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7F7C7" w14:textId="2F092392" w:rsidR="00D10823" w:rsidRDefault="004A2D1D">
      <w:pPr>
        <w:pStyle w:val="Textoindependiente"/>
        <w:ind w:left="7179"/>
        <w:rPr>
          <w:noProof/>
          <w:sz w:val="20"/>
        </w:rPr>
      </w:pPr>
      <w:r>
        <w:rPr>
          <w:noProof/>
          <w:lang w:val="es-MX" w:eastAsia="es-MX"/>
        </w:rPr>
        <w:drawing>
          <wp:anchor distT="0" distB="0" distL="114300" distR="114300" simplePos="0" relativeHeight="251735552" behindDoc="0" locked="0" layoutInCell="1" allowOverlap="1" wp14:anchorId="085A620E" wp14:editId="3CB074B0">
            <wp:simplePos x="0" y="0"/>
            <wp:positionH relativeFrom="margin">
              <wp:posOffset>2978150</wp:posOffset>
            </wp:positionH>
            <wp:positionV relativeFrom="paragraph">
              <wp:posOffset>-8255</wp:posOffset>
            </wp:positionV>
            <wp:extent cx="3581400" cy="640080"/>
            <wp:effectExtent l="0" t="0" r="0" b="0"/>
            <wp:wrapNone/>
            <wp:docPr id="1942718544" name="Imagen 194271854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18544" name="Imagen 1" descr="Texto&#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r="5935"/>
                    <a:stretch/>
                  </pic:blipFill>
                  <pic:spPr bwMode="auto">
                    <a:xfrm>
                      <a:off x="0" y="0"/>
                      <a:ext cx="358140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3CDC9" w14:textId="1748A839" w:rsidR="008660A2" w:rsidRDefault="008660A2">
      <w:pPr>
        <w:pStyle w:val="Textoindependiente"/>
        <w:ind w:left="7179"/>
        <w:rPr>
          <w:noProof/>
          <w:sz w:val="20"/>
        </w:rPr>
      </w:pPr>
    </w:p>
    <w:p w14:paraId="7DF41F76" w14:textId="22AD387C" w:rsidR="008660A2" w:rsidRDefault="008660A2">
      <w:pPr>
        <w:pStyle w:val="Textoindependiente"/>
        <w:ind w:left="7179"/>
        <w:rPr>
          <w:noProof/>
          <w:sz w:val="20"/>
        </w:rPr>
      </w:pPr>
    </w:p>
    <w:p w14:paraId="04A4455D" w14:textId="4BC6C5A7" w:rsidR="008660A2" w:rsidRDefault="008660A2">
      <w:pPr>
        <w:pStyle w:val="Textoindependiente"/>
        <w:ind w:left="7179"/>
        <w:rPr>
          <w:noProof/>
          <w:sz w:val="20"/>
        </w:rPr>
      </w:pPr>
    </w:p>
    <w:p w14:paraId="65CE25E6" w14:textId="23BD3FF7" w:rsidR="008660A2" w:rsidRDefault="008660A2">
      <w:pPr>
        <w:pStyle w:val="Textoindependiente"/>
        <w:ind w:left="7179"/>
        <w:rPr>
          <w:noProof/>
          <w:sz w:val="20"/>
        </w:rPr>
      </w:pPr>
    </w:p>
    <w:p w14:paraId="4F9B950C" w14:textId="5E68EE68" w:rsidR="008660A2" w:rsidRDefault="008660A2">
      <w:pPr>
        <w:pStyle w:val="Textoindependiente"/>
        <w:ind w:left="7179"/>
        <w:rPr>
          <w:noProof/>
          <w:sz w:val="20"/>
        </w:rPr>
      </w:pPr>
    </w:p>
    <w:p w14:paraId="2A93B738" w14:textId="7C77B33A" w:rsidR="008660A2" w:rsidRDefault="008660A2">
      <w:pPr>
        <w:pStyle w:val="Textoindependiente"/>
        <w:ind w:left="7179"/>
        <w:rPr>
          <w:noProof/>
          <w:sz w:val="20"/>
        </w:rPr>
      </w:pPr>
    </w:p>
    <w:p w14:paraId="29446548" w14:textId="4BA65839" w:rsidR="008660A2" w:rsidRDefault="00B354F8">
      <w:pPr>
        <w:pStyle w:val="Textoindependiente"/>
        <w:ind w:left="7179"/>
        <w:rPr>
          <w:sz w:val="20"/>
        </w:rPr>
      </w:pPr>
      <w:commentRangeStart w:id="0"/>
      <w:commentRangeStart w:id="1"/>
      <w:commentRangeEnd w:id="0"/>
      <w:r>
        <w:rPr>
          <w:rStyle w:val="Refdecomentario"/>
        </w:rPr>
        <w:commentReference w:id="0"/>
      </w:r>
      <w:commentRangeEnd w:id="1"/>
      <w:r w:rsidR="00350556">
        <w:rPr>
          <w:rStyle w:val="Refdecomentario"/>
        </w:rPr>
        <w:commentReference w:id="1"/>
      </w:r>
    </w:p>
    <w:p w14:paraId="32395513" w14:textId="1DE27AAF" w:rsidR="00D10823" w:rsidRDefault="00D10823">
      <w:pPr>
        <w:pStyle w:val="Textoindependiente"/>
        <w:rPr>
          <w:sz w:val="20"/>
        </w:rPr>
      </w:pPr>
    </w:p>
    <w:p w14:paraId="5C819431" w14:textId="309D00CD" w:rsidR="00D10823" w:rsidRDefault="00D10823">
      <w:pPr>
        <w:pStyle w:val="Textoindependiente"/>
        <w:rPr>
          <w:sz w:val="20"/>
        </w:rPr>
      </w:pPr>
    </w:p>
    <w:p w14:paraId="721EF0EB" w14:textId="29730667" w:rsidR="00D10823" w:rsidRDefault="00D10823">
      <w:pPr>
        <w:pStyle w:val="Textoindependiente"/>
        <w:rPr>
          <w:sz w:val="20"/>
        </w:rPr>
      </w:pPr>
    </w:p>
    <w:p w14:paraId="280D4E66" w14:textId="77777777" w:rsidR="00D10823" w:rsidRDefault="00D10823">
      <w:pPr>
        <w:pStyle w:val="Textoindependiente"/>
        <w:rPr>
          <w:sz w:val="20"/>
        </w:rPr>
      </w:pPr>
    </w:p>
    <w:p w14:paraId="21856F9B" w14:textId="77777777" w:rsidR="00D10823" w:rsidRDefault="00D10823">
      <w:pPr>
        <w:pStyle w:val="Textoindependiente"/>
        <w:spacing w:before="1"/>
        <w:rPr>
          <w:sz w:val="23"/>
        </w:rPr>
      </w:pPr>
    </w:p>
    <w:p w14:paraId="17174AE7" w14:textId="75419AF3" w:rsidR="00D10823" w:rsidRPr="005E64FA" w:rsidRDefault="007646D1">
      <w:pPr>
        <w:spacing w:before="72" w:line="432" w:lineRule="exact"/>
        <w:ind w:left="132"/>
        <w:rPr>
          <w:sz w:val="38"/>
        </w:rPr>
      </w:pPr>
      <w:r>
        <w:rPr>
          <w:w w:val="95"/>
          <w:sz w:val="38"/>
        </w:rPr>
        <w:t>UNIDAD DE ADMINISTRACIÓN Y FINANZAS</w:t>
      </w:r>
    </w:p>
    <w:p w14:paraId="73A13F3B" w14:textId="224DA870" w:rsidR="00D10823" w:rsidRDefault="00E60617">
      <w:pPr>
        <w:spacing w:line="432" w:lineRule="exact"/>
        <w:ind w:left="132"/>
        <w:rPr>
          <w:sz w:val="38"/>
        </w:rPr>
      </w:pPr>
      <w:r>
        <w:rPr>
          <w:noProof/>
          <w:lang w:val="es-MX" w:eastAsia="es-MX"/>
        </w:rPr>
        <mc:AlternateContent>
          <mc:Choice Requires="wps">
            <w:drawing>
              <wp:anchor distT="0" distB="0" distL="0" distR="0" simplePos="0" relativeHeight="251678208" behindDoc="1" locked="0" layoutInCell="1" allowOverlap="1" wp14:anchorId="43DFA345" wp14:editId="03926587">
                <wp:simplePos x="0" y="0"/>
                <wp:positionH relativeFrom="page">
                  <wp:posOffset>701040</wp:posOffset>
                </wp:positionH>
                <wp:positionV relativeFrom="paragraph">
                  <wp:posOffset>298450</wp:posOffset>
                </wp:positionV>
                <wp:extent cx="6336665" cy="18415"/>
                <wp:effectExtent l="0" t="0" r="0" b="0"/>
                <wp:wrapTopAndBottom/>
                <wp:docPr id="1757853795" name="Rectángulo 1757853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F9062" id="Rectángulo 1757853795" o:spid="_x0000_s1026" style="position:absolute;margin-left:55.2pt;margin-top:23.5pt;width:498.95pt;height:1.4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PchgIAAA4FAAAOAAAAZHJzL2Uyb0RvYy54bWysVFGO0zAQ/UfiDpb/u0naJG2iTVe7XYqQ&#10;FlixcAA3dhILxza223RBHIazcDHGTlu68LNC5MPxeOzxmzdvfHm17wXaMWO5khVOLmKMmKwV5bKt&#10;8KeP68kCI+uIpEQoySr8yCy+Wr58cTnokk1VpwRlBkEQactBV7hzTpdRZOuO9cReKM0kOBtleuLA&#10;NG1EDRkgei+iaRzn0aAM1UbVzFpYvR2deBniNw2r3fumscwhUWHA5sJowrjxY7S8JGVriO54fYBB&#10;/gFFT7iES0+hbokjaGv4X6F6XhtlVeMuatVHqml4zUIOkE0S/5HNQ0c0C7kAOVafaLL/L2z9bndv&#10;EKdQu3k2X2SzeZFhJEkPtfoA7P38IdutUOjMC5QN2pZw8kHfG5+01Xeq/myRVKuOyJZdG6OGjhEK&#10;QBNPcfTkgDcsHEWb4a2icBHZOhXY2zem9wGBF7QPRXo8FYntHaphMZ/N8jwHkDX4kkWaZOEGUh4P&#10;a2Pda6Z65CcVNpBFCE52d9Z5MKQ8bgngleB0zYUIhmk3K2HQjni9hO8Q3Z5vE9JvlsofGyOOK4AR&#10;7vA+jzbU/1uRTNP4ZlpM1vliPknXaTYp5vFiEifFTZHHaZHerr97gEladpxSJu+4ZEctJunzan3o&#10;ilFFQY1oqHCRTbOQ+xP09nlJ9txBawreV3hxYoKUvq6vJIW0SekIF+M8ego/sAwcHP+BlaACX/hR&#10;QBtFH0EERkGRoDXhEYFJp8xXjAZoyArbL1tiGEbijQQhFUma+g4ORprNp2CYc8/m3ENkDaEq7DAa&#10;pys3dv1WG952cFMSiJHqGsTX8CAML8wR1UGy0HQhg8MD4bv63A67fj9jy18AAAD//wMAUEsDBBQA&#10;BgAIAAAAIQBC85hc3wAAAAoBAAAPAAAAZHJzL2Rvd25yZXYueG1sTI/BTsMwEETvSPyDtUjcqJ0S&#10;IAlxKorEEYkWDu3NSbZJ1HgdYrcNfD3bEz3O7NPsTL6YbC+OOPrOkYZopkAgVa7uqNHw9fl2l4Dw&#10;wVBtekeo4Qc9LIrrq9xktTvRCo/r0AgOIZ8ZDW0IQyalr1q0xs/cgMS3nRutCSzHRtajOXG47eVc&#10;qUdpTUf8oTUDvrZY7dcHq2GZJsvvj5jef1flFrebcv8wH5XWtzfTyzOIgFP4h+Fcn6tDwZ1Kd6Da&#10;i551pGJGNcRPvOkMRCq5B1Gyk6Ygi1xeTij+AAAA//8DAFBLAQItABQABgAIAAAAIQC2gziS/gAA&#10;AOEBAAATAAAAAAAAAAAAAAAAAAAAAABbQ29udGVudF9UeXBlc10ueG1sUEsBAi0AFAAGAAgAAAAh&#10;ADj9If/WAAAAlAEAAAsAAAAAAAAAAAAAAAAALwEAAF9yZWxzLy5yZWxzUEsBAi0AFAAGAAgAAAAh&#10;AFbAc9yGAgAADgUAAA4AAAAAAAAAAAAAAAAALgIAAGRycy9lMm9Eb2MueG1sUEsBAi0AFAAGAAgA&#10;AAAhAELzmFzfAAAACgEAAA8AAAAAAAAAAAAAAAAA4AQAAGRycy9kb3ducmV2LnhtbFBLBQYAAAAA&#10;BAAEAPMAAADsBQAAAAA=&#10;" fillcolor="black" stroked="f">
                <w10:wrap type="topAndBottom" anchorx="page"/>
              </v:rect>
            </w:pict>
          </mc:Fallback>
        </mc:AlternateContent>
      </w:r>
      <w:r>
        <w:rPr>
          <w:w w:val="95"/>
          <w:sz w:val="38"/>
        </w:rPr>
        <w:t>Dirección</w:t>
      </w:r>
      <w:r>
        <w:rPr>
          <w:spacing w:val="7"/>
          <w:w w:val="95"/>
          <w:sz w:val="38"/>
        </w:rPr>
        <w:t xml:space="preserve"> </w:t>
      </w:r>
      <w:r>
        <w:rPr>
          <w:w w:val="95"/>
          <w:sz w:val="38"/>
        </w:rPr>
        <w:t>General</w:t>
      </w:r>
      <w:r>
        <w:rPr>
          <w:spacing w:val="9"/>
          <w:w w:val="95"/>
          <w:sz w:val="38"/>
        </w:rPr>
        <w:t xml:space="preserve"> </w:t>
      </w:r>
      <w:r>
        <w:rPr>
          <w:w w:val="95"/>
          <w:sz w:val="38"/>
        </w:rPr>
        <w:t>de</w:t>
      </w:r>
      <w:r>
        <w:rPr>
          <w:spacing w:val="10"/>
          <w:w w:val="95"/>
          <w:sz w:val="38"/>
        </w:rPr>
        <w:t xml:space="preserve"> </w:t>
      </w:r>
      <w:r>
        <w:rPr>
          <w:w w:val="95"/>
          <w:sz w:val="38"/>
        </w:rPr>
        <w:t>Recursos</w:t>
      </w:r>
      <w:r>
        <w:rPr>
          <w:spacing w:val="16"/>
          <w:w w:val="95"/>
          <w:sz w:val="38"/>
        </w:rPr>
        <w:t xml:space="preserve"> </w:t>
      </w:r>
      <w:r>
        <w:rPr>
          <w:w w:val="95"/>
          <w:sz w:val="38"/>
        </w:rPr>
        <w:t>Materiales</w:t>
      </w:r>
    </w:p>
    <w:p w14:paraId="0C03A6EF" w14:textId="77777777" w:rsidR="00D10823" w:rsidRDefault="00D10823">
      <w:pPr>
        <w:pStyle w:val="Textoindependiente"/>
        <w:rPr>
          <w:sz w:val="20"/>
        </w:rPr>
      </w:pPr>
    </w:p>
    <w:p w14:paraId="0327D2E7" w14:textId="77777777" w:rsidR="00D10823" w:rsidRDefault="00D10823">
      <w:pPr>
        <w:pStyle w:val="Textoindependiente"/>
        <w:rPr>
          <w:sz w:val="20"/>
        </w:rPr>
      </w:pPr>
    </w:p>
    <w:p w14:paraId="29D2A49D" w14:textId="77777777" w:rsidR="00D10823" w:rsidRDefault="00D10823">
      <w:pPr>
        <w:pStyle w:val="Textoindependiente"/>
        <w:rPr>
          <w:sz w:val="20"/>
        </w:rPr>
      </w:pPr>
    </w:p>
    <w:p w14:paraId="1101D376" w14:textId="77777777" w:rsidR="00D10823" w:rsidRDefault="00D10823">
      <w:pPr>
        <w:pStyle w:val="Textoindependiente"/>
        <w:rPr>
          <w:sz w:val="20"/>
        </w:rPr>
      </w:pPr>
    </w:p>
    <w:p w14:paraId="0E1A17BC" w14:textId="77777777" w:rsidR="00D10823" w:rsidRDefault="00D10823">
      <w:pPr>
        <w:pStyle w:val="Textoindependiente"/>
        <w:rPr>
          <w:sz w:val="20"/>
        </w:rPr>
      </w:pPr>
    </w:p>
    <w:p w14:paraId="1A0D2DD0" w14:textId="77777777" w:rsidR="00D10823" w:rsidRDefault="00D10823">
      <w:pPr>
        <w:pStyle w:val="Textoindependiente"/>
        <w:rPr>
          <w:sz w:val="20"/>
        </w:rPr>
      </w:pPr>
    </w:p>
    <w:p w14:paraId="06A345FB" w14:textId="77777777" w:rsidR="00D10823" w:rsidRDefault="00D10823">
      <w:pPr>
        <w:pStyle w:val="Textoindependiente"/>
        <w:rPr>
          <w:sz w:val="20"/>
        </w:rPr>
      </w:pPr>
    </w:p>
    <w:p w14:paraId="40C05140" w14:textId="77777777" w:rsidR="00D10823" w:rsidRDefault="00D10823">
      <w:pPr>
        <w:pStyle w:val="Textoindependiente"/>
        <w:rPr>
          <w:sz w:val="20"/>
        </w:rPr>
      </w:pPr>
    </w:p>
    <w:p w14:paraId="2CF9DE64" w14:textId="77777777" w:rsidR="00D10823" w:rsidRDefault="00B354F8">
      <w:pPr>
        <w:pStyle w:val="Ttulo"/>
        <w:spacing w:before="248" w:line="235" w:lineRule="auto"/>
        <w:ind w:left="1803" w:right="541"/>
      </w:pPr>
      <w:commentRangeStart w:id="2"/>
      <w:commentRangeStart w:id="3"/>
      <w:commentRangeStart w:id="4"/>
      <w:r>
        <w:rPr>
          <w:spacing w:val="-2"/>
        </w:rPr>
        <w:t>MANUAL</w:t>
      </w:r>
      <w:r>
        <w:rPr>
          <w:spacing w:val="-25"/>
        </w:rPr>
        <w:t xml:space="preserve"> </w:t>
      </w:r>
      <w:commentRangeEnd w:id="2"/>
      <w:r w:rsidR="00FD2D0E">
        <w:rPr>
          <w:rStyle w:val="Refdecomentario"/>
        </w:rPr>
        <w:commentReference w:id="2"/>
      </w:r>
      <w:commentRangeEnd w:id="3"/>
      <w:r w:rsidR="00350556">
        <w:rPr>
          <w:rStyle w:val="Refdecomentario"/>
        </w:rPr>
        <w:commentReference w:id="3"/>
      </w:r>
      <w:commentRangeEnd w:id="4"/>
      <w:r w:rsidR="00EC7A36">
        <w:rPr>
          <w:rStyle w:val="Refdecomentario"/>
        </w:rPr>
        <w:commentReference w:id="4"/>
      </w:r>
      <w:r>
        <w:rPr>
          <w:spacing w:val="-2"/>
        </w:rPr>
        <w:t>PARA</w:t>
      </w:r>
      <w:r>
        <w:rPr>
          <w:spacing w:val="-24"/>
        </w:rPr>
        <w:t xml:space="preserve"> </w:t>
      </w:r>
      <w:r>
        <w:rPr>
          <w:spacing w:val="-1"/>
        </w:rPr>
        <w:t>LA</w:t>
      </w:r>
      <w:r>
        <w:rPr>
          <w:spacing w:val="-23"/>
        </w:rPr>
        <w:t xml:space="preserve"> </w:t>
      </w:r>
      <w:r>
        <w:rPr>
          <w:spacing w:val="-1"/>
        </w:rPr>
        <w:t>ADMINISTRACIÓN</w:t>
      </w:r>
      <w:r>
        <w:rPr>
          <w:spacing w:val="-22"/>
        </w:rPr>
        <w:t xml:space="preserve"> </w:t>
      </w:r>
      <w:r>
        <w:rPr>
          <w:spacing w:val="-1"/>
        </w:rPr>
        <w:t>DE</w:t>
      </w:r>
      <w:r>
        <w:rPr>
          <w:spacing w:val="-107"/>
        </w:rPr>
        <w:t xml:space="preserve"> </w:t>
      </w:r>
      <w:r>
        <w:t>BIENES</w:t>
      </w:r>
      <w:r>
        <w:rPr>
          <w:spacing w:val="-15"/>
        </w:rPr>
        <w:t xml:space="preserve"> </w:t>
      </w:r>
      <w:r>
        <w:t>MUEBLES</w:t>
      </w:r>
      <w:r>
        <w:rPr>
          <w:spacing w:val="-9"/>
        </w:rPr>
        <w:t xml:space="preserve"> </w:t>
      </w:r>
      <w:r>
        <w:t>Y</w:t>
      </w:r>
      <w:r>
        <w:rPr>
          <w:spacing w:val="-11"/>
        </w:rPr>
        <w:t xml:space="preserve"> </w:t>
      </w:r>
      <w:r>
        <w:t>EL</w:t>
      </w:r>
      <w:r>
        <w:rPr>
          <w:spacing w:val="-16"/>
        </w:rPr>
        <w:t xml:space="preserve"> </w:t>
      </w:r>
      <w:r>
        <w:t>MANEJO</w:t>
      </w:r>
      <w:r>
        <w:rPr>
          <w:spacing w:val="-9"/>
        </w:rPr>
        <w:t xml:space="preserve"> </w:t>
      </w:r>
      <w:r>
        <w:t>DE</w:t>
      </w:r>
      <w:r>
        <w:rPr>
          <w:spacing w:val="-10"/>
        </w:rPr>
        <w:t xml:space="preserve"> </w:t>
      </w:r>
      <w:r>
        <w:t>LOS</w:t>
      </w:r>
    </w:p>
    <w:p w14:paraId="08D56984" w14:textId="44C95798" w:rsidR="00D10823" w:rsidRDefault="00B354F8">
      <w:pPr>
        <w:pStyle w:val="Ttulo"/>
        <w:spacing w:line="495" w:lineRule="exact"/>
        <w:ind w:firstLine="0"/>
      </w:pPr>
      <w:r>
        <w:rPr>
          <w:w w:val="95"/>
        </w:rPr>
        <w:t>ALMACENES</w:t>
      </w:r>
      <w:r>
        <w:rPr>
          <w:spacing w:val="49"/>
          <w:w w:val="95"/>
        </w:rPr>
        <w:t xml:space="preserve"> </w:t>
      </w:r>
      <w:r>
        <w:rPr>
          <w:w w:val="95"/>
        </w:rPr>
        <w:t>DE</w:t>
      </w:r>
      <w:r>
        <w:rPr>
          <w:spacing w:val="40"/>
          <w:w w:val="95"/>
        </w:rPr>
        <w:t xml:space="preserve"> </w:t>
      </w:r>
      <w:r>
        <w:rPr>
          <w:w w:val="95"/>
        </w:rPr>
        <w:t>LA</w:t>
      </w:r>
      <w:r>
        <w:rPr>
          <w:spacing w:val="48"/>
          <w:w w:val="95"/>
        </w:rPr>
        <w:t xml:space="preserve"> </w:t>
      </w:r>
      <w:r w:rsidR="000D1228">
        <w:rPr>
          <w:w w:val="95"/>
        </w:rPr>
        <w:t>SICT</w:t>
      </w:r>
    </w:p>
    <w:p w14:paraId="7E3D8F7E" w14:textId="77777777" w:rsidR="00D10823" w:rsidRDefault="00D10823">
      <w:pPr>
        <w:pStyle w:val="Textoindependiente"/>
        <w:rPr>
          <w:sz w:val="20"/>
        </w:rPr>
      </w:pPr>
    </w:p>
    <w:p w14:paraId="1AB6CADD" w14:textId="00AE8DEF" w:rsidR="00D10823" w:rsidRDefault="00E60617">
      <w:pPr>
        <w:pStyle w:val="Textoindependiente"/>
        <w:spacing w:before="5"/>
        <w:rPr>
          <w:sz w:val="23"/>
        </w:rPr>
      </w:pPr>
      <w:r>
        <w:rPr>
          <w:noProof/>
          <w:lang w:val="es-MX" w:eastAsia="es-MX"/>
        </w:rPr>
        <mc:AlternateContent>
          <mc:Choice Requires="wps">
            <w:drawing>
              <wp:anchor distT="0" distB="0" distL="0" distR="0" simplePos="0" relativeHeight="251679232" behindDoc="1" locked="0" layoutInCell="1" allowOverlap="1" wp14:anchorId="758768A7" wp14:editId="6DDE3545">
                <wp:simplePos x="0" y="0"/>
                <wp:positionH relativeFrom="page">
                  <wp:posOffset>701040</wp:posOffset>
                </wp:positionH>
                <wp:positionV relativeFrom="paragraph">
                  <wp:posOffset>196215</wp:posOffset>
                </wp:positionV>
                <wp:extent cx="6336665" cy="18415"/>
                <wp:effectExtent l="0" t="0" r="0" b="0"/>
                <wp:wrapTopAndBottom/>
                <wp:docPr id="219001926" name="Rectángulo 21900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5718" id="Rectángulo 219001926" o:spid="_x0000_s1026" style="position:absolute;margin-left:55.2pt;margin-top:15.45pt;width:498.95pt;height:1.4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HThQIAAAwFAAAOAAAAZHJzL2Uyb0RvYy54bWysVN1u0zAUvkfiHSzfd/lZmjXR0mlrKUIa&#10;MDF4ANdxEgvHNrbbdEM8DM/Ci3HstF0HNxMiF46Pj338ne98x5dXu16gLTOWK1nh5CzGiEmqai7b&#10;Cn/5vJrMMLKOyJoIJVmFH5jFV/PXry4HXbJUdUrUzCAIIm056Ap3zukyiiztWE/smdJMgrNRpicO&#10;TNNGtSEDRO9FlMZxHg3K1NooyqyF1eXoxPMQv2kYdR+bxjKHRIUBmwujCePaj9H8kpStIbrjdA+D&#10;/AOKnnAJlx5DLYkjaGP4X6F6To2yqnFnVPWRahpOWcgBskniP7K574hmIRcgx+ojTfb/haUftncG&#10;8brCaVLEcVKkOUaS9FCqT0Der5+y3QiFnpxA2KBtCefu9Z3xKVt9q+hXi6RadES27NoYNXSM1AAz&#10;8QRHzw54w8JRtB7eqxruIRunAne7xvQ+ILCCdqFED8cSsZ1DFBbz8/M8z6cYUfAlsyyZhhtIeTis&#10;jXVvmeqRn1TYQBIhONneWufBkPKwJYBXgtcrLkQwTLteCIO2xKslfPvo9nSbkH6zVP7YGHFcAYxw&#10;h/d5tKH634skzeKbtJis8tnFJFtl00lxEc8mwPRNkcdZkS1XPzzAJCs7XtdM3nLJDkpMspdVet8T&#10;o4aCFtFQ4WKaTkPuz9DblyXZcweNKXhf4dmRCVL6ur6RNaRNSke4GOfRc/iBZeDg8A+sBBX4wo8C&#10;Wqv6AURgFBQJGhOeEJh0yjxiNEA7Vth+2xDDMBLvJAipSLLM928wsulFCoY59axPPURSCFVhh9E4&#10;Xbix5zfa8LaDm5JAjFTXIL6GB2F4YY6o9pKFlgsZ7J8H39Ondtj19IjNfwMAAP//AwBQSwMEFAAG&#10;AAgAAAAhAC8mSM3eAAAACgEAAA8AAABkcnMvZG93bnJldi54bWxMj8FOwzAMhu9IvENkJG4s6TpQ&#10;V5pODIkjEhsc2C1tTFutcUqTbYWnxzuN429/+v25WE2uF0ccQ+dJQzJTIJBqbztqNHy8v9xlIEI0&#10;ZE3vCTX8YIBVeX1VmNz6E23wuI2N4BIKudHQxjjkUoa6RWfCzA9IvPvyozOR49hIO5oTl7tezpV6&#10;kM50xBdaM+Bzi/V+e3Aa1sts/f22oNffTbXD3We1v5+PSuvbm+npEUTEKV5gOOuzOpTsVPkD2SB6&#10;zolaMKohVUsQZyBRWQqi4kmagSwL+f+F8g8AAP//AwBQSwECLQAUAAYACAAAACEAtoM4kv4AAADh&#10;AQAAEwAAAAAAAAAAAAAAAAAAAAAAW0NvbnRlbnRfVHlwZXNdLnhtbFBLAQItABQABgAIAAAAIQA4&#10;/SH/1gAAAJQBAAALAAAAAAAAAAAAAAAAAC8BAABfcmVscy8ucmVsc1BLAQItABQABgAIAAAAIQCS&#10;UUHThQIAAAwFAAAOAAAAAAAAAAAAAAAAAC4CAABkcnMvZTJvRG9jLnhtbFBLAQItABQABgAIAAAA&#10;IQAvJkjN3gAAAAoBAAAPAAAAAAAAAAAAAAAAAN8EAABkcnMvZG93bnJldi54bWxQSwUGAAAAAAQA&#10;BADzAAAA6gUAAAAA&#10;" fillcolor="black" stroked="f">
                <w10:wrap type="topAndBottom" anchorx="page"/>
              </v:rect>
            </w:pict>
          </mc:Fallback>
        </mc:AlternateContent>
      </w:r>
    </w:p>
    <w:p w14:paraId="71913DF3" w14:textId="77777777" w:rsidR="00D10823" w:rsidRDefault="00D10823">
      <w:pPr>
        <w:pStyle w:val="Textoindependiente"/>
        <w:rPr>
          <w:sz w:val="20"/>
        </w:rPr>
      </w:pPr>
    </w:p>
    <w:p w14:paraId="6C027FEC" w14:textId="532DDFCB" w:rsidR="00D10823" w:rsidRDefault="00B354F8">
      <w:pPr>
        <w:pStyle w:val="Textoindependiente"/>
        <w:spacing w:before="217"/>
        <w:ind w:right="546"/>
        <w:jc w:val="right"/>
        <w:rPr>
          <w:w w:val="95"/>
        </w:rPr>
      </w:pPr>
      <w:r>
        <w:rPr>
          <w:w w:val="95"/>
        </w:rPr>
        <w:t>Número</w:t>
      </w:r>
      <w:r>
        <w:rPr>
          <w:spacing w:val="-4"/>
          <w:w w:val="95"/>
        </w:rPr>
        <w:t xml:space="preserve"> </w:t>
      </w:r>
      <w:r>
        <w:rPr>
          <w:w w:val="95"/>
        </w:rPr>
        <w:t>de</w:t>
      </w:r>
      <w:r>
        <w:rPr>
          <w:spacing w:val="-5"/>
          <w:w w:val="95"/>
        </w:rPr>
        <w:t xml:space="preserve"> </w:t>
      </w:r>
      <w:r>
        <w:rPr>
          <w:w w:val="95"/>
        </w:rPr>
        <w:t xml:space="preserve">Registro: </w:t>
      </w:r>
    </w:p>
    <w:p w14:paraId="768446C5" w14:textId="77777777" w:rsidR="000D1228" w:rsidRDefault="000D1228">
      <w:pPr>
        <w:pStyle w:val="Textoindependiente"/>
        <w:spacing w:before="217"/>
        <w:ind w:right="546"/>
        <w:jc w:val="right"/>
      </w:pPr>
    </w:p>
    <w:p w14:paraId="36F26943" w14:textId="16556D23" w:rsidR="00D10823" w:rsidRDefault="00D10823">
      <w:pPr>
        <w:pStyle w:val="Textoindependiente"/>
        <w:spacing w:before="9"/>
        <w:rPr>
          <w:sz w:val="22"/>
        </w:rPr>
      </w:pPr>
    </w:p>
    <w:p w14:paraId="0CBCF1CE" w14:textId="13947E90" w:rsidR="00D10823" w:rsidRDefault="00B354F8" w:rsidP="00414EEA">
      <w:pPr>
        <w:pStyle w:val="Textoindependiente"/>
        <w:ind w:right="546"/>
      </w:pPr>
      <w:r>
        <w:rPr>
          <w:spacing w:val="-1"/>
          <w:w w:val="95"/>
        </w:rPr>
        <w:t>Vigencia:</w:t>
      </w:r>
      <w:r>
        <w:rPr>
          <w:spacing w:val="-7"/>
          <w:w w:val="95"/>
        </w:rPr>
        <w:t xml:space="preserve"> </w:t>
      </w:r>
      <w:r w:rsidR="00350556">
        <w:rPr>
          <w:w w:val="95"/>
        </w:rPr>
        <w:t>Agosto</w:t>
      </w:r>
      <w:commentRangeStart w:id="5"/>
      <w:commentRangeStart w:id="6"/>
      <w:commentRangeStart w:id="7"/>
      <w:commentRangeEnd w:id="5"/>
      <w:r w:rsidR="00A410DF">
        <w:rPr>
          <w:rStyle w:val="Refdecomentario"/>
        </w:rPr>
        <w:commentReference w:id="5"/>
      </w:r>
      <w:commentRangeEnd w:id="6"/>
      <w:r w:rsidR="00350556">
        <w:rPr>
          <w:rStyle w:val="Refdecomentario"/>
        </w:rPr>
        <w:commentReference w:id="6"/>
      </w:r>
      <w:commentRangeEnd w:id="7"/>
      <w:r w:rsidR="00350556">
        <w:rPr>
          <w:rStyle w:val="Refdecomentario"/>
        </w:rPr>
        <w:commentReference w:id="7"/>
      </w:r>
      <w:r w:rsidR="00414EEA">
        <w:rPr>
          <w:w w:val="95"/>
        </w:rPr>
        <w:t xml:space="preserve"> 2</w:t>
      </w:r>
      <w:commentRangeStart w:id="8"/>
      <w:r w:rsidR="00414EEA">
        <w:rPr>
          <w:w w:val="95"/>
        </w:rPr>
        <w:t>023</w:t>
      </w:r>
      <w:commentRangeEnd w:id="8"/>
      <w:r w:rsidR="00F07C7B">
        <w:rPr>
          <w:rStyle w:val="Refdecomentario"/>
        </w:rPr>
        <w:commentReference w:id="8"/>
      </w:r>
    </w:p>
    <w:p w14:paraId="479523BB" w14:textId="77777777" w:rsidR="00D10823" w:rsidRDefault="00D10823" w:rsidP="00414EEA">
      <w:pPr>
        <w:sectPr w:rsidR="00D10823">
          <w:type w:val="continuous"/>
          <w:pgSz w:w="12240" w:h="15840"/>
          <w:pgMar w:top="1420" w:right="640" w:bottom="280" w:left="1000" w:header="720" w:footer="720" w:gutter="0"/>
          <w:cols w:space="720"/>
        </w:sectPr>
      </w:pPr>
    </w:p>
    <w:p w14:paraId="3F88AA1B" w14:textId="77777777" w:rsidR="00D10823" w:rsidRDefault="00D10823">
      <w:pPr>
        <w:pStyle w:val="Textoindependiente"/>
        <w:rPr>
          <w:sz w:val="20"/>
        </w:rPr>
      </w:pPr>
    </w:p>
    <w:p w14:paraId="78F29A3B" w14:textId="77777777" w:rsidR="00D10823" w:rsidRDefault="00D10823">
      <w:pPr>
        <w:pStyle w:val="Textoindependiente"/>
        <w:spacing w:before="8"/>
        <w:rPr>
          <w:sz w:val="17"/>
        </w:rPr>
      </w:pPr>
    </w:p>
    <w:p w14:paraId="0E13D421" w14:textId="69DA1219" w:rsidR="00D10823" w:rsidRDefault="002621E6" w:rsidP="00C71388">
      <w:pPr>
        <w:pStyle w:val="Ttulo1"/>
        <w:numPr>
          <w:ilvl w:val="0"/>
          <w:numId w:val="34"/>
        </w:numPr>
      </w:pPr>
      <w:bookmarkStart w:id="9" w:name="_Toc145514298"/>
      <w:r>
        <w:rPr>
          <w:color w:val="7F7F7F"/>
          <w:spacing w:val="-22"/>
        </w:rPr>
        <w:t>ÍNDICE</w:t>
      </w:r>
      <w:bookmarkEnd w:id="9"/>
    </w:p>
    <w:sdt>
      <w:sdtPr>
        <w:rPr>
          <w:rFonts w:ascii="Times New Roman" w:eastAsia="Times New Roman" w:hAnsi="Times New Roman" w:cs="Times New Roman"/>
          <w:color w:val="auto"/>
          <w:sz w:val="22"/>
          <w:szCs w:val="22"/>
          <w:lang w:val="es-ES" w:eastAsia="en-US"/>
        </w:rPr>
        <w:id w:val="543564867"/>
        <w:docPartObj>
          <w:docPartGallery w:val="Table of Contents"/>
          <w:docPartUnique/>
        </w:docPartObj>
      </w:sdtPr>
      <w:sdtEndPr>
        <w:rPr>
          <w:b/>
          <w:bCs/>
        </w:rPr>
      </w:sdtEndPr>
      <w:sdtContent>
        <w:p w14:paraId="2E5B9122" w14:textId="77777777" w:rsidR="00AF3755" w:rsidRDefault="00AF3755">
          <w:pPr>
            <w:pStyle w:val="TtuloTDC"/>
          </w:pPr>
          <w:r>
            <w:rPr>
              <w:lang w:val="es-ES"/>
            </w:rPr>
            <w:t>Cont</w:t>
          </w:r>
          <w:commentRangeStart w:id="10"/>
          <w:r>
            <w:rPr>
              <w:lang w:val="es-ES"/>
            </w:rPr>
            <w:t>enido</w:t>
          </w:r>
          <w:commentRangeEnd w:id="10"/>
          <w:r w:rsidR="004902FC">
            <w:rPr>
              <w:rStyle w:val="Refdecomentario"/>
              <w:rFonts w:ascii="Times New Roman" w:eastAsia="Times New Roman" w:hAnsi="Times New Roman" w:cs="Times New Roman"/>
              <w:color w:val="auto"/>
              <w:lang w:val="es-ES" w:eastAsia="en-US"/>
            </w:rPr>
            <w:commentReference w:id="10"/>
          </w:r>
        </w:p>
        <w:p w14:paraId="0A04ED8E" w14:textId="002519AD" w:rsidR="00D023B2" w:rsidRDefault="00AF3755">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r>
            <w:fldChar w:fldCharType="begin"/>
          </w:r>
          <w:r>
            <w:instrText xml:space="preserve"> TOC \o "1-3" \h \z \u </w:instrText>
          </w:r>
          <w:r>
            <w:fldChar w:fldCharType="separate"/>
          </w:r>
          <w:hyperlink w:anchor="_Toc145514298" w:history="1">
            <w:r w:rsidR="00D023B2" w:rsidRPr="002A1839">
              <w:rPr>
                <w:rStyle w:val="Hipervnculo"/>
                <w:noProof/>
              </w:rPr>
              <w:t>1.</w:t>
            </w:r>
            <w:r w:rsidR="00D023B2">
              <w:rPr>
                <w:rFonts w:asciiTheme="minorHAnsi" w:eastAsiaTheme="minorEastAsia" w:hAnsiTheme="minorHAnsi" w:cstheme="minorBidi"/>
                <w:b w:val="0"/>
                <w:bCs w:val="0"/>
                <w:noProof/>
                <w:kern w:val="2"/>
                <w:sz w:val="22"/>
                <w:szCs w:val="22"/>
                <w:lang w:val="es-MX" w:eastAsia="es-MX"/>
                <w14:ligatures w14:val="standardContextual"/>
              </w:rPr>
              <w:tab/>
            </w:r>
            <w:r w:rsidR="00D023B2" w:rsidRPr="002A1839">
              <w:rPr>
                <w:rStyle w:val="Hipervnculo"/>
                <w:noProof/>
                <w:spacing w:val="-22"/>
              </w:rPr>
              <w:t>ÍNDICE</w:t>
            </w:r>
            <w:r w:rsidR="00D023B2">
              <w:rPr>
                <w:noProof/>
                <w:webHidden/>
              </w:rPr>
              <w:tab/>
            </w:r>
            <w:r w:rsidR="00D023B2">
              <w:rPr>
                <w:noProof/>
                <w:webHidden/>
              </w:rPr>
              <w:fldChar w:fldCharType="begin"/>
            </w:r>
            <w:r w:rsidR="00D023B2">
              <w:rPr>
                <w:noProof/>
                <w:webHidden/>
              </w:rPr>
              <w:instrText xml:space="preserve"> PAGEREF _Toc145514298 \h </w:instrText>
            </w:r>
            <w:r w:rsidR="00D023B2">
              <w:rPr>
                <w:noProof/>
                <w:webHidden/>
              </w:rPr>
            </w:r>
            <w:r w:rsidR="00D023B2">
              <w:rPr>
                <w:noProof/>
                <w:webHidden/>
              </w:rPr>
              <w:fldChar w:fldCharType="separate"/>
            </w:r>
            <w:r w:rsidR="00D023B2">
              <w:rPr>
                <w:noProof/>
                <w:webHidden/>
              </w:rPr>
              <w:t>1</w:t>
            </w:r>
            <w:r w:rsidR="00D023B2">
              <w:rPr>
                <w:noProof/>
                <w:webHidden/>
              </w:rPr>
              <w:fldChar w:fldCharType="end"/>
            </w:r>
          </w:hyperlink>
        </w:p>
        <w:p w14:paraId="7A1A0DFD" w14:textId="0936B4C0"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299" w:history="1">
            <w:r w:rsidRPr="002A1839">
              <w:rPr>
                <w:rStyle w:val="Hipervnculo"/>
                <w:noProof/>
              </w:rPr>
              <w:t>2.</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OBJETIVO</w:t>
            </w:r>
            <w:r>
              <w:rPr>
                <w:noProof/>
                <w:webHidden/>
              </w:rPr>
              <w:tab/>
            </w:r>
            <w:r>
              <w:rPr>
                <w:noProof/>
                <w:webHidden/>
              </w:rPr>
              <w:fldChar w:fldCharType="begin"/>
            </w:r>
            <w:r>
              <w:rPr>
                <w:noProof/>
                <w:webHidden/>
              </w:rPr>
              <w:instrText xml:space="preserve"> PAGEREF _Toc145514299 \h </w:instrText>
            </w:r>
            <w:r>
              <w:rPr>
                <w:noProof/>
                <w:webHidden/>
              </w:rPr>
            </w:r>
            <w:r>
              <w:rPr>
                <w:noProof/>
                <w:webHidden/>
              </w:rPr>
              <w:fldChar w:fldCharType="separate"/>
            </w:r>
            <w:r>
              <w:rPr>
                <w:noProof/>
                <w:webHidden/>
              </w:rPr>
              <w:t>4</w:t>
            </w:r>
            <w:r>
              <w:rPr>
                <w:noProof/>
                <w:webHidden/>
              </w:rPr>
              <w:fldChar w:fldCharType="end"/>
            </w:r>
          </w:hyperlink>
        </w:p>
        <w:p w14:paraId="5497A5F5" w14:textId="6F57F8EF"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0" w:history="1">
            <w:r w:rsidRPr="002A1839">
              <w:rPr>
                <w:rStyle w:val="Hipervnculo"/>
                <w:noProof/>
              </w:rPr>
              <w:t>3.</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FUNDAMENTO LEGAL</w:t>
            </w:r>
            <w:r>
              <w:rPr>
                <w:noProof/>
                <w:webHidden/>
              </w:rPr>
              <w:tab/>
            </w:r>
            <w:r>
              <w:rPr>
                <w:noProof/>
                <w:webHidden/>
              </w:rPr>
              <w:fldChar w:fldCharType="begin"/>
            </w:r>
            <w:r>
              <w:rPr>
                <w:noProof/>
                <w:webHidden/>
              </w:rPr>
              <w:instrText xml:space="preserve"> PAGEREF _Toc145514300 \h </w:instrText>
            </w:r>
            <w:r>
              <w:rPr>
                <w:noProof/>
                <w:webHidden/>
              </w:rPr>
            </w:r>
            <w:r>
              <w:rPr>
                <w:noProof/>
                <w:webHidden/>
              </w:rPr>
              <w:fldChar w:fldCharType="separate"/>
            </w:r>
            <w:r>
              <w:rPr>
                <w:noProof/>
                <w:webHidden/>
              </w:rPr>
              <w:t>5</w:t>
            </w:r>
            <w:r>
              <w:rPr>
                <w:noProof/>
                <w:webHidden/>
              </w:rPr>
              <w:fldChar w:fldCharType="end"/>
            </w:r>
          </w:hyperlink>
        </w:p>
        <w:p w14:paraId="58C69C5E" w14:textId="3F5066C2"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1" w:history="1">
            <w:r w:rsidRPr="002A1839">
              <w:rPr>
                <w:rStyle w:val="Hipervnculo"/>
                <w:noProof/>
              </w:rPr>
              <w:t>4.</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AMBITO DE APLICACIÓN</w:t>
            </w:r>
            <w:r>
              <w:rPr>
                <w:noProof/>
                <w:webHidden/>
              </w:rPr>
              <w:tab/>
            </w:r>
            <w:r>
              <w:rPr>
                <w:noProof/>
                <w:webHidden/>
              </w:rPr>
              <w:fldChar w:fldCharType="begin"/>
            </w:r>
            <w:r>
              <w:rPr>
                <w:noProof/>
                <w:webHidden/>
              </w:rPr>
              <w:instrText xml:space="preserve"> PAGEREF _Toc145514301 \h </w:instrText>
            </w:r>
            <w:r>
              <w:rPr>
                <w:noProof/>
                <w:webHidden/>
              </w:rPr>
            </w:r>
            <w:r>
              <w:rPr>
                <w:noProof/>
                <w:webHidden/>
              </w:rPr>
              <w:fldChar w:fldCharType="separate"/>
            </w:r>
            <w:r>
              <w:rPr>
                <w:noProof/>
                <w:webHidden/>
              </w:rPr>
              <w:t>6</w:t>
            </w:r>
            <w:r>
              <w:rPr>
                <w:noProof/>
                <w:webHidden/>
              </w:rPr>
              <w:fldChar w:fldCharType="end"/>
            </w:r>
          </w:hyperlink>
        </w:p>
        <w:p w14:paraId="56699F5C" w14:textId="7F1D6119"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2" w:history="1">
            <w:r w:rsidRPr="002A1839">
              <w:rPr>
                <w:rStyle w:val="Hipervnculo"/>
                <w:noProof/>
              </w:rPr>
              <w:t>5.</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RESPONSABLES</w:t>
            </w:r>
            <w:r>
              <w:rPr>
                <w:noProof/>
                <w:webHidden/>
              </w:rPr>
              <w:tab/>
            </w:r>
            <w:r>
              <w:rPr>
                <w:noProof/>
                <w:webHidden/>
              </w:rPr>
              <w:fldChar w:fldCharType="begin"/>
            </w:r>
            <w:r>
              <w:rPr>
                <w:noProof/>
                <w:webHidden/>
              </w:rPr>
              <w:instrText xml:space="preserve"> PAGEREF _Toc145514302 \h </w:instrText>
            </w:r>
            <w:r>
              <w:rPr>
                <w:noProof/>
                <w:webHidden/>
              </w:rPr>
            </w:r>
            <w:r>
              <w:rPr>
                <w:noProof/>
                <w:webHidden/>
              </w:rPr>
              <w:fldChar w:fldCharType="separate"/>
            </w:r>
            <w:r>
              <w:rPr>
                <w:noProof/>
                <w:webHidden/>
              </w:rPr>
              <w:t>7</w:t>
            </w:r>
            <w:r>
              <w:rPr>
                <w:noProof/>
                <w:webHidden/>
              </w:rPr>
              <w:fldChar w:fldCharType="end"/>
            </w:r>
          </w:hyperlink>
        </w:p>
        <w:p w14:paraId="2D1364C4" w14:textId="7F9B1645"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3" w:history="1">
            <w:r w:rsidRPr="002A1839">
              <w:rPr>
                <w:rStyle w:val="Hipervnculo"/>
                <w:noProof/>
              </w:rPr>
              <w:t>6.</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OBLIGACIONES</w:t>
            </w:r>
            <w:r>
              <w:rPr>
                <w:noProof/>
                <w:webHidden/>
              </w:rPr>
              <w:tab/>
            </w:r>
            <w:r>
              <w:rPr>
                <w:noProof/>
                <w:webHidden/>
              </w:rPr>
              <w:fldChar w:fldCharType="begin"/>
            </w:r>
            <w:r>
              <w:rPr>
                <w:noProof/>
                <w:webHidden/>
              </w:rPr>
              <w:instrText xml:space="preserve"> PAGEREF _Toc145514303 \h </w:instrText>
            </w:r>
            <w:r>
              <w:rPr>
                <w:noProof/>
                <w:webHidden/>
              </w:rPr>
            </w:r>
            <w:r>
              <w:rPr>
                <w:noProof/>
                <w:webHidden/>
              </w:rPr>
              <w:fldChar w:fldCharType="separate"/>
            </w:r>
            <w:r>
              <w:rPr>
                <w:noProof/>
                <w:webHidden/>
              </w:rPr>
              <w:t>8</w:t>
            </w:r>
            <w:r>
              <w:rPr>
                <w:noProof/>
                <w:webHidden/>
              </w:rPr>
              <w:fldChar w:fldCharType="end"/>
            </w:r>
          </w:hyperlink>
        </w:p>
        <w:p w14:paraId="5C0D6C99" w14:textId="5FC13758"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4" w:history="1">
            <w:r w:rsidRPr="002A1839">
              <w:rPr>
                <w:rStyle w:val="Hipervnculo"/>
                <w:noProof/>
              </w:rPr>
              <w:t>7.</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21"/>
              </w:rPr>
              <w:t>PROCEDIMIENTOS</w:t>
            </w:r>
            <w:r>
              <w:rPr>
                <w:noProof/>
                <w:webHidden/>
              </w:rPr>
              <w:tab/>
            </w:r>
            <w:r>
              <w:rPr>
                <w:noProof/>
                <w:webHidden/>
              </w:rPr>
              <w:fldChar w:fldCharType="begin"/>
            </w:r>
            <w:r>
              <w:rPr>
                <w:noProof/>
                <w:webHidden/>
              </w:rPr>
              <w:instrText xml:space="preserve"> PAGEREF _Toc145514304 \h </w:instrText>
            </w:r>
            <w:r>
              <w:rPr>
                <w:noProof/>
                <w:webHidden/>
              </w:rPr>
            </w:r>
            <w:r>
              <w:rPr>
                <w:noProof/>
                <w:webHidden/>
              </w:rPr>
              <w:fldChar w:fldCharType="separate"/>
            </w:r>
            <w:r>
              <w:rPr>
                <w:noProof/>
                <w:webHidden/>
              </w:rPr>
              <w:t>12</w:t>
            </w:r>
            <w:r>
              <w:rPr>
                <w:noProof/>
                <w:webHidden/>
              </w:rPr>
              <w:fldChar w:fldCharType="end"/>
            </w:r>
          </w:hyperlink>
        </w:p>
        <w:p w14:paraId="0A0C08AB" w14:textId="5AFE78EE" w:rsidR="00D023B2" w:rsidRDefault="00D023B2">
          <w:pPr>
            <w:pStyle w:val="TDC1"/>
            <w:tabs>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5" w:history="1">
            <w:r w:rsidRPr="002A1839">
              <w:rPr>
                <w:rStyle w:val="Hipervnculo"/>
                <w:noProof/>
                <w:spacing w:val="-22"/>
              </w:rPr>
              <w:t>7.1 RECEPCIÓN</w:t>
            </w:r>
            <w:r w:rsidRPr="002A1839">
              <w:rPr>
                <w:rStyle w:val="Hipervnculo"/>
                <w:noProof/>
                <w:spacing w:val="-47"/>
              </w:rPr>
              <w:t xml:space="preserve"> </w:t>
            </w:r>
            <w:r w:rsidRPr="002A1839">
              <w:rPr>
                <w:rStyle w:val="Hipervnculo"/>
                <w:noProof/>
                <w:spacing w:val="-21"/>
              </w:rPr>
              <w:t>DE</w:t>
            </w:r>
            <w:r w:rsidRPr="002A1839">
              <w:rPr>
                <w:rStyle w:val="Hipervnculo"/>
                <w:noProof/>
                <w:spacing w:val="-54"/>
              </w:rPr>
              <w:t xml:space="preserve"> </w:t>
            </w:r>
            <w:r w:rsidRPr="002A1839">
              <w:rPr>
                <w:rStyle w:val="Hipervnculo"/>
                <w:noProof/>
                <w:spacing w:val="-21"/>
              </w:rPr>
              <w:t>BIENES</w:t>
            </w:r>
            <w:r w:rsidRPr="002A1839">
              <w:rPr>
                <w:rStyle w:val="Hipervnculo"/>
                <w:noProof/>
                <w:spacing w:val="-48"/>
              </w:rPr>
              <w:t xml:space="preserve"> </w:t>
            </w:r>
            <w:r w:rsidRPr="002A1839">
              <w:rPr>
                <w:rStyle w:val="Hipervnculo"/>
                <w:noProof/>
                <w:spacing w:val="-21"/>
              </w:rPr>
              <w:t>MUEBLES</w:t>
            </w:r>
            <w:r>
              <w:rPr>
                <w:noProof/>
                <w:webHidden/>
              </w:rPr>
              <w:tab/>
            </w:r>
            <w:r>
              <w:rPr>
                <w:noProof/>
                <w:webHidden/>
              </w:rPr>
              <w:fldChar w:fldCharType="begin"/>
            </w:r>
            <w:r>
              <w:rPr>
                <w:noProof/>
                <w:webHidden/>
              </w:rPr>
              <w:instrText xml:space="preserve"> PAGEREF _Toc145514305 \h </w:instrText>
            </w:r>
            <w:r>
              <w:rPr>
                <w:noProof/>
                <w:webHidden/>
              </w:rPr>
            </w:r>
            <w:r>
              <w:rPr>
                <w:noProof/>
                <w:webHidden/>
              </w:rPr>
              <w:fldChar w:fldCharType="separate"/>
            </w:r>
            <w:r>
              <w:rPr>
                <w:noProof/>
                <w:webHidden/>
              </w:rPr>
              <w:t>12</w:t>
            </w:r>
            <w:r>
              <w:rPr>
                <w:noProof/>
                <w:webHidden/>
              </w:rPr>
              <w:fldChar w:fldCharType="end"/>
            </w:r>
          </w:hyperlink>
        </w:p>
        <w:p w14:paraId="0AB54EDB" w14:textId="4F1FC5DE" w:rsidR="00D023B2" w:rsidRDefault="00D023B2">
          <w:pPr>
            <w:pStyle w:val="TDC1"/>
            <w:tabs>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6" w:history="1">
            <w:r w:rsidRPr="002A1839">
              <w:rPr>
                <w:rStyle w:val="Hipervnculo"/>
                <w:noProof/>
                <w:spacing w:val="-26"/>
              </w:rPr>
              <w:t xml:space="preserve">7.2 </w:t>
            </w:r>
            <w:r w:rsidRPr="002A1839">
              <w:rPr>
                <w:rStyle w:val="Hipervnculo"/>
                <w:noProof/>
                <w:spacing w:val="-24"/>
              </w:rPr>
              <w:t xml:space="preserve">RECEPCIÓN </w:t>
            </w:r>
            <w:r w:rsidRPr="002A1839">
              <w:rPr>
                <w:rStyle w:val="Hipervnculo"/>
                <w:noProof/>
                <w:spacing w:val="-13"/>
              </w:rPr>
              <w:t>DE</w:t>
            </w:r>
            <w:r w:rsidRPr="002A1839">
              <w:rPr>
                <w:rStyle w:val="Hipervnculo"/>
                <w:noProof/>
                <w:spacing w:val="-21"/>
              </w:rPr>
              <w:t xml:space="preserve"> </w:t>
            </w:r>
            <w:r w:rsidRPr="002A1839">
              <w:rPr>
                <w:rStyle w:val="Hipervnculo"/>
                <w:noProof/>
                <w:spacing w:val="-22"/>
              </w:rPr>
              <w:t xml:space="preserve">BIENES </w:t>
            </w:r>
            <w:r w:rsidRPr="002A1839">
              <w:rPr>
                <w:rStyle w:val="Hipervnculo"/>
                <w:noProof/>
                <w:spacing w:val="-23"/>
              </w:rPr>
              <w:t xml:space="preserve">MUEBLES </w:t>
            </w:r>
            <w:r w:rsidRPr="002A1839">
              <w:rPr>
                <w:rStyle w:val="Hipervnculo"/>
                <w:noProof/>
                <w:spacing w:val="-103"/>
              </w:rPr>
              <w:t xml:space="preserve"> </w:t>
            </w:r>
            <w:r w:rsidRPr="002A1839">
              <w:rPr>
                <w:rStyle w:val="Hipervnculo"/>
                <w:noProof/>
                <w:spacing w:val="-21"/>
              </w:rPr>
              <w:t>FUERA</w:t>
            </w:r>
            <w:r w:rsidRPr="002A1839">
              <w:rPr>
                <w:rStyle w:val="Hipervnculo"/>
                <w:noProof/>
                <w:spacing w:val="-54"/>
              </w:rPr>
              <w:t xml:space="preserve"> </w:t>
            </w:r>
            <w:r w:rsidRPr="002A1839">
              <w:rPr>
                <w:rStyle w:val="Hipervnculo"/>
                <w:noProof/>
                <w:spacing w:val="-20"/>
              </w:rPr>
              <w:t>DEL</w:t>
            </w:r>
            <w:r w:rsidRPr="002A1839">
              <w:rPr>
                <w:rStyle w:val="Hipervnculo"/>
                <w:noProof/>
                <w:spacing w:val="-52"/>
              </w:rPr>
              <w:t xml:space="preserve"> </w:t>
            </w:r>
            <w:r w:rsidRPr="002A1839">
              <w:rPr>
                <w:rStyle w:val="Hipervnculo"/>
                <w:noProof/>
                <w:spacing w:val="-20"/>
              </w:rPr>
              <w:t>ALMACÉN</w:t>
            </w:r>
            <w:r>
              <w:rPr>
                <w:noProof/>
                <w:webHidden/>
              </w:rPr>
              <w:tab/>
            </w:r>
            <w:r>
              <w:rPr>
                <w:noProof/>
                <w:webHidden/>
              </w:rPr>
              <w:fldChar w:fldCharType="begin"/>
            </w:r>
            <w:r>
              <w:rPr>
                <w:noProof/>
                <w:webHidden/>
              </w:rPr>
              <w:instrText xml:space="preserve"> PAGEREF _Toc145514306 \h </w:instrText>
            </w:r>
            <w:r>
              <w:rPr>
                <w:noProof/>
                <w:webHidden/>
              </w:rPr>
            </w:r>
            <w:r>
              <w:rPr>
                <w:noProof/>
                <w:webHidden/>
              </w:rPr>
              <w:fldChar w:fldCharType="separate"/>
            </w:r>
            <w:r>
              <w:rPr>
                <w:noProof/>
                <w:webHidden/>
              </w:rPr>
              <w:t>15</w:t>
            </w:r>
            <w:r>
              <w:rPr>
                <w:noProof/>
                <w:webHidden/>
              </w:rPr>
              <w:fldChar w:fldCharType="end"/>
            </w:r>
          </w:hyperlink>
        </w:p>
        <w:p w14:paraId="689EED04" w14:textId="43C61A0D" w:rsidR="00D023B2" w:rsidRDefault="00D023B2">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7" w:history="1">
            <w:r w:rsidRPr="002A1839">
              <w:rPr>
                <w:rStyle w:val="Hipervnculo"/>
                <w:noProof/>
              </w:rPr>
              <w:t>7.3</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21"/>
              </w:rPr>
              <w:t>SALIDA</w:t>
            </w:r>
            <w:r w:rsidRPr="002A1839">
              <w:rPr>
                <w:rStyle w:val="Hipervnculo"/>
                <w:noProof/>
                <w:spacing w:val="-48"/>
              </w:rPr>
              <w:t xml:space="preserve"> </w:t>
            </w:r>
            <w:r w:rsidRPr="002A1839">
              <w:rPr>
                <w:rStyle w:val="Hipervnculo"/>
                <w:noProof/>
                <w:spacing w:val="-21"/>
              </w:rPr>
              <w:t>DE</w:t>
            </w:r>
            <w:r w:rsidRPr="002A1839">
              <w:rPr>
                <w:rStyle w:val="Hipervnculo"/>
                <w:noProof/>
                <w:spacing w:val="-54"/>
              </w:rPr>
              <w:t xml:space="preserve"> </w:t>
            </w:r>
            <w:r w:rsidRPr="002A1839">
              <w:rPr>
                <w:rStyle w:val="Hipervnculo"/>
                <w:noProof/>
                <w:spacing w:val="-21"/>
              </w:rPr>
              <w:t>BIENES</w:t>
            </w:r>
            <w:r w:rsidRPr="002A1839">
              <w:rPr>
                <w:rStyle w:val="Hipervnculo"/>
                <w:noProof/>
                <w:spacing w:val="-49"/>
              </w:rPr>
              <w:t xml:space="preserve"> </w:t>
            </w:r>
            <w:r w:rsidRPr="002A1839">
              <w:rPr>
                <w:rStyle w:val="Hipervnculo"/>
                <w:noProof/>
                <w:spacing w:val="-21"/>
              </w:rPr>
              <w:t>MUEBLES</w:t>
            </w:r>
            <w:r>
              <w:rPr>
                <w:noProof/>
                <w:webHidden/>
              </w:rPr>
              <w:tab/>
            </w:r>
            <w:r>
              <w:rPr>
                <w:noProof/>
                <w:webHidden/>
              </w:rPr>
              <w:fldChar w:fldCharType="begin"/>
            </w:r>
            <w:r>
              <w:rPr>
                <w:noProof/>
                <w:webHidden/>
              </w:rPr>
              <w:instrText xml:space="preserve"> PAGEREF _Toc145514307 \h </w:instrText>
            </w:r>
            <w:r>
              <w:rPr>
                <w:noProof/>
                <w:webHidden/>
              </w:rPr>
            </w:r>
            <w:r>
              <w:rPr>
                <w:noProof/>
                <w:webHidden/>
              </w:rPr>
              <w:fldChar w:fldCharType="separate"/>
            </w:r>
            <w:r>
              <w:rPr>
                <w:noProof/>
                <w:webHidden/>
              </w:rPr>
              <w:t>16</w:t>
            </w:r>
            <w:r>
              <w:rPr>
                <w:noProof/>
                <w:webHidden/>
              </w:rPr>
              <w:fldChar w:fldCharType="end"/>
            </w:r>
          </w:hyperlink>
        </w:p>
        <w:p w14:paraId="33F79AE7" w14:textId="09215A90" w:rsidR="00D023B2" w:rsidRDefault="00D023B2">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8" w:history="1">
            <w:r w:rsidRPr="002A1839">
              <w:rPr>
                <w:rStyle w:val="Hipervnculo"/>
                <w:noProof/>
              </w:rPr>
              <w:t>7.3</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26"/>
              </w:rPr>
              <w:t>LEVANTAMIENTO DE INVENTARIO</w:t>
            </w:r>
            <w:r w:rsidRPr="002A1839">
              <w:rPr>
                <w:rStyle w:val="Hipervnculo"/>
                <w:noProof/>
                <w:spacing w:val="-47"/>
              </w:rPr>
              <w:t xml:space="preserve"> </w:t>
            </w:r>
            <w:r w:rsidRPr="002A1839">
              <w:rPr>
                <w:rStyle w:val="Hipervnculo"/>
                <w:noProof/>
                <w:spacing w:val="-22"/>
              </w:rPr>
              <w:t>FÍSICO</w:t>
            </w:r>
            <w:r w:rsidRPr="002A1839">
              <w:rPr>
                <w:rStyle w:val="Hipervnculo"/>
                <w:noProof/>
                <w:spacing w:val="-41"/>
              </w:rPr>
              <w:t xml:space="preserve"> </w:t>
            </w:r>
            <w:r w:rsidRPr="002A1839">
              <w:rPr>
                <w:rStyle w:val="Hipervnculo"/>
                <w:noProof/>
                <w:spacing w:val="-13"/>
              </w:rPr>
              <w:t>DE</w:t>
            </w:r>
            <w:r w:rsidRPr="002A1839">
              <w:rPr>
                <w:rStyle w:val="Hipervnculo"/>
                <w:noProof/>
                <w:spacing w:val="-43"/>
              </w:rPr>
              <w:t xml:space="preserve"> </w:t>
            </w:r>
            <w:r w:rsidRPr="002A1839">
              <w:rPr>
                <w:rStyle w:val="Hipervnculo"/>
                <w:noProof/>
                <w:spacing w:val="-23"/>
              </w:rPr>
              <w:t>BIENES</w:t>
            </w:r>
            <w:r w:rsidRPr="002A1839">
              <w:rPr>
                <w:rStyle w:val="Hipervnculo"/>
                <w:noProof/>
                <w:spacing w:val="-48"/>
              </w:rPr>
              <w:t xml:space="preserve"> </w:t>
            </w:r>
            <w:r w:rsidRPr="002A1839">
              <w:rPr>
                <w:rStyle w:val="Hipervnculo"/>
                <w:noProof/>
                <w:spacing w:val="-22"/>
              </w:rPr>
              <w:t>MUEBLES</w:t>
            </w:r>
            <w:r>
              <w:rPr>
                <w:noProof/>
                <w:webHidden/>
              </w:rPr>
              <w:tab/>
            </w:r>
            <w:r>
              <w:rPr>
                <w:noProof/>
                <w:webHidden/>
              </w:rPr>
              <w:fldChar w:fldCharType="begin"/>
            </w:r>
            <w:r>
              <w:rPr>
                <w:noProof/>
                <w:webHidden/>
              </w:rPr>
              <w:instrText xml:space="preserve"> PAGEREF _Toc145514308 \h </w:instrText>
            </w:r>
            <w:r>
              <w:rPr>
                <w:noProof/>
                <w:webHidden/>
              </w:rPr>
            </w:r>
            <w:r>
              <w:rPr>
                <w:noProof/>
                <w:webHidden/>
              </w:rPr>
              <w:fldChar w:fldCharType="separate"/>
            </w:r>
            <w:r>
              <w:rPr>
                <w:noProof/>
                <w:webHidden/>
              </w:rPr>
              <w:t>18</w:t>
            </w:r>
            <w:r>
              <w:rPr>
                <w:noProof/>
                <w:webHidden/>
              </w:rPr>
              <w:fldChar w:fldCharType="end"/>
            </w:r>
          </w:hyperlink>
        </w:p>
        <w:p w14:paraId="3CFE71B3" w14:textId="5FC4C1DD" w:rsidR="00D023B2" w:rsidRDefault="00D023B2">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09" w:history="1">
            <w:r w:rsidRPr="002A1839">
              <w:rPr>
                <w:rStyle w:val="Hipervnculo"/>
                <w:noProof/>
              </w:rPr>
              <w:t>7.4</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26"/>
              </w:rPr>
              <w:t xml:space="preserve">TRÁMITE </w:t>
            </w:r>
            <w:r w:rsidRPr="002A1839">
              <w:rPr>
                <w:rStyle w:val="Hipervnculo"/>
                <w:noProof/>
              </w:rPr>
              <w:t xml:space="preserve">DE ALTA DE BIENES </w:t>
            </w:r>
            <w:r w:rsidRPr="002A1839">
              <w:rPr>
                <w:rStyle w:val="Hipervnculo"/>
                <w:noProof/>
                <w:spacing w:val="-22"/>
              </w:rPr>
              <w:t xml:space="preserve">MUEBLES </w:t>
            </w:r>
            <w:r w:rsidRPr="002A1839">
              <w:rPr>
                <w:rStyle w:val="Hipervnculo"/>
                <w:noProof/>
                <w:spacing w:val="-104"/>
              </w:rPr>
              <w:t xml:space="preserve"> </w:t>
            </w:r>
            <w:r w:rsidRPr="002A1839">
              <w:rPr>
                <w:rStyle w:val="Hipervnculo"/>
                <w:noProof/>
              </w:rPr>
              <w:t>INSTRUMENTALES</w:t>
            </w:r>
            <w:r>
              <w:rPr>
                <w:noProof/>
                <w:webHidden/>
              </w:rPr>
              <w:tab/>
            </w:r>
            <w:r>
              <w:rPr>
                <w:noProof/>
                <w:webHidden/>
              </w:rPr>
              <w:fldChar w:fldCharType="begin"/>
            </w:r>
            <w:r>
              <w:rPr>
                <w:noProof/>
                <w:webHidden/>
              </w:rPr>
              <w:instrText xml:space="preserve"> PAGEREF _Toc145514309 \h </w:instrText>
            </w:r>
            <w:r>
              <w:rPr>
                <w:noProof/>
                <w:webHidden/>
              </w:rPr>
            </w:r>
            <w:r>
              <w:rPr>
                <w:noProof/>
                <w:webHidden/>
              </w:rPr>
              <w:fldChar w:fldCharType="separate"/>
            </w:r>
            <w:r>
              <w:rPr>
                <w:noProof/>
                <w:webHidden/>
              </w:rPr>
              <w:t>20</w:t>
            </w:r>
            <w:r>
              <w:rPr>
                <w:noProof/>
                <w:webHidden/>
              </w:rPr>
              <w:fldChar w:fldCharType="end"/>
            </w:r>
          </w:hyperlink>
        </w:p>
        <w:p w14:paraId="085CBB72" w14:textId="322978D5" w:rsidR="00D023B2" w:rsidRDefault="00D023B2">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10" w:history="1">
            <w:r w:rsidRPr="002A1839">
              <w:rPr>
                <w:rStyle w:val="Hipervnculo"/>
                <w:noProof/>
              </w:rPr>
              <w:t>7.5</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23"/>
              </w:rPr>
              <w:t>AFECTACIÓN</w:t>
            </w:r>
            <w:r w:rsidRPr="002A1839">
              <w:rPr>
                <w:rStyle w:val="Hipervnculo"/>
                <w:noProof/>
                <w:spacing w:val="-48"/>
              </w:rPr>
              <w:t xml:space="preserve"> </w:t>
            </w:r>
            <w:r w:rsidRPr="002A1839">
              <w:rPr>
                <w:rStyle w:val="Hipervnculo"/>
                <w:noProof/>
                <w:spacing w:val="-22"/>
              </w:rPr>
              <w:t>DE</w:t>
            </w:r>
            <w:r w:rsidRPr="002A1839">
              <w:rPr>
                <w:rStyle w:val="Hipervnculo"/>
                <w:noProof/>
                <w:spacing w:val="-50"/>
              </w:rPr>
              <w:t xml:space="preserve"> </w:t>
            </w:r>
            <w:r w:rsidRPr="002A1839">
              <w:rPr>
                <w:rStyle w:val="Hipervnculo"/>
                <w:noProof/>
                <w:spacing w:val="-22"/>
              </w:rPr>
              <w:t>BIENES</w:t>
            </w:r>
            <w:r w:rsidRPr="002A1839">
              <w:rPr>
                <w:rStyle w:val="Hipervnculo"/>
                <w:noProof/>
                <w:spacing w:val="-50"/>
              </w:rPr>
              <w:t xml:space="preserve"> </w:t>
            </w:r>
            <w:r w:rsidRPr="002A1839">
              <w:rPr>
                <w:rStyle w:val="Hipervnculo"/>
                <w:noProof/>
                <w:spacing w:val="-22"/>
              </w:rPr>
              <w:t>MUEBLES</w:t>
            </w:r>
            <w:r>
              <w:rPr>
                <w:noProof/>
                <w:webHidden/>
              </w:rPr>
              <w:tab/>
            </w:r>
            <w:r>
              <w:rPr>
                <w:noProof/>
                <w:webHidden/>
              </w:rPr>
              <w:fldChar w:fldCharType="begin"/>
            </w:r>
            <w:r>
              <w:rPr>
                <w:noProof/>
                <w:webHidden/>
              </w:rPr>
              <w:instrText xml:space="preserve"> PAGEREF _Toc145514310 \h </w:instrText>
            </w:r>
            <w:r>
              <w:rPr>
                <w:noProof/>
                <w:webHidden/>
              </w:rPr>
            </w:r>
            <w:r>
              <w:rPr>
                <w:noProof/>
                <w:webHidden/>
              </w:rPr>
              <w:fldChar w:fldCharType="separate"/>
            </w:r>
            <w:r>
              <w:rPr>
                <w:noProof/>
                <w:webHidden/>
              </w:rPr>
              <w:t>22</w:t>
            </w:r>
            <w:r>
              <w:rPr>
                <w:noProof/>
                <w:webHidden/>
              </w:rPr>
              <w:fldChar w:fldCharType="end"/>
            </w:r>
          </w:hyperlink>
        </w:p>
        <w:p w14:paraId="48C209B0" w14:textId="48C87905" w:rsidR="00D023B2" w:rsidRDefault="00D023B2" w:rsidP="00C71388">
          <w:pPr>
            <w:pStyle w:val="TDC2"/>
            <w:tabs>
              <w:tab w:val="left" w:pos="1320"/>
              <w:tab w:val="right" w:leader="dot" w:pos="10590"/>
            </w:tabs>
            <w:ind w:left="828" w:hanging="269"/>
            <w:rPr>
              <w:rFonts w:asciiTheme="minorHAnsi" w:eastAsiaTheme="minorEastAsia" w:hAnsiTheme="minorHAnsi" w:cstheme="minorBidi"/>
              <w:b w:val="0"/>
              <w:bCs w:val="0"/>
              <w:noProof/>
              <w:kern w:val="2"/>
              <w:sz w:val="22"/>
              <w:szCs w:val="22"/>
              <w:lang w:val="es-MX" w:eastAsia="es-MX"/>
              <w14:ligatures w14:val="standardContextual"/>
            </w:rPr>
          </w:pPr>
          <w:hyperlink w:anchor="_Toc145514311" w:history="1">
            <w:r w:rsidRPr="002A1839">
              <w:rPr>
                <w:rStyle w:val="Hipervnculo"/>
                <w:noProof/>
              </w:rPr>
              <w:t>7.6</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14"/>
              </w:rPr>
              <w:t xml:space="preserve">TRÁMITE PARA LA DESINCORPORACIÓN DE </w:t>
            </w:r>
            <w:r w:rsidRPr="002A1839">
              <w:rPr>
                <w:rStyle w:val="Hipervnculo"/>
                <w:noProof/>
                <w:spacing w:val="-13"/>
              </w:rPr>
              <w:t>BIENES</w:t>
            </w:r>
            <w:r w:rsidRPr="002A1839">
              <w:rPr>
                <w:rStyle w:val="Hipervnculo"/>
                <w:noProof/>
                <w:spacing w:val="-104"/>
              </w:rPr>
              <w:t xml:space="preserve">  </w:t>
            </w:r>
            <w:r w:rsidRPr="002A1839">
              <w:rPr>
                <w:rStyle w:val="Hipervnculo"/>
                <w:noProof/>
                <w:spacing w:val="-22"/>
              </w:rPr>
              <w:t xml:space="preserve"> MUEBLES</w:t>
            </w:r>
            <w:r w:rsidRPr="002A1839">
              <w:rPr>
                <w:rStyle w:val="Hipervnculo"/>
                <w:noProof/>
              </w:rPr>
              <w:t xml:space="preserve"> </w:t>
            </w:r>
            <w:r w:rsidRPr="002A1839">
              <w:rPr>
                <w:rStyle w:val="Hipervnculo"/>
                <w:noProof/>
                <w:spacing w:val="-14"/>
              </w:rPr>
              <w:t>NO</w:t>
            </w:r>
            <w:r w:rsidRPr="002A1839">
              <w:rPr>
                <w:rStyle w:val="Hipervnculo"/>
                <w:noProof/>
              </w:rPr>
              <w:t xml:space="preserve"> </w:t>
            </w:r>
            <w:r w:rsidRPr="002A1839">
              <w:rPr>
                <w:rStyle w:val="Hipervnculo"/>
                <w:noProof/>
                <w:spacing w:val="-21"/>
              </w:rPr>
              <w:t>ÚTILES</w:t>
            </w:r>
            <w:r w:rsidRPr="002A1839">
              <w:rPr>
                <w:rStyle w:val="Hipervnculo"/>
                <w:noProof/>
              </w:rPr>
              <w:t xml:space="preserve"> </w:t>
            </w:r>
            <w:r w:rsidRPr="002A1839">
              <w:rPr>
                <w:rStyle w:val="Hipervnculo"/>
                <w:noProof/>
                <w:spacing w:val="-20"/>
              </w:rPr>
              <w:t>ANTE</w:t>
            </w:r>
            <w:r w:rsidRPr="002A1839">
              <w:rPr>
                <w:rStyle w:val="Hipervnculo"/>
                <w:noProof/>
              </w:rPr>
              <w:t xml:space="preserve"> </w:t>
            </w:r>
            <w:r w:rsidRPr="002A1839">
              <w:rPr>
                <w:rStyle w:val="Hipervnculo"/>
                <w:noProof/>
                <w:spacing w:val="-14"/>
              </w:rPr>
              <w:t>LA</w:t>
            </w:r>
            <w:r w:rsidRPr="002A1839">
              <w:rPr>
                <w:rStyle w:val="Hipervnculo"/>
                <w:noProof/>
              </w:rPr>
              <w:t xml:space="preserve"> </w:t>
            </w:r>
            <w:r w:rsidRPr="002A1839">
              <w:rPr>
                <w:rStyle w:val="Hipervnculo"/>
                <w:noProof/>
                <w:spacing w:val="-24"/>
              </w:rPr>
              <w:t>DIRECCIÓN</w:t>
            </w:r>
            <w:r w:rsidRPr="002A1839">
              <w:rPr>
                <w:rStyle w:val="Hipervnculo"/>
                <w:noProof/>
              </w:rPr>
              <w:t xml:space="preserve"> </w:t>
            </w:r>
            <w:r w:rsidRPr="002A1839">
              <w:rPr>
                <w:rStyle w:val="Hipervnculo"/>
                <w:noProof/>
                <w:spacing w:val="-23"/>
              </w:rPr>
              <w:t>GENERAL</w:t>
            </w:r>
            <w:r w:rsidRPr="002A1839">
              <w:rPr>
                <w:rStyle w:val="Hipervnculo"/>
                <w:noProof/>
                <w:spacing w:val="1"/>
              </w:rPr>
              <w:t xml:space="preserve"> </w:t>
            </w:r>
            <w:r w:rsidRPr="002A1839">
              <w:rPr>
                <w:rStyle w:val="Hipervnculo"/>
                <w:noProof/>
                <w:spacing w:val="-23"/>
              </w:rPr>
              <w:t>DE</w:t>
            </w:r>
            <w:r w:rsidRPr="002A1839">
              <w:rPr>
                <w:rStyle w:val="Hipervnculo"/>
                <w:noProof/>
                <w:spacing w:val="-50"/>
              </w:rPr>
              <w:t xml:space="preserve"> </w:t>
            </w:r>
            <w:r w:rsidRPr="002A1839">
              <w:rPr>
                <w:rStyle w:val="Hipervnculo"/>
                <w:noProof/>
                <w:spacing w:val="-23"/>
              </w:rPr>
              <w:t>RECURSOS</w:t>
            </w:r>
            <w:r w:rsidRPr="002A1839">
              <w:rPr>
                <w:rStyle w:val="Hipervnculo"/>
                <w:noProof/>
                <w:spacing w:val="-50"/>
              </w:rPr>
              <w:t xml:space="preserve"> </w:t>
            </w:r>
            <w:r w:rsidRPr="002A1839">
              <w:rPr>
                <w:rStyle w:val="Hipervnculo"/>
                <w:noProof/>
                <w:spacing w:val="-22"/>
              </w:rPr>
              <w:t>MATERIALES</w:t>
            </w:r>
            <w:r>
              <w:rPr>
                <w:noProof/>
                <w:webHidden/>
              </w:rPr>
              <w:tab/>
            </w:r>
            <w:r>
              <w:rPr>
                <w:noProof/>
                <w:webHidden/>
              </w:rPr>
              <w:fldChar w:fldCharType="begin"/>
            </w:r>
            <w:r>
              <w:rPr>
                <w:noProof/>
                <w:webHidden/>
              </w:rPr>
              <w:instrText xml:space="preserve"> PAGEREF _Toc145514311 \h </w:instrText>
            </w:r>
            <w:r>
              <w:rPr>
                <w:noProof/>
                <w:webHidden/>
              </w:rPr>
            </w:r>
            <w:r>
              <w:rPr>
                <w:noProof/>
                <w:webHidden/>
              </w:rPr>
              <w:fldChar w:fldCharType="separate"/>
            </w:r>
            <w:r>
              <w:rPr>
                <w:noProof/>
                <w:webHidden/>
              </w:rPr>
              <w:t>23</w:t>
            </w:r>
            <w:r>
              <w:rPr>
                <w:noProof/>
                <w:webHidden/>
              </w:rPr>
              <w:fldChar w:fldCharType="end"/>
            </w:r>
          </w:hyperlink>
        </w:p>
        <w:p w14:paraId="64EF522B" w14:textId="27740F54" w:rsidR="00D023B2" w:rsidRDefault="00D023B2">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16" w:history="1">
            <w:r w:rsidRPr="002A1839">
              <w:rPr>
                <w:rStyle w:val="Hipervnculo"/>
                <w:noProof/>
              </w:rPr>
              <w:t>7.7</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10"/>
              </w:rPr>
              <w:t>DOCUMENTACIÓN</w:t>
            </w:r>
            <w:r w:rsidRPr="002A1839">
              <w:rPr>
                <w:rStyle w:val="Hipervnculo"/>
                <w:noProof/>
                <w:spacing w:val="56"/>
              </w:rPr>
              <w:t xml:space="preserve"> </w:t>
            </w:r>
            <w:r w:rsidRPr="002A1839">
              <w:rPr>
                <w:rStyle w:val="Hipervnculo"/>
                <w:noProof/>
                <w:spacing w:val="-10"/>
              </w:rPr>
              <w:t>NECESARIA</w:t>
            </w:r>
            <w:r w:rsidRPr="002A1839">
              <w:rPr>
                <w:rStyle w:val="Hipervnculo"/>
                <w:noProof/>
                <w:spacing w:val="59"/>
              </w:rPr>
              <w:t xml:space="preserve"> </w:t>
            </w:r>
            <w:r w:rsidRPr="002A1839">
              <w:rPr>
                <w:rStyle w:val="Hipervnculo"/>
                <w:noProof/>
                <w:spacing w:val="-10"/>
              </w:rPr>
              <w:t>PARA</w:t>
            </w:r>
            <w:r w:rsidRPr="002A1839">
              <w:rPr>
                <w:rStyle w:val="Hipervnculo"/>
                <w:noProof/>
                <w:spacing w:val="55"/>
              </w:rPr>
              <w:t xml:space="preserve"> </w:t>
            </w:r>
            <w:r w:rsidRPr="002A1839">
              <w:rPr>
                <w:rStyle w:val="Hipervnculo"/>
                <w:noProof/>
                <w:spacing w:val="-9"/>
              </w:rPr>
              <w:t>LA</w:t>
            </w:r>
            <w:r w:rsidRPr="002A1839">
              <w:rPr>
                <w:rStyle w:val="Hipervnculo"/>
                <w:noProof/>
                <w:spacing w:val="59"/>
              </w:rPr>
              <w:t xml:space="preserve"> </w:t>
            </w:r>
            <w:r w:rsidRPr="002A1839">
              <w:rPr>
                <w:rStyle w:val="Hipervnculo"/>
                <w:noProof/>
                <w:spacing w:val="-9"/>
              </w:rPr>
              <w:t>BAJA</w:t>
            </w:r>
            <w:r w:rsidRPr="002A1839">
              <w:rPr>
                <w:rStyle w:val="Hipervnculo"/>
                <w:noProof/>
                <w:spacing w:val="58"/>
              </w:rPr>
              <w:t xml:space="preserve"> </w:t>
            </w:r>
            <w:r w:rsidRPr="002A1839">
              <w:rPr>
                <w:rStyle w:val="Hipervnculo"/>
                <w:noProof/>
                <w:spacing w:val="-9"/>
              </w:rPr>
              <w:t>DE</w:t>
            </w:r>
            <w:r w:rsidRPr="002A1839">
              <w:rPr>
                <w:rStyle w:val="Hipervnculo"/>
                <w:noProof/>
                <w:spacing w:val="-103"/>
              </w:rPr>
              <w:t xml:space="preserve"> </w:t>
            </w:r>
            <w:r w:rsidRPr="002A1839">
              <w:rPr>
                <w:rStyle w:val="Hipervnculo"/>
                <w:noProof/>
              </w:rPr>
              <w:t>BIENES</w:t>
            </w:r>
            <w:r w:rsidRPr="002A1839">
              <w:rPr>
                <w:rStyle w:val="Hipervnculo"/>
                <w:noProof/>
                <w:spacing w:val="-53"/>
              </w:rPr>
              <w:t xml:space="preserve"> </w:t>
            </w:r>
            <w:r w:rsidRPr="002A1839">
              <w:rPr>
                <w:rStyle w:val="Hipervnculo"/>
                <w:noProof/>
              </w:rPr>
              <w:t>MUEBLES</w:t>
            </w:r>
            <w:r>
              <w:rPr>
                <w:noProof/>
                <w:webHidden/>
              </w:rPr>
              <w:tab/>
            </w:r>
            <w:r>
              <w:rPr>
                <w:noProof/>
                <w:webHidden/>
              </w:rPr>
              <w:fldChar w:fldCharType="begin"/>
            </w:r>
            <w:r>
              <w:rPr>
                <w:noProof/>
                <w:webHidden/>
              </w:rPr>
              <w:instrText xml:space="preserve"> PAGEREF _Toc145514316 \h </w:instrText>
            </w:r>
            <w:r>
              <w:rPr>
                <w:noProof/>
                <w:webHidden/>
              </w:rPr>
            </w:r>
            <w:r>
              <w:rPr>
                <w:noProof/>
                <w:webHidden/>
              </w:rPr>
              <w:fldChar w:fldCharType="separate"/>
            </w:r>
            <w:r>
              <w:rPr>
                <w:noProof/>
                <w:webHidden/>
              </w:rPr>
              <w:t>26</w:t>
            </w:r>
            <w:r>
              <w:rPr>
                <w:noProof/>
                <w:webHidden/>
              </w:rPr>
              <w:fldChar w:fldCharType="end"/>
            </w:r>
          </w:hyperlink>
        </w:p>
        <w:p w14:paraId="2ECCE295" w14:textId="1153AC2D"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25" w:history="1">
            <w:r w:rsidRPr="002A1839">
              <w:rPr>
                <w:rStyle w:val="Hipervnculo"/>
                <w:noProof/>
              </w:rPr>
              <w:t>8.</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10"/>
              </w:rPr>
              <w:t>INDICADORES</w:t>
            </w:r>
            <w:r>
              <w:rPr>
                <w:noProof/>
                <w:webHidden/>
              </w:rPr>
              <w:tab/>
            </w:r>
            <w:r>
              <w:rPr>
                <w:noProof/>
                <w:webHidden/>
              </w:rPr>
              <w:fldChar w:fldCharType="begin"/>
            </w:r>
            <w:r>
              <w:rPr>
                <w:noProof/>
                <w:webHidden/>
              </w:rPr>
              <w:instrText xml:space="preserve"> PAGEREF _Toc145514325 \h </w:instrText>
            </w:r>
            <w:r>
              <w:rPr>
                <w:noProof/>
                <w:webHidden/>
              </w:rPr>
            </w:r>
            <w:r>
              <w:rPr>
                <w:noProof/>
                <w:webHidden/>
              </w:rPr>
              <w:fldChar w:fldCharType="separate"/>
            </w:r>
            <w:r>
              <w:rPr>
                <w:noProof/>
                <w:webHidden/>
              </w:rPr>
              <w:t>28</w:t>
            </w:r>
            <w:r>
              <w:rPr>
                <w:noProof/>
                <w:webHidden/>
              </w:rPr>
              <w:fldChar w:fldCharType="end"/>
            </w:r>
          </w:hyperlink>
        </w:p>
        <w:p w14:paraId="051D32B1" w14:textId="5FC574EB" w:rsidR="00D023B2" w:rsidRDefault="00D023B2">
          <w:pPr>
            <w:pStyle w:val="TDC1"/>
            <w:tabs>
              <w:tab w:val="left" w:pos="110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26" w:history="1">
            <w:r w:rsidRPr="002A1839">
              <w:rPr>
                <w:rStyle w:val="Hipervnculo"/>
                <w:noProof/>
              </w:rPr>
              <w:t>9.</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10"/>
              </w:rPr>
              <w:t>EMISOR</w:t>
            </w:r>
            <w:r>
              <w:rPr>
                <w:noProof/>
                <w:webHidden/>
              </w:rPr>
              <w:tab/>
            </w:r>
            <w:r>
              <w:rPr>
                <w:noProof/>
                <w:webHidden/>
              </w:rPr>
              <w:fldChar w:fldCharType="begin"/>
            </w:r>
            <w:r>
              <w:rPr>
                <w:noProof/>
                <w:webHidden/>
              </w:rPr>
              <w:instrText xml:space="preserve"> PAGEREF _Toc145514326 \h </w:instrText>
            </w:r>
            <w:r>
              <w:rPr>
                <w:noProof/>
                <w:webHidden/>
              </w:rPr>
            </w:r>
            <w:r>
              <w:rPr>
                <w:noProof/>
                <w:webHidden/>
              </w:rPr>
              <w:fldChar w:fldCharType="separate"/>
            </w:r>
            <w:r>
              <w:rPr>
                <w:noProof/>
                <w:webHidden/>
              </w:rPr>
              <w:t>35</w:t>
            </w:r>
            <w:r>
              <w:rPr>
                <w:noProof/>
                <w:webHidden/>
              </w:rPr>
              <w:fldChar w:fldCharType="end"/>
            </w:r>
          </w:hyperlink>
        </w:p>
        <w:p w14:paraId="7EDAE9AF" w14:textId="4859C80E" w:rsidR="00D023B2" w:rsidRDefault="00D023B2" w:rsidP="00C71388">
          <w:pPr>
            <w:pStyle w:val="TDC1"/>
            <w:tabs>
              <w:tab w:val="left" w:pos="1320"/>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27" w:history="1">
            <w:r w:rsidRPr="002A1839">
              <w:rPr>
                <w:rStyle w:val="Hipervnculo"/>
                <w:noProof/>
              </w:rPr>
              <w:t>10.</w:t>
            </w:r>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r w:rsidRPr="002A1839">
              <w:rPr>
                <w:rStyle w:val="Hipervnculo"/>
                <w:noProof/>
                <w:spacing w:val="-10"/>
              </w:rPr>
              <w:t>FORMATOS</w:t>
            </w:r>
            <w:r>
              <w:rPr>
                <w:noProof/>
                <w:webHidden/>
              </w:rPr>
              <w:tab/>
            </w:r>
            <w:r>
              <w:rPr>
                <w:noProof/>
                <w:webHidden/>
              </w:rPr>
              <w:fldChar w:fldCharType="begin"/>
            </w:r>
            <w:r>
              <w:rPr>
                <w:noProof/>
                <w:webHidden/>
              </w:rPr>
              <w:instrText xml:space="preserve"> PAGEREF _Toc145514327 \h </w:instrText>
            </w:r>
            <w:r>
              <w:rPr>
                <w:noProof/>
                <w:webHidden/>
              </w:rPr>
            </w:r>
            <w:r>
              <w:rPr>
                <w:noProof/>
                <w:webHidden/>
              </w:rPr>
              <w:fldChar w:fldCharType="separate"/>
            </w:r>
            <w:r>
              <w:rPr>
                <w:noProof/>
                <w:webHidden/>
              </w:rPr>
              <w:t>36</w:t>
            </w:r>
            <w:r>
              <w:rPr>
                <w:noProof/>
                <w:webHidden/>
              </w:rPr>
              <w:fldChar w:fldCharType="end"/>
            </w:r>
          </w:hyperlink>
        </w:p>
        <w:p w14:paraId="2F43CFDE" w14:textId="5F282D05" w:rsidR="00D023B2" w:rsidRDefault="00D023B2">
          <w:pPr>
            <w:pStyle w:val="TDC1"/>
            <w:tabs>
              <w:tab w:val="right" w:leader="dot" w:pos="10590"/>
            </w:tabs>
            <w:rPr>
              <w:rFonts w:asciiTheme="minorHAnsi" w:eastAsiaTheme="minorEastAsia" w:hAnsiTheme="minorHAnsi" w:cstheme="minorBidi"/>
              <w:b w:val="0"/>
              <w:bCs w:val="0"/>
              <w:noProof/>
              <w:kern w:val="2"/>
              <w:sz w:val="22"/>
              <w:szCs w:val="22"/>
              <w:lang w:val="es-MX" w:eastAsia="es-MX"/>
              <w14:ligatures w14:val="standardContextual"/>
            </w:rPr>
          </w:pPr>
          <w:hyperlink w:anchor="_Toc145514369" w:history="1">
            <w:r w:rsidRPr="002A1839">
              <w:rPr>
                <w:rStyle w:val="Hipervnculo"/>
                <w:noProof/>
                <w:spacing w:val="-22"/>
              </w:rPr>
              <w:t>CONTROL</w:t>
            </w:r>
            <w:r w:rsidRPr="002A1839">
              <w:rPr>
                <w:rStyle w:val="Hipervnculo"/>
                <w:noProof/>
                <w:spacing w:val="-46"/>
              </w:rPr>
              <w:t xml:space="preserve"> </w:t>
            </w:r>
            <w:r w:rsidRPr="002A1839">
              <w:rPr>
                <w:rStyle w:val="Hipervnculo"/>
                <w:noProof/>
                <w:spacing w:val="-21"/>
              </w:rPr>
              <w:t>DE</w:t>
            </w:r>
            <w:r w:rsidRPr="002A1839">
              <w:rPr>
                <w:rStyle w:val="Hipervnculo"/>
                <w:noProof/>
                <w:spacing w:val="-48"/>
              </w:rPr>
              <w:t xml:space="preserve"> </w:t>
            </w:r>
            <w:r w:rsidRPr="002A1839">
              <w:rPr>
                <w:rStyle w:val="Hipervnculo"/>
                <w:noProof/>
                <w:spacing w:val="-21"/>
              </w:rPr>
              <w:t>CAMBIOS</w:t>
            </w:r>
            <w:r>
              <w:rPr>
                <w:noProof/>
                <w:webHidden/>
              </w:rPr>
              <w:tab/>
            </w:r>
            <w:r>
              <w:rPr>
                <w:noProof/>
                <w:webHidden/>
              </w:rPr>
              <w:fldChar w:fldCharType="begin"/>
            </w:r>
            <w:r>
              <w:rPr>
                <w:noProof/>
                <w:webHidden/>
              </w:rPr>
              <w:instrText xml:space="preserve"> PAGEREF _Toc145514369 \h </w:instrText>
            </w:r>
            <w:r>
              <w:rPr>
                <w:noProof/>
                <w:webHidden/>
              </w:rPr>
            </w:r>
            <w:r>
              <w:rPr>
                <w:noProof/>
                <w:webHidden/>
              </w:rPr>
              <w:fldChar w:fldCharType="separate"/>
            </w:r>
            <w:r>
              <w:rPr>
                <w:noProof/>
                <w:webHidden/>
              </w:rPr>
              <w:t>117</w:t>
            </w:r>
            <w:r>
              <w:rPr>
                <w:noProof/>
                <w:webHidden/>
              </w:rPr>
              <w:fldChar w:fldCharType="end"/>
            </w:r>
          </w:hyperlink>
        </w:p>
        <w:p w14:paraId="09DB8139" w14:textId="7C5E7322" w:rsidR="00AF3755" w:rsidRDefault="00AF3755">
          <w:r>
            <w:rPr>
              <w:b/>
              <w:bCs/>
            </w:rPr>
            <w:fldChar w:fldCharType="end"/>
          </w:r>
        </w:p>
      </w:sdtContent>
    </w:sdt>
    <w:p w14:paraId="0063080D" w14:textId="77777777" w:rsidR="00D10823" w:rsidRDefault="00D10823">
      <w:pPr>
        <w:sectPr w:rsidR="00D10823">
          <w:headerReference w:type="default" r:id="rId13"/>
          <w:footerReference w:type="default" r:id="rId14"/>
          <w:pgSz w:w="12240" w:h="15840"/>
          <w:pgMar w:top="1680" w:right="640" w:bottom="1000" w:left="1000" w:header="710" w:footer="819" w:gutter="0"/>
          <w:pgNumType w:start="1"/>
          <w:cols w:space="720"/>
        </w:sectPr>
      </w:pPr>
    </w:p>
    <w:p w14:paraId="3E13FBD1" w14:textId="33E8D057" w:rsidR="005D393F" w:rsidRDefault="005D393F" w:rsidP="00C71388">
      <w:pPr>
        <w:pStyle w:val="Ttulo1"/>
        <w:numPr>
          <w:ilvl w:val="0"/>
          <w:numId w:val="34"/>
        </w:numPr>
        <w:tabs>
          <w:tab w:val="left" w:pos="1266"/>
        </w:tabs>
      </w:pPr>
      <w:bookmarkStart w:id="11" w:name="_Toc145514299"/>
      <w:r>
        <w:rPr>
          <w:color w:val="7F7F7F"/>
        </w:rPr>
        <w:lastRenderedPageBreak/>
        <w:t>OBJETIVO</w:t>
      </w:r>
      <w:bookmarkEnd w:id="11"/>
    </w:p>
    <w:p w14:paraId="1FB062B6" w14:textId="77777777" w:rsidR="005D393F" w:rsidRDefault="005D393F" w:rsidP="005D393F">
      <w:pPr>
        <w:pStyle w:val="Textoindependiente"/>
        <w:spacing w:before="2"/>
        <w:rPr>
          <w:rFonts w:ascii="Arial Black"/>
          <w:sz w:val="48"/>
        </w:rPr>
      </w:pPr>
    </w:p>
    <w:p w14:paraId="4CC7952A" w14:textId="6CBD7E7A" w:rsidR="005D393F" w:rsidRDefault="005D393F" w:rsidP="005D393F">
      <w:pPr>
        <w:pStyle w:val="Textoindependiente"/>
        <w:spacing w:before="1" w:line="235" w:lineRule="auto"/>
        <w:ind w:left="1265" w:right="689"/>
        <w:jc w:val="both"/>
      </w:pPr>
      <w:r>
        <w:rPr>
          <w:spacing w:val="-1"/>
        </w:rPr>
        <w:t>Proporcionar</w:t>
      </w:r>
      <w:r>
        <w:rPr>
          <w:spacing w:val="-9"/>
        </w:rPr>
        <w:t xml:space="preserve"> </w:t>
      </w:r>
      <w:r>
        <w:t>a</w:t>
      </w:r>
      <w:r>
        <w:rPr>
          <w:spacing w:val="-11"/>
        </w:rPr>
        <w:t xml:space="preserve"> </w:t>
      </w:r>
      <w:r>
        <w:t>las</w:t>
      </w:r>
      <w:r>
        <w:rPr>
          <w:spacing w:val="-8"/>
        </w:rPr>
        <w:t xml:space="preserve"> </w:t>
      </w:r>
      <w:r>
        <w:t>Unidades</w:t>
      </w:r>
      <w:r>
        <w:rPr>
          <w:spacing w:val="-7"/>
        </w:rPr>
        <w:t xml:space="preserve"> </w:t>
      </w:r>
      <w:r>
        <w:t>Administrativas</w:t>
      </w:r>
      <w:r>
        <w:rPr>
          <w:spacing w:val="-6"/>
        </w:rPr>
        <w:t xml:space="preserve"> </w:t>
      </w:r>
      <w:r>
        <w:t>Centrales</w:t>
      </w:r>
      <w:r>
        <w:rPr>
          <w:spacing w:val="-10"/>
        </w:rPr>
        <w:t xml:space="preserve"> </w:t>
      </w:r>
      <w:r>
        <w:t>y</w:t>
      </w:r>
      <w:r>
        <w:rPr>
          <w:spacing w:val="-6"/>
        </w:rPr>
        <w:t xml:space="preserve"> </w:t>
      </w:r>
      <w:r>
        <w:t>a</w:t>
      </w:r>
      <w:r>
        <w:rPr>
          <w:spacing w:val="-11"/>
        </w:rPr>
        <w:t xml:space="preserve"> </w:t>
      </w:r>
      <w:r>
        <w:t>los</w:t>
      </w:r>
      <w:r>
        <w:rPr>
          <w:spacing w:val="-11"/>
        </w:rPr>
        <w:t xml:space="preserve"> </w:t>
      </w:r>
      <w:r>
        <w:t>Centros</w:t>
      </w:r>
      <w:r>
        <w:rPr>
          <w:spacing w:val="-11"/>
        </w:rPr>
        <w:t xml:space="preserve"> </w:t>
      </w:r>
      <w:r>
        <w:t>SICT</w:t>
      </w:r>
      <w:r>
        <w:rPr>
          <w:spacing w:val="-8"/>
        </w:rPr>
        <w:t xml:space="preserve"> </w:t>
      </w:r>
      <w:r>
        <w:t>que</w:t>
      </w:r>
      <w:r>
        <w:rPr>
          <w:spacing w:val="-10"/>
        </w:rPr>
        <w:t xml:space="preserve"> </w:t>
      </w:r>
      <w:r>
        <w:t>integran</w:t>
      </w:r>
      <w:r>
        <w:rPr>
          <w:spacing w:val="-9"/>
        </w:rPr>
        <w:t xml:space="preserve"> </w:t>
      </w:r>
      <w:r>
        <w:t>la</w:t>
      </w:r>
      <w:r>
        <w:rPr>
          <w:spacing w:val="-57"/>
        </w:rPr>
        <w:t xml:space="preserve"> </w:t>
      </w:r>
      <w:r>
        <w:rPr>
          <w:w w:val="95"/>
        </w:rPr>
        <w:t>Secretaría de Infraestructura,</w:t>
      </w:r>
      <w:r>
        <w:rPr>
          <w:spacing w:val="1"/>
          <w:w w:val="95"/>
        </w:rPr>
        <w:t xml:space="preserve"> </w:t>
      </w:r>
      <w:commentRangeStart w:id="12"/>
      <w:commentRangeStart w:id="13"/>
      <w:r>
        <w:rPr>
          <w:w w:val="95"/>
        </w:rPr>
        <w:t>Comunicaciones</w:t>
      </w:r>
      <w:commentRangeEnd w:id="12"/>
      <w:r>
        <w:rPr>
          <w:rStyle w:val="Refdecomentario"/>
        </w:rPr>
        <w:commentReference w:id="12"/>
      </w:r>
      <w:commentRangeEnd w:id="13"/>
      <w:r>
        <w:rPr>
          <w:rStyle w:val="Refdecomentario"/>
        </w:rPr>
        <w:commentReference w:id="13"/>
      </w:r>
      <w:r>
        <w:rPr>
          <w:w w:val="95"/>
        </w:rPr>
        <w:t xml:space="preserve"> y</w:t>
      </w:r>
      <w:r>
        <w:rPr>
          <w:spacing w:val="54"/>
        </w:rPr>
        <w:t xml:space="preserve"> </w:t>
      </w:r>
      <w:r>
        <w:rPr>
          <w:w w:val="95"/>
        </w:rPr>
        <w:t>Transportes los elementos necesarios para el desarrollo</w:t>
      </w:r>
      <w:r>
        <w:rPr>
          <w:spacing w:val="54"/>
        </w:rPr>
        <w:t xml:space="preserve"> </w:t>
      </w:r>
      <w:r>
        <w:rPr>
          <w:w w:val="95"/>
        </w:rPr>
        <w:t>de</w:t>
      </w:r>
      <w:r>
        <w:rPr>
          <w:spacing w:val="1"/>
          <w:w w:val="95"/>
        </w:rPr>
        <w:t xml:space="preserve"> </w:t>
      </w:r>
      <w:r>
        <w:rPr>
          <w:w w:val="95"/>
        </w:rPr>
        <w:t>sus actividades relativas al registro, afectación, guarda o custodia y entrega de bienes muebles</w:t>
      </w:r>
      <w:r>
        <w:rPr>
          <w:spacing w:val="1"/>
          <w:w w:val="95"/>
        </w:rPr>
        <w:t xml:space="preserve"> </w:t>
      </w:r>
      <w:r>
        <w:t>en</w:t>
      </w:r>
      <w:r>
        <w:rPr>
          <w:spacing w:val="-2"/>
        </w:rPr>
        <w:t xml:space="preserve"> </w:t>
      </w:r>
      <w:r>
        <w:t>los</w:t>
      </w:r>
      <w:r>
        <w:rPr>
          <w:spacing w:val="-5"/>
        </w:rPr>
        <w:t xml:space="preserve"> </w:t>
      </w:r>
      <w:r>
        <w:t>almacenes,</w:t>
      </w:r>
      <w:r>
        <w:rPr>
          <w:spacing w:val="-3"/>
        </w:rPr>
        <w:t xml:space="preserve"> </w:t>
      </w:r>
      <w:r>
        <w:t>disposición</w:t>
      </w:r>
      <w:r>
        <w:rPr>
          <w:spacing w:val="-2"/>
        </w:rPr>
        <w:t xml:space="preserve"> </w:t>
      </w:r>
      <w:r>
        <w:t>final</w:t>
      </w:r>
      <w:r>
        <w:rPr>
          <w:spacing w:val="-5"/>
        </w:rPr>
        <w:t xml:space="preserve"> </w:t>
      </w:r>
      <w:r>
        <w:t>y</w:t>
      </w:r>
      <w:r>
        <w:rPr>
          <w:spacing w:val="-2"/>
        </w:rPr>
        <w:t xml:space="preserve"> </w:t>
      </w:r>
      <w:r>
        <w:t>baja</w:t>
      </w:r>
      <w:r>
        <w:rPr>
          <w:spacing w:val="-5"/>
        </w:rPr>
        <w:t xml:space="preserve"> </w:t>
      </w:r>
      <w:r>
        <w:t>de</w:t>
      </w:r>
      <w:r>
        <w:rPr>
          <w:spacing w:val="1"/>
        </w:rPr>
        <w:t xml:space="preserve"> </w:t>
      </w:r>
      <w:r>
        <w:t>los</w:t>
      </w:r>
      <w:r>
        <w:rPr>
          <w:spacing w:val="-5"/>
        </w:rPr>
        <w:t xml:space="preserve"> </w:t>
      </w:r>
      <w:r>
        <w:t>bienes</w:t>
      </w:r>
      <w:r>
        <w:rPr>
          <w:spacing w:val="-4"/>
        </w:rPr>
        <w:t xml:space="preserve"> </w:t>
      </w:r>
      <w:r>
        <w:t>muebles</w:t>
      </w:r>
      <w:r>
        <w:rPr>
          <w:spacing w:val="-4"/>
        </w:rPr>
        <w:t xml:space="preserve"> </w:t>
      </w:r>
      <w:r>
        <w:t>que</w:t>
      </w:r>
      <w:r>
        <w:rPr>
          <w:spacing w:val="-2"/>
        </w:rPr>
        <w:t xml:space="preserve"> </w:t>
      </w:r>
      <w:r>
        <w:t>se</w:t>
      </w:r>
      <w:r>
        <w:rPr>
          <w:spacing w:val="-3"/>
        </w:rPr>
        <w:t xml:space="preserve"> </w:t>
      </w:r>
      <w:r>
        <w:t>encuentran</w:t>
      </w:r>
      <w:r>
        <w:rPr>
          <w:spacing w:val="-6"/>
        </w:rPr>
        <w:t xml:space="preserve"> </w:t>
      </w:r>
      <w:r>
        <w:t>bajo</w:t>
      </w:r>
      <w:r>
        <w:rPr>
          <w:spacing w:val="-2"/>
        </w:rPr>
        <w:t xml:space="preserve"> </w:t>
      </w:r>
      <w:r>
        <w:t>su</w:t>
      </w:r>
      <w:r w:rsidR="00FA4713">
        <w:t xml:space="preserve"> </w:t>
      </w:r>
      <w:r>
        <w:rPr>
          <w:spacing w:val="-57"/>
        </w:rPr>
        <w:t xml:space="preserve"> </w:t>
      </w:r>
      <w:r w:rsidR="00FA4713">
        <w:rPr>
          <w:spacing w:val="-57"/>
        </w:rPr>
        <w:t xml:space="preserve"> </w:t>
      </w:r>
      <w:r>
        <w:t>responsabilidad y dentro de su jurisdicción, a fin de dar un mayor grado de eficiencia,</w:t>
      </w:r>
      <w:r>
        <w:rPr>
          <w:spacing w:val="1"/>
        </w:rPr>
        <w:t xml:space="preserve"> </w:t>
      </w:r>
      <w:r>
        <w:rPr>
          <w:w w:val="95"/>
        </w:rPr>
        <w:t>funcionalidad en la administración y control en  los bienes muebles, así como la optimización</w:t>
      </w:r>
      <w:r>
        <w:rPr>
          <w:spacing w:val="1"/>
          <w:w w:val="95"/>
        </w:rPr>
        <w:t xml:space="preserve"> </w:t>
      </w:r>
      <w:r>
        <w:t>de</w:t>
      </w:r>
      <w:r>
        <w:rPr>
          <w:spacing w:val="-3"/>
        </w:rPr>
        <w:t xml:space="preserve"> </w:t>
      </w:r>
      <w:r>
        <w:t>los</w:t>
      </w:r>
      <w:r>
        <w:rPr>
          <w:spacing w:val="-5"/>
        </w:rPr>
        <w:t xml:space="preserve"> </w:t>
      </w:r>
      <w:r>
        <w:t>inmuebles</w:t>
      </w:r>
      <w:r>
        <w:rPr>
          <w:spacing w:val="-5"/>
        </w:rPr>
        <w:t xml:space="preserve"> </w:t>
      </w:r>
      <w:r>
        <w:t>destinados</w:t>
      </w:r>
      <w:r>
        <w:rPr>
          <w:spacing w:val="-9"/>
        </w:rPr>
        <w:t xml:space="preserve"> </w:t>
      </w:r>
      <w:r>
        <w:t xml:space="preserve">para el </w:t>
      </w:r>
      <w:r>
        <w:rPr>
          <w:spacing w:val="-6"/>
        </w:rPr>
        <w:t xml:space="preserve"> </w:t>
      </w:r>
      <w:r>
        <w:t>almacenamiento</w:t>
      </w:r>
      <w:r>
        <w:rPr>
          <w:spacing w:val="-1"/>
        </w:rPr>
        <w:t xml:space="preserve"> </w:t>
      </w:r>
      <w:r>
        <w:t>de</w:t>
      </w:r>
      <w:r>
        <w:rPr>
          <w:spacing w:val="-8"/>
        </w:rPr>
        <w:t xml:space="preserve"> </w:t>
      </w:r>
      <w:r>
        <w:t>bienes</w:t>
      </w:r>
      <w:r>
        <w:rPr>
          <w:spacing w:val="-9"/>
        </w:rPr>
        <w:t xml:space="preserve"> </w:t>
      </w:r>
      <w:r>
        <w:t>muebles.</w:t>
      </w:r>
    </w:p>
    <w:p w14:paraId="39E4D27E" w14:textId="77777777" w:rsidR="005D393F" w:rsidRDefault="005D393F">
      <w:pPr>
        <w:pStyle w:val="Ttulo1"/>
        <w:spacing w:before="353"/>
        <w:ind w:left="415"/>
        <w:rPr>
          <w:color w:val="7F7F7F"/>
        </w:rPr>
      </w:pPr>
    </w:p>
    <w:p w14:paraId="389B5A09" w14:textId="77777777" w:rsidR="005D393F" w:rsidRDefault="005D393F">
      <w:pPr>
        <w:pStyle w:val="Ttulo1"/>
        <w:spacing w:before="353"/>
        <w:ind w:left="415"/>
        <w:rPr>
          <w:color w:val="7F7F7F"/>
        </w:rPr>
      </w:pPr>
    </w:p>
    <w:p w14:paraId="19752764" w14:textId="77777777" w:rsidR="005D393F" w:rsidRDefault="005D393F">
      <w:pPr>
        <w:pStyle w:val="Ttulo1"/>
        <w:spacing w:before="353"/>
        <w:ind w:left="415"/>
        <w:rPr>
          <w:color w:val="7F7F7F"/>
        </w:rPr>
      </w:pPr>
    </w:p>
    <w:p w14:paraId="4E5217EA" w14:textId="77777777" w:rsidR="005D393F" w:rsidRDefault="005D393F">
      <w:pPr>
        <w:pStyle w:val="Ttulo1"/>
        <w:spacing w:before="353"/>
        <w:ind w:left="415"/>
        <w:rPr>
          <w:color w:val="7F7F7F"/>
        </w:rPr>
      </w:pPr>
    </w:p>
    <w:p w14:paraId="5BC655C8" w14:textId="77777777" w:rsidR="005D393F" w:rsidRDefault="005D393F">
      <w:pPr>
        <w:pStyle w:val="Ttulo1"/>
        <w:spacing w:before="353"/>
        <w:ind w:left="415"/>
        <w:rPr>
          <w:color w:val="7F7F7F"/>
        </w:rPr>
      </w:pPr>
    </w:p>
    <w:p w14:paraId="642E13D4" w14:textId="77777777" w:rsidR="005D393F" w:rsidRDefault="005D393F">
      <w:pPr>
        <w:pStyle w:val="Ttulo1"/>
        <w:spacing w:before="353"/>
        <w:ind w:left="415"/>
        <w:rPr>
          <w:color w:val="7F7F7F"/>
        </w:rPr>
      </w:pPr>
    </w:p>
    <w:p w14:paraId="164E3B22" w14:textId="77777777" w:rsidR="005D393F" w:rsidRDefault="005D393F">
      <w:pPr>
        <w:pStyle w:val="Ttulo1"/>
        <w:spacing w:before="353"/>
        <w:ind w:left="415"/>
        <w:rPr>
          <w:color w:val="7F7F7F"/>
        </w:rPr>
      </w:pPr>
    </w:p>
    <w:p w14:paraId="1CD32D9F" w14:textId="77777777" w:rsidR="005D393F" w:rsidRDefault="005D393F">
      <w:pPr>
        <w:pStyle w:val="Ttulo1"/>
        <w:spacing w:before="353"/>
        <w:ind w:left="415"/>
        <w:rPr>
          <w:color w:val="7F7F7F"/>
        </w:rPr>
      </w:pPr>
    </w:p>
    <w:p w14:paraId="04F974B6" w14:textId="77777777" w:rsidR="005D393F" w:rsidRDefault="005D393F">
      <w:pPr>
        <w:pStyle w:val="Ttulo1"/>
        <w:spacing w:before="353"/>
        <w:ind w:left="415"/>
        <w:rPr>
          <w:color w:val="7F7F7F"/>
        </w:rPr>
      </w:pPr>
    </w:p>
    <w:p w14:paraId="5272040D" w14:textId="77777777" w:rsidR="005D393F" w:rsidRDefault="005D393F">
      <w:pPr>
        <w:pStyle w:val="Ttulo1"/>
        <w:spacing w:before="353"/>
        <w:ind w:left="415"/>
        <w:rPr>
          <w:color w:val="7F7F7F"/>
        </w:rPr>
      </w:pPr>
    </w:p>
    <w:p w14:paraId="2957A68C" w14:textId="77777777" w:rsidR="005D393F" w:rsidRDefault="005D393F">
      <w:pPr>
        <w:pStyle w:val="Ttulo1"/>
        <w:spacing w:before="353"/>
        <w:ind w:left="415"/>
        <w:rPr>
          <w:color w:val="7F7F7F"/>
        </w:rPr>
      </w:pPr>
    </w:p>
    <w:p w14:paraId="3B810674" w14:textId="77777777" w:rsidR="005D393F" w:rsidRDefault="005D393F">
      <w:pPr>
        <w:pStyle w:val="Ttulo1"/>
        <w:spacing w:before="353"/>
        <w:ind w:left="415"/>
        <w:rPr>
          <w:color w:val="7F7F7F"/>
        </w:rPr>
      </w:pPr>
    </w:p>
    <w:p w14:paraId="76E322F8" w14:textId="77777777" w:rsidR="005D393F" w:rsidRDefault="005D393F" w:rsidP="005D393F">
      <w:pPr>
        <w:pStyle w:val="Ttulo1"/>
        <w:spacing w:before="353"/>
        <w:ind w:left="0"/>
        <w:rPr>
          <w:color w:val="7F7F7F"/>
        </w:rPr>
      </w:pPr>
    </w:p>
    <w:p w14:paraId="72388F8B" w14:textId="46D06F11" w:rsidR="00D10823" w:rsidRDefault="00350556" w:rsidP="004902FC">
      <w:pPr>
        <w:pStyle w:val="Ttulo1"/>
        <w:spacing w:before="353"/>
        <w:ind w:left="415"/>
      </w:pPr>
      <w:bookmarkStart w:id="14" w:name="_Toc145514300"/>
      <w:commentRangeStart w:id="15"/>
      <w:commentRangeStart w:id="16"/>
      <w:r>
        <w:rPr>
          <w:color w:val="7F7F7F"/>
        </w:rPr>
        <w:t>FUNDAMENTO LEGAL</w:t>
      </w:r>
      <w:bookmarkEnd w:id="14"/>
      <w:commentRangeEnd w:id="15"/>
      <w:commentRangeEnd w:id="16"/>
      <w:r w:rsidR="00F07C7B">
        <w:rPr>
          <w:rStyle w:val="Refdecomentario"/>
          <w:rFonts w:ascii="Times New Roman" w:eastAsia="Times New Roman" w:hAnsi="Times New Roman" w:cs="Times New Roman"/>
        </w:rPr>
        <w:commentReference w:id="15"/>
      </w:r>
    </w:p>
    <w:p w14:paraId="7EE7C9DF" w14:textId="77777777" w:rsidR="00D10823" w:rsidRDefault="00D10823">
      <w:pPr>
        <w:pStyle w:val="Textoindependiente"/>
        <w:spacing w:before="3"/>
        <w:rPr>
          <w:rFonts w:ascii="Arial Black"/>
          <w:sz w:val="48"/>
        </w:rPr>
      </w:pPr>
    </w:p>
    <w:p w14:paraId="1D385A56" w14:textId="77777777" w:rsidR="00D10823" w:rsidRDefault="00B354F8">
      <w:pPr>
        <w:pStyle w:val="Textoindependiente"/>
        <w:spacing w:line="235" w:lineRule="auto"/>
        <w:ind w:left="1265" w:right="686"/>
        <w:jc w:val="both"/>
      </w:pPr>
      <w:r>
        <w:t>El</w:t>
      </w:r>
      <w:r>
        <w:rPr>
          <w:spacing w:val="-7"/>
        </w:rPr>
        <w:t xml:space="preserve"> </w:t>
      </w:r>
      <w:r>
        <w:t>presente</w:t>
      </w:r>
      <w:r>
        <w:rPr>
          <w:spacing w:val="-4"/>
        </w:rPr>
        <w:t xml:space="preserve"> </w:t>
      </w:r>
      <w:r>
        <w:t>Manual</w:t>
      </w:r>
      <w:r>
        <w:rPr>
          <w:spacing w:val="-6"/>
        </w:rPr>
        <w:t xml:space="preserve"> </w:t>
      </w:r>
      <w:r>
        <w:t>ha</w:t>
      </w:r>
      <w:r>
        <w:rPr>
          <w:spacing w:val="-6"/>
        </w:rPr>
        <w:t xml:space="preserve"> </w:t>
      </w:r>
      <w:r>
        <w:t>sido</w:t>
      </w:r>
      <w:r>
        <w:rPr>
          <w:spacing w:val="-2"/>
        </w:rPr>
        <w:t xml:space="preserve"> </w:t>
      </w:r>
      <w:r>
        <w:t>elaborado</w:t>
      </w:r>
      <w:r>
        <w:rPr>
          <w:spacing w:val="-2"/>
        </w:rPr>
        <w:t xml:space="preserve"> </w:t>
      </w:r>
      <w:r>
        <w:t>de</w:t>
      </w:r>
      <w:r>
        <w:rPr>
          <w:spacing w:val="-4"/>
        </w:rPr>
        <w:t xml:space="preserve"> </w:t>
      </w:r>
      <w:r>
        <w:t>conformidad</w:t>
      </w:r>
      <w:r>
        <w:rPr>
          <w:spacing w:val="-5"/>
        </w:rPr>
        <w:t xml:space="preserve"> </w:t>
      </w:r>
      <w:r>
        <w:t>con</w:t>
      </w:r>
      <w:r>
        <w:rPr>
          <w:spacing w:val="-4"/>
        </w:rPr>
        <w:t xml:space="preserve"> </w:t>
      </w:r>
      <w:r>
        <w:t>lo</w:t>
      </w:r>
      <w:r>
        <w:rPr>
          <w:spacing w:val="-3"/>
        </w:rPr>
        <w:t xml:space="preserve"> </w:t>
      </w:r>
      <w:r>
        <w:t>que</w:t>
      </w:r>
      <w:r>
        <w:rPr>
          <w:spacing w:val="-4"/>
        </w:rPr>
        <w:t xml:space="preserve"> </w:t>
      </w:r>
      <w:r>
        <w:t>establece</w:t>
      </w:r>
      <w:r>
        <w:rPr>
          <w:spacing w:val="-4"/>
        </w:rPr>
        <w:t xml:space="preserve"> </w:t>
      </w:r>
      <w:r>
        <w:t>la</w:t>
      </w:r>
      <w:r>
        <w:rPr>
          <w:spacing w:val="-6"/>
        </w:rPr>
        <w:t xml:space="preserve"> </w:t>
      </w:r>
      <w:r>
        <w:t>Ley</w:t>
      </w:r>
      <w:r>
        <w:rPr>
          <w:spacing w:val="-4"/>
        </w:rPr>
        <w:t xml:space="preserve"> </w:t>
      </w:r>
      <w:r>
        <w:t>General</w:t>
      </w:r>
      <w:r>
        <w:rPr>
          <w:spacing w:val="-58"/>
        </w:rPr>
        <w:t xml:space="preserve"> </w:t>
      </w:r>
      <w:r>
        <w:t>de Bienes Nacionales (LGBN) y las “Normas Generales para el registro, afectación,</w:t>
      </w:r>
      <w:r>
        <w:rPr>
          <w:spacing w:val="1"/>
        </w:rPr>
        <w:t xml:space="preserve"> </w:t>
      </w:r>
      <w:r>
        <w:t>disposición</w:t>
      </w:r>
      <w:r>
        <w:rPr>
          <w:spacing w:val="1"/>
        </w:rPr>
        <w:t xml:space="preserve"> </w:t>
      </w:r>
      <w:r>
        <w:t>final</w:t>
      </w:r>
      <w:r>
        <w:rPr>
          <w:spacing w:val="1"/>
        </w:rPr>
        <w:t xml:space="preserve"> </w:t>
      </w:r>
      <w:r>
        <w:t>y</w:t>
      </w:r>
      <w:r>
        <w:rPr>
          <w:spacing w:val="1"/>
        </w:rPr>
        <w:t xml:space="preserve"> </w:t>
      </w:r>
      <w:r>
        <w:t>baja</w:t>
      </w:r>
      <w:r>
        <w:rPr>
          <w:spacing w:val="1"/>
        </w:rPr>
        <w:t xml:space="preserve"> </w:t>
      </w:r>
      <w:r>
        <w:t>de</w:t>
      </w:r>
      <w:r>
        <w:rPr>
          <w:spacing w:val="1"/>
        </w:rPr>
        <w:t xml:space="preserve"> </w:t>
      </w:r>
      <w:r>
        <w:t>bienes</w:t>
      </w:r>
      <w:r>
        <w:rPr>
          <w:spacing w:val="1"/>
        </w:rPr>
        <w:t xml:space="preserve"> </w:t>
      </w:r>
      <w:r>
        <w:t>muebles</w:t>
      </w:r>
      <w:r>
        <w:rPr>
          <w:spacing w:val="1"/>
        </w:rPr>
        <w:t xml:space="preserve"> </w:t>
      </w:r>
      <w:r>
        <w:t>de</w:t>
      </w:r>
      <w:r>
        <w:rPr>
          <w:spacing w:val="1"/>
        </w:rPr>
        <w:t xml:space="preserve"> </w:t>
      </w:r>
      <w:r>
        <w:t>la</w:t>
      </w:r>
      <w:r>
        <w:rPr>
          <w:spacing w:val="1"/>
        </w:rPr>
        <w:t xml:space="preserve"> </w:t>
      </w:r>
      <w:r>
        <w:t>Administración</w:t>
      </w:r>
      <w:r>
        <w:rPr>
          <w:spacing w:val="1"/>
        </w:rPr>
        <w:t xml:space="preserve"> </w:t>
      </w:r>
      <w:r>
        <w:t>Pública</w:t>
      </w:r>
      <w:r>
        <w:rPr>
          <w:spacing w:val="1"/>
        </w:rPr>
        <w:t xml:space="preserve"> </w:t>
      </w:r>
      <w:r>
        <w:t>Federal</w:t>
      </w:r>
      <w:r>
        <w:rPr>
          <w:spacing w:val="1"/>
        </w:rPr>
        <w:t xml:space="preserve"> </w:t>
      </w:r>
      <w:r>
        <w:rPr>
          <w:w w:val="95"/>
        </w:rPr>
        <w:t>Centralizada” (Normas Generales), publicados en el Diario Oficial de la Federación, el 20 de</w:t>
      </w:r>
      <w:r>
        <w:rPr>
          <w:spacing w:val="1"/>
          <w:w w:val="95"/>
        </w:rPr>
        <w:t xml:space="preserve"> </w:t>
      </w:r>
      <w:r>
        <w:rPr>
          <w:w w:val="95"/>
        </w:rPr>
        <w:t>mayo y 30 de diciembre de 2004, respectivamente, para la optimización de la administración</w:t>
      </w:r>
      <w:r>
        <w:rPr>
          <w:spacing w:val="1"/>
          <w:w w:val="95"/>
        </w:rPr>
        <w:t xml:space="preserve"> </w:t>
      </w:r>
      <w:r>
        <w:t>de</w:t>
      </w:r>
      <w:r>
        <w:rPr>
          <w:spacing w:val="-1"/>
        </w:rPr>
        <w:t xml:space="preserve"> </w:t>
      </w:r>
      <w:r>
        <w:t>los</w:t>
      </w:r>
      <w:r>
        <w:rPr>
          <w:spacing w:val="-3"/>
        </w:rPr>
        <w:t xml:space="preserve"> </w:t>
      </w:r>
      <w:r>
        <w:t>almacenes</w:t>
      </w:r>
      <w:r>
        <w:rPr>
          <w:spacing w:val="-7"/>
        </w:rPr>
        <w:t xml:space="preserve"> </w:t>
      </w:r>
      <w:r>
        <w:t>y</w:t>
      </w:r>
      <w:r>
        <w:rPr>
          <w:spacing w:val="-1"/>
        </w:rPr>
        <w:t xml:space="preserve"> </w:t>
      </w:r>
      <w:r>
        <w:t>la</w:t>
      </w:r>
      <w:r>
        <w:rPr>
          <w:spacing w:val="-8"/>
        </w:rPr>
        <w:t xml:space="preserve"> </w:t>
      </w:r>
      <w:r>
        <w:t>operación</w:t>
      </w:r>
      <w:r>
        <w:rPr>
          <w:spacing w:val="-3"/>
        </w:rPr>
        <w:t xml:space="preserve"> </w:t>
      </w:r>
      <w:r>
        <w:t>centralizada</w:t>
      </w:r>
      <w:r>
        <w:rPr>
          <w:spacing w:val="-3"/>
        </w:rPr>
        <w:t xml:space="preserve"> </w:t>
      </w:r>
      <w:r>
        <w:t>de</w:t>
      </w:r>
      <w:r>
        <w:rPr>
          <w:spacing w:val="-1"/>
        </w:rPr>
        <w:t xml:space="preserve"> </w:t>
      </w:r>
      <w:r>
        <w:t>éstos.</w:t>
      </w:r>
    </w:p>
    <w:p w14:paraId="15EE657E" w14:textId="77777777" w:rsidR="00D10823" w:rsidRDefault="00D10823">
      <w:pPr>
        <w:pStyle w:val="Textoindependiente"/>
        <w:spacing w:before="9"/>
        <w:rPr>
          <w:sz w:val="20"/>
        </w:rPr>
      </w:pPr>
    </w:p>
    <w:p w14:paraId="75B85ADA" w14:textId="77777777" w:rsidR="00D10823" w:rsidRDefault="00B354F8">
      <w:pPr>
        <w:pStyle w:val="Textoindependiente"/>
        <w:spacing w:before="1" w:line="235" w:lineRule="auto"/>
        <w:ind w:left="1265" w:right="686"/>
        <w:jc w:val="both"/>
      </w:pPr>
      <w:r>
        <w:t>En</w:t>
      </w:r>
      <w:r>
        <w:rPr>
          <w:spacing w:val="-12"/>
        </w:rPr>
        <w:t xml:space="preserve"> </w:t>
      </w:r>
      <w:r>
        <w:t>este</w:t>
      </w:r>
      <w:r>
        <w:rPr>
          <w:spacing w:val="-13"/>
        </w:rPr>
        <w:t xml:space="preserve"> </w:t>
      </w:r>
      <w:r>
        <w:t>sentido,</w:t>
      </w:r>
      <w:r>
        <w:rPr>
          <w:spacing w:val="-13"/>
        </w:rPr>
        <w:t xml:space="preserve"> </w:t>
      </w:r>
      <w:r>
        <w:t>con</w:t>
      </w:r>
      <w:r>
        <w:rPr>
          <w:spacing w:val="-12"/>
        </w:rPr>
        <w:t xml:space="preserve"> </w:t>
      </w:r>
      <w:r>
        <w:t>la</w:t>
      </w:r>
      <w:r>
        <w:rPr>
          <w:spacing w:val="-14"/>
        </w:rPr>
        <w:t xml:space="preserve"> </w:t>
      </w:r>
      <w:r>
        <w:t>publicación</w:t>
      </w:r>
      <w:r>
        <w:rPr>
          <w:spacing w:val="-12"/>
        </w:rPr>
        <w:t xml:space="preserve"> </w:t>
      </w:r>
      <w:r>
        <w:t>del</w:t>
      </w:r>
      <w:r>
        <w:rPr>
          <w:spacing w:val="-11"/>
        </w:rPr>
        <w:t xml:space="preserve"> </w:t>
      </w:r>
      <w:r>
        <w:t>“Acuerdo</w:t>
      </w:r>
      <w:r>
        <w:rPr>
          <w:spacing w:val="-12"/>
        </w:rPr>
        <w:t xml:space="preserve"> </w:t>
      </w:r>
      <w:r>
        <w:t>por</w:t>
      </w:r>
      <w:r>
        <w:rPr>
          <w:spacing w:val="-12"/>
        </w:rPr>
        <w:t xml:space="preserve"> </w:t>
      </w:r>
      <w:r>
        <w:t>el</w:t>
      </w:r>
      <w:r>
        <w:rPr>
          <w:spacing w:val="-15"/>
        </w:rPr>
        <w:t xml:space="preserve"> </w:t>
      </w:r>
      <w:r>
        <w:t>que</w:t>
      </w:r>
      <w:r>
        <w:rPr>
          <w:spacing w:val="-9"/>
        </w:rPr>
        <w:t xml:space="preserve"> </w:t>
      </w:r>
      <w:r>
        <w:t>se</w:t>
      </w:r>
      <w:r>
        <w:rPr>
          <w:spacing w:val="-13"/>
        </w:rPr>
        <w:t xml:space="preserve"> </w:t>
      </w:r>
      <w:r>
        <w:t>Establecen</w:t>
      </w:r>
      <w:r>
        <w:rPr>
          <w:spacing w:val="-12"/>
        </w:rPr>
        <w:t xml:space="preserve"> </w:t>
      </w:r>
      <w:r>
        <w:t>las</w:t>
      </w:r>
      <w:r>
        <w:rPr>
          <w:spacing w:val="-10"/>
        </w:rPr>
        <w:t xml:space="preserve"> </w:t>
      </w:r>
      <w:r>
        <w:t>Disposiciones</w:t>
      </w:r>
      <w:r>
        <w:rPr>
          <w:spacing w:val="-58"/>
        </w:rPr>
        <w:t xml:space="preserve"> </w:t>
      </w:r>
      <w:r>
        <w:rPr>
          <w:w w:val="95"/>
        </w:rPr>
        <w:t>en Materia de Recursos Materiales y Servicios Generales” y sus reformas y, de conformidad</w:t>
      </w:r>
      <w:r>
        <w:rPr>
          <w:spacing w:val="1"/>
          <w:w w:val="95"/>
        </w:rPr>
        <w:t xml:space="preserve"> </w:t>
      </w:r>
      <w:r>
        <w:t>con</w:t>
      </w:r>
      <w:r>
        <w:rPr>
          <w:spacing w:val="-5"/>
        </w:rPr>
        <w:t xml:space="preserve"> </w:t>
      </w:r>
      <w:r>
        <w:t>la</w:t>
      </w:r>
      <w:r>
        <w:rPr>
          <w:spacing w:val="-4"/>
        </w:rPr>
        <w:t xml:space="preserve"> </w:t>
      </w:r>
      <w:r>
        <w:t>LGBN,</w:t>
      </w:r>
      <w:r>
        <w:rPr>
          <w:spacing w:val="-3"/>
        </w:rPr>
        <w:t xml:space="preserve"> </w:t>
      </w:r>
      <w:r>
        <w:t>las</w:t>
      </w:r>
      <w:r>
        <w:rPr>
          <w:spacing w:val="-4"/>
        </w:rPr>
        <w:t xml:space="preserve"> </w:t>
      </w:r>
      <w:r>
        <w:t>Normas</w:t>
      </w:r>
      <w:r>
        <w:rPr>
          <w:spacing w:val="-7"/>
        </w:rPr>
        <w:t xml:space="preserve"> </w:t>
      </w:r>
      <w:r>
        <w:t>Generales,</w:t>
      </w:r>
      <w:r>
        <w:rPr>
          <w:spacing w:val="-3"/>
        </w:rPr>
        <w:t xml:space="preserve"> </w:t>
      </w:r>
      <w:r>
        <w:t>se</w:t>
      </w:r>
      <w:r>
        <w:rPr>
          <w:spacing w:val="-3"/>
        </w:rPr>
        <w:t xml:space="preserve"> </w:t>
      </w:r>
      <w:r>
        <w:t>hace</w:t>
      </w:r>
      <w:r>
        <w:rPr>
          <w:spacing w:val="-5"/>
        </w:rPr>
        <w:t xml:space="preserve"> </w:t>
      </w:r>
      <w:r>
        <w:t>necesario</w:t>
      </w:r>
      <w:r>
        <w:rPr>
          <w:spacing w:val="-2"/>
        </w:rPr>
        <w:t xml:space="preserve"> </w:t>
      </w:r>
      <w:r>
        <w:t>adecuar</w:t>
      </w:r>
      <w:r>
        <w:rPr>
          <w:spacing w:val="-2"/>
        </w:rPr>
        <w:t xml:space="preserve"> </w:t>
      </w:r>
      <w:r>
        <w:t>el</w:t>
      </w:r>
      <w:r>
        <w:rPr>
          <w:spacing w:val="-4"/>
        </w:rPr>
        <w:t xml:space="preserve"> </w:t>
      </w:r>
      <w:r>
        <w:t>presente</w:t>
      </w:r>
      <w:r>
        <w:rPr>
          <w:spacing w:val="-2"/>
        </w:rPr>
        <w:t xml:space="preserve"> </w:t>
      </w:r>
      <w:r>
        <w:t>Manual</w:t>
      </w:r>
      <w:r>
        <w:rPr>
          <w:spacing w:val="-5"/>
        </w:rPr>
        <w:t xml:space="preserve"> </w:t>
      </w:r>
      <w:r>
        <w:t>dentro</w:t>
      </w:r>
      <w:r>
        <w:rPr>
          <w:spacing w:val="-57"/>
        </w:rPr>
        <w:t xml:space="preserve"> </w:t>
      </w:r>
      <w:r>
        <w:t>del</w:t>
      </w:r>
      <w:r>
        <w:rPr>
          <w:spacing w:val="-2"/>
        </w:rPr>
        <w:t xml:space="preserve"> </w:t>
      </w:r>
      <w:r>
        <w:t>marco</w:t>
      </w:r>
      <w:r>
        <w:rPr>
          <w:spacing w:val="-1"/>
        </w:rPr>
        <w:t xml:space="preserve"> </w:t>
      </w:r>
      <w:r>
        <w:t>normativo</w:t>
      </w:r>
      <w:r>
        <w:rPr>
          <w:spacing w:val="3"/>
        </w:rPr>
        <w:t xml:space="preserve"> </w:t>
      </w:r>
      <w:r>
        <w:t>vigente.</w:t>
      </w:r>
    </w:p>
    <w:p w14:paraId="3C82535C" w14:textId="77777777" w:rsidR="00D10823" w:rsidRDefault="00D10823">
      <w:pPr>
        <w:pStyle w:val="Textoindependiente"/>
        <w:spacing w:before="8"/>
        <w:rPr>
          <w:sz w:val="20"/>
        </w:rPr>
      </w:pPr>
    </w:p>
    <w:p w14:paraId="6EC4B521" w14:textId="4541B14D" w:rsidR="00D10823" w:rsidRDefault="00B354F8">
      <w:pPr>
        <w:pStyle w:val="Textoindependiente"/>
        <w:spacing w:line="235" w:lineRule="auto"/>
        <w:ind w:left="1265" w:right="690"/>
        <w:jc w:val="both"/>
      </w:pPr>
      <w:r>
        <w:t>Atendiendo</w:t>
      </w:r>
      <w:r>
        <w:rPr>
          <w:spacing w:val="1"/>
        </w:rPr>
        <w:t xml:space="preserve"> </w:t>
      </w:r>
      <w:r>
        <w:t>lo</w:t>
      </w:r>
      <w:r>
        <w:rPr>
          <w:spacing w:val="1"/>
        </w:rPr>
        <w:t xml:space="preserve"> </w:t>
      </w:r>
      <w:r>
        <w:t>anteriormente</w:t>
      </w:r>
      <w:r>
        <w:rPr>
          <w:spacing w:val="1"/>
        </w:rPr>
        <w:t xml:space="preserve"> </w:t>
      </w:r>
      <w:r>
        <w:t>señalado,</w:t>
      </w:r>
      <w:r>
        <w:rPr>
          <w:spacing w:val="1"/>
        </w:rPr>
        <w:t xml:space="preserve"> </w:t>
      </w:r>
      <w:r>
        <w:t>se</w:t>
      </w:r>
      <w:r>
        <w:rPr>
          <w:spacing w:val="1"/>
        </w:rPr>
        <w:t xml:space="preserve"> </w:t>
      </w:r>
      <w:r>
        <w:t>actualiza</w:t>
      </w:r>
      <w:r>
        <w:rPr>
          <w:spacing w:val="1"/>
        </w:rPr>
        <w:t xml:space="preserve"> </w:t>
      </w:r>
      <w:r>
        <w:t>el</w:t>
      </w:r>
      <w:r>
        <w:rPr>
          <w:spacing w:val="1"/>
        </w:rPr>
        <w:t xml:space="preserve"> </w:t>
      </w:r>
      <w:r>
        <w:t>presente</w:t>
      </w:r>
      <w:r>
        <w:rPr>
          <w:spacing w:val="1"/>
        </w:rPr>
        <w:t xml:space="preserve"> </w:t>
      </w:r>
      <w:r>
        <w:t>“Manual</w:t>
      </w:r>
      <w:r>
        <w:rPr>
          <w:spacing w:val="1"/>
        </w:rPr>
        <w:t xml:space="preserve"> </w:t>
      </w:r>
      <w:r>
        <w:t>para</w:t>
      </w:r>
      <w:r>
        <w:rPr>
          <w:spacing w:val="1"/>
        </w:rPr>
        <w:t xml:space="preserve"> </w:t>
      </w:r>
      <w:r>
        <w:t>la</w:t>
      </w:r>
      <w:r>
        <w:rPr>
          <w:spacing w:val="1"/>
        </w:rPr>
        <w:t xml:space="preserve"> </w:t>
      </w:r>
      <w:r>
        <w:rPr>
          <w:w w:val="95"/>
        </w:rPr>
        <w:t xml:space="preserve">Administración de Bienes Muebles y el manejo de los Almacenes de la </w:t>
      </w:r>
      <w:r w:rsidR="000D1228">
        <w:rPr>
          <w:w w:val="95"/>
        </w:rPr>
        <w:t>SCT</w:t>
      </w:r>
      <w:r>
        <w:rPr>
          <w:w w:val="95"/>
        </w:rPr>
        <w:t>”</w:t>
      </w:r>
      <w:r w:rsidR="00F81418">
        <w:rPr>
          <w:w w:val="95"/>
        </w:rPr>
        <w:t xml:space="preserve"> ahora SICT</w:t>
      </w:r>
      <w:r>
        <w:rPr>
          <w:w w:val="95"/>
        </w:rPr>
        <w:t>, con el cual se</w:t>
      </w:r>
      <w:r>
        <w:rPr>
          <w:spacing w:val="1"/>
          <w:w w:val="95"/>
        </w:rPr>
        <w:t xml:space="preserve"> </w:t>
      </w:r>
      <w:r>
        <w:t>pretende, entre otros, contar con un instrumento que coadyuve en el control de los bienes</w:t>
      </w:r>
      <w:r>
        <w:rPr>
          <w:spacing w:val="1"/>
        </w:rPr>
        <w:t xml:space="preserve"> </w:t>
      </w:r>
      <w:r>
        <w:t>muebles</w:t>
      </w:r>
      <w:r>
        <w:rPr>
          <w:spacing w:val="-4"/>
        </w:rPr>
        <w:t xml:space="preserve"> </w:t>
      </w:r>
      <w:r>
        <w:t>de</w:t>
      </w:r>
      <w:r>
        <w:rPr>
          <w:spacing w:val="-3"/>
        </w:rPr>
        <w:t xml:space="preserve"> </w:t>
      </w:r>
      <w:r>
        <w:t>la</w:t>
      </w:r>
      <w:r>
        <w:rPr>
          <w:spacing w:val="-3"/>
        </w:rPr>
        <w:t xml:space="preserve"> </w:t>
      </w:r>
      <w:r>
        <w:t>Dependencia</w:t>
      </w:r>
      <w:r>
        <w:rPr>
          <w:spacing w:val="-4"/>
        </w:rPr>
        <w:t xml:space="preserve"> </w:t>
      </w:r>
      <w:r>
        <w:t>y</w:t>
      </w:r>
      <w:r>
        <w:rPr>
          <w:spacing w:val="-2"/>
        </w:rPr>
        <w:t xml:space="preserve"> </w:t>
      </w:r>
      <w:r>
        <w:t>en</w:t>
      </w:r>
      <w:r>
        <w:rPr>
          <w:spacing w:val="-6"/>
        </w:rPr>
        <w:t xml:space="preserve"> </w:t>
      </w:r>
      <w:r>
        <w:t>el</w:t>
      </w:r>
      <w:r>
        <w:rPr>
          <w:spacing w:val="-4"/>
        </w:rPr>
        <w:t xml:space="preserve"> </w:t>
      </w:r>
      <w:r>
        <w:t>seguimiento</w:t>
      </w:r>
      <w:r>
        <w:rPr>
          <w:spacing w:val="-2"/>
        </w:rPr>
        <w:t xml:space="preserve"> </w:t>
      </w:r>
      <w:r>
        <w:t>de</w:t>
      </w:r>
      <w:r>
        <w:rPr>
          <w:spacing w:val="-5"/>
        </w:rPr>
        <w:t xml:space="preserve"> </w:t>
      </w:r>
      <w:r>
        <w:t>los</w:t>
      </w:r>
      <w:r>
        <w:rPr>
          <w:spacing w:val="-4"/>
        </w:rPr>
        <w:t xml:space="preserve"> </w:t>
      </w:r>
      <w:r>
        <w:t>procesos</w:t>
      </w:r>
      <w:r>
        <w:rPr>
          <w:spacing w:val="-4"/>
        </w:rPr>
        <w:t xml:space="preserve"> </w:t>
      </w:r>
      <w:r>
        <w:t>de</w:t>
      </w:r>
      <w:r>
        <w:rPr>
          <w:spacing w:val="-2"/>
        </w:rPr>
        <w:t xml:space="preserve"> </w:t>
      </w:r>
      <w:r>
        <w:t>disposición</w:t>
      </w:r>
      <w:r>
        <w:rPr>
          <w:spacing w:val="-2"/>
        </w:rPr>
        <w:t xml:space="preserve"> </w:t>
      </w:r>
      <w:r>
        <w:t>final</w:t>
      </w:r>
      <w:r>
        <w:rPr>
          <w:spacing w:val="-4"/>
        </w:rPr>
        <w:t xml:space="preserve"> </w:t>
      </w:r>
      <w:r>
        <w:t>que</w:t>
      </w:r>
      <w:r>
        <w:rPr>
          <w:spacing w:val="-3"/>
        </w:rPr>
        <w:t xml:space="preserve"> </w:t>
      </w:r>
      <w:r>
        <w:t>la</w:t>
      </w:r>
      <w:r>
        <w:rPr>
          <w:spacing w:val="-57"/>
        </w:rPr>
        <w:t xml:space="preserve"> </w:t>
      </w:r>
      <w:r w:rsidR="000D1228">
        <w:t>SICT</w:t>
      </w:r>
      <w:r>
        <w:rPr>
          <w:spacing w:val="-7"/>
        </w:rPr>
        <w:t xml:space="preserve"> </w:t>
      </w:r>
      <w:r>
        <w:t>otorga</w:t>
      </w:r>
      <w:r>
        <w:rPr>
          <w:spacing w:val="-4"/>
        </w:rPr>
        <w:t xml:space="preserve"> </w:t>
      </w:r>
      <w:r>
        <w:t>a</w:t>
      </w:r>
      <w:r>
        <w:rPr>
          <w:spacing w:val="-4"/>
        </w:rPr>
        <w:t xml:space="preserve"> </w:t>
      </w:r>
      <w:r>
        <w:t>los</w:t>
      </w:r>
      <w:r>
        <w:rPr>
          <w:spacing w:val="-9"/>
        </w:rPr>
        <w:t xml:space="preserve"> </w:t>
      </w:r>
      <w:r>
        <w:t>bienes</w:t>
      </w:r>
      <w:r>
        <w:rPr>
          <w:spacing w:val="-5"/>
        </w:rPr>
        <w:t xml:space="preserve"> </w:t>
      </w:r>
      <w:r>
        <w:t>que</w:t>
      </w:r>
      <w:r>
        <w:rPr>
          <w:spacing w:val="-2"/>
        </w:rPr>
        <w:t xml:space="preserve"> </w:t>
      </w:r>
      <w:r>
        <w:t>ya</w:t>
      </w:r>
      <w:r>
        <w:rPr>
          <w:spacing w:val="-9"/>
        </w:rPr>
        <w:t xml:space="preserve"> </w:t>
      </w:r>
      <w:r>
        <w:t>no</w:t>
      </w:r>
      <w:r>
        <w:rPr>
          <w:spacing w:val="-6"/>
        </w:rPr>
        <w:t xml:space="preserve"> </w:t>
      </w:r>
      <w:r>
        <w:t>son</w:t>
      </w:r>
      <w:r>
        <w:rPr>
          <w:spacing w:val="-1"/>
        </w:rPr>
        <w:t xml:space="preserve"> </w:t>
      </w:r>
      <w:r>
        <w:t>de</w:t>
      </w:r>
      <w:r>
        <w:rPr>
          <w:spacing w:val="-7"/>
        </w:rPr>
        <w:t xml:space="preserve"> </w:t>
      </w:r>
      <w:r>
        <w:t>utilidad</w:t>
      </w:r>
      <w:r>
        <w:rPr>
          <w:spacing w:val="-4"/>
        </w:rPr>
        <w:t xml:space="preserve"> </w:t>
      </w:r>
      <w:r>
        <w:t>para</w:t>
      </w:r>
      <w:r>
        <w:rPr>
          <w:spacing w:val="-4"/>
        </w:rPr>
        <w:t xml:space="preserve"> </w:t>
      </w:r>
      <w:r>
        <w:t>sus</w:t>
      </w:r>
      <w:r>
        <w:rPr>
          <w:spacing w:val="-5"/>
        </w:rPr>
        <w:t xml:space="preserve"> </w:t>
      </w:r>
      <w:r>
        <w:t>funciones.</w:t>
      </w:r>
    </w:p>
    <w:p w14:paraId="0B65A27C" w14:textId="77777777" w:rsidR="00D10823" w:rsidRDefault="00D10823">
      <w:pPr>
        <w:pStyle w:val="Textoindependiente"/>
        <w:spacing w:before="2"/>
        <w:rPr>
          <w:sz w:val="21"/>
        </w:rPr>
      </w:pPr>
    </w:p>
    <w:p w14:paraId="55172D50" w14:textId="77777777" w:rsidR="00D10823" w:rsidRDefault="00B354F8">
      <w:pPr>
        <w:pStyle w:val="Textoindependiente"/>
        <w:spacing w:line="232" w:lineRule="auto"/>
        <w:ind w:left="1265" w:right="690"/>
        <w:jc w:val="both"/>
      </w:pPr>
      <w:r>
        <w:rPr>
          <w:spacing w:val="-1"/>
        </w:rPr>
        <w:t>Es</w:t>
      </w:r>
      <w:r>
        <w:rPr>
          <w:spacing w:val="-12"/>
        </w:rPr>
        <w:t xml:space="preserve"> </w:t>
      </w:r>
      <w:r>
        <w:rPr>
          <w:spacing w:val="-1"/>
        </w:rPr>
        <w:t>importante</w:t>
      </w:r>
      <w:r>
        <w:rPr>
          <w:spacing w:val="-13"/>
        </w:rPr>
        <w:t xml:space="preserve"> </w:t>
      </w:r>
      <w:r>
        <w:rPr>
          <w:spacing w:val="-1"/>
        </w:rPr>
        <w:t>mencionar</w:t>
      </w:r>
      <w:r>
        <w:rPr>
          <w:spacing w:val="-13"/>
        </w:rPr>
        <w:t xml:space="preserve"> </w:t>
      </w:r>
      <w:r>
        <w:rPr>
          <w:spacing w:val="-1"/>
        </w:rPr>
        <w:t>que</w:t>
      </w:r>
      <w:r>
        <w:rPr>
          <w:spacing w:val="-10"/>
        </w:rPr>
        <w:t xml:space="preserve"> </w:t>
      </w:r>
      <w:r>
        <w:rPr>
          <w:spacing w:val="-1"/>
        </w:rPr>
        <w:t>cualquier</w:t>
      </w:r>
      <w:r>
        <w:rPr>
          <w:spacing w:val="-10"/>
        </w:rPr>
        <w:t xml:space="preserve"> </w:t>
      </w:r>
      <w:r>
        <w:rPr>
          <w:spacing w:val="-1"/>
        </w:rPr>
        <w:t>modificación</w:t>
      </w:r>
      <w:r>
        <w:rPr>
          <w:spacing w:val="-9"/>
        </w:rPr>
        <w:t xml:space="preserve"> </w:t>
      </w:r>
      <w:r>
        <w:t>a</w:t>
      </w:r>
      <w:r>
        <w:rPr>
          <w:spacing w:val="-11"/>
        </w:rPr>
        <w:t xml:space="preserve"> </w:t>
      </w:r>
      <w:r>
        <w:t>la</w:t>
      </w:r>
      <w:r>
        <w:rPr>
          <w:spacing w:val="-12"/>
        </w:rPr>
        <w:t xml:space="preserve"> </w:t>
      </w:r>
      <w:r>
        <w:t>LGBN,</w:t>
      </w:r>
      <w:r>
        <w:rPr>
          <w:spacing w:val="-14"/>
        </w:rPr>
        <w:t xml:space="preserve"> </w:t>
      </w:r>
      <w:r>
        <w:t>las</w:t>
      </w:r>
      <w:r>
        <w:rPr>
          <w:spacing w:val="-12"/>
        </w:rPr>
        <w:t xml:space="preserve"> </w:t>
      </w:r>
      <w:r>
        <w:t>Normas</w:t>
      </w:r>
      <w:r>
        <w:rPr>
          <w:spacing w:val="-14"/>
        </w:rPr>
        <w:t xml:space="preserve"> </w:t>
      </w:r>
      <w:r>
        <w:t>Generales</w:t>
      </w:r>
      <w:r>
        <w:rPr>
          <w:spacing w:val="-12"/>
        </w:rPr>
        <w:t xml:space="preserve"> </w:t>
      </w:r>
      <w:r>
        <w:t>y/o</w:t>
      </w:r>
      <w:r>
        <w:rPr>
          <w:spacing w:val="-57"/>
        </w:rPr>
        <w:t xml:space="preserve"> </w:t>
      </w:r>
      <w:r>
        <w:rPr>
          <w:w w:val="95"/>
        </w:rPr>
        <w:t>Disposiciones en Materia de Recursos Materiales y Servicios Generales referidos, obliga a la</w:t>
      </w:r>
      <w:r>
        <w:rPr>
          <w:spacing w:val="1"/>
          <w:w w:val="95"/>
        </w:rPr>
        <w:t xml:space="preserve"> </w:t>
      </w:r>
      <w:r>
        <w:t>actualización</w:t>
      </w:r>
      <w:r>
        <w:rPr>
          <w:spacing w:val="2"/>
        </w:rPr>
        <w:t xml:space="preserve"> </w:t>
      </w:r>
      <w:r>
        <w:t>del</w:t>
      </w:r>
      <w:r>
        <w:rPr>
          <w:spacing w:val="-2"/>
        </w:rPr>
        <w:t xml:space="preserve"> </w:t>
      </w:r>
      <w:r>
        <w:t>presente</w:t>
      </w:r>
      <w:r>
        <w:rPr>
          <w:spacing w:val="-3"/>
        </w:rPr>
        <w:t xml:space="preserve"> </w:t>
      </w:r>
      <w:r>
        <w:t>documento.</w:t>
      </w:r>
    </w:p>
    <w:p w14:paraId="75322DBA" w14:textId="77777777" w:rsidR="00D10823" w:rsidRDefault="00D10823">
      <w:pPr>
        <w:spacing w:line="232" w:lineRule="auto"/>
        <w:jc w:val="both"/>
        <w:sectPr w:rsidR="00D10823">
          <w:pgSz w:w="12240" w:h="15840"/>
          <w:pgMar w:top="1680" w:right="640" w:bottom="1000" w:left="1000" w:header="710" w:footer="819" w:gutter="0"/>
          <w:cols w:space="720"/>
        </w:sectPr>
      </w:pPr>
    </w:p>
    <w:p w14:paraId="70EF78B1" w14:textId="77777777" w:rsidR="00D10823" w:rsidRDefault="00D10823">
      <w:pPr>
        <w:pStyle w:val="Textoindependiente"/>
        <w:spacing w:before="10"/>
        <w:rPr>
          <w:sz w:val="21"/>
        </w:rPr>
      </w:pPr>
    </w:p>
    <w:p w14:paraId="567DCEA8" w14:textId="59BD0E6D" w:rsidR="00EF6759" w:rsidRPr="00C71388" w:rsidRDefault="00B358EB" w:rsidP="00C71388">
      <w:pPr>
        <w:pStyle w:val="Ttulo1"/>
        <w:numPr>
          <w:ilvl w:val="0"/>
          <w:numId w:val="34"/>
        </w:numPr>
        <w:tabs>
          <w:tab w:val="left" w:pos="1266"/>
        </w:tabs>
      </w:pPr>
      <w:bookmarkStart w:id="17" w:name="_Toc145514301"/>
      <w:r>
        <w:rPr>
          <w:color w:val="7F7F7F"/>
        </w:rPr>
        <w:t>AMBITO DE APLICACIÓN</w:t>
      </w:r>
      <w:bookmarkEnd w:id="17"/>
    </w:p>
    <w:p w14:paraId="1A6F5702" w14:textId="77777777" w:rsidR="006A64EC" w:rsidRDefault="006A64EC" w:rsidP="00EF6759">
      <w:pPr>
        <w:pStyle w:val="Textoindependiente"/>
        <w:rPr>
          <w:rFonts w:ascii="Arial Black"/>
          <w:sz w:val="48"/>
        </w:rPr>
      </w:pPr>
    </w:p>
    <w:p w14:paraId="17D9873D" w14:textId="77777777" w:rsidR="00B358EB" w:rsidRPr="00C71388" w:rsidRDefault="00B358EB" w:rsidP="00C71388">
      <w:pPr>
        <w:tabs>
          <w:tab w:val="left" w:pos="2260"/>
        </w:tabs>
        <w:spacing w:line="237" w:lineRule="auto"/>
        <w:ind w:left="1440" w:right="688"/>
        <w:jc w:val="both"/>
        <w:rPr>
          <w:sz w:val="24"/>
        </w:rPr>
      </w:pPr>
      <w:r w:rsidRPr="00C71388">
        <w:rPr>
          <w:sz w:val="24"/>
        </w:rPr>
        <w:t>Las disposiciones contenidas en el presente Manual son de orden general y</w:t>
      </w:r>
      <w:r w:rsidRPr="00C71388">
        <w:rPr>
          <w:spacing w:val="1"/>
          <w:sz w:val="24"/>
        </w:rPr>
        <w:t xml:space="preserve"> </w:t>
      </w:r>
      <w:r w:rsidRPr="00C71388">
        <w:rPr>
          <w:w w:val="95"/>
          <w:sz w:val="24"/>
        </w:rPr>
        <w:t>obligatorias</w:t>
      </w:r>
      <w:r w:rsidRPr="00C71388">
        <w:rPr>
          <w:spacing w:val="25"/>
          <w:w w:val="95"/>
          <w:sz w:val="24"/>
        </w:rPr>
        <w:t xml:space="preserve"> </w:t>
      </w:r>
      <w:r w:rsidRPr="00C71388">
        <w:rPr>
          <w:w w:val="95"/>
          <w:sz w:val="24"/>
        </w:rPr>
        <w:t>para</w:t>
      </w:r>
      <w:r w:rsidRPr="00C71388">
        <w:rPr>
          <w:spacing w:val="25"/>
          <w:w w:val="95"/>
          <w:sz w:val="24"/>
        </w:rPr>
        <w:t xml:space="preserve"> </w:t>
      </w:r>
      <w:r w:rsidRPr="00C71388">
        <w:rPr>
          <w:w w:val="95"/>
          <w:sz w:val="24"/>
        </w:rPr>
        <w:t>todas</w:t>
      </w:r>
      <w:r w:rsidRPr="00C71388">
        <w:rPr>
          <w:spacing w:val="26"/>
          <w:w w:val="95"/>
          <w:sz w:val="24"/>
        </w:rPr>
        <w:t xml:space="preserve"> </w:t>
      </w:r>
      <w:r w:rsidRPr="00C71388">
        <w:rPr>
          <w:w w:val="95"/>
          <w:sz w:val="24"/>
        </w:rPr>
        <w:t>las</w:t>
      </w:r>
      <w:r w:rsidRPr="00C71388">
        <w:rPr>
          <w:spacing w:val="26"/>
          <w:w w:val="95"/>
          <w:sz w:val="24"/>
        </w:rPr>
        <w:t xml:space="preserve"> </w:t>
      </w:r>
      <w:r w:rsidRPr="00C71388">
        <w:rPr>
          <w:w w:val="95"/>
          <w:sz w:val="24"/>
        </w:rPr>
        <w:t>Unidades</w:t>
      </w:r>
      <w:r w:rsidRPr="00C71388">
        <w:rPr>
          <w:spacing w:val="26"/>
          <w:w w:val="95"/>
          <w:sz w:val="24"/>
        </w:rPr>
        <w:t xml:space="preserve"> </w:t>
      </w:r>
      <w:r w:rsidRPr="00C71388">
        <w:rPr>
          <w:w w:val="95"/>
          <w:sz w:val="24"/>
        </w:rPr>
        <w:t>Administrativas</w:t>
      </w:r>
      <w:r w:rsidRPr="00C71388">
        <w:rPr>
          <w:spacing w:val="26"/>
          <w:w w:val="95"/>
          <w:sz w:val="24"/>
        </w:rPr>
        <w:t xml:space="preserve"> </w:t>
      </w:r>
      <w:r w:rsidRPr="00C71388">
        <w:rPr>
          <w:w w:val="95"/>
          <w:sz w:val="24"/>
        </w:rPr>
        <w:t>Centrales</w:t>
      </w:r>
      <w:r w:rsidRPr="00C71388">
        <w:rPr>
          <w:spacing w:val="26"/>
          <w:w w:val="95"/>
          <w:sz w:val="24"/>
        </w:rPr>
        <w:t xml:space="preserve"> </w:t>
      </w:r>
      <w:r w:rsidRPr="00C71388">
        <w:rPr>
          <w:w w:val="95"/>
          <w:sz w:val="24"/>
        </w:rPr>
        <w:t>y</w:t>
      </w:r>
      <w:r w:rsidRPr="00C71388">
        <w:rPr>
          <w:spacing w:val="28"/>
          <w:w w:val="95"/>
          <w:sz w:val="24"/>
        </w:rPr>
        <w:t xml:space="preserve"> </w:t>
      </w:r>
      <w:r w:rsidRPr="00C71388">
        <w:rPr>
          <w:w w:val="95"/>
          <w:sz w:val="24"/>
        </w:rPr>
        <w:t>Centros</w:t>
      </w:r>
      <w:r w:rsidRPr="00C71388">
        <w:rPr>
          <w:spacing w:val="26"/>
          <w:w w:val="95"/>
          <w:sz w:val="24"/>
        </w:rPr>
        <w:t xml:space="preserve"> </w:t>
      </w:r>
      <w:r w:rsidRPr="00C71388">
        <w:rPr>
          <w:w w:val="95"/>
          <w:sz w:val="24"/>
        </w:rPr>
        <w:t>SICT,</w:t>
      </w:r>
      <w:r w:rsidRPr="00C71388">
        <w:rPr>
          <w:spacing w:val="27"/>
          <w:w w:val="95"/>
          <w:sz w:val="24"/>
        </w:rPr>
        <w:t xml:space="preserve"> </w:t>
      </w:r>
      <w:r w:rsidRPr="00C71388">
        <w:rPr>
          <w:w w:val="95"/>
          <w:sz w:val="24"/>
        </w:rPr>
        <w:t>y</w:t>
      </w:r>
      <w:r w:rsidRPr="00C71388">
        <w:rPr>
          <w:spacing w:val="-54"/>
          <w:w w:val="95"/>
          <w:sz w:val="24"/>
        </w:rPr>
        <w:t xml:space="preserve"> </w:t>
      </w:r>
      <w:r w:rsidRPr="00C71388">
        <w:rPr>
          <w:spacing w:val="-1"/>
          <w:sz w:val="24"/>
        </w:rPr>
        <w:t>su</w:t>
      </w:r>
      <w:r w:rsidRPr="00C71388">
        <w:rPr>
          <w:spacing w:val="-12"/>
          <w:sz w:val="24"/>
        </w:rPr>
        <w:t xml:space="preserve"> </w:t>
      </w:r>
      <w:r w:rsidRPr="00C71388">
        <w:rPr>
          <w:spacing w:val="-1"/>
          <w:sz w:val="24"/>
        </w:rPr>
        <w:t>incumplimiento</w:t>
      </w:r>
      <w:r w:rsidRPr="00C71388">
        <w:rPr>
          <w:spacing w:val="-9"/>
          <w:sz w:val="24"/>
        </w:rPr>
        <w:t xml:space="preserve"> </w:t>
      </w:r>
      <w:r w:rsidRPr="00C71388">
        <w:rPr>
          <w:spacing w:val="-1"/>
          <w:sz w:val="24"/>
        </w:rPr>
        <w:t>será</w:t>
      </w:r>
      <w:r w:rsidRPr="00C71388">
        <w:rPr>
          <w:spacing w:val="-11"/>
          <w:sz w:val="24"/>
        </w:rPr>
        <w:t xml:space="preserve"> </w:t>
      </w:r>
      <w:r w:rsidRPr="00C71388">
        <w:rPr>
          <w:spacing w:val="-1"/>
          <w:sz w:val="24"/>
        </w:rPr>
        <w:t>sancionado</w:t>
      </w:r>
      <w:r w:rsidRPr="00C71388">
        <w:rPr>
          <w:spacing w:val="-8"/>
          <w:sz w:val="24"/>
        </w:rPr>
        <w:t xml:space="preserve"> </w:t>
      </w:r>
      <w:r w:rsidRPr="00C71388">
        <w:rPr>
          <w:spacing w:val="-1"/>
          <w:sz w:val="24"/>
        </w:rPr>
        <w:t>según</w:t>
      </w:r>
      <w:r w:rsidRPr="00C71388">
        <w:rPr>
          <w:spacing w:val="-9"/>
          <w:sz w:val="24"/>
        </w:rPr>
        <w:t xml:space="preserve"> </w:t>
      </w:r>
      <w:r w:rsidRPr="00C71388">
        <w:rPr>
          <w:sz w:val="24"/>
        </w:rPr>
        <w:t>su</w:t>
      </w:r>
      <w:r w:rsidRPr="00C71388">
        <w:rPr>
          <w:spacing w:val="-12"/>
          <w:sz w:val="24"/>
        </w:rPr>
        <w:t xml:space="preserve"> </w:t>
      </w:r>
      <w:r w:rsidRPr="00C71388">
        <w:rPr>
          <w:sz w:val="24"/>
        </w:rPr>
        <w:t>naturaleza</w:t>
      </w:r>
      <w:r w:rsidRPr="00C71388">
        <w:rPr>
          <w:spacing w:val="-11"/>
          <w:sz w:val="24"/>
        </w:rPr>
        <w:t xml:space="preserve"> </w:t>
      </w:r>
      <w:r w:rsidRPr="00C71388">
        <w:rPr>
          <w:sz w:val="24"/>
        </w:rPr>
        <w:t>administrativa</w:t>
      </w:r>
      <w:r w:rsidRPr="00C71388">
        <w:rPr>
          <w:spacing w:val="-11"/>
          <w:sz w:val="24"/>
        </w:rPr>
        <w:t xml:space="preserve"> </w:t>
      </w:r>
      <w:r w:rsidRPr="00C71388">
        <w:rPr>
          <w:sz w:val="24"/>
        </w:rPr>
        <w:t>y/o</w:t>
      </w:r>
      <w:r w:rsidRPr="00C71388">
        <w:rPr>
          <w:spacing w:val="-8"/>
          <w:sz w:val="24"/>
        </w:rPr>
        <w:t xml:space="preserve"> </w:t>
      </w:r>
      <w:r w:rsidRPr="00C71388">
        <w:rPr>
          <w:sz w:val="24"/>
        </w:rPr>
        <w:t>penal,</w:t>
      </w:r>
      <w:r w:rsidRPr="00C71388">
        <w:rPr>
          <w:spacing w:val="-57"/>
          <w:sz w:val="24"/>
        </w:rPr>
        <w:t xml:space="preserve"> </w:t>
      </w:r>
      <w:r w:rsidRPr="00C71388">
        <w:rPr>
          <w:sz w:val="24"/>
        </w:rPr>
        <w:t>de acuerdo</w:t>
      </w:r>
      <w:r w:rsidRPr="00C71388">
        <w:rPr>
          <w:spacing w:val="-3"/>
          <w:sz w:val="24"/>
        </w:rPr>
        <w:t xml:space="preserve"> </w:t>
      </w:r>
      <w:r w:rsidRPr="00C71388">
        <w:rPr>
          <w:sz w:val="24"/>
        </w:rPr>
        <w:t>con</w:t>
      </w:r>
      <w:r w:rsidRPr="00C71388">
        <w:rPr>
          <w:spacing w:val="1"/>
          <w:sz w:val="24"/>
        </w:rPr>
        <w:t xml:space="preserve"> </w:t>
      </w:r>
      <w:r w:rsidRPr="00C71388">
        <w:rPr>
          <w:sz w:val="24"/>
        </w:rPr>
        <w:t>las</w:t>
      </w:r>
      <w:r w:rsidRPr="00C71388">
        <w:rPr>
          <w:spacing w:val="-2"/>
          <w:sz w:val="24"/>
        </w:rPr>
        <w:t xml:space="preserve"> </w:t>
      </w:r>
      <w:r w:rsidRPr="00C71388">
        <w:rPr>
          <w:sz w:val="24"/>
        </w:rPr>
        <w:t>leyes</w:t>
      </w:r>
      <w:r w:rsidRPr="00C71388">
        <w:rPr>
          <w:spacing w:val="1"/>
          <w:sz w:val="24"/>
        </w:rPr>
        <w:t xml:space="preserve"> </w:t>
      </w:r>
      <w:r w:rsidRPr="00C71388">
        <w:rPr>
          <w:sz w:val="24"/>
        </w:rPr>
        <w:t>en</w:t>
      </w:r>
      <w:r w:rsidRPr="00C71388">
        <w:rPr>
          <w:spacing w:val="1"/>
          <w:sz w:val="24"/>
        </w:rPr>
        <w:t xml:space="preserve"> </w:t>
      </w:r>
      <w:r w:rsidRPr="00C71388">
        <w:rPr>
          <w:sz w:val="24"/>
        </w:rPr>
        <w:t>la</w:t>
      </w:r>
      <w:r w:rsidRPr="00C71388">
        <w:rPr>
          <w:spacing w:val="-2"/>
          <w:sz w:val="24"/>
        </w:rPr>
        <w:t xml:space="preserve"> </w:t>
      </w:r>
      <w:r w:rsidRPr="00C71388">
        <w:rPr>
          <w:sz w:val="24"/>
        </w:rPr>
        <w:t>materia.</w:t>
      </w:r>
    </w:p>
    <w:p w14:paraId="22EE129F" w14:textId="768CE70B" w:rsidR="00B358EB" w:rsidRDefault="00B358EB" w:rsidP="00C71388">
      <w:pPr>
        <w:pStyle w:val="Prrafodelista"/>
        <w:tabs>
          <w:tab w:val="left" w:pos="2260"/>
        </w:tabs>
        <w:spacing w:line="237" w:lineRule="auto"/>
        <w:ind w:right="688" w:firstLine="0"/>
        <w:jc w:val="both"/>
        <w:rPr>
          <w:sz w:val="24"/>
        </w:rPr>
      </w:pPr>
    </w:p>
    <w:p w14:paraId="17085203" w14:textId="77777777" w:rsidR="00B358EB" w:rsidRDefault="00B358EB" w:rsidP="00C71388">
      <w:pPr>
        <w:tabs>
          <w:tab w:val="left" w:pos="2260"/>
        </w:tabs>
        <w:spacing w:line="237" w:lineRule="auto"/>
        <w:ind w:right="688"/>
        <w:jc w:val="right"/>
        <w:rPr>
          <w:sz w:val="24"/>
        </w:rPr>
      </w:pPr>
    </w:p>
    <w:p w14:paraId="7AE70D44" w14:textId="77777777" w:rsidR="00B358EB" w:rsidRDefault="00B358EB" w:rsidP="00C71388">
      <w:pPr>
        <w:tabs>
          <w:tab w:val="left" w:pos="2260"/>
        </w:tabs>
        <w:spacing w:line="237" w:lineRule="auto"/>
        <w:ind w:right="688"/>
        <w:jc w:val="right"/>
        <w:rPr>
          <w:sz w:val="24"/>
        </w:rPr>
      </w:pPr>
    </w:p>
    <w:p w14:paraId="4BE98970" w14:textId="77777777" w:rsidR="00B358EB" w:rsidRDefault="00B358EB" w:rsidP="00C71388">
      <w:pPr>
        <w:tabs>
          <w:tab w:val="left" w:pos="2260"/>
        </w:tabs>
        <w:spacing w:line="237" w:lineRule="auto"/>
        <w:ind w:right="688"/>
        <w:jc w:val="right"/>
        <w:rPr>
          <w:sz w:val="24"/>
        </w:rPr>
      </w:pPr>
    </w:p>
    <w:p w14:paraId="45A6A7A7" w14:textId="77777777" w:rsidR="00B358EB" w:rsidRDefault="00B358EB" w:rsidP="00C71388">
      <w:pPr>
        <w:tabs>
          <w:tab w:val="left" w:pos="2260"/>
        </w:tabs>
        <w:spacing w:line="237" w:lineRule="auto"/>
        <w:ind w:right="688"/>
        <w:jc w:val="right"/>
        <w:rPr>
          <w:sz w:val="24"/>
        </w:rPr>
      </w:pPr>
    </w:p>
    <w:p w14:paraId="14D745A6" w14:textId="77777777" w:rsidR="00B358EB" w:rsidRDefault="00B358EB" w:rsidP="00C71388">
      <w:pPr>
        <w:tabs>
          <w:tab w:val="left" w:pos="2260"/>
        </w:tabs>
        <w:spacing w:line="237" w:lineRule="auto"/>
        <w:ind w:right="688"/>
        <w:jc w:val="right"/>
        <w:rPr>
          <w:sz w:val="24"/>
        </w:rPr>
      </w:pPr>
    </w:p>
    <w:p w14:paraId="1E49D8BA" w14:textId="77777777" w:rsidR="00B358EB" w:rsidRDefault="00B358EB" w:rsidP="00C71388">
      <w:pPr>
        <w:tabs>
          <w:tab w:val="left" w:pos="2260"/>
        </w:tabs>
        <w:spacing w:line="237" w:lineRule="auto"/>
        <w:ind w:right="688"/>
        <w:jc w:val="right"/>
        <w:rPr>
          <w:sz w:val="24"/>
        </w:rPr>
      </w:pPr>
    </w:p>
    <w:p w14:paraId="6CA0D4CE" w14:textId="77777777" w:rsidR="00B358EB" w:rsidRDefault="00B358EB" w:rsidP="00C71388">
      <w:pPr>
        <w:tabs>
          <w:tab w:val="left" w:pos="2260"/>
        </w:tabs>
        <w:spacing w:line="237" w:lineRule="auto"/>
        <w:ind w:right="688"/>
        <w:jc w:val="right"/>
        <w:rPr>
          <w:sz w:val="24"/>
        </w:rPr>
      </w:pPr>
    </w:p>
    <w:p w14:paraId="511DA879" w14:textId="77777777" w:rsidR="00B358EB" w:rsidRDefault="00B358EB" w:rsidP="00C71388">
      <w:pPr>
        <w:tabs>
          <w:tab w:val="left" w:pos="2260"/>
        </w:tabs>
        <w:spacing w:line="237" w:lineRule="auto"/>
        <w:ind w:right="688"/>
        <w:jc w:val="right"/>
        <w:rPr>
          <w:sz w:val="24"/>
        </w:rPr>
      </w:pPr>
    </w:p>
    <w:p w14:paraId="7F4709EF" w14:textId="77777777" w:rsidR="00B358EB" w:rsidRDefault="00B358EB" w:rsidP="00C71388">
      <w:pPr>
        <w:tabs>
          <w:tab w:val="left" w:pos="2260"/>
        </w:tabs>
        <w:spacing w:line="237" w:lineRule="auto"/>
        <w:ind w:right="688"/>
        <w:jc w:val="right"/>
        <w:rPr>
          <w:sz w:val="24"/>
        </w:rPr>
      </w:pPr>
    </w:p>
    <w:p w14:paraId="48AFB4CD" w14:textId="77777777" w:rsidR="00B358EB" w:rsidRDefault="00B358EB" w:rsidP="00C71388">
      <w:pPr>
        <w:tabs>
          <w:tab w:val="left" w:pos="2260"/>
        </w:tabs>
        <w:spacing w:line="237" w:lineRule="auto"/>
        <w:ind w:right="688"/>
        <w:jc w:val="right"/>
        <w:rPr>
          <w:sz w:val="24"/>
        </w:rPr>
      </w:pPr>
    </w:p>
    <w:p w14:paraId="60E45221" w14:textId="77777777" w:rsidR="00B358EB" w:rsidRDefault="00B358EB" w:rsidP="00C71388">
      <w:pPr>
        <w:tabs>
          <w:tab w:val="left" w:pos="2260"/>
        </w:tabs>
        <w:spacing w:line="237" w:lineRule="auto"/>
        <w:ind w:right="688"/>
        <w:jc w:val="right"/>
        <w:rPr>
          <w:sz w:val="24"/>
        </w:rPr>
      </w:pPr>
    </w:p>
    <w:p w14:paraId="4719E518" w14:textId="77777777" w:rsidR="00B358EB" w:rsidRDefault="00B358EB" w:rsidP="00C71388">
      <w:pPr>
        <w:tabs>
          <w:tab w:val="left" w:pos="2260"/>
        </w:tabs>
        <w:spacing w:line="237" w:lineRule="auto"/>
        <w:ind w:right="688"/>
        <w:jc w:val="right"/>
        <w:rPr>
          <w:sz w:val="24"/>
        </w:rPr>
      </w:pPr>
    </w:p>
    <w:p w14:paraId="26A06314" w14:textId="77777777" w:rsidR="00B358EB" w:rsidRDefault="00B358EB" w:rsidP="00C71388">
      <w:pPr>
        <w:tabs>
          <w:tab w:val="left" w:pos="2260"/>
        </w:tabs>
        <w:spacing w:line="237" w:lineRule="auto"/>
        <w:ind w:right="688"/>
        <w:jc w:val="right"/>
        <w:rPr>
          <w:sz w:val="24"/>
        </w:rPr>
      </w:pPr>
    </w:p>
    <w:p w14:paraId="50A2F64E" w14:textId="77777777" w:rsidR="00B358EB" w:rsidRDefault="00B358EB" w:rsidP="00C71388">
      <w:pPr>
        <w:tabs>
          <w:tab w:val="left" w:pos="2260"/>
        </w:tabs>
        <w:spacing w:line="237" w:lineRule="auto"/>
        <w:ind w:right="688"/>
        <w:jc w:val="right"/>
        <w:rPr>
          <w:sz w:val="24"/>
        </w:rPr>
      </w:pPr>
    </w:p>
    <w:p w14:paraId="2A069B9A" w14:textId="77777777" w:rsidR="00B358EB" w:rsidRDefault="00B358EB" w:rsidP="00C71388">
      <w:pPr>
        <w:tabs>
          <w:tab w:val="left" w:pos="2260"/>
        </w:tabs>
        <w:spacing w:line="237" w:lineRule="auto"/>
        <w:ind w:right="688"/>
        <w:jc w:val="right"/>
        <w:rPr>
          <w:sz w:val="24"/>
        </w:rPr>
      </w:pPr>
    </w:p>
    <w:p w14:paraId="66B15C51" w14:textId="77777777" w:rsidR="00B358EB" w:rsidRDefault="00B358EB" w:rsidP="00C71388">
      <w:pPr>
        <w:tabs>
          <w:tab w:val="left" w:pos="2260"/>
        </w:tabs>
        <w:spacing w:line="237" w:lineRule="auto"/>
        <w:ind w:right="688"/>
        <w:jc w:val="right"/>
        <w:rPr>
          <w:sz w:val="24"/>
        </w:rPr>
      </w:pPr>
    </w:p>
    <w:p w14:paraId="005C75B2" w14:textId="77777777" w:rsidR="00B358EB" w:rsidRDefault="00B358EB" w:rsidP="00C71388">
      <w:pPr>
        <w:tabs>
          <w:tab w:val="left" w:pos="2260"/>
        </w:tabs>
        <w:spacing w:line="237" w:lineRule="auto"/>
        <w:ind w:right="688"/>
        <w:jc w:val="right"/>
        <w:rPr>
          <w:sz w:val="24"/>
        </w:rPr>
      </w:pPr>
    </w:p>
    <w:p w14:paraId="41D5F79E" w14:textId="77777777" w:rsidR="00B358EB" w:rsidRDefault="00B358EB" w:rsidP="00C71388">
      <w:pPr>
        <w:tabs>
          <w:tab w:val="left" w:pos="2260"/>
        </w:tabs>
        <w:spacing w:line="237" w:lineRule="auto"/>
        <w:ind w:right="688"/>
        <w:jc w:val="right"/>
        <w:rPr>
          <w:sz w:val="24"/>
        </w:rPr>
      </w:pPr>
    </w:p>
    <w:p w14:paraId="1CD3B4DE" w14:textId="77777777" w:rsidR="00B358EB" w:rsidRDefault="00B358EB" w:rsidP="00C71388">
      <w:pPr>
        <w:tabs>
          <w:tab w:val="left" w:pos="2260"/>
        </w:tabs>
        <w:spacing w:line="237" w:lineRule="auto"/>
        <w:ind w:right="688"/>
        <w:jc w:val="right"/>
        <w:rPr>
          <w:sz w:val="24"/>
        </w:rPr>
      </w:pPr>
    </w:p>
    <w:p w14:paraId="0B4F397C" w14:textId="77777777" w:rsidR="00B358EB" w:rsidRDefault="00B358EB" w:rsidP="00C71388">
      <w:pPr>
        <w:tabs>
          <w:tab w:val="left" w:pos="2260"/>
        </w:tabs>
        <w:spacing w:line="237" w:lineRule="auto"/>
        <w:ind w:right="688"/>
        <w:jc w:val="right"/>
        <w:rPr>
          <w:sz w:val="24"/>
        </w:rPr>
      </w:pPr>
    </w:p>
    <w:p w14:paraId="550A05DF" w14:textId="77777777" w:rsidR="00B358EB" w:rsidRDefault="00B358EB" w:rsidP="00C71388">
      <w:pPr>
        <w:tabs>
          <w:tab w:val="left" w:pos="2260"/>
        </w:tabs>
        <w:spacing w:line="237" w:lineRule="auto"/>
        <w:ind w:right="688"/>
        <w:jc w:val="right"/>
        <w:rPr>
          <w:sz w:val="24"/>
        </w:rPr>
      </w:pPr>
    </w:p>
    <w:p w14:paraId="6A990B31" w14:textId="77777777" w:rsidR="00B358EB" w:rsidRDefault="00B358EB" w:rsidP="00C71388">
      <w:pPr>
        <w:tabs>
          <w:tab w:val="left" w:pos="2260"/>
        </w:tabs>
        <w:spacing w:line="237" w:lineRule="auto"/>
        <w:ind w:right="688"/>
        <w:jc w:val="right"/>
        <w:rPr>
          <w:sz w:val="24"/>
        </w:rPr>
      </w:pPr>
    </w:p>
    <w:p w14:paraId="5D70EA56" w14:textId="77777777" w:rsidR="00B358EB" w:rsidRDefault="00B358EB" w:rsidP="00C71388">
      <w:pPr>
        <w:tabs>
          <w:tab w:val="left" w:pos="2260"/>
        </w:tabs>
        <w:spacing w:line="237" w:lineRule="auto"/>
        <w:ind w:right="688"/>
        <w:jc w:val="right"/>
        <w:rPr>
          <w:sz w:val="24"/>
        </w:rPr>
      </w:pPr>
    </w:p>
    <w:p w14:paraId="39BD1600" w14:textId="14F08B43" w:rsidR="00B358EB" w:rsidRDefault="00B358EB" w:rsidP="00C71388">
      <w:pPr>
        <w:tabs>
          <w:tab w:val="left" w:pos="2260"/>
        </w:tabs>
        <w:spacing w:line="237" w:lineRule="auto"/>
        <w:ind w:right="688"/>
        <w:jc w:val="right"/>
        <w:rPr>
          <w:sz w:val="24"/>
        </w:rPr>
      </w:pPr>
    </w:p>
    <w:p w14:paraId="6B1B5637" w14:textId="171394A4" w:rsidR="009B26D9" w:rsidRDefault="009B26D9" w:rsidP="00C71388">
      <w:pPr>
        <w:tabs>
          <w:tab w:val="left" w:pos="2260"/>
        </w:tabs>
        <w:spacing w:line="237" w:lineRule="auto"/>
        <w:ind w:right="688"/>
        <w:jc w:val="right"/>
        <w:rPr>
          <w:sz w:val="24"/>
        </w:rPr>
      </w:pPr>
    </w:p>
    <w:p w14:paraId="653A0F06" w14:textId="3B652158" w:rsidR="009B26D9" w:rsidRDefault="009B26D9" w:rsidP="00C71388">
      <w:pPr>
        <w:tabs>
          <w:tab w:val="left" w:pos="2260"/>
        </w:tabs>
        <w:spacing w:line="237" w:lineRule="auto"/>
        <w:ind w:right="688"/>
        <w:jc w:val="right"/>
        <w:rPr>
          <w:sz w:val="24"/>
        </w:rPr>
      </w:pPr>
    </w:p>
    <w:p w14:paraId="31BD004A" w14:textId="37846303" w:rsidR="009B26D9" w:rsidRDefault="009B26D9" w:rsidP="00C71388">
      <w:pPr>
        <w:tabs>
          <w:tab w:val="left" w:pos="2260"/>
        </w:tabs>
        <w:spacing w:line="237" w:lineRule="auto"/>
        <w:ind w:right="688"/>
        <w:jc w:val="right"/>
        <w:rPr>
          <w:sz w:val="24"/>
        </w:rPr>
      </w:pPr>
    </w:p>
    <w:p w14:paraId="6CD72894" w14:textId="68C19472" w:rsidR="009B26D9" w:rsidRDefault="009B26D9" w:rsidP="00C71388">
      <w:pPr>
        <w:tabs>
          <w:tab w:val="left" w:pos="2260"/>
        </w:tabs>
        <w:spacing w:line="237" w:lineRule="auto"/>
        <w:ind w:right="688"/>
        <w:jc w:val="right"/>
        <w:rPr>
          <w:sz w:val="24"/>
        </w:rPr>
      </w:pPr>
    </w:p>
    <w:p w14:paraId="6568BC78" w14:textId="3C0B8D78" w:rsidR="009B26D9" w:rsidRDefault="009B26D9" w:rsidP="00C71388">
      <w:pPr>
        <w:tabs>
          <w:tab w:val="left" w:pos="2260"/>
        </w:tabs>
        <w:spacing w:line="237" w:lineRule="auto"/>
        <w:ind w:right="688"/>
        <w:jc w:val="right"/>
        <w:rPr>
          <w:sz w:val="24"/>
        </w:rPr>
      </w:pPr>
    </w:p>
    <w:p w14:paraId="223F0B23" w14:textId="4CEAD39B" w:rsidR="009B26D9" w:rsidRDefault="009B26D9" w:rsidP="00C71388">
      <w:pPr>
        <w:tabs>
          <w:tab w:val="left" w:pos="2260"/>
        </w:tabs>
        <w:spacing w:line="237" w:lineRule="auto"/>
        <w:ind w:right="688"/>
        <w:jc w:val="right"/>
        <w:rPr>
          <w:sz w:val="24"/>
        </w:rPr>
      </w:pPr>
    </w:p>
    <w:p w14:paraId="67C4C8DB" w14:textId="286AB720" w:rsidR="009B26D9" w:rsidRDefault="009B26D9" w:rsidP="00C71388">
      <w:pPr>
        <w:tabs>
          <w:tab w:val="left" w:pos="2260"/>
        </w:tabs>
        <w:spacing w:line="237" w:lineRule="auto"/>
        <w:ind w:right="688"/>
        <w:jc w:val="right"/>
        <w:rPr>
          <w:sz w:val="24"/>
        </w:rPr>
      </w:pPr>
    </w:p>
    <w:p w14:paraId="21000052" w14:textId="77777777" w:rsidR="009B26D9" w:rsidRDefault="009B26D9" w:rsidP="00C71388">
      <w:pPr>
        <w:tabs>
          <w:tab w:val="left" w:pos="2260"/>
        </w:tabs>
        <w:spacing w:line="237" w:lineRule="auto"/>
        <w:ind w:right="688"/>
        <w:jc w:val="right"/>
        <w:rPr>
          <w:sz w:val="24"/>
        </w:rPr>
      </w:pPr>
    </w:p>
    <w:p w14:paraId="70F17B19" w14:textId="77777777" w:rsidR="00B358EB" w:rsidRDefault="00B358EB" w:rsidP="00C71388">
      <w:pPr>
        <w:tabs>
          <w:tab w:val="left" w:pos="2260"/>
        </w:tabs>
        <w:spacing w:line="237" w:lineRule="auto"/>
        <w:ind w:right="688"/>
        <w:jc w:val="right"/>
        <w:rPr>
          <w:sz w:val="24"/>
        </w:rPr>
      </w:pPr>
    </w:p>
    <w:p w14:paraId="5F8F3342" w14:textId="77777777" w:rsidR="00B358EB" w:rsidRDefault="00B358EB" w:rsidP="00C71388">
      <w:pPr>
        <w:tabs>
          <w:tab w:val="left" w:pos="2260"/>
        </w:tabs>
        <w:spacing w:line="237" w:lineRule="auto"/>
        <w:ind w:right="688"/>
        <w:jc w:val="right"/>
        <w:rPr>
          <w:sz w:val="24"/>
        </w:rPr>
      </w:pPr>
    </w:p>
    <w:p w14:paraId="6995E04E" w14:textId="77777777" w:rsidR="00B358EB" w:rsidRDefault="00B358EB" w:rsidP="00C71388">
      <w:pPr>
        <w:tabs>
          <w:tab w:val="left" w:pos="2260"/>
        </w:tabs>
        <w:spacing w:line="237" w:lineRule="auto"/>
        <w:ind w:right="688"/>
        <w:jc w:val="right"/>
        <w:rPr>
          <w:sz w:val="24"/>
        </w:rPr>
      </w:pPr>
    </w:p>
    <w:p w14:paraId="5B9B79D3" w14:textId="77777777" w:rsidR="00B358EB" w:rsidRDefault="00B358EB" w:rsidP="00C71388">
      <w:pPr>
        <w:tabs>
          <w:tab w:val="left" w:pos="2260"/>
        </w:tabs>
        <w:spacing w:line="237" w:lineRule="auto"/>
        <w:ind w:right="688"/>
        <w:jc w:val="right"/>
        <w:rPr>
          <w:sz w:val="24"/>
        </w:rPr>
      </w:pPr>
    </w:p>
    <w:p w14:paraId="114479A0" w14:textId="168882BD" w:rsidR="00B358EB" w:rsidRDefault="00B358EB" w:rsidP="00C71388">
      <w:pPr>
        <w:tabs>
          <w:tab w:val="left" w:pos="2260"/>
        </w:tabs>
        <w:spacing w:line="237" w:lineRule="auto"/>
        <w:ind w:right="688"/>
        <w:jc w:val="right"/>
        <w:rPr>
          <w:sz w:val="24"/>
        </w:rPr>
      </w:pPr>
      <w:r>
        <w:rPr>
          <w:rStyle w:val="Refdecomentario"/>
        </w:rPr>
        <w:commentReference w:id="16"/>
      </w:r>
    </w:p>
    <w:p w14:paraId="56C33508" w14:textId="4A3EB940" w:rsidR="00B358EB" w:rsidRDefault="00B358EB" w:rsidP="00C71388">
      <w:pPr>
        <w:tabs>
          <w:tab w:val="left" w:pos="2260"/>
        </w:tabs>
        <w:spacing w:line="237" w:lineRule="auto"/>
        <w:ind w:right="688"/>
        <w:jc w:val="right"/>
        <w:rPr>
          <w:sz w:val="24"/>
        </w:rPr>
      </w:pPr>
    </w:p>
    <w:p w14:paraId="2918EB2C" w14:textId="0E0C5C50" w:rsidR="00EF6759" w:rsidRDefault="00EF6759" w:rsidP="00C71388">
      <w:pPr>
        <w:pStyle w:val="Ttulo1"/>
        <w:numPr>
          <w:ilvl w:val="0"/>
          <w:numId w:val="34"/>
        </w:numPr>
        <w:tabs>
          <w:tab w:val="left" w:pos="1266"/>
        </w:tabs>
      </w:pPr>
      <w:bookmarkStart w:id="18" w:name="_Toc145514302"/>
      <w:r>
        <w:rPr>
          <w:color w:val="7F7F7F"/>
        </w:rPr>
        <w:t>RE</w:t>
      </w:r>
      <w:commentRangeStart w:id="19"/>
      <w:r>
        <w:rPr>
          <w:color w:val="7F7F7F"/>
        </w:rPr>
        <w:t>SPONSABLES</w:t>
      </w:r>
      <w:bookmarkEnd w:id="18"/>
      <w:commentRangeEnd w:id="19"/>
      <w:r w:rsidR="00AE07B4">
        <w:rPr>
          <w:rStyle w:val="Refdecomentario"/>
          <w:rFonts w:ascii="Times New Roman" w:eastAsia="Times New Roman" w:hAnsi="Times New Roman" w:cs="Times New Roman"/>
        </w:rPr>
        <w:commentReference w:id="19"/>
      </w:r>
      <w:r>
        <w:rPr>
          <w:color w:val="7F7F7F"/>
        </w:rPr>
        <w:t xml:space="preserve"> </w:t>
      </w:r>
    </w:p>
    <w:p w14:paraId="4B650634" w14:textId="77777777" w:rsidR="00D10823" w:rsidRDefault="00D10823" w:rsidP="00C71388">
      <w:pPr>
        <w:pStyle w:val="Textoindependiente"/>
        <w:spacing w:before="7"/>
        <w:jc w:val="both"/>
        <w:rPr>
          <w:sz w:val="20"/>
        </w:rPr>
      </w:pPr>
    </w:p>
    <w:p w14:paraId="7DABCB02" w14:textId="40A78C2D" w:rsidR="00D10823" w:rsidRDefault="00B354F8" w:rsidP="00C71388">
      <w:pPr>
        <w:pStyle w:val="Prrafodelista"/>
        <w:numPr>
          <w:ilvl w:val="0"/>
          <w:numId w:val="22"/>
        </w:numPr>
        <w:tabs>
          <w:tab w:val="left" w:pos="2260"/>
        </w:tabs>
        <w:spacing w:line="232" w:lineRule="auto"/>
        <w:ind w:right="688"/>
        <w:jc w:val="both"/>
        <w:rPr>
          <w:sz w:val="24"/>
        </w:rPr>
      </w:pPr>
      <w:commentRangeStart w:id="20"/>
      <w:commentRangeStart w:id="21"/>
      <w:r>
        <w:rPr>
          <w:w w:val="95"/>
          <w:sz w:val="24"/>
        </w:rPr>
        <w:t>El</w:t>
      </w:r>
      <w:r>
        <w:rPr>
          <w:spacing w:val="12"/>
          <w:w w:val="95"/>
          <w:sz w:val="24"/>
        </w:rPr>
        <w:t xml:space="preserve"> </w:t>
      </w:r>
      <w:r>
        <w:rPr>
          <w:w w:val="95"/>
          <w:sz w:val="24"/>
        </w:rPr>
        <w:t>control,</w:t>
      </w:r>
      <w:r>
        <w:rPr>
          <w:spacing w:val="14"/>
          <w:w w:val="95"/>
          <w:sz w:val="24"/>
        </w:rPr>
        <w:t xml:space="preserve"> </w:t>
      </w:r>
      <w:r>
        <w:rPr>
          <w:w w:val="95"/>
          <w:sz w:val="24"/>
        </w:rPr>
        <w:t>administración</w:t>
      </w:r>
      <w:r>
        <w:rPr>
          <w:spacing w:val="16"/>
          <w:w w:val="95"/>
          <w:sz w:val="24"/>
        </w:rPr>
        <w:t xml:space="preserve"> </w:t>
      </w:r>
      <w:r>
        <w:rPr>
          <w:w w:val="95"/>
          <w:sz w:val="24"/>
        </w:rPr>
        <w:t>y</w:t>
      </w:r>
      <w:r>
        <w:rPr>
          <w:spacing w:val="10"/>
          <w:w w:val="95"/>
          <w:sz w:val="24"/>
        </w:rPr>
        <w:t xml:space="preserve"> </w:t>
      </w:r>
      <w:r>
        <w:rPr>
          <w:w w:val="95"/>
          <w:sz w:val="24"/>
        </w:rPr>
        <w:t>operación</w:t>
      </w:r>
      <w:r>
        <w:rPr>
          <w:spacing w:val="16"/>
          <w:w w:val="95"/>
          <w:sz w:val="24"/>
        </w:rPr>
        <w:t xml:space="preserve"> </w:t>
      </w:r>
      <w:r>
        <w:rPr>
          <w:w w:val="95"/>
          <w:sz w:val="24"/>
        </w:rPr>
        <w:t>de</w:t>
      </w:r>
      <w:r>
        <w:rPr>
          <w:spacing w:val="14"/>
          <w:w w:val="95"/>
          <w:sz w:val="24"/>
        </w:rPr>
        <w:t xml:space="preserve"> </w:t>
      </w:r>
      <w:r>
        <w:rPr>
          <w:w w:val="95"/>
          <w:sz w:val="24"/>
        </w:rPr>
        <w:t>los</w:t>
      </w:r>
      <w:r>
        <w:rPr>
          <w:spacing w:val="14"/>
          <w:w w:val="95"/>
          <w:sz w:val="24"/>
        </w:rPr>
        <w:t xml:space="preserve"> </w:t>
      </w:r>
      <w:r>
        <w:rPr>
          <w:w w:val="95"/>
          <w:sz w:val="24"/>
        </w:rPr>
        <w:t>almacenes</w:t>
      </w:r>
      <w:r>
        <w:rPr>
          <w:spacing w:val="13"/>
          <w:w w:val="95"/>
          <w:sz w:val="24"/>
        </w:rPr>
        <w:t xml:space="preserve"> </w:t>
      </w:r>
      <w:r>
        <w:rPr>
          <w:w w:val="95"/>
          <w:sz w:val="24"/>
        </w:rPr>
        <w:t>de</w:t>
      </w:r>
      <w:r>
        <w:rPr>
          <w:spacing w:val="14"/>
          <w:w w:val="95"/>
          <w:sz w:val="24"/>
        </w:rPr>
        <w:t xml:space="preserve"> </w:t>
      </w:r>
      <w:r>
        <w:rPr>
          <w:w w:val="95"/>
          <w:sz w:val="24"/>
        </w:rPr>
        <w:t>la</w:t>
      </w:r>
      <w:r>
        <w:rPr>
          <w:spacing w:val="12"/>
          <w:w w:val="95"/>
          <w:sz w:val="24"/>
        </w:rPr>
        <w:t xml:space="preserve"> </w:t>
      </w:r>
      <w:r w:rsidR="000D1228">
        <w:rPr>
          <w:w w:val="95"/>
          <w:sz w:val="24"/>
        </w:rPr>
        <w:t>SICT</w:t>
      </w:r>
      <w:r>
        <w:rPr>
          <w:w w:val="95"/>
          <w:sz w:val="24"/>
        </w:rPr>
        <w:t>,</w:t>
      </w:r>
      <w:r>
        <w:rPr>
          <w:spacing w:val="14"/>
          <w:w w:val="95"/>
          <w:sz w:val="24"/>
        </w:rPr>
        <w:t xml:space="preserve"> </w:t>
      </w:r>
      <w:r>
        <w:rPr>
          <w:w w:val="95"/>
          <w:sz w:val="24"/>
        </w:rPr>
        <w:t>corresponde</w:t>
      </w:r>
      <w:r>
        <w:rPr>
          <w:spacing w:val="14"/>
          <w:w w:val="95"/>
          <w:sz w:val="24"/>
        </w:rPr>
        <w:t xml:space="preserve"> </w:t>
      </w:r>
      <w:r>
        <w:rPr>
          <w:w w:val="95"/>
          <w:sz w:val="24"/>
        </w:rPr>
        <w:t>a</w:t>
      </w:r>
      <w:r>
        <w:rPr>
          <w:spacing w:val="-54"/>
          <w:w w:val="95"/>
          <w:sz w:val="24"/>
        </w:rPr>
        <w:t xml:space="preserve"> </w:t>
      </w:r>
      <w:r>
        <w:rPr>
          <w:spacing w:val="-1"/>
          <w:sz w:val="24"/>
        </w:rPr>
        <w:t>la</w:t>
      </w:r>
      <w:r>
        <w:rPr>
          <w:spacing w:val="-12"/>
          <w:sz w:val="24"/>
        </w:rPr>
        <w:t xml:space="preserve"> </w:t>
      </w:r>
      <w:r w:rsidRPr="00C71388">
        <w:rPr>
          <w:sz w:val="24"/>
          <w:highlight w:val="yellow"/>
        </w:rPr>
        <w:t>Dirección</w:t>
      </w:r>
      <w:r w:rsidRPr="00C71388">
        <w:rPr>
          <w:spacing w:val="-9"/>
          <w:sz w:val="24"/>
          <w:highlight w:val="yellow"/>
        </w:rPr>
        <w:t xml:space="preserve"> </w:t>
      </w:r>
      <w:r w:rsidRPr="00C71388">
        <w:rPr>
          <w:sz w:val="24"/>
          <w:highlight w:val="yellow"/>
        </w:rPr>
        <w:t>General</w:t>
      </w:r>
      <w:r w:rsidRPr="00C71388">
        <w:rPr>
          <w:spacing w:val="-12"/>
          <w:sz w:val="24"/>
          <w:highlight w:val="yellow"/>
        </w:rPr>
        <w:t xml:space="preserve"> </w:t>
      </w:r>
      <w:r w:rsidRPr="00C71388">
        <w:rPr>
          <w:sz w:val="24"/>
          <w:highlight w:val="yellow"/>
        </w:rPr>
        <w:t>de</w:t>
      </w:r>
      <w:r w:rsidRPr="00C71388">
        <w:rPr>
          <w:spacing w:val="-10"/>
          <w:sz w:val="24"/>
          <w:highlight w:val="yellow"/>
        </w:rPr>
        <w:t xml:space="preserve"> </w:t>
      </w:r>
      <w:r w:rsidRPr="00C71388">
        <w:rPr>
          <w:sz w:val="24"/>
          <w:highlight w:val="yellow"/>
        </w:rPr>
        <w:t>Recursos</w:t>
      </w:r>
      <w:r w:rsidRPr="00C71388">
        <w:rPr>
          <w:spacing w:val="-11"/>
          <w:sz w:val="24"/>
          <w:highlight w:val="yellow"/>
        </w:rPr>
        <w:t xml:space="preserve"> </w:t>
      </w:r>
      <w:r w:rsidRPr="00C71388">
        <w:rPr>
          <w:sz w:val="24"/>
          <w:highlight w:val="yellow"/>
        </w:rPr>
        <w:t>Materiales</w:t>
      </w:r>
      <w:r>
        <w:rPr>
          <w:spacing w:val="-11"/>
          <w:sz w:val="24"/>
        </w:rPr>
        <w:t xml:space="preserve"> </w:t>
      </w:r>
      <w:r>
        <w:rPr>
          <w:sz w:val="24"/>
        </w:rPr>
        <w:t>a</w:t>
      </w:r>
      <w:r>
        <w:rPr>
          <w:spacing w:val="-11"/>
          <w:sz w:val="24"/>
        </w:rPr>
        <w:t xml:space="preserve"> </w:t>
      </w:r>
      <w:r>
        <w:rPr>
          <w:sz w:val="24"/>
        </w:rPr>
        <w:t>nivel</w:t>
      </w:r>
      <w:r>
        <w:rPr>
          <w:spacing w:val="-9"/>
          <w:sz w:val="24"/>
        </w:rPr>
        <w:t xml:space="preserve"> </w:t>
      </w:r>
      <w:r>
        <w:rPr>
          <w:sz w:val="24"/>
        </w:rPr>
        <w:t>central</w:t>
      </w:r>
      <w:r>
        <w:rPr>
          <w:spacing w:val="-12"/>
          <w:sz w:val="24"/>
        </w:rPr>
        <w:t xml:space="preserve"> </w:t>
      </w:r>
      <w:r>
        <w:rPr>
          <w:sz w:val="24"/>
        </w:rPr>
        <w:t>y</w:t>
      </w:r>
      <w:r>
        <w:rPr>
          <w:spacing w:val="-10"/>
          <w:sz w:val="24"/>
        </w:rPr>
        <w:t xml:space="preserve"> </w:t>
      </w:r>
      <w:r>
        <w:rPr>
          <w:sz w:val="24"/>
        </w:rPr>
        <w:t>a</w:t>
      </w:r>
      <w:r>
        <w:rPr>
          <w:spacing w:val="-11"/>
          <w:sz w:val="24"/>
        </w:rPr>
        <w:t xml:space="preserve"> </w:t>
      </w:r>
      <w:r>
        <w:rPr>
          <w:sz w:val="24"/>
        </w:rPr>
        <w:t>los</w:t>
      </w:r>
      <w:r>
        <w:rPr>
          <w:spacing w:val="-11"/>
          <w:sz w:val="24"/>
        </w:rPr>
        <w:t xml:space="preserve"> </w:t>
      </w:r>
      <w:r>
        <w:rPr>
          <w:sz w:val="24"/>
        </w:rPr>
        <w:t>Centros</w:t>
      </w:r>
      <w:r>
        <w:rPr>
          <w:spacing w:val="-11"/>
          <w:sz w:val="24"/>
        </w:rPr>
        <w:t xml:space="preserve"> </w:t>
      </w:r>
      <w:r w:rsidR="000D1228">
        <w:rPr>
          <w:sz w:val="24"/>
        </w:rPr>
        <w:t>SICT</w:t>
      </w:r>
      <w:r>
        <w:rPr>
          <w:sz w:val="24"/>
        </w:rPr>
        <w:t>,</w:t>
      </w:r>
      <w:r>
        <w:rPr>
          <w:spacing w:val="-58"/>
          <w:sz w:val="24"/>
        </w:rPr>
        <w:t xml:space="preserve"> </w:t>
      </w:r>
      <w:r>
        <w:rPr>
          <w:sz w:val="24"/>
        </w:rPr>
        <w:t>en</w:t>
      </w:r>
      <w:r>
        <w:rPr>
          <w:spacing w:val="3"/>
          <w:sz w:val="24"/>
        </w:rPr>
        <w:t xml:space="preserve"> </w:t>
      </w:r>
      <w:r>
        <w:rPr>
          <w:sz w:val="24"/>
        </w:rPr>
        <w:t>el</w:t>
      </w:r>
      <w:r>
        <w:rPr>
          <w:spacing w:val="-1"/>
          <w:sz w:val="24"/>
        </w:rPr>
        <w:t xml:space="preserve"> </w:t>
      </w:r>
      <w:r>
        <w:rPr>
          <w:sz w:val="24"/>
        </w:rPr>
        <w:t>ámbito</w:t>
      </w:r>
      <w:r>
        <w:rPr>
          <w:spacing w:val="3"/>
          <w:sz w:val="24"/>
        </w:rPr>
        <w:t xml:space="preserve"> </w:t>
      </w:r>
      <w:r>
        <w:rPr>
          <w:sz w:val="24"/>
        </w:rPr>
        <w:t>foráneo.</w:t>
      </w:r>
    </w:p>
    <w:p w14:paraId="42980EED" w14:textId="77777777" w:rsidR="00D10823" w:rsidRDefault="00D10823">
      <w:pPr>
        <w:pStyle w:val="Textoindependiente"/>
        <w:spacing w:before="4"/>
        <w:rPr>
          <w:sz w:val="21"/>
        </w:rPr>
      </w:pPr>
    </w:p>
    <w:p w14:paraId="5E817608" w14:textId="7BCAF5BC" w:rsidR="00D10823" w:rsidRDefault="00B354F8" w:rsidP="00C71388">
      <w:pPr>
        <w:pStyle w:val="Prrafodelista"/>
        <w:numPr>
          <w:ilvl w:val="0"/>
          <w:numId w:val="22"/>
        </w:numPr>
        <w:tabs>
          <w:tab w:val="left" w:pos="2260"/>
        </w:tabs>
        <w:spacing w:line="235" w:lineRule="auto"/>
        <w:ind w:right="684"/>
        <w:jc w:val="both"/>
        <w:rPr>
          <w:sz w:val="24"/>
        </w:rPr>
      </w:pPr>
      <w:r>
        <w:rPr>
          <w:spacing w:val="-1"/>
          <w:sz w:val="24"/>
        </w:rPr>
        <w:t>Corresponde</w:t>
      </w:r>
      <w:r>
        <w:rPr>
          <w:spacing w:val="-13"/>
          <w:sz w:val="24"/>
        </w:rPr>
        <w:t xml:space="preserve"> </w:t>
      </w:r>
      <w:r>
        <w:rPr>
          <w:sz w:val="24"/>
        </w:rPr>
        <w:t>a</w:t>
      </w:r>
      <w:r>
        <w:rPr>
          <w:spacing w:val="-14"/>
          <w:sz w:val="24"/>
        </w:rPr>
        <w:t xml:space="preserve"> </w:t>
      </w:r>
      <w:r>
        <w:rPr>
          <w:sz w:val="24"/>
        </w:rPr>
        <w:t>la</w:t>
      </w:r>
      <w:r>
        <w:rPr>
          <w:spacing w:val="-14"/>
          <w:sz w:val="24"/>
        </w:rPr>
        <w:t xml:space="preserve"> </w:t>
      </w:r>
      <w:r>
        <w:rPr>
          <w:sz w:val="24"/>
        </w:rPr>
        <w:t>Dirección</w:t>
      </w:r>
      <w:r>
        <w:rPr>
          <w:spacing w:val="-14"/>
          <w:sz w:val="24"/>
        </w:rPr>
        <w:t xml:space="preserve"> </w:t>
      </w:r>
      <w:r>
        <w:rPr>
          <w:sz w:val="24"/>
        </w:rPr>
        <w:t>General</w:t>
      </w:r>
      <w:r>
        <w:rPr>
          <w:spacing w:val="-14"/>
          <w:sz w:val="24"/>
        </w:rPr>
        <w:t xml:space="preserve"> </w:t>
      </w:r>
      <w:r>
        <w:rPr>
          <w:sz w:val="24"/>
        </w:rPr>
        <w:t>de</w:t>
      </w:r>
      <w:r>
        <w:rPr>
          <w:spacing w:val="-13"/>
          <w:sz w:val="24"/>
        </w:rPr>
        <w:t xml:space="preserve"> </w:t>
      </w:r>
      <w:r>
        <w:rPr>
          <w:sz w:val="24"/>
        </w:rPr>
        <w:t>Recursos</w:t>
      </w:r>
      <w:r>
        <w:rPr>
          <w:spacing w:val="-14"/>
          <w:sz w:val="24"/>
        </w:rPr>
        <w:t xml:space="preserve"> </w:t>
      </w:r>
      <w:r>
        <w:rPr>
          <w:sz w:val="24"/>
        </w:rPr>
        <w:t>Materiales</w:t>
      </w:r>
      <w:r>
        <w:rPr>
          <w:spacing w:val="-10"/>
          <w:sz w:val="24"/>
        </w:rPr>
        <w:t xml:space="preserve"> </w:t>
      </w:r>
      <w:r>
        <w:rPr>
          <w:sz w:val="24"/>
        </w:rPr>
        <w:t>y</w:t>
      </w:r>
      <w:r>
        <w:rPr>
          <w:spacing w:val="-13"/>
          <w:sz w:val="24"/>
        </w:rPr>
        <w:t xml:space="preserve"> </w:t>
      </w:r>
      <w:r>
        <w:rPr>
          <w:sz w:val="24"/>
        </w:rPr>
        <w:t>a</w:t>
      </w:r>
      <w:r>
        <w:rPr>
          <w:spacing w:val="-13"/>
          <w:sz w:val="24"/>
        </w:rPr>
        <w:t xml:space="preserve"> </w:t>
      </w:r>
      <w:r>
        <w:rPr>
          <w:sz w:val="24"/>
        </w:rPr>
        <w:t>los</w:t>
      </w:r>
      <w:r>
        <w:rPr>
          <w:spacing w:val="-14"/>
          <w:sz w:val="24"/>
        </w:rPr>
        <w:t xml:space="preserve"> </w:t>
      </w:r>
      <w:r>
        <w:rPr>
          <w:sz w:val="24"/>
        </w:rPr>
        <w:t>Centros</w:t>
      </w:r>
      <w:r>
        <w:rPr>
          <w:spacing w:val="-14"/>
          <w:sz w:val="24"/>
        </w:rPr>
        <w:t xml:space="preserve"> </w:t>
      </w:r>
      <w:r w:rsidR="000D1228">
        <w:rPr>
          <w:sz w:val="24"/>
        </w:rPr>
        <w:t>SICT</w:t>
      </w:r>
      <w:r>
        <w:rPr>
          <w:sz w:val="24"/>
        </w:rPr>
        <w:t>,</w:t>
      </w:r>
      <w:r>
        <w:rPr>
          <w:spacing w:val="-58"/>
          <w:sz w:val="24"/>
        </w:rPr>
        <w:t xml:space="preserve"> </w:t>
      </w:r>
      <w:r>
        <w:rPr>
          <w:sz w:val="24"/>
        </w:rPr>
        <w:t>en</w:t>
      </w:r>
      <w:r>
        <w:rPr>
          <w:spacing w:val="-8"/>
          <w:sz w:val="24"/>
        </w:rPr>
        <w:t xml:space="preserve"> </w:t>
      </w:r>
      <w:r>
        <w:rPr>
          <w:sz w:val="24"/>
        </w:rPr>
        <w:t>su</w:t>
      </w:r>
      <w:r>
        <w:rPr>
          <w:spacing w:val="-9"/>
          <w:sz w:val="24"/>
        </w:rPr>
        <w:t xml:space="preserve"> </w:t>
      </w:r>
      <w:r>
        <w:rPr>
          <w:sz w:val="24"/>
        </w:rPr>
        <w:t>caso,</w:t>
      </w:r>
      <w:r>
        <w:rPr>
          <w:spacing w:val="-9"/>
          <w:sz w:val="24"/>
        </w:rPr>
        <w:t xml:space="preserve"> </w:t>
      </w:r>
      <w:r>
        <w:rPr>
          <w:sz w:val="24"/>
        </w:rPr>
        <w:t>consolidar,</w:t>
      </w:r>
      <w:r>
        <w:rPr>
          <w:spacing w:val="-8"/>
          <w:sz w:val="24"/>
        </w:rPr>
        <w:t xml:space="preserve"> </w:t>
      </w:r>
      <w:r>
        <w:rPr>
          <w:sz w:val="24"/>
        </w:rPr>
        <w:t>mantener</w:t>
      </w:r>
      <w:r>
        <w:rPr>
          <w:spacing w:val="-7"/>
          <w:sz w:val="24"/>
        </w:rPr>
        <w:t xml:space="preserve"> </w:t>
      </w:r>
      <w:r>
        <w:rPr>
          <w:sz w:val="24"/>
        </w:rPr>
        <w:t>el</w:t>
      </w:r>
      <w:r>
        <w:rPr>
          <w:spacing w:val="-10"/>
          <w:sz w:val="24"/>
        </w:rPr>
        <w:t xml:space="preserve"> </w:t>
      </w:r>
      <w:r>
        <w:rPr>
          <w:sz w:val="24"/>
        </w:rPr>
        <w:t>control</w:t>
      </w:r>
      <w:r>
        <w:rPr>
          <w:spacing w:val="-10"/>
          <w:sz w:val="24"/>
        </w:rPr>
        <w:t xml:space="preserve"> </w:t>
      </w:r>
      <w:r>
        <w:rPr>
          <w:sz w:val="24"/>
        </w:rPr>
        <w:t>de</w:t>
      </w:r>
      <w:r>
        <w:rPr>
          <w:spacing w:val="-7"/>
          <w:sz w:val="24"/>
        </w:rPr>
        <w:t xml:space="preserve"> </w:t>
      </w:r>
      <w:r>
        <w:rPr>
          <w:sz w:val="24"/>
        </w:rPr>
        <w:t>los</w:t>
      </w:r>
      <w:r>
        <w:rPr>
          <w:spacing w:val="-9"/>
          <w:sz w:val="24"/>
        </w:rPr>
        <w:t xml:space="preserve"> </w:t>
      </w:r>
      <w:r>
        <w:rPr>
          <w:sz w:val="24"/>
        </w:rPr>
        <w:t>bienes</w:t>
      </w:r>
      <w:r>
        <w:rPr>
          <w:spacing w:val="-9"/>
          <w:sz w:val="24"/>
        </w:rPr>
        <w:t xml:space="preserve"> </w:t>
      </w:r>
      <w:r>
        <w:rPr>
          <w:sz w:val="24"/>
        </w:rPr>
        <w:t>muebles</w:t>
      </w:r>
      <w:r>
        <w:rPr>
          <w:spacing w:val="-9"/>
          <w:sz w:val="24"/>
        </w:rPr>
        <w:t xml:space="preserve"> </w:t>
      </w:r>
      <w:r>
        <w:rPr>
          <w:sz w:val="24"/>
        </w:rPr>
        <w:t>almacenados</w:t>
      </w:r>
      <w:r>
        <w:rPr>
          <w:spacing w:val="-9"/>
          <w:sz w:val="24"/>
        </w:rPr>
        <w:t xml:space="preserve"> </w:t>
      </w:r>
      <w:r>
        <w:rPr>
          <w:sz w:val="24"/>
        </w:rPr>
        <w:t>y</w:t>
      </w:r>
      <w:r>
        <w:rPr>
          <w:spacing w:val="-58"/>
          <w:sz w:val="24"/>
        </w:rPr>
        <w:t xml:space="preserve"> </w:t>
      </w:r>
      <w:r>
        <w:rPr>
          <w:w w:val="95"/>
          <w:sz w:val="24"/>
        </w:rPr>
        <w:t>actualizar el inventario de los que se encuentran en uso, desde su alta hasta la baja</w:t>
      </w:r>
      <w:r>
        <w:rPr>
          <w:spacing w:val="1"/>
          <w:w w:val="95"/>
          <w:sz w:val="24"/>
        </w:rPr>
        <w:t xml:space="preserve"> </w:t>
      </w:r>
      <w:r>
        <w:rPr>
          <w:sz w:val="24"/>
        </w:rPr>
        <w:t>definitiva, con la información proporcionada por las Unidades Administrativas</w:t>
      </w:r>
      <w:r>
        <w:rPr>
          <w:spacing w:val="1"/>
          <w:sz w:val="24"/>
        </w:rPr>
        <w:t xml:space="preserve"> </w:t>
      </w:r>
      <w:proofErr w:type="spellStart"/>
      <w:r>
        <w:rPr>
          <w:sz w:val="24"/>
        </w:rPr>
        <w:t>CentralesCentros</w:t>
      </w:r>
      <w:proofErr w:type="spellEnd"/>
      <w:r>
        <w:rPr>
          <w:sz w:val="24"/>
        </w:rPr>
        <w:t xml:space="preserve"> </w:t>
      </w:r>
      <w:r w:rsidR="000D1228">
        <w:rPr>
          <w:sz w:val="24"/>
        </w:rPr>
        <w:t>SICT</w:t>
      </w:r>
      <w:r>
        <w:rPr>
          <w:sz w:val="24"/>
        </w:rPr>
        <w:t>, a efecto de cumplir con</w:t>
      </w:r>
      <w:r>
        <w:rPr>
          <w:spacing w:val="-57"/>
          <w:sz w:val="24"/>
        </w:rPr>
        <w:t xml:space="preserve"> </w:t>
      </w:r>
      <w:r>
        <w:rPr>
          <w:sz w:val="24"/>
        </w:rPr>
        <w:t>las</w:t>
      </w:r>
      <w:r>
        <w:rPr>
          <w:spacing w:val="-3"/>
          <w:sz w:val="24"/>
        </w:rPr>
        <w:t xml:space="preserve"> </w:t>
      </w:r>
      <w:r>
        <w:rPr>
          <w:sz w:val="24"/>
        </w:rPr>
        <w:t>disposiciones</w:t>
      </w:r>
      <w:r>
        <w:rPr>
          <w:spacing w:val="-3"/>
          <w:sz w:val="24"/>
        </w:rPr>
        <w:t xml:space="preserve"> </w:t>
      </w:r>
      <w:r>
        <w:rPr>
          <w:sz w:val="24"/>
        </w:rPr>
        <w:t>aplicables</w:t>
      </w:r>
      <w:r>
        <w:rPr>
          <w:spacing w:val="-2"/>
          <w:sz w:val="24"/>
        </w:rPr>
        <w:t xml:space="preserve"> </w:t>
      </w:r>
      <w:r>
        <w:rPr>
          <w:sz w:val="24"/>
        </w:rPr>
        <w:t>en la</w:t>
      </w:r>
      <w:r>
        <w:rPr>
          <w:spacing w:val="-2"/>
          <w:sz w:val="24"/>
        </w:rPr>
        <w:t xml:space="preserve"> </w:t>
      </w:r>
      <w:r>
        <w:rPr>
          <w:sz w:val="24"/>
        </w:rPr>
        <w:t>materia.</w:t>
      </w:r>
    </w:p>
    <w:p w14:paraId="279A0C3D" w14:textId="77777777" w:rsidR="00D10823" w:rsidRDefault="00D10823">
      <w:pPr>
        <w:pStyle w:val="Textoindependiente"/>
        <w:spacing w:before="5"/>
        <w:rPr>
          <w:sz w:val="20"/>
        </w:rPr>
      </w:pPr>
    </w:p>
    <w:p w14:paraId="7C70C4F6" w14:textId="1BC9B072" w:rsidR="00D10823" w:rsidRPr="00C71388" w:rsidRDefault="00B354F8" w:rsidP="00C71388">
      <w:pPr>
        <w:pStyle w:val="Prrafodelista"/>
        <w:numPr>
          <w:ilvl w:val="0"/>
          <w:numId w:val="22"/>
        </w:numPr>
        <w:tabs>
          <w:tab w:val="left" w:pos="2260"/>
        </w:tabs>
        <w:spacing w:line="235" w:lineRule="auto"/>
        <w:ind w:right="687"/>
        <w:jc w:val="both"/>
        <w:rPr>
          <w:sz w:val="20"/>
        </w:rPr>
      </w:pPr>
      <w:r>
        <w:rPr>
          <w:sz w:val="24"/>
        </w:rPr>
        <w:t xml:space="preserve">Corresponde exclusivamente a la </w:t>
      </w:r>
      <w:commentRangeStart w:id="22"/>
      <w:r>
        <w:rPr>
          <w:sz w:val="24"/>
        </w:rPr>
        <w:t>Dirección General de Recursos Materiales</w:t>
      </w:r>
      <w:commentRangeEnd w:id="22"/>
      <w:r w:rsidR="00393B40">
        <w:rPr>
          <w:rStyle w:val="Refdecomentario"/>
        </w:rPr>
        <w:commentReference w:id="22"/>
      </w:r>
      <w:r w:rsidR="005E1027">
        <w:rPr>
          <w:spacing w:val="1"/>
          <w:sz w:val="24"/>
        </w:rPr>
        <w:t xml:space="preserve"> </w:t>
      </w:r>
      <w:r>
        <w:rPr>
          <w:spacing w:val="-1"/>
          <w:sz w:val="24"/>
        </w:rPr>
        <w:t>realizar</w:t>
      </w:r>
      <w:r>
        <w:rPr>
          <w:spacing w:val="-6"/>
          <w:sz w:val="24"/>
        </w:rPr>
        <w:t xml:space="preserve"> </w:t>
      </w:r>
      <w:r>
        <w:rPr>
          <w:spacing w:val="-1"/>
          <w:sz w:val="24"/>
        </w:rPr>
        <w:t>ante</w:t>
      </w:r>
      <w:r>
        <w:rPr>
          <w:spacing w:val="-10"/>
          <w:sz w:val="24"/>
        </w:rPr>
        <w:t xml:space="preserve"> </w:t>
      </w:r>
      <w:r>
        <w:rPr>
          <w:spacing w:val="-1"/>
          <w:sz w:val="24"/>
        </w:rPr>
        <w:t>cualquier</w:t>
      </w:r>
      <w:r>
        <w:rPr>
          <w:spacing w:val="-8"/>
          <w:sz w:val="24"/>
        </w:rPr>
        <w:t xml:space="preserve"> </w:t>
      </w:r>
      <w:r>
        <w:rPr>
          <w:sz w:val="24"/>
        </w:rPr>
        <w:t>Dependencia</w:t>
      </w:r>
      <w:r>
        <w:rPr>
          <w:spacing w:val="-11"/>
          <w:sz w:val="24"/>
        </w:rPr>
        <w:t xml:space="preserve"> </w:t>
      </w:r>
      <w:r>
        <w:rPr>
          <w:sz w:val="24"/>
        </w:rPr>
        <w:t>o</w:t>
      </w:r>
      <w:r>
        <w:rPr>
          <w:spacing w:val="-9"/>
          <w:sz w:val="24"/>
        </w:rPr>
        <w:t xml:space="preserve"> </w:t>
      </w:r>
      <w:r>
        <w:rPr>
          <w:sz w:val="24"/>
        </w:rPr>
        <w:t>autoridad</w:t>
      </w:r>
      <w:r>
        <w:rPr>
          <w:spacing w:val="-7"/>
          <w:sz w:val="24"/>
        </w:rPr>
        <w:t xml:space="preserve"> </w:t>
      </w:r>
      <w:r>
        <w:rPr>
          <w:sz w:val="24"/>
        </w:rPr>
        <w:t>que</w:t>
      </w:r>
      <w:r>
        <w:rPr>
          <w:spacing w:val="-9"/>
          <w:sz w:val="24"/>
        </w:rPr>
        <w:t xml:space="preserve"> </w:t>
      </w:r>
      <w:r>
        <w:rPr>
          <w:sz w:val="24"/>
        </w:rPr>
        <w:t>corresponda,</w:t>
      </w:r>
      <w:r>
        <w:rPr>
          <w:spacing w:val="-11"/>
          <w:sz w:val="24"/>
        </w:rPr>
        <w:t xml:space="preserve"> </w:t>
      </w:r>
      <w:r>
        <w:rPr>
          <w:sz w:val="24"/>
        </w:rPr>
        <w:t>todos</w:t>
      </w:r>
      <w:r>
        <w:rPr>
          <w:spacing w:val="-10"/>
          <w:sz w:val="24"/>
        </w:rPr>
        <w:t xml:space="preserve"> </w:t>
      </w:r>
      <w:r>
        <w:rPr>
          <w:sz w:val="24"/>
        </w:rPr>
        <w:t>aquellos</w:t>
      </w:r>
      <w:r>
        <w:rPr>
          <w:spacing w:val="-58"/>
          <w:sz w:val="24"/>
        </w:rPr>
        <w:t xml:space="preserve"> </w:t>
      </w:r>
      <w:r>
        <w:rPr>
          <w:sz w:val="24"/>
        </w:rPr>
        <w:t>trámites relativos a los bienes con cargo a esta Secretaría a nivel central. Los</w:t>
      </w:r>
      <w:r>
        <w:rPr>
          <w:spacing w:val="1"/>
          <w:sz w:val="24"/>
        </w:rPr>
        <w:t xml:space="preserve"> </w:t>
      </w:r>
      <w:r>
        <w:rPr>
          <w:sz w:val="24"/>
        </w:rPr>
        <w:t>Centros</w:t>
      </w:r>
      <w:r>
        <w:rPr>
          <w:spacing w:val="1"/>
          <w:sz w:val="24"/>
        </w:rPr>
        <w:t xml:space="preserve"> </w:t>
      </w:r>
      <w:r w:rsidR="000D1228">
        <w:rPr>
          <w:sz w:val="24"/>
        </w:rPr>
        <w:t>SICT</w:t>
      </w:r>
      <w:r w:rsidR="00FA4713">
        <w:rPr>
          <w:spacing w:val="1"/>
          <w:sz w:val="24"/>
        </w:rPr>
        <w:t xml:space="preserve"> </w:t>
      </w:r>
      <w:r>
        <w:rPr>
          <w:sz w:val="24"/>
        </w:rPr>
        <w:t>deberán</w:t>
      </w:r>
      <w:r>
        <w:rPr>
          <w:spacing w:val="1"/>
          <w:sz w:val="24"/>
        </w:rPr>
        <w:t xml:space="preserve"> </w:t>
      </w:r>
      <w:r>
        <w:rPr>
          <w:sz w:val="24"/>
        </w:rPr>
        <w:t>realizar</w:t>
      </w:r>
      <w:r>
        <w:rPr>
          <w:spacing w:val="1"/>
          <w:sz w:val="24"/>
        </w:rPr>
        <w:t xml:space="preserve"> </w:t>
      </w:r>
      <w:r>
        <w:rPr>
          <w:sz w:val="24"/>
        </w:rPr>
        <w:t>dichos</w:t>
      </w:r>
      <w:r>
        <w:rPr>
          <w:spacing w:val="1"/>
          <w:sz w:val="24"/>
        </w:rPr>
        <w:t xml:space="preserve"> </w:t>
      </w:r>
      <w:r>
        <w:rPr>
          <w:sz w:val="24"/>
        </w:rPr>
        <w:t>trámites</w:t>
      </w:r>
      <w:r>
        <w:rPr>
          <w:spacing w:val="1"/>
          <w:sz w:val="24"/>
        </w:rPr>
        <w:t xml:space="preserve"> </w:t>
      </w:r>
      <w:r>
        <w:rPr>
          <w:sz w:val="24"/>
        </w:rPr>
        <w:t>ante</w:t>
      </w:r>
      <w:r>
        <w:rPr>
          <w:spacing w:val="1"/>
          <w:sz w:val="24"/>
        </w:rPr>
        <w:t xml:space="preserve"> </w:t>
      </w:r>
      <w:r>
        <w:rPr>
          <w:sz w:val="24"/>
        </w:rPr>
        <w:t>las</w:t>
      </w:r>
      <w:r>
        <w:rPr>
          <w:spacing w:val="1"/>
          <w:sz w:val="24"/>
        </w:rPr>
        <w:t xml:space="preserve"> </w:t>
      </w:r>
      <w:r>
        <w:rPr>
          <w:sz w:val="24"/>
        </w:rPr>
        <w:t>d</w:t>
      </w:r>
      <w:commentRangeStart w:id="23"/>
      <w:r>
        <w:rPr>
          <w:sz w:val="24"/>
        </w:rPr>
        <w:t>elegaciones</w:t>
      </w:r>
      <w:commentRangeEnd w:id="23"/>
      <w:r w:rsidR="005E00F9">
        <w:rPr>
          <w:rStyle w:val="Refdecomentario"/>
        </w:rPr>
        <w:commentReference w:id="23"/>
      </w:r>
      <w:r>
        <w:rPr>
          <w:spacing w:val="1"/>
          <w:sz w:val="24"/>
        </w:rPr>
        <w:t xml:space="preserve"> </w:t>
      </w:r>
      <w:r>
        <w:rPr>
          <w:w w:val="95"/>
          <w:sz w:val="24"/>
        </w:rPr>
        <w:t>correspondientes de las dependencias o, en su caso, ante las mismas dependencias,</w:t>
      </w:r>
      <w:r>
        <w:rPr>
          <w:spacing w:val="1"/>
          <w:w w:val="95"/>
          <w:sz w:val="24"/>
        </w:rPr>
        <w:t xml:space="preserve"> </w:t>
      </w:r>
      <w:commentRangeStart w:id="24"/>
      <w:r>
        <w:rPr>
          <w:w w:val="95"/>
          <w:sz w:val="24"/>
        </w:rPr>
        <w:t>rindiendo información a la Dirección General de Recursos Materiales; Dirección</w:t>
      </w:r>
      <w:r>
        <w:rPr>
          <w:spacing w:val="1"/>
          <w:w w:val="95"/>
          <w:sz w:val="24"/>
        </w:rPr>
        <w:t xml:space="preserve"> </w:t>
      </w:r>
      <w:r>
        <w:rPr>
          <w:spacing w:val="-1"/>
          <w:sz w:val="24"/>
        </w:rPr>
        <w:t>General</w:t>
      </w:r>
      <w:r>
        <w:rPr>
          <w:spacing w:val="-12"/>
          <w:sz w:val="24"/>
        </w:rPr>
        <w:t xml:space="preserve"> </w:t>
      </w:r>
      <w:r>
        <w:rPr>
          <w:spacing w:val="-1"/>
          <w:sz w:val="24"/>
        </w:rPr>
        <w:t>de</w:t>
      </w:r>
      <w:r>
        <w:rPr>
          <w:spacing w:val="-10"/>
          <w:sz w:val="24"/>
        </w:rPr>
        <w:t xml:space="preserve"> </w:t>
      </w:r>
      <w:r>
        <w:rPr>
          <w:spacing w:val="-1"/>
          <w:sz w:val="24"/>
        </w:rPr>
        <w:t>Asuntos</w:t>
      </w:r>
      <w:r>
        <w:rPr>
          <w:spacing w:val="-12"/>
          <w:sz w:val="24"/>
        </w:rPr>
        <w:t xml:space="preserve"> </w:t>
      </w:r>
      <w:r>
        <w:rPr>
          <w:spacing w:val="-1"/>
          <w:sz w:val="24"/>
        </w:rPr>
        <w:t>Jurídicos</w:t>
      </w:r>
      <w:r w:rsidR="009D4BB8">
        <w:rPr>
          <w:spacing w:val="-1"/>
          <w:sz w:val="24"/>
        </w:rPr>
        <w:t>,</w:t>
      </w:r>
      <w:r>
        <w:rPr>
          <w:spacing w:val="-11"/>
          <w:sz w:val="24"/>
        </w:rPr>
        <w:t xml:space="preserve"> </w:t>
      </w:r>
      <w:commentRangeStart w:id="25"/>
      <w:commentRangeStart w:id="26"/>
      <w:r>
        <w:rPr>
          <w:spacing w:val="-1"/>
          <w:sz w:val="24"/>
        </w:rPr>
        <w:t>Dirección</w:t>
      </w:r>
      <w:commentRangeEnd w:id="25"/>
      <w:r w:rsidR="00BB1FA0">
        <w:rPr>
          <w:rStyle w:val="Refdecomentario"/>
        </w:rPr>
        <w:commentReference w:id="25"/>
      </w:r>
      <w:commentRangeEnd w:id="26"/>
      <w:r w:rsidR="00C15684">
        <w:rPr>
          <w:rStyle w:val="Refdecomentario"/>
        </w:rPr>
        <w:commentReference w:id="26"/>
      </w:r>
      <w:r>
        <w:rPr>
          <w:spacing w:val="-12"/>
          <w:sz w:val="24"/>
        </w:rPr>
        <w:t xml:space="preserve"> </w:t>
      </w:r>
      <w:r>
        <w:rPr>
          <w:sz w:val="24"/>
        </w:rPr>
        <w:t>General</w:t>
      </w:r>
      <w:r>
        <w:rPr>
          <w:spacing w:val="-12"/>
          <w:sz w:val="24"/>
        </w:rPr>
        <w:t xml:space="preserve"> </w:t>
      </w:r>
      <w:r>
        <w:rPr>
          <w:sz w:val="24"/>
        </w:rPr>
        <w:t>de</w:t>
      </w:r>
      <w:r>
        <w:rPr>
          <w:spacing w:val="-10"/>
          <w:sz w:val="24"/>
        </w:rPr>
        <w:t xml:space="preserve"> </w:t>
      </w:r>
      <w:r>
        <w:rPr>
          <w:sz w:val="24"/>
        </w:rPr>
        <w:t>Programación,</w:t>
      </w:r>
      <w:r>
        <w:rPr>
          <w:spacing w:val="-10"/>
          <w:sz w:val="24"/>
        </w:rPr>
        <w:t xml:space="preserve"> </w:t>
      </w:r>
      <w:r>
        <w:rPr>
          <w:sz w:val="24"/>
        </w:rPr>
        <w:t>Organización</w:t>
      </w:r>
      <w:r>
        <w:rPr>
          <w:spacing w:val="-58"/>
          <w:sz w:val="24"/>
        </w:rPr>
        <w:t xml:space="preserve"> </w:t>
      </w:r>
      <w:r>
        <w:rPr>
          <w:sz w:val="24"/>
        </w:rPr>
        <w:t>y</w:t>
      </w:r>
      <w:r>
        <w:rPr>
          <w:spacing w:val="-9"/>
          <w:sz w:val="24"/>
        </w:rPr>
        <w:t xml:space="preserve"> </w:t>
      </w:r>
      <w:r>
        <w:rPr>
          <w:sz w:val="24"/>
        </w:rPr>
        <w:t>Presupuesto,</w:t>
      </w:r>
      <w:r>
        <w:rPr>
          <w:spacing w:val="-13"/>
          <w:sz w:val="24"/>
        </w:rPr>
        <w:t xml:space="preserve"> </w:t>
      </w:r>
      <w:r>
        <w:rPr>
          <w:sz w:val="24"/>
        </w:rPr>
        <w:t>y</w:t>
      </w:r>
      <w:r>
        <w:rPr>
          <w:spacing w:val="-12"/>
          <w:sz w:val="24"/>
        </w:rPr>
        <w:t xml:space="preserve"> </w:t>
      </w:r>
      <w:r>
        <w:rPr>
          <w:sz w:val="24"/>
        </w:rPr>
        <w:t>cuando</w:t>
      </w:r>
      <w:r>
        <w:rPr>
          <w:spacing w:val="-8"/>
          <w:sz w:val="24"/>
        </w:rPr>
        <w:t xml:space="preserve"> </w:t>
      </w:r>
      <w:r>
        <w:rPr>
          <w:sz w:val="24"/>
        </w:rPr>
        <w:t>lo</w:t>
      </w:r>
      <w:r>
        <w:rPr>
          <w:spacing w:val="-11"/>
          <w:sz w:val="24"/>
        </w:rPr>
        <w:t xml:space="preserve"> </w:t>
      </w:r>
      <w:r>
        <w:rPr>
          <w:sz w:val="24"/>
        </w:rPr>
        <w:t>solicite</w:t>
      </w:r>
      <w:r>
        <w:rPr>
          <w:spacing w:val="-9"/>
          <w:sz w:val="24"/>
        </w:rPr>
        <w:t xml:space="preserve"> </w:t>
      </w:r>
      <w:r>
        <w:rPr>
          <w:sz w:val="24"/>
        </w:rPr>
        <w:t>el</w:t>
      </w:r>
      <w:r>
        <w:rPr>
          <w:spacing w:val="-11"/>
          <w:sz w:val="24"/>
        </w:rPr>
        <w:t xml:space="preserve"> </w:t>
      </w:r>
      <w:r>
        <w:rPr>
          <w:sz w:val="24"/>
        </w:rPr>
        <w:t>Órgano</w:t>
      </w:r>
      <w:r>
        <w:rPr>
          <w:spacing w:val="-11"/>
          <w:sz w:val="24"/>
        </w:rPr>
        <w:t xml:space="preserve"> </w:t>
      </w:r>
      <w:r>
        <w:rPr>
          <w:sz w:val="24"/>
        </w:rPr>
        <w:t>Interno</w:t>
      </w:r>
      <w:r>
        <w:rPr>
          <w:spacing w:val="-8"/>
          <w:sz w:val="24"/>
        </w:rPr>
        <w:t xml:space="preserve"> </w:t>
      </w:r>
      <w:r>
        <w:rPr>
          <w:sz w:val="24"/>
        </w:rPr>
        <w:t>de</w:t>
      </w:r>
      <w:r>
        <w:rPr>
          <w:spacing w:val="-12"/>
          <w:sz w:val="24"/>
        </w:rPr>
        <w:t xml:space="preserve"> </w:t>
      </w:r>
      <w:r>
        <w:rPr>
          <w:sz w:val="24"/>
        </w:rPr>
        <w:t>Control</w:t>
      </w:r>
      <w:r>
        <w:rPr>
          <w:spacing w:val="-11"/>
          <w:sz w:val="24"/>
        </w:rPr>
        <w:t xml:space="preserve"> </w:t>
      </w:r>
      <w:r>
        <w:rPr>
          <w:sz w:val="24"/>
        </w:rPr>
        <w:t>en</w:t>
      </w:r>
      <w:r>
        <w:rPr>
          <w:spacing w:val="-8"/>
          <w:sz w:val="24"/>
        </w:rPr>
        <w:t xml:space="preserve"> </w:t>
      </w:r>
      <w:r>
        <w:rPr>
          <w:sz w:val="24"/>
        </w:rPr>
        <w:t>la</w:t>
      </w:r>
      <w:r>
        <w:rPr>
          <w:spacing w:val="-10"/>
          <w:sz w:val="24"/>
        </w:rPr>
        <w:t xml:space="preserve"> </w:t>
      </w:r>
      <w:r w:rsidR="000D1228">
        <w:rPr>
          <w:sz w:val="24"/>
        </w:rPr>
        <w:t>SICT</w:t>
      </w:r>
      <w:commentRangeEnd w:id="24"/>
      <w:r w:rsidR="00B3185E">
        <w:rPr>
          <w:rStyle w:val="Refdecomentario"/>
        </w:rPr>
        <w:commentReference w:id="24"/>
      </w:r>
      <w:r>
        <w:rPr>
          <w:sz w:val="24"/>
        </w:rPr>
        <w:t>.</w:t>
      </w:r>
      <w:commentRangeEnd w:id="20"/>
      <w:r w:rsidR="00662802">
        <w:rPr>
          <w:rStyle w:val="Refdecomentario"/>
        </w:rPr>
        <w:commentReference w:id="20"/>
      </w:r>
      <w:commentRangeEnd w:id="21"/>
      <w:r w:rsidR="000B2407">
        <w:rPr>
          <w:rStyle w:val="Refdecomentario"/>
        </w:rPr>
        <w:commentReference w:id="21"/>
      </w:r>
    </w:p>
    <w:p w14:paraId="195313D5" w14:textId="77777777" w:rsidR="00D10823" w:rsidRDefault="00D10823">
      <w:pPr>
        <w:pStyle w:val="Textoindependiente"/>
        <w:spacing w:before="10"/>
        <w:rPr>
          <w:sz w:val="20"/>
        </w:rPr>
      </w:pPr>
    </w:p>
    <w:p w14:paraId="232CA0E8" w14:textId="77777777" w:rsidR="00D10823" w:rsidRDefault="00B354F8" w:rsidP="00C71388">
      <w:pPr>
        <w:pStyle w:val="Prrafodelista"/>
        <w:numPr>
          <w:ilvl w:val="0"/>
          <w:numId w:val="22"/>
        </w:numPr>
        <w:tabs>
          <w:tab w:val="left" w:pos="2260"/>
        </w:tabs>
        <w:spacing w:before="1" w:line="232" w:lineRule="auto"/>
        <w:ind w:right="691"/>
        <w:jc w:val="both"/>
        <w:rPr>
          <w:sz w:val="24"/>
        </w:rPr>
      </w:pPr>
      <w:r>
        <w:rPr>
          <w:sz w:val="24"/>
        </w:rPr>
        <w:t>El control y administración de los bienes muebles, corresponde a la Unidad</w:t>
      </w:r>
      <w:r>
        <w:rPr>
          <w:spacing w:val="1"/>
          <w:sz w:val="24"/>
        </w:rPr>
        <w:t xml:space="preserve"> </w:t>
      </w:r>
      <w:r>
        <w:rPr>
          <w:sz w:val="24"/>
        </w:rPr>
        <w:t>Administrativa Central o Centro de trabajo requirente, por lo que una vez</w:t>
      </w:r>
      <w:r>
        <w:rPr>
          <w:spacing w:val="1"/>
          <w:sz w:val="24"/>
        </w:rPr>
        <w:t xml:space="preserve"> </w:t>
      </w:r>
      <w:r>
        <w:rPr>
          <w:sz w:val="24"/>
        </w:rPr>
        <w:t>retirados</w:t>
      </w:r>
      <w:r>
        <w:rPr>
          <w:spacing w:val="-10"/>
          <w:sz w:val="24"/>
        </w:rPr>
        <w:t xml:space="preserve"> </w:t>
      </w:r>
      <w:r>
        <w:rPr>
          <w:sz w:val="24"/>
        </w:rPr>
        <w:t>de</w:t>
      </w:r>
      <w:r>
        <w:rPr>
          <w:spacing w:val="-11"/>
          <w:sz w:val="24"/>
        </w:rPr>
        <w:t xml:space="preserve"> </w:t>
      </w:r>
      <w:r>
        <w:rPr>
          <w:sz w:val="24"/>
        </w:rPr>
        <w:t>los</w:t>
      </w:r>
      <w:r>
        <w:rPr>
          <w:spacing w:val="-10"/>
          <w:sz w:val="24"/>
        </w:rPr>
        <w:t xml:space="preserve"> </w:t>
      </w:r>
      <w:r>
        <w:rPr>
          <w:sz w:val="24"/>
        </w:rPr>
        <w:t>distintos</w:t>
      </w:r>
      <w:r>
        <w:rPr>
          <w:spacing w:val="-9"/>
          <w:sz w:val="24"/>
        </w:rPr>
        <w:t xml:space="preserve"> </w:t>
      </w:r>
      <w:r>
        <w:rPr>
          <w:sz w:val="24"/>
        </w:rPr>
        <w:t>almacenes,</w:t>
      </w:r>
      <w:r>
        <w:rPr>
          <w:spacing w:val="-8"/>
          <w:sz w:val="24"/>
        </w:rPr>
        <w:t xml:space="preserve"> </w:t>
      </w:r>
      <w:commentRangeStart w:id="27"/>
      <w:r>
        <w:rPr>
          <w:sz w:val="24"/>
        </w:rPr>
        <w:t>será</w:t>
      </w:r>
      <w:r>
        <w:rPr>
          <w:spacing w:val="-10"/>
          <w:sz w:val="24"/>
        </w:rPr>
        <w:t xml:space="preserve"> </w:t>
      </w:r>
      <w:r>
        <w:rPr>
          <w:sz w:val="24"/>
        </w:rPr>
        <w:t>su</w:t>
      </w:r>
      <w:r>
        <w:rPr>
          <w:spacing w:val="-14"/>
          <w:sz w:val="24"/>
        </w:rPr>
        <w:t xml:space="preserve"> </w:t>
      </w:r>
      <w:r>
        <w:rPr>
          <w:sz w:val="24"/>
        </w:rPr>
        <w:t>responsabilidad</w:t>
      </w:r>
      <w:r>
        <w:rPr>
          <w:spacing w:val="-8"/>
          <w:sz w:val="24"/>
        </w:rPr>
        <w:t xml:space="preserve"> </w:t>
      </w:r>
      <w:r>
        <w:rPr>
          <w:sz w:val="24"/>
        </w:rPr>
        <w:t>absoluta.</w:t>
      </w:r>
      <w:commentRangeEnd w:id="27"/>
      <w:r w:rsidR="00A74B5F">
        <w:rPr>
          <w:rStyle w:val="Refdecomentario"/>
        </w:rPr>
        <w:commentReference w:id="27"/>
      </w:r>
    </w:p>
    <w:p w14:paraId="0CBD0A15" w14:textId="59075B4D" w:rsidR="00D10823" w:rsidRDefault="00D10823">
      <w:pPr>
        <w:spacing w:line="232" w:lineRule="auto"/>
        <w:jc w:val="both"/>
        <w:rPr>
          <w:sz w:val="24"/>
        </w:rPr>
      </w:pPr>
    </w:p>
    <w:p w14:paraId="2CEC70A2" w14:textId="03946773" w:rsidR="00E2273D" w:rsidRDefault="00E2273D" w:rsidP="00C71388">
      <w:pPr>
        <w:pStyle w:val="Prrafodelista"/>
        <w:numPr>
          <w:ilvl w:val="0"/>
          <w:numId w:val="22"/>
        </w:numPr>
        <w:tabs>
          <w:tab w:val="left" w:pos="2260"/>
        </w:tabs>
        <w:spacing w:line="235" w:lineRule="auto"/>
        <w:ind w:right="689"/>
        <w:jc w:val="both"/>
        <w:rPr>
          <w:sz w:val="24"/>
        </w:rPr>
      </w:pPr>
      <w:r>
        <w:rPr>
          <w:sz w:val="24"/>
        </w:rPr>
        <w:t>La</w:t>
      </w:r>
      <w:r>
        <w:rPr>
          <w:spacing w:val="1"/>
          <w:sz w:val="24"/>
        </w:rPr>
        <w:t xml:space="preserve"> </w:t>
      </w:r>
      <w:r>
        <w:rPr>
          <w:sz w:val="24"/>
        </w:rPr>
        <w:t>disposición</w:t>
      </w:r>
      <w:r>
        <w:rPr>
          <w:spacing w:val="1"/>
          <w:sz w:val="24"/>
        </w:rPr>
        <w:t xml:space="preserve"> </w:t>
      </w:r>
      <w:r>
        <w:rPr>
          <w:sz w:val="24"/>
        </w:rPr>
        <w:t>final</w:t>
      </w:r>
      <w:r>
        <w:rPr>
          <w:spacing w:val="1"/>
          <w:sz w:val="24"/>
        </w:rPr>
        <w:t xml:space="preserve"> </w:t>
      </w:r>
      <w:r>
        <w:rPr>
          <w:sz w:val="24"/>
        </w:rPr>
        <w:t>de</w:t>
      </w:r>
      <w:r>
        <w:rPr>
          <w:spacing w:val="1"/>
          <w:sz w:val="24"/>
        </w:rPr>
        <w:t xml:space="preserve"> </w:t>
      </w:r>
      <w:r>
        <w:rPr>
          <w:sz w:val="24"/>
        </w:rPr>
        <w:t>Bienes</w:t>
      </w:r>
      <w:r>
        <w:rPr>
          <w:spacing w:val="1"/>
          <w:sz w:val="24"/>
        </w:rPr>
        <w:t xml:space="preserve"> </w:t>
      </w:r>
      <w:r>
        <w:rPr>
          <w:sz w:val="24"/>
        </w:rPr>
        <w:t>Muebles,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sz w:val="24"/>
        </w:rPr>
        <w:t>Administrativas Centrales, estará a cargo del Director General de Recursos</w:t>
      </w:r>
      <w:r>
        <w:rPr>
          <w:spacing w:val="1"/>
          <w:sz w:val="24"/>
        </w:rPr>
        <w:t xml:space="preserve"> </w:t>
      </w:r>
      <w:r>
        <w:rPr>
          <w:spacing w:val="-1"/>
          <w:sz w:val="24"/>
        </w:rPr>
        <w:t>Materiales</w:t>
      </w:r>
      <w:r>
        <w:rPr>
          <w:spacing w:val="-13"/>
          <w:sz w:val="24"/>
        </w:rPr>
        <w:t xml:space="preserve"> </w:t>
      </w:r>
      <w:r>
        <w:rPr>
          <w:spacing w:val="-1"/>
          <w:sz w:val="24"/>
        </w:rPr>
        <w:t>a</w:t>
      </w:r>
      <w:r>
        <w:rPr>
          <w:spacing w:val="-14"/>
          <w:sz w:val="24"/>
        </w:rPr>
        <w:t xml:space="preserve"> </w:t>
      </w:r>
      <w:r>
        <w:rPr>
          <w:spacing w:val="-1"/>
          <w:sz w:val="24"/>
        </w:rPr>
        <w:t>través</w:t>
      </w:r>
      <w:r>
        <w:rPr>
          <w:spacing w:val="-13"/>
          <w:sz w:val="24"/>
        </w:rPr>
        <w:t xml:space="preserve"> </w:t>
      </w:r>
      <w:r>
        <w:rPr>
          <w:spacing w:val="-1"/>
          <w:sz w:val="24"/>
        </w:rPr>
        <w:t>del</w:t>
      </w:r>
      <w:r>
        <w:rPr>
          <w:spacing w:val="-14"/>
          <w:sz w:val="24"/>
        </w:rPr>
        <w:t xml:space="preserve"> </w:t>
      </w:r>
      <w:commentRangeStart w:id="28"/>
      <w:r>
        <w:rPr>
          <w:spacing w:val="-1"/>
          <w:sz w:val="24"/>
        </w:rPr>
        <w:t>Dictamen</w:t>
      </w:r>
      <w:r>
        <w:rPr>
          <w:spacing w:val="-10"/>
          <w:sz w:val="24"/>
        </w:rPr>
        <w:t xml:space="preserve"> </w:t>
      </w:r>
      <w:r>
        <w:rPr>
          <w:sz w:val="24"/>
        </w:rPr>
        <w:t>de</w:t>
      </w:r>
      <w:r>
        <w:rPr>
          <w:spacing w:val="-12"/>
          <w:sz w:val="24"/>
        </w:rPr>
        <w:t xml:space="preserve"> </w:t>
      </w:r>
      <w:r>
        <w:rPr>
          <w:sz w:val="24"/>
        </w:rPr>
        <w:t>no</w:t>
      </w:r>
      <w:r>
        <w:rPr>
          <w:spacing w:val="-11"/>
          <w:sz w:val="24"/>
        </w:rPr>
        <w:t xml:space="preserve"> </w:t>
      </w:r>
      <w:r>
        <w:rPr>
          <w:sz w:val="24"/>
        </w:rPr>
        <w:t>utilidad</w:t>
      </w:r>
      <w:commentRangeEnd w:id="28"/>
      <w:r w:rsidR="00153602">
        <w:rPr>
          <w:rStyle w:val="Refdecomentario"/>
        </w:rPr>
        <w:commentReference w:id="28"/>
      </w:r>
      <w:r w:rsidR="00FA4713">
        <w:rPr>
          <w:sz w:val="24"/>
        </w:rPr>
        <w:t xml:space="preserve">, </w:t>
      </w:r>
      <w:commentRangeStart w:id="29"/>
      <w:r w:rsidR="00FA4713">
        <w:rPr>
          <w:sz w:val="24"/>
        </w:rPr>
        <w:t>que se formula con la información que le remiten cada Unidad Administrativa Central</w:t>
      </w:r>
      <w:r>
        <w:rPr>
          <w:spacing w:val="-13"/>
          <w:sz w:val="24"/>
        </w:rPr>
        <w:t xml:space="preserve"> </w:t>
      </w:r>
      <w:r>
        <w:rPr>
          <w:sz w:val="24"/>
        </w:rPr>
        <w:t>para</w:t>
      </w:r>
      <w:r>
        <w:rPr>
          <w:spacing w:val="-13"/>
          <w:sz w:val="24"/>
        </w:rPr>
        <w:t xml:space="preserve"> </w:t>
      </w:r>
      <w:r>
        <w:rPr>
          <w:sz w:val="24"/>
        </w:rPr>
        <w:t>el</w:t>
      </w:r>
      <w:r>
        <w:rPr>
          <w:spacing w:val="-14"/>
          <w:sz w:val="24"/>
        </w:rPr>
        <w:t xml:space="preserve"> </w:t>
      </w:r>
      <w:r>
        <w:rPr>
          <w:sz w:val="24"/>
        </w:rPr>
        <w:t>caso</w:t>
      </w:r>
      <w:r>
        <w:rPr>
          <w:spacing w:val="-11"/>
          <w:sz w:val="24"/>
        </w:rPr>
        <w:t xml:space="preserve"> </w:t>
      </w:r>
      <w:r>
        <w:rPr>
          <w:sz w:val="24"/>
        </w:rPr>
        <w:t>de</w:t>
      </w:r>
      <w:r>
        <w:rPr>
          <w:spacing w:val="-12"/>
          <w:sz w:val="24"/>
        </w:rPr>
        <w:t xml:space="preserve"> </w:t>
      </w:r>
      <w:r>
        <w:rPr>
          <w:sz w:val="24"/>
        </w:rPr>
        <w:t>los</w:t>
      </w:r>
      <w:r>
        <w:rPr>
          <w:spacing w:val="-13"/>
          <w:sz w:val="24"/>
        </w:rPr>
        <w:t xml:space="preserve"> </w:t>
      </w:r>
      <w:r>
        <w:rPr>
          <w:sz w:val="24"/>
        </w:rPr>
        <w:t>Centros</w:t>
      </w:r>
      <w:r>
        <w:rPr>
          <w:spacing w:val="-13"/>
          <w:sz w:val="24"/>
        </w:rPr>
        <w:t xml:space="preserve"> </w:t>
      </w:r>
      <w:r>
        <w:rPr>
          <w:sz w:val="24"/>
        </w:rPr>
        <w:t>SICT</w:t>
      </w:r>
      <w:r>
        <w:rPr>
          <w:spacing w:val="-57"/>
          <w:sz w:val="24"/>
        </w:rPr>
        <w:t xml:space="preserve"> </w:t>
      </w:r>
      <w:r>
        <w:rPr>
          <w:sz w:val="24"/>
        </w:rPr>
        <w:t>estará</w:t>
      </w:r>
      <w:r>
        <w:rPr>
          <w:spacing w:val="-7"/>
          <w:sz w:val="24"/>
        </w:rPr>
        <w:t xml:space="preserve"> </w:t>
      </w:r>
      <w:r>
        <w:rPr>
          <w:sz w:val="24"/>
        </w:rPr>
        <w:t>a</w:t>
      </w:r>
      <w:r>
        <w:rPr>
          <w:spacing w:val="-6"/>
          <w:sz w:val="24"/>
        </w:rPr>
        <w:t xml:space="preserve"> </w:t>
      </w:r>
      <w:r>
        <w:rPr>
          <w:sz w:val="24"/>
        </w:rPr>
        <w:t>cargo</w:t>
      </w:r>
      <w:r>
        <w:rPr>
          <w:spacing w:val="-7"/>
          <w:sz w:val="24"/>
        </w:rPr>
        <w:t xml:space="preserve"> </w:t>
      </w:r>
      <w:r>
        <w:rPr>
          <w:sz w:val="24"/>
        </w:rPr>
        <w:t>del</w:t>
      </w:r>
      <w:r>
        <w:rPr>
          <w:spacing w:val="-7"/>
          <w:sz w:val="24"/>
        </w:rPr>
        <w:t xml:space="preserve"> </w:t>
      </w:r>
      <w:r>
        <w:rPr>
          <w:sz w:val="24"/>
        </w:rPr>
        <w:t>Director</w:t>
      </w:r>
      <w:r>
        <w:rPr>
          <w:spacing w:val="-7"/>
          <w:sz w:val="24"/>
        </w:rPr>
        <w:t xml:space="preserve"> </w:t>
      </w:r>
      <w:r>
        <w:rPr>
          <w:sz w:val="24"/>
        </w:rPr>
        <w:t>General</w:t>
      </w:r>
      <w:r>
        <w:rPr>
          <w:spacing w:val="-7"/>
          <w:sz w:val="24"/>
        </w:rPr>
        <w:t xml:space="preserve"> </w:t>
      </w:r>
      <w:r>
        <w:rPr>
          <w:sz w:val="24"/>
        </w:rPr>
        <w:t>del</w:t>
      </w:r>
      <w:r>
        <w:rPr>
          <w:spacing w:val="-7"/>
          <w:sz w:val="24"/>
        </w:rPr>
        <w:t xml:space="preserve"> </w:t>
      </w:r>
      <w:r>
        <w:rPr>
          <w:sz w:val="24"/>
        </w:rPr>
        <w:t>Centro</w:t>
      </w:r>
      <w:r>
        <w:rPr>
          <w:spacing w:val="-7"/>
          <w:sz w:val="24"/>
        </w:rPr>
        <w:t xml:space="preserve"> </w:t>
      </w:r>
      <w:r>
        <w:rPr>
          <w:sz w:val="24"/>
        </w:rPr>
        <w:t>SICT</w:t>
      </w:r>
      <w:r>
        <w:rPr>
          <w:spacing w:val="-13"/>
          <w:sz w:val="24"/>
        </w:rPr>
        <w:t xml:space="preserve"> </w:t>
      </w:r>
      <w:r>
        <w:rPr>
          <w:sz w:val="24"/>
        </w:rPr>
        <w:t>correspondiente.</w:t>
      </w:r>
      <w:commentRangeEnd w:id="29"/>
      <w:r w:rsidR="007E7980">
        <w:rPr>
          <w:rStyle w:val="Refdecomentario"/>
        </w:rPr>
        <w:commentReference w:id="29"/>
      </w:r>
    </w:p>
    <w:p w14:paraId="05A9CFB8" w14:textId="77777777" w:rsidR="00E2273D" w:rsidRDefault="00E2273D" w:rsidP="00E2273D">
      <w:pPr>
        <w:pStyle w:val="Textoindependiente"/>
        <w:spacing w:before="8"/>
        <w:rPr>
          <w:sz w:val="20"/>
        </w:rPr>
      </w:pPr>
    </w:p>
    <w:p w14:paraId="5E9289A7" w14:textId="77777777" w:rsidR="00E2273D" w:rsidRDefault="00E2273D" w:rsidP="00C71388">
      <w:pPr>
        <w:pStyle w:val="Prrafodelista"/>
        <w:numPr>
          <w:ilvl w:val="0"/>
          <w:numId w:val="22"/>
        </w:numPr>
        <w:tabs>
          <w:tab w:val="left" w:pos="2260"/>
        </w:tabs>
        <w:spacing w:line="235" w:lineRule="auto"/>
        <w:ind w:right="683"/>
        <w:jc w:val="both"/>
        <w:rPr>
          <w:sz w:val="24"/>
        </w:rPr>
      </w:pPr>
      <w:r>
        <w:rPr>
          <w:sz w:val="24"/>
        </w:rPr>
        <w:t>En</w:t>
      </w:r>
      <w:r>
        <w:rPr>
          <w:spacing w:val="1"/>
          <w:sz w:val="24"/>
        </w:rPr>
        <w:t xml:space="preserve"> </w:t>
      </w:r>
      <w:r>
        <w:rPr>
          <w:sz w:val="24"/>
        </w:rPr>
        <w:t>el</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sz w:val="24"/>
        </w:rPr>
        <w:t>Administrativas</w:t>
      </w:r>
      <w:r>
        <w:rPr>
          <w:spacing w:val="1"/>
          <w:sz w:val="24"/>
        </w:rPr>
        <w:t xml:space="preserve"> </w:t>
      </w:r>
      <w:r>
        <w:rPr>
          <w:sz w:val="24"/>
        </w:rPr>
        <w:t>Centrales,</w:t>
      </w:r>
      <w:r>
        <w:rPr>
          <w:spacing w:val="1"/>
          <w:sz w:val="24"/>
        </w:rPr>
        <w:t xml:space="preserve"> </w:t>
      </w:r>
      <w:r>
        <w:rPr>
          <w:sz w:val="24"/>
        </w:rPr>
        <w:t>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en</w:t>
      </w:r>
      <w:r>
        <w:rPr>
          <w:spacing w:val="1"/>
          <w:sz w:val="24"/>
        </w:rPr>
        <w:t xml:space="preserve"> </w:t>
      </w:r>
      <w:r>
        <w:rPr>
          <w:sz w:val="24"/>
        </w:rPr>
        <w:t>coordinación</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Subdirección</w:t>
      </w:r>
      <w:r>
        <w:rPr>
          <w:spacing w:val="1"/>
          <w:sz w:val="24"/>
        </w:rPr>
        <w:t xml:space="preserve"> </w:t>
      </w:r>
      <w:r>
        <w:rPr>
          <w:sz w:val="24"/>
        </w:rPr>
        <w:t>de</w:t>
      </w:r>
      <w:r>
        <w:rPr>
          <w:spacing w:val="1"/>
          <w:sz w:val="24"/>
        </w:rPr>
        <w:t xml:space="preserve"> </w:t>
      </w:r>
      <w:r>
        <w:rPr>
          <w:sz w:val="24"/>
        </w:rPr>
        <w:t>Administración de Activos, deberá conservar en forma ordenada y sistemática,</w:t>
      </w:r>
      <w:r>
        <w:rPr>
          <w:spacing w:val="1"/>
          <w:sz w:val="24"/>
        </w:rPr>
        <w:t xml:space="preserve"> </w:t>
      </w:r>
      <w:r>
        <w:rPr>
          <w:sz w:val="24"/>
        </w:rPr>
        <w:t>por un lapso de cinco años la documentación relativa a inventarios, el registro a</w:t>
      </w:r>
      <w:r>
        <w:rPr>
          <w:spacing w:val="-57"/>
          <w:sz w:val="24"/>
        </w:rPr>
        <w:t xml:space="preserve"> </w:t>
      </w:r>
      <w:r>
        <w:rPr>
          <w:sz w:val="24"/>
        </w:rPr>
        <w:t>detalle</w:t>
      </w:r>
      <w:r>
        <w:rPr>
          <w:spacing w:val="-6"/>
          <w:sz w:val="24"/>
        </w:rPr>
        <w:t xml:space="preserve"> </w:t>
      </w:r>
      <w:r>
        <w:rPr>
          <w:sz w:val="24"/>
        </w:rPr>
        <w:t>de</w:t>
      </w:r>
      <w:r>
        <w:rPr>
          <w:spacing w:val="-5"/>
          <w:sz w:val="24"/>
        </w:rPr>
        <w:t xml:space="preserve"> </w:t>
      </w:r>
      <w:r>
        <w:rPr>
          <w:sz w:val="24"/>
        </w:rPr>
        <w:t>las</w:t>
      </w:r>
      <w:r>
        <w:rPr>
          <w:spacing w:val="-7"/>
          <w:sz w:val="24"/>
        </w:rPr>
        <w:t xml:space="preserve"> </w:t>
      </w:r>
      <w:r>
        <w:rPr>
          <w:sz w:val="24"/>
        </w:rPr>
        <w:t>bajas</w:t>
      </w:r>
      <w:r>
        <w:rPr>
          <w:spacing w:val="-7"/>
          <w:sz w:val="24"/>
        </w:rPr>
        <w:t xml:space="preserve"> </w:t>
      </w:r>
      <w:r>
        <w:rPr>
          <w:sz w:val="24"/>
        </w:rPr>
        <w:t>de</w:t>
      </w:r>
      <w:r>
        <w:rPr>
          <w:spacing w:val="-6"/>
          <w:sz w:val="24"/>
        </w:rPr>
        <w:t xml:space="preserve"> </w:t>
      </w:r>
      <w:r>
        <w:rPr>
          <w:sz w:val="24"/>
        </w:rPr>
        <w:t>bienes</w:t>
      </w:r>
      <w:r>
        <w:rPr>
          <w:spacing w:val="-6"/>
          <w:sz w:val="24"/>
        </w:rPr>
        <w:t xml:space="preserve"> </w:t>
      </w:r>
      <w:r>
        <w:rPr>
          <w:sz w:val="24"/>
        </w:rPr>
        <w:t>y</w:t>
      </w:r>
      <w:r>
        <w:rPr>
          <w:spacing w:val="-9"/>
          <w:sz w:val="24"/>
        </w:rPr>
        <w:t xml:space="preserve"> </w:t>
      </w:r>
      <w:r>
        <w:rPr>
          <w:sz w:val="24"/>
        </w:rPr>
        <w:t>en</w:t>
      </w:r>
      <w:r>
        <w:rPr>
          <w:spacing w:val="-8"/>
          <w:sz w:val="24"/>
        </w:rPr>
        <w:t xml:space="preserve"> </w:t>
      </w:r>
      <w:r>
        <w:rPr>
          <w:sz w:val="24"/>
        </w:rPr>
        <w:t>consecuencia,</w:t>
      </w:r>
      <w:r>
        <w:rPr>
          <w:spacing w:val="-6"/>
          <w:sz w:val="24"/>
        </w:rPr>
        <w:t xml:space="preserve"> </w:t>
      </w:r>
      <w:r>
        <w:rPr>
          <w:sz w:val="24"/>
        </w:rPr>
        <w:t>conservar</w:t>
      </w:r>
      <w:r>
        <w:rPr>
          <w:spacing w:val="-5"/>
          <w:sz w:val="24"/>
        </w:rPr>
        <w:t xml:space="preserve"> </w:t>
      </w:r>
      <w:r>
        <w:rPr>
          <w:sz w:val="24"/>
        </w:rPr>
        <w:t>en</w:t>
      </w:r>
      <w:r>
        <w:rPr>
          <w:spacing w:val="-5"/>
          <w:sz w:val="24"/>
        </w:rPr>
        <w:t xml:space="preserve"> </w:t>
      </w:r>
      <w:r>
        <w:rPr>
          <w:sz w:val="24"/>
        </w:rPr>
        <w:t>forma</w:t>
      </w:r>
      <w:r>
        <w:rPr>
          <w:spacing w:val="-10"/>
          <w:sz w:val="24"/>
        </w:rPr>
        <w:t xml:space="preserve"> </w:t>
      </w:r>
      <w:r>
        <w:rPr>
          <w:sz w:val="24"/>
        </w:rPr>
        <w:t>ordenada</w:t>
      </w:r>
      <w:r>
        <w:rPr>
          <w:spacing w:val="-7"/>
          <w:sz w:val="24"/>
        </w:rPr>
        <w:t xml:space="preserve"> </w:t>
      </w:r>
      <w:r>
        <w:rPr>
          <w:sz w:val="24"/>
        </w:rPr>
        <w:t>la</w:t>
      </w:r>
      <w:r>
        <w:rPr>
          <w:spacing w:val="-57"/>
          <w:sz w:val="24"/>
        </w:rPr>
        <w:t xml:space="preserve"> </w:t>
      </w:r>
      <w:r>
        <w:rPr>
          <w:sz w:val="24"/>
        </w:rPr>
        <w:t>recepción, alta, disposición final y baja de Bienes Muebles; en el caso de los</w:t>
      </w:r>
      <w:r>
        <w:rPr>
          <w:spacing w:val="1"/>
          <w:sz w:val="24"/>
        </w:rPr>
        <w:t xml:space="preserve"> </w:t>
      </w:r>
      <w:r>
        <w:rPr>
          <w:sz w:val="24"/>
        </w:rPr>
        <w:t>Centros</w:t>
      </w:r>
      <w:r>
        <w:rPr>
          <w:spacing w:val="-6"/>
          <w:sz w:val="24"/>
        </w:rPr>
        <w:t xml:space="preserve"> </w:t>
      </w:r>
      <w:r>
        <w:rPr>
          <w:sz w:val="24"/>
        </w:rPr>
        <w:t>SICT,</w:t>
      </w:r>
      <w:r>
        <w:rPr>
          <w:spacing w:val="-6"/>
          <w:sz w:val="24"/>
        </w:rPr>
        <w:t xml:space="preserve"> </w:t>
      </w:r>
      <w:r>
        <w:rPr>
          <w:sz w:val="24"/>
        </w:rPr>
        <w:t>corresponderá</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Subdirección</w:t>
      </w:r>
      <w:r>
        <w:rPr>
          <w:spacing w:val="-4"/>
          <w:sz w:val="24"/>
        </w:rPr>
        <w:t xml:space="preserve"> </w:t>
      </w:r>
      <w:r>
        <w:rPr>
          <w:sz w:val="24"/>
        </w:rPr>
        <w:t>de</w:t>
      </w:r>
      <w:r>
        <w:rPr>
          <w:spacing w:val="-4"/>
          <w:sz w:val="24"/>
        </w:rPr>
        <w:t xml:space="preserve"> </w:t>
      </w:r>
      <w:r>
        <w:rPr>
          <w:sz w:val="24"/>
        </w:rPr>
        <w:t>Administración</w:t>
      </w:r>
      <w:r>
        <w:rPr>
          <w:spacing w:val="-4"/>
          <w:sz w:val="24"/>
        </w:rPr>
        <w:t xml:space="preserve"> </w:t>
      </w:r>
      <w:r>
        <w:rPr>
          <w:sz w:val="24"/>
        </w:rPr>
        <w:t>o</w:t>
      </w:r>
      <w:r>
        <w:rPr>
          <w:spacing w:val="-4"/>
          <w:sz w:val="24"/>
        </w:rPr>
        <w:t xml:space="preserve"> </w:t>
      </w:r>
      <w:r>
        <w:rPr>
          <w:sz w:val="24"/>
        </w:rPr>
        <w:t>a</w:t>
      </w:r>
      <w:r>
        <w:rPr>
          <w:spacing w:val="-6"/>
          <w:sz w:val="24"/>
        </w:rPr>
        <w:t xml:space="preserve"> </w:t>
      </w:r>
      <w:r>
        <w:rPr>
          <w:sz w:val="24"/>
        </w:rPr>
        <w:t>la</w:t>
      </w:r>
      <w:r>
        <w:rPr>
          <w:spacing w:val="-6"/>
          <w:sz w:val="24"/>
        </w:rPr>
        <w:t xml:space="preserve"> </w:t>
      </w:r>
      <w:r>
        <w:rPr>
          <w:sz w:val="24"/>
        </w:rPr>
        <w:t>Jefatura</w:t>
      </w:r>
      <w:r>
        <w:rPr>
          <w:spacing w:val="-58"/>
          <w:sz w:val="24"/>
        </w:rPr>
        <w:t xml:space="preserve"> </w:t>
      </w:r>
      <w:r>
        <w:rPr>
          <w:sz w:val="24"/>
        </w:rPr>
        <w:t>del Departamento de Recursos Materiales, resguardar en los términos indicados</w:t>
      </w:r>
      <w:r>
        <w:rPr>
          <w:spacing w:val="-57"/>
          <w:sz w:val="24"/>
        </w:rPr>
        <w:t xml:space="preserve"> </w:t>
      </w:r>
      <w:r>
        <w:rPr>
          <w:sz w:val="24"/>
        </w:rPr>
        <w:t>dicha documentación.</w:t>
      </w:r>
    </w:p>
    <w:p w14:paraId="0A468852" w14:textId="0B81DE1E" w:rsidR="00E2273D" w:rsidRDefault="00E2273D">
      <w:pPr>
        <w:spacing w:line="232" w:lineRule="auto"/>
        <w:jc w:val="both"/>
        <w:rPr>
          <w:sz w:val="24"/>
        </w:rPr>
      </w:pPr>
    </w:p>
    <w:p w14:paraId="5D88D09E" w14:textId="77777777" w:rsidR="00AF3755" w:rsidRDefault="00AF3755" w:rsidP="00C71388">
      <w:pPr>
        <w:pStyle w:val="Prrafodelista"/>
        <w:numPr>
          <w:ilvl w:val="0"/>
          <w:numId w:val="22"/>
        </w:numPr>
        <w:tabs>
          <w:tab w:val="left" w:pos="2260"/>
        </w:tabs>
        <w:spacing w:line="232" w:lineRule="auto"/>
        <w:ind w:right="689"/>
        <w:jc w:val="both"/>
        <w:rPr>
          <w:sz w:val="24"/>
        </w:rPr>
      </w:pPr>
      <w:r>
        <w:rPr>
          <w:sz w:val="24"/>
        </w:rPr>
        <w:t>Salvo casos debidamente justificados y autorizados de manera expresa por el</w:t>
      </w:r>
      <w:r>
        <w:rPr>
          <w:spacing w:val="1"/>
          <w:sz w:val="24"/>
        </w:rPr>
        <w:t xml:space="preserve"> </w:t>
      </w:r>
      <w:r>
        <w:rPr>
          <w:w w:val="95"/>
          <w:sz w:val="24"/>
        </w:rPr>
        <w:t>titular de la Dependencia, queda prohibido el arrendamiento de inmuebles para el</w:t>
      </w:r>
      <w:r>
        <w:rPr>
          <w:spacing w:val="1"/>
          <w:w w:val="95"/>
          <w:sz w:val="24"/>
        </w:rPr>
        <w:t xml:space="preserve"> </w:t>
      </w:r>
      <w:r>
        <w:rPr>
          <w:sz w:val="24"/>
        </w:rPr>
        <w:t>almacenamiento de bienes muebles útiles y no útiles, así como los desechos de</w:t>
      </w:r>
      <w:r>
        <w:rPr>
          <w:spacing w:val="1"/>
          <w:sz w:val="24"/>
        </w:rPr>
        <w:t xml:space="preserve"> </w:t>
      </w:r>
      <w:r>
        <w:rPr>
          <w:sz w:val="24"/>
        </w:rPr>
        <w:t>éstos.</w:t>
      </w:r>
    </w:p>
    <w:p w14:paraId="1032EBC9" w14:textId="77777777" w:rsidR="00AF3755" w:rsidRDefault="00AF3755">
      <w:pPr>
        <w:spacing w:line="232" w:lineRule="auto"/>
        <w:jc w:val="both"/>
        <w:rPr>
          <w:sz w:val="24"/>
        </w:rPr>
        <w:sectPr w:rsidR="00AF3755">
          <w:pgSz w:w="12240" w:h="15840"/>
          <w:pgMar w:top="1680" w:right="640" w:bottom="1000" w:left="1000" w:header="710" w:footer="819" w:gutter="0"/>
          <w:cols w:space="720"/>
        </w:sectPr>
      </w:pPr>
    </w:p>
    <w:p w14:paraId="0F795AC1" w14:textId="6819AA6F" w:rsidR="00B358EB" w:rsidRDefault="00B358EB">
      <w:pPr>
        <w:spacing w:line="235" w:lineRule="auto"/>
        <w:jc w:val="both"/>
        <w:rPr>
          <w:sz w:val="24"/>
        </w:rPr>
      </w:pPr>
    </w:p>
    <w:p w14:paraId="3BAC5372" w14:textId="05E0FB3B" w:rsidR="00B358EB" w:rsidRPr="00EF6759" w:rsidRDefault="00EF6759" w:rsidP="00C71388">
      <w:pPr>
        <w:pStyle w:val="Ttulo1"/>
        <w:numPr>
          <w:ilvl w:val="0"/>
          <w:numId w:val="34"/>
        </w:numPr>
        <w:tabs>
          <w:tab w:val="left" w:pos="1266"/>
        </w:tabs>
      </w:pPr>
      <w:bookmarkStart w:id="30" w:name="_Toc145514303"/>
      <w:commentRangeStart w:id="31"/>
      <w:r>
        <w:rPr>
          <w:color w:val="7F7F7F"/>
        </w:rPr>
        <w:t>OBLIGACIONES</w:t>
      </w:r>
      <w:bookmarkEnd w:id="30"/>
      <w:commentRangeEnd w:id="31"/>
      <w:r w:rsidR="00B072CD">
        <w:rPr>
          <w:rStyle w:val="Refdecomentario"/>
          <w:rFonts w:ascii="Times New Roman" w:eastAsia="Times New Roman" w:hAnsi="Times New Roman" w:cs="Times New Roman"/>
        </w:rPr>
        <w:commentReference w:id="31"/>
      </w:r>
    </w:p>
    <w:p w14:paraId="1E9C7280" w14:textId="350640F6" w:rsidR="00C15684" w:rsidRPr="00C71388" w:rsidRDefault="00C15684" w:rsidP="00C71388">
      <w:pPr>
        <w:spacing w:line="235" w:lineRule="auto"/>
        <w:rPr>
          <w:rFonts w:ascii="Arial Black" w:hAnsi="Arial Black"/>
          <w:sz w:val="32"/>
          <w:szCs w:val="32"/>
        </w:rPr>
      </w:pPr>
    </w:p>
    <w:p w14:paraId="0C2F683B" w14:textId="4E17BF7E" w:rsidR="007D6667" w:rsidRDefault="007D6667" w:rsidP="007D6667">
      <w:pPr>
        <w:pStyle w:val="Prrafodelista"/>
        <w:numPr>
          <w:ilvl w:val="2"/>
          <w:numId w:val="34"/>
        </w:numPr>
        <w:tabs>
          <w:tab w:val="left" w:pos="2260"/>
        </w:tabs>
        <w:spacing w:line="235" w:lineRule="auto"/>
        <w:ind w:right="689"/>
        <w:jc w:val="both"/>
        <w:rPr>
          <w:sz w:val="24"/>
        </w:rPr>
      </w:pPr>
      <w:r>
        <w:rPr>
          <w:sz w:val="24"/>
        </w:rPr>
        <w:t>La Dirección General de Recursos Materiales y los Centros SICT tendrán a su</w:t>
      </w:r>
      <w:r>
        <w:rPr>
          <w:spacing w:val="1"/>
          <w:sz w:val="24"/>
        </w:rPr>
        <w:t xml:space="preserve"> </w:t>
      </w:r>
      <w:r>
        <w:rPr>
          <w:spacing w:val="-1"/>
          <w:sz w:val="24"/>
        </w:rPr>
        <w:t xml:space="preserve">cargo </w:t>
      </w:r>
      <w:r>
        <w:rPr>
          <w:sz w:val="24"/>
        </w:rPr>
        <w:t>los almacenes, la recepción, el registro, afectación, guarda o custodia y la</w:t>
      </w:r>
      <w:r>
        <w:rPr>
          <w:spacing w:val="-57"/>
          <w:sz w:val="24"/>
        </w:rPr>
        <w:t xml:space="preserve"> </w:t>
      </w:r>
      <w:r>
        <w:rPr>
          <w:sz w:val="24"/>
        </w:rPr>
        <w:t>entrega de bienes muebles propiedad de la SICT, destinados a las Unidades</w:t>
      </w:r>
      <w:r>
        <w:rPr>
          <w:spacing w:val="1"/>
          <w:sz w:val="24"/>
        </w:rPr>
        <w:t xml:space="preserve"> </w:t>
      </w:r>
      <w:r>
        <w:rPr>
          <w:sz w:val="24"/>
        </w:rPr>
        <w:t>Administrativas</w:t>
      </w:r>
      <w:r>
        <w:rPr>
          <w:spacing w:val="-3"/>
          <w:sz w:val="24"/>
        </w:rPr>
        <w:t xml:space="preserve"> </w:t>
      </w:r>
      <w:r>
        <w:rPr>
          <w:sz w:val="24"/>
        </w:rPr>
        <w:t>Centrales.</w:t>
      </w:r>
    </w:p>
    <w:p w14:paraId="1AF6C527" w14:textId="77777777" w:rsidR="0024129C" w:rsidRDefault="0024129C" w:rsidP="0024129C">
      <w:pPr>
        <w:pStyle w:val="Prrafodelista"/>
        <w:tabs>
          <w:tab w:val="left" w:pos="2260"/>
        </w:tabs>
        <w:spacing w:line="235" w:lineRule="auto"/>
        <w:ind w:left="2540" w:right="689" w:firstLine="0"/>
        <w:jc w:val="both"/>
        <w:rPr>
          <w:sz w:val="24"/>
        </w:rPr>
      </w:pPr>
    </w:p>
    <w:p w14:paraId="0ACC88C3" w14:textId="2C3DB92A" w:rsidR="0024129C" w:rsidRPr="00C71388" w:rsidRDefault="0024129C" w:rsidP="00C71388">
      <w:pPr>
        <w:pStyle w:val="Prrafodelista"/>
        <w:numPr>
          <w:ilvl w:val="2"/>
          <w:numId w:val="34"/>
        </w:numPr>
        <w:tabs>
          <w:tab w:val="left" w:pos="2260"/>
        </w:tabs>
        <w:spacing w:line="235" w:lineRule="auto"/>
        <w:ind w:right="685"/>
        <w:jc w:val="both"/>
        <w:rPr>
          <w:sz w:val="24"/>
        </w:rPr>
      </w:pPr>
      <w:r w:rsidRPr="00C71388">
        <w:rPr>
          <w:w w:val="95"/>
          <w:sz w:val="24"/>
        </w:rPr>
        <w:t>Las</w:t>
      </w:r>
      <w:r w:rsidRPr="00C71388">
        <w:rPr>
          <w:spacing w:val="16"/>
          <w:w w:val="95"/>
          <w:sz w:val="24"/>
        </w:rPr>
        <w:t xml:space="preserve"> </w:t>
      </w:r>
      <w:r w:rsidRPr="00C71388">
        <w:rPr>
          <w:w w:val="95"/>
          <w:sz w:val="24"/>
        </w:rPr>
        <w:t>Unidades</w:t>
      </w:r>
      <w:r w:rsidRPr="00C71388">
        <w:rPr>
          <w:spacing w:val="16"/>
          <w:w w:val="95"/>
          <w:sz w:val="24"/>
        </w:rPr>
        <w:t xml:space="preserve"> </w:t>
      </w:r>
      <w:r w:rsidRPr="00C71388">
        <w:rPr>
          <w:w w:val="95"/>
          <w:sz w:val="24"/>
        </w:rPr>
        <w:t>Administrativas</w:t>
      </w:r>
      <w:r w:rsidRPr="00C71388">
        <w:rPr>
          <w:spacing w:val="16"/>
          <w:w w:val="95"/>
          <w:sz w:val="24"/>
        </w:rPr>
        <w:t xml:space="preserve"> </w:t>
      </w:r>
      <w:r w:rsidRPr="00C71388">
        <w:rPr>
          <w:w w:val="95"/>
          <w:sz w:val="24"/>
        </w:rPr>
        <w:t>Centrales</w:t>
      </w:r>
      <w:r w:rsidRPr="00C71388">
        <w:rPr>
          <w:spacing w:val="20"/>
          <w:w w:val="95"/>
          <w:sz w:val="24"/>
        </w:rPr>
        <w:t xml:space="preserve"> </w:t>
      </w:r>
      <w:r w:rsidRPr="00C71388">
        <w:rPr>
          <w:w w:val="95"/>
          <w:sz w:val="24"/>
        </w:rPr>
        <w:t>deberán</w:t>
      </w:r>
      <w:r w:rsidRPr="00C71388">
        <w:rPr>
          <w:spacing w:val="20"/>
          <w:w w:val="95"/>
          <w:sz w:val="24"/>
        </w:rPr>
        <w:t xml:space="preserve"> </w:t>
      </w:r>
      <w:r w:rsidRPr="00C71388">
        <w:rPr>
          <w:w w:val="95"/>
          <w:sz w:val="24"/>
        </w:rPr>
        <w:t>informar</w:t>
      </w:r>
      <w:r w:rsidRPr="00C71388">
        <w:rPr>
          <w:spacing w:val="18"/>
          <w:w w:val="95"/>
          <w:sz w:val="24"/>
        </w:rPr>
        <w:t xml:space="preserve"> </w:t>
      </w:r>
      <w:r w:rsidRPr="00C71388">
        <w:rPr>
          <w:w w:val="95"/>
          <w:sz w:val="24"/>
        </w:rPr>
        <w:t>a</w:t>
      </w:r>
      <w:r w:rsidRPr="00C71388">
        <w:rPr>
          <w:spacing w:val="-54"/>
          <w:w w:val="95"/>
          <w:sz w:val="24"/>
        </w:rPr>
        <w:t xml:space="preserve"> </w:t>
      </w:r>
      <w:r w:rsidRPr="00C71388">
        <w:rPr>
          <w:sz w:val="24"/>
        </w:rPr>
        <w:t>la Dirección General de Recursos Materiales o, en su caso, a los Centros SICT,</w:t>
      </w:r>
      <w:r w:rsidRPr="00C71388">
        <w:rPr>
          <w:spacing w:val="1"/>
          <w:sz w:val="24"/>
        </w:rPr>
        <w:t xml:space="preserve"> </w:t>
      </w:r>
      <w:r w:rsidRPr="00C71388">
        <w:rPr>
          <w:w w:val="95"/>
          <w:sz w:val="24"/>
        </w:rPr>
        <w:t>sobre</w:t>
      </w:r>
      <w:r w:rsidRPr="00C71388">
        <w:rPr>
          <w:spacing w:val="3"/>
          <w:w w:val="95"/>
          <w:sz w:val="24"/>
        </w:rPr>
        <w:t xml:space="preserve"> </w:t>
      </w:r>
      <w:r w:rsidRPr="00C71388">
        <w:rPr>
          <w:w w:val="95"/>
          <w:sz w:val="24"/>
        </w:rPr>
        <w:t>las</w:t>
      </w:r>
      <w:r w:rsidRPr="00C71388">
        <w:rPr>
          <w:spacing w:val="7"/>
          <w:w w:val="95"/>
          <w:sz w:val="24"/>
        </w:rPr>
        <w:t xml:space="preserve"> </w:t>
      </w:r>
      <w:r w:rsidRPr="00C71388">
        <w:rPr>
          <w:w w:val="95"/>
          <w:sz w:val="24"/>
        </w:rPr>
        <w:t>adquisiciones</w:t>
      </w:r>
      <w:r w:rsidRPr="00C71388">
        <w:rPr>
          <w:spacing w:val="7"/>
          <w:w w:val="95"/>
          <w:sz w:val="24"/>
        </w:rPr>
        <w:t xml:space="preserve"> </w:t>
      </w:r>
      <w:r w:rsidRPr="00C71388">
        <w:rPr>
          <w:w w:val="95"/>
          <w:sz w:val="24"/>
        </w:rPr>
        <w:t>efectuadas</w:t>
      </w:r>
      <w:r w:rsidRPr="00C71388">
        <w:rPr>
          <w:spacing w:val="7"/>
          <w:w w:val="95"/>
          <w:sz w:val="24"/>
        </w:rPr>
        <w:t xml:space="preserve"> </w:t>
      </w:r>
      <w:r w:rsidRPr="00C71388">
        <w:rPr>
          <w:w w:val="95"/>
          <w:sz w:val="24"/>
        </w:rPr>
        <w:t>de</w:t>
      </w:r>
      <w:r w:rsidRPr="00C71388">
        <w:rPr>
          <w:spacing w:val="9"/>
          <w:w w:val="95"/>
          <w:sz w:val="24"/>
        </w:rPr>
        <w:t xml:space="preserve"> </w:t>
      </w:r>
      <w:r w:rsidRPr="00C71388">
        <w:rPr>
          <w:w w:val="95"/>
          <w:sz w:val="24"/>
        </w:rPr>
        <w:t>contado,</w:t>
      </w:r>
      <w:r w:rsidRPr="00C71388">
        <w:rPr>
          <w:spacing w:val="4"/>
          <w:w w:val="95"/>
          <w:sz w:val="24"/>
        </w:rPr>
        <w:t xml:space="preserve"> </w:t>
      </w:r>
      <w:r w:rsidRPr="00C71388">
        <w:rPr>
          <w:w w:val="95"/>
          <w:sz w:val="24"/>
        </w:rPr>
        <w:t>para</w:t>
      </w:r>
      <w:r w:rsidRPr="00C71388">
        <w:rPr>
          <w:spacing w:val="7"/>
          <w:w w:val="95"/>
          <w:sz w:val="24"/>
        </w:rPr>
        <w:t xml:space="preserve"> </w:t>
      </w:r>
      <w:r w:rsidRPr="00C71388">
        <w:rPr>
          <w:w w:val="95"/>
          <w:sz w:val="24"/>
        </w:rPr>
        <w:t>los</w:t>
      </w:r>
      <w:r w:rsidRPr="00C71388">
        <w:rPr>
          <w:spacing w:val="6"/>
          <w:w w:val="95"/>
          <w:sz w:val="24"/>
        </w:rPr>
        <w:t xml:space="preserve"> </w:t>
      </w:r>
      <w:r w:rsidRPr="00C71388">
        <w:rPr>
          <w:w w:val="95"/>
          <w:sz w:val="24"/>
        </w:rPr>
        <w:t>trámites</w:t>
      </w:r>
      <w:r w:rsidRPr="00C71388">
        <w:rPr>
          <w:spacing w:val="7"/>
          <w:w w:val="95"/>
          <w:sz w:val="24"/>
        </w:rPr>
        <w:t xml:space="preserve"> </w:t>
      </w:r>
      <w:r w:rsidRPr="00C71388">
        <w:rPr>
          <w:w w:val="95"/>
          <w:sz w:val="24"/>
        </w:rPr>
        <w:t>conducentes.</w:t>
      </w:r>
    </w:p>
    <w:p w14:paraId="32C08FD8" w14:textId="77777777" w:rsidR="0024129C" w:rsidRDefault="0024129C" w:rsidP="00C71388">
      <w:pPr>
        <w:pStyle w:val="Prrafodelista"/>
        <w:tabs>
          <w:tab w:val="left" w:pos="2260"/>
        </w:tabs>
        <w:spacing w:line="235" w:lineRule="auto"/>
        <w:ind w:left="2540" w:right="689" w:firstLine="0"/>
        <w:jc w:val="both"/>
        <w:rPr>
          <w:sz w:val="24"/>
        </w:rPr>
      </w:pPr>
    </w:p>
    <w:p w14:paraId="1FED0DFB" w14:textId="18D8D94D" w:rsidR="0024129C" w:rsidRDefault="0024129C" w:rsidP="00C71388">
      <w:pPr>
        <w:pStyle w:val="Prrafodelista"/>
        <w:numPr>
          <w:ilvl w:val="2"/>
          <w:numId w:val="34"/>
        </w:numPr>
      </w:pPr>
      <w:r w:rsidRPr="00C71388">
        <w:rPr>
          <w:sz w:val="24"/>
        </w:rPr>
        <w:t xml:space="preserve">Corresponde a </w:t>
      </w:r>
      <w:r w:rsidRPr="00C71388">
        <w:rPr>
          <w:spacing w:val="-1"/>
          <w:sz w:val="24"/>
        </w:rPr>
        <w:t>la</w:t>
      </w:r>
      <w:r w:rsidRPr="00C71388">
        <w:rPr>
          <w:spacing w:val="-5"/>
          <w:sz w:val="24"/>
        </w:rPr>
        <w:t xml:space="preserve"> </w:t>
      </w:r>
      <w:r w:rsidRPr="00C71388">
        <w:rPr>
          <w:spacing w:val="-1"/>
          <w:sz w:val="24"/>
        </w:rPr>
        <w:t>Dirección</w:t>
      </w:r>
      <w:r w:rsidRPr="00C71388">
        <w:rPr>
          <w:spacing w:val="-5"/>
          <w:sz w:val="24"/>
        </w:rPr>
        <w:t xml:space="preserve"> </w:t>
      </w:r>
      <w:r w:rsidRPr="00C71388">
        <w:rPr>
          <w:spacing w:val="-1"/>
          <w:sz w:val="24"/>
        </w:rPr>
        <w:t>General</w:t>
      </w:r>
      <w:r w:rsidRPr="00C71388">
        <w:rPr>
          <w:spacing w:val="-5"/>
          <w:sz w:val="24"/>
        </w:rPr>
        <w:t xml:space="preserve"> </w:t>
      </w:r>
      <w:r w:rsidRPr="00C71388">
        <w:rPr>
          <w:spacing w:val="-1"/>
          <w:sz w:val="24"/>
        </w:rPr>
        <w:t>de</w:t>
      </w:r>
      <w:r w:rsidRPr="00C71388">
        <w:rPr>
          <w:spacing w:val="-3"/>
          <w:sz w:val="24"/>
        </w:rPr>
        <w:t xml:space="preserve"> </w:t>
      </w:r>
      <w:r w:rsidRPr="00C71388">
        <w:rPr>
          <w:spacing w:val="-1"/>
          <w:sz w:val="24"/>
        </w:rPr>
        <w:t>Recursos</w:t>
      </w:r>
      <w:r w:rsidRPr="00C71388">
        <w:rPr>
          <w:spacing w:val="-8"/>
          <w:sz w:val="24"/>
        </w:rPr>
        <w:t xml:space="preserve"> </w:t>
      </w:r>
      <w:r w:rsidRPr="00C71388">
        <w:rPr>
          <w:spacing w:val="-1"/>
          <w:sz w:val="24"/>
        </w:rPr>
        <w:t>Materiales</w:t>
      </w:r>
      <w:r w:rsidRPr="00C71388">
        <w:rPr>
          <w:spacing w:val="-4"/>
          <w:sz w:val="24"/>
        </w:rPr>
        <w:t>:</w:t>
      </w:r>
    </w:p>
    <w:p w14:paraId="6322DF06" w14:textId="7D96CE56" w:rsidR="009B26D9" w:rsidRPr="00C71388" w:rsidRDefault="009B26D9" w:rsidP="00C71388">
      <w:pPr>
        <w:pStyle w:val="Prrafodelista"/>
        <w:rPr>
          <w:sz w:val="24"/>
        </w:rPr>
      </w:pPr>
    </w:p>
    <w:p w14:paraId="31F966D9" w14:textId="5C7CA1CD" w:rsidR="009B26D9" w:rsidRDefault="006A64EC" w:rsidP="00C71388">
      <w:pPr>
        <w:pStyle w:val="Prrafodelista"/>
        <w:numPr>
          <w:ilvl w:val="0"/>
          <w:numId w:val="38"/>
        </w:numPr>
        <w:tabs>
          <w:tab w:val="left" w:pos="2260"/>
        </w:tabs>
        <w:spacing w:line="232" w:lineRule="auto"/>
        <w:ind w:right="690"/>
        <w:jc w:val="both"/>
        <w:rPr>
          <w:sz w:val="24"/>
        </w:rPr>
      </w:pPr>
      <w:r>
        <w:rPr>
          <w:spacing w:val="-1"/>
          <w:sz w:val="24"/>
        </w:rPr>
        <w:t xml:space="preserve"> </w:t>
      </w:r>
      <w:r w:rsidR="009B26D9">
        <w:rPr>
          <w:spacing w:val="-1"/>
          <w:sz w:val="24"/>
        </w:rPr>
        <w:t>La</w:t>
      </w:r>
      <w:r w:rsidR="009B26D9">
        <w:rPr>
          <w:spacing w:val="-5"/>
          <w:sz w:val="24"/>
        </w:rPr>
        <w:t xml:space="preserve"> </w:t>
      </w:r>
      <w:r w:rsidR="009B26D9">
        <w:rPr>
          <w:spacing w:val="-1"/>
          <w:sz w:val="24"/>
        </w:rPr>
        <w:t>Dirección</w:t>
      </w:r>
      <w:r w:rsidR="009B26D9">
        <w:rPr>
          <w:spacing w:val="-5"/>
          <w:sz w:val="24"/>
        </w:rPr>
        <w:t xml:space="preserve"> </w:t>
      </w:r>
      <w:r w:rsidR="009B26D9">
        <w:rPr>
          <w:spacing w:val="-1"/>
          <w:sz w:val="24"/>
        </w:rPr>
        <w:t>General</w:t>
      </w:r>
      <w:r w:rsidR="009B26D9">
        <w:rPr>
          <w:spacing w:val="-5"/>
          <w:sz w:val="24"/>
        </w:rPr>
        <w:t xml:space="preserve"> </w:t>
      </w:r>
      <w:r w:rsidR="009B26D9">
        <w:rPr>
          <w:spacing w:val="-1"/>
          <w:sz w:val="24"/>
        </w:rPr>
        <w:t>de</w:t>
      </w:r>
      <w:r w:rsidR="009B26D9">
        <w:rPr>
          <w:spacing w:val="-3"/>
          <w:sz w:val="24"/>
        </w:rPr>
        <w:t xml:space="preserve"> </w:t>
      </w:r>
      <w:r w:rsidR="009B26D9">
        <w:rPr>
          <w:spacing w:val="-1"/>
          <w:sz w:val="24"/>
        </w:rPr>
        <w:t>Recursos</w:t>
      </w:r>
      <w:r w:rsidR="009B26D9">
        <w:rPr>
          <w:spacing w:val="-8"/>
          <w:sz w:val="24"/>
        </w:rPr>
        <w:t xml:space="preserve"> </w:t>
      </w:r>
      <w:r w:rsidR="009B26D9">
        <w:rPr>
          <w:spacing w:val="-1"/>
          <w:sz w:val="24"/>
        </w:rPr>
        <w:t>Materiales</w:t>
      </w:r>
      <w:r w:rsidR="009B26D9">
        <w:rPr>
          <w:spacing w:val="-4"/>
          <w:sz w:val="24"/>
        </w:rPr>
        <w:t xml:space="preserve"> </w:t>
      </w:r>
      <w:r w:rsidR="009B26D9">
        <w:rPr>
          <w:sz w:val="24"/>
        </w:rPr>
        <w:t>proporcionará</w:t>
      </w:r>
      <w:r w:rsidR="009B26D9">
        <w:rPr>
          <w:spacing w:val="-4"/>
          <w:sz w:val="24"/>
        </w:rPr>
        <w:t xml:space="preserve"> </w:t>
      </w:r>
      <w:r w:rsidR="009B26D9">
        <w:rPr>
          <w:sz w:val="24"/>
        </w:rPr>
        <w:t>cuando</w:t>
      </w:r>
      <w:r w:rsidR="009B26D9">
        <w:rPr>
          <w:spacing w:val="-2"/>
          <w:sz w:val="24"/>
        </w:rPr>
        <w:t xml:space="preserve"> </w:t>
      </w:r>
      <w:r w:rsidR="009B26D9">
        <w:rPr>
          <w:sz w:val="24"/>
        </w:rPr>
        <w:t>se</w:t>
      </w:r>
      <w:r w:rsidR="009B26D9">
        <w:rPr>
          <w:spacing w:val="-6"/>
          <w:sz w:val="24"/>
        </w:rPr>
        <w:t xml:space="preserve"> </w:t>
      </w:r>
      <w:r w:rsidR="009B26D9">
        <w:rPr>
          <w:sz w:val="24"/>
        </w:rPr>
        <w:t>requiera,</w:t>
      </w:r>
      <w:r w:rsidR="009B26D9">
        <w:rPr>
          <w:spacing w:val="-58"/>
          <w:sz w:val="24"/>
        </w:rPr>
        <w:t xml:space="preserve"> </w:t>
      </w:r>
      <w:r w:rsidR="009B26D9">
        <w:rPr>
          <w:sz w:val="24"/>
        </w:rPr>
        <w:t>asesoría para el cumplimiento, aclaración e interpretación de las disposiciones</w:t>
      </w:r>
      <w:r w:rsidR="009B26D9">
        <w:rPr>
          <w:spacing w:val="1"/>
          <w:sz w:val="24"/>
        </w:rPr>
        <w:t xml:space="preserve"> </w:t>
      </w:r>
      <w:r w:rsidR="009B26D9">
        <w:rPr>
          <w:sz w:val="24"/>
        </w:rPr>
        <w:t>internas que se emitan en la materia. Cualquier cambio al presente Manual, le</w:t>
      </w:r>
      <w:r w:rsidR="009B26D9">
        <w:rPr>
          <w:spacing w:val="1"/>
          <w:sz w:val="24"/>
        </w:rPr>
        <w:t xml:space="preserve"> </w:t>
      </w:r>
      <w:r w:rsidR="009B26D9">
        <w:rPr>
          <w:sz w:val="24"/>
        </w:rPr>
        <w:t>corresponde</w:t>
      </w:r>
      <w:r w:rsidR="009B26D9">
        <w:rPr>
          <w:spacing w:val="-9"/>
          <w:sz w:val="24"/>
        </w:rPr>
        <w:t xml:space="preserve"> </w:t>
      </w:r>
      <w:r w:rsidR="009B26D9">
        <w:rPr>
          <w:sz w:val="24"/>
        </w:rPr>
        <w:t>realizarla</w:t>
      </w:r>
      <w:r w:rsidR="009B26D9">
        <w:rPr>
          <w:spacing w:val="-5"/>
          <w:sz w:val="24"/>
        </w:rPr>
        <w:t xml:space="preserve"> </w:t>
      </w:r>
      <w:r w:rsidR="009B26D9">
        <w:rPr>
          <w:sz w:val="24"/>
        </w:rPr>
        <w:t>al</w:t>
      </w:r>
      <w:r w:rsidR="009B26D9" w:rsidRPr="00701566">
        <w:rPr>
          <w:sz w:val="24"/>
        </w:rPr>
        <w:t xml:space="preserve"> </w:t>
      </w:r>
      <w:r w:rsidR="00563ECF">
        <w:rPr>
          <w:sz w:val="24"/>
        </w:rPr>
        <w:t xml:space="preserve">Titular de la </w:t>
      </w:r>
      <w:r w:rsidR="009B26D9">
        <w:rPr>
          <w:spacing w:val="-3"/>
          <w:sz w:val="24"/>
        </w:rPr>
        <w:t>Unidad de Administración y Finanzas</w:t>
      </w:r>
      <w:r w:rsidR="009B26D9">
        <w:rPr>
          <w:sz w:val="24"/>
        </w:rPr>
        <w:t xml:space="preserve"> de</w:t>
      </w:r>
      <w:r w:rsidR="009B26D9">
        <w:rPr>
          <w:spacing w:val="-9"/>
          <w:sz w:val="24"/>
        </w:rPr>
        <w:t xml:space="preserve"> </w:t>
      </w:r>
      <w:r w:rsidR="009B26D9">
        <w:rPr>
          <w:sz w:val="24"/>
        </w:rPr>
        <w:t>esta</w:t>
      </w:r>
      <w:r w:rsidR="009B26D9">
        <w:rPr>
          <w:spacing w:val="-7"/>
          <w:sz w:val="24"/>
        </w:rPr>
        <w:t xml:space="preserve"> </w:t>
      </w:r>
      <w:r w:rsidR="009B26D9">
        <w:rPr>
          <w:sz w:val="24"/>
        </w:rPr>
        <w:t>Dependencia.</w:t>
      </w:r>
    </w:p>
    <w:p w14:paraId="2D0CAC39" w14:textId="77777777" w:rsidR="00E2273D" w:rsidRPr="00C71388" w:rsidRDefault="00E2273D" w:rsidP="00C71388">
      <w:pPr>
        <w:pStyle w:val="Prrafodelista"/>
        <w:ind w:left="4579"/>
        <w:rPr>
          <w:sz w:val="24"/>
        </w:rPr>
      </w:pPr>
    </w:p>
    <w:p w14:paraId="30F7EFA5" w14:textId="0BC7EA76" w:rsidR="00E2273D" w:rsidRDefault="006A64EC" w:rsidP="00C71388">
      <w:pPr>
        <w:pStyle w:val="Prrafodelista"/>
        <w:numPr>
          <w:ilvl w:val="0"/>
          <w:numId w:val="38"/>
        </w:numPr>
        <w:tabs>
          <w:tab w:val="left" w:pos="2260"/>
        </w:tabs>
        <w:spacing w:line="235" w:lineRule="auto"/>
        <w:ind w:right="685"/>
        <w:jc w:val="both"/>
        <w:rPr>
          <w:sz w:val="24"/>
        </w:rPr>
      </w:pPr>
      <w:r>
        <w:rPr>
          <w:sz w:val="24"/>
        </w:rPr>
        <w:t xml:space="preserve"> </w:t>
      </w:r>
      <w:r w:rsidR="00E2273D">
        <w:rPr>
          <w:sz w:val="24"/>
        </w:rPr>
        <w:t>La Dirección General de Recursos Materiales cuando lo considere pertinente,</w:t>
      </w:r>
      <w:r w:rsidR="00E2273D">
        <w:rPr>
          <w:spacing w:val="1"/>
          <w:sz w:val="24"/>
        </w:rPr>
        <w:t xml:space="preserve"> </w:t>
      </w:r>
      <w:r w:rsidR="00E2273D">
        <w:rPr>
          <w:sz w:val="24"/>
        </w:rPr>
        <w:t>comisionará a un i</w:t>
      </w:r>
      <w:commentRangeStart w:id="32"/>
      <w:r w:rsidR="00E2273D">
        <w:rPr>
          <w:sz w:val="24"/>
        </w:rPr>
        <w:t>nspector</w:t>
      </w:r>
      <w:commentRangeEnd w:id="32"/>
      <w:r w:rsidR="0059216C">
        <w:rPr>
          <w:rStyle w:val="Refdecomentario"/>
        </w:rPr>
        <w:commentReference w:id="32"/>
      </w:r>
      <w:r w:rsidR="00E2273D">
        <w:rPr>
          <w:sz w:val="24"/>
        </w:rPr>
        <w:t xml:space="preserve"> al lugar en donde se encuentran los bienes muebles</w:t>
      </w:r>
      <w:r w:rsidR="00E2273D">
        <w:rPr>
          <w:spacing w:val="1"/>
          <w:sz w:val="24"/>
        </w:rPr>
        <w:t xml:space="preserve"> </w:t>
      </w:r>
      <w:r w:rsidR="00E2273D">
        <w:rPr>
          <w:sz w:val="24"/>
        </w:rPr>
        <w:t>susceptibles a su desincorporación o disposición final, el cual determinará las</w:t>
      </w:r>
      <w:r w:rsidR="00E2273D">
        <w:rPr>
          <w:spacing w:val="1"/>
          <w:sz w:val="24"/>
        </w:rPr>
        <w:t xml:space="preserve"> </w:t>
      </w:r>
      <w:r w:rsidR="00E2273D">
        <w:rPr>
          <w:sz w:val="24"/>
        </w:rPr>
        <w:t>condiciones en las que se encuentran los mismos y elaborará un dictamen de no</w:t>
      </w:r>
      <w:r w:rsidR="00E2273D">
        <w:rPr>
          <w:spacing w:val="-57"/>
          <w:sz w:val="24"/>
        </w:rPr>
        <w:t xml:space="preserve"> </w:t>
      </w:r>
      <w:r w:rsidR="00E2273D">
        <w:rPr>
          <w:sz w:val="24"/>
        </w:rPr>
        <w:t>utilidad,</w:t>
      </w:r>
      <w:r w:rsidR="00E2273D">
        <w:rPr>
          <w:spacing w:val="57"/>
          <w:sz w:val="24"/>
        </w:rPr>
        <w:t xml:space="preserve"> </w:t>
      </w:r>
      <w:r w:rsidR="00E2273D">
        <w:rPr>
          <w:sz w:val="24"/>
        </w:rPr>
        <w:t>para</w:t>
      </w:r>
      <w:r w:rsidR="00E2273D">
        <w:rPr>
          <w:spacing w:val="56"/>
          <w:sz w:val="24"/>
        </w:rPr>
        <w:t xml:space="preserve"> </w:t>
      </w:r>
      <w:r w:rsidR="00E2273D">
        <w:rPr>
          <w:sz w:val="24"/>
        </w:rPr>
        <w:t>proponerlo a</w:t>
      </w:r>
      <w:r w:rsidR="00E2273D">
        <w:rPr>
          <w:spacing w:val="56"/>
          <w:sz w:val="24"/>
        </w:rPr>
        <w:t xml:space="preserve"> </w:t>
      </w:r>
      <w:r w:rsidR="00E2273D">
        <w:rPr>
          <w:sz w:val="24"/>
        </w:rPr>
        <w:t>la</w:t>
      </w:r>
      <w:r w:rsidR="00E2273D">
        <w:rPr>
          <w:spacing w:val="56"/>
          <w:sz w:val="24"/>
        </w:rPr>
        <w:t xml:space="preserve"> </w:t>
      </w:r>
      <w:r w:rsidR="00E2273D">
        <w:rPr>
          <w:sz w:val="24"/>
        </w:rPr>
        <w:t>autorización</w:t>
      </w:r>
      <w:r w:rsidR="00E2273D">
        <w:rPr>
          <w:spacing w:val="59"/>
          <w:sz w:val="24"/>
        </w:rPr>
        <w:t xml:space="preserve"> </w:t>
      </w:r>
      <w:r w:rsidR="00E2273D">
        <w:rPr>
          <w:sz w:val="24"/>
        </w:rPr>
        <w:t>del</w:t>
      </w:r>
      <w:r w:rsidR="00E2273D">
        <w:rPr>
          <w:spacing w:val="57"/>
          <w:sz w:val="24"/>
        </w:rPr>
        <w:t xml:space="preserve"> </w:t>
      </w:r>
      <w:r w:rsidR="00E2273D">
        <w:rPr>
          <w:sz w:val="24"/>
        </w:rPr>
        <w:t>responsable</w:t>
      </w:r>
      <w:r w:rsidR="00E2273D">
        <w:rPr>
          <w:spacing w:val="57"/>
          <w:sz w:val="24"/>
        </w:rPr>
        <w:t xml:space="preserve"> </w:t>
      </w:r>
      <w:r w:rsidR="00E2273D">
        <w:rPr>
          <w:sz w:val="24"/>
        </w:rPr>
        <w:t>de</w:t>
      </w:r>
      <w:r w:rsidR="00E2273D">
        <w:rPr>
          <w:spacing w:val="58"/>
          <w:sz w:val="24"/>
        </w:rPr>
        <w:t xml:space="preserve"> </w:t>
      </w:r>
      <w:r w:rsidR="00E2273D">
        <w:rPr>
          <w:sz w:val="24"/>
        </w:rPr>
        <w:t>los</w:t>
      </w:r>
      <w:r w:rsidR="00E2273D">
        <w:rPr>
          <w:spacing w:val="57"/>
          <w:sz w:val="24"/>
        </w:rPr>
        <w:t xml:space="preserve"> </w:t>
      </w:r>
      <w:r w:rsidR="00E2273D">
        <w:rPr>
          <w:sz w:val="24"/>
        </w:rPr>
        <w:t>recursos</w:t>
      </w:r>
      <w:r w:rsidR="00E2273D">
        <w:rPr>
          <w:spacing w:val="-58"/>
          <w:sz w:val="24"/>
        </w:rPr>
        <w:t xml:space="preserve"> </w:t>
      </w:r>
      <w:r w:rsidR="00E2273D">
        <w:rPr>
          <w:sz w:val="24"/>
        </w:rPr>
        <w:t>materiales.</w:t>
      </w:r>
    </w:p>
    <w:p w14:paraId="32B147B0" w14:textId="77777777" w:rsidR="00E2273D" w:rsidRDefault="00E2273D" w:rsidP="00C71388">
      <w:pPr>
        <w:pStyle w:val="Textoindependiente"/>
        <w:spacing w:before="10"/>
        <w:ind w:left="2320"/>
        <w:rPr>
          <w:sz w:val="20"/>
        </w:rPr>
      </w:pPr>
    </w:p>
    <w:p w14:paraId="41B24758" w14:textId="77777777" w:rsidR="0024129C" w:rsidRDefault="006A64EC" w:rsidP="00C71388">
      <w:pPr>
        <w:pStyle w:val="Prrafodelista"/>
        <w:numPr>
          <w:ilvl w:val="0"/>
          <w:numId w:val="38"/>
        </w:numPr>
        <w:tabs>
          <w:tab w:val="left" w:pos="2260"/>
        </w:tabs>
        <w:spacing w:line="235" w:lineRule="auto"/>
        <w:ind w:right="683"/>
        <w:jc w:val="both"/>
        <w:rPr>
          <w:sz w:val="24"/>
        </w:rPr>
      </w:pPr>
      <w:r>
        <w:rPr>
          <w:sz w:val="24"/>
        </w:rPr>
        <w:t xml:space="preserve"> </w:t>
      </w:r>
      <w:r w:rsidR="00E2273D">
        <w:rPr>
          <w:sz w:val="24"/>
        </w:rPr>
        <w:t>La</w:t>
      </w:r>
      <w:r w:rsidR="00E2273D">
        <w:rPr>
          <w:spacing w:val="1"/>
          <w:sz w:val="24"/>
        </w:rPr>
        <w:t xml:space="preserve"> </w:t>
      </w:r>
      <w:r w:rsidR="00E2273D">
        <w:rPr>
          <w:sz w:val="24"/>
        </w:rPr>
        <w:t>Dirección</w:t>
      </w:r>
      <w:r w:rsidR="00E2273D">
        <w:rPr>
          <w:spacing w:val="1"/>
          <w:sz w:val="24"/>
        </w:rPr>
        <w:t xml:space="preserve"> </w:t>
      </w:r>
      <w:r w:rsidR="00E2273D">
        <w:rPr>
          <w:sz w:val="24"/>
        </w:rPr>
        <w:t>General</w:t>
      </w:r>
      <w:r w:rsidR="00E2273D">
        <w:rPr>
          <w:spacing w:val="1"/>
          <w:sz w:val="24"/>
        </w:rPr>
        <w:t xml:space="preserve"> </w:t>
      </w:r>
      <w:r w:rsidR="00E2273D">
        <w:rPr>
          <w:sz w:val="24"/>
        </w:rPr>
        <w:t>de</w:t>
      </w:r>
      <w:r w:rsidR="00E2273D">
        <w:rPr>
          <w:spacing w:val="1"/>
          <w:sz w:val="24"/>
        </w:rPr>
        <w:t xml:space="preserve"> </w:t>
      </w:r>
      <w:r w:rsidR="00E2273D">
        <w:rPr>
          <w:sz w:val="24"/>
        </w:rPr>
        <w:t>Recursos</w:t>
      </w:r>
      <w:r w:rsidR="00E2273D">
        <w:rPr>
          <w:spacing w:val="1"/>
          <w:sz w:val="24"/>
        </w:rPr>
        <w:t xml:space="preserve"> </w:t>
      </w:r>
      <w:r w:rsidR="00E2273D">
        <w:rPr>
          <w:sz w:val="24"/>
        </w:rPr>
        <w:t>Materiales,</w:t>
      </w:r>
      <w:r w:rsidR="00E2273D">
        <w:rPr>
          <w:spacing w:val="1"/>
          <w:sz w:val="24"/>
        </w:rPr>
        <w:t xml:space="preserve"> </w:t>
      </w:r>
      <w:r w:rsidR="00E2273D">
        <w:rPr>
          <w:sz w:val="24"/>
        </w:rPr>
        <w:t>llevará</w:t>
      </w:r>
      <w:r w:rsidR="00E2273D">
        <w:rPr>
          <w:spacing w:val="1"/>
          <w:sz w:val="24"/>
        </w:rPr>
        <w:t xml:space="preserve"> </w:t>
      </w:r>
      <w:r w:rsidR="00E2273D">
        <w:rPr>
          <w:sz w:val="24"/>
        </w:rPr>
        <w:t>a</w:t>
      </w:r>
      <w:r w:rsidR="00E2273D">
        <w:rPr>
          <w:spacing w:val="1"/>
          <w:sz w:val="24"/>
        </w:rPr>
        <w:t xml:space="preserve"> </w:t>
      </w:r>
      <w:r w:rsidR="00E2273D">
        <w:rPr>
          <w:sz w:val="24"/>
        </w:rPr>
        <w:t>cabo</w:t>
      </w:r>
      <w:r w:rsidR="00E2273D">
        <w:rPr>
          <w:spacing w:val="1"/>
          <w:sz w:val="24"/>
        </w:rPr>
        <w:t xml:space="preserve"> </w:t>
      </w:r>
      <w:r w:rsidR="00E2273D">
        <w:rPr>
          <w:sz w:val="24"/>
        </w:rPr>
        <w:t>los</w:t>
      </w:r>
      <w:r w:rsidR="00E2273D">
        <w:rPr>
          <w:spacing w:val="1"/>
          <w:sz w:val="24"/>
        </w:rPr>
        <w:t xml:space="preserve"> </w:t>
      </w:r>
      <w:r w:rsidR="00E2273D">
        <w:rPr>
          <w:sz w:val="24"/>
        </w:rPr>
        <w:t>enteros</w:t>
      </w:r>
      <w:r w:rsidR="00E2273D">
        <w:rPr>
          <w:spacing w:val="1"/>
          <w:sz w:val="24"/>
        </w:rPr>
        <w:t xml:space="preserve"> </w:t>
      </w:r>
      <w:r w:rsidR="00E2273D">
        <w:rPr>
          <w:w w:val="95"/>
          <w:sz w:val="24"/>
        </w:rPr>
        <w:t>correspondientes al producto de las enajenaciones y venta de bases de licitación de</w:t>
      </w:r>
      <w:r w:rsidR="00E2273D">
        <w:rPr>
          <w:spacing w:val="1"/>
          <w:w w:val="95"/>
          <w:sz w:val="24"/>
        </w:rPr>
        <w:t xml:space="preserve"> </w:t>
      </w:r>
      <w:r w:rsidR="00E2273D">
        <w:rPr>
          <w:sz w:val="24"/>
        </w:rPr>
        <w:t>bienes</w:t>
      </w:r>
      <w:r w:rsidR="00E2273D">
        <w:rPr>
          <w:spacing w:val="-5"/>
          <w:sz w:val="24"/>
        </w:rPr>
        <w:t xml:space="preserve"> </w:t>
      </w:r>
      <w:r w:rsidR="00E2273D">
        <w:rPr>
          <w:sz w:val="24"/>
        </w:rPr>
        <w:t>muebles,</w:t>
      </w:r>
      <w:r w:rsidR="00E2273D">
        <w:rPr>
          <w:spacing w:val="-3"/>
          <w:sz w:val="24"/>
        </w:rPr>
        <w:t xml:space="preserve"> </w:t>
      </w:r>
      <w:r w:rsidR="00E2273D">
        <w:rPr>
          <w:sz w:val="24"/>
        </w:rPr>
        <w:t>a</w:t>
      </w:r>
      <w:r w:rsidR="00E2273D">
        <w:rPr>
          <w:spacing w:val="-5"/>
          <w:sz w:val="24"/>
        </w:rPr>
        <w:t xml:space="preserve"> </w:t>
      </w:r>
      <w:r w:rsidR="00E2273D">
        <w:rPr>
          <w:sz w:val="24"/>
        </w:rPr>
        <w:t>través</w:t>
      </w:r>
      <w:r w:rsidR="00E2273D">
        <w:rPr>
          <w:spacing w:val="-4"/>
          <w:sz w:val="24"/>
        </w:rPr>
        <w:t xml:space="preserve"> </w:t>
      </w:r>
      <w:r w:rsidR="00E2273D">
        <w:rPr>
          <w:sz w:val="24"/>
        </w:rPr>
        <w:t>de</w:t>
      </w:r>
      <w:r w:rsidR="00E2273D">
        <w:rPr>
          <w:spacing w:val="-3"/>
          <w:sz w:val="24"/>
        </w:rPr>
        <w:t xml:space="preserve"> </w:t>
      </w:r>
      <w:r w:rsidR="00E2273D">
        <w:rPr>
          <w:sz w:val="24"/>
        </w:rPr>
        <w:t>la</w:t>
      </w:r>
      <w:r w:rsidR="00E2273D">
        <w:rPr>
          <w:spacing w:val="-4"/>
          <w:sz w:val="24"/>
        </w:rPr>
        <w:t xml:space="preserve"> </w:t>
      </w:r>
      <w:r w:rsidR="00E2273D">
        <w:rPr>
          <w:sz w:val="24"/>
        </w:rPr>
        <w:t>institución</w:t>
      </w:r>
      <w:r w:rsidR="00E2273D">
        <w:rPr>
          <w:spacing w:val="-3"/>
          <w:sz w:val="24"/>
        </w:rPr>
        <w:t xml:space="preserve"> </w:t>
      </w:r>
      <w:r w:rsidR="00E2273D">
        <w:rPr>
          <w:sz w:val="24"/>
        </w:rPr>
        <w:t>bancaria</w:t>
      </w:r>
      <w:r w:rsidR="00E2273D">
        <w:rPr>
          <w:spacing w:val="-1"/>
          <w:sz w:val="24"/>
        </w:rPr>
        <w:t xml:space="preserve"> </w:t>
      </w:r>
      <w:r w:rsidR="00E2273D">
        <w:rPr>
          <w:sz w:val="24"/>
        </w:rPr>
        <w:t>con</w:t>
      </w:r>
      <w:r w:rsidR="00E2273D">
        <w:rPr>
          <w:spacing w:val="-2"/>
          <w:sz w:val="24"/>
        </w:rPr>
        <w:t xml:space="preserve"> </w:t>
      </w:r>
      <w:r w:rsidR="00E2273D">
        <w:rPr>
          <w:sz w:val="24"/>
        </w:rPr>
        <w:t>la</w:t>
      </w:r>
      <w:r w:rsidR="00E2273D">
        <w:rPr>
          <w:spacing w:val="-5"/>
          <w:sz w:val="24"/>
        </w:rPr>
        <w:t xml:space="preserve"> </w:t>
      </w:r>
      <w:r w:rsidR="00E2273D">
        <w:rPr>
          <w:sz w:val="24"/>
        </w:rPr>
        <w:t>que</w:t>
      </w:r>
      <w:r w:rsidR="00E2273D">
        <w:rPr>
          <w:spacing w:val="-3"/>
          <w:sz w:val="24"/>
        </w:rPr>
        <w:t xml:space="preserve"> </w:t>
      </w:r>
      <w:r w:rsidR="00E2273D">
        <w:rPr>
          <w:sz w:val="24"/>
        </w:rPr>
        <w:t>se</w:t>
      </w:r>
      <w:r w:rsidR="00E2273D">
        <w:rPr>
          <w:spacing w:val="-3"/>
          <w:sz w:val="24"/>
        </w:rPr>
        <w:t xml:space="preserve"> </w:t>
      </w:r>
      <w:r w:rsidR="00E2273D">
        <w:rPr>
          <w:sz w:val="24"/>
        </w:rPr>
        <w:t>tenga</w:t>
      </w:r>
      <w:r w:rsidR="00E2273D">
        <w:rPr>
          <w:spacing w:val="-4"/>
          <w:sz w:val="24"/>
        </w:rPr>
        <w:t xml:space="preserve"> </w:t>
      </w:r>
      <w:r w:rsidR="00E2273D">
        <w:rPr>
          <w:sz w:val="24"/>
        </w:rPr>
        <w:t>celebrado</w:t>
      </w:r>
      <w:r w:rsidR="00E2273D">
        <w:rPr>
          <w:spacing w:val="-57"/>
          <w:sz w:val="24"/>
        </w:rPr>
        <w:t xml:space="preserve"> </w:t>
      </w:r>
      <w:r w:rsidR="00E2273D">
        <w:rPr>
          <w:sz w:val="24"/>
        </w:rPr>
        <w:t>convenio, misma que los enterará a la TESOFE, de acuerdo con las normas</w:t>
      </w:r>
      <w:r w:rsidR="00E2273D">
        <w:rPr>
          <w:spacing w:val="1"/>
          <w:sz w:val="24"/>
        </w:rPr>
        <w:t xml:space="preserve"> </w:t>
      </w:r>
      <w:r w:rsidR="00E2273D">
        <w:rPr>
          <w:sz w:val="24"/>
        </w:rPr>
        <w:t>establecidas;</w:t>
      </w:r>
      <w:r w:rsidR="00E2273D">
        <w:rPr>
          <w:spacing w:val="1"/>
          <w:sz w:val="24"/>
        </w:rPr>
        <w:t xml:space="preserve"> </w:t>
      </w:r>
      <w:r w:rsidR="00E2273D">
        <w:rPr>
          <w:sz w:val="24"/>
        </w:rPr>
        <w:t>por</w:t>
      </w:r>
      <w:r w:rsidR="00E2273D">
        <w:rPr>
          <w:spacing w:val="1"/>
          <w:sz w:val="24"/>
        </w:rPr>
        <w:t xml:space="preserve"> </w:t>
      </w:r>
      <w:r w:rsidR="00E2273D">
        <w:rPr>
          <w:sz w:val="24"/>
        </w:rPr>
        <w:t>lo</w:t>
      </w:r>
      <w:r w:rsidR="00E2273D">
        <w:rPr>
          <w:spacing w:val="1"/>
          <w:sz w:val="24"/>
        </w:rPr>
        <w:t xml:space="preserve"> </w:t>
      </w:r>
      <w:r w:rsidR="00E2273D">
        <w:rPr>
          <w:sz w:val="24"/>
        </w:rPr>
        <w:t>que</w:t>
      </w:r>
      <w:r w:rsidR="00E2273D">
        <w:rPr>
          <w:spacing w:val="1"/>
          <w:sz w:val="24"/>
        </w:rPr>
        <w:t xml:space="preserve"> </w:t>
      </w:r>
      <w:r w:rsidR="00E2273D">
        <w:rPr>
          <w:sz w:val="24"/>
        </w:rPr>
        <w:t>se</w:t>
      </w:r>
      <w:r w:rsidR="00E2273D">
        <w:rPr>
          <w:spacing w:val="1"/>
          <w:sz w:val="24"/>
        </w:rPr>
        <w:t xml:space="preserve"> </w:t>
      </w:r>
      <w:r w:rsidR="00E2273D">
        <w:rPr>
          <w:sz w:val="24"/>
        </w:rPr>
        <w:t>refiere</w:t>
      </w:r>
      <w:r w:rsidR="00E2273D">
        <w:rPr>
          <w:spacing w:val="1"/>
          <w:sz w:val="24"/>
        </w:rPr>
        <w:t xml:space="preserve"> </w:t>
      </w:r>
      <w:r w:rsidR="00E2273D">
        <w:rPr>
          <w:sz w:val="24"/>
        </w:rPr>
        <w:t>a</w:t>
      </w:r>
      <w:r w:rsidR="00E2273D">
        <w:rPr>
          <w:spacing w:val="1"/>
          <w:sz w:val="24"/>
        </w:rPr>
        <w:t xml:space="preserve"> </w:t>
      </w:r>
      <w:r w:rsidR="00E2273D">
        <w:rPr>
          <w:sz w:val="24"/>
        </w:rPr>
        <w:t>los</w:t>
      </w:r>
      <w:r w:rsidR="00E2273D">
        <w:rPr>
          <w:spacing w:val="1"/>
          <w:sz w:val="24"/>
        </w:rPr>
        <w:t xml:space="preserve"> </w:t>
      </w:r>
      <w:r w:rsidR="00E2273D">
        <w:rPr>
          <w:sz w:val="24"/>
        </w:rPr>
        <w:t>Centros</w:t>
      </w:r>
      <w:r w:rsidR="00E2273D">
        <w:rPr>
          <w:spacing w:val="1"/>
          <w:sz w:val="24"/>
        </w:rPr>
        <w:t xml:space="preserve"> </w:t>
      </w:r>
      <w:r w:rsidR="00E2273D">
        <w:rPr>
          <w:sz w:val="24"/>
        </w:rPr>
        <w:t>SICT,</w:t>
      </w:r>
      <w:r w:rsidR="00E2273D">
        <w:rPr>
          <w:spacing w:val="1"/>
          <w:sz w:val="24"/>
        </w:rPr>
        <w:t xml:space="preserve"> </w:t>
      </w:r>
      <w:r w:rsidR="00E2273D">
        <w:rPr>
          <w:sz w:val="24"/>
        </w:rPr>
        <w:t>deberán</w:t>
      </w:r>
      <w:r w:rsidR="00E2273D">
        <w:rPr>
          <w:spacing w:val="1"/>
          <w:sz w:val="24"/>
        </w:rPr>
        <w:t xml:space="preserve"> </w:t>
      </w:r>
      <w:r w:rsidR="00E2273D">
        <w:rPr>
          <w:sz w:val="24"/>
        </w:rPr>
        <w:t>realizar</w:t>
      </w:r>
      <w:r w:rsidR="00E2273D">
        <w:rPr>
          <w:spacing w:val="1"/>
          <w:sz w:val="24"/>
        </w:rPr>
        <w:t xml:space="preserve"> </w:t>
      </w:r>
      <w:r w:rsidR="00E2273D">
        <w:rPr>
          <w:sz w:val="24"/>
        </w:rPr>
        <w:t>lo</w:t>
      </w:r>
      <w:r w:rsidR="00A064B2">
        <w:rPr>
          <w:sz w:val="24"/>
        </w:rPr>
        <w:t xml:space="preserve"> </w:t>
      </w:r>
      <w:r w:rsidR="00E2273D">
        <w:rPr>
          <w:spacing w:val="-57"/>
          <w:sz w:val="24"/>
        </w:rPr>
        <w:t xml:space="preserve"> </w:t>
      </w:r>
      <w:r w:rsidR="00E2273D">
        <w:rPr>
          <w:sz w:val="24"/>
        </w:rPr>
        <w:t>conducente</w:t>
      </w:r>
      <w:r w:rsidR="00E2273D">
        <w:rPr>
          <w:spacing w:val="-5"/>
          <w:sz w:val="24"/>
        </w:rPr>
        <w:t xml:space="preserve"> </w:t>
      </w:r>
      <w:r w:rsidR="00E2273D">
        <w:rPr>
          <w:sz w:val="24"/>
        </w:rPr>
        <w:t>para</w:t>
      </w:r>
      <w:r w:rsidR="00E2273D">
        <w:rPr>
          <w:spacing w:val="-6"/>
          <w:sz w:val="24"/>
        </w:rPr>
        <w:t xml:space="preserve"> </w:t>
      </w:r>
      <w:r w:rsidR="00E2273D">
        <w:rPr>
          <w:sz w:val="24"/>
        </w:rPr>
        <w:t>efectuar</w:t>
      </w:r>
      <w:r w:rsidR="00E2273D">
        <w:rPr>
          <w:spacing w:val="1"/>
          <w:sz w:val="24"/>
        </w:rPr>
        <w:t xml:space="preserve"> </w:t>
      </w:r>
      <w:r w:rsidR="00E2273D">
        <w:rPr>
          <w:sz w:val="24"/>
        </w:rPr>
        <w:t>los</w:t>
      </w:r>
      <w:r w:rsidR="00E2273D">
        <w:rPr>
          <w:spacing w:val="-6"/>
          <w:sz w:val="24"/>
        </w:rPr>
        <w:t xml:space="preserve"> </w:t>
      </w:r>
      <w:r w:rsidR="00E2273D">
        <w:rPr>
          <w:sz w:val="24"/>
        </w:rPr>
        <w:t>enteros</w:t>
      </w:r>
      <w:r w:rsidR="00E2273D">
        <w:rPr>
          <w:spacing w:val="-1"/>
          <w:sz w:val="24"/>
        </w:rPr>
        <w:t xml:space="preserve"> </w:t>
      </w:r>
      <w:r w:rsidR="00E2273D">
        <w:rPr>
          <w:sz w:val="24"/>
        </w:rPr>
        <w:t>a</w:t>
      </w:r>
      <w:r w:rsidR="00E2273D">
        <w:rPr>
          <w:spacing w:val="-1"/>
          <w:sz w:val="24"/>
        </w:rPr>
        <w:t xml:space="preserve"> </w:t>
      </w:r>
      <w:r w:rsidR="00E2273D">
        <w:rPr>
          <w:sz w:val="24"/>
        </w:rPr>
        <w:t>la</w:t>
      </w:r>
      <w:r w:rsidR="00E2273D">
        <w:rPr>
          <w:spacing w:val="-2"/>
          <w:sz w:val="24"/>
        </w:rPr>
        <w:t xml:space="preserve"> </w:t>
      </w:r>
      <w:r w:rsidR="00E2273D">
        <w:rPr>
          <w:sz w:val="24"/>
        </w:rPr>
        <w:t>TESOFE.</w:t>
      </w:r>
    </w:p>
    <w:p w14:paraId="6F67D04F" w14:textId="77777777" w:rsidR="0024129C" w:rsidRPr="00C71388" w:rsidRDefault="0024129C" w:rsidP="00C71388">
      <w:pPr>
        <w:pStyle w:val="Prrafodelista"/>
        <w:ind w:left="4579"/>
        <w:rPr>
          <w:w w:val="95"/>
          <w:sz w:val="24"/>
        </w:rPr>
      </w:pPr>
    </w:p>
    <w:p w14:paraId="51B781E3" w14:textId="75185643" w:rsidR="0024129C" w:rsidRPr="00C71388" w:rsidRDefault="0024129C" w:rsidP="00C71388">
      <w:pPr>
        <w:pStyle w:val="Prrafodelista"/>
        <w:numPr>
          <w:ilvl w:val="0"/>
          <w:numId w:val="38"/>
        </w:numPr>
        <w:tabs>
          <w:tab w:val="left" w:pos="2260"/>
        </w:tabs>
        <w:spacing w:line="235" w:lineRule="auto"/>
        <w:ind w:right="683"/>
        <w:jc w:val="both"/>
        <w:rPr>
          <w:sz w:val="24"/>
        </w:rPr>
      </w:pPr>
      <w:r w:rsidRPr="00C71388">
        <w:rPr>
          <w:w w:val="95"/>
          <w:sz w:val="24"/>
        </w:rPr>
        <w:t xml:space="preserve">Realizar u ordenar </w:t>
      </w:r>
      <w:commentRangeStart w:id="33"/>
      <w:r w:rsidRPr="0059216C">
        <w:rPr>
          <w:w w:val="95"/>
          <w:sz w:val="24"/>
        </w:rPr>
        <w:t>visitas periódicas</w:t>
      </w:r>
      <w:commentRangeEnd w:id="33"/>
      <w:r w:rsidR="0059216C" w:rsidRPr="0059216C">
        <w:rPr>
          <w:rStyle w:val="Refdecomentario"/>
        </w:rPr>
        <w:commentReference w:id="33"/>
      </w:r>
      <w:r w:rsidRPr="00C71388">
        <w:rPr>
          <w:w w:val="95"/>
          <w:sz w:val="24"/>
        </w:rPr>
        <w:t>, por lo menos cada seis</w:t>
      </w:r>
      <w:r w:rsidRPr="00C71388">
        <w:rPr>
          <w:spacing w:val="1"/>
          <w:w w:val="95"/>
          <w:sz w:val="24"/>
        </w:rPr>
        <w:t xml:space="preserve"> </w:t>
      </w:r>
      <w:r w:rsidRPr="00C71388">
        <w:rPr>
          <w:sz w:val="24"/>
        </w:rPr>
        <w:t>meses a las áreas adscritas a cada Unidad Administrativa o Centro SICT,</w:t>
      </w:r>
      <w:r w:rsidRPr="00C71388">
        <w:rPr>
          <w:spacing w:val="-57"/>
          <w:sz w:val="24"/>
        </w:rPr>
        <w:t xml:space="preserve"> </w:t>
      </w:r>
      <w:r w:rsidRPr="00C71388">
        <w:rPr>
          <w:sz w:val="24"/>
        </w:rPr>
        <w:t>para determinar el estado en que se encuentran los bienes muebles y</w:t>
      </w:r>
      <w:r w:rsidRPr="00C71388">
        <w:rPr>
          <w:spacing w:val="1"/>
          <w:sz w:val="24"/>
        </w:rPr>
        <w:t xml:space="preserve"> </w:t>
      </w:r>
      <w:r w:rsidRPr="00C71388">
        <w:rPr>
          <w:w w:val="95"/>
          <w:sz w:val="24"/>
        </w:rPr>
        <w:t>tramitar la desincorporación de aquellos que, de acuerdo con la normatividad,</w:t>
      </w:r>
      <w:r w:rsidRPr="00C71388">
        <w:rPr>
          <w:spacing w:val="1"/>
          <w:w w:val="95"/>
          <w:sz w:val="24"/>
        </w:rPr>
        <w:t xml:space="preserve"> </w:t>
      </w:r>
      <w:r w:rsidRPr="00C71388">
        <w:rPr>
          <w:sz w:val="24"/>
        </w:rPr>
        <w:t>no</w:t>
      </w:r>
      <w:r w:rsidRPr="00C71388">
        <w:rPr>
          <w:spacing w:val="-8"/>
          <w:sz w:val="24"/>
        </w:rPr>
        <w:t xml:space="preserve"> </w:t>
      </w:r>
      <w:r w:rsidRPr="00C71388">
        <w:rPr>
          <w:sz w:val="24"/>
        </w:rPr>
        <w:t>resulten</w:t>
      </w:r>
      <w:r w:rsidRPr="00C71388">
        <w:rPr>
          <w:spacing w:val="-4"/>
          <w:sz w:val="24"/>
        </w:rPr>
        <w:t xml:space="preserve"> </w:t>
      </w:r>
      <w:r w:rsidRPr="00C71388">
        <w:rPr>
          <w:sz w:val="24"/>
        </w:rPr>
        <w:t>útiles</w:t>
      </w:r>
      <w:r w:rsidRPr="00C71388">
        <w:rPr>
          <w:spacing w:val="-6"/>
          <w:sz w:val="24"/>
        </w:rPr>
        <w:t xml:space="preserve"> </w:t>
      </w:r>
      <w:r w:rsidRPr="00C71388">
        <w:rPr>
          <w:sz w:val="24"/>
        </w:rPr>
        <w:t>al</w:t>
      </w:r>
      <w:r w:rsidRPr="00C71388">
        <w:rPr>
          <w:spacing w:val="-8"/>
          <w:sz w:val="24"/>
        </w:rPr>
        <w:t xml:space="preserve"> </w:t>
      </w:r>
      <w:r w:rsidRPr="00C71388">
        <w:rPr>
          <w:sz w:val="24"/>
        </w:rPr>
        <w:t>servicio</w:t>
      </w:r>
      <w:r w:rsidRPr="00C71388">
        <w:rPr>
          <w:spacing w:val="-3"/>
          <w:sz w:val="24"/>
        </w:rPr>
        <w:t xml:space="preserve"> </w:t>
      </w:r>
      <w:r w:rsidRPr="00C71388">
        <w:rPr>
          <w:sz w:val="24"/>
        </w:rPr>
        <w:t>para</w:t>
      </w:r>
      <w:r w:rsidRPr="00C71388">
        <w:rPr>
          <w:spacing w:val="-11"/>
          <w:sz w:val="24"/>
        </w:rPr>
        <w:t xml:space="preserve"> </w:t>
      </w:r>
      <w:r w:rsidRPr="00C71388">
        <w:rPr>
          <w:sz w:val="24"/>
        </w:rPr>
        <w:t>el</w:t>
      </w:r>
      <w:r w:rsidRPr="00C71388">
        <w:rPr>
          <w:spacing w:val="-8"/>
          <w:sz w:val="24"/>
        </w:rPr>
        <w:t xml:space="preserve"> </w:t>
      </w:r>
      <w:r w:rsidRPr="00C71388">
        <w:rPr>
          <w:sz w:val="24"/>
        </w:rPr>
        <w:t>que</w:t>
      </w:r>
      <w:r w:rsidRPr="00C71388">
        <w:rPr>
          <w:spacing w:val="-4"/>
          <w:sz w:val="24"/>
        </w:rPr>
        <w:t xml:space="preserve"> </w:t>
      </w:r>
      <w:r w:rsidRPr="00C71388">
        <w:rPr>
          <w:sz w:val="24"/>
        </w:rPr>
        <w:t>fueron</w:t>
      </w:r>
      <w:r w:rsidRPr="00C71388">
        <w:rPr>
          <w:spacing w:val="-8"/>
          <w:sz w:val="24"/>
        </w:rPr>
        <w:t xml:space="preserve"> </w:t>
      </w:r>
      <w:r w:rsidRPr="00C71388">
        <w:rPr>
          <w:sz w:val="24"/>
        </w:rPr>
        <w:t>adquiridos, a solicitud de cada Unidad Administrativa o Centro SICT.</w:t>
      </w:r>
    </w:p>
    <w:p w14:paraId="13049D18" w14:textId="77777777" w:rsidR="0024129C" w:rsidRPr="00C71388" w:rsidRDefault="0024129C" w:rsidP="00C71388">
      <w:pPr>
        <w:tabs>
          <w:tab w:val="left" w:pos="2260"/>
        </w:tabs>
        <w:spacing w:line="235" w:lineRule="auto"/>
        <w:ind w:right="683"/>
        <w:jc w:val="both"/>
        <w:rPr>
          <w:sz w:val="24"/>
        </w:rPr>
      </w:pPr>
    </w:p>
    <w:p w14:paraId="0E65C91D" w14:textId="474A3B0C" w:rsidR="00AF3755" w:rsidRPr="0024129C" w:rsidRDefault="00AF3755" w:rsidP="00C71388"/>
    <w:p w14:paraId="2EAFC252" w14:textId="27B85BE0" w:rsidR="00AF3755" w:rsidRPr="00C71388" w:rsidRDefault="00AF3755" w:rsidP="00C71388">
      <w:pPr>
        <w:pStyle w:val="Prrafodelista"/>
        <w:numPr>
          <w:ilvl w:val="2"/>
          <w:numId w:val="34"/>
        </w:numPr>
        <w:tabs>
          <w:tab w:val="left" w:pos="2260"/>
        </w:tabs>
        <w:spacing w:line="232" w:lineRule="auto"/>
        <w:ind w:right="693"/>
        <w:jc w:val="both"/>
        <w:rPr>
          <w:sz w:val="24"/>
        </w:rPr>
      </w:pPr>
      <w:r w:rsidRPr="00C71388">
        <w:rPr>
          <w:sz w:val="24"/>
        </w:rPr>
        <w:t>Corresponde a los Titulares de Administración de la Unidades Administrativas</w:t>
      </w:r>
      <w:r w:rsidRPr="00C71388">
        <w:rPr>
          <w:spacing w:val="1"/>
          <w:sz w:val="24"/>
        </w:rPr>
        <w:t xml:space="preserve"> </w:t>
      </w:r>
      <w:r w:rsidRPr="00C71388">
        <w:rPr>
          <w:sz w:val="24"/>
        </w:rPr>
        <w:t>Centrales</w:t>
      </w:r>
      <w:r w:rsidRPr="00C71388">
        <w:rPr>
          <w:spacing w:val="-1"/>
          <w:sz w:val="24"/>
        </w:rPr>
        <w:t xml:space="preserve"> </w:t>
      </w:r>
      <w:r w:rsidRPr="00C71388">
        <w:rPr>
          <w:sz w:val="24"/>
        </w:rPr>
        <w:t>o</w:t>
      </w:r>
      <w:r w:rsidRPr="00C71388">
        <w:rPr>
          <w:spacing w:val="3"/>
          <w:sz w:val="24"/>
        </w:rPr>
        <w:t xml:space="preserve"> </w:t>
      </w:r>
      <w:r w:rsidRPr="00C71388">
        <w:rPr>
          <w:sz w:val="24"/>
        </w:rPr>
        <w:t>de</w:t>
      </w:r>
      <w:r w:rsidRPr="00C71388">
        <w:rPr>
          <w:spacing w:val="1"/>
          <w:sz w:val="24"/>
        </w:rPr>
        <w:t xml:space="preserve"> </w:t>
      </w:r>
      <w:r w:rsidRPr="00C71388">
        <w:rPr>
          <w:sz w:val="24"/>
        </w:rPr>
        <w:t>los</w:t>
      </w:r>
      <w:r w:rsidRPr="00C71388">
        <w:rPr>
          <w:spacing w:val="-5"/>
          <w:sz w:val="24"/>
        </w:rPr>
        <w:t xml:space="preserve"> </w:t>
      </w:r>
      <w:r w:rsidRPr="00C71388">
        <w:rPr>
          <w:sz w:val="24"/>
        </w:rPr>
        <w:t>Centros</w:t>
      </w:r>
      <w:r w:rsidRPr="00C71388">
        <w:rPr>
          <w:spacing w:val="-6"/>
          <w:sz w:val="24"/>
        </w:rPr>
        <w:t xml:space="preserve"> </w:t>
      </w:r>
      <w:r w:rsidRPr="00C71388">
        <w:rPr>
          <w:sz w:val="24"/>
        </w:rPr>
        <w:t>SICT:</w:t>
      </w:r>
    </w:p>
    <w:p w14:paraId="27BEA2BA" w14:textId="77777777" w:rsidR="00AF3755" w:rsidRDefault="00AF3755" w:rsidP="00AF3755">
      <w:pPr>
        <w:pStyle w:val="Textoindependiente"/>
        <w:spacing w:before="10"/>
        <w:rPr>
          <w:sz w:val="20"/>
        </w:rPr>
      </w:pPr>
    </w:p>
    <w:p w14:paraId="5775725D" w14:textId="77777777" w:rsidR="00AF3755" w:rsidRPr="00701566" w:rsidRDefault="00AF3755" w:rsidP="00C71388">
      <w:pPr>
        <w:pStyle w:val="Prrafodelista"/>
        <w:numPr>
          <w:ilvl w:val="3"/>
          <w:numId w:val="34"/>
        </w:numPr>
        <w:tabs>
          <w:tab w:val="left" w:pos="2970"/>
        </w:tabs>
        <w:spacing w:before="90" w:line="232" w:lineRule="auto"/>
        <w:ind w:right="694"/>
        <w:jc w:val="both"/>
        <w:rPr>
          <w:sz w:val="28"/>
        </w:rPr>
      </w:pPr>
      <w:r>
        <w:rPr>
          <w:sz w:val="24"/>
        </w:rPr>
        <w:lastRenderedPageBreak/>
        <w:t>Comunicar a la Dirección General de Recursos Materiales o al Centro</w:t>
      </w:r>
      <w:r>
        <w:rPr>
          <w:spacing w:val="1"/>
          <w:sz w:val="24"/>
        </w:rPr>
        <w:t xml:space="preserve"> </w:t>
      </w:r>
      <w:r>
        <w:rPr>
          <w:sz w:val="24"/>
        </w:rPr>
        <w:t>SICT</w:t>
      </w:r>
      <w:r>
        <w:rPr>
          <w:spacing w:val="-11"/>
          <w:sz w:val="24"/>
        </w:rPr>
        <w:t xml:space="preserve"> </w:t>
      </w:r>
      <w:r>
        <w:rPr>
          <w:sz w:val="24"/>
        </w:rPr>
        <w:t>respectivo</w:t>
      </w:r>
      <w:r>
        <w:rPr>
          <w:spacing w:val="-11"/>
          <w:sz w:val="24"/>
        </w:rPr>
        <w:t xml:space="preserve"> </w:t>
      </w:r>
      <w:r>
        <w:rPr>
          <w:sz w:val="24"/>
        </w:rPr>
        <w:t>en</w:t>
      </w:r>
      <w:r>
        <w:rPr>
          <w:spacing w:val="-10"/>
          <w:sz w:val="24"/>
        </w:rPr>
        <w:t xml:space="preserve"> </w:t>
      </w:r>
      <w:r>
        <w:rPr>
          <w:sz w:val="24"/>
        </w:rPr>
        <w:t>forma</w:t>
      </w:r>
      <w:r>
        <w:rPr>
          <w:spacing w:val="-13"/>
          <w:sz w:val="24"/>
        </w:rPr>
        <w:t xml:space="preserve"> </w:t>
      </w:r>
      <w:r>
        <w:rPr>
          <w:sz w:val="24"/>
        </w:rPr>
        <w:t>oportuna</w:t>
      </w:r>
      <w:r>
        <w:rPr>
          <w:spacing w:val="-13"/>
          <w:sz w:val="24"/>
        </w:rPr>
        <w:t xml:space="preserve"> </w:t>
      </w:r>
      <w:r>
        <w:rPr>
          <w:sz w:val="24"/>
        </w:rPr>
        <w:t>y</w:t>
      </w:r>
      <w:r>
        <w:rPr>
          <w:spacing w:val="-11"/>
          <w:sz w:val="24"/>
        </w:rPr>
        <w:t xml:space="preserve"> </w:t>
      </w:r>
      <w:r>
        <w:rPr>
          <w:sz w:val="24"/>
        </w:rPr>
        <w:t>detallada</w:t>
      </w:r>
      <w:r>
        <w:rPr>
          <w:spacing w:val="-10"/>
          <w:sz w:val="24"/>
        </w:rPr>
        <w:t xml:space="preserve"> </w:t>
      </w:r>
      <w:r>
        <w:rPr>
          <w:sz w:val="24"/>
        </w:rPr>
        <w:t>los</w:t>
      </w:r>
      <w:r>
        <w:rPr>
          <w:spacing w:val="-10"/>
          <w:sz w:val="24"/>
        </w:rPr>
        <w:t xml:space="preserve"> </w:t>
      </w:r>
      <w:r>
        <w:rPr>
          <w:sz w:val="24"/>
        </w:rPr>
        <w:t>movimientos</w:t>
      </w:r>
      <w:r>
        <w:rPr>
          <w:spacing w:val="-13"/>
          <w:sz w:val="24"/>
        </w:rPr>
        <w:t xml:space="preserve"> </w:t>
      </w:r>
      <w:r>
        <w:rPr>
          <w:sz w:val="24"/>
        </w:rPr>
        <w:t>de</w:t>
      </w:r>
      <w:r>
        <w:rPr>
          <w:spacing w:val="-11"/>
          <w:sz w:val="24"/>
        </w:rPr>
        <w:t xml:space="preserve"> </w:t>
      </w:r>
      <w:r>
        <w:rPr>
          <w:sz w:val="24"/>
        </w:rPr>
        <w:t>bienes</w:t>
      </w:r>
      <w:r>
        <w:rPr>
          <w:spacing w:val="-58"/>
          <w:sz w:val="24"/>
        </w:rPr>
        <w:t xml:space="preserve"> </w:t>
      </w:r>
      <w:r>
        <w:rPr>
          <w:sz w:val="24"/>
        </w:rPr>
        <w:t>muebles</w:t>
      </w:r>
      <w:r>
        <w:rPr>
          <w:spacing w:val="13"/>
          <w:sz w:val="24"/>
        </w:rPr>
        <w:t xml:space="preserve"> </w:t>
      </w:r>
      <w:r>
        <w:rPr>
          <w:sz w:val="24"/>
        </w:rPr>
        <w:t>realizados</w:t>
      </w:r>
      <w:r>
        <w:rPr>
          <w:spacing w:val="13"/>
          <w:sz w:val="24"/>
        </w:rPr>
        <w:t xml:space="preserve"> </w:t>
      </w:r>
      <w:r>
        <w:rPr>
          <w:sz w:val="24"/>
        </w:rPr>
        <w:t>en</w:t>
      </w:r>
      <w:r>
        <w:rPr>
          <w:spacing w:val="15"/>
          <w:sz w:val="24"/>
        </w:rPr>
        <w:t xml:space="preserve"> </w:t>
      </w:r>
      <w:r>
        <w:rPr>
          <w:sz w:val="24"/>
        </w:rPr>
        <w:t>la</w:t>
      </w:r>
      <w:r>
        <w:rPr>
          <w:spacing w:val="14"/>
          <w:sz w:val="24"/>
        </w:rPr>
        <w:t xml:space="preserve"> </w:t>
      </w:r>
      <w:r>
        <w:rPr>
          <w:sz w:val="24"/>
        </w:rPr>
        <w:t>misma,</w:t>
      </w:r>
      <w:r>
        <w:rPr>
          <w:spacing w:val="13"/>
          <w:sz w:val="24"/>
        </w:rPr>
        <w:t xml:space="preserve"> </w:t>
      </w:r>
      <w:r>
        <w:rPr>
          <w:sz w:val="24"/>
        </w:rPr>
        <w:t>por</w:t>
      </w:r>
      <w:r>
        <w:rPr>
          <w:spacing w:val="15"/>
          <w:sz w:val="24"/>
        </w:rPr>
        <w:t xml:space="preserve"> </w:t>
      </w:r>
      <w:r>
        <w:rPr>
          <w:sz w:val="24"/>
        </w:rPr>
        <w:t>creación,</w:t>
      </w:r>
      <w:r>
        <w:rPr>
          <w:spacing w:val="11"/>
          <w:sz w:val="24"/>
        </w:rPr>
        <w:t xml:space="preserve"> </w:t>
      </w:r>
      <w:r>
        <w:rPr>
          <w:sz w:val="24"/>
        </w:rPr>
        <w:t>suspensión</w:t>
      </w:r>
      <w:r>
        <w:rPr>
          <w:spacing w:val="13"/>
          <w:sz w:val="24"/>
        </w:rPr>
        <w:t xml:space="preserve"> </w:t>
      </w:r>
      <w:r>
        <w:rPr>
          <w:sz w:val="24"/>
        </w:rPr>
        <w:t>temporal</w:t>
      </w:r>
      <w:r>
        <w:rPr>
          <w:spacing w:val="12"/>
          <w:sz w:val="24"/>
        </w:rPr>
        <w:t xml:space="preserve"> </w:t>
      </w:r>
      <w:r>
        <w:rPr>
          <w:sz w:val="24"/>
        </w:rPr>
        <w:t xml:space="preserve">del </w:t>
      </w:r>
      <w:r w:rsidRPr="00701566">
        <w:rPr>
          <w:sz w:val="24"/>
        </w:rPr>
        <w:t>ejercicio</w:t>
      </w:r>
      <w:r w:rsidRPr="00701566">
        <w:rPr>
          <w:spacing w:val="1"/>
        </w:rPr>
        <w:t xml:space="preserve"> </w:t>
      </w:r>
      <w:r w:rsidRPr="00701566">
        <w:rPr>
          <w:sz w:val="24"/>
        </w:rPr>
        <w:t>de</w:t>
      </w:r>
      <w:r w:rsidRPr="00701566">
        <w:rPr>
          <w:spacing w:val="1"/>
        </w:rPr>
        <w:t xml:space="preserve"> </w:t>
      </w:r>
      <w:r w:rsidRPr="00701566">
        <w:rPr>
          <w:sz w:val="24"/>
        </w:rPr>
        <w:t>una</w:t>
      </w:r>
      <w:r w:rsidRPr="00701566">
        <w:rPr>
          <w:spacing w:val="1"/>
        </w:rPr>
        <w:t xml:space="preserve"> </w:t>
      </w:r>
      <w:r w:rsidRPr="00701566">
        <w:rPr>
          <w:sz w:val="24"/>
        </w:rPr>
        <w:t>función</w:t>
      </w:r>
      <w:r w:rsidRPr="00701566">
        <w:rPr>
          <w:spacing w:val="1"/>
        </w:rPr>
        <w:t xml:space="preserve"> </w:t>
      </w:r>
      <w:r w:rsidRPr="00701566">
        <w:rPr>
          <w:sz w:val="24"/>
        </w:rPr>
        <w:t>laboral</w:t>
      </w:r>
      <w:r w:rsidRPr="00701566">
        <w:rPr>
          <w:spacing w:val="1"/>
        </w:rPr>
        <w:t xml:space="preserve"> </w:t>
      </w:r>
      <w:r w:rsidRPr="00701566">
        <w:rPr>
          <w:sz w:val="24"/>
        </w:rPr>
        <w:t>determinada</w:t>
      </w:r>
      <w:r w:rsidRPr="00701566">
        <w:rPr>
          <w:spacing w:val="1"/>
        </w:rPr>
        <w:t xml:space="preserve"> </w:t>
      </w:r>
      <w:r w:rsidRPr="00701566">
        <w:rPr>
          <w:sz w:val="24"/>
        </w:rPr>
        <w:t>o</w:t>
      </w:r>
      <w:r w:rsidRPr="00701566">
        <w:rPr>
          <w:spacing w:val="1"/>
        </w:rPr>
        <w:t xml:space="preserve"> </w:t>
      </w:r>
      <w:r w:rsidRPr="00701566">
        <w:rPr>
          <w:sz w:val="24"/>
        </w:rPr>
        <w:t>fusión</w:t>
      </w:r>
      <w:r w:rsidRPr="00701566">
        <w:rPr>
          <w:spacing w:val="1"/>
        </w:rPr>
        <w:t xml:space="preserve"> </w:t>
      </w:r>
      <w:r w:rsidRPr="00701566">
        <w:rPr>
          <w:sz w:val="24"/>
        </w:rPr>
        <w:t>de</w:t>
      </w:r>
      <w:r w:rsidRPr="00701566">
        <w:rPr>
          <w:spacing w:val="1"/>
        </w:rPr>
        <w:t xml:space="preserve"> </w:t>
      </w:r>
      <w:r w:rsidRPr="00701566">
        <w:rPr>
          <w:sz w:val="24"/>
        </w:rPr>
        <w:t>oficinas,</w:t>
      </w:r>
      <w:r w:rsidRPr="00701566">
        <w:rPr>
          <w:spacing w:val="1"/>
        </w:rPr>
        <w:t xml:space="preserve"> </w:t>
      </w:r>
      <w:r w:rsidRPr="00701566">
        <w:rPr>
          <w:sz w:val="24"/>
        </w:rPr>
        <w:t>elaborando</w:t>
      </w:r>
      <w:r w:rsidRPr="00701566">
        <w:rPr>
          <w:spacing w:val="-8"/>
        </w:rPr>
        <w:t xml:space="preserve"> </w:t>
      </w:r>
      <w:r w:rsidRPr="00C71388">
        <w:rPr>
          <w:b/>
        </w:rPr>
        <w:t>Acta</w:t>
      </w:r>
      <w:r w:rsidRPr="00C71388">
        <w:rPr>
          <w:b/>
          <w:spacing w:val="-6"/>
        </w:rPr>
        <w:t xml:space="preserve"> </w:t>
      </w:r>
      <w:r w:rsidRPr="00C71388">
        <w:rPr>
          <w:b/>
        </w:rPr>
        <w:t>Administrativa</w:t>
      </w:r>
      <w:r w:rsidRPr="00701566">
        <w:rPr>
          <w:spacing w:val="-7"/>
        </w:rPr>
        <w:t xml:space="preserve"> </w:t>
      </w:r>
      <w:r w:rsidRPr="00701566">
        <w:rPr>
          <w:sz w:val="24"/>
        </w:rPr>
        <w:t>con</w:t>
      </w:r>
      <w:r w:rsidRPr="00701566">
        <w:rPr>
          <w:spacing w:val="-7"/>
        </w:rPr>
        <w:t xml:space="preserve"> </w:t>
      </w:r>
      <w:r w:rsidRPr="00C71388">
        <w:rPr>
          <w:sz w:val="24"/>
          <w:highlight w:val="yellow"/>
        </w:rPr>
        <w:t>la</w:t>
      </w:r>
      <w:r w:rsidRPr="00C71388">
        <w:rPr>
          <w:spacing w:val="-7"/>
          <w:highlight w:val="yellow"/>
        </w:rPr>
        <w:t xml:space="preserve"> </w:t>
      </w:r>
      <w:r w:rsidRPr="00C71388">
        <w:rPr>
          <w:sz w:val="24"/>
          <w:highlight w:val="yellow"/>
        </w:rPr>
        <w:t>intervención</w:t>
      </w:r>
      <w:r w:rsidRPr="00C71388">
        <w:rPr>
          <w:spacing w:val="-12"/>
          <w:highlight w:val="yellow"/>
        </w:rPr>
        <w:t xml:space="preserve"> </w:t>
      </w:r>
      <w:r w:rsidRPr="00C71388">
        <w:rPr>
          <w:sz w:val="24"/>
          <w:highlight w:val="yellow"/>
        </w:rPr>
        <w:t>del</w:t>
      </w:r>
      <w:r w:rsidRPr="00C71388">
        <w:rPr>
          <w:spacing w:val="-7"/>
          <w:highlight w:val="yellow"/>
        </w:rPr>
        <w:t xml:space="preserve"> </w:t>
      </w:r>
      <w:r w:rsidRPr="00C71388">
        <w:rPr>
          <w:sz w:val="24"/>
          <w:highlight w:val="yellow"/>
        </w:rPr>
        <w:t>OIC</w:t>
      </w:r>
      <w:r w:rsidRPr="00701566">
        <w:rPr>
          <w:sz w:val="24"/>
        </w:rPr>
        <w:t>.</w:t>
      </w:r>
    </w:p>
    <w:p w14:paraId="4FB14DD9" w14:textId="77777777" w:rsidR="00AF3755" w:rsidRDefault="00AF3755" w:rsidP="00AF3755">
      <w:pPr>
        <w:pStyle w:val="Textoindependiente"/>
        <w:spacing w:before="10"/>
        <w:rPr>
          <w:sz w:val="20"/>
        </w:rPr>
      </w:pPr>
    </w:p>
    <w:p w14:paraId="60046588" w14:textId="1CE68328" w:rsidR="00AF3755" w:rsidRDefault="00AF3755" w:rsidP="0024129C">
      <w:pPr>
        <w:pStyle w:val="Prrafodelista"/>
        <w:numPr>
          <w:ilvl w:val="3"/>
          <w:numId w:val="34"/>
        </w:numPr>
        <w:tabs>
          <w:tab w:val="left" w:pos="2970"/>
        </w:tabs>
        <w:spacing w:line="235" w:lineRule="auto"/>
        <w:ind w:right="681"/>
        <w:jc w:val="both"/>
        <w:rPr>
          <w:sz w:val="24"/>
        </w:rPr>
      </w:pPr>
      <w:r>
        <w:rPr>
          <w:spacing w:val="-1"/>
          <w:sz w:val="24"/>
        </w:rPr>
        <w:t>Mantener</w:t>
      </w:r>
      <w:r>
        <w:rPr>
          <w:spacing w:val="-9"/>
          <w:sz w:val="24"/>
        </w:rPr>
        <w:t xml:space="preserve"> </w:t>
      </w:r>
      <w:r>
        <w:rPr>
          <w:spacing w:val="-1"/>
          <w:sz w:val="24"/>
        </w:rPr>
        <w:t>actualizado</w:t>
      </w:r>
      <w:r>
        <w:rPr>
          <w:spacing w:val="-8"/>
          <w:sz w:val="24"/>
        </w:rPr>
        <w:t xml:space="preserve"> </w:t>
      </w:r>
      <w:r>
        <w:rPr>
          <w:spacing w:val="-1"/>
          <w:sz w:val="24"/>
        </w:rPr>
        <w:t>el</w:t>
      </w:r>
      <w:r>
        <w:rPr>
          <w:spacing w:val="-11"/>
          <w:sz w:val="24"/>
        </w:rPr>
        <w:t xml:space="preserve"> </w:t>
      </w:r>
      <w:r>
        <w:rPr>
          <w:spacing w:val="-1"/>
          <w:sz w:val="24"/>
        </w:rPr>
        <w:t>inventario</w:t>
      </w:r>
      <w:r>
        <w:rPr>
          <w:spacing w:val="-9"/>
          <w:sz w:val="24"/>
        </w:rPr>
        <w:t xml:space="preserve"> </w:t>
      </w:r>
      <w:r>
        <w:rPr>
          <w:spacing w:val="-1"/>
          <w:sz w:val="24"/>
        </w:rPr>
        <w:t>de</w:t>
      </w:r>
      <w:r>
        <w:rPr>
          <w:spacing w:val="-9"/>
          <w:sz w:val="24"/>
        </w:rPr>
        <w:t xml:space="preserve"> </w:t>
      </w:r>
      <w:r>
        <w:rPr>
          <w:spacing w:val="-1"/>
          <w:sz w:val="24"/>
        </w:rPr>
        <w:t>su</w:t>
      </w:r>
      <w:r>
        <w:rPr>
          <w:spacing w:val="-12"/>
          <w:sz w:val="24"/>
        </w:rPr>
        <w:t xml:space="preserve"> </w:t>
      </w:r>
      <w:r>
        <w:rPr>
          <w:spacing w:val="-1"/>
          <w:sz w:val="24"/>
        </w:rPr>
        <w:t>Unidad</w:t>
      </w:r>
      <w:r>
        <w:rPr>
          <w:spacing w:val="-10"/>
          <w:sz w:val="24"/>
        </w:rPr>
        <w:t xml:space="preserve"> </w:t>
      </w:r>
      <w:r>
        <w:rPr>
          <w:sz w:val="24"/>
        </w:rPr>
        <w:t>Administrativa</w:t>
      </w:r>
      <w:r>
        <w:rPr>
          <w:spacing w:val="-10"/>
          <w:sz w:val="24"/>
        </w:rPr>
        <w:t xml:space="preserve"> </w:t>
      </w:r>
      <w:r>
        <w:rPr>
          <w:sz w:val="24"/>
        </w:rPr>
        <w:t>o</w:t>
      </w:r>
      <w:r>
        <w:rPr>
          <w:spacing w:val="-9"/>
          <w:sz w:val="24"/>
        </w:rPr>
        <w:t xml:space="preserve"> </w:t>
      </w:r>
      <w:r>
        <w:rPr>
          <w:sz w:val="24"/>
        </w:rPr>
        <w:t>Centro</w:t>
      </w:r>
      <w:r>
        <w:rPr>
          <w:spacing w:val="-58"/>
          <w:sz w:val="24"/>
        </w:rPr>
        <w:t xml:space="preserve"> </w:t>
      </w:r>
      <w:r>
        <w:rPr>
          <w:sz w:val="24"/>
        </w:rPr>
        <w:t xml:space="preserve">SICT y </w:t>
      </w:r>
      <w:commentRangeStart w:id="34"/>
      <w:r>
        <w:rPr>
          <w:sz w:val="24"/>
        </w:rPr>
        <w:t xml:space="preserve">rendir un informe </w:t>
      </w:r>
      <w:r w:rsidR="00A064B2">
        <w:rPr>
          <w:sz w:val="24"/>
        </w:rPr>
        <w:t xml:space="preserve">trimestral, </w:t>
      </w:r>
      <w:r>
        <w:rPr>
          <w:sz w:val="24"/>
        </w:rPr>
        <w:t>semestral</w:t>
      </w:r>
      <w:r w:rsidR="00A064B2">
        <w:rPr>
          <w:sz w:val="24"/>
        </w:rPr>
        <w:t xml:space="preserve"> y anual</w:t>
      </w:r>
      <w:r>
        <w:rPr>
          <w:sz w:val="24"/>
        </w:rPr>
        <w:t xml:space="preserve"> a la Dirección General de Recursos</w:t>
      </w:r>
      <w:r>
        <w:rPr>
          <w:spacing w:val="1"/>
          <w:sz w:val="24"/>
        </w:rPr>
        <w:t xml:space="preserve"> </w:t>
      </w:r>
      <w:r>
        <w:rPr>
          <w:sz w:val="24"/>
        </w:rPr>
        <w:t>Materiales</w:t>
      </w:r>
      <w:r>
        <w:rPr>
          <w:spacing w:val="1"/>
          <w:sz w:val="24"/>
        </w:rPr>
        <w:t xml:space="preserve"> </w:t>
      </w:r>
      <w:commentRangeEnd w:id="34"/>
      <w:r w:rsidR="00A326AF">
        <w:rPr>
          <w:rStyle w:val="Refdecomentario"/>
        </w:rPr>
        <w:commentReference w:id="34"/>
      </w:r>
      <w:r>
        <w:rPr>
          <w:sz w:val="24"/>
        </w:rPr>
        <w:t>de</w:t>
      </w:r>
      <w:r>
        <w:rPr>
          <w:spacing w:val="1"/>
          <w:sz w:val="24"/>
        </w:rPr>
        <w:t xml:space="preserve"> </w:t>
      </w:r>
      <w:r>
        <w:rPr>
          <w:sz w:val="24"/>
        </w:rPr>
        <w:t>la</w:t>
      </w:r>
      <w:r>
        <w:rPr>
          <w:spacing w:val="1"/>
          <w:sz w:val="24"/>
        </w:rPr>
        <w:t xml:space="preserve"> </w:t>
      </w:r>
      <w:r>
        <w:rPr>
          <w:sz w:val="24"/>
        </w:rPr>
        <w:t>confrontación</w:t>
      </w:r>
      <w:r>
        <w:rPr>
          <w:spacing w:val="1"/>
          <w:sz w:val="24"/>
        </w:rPr>
        <w:t xml:space="preserve"> </w:t>
      </w:r>
      <w:r>
        <w:rPr>
          <w:sz w:val="24"/>
        </w:rPr>
        <w:t>del</w:t>
      </w:r>
      <w:r>
        <w:rPr>
          <w:spacing w:val="1"/>
          <w:sz w:val="24"/>
        </w:rPr>
        <w:t xml:space="preserve"> </w:t>
      </w:r>
      <w:r>
        <w:rPr>
          <w:sz w:val="24"/>
        </w:rPr>
        <w:t>activo</w:t>
      </w:r>
      <w:r>
        <w:rPr>
          <w:spacing w:val="1"/>
          <w:sz w:val="24"/>
        </w:rPr>
        <w:t xml:space="preserve"> </w:t>
      </w:r>
      <w:r>
        <w:rPr>
          <w:sz w:val="24"/>
        </w:rPr>
        <w:t>fijo</w:t>
      </w:r>
      <w:r>
        <w:rPr>
          <w:spacing w:val="1"/>
          <w:sz w:val="24"/>
        </w:rPr>
        <w:t xml:space="preserve"> </w:t>
      </w:r>
      <w:r>
        <w:rPr>
          <w:sz w:val="24"/>
        </w:rPr>
        <w:t>existente</w:t>
      </w:r>
      <w:r>
        <w:rPr>
          <w:spacing w:val="1"/>
          <w:sz w:val="24"/>
        </w:rPr>
        <w:t xml:space="preserve"> </w:t>
      </w:r>
      <w:r>
        <w:rPr>
          <w:sz w:val="24"/>
        </w:rPr>
        <w:t>contra</w:t>
      </w:r>
      <w:r>
        <w:rPr>
          <w:spacing w:val="1"/>
          <w:sz w:val="24"/>
        </w:rPr>
        <w:t xml:space="preserve"> </w:t>
      </w:r>
      <w:r>
        <w:rPr>
          <w:sz w:val="24"/>
        </w:rPr>
        <w:t>la</w:t>
      </w:r>
      <w:r>
        <w:rPr>
          <w:spacing w:val="1"/>
          <w:sz w:val="24"/>
        </w:rPr>
        <w:t xml:space="preserve"> </w:t>
      </w:r>
      <w:r>
        <w:rPr>
          <w:sz w:val="24"/>
        </w:rPr>
        <w:t>documentación</w:t>
      </w:r>
      <w:r w:rsidRPr="00701566">
        <w:rPr>
          <w:sz w:val="24"/>
        </w:rPr>
        <w:t xml:space="preserve"> </w:t>
      </w:r>
      <w:r>
        <w:rPr>
          <w:sz w:val="24"/>
        </w:rPr>
        <w:t>de</w:t>
      </w:r>
      <w:r w:rsidRPr="00701566">
        <w:rPr>
          <w:sz w:val="24"/>
        </w:rPr>
        <w:t xml:space="preserve"> </w:t>
      </w:r>
      <w:r>
        <w:rPr>
          <w:sz w:val="24"/>
        </w:rPr>
        <w:t>control.</w:t>
      </w:r>
    </w:p>
    <w:p w14:paraId="1ED75E01" w14:textId="77777777" w:rsidR="0024129C" w:rsidRPr="00C71388" w:rsidRDefault="0024129C" w:rsidP="00C71388">
      <w:pPr>
        <w:pStyle w:val="Prrafodelista"/>
        <w:rPr>
          <w:sz w:val="24"/>
        </w:rPr>
      </w:pPr>
    </w:p>
    <w:p w14:paraId="3BB733AA" w14:textId="7366FB1D" w:rsidR="0024129C" w:rsidRPr="00C71388" w:rsidRDefault="0024129C" w:rsidP="00C71388">
      <w:pPr>
        <w:pStyle w:val="Prrafodelista"/>
        <w:numPr>
          <w:ilvl w:val="3"/>
          <w:numId w:val="34"/>
        </w:numPr>
        <w:tabs>
          <w:tab w:val="left" w:pos="2970"/>
        </w:tabs>
        <w:spacing w:line="235" w:lineRule="auto"/>
        <w:ind w:right="681"/>
        <w:jc w:val="both"/>
        <w:rPr>
          <w:sz w:val="24"/>
        </w:rPr>
      </w:pPr>
      <w:commentRangeStart w:id="35"/>
      <w:r>
        <w:rPr>
          <w:sz w:val="24"/>
        </w:rPr>
        <w:t>Realizar el levantamiento del inventario a cargo de su Unidad Administrativa Central o Centro SICT</w:t>
      </w:r>
      <w:commentRangeEnd w:id="35"/>
      <w:r w:rsidR="00A326AF">
        <w:rPr>
          <w:rStyle w:val="Refdecomentario"/>
        </w:rPr>
        <w:commentReference w:id="35"/>
      </w:r>
    </w:p>
    <w:p w14:paraId="1215F041" w14:textId="77777777" w:rsidR="0024129C" w:rsidRPr="00C71388" w:rsidRDefault="0024129C" w:rsidP="00C71388">
      <w:pPr>
        <w:pStyle w:val="Prrafodelista"/>
        <w:rPr>
          <w:sz w:val="24"/>
        </w:rPr>
      </w:pPr>
    </w:p>
    <w:p w14:paraId="4FAB4778" w14:textId="66A96B60" w:rsidR="00AF3755" w:rsidRDefault="00AF3755" w:rsidP="00C71388">
      <w:pPr>
        <w:pStyle w:val="Prrafodelista"/>
        <w:numPr>
          <w:ilvl w:val="3"/>
          <w:numId w:val="34"/>
        </w:numPr>
        <w:tabs>
          <w:tab w:val="left" w:pos="2970"/>
        </w:tabs>
        <w:spacing w:line="235" w:lineRule="auto"/>
        <w:ind w:right="681"/>
        <w:jc w:val="both"/>
      </w:pPr>
      <w:commentRangeStart w:id="36"/>
      <w:r>
        <w:t>En</w:t>
      </w:r>
      <w:r>
        <w:rPr>
          <w:spacing w:val="-7"/>
        </w:rPr>
        <w:t xml:space="preserve"> </w:t>
      </w:r>
      <w:r>
        <w:t>el</w:t>
      </w:r>
      <w:r>
        <w:rPr>
          <w:spacing w:val="-10"/>
        </w:rPr>
        <w:t xml:space="preserve"> </w:t>
      </w:r>
      <w:r>
        <w:t>caso</w:t>
      </w:r>
      <w:r>
        <w:rPr>
          <w:spacing w:val="-10"/>
        </w:rPr>
        <w:t xml:space="preserve"> </w:t>
      </w:r>
      <w:r>
        <w:t>de</w:t>
      </w:r>
      <w:r>
        <w:rPr>
          <w:spacing w:val="-11"/>
        </w:rPr>
        <w:t xml:space="preserve"> </w:t>
      </w:r>
      <w:r>
        <w:t>que</w:t>
      </w:r>
      <w:r>
        <w:rPr>
          <w:spacing w:val="-9"/>
        </w:rPr>
        <w:t xml:space="preserve"> </w:t>
      </w:r>
      <w:r>
        <w:t>no</w:t>
      </w:r>
      <w:r>
        <w:rPr>
          <w:spacing w:val="-10"/>
        </w:rPr>
        <w:t xml:space="preserve"> </w:t>
      </w:r>
      <w:r>
        <w:t>se</w:t>
      </w:r>
      <w:r>
        <w:rPr>
          <w:spacing w:val="-8"/>
        </w:rPr>
        <w:t xml:space="preserve"> </w:t>
      </w:r>
      <w:r>
        <w:t>cuente</w:t>
      </w:r>
      <w:r>
        <w:rPr>
          <w:spacing w:val="-11"/>
        </w:rPr>
        <w:t xml:space="preserve"> </w:t>
      </w:r>
      <w:r>
        <w:t>con</w:t>
      </w:r>
      <w:r>
        <w:rPr>
          <w:spacing w:val="-7"/>
        </w:rPr>
        <w:t xml:space="preserve"> </w:t>
      </w:r>
      <w:r>
        <w:t>la</w:t>
      </w:r>
      <w:r>
        <w:rPr>
          <w:spacing w:val="-10"/>
        </w:rPr>
        <w:t xml:space="preserve"> </w:t>
      </w:r>
      <w:r>
        <w:t>factura</w:t>
      </w:r>
      <w:r>
        <w:rPr>
          <w:spacing w:val="-9"/>
        </w:rPr>
        <w:t xml:space="preserve"> </w:t>
      </w:r>
      <w:r>
        <w:t>o</w:t>
      </w:r>
      <w:r>
        <w:rPr>
          <w:spacing w:val="-11"/>
        </w:rPr>
        <w:t xml:space="preserve"> </w:t>
      </w:r>
      <w:r>
        <w:t>documento</w:t>
      </w:r>
      <w:r>
        <w:rPr>
          <w:spacing w:val="-7"/>
        </w:rPr>
        <w:t xml:space="preserve"> </w:t>
      </w:r>
      <w:r>
        <w:t>que</w:t>
      </w:r>
      <w:r>
        <w:rPr>
          <w:spacing w:val="-8"/>
        </w:rPr>
        <w:t xml:space="preserve"> </w:t>
      </w:r>
      <w:r>
        <w:t>acredite</w:t>
      </w:r>
      <w:r>
        <w:rPr>
          <w:spacing w:val="-11"/>
        </w:rPr>
        <w:t xml:space="preserve"> </w:t>
      </w:r>
      <w:r>
        <w:t>la</w:t>
      </w:r>
      <w:r>
        <w:rPr>
          <w:spacing w:val="-58"/>
        </w:rPr>
        <w:t xml:space="preserve"> </w:t>
      </w:r>
      <w:r>
        <w:rPr>
          <w:w w:val="95"/>
        </w:rPr>
        <w:t>propiedad del bien a favor de la Secretaría</w:t>
      </w:r>
      <w:commentRangeEnd w:id="36"/>
      <w:r w:rsidR="00361910">
        <w:rPr>
          <w:rStyle w:val="Refdecomentario"/>
        </w:rPr>
        <w:commentReference w:id="36"/>
      </w:r>
      <w:r>
        <w:rPr>
          <w:w w:val="95"/>
        </w:rPr>
        <w:t xml:space="preserve">, se deberá levantar </w:t>
      </w:r>
      <w:r w:rsidRPr="00C71388">
        <w:rPr>
          <w:b/>
          <w:w w:val="95"/>
        </w:rPr>
        <w:t>el</w:t>
      </w:r>
      <w:r w:rsidRPr="00C71388">
        <w:rPr>
          <w:b/>
          <w:spacing w:val="1"/>
          <w:w w:val="95"/>
        </w:rPr>
        <w:t xml:space="preserve"> </w:t>
      </w:r>
      <w:r w:rsidRPr="00C71388">
        <w:rPr>
          <w:b/>
        </w:rPr>
        <w:t>Acta</w:t>
      </w:r>
      <w:r w:rsidRPr="00C71388">
        <w:rPr>
          <w:b/>
          <w:spacing w:val="1"/>
        </w:rPr>
        <w:t xml:space="preserve"> </w:t>
      </w:r>
      <w:r w:rsidRPr="00C71388">
        <w:rPr>
          <w:b/>
        </w:rPr>
        <w:t>de</w:t>
      </w:r>
      <w:r w:rsidRPr="00C71388">
        <w:rPr>
          <w:b/>
          <w:spacing w:val="1"/>
        </w:rPr>
        <w:t xml:space="preserve"> </w:t>
      </w:r>
      <w:r w:rsidRPr="00C71388">
        <w:rPr>
          <w:b/>
        </w:rPr>
        <w:t>Indudable</w:t>
      </w:r>
      <w:r w:rsidRPr="00C71388">
        <w:rPr>
          <w:b/>
          <w:spacing w:val="1"/>
        </w:rPr>
        <w:t xml:space="preserve"> </w:t>
      </w:r>
      <w:r w:rsidRPr="00C71388">
        <w:rPr>
          <w:b/>
        </w:rPr>
        <w:t>Propiedad</w:t>
      </w:r>
      <w:r>
        <w:rPr>
          <w:spacing w:val="1"/>
        </w:rPr>
        <w:t xml:space="preserve"> </w:t>
      </w:r>
      <w:r>
        <w:t>correspondiente.</w:t>
      </w:r>
      <w:r>
        <w:rPr>
          <w:spacing w:val="1"/>
        </w:rPr>
        <w:t xml:space="preserve"> </w:t>
      </w:r>
      <w:r>
        <w:t>Para</w:t>
      </w:r>
      <w:r>
        <w:rPr>
          <w:spacing w:val="1"/>
        </w:rPr>
        <w:t xml:space="preserve"> </w:t>
      </w:r>
      <w:r>
        <w:t>efectos</w:t>
      </w:r>
      <w:r>
        <w:rPr>
          <w:spacing w:val="1"/>
        </w:rPr>
        <w:t xml:space="preserve"> </w:t>
      </w:r>
      <w:r>
        <w:t>de</w:t>
      </w:r>
      <w:r>
        <w:rPr>
          <w:spacing w:val="1"/>
        </w:rPr>
        <w:t xml:space="preserve"> </w:t>
      </w:r>
      <w:r>
        <w:t>identificación del acta, ésta deberá numerarse como a continuación se indica</w:t>
      </w:r>
      <w:r>
        <w:rPr>
          <w:spacing w:val="1"/>
        </w:rPr>
        <w:t xml:space="preserve"> </w:t>
      </w:r>
      <w:r>
        <w:t>(AIP-###-aaaa-mm-dd-ccc);</w:t>
      </w:r>
      <w:r>
        <w:rPr>
          <w:spacing w:val="1"/>
        </w:rPr>
        <w:t xml:space="preserve"> </w:t>
      </w:r>
      <w:r>
        <w:t>donde:</w:t>
      </w:r>
      <w:r>
        <w:rPr>
          <w:spacing w:val="1"/>
        </w:rPr>
        <w:t xml:space="preserve"> </w:t>
      </w:r>
      <w:r>
        <w:rPr>
          <w:w w:val="105"/>
        </w:rPr>
        <w:t>###</w:t>
      </w:r>
      <w:r>
        <w:rPr>
          <w:spacing w:val="1"/>
          <w:w w:val="105"/>
        </w:rPr>
        <w:t xml:space="preserve"> </w:t>
      </w:r>
      <w:r>
        <w:rPr>
          <w:w w:val="105"/>
        </w:rPr>
        <w:t>=</w:t>
      </w:r>
      <w:r>
        <w:rPr>
          <w:spacing w:val="1"/>
          <w:w w:val="105"/>
        </w:rPr>
        <w:t xml:space="preserve"> </w:t>
      </w:r>
      <w:r>
        <w:t>Clave</w:t>
      </w:r>
      <w:r>
        <w:rPr>
          <w:spacing w:val="1"/>
        </w:rPr>
        <w:t xml:space="preserve"> </w:t>
      </w:r>
      <w:r>
        <w:t>de</w:t>
      </w:r>
      <w:r>
        <w:rPr>
          <w:spacing w:val="1"/>
        </w:rPr>
        <w:t xml:space="preserve"> </w:t>
      </w:r>
      <w:r>
        <w:t>la</w:t>
      </w:r>
      <w:r>
        <w:rPr>
          <w:spacing w:val="1"/>
        </w:rPr>
        <w:t xml:space="preserve"> </w:t>
      </w:r>
      <w:r>
        <w:t>Unidad</w:t>
      </w:r>
      <w:r>
        <w:rPr>
          <w:spacing w:val="1"/>
        </w:rPr>
        <w:t xml:space="preserve"> </w:t>
      </w:r>
      <w:r>
        <w:t xml:space="preserve">Administrativa Central o Centro SICT; </w:t>
      </w:r>
      <w:proofErr w:type="spellStart"/>
      <w:r>
        <w:t>aaaa</w:t>
      </w:r>
      <w:proofErr w:type="spellEnd"/>
      <w:r>
        <w:t xml:space="preserve"> </w:t>
      </w:r>
      <w:r>
        <w:rPr>
          <w:w w:val="105"/>
        </w:rPr>
        <w:t xml:space="preserve">= </w:t>
      </w:r>
      <w:r>
        <w:t xml:space="preserve">año; mm </w:t>
      </w:r>
      <w:r>
        <w:rPr>
          <w:w w:val="105"/>
        </w:rPr>
        <w:t xml:space="preserve">= </w:t>
      </w:r>
      <w:r>
        <w:t xml:space="preserve">mes; </w:t>
      </w:r>
      <w:proofErr w:type="spellStart"/>
      <w:r>
        <w:t>dd</w:t>
      </w:r>
      <w:proofErr w:type="spellEnd"/>
      <w:r>
        <w:t xml:space="preserve"> </w:t>
      </w:r>
      <w:r>
        <w:rPr>
          <w:w w:val="105"/>
        </w:rPr>
        <w:t xml:space="preserve">= </w:t>
      </w:r>
      <w:r>
        <w:t>día;</w:t>
      </w:r>
      <w:r>
        <w:rPr>
          <w:spacing w:val="-57"/>
        </w:rPr>
        <w:t xml:space="preserve"> </w:t>
      </w:r>
      <w:r>
        <w:t>de</w:t>
      </w:r>
      <w:r>
        <w:rPr>
          <w:spacing w:val="-6"/>
        </w:rPr>
        <w:t xml:space="preserve"> </w:t>
      </w:r>
      <w:r>
        <w:t>la</w:t>
      </w:r>
      <w:r>
        <w:rPr>
          <w:spacing w:val="-8"/>
        </w:rPr>
        <w:t xml:space="preserve"> </w:t>
      </w:r>
      <w:r>
        <w:t>fecha</w:t>
      </w:r>
      <w:r>
        <w:rPr>
          <w:spacing w:val="-7"/>
        </w:rPr>
        <w:t xml:space="preserve"> </w:t>
      </w:r>
      <w:r>
        <w:t>del</w:t>
      </w:r>
      <w:r>
        <w:rPr>
          <w:spacing w:val="-9"/>
        </w:rPr>
        <w:t xml:space="preserve"> </w:t>
      </w:r>
      <w:r w:rsidRPr="00C71388">
        <w:t>Acta</w:t>
      </w:r>
      <w:r w:rsidRPr="00C71388">
        <w:rPr>
          <w:spacing w:val="-7"/>
        </w:rPr>
        <w:t xml:space="preserve"> </w:t>
      </w:r>
      <w:r w:rsidRPr="00C71388">
        <w:t>de</w:t>
      </w:r>
      <w:r w:rsidRPr="00C71388">
        <w:rPr>
          <w:spacing w:val="-6"/>
        </w:rPr>
        <w:t xml:space="preserve"> </w:t>
      </w:r>
      <w:r w:rsidRPr="00C71388">
        <w:t>Indudable</w:t>
      </w:r>
      <w:r w:rsidRPr="00C71388">
        <w:rPr>
          <w:spacing w:val="-6"/>
        </w:rPr>
        <w:t xml:space="preserve"> </w:t>
      </w:r>
      <w:r w:rsidRPr="00C71388">
        <w:t>Propiedad</w:t>
      </w:r>
      <w:r>
        <w:rPr>
          <w:spacing w:val="-7"/>
        </w:rPr>
        <w:t xml:space="preserve"> </w:t>
      </w:r>
      <w:r>
        <w:t>y</w:t>
      </w:r>
      <w:r>
        <w:rPr>
          <w:spacing w:val="-6"/>
        </w:rPr>
        <w:t xml:space="preserve"> </w:t>
      </w:r>
      <w:proofErr w:type="spellStart"/>
      <w:r>
        <w:t>ccc</w:t>
      </w:r>
      <w:proofErr w:type="spellEnd"/>
      <w:r>
        <w:rPr>
          <w:spacing w:val="-10"/>
        </w:rPr>
        <w:t xml:space="preserve"> </w:t>
      </w:r>
      <w:r>
        <w:rPr>
          <w:w w:val="105"/>
        </w:rPr>
        <w:t>=</w:t>
      </w:r>
      <w:r>
        <w:rPr>
          <w:spacing w:val="-10"/>
          <w:w w:val="105"/>
        </w:rPr>
        <w:t xml:space="preserve"> </w:t>
      </w:r>
      <w:r>
        <w:t>número</w:t>
      </w:r>
      <w:r>
        <w:rPr>
          <w:spacing w:val="-5"/>
        </w:rPr>
        <w:t xml:space="preserve"> </w:t>
      </w:r>
      <w:r>
        <w:t>consecutivo</w:t>
      </w:r>
      <w:r>
        <w:rPr>
          <w:spacing w:val="-57"/>
        </w:rPr>
        <w:t xml:space="preserve"> </w:t>
      </w:r>
      <w:r>
        <w:rPr>
          <w:w w:val="95"/>
        </w:rPr>
        <w:t>del</w:t>
      </w:r>
      <w:r>
        <w:rPr>
          <w:spacing w:val="-3"/>
          <w:w w:val="95"/>
        </w:rPr>
        <w:t xml:space="preserve"> </w:t>
      </w:r>
      <w:r>
        <w:rPr>
          <w:w w:val="95"/>
        </w:rPr>
        <w:t>acta</w:t>
      </w:r>
      <w:r>
        <w:rPr>
          <w:spacing w:val="-1"/>
          <w:w w:val="95"/>
        </w:rPr>
        <w:t xml:space="preserve"> </w:t>
      </w:r>
      <w:r>
        <w:rPr>
          <w:w w:val="95"/>
        </w:rPr>
        <w:t>que</w:t>
      </w:r>
      <w:r>
        <w:rPr>
          <w:spacing w:val="1"/>
          <w:w w:val="95"/>
        </w:rPr>
        <w:t xml:space="preserve"> </w:t>
      </w:r>
      <w:r>
        <w:rPr>
          <w:w w:val="95"/>
        </w:rPr>
        <w:t>se</w:t>
      </w:r>
      <w:r>
        <w:rPr>
          <w:spacing w:val="1"/>
          <w:w w:val="95"/>
        </w:rPr>
        <w:t xml:space="preserve"> </w:t>
      </w:r>
      <w:r>
        <w:rPr>
          <w:w w:val="95"/>
        </w:rPr>
        <w:t>levanta</w:t>
      </w:r>
      <w:r>
        <w:rPr>
          <w:spacing w:val="-1"/>
          <w:w w:val="95"/>
        </w:rPr>
        <w:t xml:space="preserve"> </w:t>
      </w:r>
      <w:r>
        <w:rPr>
          <w:w w:val="95"/>
        </w:rPr>
        <w:t>en</w:t>
      </w:r>
      <w:r>
        <w:rPr>
          <w:spacing w:val="1"/>
          <w:w w:val="95"/>
        </w:rPr>
        <w:t xml:space="preserve"> </w:t>
      </w:r>
      <w:r>
        <w:rPr>
          <w:w w:val="95"/>
        </w:rPr>
        <w:t>el</w:t>
      </w:r>
      <w:r>
        <w:rPr>
          <w:spacing w:val="-2"/>
          <w:w w:val="95"/>
        </w:rPr>
        <w:t xml:space="preserve"> </w:t>
      </w:r>
      <w:r>
        <w:rPr>
          <w:w w:val="95"/>
        </w:rPr>
        <w:t>día;</w:t>
      </w:r>
      <w:r>
        <w:rPr>
          <w:spacing w:val="-4"/>
          <w:w w:val="95"/>
        </w:rPr>
        <w:t xml:space="preserve"> </w:t>
      </w:r>
      <w:r>
        <w:rPr>
          <w:w w:val="95"/>
        </w:rPr>
        <w:t>(ejemplo: AIP-712-2012-04-25-001).</w:t>
      </w:r>
    </w:p>
    <w:p w14:paraId="78E1B961" w14:textId="77777777" w:rsidR="00AF3755" w:rsidRDefault="00AF3755" w:rsidP="00AF3755">
      <w:pPr>
        <w:pStyle w:val="Textoindependiente"/>
        <w:spacing w:before="6"/>
        <w:rPr>
          <w:sz w:val="20"/>
        </w:rPr>
      </w:pPr>
    </w:p>
    <w:p w14:paraId="21D634B2" w14:textId="77777777" w:rsidR="00AF3755" w:rsidRDefault="00AF3755" w:rsidP="00AF3755">
      <w:pPr>
        <w:pStyle w:val="Textoindependiente"/>
        <w:rPr>
          <w:sz w:val="21"/>
        </w:rPr>
      </w:pPr>
    </w:p>
    <w:p w14:paraId="31B04929" w14:textId="453AB08D" w:rsidR="00AF3755" w:rsidRDefault="00AF3755" w:rsidP="00C71388">
      <w:pPr>
        <w:pStyle w:val="Prrafodelista"/>
        <w:numPr>
          <w:ilvl w:val="3"/>
          <w:numId w:val="34"/>
        </w:numPr>
        <w:tabs>
          <w:tab w:val="left" w:pos="2970"/>
        </w:tabs>
        <w:spacing w:line="235" w:lineRule="auto"/>
        <w:ind w:right="683"/>
        <w:jc w:val="both"/>
        <w:rPr>
          <w:sz w:val="24"/>
        </w:rPr>
      </w:pPr>
      <w:r>
        <w:rPr>
          <w:w w:val="95"/>
          <w:sz w:val="24"/>
        </w:rPr>
        <w:t>Identificar</w:t>
      </w:r>
      <w:r>
        <w:rPr>
          <w:spacing w:val="11"/>
          <w:w w:val="95"/>
          <w:sz w:val="24"/>
        </w:rPr>
        <w:t xml:space="preserve"> </w:t>
      </w:r>
      <w:r>
        <w:rPr>
          <w:w w:val="95"/>
          <w:sz w:val="24"/>
        </w:rPr>
        <w:t>cada</w:t>
      </w:r>
      <w:r>
        <w:rPr>
          <w:spacing w:val="9"/>
          <w:w w:val="95"/>
          <w:sz w:val="24"/>
        </w:rPr>
        <w:t xml:space="preserve"> </w:t>
      </w:r>
      <w:r>
        <w:rPr>
          <w:w w:val="95"/>
          <w:sz w:val="24"/>
        </w:rPr>
        <w:t>seis</w:t>
      </w:r>
      <w:r>
        <w:rPr>
          <w:spacing w:val="9"/>
          <w:w w:val="95"/>
          <w:sz w:val="24"/>
        </w:rPr>
        <w:t xml:space="preserve"> </w:t>
      </w:r>
      <w:r>
        <w:rPr>
          <w:w w:val="95"/>
          <w:sz w:val="24"/>
        </w:rPr>
        <w:t>meses</w:t>
      </w:r>
      <w:r>
        <w:rPr>
          <w:spacing w:val="15"/>
          <w:w w:val="95"/>
          <w:sz w:val="24"/>
        </w:rPr>
        <w:t xml:space="preserve"> </w:t>
      </w:r>
      <w:r>
        <w:rPr>
          <w:w w:val="95"/>
          <w:sz w:val="24"/>
        </w:rPr>
        <w:t>los</w:t>
      </w:r>
      <w:r>
        <w:rPr>
          <w:spacing w:val="9"/>
          <w:w w:val="95"/>
          <w:sz w:val="24"/>
        </w:rPr>
        <w:t xml:space="preserve"> </w:t>
      </w:r>
      <w:r>
        <w:rPr>
          <w:w w:val="95"/>
          <w:sz w:val="24"/>
        </w:rPr>
        <w:t>bienes</w:t>
      </w:r>
      <w:r>
        <w:rPr>
          <w:spacing w:val="9"/>
          <w:w w:val="95"/>
          <w:sz w:val="24"/>
        </w:rPr>
        <w:t xml:space="preserve"> </w:t>
      </w:r>
      <w:r>
        <w:rPr>
          <w:w w:val="95"/>
          <w:sz w:val="24"/>
        </w:rPr>
        <w:t>muebles</w:t>
      </w:r>
      <w:r>
        <w:rPr>
          <w:spacing w:val="9"/>
          <w:w w:val="95"/>
          <w:sz w:val="24"/>
        </w:rPr>
        <w:t xml:space="preserve"> </w:t>
      </w:r>
      <w:r>
        <w:rPr>
          <w:w w:val="95"/>
          <w:sz w:val="24"/>
        </w:rPr>
        <w:t>de</w:t>
      </w:r>
      <w:r>
        <w:rPr>
          <w:spacing w:val="11"/>
          <w:w w:val="95"/>
          <w:sz w:val="24"/>
        </w:rPr>
        <w:t xml:space="preserve"> </w:t>
      </w:r>
      <w:r>
        <w:rPr>
          <w:w w:val="95"/>
          <w:sz w:val="24"/>
        </w:rPr>
        <w:t>lento</w:t>
      </w:r>
      <w:r>
        <w:rPr>
          <w:spacing w:val="13"/>
          <w:w w:val="95"/>
          <w:sz w:val="24"/>
        </w:rPr>
        <w:t xml:space="preserve"> </w:t>
      </w:r>
      <w:r>
        <w:rPr>
          <w:w w:val="95"/>
          <w:sz w:val="24"/>
        </w:rPr>
        <w:t>o</w:t>
      </w:r>
      <w:r>
        <w:rPr>
          <w:spacing w:val="12"/>
          <w:w w:val="95"/>
          <w:sz w:val="24"/>
        </w:rPr>
        <w:t xml:space="preserve"> </w:t>
      </w:r>
      <w:r>
        <w:rPr>
          <w:w w:val="95"/>
          <w:sz w:val="24"/>
        </w:rPr>
        <w:t>nulo</w:t>
      </w:r>
      <w:r>
        <w:rPr>
          <w:spacing w:val="13"/>
          <w:w w:val="95"/>
          <w:sz w:val="24"/>
        </w:rPr>
        <w:t xml:space="preserve"> </w:t>
      </w:r>
      <w:r>
        <w:rPr>
          <w:w w:val="95"/>
          <w:sz w:val="24"/>
        </w:rPr>
        <w:t>movimiento</w:t>
      </w:r>
      <w:r>
        <w:rPr>
          <w:spacing w:val="-55"/>
          <w:w w:val="95"/>
          <w:sz w:val="24"/>
        </w:rPr>
        <w:t xml:space="preserve"> </w:t>
      </w:r>
      <w:r>
        <w:rPr>
          <w:spacing w:val="-1"/>
          <w:sz w:val="24"/>
        </w:rPr>
        <w:t>y</w:t>
      </w:r>
      <w:r>
        <w:rPr>
          <w:spacing w:val="-10"/>
          <w:sz w:val="24"/>
        </w:rPr>
        <w:t xml:space="preserve"> </w:t>
      </w:r>
      <w:r>
        <w:rPr>
          <w:spacing w:val="-1"/>
          <w:sz w:val="24"/>
        </w:rPr>
        <w:t>proceder</w:t>
      </w:r>
      <w:r>
        <w:rPr>
          <w:spacing w:val="-9"/>
          <w:sz w:val="24"/>
        </w:rPr>
        <w:t xml:space="preserve"> </w:t>
      </w:r>
      <w:r>
        <w:rPr>
          <w:sz w:val="24"/>
        </w:rPr>
        <w:t>a</w:t>
      </w:r>
      <w:r>
        <w:rPr>
          <w:spacing w:val="-11"/>
          <w:sz w:val="24"/>
        </w:rPr>
        <w:t xml:space="preserve"> </w:t>
      </w:r>
      <w:proofErr w:type="spellStart"/>
      <w:r>
        <w:rPr>
          <w:sz w:val="24"/>
        </w:rPr>
        <w:t>boletinarlos</w:t>
      </w:r>
      <w:proofErr w:type="spellEnd"/>
      <w:r>
        <w:rPr>
          <w:spacing w:val="-11"/>
          <w:sz w:val="24"/>
        </w:rPr>
        <w:t xml:space="preserve"> </w:t>
      </w:r>
      <w:r>
        <w:rPr>
          <w:sz w:val="24"/>
        </w:rPr>
        <w:t>durante</w:t>
      </w:r>
      <w:r>
        <w:rPr>
          <w:spacing w:val="-9"/>
          <w:sz w:val="24"/>
        </w:rPr>
        <w:t xml:space="preserve"> </w:t>
      </w:r>
      <w:r>
        <w:rPr>
          <w:sz w:val="24"/>
        </w:rPr>
        <w:t>treinta</w:t>
      </w:r>
      <w:r>
        <w:rPr>
          <w:spacing w:val="-11"/>
          <w:sz w:val="24"/>
        </w:rPr>
        <w:t xml:space="preserve"> </w:t>
      </w:r>
      <w:r>
        <w:rPr>
          <w:sz w:val="24"/>
        </w:rPr>
        <w:t>días</w:t>
      </w:r>
      <w:r>
        <w:rPr>
          <w:spacing w:val="-11"/>
          <w:sz w:val="24"/>
        </w:rPr>
        <w:t xml:space="preserve"> </w:t>
      </w:r>
      <w:r>
        <w:rPr>
          <w:sz w:val="24"/>
        </w:rPr>
        <w:t>naturales</w:t>
      </w:r>
      <w:r>
        <w:rPr>
          <w:spacing w:val="-11"/>
          <w:sz w:val="24"/>
        </w:rPr>
        <w:t xml:space="preserve"> </w:t>
      </w:r>
      <w:r>
        <w:rPr>
          <w:sz w:val="24"/>
        </w:rPr>
        <w:t>entre</w:t>
      </w:r>
      <w:r>
        <w:rPr>
          <w:spacing w:val="-12"/>
          <w:sz w:val="24"/>
        </w:rPr>
        <w:t xml:space="preserve"> </w:t>
      </w:r>
      <w:r>
        <w:rPr>
          <w:sz w:val="24"/>
        </w:rPr>
        <w:t>las</w:t>
      </w:r>
      <w:r>
        <w:rPr>
          <w:spacing w:val="-11"/>
          <w:sz w:val="24"/>
        </w:rPr>
        <w:t xml:space="preserve"> </w:t>
      </w:r>
      <w:r>
        <w:rPr>
          <w:sz w:val="24"/>
        </w:rPr>
        <w:t>Unidades</w:t>
      </w:r>
      <w:r>
        <w:rPr>
          <w:spacing w:val="-58"/>
          <w:sz w:val="24"/>
        </w:rPr>
        <w:t xml:space="preserve"> </w:t>
      </w:r>
      <w:r>
        <w:rPr>
          <w:sz w:val="24"/>
        </w:rPr>
        <w:t>Administrativas Centrales o, en su caso, entre los Centros SICT, para</w:t>
      </w:r>
      <w:r>
        <w:rPr>
          <w:spacing w:val="1"/>
          <w:sz w:val="24"/>
        </w:rPr>
        <w:t xml:space="preserve"> </w:t>
      </w:r>
      <w:r>
        <w:rPr>
          <w:sz w:val="24"/>
        </w:rPr>
        <w:t>proceder</w:t>
      </w:r>
      <w:r>
        <w:rPr>
          <w:spacing w:val="-13"/>
          <w:sz w:val="24"/>
        </w:rPr>
        <w:t xml:space="preserve"> </w:t>
      </w:r>
      <w:r>
        <w:rPr>
          <w:sz w:val="24"/>
        </w:rPr>
        <w:t>a</w:t>
      </w:r>
      <w:r>
        <w:rPr>
          <w:spacing w:val="-13"/>
          <w:sz w:val="24"/>
        </w:rPr>
        <w:t xml:space="preserve"> </w:t>
      </w:r>
      <w:r>
        <w:rPr>
          <w:sz w:val="24"/>
        </w:rPr>
        <w:t>su</w:t>
      </w:r>
      <w:r>
        <w:rPr>
          <w:spacing w:val="-13"/>
          <w:sz w:val="24"/>
        </w:rPr>
        <w:t xml:space="preserve"> </w:t>
      </w:r>
      <w:r>
        <w:rPr>
          <w:sz w:val="24"/>
        </w:rPr>
        <w:t>afectación,</w:t>
      </w:r>
      <w:r>
        <w:rPr>
          <w:spacing w:val="-14"/>
          <w:sz w:val="24"/>
        </w:rPr>
        <w:t xml:space="preserve"> </w:t>
      </w:r>
      <w:r>
        <w:rPr>
          <w:sz w:val="24"/>
        </w:rPr>
        <w:t>por</w:t>
      </w:r>
      <w:r>
        <w:rPr>
          <w:spacing w:val="-13"/>
          <w:sz w:val="24"/>
        </w:rPr>
        <w:t xml:space="preserve"> </w:t>
      </w:r>
      <w:r>
        <w:rPr>
          <w:sz w:val="24"/>
        </w:rPr>
        <w:t>lo</w:t>
      </w:r>
      <w:r>
        <w:rPr>
          <w:spacing w:val="-9"/>
          <w:sz w:val="24"/>
        </w:rPr>
        <w:t xml:space="preserve"> </w:t>
      </w:r>
      <w:r>
        <w:rPr>
          <w:sz w:val="24"/>
        </w:rPr>
        <w:t>que</w:t>
      </w:r>
      <w:r>
        <w:rPr>
          <w:spacing w:val="-11"/>
          <w:sz w:val="24"/>
        </w:rPr>
        <w:t xml:space="preserve"> </w:t>
      </w:r>
      <w:r>
        <w:rPr>
          <w:sz w:val="24"/>
        </w:rPr>
        <w:t>una</w:t>
      </w:r>
      <w:r>
        <w:rPr>
          <w:spacing w:val="-12"/>
          <w:sz w:val="24"/>
        </w:rPr>
        <w:t xml:space="preserve"> </w:t>
      </w:r>
      <w:r>
        <w:rPr>
          <w:sz w:val="24"/>
        </w:rPr>
        <w:t>vez</w:t>
      </w:r>
      <w:r>
        <w:rPr>
          <w:spacing w:val="-12"/>
          <w:sz w:val="24"/>
        </w:rPr>
        <w:t xml:space="preserve"> </w:t>
      </w:r>
      <w:r>
        <w:rPr>
          <w:sz w:val="24"/>
        </w:rPr>
        <w:t>transcurrido</w:t>
      </w:r>
      <w:r>
        <w:rPr>
          <w:spacing w:val="-9"/>
          <w:sz w:val="24"/>
        </w:rPr>
        <w:t xml:space="preserve"> </w:t>
      </w:r>
      <w:r>
        <w:rPr>
          <w:sz w:val="24"/>
        </w:rPr>
        <w:t>este</w:t>
      </w:r>
      <w:r>
        <w:rPr>
          <w:spacing w:val="-14"/>
          <w:sz w:val="24"/>
        </w:rPr>
        <w:t xml:space="preserve"> </w:t>
      </w:r>
      <w:r>
        <w:rPr>
          <w:sz w:val="24"/>
        </w:rPr>
        <w:t>tiempo</w:t>
      </w:r>
      <w:r>
        <w:rPr>
          <w:spacing w:val="-9"/>
          <w:sz w:val="24"/>
        </w:rPr>
        <w:t xml:space="preserve"> </w:t>
      </w:r>
      <w:r>
        <w:rPr>
          <w:sz w:val="24"/>
        </w:rPr>
        <w:t>y</w:t>
      </w:r>
      <w:r>
        <w:rPr>
          <w:spacing w:val="-14"/>
          <w:sz w:val="24"/>
        </w:rPr>
        <w:t xml:space="preserve"> </w:t>
      </w:r>
      <w:r>
        <w:rPr>
          <w:sz w:val="24"/>
        </w:rPr>
        <w:t>no</w:t>
      </w:r>
      <w:r w:rsidR="0024129C">
        <w:rPr>
          <w:spacing w:val="-58"/>
          <w:sz w:val="24"/>
        </w:rPr>
        <w:t xml:space="preserve"> </w:t>
      </w:r>
      <w:r>
        <w:rPr>
          <w:sz w:val="24"/>
        </w:rPr>
        <w:t>habiendo obtenido respuesta favorable en forma total o parcial, deberá</w:t>
      </w:r>
      <w:r>
        <w:rPr>
          <w:spacing w:val="1"/>
          <w:sz w:val="24"/>
        </w:rPr>
        <w:t xml:space="preserve"> </w:t>
      </w:r>
      <w:r>
        <w:rPr>
          <w:sz w:val="24"/>
        </w:rPr>
        <w:t>tramitar su desincorporación ante la Dirección General de Recursos</w:t>
      </w:r>
      <w:r>
        <w:rPr>
          <w:spacing w:val="1"/>
          <w:sz w:val="24"/>
        </w:rPr>
        <w:t xml:space="preserve"> </w:t>
      </w:r>
      <w:r>
        <w:rPr>
          <w:sz w:val="24"/>
        </w:rPr>
        <w:t>Materiales</w:t>
      </w:r>
      <w:r>
        <w:rPr>
          <w:spacing w:val="-8"/>
          <w:sz w:val="24"/>
        </w:rPr>
        <w:t xml:space="preserve"> </w:t>
      </w:r>
      <w:r>
        <w:rPr>
          <w:sz w:val="24"/>
        </w:rPr>
        <w:t>a</w:t>
      </w:r>
      <w:r>
        <w:rPr>
          <w:spacing w:val="-5"/>
          <w:sz w:val="24"/>
        </w:rPr>
        <w:t xml:space="preserve"> </w:t>
      </w:r>
      <w:r>
        <w:rPr>
          <w:sz w:val="24"/>
        </w:rPr>
        <w:t>través</w:t>
      </w:r>
      <w:r>
        <w:rPr>
          <w:spacing w:val="-8"/>
          <w:sz w:val="24"/>
        </w:rPr>
        <w:t xml:space="preserve"> </w:t>
      </w:r>
      <w:r>
        <w:rPr>
          <w:sz w:val="24"/>
        </w:rPr>
        <w:t>de</w:t>
      </w:r>
      <w:r>
        <w:rPr>
          <w:spacing w:val="-4"/>
          <w:sz w:val="24"/>
        </w:rPr>
        <w:t xml:space="preserve"> </w:t>
      </w:r>
      <w:r>
        <w:rPr>
          <w:sz w:val="24"/>
        </w:rPr>
        <w:t>la</w:t>
      </w:r>
      <w:r>
        <w:rPr>
          <w:spacing w:val="-5"/>
          <w:sz w:val="24"/>
        </w:rPr>
        <w:t xml:space="preserve"> </w:t>
      </w:r>
      <w:r>
        <w:rPr>
          <w:sz w:val="24"/>
        </w:rPr>
        <w:t>Dirección</w:t>
      </w:r>
      <w:r>
        <w:rPr>
          <w:spacing w:val="-6"/>
          <w:sz w:val="24"/>
        </w:rPr>
        <w:t xml:space="preserve"> </w:t>
      </w:r>
      <w:r>
        <w:rPr>
          <w:sz w:val="24"/>
        </w:rPr>
        <w:t>de</w:t>
      </w:r>
      <w:r>
        <w:rPr>
          <w:spacing w:val="-7"/>
          <w:sz w:val="24"/>
        </w:rPr>
        <w:t xml:space="preserve"> </w:t>
      </w:r>
      <w:r>
        <w:rPr>
          <w:sz w:val="24"/>
        </w:rPr>
        <w:t>Operaciones,</w:t>
      </w:r>
      <w:r>
        <w:rPr>
          <w:spacing w:val="-7"/>
          <w:sz w:val="24"/>
        </w:rPr>
        <w:t xml:space="preserve"> </w:t>
      </w:r>
      <w:r>
        <w:rPr>
          <w:sz w:val="24"/>
        </w:rPr>
        <w:t>Activos</w:t>
      </w:r>
      <w:r>
        <w:rPr>
          <w:spacing w:val="-8"/>
          <w:sz w:val="24"/>
        </w:rPr>
        <w:t xml:space="preserve"> </w:t>
      </w:r>
      <w:r>
        <w:rPr>
          <w:sz w:val="24"/>
        </w:rPr>
        <w:t>y</w:t>
      </w:r>
      <w:r>
        <w:rPr>
          <w:spacing w:val="-6"/>
          <w:sz w:val="24"/>
        </w:rPr>
        <w:t xml:space="preserve"> </w:t>
      </w:r>
      <w:r>
        <w:rPr>
          <w:sz w:val="24"/>
        </w:rPr>
        <w:t>Riesgos</w:t>
      </w:r>
      <w:r>
        <w:rPr>
          <w:spacing w:val="-8"/>
          <w:sz w:val="24"/>
        </w:rPr>
        <w:t xml:space="preserve"> </w:t>
      </w:r>
      <w:r>
        <w:rPr>
          <w:sz w:val="24"/>
        </w:rPr>
        <w:t>o,</w:t>
      </w:r>
      <w:r>
        <w:rPr>
          <w:spacing w:val="-58"/>
          <w:sz w:val="24"/>
        </w:rPr>
        <w:t xml:space="preserve"> </w:t>
      </w:r>
      <w:r>
        <w:rPr>
          <w:sz w:val="24"/>
        </w:rPr>
        <w:t>en</w:t>
      </w:r>
      <w:r>
        <w:rPr>
          <w:spacing w:val="-3"/>
          <w:sz w:val="24"/>
        </w:rPr>
        <w:t xml:space="preserve"> </w:t>
      </w:r>
      <w:r>
        <w:rPr>
          <w:sz w:val="24"/>
        </w:rPr>
        <w:t>su</w:t>
      </w:r>
      <w:r>
        <w:rPr>
          <w:spacing w:val="-5"/>
          <w:sz w:val="24"/>
        </w:rPr>
        <w:t xml:space="preserve"> </w:t>
      </w:r>
      <w:r>
        <w:rPr>
          <w:sz w:val="24"/>
        </w:rPr>
        <w:t>caso,</w:t>
      </w:r>
      <w:r>
        <w:rPr>
          <w:spacing w:val="-4"/>
          <w:sz w:val="24"/>
        </w:rPr>
        <w:t xml:space="preserve"> </w:t>
      </w:r>
      <w:r>
        <w:rPr>
          <w:sz w:val="24"/>
        </w:rPr>
        <w:t>el</w:t>
      </w:r>
      <w:r>
        <w:rPr>
          <w:spacing w:val="-6"/>
          <w:sz w:val="24"/>
        </w:rPr>
        <w:t xml:space="preserve"> </w:t>
      </w:r>
      <w:r>
        <w:rPr>
          <w:sz w:val="24"/>
        </w:rPr>
        <w:t>área</w:t>
      </w:r>
      <w:r>
        <w:rPr>
          <w:spacing w:val="-4"/>
          <w:sz w:val="24"/>
        </w:rPr>
        <w:t xml:space="preserve"> </w:t>
      </w:r>
      <w:r>
        <w:rPr>
          <w:sz w:val="24"/>
        </w:rPr>
        <w:t>correspondiente</w:t>
      </w:r>
      <w:r>
        <w:rPr>
          <w:spacing w:val="-3"/>
          <w:sz w:val="24"/>
        </w:rPr>
        <w:t xml:space="preserve"> </w:t>
      </w:r>
      <w:r>
        <w:rPr>
          <w:sz w:val="24"/>
        </w:rPr>
        <w:t>en</w:t>
      </w:r>
      <w:r>
        <w:rPr>
          <w:spacing w:val="-6"/>
          <w:sz w:val="24"/>
        </w:rPr>
        <w:t xml:space="preserve"> </w:t>
      </w:r>
      <w:r>
        <w:rPr>
          <w:sz w:val="24"/>
        </w:rPr>
        <w:t>el</w:t>
      </w:r>
      <w:r>
        <w:rPr>
          <w:spacing w:val="-5"/>
          <w:sz w:val="24"/>
        </w:rPr>
        <w:t xml:space="preserve"> </w:t>
      </w:r>
      <w:r>
        <w:rPr>
          <w:sz w:val="24"/>
        </w:rPr>
        <w:t>Centro</w:t>
      </w:r>
      <w:r>
        <w:rPr>
          <w:spacing w:val="-3"/>
          <w:sz w:val="24"/>
        </w:rPr>
        <w:t xml:space="preserve"> </w:t>
      </w:r>
      <w:r>
        <w:rPr>
          <w:sz w:val="24"/>
        </w:rPr>
        <w:t>SICT,</w:t>
      </w:r>
      <w:r>
        <w:rPr>
          <w:spacing w:val="-3"/>
          <w:sz w:val="24"/>
        </w:rPr>
        <w:t xml:space="preserve"> </w:t>
      </w:r>
      <w:r>
        <w:rPr>
          <w:sz w:val="24"/>
        </w:rPr>
        <w:t>para</w:t>
      </w:r>
      <w:r>
        <w:rPr>
          <w:spacing w:val="-5"/>
          <w:sz w:val="24"/>
        </w:rPr>
        <w:t xml:space="preserve"> </w:t>
      </w:r>
      <w:r>
        <w:rPr>
          <w:sz w:val="24"/>
        </w:rPr>
        <w:t>determinar</w:t>
      </w:r>
      <w:r>
        <w:rPr>
          <w:spacing w:val="-3"/>
          <w:sz w:val="24"/>
        </w:rPr>
        <w:t xml:space="preserve"> </w:t>
      </w:r>
      <w:r>
        <w:rPr>
          <w:sz w:val="24"/>
        </w:rPr>
        <w:t>su</w:t>
      </w:r>
      <w:r>
        <w:rPr>
          <w:spacing w:val="-57"/>
          <w:sz w:val="24"/>
        </w:rPr>
        <w:t xml:space="preserve"> </w:t>
      </w:r>
      <w:r>
        <w:rPr>
          <w:sz w:val="24"/>
        </w:rPr>
        <w:t>disposición</w:t>
      </w:r>
      <w:r>
        <w:rPr>
          <w:spacing w:val="2"/>
          <w:sz w:val="24"/>
        </w:rPr>
        <w:t xml:space="preserve"> </w:t>
      </w:r>
      <w:r>
        <w:rPr>
          <w:sz w:val="24"/>
        </w:rPr>
        <w:t>final.</w:t>
      </w:r>
    </w:p>
    <w:p w14:paraId="52F38216" w14:textId="77777777" w:rsidR="00AF3755" w:rsidRDefault="00AF3755" w:rsidP="00AF3755">
      <w:pPr>
        <w:pStyle w:val="Textoindependiente"/>
        <w:spacing w:before="5"/>
        <w:rPr>
          <w:sz w:val="20"/>
        </w:rPr>
      </w:pPr>
    </w:p>
    <w:p w14:paraId="62D257D0" w14:textId="3D05FDD4" w:rsidR="00AF3755" w:rsidRDefault="00AF3755" w:rsidP="00C71388">
      <w:pPr>
        <w:pStyle w:val="Prrafodelista"/>
        <w:numPr>
          <w:ilvl w:val="3"/>
          <w:numId w:val="34"/>
        </w:numPr>
        <w:tabs>
          <w:tab w:val="left" w:pos="2970"/>
        </w:tabs>
        <w:spacing w:line="235" w:lineRule="auto"/>
        <w:ind w:right="681"/>
        <w:jc w:val="both"/>
        <w:rPr>
          <w:sz w:val="24"/>
        </w:rPr>
      </w:pPr>
      <w:r>
        <w:rPr>
          <w:sz w:val="24"/>
        </w:rPr>
        <w:t>Mantener actualizada la información de los inventarios registrados en el</w:t>
      </w:r>
      <w:r>
        <w:rPr>
          <w:spacing w:val="-57"/>
          <w:sz w:val="24"/>
        </w:rPr>
        <w:t xml:space="preserve"> </w:t>
      </w:r>
      <w:r>
        <w:rPr>
          <w:sz w:val="24"/>
        </w:rPr>
        <w:t>Sistema Integral de Administración (SIA) de sus respectivas</w:t>
      </w:r>
      <w:r>
        <w:rPr>
          <w:spacing w:val="1"/>
          <w:sz w:val="24"/>
        </w:rPr>
        <w:t xml:space="preserve"> </w:t>
      </w:r>
      <w:r>
        <w:rPr>
          <w:sz w:val="24"/>
        </w:rPr>
        <w:t>Unidades</w:t>
      </w:r>
      <w:r>
        <w:rPr>
          <w:spacing w:val="1"/>
          <w:sz w:val="24"/>
        </w:rPr>
        <w:t xml:space="preserve"> </w:t>
      </w:r>
      <w:r>
        <w:rPr>
          <w:w w:val="95"/>
          <w:sz w:val="24"/>
        </w:rPr>
        <w:t>Administrativas Centrales o Centros SICT, realizando para ello durante los</w:t>
      </w:r>
      <w:r>
        <w:rPr>
          <w:spacing w:val="1"/>
          <w:w w:val="95"/>
          <w:sz w:val="24"/>
        </w:rPr>
        <w:t xml:space="preserve"> </w:t>
      </w:r>
      <w:r>
        <w:rPr>
          <w:sz w:val="24"/>
        </w:rPr>
        <w:t xml:space="preserve">primeros </w:t>
      </w:r>
      <w:commentRangeStart w:id="37"/>
      <w:r>
        <w:rPr>
          <w:sz w:val="24"/>
        </w:rPr>
        <w:t xml:space="preserve">10 días </w:t>
      </w:r>
      <w:commentRangeEnd w:id="37"/>
      <w:r w:rsidR="00B072CD">
        <w:rPr>
          <w:rStyle w:val="Refdecomentario"/>
        </w:rPr>
        <w:commentReference w:id="37"/>
      </w:r>
      <w:r>
        <w:rPr>
          <w:sz w:val="24"/>
        </w:rPr>
        <w:t xml:space="preserve">de </w:t>
      </w:r>
      <w:r w:rsidR="0024129C">
        <w:rPr>
          <w:sz w:val="24"/>
        </w:rPr>
        <w:t xml:space="preserve">abril, julio, octubre </w:t>
      </w:r>
      <w:r w:rsidRPr="00196E9D">
        <w:rPr>
          <w:sz w:val="24"/>
        </w:rPr>
        <w:t>y</w:t>
      </w:r>
      <w:r w:rsidR="0024129C">
        <w:rPr>
          <w:sz w:val="24"/>
        </w:rPr>
        <w:t xml:space="preserve"> enero de </w:t>
      </w:r>
      <w:r>
        <w:rPr>
          <w:sz w:val="24"/>
        </w:rPr>
        <w:t>cada</w:t>
      </w:r>
      <w:r>
        <w:rPr>
          <w:spacing w:val="-10"/>
          <w:sz w:val="24"/>
        </w:rPr>
        <w:t xml:space="preserve"> </w:t>
      </w:r>
      <w:r>
        <w:rPr>
          <w:sz w:val="24"/>
        </w:rPr>
        <w:t>año</w:t>
      </w:r>
      <w:r>
        <w:rPr>
          <w:spacing w:val="-11"/>
          <w:sz w:val="24"/>
        </w:rPr>
        <w:t xml:space="preserve"> </w:t>
      </w:r>
      <w:r>
        <w:rPr>
          <w:sz w:val="24"/>
        </w:rPr>
        <w:t>las</w:t>
      </w:r>
      <w:r>
        <w:rPr>
          <w:spacing w:val="-11"/>
          <w:sz w:val="24"/>
        </w:rPr>
        <w:t xml:space="preserve"> </w:t>
      </w:r>
      <w:r>
        <w:rPr>
          <w:sz w:val="24"/>
        </w:rPr>
        <w:t>siguientes</w:t>
      </w:r>
      <w:r>
        <w:rPr>
          <w:spacing w:val="-10"/>
          <w:sz w:val="24"/>
        </w:rPr>
        <w:t xml:space="preserve"> </w:t>
      </w:r>
      <w:r>
        <w:rPr>
          <w:sz w:val="24"/>
        </w:rPr>
        <w:t>acciones:</w:t>
      </w:r>
    </w:p>
    <w:p w14:paraId="4B248852" w14:textId="77777777" w:rsidR="0024129C" w:rsidRPr="00C71388" w:rsidRDefault="0024129C" w:rsidP="00C71388">
      <w:pPr>
        <w:pStyle w:val="Prrafodelista"/>
        <w:rPr>
          <w:w w:val="95"/>
          <w:sz w:val="24"/>
        </w:rPr>
      </w:pPr>
    </w:p>
    <w:p w14:paraId="3A7FADE4" w14:textId="77777777" w:rsidR="00AF3755" w:rsidRDefault="00AF3755" w:rsidP="00C71388">
      <w:pPr>
        <w:pStyle w:val="Prrafodelista"/>
        <w:numPr>
          <w:ilvl w:val="4"/>
          <w:numId w:val="34"/>
        </w:numPr>
        <w:tabs>
          <w:tab w:val="left" w:pos="3992"/>
        </w:tabs>
        <w:spacing w:before="234" w:line="272" w:lineRule="exact"/>
        <w:rPr>
          <w:sz w:val="24"/>
        </w:rPr>
      </w:pPr>
      <w:r>
        <w:rPr>
          <w:w w:val="95"/>
          <w:sz w:val="24"/>
        </w:rPr>
        <w:t>Revisar la</w:t>
      </w:r>
      <w:r>
        <w:rPr>
          <w:spacing w:val="-1"/>
          <w:w w:val="95"/>
          <w:sz w:val="24"/>
        </w:rPr>
        <w:t xml:space="preserve"> </w:t>
      </w:r>
      <w:r>
        <w:rPr>
          <w:w w:val="95"/>
          <w:sz w:val="24"/>
        </w:rPr>
        <w:t>información</w:t>
      </w:r>
      <w:r>
        <w:rPr>
          <w:spacing w:val="2"/>
          <w:w w:val="95"/>
          <w:sz w:val="24"/>
        </w:rPr>
        <w:t xml:space="preserve"> </w:t>
      </w:r>
      <w:r>
        <w:rPr>
          <w:w w:val="95"/>
          <w:sz w:val="24"/>
        </w:rPr>
        <w:t>registrada</w:t>
      </w:r>
      <w:r>
        <w:rPr>
          <w:spacing w:val="-1"/>
          <w:w w:val="95"/>
          <w:sz w:val="24"/>
        </w:rPr>
        <w:t xml:space="preserve"> </w:t>
      </w:r>
      <w:r>
        <w:rPr>
          <w:w w:val="95"/>
          <w:sz w:val="24"/>
        </w:rPr>
        <w:t>en</w:t>
      </w:r>
      <w:r>
        <w:rPr>
          <w:spacing w:val="-2"/>
          <w:w w:val="95"/>
          <w:sz w:val="24"/>
        </w:rPr>
        <w:t xml:space="preserve"> </w:t>
      </w:r>
      <w:r>
        <w:rPr>
          <w:w w:val="95"/>
          <w:sz w:val="24"/>
        </w:rPr>
        <w:t>el</w:t>
      </w:r>
      <w:r>
        <w:rPr>
          <w:spacing w:val="-2"/>
          <w:w w:val="95"/>
          <w:sz w:val="24"/>
        </w:rPr>
        <w:t xml:space="preserve"> </w:t>
      </w:r>
      <w:r>
        <w:rPr>
          <w:w w:val="95"/>
          <w:sz w:val="24"/>
        </w:rPr>
        <w:t>SIA.</w:t>
      </w:r>
    </w:p>
    <w:p w14:paraId="4F3EC9D0" w14:textId="77777777" w:rsidR="00AF3755" w:rsidRDefault="00AF3755" w:rsidP="00C71388">
      <w:pPr>
        <w:pStyle w:val="Prrafodelista"/>
        <w:numPr>
          <w:ilvl w:val="4"/>
          <w:numId w:val="34"/>
        </w:numPr>
        <w:tabs>
          <w:tab w:val="left" w:pos="3992"/>
        </w:tabs>
        <w:spacing w:before="3" w:line="232" w:lineRule="auto"/>
        <w:ind w:right="689" w:hanging="404"/>
        <w:rPr>
          <w:sz w:val="24"/>
        </w:rPr>
      </w:pPr>
      <w:r>
        <w:rPr>
          <w:spacing w:val="-1"/>
          <w:sz w:val="24"/>
        </w:rPr>
        <w:t>Actualizar</w:t>
      </w:r>
      <w:r>
        <w:rPr>
          <w:spacing w:val="3"/>
          <w:sz w:val="24"/>
        </w:rPr>
        <w:t xml:space="preserve"> </w:t>
      </w:r>
      <w:r>
        <w:rPr>
          <w:spacing w:val="-1"/>
          <w:sz w:val="24"/>
        </w:rPr>
        <w:t>y</w:t>
      </w:r>
      <w:r>
        <w:rPr>
          <w:spacing w:val="2"/>
          <w:sz w:val="24"/>
        </w:rPr>
        <w:t xml:space="preserve"> </w:t>
      </w:r>
      <w:r>
        <w:rPr>
          <w:spacing w:val="-1"/>
          <w:sz w:val="24"/>
        </w:rPr>
        <w:t>complementar</w:t>
      </w:r>
      <w:r>
        <w:rPr>
          <w:spacing w:val="4"/>
          <w:sz w:val="24"/>
        </w:rPr>
        <w:t xml:space="preserve"> </w:t>
      </w:r>
      <w:r>
        <w:rPr>
          <w:sz w:val="24"/>
        </w:rPr>
        <w:t>la</w:t>
      </w:r>
      <w:r>
        <w:rPr>
          <w:spacing w:val="1"/>
          <w:sz w:val="24"/>
        </w:rPr>
        <w:t xml:space="preserve"> </w:t>
      </w:r>
      <w:r>
        <w:rPr>
          <w:sz w:val="24"/>
        </w:rPr>
        <w:t>información</w:t>
      </w:r>
      <w:r>
        <w:rPr>
          <w:spacing w:val="1"/>
          <w:sz w:val="24"/>
        </w:rPr>
        <w:t xml:space="preserve"> </w:t>
      </w:r>
      <w:r>
        <w:rPr>
          <w:sz w:val="24"/>
        </w:rPr>
        <w:t>que</w:t>
      </w:r>
      <w:r>
        <w:rPr>
          <w:spacing w:val="3"/>
          <w:sz w:val="24"/>
        </w:rPr>
        <w:t xml:space="preserve"> </w:t>
      </w:r>
      <w:r>
        <w:rPr>
          <w:sz w:val="24"/>
        </w:rPr>
        <w:t>así lo</w:t>
      </w:r>
      <w:r>
        <w:rPr>
          <w:spacing w:val="4"/>
          <w:sz w:val="24"/>
        </w:rPr>
        <w:t xml:space="preserve"> </w:t>
      </w:r>
      <w:r>
        <w:rPr>
          <w:sz w:val="24"/>
        </w:rPr>
        <w:t>requiera</w:t>
      </w:r>
      <w:r>
        <w:rPr>
          <w:spacing w:val="-57"/>
          <w:sz w:val="24"/>
        </w:rPr>
        <w:t xml:space="preserve"> </w:t>
      </w:r>
      <w:r>
        <w:rPr>
          <w:sz w:val="24"/>
        </w:rPr>
        <w:t>en</w:t>
      </w:r>
      <w:r>
        <w:rPr>
          <w:spacing w:val="3"/>
          <w:sz w:val="24"/>
        </w:rPr>
        <w:t xml:space="preserve"> </w:t>
      </w:r>
      <w:r>
        <w:rPr>
          <w:sz w:val="24"/>
        </w:rPr>
        <w:t>el</w:t>
      </w:r>
      <w:r>
        <w:rPr>
          <w:spacing w:val="-1"/>
          <w:sz w:val="24"/>
        </w:rPr>
        <w:t xml:space="preserve"> </w:t>
      </w:r>
      <w:r>
        <w:rPr>
          <w:sz w:val="24"/>
        </w:rPr>
        <w:t>SIA.</w:t>
      </w:r>
    </w:p>
    <w:p w14:paraId="43A5AB84" w14:textId="2DFE979C" w:rsidR="0024129C" w:rsidRDefault="00AF3755" w:rsidP="00C71388">
      <w:pPr>
        <w:pStyle w:val="Prrafodelista"/>
        <w:numPr>
          <w:ilvl w:val="4"/>
          <w:numId w:val="34"/>
        </w:numPr>
        <w:tabs>
          <w:tab w:val="left" w:pos="3992"/>
        </w:tabs>
        <w:spacing w:before="7" w:line="232" w:lineRule="auto"/>
        <w:ind w:right="691" w:hanging="485"/>
        <w:rPr>
          <w:sz w:val="24"/>
        </w:rPr>
      </w:pPr>
      <w:r>
        <w:rPr>
          <w:sz w:val="24"/>
        </w:rPr>
        <w:t>Elaborar</w:t>
      </w:r>
      <w:r>
        <w:rPr>
          <w:spacing w:val="54"/>
          <w:sz w:val="24"/>
        </w:rPr>
        <w:t xml:space="preserve"> </w:t>
      </w:r>
      <w:r w:rsidRPr="00C71388">
        <w:rPr>
          <w:b/>
          <w:sz w:val="24"/>
        </w:rPr>
        <w:t>minuta</w:t>
      </w:r>
      <w:r w:rsidRPr="00C71388">
        <w:rPr>
          <w:b/>
          <w:spacing w:val="52"/>
          <w:sz w:val="24"/>
        </w:rPr>
        <w:t xml:space="preserve"> </w:t>
      </w:r>
      <w:r w:rsidRPr="00C71388">
        <w:rPr>
          <w:b/>
          <w:sz w:val="24"/>
        </w:rPr>
        <w:t>de</w:t>
      </w:r>
      <w:r w:rsidRPr="00C71388">
        <w:rPr>
          <w:b/>
          <w:spacing w:val="53"/>
          <w:sz w:val="24"/>
        </w:rPr>
        <w:t xml:space="preserve"> </w:t>
      </w:r>
      <w:r w:rsidRPr="00C71388">
        <w:rPr>
          <w:b/>
          <w:sz w:val="24"/>
        </w:rPr>
        <w:t>trabajo</w:t>
      </w:r>
      <w:r w:rsidR="0024129C">
        <w:rPr>
          <w:spacing w:val="55"/>
          <w:sz w:val="24"/>
        </w:rPr>
        <w:t xml:space="preserve"> </w:t>
      </w:r>
      <w:r w:rsidR="0024129C">
        <w:rPr>
          <w:sz w:val="24"/>
        </w:rPr>
        <w:t>del levantamiento físico del activo.</w:t>
      </w:r>
    </w:p>
    <w:p w14:paraId="4D872235" w14:textId="1B0B0328" w:rsidR="00AF3755" w:rsidRDefault="00AF3755" w:rsidP="00C71388">
      <w:pPr>
        <w:ind w:left="3315"/>
        <w:jc w:val="both"/>
      </w:pPr>
      <w:r>
        <w:t>La minuta de trabajo</w:t>
      </w:r>
      <w:r w:rsidR="0024129C">
        <w:t xml:space="preserve"> </w:t>
      </w:r>
      <w:r>
        <w:t>deberá</w:t>
      </w:r>
      <w:r w:rsidR="0024129C">
        <w:t xml:space="preserve"> </w:t>
      </w:r>
      <w:r>
        <w:rPr>
          <w:spacing w:val="-57"/>
        </w:rPr>
        <w:t xml:space="preserve"> </w:t>
      </w:r>
      <w:r>
        <w:rPr>
          <w:w w:val="95"/>
        </w:rPr>
        <w:t>enviarse a la Dirección de Operaciones, Activos y Riesgos en los primeros</w:t>
      </w:r>
      <w:r>
        <w:rPr>
          <w:spacing w:val="1"/>
          <w:w w:val="95"/>
        </w:rPr>
        <w:t xml:space="preserve"> </w:t>
      </w:r>
      <w:r>
        <w:rPr>
          <w:w w:val="95"/>
        </w:rPr>
        <w:t>diez</w:t>
      </w:r>
      <w:r>
        <w:rPr>
          <w:spacing w:val="8"/>
          <w:w w:val="95"/>
        </w:rPr>
        <w:t xml:space="preserve"> </w:t>
      </w:r>
      <w:r>
        <w:rPr>
          <w:w w:val="95"/>
        </w:rPr>
        <w:t>días</w:t>
      </w:r>
      <w:r>
        <w:rPr>
          <w:spacing w:val="10"/>
          <w:w w:val="95"/>
        </w:rPr>
        <w:t xml:space="preserve"> </w:t>
      </w:r>
      <w:r>
        <w:rPr>
          <w:w w:val="95"/>
        </w:rPr>
        <w:t>hábiles</w:t>
      </w:r>
      <w:r>
        <w:rPr>
          <w:spacing w:val="10"/>
          <w:w w:val="95"/>
        </w:rPr>
        <w:t xml:space="preserve"> </w:t>
      </w:r>
      <w:r>
        <w:rPr>
          <w:w w:val="95"/>
        </w:rPr>
        <w:t>de</w:t>
      </w:r>
      <w:r>
        <w:rPr>
          <w:spacing w:val="16"/>
          <w:w w:val="95"/>
        </w:rPr>
        <w:t xml:space="preserve"> </w:t>
      </w:r>
      <w:r>
        <w:rPr>
          <w:w w:val="95"/>
        </w:rPr>
        <w:t>los</w:t>
      </w:r>
      <w:r>
        <w:rPr>
          <w:spacing w:val="10"/>
          <w:w w:val="95"/>
        </w:rPr>
        <w:t xml:space="preserve"> </w:t>
      </w:r>
      <w:r>
        <w:rPr>
          <w:w w:val="95"/>
        </w:rPr>
        <w:t>meses</w:t>
      </w:r>
      <w:r>
        <w:rPr>
          <w:spacing w:val="10"/>
          <w:w w:val="95"/>
        </w:rPr>
        <w:t xml:space="preserve"> </w:t>
      </w:r>
      <w:r>
        <w:rPr>
          <w:w w:val="95"/>
        </w:rPr>
        <w:t>de</w:t>
      </w:r>
      <w:r>
        <w:rPr>
          <w:spacing w:val="11"/>
          <w:w w:val="95"/>
        </w:rPr>
        <w:t xml:space="preserve"> </w:t>
      </w:r>
      <w:r>
        <w:rPr>
          <w:w w:val="95"/>
        </w:rPr>
        <w:t>julio</w:t>
      </w:r>
      <w:r>
        <w:rPr>
          <w:spacing w:val="13"/>
          <w:w w:val="95"/>
        </w:rPr>
        <w:t xml:space="preserve"> </w:t>
      </w:r>
      <w:r>
        <w:rPr>
          <w:w w:val="95"/>
        </w:rPr>
        <w:t>y</w:t>
      </w:r>
      <w:r>
        <w:rPr>
          <w:spacing w:val="11"/>
          <w:w w:val="95"/>
        </w:rPr>
        <w:t xml:space="preserve"> </w:t>
      </w:r>
      <w:r>
        <w:rPr>
          <w:w w:val="95"/>
        </w:rPr>
        <w:t>enero</w:t>
      </w:r>
      <w:r>
        <w:rPr>
          <w:spacing w:val="7"/>
          <w:w w:val="95"/>
        </w:rPr>
        <w:t xml:space="preserve"> </w:t>
      </w:r>
      <w:r>
        <w:rPr>
          <w:w w:val="95"/>
        </w:rPr>
        <w:t>de</w:t>
      </w:r>
      <w:r>
        <w:rPr>
          <w:spacing w:val="11"/>
          <w:w w:val="95"/>
        </w:rPr>
        <w:t xml:space="preserve"> </w:t>
      </w:r>
      <w:r>
        <w:rPr>
          <w:w w:val="95"/>
        </w:rPr>
        <w:t>cada</w:t>
      </w:r>
      <w:r>
        <w:rPr>
          <w:spacing w:val="9"/>
          <w:w w:val="95"/>
        </w:rPr>
        <w:t xml:space="preserve"> </w:t>
      </w:r>
      <w:r>
        <w:rPr>
          <w:w w:val="95"/>
        </w:rPr>
        <w:t>año.</w:t>
      </w:r>
      <w:r>
        <w:rPr>
          <w:spacing w:val="11"/>
          <w:w w:val="95"/>
        </w:rPr>
        <w:t xml:space="preserve"> </w:t>
      </w:r>
      <w:r>
        <w:rPr>
          <w:w w:val="95"/>
        </w:rPr>
        <w:t xml:space="preserve">Haciendo </w:t>
      </w:r>
      <w:r>
        <w:t>constar</w:t>
      </w:r>
      <w:r>
        <w:rPr>
          <w:spacing w:val="-10"/>
        </w:rPr>
        <w:t xml:space="preserve"> </w:t>
      </w:r>
      <w:r>
        <w:t>en</w:t>
      </w:r>
      <w:r>
        <w:rPr>
          <w:spacing w:val="-6"/>
        </w:rPr>
        <w:t xml:space="preserve"> </w:t>
      </w:r>
      <w:r>
        <w:t>la</w:t>
      </w:r>
      <w:r>
        <w:rPr>
          <w:spacing w:val="-8"/>
        </w:rPr>
        <w:t xml:space="preserve"> </w:t>
      </w:r>
      <w:r>
        <w:t>misma</w:t>
      </w:r>
      <w:r>
        <w:rPr>
          <w:spacing w:val="-8"/>
        </w:rPr>
        <w:t xml:space="preserve"> </w:t>
      </w:r>
      <w:r>
        <w:t>que</w:t>
      </w:r>
      <w:r>
        <w:rPr>
          <w:spacing w:val="-7"/>
        </w:rPr>
        <w:t xml:space="preserve"> </w:t>
      </w:r>
      <w:r>
        <w:t>la</w:t>
      </w:r>
      <w:r>
        <w:rPr>
          <w:spacing w:val="-5"/>
        </w:rPr>
        <w:t xml:space="preserve"> </w:t>
      </w:r>
      <w:r>
        <w:t>información</w:t>
      </w:r>
      <w:r>
        <w:rPr>
          <w:spacing w:val="-8"/>
        </w:rPr>
        <w:t xml:space="preserve"> </w:t>
      </w:r>
      <w:r>
        <w:t>registrada</w:t>
      </w:r>
      <w:r>
        <w:rPr>
          <w:spacing w:val="-8"/>
        </w:rPr>
        <w:t xml:space="preserve"> </w:t>
      </w:r>
      <w:r>
        <w:t>en</w:t>
      </w:r>
      <w:r>
        <w:rPr>
          <w:spacing w:val="-6"/>
        </w:rPr>
        <w:t xml:space="preserve"> </w:t>
      </w:r>
      <w:r>
        <w:t>el</w:t>
      </w:r>
      <w:r>
        <w:rPr>
          <w:spacing w:val="-9"/>
        </w:rPr>
        <w:t xml:space="preserve"> </w:t>
      </w:r>
      <w:r>
        <w:t>SIA</w:t>
      </w:r>
      <w:r>
        <w:rPr>
          <w:spacing w:val="-7"/>
        </w:rPr>
        <w:t xml:space="preserve"> </w:t>
      </w:r>
      <w:r>
        <w:t>se</w:t>
      </w:r>
      <w:r>
        <w:rPr>
          <w:spacing w:val="-7"/>
        </w:rPr>
        <w:t xml:space="preserve"> </w:t>
      </w:r>
      <w:r>
        <w:t>encuentra</w:t>
      </w:r>
      <w:r>
        <w:rPr>
          <w:spacing w:val="-57"/>
        </w:rPr>
        <w:t xml:space="preserve"> </w:t>
      </w:r>
      <w:r>
        <w:rPr>
          <w:w w:val="95"/>
        </w:rPr>
        <w:t>debidamente actualizada y que corresponde con veracidad al inventario de</w:t>
      </w:r>
      <w:r>
        <w:rPr>
          <w:spacing w:val="1"/>
          <w:w w:val="95"/>
        </w:rPr>
        <w:t xml:space="preserve"> </w:t>
      </w:r>
      <w:r>
        <w:t>la</w:t>
      </w:r>
      <w:r>
        <w:rPr>
          <w:spacing w:val="-2"/>
        </w:rPr>
        <w:t xml:space="preserve"> </w:t>
      </w:r>
      <w:r>
        <w:t>Unidad</w:t>
      </w:r>
      <w:r>
        <w:rPr>
          <w:spacing w:val="-1"/>
        </w:rPr>
        <w:t xml:space="preserve"> </w:t>
      </w:r>
      <w:r>
        <w:t>Administrativa</w:t>
      </w:r>
      <w:r>
        <w:rPr>
          <w:spacing w:val="-2"/>
        </w:rPr>
        <w:t xml:space="preserve"> </w:t>
      </w:r>
      <w:r>
        <w:lastRenderedPageBreak/>
        <w:t>o</w:t>
      </w:r>
      <w:r>
        <w:rPr>
          <w:spacing w:val="1"/>
        </w:rPr>
        <w:t xml:space="preserve"> </w:t>
      </w:r>
      <w:r>
        <w:t>Centro</w:t>
      </w:r>
      <w:r>
        <w:rPr>
          <w:spacing w:val="1"/>
        </w:rPr>
        <w:t xml:space="preserve"> </w:t>
      </w:r>
      <w:r>
        <w:t>SICT.</w:t>
      </w:r>
    </w:p>
    <w:p w14:paraId="54382385" w14:textId="77777777" w:rsidR="00AF3755" w:rsidRDefault="00AF3755" w:rsidP="00AF3755">
      <w:pPr>
        <w:pStyle w:val="Textoindependiente"/>
        <w:spacing w:before="6"/>
        <w:rPr>
          <w:sz w:val="21"/>
        </w:rPr>
      </w:pPr>
    </w:p>
    <w:p w14:paraId="08B77E1C" w14:textId="77777777" w:rsidR="00AF3755" w:rsidRDefault="00AF3755" w:rsidP="00C71388">
      <w:pPr>
        <w:pStyle w:val="Prrafodelista"/>
        <w:numPr>
          <w:ilvl w:val="3"/>
          <w:numId w:val="34"/>
        </w:numPr>
        <w:tabs>
          <w:tab w:val="left" w:pos="2970"/>
        </w:tabs>
        <w:spacing w:line="232" w:lineRule="auto"/>
        <w:ind w:right="683"/>
        <w:jc w:val="both"/>
        <w:rPr>
          <w:sz w:val="24"/>
        </w:rPr>
      </w:pPr>
      <w:r>
        <w:rPr>
          <w:sz w:val="24"/>
        </w:rPr>
        <w:t>Realizar u ordenar el registro de las afectaciones o traspasos de bienes</w:t>
      </w:r>
      <w:r>
        <w:rPr>
          <w:spacing w:val="1"/>
          <w:sz w:val="24"/>
        </w:rPr>
        <w:t xml:space="preserve"> </w:t>
      </w:r>
      <w:r>
        <w:rPr>
          <w:sz w:val="24"/>
        </w:rPr>
        <w:t>muebles</w:t>
      </w:r>
      <w:r>
        <w:rPr>
          <w:spacing w:val="-11"/>
          <w:sz w:val="24"/>
        </w:rPr>
        <w:t xml:space="preserve"> </w:t>
      </w:r>
      <w:r>
        <w:rPr>
          <w:sz w:val="24"/>
        </w:rPr>
        <w:t>en</w:t>
      </w:r>
      <w:r>
        <w:rPr>
          <w:spacing w:val="-12"/>
          <w:sz w:val="24"/>
        </w:rPr>
        <w:t xml:space="preserve"> </w:t>
      </w:r>
      <w:r>
        <w:rPr>
          <w:sz w:val="24"/>
        </w:rPr>
        <w:t>el</w:t>
      </w:r>
      <w:r>
        <w:rPr>
          <w:spacing w:val="-11"/>
          <w:sz w:val="24"/>
        </w:rPr>
        <w:t xml:space="preserve"> </w:t>
      </w:r>
      <w:r>
        <w:rPr>
          <w:sz w:val="24"/>
        </w:rPr>
        <w:t>SIA,</w:t>
      </w:r>
      <w:r>
        <w:rPr>
          <w:spacing w:val="-10"/>
          <w:sz w:val="24"/>
        </w:rPr>
        <w:t xml:space="preserve"> </w:t>
      </w:r>
      <w:r>
        <w:rPr>
          <w:sz w:val="24"/>
        </w:rPr>
        <w:t>a</w:t>
      </w:r>
      <w:r>
        <w:rPr>
          <w:spacing w:val="-15"/>
          <w:sz w:val="24"/>
        </w:rPr>
        <w:t xml:space="preserve"> </w:t>
      </w:r>
      <w:r>
        <w:rPr>
          <w:sz w:val="24"/>
        </w:rPr>
        <w:t>través</w:t>
      </w:r>
      <w:r>
        <w:rPr>
          <w:spacing w:val="-11"/>
          <w:sz w:val="24"/>
        </w:rPr>
        <w:t xml:space="preserve"> </w:t>
      </w:r>
      <w:r>
        <w:rPr>
          <w:sz w:val="24"/>
        </w:rPr>
        <w:t>de</w:t>
      </w:r>
      <w:r>
        <w:rPr>
          <w:spacing w:val="-9"/>
          <w:sz w:val="24"/>
        </w:rPr>
        <w:t xml:space="preserve"> </w:t>
      </w:r>
      <w:r>
        <w:rPr>
          <w:sz w:val="24"/>
        </w:rPr>
        <w:t>las</w:t>
      </w:r>
      <w:r>
        <w:rPr>
          <w:spacing w:val="-11"/>
          <w:sz w:val="24"/>
        </w:rPr>
        <w:t xml:space="preserve"> </w:t>
      </w:r>
      <w:r>
        <w:rPr>
          <w:sz w:val="24"/>
        </w:rPr>
        <w:t>Notas</w:t>
      </w:r>
      <w:r>
        <w:rPr>
          <w:spacing w:val="-11"/>
          <w:sz w:val="24"/>
        </w:rPr>
        <w:t xml:space="preserve"> </w:t>
      </w:r>
      <w:r>
        <w:rPr>
          <w:sz w:val="24"/>
        </w:rPr>
        <w:t>de</w:t>
      </w:r>
      <w:r>
        <w:rPr>
          <w:spacing w:val="-13"/>
          <w:sz w:val="24"/>
        </w:rPr>
        <w:t xml:space="preserve"> </w:t>
      </w:r>
      <w:r>
        <w:rPr>
          <w:sz w:val="24"/>
        </w:rPr>
        <w:t>Afectación</w:t>
      </w:r>
      <w:r>
        <w:rPr>
          <w:spacing w:val="-12"/>
          <w:sz w:val="24"/>
        </w:rPr>
        <w:t xml:space="preserve"> </w:t>
      </w:r>
      <w:r>
        <w:rPr>
          <w:sz w:val="24"/>
        </w:rPr>
        <w:t>Electrónica.</w:t>
      </w:r>
    </w:p>
    <w:p w14:paraId="026DB505" w14:textId="77777777" w:rsidR="00AF3755" w:rsidRDefault="00AF3755" w:rsidP="00AF3755">
      <w:pPr>
        <w:pStyle w:val="Textoindependiente"/>
        <w:spacing w:before="1"/>
        <w:rPr>
          <w:sz w:val="21"/>
        </w:rPr>
      </w:pPr>
    </w:p>
    <w:p w14:paraId="45C620D0" w14:textId="77777777" w:rsidR="00AF3755" w:rsidRDefault="00AF3755" w:rsidP="00C71388">
      <w:pPr>
        <w:pStyle w:val="Prrafodelista"/>
        <w:numPr>
          <w:ilvl w:val="3"/>
          <w:numId w:val="34"/>
        </w:numPr>
        <w:tabs>
          <w:tab w:val="left" w:pos="2970"/>
        </w:tabs>
        <w:spacing w:line="232" w:lineRule="auto"/>
        <w:ind w:right="685"/>
        <w:jc w:val="both"/>
        <w:rPr>
          <w:sz w:val="24"/>
        </w:rPr>
      </w:pPr>
      <w:r>
        <w:rPr>
          <w:sz w:val="24"/>
        </w:rPr>
        <w:t>Autorizar las Notas de Afectación Electrónica en el SIA, dentro del</w:t>
      </w:r>
      <w:r>
        <w:rPr>
          <w:spacing w:val="1"/>
          <w:sz w:val="24"/>
        </w:rPr>
        <w:t xml:space="preserve"> </w:t>
      </w:r>
      <w:r>
        <w:rPr>
          <w:sz w:val="24"/>
        </w:rPr>
        <w:t>ámbito</w:t>
      </w:r>
      <w:r>
        <w:rPr>
          <w:spacing w:val="-2"/>
          <w:sz w:val="24"/>
        </w:rPr>
        <w:t xml:space="preserve"> </w:t>
      </w:r>
      <w:r>
        <w:rPr>
          <w:sz w:val="24"/>
        </w:rPr>
        <w:t>de</w:t>
      </w:r>
      <w:r>
        <w:rPr>
          <w:spacing w:val="2"/>
          <w:sz w:val="24"/>
        </w:rPr>
        <w:t xml:space="preserve"> </w:t>
      </w:r>
      <w:r>
        <w:rPr>
          <w:sz w:val="24"/>
        </w:rPr>
        <w:t>su</w:t>
      </w:r>
      <w:r>
        <w:rPr>
          <w:spacing w:val="-1"/>
          <w:sz w:val="24"/>
        </w:rPr>
        <w:t xml:space="preserve"> </w:t>
      </w:r>
      <w:r>
        <w:rPr>
          <w:sz w:val="24"/>
        </w:rPr>
        <w:t>competencia.</w:t>
      </w:r>
    </w:p>
    <w:p w14:paraId="5CE5948B" w14:textId="77777777" w:rsidR="00AF3755" w:rsidRDefault="00AF3755" w:rsidP="00AF3755">
      <w:pPr>
        <w:pStyle w:val="Textoindependiente"/>
        <w:spacing w:before="3"/>
        <w:rPr>
          <w:sz w:val="21"/>
        </w:rPr>
      </w:pPr>
    </w:p>
    <w:p w14:paraId="6E808630" w14:textId="77777777" w:rsidR="00AF3755" w:rsidRDefault="00AF3755" w:rsidP="00C71388">
      <w:pPr>
        <w:pStyle w:val="Prrafodelista"/>
        <w:numPr>
          <w:ilvl w:val="3"/>
          <w:numId w:val="34"/>
        </w:numPr>
        <w:tabs>
          <w:tab w:val="left" w:pos="2970"/>
        </w:tabs>
        <w:spacing w:line="235" w:lineRule="auto"/>
        <w:ind w:right="683"/>
        <w:jc w:val="both"/>
        <w:rPr>
          <w:sz w:val="24"/>
        </w:rPr>
      </w:pPr>
      <w:r>
        <w:rPr>
          <w:sz w:val="24"/>
        </w:rPr>
        <w:t>Elaborar los resguardos de asignación de los bienes instrumentales y</w:t>
      </w:r>
      <w:r>
        <w:rPr>
          <w:spacing w:val="1"/>
          <w:sz w:val="24"/>
        </w:rPr>
        <w:t xml:space="preserve"> </w:t>
      </w:r>
      <w:r>
        <w:rPr>
          <w:sz w:val="24"/>
        </w:rPr>
        <w:t>cuando sea factible y conveniente para los de consumo, a los servidores</w:t>
      </w:r>
      <w:r>
        <w:rPr>
          <w:spacing w:val="1"/>
          <w:sz w:val="24"/>
        </w:rPr>
        <w:t xml:space="preserve"> </w:t>
      </w:r>
      <w:r>
        <w:rPr>
          <w:sz w:val="24"/>
        </w:rPr>
        <w:t>públicos,</w:t>
      </w:r>
      <w:r>
        <w:rPr>
          <w:spacing w:val="-11"/>
          <w:sz w:val="24"/>
        </w:rPr>
        <w:t xml:space="preserve"> </w:t>
      </w:r>
      <w:r>
        <w:rPr>
          <w:sz w:val="24"/>
        </w:rPr>
        <w:t>el</w:t>
      </w:r>
      <w:r>
        <w:rPr>
          <w:spacing w:val="-11"/>
          <w:sz w:val="24"/>
        </w:rPr>
        <w:t xml:space="preserve"> </w:t>
      </w:r>
      <w:r>
        <w:rPr>
          <w:sz w:val="24"/>
        </w:rPr>
        <w:t>cual</w:t>
      </w:r>
      <w:r>
        <w:rPr>
          <w:spacing w:val="-11"/>
          <w:sz w:val="24"/>
        </w:rPr>
        <w:t xml:space="preserve"> </w:t>
      </w:r>
      <w:r>
        <w:rPr>
          <w:sz w:val="24"/>
        </w:rPr>
        <w:t>se</w:t>
      </w:r>
      <w:r>
        <w:rPr>
          <w:spacing w:val="-10"/>
          <w:sz w:val="24"/>
        </w:rPr>
        <w:t xml:space="preserve"> </w:t>
      </w:r>
      <w:r>
        <w:rPr>
          <w:sz w:val="24"/>
        </w:rPr>
        <w:t>deberá</w:t>
      </w:r>
      <w:r>
        <w:rPr>
          <w:spacing w:val="-11"/>
          <w:sz w:val="24"/>
        </w:rPr>
        <w:t xml:space="preserve"> </w:t>
      </w:r>
      <w:r>
        <w:rPr>
          <w:sz w:val="24"/>
        </w:rPr>
        <w:t>llevar</w:t>
      </w:r>
      <w:r>
        <w:rPr>
          <w:spacing w:val="-8"/>
          <w:sz w:val="24"/>
        </w:rPr>
        <w:t xml:space="preserve"> </w:t>
      </w:r>
      <w:r>
        <w:rPr>
          <w:sz w:val="24"/>
        </w:rPr>
        <w:t>a</w:t>
      </w:r>
      <w:r>
        <w:rPr>
          <w:spacing w:val="-11"/>
          <w:sz w:val="24"/>
        </w:rPr>
        <w:t xml:space="preserve"> </w:t>
      </w:r>
      <w:r>
        <w:rPr>
          <w:sz w:val="24"/>
        </w:rPr>
        <w:t>cabo</w:t>
      </w:r>
      <w:r>
        <w:rPr>
          <w:spacing w:val="-9"/>
          <w:sz w:val="24"/>
        </w:rPr>
        <w:t xml:space="preserve"> </w:t>
      </w:r>
      <w:r>
        <w:rPr>
          <w:sz w:val="24"/>
        </w:rPr>
        <w:t>mediante</w:t>
      </w:r>
      <w:r>
        <w:rPr>
          <w:spacing w:val="-9"/>
          <w:sz w:val="24"/>
        </w:rPr>
        <w:t xml:space="preserve"> </w:t>
      </w:r>
      <w:r>
        <w:rPr>
          <w:sz w:val="24"/>
        </w:rPr>
        <w:t>tarjetas</w:t>
      </w:r>
      <w:r>
        <w:rPr>
          <w:spacing w:val="-11"/>
          <w:sz w:val="24"/>
        </w:rPr>
        <w:t xml:space="preserve"> </w:t>
      </w:r>
      <w:r>
        <w:rPr>
          <w:sz w:val="24"/>
        </w:rPr>
        <w:t>que</w:t>
      </w:r>
      <w:r>
        <w:rPr>
          <w:spacing w:val="-10"/>
          <w:sz w:val="24"/>
        </w:rPr>
        <w:t xml:space="preserve"> </w:t>
      </w:r>
      <w:r>
        <w:rPr>
          <w:sz w:val="24"/>
        </w:rPr>
        <w:t>contendrán</w:t>
      </w:r>
      <w:r>
        <w:rPr>
          <w:spacing w:val="-57"/>
          <w:sz w:val="24"/>
        </w:rPr>
        <w:t xml:space="preserve"> </w:t>
      </w:r>
      <w:r>
        <w:rPr>
          <w:sz w:val="24"/>
        </w:rPr>
        <w:t>los</w:t>
      </w:r>
      <w:r>
        <w:rPr>
          <w:spacing w:val="-5"/>
          <w:sz w:val="24"/>
        </w:rPr>
        <w:t xml:space="preserve"> </w:t>
      </w:r>
      <w:r>
        <w:rPr>
          <w:sz w:val="24"/>
        </w:rPr>
        <w:t>datos</w:t>
      </w:r>
      <w:r>
        <w:rPr>
          <w:spacing w:val="-5"/>
          <w:sz w:val="24"/>
        </w:rPr>
        <w:t xml:space="preserve"> </w:t>
      </w:r>
      <w:r>
        <w:rPr>
          <w:sz w:val="24"/>
        </w:rPr>
        <w:t>relativos</w:t>
      </w:r>
      <w:r>
        <w:rPr>
          <w:spacing w:val="-5"/>
          <w:sz w:val="24"/>
        </w:rPr>
        <w:t xml:space="preserve"> </w:t>
      </w:r>
      <w:r>
        <w:rPr>
          <w:sz w:val="24"/>
        </w:rPr>
        <w:t>al</w:t>
      </w:r>
      <w:r>
        <w:rPr>
          <w:spacing w:val="-5"/>
          <w:sz w:val="24"/>
        </w:rPr>
        <w:t xml:space="preserve"> </w:t>
      </w:r>
      <w:r>
        <w:rPr>
          <w:sz w:val="24"/>
        </w:rPr>
        <w:t>registro</w:t>
      </w:r>
      <w:r>
        <w:rPr>
          <w:spacing w:val="-3"/>
          <w:sz w:val="24"/>
        </w:rPr>
        <w:t xml:space="preserve"> </w:t>
      </w:r>
      <w:r>
        <w:rPr>
          <w:sz w:val="24"/>
        </w:rPr>
        <w:t>individual</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z w:val="24"/>
        </w:rPr>
        <w:t>bienes,</w:t>
      </w:r>
      <w:r>
        <w:rPr>
          <w:spacing w:val="-4"/>
          <w:sz w:val="24"/>
        </w:rPr>
        <w:t xml:space="preserve"> </w:t>
      </w:r>
      <w:r>
        <w:rPr>
          <w:sz w:val="24"/>
        </w:rPr>
        <w:t>así</w:t>
      </w:r>
      <w:r>
        <w:rPr>
          <w:spacing w:val="-6"/>
          <w:sz w:val="24"/>
        </w:rPr>
        <w:t xml:space="preserve"> </w:t>
      </w:r>
      <w:r>
        <w:rPr>
          <w:sz w:val="24"/>
        </w:rPr>
        <w:t>como</w:t>
      </w:r>
      <w:r>
        <w:rPr>
          <w:spacing w:val="-2"/>
          <w:sz w:val="24"/>
        </w:rPr>
        <w:t xml:space="preserve"> </w:t>
      </w:r>
      <w:r>
        <w:rPr>
          <w:sz w:val="24"/>
        </w:rPr>
        <w:t>los</w:t>
      </w:r>
      <w:r>
        <w:rPr>
          <w:spacing w:val="-5"/>
          <w:sz w:val="24"/>
        </w:rPr>
        <w:t xml:space="preserve"> </w:t>
      </w:r>
      <w:r>
        <w:rPr>
          <w:sz w:val="24"/>
        </w:rPr>
        <w:t>datos</w:t>
      </w:r>
      <w:r>
        <w:rPr>
          <w:spacing w:val="-58"/>
          <w:sz w:val="24"/>
        </w:rPr>
        <w:t xml:space="preserve"> </w:t>
      </w:r>
      <w:r>
        <w:rPr>
          <w:sz w:val="24"/>
        </w:rPr>
        <w:t>del Servidor Público responsable del resguardo, quien firmará la tarjeta</w:t>
      </w:r>
      <w:r>
        <w:rPr>
          <w:spacing w:val="1"/>
          <w:sz w:val="24"/>
        </w:rPr>
        <w:t xml:space="preserve"> </w:t>
      </w:r>
      <w:r>
        <w:rPr>
          <w:sz w:val="24"/>
        </w:rPr>
        <w:t>respectiva.</w:t>
      </w:r>
    </w:p>
    <w:p w14:paraId="53A8DCA4" w14:textId="77777777" w:rsidR="00AF3755" w:rsidRDefault="00AF3755" w:rsidP="00AF3755">
      <w:pPr>
        <w:pStyle w:val="Textoindependiente"/>
        <w:spacing w:before="5"/>
        <w:rPr>
          <w:sz w:val="20"/>
        </w:rPr>
      </w:pPr>
    </w:p>
    <w:p w14:paraId="10256D80" w14:textId="77777777" w:rsidR="00AF3755" w:rsidRDefault="00AF3755">
      <w:pPr>
        <w:pStyle w:val="Prrafodelista"/>
        <w:numPr>
          <w:ilvl w:val="3"/>
          <w:numId w:val="34"/>
        </w:numPr>
        <w:tabs>
          <w:tab w:val="left" w:pos="2970"/>
        </w:tabs>
        <w:spacing w:line="235" w:lineRule="auto"/>
        <w:ind w:right="681"/>
        <w:jc w:val="both"/>
        <w:rPr>
          <w:sz w:val="24"/>
        </w:rPr>
      </w:pPr>
      <w:r>
        <w:rPr>
          <w:sz w:val="24"/>
        </w:rPr>
        <w:t>Informar</w:t>
      </w:r>
      <w:r>
        <w:rPr>
          <w:spacing w:val="-11"/>
          <w:sz w:val="24"/>
        </w:rPr>
        <w:t xml:space="preserve"> </w:t>
      </w:r>
      <w:r>
        <w:rPr>
          <w:sz w:val="24"/>
        </w:rPr>
        <w:t>por</w:t>
      </w:r>
      <w:r>
        <w:rPr>
          <w:spacing w:val="-10"/>
          <w:sz w:val="24"/>
        </w:rPr>
        <w:t xml:space="preserve"> </w:t>
      </w:r>
      <w:r>
        <w:rPr>
          <w:sz w:val="24"/>
        </w:rPr>
        <w:t>escrito</w:t>
      </w:r>
      <w:r>
        <w:rPr>
          <w:spacing w:val="-10"/>
          <w:sz w:val="24"/>
        </w:rPr>
        <w:t xml:space="preserve"> </w:t>
      </w:r>
      <w:r>
        <w:rPr>
          <w:sz w:val="24"/>
        </w:rPr>
        <w:t>a</w:t>
      </w:r>
      <w:r>
        <w:rPr>
          <w:spacing w:val="-13"/>
          <w:sz w:val="24"/>
        </w:rPr>
        <w:t xml:space="preserve"> </w:t>
      </w:r>
      <w:r>
        <w:rPr>
          <w:sz w:val="24"/>
        </w:rPr>
        <w:t>la</w:t>
      </w:r>
      <w:r>
        <w:rPr>
          <w:spacing w:val="-12"/>
          <w:sz w:val="24"/>
        </w:rPr>
        <w:t xml:space="preserve"> </w:t>
      </w:r>
      <w:r>
        <w:rPr>
          <w:sz w:val="24"/>
        </w:rPr>
        <w:t>Dirección</w:t>
      </w:r>
      <w:r>
        <w:rPr>
          <w:spacing w:val="-10"/>
          <w:sz w:val="24"/>
        </w:rPr>
        <w:t xml:space="preserve"> </w:t>
      </w:r>
      <w:r>
        <w:rPr>
          <w:sz w:val="24"/>
        </w:rPr>
        <w:t>de</w:t>
      </w:r>
      <w:r>
        <w:rPr>
          <w:spacing w:val="-11"/>
          <w:sz w:val="24"/>
        </w:rPr>
        <w:t xml:space="preserve"> </w:t>
      </w:r>
      <w:r>
        <w:rPr>
          <w:sz w:val="24"/>
        </w:rPr>
        <w:t>Operaciones,</w:t>
      </w:r>
      <w:r>
        <w:rPr>
          <w:spacing w:val="-11"/>
          <w:sz w:val="24"/>
        </w:rPr>
        <w:t xml:space="preserve"> </w:t>
      </w:r>
      <w:r>
        <w:rPr>
          <w:sz w:val="24"/>
        </w:rPr>
        <w:t>Activos</w:t>
      </w:r>
      <w:r>
        <w:rPr>
          <w:spacing w:val="-13"/>
          <w:sz w:val="24"/>
        </w:rPr>
        <w:t xml:space="preserve"> </w:t>
      </w:r>
      <w:r>
        <w:rPr>
          <w:sz w:val="24"/>
        </w:rPr>
        <w:t>y</w:t>
      </w:r>
      <w:r>
        <w:rPr>
          <w:spacing w:val="-11"/>
          <w:sz w:val="24"/>
        </w:rPr>
        <w:t xml:space="preserve"> </w:t>
      </w:r>
      <w:r>
        <w:rPr>
          <w:sz w:val="24"/>
        </w:rPr>
        <w:t>Riesgos,</w:t>
      </w:r>
      <w:r>
        <w:rPr>
          <w:spacing w:val="-11"/>
          <w:sz w:val="24"/>
        </w:rPr>
        <w:t xml:space="preserve"> </w:t>
      </w:r>
      <w:r>
        <w:rPr>
          <w:sz w:val="24"/>
        </w:rPr>
        <w:t>el</w:t>
      </w:r>
      <w:r>
        <w:rPr>
          <w:spacing w:val="-58"/>
          <w:sz w:val="24"/>
        </w:rPr>
        <w:t xml:space="preserve"> </w:t>
      </w:r>
      <w:r>
        <w:rPr>
          <w:w w:val="95"/>
          <w:sz w:val="24"/>
        </w:rPr>
        <w:t>resultado</w:t>
      </w:r>
      <w:r>
        <w:rPr>
          <w:spacing w:val="15"/>
          <w:w w:val="95"/>
          <w:sz w:val="24"/>
        </w:rPr>
        <w:t xml:space="preserve"> </w:t>
      </w:r>
      <w:r>
        <w:rPr>
          <w:w w:val="95"/>
          <w:sz w:val="24"/>
        </w:rPr>
        <w:t>de</w:t>
      </w:r>
      <w:r>
        <w:rPr>
          <w:spacing w:val="14"/>
          <w:w w:val="95"/>
          <w:sz w:val="24"/>
        </w:rPr>
        <w:t xml:space="preserve"> </w:t>
      </w:r>
      <w:r>
        <w:rPr>
          <w:w w:val="95"/>
          <w:sz w:val="24"/>
        </w:rPr>
        <w:t>los</w:t>
      </w:r>
      <w:r>
        <w:rPr>
          <w:spacing w:val="12"/>
          <w:w w:val="95"/>
          <w:sz w:val="24"/>
        </w:rPr>
        <w:t xml:space="preserve"> </w:t>
      </w:r>
      <w:r>
        <w:rPr>
          <w:w w:val="95"/>
          <w:sz w:val="24"/>
        </w:rPr>
        <w:t>indicadores</w:t>
      </w:r>
      <w:r>
        <w:rPr>
          <w:spacing w:val="13"/>
          <w:w w:val="95"/>
          <w:sz w:val="24"/>
        </w:rPr>
        <w:t xml:space="preserve"> </w:t>
      </w:r>
      <w:r>
        <w:rPr>
          <w:w w:val="95"/>
          <w:sz w:val="24"/>
        </w:rPr>
        <w:t>señalados</w:t>
      </w:r>
      <w:r>
        <w:rPr>
          <w:spacing w:val="12"/>
          <w:w w:val="95"/>
          <w:sz w:val="24"/>
        </w:rPr>
        <w:t xml:space="preserve"> </w:t>
      </w:r>
      <w:r>
        <w:rPr>
          <w:w w:val="95"/>
          <w:sz w:val="24"/>
        </w:rPr>
        <w:t>en</w:t>
      </w:r>
      <w:r>
        <w:rPr>
          <w:spacing w:val="16"/>
          <w:w w:val="95"/>
          <w:sz w:val="24"/>
        </w:rPr>
        <w:t xml:space="preserve"> </w:t>
      </w:r>
      <w:r>
        <w:rPr>
          <w:w w:val="95"/>
          <w:sz w:val="24"/>
        </w:rPr>
        <w:t>la</w:t>
      </w:r>
      <w:r>
        <w:rPr>
          <w:spacing w:val="11"/>
          <w:w w:val="95"/>
          <w:sz w:val="24"/>
        </w:rPr>
        <w:t xml:space="preserve"> </w:t>
      </w:r>
      <w:r>
        <w:rPr>
          <w:w w:val="95"/>
          <w:sz w:val="24"/>
        </w:rPr>
        <w:t>Disposición</w:t>
      </w:r>
      <w:r>
        <w:rPr>
          <w:spacing w:val="16"/>
          <w:w w:val="95"/>
          <w:sz w:val="24"/>
        </w:rPr>
        <w:t xml:space="preserve"> </w:t>
      </w:r>
      <w:r>
        <w:rPr>
          <w:w w:val="95"/>
          <w:sz w:val="24"/>
        </w:rPr>
        <w:t>No.</w:t>
      </w:r>
      <w:r>
        <w:rPr>
          <w:spacing w:val="13"/>
          <w:w w:val="95"/>
          <w:sz w:val="24"/>
        </w:rPr>
        <w:t xml:space="preserve"> </w:t>
      </w:r>
      <w:r>
        <w:rPr>
          <w:w w:val="95"/>
          <w:sz w:val="24"/>
        </w:rPr>
        <w:t>207,</w:t>
      </w:r>
      <w:r>
        <w:rPr>
          <w:spacing w:val="14"/>
          <w:w w:val="95"/>
          <w:sz w:val="24"/>
        </w:rPr>
        <w:t xml:space="preserve"> </w:t>
      </w:r>
      <w:r>
        <w:rPr>
          <w:w w:val="95"/>
          <w:sz w:val="24"/>
        </w:rPr>
        <w:t>fracción</w:t>
      </w:r>
      <w:r>
        <w:rPr>
          <w:spacing w:val="-55"/>
          <w:w w:val="95"/>
          <w:sz w:val="24"/>
        </w:rPr>
        <w:t xml:space="preserve"> </w:t>
      </w:r>
      <w:r>
        <w:rPr>
          <w:sz w:val="24"/>
        </w:rPr>
        <w:t>I, en términos de los tiempos establecidos en los procedimientos del</w:t>
      </w:r>
      <w:r>
        <w:rPr>
          <w:spacing w:val="1"/>
          <w:sz w:val="24"/>
        </w:rPr>
        <w:t xml:space="preserve"> </w:t>
      </w:r>
      <w:r>
        <w:rPr>
          <w:spacing w:val="2"/>
          <w:w w:val="101"/>
          <w:sz w:val="24"/>
        </w:rPr>
        <w:t>n</w:t>
      </w:r>
      <w:r>
        <w:rPr>
          <w:spacing w:val="-3"/>
          <w:w w:val="97"/>
          <w:sz w:val="24"/>
        </w:rPr>
        <w:t>u</w:t>
      </w:r>
      <w:r>
        <w:rPr>
          <w:spacing w:val="2"/>
          <w:w w:val="98"/>
          <w:sz w:val="24"/>
        </w:rPr>
        <w:t>m</w:t>
      </w:r>
      <w:r>
        <w:rPr>
          <w:w w:val="93"/>
          <w:sz w:val="24"/>
        </w:rPr>
        <w:t>e</w:t>
      </w:r>
      <w:r>
        <w:rPr>
          <w:spacing w:val="1"/>
          <w:w w:val="99"/>
          <w:sz w:val="24"/>
        </w:rPr>
        <w:t>r</w:t>
      </w:r>
      <w:r>
        <w:rPr>
          <w:spacing w:val="-2"/>
          <w:w w:val="91"/>
          <w:sz w:val="24"/>
        </w:rPr>
        <w:t>a</w:t>
      </w:r>
      <w:r>
        <w:rPr>
          <w:w w:val="82"/>
          <w:sz w:val="24"/>
        </w:rPr>
        <w:t>l</w:t>
      </w:r>
      <w:r>
        <w:rPr>
          <w:sz w:val="24"/>
        </w:rPr>
        <w:t xml:space="preserve"> </w:t>
      </w:r>
      <w:r>
        <w:rPr>
          <w:spacing w:val="-2"/>
          <w:w w:val="93"/>
          <w:sz w:val="24"/>
        </w:rPr>
        <w:t>5</w:t>
      </w:r>
      <w:r>
        <w:rPr>
          <w:w w:val="87"/>
          <w:sz w:val="24"/>
        </w:rPr>
        <w:t>.</w:t>
      </w:r>
      <w:r>
        <w:rPr>
          <w:spacing w:val="-2"/>
          <w:w w:val="93"/>
          <w:sz w:val="24"/>
        </w:rPr>
        <w:t>6</w:t>
      </w:r>
      <w:r>
        <w:rPr>
          <w:w w:val="87"/>
          <w:sz w:val="24"/>
        </w:rPr>
        <w:t>.</w:t>
      </w:r>
      <w:r>
        <w:rPr>
          <w:spacing w:val="2"/>
          <w:sz w:val="24"/>
        </w:rPr>
        <w:t xml:space="preserve"> </w:t>
      </w:r>
      <w:r>
        <w:rPr>
          <w:spacing w:val="2"/>
          <w:w w:val="87"/>
          <w:sz w:val="24"/>
        </w:rPr>
        <w:t>(</w:t>
      </w:r>
      <w:r>
        <w:rPr>
          <w:w w:val="93"/>
          <w:sz w:val="24"/>
        </w:rPr>
        <w:t>A</w:t>
      </w:r>
      <w:r>
        <w:rPr>
          <w:spacing w:val="-2"/>
          <w:w w:val="82"/>
          <w:sz w:val="24"/>
        </w:rPr>
        <w:t>l</w:t>
      </w:r>
      <w:r>
        <w:rPr>
          <w:spacing w:val="2"/>
          <w:w w:val="98"/>
          <w:sz w:val="24"/>
        </w:rPr>
        <w:t>m</w:t>
      </w:r>
      <w:r>
        <w:rPr>
          <w:spacing w:val="-2"/>
          <w:w w:val="91"/>
          <w:sz w:val="24"/>
        </w:rPr>
        <w:t>a</w:t>
      </w:r>
      <w:r>
        <w:rPr>
          <w:w w:val="93"/>
          <w:sz w:val="24"/>
        </w:rPr>
        <w:t>ce</w:t>
      </w:r>
      <w:r>
        <w:rPr>
          <w:spacing w:val="2"/>
          <w:w w:val="101"/>
          <w:sz w:val="24"/>
        </w:rPr>
        <w:t>n</w:t>
      </w:r>
      <w:r>
        <w:rPr>
          <w:w w:val="93"/>
          <w:sz w:val="24"/>
        </w:rPr>
        <w:t>e</w:t>
      </w:r>
      <w:r>
        <w:rPr>
          <w:spacing w:val="-1"/>
          <w:w w:val="93"/>
          <w:sz w:val="24"/>
        </w:rPr>
        <w:t>s</w:t>
      </w:r>
      <w:r>
        <w:rPr>
          <w:spacing w:val="2"/>
          <w:w w:val="87"/>
          <w:sz w:val="24"/>
        </w:rPr>
        <w:t>)</w:t>
      </w:r>
      <w:r>
        <w:rPr>
          <w:w w:val="87"/>
          <w:sz w:val="24"/>
        </w:rPr>
        <w:t>,</w:t>
      </w:r>
      <w:r>
        <w:rPr>
          <w:spacing w:val="2"/>
          <w:sz w:val="24"/>
        </w:rPr>
        <w:t xml:space="preserve"> </w:t>
      </w:r>
      <w:r>
        <w:rPr>
          <w:w w:val="96"/>
          <w:sz w:val="24"/>
        </w:rPr>
        <w:t>de</w:t>
      </w:r>
      <w:r>
        <w:rPr>
          <w:w w:val="82"/>
          <w:sz w:val="24"/>
        </w:rPr>
        <w:t>l</w:t>
      </w:r>
      <w:r>
        <w:rPr>
          <w:spacing w:val="2"/>
          <w:sz w:val="24"/>
        </w:rPr>
        <w:t xml:space="preserve"> </w:t>
      </w:r>
      <w:r>
        <w:rPr>
          <w:i/>
          <w:w w:val="74"/>
          <w:sz w:val="24"/>
        </w:rPr>
        <w:t>“</w:t>
      </w:r>
      <w:r>
        <w:rPr>
          <w:i/>
          <w:spacing w:val="-1"/>
          <w:w w:val="98"/>
          <w:sz w:val="24"/>
        </w:rPr>
        <w:t>M</w:t>
      </w:r>
      <w:r>
        <w:rPr>
          <w:i/>
          <w:spacing w:val="-2"/>
          <w:w w:val="81"/>
          <w:sz w:val="24"/>
        </w:rPr>
        <w:t>a</w:t>
      </w:r>
      <w:r>
        <w:rPr>
          <w:i/>
          <w:spacing w:val="-2"/>
          <w:w w:val="85"/>
          <w:sz w:val="24"/>
        </w:rPr>
        <w:t>n</w:t>
      </w:r>
      <w:r>
        <w:rPr>
          <w:i/>
          <w:spacing w:val="3"/>
          <w:w w:val="85"/>
          <w:sz w:val="24"/>
        </w:rPr>
        <w:t>u</w:t>
      </w:r>
      <w:r>
        <w:rPr>
          <w:i/>
          <w:spacing w:val="-2"/>
          <w:w w:val="81"/>
          <w:sz w:val="24"/>
        </w:rPr>
        <w:t>a</w:t>
      </w:r>
      <w:r>
        <w:rPr>
          <w:i/>
          <w:w w:val="78"/>
          <w:sz w:val="24"/>
        </w:rPr>
        <w:t>l</w:t>
      </w:r>
      <w:r>
        <w:rPr>
          <w:i/>
          <w:spacing w:val="2"/>
          <w:sz w:val="24"/>
        </w:rPr>
        <w:t xml:space="preserve"> </w:t>
      </w:r>
      <w:r>
        <w:rPr>
          <w:i/>
          <w:w w:val="124"/>
          <w:sz w:val="24"/>
        </w:rPr>
        <w:t>A</w:t>
      </w:r>
      <w:r>
        <w:rPr>
          <w:i/>
          <w:spacing w:val="-2"/>
          <w:w w:val="81"/>
          <w:sz w:val="24"/>
        </w:rPr>
        <w:t>d</w:t>
      </w:r>
      <w:r>
        <w:rPr>
          <w:i/>
          <w:spacing w:val="3"/>
          <w:w w:val="86"/>
          <w:sz w:val="24"/>
        </w:rPr>
        <w:t>m</w:t>
      </w:r>
      <w:r>
        <w:rPr>
          <w:i/>
          <w:spacing w:val="-2"/>
          <w:w w:val="82"/>
          <w:sz w:val="24"/>
        </w:rPr>
        <w:t>i</w:t>
      </w:r>
      <w:r>
        <w:rPr>
          <w:i/>
          <w:spacing w:val="3"/>
          <w:w w:val="85"/>
          <w:sz w:val="24"/>
        </w:rPr>
        <w:t>n</w:t>
      </w:r>
      <w:r>
        <w:rPr>
          <w:i/>
          <w:spacing w:val="-2"/>
          <w:w w:val="82"/>
          <w:sz w:val="24"/>
        </w:rPr>
        <w:t>i</w:t>
      </w:r>
      <w:r>
        <w:rPr>
          <w:i/>
          <w:spacing w:val="2"/>
          <w:w w:val="74"/>
          <w:sz w:val="24"/>
        </w:rPr>
        <w:t>s</w:t>
      </w:r>
      <w:r>
        <w:rPr>
          <w:i/>
          <w:spacing w:val="2"/>
          <w:w w:val="89"/>
          <w:sz w:val="24"/>
        </w:rPr>
        <w:t>t</w:t>
      </w:r>
      <w:r>
        <w:rPr>
          <w:i/>
          <w:spacing w:val="-1"/>
          <w:w w:val="77"/>
          <w:sz w:val="24"/>
        </w:rPr>
        <w:t>r</w:t>
      </w:r>
      <w:r>
        <w:rPr>
          <w:i/>
          <w:spacing w:val="-2"/>
          <w:w w:val="81"/>
          <w:sz w:val="24"/>
        </w:rPr>
        <w:t>a</w:t>
      </w:r>
      <w:r>
        <w:rPr>
          <w:i/>
          <w:spacing w:val="2"/>
          <w:w w:val="89"/>
          <w:sz w:val="24"/>
        </w:rPr>
        <w:t>t</w:t>
      </w:r>
      <w:r>
        <w:rPr>
          <w:i/>
          <w:spacing w:val="-2"/>
          <w:w w:val="82"/>
          <w:sz w:val="24"/>
        </w:rPr>
        <w:t>i</w:t>
      </w:r>
      <w:r>
        <w:rPr>
          <w:i/>
          <w:spacing w:val="-1"/>
          <w:w w:val="77"/>
          <w:sz w:val="24"/>
        </w:rPr>
        <w:t>v</w:t>
      </w:r>
      <w:r>
        <w:rPr>
          <w:i/>
          <w:w w:val="70"/>
          <w:sz w:val="24"/>
        </w:rPr>
        <w:t>o</w:t>
      </w:r>
      <w:r>
        <w:rPr>
          <w:i/>
          <w:spacing w:val="3"/>
          <w:sz w:val="24"/>
        </w:rPr>
        <w:t xml:space="preserve"> </w:t>
      </w:r>
      <w:r>
        <w:rPr>
          <w:i/>
          <w:spacing w:val="-2"/>
          <w:w w:val="81"/>
          <w:sz w:val="24"/>
        </w:rPr>
        <w:t>d</w:t>
      </w:r>
      <w:r>
        <w:rPr>
          <w:i/>
          <w:w w:val="65"/>
          <w:sz w:val="24"/>
        </w:rPr>
        <w:t>e</w:t>
      </w:r>
      <w:r>
        <w:rPr>
          <w:i/>
          <w:spacing w:val="4"/>
          <w:sz w:val="24"/>
        </w:rPr>
        <w:t xml:space="preserve"> </w:t>
      </w:r>
      <w:r>
        <w:rPr>
          <w:i/>
          <w:w w:val="124"/>
          <w:sz w:val="24"/>
        </w:rPr>
        <w:t>A</w:t>
      </w:r>
      <w:r>
        <w:rPr>
          <w:i/>
          <w:spacing w:val="-2"/>
          <w:w w:val="81"/>
          <w:sz w:val="24"/>
        </w:rPr>
        <w:t>p</w:t>
      </w:r>
      <w:r>
        <w:rPr>
          <w:i/>
          <w:w w:val="78"/>
          <w:sz w:val="24"/>
        </w:rPr>
        <w:t>l</w:t>
      </w:r>
      <w:r>
        <w:rPr>
          <w:i/>
          <w:spacing w:val="-2"/>
          <w:w w:val="82"/>
          <w:sz w:val="24"/>
        </w:rPr>
        <w:t>i</w:t>
      </w:r>
      <w:r>
        <w:rPr>
          <w:i/>
          <w:spacing w:val="2"/>
          <w:w w:val="60"/>
          <w:sz w:val="24"/>
        </w:rPr>
        <w:t>c</w:t>
      </w:r>
      <w:r>
        <w:rPr>
          <w:i/>
          <w:spacing w:val="-2"/>
          <w:w w:val="81"/>
          <w:sz w:val="24"/>
        </w:rPr>
        <w:t>a</w:t>
      </w:r>
      <w:r>
        <w:rPr>
          <w:i/>
          <w:spacing w:val="2"/>
          <w:w w:val="60"/>
          <w:sz w:val="24"/>
        </w:rPr>
        <w:t>c</w:t>
      </w:r>
      <w:r>
        <w:rPr>
          <w:i/>
          <w:spacing w:val="-2"/>
          <w:w w:val="82"/>
          <w:sz w:val="24"/>
        </w:rPr>
        <w:t>i</w:t>
      </w:r>
      <w:r>
        <w:rPr>
          <w:i/>
          <w:spacing w:val="1"/>
          <w:w w:val="70"/>
          <w:sz w:val="24"/>
        </w:rPr>
        <w:t>ó</w:t>
      </w:r>
      <w:r>
        <w:rPr>
          <w:i/>
          <w:w w:val="85"/>
          <w:sz w:val="24"/>
        </w:rPr>
        <w:t>n</w:t>
      </w:r>
      <w:r>
        <w:rPr>
          <w:i/>
          <w:spacing w:val="5"/>
          <w:sz w:val="24"/>
        </w:rPr>
        <w:t xml:space="preserve"> </w:t>
      </w:r>
      <w:r>
        <w:rPr>
          <w:i/>
          <w:spacing w:val="-2"/>
          <w:w w:val="97"/>
          <w:sz w:val="24"/>
        </w:rPr>
        <w:t>G</w:t>
      </w:r>
      <w:r>
        <w:rPr>
          <w:i/>
          <w:spacing w:val="2"/>
          <w:w w:val="65"/>
          <w:sz w:val="24"/>
        </w:rPr>
        <w:t>e</w:t>
      </w:r>
      <w:r>
        <w:rPr>
          <w:i/>
          <w:spacing w:val="-2"/>
          <w:w w:val="85"/>
          <w:sz w:val="24"/>
        </w:rPr>
        <w:t>n</w:t>
      </w:r>
      <w:r>
        <w:rPr>
          <w:i/>
          <w:spacing w:val="2"/>
          <w:w w:val="65"/>
          <w:sz w:val="24"/>
        </w:rPr>
        <w:t>e</w:t>
      </w:r>
      <w:r>
        <w:rPr>
          <w:i/>
          <w:spacing w:val="-1"/>
          <w:w w:val="77"/>
          <w:sz w:val="24"/>
        </w:rPr>
        <w:t>r</w:t>
      </w:r>
      <w:r>
        <w:rPr>
          <w:i/>
          <w:spacing w:val="-2"/>
          <w:w w:val="81"/>
          <w:sz w:val="24"/>
        </w:rPr>
        <w:t>a</w:t>
      </w:r>
      <w:r>
        <w:rPr>
          <w:i/>
          <w:w w:val="78"/>
          <w:sz w:val="24"/>
        </w:rPr>
        <w:t>l</w:t>
      </w:r>
      <w:r>
        <w:rPr>
          <w:i/>
          <w:spacing w:val="2"/>
          <w:sz w:val="24"/>
        </w:rPr>
        <w:t xml:space="preserve"> </w:t>
      </w:r>
      <w:r>
        <w:rPr>
          <w:i/>
          <w:spacing w:val="2"/>
          <w:w w:val="65"/>
          <w:sz w:val="24"/>
        </w:rPr>
        <w:t>e</w:t>
      </w:r>
      <w:r>
        <w:rPr>
          <w:i/>
          <w:w w:val="85"/>
          <w:sz w:val="24"/>
        </w:rPr>
        <w:t xml:space="preserve">n Materia de Recursos Materiales y Servicios Generales”, </w:t>
      </w:r>
      <w:r>
        <w:rPr>
          <w:w w:val="85"/>
          <w:sz w:val="24"/>
        </w:rPr>
        <w:t>publicado en el Diario</w:t>
      </w:r>
      <w:r>
        <w:rPr>
          <w:spacing w:val="1"/>
          <w:w w:val="85"/>
          <w:sz w:val="24"/>
        </w:rPr>
        <w:t xml:space="preserve"> </w:t>
      </w:r>
      <w:r>
        <w:rPr>
          <w:sz w:val="24"/>
        </w:rPr>
        <w:t>Oficial</w:t>
      </w:r>
      <w:r>
        <w:rPr>
          <w:spacing w:val="-11"/>
          <w:sz w:val="24"/>
        </w:rPr>
        <w:t xml:space="preserve"> </w:t>
      </w:r>
      <w:r>
        <w:rPr>
          <w:sz w:val="24"/>
        </w:rPr>
        <w:t>de</w:t>
      </w:r>
      <w:r>
        <w:rPr>
          <w:spacing w:val="-8"/>
          <w:sz w:val="24"/>
        </w:rPr>
        <w:t xml:space="preserve"> </w:t>
      </w:r>
      <w:r>
        <w:rPr>
          <w:sz w:val="24"/>
        </w:rPr>
        <w:t>la</w:t>
      </w:r>
      <w:r>
        <w:rPr>
          <w:spacing w:val="-10"/>
          <w:sz w:val="24"/>
        </w:rPr>
        <w:t xml:space="preserve"> </w:t>
      </w:r>
      <w:r>
        <w:rPr>
          <w:sz w:val="24"/>
        </w:rPr>
        <w:t>Federación</w:t>
      </w:r>
      <w:r>
        <w:rPr>
          <w:spacing w:val="-8"/>
          <w:sz w:val="24"/>
        </w:rPr>
        <w:t xml:space="preserve"> </w:t>
      </w:r>
      <w:r>
        <w:rPr>
          <w:sz w:val="24"/>
        </w:rPr>
        <w:t>el</w:t>
      </w:r>
      <w:r>
        <w:rPr>
          <w:spacing w:val="-10"/>
          <w:sz w:val="24"/>
        </w:rPr>
        <w:t xml:space="preserve"> </w:t>
      </w:r>
      <w:r>
        <w:rPr>
          <w:sz w:val="24"/>
        </w:rPr>
        <w:t>día</w:t>
      </w:r>
      <w:r>
        <w:rPr>
          <w:spacing w:val="-6"/>
          <w:sz w:val="24"/>
        </w:rPr>
        <w:t xml:space="preserve"> </w:t>
      </w:r>
      <w:r>
        <w:rPr>
          <w:sz w:val="24"/>
        </w:rPr>
        <w:t>16</w:t>
      </w:r>
      <w:r>
        <w:rPr>
          <w:spacing w:val="-11"/>
          <w:sz w:val="24"/>
        </w:rPr>
        <w:t xml:space="preserve"> </w:t>
      </w:r>
      <w:r>
        <w:rPr>
          <w:sz w:val="24"/>
        </w:rPr>
        <w:t>de</w:t>
      </w:r>
      <w:r>
        <w:rPr>
          <w:spacing w:val="-8"/>
          <w:sz w:val="24"/>
        </w:rPr>
        <w:t xml:space="preserve"> </w:t>
      </w:r>
      <w:r>
        <w:rPr>
          <w:sz w:val="24"/>
        </w:rPr>
        <w:t>julio</w:t>
      </w:r>
      <w:r>
        <w:rPr>
          <w:spacing w:val="-8"/>
          <w:sz w:val="24"/>
        </w:rPr>
        <w:t xml:space="preserve"> </w:t>
      </w:r>
      <w:r>
        <w:rPr>
          <w:sz w:val="24"/>
        </w:rPr>
        <w:t>de</w:t>
      </w:r>
      <w:r>
        <w:rPr>
          <w:spacing w:val="-8"/>
          <w:sz w:val="24"/>
        </w:rPr>
        <w:t xml:space="preserve"> </w:t>
      </w:r>
      <w:r>
        <w:rPr>
          <w:sz w:val="24"/>
        </w:rPr>
        <w:t>2010,</w:t>
      </w:r>
      <w:r>
        <w:rPr>
          <w:spacing w:val="-6"/>
          <w:sz w:val="24"/>
        </w:rPr>
        <w:t xml:space="preserve"> </w:t>
      </w:r>
      <w:r>
        <w:rPr>
          <w:sz w:val="24"/>
        </w:rPr>
        <w:t>mediante</w:t>
      </w:r>
      <w:r>
        <w:rPr>
          <w:spacing w:val="-8"/>
          <w:sz w:val="24"/>
        </w:rPr>
        <w:t xml:space="preserve"> </w:t>
      </w:r>
      <w:r>
        <w:rPr>
          <w:sz w:val="24"/>
        </w:rPr>
        <w:t>el</w:t>
      </w:r>
      <w:r>
        <w:rPr>
          <w:spacing w:val="-11"/>
          <w:sz w:val="24"/>
        </w:rPr>
        <w:t xml:space="preserve"> </w:t>
      </w:r>
      <w:r>
        <w:rPr>
          <w:sz w:val="24"/>
        </w:rPr>
        <w:t>“Acuerdo</w:t>
      </w:r>
      <w:r>
        <w:rPr>
          <w:spacing w:val="-57"/>
          <w:sz w:val="24"/>
        </w:rPr>
        <w:t xml:space="preserve"> </w:t>
      </w:r>
      <w:r>
        <w:rPr>
          <w:sz w:val="24"/>
        </w:rPr>
        <w:t>por</w:t>
      </w:r>
      <w:r>
        <w:rPr>
          <w:spacing w:val="1"/>
          <w:sz w:val="24"/>
        </w:rPr>
        <w:t xml:space="preserve"> </w:t>
      </w:r>
      <w:r>
        <w:rPr>
          <w:sz w:val="24"/>
        </w:rPr>
        <w:t>el que</w:t>
      </w:r>
      <w:r>
        <w:rPr>
          <w:spacing w:val="1"/>
          <w:sz w:val="24"/>
        </w:rPr>
        <w:t xml:space="preserve"> </w:t>
      </w:r>
      <w:r>
        <w:rPr>
          <w:sz w:val="24"/>
        </w:rPr>
        <w:t>se</w:t>
      </w:r>
      <w:r>
        <w:rPr>
          <w:spacing w:val="1"/>
          <w:sz w:val="24"/>
        </w:rPr>
        <w:t xml:space="preserve"> </w:t>
      </w:r>
      <w:r>
        <w:rPr>
          <w:sz w:val="24"/>
        </w:rPr>
        <w:t>Establecen</w:t>
      </w:r>
      <w:r>
        <w:rPr>
          <w:spacing w:val="1"/>
          <w:sz w:val="24"/>
        </w:rPr>
        <w:t xml:space="preserve"> </w:t>
      </w:r>
      <w:r>
        <w:rPr>
          <w:sz w:val="24"/>
        </w:rPr>
        <w:t>las Disposiciones en</w:t>
      </w:r>
      <w:r>
        <w:rPr>
          <w:spacing w:val="1"/>
          <w:sz w:val="24"/>
        </w:rPr>
        <w:t xml:space="preserve"> </w:t>
      </w:r>
      <w:r>
        <w:rPr>
          <w:sz w:val="24"/>
        </w:rPr>
        <w:t>Materia de Recursos</w:t>
      </w:r>
      <w:r>
        <w:rPr>
          <w:spacing w:val="1"/>
          <w:sz w:val="24"/>
        </w:rPr>
        <w:t xml:space="preserve"> </w:t>
      </w:r>
      <w:r>
        <w:rPr>
          <w:sz w:val="24"/>
        </w:rPr>
        <w:t>Materiales</w:t>
      </w:r>
      <w:r>
        <w:rPr>
          <w:spacing w:val="1"/>
          <w:sz w:val="24"/>
        </w:rPr>
        <w:t xml:space="preserve"> </w:t>
      </w:r>
      <w:r>
        <w:rPr>
          <w:sz w:val="24"/>
        </w:rPr>
        <w:t>y</w:t>
      </w:r>
      <w:r>
        <w:rPr>
          <w:spacing w:val="1"/>
          <w:sz w:val="24"/>
        </w:rPr>
        <w:t xml:space="preserve"> </w:t>
      </w:r>
      <w:r>
        <w:rPr>
          <w:sz w:val="24"/>
        </w:rPr>
        <w:t>Servicios</w:t>
      </w:r>
      <w:r>
        <w:rPr>
          <w:spacing w:val="1"/>
          <w:sz w:val="24"/>
        </w:rPr>
        <w:t xml:space="preserve"> </w:t>
      </w:r>
      <w:r>
        <w:rPr>
          <w:sz w:val="24"/>
        </w:rPr>
        <w:t>Generales”</w:t>
      </w:r>
      <w:r>
        <w:rPr>
          <w:spacing w:val="1"/>
          <w:sz w:val="24"/>
        </w:rPr>
        <w:t xml:space="preserve"> </w:t>
      </w:r>
      <w:r>
        <w:rPr>
          <w:sz w:val="24"/>
        </w:rPr>
        <w:t>y</w:t>
      </w:r>
      <w:r>
        <w:rPr>
          <w:spacing w:val="1"/>
          <w:sz w:val="24"/>
        </w:rPr>
        <w:t xml:space="preserve"> </w:t>
      </w:r>
      <w:r>
        <w:rPr>
          <w:sz w:val="24"/>
        </w:rPr>
        <w:t>sus</w:t>
      </w:r>
      <w:r>
        <w:rPr>
          <w:spacing w:val="1"/>
          <w:sz w:val="24"/>
        </w:rPr>
        <w:t xml:space="preserve"> </w:t>
      </w:r>
      <w:r>
        <w:rPr>
          <w:sz w:val="24"/>
        </w:rPr>
        <w:t>acuerdos</w:t>
      </w:r>
      <w:r>
        <w:rPr>
          <w:spacing w:val="1"/>
          <w:sz w:val="24"/>
        </w:rPr>
        <w:t xml:space="preserve"> </w:t>
      </w:r>
      <w:r>
        <w:rPr>
          <w:sz w:val="24"/>
        </w:rPr>
        <w:t>modificatorios</w:t>
      </w:r>
      <w:r>
        <w:rPr>
          <w:spacing w:val="1"/>
          <w:sz w:val="24"/>
        </w:rPr>
        <w:t xml:space="preserve"> </w:t>
      </w:r>
      <w:r>
        <w:rPr>
          <w:w w:val="95"/>
          <w:sz w:val="24"/>
        </w:rPr>
        <w:t>publicados en el Diario oficial de la Federación el 20 de julio de 2011 y el 3</w:t>
      </w:r>
      <w:r>
        <w:rPr>
          <w:spacing w:val="-54"/>
          <w:w w:val="95"/>
          <w:sz w:val="24"/>
        </w:rPr>
        <w:t xml:space="preserve"> </w:t>
      </w:r>
      <w:r>
        <w:rPr>
          <w:sz w:val="24"/>
        </w:rPr>
        <w:t>de</w:t>
      </w:r>
      <w:r>
        <w:rPr>
          <w:spacing w:val="2"/>
          <w:sz w:val="24"/>
        </w:rPr>
        <w:t xml:space="preserve"> </w:t>
      </w:r>
      <w:r>
        <w:rPr>
          <w:sz w:val="24"/>
        </w:rPr>
        <w:t>octubre</w:t>
      </w:r>
      <w:r>
        <w:rPr>
          <w:spacing w:val="-3"/>
          <w:sz w:val="24"/>
        </w:rPr>
        <w:t xml:space="preserve"> </w:t>
      </w:r>
      <w:r>
        <w:rPr>
          <w:sz w:val="24"/>
        </w:rPr>
        <w:t>de</w:t>
      </w:r>
      <w:r>
        <w:rPr>
          <w:spacing w:val="2"/>
          <w:sz w:val="24"/>
        </w:rPr>
        <w:t xml:space="preserve"> </w:t>
      </w:r>
      <w:r>
        <w:rPr>
          <w:sz w:val="24"/>
        </w:rPr>
        <w:t>2012.</w:t>
      </w:r>
    </w:p>
    <w:p w14:paraId="22D71C0F" w14:textId="77777777" w:rsidR="00935942" w:rsidRPr="00C71388" w:rsidRDefault="00935942" w:rsidP="00C71388">
      <w:pPr>
        <w:pStyle w:val="Prrafodelista"/>
        <w:rPr>
          <w:sz w:val="24"/>
        </w:rPr>
      </w:pPr>
    </w:p>
    <w:p w14:paraId="15135CAD" w14:textId="77777777" w:rsidR="00935942" w:rsidRDefault="00935942" w:rsidP="00C71388">
      <w:pPr>
        <w:pStyle w:val="Prrafodelista"/>
        <w:tabs>
          <w:tab w:val="left" w:pos="2970"/>
        </w:tabs>
        <w:spacing w:line="235" w:lineRule="auto"/>
        <w:ind w:left="3080" w:right="681" w:firstLine="0"/>
        <w:jc w:val="both"/>
        <w:rPr>
          <w:sz w:val="24"/>
        </w:rPr>
      </w:pPr>
    </w:p>
    <w:p w14:paraId="57A841C8" w14:textId="5320175A" w:rsidR="00935942" w:rsidRDefault="00935942" w:rsidP="00935942">
      <w:pPr>
        <w:pStyle w:val="Prrafodelista"/>
        <w:numPr>
          <w:ilvl w:val="2"/>
          <w:numId w:val="34"/>
        </w:numPr>
      </w:pPr>
      <w:r w:rsidRPr="00943D4E">
        <w:rPr>
          <w:sz w:val="24"/>
        </w:rPr>
        <w:t xml:space="preserve">Corresponde a </w:t>
      </w:r>
      <w:r w:rsidRPr="00943D4E">
        <w:rPr>
          <w:spacing w:val="-1"/>
          <w:sz w:val="24"/>
        </w:rPr>
        <w:t>la</w:t>
      </w:r>
      <w:r w:rsidRPr="00943D4E">
        <w:rPr>
          <w:spacing w:val="-5"/>
          <w:sz w:val="24"/>
        </w:rPr>
        <w:t xml:space="preserve"> </w:t>
      </w:r>
      <w:r>
        <w:rPr>
          <w:spacing w:val="-1"/>
          <w:sz w:val="24"/>
        </w:rPr>
        <w:t>Subdirección de Materiales, Jefe de Departamento de Materiales o Responsable de Almacén de cada Unidad Administrativa Central y Centro SICT</w:t>
      </w:r>
      <w:r w:rsidRPr="00943D4E">
        <w:rPr>
          <w:spacing w:val="-4"/>
          <w:sz w:val="24"/>
        </w:rPr>
        <w:t>:</w:t>
      </w:r>
    </w:p>
    <w:p w14:paraId="1E387B60" w14:textId="77777777" w:rsidR="00736FA9" w:rsidRPr="00C71388" w:rsidRDefault="00736FA9" w:rsidP="00C71388">
      <w:pPr>
        <w:tabs>
          <w:tab w:val="left" w:pos="2260"/>
        </w:tabs>
        <w:spacing w:before="1" w:line="235" w:lineRule="auto"/>
        <w:ind w:right="687"/>
        <w:jc w:val="both"/>
        <w:rPr>
          <w:sz w:val="24"/>
        </w:rPr>
      </w:pPr>
    </w:p>
    <w:p w14:paraId="26046204" w14:textId="57B77093"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z w:val="24"/>
        </w:rPr>
        <w:t>Controlar la entrada, guarda y custodia en los almacenes de bienes muebles</w:t>
      </w:r>
      <w:r w:rsidRPr="00C71388">
        <w:rPr>
          <w:spacing w:val="1"/>
          <w:sz w:val="24"/>
        </w:rPr>
        <w:t xml:space="preserve"> </w:t>
      </w:r>
      <w:r w:rsidRPr="00C71388">
        <w:rPr>
          <w:sz w:val="24"/>
        </w:rPr>
        <w:t>nuevos,</w:t>
      </w:r>
      <w:r w:rsidRPr="00C71388">
        <w:rPr>
          <w:spacing w:val="-7"/>
          <w:sz w:val="24"/>
        </w:rPr>
        <w:t xml:space="preserve"> </w:t>
      </w:r>
      <w:r w:rsidRPr="00C71388">
        <w:rPr>
          <w:sz w:val="24"/>
        </w:rPr>
        <w:t>bienes</w:t>
      </w:r>
      <w:r w:rsidRPr="00C71388">
        <w:rPr>
          <w:spacing w:val="-8"/>
          <w:sz w:val="24"/>
        </w:rPr>
        <w:t xml:space="preserve"> </w:t>
      </w:r>
      <w:r w:rsidRPr="00C71388">
        <w:rPr>
          <w:sz w:val="24"/>
        </w:rPr>
        <w:t>no</w:t>
      </w:r>
      <w:r w:rsidRPr="00C71388">
        <w:rPr>
          <w:spacing w:val="-5"/>
          <w:sz w:val="24"/>
        </w:rPr>
        <w:t xml:space="preserve"> </w:t>
      </w:r>
      <w:r w:rsidRPr="00C71388">
        <w:rPr>
          <w:sz w:val="24"/>
        </w:rPr>
        <w:t>útiles</w:t>
      </w:r>
      <w:r w:rsidRPr="00C71388">
        <w:rPr>
          <w:spacing w:val="-7"/>
          <w:sz w:val="24"/>
        </w:rPr>
        <w:t xml:space="preserve"> </w:t>
      </w:r>
      <w:r w:rsidRPr="00C71388">
        <w:rPr>
          <w:sz w:val="24"/>
        </w:rPr>
        <w:t>o</w:t>
      </w:r>
      <w:r w:rsidRPr="00C71388">
        <w:rPr>
          <w:spacing w:val="-5"/>
          <w:sz w:val="24"/>
        </w:rPr>
        <w:t xml:space="preserve"> </w:t>
      </w:r>
      <w:r w:rsidRPr="00C71388">
        <w:rPr>
          <w:sz w:val="24"/>
        </w:rPr>
        <w:t>los</w:t>
      </w:r>
      <w:r w:rsidRPr="00C71388">
        <w:rPr>
          <w:spacing w:val="-8"/>
          <w:sz w:val="24"/>
        </w:rPr>
        <w:t xml:space="preserve"> </w:t>
      </w:r>
      <w:r w:rsidRPr="00C71388">
        <w:rPr>
          <w:sz w:val="24"/>
        </w:rPr>
        <w:t>desechos</w:t>
      </w:r>
      <w:r w:rsidRPr="00C71388">
        <w:rPr>
          <w:spacing w:val="-8"/>
          <w:sz w:val="24"/>
        </w:rPr>
        <w:t xml:space="preserve"> </w:t>
      </w:r>
      <w:r w:rsidRPr="00C71388">
        <w:rPr>
          <w:sz w:val="24"/>
        </w:rPr>
        <w:t>de</w:t>
      </w:r>
      <w:r w:rsidRPr="00C71388">
        <w:rPr>
          <w:spacing w:val="-6"/>
          <w:sz w:val="24"/>
        </w:rPr>
        <w:t xml:space="preserve"> </w:t>
      </w:r>
      <w:r w:rsidRPr="00C71388">
        <w:rPr>
          <w:sz w:val="24"/>
        </w:rPr>
        <w:t>éstos,</w:t>
      </w:r>
      <w:r w:rsidRPr="00C71388">
        <w:rPr>
          <w:spacing w:val="-7"/>
          <w:sz w:val="24"/>
        </w:rPr>
        <w:t xml:space="preserve"> </w:t>
      </w:r>
      <w:r w:rsidRPr="00C71388">
        <w:rPr>
          <w:sz w:val="24"/>
        </w:rPr>
        <w:t>que</w:t>
      </w:r>
      <w:r w:rsidRPr="00C71388">
        <w:rPr>
          <w:spacing w:val="-6"/>
          <w:sz w:val="24"/>
        </w:rPr>
        <w:t xml:space="preserve"> </w:t>
      </w:r>
      <w:r w:rsidRPr="00C71388">
        <w:rPr>
          <w:sz w:val="24"/>
        </w:rPr>
        <w:t>formen</w:t>
      </w:r>
      <w:r w:rsidRPr="00C71388">
        <w:rPr>
          <w:spacing w:val="-5"/>
          <w:sz w:val="24"/>
        </w:rPr>
        <w:t xml:space="preserve"> </w:t>
      </w:r>
      <w:r w:rsidRPr="00C71388">
        <w:rPr>
          <w:sz w:val="24"/>
        </w:rPr>
        <w:t>parte</w:t>
      </w:r>
      <w:r w:rsidRPr="00C71388">
        <w:rPr>
          <w:spacing w:val="-6"/>
          <w:sz w:val="24"/>
        </w:rPr>
        <w:t xml:space="preserve"> </w:t>
      </w:r>
      <w:r w:rsidRPr="00C71388">
        <w:rPr>
          <w:sz w:val="24"/>
        </w:rPr>
        <w:t>del</w:t>
      </w:r>
      <w:r w:rsidRPr="00C71388">
        <w:rPr>
          <w:spacing w:val="-9"/>
          <w:sz w:val="24"/>
        </w:rPr>
        <w:t xml:space="preserve"> </w:t>
      </w:r>
      <w:r w:rsidRPr="00C71388">
        <w:rPr>
          <w:sz w:val="24"/>
        </w:rPr>
        <w:t>inventario</w:t>
      </w:r>
      <w:r w:rsidRPr="00C71388">
        <w:rPr>
          <w:spacing w:val="-57"/>
          <w:sz w:val="24"/>
        </w:rPr>
        <w:t xml:space="preserve"> </w:t>
      </w:r>
      <w:r w:rsidRPr="00C71388">
        <w:rPr>
          <w:sz w:val="24"/>
        </w:rPr>
        <w:t>de</w:t>
      </w:r>
      <w:r w:rsidRPr="00C71388">
        <w:rPr>
          <w:spacing w:val="2"/>
          <w:sz w:val="24"/>
        </w:rPr>
        <w:t xml:space="preserve"> </w:t>
      </w:r>
      <w:r w:rsidRPr="00C71388">
        <w:rPr>
          <w:sz w:val="24"/>
        </w:rPr>
        <w:t xml:space="preserve">la </w:t>
      </w:r>
      <w:r w:rsidR="000D1228" w:rsidRPr="00C71388">
        <w:rPr>
          <w:sz w:val="24"/>
        </w:rPr>
        <w:t>SICT</w:t>
      </w:r>
      <w:r w:rsidRPr="00C71388">
        <w:rPr>
          <w:sz w:val="24"/>
        </w:rPr>
        <w:t>.</w:t>
      </w:r>
    </w:p>
    <w:p w14:paraId="3D143639" w14:textId="04262370"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z w:val="24"/>
        </w:rPr>
        <w:t>Controlar la recepción de los bienes muebles que se reciban en los lugares en</w:t>
      </w:r>
      <w:r w:rsidRPr="00C71388">
        <w:rPr>
          <w:spacing w:val="1"/>
          <w:sz w:val="24"/>
        </w:rPr>
        <w:t xml:space="preserve"> </w:t>
      </w:r>
      <w:r w:rsidRPr="00C71388">
        <w:rPr>
          <w:sz w:val="24"/>
        </w:rPr>
        <w:t>donde</w:t>
      </w:r>
      <w:r w:rsidRPr="00C71388">
        <w:rPr>
          <w:spacing w:val="-6"/>
          <w:sz w:val="24"/>
        </w:rPr>
        <w:t xml:space="preserve"> </w:t>
      </w:r>
      <w:r w:rsidRPr="00C71388">
        <w:rPr>
          <w:sz w:val="24"/>
        </w:rPr>
        <w:t>van</w:t>
      </w:r>
      <w:r w:rsidRPr="00C71388">
        <w:rPr>
          <w:spacing w:val="-5"/>
          <w:sz w:val="24"/>
        </w:rPr>
        <w:t xml:space="preserve"> </w:t>
      </w:r>
      <w:r w:rsidRPr="00C71388">
        <w:rPr>
          <w:sz w:val="24"/>
        </w:rPr>
        <w:t>a</w:t>
      </w:r>
      <w:r w:rsidRPr="00C71388">
        <w:rPr>
          <w:spacing w:val="-7"/>
          <w:sz w:val="24"/>
        </w:rPr>
        <w:t xml:space="preserve"> </w:t>
      </w:r>
      <w:r w:rsidRPr="00C71388">
        <w:rPr>
          <w:sz w:val="24"/>
        </w:rPr>
        <w:t>ser</w:t>
      </w:r>
      <w:r w:rsidRPr="00C71388">
        <w:rPr>
          <w:spacing w:val="-4"/>
          <w:sz w:val="24"/>
        </w:rPr>
        <w:t xml:space="preserve"> </w:t>
      </w:r>
      <w:r w:rsidRPr="00C71388">
        <w:rPr>
          <w:sz w:val="24"/>
        </w:rPr>
        <w:t>utilizados</w:t>
      </w:r>
      <w:r w:rsidRPr="00C71388">
        <w:rPr>
          <w:spacing w:val="-7"/>
          <w:sz w:val="24"/>
        </w:rPr>
        <w:t xml:space="preserve"> </w:t>
      </w:r>
      <w:r w:rsidRPr="00C71388">
        <w:rPr>
          <w:sz w:val="24"/>
        </w:rPr>
        <w:t>o</w:t>
      </w:r>
      <w:r w:rsidRPr="00C71388">
        <w:rPr>
          <w:spacing w:val="-5"/>
          <w:sz w:val="24"/>
        </w:rPr>
        <w:t xml:space="preserve"> </w:t>
      </w:r>
      <w:r w:rsidRPr="00C71388">
        <w:rPr>
          <w:sz w:val="24"/>
        </w:rPr>
        <w:t>instalados,</w:t>
      </w:r>
      <w:r w:rsidRPr="00C71388">
        <w:rPr>
          <w:spacing w:val="-6"/>
          <w:sz w:val="24"/>
        </w:rPr>
        <w:t xml:space="preserve"> </w:t>
      </w:r>
      <w:r w:rsidRPr="00C71388">
        <w:rPr>
          <w:sz w:val="24"/>
        </w:rPr>
        <w:t>para</w:t>
      </w:r>
      <w:r w:rsidRPr="00C71388">
        <w:rPr>
          <w:spacing w:val="-7"/>
          <w:sz w:val="24"/>
        </w:rPr>
        <w:t xml:space="preserve"> </w:t>
      </w:r>
      <w:r w:rsidRPr="00C71388">
        <w:rPr>
          <w:sz w:val="24"/>
        </w:rPr>
        <w:t>incorporarlos</w:t>
      </w:r>
      <w:r w:rsidRPr="00C71388">
        <w:rPr>
          <w:spacing w:val="-7"/>
          <w:sz w:val="24"/>
        </w:rPr>
        <w:t xml:space="preserve"> </w:t>
      </w:r>
      <w:r w:rsidRPr="00C71388">
        <w:rPr>
          <w:sz w:val="24"/>
        </w:rPr>
        <w:t>a</w:t>
      </w:r>
      <w:r w:rsidRPr="00C71388">
        <w:rPr>
          <w:spacing w:val="-7"/>
          <w:sz w:val="24"/>
        </w:rPr>
        <w:t xml:space="preserve"> </w:t>
      </w:r>
      <w:r w:rsidRPr="00C71388">
        <w:rPr>
          <w:sz w:val="24"/>
        </w:rPr>
        <w:t>los</w:t>
      </w:r>
      <w:r w:rsidRPr="00C71388">
        <w:rPr>
          <w:spacing w:val="-7"/>
          <w:sz w:val="24"/>
        </w:rPr>
        <w:t xml:space="preserve"> </w:t>
      </w:r>
      <w:r w:rsidRPr="00C71388">
        <w:rPr>
          <w:sz w:val="24"/>
        </w:rPr>
        <w:t>inventarios</w:t>
      </w:r>
      <w:r w:rsidRPr="00C71388">
        <w:rPr>
          <w:spacing w:val="-7"/>
          <w:sz w:val="24"/>
        </w:rPr>
        <w:t xml:space="preserve"> </w:t>
      </w:r>
      <w:r w:rsidRPr="00C71388">
        <w:rPr>
          <w:sz w:val="24"/>
        </w:rPr>
        <w:t>de</w:t>
      </w:r>
      <w:r w:rsidRPr="00C71388">
        <w:rPr>
          <w:spacing w:val="-5"/>
          <w:sz w:val="24"/>
        </w:rPr>
        <w:t xml:space="preserve"> </w:t>
      </w:r>
      <w:r w:rsidRPr="00C71388">
        <w:rPr>
          <w:sz w:val="24"/>
        </w:rPr>
        <w:t>la</w:t>
      </w:r>
      <w:r w:rsidR="00736FA9" w:rsidRPr="00C71388">
        <w:rPr>
          <w:sz w:val="24"/>
        </w:rPr>
        <w:t xml:space="preserve"> </w:t>
      </w:r>
      <w:r w:rsidRPr="00C71388">
        <w:rPr>
          <w:spacing w:val="-58"/>
          <w:sz w:val="24"/>
        </w:rPr>
        <w:t xml:space="preserve"> </w:t>
      </w:r>
      <w:r w:rsidR="000D1228" w:rsidRPr="00C71388">
        <w:rPr>
          <w:sz w:val="24"/>
        </w:rPr>
        <w:t>SICT</w:t>
      </w:r>
      <w:r w:rsidRPr="00C71388">
        <w:rPr>
          <w:sz w:val="24"/>
        </w:rPr>
        <w:t>.</w:t>
      </w:r>
    </w:p>
    <w:p w14:paraId="21421386" w14:textId="59CBFD05"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w w:val="95"/>
          <w:sz w:val="24"/>
        </w:rPr>
        <w:t>Controlar la salida de los bienes muebles, mediante los vales de salida respectivos</w:t>
      </w:r>
      <w:r w:rsidRPr="00C71388">
        <w:rPr>
          <w:spacing w:val="1"/>
          <w:w w:val="95"/>
          <w:sz w:val="24"/>
        </w:rPr>
        <w:t xml:space="preserve"> </w:t>
      </w:r>
      <w:r w:rsidRPr="00C71388">
        <w:rPr>
          <w:w w:val="95"/>
          <w:sz w:val="24"/>
        </w:rPr>
        <w:t>que</w:t>
      </w:r>
      <w:r w:rsidRPr="00C71388">
        <w:rPr>
          <w:spacing w:val="5"/>
          <w:w w:val="95"/>
          <w:sz w:val="24"/>
        </w:rPr>
        <w:t xml:space="preserve"> </w:t>
      </w:r>
      <w:r w:rsidRPr="00C71388">
        <w:rPr>
          <w:w w:val="95"/>
          <w:sz w:val="24"/>
        </w:rPr>
        <w:t>suscriben</w:t>
      </w:r>
      <w:r w:rsidRPr="00C71388">
        <w:rPr>
          <w:spacing w:val="6"/>
          <w:w w:val="95"/>
          <w:sz w:val="24"/>
        </w:rPr>
        <w:t xml:space="preserve"> </w:t>
      </w:r>
      <w:r w:rsidRPr="00C71388">
        <w:rPr>
          <w:w w:val="95"/>
          <w:sz w:val="24"/>
        </w:rPr>
        <w:t>las</w:t>
      </w:r>
      <w:r w:rsidRPr="00C71388">
        <w:rPr>
          <w:spacing w:val="3"/>
          <w:w w:val="95"/>
          <w:sz w:val="24"/>
        </w:rPr>
        <w:t xml:space="preserve"> </w:t>
      </w:r>
      <w:r w:rsidRPr="00C71388">
        <w:rPr>
          <w:w w:val="95"/>
          <w:sz w:val="24"/>
        </w:rPr>
        <w:t>Unidades</w:t>
      </w:r>
      <w:r w:rsidRPr="00C71388">
        <w:rPr>
          <w:spacing w:val="3"/>
          <w:w w:val="95"/>
          <w:sz w:val="24"/>
        </w:rPr>
        <w:t xml:space="preserve"> </w:t>
      </w:r>
      <w:r w:rsidRPr="00C71388">
        <w:rPr>
          <w:w w:val="95"/>
          <w:sz w:val="24"/>
        </w:rPr>
        <w:t>Administrativas</w:t>
      </w:r>
      <w:r w:rsidRPr="00C71388">
        <w:rPr>
          <w:spacing w:val="3"/>
          <w:w w:val="95"/>
          <w:sz w:val="24"/>
        </w:rPr>
        <w:t xml:space="preserve"> </w:t>
      </w:r>
      <w:r w:rsidRPr="00C71388">
        <w:rPr>
          <w:w w:val="95"/>
          <w:sz w:val="24"/>
        </w:rPr>
        <w:t>Centrales</w:t>
      </w:r>
      <w:r w:rsidRPr="00C71388">
        <w:rPr>
          <w:spacing w:val="4"/>
          <w:w w:val="95"/>
          <w:sz w:val="24"/>
        </w:rPr>
        <w:t xml:space="preserve"> </w:t>
      </w:r>
      <w:r w:rsidRPr="00C71388">
        <w:rPr>
          <w:w w:val="95"/>
          <w:sz w:val="24"/>
        </w:rPr>
        <w:t>que</w:t>
      </w:r>
      <w:r w:rsidRPr="00C71388">
        <w:rPr>
          <w:spacing w:val="5"/>
          <w:w w:val="95"/>
          <w:sz w:val="24"/>
        </w:rPr>
        <w:t xml:space="preserve"> </w:t>
      </w:r>
      <w:r w:rsidRPr="00C71388">
        <w:rPr>
          <w:w w:val="95"/>
          <w:sz w:val="24"/>
        </w:rPr>
        <w:t>retiran</w:t>
      </w:r>
      <w:r w:rsidRPr="00C71388">
        <w:rPr>
          <w:spacing w:val="6"/>
          <w:w w:val="95"/>
          <w:sz w:val="24"/>
        </w:rPr>
        <w:t xml:space="preserve"> </w:t>
      </w:r>
      <w:r w:rsidRPr="00C71388">
        <w:rPr>
          <w:w w:val="95"/>
          <w:sz w:val="24"/>
        </w:rPr>
        <w:t>los</w:t>
      </w:r>
      <w:r w:rsidRPr="00C71388">
        <w:rPr>
          <w:spacing w:val="3"/>
          <w:w w:val="95"/>
          <w:sz w:val="24"/>
        </w:rPr>
        <w:t xml:space="preserve"> </w:t>
      </w:r>
      <w:r w:rsidRPr="00C71388">
        <w:rPr>
          <w:w w:val="95"/>
          <w:sz w:val="24"/>
        </w:rPr>
        <w:t>bienes.</w:t>
      </w:r>
    </w:p>
    <w:p w14:paraId="30DB4EBF" w14:textId="1A0F01AF"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pacing w:val="-1"/>
          <w:sz w:val="24"/>
        </w:rPr>
        <w:t>Contar</w:t>
      </w:r>
      <w:r w:rsidRPr="00C71388">
        <w:rPr>
          <w:spacing w:val="-11"/>
          <w:sz w:val="24"/>
        </w:rPr>
        <w:t xml:space="preserve"> </w:t>
      </w:r>
      <w:r w:rsidRPr="00C71388">
        <w:rPr>
          <w:spacing w:val="-1"/>
          <w:sz w:val="24"/>
        </w:rPr>
        <w:t>con</w:t>
      </w:r>
      <w:r w:rsidRPr="00C71388">
        <w:rPr>
          <w:spacing w:val="-9"/>
          <w:sz w:val="24"/>
        </w:rPr>
        <w:t xml:space="preserve"> </w:t>
      </w:r>
      <w:r w:rsidRPr="00C71388">
        <w:rPr>
          <w:spacing w:val="-1"/>
          <w:sz w:val="24"/>
        </w:rPr>
        <w:t>la</w:t>
      </w:r>
      <w:r w:rsidRPr="00C71388">
        <w:rPr>
          <w:spacing w:val="-13"/>
          <w:sz w:val="24"/>
        </w:rPr>
        <w:t xml:space="preserve"> </w:t>
      </w:r>
      <w:r w:rsidRPr="00C71388">
        <w:rPr>
          <w:spacing w:val="-1"/>
          <w:sz w:val="24"/>
        </w:rPr>
        <w:t>información</w:t>
      </w:r>
      <w:r w:rsidRPr="00C71388">
        <w:rPr>
          <w:spacing w:val="-12"/>
          <w:sz w:val="24"/>
        </w:rPr>
        <w:t xml:space="preserve"> </w:t>
      </w:r>
      <w:r w:rsidRPr="00C71388">
        <w:rPr>
          <w:sz w:val="24"/>
        </w:rPr>
        <w:t>para</w:t>
      </w:r>
      <w:r w:rsidRPr="00C71388">
        <w:rPr>
          <w:spacing w:val="-13"/>
          <w:sz w:val="24"/>
        </w:rPr>
        <w:t xml:space="preserve"> </w:t>
      </w:r>
      <w:r w:rsidRPr="00C71388">
        <w:rPr>
          <w:sz w:val="24"/>
        </w:rPr>
        <w:t>determinar</w:t>
      </w:r>
      <w:r w:rsidRPr="00C71388">
        <w:rPr>
          <w:spacing w:val="-10"/>
          <w:sz w:val="24"/>
        </w:rPr>
        <w:t xml:space="preserve"> </w:t>
      </w:r>
      <w:r w:rsidRPr="00C71388">
        <w:rPr>
          <w:sz w:val="24"/>
        </w:rPr>
        <w:t>la</w:t>
      </w:r>
      <w:r w:rsidRPr="00C71388">
        <w:rPr>
          <w:spacing w:val="-12"/>
          <w:sz w:val="24"/>
        </w:rPr>
        <w:t xml:space="preserve"> </w:t>
      </w:r>
      <w:r w:rsidRPr="00C71388">
        <w:rPr>
          <w:sz w:val="24"/>
        </w:rPr>
        <w:t>existencia</w:t>
      </w:r>
      <w:r w:rsidRPr="00C71388">
        <w:rPr>
          <w:spacing w:val="-12"/>
          <w:sz w:val="24"/>
        </w:rPr>
        <w:t xml:space="preserve"> </w:t>
      </w:r>
      <w:r w:rsidRPr="00C71388">
        <w:rPr>
          <w:sz w:val="24"/>
        </w:rPr>
        <w:t>de</w:t>
      </w:r>
      <w:r w:rsidRPr="00C71388">
        <w:rPr>
          <w:spacing w:val="-11"/>
          <w:sz w:val="24"/>
        </w:rPr>
        <w:t xml:space="preserve"> </w:t>
      </w:r>
      <w:r w:rsidRPr="00C71388">
        <w:rPr>
          <w:sz w:val="24"/>
        </w:rPr>
        <w:t>bienes</w:t>
      </w:r>
      <w:r w:rsidRPr="00C71388">
        <w:rPr>
          <w:spacing w:val="-15"/>
          <w:sz w:val="24"/>
        </w:rPr>
        <w:t xml:space="preserve"> </w:t>
      </w:r>
      <w:r w:rsidRPr="00C71388">
        <w:rPr>
          <w:sz w:val="24"/>
        </w:rPr>
        <w:t>muebles</w:t>
      </w:r>
      <w:r w:rsidRPr="00C71388">
        <w:rPr>
          <w:spacing w:val="-13"/>
          <w:sz w:val="24"/>
        </w:rPr>
        <w:t xml:space="preserve"> </w:t>
      </w:r>
      <w:r w:rsidRPr="00C71388">
        <w:rPr>
          <w:sz w:val="24"/>
        </w:rPr>
        <w:t>de</w:t>
      </w:r>
      <w:r w:rsidRPr="00C71388">
        <w:rPr>
          <w:spacing w:val="-6"/>
          <w:sz w:val="24"/>
        </w:rPr>
        <w:t xml:space="preserve"> </w:t>
      </w:r>
      <w:r w:rsidRPr="00C71388">
        <w:rPr>
          <w:sz w:val="24"/>
        </w:rPr>
        <w:t>los</w:t>
      </w:r>
      <w:r w:rsidRPr="00C71388">
        <w:rPr>
          <w:spacing w:val="-57"/>
          <w:sz w:val="24"/>
        </w:rPr>
        <w:t xml:space="preserve"> </w:t>
      </w:r>
      <w:r w:rsidRPr="00C71388">
        <w:rPr>
          <w:spacing w:val="-1"/>
          <w:sz w:val="24"/>
        </w:rPr>
        <w:t xml:space="preserve">almacenes de la </w:t>
      </w:r>
      <w:r w:rsidR="000D1228" w:rsidRPr="00C71388">
        <w:rPr>
          <w:spacing w:val="-1"/>
          <w:sz w:val="24"/>
        </w:rPr>
        <w:t>SICT</w:t>
      </w:r>
      <w:r w:rsidRPr="00C71388">
        <w:rPr>
          <w:spacing w:val="-1"/>
          <w:sz w:val="24"/>
        </w:rPr>
        <w:t xml:space="preserve">, estableciendo y manteniendo </w:t>
      </w:r>
      <w:r w:rsidRPr="00C71388">
        <w:rPr>
          <w:sz w:val="24"/>
        </w:rPr>
        <w:t>actualizados los registros de</w:t>
      </w:r>
      <w:r w:rsidR="00935942">
        <w:rPr>
          <w:spacing w:val="-57"/>
          <w:sz w:val="24"/>
        </w:rPr>
        <w:t xml:space="preserve"> </w:t>
      </w:r>
      <w:r w:rsidR="00935942">
        <w:rPr>
          <w:sz w:val="24"/>
        </w:rPr>
        <w:t xml:space="preserve"> control</w:t>
      </w:r>
      <w:r w:rsidR="00935942" w:rsidRPr="00C71388">
        <w:rPr>
          <w:spacing w:val="-2"/>
          <w:sz w:val="24"/>
        </w:rPr>
        <w:t xml:space="preserve"> </w:t>
      </w:r>
      <w:r w:rsidRPr="00C71388">
        <w:rPr>
          <w:sz w:val="24"/>
        </w:rPr>
        <w:t>de</w:t>
      </w:r>
      <w:r w:rsidRPr="00C71388">
        <w:rPr>
          <w:spacing w:val="2"/>
          <w:sz w:val="24"/>
        </w:rPr>
        <w:t xml:space="preserve"> </w:t>
      </w:r>
      <w:r w:rsidRPr="00C71388">
        <w:rPr>
          <w:sz w:val="24"/>
        </w:rPr>
        <w:t>existencias.</w:t>
      </w:r>
    </w:p>
    <w:p w14:paraId="101D27FC" w14:textId="31B9923D"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z w:val="24"/>
        </w:rPr>
        <w:t>Llevar</w:t>
      </w:r>
      <w:r w:rsidRPr="00C71388">
        <w:rPr>
          <w:spacing w:val="-2"/>
          <w:sz w:val="24"/>
        </w:rPr>
        <w:t xml:space="preserve"> </w:t>
      </w:r>
      <w:r w:rsidRPr="00C71388">
        <w:rPr>
          <w:sz w:val="24"/>
        </w:rPr>
        <w:t>a</w:t>
      </w:r>
      <w:r w:rsidRPr="00C71388">
        <w:rPr>
          <w:spacing w:val="-4"/>
          <w:sz w:val="24"/>
        </w:rPr>
        <w:t xml:space="preserve"> </w:t>
      </w:r>
      <w:r w:rsidRPr="00C71388">
        <w:rPr>
          <w:sz w:val="24"/>
        </w:rPr>
        <w:t>cabo</w:t>
      </w:r>
      <w:r w:rsidRPr="00C71388">
        <w:rPr>
          <w:spacing w:val="-1"/>
          <w:sz w:val="24"/>
        </w:rPr>
        <w:t xml:space="preserve"> </w:t>
      </w:r>
      <w:r w:rsidRPr="00C71388">
        <w:rPr>
          <w:sz w:val="24"/>
        </w:rPr>
        <w:t>el</w:t>
      </w:r>
      <w:r w:rsidRPr="00C71388">
        <w:rPr>
          <w:spacing w:val="-5"/>
          <w:sz w:val="24"/>
        </w:rPr>
        <w:t xml:space="preserve"> </w:t>
      </w:r>
      <w:r w:rsidRPr="00C71388">
        <w:rPr>
          <w:sz w:val="24"/>
        </w:rPr>
        <w:t>control</w:t>
      </w:r>
      <w:r w:rsidRPr="00C71388">
        <w:rPr>
          <w:spacing w:val="-4"/>
          <w:sz w:val="24"/>
        </w:rPr>
        <w:t xml:space="preserve"> </w:t>
      </w:r>
      <w:r w:rsidRPr="00C71388">
        <w:rPr>
          <w:sz w:val="24"/>
        </w:rPr>
        <w:t>de</w:t>
      </w:r>
      <w:r w:rsidRPr="00C71388">
        <w:rPr>
          <w:spacing w:val="-2"/>
          <w:sz w:val="24"/>
        </w:rPr>
        <w:t xml:space="preserve"> </w:t>
      </w:r>
      <w:r w:rsidRPr="00C71388">
        <w:rPr>
          <w:sz w:val="24"/>
        </w:rPr>
        <w:t>los</w:t>
      </w:r>
      <w:r w:rsidRPr="00C71388">
        <w:rPr>
          <w:spacing w:val="-4"/>
          <w:sz w:val="24"/>
        </w:rPr>
        <w:t xml:space="preserve"> </w:t>
      </w:r>
      <w:r w:rsidRPr="00C71388">
        <w:rPr>
          <w:sz w:val="24"/>
        </w:rPr>
        <w:t>bienes</w:t>
      </w:r>
      <w:r w:rsidRPr="00C71388">
        <w:rPr>
          <w:spacing w:val="-4"/>
          <w:sz w:val="24"/>
        </w:rPr>
        <w:t xml:space="preserve"> </w:t>
      </w:r>
      <w:r w:rsidRPr="00C71388">
        <w:rPr>
          <w:sz w:val="24"/>
        </w:rPr>
        <w:t>muebles</w:t>
      </w:r>
      <w:r w:rsidRPr="00C71388">
        <w:rPr>
          <w:spacing w:val="-4"/>
          <w:sz w:val="24"/>
        </w:rPr>
        <w:t xml:space="preserve"> </w:t>
      </w:r>
      <w:r w:rsidRPr="00C71388">
        <w:rPr>
          <w:sz w:val="24"/>
        </w:rPr>
        <w:t>dados</w:t>
      </w:r>
      <w:r w:rsidRPr="00C71388">
        <w:rPr>
          <w:spacing w:val="-3"/>
          <w:sz w:val="24"/>
        </w:rPr>
        <w:t xml:space="preserve"> </w:t>
      </w:r>
      <w:r w:rsidRPr="00C71388">
        <w:rPr>
          <w:sz w:val="24"/>
        </w:rPr>
        <w:t>de</w:t>
      </w:r>
      <w:r w:rsidRPr="00C71388">
        <w:rPr>
          <w:spacing w:val="-3"/>
          <w:sz w:val="24"/>
        </w:rPr>
        <w:t xml:space="preserve"> </w:t>
      </w:r>
      <w:r w:rsidRPr="00C71388">
        <w:rPr>
          <w:sz w:val="24"/>
        </w:rPr>
        <w:t>alta</w:t>
      </w:r>
      <w:r w:rsidRPr="00C71388">
        <w:rPr>
          <w:spacing w:val="1"/>
          <w:sz w:val="24"/>
        </w:rPr>
        <w:t xml:space="preserve"> </w:t>
      </w:r>
      <w:r w:rsidRPr="00C71388">
        <w:rPr>
          <w:sz w:val="24"/>
        </w:rPr>
        <w:t>que</w:t>
      </w:r>
      <w:r w:rsidRPr="00C71388">
        <w:rPr>
          <w:spacing w:val="-3"/>
          <w:sz w:val="24"/>
        </w:rPr>
        <w:t xml:space="preserve"> </w:t>
      </w:r>
      <w:r w:rsidRPr="00C71388">
        <w:rPr>
          <w:sz w:val="24"/>
        </w:rPr>
        <w:t>sean</w:t>
      </w:r>
      <w:r w:rsidRPr="00C71388">
        <w:rPr>
          <w:spacing w:val="-1"/>
          <w:sz w:val="24"/>
        </w:rPr>
        <w:t xml:space="preserve"> </w:t>
      </w:r>
      <w:r w:rsidRPr="00C71388">
        <w:rPr>
          <w:sz w:val="24"/>
        </w:rPr>
        <w:t>propiedad</w:t>
      </w:r>
      <w:r w:rsidRPr="00C71388">
        <w:rPr>
          <w:spacing w:val="-58"/>
          <w:sz w:val="24"/>
        </w:rPr>
        <w:t xml:space="preserve"> </w:t>
      </w:r>
      <w:r w:rsidR="00935942">
        <w:rPr>
          <w:spacing w:val="-58"/>
          <w:sz w:val="24"/>
        </w:rPr>
        <w:t xml:space="preserve">    </w:t>
      </w:r>
      <w:r w:rsidR="00935942">
        <w:rPr>
          <w:sz w:val="24"/>
        </w:rPr>
        <w:t xml:space="preserve"> de</w:t>
      </w:r>
      <w:r w:rsidRPr="00C71388">
        <w:rPr>
          <w:spacing w:val="2"/>
          <w:sz w:val="24"/>
        </w:rPr>
        <w:t xml:space="preserve"> </w:t>
      </w:r>
      <w:r w:rsidRPr="00C71388">
        <w:rPr>
          <w:sz w:val="24"/>
        </w:rPr>
        <w:t xml:space="preserve">la </w:t>
      </w:r>
      <w:r w:rsidR="000D1228" w:rsidRPr="00C71388">
        <w:rPr>
          <w:sz w:val="24"/>
        </w:rPr>
        <w:t>SICT</w:t>
      </w:r>
      <w:r w:rsidRPr="00C71388">
        <w:rPr>
          <w:sz w:val="24"/>
        </w:rPr>
        <w:t>.</w:t>
      </w:r>
    </w:p>
    <w:p w14:paraId="4FD1C65C" w14:textId="2B5C064A"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w w:val="95"/>
          <w:sz w:val="24"/>
        </w:rPr>
        <w:t xml:space="preserve">Proporcionar los números de control </w:t>
      </w:r>
      <w:proofErr w:type="spellStart"/>
      <w:r w:rsidRPr="00C71388">
        <w:rPr>
          <w:w w:val="95"/>
          <w:sz w:val="24"/>
        </w:rPr>
        <w:t>inventarial</w:t>
      </w:r>
      <w:proofErr w:type="spellEnd"/>
      <w:r w:rsidRPr="00C71388">
        <w:rPr>
          <w:w w:val="95"/>
          <w:sz w:val="24"/>
        </w:rPr>
        <w:t xml:space="preserve"> de bienes muebles instrumentales</w:t>
      </w:r>
      <w:r w:rsidRPr="00C71388">
        <w:rPr>
          <w:spacing w:val="1"/>
          <w:w w:val="95"/>
          <w:sz w:val="24"/>
        </w:rPr>
        <w:t xml:space="preserve"> </w:t>
      </w:r>
      <w:r w:rsidRPr="00C71388">
        <w:rPr>
          <w:sz w:val="24"/>
        </w:rPr>
        <w:t>que formen</w:t>
      </w:r>
      <w:r w:rsidRPr="00C71388">
        <w:rPr>
          <w:spacing w:val="-2"/>
          <w:sz w:val="24"/>
        </w:rPr>
        <w:t xml:space="preserve"> </w:t>
      </w:r>
      <w:r w:rsidRPr="00C71388">
        <w:rPr>
          <w:sz w:val="24"/>
        </w:rPr>
        <w:t>parte</w:t>
      </w:r>
      <w:r w:rsidRPr="00C71388">
        <w:rPr>
          <w:spacing w:val="-4"/>
          <w:sz w:val="24"/>
        </w:rPr>
        <w:t xml:space="preserve"> </w:t>
      </w:r>
      <w:r w:rsidRPr="00C71388">
        <w:rPr>
          <w:sz w:val="24"/>
        </w:rPr>
        <w:t>del</w:t>
      </w:r>
      <w:r w:rsidRPr="00C71388">
        <w:rPr>
          <w:spacing w:val="-2"/>
          <w:sz w:val="24"/>
        </w:rPr>
        <w:t xml:space="preserve"> </w:t>
      </w:r>
      <w:r w:rsidRPr="00C71388">
        <w:rPr>
          <w:sz w:val="24"/>
        </w:rPr>
        <w:t>patrimonio</w:t>
      </w:r>
      <w:r w:rsidRPr="00C71388">
        <w:rPr>
          <w:spacing w:val="1"/>
          <w:sz w:val="24"/>
        </w:rPr>
        <w:t xml:space="preserve"> </w:t>
      </w:r>
      <w:r w:rsidRPr="00C71388">
        <w:rPr>
          <w:sz w:val="24"/>
        </w:rPr>
        <w:t>de</w:t>
      </w:r>
      <w:r w:rsidRPr="00C71388">
        <w:rPr>
          <w:spacing w:val="1"/>
          <w:sz w:val="24"/>
        </w:rPr>
        <w:t xml:space="preserve"> </w:t>
      </w:r>
      <w:r w:rsidRPr="00C71388">
        <w:rPr>
          <w:sz w:val="24"/>
        </w:rPr>
        <w:t>la</w:t>
      </w:r>
      <w:r w:rsidRPr="00C71388">
        <w:rPr>
          <w:spacing w:val="-1"/>
          <w:sz w:val="24"/>
        </w:rPr>
        <w:t xml:space="preserve"> </w:t>
      </w:r>
      <w:r w:rsidR="000D1228" w:rsidRPr="00C71388">
        <w:rPr>
          <w:sz w:val="24"/>
        </w:rPr>
        <w:t>SICT</w:t>
      </w:r>
      <w:r w:rsidRPr="00C71388">
        <w:rPr>
          <w:sz w:val="24"/>
        </w:rPr>
        <w:t>.</w:t>
      </w:r>
    </w:p>
    <w:p w14:paraId="71B6D475" w14:textId="76714DA5"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z w:val="24"/>
        </w:rPr>
        <w:t>Recibir y resguardar los bienes muebles no útiles o los desechos de éstos, hasta</w:t>
      </w:r>
      <w:r w:rsidRPr="00C71388">
        <w:rPr>
          <w:spacing w:val="-57"/>
          <w:sz w:val="24"/>
        </w:rPr>
        <w:t xml:space="preserve"> </w:t>
      </w:r>
      <w:r w:rsidRPr="00C71388">
        <w:rPr>
          <w:sz w:val="24"/>
        </w:rPr>
        <w:t>concluir los procesos de disposición final y baja de los mismos, los cuales no</w:t>
      </w:r>
      <w:r w:rsidRPr="00C71388">
        <w:rPr>
          <w:spacing w:val="1"/>
          <w:sz w:val="24"/>
        </w:rPr>
        <w:t xml:space="preserve"> </w:t>
      </w:r>
      <w:r w:rsidRPr="00C71388">
        <w:rPr>
          <w:sz w:val="24"/>
        </w:rPr>
        <w:t>deberán</w:t>
      </w:r>
      <w:r w:rsidRPr="00C71388">
        <w:rPr>
          <w:spacing w:val="-5"/>
          <w:sz w:val="24"/>
        </w:rPr>
        <w:t xml:space="preserve"> </w:t>
      </w:r>
      <w:r w:rsidRPr="00C71388">
        <w:rPr>
          <w:sz w:val="24"/>
        </w:rPr>
        <w:t>permanecer</w:t>
      </w:r>
      <w:r w:rsidRPr="00C71388">
        <w:rPr>
          <w:spacing w:val="-5"/>
          <w:sz w:val="24"/>
        </w:rPr>
        <w:t xml:space="preserve"> </w:t>
      </w:r>
      <w:r w:rsidRPr="00C71388">
        <w:rPr>
          <w:sz w:val="24"/>
        </w:rPr>
        <w:t>almacenados</w:t>
      </w:r>
      <w:r w:rsidRPr="00C71388">
        <w:rPr>
          <w:spacing w:val="-8"/>
          <w:sz w:val="24"/>
        </w:rPr>
        <w:t xml:space="preserve"> </w:t>
      </w:r>
      <w:r w:rsidRPr="00C71388">
        <w:rPr>
          <w:sz w:val="24"/>
        </w:rPr>
        <w:t>por</w:t>
      </w:r>
      <w:r w:rsidRPr="00C71388">
        <w:rPr>
          <w:spacing w:val="-6"/>
          <w:sz w:val="24"/>
        </w:rPr>
        <w:t xml:space="preserve"> </w:t>
      </w:r>
      <w:r w:rsidRPr="00C71388">
        <w:rPr>
          <w:sz w:val="24"/>
        </w:rPr>
        <w:t>más</w:t>
      </w:r>
      <w:r w:rsidRPr="00C71388">
        <w:rPr>
          <w:spacing w:val="-3"/>
          <w:sz w:val="24"/>
        </w:rPr>
        <w:t xml:space="preserve"> </w:t>
      </w:r>
      <w:r w:rsidRPr="00C71388">
        <w:rPr>
          <w:sz w:val="24"/>
        </w:rPr>
        <w:t>de</w:t>
      </w:r>
      <w:r w:rsidRPr="00C71388">
        <w:rPr>
          <w:spacing w:val="-2"/>
          <w:sz w:val="24"/>
        </w:rPr>
        <w:t xml:space="preserve"> </w:t>
      </w:r>
      <w:r w:rsidRPr="00C71388">
        <w:rPr>
          <w:sz w:val="24"/>
        </w:rPr>
        <w:t>seis</w:t>
      </w:r>
      <w:r w:rsidRPr="00C71388">
        <w:rPr>
          <w:spacing w:val="-8"/>
          <w:sz w:val="24"/>
        </w:rPr>
        <w:t xml:space="preserve"> </w:t>
      </w:r>
      <w:r w:rsidRPr="00C71388">
        <w:rPr>
          <w:sz w:val="24"/>
        </w:rPr>
        <w:lastRenderedPageBreak/>
        <w:t>meses.</w:t>
      </w:r>
    </w:p>
    <w:p w14:paraId="2F65A6FF" w14:textId="252F326F" w:rsidR="00935942"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w w:val="95"/>
          <w:sz w:val="24"/>
        </w:rPr>
        <w:t>Resguardar por un lapso no mayor a tres meses, los bienes muebles distintos a los</w:t>
      </w:r>
      <w:r w:rsidRPr="00C71388">
        <w:rPr>
          <w:spacing w:val="1"/>
          <w:w w:val="95"/>
          <w:sz w:val="24"/>
        </w:rPr>
        <w:t xml:space="preserve"> </w:t>
      </w:r>
      <w:r w:rsidRPr="00C71388">
        <w:rPr>
          <w:sz w:val="24"/>
        </w:rPr>
        <w:t>regulados</w:t>
      </w:r>
      <w:r w:rsidRPr="00C71388">
        <w:rPr>
          <w:spacing w:val="1"/>
          <w:sz w:val="24"/>
        </w:rPr>
        <w:t xml:space="preserve"> </w:t>
      </w:r>
      <w:r w:rsidRPr="00C71388">
        <w:rPr>
          <w:sz w:val="24"/>
        </w:rPr>
        <w:t>por</w:t>
      </w:r>
      <w:r w:rsidRPr="00C71388">
        <w:rPr>
          <w:spacing w:val="1"/>
          <w:sz w:val="24"/>
        </w:rPr>
        <w:t xml:space="preserve"> </w:t>
      </w:r>
      <w:r w:rsidRPr="00C71388">
        <w:rPr>
          <w:sz w:val="24"/>
        </w:rPr>
        <w:t>el</w:t>
      </w:r>
      <w:r w:rsidRPr="00C71388">
        <w:rPr>
          <w:spacing w:val="1"/>
          <w:sz w:val="24"/>
        </w:rPr>
        <w:t xml:space="preserve"> </w:t>
      </w:r>
      <w:r w:rsidRPr="00C71388">
        <w:rPr>
          <w:sz w:val="24"/>
        </w:rPr>
        <w:t>Titulo</w:t>
      </w:r>
      <w:r w:rsidRPr="00C71388">
        <w:rPr>
          <w:spacing w:val="1"/>
          <w:sz w:val="24"/>
        </w:rPr>
        <w:t xml:space="preserve"> </w:t>
      </w:r>
      <w:r w:rsidRPr="00C71388">
        <w:rPr>
          <w:sz w:val="24"/>
        </w:rPr>
        <w:t>Quinto</w:t>
      </w:r>
      <w:r w:rsidRPr="00C71388">
        <w:rPr>
          <w:spacing w:val="1"/>
          <w:sz w:val="24"/>
        </w:rPr>
        <w:t xml:space="preserve"> </w:t>
      </w:r>
      <w:r w:rsidRPr="00C71388">
        <w:rPr>
          <w:sz w:val="24"/>
        </w:rPr>
        <w:t>de</w:t>
      </w:r>
      <w:r w:rsidRPr="00C71388">
        <w:rPr>
          <w:spacing w:val="1"/>
          <w:sz w:val="24"/>
        </w:rPr>
        <w:t xml:space="preserve"> </w:t>
      </w:r>
      <w:r w:rsidRPr="00C71388">
        <w:rPr>
          <w:sz w:val="24"/>
        </w:rPr>
        <w:t>la</w:t>
      </w:r>
      <w:r w:rsidRPr="00C71388">
        <w:rPr>
          <w:spacing w:val="1"/>
          <w:sz w:val="24"/>
        </w:rPr>
        <w:t xml:space="preserve"> </w:t>
      </w:r>
      <w:r w:rsidRPr="00C71388">
        <w:rPr>
          <w:sz w:val="24"/>
        </w:rPr>
        <w:t>Ley</w:t>
      </w:r>
      <w:r w:rsidRPr="00C71388">
        <w:rPr>
          <w:spacing w:val="1"/>
          <w:sz w:val="24"/>
        </w:rPr>
        <w:t xml:space="preserve"> </w:t>
      </w:r>
      <w:r w:rsidRPr="00C71388">
        <w:rPr>
          <w:sz w:val="24"/>
        </w:rPr>
        <w:t>General</w:t>
      </w:r>
      <w:r w:rsidRPr="00C71388">
        <w:rPr>
          <w:spacing w:val="1"/>
          <w:sz w:val="24"/>
        </w:rPr>
        <w:t xml:space="preserve"> </w:t>
      </w:r>
      <w:r w:rsidRPr="00C71388">
        <w:rPr>
          <w:sz w:val="24"/>
        </w:rPr>
        <w:t>de</w:t>
      </w:r>
      <w:r w:rsidRPr="00C71388">
        <w:rPr>
          <w:spacing w:val="1"/>
          <w:sz w:val="24"/>
        </w:rPr>
        <w:t xml:space="preserve"> </w:t>
      </w:r>
      <w:r w:rsidRPr="00C71388">
        <w:rPr>
          <w:sz w:val="24"/>
        </w:rPr>
        <w:t>Bienes</w:t>
      </w:r>
      <w:r w:rsidRPr="00C71388">
        <w:rPr>
          <w:spacing w:val="1"/>
          <w:sz w:val="24"/>
        </w:rPr>
        <w:t xml:space="preserve"> </w:t>
      </w:r>
      <w:r w:rsidRPr="00C71388">
        <w:rPr>
          <w:sz w:val="24"/>
        </w:rPr>
        <w:t>Nacionales,</w:t>
      </w:r>
      <w:r w:rsidRPr="00C71388">
        <w:rPr>
          <w:spacing w:val="1"/>
          <w:sz w:val="24"/>
        </w:rPr>
        <w:t xml:space="preserve"> </w:t>
      </w:r>
      <w:r w:rsidRPr="00C71388">
        <w:rPr>
          <w:sz w:val="24"/>
        </w:rPr>
        <w:t>embargados,</w:t>
      </w:r>
      <w:r w:rsidRPr="00C71388">
        <w:rPr>
          <w:spacing w:val="-2"/>
          <w:sz w:val="24"/>
        </w:rPr>
        <w:t xml:space="preserve"> </w:t>
      </w:r>
      <w:r w:rsidRPr="00C71388">
        <w:rPr>
          <w:sz w:val="24"/>
        </w:rPr>
        <w:t>abandonados,</w:t>
      </w:r>
      <w:r w:rsidRPr="00C71388">
        <w:rPr>
          <w:spacing w:val="-1"/>
          <w:sz w:val="24"/>
        </w:rPr>
        <w:t xml:space="preserve"> </w:t>
      </w:r>
      <w:r w:rsidRPr="00C71388">
        <w:rPr>
          <w:sz w:val="24"/>
        </w:rPr>
        <w:t>recibidos</w:t>
      </w:r>
      <w:r w:rsidRPr="00C71388">
        <w:rPr>
          <w:spacing w:val="-2"/>
          <w:sz w:val="24"/>
        </w:rPr>
        <w:t xml:space="preserve"> </w:t>
      </w:r>
      <w:r w:rsidRPr="00C71388">
        <w:rPr>
          <w:sz w:val="24"/>
        </w:rPr>
        <w:t>en</w:t>
      </w:r>
      <w:r w:rsidRPr="00C71388">
        <w:rPr>
          <w:spacing w:val="-4"/>
          <w:sz w:val="24"/>
        </w:rPr>
        <w:t xml:space="preserve"> </w:t>
      </w:r>
      <w:r w:rsidRPr="00C71388">
        <w:rPr>
          <w:sz w:val="24"/>
        </w:rPr>
        <w:t>pago,</w:t>
      </w:r>
      <w:r w:rsidRPr="00C71388">
        <w:rPr>
          <w:spacing w:val="-1"/>
          <w:sz w:val="24"/>
        </w:rPr>
        <w:t xml:space="preserve"> </w:t>
      </w:r>
      <w:r w:rsidRPr="00C71388">
        <w:rPr>
          <w:sz w:val="24"/>
        </w:rPr>
        <w:t>etc.</w:t>
      </w:r>
    </w:p>
    <w:p w14:paraId="32D699A6" w14:textId="2B747E97" w:rsidR="00D10823" w:rsidRPr="00C71388" w:rsidRDefault="00B354F8" w:rsidP="00C71388">
      <w:pPr>
        <w:pStyle w:val="Prrafodelista"/>
        <w:numPr>
          <w:ilvl w:val="3"/>
          <w:numId w:val="34"/>
        </w:numPr>
        <w:tabs>
          <w:tab w:val="left" w:pos="2260"/>
        </w:tabs>
        <w:spacing w:before="1" w:line="235" w:lineRule="auto"/>
        <w:ind w:right="687"/>
        <w:jc w:val="both"/>
        <w:rPr>
          <w:sz w:val="24"/>
        </w:rPr>
      </w:pPr>
      <w:r w:rsidRPr="00C71388">
        <w:rPr>
          <w:sz w:val="24"/>
        </w:rPr>
        <w:t>Llevar</w:t>
      </w:r>
      <w:r w:rsidRPr="00C71388">
        <w:rPr>
          <w:spacing w:val="1"/>
          <w:sz w:val="24"/>
        </w:rPr>
        <w:t xml:space="preserve"> </w:t>
      </w:r>
      <w:r w:rsidRPr="00C71388">
        <w:rPr>
          <w:sz w:val="24"/>
        </w:rPr>
        <w:t>a</w:t>
      </w:r>
      <w:r w:rsidRPr="00C71388">
        <w:rPr>
          <w:spacing w:val="1"/>
          <w:sz w:val="24"/>
        </w:rPr>
        <w:t xml:space="preserve"> </w:t>
      </w:r>
      <w:r w:rsidRPr="00C71388">
        <w:rPr>
          <w:sz w:val="24"/>
        </w:rPr>
        <w:t>cabo</w:t>
      </w:r>
      <w:r w:rsidRPr="00C71388">
        <w:rPr>
          <w:spacing w:val="1"/>
          <w:sz w:val="24"/>
        </w:rPr>
        <w:t xml:space="preserve"> </w:t>
      </w:r>
      <w:r w:rsidRPr="00C71388">
        <w:rPr>
          <w:sz w:val="24"/>
        </w:rPr>
        <w:t>la</w:t>
      </w:r>
      <w:r w:rsidRPr="00C71388">
        <w:rPr>
          <w:spacing w:val="1"/>
          <w:sz w:val="24"/>
        </w:rPr>
        <w:t xml:space="preserve"> </w:t>
      </w:r>
      <w:r w:rsidRPr="00C71388">
        <w:rPr>
          <w:sz w:val="24"/>
        </w:rPr>
        <w:t>revisión</w:t>
      </w:r>
      <w:r w:rsidRPr="00C71388">
        <w:rPr>
          <w:spacing w:val="1"/>
          <w:sz w:val="24"/>
        </w:rPr>
        <w:t xml:space="preserve"> </w:t>
      </w:r>
      <w:r w:rsidRPr="00C71388">
        <w:rPr>
          <w:sz w:val="24"/>
        </w:rPr>
        <w:t>de</w:t>
      </w:r>
      <w:r w:rsidRPr="00C71388">
        <w:rPr>
          <w:spacing w:val="1"/>
          <w:sz w:val="24"/>
        </w:rPr>
        <w:t xml:space="preserve"> </w:t>
      </w:r>
      <w:r w:rsidRPr="00C71388">
        <w:rPr>
          <w:sz w:val="24"/>
        </w:rPr>
        <w:t>los</w:t>
      </w:r>
      <w:r w:rsidRPr="00C71388">
        <w:rPr>
          <w:spacing w:val="1"/>
          <w:sz w:val="24"/>
        </w:rPr>
        <w:t xml:space="preserve"> </w:t>
      </w:r>
      <w:r w:rsidRPr="00C71388">
        <w:rPr>
          <w:sz w:val="24"/>
        </w:rPr>
        <w:t>espacios</w:t>
      </w:r>
      <w:r w:rsidRPr="00C71388">
        <w:rPr>
          <w:spacing w:val="1"/>
          <w:sz w:val="24"/>
        </w:rPr>
        <w:t xml:space="preserve"> </w:t>
      </w:r>
      <w:r w:rsidRPr="00C71388">
        <w:rPr>
          <w:sz w:val="24"/>
        </w:rPr>
        <w:t>a</w:t>
      </w:r>
      <w:r w:rsidRPr="00C71388">
        <w:rPr>
          <w:spacing w:val="1"/>
          <w:sz w:val="24"/>
        </w:rPr>
        <w:t xml:space="preserve"> </w:t>
      </w:r>
      <w:r w:rsidRPr="00C71388">
        <w:rPr>
          <w:sz w:val="24"/>
        </w:rPr>
        <w:t>fin</w:t>
      </w:r>
      <w:r w:rsidRPr="00C71388">
        <w:rPr>
          <w:spacing w:val="1"/>
          <w:sz w:val="24"/>
        </w:rPr>
        <w:t xml:space="preserve"> </w:t>
      </w:r>
      <w:r w:rsidRPr="00C71388">
        <w:rPr>
          <w:sz w:val="24"/>
        </w:rPr>
        <w:t>de</w:t>
      </w:r>
      <w:r w:rsidRPr="00C71388">
        <w:rPr>
          <w:spacing w:val="1"/>
          <w:sz w:val="24"/>
        </w:rPr>
        <w:t xml:space="preserve"> </w:t>
      </w:r>
      <w:r w:rsidRPr="00C71388">
        <w:rPr>
          <w:sz w:val="24"/>
        </w:rPr>
        <w:t>determinar</w:t>
      </w:r>
      <w:r w:rsidRPr="00C71388">
        <w:rPr>
          <w:spacing w:val="1"/>
          <w:sz w:val="24"/>
        </w:rPr>
        <w:t xml:space="preserve"> </w:t>
      </w:r>
      <w:r w:rsidRPr="00C71388">
        <w:rPr>
          <w:sz w:val="24"/>
        </w:rPr>
        <w:t>el</w:t>
      </w:r>
      <w:r w:rsidRPr="00C71388">
        <w:rPr>
          <w:spacing w:val="1"/>
          <w:sz w:val="24"/>
        </w:rPr>
        <w:t xml:space="preserve"> </w:t>
      </w:r>
      <w:r w:rsidRPr="00C71388">
        <w:rPr>
          <w:sz w:val="24"/>
        </w:rPr>
        <w:t>mejor</w:t>
      </w:r>
      <w:r w:rsidRPr="00C71388">
        <w:rPr>
          <w:spacing w:val="1"/>
          <w:sz w:val="24"/>
        </w:rPr>
        <w:t xml:space="preserve"> </w:t>
      </w:r>
      <w:r w:rsidRPr="00C71388">
        <w:rPr>
          <w:sz w:val="24"/>
        </w:rPr>
        <w:t>aprovechamiento</w:t>
      </w:r>
      <w:r w:rsidRPr="00C71388">
        <w:rPr>
          <w:spacing w:val="-2"/>
          <w:sz w:val="24"/>
        </w:rPr>
        <w:t xml:space="preserve"> </w:t>
      </w:r>
      <w:r w:rsidRPr="00C71388">
        <w:rPr>
          <w:sz w:val="24"/>
        </w:rPr>
        <w:t>de</w:t>
      </w:r>
      <w:r w:rsidRPr="00C71388">
        <w:rPr>
          <w:spacing w:val="-3"/>
          <w:sz w:val="24"/>
        </w:rPr>
        <w:t xml:space="preserve"> </w:t>
      </w:r>
      <w:r w:rsidRPr="00C71388">
        <w:rPr>
          <w:sz w:val="24"/>
        </w:rPr>
        <w:t>los</w:t>
      </w:r>
      <w:r w:rsidRPr="00C71388">
        <w:rPr>
          <w:spacing w:val="-4"/>
          <w:sz w:val="24"/>
        </w:rPr>
        <w:t xml:space="preserve"> </w:t>
      </w:r>
      <w:r w:rsidRPr="00C71388">
        <w:rPr>
          <w:sz w:val="24"/>
        </w:rPr>
        <w:t>inmuebles</w:t>
      </w:r>
      <w:r w:rsidRPr="00C71388">
        <w:rPr>
          <w:spacing w:val="-8"/>
          <w:sz w:val="24"/>
        </w:rPr>
        <w:t xml:space="preserve"> </w:t>
      </w:r>
      <w:r w:rsidRPr="00C71388">
        <w:rPr>
          <w:sz w:val="24"/>
        </w:rPr>
        <w:t>o</w:t>
      </w:r>
      <w:r w:rsidRPr="00C71388">
        <w:rPr>
          <w:spacing w:val="-1"/>
          <w:sz w:val="24"/>
        </w:rPr>
        <w:t xml:space="preserve"> </w:t>
      </w:r>
      <w:r w:rsidRPr="00C71388">
        <w:rPr>
          <w:sz w:val="24"/>
        </w:rPr>
        <w:t>de</w:t>
      </w:r>
      <w:r w:rsidRPr="00C71388">
        <w:rPr>
          <w:spacing w:val="-3"/>
          <w:sz w:val="24"/>
        </w:rPr>
        <w:t xml:space="preserve"> </w:t>
      </w:r>
      <w:r w:rsidRPr="00C71388">
        <w:rPr>
          <w:sz w:val="24"/>
        </w:rPr>
        <w:t>su</w:t>
      </w:r>
      <w:r w:rsidRPr="00C71388">
        <w:rPr>
          <w:spacing w:val="-5"/>
          <w:sz w:val="24"/>
        </w:rPr>
        <w:t xml:space="preserve"> </w:t>
      </w:r>
      <w:r w:rsidRPr="00C71388">
        <w:rPr>
          <w:sz w:val="24"/>
        </w:rPr>
        <w:t>cierre,</w:t>
      </w:r>
      <w:r w:rsidRPr="00C71388">
        <w:rPr>
          <w:spacing w:val="-3"/>
          <w:sz w:val="24"/>
        </w:rPr>
        <w:t xml:space="preserve"> </w:t>
      </w:r>
      <w:r w:rsidRPr="00C71388">
        <w:rPr>
          <w:sz w:val="24"/>
        </w:rPr>
        <w:t>así</w:t>
      </w:r>
      <w:r w:rsidRPr="00C71388">
        <w:rPr>
          <w:spacing w:val="-5"/>
          <w:sz w:val="24"/>
        </w:rPr>
        <w:t xml:space="preserve"> </w:t>
      </w:r>
      <w:r w:rsidRPr="00C71388">
        <w:rPr>
          <w:sz w:val="24"/>
        </w:rPr>
        <w:t>como</w:t>
      </w:r>
      <w:r w:rsidRPr="00C71388">
        <w:rPr>
          <w:spacing w:val="-5"/>
          <w:sz w:val="24"/>
        </w:rPr>
        <w:t xml:space="preserve"> </w:t>
      </w:r>
      <w:r w:rsidRPr="00C71388">
        <w:rPr>
          <w:sz w:val="24"/>
        </w:rPr>
        <w:t>evitar</w:t>
      </w:r>
      <w:r w:rsidRPr="00C71388">
        <w:rPr>
          <w:spacing w:val="-1"/>
          <w:sz w:val="24"/>
        </w:rPr>
        <w:t xml:space="preserve"> </w:t>
      </w:r>
      <w:r w:rsidRPr="00C71388">
        <w:rPr>
          <w:sz w:val="24"/>
        </w:rPr>
        <w:t>al</w:t>
      </w:r>
      <w:r w:rsidRPr="00C71388">
        <w:rPr>
          <w:spacing w:val="-5"/>
          <w:sz w:val="24"/>
        </w:rPr>
        <w:t xml:space="preserve"> </w:t>
      </w:r>
      <w:r w:rsidRPr="00C71388">
        <w:rPr>
          <w:sz w:val="24"/>
        </w:rPr>
        <w:t>máximo</w:t>
      </w:r>
      <w:r w:rsidRPr="00C71388">
        <w:rPr>
          <w:spacing w:val="-2"/>
          <w:sz w:val="24"/>
        </w:rPr>
        <w:t xml:space="preserve"> </w:t>
      </w:r>
      <w:r w:rsidRPr="00C71388">
        <w:rPr>
          <w:sz w:val="24"/>
        </w:rPr>
        <w:t>los</w:t>
      </w:r>
      <w:r w:rsidRPr="00C71388">
        <w:rPr>
          <w:spacing w:val="-58"/>
          <w:sz w:val="24"/>
        </w:rPr>
        <w:t xml:space="preserve"> </w:t>
      </w:r>
      <w:r w:rsidR="00935942">
        <w:rPr>
          <w:sz w:val="24"/>
        </w:rPr>
        <w:t xml:space="preserve"> a</w:t>
      </w:r>
      <w:r w:rsidRPr="00C71388">
        <w:rPr>
          <w:sz w:val="24"/>
        </w:rPr>
        <w:t>lmacenes</w:t>
      </w:r>
      <w:r w:rsidRPr="00C71388">
        <w:rPr>
          <w:spacing w:val="-1"/>
          <w:sz w:val="24"/>
        </w:rPr>
        <w:t xml:space="preserve"> </w:t>
      </w:r>
      <w:r w:rsidRPr="00C71388">
        <w:rPr>
          <w:sz w:val="24"/>
        </w:rPr>
        <w:t>temporales.</w:t>
      </w:r>
    </w:p>
    <w:p w14:paraId="6DD14972"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10FB99F2" w14:textId="77777777" w:rsidR="00D10823" w:rsidRDefault="00D10823">
      <w:pPr>
        <w:pStyle w:val="Textoindependiente"/>
        <w:spacing w:before="10"/>
        <w:rPr>
          <w:sz w:val="21"/>
        </w:rPr>
      </w:pPr>
    </w:p>
    <w:p w14:paraId="2F546206" w14:textId="7C5196C3" w:rsidR="005D393F" w:rsidRDefault="005D393F" w:rsidP="0024129C">
      <w:pPr>
        <w:pStyle w:val="Ttulo1"/>
        <w:numPr>
          <w:ilvl w:val="0"/>
          <w:numId w:val="34"/>
        </w:numPr>
        <w:tabs>
          <w:tab w:val="left" w:pos="1266"/>
        </w:tabs>
      </w:pPr>
      <w:bookmarkStart w:id="38" w:name="_Toc145514304"/>
      <w:commentRangeStart w:id="39"/>
      <w:commentRangeStart w:id="40"/>
      <w:r>
        <w:rPr>
          <w:color w:val="7F7F7F"/>
          <w:spacing w:val="-21"/>
        </w:rPr>
        <w:t>PROCEDIMIENTOS</w:t>
      </w:r>
      <w:bookmarkEnd w:id="38"/>
      <w:commentRangeEnd w:id="39"/>
      <w:commentRangeEnd w:id="40"/>
      <w:r w:rsidR="007B38BA">
        <w:rPr>
          <w:rStyle w:val="Refdecomentario"/>
          <w:rFonts w:ascii="Times New Roman" w:eastAsia="Times New Roman" w:hAnsi="Times New Roman" w:cs="Times New Roman"/>
        </w:rPr>
        <w:commentReference w:id="39"/>
      </w:r>
      <w:r w:rsidR="008D425F">
        <w:rPr>
          <w:rStyle w:val="Refdecomentario"/>
          <w:rFonts w:ascii="Times New Roman" w:eastAsia="Times New Roman" w:hAnsi="Times New Roman" w:cs="Times New Roman"/>
        </w:rPr>
        <w:commentReference w:id="40"/>
      </w:r>
    </w:p>
    <w:p w14:paraId="1F4D9263" w14:textId="1E0BB948" w:rsidR="00D10823" w:rsidRDefault="00D023B2" w:rsidP="00C71388">
      <w:pPr>
        <w:pStyle w:val="Ttulo1"/>
        <w:tabs>
          <w:tab w:val="left" w:pos="1266"/>
        </w:tabs>
        <w:ind w:left="1266"/>
      </w:pPr>
      <w:bookmarkStart w:id="41" w:name="_Toc145514305"/>
      <w:r>
        <w:rPr>
          <w:color w:val="7F7F7F"/>
          <w:spacing w:val="-22"/>
        </w:rPr>
        <w:t>7</w:t>
      </w:r>
      <w:r w:rsidR="005D393F">
        <w:rPr>
          <w:color w:val="7F7F7F"/>
          <w:spacing w:val="-22"/>
        </w:rPr>
        <w:t xml:space="preserve">.1 </w:t>
      </w:r>
      <w:commentRangeStart w:id="42"/>
      <w:commentRangeStart w:id="43"/>
      <w:r w:rsidR="00B354F8">
        <w:rPr>
          <w:color w:val="7F7F7F"/>
          <w:spacing w:val="-22"/>
        </w:rPr>
        <w:t>RECEPCIÓN</w:t>
      </w:r>
      <w:r w:rsidR="00B354F8">
        <w:rPr>
          <w:color w:val="7F7F7F"/>
          <w:spacing w:val="-47"/>
        </w:rPr>
        <w:t xml:space="preserve"> </w:t>
      </w:r>
      <w:r w:rsidR="00B354F8">
        <w:rPr>
          <w:color w:val="7F7F7F"/>
          <w:spacing w:val="-21"/>
        </w:rPr>
        <w:t>DE</w:t>
      </w:r>
      <w:r w:rsidR="00B354F8">
        <w:rPr>
          <w:color w:val="7F7F7F"/>
          <w:spacing w:val="-54"/>
        </w:rPr>
        <w:t xml:space="preserve"> </w:t>
      </w:r>
      <w:r w:rsidR="00B354F8">
        <w:rPr>
          <w:color w:val="7F7F7F"/>
          <w:spacing w:val="-21"/>
        </w:rPr>
        <w:t>BIENES</w:t>
      </w:r>
      <w:r w:rsidR="00B354F8">
        <w:rPr>
          <w:color w:val="7F7F7F"/>
          <w:spacing w:val="-48"/>
        </w:rPr>
        <w:t xml:space="preserve"> </w:t>
      </w:r>
      <w:r w:rsidR="00B354F8">
        <w:rPr>
          <w:color w:val="7F7F7F"/>
          <w:spacing w:val="-21"/>
        </w:rPr>
        <w:t>MUEBLES</w:t>
      </w:r>
      <w:commentRangeEnd w:id="42"/>
      <w:r w:rsidR="009841B8">
        <w:rPr>
          <w:rStyle w:val="Refdecomentario"/>
          <w:rFonts w:ascii="Times New Roman" w:eastAsia="Times New Roman" w:hAnsi="Times New Roman" w:cs="Times New Roman"/>
        </w:rPr>
        <w:commentReference w:id="42"/>
      </w:r>
      <w:commentRangeEnd w:id="43"/>
      <w:r w:rsidR="000B2407">
        <w:rPr>
          <w:rStyle w:val="Refdecomentario"/>
          <w:rFonts w:ascii="Times New Roman" w:eastAsia="Times New Roman" w:hAnsi="Times New Roman" w:cs="Times New Roman"/>
        </w:rPr>
        <w:commentReference w:id="43"/>
      </w:r>
      <w:bookmarkEnd w:id="41"/>
    </w:p>
    <w:p w14:paraId="7DF59FA7" w14:textId="77777777" w:rsidR="00D10823" w:rsidRDefault="00D10823">
      <w:pPr>
        <w:pStyle w:val="Textoindependiente"/>
        <w:spacing w:before="2"/>
        <w:rPr>
          <w:rFonts w:ascii="Arial Black"/>
          <w:sz w:val="48"/>
        </w:rPr>
      </w:pPr>
    </w:p>
    <w:p w14:paraId="52FAB2A4" w14:textId="47CAAD1A" w:rsidR="00D10823" w:rsidRDefault="006A64EC" w:rsidP="00C71388">
      <w:pPr>
        <w:pStyle w:val="Prrafodelista"/>
        <w:numPr>
          <w:ilvl w:val="0"/>
          <w:numId w:val="21"/>
        </w:numPr>
        <w:tabs>
          <w:tab w:val="left" w:pos="2260"/>
        </w:tabs>
        <w:spacing w:before="1" w:line="235" w:lineRule="auto"/>
        <w:ind w:right="687"/>
        <w:jc w:val="both"/>
        <w:rPr>
          <w:sz w:val="24"/>
        </w:rPr>
      </w:pPr>
      <w:r>
        <w:rPr>
          <w:spacing w:val="-1"/>
          <w:sz w:val="24"/>
        </w:rPr>
        <w:t xml:space="preserve"> </w:t>
      </w:r>
      <w:r w:rsidR="00B354F8">
        <w:rPr>
          <w:spacing w:val="-1"/>
          <w:sz w:val="24"/>
        </w:rPr>
        <w:t xml:space="preserve">Las Unidades Administrativas Centrales deberán enviar </w:t>
      </w:r>
      <w:r w:rsidR="00B354F8">
        <w:rPr>
          <w:sz w:val="24"/>
        </w:rPr>
        <w:t>al Almacén Central las</w:t>
      </w:r>
      <w:r w:rsidR="00B354F8">
        <w:rPr>
          <w:spacing w:val="1"/>
          <w:sz w:val="24"/>
        </w:rPr>
        <w:t xml:space="preserve"> </w:t>
      </w:r>
      <w:r w:rsidR="00B354F8">
        <w:rPr>
          <w:w w:val="95"/>
          <w:sz w:val="24"/>
        </w:rPr>
        <w:t>requisiciones generadas para la adquisición de bienes muebles, a efecto de verificar</w:t>
      </w:r>
      <w:r w:rsidR="00B354F8">
        <w:rPr>
          <w:spacing w:val="-54"/>
          <w:w w:val="95"/>
          <w:sz w:val="24"/>
        </w:rPr>
        <w:t xml:space="preserve"> </w:t>
      </w:r>
      <w:r w:rsidR="00B354F8">
        <w:rPr>
          <w:sz w:val="24"/>
        </w:rPr>
        <w:t>la</w:t>
      </w:r>
      <w:r w:rsidR="00B354F8">
        <w:rPr>
          <w:spacing w:val="-2"/>
          <w:sz w:val="24"/>
        </w:rPr>
        <w:t xml:space="preserve"> </w:t>
      </w:r>
      <w:r w:rsidR="00B354F8">
        <w:rPr>
          <w:sz w:val="24"/>
        </w:rPr>
        <w:t>existencia</w:t>
      </w:r>
      <w:r w:rsidR="00B354F8">
        <w:rPr>
          <w:spacing w:val="-2"/>
          <w:sz w:val="24"/>
        </w:rPr>
        <w:t xml:space="preserve"> </w:t>
      </w:r>
      <w:r w:rsidR="00B354F8">
        <w:rPr>
          <w:sz w:val="24"/>
        </w:rPr>
        <w:t>de</w:t>
      </w:r>
      <w:r w:rsidR="00B354F8">
        <w:rPr>
          <w:spacing w:val="-1"/>
          <w:sz w:val="24"/>
        </w:rPr>
        <w:t xml:space="preserve"> </w:t>
      </w:r>
      <w:r w:rsidR="00B354F8">
        <w:rPr>
          <w:sz w:val="24"/>
        </w:rPr>
        <w:t>los</w:t>
      </w:r>
      <w:r w:rsidR="00B354F8">
        <w:rPr>
          <w:spacing w:val="-2"/>
          <w:sz w:val="24"/>
        </w:rPr>
        <w:t xml:space="preserve"> </w:t>
      </w:r>
      <w:r w:rsidR="00B354F8">
        <w:rPr>
          <w:sz w:val="24"/>
        </w:rPr>
        <w:t>mismos,</w:t>
      </w:r>
      <w:r w:rsidR="00B354F8">
        <w:rPr>
          <w:spacing w:val="-5"/>
          <w:sz w:val="24"/>
        </w:rPr>
        <w:t xml:space="preserve"> </w:t>
      </w:r>
      <w:r w:rsidR="00B354F8">
        <w:rPr>
          <w:sz w:val="24"/>
        </w:rPr>
        <w:t>o en</w:t>
      </w:r>
      <w:r w:rsidR="00B354F8">
        <w:rPr>
          <w:spacing w:val="-2"/>
          <w:sz w:val="24"/>
        </w:rPr>
        <w:t xml:space="preserve"> </w:t>
      </w:r>
      <w:r w:rsidR="00B354F8">
        <w:rPr>
          <w:sz w:val="24"/>
        </w:rPr>
        <w:t>su</w:t>
      </w:r>
      <w:r w:rsidR="00B354F8">
        <w:rPr>
          <w:spacing w:val="-3"/>
          <w:sz w:val="24"/>
        </w:rPr>
        <w:t xml:space="preserve"> </w:t>
      </w:r>
      <w:r w:rsidR="00B354F8">
        <w:rPr>
          <w:sz w:val="24"/>
        </w:rPr>
        <w:t>caso,</w:t>
      </w:r>
      <w:r w:rsidR="00B354F8">
        <w:rPr>
          <w:spacing w:val="-1"/>
          <w:sz w:val="24"/>
        </w:rPr>
        <w:t xml:space="preserve"> </w:t>
      </w:r>
      <w:r w:rsidR="00B354F8">
        <w:rPr>
          <w:sz w:val="24"/>
        </w:rPr>
        <w:t>otorgar el</w:t>
      </w:r>
      <w:r w:rsidR="00B354F8">
        <w:rPr>
          <w:spacing w:val="-3"/>
          <w:sz w:val="24"/>
        </w:rPr>
        <w:t xml:space="preserve"> </w:t>
      </w:r>
      <w:r w:rsidR="00B354F8">
        <w:rPr>
          <w:sz w:val="24"/>
        </w:rPr>
        <w:t>sello de no existencia,</w:t>
      </w:r>
      <w:r w:rsidR="00B354F8">
        <w:rPr>
          <w:spacing w:val="-1"/>
          <w:sz w:val="24"/>
        </w:rPr>
        <w:t xml:space="preserve"> </w:t>
      </w:r>
      <w:r w:rsidR="00B354F8">
        <w:rPr>
          <w:sz w:val="24"/>
        </w:rPr>
        <w:t>en</w:t>
      </w:r>
      <w:r w:rsidR="00B354F8">
        <w:rPr>
          <w:spacing w:val="-3"/>
          <w:sz w:val="24"/>
        </w:rPr>
        <w:t xml:space="preserve"> </w:t>
      </w:r>
      <w:r w:rsidR="00B354F8">
        <w:rPr>
          <w:sz w:val="24"/>
        </w:rPr>
        <w:t>el</w:t>
      </w:r>
      <w:r w:rsidR="00B354F8">
        <w:rPr>
          <w:spacing w:val="-58"/>
          <w:sz w:val="24"/>
        </w:rPr>
        <w:t xml:space="preserve"> </w:t>
      </w:r>
      <w:r w:rsidR="00B354F8">
        <w:rPr>
          <w:sz w:val="24"/>
        </w:rPr>
        <w:t>entendido de que la Unidad Administrativa no cuenta con el tipo de bienes</w:t>
      </w:r>
      <w:r w:rsidR="00B354F8">
        <w:rPr>
          <w:spacing w:val="1"/>
          <w:sz w:val="24"/>
        </w:rPr>
        <w:t xml:space="preserve"> </w:t>
      </w:r>
      <w:r w:rsidR="00B354F8">
        <w:rPr>
          <w:sz w:val="24"/>
        </w:rPr>
        <w:t>muebles</w:t>
      </w:r>
      <w:r w:rsidR="00B354F8">
        <w:rPr>
          <w:spacing w:val="-1"/>
          <w:sz w:val="24"/>
        </w:rPr>
        <w:t xml:space="preserve"> </w:t>
      </w:r>
      <w:r w:rsidR="00B354F8">
        <w:rPr>
          <w:sz w:val="24"/>
        </w:rPr>
        <w:t>que</w:t>
      </w:r>
      <w:r w:rsidR="00B354F8">
        <w:rPr>
          <w:spacing w:val="2"/>
          <w:sz w:val="24"/>
        </w:rPr>
        <w:t xml:space="preserve"> </w:t>
      </w:r>
      <w:r w:rsidR="00B354F8">
        <w:rPr>
          <w:sz w:val="24"/>
        </w:rPr>
        <w:t>está requiriendo.</w:t>
      </w:r>
    </w:p>
    <w:p w14:paraId="76A429D9" w14:textId="77777777" w:rsidR="00D10823" w:rsidRDefault="00D10823">
      <w:pPr>
        <w:pStyle w:val="Textoindependiente"/>
        <w:spacing w:before="6"/>
        <w:rPr>
          <w:sz w:val="20"/>
        </w:rPr>
      </w:pPr>
    </w:p>
    <w:p w14:paraId="12E655BB" w14:textId="3CB52BA8" w:rsidR="00D10823" w:rsidRDefault="006A64EC" w:rsidP="00C71388">
      <w:pPr>
        <w:pStyle w:val="Prrafodelista"/>
        <w:numPr>
          <w:ilvl w:val="0"/>
          <w:numId w:val="21"/>
        </w:numPr>
        <w:tabs>
          <w:tab w:val="left" w:pos="2259"/>
          <w:tab w:val="left" w:pos="2260"/>
        </w:tabs>
        <w:rPr>
          <w:sz w:val="24"/>
        </w:rPr>
      </w:pPr>
      <w:r>
        <w:rPr>
          <w:w w:val="95"/>
          <w:sz w:val="24"/>
        </w:rPr>
        <w:t xml:space="preserve"> </w:t>
      </w:r>
      <w:r w:rsidR="00B354F8">
        <w:rPr>
          <w:w w:val="95"/>
          <w:sz w:val="24"/>
        </w:rPr>
        <w:t>La</w:t>
      </w:r>
      <w:r w:rsidR="00B354F8">
        <w:rPr>
          <w:spacing w:val="-4"/>
          <w:w w:val="95"/>
          <w:sz w:val="24"/>
        </w:rPr>
        <w:t xml:space="preserve"> </w:t>
      </w:r>
      <w:r w:rsidR="00B354F8">
        <w:rPr>
          <w:w w:val="95"/>
          <w:sz w:val="24"/>
        </w:rPr>
        <w:t>Dirección</w:t>
      </w:r>
      <w:r w:rsidR="00B354F8">
        <w:rPr>
          <w:spacing w:val="-1"/>
          <w:w w:val="95"/>
          <w:sz w:val="24"/>
        </w:rPr>
        <w:t xml:space="preserve"> </w:t>
      </w:r>
      <w:r w:rsidR="00B354F8">
        <w:rPr>
          <w:w w:val="95"/>
          <w:sz w:val="24"/>
        </w:rPr>
        <w:t>de</w:t>
      </w:r>
      <w:r w:rsidR="00B354F8">
        <w:rPr>
          <w:spacing w:val="-1"/>
          <w:w w:val="95"/>
          <w:sz w:val="24"/>
        </w:rPr>
        <w:t xml:space="preserve"> </w:t>
      </w:r>
      <w:r w:rsidR="00B354F8">
        <w:rPr>
          <w:w w:val="95"/>
          <w:sz w:val="24"/>
        </w:rPr>
        <w:t>Adquisiciones,</w:t>
      </w:r>
      <w:r w:rsidR="00B354F8">
        <w:rPr>
          <w:spacing w:val="-3"/>
          <w:w w:val="95"/>
          <w:sz w:val="24"/>
        </w:rPr>
        <w:t xml:space="preserve"> </w:t>
      </w:r>
      <w:r w:rsidR="00B354F8">
        <w:rPr>
          <w:w w:val="95"/>
          <w:sz w:val="24"/>
        </w:rPr>
        <w:t>deberá</w:t>
      </w:r>
      <w:r w:rsidR="00B354F8">
        <w:rPr>
          <w:spacing w:val="-3"/>
          <w:w w:val="95"/>
          <w:sz w:val="24"/>
        </w:rPr>
        <w:t xml:space="preserve"> </w:t>
      </w:r>
      <w:r w:rsidR="00B354F8">
        <w:rPr>
          <w:w w:val="95"/>
          <w:sz w:val="24"/>
        </w:rPr>
        <w:t>realizar</w:t>
      </w:r>
      <w:r w:rsidR="00B354F8">
        <w:rPr>
          <w:spacing w:val="-2"/>
          <w:w w:val="95"/>
          <w:sz w:val="24"/>
        </w:rPr>
        <w:t xml:space="preserve"> </w:t>
      </w:r>
      <w:r w:rsidR="00B354F8">
        <w:rPr>
          <w:w w:val="95"/>
          <w:sz w:val="24"/>
        </w:rPr>
        <w:t>las</w:t>
      </w:r>
      <w:r w:rsidR="00B354F8">
        <w:rPr>
          <w:spacing w:val="-3"/>
          <w:w w:val="95"/>
          <w:sz w:val="24"/>
        </w:rPr>
        <w:t xml:space="preserve"> </w:t>
      </w:r>
      <w:r w:rsidR="00B354F8">
        <w:rPr>
          <w:w w:val="95"/>
          <w:sz w:val="24"/>
        </w:rPr>
        <w:t>siguientes</w:t>
      </w:r>
      <w:r w:rsidR="00B354F8">
        <w:rPr>
          <w:spacing w:val="-4"/>
          <w:w w:val="95"/>
          <w:sz w:val="24"/>
        </w:rPr>
        <w:t xml:space="preserve"> </w:t>
      </w:r>
      <w:r w:rsidR="00B354F8">
        <w:rPr>
          <w:w w:val="95"/>
          <w:sz w:val="24"/>
        </w:rPr>
        <w:t>acciones:</w:t>
      </w:r>
    </w:p>
    <w:p w14:paraId="2973AFFE" w14:textId="77777777" w:rsidR="00D10823" w:rsidRDefault="00D10823">
      <w:pPr>
        <w:pStyle w:val="Textoindependiente"/>
        <w:spacing w:before="8"/>
        <w:rPr>
          <w:sz w:val="20"/>
        </w:rPr>
      </w:pPr>
    </w:p>
    <w:p w14:paraId="56335A92" w14:textId="77777777" w:rsidR="00D10823" w:rsidRDefault="00B354F8" w:rsidP="00C71388">
      <w:pPr>
        <w:pStyle w:val="Prrafodelista"/>
        <w:numPr>
          <w:ilvl w:val="0"/>
          <w:numId w:val="14"/>
        </w:numPr>
        <w:tabs>
          <w:tab w:val="left" w:pos="2552"/>
        </w:tabs>
        <w:spacing w:line="235" w:lineRule="auto"/>
        <w:ind w:left="3240" w:right="690"/>
        <w:jc w:val="both"/>
        <w:rPr>
          <w:sz w:val="24"/>
        </w:rPr>
      </w:pPr>
      <w:r>
        <w:rPr>
          <w:sz w:val="24"/>
        </w:rPr>
        <w:t>Remitir en tiempo y forma las muestras, catálogos, folletos o cualquier otro</w:t>
      </w:r>
      <w:r>
        <w:rPr>
          <w:spacing w:val="1"/>
          <w:sz w:val="24"/>
        </w:rPr>
        <w:t xml:space="preserve"> </w:t>
      </w:r>
      <w:r>
        <w:rPr>
          <w:sz w:val="24"/>
        </w:rPr>
        <w:t>elemento que permita cotejar físicamente los bienes muebles a recibir, los</w:t>
      </w:r>
      <w:r>
        <w:rPr>
          <w:spacing w:val="1"/>
          <w:sz w:val="24"/>
        </w:rPr>
        <w:t xml:space="preserve"> </w:t>
      </w:r>
      <w:r>
        <w:rPr>
          <w:w w:val="95"/>
          <w:sz w:val="24"/>
        </w:rPr>
        <w:t>cuales, en su caso, deberán entregarse etiquetados y firmados por el proveedor,</w:t>
      </w:r>
      <w:r>
        <w:rPr>
          <w:spacing w:val="1"/>
          <w:w w:val="95"/>
          <w:sz w:val="24"/>
        </w:rPr>
        <w:t xml:space="preserve"> </w:t>
      </w:r>
      <w:r>
        <w:rPr>
          <w:w w:val="95"/>
          <w:sz w:val="24"/>
        </w:rPr>
        <w:t>así</w:t>
      </w:r>
      <w:r>
        <w:rPr>
          <w:spacing w:val="7"/>
          <w:w w:val="95"/>
          <w:sz w:val="24"/>
        </w:rPr>
        <w:t xml:space="preserve"> </w:t>
      </w:r>
      <w:r>
        <w:rPr>
          <w:w w:val="95"/>
          <w:sz w:val="24"/>
        </w:rPr>
        <w:t>como,</w:t>
      </w:r>
      <w:r>
        <w:rPr>
          <w:spacing w:val="9"/>
          <w:w w:val="95"/>
          <w:sz w:val="24"/>
        </w:rPr>
        <w:t xml:space="preserve"> </w:t>
      </w:r>
      <w:r>
        <w:rPr>
          <w:w w:val="95"/>
          <w:sz w:val="24"/>
        </w:rPr>
        <w:t>por</w:t>
      </w:r>
      <w:r>
        <w:rPr>
          <w:spacing w:val="11"/>
          <w:w w:val="95"/>
          <w:sz w:val="24"/>
        </w:rPr>
        <w:t xml:space="preserve"> </w:t>
      </w:r>
      <w:r>
        <w:rPr>
          <w:w w:val="95"/>
          <w:sz w:val="24"/>
        </w:rPr>
        <w:t>el</w:t>
      </w:r>
      <w:r>
        <w:rPr>
          <w:spacing w:val="7"/>
          <w:w w:val="95"/>
          <w:sz w:val="24"/>
        </w:rPr>
        <w:t xml:space="preserve"> </w:t>
      </w:r>
      <w:r>
        <w:rPr>
          <w:w w:val="95"/>
          <w:sz w:val="24"/>
        </w:rPr>
        <w:t>servidor</w:t>
      </w:r>
      <w:r>
        <w:rPr>
          <w:spacing w:val="11"/>
          <w:w w:val="95"/>
          <w:sz w:val="24"/>
        </w:rPr>
        <w:t xml:space="preserve"> </w:t>
      </w:r>
      <w:r>
        <w:rPr>
          <w:w w:val="95"/>
          <w:sz w:val="24"/>
        </w:rPr>
        <w:t>público</w:t>
      </w:r>
      <w:r>
        <w:rPr>
          <w:spacing w:val="12"/>
          <w:w w:val="95"/>
          <w:sz w:val="24"/>
        </w:rPr>
        <w:t xml:space="preserve"> </w:t>
      </w:r>
      <w:r>
        <w:rPr>
          <w:w w:val="95"/>
          <w:sz w:val="24"/>
        </w:rPr>
        <w:t>responsable</w:t>
      </w:r>
      <w:r>
        <w:rPr>
          <w:spacing w:val="10"/>
          <w:w w:val="95"/>
          <w:sz w:val="24"/>
        </w:rPr>
        <w:t xml:space="preserve"> </w:t>
      </w:r>
      <w:r>
        <w:rPr>
          <w:w w:val="95"/>
          <w:sz w:val="24"/>
        </w:rPr>
        <w:t>de</w:t>
      </w:r>
      <w:r>
        <w:rPr>
          <w:spacing w:val="11"/>
          <w:w w:val="95"/>
          <w:sz w:val="24"/>
        </w:rPr>
        <w:t xml:space="preserve"> </w:t>
      </w:r>
      <w:r>
        <w:rPr>
          <w:w w:val="95"/>
          <w:sz w:val="24"/>
        </w:rPr>
        <w:t>la</w:t>
      </w:r>
      <w:r>
        <w:rPr>
          <w:spacing w:val="8"/>
          <w:w w:val="95"/>
          <w:sz w:val="24"/>
        </w:rPr>
        <w:t xml:space="preserve"> </w:t>
      </w:r>
      <w:r>
        <w:rPr>
          <w:w w:val="95"/>
          <w:sz w:val="24"/>
        </w:rPr>
        <w:t>Dirección</w:t>
      </w:r>
      <w:r>
        <w:rPr>
          <w:spacing w:val="12"/>
          <w:w w:val="95"/>
          <w:sz w:val="24"/>
        </w:rPr>
        <w:t xml:space="preserve"> </w:t>
      </w:r>
      <w:r>
        <w:rPr>
          <w:w w:val="95"/>
          <w:sz w:val="24"/>
        </w:rPr>
        <w:t>de</w:t>
      </w:r>
      <w:r>
        <w:rPr>
          <w:spacing w:val="5"/>
          <w:w w:val="95"/>
          <w:sz w:val="24"/>
        </w:rPr>
        <w:t xml:space="preserve"> </w:t>
      </w:r>
      <w:r>
        <w:rPr>
          <w:w w:val="95"/>
          <w:sz w:val="24"/>
        </w:rPr>
        <w:t>Adquisiciones</w:t>
      </w:r>
      <w:r>
        <w:rPr>
          <w:spacing w:val="-55"/>
          <w:w w:val="95"/>
          <w:sz w:val="24"/>
        </w:rPr>
        <w:t xml:space="preserve"> </w:t>
      </w:r>
      <w:r>
        <w:rPr>
          <w:sz w:val="24"/>
        </w:rPr>
        <w:t>y</w:t>
      </w:r>
      <w:r>
        <w:rPr>
          <w:spacing w:val="-5"/>
          <w:sz w:val="24"/>
        </w:rPr>
        <w:t xml:space="preserve"> </w:t>
      </w:r>
      <w:r>
        <w:rPr>
          <w:sz w:val="24"/>
        </w:rPr>
        <w:t>por</w:t>
      </w:r>
      <w:r>
        <w:rPr>
          <w:spacing w:val="-8"/>
          <w:sz w:val="24"/>
        </w:rPr>
        <w:t xml:space="preserve"> </w:t>
      </w:r>
      <w:r>
        <w:rPr>
          <w:sz w:val="24"/>
        </w:rPr>
        <w:t>el</w:t>
      </w:r>
      <w:r>
        <w:rPr>
          <w:spacing w:val="-7"/>
          <w:sz w:val="24"/>
        </w:rPr>
        <w:t xml:space="preserve"> </w:t>
      </w:r>
      <w:r>
        <w:rPr>
          <w:sz w:val="24"/>
        </w:rPr>
        <w:t>representante</w:t>
      </w:r>
      <w:r>
        <w:rPr>
          <w:spacing w:val="-4"/>
          <w:sz w:val="24"/>
        </w:rPr>
        <w:t xml:space="preserve"> </w:t>
      </w:r>
      <w:r>
        <w:rPr>
          <w:sz w:val="24"/>
        </w:rPr>
        <w:t>de</w:t>
      </w:r>
      <w:r>
        <w:rPr>
          <w:spacing w:val="-5"/>
          <w:sz w:val="24"/>
        </w:rPr>
        <w:t xml:space="preserve"> </w:t>
      </w:r>
      <w:r>
        <w:rPr>
          <w:sz w:val="24"/>
        </w:rPr>
        <w:t>la</w:t>
      </w:r>
      <w:r>
        <w:rPr>
          <w:spacing w:val="-6"/>
          <w:sz w:val="24"/>
        </w:rPr>
        <w:t xml:space="preserve"> </w:t>
      </w:r>
      <w:r>
        <w:rPr>
          <w:sz w:val="24"/>
        </w:rPr>
        <w:t>Unidad</w:t>
      </w:r>
      <w:r>
        <w:rPr>
          <w:spacing w:val="-5"/>
          <w:sz w:val="24"/>
        </w:rPr>
        <w:t xml:space="preserve"> </w:t>
      </w:r>
      <w:r>
        <w:rPr>
          <w:sz w:val="24"/>
        </w:rPr>
        <w:t>Administrativa</w:t>
      </w:r>
      <w:r>
        <w:rPr>
          <w:spacing w:val="-6"/>
          <w:sz w:val="24"/>
        </w:rPr>
        <w:t xml:space="preserve"> </w:t>
      </w:r>
      <w:r>
        <w:rPr>
          <w:sz w:val="24"/>
        </w:rPr>
        <w:t>requirente.</w:t>
      </w:r>
    </w:p>
    <w:p w14:paraId="0B266ED4" w14:textId="77777777" w:rsidR="00D10823" w:rsidRDefault="00D10823" w:rsidP="00C71388">
      <w:pPr>
        <w:pStyle w:val="Textoindependiente"/>
        <w:spacing w:before="2"/>
        <w:ind w:left="688"/>
        <w:rPr>
          <w:sz w:val="21"/>
        </w:rPr>
      </w:pPr>
    </w:p>
    <w:p w14:paraId="5C76820C" w14:textId="1FC7D021" w:rsidR="00D10823" w:rsidRDefault="00B354F8" w:rsidP="00C71388">
      <w:pPr>
        <w:pStyle w:val="Prrafodelista"/>
        <w:numPr>
          <w:ilvl w:val="0"/>
          <w:numId w:val="14"/>
        </w:numPr>
        <w:tabs>
          <w:tab w:val="left" w:pos="2552"/>
        </w:tabs>
        <w:spacing w:line="232" w:lineRule="auto"/>
        <w:ind w:left="3240" w:right="690"/>
        <w:jc w:val="both"/>
        <w:rPr>
          <w:sz w:val="24"/>
        </w:rPr>
      </w:pPr>
      <w:r>
        <w:rPr>
          <w:sz w:val="24"/>
        </w:rPr>
        <w:t>Cargar</w:t>
      </w:r>
      <w:r>
        <w:rPr>
          <w:spacing w:val="-9"/>
          <w:sz w:val="24"/>
        </w:rPr>
        <w:t xml:space="preserve"> </w:t>
      </w:r>
      <w:r>
        <w:rPr>
          <w:sz w:val="24"/>
        </w:rPr>
        <w:t>en</w:t>
      </w:r>
      <w:r>
        <w:rPr>
          <w:spacing w:val="-8"/>
          <w:sz w:val="24"/>
        </w:rPr>
        <w:t xml:space="preserve"> </w:t>
      </w:r>
      <w:r>
        <w:rPr>
          <w:sz w:val="24"/>
        </w:rPr>
        <w:t>la</w:t>
      </w:r>
      <w:r>
        <w:rPr>
          <w:spacing w:val="-11"/>
          <w:sz w:val="24"/>
        </w:rPr>
        <w:t xml:space="preserve"> </w:t>
      </w:r>
      <w:r>
        <w:rPr>
          <w:sz w:val="24"/>
        </w:rPr>
        <w:t>base</w:t>
      </w:r>
      <w:r>
        <w:rPr>
          <w:spacing w:val="-10"/>
          <w:sz w:val="24"/>
        </w:rPr>
        <w:t xml:space="preserve"> </w:t>
      </w:r>
      <w:r>
        <w:rPr>
          <w:sz w:val="24"/>
        </w:rPr>
        <w:t>de</w:t>
      </w:r>
      <w:r>
        <w:rPr>
          <w:spacing w:val="-9"/>
          <w:sz w:val="24"/>
        </w:rPr>
        <w:t xml:space="preserve"> </w:t>
      </w:r>
      <w:r>
        <w:rPr>
          <w:sz w:val="24"/>
        </w:rPr>
        <w:t>datos</w:t>
      </w:r>
      <w:r>
        <w:rPr>
          <w:spacing w:val="-11"/>
          <w:sz w:val="24"/>
        </w:rPr>
        <w:t xml:space="preserve"> </w:t>
      </w:r>
      <w:r>
        <w:rPr>
          <w:sz w:val="24"/>
        </w:rPr>
        <w:t>del</w:t>
      </w:r>
      <w:r>
        <w:rPr>
          <w:spacing w:val="-8"/>
          <w:sz w:val="24"/>
        </w:rPr>
        <w:t xml:space="preserve"> </w:t>
      </w:r>
      <w:r>
        <w:rPr>
          <w:sz w:val="24"/>
        </w:rPr>
        <w:t>Sistema</w:t>
      </w:r>
      <w:r>
        <w:rPr>
          <w:spacing w:val="-11"/>
          <w:sz w:val="24"/>
        </w:rPr>
        <w:t xml:space="preserve"> </w:t>
      </w:r>
      <w:r>
        <w:rPr>
          <w:sz w:val="24"/>
        </w:rPr>
        <w:t>la</w:t>
      </w:r>
      <w:r>
        <w:rPr>
          <w:spacing w:val="-7"/>
          <w:sz w:val="24"/>
        </w:rPr>
        <w:t xml:space="preserve"> </w:t>
      </w:r>
      <w:r>
        <w:rPr>
          <w:sz w:val="24"/>
        </w:rPr>
        <w:t>información</w:t>
      </w:r>
      <w:r>
        <w:rPr>
          <w:spacing w:val="-8"/>
          <w:sz w:val="24"/>
        </w:rPr>
        <w:t xml:space="preserve"> </w:t>
      </w:r>
      <w:r>
        <w:rPr>
          <w:sz w:val="24"/>
        </w:rPr>
        <w:t>de</w:t>
      </w:r>
      <w:r w:rsidR="007646D1" w:rsidRPr="00C71388">
        <w:rPr>
          <w:spacing w:val="-58"/>
          <w:sz w:val="24"/>
        </w:rPr>
        <w:t xml:space="preserve"> </w:t>
      </w:r>
      <w:r>
        <w:rPr>
          <w:spacing w:val="-1"/>
          <w:sz w:val="24"/>
        </w:rPr>
        <w:t>los</w:t>
      </w:r>
      <w:r>
        <w:rPr>
          <w:spacing w:val="-11"/>
          <w:sz w:val="24"/>
        </w:rPr>
        <w:t xml:space="preserve"> </w:t>
      </w:r>
      <w:r>
        <w:rPr>
          <w:spacing w:val="-1"/>
          <w:sz w:val="24"/>
        </w:rPr>
        <w:t>proveedores</w:t>
      </w:r>
      <w:r>
        <w:rPr>
          <w:spacing w:val="-10"/>
          <w:sz w:val="24"/>
        </w:rPr>
        <w:t xml:space="preserve"> </w:t>
      </w:r>
      <w:r>
        <w:rPr>
          <w:sz w:val="24"/>
        </w:rPr>
        <w:t>que</w:t>
      </w:r>
      <w:r>
        <w:rPr>
          <w:spacing w:val="-9"/>
          <w:sz w:val="24"/>
        </w:rPr>
        <w:t xml:space="preserve"> </w:t>
      </w:r>
      <w:r>
        <w:rPr>
          <w:sz w:val="24"/>
        </w:rPr>
        <w:t>fueron</w:t>
      </w:r>
      <w:r>
        <w:rPr>
          <w:spacing w:val="-8"/>
          <w:sz w:val="24"/>
        </w:rPr>
        <w:t xml:space="preserve"> </w:t>
      </w:r>
      <w:r>
        <w:rPr>
          <w:sz w:val="24"/>
        </w:rPr>
        <w:t>adjudicados</w:t>
      </w:r>
      <w:r>
        <w:rPr>
          <w:spacing w:val="-7"/>
          <w:sz w:val="24"/>
        </w:rPr>
        <w:t xml:space="preserve"> </w:t>
      </w:r>
      <w:r>
        <w:rPr>
          <w:sz w:val="24"/>
        </w:rPr>
        <w:t>en</w:t>
      </w:r>
      <w:r>
        <w:rPr>
          <w:spacing w:val="-8"/>
          <w:sz w:val="24"/>
        </w:rPr>
        <w:t xml:space="preserve"> </w:t>
      </w:r>
      <w:r>
        <w:rPr>
          <w:sz w:val="24"/>
        </w:rPr>
        <w:t>los</w:t>
      </w:r>
      <w:r>
        <w:rPr>
          <w:spacing w:val="-11"/>
          <w:sz w:val="24"/>
        </w:rPr>
        <w:t xml:space="preserve"> </w:t>
      </w:r>
      <w:r>
        <w:rPr>
          <w:sz w:val="24"/>
        </w:rPr>
        <w:t>diferentes</w:t>
      </w:r>
      <w:r>
        <w:rPr>
          <w:spacing w:val="-10"/>
          <w:sz w:val="24"/>
        </w:rPr>
        <w:t xml:space="preserve"> </w:t>
      </w:r>
      <w:r>
        <w:rPr>
          <w:sz w:val="24"/>
        </w:rPr>
        <w:t>procesos</w:t>
      </w:r>
      <w:r>
        <w:rPr>
          <w:spacing w:val="-10"/>
          <w:sz w:val="24"/>
        </w:rPr>
        <w:t xml:space="preserve"> </w:t>
      </w:r>
      <w:r>
        <w:rPr>
          <w:sz w:val="24"/>
        </w:rPr>
        <w:t>licitatorios</w:t>
      </w:r>
      <w:r>
        <w:rPr>
          <w:spacing w:val="-58"/>
          <w:sz w:val="24"/>
        </w:rPr>
        <w:t xml:space="preserve"> </w:t>
      </w:r>
      <w:r>
        <w:rPr>
          <w:sz w:val="24"/>
        </w:rPr>
        <w:t>que</w:t>
      </w:r>
      <w:r>
        <w:rPr>
          <w:spacing w:val="-5"/>
          <w:sz w:val="24"/>
        </w:rPr>
        <w:t xml:space="preserve"> </w:t>
      </w:r>
      <w:r>
        <w:rPr>
          <w:sz w:val="24"/>
        </w:rPr>
        <w:t>se</w:t>
      </w:r>
      <w:r>
        <w:rPr>
          <w:spacing w:val="-5"/>
          <w:sz w:val="24"/>
        </w:rPr>
        <w:t xml:space="preserve"> </w:t>
      </w:r>
      <w:r>
        <w:rPr>
          <w:sz w:val="24"/>
        </w:rPr>
        <w:t>realizaron</w:t>
      </w:r>
      <w:r>
        <w:rPr>
          <w:spacing w:val="-4"/>
          <w:sz w:val="24"/>
        </w:rPr>
        <w:t xml:space="preserve"> </w:t>
      </w:r>
      <w:r>
        <w:rPr>
          <w:sz w:val="24"/>
        </w:rPr>
        <w:t>durante</w:t>
      </w:r>
      <w:r>
        <w:rPr>
          <w:spacing w:val="-9"/>
          <w:sz w:val="24"/>
        </w:rPr>
        <w:t xml:space="preserve"> </w:t>
      </w:r>
      <w:r>
        <w:rPr>
          <w:sz w:val="24"/>
        </w:rPr>
        <w:t>el</w:t>
      </w:r>
      <w:r>
        <w:rPr>
          <w:spacing w:val="-7"/>
          <w:sz w:val="24"/>
        </w:rPr>
        <w:t xml:space="preserve"> </w:t>
      </w:r>
      <w:r>
        <w:rPr>
          <w:sz w:val="24"/>
        </w:rPr>
        <w:t>ejercicio</w:t>
      </w:r>
      <w:r>
        <w:rPr>
          <w:spacing w:val="-7"/>
          <w:sz w:val="24"/>
        </w:rPr>
        <w:t xml:space="preserve"> </w:t>
      </w:r>
      <w:r>
        <w:rPr>
          <w:sz w:val="24"/>
        </w:rPr>
        <w:t>fiscal</w:t>
      </w:r>
      <w:r>
        <w:rPr>
          <w:spacing w:val="-8"/>
          <w:sz w:val="24"/>
        </w:rPr>
        <w:t xml:space="preserve"> </w:t>
      </w:r>
      <w:r>
        <w:rPr>
          <w:sz w:val="24"/>
        </w:rPr>
        <w:t>correspondiente.</w:t>
      </w:r>
    </w:p>
    <w:p w14:paraId="4967E7B1" w14:textId="77777777" w:rsidR="00D10823" w:rsidRDefault="00D10823">
      <w:pPr>
        <w:pStyle w:val="Textoindependiente"/>
        <w:spacing w:before="8"/>
        <w:rPr>
          <w:sz w:val="20"/>
        </w:rPr>
      </w:pPr>
    </w:p>
    <w:p w14:paraId="32304945" w14:textId="7B6B5DCB" w:rsidR="00D10823" w:rsidRDefault="006A64EC" w:rsidP="00C71388">
      <w:pPr>
        <w:pStyle w:val="Prrafodelista"/>
        <w:numPr>
          <w:ilvl w:val="0"/>
          <w:numId w:val="21"/>
        </w:numPr>
        <w:tabs>
          <w:tab w:val="left" w:pos="2260"/>
        </w:tabs>
        <w:spacing w:before="1" w:line="237" w:lineRule="auto"/>
        <w:ind w:right="690"/>
        <w:jc w:val="both"/>
        <w:rPr>
          <w:sz w:val="24"/>
        </w:rPr>
      </w:pPr>
      <w:r>
        <w:rPr>
          <w:spacing w:val="-1"/>
          <w:sz w:val="24"/>
        </w:rPr>
        <w:t xml:space="preserve"> </w:t>
      </w:r>
      <w:r w:rsidR="00B354F8">
        <w:rPr>
          <w:spacing w:val="-1"/>
          <w:sz w:val="24"/>
        </w:rPr>
        <w:t>El</w:t>
      </w:r>
      <w:r w:rsidR="00B354F8">
        <w:rPr>
          <w:spacing w:val="-14"/>
          <w:sz w:val="24"/>
        </w:rPr>
        <w:t xml:space="preserve"> </w:t>
      </w:r>
      <w:r w:rsidR="00B354F8">
        <w:rPr>
          <w:spacing w:val="-1"/>
          <w:sz w:val="24"/>
        </w:rPr>
        <w:t>Departamento</w:t>
      </w:r>
      <w:r w:rsidR="00B354F8">
        <w:rPr>
          <w:spacing w:val="-14"/>
          <w:sz w:val="24"/>
        </w:rPr>
        <w:t xml:space="preserve"> </w:t>
      </w:r>
      <w:r w:rsidR="00B354F8">
        <w:rPr>
          <w:spacing w:val="-1"/>
          <w:sz w:val="24"/>
        </w:rPr>
        <w:t>de</w:t>
      </w:r>
      <w:r w:rsidR="00B354F8">
        <w:rPr>
          <w:spacing w:val="-12"/>
          <w:sz w:val="24"/>
        </w:rPr>
        <w:t xml:space="preserve"> </w:t>
      </w:r>
      <w:r w:rsidR="00B354F8">
        <w:rPr>
          <w:spacing w:val="-1"/>
          <w:sz w:val="24"/>
        </w:rPr>
        <w:t>Almacenes</w:t>
      </w:r>
      <w:r w:rsidR="00B354F8">
        <w:rPr>
          <w:spacing w:val="-13"/>
          <w:sz w:val="24"/>
        </w:rPr>
        <w:t xml:space="preserve"> </w:t>
      </w:r>
      <w:r w:rsidR="00B354F8">
        <w:rPr>
          <w:sz w:val="24"/>
        </w:rPr>
        <w:t>elaborará</w:t>
      </w:r>
      <w:r w:rsidR="00B354F8">
        <w:rPr>
          <w:spacing w:val="-13"/>
          <w:sz w:val="24"/>
        </w:rPr>
        <w:t xml:space="preserve"> </w:t>
      </w:r>
      <w:r w:rsidR="00B354F8">
        <w:rPr>
          <w:sz w:val="24"/>
        </w:rPr>
        <w:t>el</w:t>
      </w:r>
      <w:r w:rsidR="00B354F8">
        <w:rPr>
          <w:spacing w:val="-13"/>
          <w:sz w:val="24"/>
        </w:rPr>
        <w:t xml:space="preserve"> </w:t>
      </w:r>
      <w:r w:rsidR="00B354F8">
        <w:rPr>
          <w:sz w:val="24"/>
        </w:rPr>
        <w:t>expediente</w:t>
      </w:r>
      <w:r w:rsidR="00180E54">
        <w:rPr>
          <w:sz w:val="24"/>
        </w:rPr>
        <w:t xml:space="preserve"> con la documentación entregada por el proveedor que valide las características y número </w:t>
      </w:r>
      <w:commentRangeStart w:id="44"/>
      <w:commentRangeStart w:id="45"/>
      <w:commentRangeEnd w:id="44"/>
      <w:r w:rsidR="00A96B54">
        <w:rPr>
          <w:rStyle w:val="Refdecomentario"/>
        </w:rPr>
        <w:commentReference w:id="44"/>
      </w:r>
      <w:commentRangeEnd w:id="45"/>
      <w:r w:rsidR="002C6C01">
        <w:rPr>
          <w:rStyle w:val="Refdecomentario"/>
        </w:rPr>
        <w:commentReference w:id="45"/>
      </w:r>
      <w:r w:rsidR="00B354F8">
        <w:rPr>
          <w:w w:val="95"/>
          <w:sz w:val="24"/>
        </w:rPr>
        <w:t>de</w:t>
      </w:r>
      <w:r w:rsidR="00B354F8">
        <w:rPr>
          <w:spacing w:val="11"/>
          <w:w w:val="95"/>
          <w:sz w:val="24"/>
        </w:rPr>
        <w:t xml:space="preserve"> </w:t>
      </w:r>
      <w:r w:rsidR="00B354F8">
        <w:rPr>
          <w:w w:val="95"/>
          <w:sz w:val="24"/>
        </w:rPr>
        <w:t>los bienes</w:t>
      </w:r>
      <w:r w:rsidR="00B354F8">
        <w:rPr>
          <w:spacing w:val="4"/>
          <w:w w:val="95"/>
          <w:sz w:val="24"/>
        </w:rPr>
        <w:t xml:space="preserve"> </w:t>
      </w:r>
      <w:r w:rsidR="00B354F8">
        <w:rPr>
          <w:w w:val="95"/>
          <w:sz w:val="24"/>
        </w:rPr>
        <w:t>muebles</w:t>
      </w:r>
      <w:r w:rsidR="00B354F8">
        <w:rPr>
          <w:spacing w:val="9"/>
          <w:w w:val="95"/>
          <w:sz w:val="24"/>
        </w:rPr>
        <w:t xml:space="preserve"> </w:t>
      </w:r>
      <w:r w:rsidR="00B354F8">
        <w:rPr>
          <w:w w:val="95"/>
          <w:sz w:val="24"/>
        </w:rPr>
        <w:t>recibidos.</w:t>
      </w:r>
    </w:p>
    <w:p w14:paraId="017798FD" w14:textId="77777777" w:rsidR="00D10823" w:rsidRDefault="00D10823">
      <w:pPr>
        <w:pStyle w:val="Textoindependiente"/>
        <w:spacing w:before="10"/>
        <w:rPr>
          <w:sz w:val="20"/>
        </w:rPr>
      </w:pPr>
    </w:p>
    <w:p w14:paraId="6434C8DF" w14:textId="48EB65C3" w:rsidR="00D10823" w:rsidRDefault="006A64EC" w:rsidP="00C71388">
      <w:pPr>
        <w:pStyle w:val="Prrafodelista"/>
        <w:numPr>
          <w:ilvl w:val="0"/>
          <w:numId w:val="21"/>
        </w:numPr>
        <w:tabs>
          <w:tab w:val="left" w:pos="2260"/>
        </w:tabs>
        <w:spacing w:line="232" w:lineRule="auto"/>
        <w:ind w:right="693"/>
        <w:jc w:val="both"/>
        <w:rPr>
          <w:sz w:val="24"/>
        </w:rPr>
      </w:pPr>
      <w:r>
        <w:rPr>
          <w:sz w:val="24"/>
        </w:rPr>
        <w:t xml:space="preserve"> </w:t>
      </w:r>
      <w:r w:rsidR="00B354F8">
        <w:rPr>
          <w:sz w:val="24"/>
        </w:rPr>
        <w:t>El Departamento de Almacenes recibirá del proveedor la(s) nota(s) de remisión</w:t>
      </w:r>
      <w:r w:rsidR="00180E54">
        <w:rPr>
          <w:sz w:val="24"/>
        </w:rPr>
        <w:t xml:space="preserve"> </w:t>
      </w:r>
      <w:r w:rsidR="00B354F8">
        <w:rPr>
          <w:spacing w:val="-57"/>
          <w:sz w:val="24"/>
        </w:rPr>
        <w:t xml:space="preserve"> </w:t>
      </w:r>
      <w:r w:rsidR="00180E54">
        <w:rPr>
          <w:spacing w:val="-57"/>
          <w:sz w:val="24"/>
        </w:rPr>
        <w:t xml:space="preserve"> </w:t>
      </w:r>
      <w:r w:rsidR="00B354F8">
        <w:rPr>
          <w:sz w:val="24"/>
        </w:rPr>
        <w:t>debidamente</w:t>
      </w:r>
      <w:r w:rsidR="00B354F8">
        <w:rPr>
          <w:spacing w:val="-8"/>
          <w:sz w:val="24"/>
        </w:rPr>
        <w:t xml:space="preserve"> </w:t>
      </w:r>
      <w:r w:rsidR="00B354F8">
        <w:rPr>
          <w:sz w:val="24"/>
        </w:rPr>
        <w:t>requisitada(s)</w:t>
      </w:r>
      <w:r w:rsidR="00B354F8">
        <w:rPr>
          <w:spacing w:val="-6"/>
          <w:sz w:val="24"/>
        </w:rPr>
        <w:t xml:space="preserve"> </w:t>
      </w:r>
      <w:r w:rsidR="00B354F8">
        <w:rPr>
          <w:sz w:val="24"/>
        </w:rPr>
        <w:t>de</w:t>
      </w:r>
      <w:r w:rsidR="00B354F8">
        <w:rPr>
          <w:spacing w:val="-8"/>
          <w:sz w:val="24"/>
        </w:rPr>
        <w:t xml:space="preserve"> </w:t>
      </w:r>
      <w:r w:rsidR="00B354F8">
        <w:rPr>
          <w:sz w:val="24"/>
        </w:rPr>
        <w:t>cada</w:t>
      </w:r>
      <w:r w:rsidR="00B354F8">
        <w:rPr>
          <w:spacing w:val="-9"/>
          <w:sz w:val="24"/>
        </w:rPr>
        <w:t xml:space="preserve"> </w:t>
      </w:r>
      <w:r w:rsidR="00B354F8">
        <w:rPr>
          <w:sz w:val="24"/>
        </w:rPr>
        <w:t>una</w:t>
      </w:r>
      <w:r w:rsidR="00B354F8">
        <w:rPr>
          <w:spacing w:val="-9"/>
          <w:sz w:val="24"/>
        </w:rPr>
        <w:t xml:space="preserve"> </w:t>
      </w:r>
      <w:r w:rsidR="00B354F8">
        <w:rPr>
          <w:sz w:val="24"/>
        </w:rPr>
        <w:t>de</w:t>
      </w:r>
      <w:r w:rsidR="00B354F8">
        <w:rPr>
          <w:spacing w:val="-7"/>
          <w:sz w:val="24"/>
        </w:rPr>
        <w:t xml:space="preserve"> </w:t>
      </w:r>
      <w:r w:rsidR="00B354F8">
        <w:rPr>
          <w:sz w:val="24"/>
        </w:rPr>
        <w:t>las</w:t>
      </w:r>
      <w:r w:rsidR="00B354F8">
        <w:rPr>
          <w:spacing w:val="-9"/>
          <w:sz w:val="24"/>
        </w:rPr>
        <w:t xml:space="preserve"> </w:t>
      </w:r>
      <w:r w:rsidR="00B354F8">
        <w:rPr>
          <w:sz w:val="24"/>
        </w:rPr>
        <w:t>entregas</w:t>
      </w:r>
      <w:r w:rsidR="00B354F8">
        <w:rPr>
          <w:spacing w:val="-9"/>
          <w:sz w:val="24"/>
        </w:rPr>
        <w:t xml:space="preserve"> </w:t>
      </w:r>
      <w:r w:rsidR="00B354F8">
        <w:rPr>
          <w:sz w:val="24"/>
        </w:rPr>
        <w:t>que</w:t>
      </w:r>
      <w:r w:rsidR="00B354F8">
        <w:rPr>
          <w:spacing w:val="-8"/>
          <w:sz w:val="24"/>
        </w:rPr>
        <w:t xml:space="preserve"> </w:t>
      </w:r>
      <w:r w:rsidR="00B354F8">
        <w:rPr>
          <w:sz w:val="24"/>
        </w:rPr>
        <w:t>realice.</w:t>
      </w:r>
    </w:p>
    <w:p w14:paraId="580AFE3C" w14:textId="77777777" w:rsidR="00D10823" w:rsidRDefault="00D10823">
      <w:pPr>
        <w:pStyle w:val="Textoindependiente"/>
        <w:spacing w:before="10"/>
        <w:rPr>
          <w:sz w:val="20"/>
        </w:rPr>
      </w:pPr>
    </w:p>
    <w:p w14:paraId="38C82654" w14:textId="5CE415BA" w:rsidR="00D10823" w:rsidRDefault="006A64EC" w:rsidP="00C71388">
      <w:pPr>
        <w:pStyle w:val="Prrafodelista"/>
        <w:numPr>
          <w:ilvl w:val="0"/>
          <w:numId w:val="21"/>
        </w:numPr>
        <w:tabs>
          <w:tab w:val="left" w:pos="2260"/>
        </w:tabs>
        <w:spacing w:line="235" w:lineRule="auto"/>
        <w:ind w:right="688"/>
        <w:jc w:val="both"/>
        <w:rPr>
          <w:sz w:val="24"/>
        </w:rPr>
      </w:pPr>
      <w:r>
        <w:rPr>
          <w:sz w:val="24"/>
        </w:rPr>
        <w:t xml:space="preserve"> </w:t>
      </w:r>
      <w:r w:rsidR="00B354F8">
        <w:rPr>
          <w:sz w:val="24"/>
        </w:rPr>
        <w:t>Los gastos generados por concepto de instalación, flete, maniobras, etc., de los</w:t>
      </w:r>
      <w:r w:rsidR="00B354F8">
        <w:rPr>
          <w:spacing w:val="1"/>
          <w:sz w:val="24"/>
        </w:rPr>
        <w:t xml:space="preserve"> </w:t>
      </w:r>
      <w:r w:rsidR="00B354F8">
        <w:rPr>
          <w:w w:val="95"/>
          <w:sz w:val="24"/>
        </w:rPr>
        <w:t>bienes muebles estipulados en el pedido o contrato, no deberán ser incluidos en el</w:t>
      </w:r>
      <w:r w:rsidR="00B354F8">
        <w:rPr>
          <w:spacing w:val="1"/>
          <w:w w:val="95"/>
          <w:sz w:val="24"/>
        </w:rPr>
        <w:t xml:space="preserve"> </w:t>
      </w:r>
      <w:r w:rsidR="00B354F8">
        <w:rPr>
          <w:sz w:val="24"/>
        </w:rPr>
        <w:t>valor</w:t>
      </w:r>
      <w:r w:rsidR="00B354F8">
        <w:rPr>
          <w:spacing w:val="-2"/>
          <w:sz w:val="24"/>
        </w:rPr>
        <w:t xml:space="preserve"> </w:t>
      </w:r>
      <w:r w:rsidR="00B354F8">
        <w:rPr>
          <w:sz w:val="24"/>
        </w:rPr>
        <w:t>de</w:t>
      </w:r>
      <w:r w:rsidR="00B354F8">
        <w:rPr>
          <w:spacing w:val="-1"/>
          <w:sz w:val="24"/>
        </w:rPr>
        <w:t xml:space="preserve"> </w:t>
      </w:r>
      <w:r w:rsidR="00B354F8">
        <w:rPr>
          <w:sz w:val="24"/>
        </w:rPr>
        <w:t>los</w:t>
      </w:r>
      <w:r w:rsidR="00B354F8">
        <w:rPr>
          <w:spacing w:val="-8"/>
          <w:sz w:val="24"/>
        </w:rPr>
        <w:t xml:space="preserve"> </w:t>
      </w:r>
      <w:r w:rsidR="00B354F8">
        <w:rPr>
          <w:sz w:val="24"/>
        </w:rPr>
        <w:t>bienes</w:t>
      </w:r>
      <w:r w:rsidR="00B354F8">
        <w:rPr>
          <w:spacing w:val="-8"/>
          <w:sz w:val="24"/>
        </w:rPr>
        <w:t xml:space="preserve"> </w:t>
      </w:r>
      <w:r w:rsidR="00B354F8">
        <w:rPr>
          <w:sz w:val="24"/>
        </w:rPr>
        <w:t>muebles</w:t>
      </w:r>
      <w:r w:rsidR="00B354F8">
        <w:rPr>
          <w:spacing w:val="-3"/>
          <w:sz w:val="24"/>
        </w:rPr>
        <w:t xml:space="preserve"> </w:t>
      </w:r>
      <w:r w:rsidR="00B354F8">
        <w:rPr>
          <w:sz w:val="24"/>
        </w:rPr>
        <w:t>incorporados</w:t>
      </w:r>
      <w:r w:rsidR="00B354F8">
        <w:rPr>
          <w:spacing w:val="-8"/>
          <w:sz w:val="24"/>
        </w:rPr>
        <w:t xml:space="preserve"> </w:t>
      </w:r>
      <w:r w:rsidR="00B354F8">
        <w:rPr>
          <w:sz w:val="24"/>
        </w:rPr>
        <w:t>al</w:t>
      </w:r>
      <w:r w:rsidR="00B354F8">
        <w:rPr>
          <w:spacing w:val="-2"/>
          <w:sz w:val="24"/>
        </w:rPr>
        <w:t xml:space="preserve"> </w:t>
      </w:r>
      <w:r w:rsidR="00B354F8">
        <w:rPr>
          <w:sz w:val="24"/>
        </w:rPr>
        <w:t>inventario.</w:t>
      </w:r>
    </w:p>
    <w:p w14:paraId="717338E2" w14:textId="77777777" w:rsidR="00D10823" w:rsidRDefault="00D10823">
      <w:pPr>
        <w:pStyle w:val="Textoindependiente"/>
        <w:spacing w:before="10"/>
        <w:rPr>
          <w:sz w:val="20"/>
        </w:rPr>
      </w:pPr>
    </w:p>
    <w:p w14:paraId="6C5A242B" w14:textId="79698479" w:rsidR="00D10823" w:rsidRDefault="006A64EC" w:rsidP="00C71388">
      <w:pPr>
        <w:pStyle w:val="Prrafodelista"/>
        <w:numPr>
          <w:ilvl w:val="0"/>
          <w:numId w:val="21"/>
        </w:numPr>
        <w:tabs>
          <w:tab w:val="left" w:pos="2260"/>
        </w:tabs>
        <w:spacing w:line="235" w:lineRule="auto"/>
        <w:ind w:right="686"/>
        <w:jc w:val="both"/>
        <w:rPr>
          <w:sz w:val="24"/>
        </w:rPr>
      </w:pPr>
      <w:r>
        <w:rPr>
          <w:spacing w:val="-1"/>
          <w:sz w:val="24"/>
        </w:rPr>
        <w:t xml:space="preserve"> </w:t>
      </w:r>
      <w:r w:rsidR="00B354F8">
        <w:rPr>
          <w:spacing w:val="-1"/>
          <w:sz w:val="24"/>
        </w:rPr>
        <w:t>Para</w:t>
      </w:r>
      <w:r w:rsidR="00B354F8">
        <w:rPr>
          <w:spacing w:val="-11"/>
          <w:sz w:val="24"/>
        </w:rPr>
        <w:t xml:space="preserve"> </w:t>
      </w:r>
      <w:r w:rsidR="00B354F8">
        <w:rPr>
          <w:spacing w:val="-1"/>
          <w:sz w:val="24"/>
        </w:rPr>
        <w:t>la</w:t>
      </w:r>
      <w:r w:rsidR="00B354F8">
        <w:rPr>
          <w:spacing w:val="-8"/>
          <w:sz w:val="24"/>
        </w:rPr>
        <w:t xml:space="preserve"> </w:t>
      </w:r>
      <w:r w:rsidR="00B354F8">
        <w:rPr>
          <w:spacing w:val="-1"/>
          <w:sz w:val="24"/>
        </w:rPr>
        <w:t>recepción</w:t>
      </w:r>
      <w:r w:rsidR="00B354F8">
        <w:rPr>
          <w:spacing w:val="-9"/>
          <w:sz w:val="24"/>
        </w:rPr>
        <w:t xml:space="preserve"> </w:t>
      </w:r>
      <w:r w:rsidR="00B354F8">
        <w:rPr>
          <w:spacing w:val="-1"/>
          <w:sz w:val="24"/>
        </w:rPr>
        <w:t>de</w:t>
      </w:r>
      <w:r w:rsidR="00B354F8">
        <w:rPr>
          <w:spacing w:val="-9"/>
          <w:sz w:val="24"/>
        </w:rPr>
        <w:t xml:space="preserve"> </w:t>
      </w:r>
      <w:r w:rsidR="00B354F8">
        <w:rPr>
          <w:spacing w:val="-1"/>
          <w:sz w:val="24"/>
        </w:rPr>
        <w:t>bienes</w:t>
      </w:r>
      <w:r w:rsidR="00B354F8">
        <w:rPr>
          <w:spacing w:val="-11"/>
          <w:sz w:val="24"/>
        </w:rPr>
        <w:t xml:space="preserve"> </w:t>
      </w:r>
      <w:r w:rsidR="00B354F8">
        <w:rPr>
          <w:spacing w:val="-1"/>
          <w:sz w:val="24"/>
        </w:rPr>
        <w:t>muebles,</w:t>
      </w:r>
      <w:r w:rsidR="00B354F8">
        <w:rPr>
          <w:spacing w:val="-10"/>
          <w:sz w:val="24"/>
        </w:rPr>
        <w:t xml:space="preserve"> </w:t>
      </w:r>
      <w:r w:rsidR="00B354F8">
        <w:rPr>
          <w:sz w:val="24"/>
        </w:rPr>
        <w:t>el</w:t>
      </w:r>
      <w:r w:rsidR="00B354F8">
        <w:rPr>
          <w:spacing w:val="-12"/>
          <w:sz w:val="24"/>
        </w:rPr>
        <w:t xml:space="preserve"> </w:t>
      </w:r>
      <w:r w:rsidR="00B354F8">
        <w:rPr>
          <w:sz w:val="24"/>
        </w:rPr>
        <w:t>almacenista</w:t>
      </w:r>
      <w:r w:rsidR="00B354F8">
        <w:rPr>
          <w:spacing w:val="-10"/>
          <w:sz w:val="24"/>
        </w:rPr>
        <w:t xml:space="preserve"> </w:t>
      </w:r>
      <w:r w:rsidR="00B354F8">
        <w:rPr>
          <w:sz w:val="24"/>
        </w:rPr>
        <w:t>deberá</w:t>
      </w:r>
      <w:r w:rsidR="00B354F8">
        <w:rPr>
          <w:spacing w:val="-11"/>
          <w:sz w:val="24"/>
        </w:rPr>
        <w:t xml:space="preserve"> </w:t>
      </w:r>
      <w:r w:rsidR="00B354F8">
        <w:rPr>
          <w:sz w:val="24"/>
        </w:rPr>
        <w:t>recibirlos</w:t>
      </w:r>
      <w:r w:rsidR="00B354F8">
        <w:rPr>
          <w:spacing w:val="-11"/>
          <w:sz w:val="24"/>
        </w:rPr>
        <w:t xml:space="preserve"> </w:t>
      </w:r>
      <w:r w:rsidR="00B354F8">
        <w:rPr>
          <w:sz w:val="24"/>
        </w:rPr>
        <w:t>conforme</w:t>
      </w:r>
      <w:r w:rsidR="00B354F8">
        <w:rPr>
          <w:spacing w:val="-9"/>
          <w:sz w:val="24"/>
        </w:rPr>
        <w:t xml:space="preserve"> </w:t>
      </w:r>
      <w:r w:rsidR="00B354F8">
        <w:rPr>
          <w:sz w:val="24"/>
        </w:rPr>
        <w:t>a</w:t>
      </w:r>
      <w:r w:rsidR="00F730F3">
        <w:rPr>
          <w:sz w:val="24"/>
        </w:rPr>
        <w:t xml:space="preserve"> </w:t>
      </w:r>
      <w:r w:rsidR="00B354F8">
        <w:rPr>
          <w:spacing w:val="-58"/>
          <w:sz w:val="24"/>
        </w:rPr>
        <w:t xml:space="preserve"> </w:t>
      </w:r>
      <w:r w:rsidR="00B354F8">
        <w:rPr>
          <w:spacing w:val="-1"/>
          <w:sz w:val="24"/>
        </w:rPr>
        <w:t>las</w:t>
      </w:r>
      <w:r w:rsidR="00B354F8">
        <w:rPr>
          <w:spacing w:val="-12"/>
          <w:sz w:val="24"/>
        </w:rPr>
        <w:t xml:space="preserve"> </w:t>
      </w:r>
      <w:r w:rsidR="00B354F8">
        <w:rPr>
          <w:spacing w:val="-1"/>
          <w:sz w:val="24"/>
        </w:rPr>
        <w:t>muestras,</w:t>
      </w:r>
      <w:r w:rsidR="00B354F8">
        <w:rPr>
          <w:spacing w:val="-10"/>
          <w:sz w:val="24"/>
        </w:rPr>
        <w:t xml:space="preserve"> </w:t>
      </w:r>
      <w:r w:rsidR="00B354F8">
        <w:rPr>
          <w:spacing w:val="-1"/>
          <w:sz w:val="24"/>
        </w:rPr>
        <w:t>catálogos,</w:t>
      </w:r>
      <w:r w:rsidR="00B354F8">
        <w:rPr>
          <w:spacing w:val="-10"/>
          <w:sz w:val="24"/>
        </w:rPr>
        <w:t xml:space="preserve"> </w:t>
      </w:r>
      <w:r w:rsidR="00B354F8">
        <w:rPr>
          <w:sz w:val="24"/>
        </w:rPr>
        <w:t>folletos</w:t>
      </w:r>
      <w:r w:rsidR="00B354F8">
        <w:rPr>
          <w:spacing w:val="-11"/>
          <w:sz w:val="24"/>
        </w:rPr>
        <w:t xml:space="preserve"> </w:t>
      </w:r>
      <w:r w:rsidR="00B354F8">
        <w:rPr>
          <w:sz w:val="24"/>
        </w:rPr>
        <w:t>o</w:t>
      </w:r>
      <w:r w:rsidR="00B354F8">
        <w:rPr>
          <w:spacing w:val="-9"/>
          <w:sz w:val="24"/>
        </w:rPr>
        <w:t xml:space="preserve"> </w:t>
      </w:r>
      <w:r w:rsidR="00B354F8">
        <w:rPr>
          <w:sz w:val="24"/>
        </w:rPr>
        <w:t>cualquier</w:t>
      </w:r>
      <w:r w:rsidR="00B354F8">
        <w:rPr>
          <w:spacing w:val="-10"/>
          <w:sz w:val="24"/>
        </w:rPr>
        <w:t xml:space="preserve"> </w:t>
      </w:r>
      <w:r w:rsidR="00B354F8">
        <w:rPr>
          <w:sz w:val="24"/>
        </w:rPr>
        <w:t>otro</w:t>
      </w:r>
      <w:r w:rsidR="00B354F8">
        <w:rPr>
          <w:spacing w:val="-11"/>
          <w:sz w:val="24"/>
        </w:rPr>
        <w:t xml:space="preserve"> </w:t>
      </w:r>
      <w:r w:rsidR="00B354F8">
        <w:rPr>
          <w:sz w:val="24"/>
        </w:rPr>
        <w:t>elemento</w:t>
      </w:r>
      <w:r w:rsidR="00B354F8">
        <w:rPr>
          <w:spacing w:val="-9"/>
          <w:sz w:val="24"/>
        </w:rPr>
        <w:t xml:space="preserve"> </w:t>
      </w:r>
      <w:r w:rsidR="00B354F8">
        <w:rPr>
          <w:sz w:val="24"/>
        </w:rPr>
        <w:t>que</w:t>
      </w:r>
      <w:r w:rsidR="00B354F8">
        <w:rPr>
          <w:spacing w:val="-10"/>
          <w:sz w:val="24"/>
        </w:rPr>
        <w:t xml:space="preserve"> </w:t>
      </w:r>
      <w:r w:rsidR="00B354F8">
        <w:rPr>
          <w:sz w:val="24"/>
        </w:rPr>
        <w:t>le</w:t>
      </w:r>
      <w:r w:rsidR="00B354F8">
        <w:rPr>
          <w:spacing w:val="-10"/>
          <w:sz w:val="24"/>
        </w:rPr>
        <w:t xml:space="preserve"> </w:t>
      </w:r>
      <w:r w:rsidR="00B354F8">
        <w:rPr>
          <w:sz w:val="24"/>
        </w:rPr>
        <w:t>permita</w:t>
      </w:r>
      <w:r w:rsidR="00B354F8">
        <w:rPr>
          <w:spacing w:val="-11"/>
          <w:sz w:val="24"/>
        </w:rPr>
        <w:t xml:space="preserve"> </w:t>
      </w:r>
      <w:r w:rsidR="00B354F8">
        <w:rPr>
          <w:sz w:val="24"/>
        </w:rPr>
        <w:t>llevar</w:t>
      </w:r>
      <w:r w:rsidR="00B354F8">
        <w:rPr>
          <w:spacing w:val="-9"/>
          <w:sz w:val="24"/>
        </w:rPr>
        <w:t xml:space="preserve"> </w:t>
      </w:r>
      <w:r w:rsidR="00B354F8">
        <w:rPr>
          <w:sz w:val="24"/>
        </w:rPr>
        <w:t>a</w:t>
      </w:r>
      <w:r w:rsidR="00B354F8">
        <w:rPr>
          <w:spacing w:val="-58"/>
          <w:sz w:val="24"/>
        </w:rPr>
        <w:t xml:space="preserve"> </w:t>
      </w:r>
      <w:r w:rsidR="00B354F8">
        <w:rPr>
          <w:w w:val="95"/>
          <w:sz w:val="24"/>
        </w:rPr>
        <w:t>cabo una adecuada recepción, asimismo, deberá verificar que los bienes muebles a</w:t>
      </w:r>
      <w:r w:rsidR="00B354F8">
        <w:rPr>
          <w:spacing w:val="1"/>
          <w:w w:val="95"/>
          <w:sz w:val="24"/>
        </w:rPr>
        <w:t xml:space="preserve"> </w:t>
      </w:r>
      <w:r w:rsidR="00B354F8">
        <w:rPr>
          <w:sz w:val="24"/>
        </w:rPr>
        <w:t>entregar</w:t>
      </w:r>
      <w:r w:rsidR="00B354F8">
        <w:rPr>
          <w:spacing w:val="1"/>
          <w:sz w:val="24"/>
        </w:rPr>
        <w:t xml:space="preserve"> </w:t>
      </w:r>
      <w:r w:rsidR="00B354F8">
        <w:rPr>
          <w:sz w:val="24"/>
        </w:rPr>
        <w:t>cuenten</w:t>
      </w:r>
      <w:r w:rsidR="00B354F8">
        <w:rPr>
          <w:spacing w:val="1"/>
          <w:sz w:val="24"/>
        </w:rPr>
        <w:t xml:space="preserve"> </w:t>
      </w:r>
      <w:r w:rsidR="00B354F8">
        <w:rPr>
          <w:sz w:val="24"/>
        </w:rPr>
        <w:t>con</w:t>
      </w:r>
      <w:r w:rsidR="00B354F8">
        <w:rPr>
          <w:spacing w:val="1"/>
          <w:sz w:val="24"/>
        </w:rPr>
        <w:t xml:space="preserve"> </w:t>
      </w:r>
      <w:r w:rsidR="00B354F8">
        <w:rPr>
          <w:sz w:val="24"/>
        </w:rPr>
        <w:t>las</w:t>
      </w:r>
      <w:r w:rsidR="00336AF2">
        <w:rPr>
          <w:spacing w:val="1"/>
          <w:sz w:val="24"/>
        </w:rPr>
        <w:t xml:space="preserve"> </w:t>
      </w:r>
      <w:r w:rsidR="00B354F8">
        <w:rPr>
          <w:sz w:val="24"/>
        </w:rPr>
        <w:t>etiquetas</w:t>
      </w:r>
      <w:r w:rsidR="00B354F8">
        <w:rPr>
          <w:spacing w:val="1"/>
          <w:sz w:val="24"/>
        </w:rPr>
        <w:t xml:space="preserve"> </w:t>
      </w:r>
      <w:r w:rsidR="00B354F8">
        <w:rPr>
          <w:sz w:val="24"/>
        </w:rPr>
        <w:t>de</w:t>
      </w:r>
      <w:r w:rsidR="00795484">
        <w:rPr>
          <w:sz w:val="24"/>
        </w:rPr>
        <w:t xml:space="preserve"> identificación</w:t>
      </w:r>
      <w:r w:rsidR="00B354F8">
        <w:rPr>
          <w:spacing w:val="1"/>
          <w:sz w:val="24"/>
        </w:rPr>
        <w:t xml:space="preserve">  </w:t>
      </w:r>
      <w:r w:rsidR="00B354F8">
        <w:rPr>
          <w:sz w:val="24"/>
        </w:rPr>
        <w:t>conforme</w:t>
      </w:r>
      <w:r w:rsidR="00B354F8">
        <w:rPr>
          <w:spacing w:val="1"/>
          <w:sz w:val="24"/>
        </w:rPr>
        <w:t xml:space="preserve"> </w:t>
      </w:r>
      <w:r w:rsidR="00B354F8">
        <w:rPr>
          <w:sz w:val="24"/>
        </w:rPr>
        <w:t>a</w:t>
      </w:r>
      <w:r w:rsidR="00B354F8">
        <w:rPr>
          <w:spacing w:val="1"/>
          <w:sz w:val="24"/>
        </w:rPr>
        <w:t xml:space="preserve"> </w:t>
      </w:r>
      <w:r w:rsidR="00B354F8">
        <w:rPr>
          <w:sz w:val="24"/>
        </w:rPr>
        <w:t>las</w:t>
      </w:r>
      <w:r w:rsidR="00B354F8">
        <w:rPr>
          <w:spacing w:val="1"/>
          <w:sz w:val="24"/>
        </w:rPr>
        <w:t xml:space="preserve"> </w:t>
      </w:r>
      <w:r w:rsidR="00B354F8">
        <w:rPr>
          <w:sz w:val="24"/>
        </w:rPr>
        <w:t>especificaciones del anexo del contrato, si alguno de estos no cumpliera con las</w:t>
      </w:r>
      <w:r w:rsidR="00B354F8">
        <w:rPr>
          <w:spacing w:val="-57"/>
          <w:sz w:val="24"/>
        </w:rPr>
        <w:t xml:space="preserve"> </w:t>
      </w:r>
      <w:r w:rsidR="00B354F8">
        <w:rPr>
          <w:sz w:val="24"/>
        </w:rPr>
        <w:t>características y especificaciones establecidas en el contrato, se devolverá al</w:t>
      </w:r>
      <w:r w:rsidR="00B354F8">
        <w:rPr>
          <w:spacing w:val="1"/>
          <w:sz w:val="24"/>
        </w:rPr>
        <w:t xml:space="preserve"> </w:t>
      </w:r>
      <w:r w:rsidR="00B354F8">
        <w:rPr>
          <w:sz w:val="24"/>
        </w:rPr>
        <w:t>proveedor la totalidad de los mismos, cualquier modificación establecida en los</w:t>
      </w:r>
      <w:r w:rsidR="00B354F8">
        <w:rPr>
          <w:spacing w:val="-57"/>
          <w:sz w:val="24"/>
        </w:rPr>
        <w:t xml:space="preserve"> </w:t>
      </w:r>
      <w:r w:rsidR="00336AF2">
        <w:rPr>
          <w:spacing w:val="-57"/>
          <w:sz w:val="24"/>
        </w:rPr>
        <w:t xml:space="preserve">  </w:t>
      </w:r>
      <w:r w:rsidR="00336AF2">
        <w:rPr>
          <w:sz w:val="24"/>
        </w:rPr>
        <w:t xml:space="preserve"> c</w:t>
      </w:r>
      <w:r w:rsidR="00B354F8">
        <w:rPr>
          <w:sz w:val="24"/>
        </w:rPr>
        <w:t>ontratos respectivos, deberá notificarse con oportunidad a la Dirección de</w:t>
      </w:r>
      <w:r w:rsidR="00B354F8">
        <w:rPr>
          <w:spacing w:val="1"/>
          <w:sz w:val="24"/>
        </w:rPr>
        <w:t xml:space="preserve"> </w:t>
      </w:r>
      <w:r w:rsidR="00B354F8">
        <w:rPr>
          <w:sz w:val="24"/>
        </w:rPr>
        <w:t>Operaciones,</w:t>
      </w:r>
      <w:r w:rsidR="00B354F8">
        <w:rPr>
          <w:spacing w:val="-7"/>
          <w:sz w:val="24"/>
        </w:rPr>
        <w:t xml:space="preserve"> </w:t>
      </w:r>
      <w:r w:rsidR="00B354F8">
        <w:rPr>
          <w:sz w:val="24"/>
        </w:rPr>
        <w:t>Activos</w:t>
      </w:r>
      <w:r w:rsidR="00B354F8">
        <w:rPr>
          <w:spacing w:val="-8"/>
          <w:sz w:val="24"/>
        </w:rPr>
        <w:t xml:space="preserve"> </w:t>
      </w:r>
      <w:r w:rsidR="00B354F8">
        <w:rPr>
          <w:sz w:val="24"/>
        </w:rPr>
        <w:t>y</w:t>
      </w:r>
      <w:r w:rsidR="00B354F8">
        <w:rPr>
          <w:spacing w:val="-6"/>
          <w:sz w:val="24"/>
        </w:rPr>
        <w:t xml:space="preserve"> </w:t>
      </w:r>
      <w:r w:rsidR="00B354F8">
        <w:rPr>
          <w:sz w:val="24"/>
        </w:rPr>
        <w:t>Riesgos,</w:t>
      </w:r>
      <w:r w:rsidR="00B354F8">
        <w:rPr>
          <w:spacing w:val="-7"/>
          <w:sz w:val="24"/>
        </w:rPr>
        <w:t xml:space="preserve"> </w:t>
      </w:r>
      <w:r w:rsidR="00B354F8">
        <w:rPr>
          <w:sz w:val="24"/>
        </w:rPr>
        <w:t>por</w:t>
      </w:r>
      <w:r w:rsidR="00B354F8">
        <w:rPr>
          <w:spacing w:val="-9"/>
          <w:sz w:val="24"/>
        </w:rPr>
        <w:t xml:space="preserve"> </w:t>
      </w:r>
      <w:r w:rsidR="00B354F8">
        <w:rPr>
          <w:sz w:val="24"/>
        </w:rPr>
        <w:t>el</w:t>
      </w:r>
      <w:r w:rsidR="00B354F8">
        <w:rPr>
          <w:spacing w:val="-9"/>
          <w:sz w:val="24"/>
        </w:rPr>
        <w:t xml:space="preserve"> </w:t>
      </w:r>
      <w:r w:rsidR="00B354F8">
        <w:rPr>
          <w:sz w:val="24"/>
        </w:rPr>
        <w:t>Director</w:t>
      </w:r>
      <w:r w:rsidR="00B354F8">
        <w:rPr>
          <w:spacing w:val="-6"/>
          <w:sz w:val="24"/>
        </w:rPr>
        <w:t xml:space="preserve"> </w:t>
      </w:r>
      <w:r w:rsidR="00B354F8">
        <w:rPr>
          <w:sz w:val="24"/>
        </w:rPr>
        <w:t>de</w:t>
      </w:r>
      <w:r w:rsidR="00B354F8">
        <w:rPr>
          <w:spacing w:val="-10"/>
          <w:sz w:val="24"/>
        </w:rPr>
        <w:t xml:space="preserve"> </w:t>
      </w:r>
      <w:r w:rsidR="00B354F8">
        <w:rPr>
          <w:sz w:val="24"/>
        </w:rPr>
        <w:t>Adquisiciones.</w:t>
      </w:r>
    </w:p>
    <w:p w14:paraId="0BBEE17D" w14:textId="1DD49521" w:rsidR="00A60BB3" w:rsidRPr="00C71388" w:rsidRDefault="00A60BB3" w:rsidP="00C71388">
      <w:pPr>
        <w:tabs>
          <w:tab w:val="left" w:pos="2260"/>
        </w:tabs>
        <w:spacing w:line="235" w:lineRule="auto"/>
        <w:ind w:right="686"/>
        <w:jc w:val="both"/>
        <w:rPr>
          <w:sz w:val="24"/>
        </w:rPr>
      </w:pPr>
    </w:p>
    <w:p w14:paraId="592A7F61" w14:textId="2392A488" w:rsidR="00D10823" w:rsidRDefault="006A64EC" w:rsidP="00C71388">
      <w:pPr>
        <w:pStyle w:val="Prrafodelista"/>
        <w:numPr>
          <w:ilvl w:val="0"/>
          <w:numId w:val="21"/>
        </w:numPr>
        <w:tabs>
          <w:tab w:val="left" w:pos="2260"/>
        </w:tabs>
        <w:spacing w:before="232" w:line="237" w:lineRule="auto"/>
        <w:ind w:right="687"/>
        <w:jc w:val="both"/>
        <w:rPr>
          <w:sz w:val="24"/>
        </w:rPr>
      </w:pPr>
      <w:r>
        <w:rPr>
          <w:sz w:val="24"/>
        </w:rPr>
        <w:lastRenderedPageBreak/>
        <w:t xml:space="preserve"> </w:t>
      </w:r>
      <w:r w:rsidR="00B354F8">
        <w:rPr>
          <w:sz w:val="24"/>
        </w:rPr>
        <w:t>En caso de entregas parciales, la verificación técnica se efectuará una vez</w:t>
      </w:r>
      <w:r w:rsidR="00B354F8">
        <w:rPr>
          <w:spacing w:val="1"/>
          <w:sz w:val="24"/>
        </w:rPr>
        <w:t xml:space="preserve"> </w:t>
      </w:r>
      <w:r w:rsidR="00B354F8">
        <w:rPr>
          <w:w w:val="95"/>
          <w:sz w:val="24"/>
        </w:rPr>
        <w:t>concluida</w:t>
      </w:r>
      <w:r w:rsidR="00B354F8">
        <w:rPr>
          <w:spacing w:val="6"/>
          <w:w w:val="95"/>
          <w:sz w:val="24"/>
        </w:rPr>
        <w:t xml:space="preserve"> </w:t>
      </w:r>
      <w:r w:rsidR="00B354F8">
        <w:rPr>
          <w:w w:val="95"/>
          <w:sz w:val="24"/>
        </w:rPr>
        <w:t>la</w:t>
      </w:r>
      <w:r w:rsidR="00B354F8">
        <w:rPr>
          <w:spacing w:val="6"/>
          <w:w w:val="95"/>
          <w:sz w:val="24"/>
        </w:rPr>
        <w:t xml:space="preserve"> </w:t>
      </w:r>
      <w:r w:rsidR="00B354F8">
        <w:rPr>
          <w:w w:val="95"/>
          <w:sz w:val="24"/>
        </w:rPr>
        <w:t>recepción</w:t>
      </w:r>
      <w:r w:rsidR="00B354F8">
        <w:rPr>
          <w:spacing w:val="4"/>
          <w:w w:val="95"/>
          <w:sz w:val="24"/>
        </w:rPr>
        <w:t xml:space="preserve"> </w:t>
      </w:r>
      <w:r w:rsidR="00B354F8">
        <w:rPr>
          <w:w w:val="95"/>
          <w:sz w:val="24"/>
        </w:rPr>
        <w:t>total</w:t>
      </w:r>
      <w:r w:rsidR="00B354F8">
        <w:rPr>
          <w:spacing w:val="5"/>
          <w:w w:val="95"/>
          <w:sz w:val="24"/>
        </w:rPr>
        <w:t xml:space="preserve"> </w:t>
      </w:r>
      <w:r w:rsidR="00B354F8">
        <w:rPr>
          <w:w w:val="95"/>
          <w:sz w:val="24"/>
        </w:rPr>
        <w:t>de</w:t>
      </w:r>
      <w:r w:rsidR="00B354F8">
        <w:rPr>
          <w:spacing w:val="9"/>
          <w:w w:val="95"/>
          <w:sz w:val="24"/>
        </w:rPr>
        <w:t xml:space="preserve"> </w:t>
      </w:r>
      <w:r w:rsidR="00B354F8">
        <w:rPr>
          <w:w w:val="95"/>
          <w:sz w:val="24"/>
        </w:rPr>
        <w:t>los bienes</w:t>
      </w:r>
      <w:r w:rsidR="00B354F8">
        <w:rPr>
          <w:spacing w:val="1"/>
          <w:w w:val="95"/>
          <w:sz w:val="24"/>
        </w:rPr>
        <w:t xml:space="preserve"> </w:t>
      </w:r>
      <w:r w:rsidR="00B354F8">
        <w:rPr>
          <w:w w:val="95"/>
          <w:sz w:val="24"/>
        </w:rPr>
        <w:t>muebles</w:t>
      </w:r>
      <w:r w:rsidR="00B354F8">
        <w:rPr>
          <w:spacing w:val="1"/>
          <w:w w:val="95"/>
          <w:sz w:val="24"/>
        </w:rPr>
        <w:t xml:space="preserve"> </w:t>
      </w:r>
      <w:r w:rsidR="00B354F8">
        <w:rPr>
          <w:w w:val="95"/>
          <w:sz w:val="24"/>
        </w:rPr>
        <w:t>establecidos</w:t>
      </w:r>
      <w:r w:rsidR="00B354F8">
        <w:rPr>
          <w:spacing w:val="6"/>
          <w:w w:val="95"/>
          <w:sz w:val="24"/>
        </w:rPr>
        <w:t xml:space="preserve"> </w:t>
      </w:r>
      <w:r w:rsidR="00B354F8">
        <w:rPr>
          <w:w w:val="95"/>
          <w:sz w:val="24"/>
        </w:rPr>
        <w:t>en</w:t>
      </w:r>
      <w:r w:rsidR="00B354F8">
        <w:rPr>
          <w:spacing w:val="9"/>
          <w:w w:val="95"/>
          <w:sz w:val="24"/>
        </w:rPr>
        <w:t xml:space="preserve"> </w:t>
      </w:r>
      <w:r w:rsidR="00B354F8">
        <w:rPr>
          <w:w w:val="95"/>
          <w:sz w:val="24"/>
        </w:rPr>
        <w:t>el</w:t>
      </w:r>
      <w:r w:rsidR="00B354F8">
        <w:rPr>
          <w:spacing w:val="5"/>
          <w:w w:val="95"/>
          <w:sz w:val="24"/>
        </w:rPr>
        <w:t xml:space="preserve"> </w:t>
      </w:r>
      <w:r w:rsidR="00B354F8">
        <w:rPr>
          <w:w w:val="95"/>
          <w:sz w:val="24"/>
        </w:rPr>
        <w:t>contrato.</w:t>
      </w:r>
    </w:p>
    <w:p w14:paraId="4E658C85" w14:textId="77777777" w:rsidR="00D10823" w:rsidRDefault="00D10823">
      <w:pPr>
        <w:pStyle w:val="Textoindependiente"/>
        <w:spacing w:before="11"/>
        <w:rPr>
          <w:sz w:val="20"/>
        </w:rPr>
      </w:pPr>
    </w:p>
    <w:p w14:paraId="60B12AC2" w14:textId="0988B182" w:rsidR="00D10823" w:rsidRPr="00CC338F" w:rsidRDefault="006A64EC" w:rsidP="00C71388">
      <w:pPr>
        <w:pStyle w:val="Prrafodelista"/>
        <w:numPr>
          <w:ilvl w:val="0"/>
          <w:numId w:val="21"/>
        </w:numPr>
        <w:tabs>
          <w:tab w:val="left" w:pos="2260"/>
        </w:tabs>
        <w:spacing w:line="232" w:lineRule="auto"/>
        <w:ind w:right="689"/>
        <w:jc w:val="both"/>
      </w:pPr>
      <w:r>
        <w:rPr>
          <w:sz w:val="24"/>
        </w:rPr>
        <w:t xml:space="preserve"> </w:t>
      </w:r>
      <w:r w:rsidR="00B354F8">
        <w:rPr>
          <w:sz w:val="24"/>
        </w:rPr>
        <w:t xml:space="preserve">Cuando los bienes muebles que entregue el </w:t>
      </w:r>
      <w:r w:rsidR="00D73676">
        <w:rPr>
          <w:sz w:val="24"/>
        </w:rPr>
        <w:t>proveedor</w:t>
      </w:r>
      <w:r w:rsidR="00B354F8">
        <w:rPr>
          <w:sz w:val="24"/>
        </w:rPr>
        <w:t xml:space="preserve"> no cumplan con los</w:t>
      </w:r>
      <w:r w:rsidR="00B354F8">
        <w:rPr>
          <w:spacing w:val="1"/>
          <w:sz w:val="24"/>
        </w:rPr>
        <w:t xml:space="preserve"> </w:t>
      </w:r>
      <w:r w:rsidR="00B354F8">
        <w:rPr>
          <w:sz w:val="24"/>
        </w:rPr>
        <w:t>requisitos</w:t>
      </w:r>
      <w:r w:rsidR="00B354F8">
        <w:rPr>
          <w:spacing w:val="34"/>
          <w:sz w:val="24"/>
        </w:rPr>
        <w:t xml:space="preserve"> </w:t>
      </w:r>
      <w:r w:rsidR="00B354F8">
        <w:rPr>
          <w:sz w:val="24"/>
        </w:rPr>
        <w:t>solicitados,</w:t>
      </w:r>
      <w:r w:rsidR="00B354F8">
        <w:rPr>
          <w:spacing w:val="35"/>
          <w:sz w:val="24"/>
        </w:rPr>
        <w:t xml:space="preserve"> </w:t>
      </w:r>
      <w:r w:rsidR="00B354F8">
        <w:rPr>
          <w:sz w:val="24"/>
        </w:rPr>
        <w:t>se</w:t>
      </w:r>
      <w:r w:rsidR="00B354F8">
        <w:rPr>
          <w:spacing w:val="36"/>
          <w:sz w:val="24"/>
        </w:rPr>
        <w:t xml:space="preserve"> </w:t>
      </w:r>
      <w:r w:rsidR="00B354F8">
        <w:rPr>
          <w:sz w:val="24"/>
        </w:rPr>
        <w:t>devolverán,</w:t>
      </w:r>
      <w:r w:rsidR="00B354F8">
        <w:rPr>
          <w:spacing w:val="35"/>
          <w:sz w:val="24"/>
        </w:rPr>
        <w:t xml:space="preserve"> </w:t>
      </w:r>
      <w:r w:rsidR="00B354F8">
        <w:rPr>
          <w:sz w:val="24"/>
        </w:rPr>
        <w:t>para</w:t>
      </w:r>
      <w:r w:rsidR="00B354F8">
        <w:rPr>
          <w:spacing w:val="35"/>
          <w:sz w:val="24"/>
        </w:rPr>
        <w:t xml:space="preserve"> </w:t>
      </w:r>
      <w:r w:rsidR="00B354F8">
        <w:rPr>
          <w:sz w:val="24"/>
        </w:rPr>
        <w:t>que</w:t>
      </w:r>
      <w:r w:rsidR="00B354F8">
        <w:rPr>
          <w:spacing w:val="39"/>
          <w:sz w:val="24"/>
        </w:rPr>
        <w:t xml:space="preserve"> </w:t>
      </w:r>
      <w:r w:rsidR="00B354F8">
        <w:rPr>
          <w:sz w:val="24"/>
        </w:rPr>
        <w:t>los</w:t>
      </w:r>
      <w:r w:rsidR="00B354F8">
        <w:rPr>
          <w:spacing w:val="35"/>
          <w:sz w:val="24"/>
        </w:rPr>
        <w:t xml:space="preserve"> </w:t>
      </w:r>
      <w:r w:rsidR="00B354F8">
        <w:rPr>
          <w:sz w:val="24"/>
        </w:rPr>
        <w:t>entregue</w:t>
      </w:r>
      <w:r w:rsidR="00B354F8">
        <w:rPr>
          <w:spacing w:val="36"/>
          <w:sz w:val="24"/>
        </w:rPr>
        <w:t xml:space="preserve"> </w:t>
      </w:r>
      <w:r w:rsidR="00C04044">
        <w:rPr>
          <w:sz w:val="24"/>
        </w:rPr>
        <w:t>de</w:t>
      </w:r>
      <w:r w:rsidR="00C04044">
        <w:rPr>
          <w:spacing w:val="36"/>
          <w:sz w:val="24"/>
        </w:rPr>
        <w:t xml:space="preserve"> </w:t>
      </w:r>
      <w:r w:rsidR="00C04044">
        <w:rPr>
          <w:sz w:val="24"/>
        </w:rPr>
        <w:t>acuerdo</w:t>
      </w:r>
      <w:r w:rsidR="00C04044">
        <w:rPr>
          <w:spacing w:val="36"/>
          <w:sz w:val="24"/>
        </w:rPr>
        <w:t xml:space="preserve"> </w:t>
      </w:r>
      <w:r w:rsidR="00C04044">
        <w:rPr>
          <w:sz w:val="24"/>
        </w:rPr>
        <w:t>con</w:t>
      </w:r>
      <w:r w:rsidR="00B354F8">
        <w:rPr>
          <w:spacing w:val="35"/>
          <w:sz w:val="24"/>
        </w:rPr>
        <w:t xml:space="preserve"> </w:t>
      </w:r>
      <w:r w:rsidR="00B354F8">
        <w:rPr>
          <w:sz w:val="24"/>
        </w:rPr>
        <w:t>las</w:t>
      </w:r>
      <w:r w:rsidR="00A92947">
        <w:rPr>
          <w:sz w:val="24"/>
        </w:rPr>
        <w:t xml:space="preserve"> </w:t>
      </w:r>
      <w:r w:rsidR="00B354F8">
        <w:rPr>
          <w:w w:val="95"/>
        </w:rPr>
        <w:t>características y condiciones establecidas, considerando</w:t>
      </w:r>
      <w:r w:rsidR="00B354F8">
        <w:rPr>
          <w:spacing w:val="54"/>
        </w:rPr>
        <w:t xml:space="preserve"> </w:t>
      </w:r>
      <w:r w:rsidR="00B354F8">
        <w:rPr>
          <w:w w:val="95"/>
        </w:rPr>
        <w:t>como fecha de recepción</w:t>
      </w:r>
      <w:r w:rsidR="00B354F8">
        <w:rPr>
          <w:spacing w:val="1"/>
          <w:w w:val="95"/>
        </w:rPr>
        <w:t xml:space="preserve"> </w:t>
      </w:r>
      <w:r w:rsidR="00B354F8">
        <w:t>la</w:t>
      </w:r>
      <w:r w:rsidR="00B354F8">
        <w:rPr>
          <w:spacing w:val="-1"/>
        </w:rPr>
        <w:t xml:space="preserve"> </w:t>
      </w:r>
      <w:r w:rsidR="00B354F8">
        <w:t>de</w:t>
      </w:r>
      <w:r w:rsidR="00B354F8">
        <w:rPr>
          <w:spacing w:val="2"/>
        </w:rPr>
        <w:t xml:space="preserve"> </w:t>
      </w:r>
      <w:r w:rsidR="00B354F8">
        <w:t>la</w:t>
      </w:r>
      <w:r w:rsidR="00B354F8">
        <w:rPr>
          <w:spacing w:val="-1"/>
        </w:rPr>
        <w:t xml:space="preserve"> </w:t>
      </w:r>
      <w:r w:rsidR="00B354F8">
        <w:t>nueva presentación.</w:t>
      </w:r>
    </w:p>
    <w:p w14:paraId="07C23F7A" w14:textId="77777777" w:rsidR="00D10823" w:rsidRDefault="00D10823">
      <w:pPr>
        <w:pStyle w:val="Textoindependiente"/>
        <w:spacing w:before="10"/>
        <w:rPr>
          <w:sz w:val="20"/>
        </w:rPr>
      </w:pPr>
    </w:p>
    <w:p w14:paraId="4209ED7B" w14:textId="5C0E83DE" w:rsidR="00D10823" w:rsidRDefault="006A64EC" w:rsidP="00C71388">
      <w:pPr>
        <w:pStyle w:val="Prrafodelista"/>
        <w:numPr>
          <w:ilvl w:val="0"/>
          <w:numId w:val="21"/>
        </w:numPr>
        <w:tabs>
          <w:tab w:val="left" w:pos="2260"/>
        </w:tabs>
        <w:spacing w:line="235" w:lineRule="auto"/>
        <w:ind w:right="685"/>
        <w:jc w:val="both"/>
        <w:rPr>
          <w:sz w:val="24"/>
        </w:rPr>
      </w:pPr>
      <w:r>
        <w:rPr>
          <w:sz w:val="24"/>
        </w:rPr>
        <w:t xml:space="preserve"> </w:t>
      </w:r>
      <w:r w:rsidR="00B354F8">
        <w:rPr>
          <w:sz w:val="24"/>
        </w:rPr>
        <w:t>La</w:t>
      </w:r>
      <w:r w:rsidR="00B354F8">
        <w:rPr>
          <w:spacing w:val="-15"/>
          <w:sz w:val="24"/>
        </w:rPr>
        <w:t xml:space="preserve"> </w:t>
      </w:r>
      <w:r w:rsidR="00B354F8">
        <w:rPr>
          <w:sz w:val="24"/>
        </w:rPr>
        <w:t>asignación</w:t>
      </w:r>
      <w:r w:rsidR="00B354F8">
        <w:rPr>
          <w:spacing w:val="-11"/>
          <w:sz w:val="24"/>
        </w:rPr>
        <w:t xml:space="preserve"> </w:t>
      </w:r>
      <w:r w:rsidR="00B354F8">
        <w:rPr>
          <w:sz w:val="24"/>
        </w:rPr>
        <w:t>del</w:t>
      </w:r>
      <w:r w:rsidR="00B354F8">
        <w:rPr>
          <w:spacing w:val="-15"/>
          <w:sz w:val="24"/>
        </w:rPr>
        <w:t xml:space="preserve"> </w:t>
      </w:r>
      <w:r w:rsidR="00B354F8">
        <w:rPr>
          <w:sz w:val="24"/>
        </w:rPr>
        <w:t>número</w:t>
      </w:r>
      <w:r w:rsidR="00B354F8">
        <w:rPr>
          <w:spacing w:val="-11"/>
          <w:sz w:val="24"/>
        </w:rPr>
        <w:t xml:space="preserve"> </w:t>
      </w:r>
      <w:r w:rsidR="00B354F8">
        <w:rPr>
          <w:sz w:val="24"/>
        </w:rPr>
        <w:t>de</w:t>
      </w:r>
      <w:r w:rsidR="00B354F8">
        <w:rPr>
          <w:spacing w:val="-13"/>
          <w:sz w:val="24"/>
        </w:rPr>
        <w:t xml:space="preserve"> </w:t>
      </w:r>
      <w:r w:rsidR="00B354F8">
        <w:rPr>
          <w:sz w:val="24"/>
        </w:rPr>
        <w:t>entrada</w:t>
      </w:r>
      <w:r w:rsidR="00B354F8">
        <w:rPr>
          <w:spacing w:val="-14"/>
          <w:sz w:val="24"/>
        </w:rPr>
        <w:t xml:space="preserve"> </w:t>
      </w:r>
      <w:r w:rsidR="00B354F8">
        <w:rPr>
          <w:sz w:val="24"/>
        </w:rPr>
        <w:t>se</w:t>
      </w:r>
      <w:r w:rsidR="00B354F8">
        <w:rPr>
          <w:spacing w:val="-13"/>
          <w:sz w:val="24"/>
        </w:rPr>
        <w:t xml:space="preserve"> </w:t>
      </w:r>
      <w:r w:rsidR="00B354F8">
        <w:rPr>
          <w:sz w:val="24"/>
        </w:rPr>
        <w:t>formalizará</w:t>
      </w:r>
      <w:r w:rsidR="00B354F8">
        <w:rPr>
          <w:spacing w:val="-11"/>
          <w:sz w:val="24"/>
        </w:rPr>
        <w:t xml:space="preserve"> </w:t>
      </w:r>
      <w:r w:rsidR="00B354F8">
        <w:rPr>
          <w:sz w:val="24"/>
        </w:rPr>
        <w:t>a</w:t>
      </w:r>
      <w:r w:rsidR="00B354F8">
        <w:rPr>
          <w:spacing w:val="-14"/>
          <w:sz w:val="24"/>
        </w:rPr>
        <w:t xml:space="preserve"> </w:t>
      </w:r>
      <w:r w:rsidR="00B354F8">
        <w:rPr>
          <w:sz w:val="24"/>
        </w:rPr>
        <w:t>partir</w:t>
      </w:r>
      <w:r w:rsidR="00B354F8">
        <w:rPr>
          <w:spacing w:val="-12"/>
          <w:sz w:val="24"/>
        </w:rPr>
        <w:t xml:space="preserve"> </w:t>
      </w:r>
      <w:r w:rsidR="00B354F8">
        <w:rPr>
          <w:sz w:val="24"/>
        </w:rPr>
        <w:t>de</w:t>
      </w:r>
      <w:r w:rsidR="00B354F8">
        <w:rPr>
          <w:spacing w:val="-13"/>
          <w:sz w:val="24"/>
        </w:rPr>
        <w:t xml:space="preserve"> </w:t>
      </w:r>
      <w:r w:rsidR="00B354F8">
        <w:rPr>
          <w:sz w:val="24"/>
        </w:rPr>
        <w:t>la</w:t>
      </w:r>
      <w:r w:rsidR="00B354F8">
        <w:rPr>
          <w:spacing w:val="-14"/>
          <w:sz w:val="24"/>
        </w:rPr>
        <w:t xml:space="preserve"> </w:t>
      </w:r>
      <w:r w:rsidR="00B354F8">
        <w:rPr>
          <w:sz w:val="24"/>
        </w:rPr>
        <w:t>validación</w:t>
      </w:r>
      <w:r w:rsidR="00B354F8">
        <w:rPr>
          <w:spacing w:val="-11"/>
          <w:sz w:val="24"/>
        </w:rPr>
        <w:t xml:space="preserve"> </w:t>
      </w:r>
      <w:r w:rsidR="00B354F8">
        <w:rPr>
          <w:sz w:val="24"/>
        </w:rPr>
        <w:t>de</w:t>
      </w:r>
      <w:r w:rsidR="00B354F8">
        <w:rPr>
          <w:spacing w:val="-13"/>
          <w:sz w:val="24"/>
        </w:rPr>
        <w:t xml:space="preserve"> </w:t>
      </w:r>
      <w:r w:rsidR="00B354F8">
        <w:rPr>
          <w:sz w:val="24"/>
        </w:rPr>
        <w:t>la</w:t>
      </w:r>
      <w:r w:rsidR="00336AF2">
        <w:rPr>
          <w:sz w:val="24"/>
        </w:rPr>
        <w:t xml:space="preserve"> </w:t>
      </w:r>
      <w:r w:rsidR="00B354F8">
        <w:rPr>
          <w:spacing w:val="-58"/>
          <w:sz w:val="24"/>
        </w:rPr>
        <w:t xml:space="preserve"> </w:t>
      </w:r>
      <w:r w:rsidR="00B354F8">
        <w:rPr>
          <w:spacing w:val="-1"/>
          <w:sz w:val="24"/>
        </w:rPr>
        <w:t>recepción</w:t>
      </w:r>
      <w:r w:rsidR="00B354F8">
        <w:rPr>
          <w:spacing w:val="-10"/>
          <w:sz w:val="24"/>
        </w:rPr>
        <w:t xml:space="preserve"> </w:t>
      </w:r>
      <w:r w:rsidR="00B354F8">
        <w:rPr>
          <w:sz w:val="24"/>
        </w:rPr>
        <w:t>de</w:t>
      </w:r>
      <w:r w:rsidR="00B354F8">
        <w:rPr>
          <w:spacing w:val="-10"/>
          <w:sz w:val="24"/>
        </w:rPr>
        <w:t xml:space="preserve"> </w:t>
      </w:r>
      <w:r w:rsidR="00B354F8">
        <w:rPr>
          <w:sz w:val="24"/>
        </w:rPr>
        <w:t>los</w:t>
      </w:r>
      <w:r w:rsidR="00B354F8">
        <w:rPr>
          <w:spacing w:val="-15"/>
          <w:sz w:val="24"/>
        </w:rPr>
        <w:t xml:space="preserve"> </w:t>
      </w:r>
      <w:r w:rsidR="00B354F8">
        <w:rPr>
          <w:sz w:val="24"/>
        </w:rPr>
        <w:t>bienes</w:t>
      </w:r>
      <w:r w:rsidR="00B354F8">
        <w:rPr>
          <w:spacing w:val="-11"/>
          <w:sz w:val="24"/>
        </w:rPr>
        <w:t xml:space="preserve"> </w:t>
      </w:r>
      <w:r w:rsidR="00B354F8">
        <w:rPr>
          <w:sz w:val="24"/>
        </w:rPr>
        <w:t>muebles</w:t>
      </w:r>
      <w:r w:rsidR="00B354F8">
        <w:rPr>
          <w:spacing w:val="-12"/>
          <w:sz w:val="24"/>
        </w:rPr>
        <w:t xml:space="preserve"> </w:t>
      </w:r>
      <w:r w:rsidR="00B354F8">
        <w:rPr>
          <w:sz w:val="24"/>
        </w:rPr>
        <w:t>y</w:t>
      </w:r>
      <w:r w:rsidR="00B354F8">
        <w:rPr>
          <w:spacing w:val="-11"/>
          <w:sz w:val="24"/>
        </w:rPr>
        <w:t xml:space="preserve"> </w:t>
      </w:r>
      <w:r w:rsidR="00B354F8">
        <w:rPr>
          <w:sz w:val="24"/>
        </w:rPr>
        <w:t>en</w:t>
      </w:r>
      <w:r w:rsidR="00B354F8">
        <w:rPr>
          <w:spacing w:val="-9"/>
          <w:sz w:val="24"/>
        </w:rPr>
        <w:t xml:space="preserve"> </w:t>
      </w:r>
      <w:r w:rsidR="00B354F8">
        <w:rPr>
          <w:sz w:val="24"/>
        </w:rPr>
        <w:t>el</w:t>
      </w:r>
      <w:r w:rsidR="00B354F8">
        <w:rPr>
          <w:spacing w:val="-12"/>
          <w:sz w:val="24"/>
        </w:rPr>
        <w:t xml:space="preserve"> </w:t>
      </w:r>
      <w:r w:rsidR="00B354F8">
        <w:rPr>
          <w:sz w:val="24"/>
        </w:rPr>
        <w:t>caso</w:t>
      </w:r>
      <w:r w:rsidR="00B354F8">
        <w:rPr>
          <w:spacing w:val="-9"/>
          <w:sz w:val="24"/>
        </w:rPr>
        <w:t xml:space="preserve"> </w:t>
      </w:r>
      <w:r w:rsidR="00B354F8">
        <w:rPr>
          <w:sz w:val="24"/>
        </w:rPr>
        <w:t>de</w:t>
      </w:r>
      <w:r w:rsidR="00B354F8">
        <w:rPr>
          <w:spacing w:val="-11"/>
          <w:sz w:val="24"/>
        </w:rPr>
        <w:t xml:space="preserve"> </w:t>
      </w:r>
      <w:r w:rsidR="00B354F8">
        <w:rPr>
          <w:sz w:val="24"/>
        </w:rPr>
        <w:t>bienes</w:t>
      </w:r>
      <w:r w:rsidR="00B354F8">
        <w:rPr>
          <w:spacing w:val="-11"/>
          <w:sz w:val="24"/>
        </w:rPr>
        <w:t xml:space="preserve"> </w:t>
      </w:r>
      <w:r w:rsidR="00B354F8">
        <w:rPr>
          <w:sz w:val="24"/>
        </w:rPr>
        <w:t>instrumentales,</w:t>
      </w:r>
      <w:r w:rsidR="00B354F8">
        <w:rPr>
          <w:spacing w:val="-11"/>
          <w:sz w:val="24"/>
        </w:rPr>
        <w:t xml:space="preserve"> </w:t>
      </w:r>
      <w:r w:rsidR="00B354F8">
        <w:rPr>
          <w:sz w:val="24"/>
        </w:rPr>
        <w:t>el</w:t>
      </w:r>
      <w:r w:rsidR="00B354F8">
        <w:rPr>
          <w:spacing w:val="-12"/>
          <w:sz w:val="24"/>
        </w:rPr>
        <w:t xml:space="preserve"> </w:t>
      </w:r>
      <w:r w:rsidR="00B354F8">
        <w:rPr>
          <w:sz w:val="24"/>
        </w:rPr>
        <w:t>número</w:t>
      </w:r>
      <w:r w:rsidR="00B354F8">
        <w:rPr>
          <w:spacing w:val="-58"/>
          <w:sz w:val="24"/>
        </w:rPr>
        <w:t xml:space="preserve"> </w:t>
      </w:r>
      <w:r w:rsidR="00336AF2">
        <w:rPr>
          <w:spacing w:val="-58"/>
          <w:sz w:val="24"/>
        </w:rPr>
        <w:t xml:space="preserve"> </w:t>
      </w:r>
      <w:r w:rsidR="00336AF2">
        <w:rPr>
          <w:sz w:val="24"/>
        </w:rPr>
        <w:t xml:space="preserve"> d</w:t>
      </w:r>
      <w:r w:rsidR="00B354F8">
        <w:rPr>
          <w:sz w:val="24"/>
        </w:rPr>
        <w:t xml:space="preserve">e control </w:t>
      </w:r>
      <w:proofErr w:type="spellStart"/>
      <w:r w:rsidR="00B354F8">
        <w:rPr>
          <w:sz w:val="24"/>
        </w:rPr>
        <w:t>inventarial</w:t>
      </w:r>
      <w:proofErr w:type="spellEnd"/>
      <w:r w:rsidR="00B354F8">
        <w:rPr>
          <w:sz w:val="24"/>
        </w:rPr>
        <w:t xml:space="preserve"> se dará en forma automática de conformidad con lo</w:t>
      </w:r>
      <w:r w:rsidR="00B354F8">
        <w:rPr>
          <w:spacing w:val="1"/>
          <w:sz w:val="24"/>
        </w:rPr>
        <w:t xml:space="preserve"> </w:t>
      </w:r>
      <w:r w:rsidR="00B354F8">
        <w:rPr>
          <w:sz w:val="24"/>
        </w:rPr>
        <w:t>establecido</w:t>
      </w:r>
      <w:r w:rsidR="00B354F8">
        <w:rPr>
          <w:spacing w:val="-1"/>
          <w:sz w:val="24"/>
        </w:rPr>
        <w:t xml:space="preserve"> </w:t>
      </w:r>
      <w:r w:rsidR="00B354F8">
        <w:rPr>
          <w:sz w:val="24"/>
        </w:rPr>
        <w:t>en</w:t>
      </w:r>
      <w:r w:rsidR="00B354F8">
        <w:rPr>
          <w:spacing w:val="-1"/>
          <w:sz w:val="24"/>
        </w:rPr>
        <w:t xml:space="preserve"> </w:t>
      </w:r>
      <w:r w:rsidR="00B354F8">
        <w:rPr>
          <w:sz w:val="24"/>
        </w:rPr>
        <w:t>la</w:t>
      </w:r>
      <w:r w:rsidR="00B354F8">
        <w:rPr>
          <w:spacing w:val="-3"/>
          <w:sz w:val="24"/>
        </w:rPr>
        <w:t xml:space="preserve"> </w:t>
      </w:r>
      <w:r w:rsidR="00B354F8">
        <w:rPr>
          <w:sz w:val="24"/>
        </w:rPr>
        <w:t>norma</w:t>
      </w:r>
      <w:r w:rsidR="00B354F8">
        <w:rPr>
          <w:spacing w:val="-3"/>
          <w:sz w:val="24"/>
        </w:rPr>
        <w:t xml:space="preserve"> </w:t>
      </w:r>
      <w:r w:rsidR="00B354F8">
        <w:rPr>
          <w:sz w:val="24"/>
        </w:rPr>
        <w:t>sexta</w:t>
      </w:r>
      <w:r w:rsidR="00B354F8">
        <w:rPr>
          <w:spacing w:val="-8"/>
          <w:sz w:val="24"/>
        </w:rPr>
        <w:t xml:space="preserve"> </w:t>
      </w:r>
      <w:r w:rsidR="00B354F8">
        <w:rPr>
          <w:sz w:val="24"/>
        </w:rPr>
        <w:t>de</w:t>
      </w:r>
      <w:r w:rsidR="00B354F8">
        <w:rPr>
          <w:spacing w:val="-2"/>
          <w:sz w:val="24"/>
        </w:rPr>
        <w:t xml:space="preserve"> </w:t>
      </w:r>
      <w:r w:rsidR="00B354F8">
        <w:rPr>
          <w:sz w:val="24"/>
        </w:rPr>
        <w:t>las</w:t>
      </w:r>
      <w:r w:rsidR="00B354F8">
        <w:rPr>
          <w:spacing w:val="-3"/>
          <w:sz w:val="24"/>
        </w:rPr>
        <w:t xml:space="preserve"> </w:t>
      </w:r>
      <w:r w:rsidR="00B354F8">
        <w:rPr>
          <w:sz w:val="24"/>
        </w:rPr>
        <w:t>Normas</w:t>
      </w:r>
      <w:r w:rsidR="00B354F8">
        <w:rPr>
          <w:spacing w:val="-8"/>
          <w:sz w:val="24"/>
        </w:rPr>
        <w:t xml:space="preserve"> </w:t>
      </w:r>
      <w:r w:rsidR="00B354F8">
        <w:rPr>
          <w:sz w:val="24"/>
        </w:rPr>
        <w:t>Generales.</w:t>
      </w:r>
    </w:p>
    <w:p w14:paraId="11E87070" w14:textId="77777777" w:rsidR="00D10823" w:rsidRDefault="00D10823">
      <w:pPr>
        <w:pStyle w:val="Textoindependiente"/>
        <w:spacing w:before="8"/>
        <w:rPr>
          <w:sz w:val="20"/>
        </w:rPr>
      </w:pPr>
    </w:p>
    <w:p w14:paraId="1D2E299E" w14:textId="33E5CBF8" w:rsidR="00D10823" w:rsidRDefault="00B354F8" w:rsidP="00C71388">
      <w:pPr>
        <w:pStyle w:val="Prrafodelista"/>
        <w:numPr>
          <w:ilvl w:val="0"/>
          <w:numId w:val="21"/>
        </w:numPr>
        <w:tabs>
          <w:tab w:val="left" w:pos="2260"/>
        </w:tabs>
        <w:spacing w:line="235" w:lineRule="auto"/>
        <w:ind w:right="687"/>
        <w:jc w:val="both"/>
        <w:rPr>
          <w:sz w:val="24"/>
        </w:rPr>
      </w:pPr>
      <w:r>
        <w:rPr>
          <w:sz w:val="24"/>
        </w:rPr>
        <w:t>Cuando una nota de remisión contenga Bienes Instrumentales y Bienes de</w:t>
      </w:r>
      <w:r>
        <w:rPr>
          <w:spacing w:val="1"/>
          <w:sz w:val="24"/>
        </w:rPr>
        <w:t xml:space="preserve"> </w:t>
      </w:r>
      <w:r>
        <w:rPr>
          <w:w w:val="95"/>
          <w:sz w:val="24"/>
        </w:rPr>
        <w:t>Consumo, se asignará un número de entrada para los Bienes Instrumentales y otro</w:t>
      </w:r>
      <w:r>
        <w:rPr>
          <w:spacing w:val="1"/>
          <w:w w:val="95"/>
          <w:sz w:val="24"/>
        </w:rPr>
        <w:t xml:space="preserve"> </w:t>
      </w:r>
      <w:r>
        <w:rPr>
          <w:spacing w:val="-1"/>
          <w:sz w:val="24"/>
        </w:rPr>
        <w:t>número</w:t>
      </w:r>
      <w:r>
        <w:rPr>
          <w:spacing w:val="-12"/>
          <w:sz w:val="24"/>
        </w:rPr>
        <w:t xml:space="preserve"> </w:t>
      </w:r>
      <w:r>
        <w:rPr>
          <w:spacing w:val="-1"/>
          <w:sz w:val="24"/>
        </w:rPr>
        <w:t>diferente</w:t>
      </w:r>
      <w:r>
        <w:rPr>
          <w:spacing w:val="-13"/>
          <w:sz w:val="24"/>
        </w:rPr>
        <w:t xml:space="preserve"> </w:t>
      </w:r>
      <w:r>
        <w:rPr>
          <w:spacing w:val="-1"/>
          <w:sz w:val="24"/>
        </w:rPr>
        <w:t>para</w:t>
      </w:r>
      <w:r>
        <w:rPr>
          <w:spacing w:val="-11"/>
          <w:sz w:val="24"/>
        </w:rPr>
        <w:t xml:space="preserve"> </w:t>
      </w:r>
      <w:r>
        <w:rPr>
          <w:spacing w:val="-1"/>
          <w:sz w:val="24"/>
        </w:rPr>
        <w:t>los</w:t>
      </w:r>
      <w:r>
        <w:rPr>
          <w:spacing w:val="-11"/>
          <w:sz w:val="24"/>
        </w:rPr>
        <w:t xml:space="preserve"> </w:t>
      </w:r>
      <w:r>
        <w:rPr>
          <w:spacing w:val="-1"/>
          <w:sz w:val="24"/>
        </w:rPr>
        <w:t>Bienes</w:t>
      </w:r>
      <w:r>
        <w:rPr>
          <w:spacing w:val="-10"/>
          <w:sz w:val="24"/>
        </w:rPr>
        <w:t xml:space="preserve"> </w:t>
      </w:r>
      <w:r>
        <w:rPr>
          <w:spacing w:val="-1"/>
          <w:sz w:val="24"/>
        </w:rPr>
        <w:t>de</w:t>
      </w:r>
      <w:r>
        <w:rPr>
          <w:spacing w:val="-10"/>
          <w:sz w:val="24"/>
        </w:rPr>
        <w:t xml:space="preserve"> </w:t>
      </w:r>
      <w:r>
        <w:rPr>
          <w:spacing w:val="-1"/>
          <w:sz w:val="24"/>
        </w:rPr>
        <w:t>Consumo;</w:t>
      </w:r>
      <w:r>
        <w:rPr>
          <w:spacing w:val="-9"/>
          <w:sz w:val="24"/>
        </w:rPr>
        <w:t xml:space="preserve"> </w:t>
      </w:r>
      <w:r>
        <w:rPr>
          <w:spacing w:val="-1"/>
          <w:sz w:val="24"/>
        </w:rPr>
        <w:t>en</w:t>
      </w:r>
      <w:r>
        <w:rPr>
          <w:spacing w:val="-8"/>
          <w:sz w:val="24"/>
        </w:rPr>
        <w:t xml:space="preserve"> </w:t>
      </w:r>
      <w:r>
        <w:rPr>
          <w:sz w:val="24"/>
        </w:rPr>
        <w:t>el</w:t>
      </w:r>
      <w:r>
        <w:rPr>
          <w:spacing w:val="-15"/>
          <w:sz w:val="24"/>
        </w:rPr>
        <w:t xml:space="preserve"> </w:t>
      </w:r>
      <w:r>
        <w:rPr>
          <w:sz w:val="24"/>
        </w:rPr>
        <w:t>entendido</w:t>
      </w:r>
      <w:r>
        <w:rPr>
          <w:spacing w:val="-8"/>
          <w:sz w:val="24"/>
        </w:rPr>
        <w:t xml:space="preserve"> </w:t>
      </w:r>
      <w:r>
        <w:rPr>
          <w:sz w:val="24"/>
        </w:rPr>
        <w:t>de</w:t>
      </w:r>
      <w:r>
        <w:rPr>
          <w:spacing w:val="-10"/>
          <w:sz w:val="24"/>
        </w:rPr>
        <w:t xml:space="preserve"> </w:t>
      </w:r>
      <w:r>
        <w:rPr>
          <w:sz w:val="24"/>
        </w:rPr>
        <w:t>que</w:t>
      </w:r>
      <w:r>
        <w:rPr>
          <w:spacing w:val="-10"/>
          <w:sz w:val="24"/>
        </w:rPr>
        <w:t xml:space="preserve"> </w:t>
      </w:r>
      <w:r>
        <w:rPr>
          <w:sz w:val="24"/>
        </w:rPr>
        <w:t>la</w:t>
      </w:r>
      <w:r>
        <w:rPr>
          <w:spacing w:val="-11"/>
          <w:sz w:val="24"/>
        </w:rPr>
        <w:t xml:space="preserve"> </w:t>
      </w:r>
      <w:r>
        <w:rPr>
          <w:sz w:val="24"/>
        </w:rPr>
        <w:t>suma</w:t>
      </w:r>
      <w:r>
        <w:rPr>
          <w:spacing w:val="-11"/>
          <w:sz w:val="24"/>
        </w:rPr>
        <w:t xml:space="preserve"> </w:t>
      </w:r>
      <w:r>
        <w:rPr>
          <w:sz w:val="24"/>
        </w:rPr>
        <w:t>de</w:t>
      </w:r>
      <w:r>
        <w:rPr>
          <w:spacing w:val="-57"/>
          <w:sz w:val="24"/>
        </w:rPr>
        <w:t xml:space="preserve"> </w:t>
      </w:r>
      <w:r w:rsidR="00336AF2">
        <w:rPr>
          <w:spacing w:val="-57"/>
          <w:sz w:val="24"/>
        </w:rPr>
        <w:t xml:space="preserve"> </w:t>
      </w:r>
      <w:r w:rsidR="00336AF2">
        <w:rPr>
          <w:sz w:val="24"/>
        </w:rPr>
        <w:t xml:space="preserve"> a</w:t>
      </w:r>
      <w:r>
        <w:rPr>
          <w:sz w:val="24"/>
        </w:rPr>
        <w:t>mbos</w:t>
      </w:r>
      <w:r>
        <w:rPr>
          <w:spacing w:val="-11"/>
          <w:sz w:val="24"/>
        </w:rPr>
        <w:t xml:space="preserve"> </w:t>
      </w:r>
      <w:r>
        <w:rPr>
          <w:sz w:val="24"/>
        </w:rPr>
        <w:t>importes</w:t>
      </w:r>
      <w:r>
        <w:rPr>
          <w:spacing w:val="-14"/>
          <w:sz w:val="24"/>
        </w:rPr>
        <w:t xml:space="preserve"> </w:t>
      </w:r>
      <w:r>
        <w:rPr>
          <w:sz w:val="24"/>
        </w:rPr>
        <w:t>deberá</w:t>
      </w:r>
      <w:r>
        <w:rPr>
          <w:spacing w:val="-10"/>
          <w:sz w:val="24"/>
        </w:rPr>
        <w:t xml:space="preserve"> </w:t>
      </w:r>
      <w:r>
        <w:rPr>
          <w:sz w:val="24"/>
        </w:rPr>
        <w:t>coincidir</w:t>
      </w:r>
      <w:r>
        <w:rPr>
          <w:spacing w:val="-9"/>
          <w:sz w:val="24"/>
        </w:rPr>
        <w:t xml:space="preserve"> </w:t>
      </w:r>
      <w:r>
        <w:rPr>
          <w:sz w:val="24"/>
        </w:rPr>
        <w:t>con</w:t>
      </w:r>
      <w:r>
        <w:rPr>
          <w:spacing w:val="-11"/>
          <w:sz w:val="24"/>
        </w:rPr>
        <w:t xml:space="preserve"> </w:t>
      </w:r>
      <w:r>
        <w:rPr>
          <w:sz w:val="24"/>
        </w:rPr>
        <w:t>el</w:t>
      </w:r>
      <w:r>
        <w:rPr>
          <w:spacing w:val="-11"/>
          <w:sz w:val="24"/>
        </w:rPr>
        <w:t xml:space="preserve"> </w:t>
      </w:r>
      <w:r>
        <w:rPr>
          <w:sz w:val="24"/>
        </w:rPr>
        <w:t>importe</w:t>
      </w:r>
      <w:r>
        <w:rPr>
          <w:spacing w:val="-12"/>
          <w:sz w:val="24"/>
        </w:rPr>
        <w:t xml:space="preserve"> </w:t>
      </w:r>
      <w:r>
        <w:rPr>
          <w:sz w:val="24"/>
        </w:rPr>
        <w:t>total</w:t>
      </w:r>
      <w:r>
        <w:rPr>
          <w:spacing w:val="-11"/>
          <w:sz w:val="24"/>
        </w:rPr>
        <w:t xml:space="preserve"> </w:t>
      </w:r>
      <w:r>
        <w:rPr>
          <w:sz w:val="24"/>
        </w:rPr>
        <w:t>de</w:t>
      </w:r>
      <w:r>
        <w:rPr>
          <w:spacing w:val="-9"/>
          <w:sz w:val="24"/>
        </w:rPr>
        <w:t xml:space="preserve"> </w:t>
      </w:r>
      <w:r>
        <w:rPr>
          <w:sz w:val="24"/>
        </w:rPr>
        <w:t>la</w:t>
      </w:r>
      <w:r>
        <w:rPr>
          <w:spacing w:val="-10"/>
          <w:sz w:val="24"/>
        </w:rPr>
        <w:t xml:space="preserve"> </w:t>
      </w:r>
      <w:r>
        <w:rPr>
          <w:sz w:val="24"/>
        </w:rPr>
        <w:t>nota</w:t>
      </w:r>
      <w:r>
        <w:rPr>
          <w:spacing w:val="-10"/>
          <w:sz w:val="24"/>
        </w:rPr>
        <w:t xml:space="preserve"> </w:t>
      </w:r>
      <w:r>
        <w:rPr>
          <w:sz w:val="24"/>
        </w:rPr>
        <w:t>de</w:t>
      </w:r>
      <w:r>
        <w:rPr>
          <w:spacing w:val="-13"/>
          <w:sz w:val="24"/>
        </w:rPr>
        <w:t xml:space="preserve"> </w:t>
      </w:r>
      <w:r>
        <w:rPr>
          <w:sz w:val="24"/>
        </w:rPr>
        <w:t>remisión.</w:t>
      </w:r>
    </w:p>
    <w:p w14:paraId="0EFF5D54" w14:textId="77777777" w:rsidR="00D10823" w:rsidRDefault="00D10823">
      <w:pPr>
        <w:pStyle w:val="Textoindependiente"/>
        <w:spacing w:before="8"/>
        <w:rPr>
          <w:sz w:val="20"/>
        </w:rPr>
      </w:pPr>
    </w:p>
    <w:p w14:paraId="75AC2B91" w14:textId="77777777" w:rsidR="00D10823" w:rsidRDefault="00B354F8" w:rsidP="00C71388">
      <w:pPr>
        <w:pStyle w:val="Prrafodelista"/>
        <w:numPr>
          <w:ilvl w:val="0"/>
          <w:numId w:val="21"/>
        </w:numPr>
        <w:tabs>
          <w:tab w:val="left" w:pos="2260"/>
        </w:tabs>
        <w:spacing w:line="235" w:lineRule="auto"/>
        <w:ind w:right="680"/>
        <w:jc w:val="both"/>
        <w:rPr>
          <w:sz w:val="24"/>
        </w:rPr>
      </w:pPr>
      <w:r>
        <w:rPr>
          <w:sz w:val="24"/>
        </w:rPr>
        <w:t>Una vez concluida la entrega total de los bienes muebles, el Departamento de</w:t>
      </w:r>
      <w:r>
        <w:rPr>
          <w:spacing w:val="1"/>
          <w:sz w:val="24"/>
        </w:rPr>
        <w:t xml:space="preserve"> </w:t>
      </w:r>
      <w:r>
        <w:rPr>
          <w:w w:val="95"/>
          <w:sz w:val="24"/>
        </w:rPr>
        <w:t xml:space="preserve">Almacenes expedirá al proveedor un </w:t>
      </w:r>
      <w:proofErr w:type="spellStart"/>
      <w:r>
        <w:rPr>
          <w:w w:val="95"/>
          <w:sz w:val="24"/>
        </w:rPr>
        <w:t>contra-recibo</w:t>
      </w:r>
      <w:proofErr w:type="spellEnd"/>
      <w:r>
        <w:rPr>
          <w:w w:val="95"/>
          <w:sz w:val="24"/>
        </w:rPr>
        <w:t xml:space="preserve"> para proceder a los trámites de</w:t>
      </w:r>
      <w:r>
        <w:rPr>
          <w:spacing w:val="1"/>
          <w:w w:val="95"/>
          <w:sz w:val="24"/>
        </w:rPr>
        <w:t xml:space="preserve"> </w:t>
      </w:r>
      <w:r>
        <w:rPr>
          <w:sz w:val="24"/>
        </w:rPr>
        <w:t>pago</w:t>
      </w:r>
      <w:r>
        <w:rPr>
          <w:spacing w:val="3"/>
          <w:sz w:val="24"/>
        </w:rPr>
        <w:t xml:space="preserve"> </w:t>
      </w:r>
      <w:r>
        <w:rPr>
          <w:sz w:val="24"/>
        </w:rPr>
        <w:t>correspondientes.</w:t>
      </w:r>
    </w:p>
    <w:p w14:paraId="69104186" w14:textId="77777777" w:rsidR="00D10823" w:rsidRDefault="00D10823">
      <w:pPr>
        <w:pStyle w:val="Textoindependiente"/>
        <w:spacing w:before="10"/>
        <w:rPr>
          <w:sz w:val="20"/>
        </w:rPr>
      </w:pPr>
    </w:p>
    <w:p w14:paraId="2FAEA898" w14:textId="77777777" w:rsidR="00D10823" w:rsidRDefault="00B354F8" w:rsidP="00C71388">
      <w:pPr>
        <w:pStyle w:val="Prrafodelista"/>
        <w:numPr>
          <w:ilvl w:val="0"/>
          <w:numId w:val="21"/>
        </w:numPr>
        <w:tabs>
          <w:tab w:val="left" w:pos="2260"/>
        </w:tabs>
        <w:spacing w:line="235" w:lineRule="auto"/>
        <w:ind w:right="685"/>
        <w:jc w:val="both"/>
        <w:rPr>
          <w:sz w:val="24"/>
        </w:rPr>
      </w:pPr>
      <w:r>
        <w:rPr>
          <w:w w:val="95"/>
          <w:sz w:val="24"/>
        </w:rPr>
        <w:t>En caso de que el proveedor no realice la entrega total de los bienes muebles en el</w:t>
      </w:r>
      <w:r>
        <w:rPr>
          <w:spacing w:val="1"/>
          <w:w w:val="95"/>
          <w:sz w:val="24"/>
        </w:rPr>
        <w:t xml:space="preserve"> </w:t>
      </w:r>
      <w:r>
        <w:rPr>
          <w:w w:val="95"/>
          <w:sz w:val="24"/>
        </w:rPr>
        <w:t>plazo</w:t>
      </w:r>
      <w:r>
        <w:rPr>
          <w:spacing w:val="54"/>
          <w:sz w:val="24"/>
        </w:rPr>
        <w:t xml:space="preserve"> </w:t>
      </w:r>
      <w:r>
        <w:rPr>
          <w:w w:val="95"/>
          <w:sz w:val="24"/>
        </w:rPr>
        <w:t>establecido, incluyendo</w:t>
      </w:r>
      <w:r>
        <w:rPr>
          <w:spacing w:val="54"/>
          <w:sz w:val="24"/>
        </w:rPr>
        <w:t xml:space="preserve"> </w:t>
      </w:r>
      <w:r>
        <w:rPr>
          <w:w w:val="95"/>
          <w:sz w:val="24"/>
        </w:rPr>
        <w:t>el plazo</w:t>
      </w:r>
      <w:r>
        <w:rPr>
          <w:spacing w:val="54"/>
          <w:sz w:val="24"/>
        </w:rPr>
        <w:t xml:space="preserve"> </w:t>
      </w:r>
      <w:r>
        <w:rPr>
          <w:w w:val="95"/>
          <w:sz w:val="24"/>
        </w:rPr>
        <w:t xml:space="preserve">de penas convencionales, el </w:t>
      </w:r>
      <w:proofErr w:type="spellStart"/>
      <w:r>
        <w:rPr>
          <w:w w:val="95"/>
          <w:sz w:val="24"/>
        </w:rPr>
        <w:t>contra-recibo</w:t>
      </w:r>
      <w:proofErr w:type="spellEnd"/>
      <w:r>
        <w:rPr>
          <w:spacing w:val="1"/>
          <w:w w:val="95"/>
          <w:sz w:val="24"/>
        </w:rPr>
        <w:t xml:space="preserve"> </w:t>
      </w:r>
      <w:r>
        <w:rPr>
          <w:sz w:val="24"/>
        </w:rPr>
        <w:t>se</w:t>
      </w:r>
      <w:r>
        <w:rPr>
          <w:spacing w:val="-2"/>
          <w:sz w:val="24"/>
        </w:rPr>
        <w:t xml:space="preserve"> </w:t>
      </w:r>
      <w:r>
        <w:rPr>
          <w:sz w:val="24"/>
        </w:rPr>
        <w:t>expedirá</w:t>
      </w:r>
      <w:r>
        <w:rPr>
          <w:spacing w:val="-9"/>
          <w:sz w:val="24"/>
        </w:rPr>
        <w:t xml:space="preserve"> </w:t>
      </w:r>
      <w:r>
        <w:rPr>
          <w:sz w:val="24"/>
        </w:rPr>
        <w:t>por</w:t>
      </w:r>
      <w:r>
        <w:rPr>
          <w:spacing w:val="-2"/>
          <w:sz w:val="24"/>
        </w:rPr>
        <w:t xml:space="preserve"> </w:t>
      </w:r>
      <w:r>
        <w:rPr>
          <w:sz w:val="24"/>
        </w:rPr>
        <w:t>la</w:t>
      </w:r>
      <w:r>
        <w:rPr>
          <w:spacing w:val="-3"/>
          <w:sz w:val="24"/>
        </w:rPr>
        <w:t xml:space="preserve"> </w:t>
      </w:r>
      <w:r>
        <w:rPr>
          <w:sz w:val="24"/>
        </w:rPr>
        <w:t>cantidad</w:t>
      </w:r>
      <w:r>
        <w:rPr>
          <w:spacing w:val="-3"/>
          <w:sz w:val="24"/>
        </w:rPr>
        <w:t xml:space="preserve"> </w:t>
      </w:r>
      <w:r>
        <w:rPr>
          <w:sz w:val="24"/>
        </w:rPr>
        <w:t>de</w:t>
      </w:r>
      <w:r>
        <w:rPr>
          <w:spacing w:val="-7"/>
          <w:sz w:val="24"/>
        </w:rPr>
        <w:t xml:space="preserve"> </w:t>
      </w:r>
      <w:r>
        <w:rPr>
          <w:sz w:val="24"/>
        </w:rPr>
        <w:t>bienes</w:t>
      </w:r>
      <w:r>
        <w:rPr>
          <w:spacing w:val="-8"/>
          <w:sz w:val="24"/>
        </w:rPr>
        <w:t xml:space="preserve"> </w:t>
      </w:r>
      <w:r>
        <w:rPr>
          <w:sz w:val="24"/>
        </w:rPr>
        <w:t>muebles</w:t>
      </w:r>
      <w:r>
        <w:rPr>
          <w:spacing w:val="-4"/>
          <w:sz w:val="24"/>
        </w:rPr>
        <w:t xml:space="preserve"> </w:t>
      </w:r>
      <w:r>
        <w:rPr>
          <w:sz w:val="24"/>
        </w:rPr>
        <w:t>recibidos.</w:t>
      </w:r>
    </w:p>
    <w:p w14:paraId="5A868CCF" w14:textId="77777777" w:rsidR="00D10823" w:rsidRDefault="00D10823">
      <w:pPr>
        <w:pStyle w:val="Textoindependiente"/>
        <w:spacing w:before="10"/>
        <w:rPr>
          <w:sz w:val="20"/>
        </w:rPr>
      </w:pPr>
    </w:p>
    <w:p w14:paraId="76D4C6E0" w14:textId="25483E82" w:rsidR="00D10823" w:rsidRDefault="00B354F8" w:rsidP="00C71388">
      <w:pPr>
        <w:pStyle w:val="Prrafodelista"/>
        <w:numPr>
          <w:ilvl w:val="0"/>
          <w:numId w:val="21"/>
        </w:numPr>
        <w:tabs>
          <w:tab w:val="left" w:pos="2260"/>
        </w:tabs>
        <w:spacing w:line="235" w:lineRule="auto"/>
        <w:ind w:right="690"/>
        <w:jc w:val="both"/>
        <w:rPr>
          <w:sz w:val="24"/>
        </w:rPr>
      </w:pPr>
      <w:r>
        <w:rPr>
          <w:sz w:val="24"/>
        </w:rPr>
        <w:t>El</w:t>
      </w:r>
      <w:r>
        <w:rPr>
          <w:spacing w:val="-5"/>
          <w:sz w:val="24"/>
        </w:rPr>
        <w:t xml:space="preserve"> </w:t>
      </w:r>
      <w:r>
        <w:rPr>
          <w:sz w:val="24"/>
        </w:rPr>
        <w:t>Departamento</w:t>
      </w:r>
      <w:r>
        <w:rPr>
          <w:spacing w:val="-1"/>
          <w:sz w:val="24"/>
        </w:rPr>
        <w:t xml:space="preserve"> </w:t>
      </w:r>
      <w:r>
        <w:rPr>
          <w:sz w:val="24"/>
        </w:rPr>
        <w:t>de</w:t>
      </w:r>
      <w:r>
        <w:rPr>
          <w:spacing w:val="-2"/>
          <w:sz w:val="24"/>
        </w:rPr>
        <w:t xml:space="preserve"> </w:t>
      </w:r>
      <w:r>
        <w:rPr>
          <w:sz w:val="24"/>
        </w:rPr>
        <w:t>Almacenes</w:t>
      </w:r>
      <w:r>
        <w:rPr>
          <w:spacing w:val="-3"/>
          <w:sz w:val="24"/>
        </w:rPr>
        <w:t xml:space="preserve"> </w:t>
      </w:r>
      <w:r>
        <w:rPr>
          <w:sz w:val="24"/>
        </w:rPr>
        <w:t>enviará</w:t>
      </w:r>
      <w:r>
        <w:rPr>
          <w:spacing w:val="-4"/>
          <w:sz w:val="24"/>
        </w:rPr>
        <w:t xml:space="preserve"> </w:t>
      </w:r>
      <w:r w:rsidR="00336AF2">
        <w:rPr>
          <w:spacing w:val="-4"/>
          <w:sz w:val="24"/>
        </w:rPr>
        <w:t>al área requirente</w:t>
      </w:r>
      <w:r w:rsidR="00336AF2">
        <w:rPr>
          <w:spacing w:val="-11"/>
          <w:sz w:val="24"/>
        </w:rPr>
        <w:t xml:space="preserve"> </w:t>
      </w:r>
      <w:r>
        <w:rPr>
          <w:spacing w:val="-1"/>
          <w:sz w:val="24"/>
        </w:rPr>
        <w:t>la</w:t>
      </w:r>
      <w:r>
        <w:rPr>
          <w:spacing w:val="-11"/>
          <w:sz w:val="24"/>
        </w:rPr>
        <w:t xml:space="preserve"> </w:t>
      </w:r>
      <w:r>
        <w:rPr>
          <w:spacing w:val="-1"/>
          <w:sz w:val="24"/>
        </w:rPr>
        <w:t>relación</w:t>
      </w:r>
      <w:r>
        <w:rPr>
          <w:spacing w:val="-9"/>
          <w:sz w:val="24"/>
        </w:rPr>
        <w:t xml:space="preserve"> </w:t>
      </w:r>
      <w:r>
        <w:rPr>
          <w:spacing w:val="-1"/>
          <w:sz w:val="24"/>
        </w:rPr>
        <w:t>de</w:t>
      </w:r>
      <w:r>
        <w:rPr>
          <w:spacing w:val="-10"/>
          <w:sz w:val="24"/>
        </w:rPr>
        <w:t xml:space="preserve"> </w:t>
      </w:r>
      <w:r>
        <w:rPr>
          <w:sz w:val="24"/>
        </w:rPr>
        <w:t>notas</w:t>
      </w:r>
      <w:r>
        <w:rPr>
          <w:spacing w:val="-11"/>
          <w:sz w:val="24"/>
        </w:rPr>
        <w:t xml:space="preserve"> </w:t>
      </w:r>
      <w:r>
        <w:rPr>
          <w:sz w:val="24"/>
        </w:rPr>
        <w:t>de</w:t>
      </w:r>
      <w:r>
        <w:rPr>
          <w:spacing w:val="-10"/>
          <w:sz w:val="24"/>
        </w:rPr>
        <w:t xml:space="preserve"> </w:t>
      </w:r>
      <w:r>
        <w:rPr>
          <w:sz w:val="24"/>
        </w:rPr>
        <w:t>remisión,</w:t>
      </w:r>
      <w:r>
        <w:rPr>
          <w:spacing w:val="-11"/>
          <w:sz w:val="24"/>
        </w:rPr>
        <w:t xml:space="preserve"> </w:t>
      </w:r>
      <w:r>
        <w:rPr>
          <w:sz w:val="24"/>
        </w:rPr>
        <w:t>acompañándose</w:t>
      </w:r>
      <w:r>
        <w:rPr>
          <w:spacing w:val="-10"/>
          <w:sz w:val="24"/>
        </w:rPr>
        <w:t xml:space="preserve"> </w:t>
      </w:r>
      <w:r>
        <w:rPr>
          <w:sz w:val="24"/>
        </w:rPr>
        <w:t>con</w:t>
      </w:r>
      <w:r>
        <w:rPr>
          <w:spacing w:val="-9"/>
          <w:sz w:val="24"/>
        </w:rPr>
        <w:t xml:space="preserve"> </w:t>
      </w:r>
      <w:r>
        <w:rPr>
          <w:sz w:val="24"/>
        </w:rPr>
        <w:t>el</w:t>
      </w:r>
      <w:r>
        <w:rPr>
          <w:spacing w:val="-12"/>
          <w:sz w:val="24"/>
        </w:rPr>
        <w:t xml:space="preserve"> </w:t>
      </w:r>
      <w:r>
        <w:rPr>
          <w:sz w:val="24"/>
        </w:rPr>
        <w:t>original</w:t>
      </w:r>
      <w:r>
        <w:rPr>
          <w:spacing w:val="-11"/>
          <w:sz w:val="24"/>
        </w:rPr>
        <w:t xml:space="preserve"> </w:t>
      </w:r>
      <w:r>
        <w:rPr>
          <w:sz w:val="24"/>
        </w:rPr>
        <w:t>de</w:t>
      </w:r>
      <w:r w:rsidR="00336AF2">
        <w:rPr>
          <w:sz w:val="24"/>
        </w:rPr>
        <w:t xml:space="preserve"> </w:t>
      </w:r>
      <w:r>
        <w:rPr>
          <w:spacing w:val="-58"/>
          <w:sz w:val="24"/>
        </w:rPr>
        <w:t xml:space="preserve"> </w:t>
      </w:r>
      <w:r>
        <w:rPr>
          <w:w w:val="95"/>
          <w:sz w:val="24"/>
        </w:rPr>
        <w:t>las mismas, las que justifican la entrada de los bienes al Almacén Central, a efecto</w:t>
      </w:r>
      <w:r>
        <w:rPr>
          <w:spacing w:val="1"/>
          <w:w w:val="95"/>
          <w:sz w:val="24"/>
        </w:rPr>
        <w:t xml:space="preserve"> </w:t>
      </w:r>
      <w:r>
        <w:rPr>
          <w:sz w:val="24"/>
        </w:rPr>
        <w:t>de iniciar el</w:t>
      </w:r>
      <w:r>
        <w:rPr>
          <w:spacing w:val="-2"/>
          <w:sz w:val="24"/>
        </w:rPr>
        <w:t xml:space="preserve"> </w:t>
      </w:r>
      <w:r>
        <w:rPr>
          <w:sz w:val="24"/>
        </w:rPr>
        <w:t>trámite de pago</w:t>
      </w:r>
      <w:r>
        <w:rPr>
          <w:spacing w:val="-2"/>
          <w:sz w:val="24"/>
        </w:rPr>
        <w:t xml:space="preserve"> </w:t>
      </w:r>
      <w:r>
        <w:rPr>
          <w:sz w:val="24"/>
        </w:rPr>
        <w:t>respectivo.</w:t>
      </w:r>
    </w:p>
    <w:p w14:paraId="5BDE6BDF" w14:textId="405C8682" w:rsidR="00D10823" w:rsidRDefault="00B354F8" w:rsidP="00C71388">
      <w:pPr>
        <w:pStyle w:val="Prrafodelista"/>
        <w:numPr>
          <w:ilvl w:val="0"/>
          <w:numId w:val="21"/>
        </w:numPr>
        <w:tabs>
          <w:tab w:val="left" w:pos="2260"/>
        </w:tabs>
        <w:spacing w:before="234"/>
        <w:rPr>
          <w:sz w:val="24"/>
        </w:rPr>
      </w:pP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no útiles</w:t>
      </w:r>
      <w:r>
        <w:rPr>
          <w:spacing w:val="2"/>
          <w:w w:val="95"/>
          <w:sz w:val="24"/>
        </w:rPr>
        <w:t xml:space="preserve"> </w:t>
      </w:r>
      <w:r>
        <w:rPr>
          <w:w w:val="95"/>
          <w:sz w:val="24"/>
        </w:rPr>
        <w:t>se</w:t>
      </w:r>
      <w:r>
        <w:rPr>
          <w:spacing w:val="3"/>
          <w:w w:val="95"/>
          <w:sz w:val="24"/>
        </w:rPr>
        <w:t xml:space="preserve"> </w:t>
      </w:r>
      <w:r w:rsidR="007D0D20">
        <w:rPr>
          <w:w w:val="95"/>
          <w:sz w:val="24"/>
        </w:rPr>
        <w:t>sujetarán</w:t>
      </w:r>
      <w:r>
        <w:rPr>
          <w:spacing w:val="4"/>
          <w:w w:val="95"/>
          <w:sz w:val="24"/>
        </w:rPr>
        <w:t xml:space="preserve"> </w:t>
      </w:r>
      <w:r>
        <w:rPr>
          <w:w w:val="95"/>
          <w:sz w:val="24"/>
        </w:rPr>
        <w:t>a</w:t>
      </w:r>
      <w:r>
        <w:rPr>
          <w:spacing w:val="2"/>
          <w:w w:val="95"/>
          <w:sz w:val="24"/>
        </w:rPr>
        <w:t xml:space="preserve"> </w:t>
      </w:r>
      <w:r>
        <w:rPr>
          <w:w w:val="95"/>
          <w:sz w:val="24"/>
        </w:rPr>
        <w:t>lo siguiente:</w:t>
      </w:r>
    </w:p>
    <w:p w14:paraId="7EDD2472" w14:textId="77777777" w:rsidR="00D10823" w:rsidRDefault="00D10823">
      <w:pPr>
        <w:pStyle w:val="Textoindependiente"/>
        <w:spacing w:before="7"/>
        <w:rPr>
          <w:sz w:val="20"/>
        </w:rPr>
      </w:pPr>
    </w:p>
    <w:p w14:paraId="04CC32D6" w14:textId="77777777" w:rsidR="00D10823" w:rsidRPr="00C71388" w:rsidRDefault="00B354F8" w:rsidP="00C71388">
      <w:pPr>
        <w:pStyle w:val="Prrafodelista"/>
        <w:numPr>
          <w:ilvl w:val="0"/>
          <w:numId w:val="13"/>
        </w:numPr>
        <w:tabs>
          <w:tab w:val="left" w:pos="2552"/>
        </w:tabs>
        <w:spacing w:line="235" w:lineRule="auto"/>
        <w:ind w:left="3240" w:right="687"/>
        <w:jc w:val="both"/>
        <w:rPr>
          <w:b/>
          <w:sz w:val="24"/>
        </w:rPr>
      </w:pPr>
      <w:r>
        <w:rPr>
          <w:sz w:val="24"/>
        </w:rPr>
        <w:t>La recepción de bienes muebles no útiles, los desechos de éstos o los que se</w:t>
      </w:r>
      <w:r>
        <w:rPr>
          <w:spacing w:val="1"/>
          <w:sz w:val="24"/>
        </w:rPr>
        <w:t xml:space="preserve"> </w:t>
      </w:r>
      <w:r>
        <w:rPr>
          <w:sz w:val="24"/>
        </w:rPr>
        <w:t>generan en forma periódica, como son las balastras, diversos tipos de papel,</w:t>
      </w:r>
      <w:r>
        <w:rPr>
          <w:spacing w:val="1"/>
          <w:sz w:val="24"/>
        </w:rPr>
        <w:t xml:space="preserve"> </w:t>
      </w:r>
      <w:r>
        <w:rPr>
          <w:sz w:val="24"/>
        </w:rPr>
        <w:t>llantas, leña, tubo fluorescente etc. serán recibidos por el Departamento de</w:t>
      </w:r>
      <w:r>
        <w:rPr>
          <w:spacing w:val="1"/>
          <w:sz w:val="24"/>
        </w:rPr>
        <w:t xml:space="preserve"> </w:t>
      </w:r>
      <w:r>
        <w:rPr>
          <w:sz w:val="24"/>
        </w:rPr>
        <w:t>Inventarios</w:t>
      </w:r>
      <w:r>
        <w:rPr>
          <w:spacing w:val="1"/>
          <w:sz w:val="24"/>
        </w:rPr>
        <w:t xml:space="preserve"> </w:t>
      </w:r>
      <w:r>
        <w:rPr>
          <w:sz w:val="24"/>
        </w:rPr>
        <w:t>y</w:t>
      </w:r>
      <w:r>
        <w:rPr>
          <w:spacing w:val="1"/>
          <w:sz w:val="24"/>
        </w:rPr>
        <w:t xml:space="preserve"> </w:t>
      </w:r>
      <w:r>
        <w:rPr>
          <w:sz w:val="24"/>
        </w:rPr>
        <w:t>Destino</w:t>
      </w:r>
      <w:r>
        <w:rPr>
          <w:spacing w:val="1"/>
          <w:sz w:val="24"/>
        </w:rPr>
        <w:t xml:space="preserve"> </w:t>
      </w:r>
      <w:r>
        <w:rPr>
          <w:sz w:val="24"/>
        </w:rPr>
        <w:t>Final,</w:t>
      </w:r>
      <w:r>
        <w:rPr>
          <w:spacing w:val="1"/>
          <w:sz w:val="24"/>
        </w:rPr>
        <w:t xml:space="preserve"> </w:t>
      </w:r>
      <w:r>
        <w:rPr>
          <w:sz w:val="24"/>
        </w:rPr>
        <w:t>una</w:t>
      </w:r>
      <w:r>
        <w:rPr>
          <w:spacing w:val="1"/>
          <w:sz w:val="24"/>
        </w:rPr>
        <w:t xml:space="preserve"> </w:t>
      </w:r>
      <w:r>
        <w:rPr>
          <w:sz w:val="24"/>
        </w:rPr>
        <w:t>vez</w:t>
      </w:r>
      <w:r>
        <w:rPr>
          <w:spacing w:val="1"/>
          <w:sz w:val="24"/>
        </w:rPr>
        <w:t xml:space="preserve"> </w:t>
      </w:r>
      <w:r>
        <w:rPr>
          <w:sz w:val="24"/>
        </w:rPr>
        <w:t>que</w:t>
      </w:r>
      <w:r>
        <w:rPr>
          <w:spacing w:val="1"/>
          <w:sz w:val="24"/>
        </w:rPr>
        <w:t xml:space="preserve"> </w:t>
      </w:r>
      <w:r>
        <w:rPr>
          <w:sz w:val="24"/>
        </w:rPr>
        <w:t>hayan</w:t>
      </w:r>
      <w:r>
        <w:rPr>
          <w:spacing w:val="1"/>
          <w:sz w:val="24"/>
        </w:rPr>
        <w:t xml:space="preserve"> </w:t>
      </w:r>
      <w:r>
        <w:rPr>
          <w:sz w:val="24"/>
        </w:rPr>
        <w:t>sido</w:t>
      </w:r>
      <w:r>
        <w:rPr>
          <w:spacing w:val="1"/>
          <w:sz w:val="24"/>
        </w:rPr>
        <w:t xml:space="preserve"> </w:t>
      </w:r>
      <w:r>
        <w:rPr>
          <w:sz w:val="24"/>
        </w:rPr>
        <w:t>documentados</w:t>
      </w:r>
      <w:r>
        <w:rPr>
          <w:spacing w:val="1"/>
          <w:sz w:val="24"/>
        </w:rPr>
        <w:t xml:space="preserve"> </w:t>
      </w:r>
      <w:r>
        <w:rPr>
          <w:spacing w:val="-1"/>
          <w:sz w:val="24"/>
        </w:rPr>
        <w:t>correctamente</w:t>
      </w:r>
      <w:r>
        <w:rPr>
          <w:spacing w:val="-11"/>
          <w:sz w:val="24"/>
        </w:rPr>
        <w:t xml:space="preserve"> </w:t>
      </w:r>
      <w:r>
        <w:rPr>
          <w:spacing w:val="-1"/>
          <w:sz w:val="24"/>
        </w:rPr>
        <w:t>con</w:t>
      </w:r>
      <w:r>
        <w:rPr>
          <w:spacing w:val="-9"/>
          <w:sz w:val="24"/>
        </w:rPr>
        <w:t xml:space="preserve"> </w:t>
      </w:r>
      <w:r>
        <w:rPr>
          <w:spacing w:val="-1"/>
          <w:sz w:val="24"/>
        </w:rPr>
        <w:t>el</w:t>
      </w:r>
      <w:r>
        <w:rPr>
          <w:spacing w:val="-12"/>
          <w:sz w:val="24"/>
        </w:rPr>
        <w:t xml:space="preserve"> </w:t>
      </w:r>
      <w:r>
        <w:rPr>
          <w:spacing w:val="-1"/>
          <w:sz w:val="24"/>
        </w:rPr>
        <w:t>oficio</w:t>
      </w:r>
      <w:r>
        <w:rPr>
          <w:spacing w:val="-9"/>
          <w:sz w:val="24"/>
        </w:rPr>
        <w:t xml:space="preserve"> </w:t>
      </w:r>
      <w:r>
        <w:rPr>
          <w:spacing w:val="-1"/>
          <w:sz w:val="24"/>
        </w:rPr>
        <w:t>de</w:t>
      </w:r>
      <w:r>
        <w:rPr>
          <w:spacing w:val="-10"/>
          <w:sz w:val="24"/>
        </w:rPr>
        <w:t xml:space="preserve"> </w:t>
      </w:r>
      <w:r w:rsidRPr="00C71388">
        <w:rPr>
          <w:b/>
          <w:spacing w:val="-1"/>
          <w:sz w:val="24"/>
        </w:rPr>
        <w:t>solicitud</w:t>
      </w:r>
      <w:r w:rsidRPr="00C71388">
        <w:rPr>
          <w:b/>
          <w:spacing w:val="-11"/>
          <w:sz w:val="24"/>
        </w:rPr>
        <w:t xml:space="preserve"> </w:t>
      </w:r>
      <w:r w:rsidRPr="00C71388">
        <w:rPr>
          <w:b/>
          <w:spacing w:val="-1"/>
          <w:sz w:val="24"/>
        </w:rPr>
        <w:t>de</w:t>
      </w:r>
      <w:r w:rsidRPr="00C71388">
        <w:rPr>
          <w:b/>
          <w:spacing w:val="-10"/>
          <w:sz w:val="24"/>
        </w:rPr>
        <w:t xml:space="preserve"> </w:t>
      </w:r>
      <w:r w:rsidRPr="00C71388">
        <w:rPr>
          <w:b/>
          <w:spacing w:val="-1"/>
          <w:sz w:val="24"/>
        </w:rPr>
        <w:t>trámite</w:t>
      </w:r>
      <w:r w:rsidRPr="00C71388">
        <w:rPr>
          <w:b/>
          <w:spacing w:val="-14"/>
          <w:sz w:val="24"/>
        </w:rPr>
        <w:t xml:space="preserve"> </w:t>
      </w:r>
      <w:r w:rsidRPr="00C71388">
        <w:rPr>
          <w:b/>
          <w:spacing w:val="-1"/>
          <w:sz w:val="24"/>
        </w:rPr>
        <w:t>para</w:t>
      </w:r>
      <w:r w:rsidRPr="00C71388">
        <w:rPr>
          <w:b/>
          <w:spacing w:val="-12"/>
          <w:sz w:val="24"/>
        </w:rPr>
        <w:t xml:space="preserve"> </w:t>
      </w:r>
      <w:r w:rsidRPr="00C71388">
        <w:rPr>
          <w:b/>
          <w:spacing w:val="-1"/>
          <w:sz w:val="24"/>
        </w:rPr>
        <w:t>la</w:t>
      </w:r>
      <w:r w:rsidRPr="00C71388">
        <w:rPr>
          <w:b/>
          <w:spacing w:val="-12"/>
          <w:sz w:val="24"/>
        </w:rPr>
        <w:t xml:space="preserve"> </w:t>
      </w:r>
      <w:r w:rsidRPr="00C71388">
        <w:rPr>
          <w:b/>
          <w:spacing w:val="-1"/>
          <w:sz w:val="24"/>
        </w:rPr>
        <w:t>dictaminación</w:t>
      </w:r>
      <w:r w:rsidRPr="00C71388">
        <w:rPr>
          <w:b/>
          <w:spacing w:val="-9"/>
          <w:sz w:val="24"/>
        </w:rPr>
        <w:t xml:space="preserve"> </w:t>
      </w:r>
      <w:r w:rsidRPr="00C71388">
        <w:rPr>
          <w:b/>
          <w:sz w:val="24"/>
        </w:rPr>
        <w:t>de</w:t>
      </w:r>
      <w:r w:rsidRPr="00C71388">
        <w:rPr>
          <w:b/>
          <w:spacing w:val="-10"/>
          <w:sz w:val="24"/>
        </w:rPr>
        <w:t xml:space="preserve"> </w:t>
      </w:r>
      <w:r w:rsidRPr="00C71388">
        <w:rPr>
          <w:b/>
          <w:sz w:val="24"/>
        </w:rPr>
        <w:t>no</w:t>
      </w:r>
      <w:r w:rsidRPr="00C71388">
        <w:rPr>
          <w:b/>
          <w:spacing w:val="-58"/>
          <w:sz w:val="24"/>
        </w:rPr>
        <w:t xml:space="preserve"> </w:t>
      </w:r>
      <w:r w:rsidRPr="00C71388">
        <w:rPr>
          <w:b/>
          <w:sz w:val="24"/>
        </w:rPr>
        <w:t>utilidad</w:t>
      </w:r>
      <w:r w:rsidRPr="00C71388">
        <w:rPr>
          <w:b/>
          <w:spacing w:val="-3"/>
          <w:sz w:val="24"/>
        </w:rPr>
        <w:t xml:space="preserve"> </w:t>
      </w:r>
      <w:r w:rsidRPr="00C71388">
        <w:rPr>
          <w:b/>
          <w:sz w:val="24"/>
        </w:rPr>
        <w:t>y</w:t>
      </w:r>
      <w:r w:rsidRPr="00C71388">
        <w:rPr>
          <w:b/>
          <w:spacing w:val="-1"/>
          <w:sz w:val="24"/>
        </w:rPr>
        <w:t xml:space="preserve"> </w:t>
      </w:r>
      <w:r w:rsidRPr="00C71388">
        <w:rPr>
          <w:b/>
          <w:sz w:val="24"/>
        </w:rPr>
        <w:t>desincorporación</w:t>
      </w:r>
      <w:r w:rsidRPr="00C71388">
        <w:rPr>
          <w:b/>
          <w:spacing w:val="-4"/>
          <w:sz w:val="24"/>
        </w:rPr>
        <w:t xml:space="preserve"> </w:t>
      </w:r>
      <w:r w:rsidRPr="00C71388">
        <w:rPr>
          <w:b/>
          <w:sz w:val="24"/>
        </w:rPr>
        <w:t>de</w:t>
      </w:r>
      <w:r w:rsidRPr="00C71388">
        <w:rPr>
          <w:b/>
          <w:spacing w:val="-6"/>
          <w:sz w:val="24"/>
        </w:rPr>
        <w:t xml:space="preserve"> </w:t>
      </w:r>
      <w:r w:rsidRPr="00C71388">
        <w:rPr>
          <w:b/>
          <w:sz w:val="24"/>
        </w:rPr>
        <w:t>Bienes</w:t>
      </w:r>
      <w:r w:rsidRPr="00C71388">
        <w:rPr>
          <w:b/>
          <w:spacing w:val="-8"/>
          <w:sz w:val="24"/>
        </w:rPr>
        <w:t xml:space="preserve"> </w:t>
      </w:r>
      <w:r w:rsidRPr="00C71388">
        <w:rPr>
          <w:b/>
          <w:sz w:val="24"/>
        </w:rPr>
        <w:t>Muebles.</w:t>
      </w:r>
    </w:p>
    <w:p w14:paraId="28C6F451" w14:textId="77777777" w:rsidR="00D10823" w:rsidRDefault="00D10823" w:rsidP="00C71388">
      <w:pPr>
        <w:pStyle w:val="Textoindependiente"/>
        <w:ind w:left="688"/>
        <w:rPr>
          <w:sz w:val="21"/>
        </w:rPr>
      </w:pPr>
    </w:p>
    <w:p w14:paraId="39E1FA3F" w14:textId="1118DAA9" w:rsidR="00336AF2" w:rsidRDefault="00B354F8" w:rsidP="00C71388">
      <w:pPr>
        <w:pStyle w:val="Prrafodelista"/>
        <w:numPr>
          <w:ilvl w:val="0"/>
          <w:numId w:val="13"/>
        </w:numPr>
        <w:tabs>
          <w:tab w:val="left" w:pos="2552"/>
        </w:tabs>
        <w:spacing w:line="232" w:lineRule="auto"/>
        <w:ind w:left="3240" w:right="693"/>
        <w:jc w:val="both"/>
        <w:rPr>
          <w:sz w:val="24"/>
        </w:rPr>
      </w:pPr>
      <w:r>
        <w:rPr>
          <w:w w:val="95"/>
          <w:sz w:val="24"/>
        </w:rPr>
        <w:t xml:space="preserve">La relación de bienes muebles, </w:t>
      </w:r>
      <w:r w:rsidRPr="007D0D20">
        <w:rPr>
          <w:w w:val="95"/>
          <w:sz w:val="24"/>
        </w:rPr>
        <w:t>y</w:t>
      </w:r>
      <w:r>
        <w:rPr>
          <w:spacing w:val="1"/>
          <w:w w:val="95"/>
          <w:sz w:val="24"/>
        </w:rPr>
        <w:t xml:space="preserve"> </w:t>
      </w:r>
      <w:r>
        <w:rPr>
          <w:sz w:val="24"/>
        </w:rPr>
        <w:t>demás documentación, que en su caso se requiera para tal efecto, deberá</w:t>
      </w:r>
      <w:r>
        <w:rPr>
          <w:spacing w:val="1"/>
          <w:sz w:val="24"/>
        </w:rPr>
        <w:t xml:space="preserve"> </w:t>
      </w:r>
      <w:r>
        <w:rPr>
          <w:sz w:val="24"/>
        </w:rPr>
        <w:t>requisitarse</w:t>
      </w:r>
      <w:r>
        <w:rPr>
          <w:spacing w:val="-3"/>
          <w:sz w:val="24"/>
        </w:rPr>
        <w:t xml:space="preserve"> </w:t>
      </w:r>
      <w:r>
        <w:rPr>
          <w:sz w:val="24"/>
        </w:rPr>
        <w:t>en</w:t>
      </w:r>
      <w:r>
        <w:rPr>
          <w:spacing w:val="-2"/>
          <w:sz w:val="24"/>
        </w:rPr>
        <w:t xml:space="preserve"> </w:t>
      </w:r>
      <w:r>
        <w:rPr>
          <w:sz w:val="24"/>
        </w:rPr>
        <w:t>los</w:t>
      </w:r>
      <w:r>
        <w:rPr>
          <w:spacing w:val="-4"/>
          <w:sz w:val="24"/>
        </w:rPr>
        <w:t xml:space="preserve"> </w:t>
      </w:r>
      <w:r>
        <w:rPr>
          <w:sz w:val="24"/>
        </w:rPr>
        <w:t>formatos</w:t>
      </w:r>
      <w:r>
        <w:rPr>
          <w:spacing w:val="-5"/>
          <w:sz w:val="24"/>
        </w:rPr>
        <w:t xml:space="preserve"> </w:t>
      </w:r>
      <w:r>
        <w:rPr>
          <w:sz w:val="24"/>
        </w:rPr>
        <w:t>anexos</w:t>
      </w:r>
      <w:r>
        <w:rPr>
          <w:spacing w:val="-4"/>
          <w:sz w:val="24"/>
        </w:rPr>
        <w:t xml:space="preserve"> </w:t>
      </w:r>
      <w:r>
        <w:rPr>
          <w:sz w:val="24"/>
        </w:rPr>
        <w:t>al</w:t>
      </w:r>
      <w:r>
        <w:rPr>
          <w:spacing w:val="-5"/>
          <w:sz w:val="24"/>
        </w:rPr>
        <w:t xml:space="preserve"> </w:t>
      </w:r>
      <w:r>
        <w:rPr>
          <w:sz w:val="24"/>
        </w:rPr>
        <w:t>presente</w:t>
      </w:r>
      <w:r>
        <w:rPr>
          <w:spacing w:val="-8"/>
          <w:sz w:val="24"/>
        </w:rPr>
        <w:t xml:space="preserve"> </w:t>
      </w:r>
      <w:r>
        <w:rPr>
          <w:sz w:val="24"/>
        </w:rPr>
        <w:t>Manual.</w:t>
      </w:r>
    </w:p>
    <w:p w14:paraId="4FFDAF00" w14:textId="68BDAA29" w:rsidR="00336AF2" w:rsidRPr="00C71388" w:rsidRDefault="00336AF2" w:rsidP="00C71388">
      <w:pPr>
        <w:pStyle w:val="Prrafodelista"/>
        <w:numPr>
          <w:ilvl w:val="0"/>
          <w:numId w:val="13"/>
        </w:numPr>
        <w:tabs>
          <w:tab w:val="left" w:pos="2552"/>
        </w:tabs>
        <w:spacing w:line="232" w:lineRule="auto"/>
        <w:ind w:left="3240" w:right="693"/>
        <w:jc w:val="both"/>
        <w:rPr>
          <w:sz w:val="24"/>
          <w:szCs w:val="24"/>
        </w:rPr>
      </w:pPr>
      <w:r w:rsidRPr="00C71388">
        <w:rPr>
          <w:sz w:val="24"/>
          <w:szCs w:val="24"/>
        </w:rPr>
        <w:t>Los bienes instrumentales que se tramiten para su desincorporación por las Unidades Administrativas Centrales deberán acompañarse de:</w:t>
      </w:r>
    </w:p>
    <w:p w14:paraId="522F6D5D" w14:textId="77777777" w:rsidR="00336AF2" w:rsidRPr="00336AF2" w:rsidRDefault="00336AF2" w:rsidP="00336AF2">
      <w:pPr>
        <w:pStyle w:val="Prrafodelista"/>
        <w:ind w:left="2947"/>
        <w:rPr>
          <w:sz w:val="24"/>
        </w:rPr>
      </w:pPr>
    </w:p>
    <w:p w14:paraId="008364E0" w14:textId="25499EE9" w:rsidR="00336AF2" w:rsidRPr="00C71388" w:rsidRDefault="00336AF2" w:rsidP="00C71388">
      <w:pPr>
        <w:pStyle w:val="Prrafodelista"/>
        <w:numPr>
          <w:ilvl w:val="0"/>
          <w:numId w:val="39"/>
        </w:numPr>
        <w:ind w:left="3960"/>
        <w:rPr>
          <w:sz w:val="24"/>
        </w:rPr>
      </w:pPr>
      <w:r w:rsidRPr="00C71388">
        <w:rPr>
          <w:sz w:val="24"/>
        </w:rPr>
        <w:t>Oficio de solicitud de baja.</w:t>
      </w:r>
    </w:p>
    <w:p w14:paraId="4BC1A1EB" w14:textId="61E4A81E" w:rsidR="00336AF2" w:rsidRPr="00C71388" w:rsidRDefault="00336AF2" w:rsidP="00C71388">
      <w:pPr>
        <w:pStyle w:val="Prrafodelista"/>
        <w:numPr>
          <w:ilvl w:val="0"/>
          <w:numId w:val="39"/>
        </w:numPr>
        <w:ind w:left="3960"/>
        <w:rPr>
          <w:sz w:val="24"/>
        </w:rPr>
      </w:pPr>
      <w:r w:rsidRPr="00C71388">
        <w:rPr>
          <w:sz w:val="24"/>
        </w:rPr>
        <w:t xml:space="preserve">Formato denominado “Solicitud de Trámite de Baja para la </w:t>
      </w:r>
      <w:r w:rsidRPr="00C71388">
        <w:rPr>
          <w:sz w:val="24"/>
        </w:rPr>
        <w:lastRenderedPageBreak/>
        <w:t>Dictaminación de No Utilidad y Disposición de los Bienes Muebles”, que se genera en el Sistema Integral de Administración (SIA).</w:t>
      </w:r>
    </w:p>
    <w:p w14:paraId="5E6D8538" w14:textId="17656B49" w:rsidR="00336AF2" w:rsidRPr="00C71388" w:rsidRDefault="00336AF2" w:rsidP="00C71388">
      <w:pPr>
        <w:pStyle w:val="Prrafodelista"/>
        <w:numPr>
          <w:ilvl w:val="0"/>
          <w:numId w:val="39"/>
        </w:numPr>
        <w:ind w:left="3960"/>
        <w:rPr>
          <w:sz w:val="24"/>
        </w:rPr>
      </w:pPr>
      <w:r w:rsidRPr="00C71388">
        <w:rPr>
          <w:sz w:val="24"/>
        </w:rPr>
        <w:t xml:space="preserve">Formato denominado “Relación de Bienes Instrumentales”, que se </w:t>
      </w:r>
      <w:proofErr w:type="spellStart"/>
      <w:r w:rsidRPr="00C71388">
        <w:rPr>
          <w:sz w:val="24"/>
        </w:rPr>
        <w:t>general</w:t>
      </w:r>
      <w:proofErr w:type="spellEnd"/>
      <w:r w:rsidRPr="00C71388">
        <w:rPr>
          <w:sz w:val="24"/>
        </w:rPr>
        <w:t xml:space="preserve"> en </w:t>
      </w:r>
      <w:proofErr w:type="spellStart"/>
      <w:r w:rsidRPr="00C71388">
        <w:rPr>
          <w:sz w:val="24"/>
        </w:rPr>
        <w:t>e</w:t>
      </w:r>
      <w:proofErr w:type="spellEnd"/>
      <w:r w:rsidRPr="00C71388">
        <w:rPr>
          <w:sz w:val="24"/>
        </w:rPr>
        <w:t xml:space="preserve"> SIA.</w:t>
      </w:r>
    </w:p>
    <w:p w14:paraId="2A9C9A46" w14:textId="5D6F820F" w:rsidR="00336AF2" w:rsidRPr="00C71388" w:rsidRDefault="00336AF2" w:rsidP="00C71388">
      <w:pPr>
        <w:pStyle w:val="Prrafodelista"/>
        <w:numPr>
          <w:ilvl w:val="0"/>
          <w:numId w:val="39"/>
        </w:numPr>
        <w:ind w:left="3960"/>
        <w:rPr>
          <w:sz w:val="24"/>
        </w:rPr>
      </w:pPr>
      <w:r w:rsidRPr="00C71388">
        <w:rPr>
          <w:sz w:val="24"/>
        </w:rPr>
        <w:t>Formato denominado “Dictamen Técnico emitido por los responsables de los recursos materiales, para el caso de los vehículos, maquinaria y equipo de cómputo, autorizados por las instancias correspondientes.</w:t>
      </w:r>
    </w:p>
    <w:p w14:paraId="55304DE4" w14:textId="77777777" w:rsidR="006C0E91" w:rsidRDefault="00336AF2" w:rsidP="006C0E91">
      <w:pPr>
        <w:pStyle w:val="Prrafodelista"/>
        <w:numPr>
          <w:ilvl w:val="0"/>
          <w:numId w:val="39"/>
        </w:numPr>
        <w:ind w:left="3960"/>
        <w:rPr>
          <w:sz w:val="24"/>
        </w:rPr>
      </w:pPr>
      <w:r w:rsidRPr="00C71388">
        <w:rPr>
          <w:sz w:val="24"/>
        </w:rPr>
        <w:t>Formato nuevo denominado “Dictamen Técnico de Desincorporación con Evidencia Fotográfica”, de cada uno de los bienes inscritos para disposición final, en caso de no tener las condiciones para obtener de forma individual incluir fotos de los lotes de los bienes, sin omitir dicho formato</w:t>
      </w:r>
      <w:r w:rsidR="00896113">
        <w:rPr>
          <w:sz w:val="24"/>
        </w:rPr>
        <w:t xml:space="preserve">. </w:t>
      </w:r>
    </w:p>
    <w:p w14:paraId="5A651089" w14:textId="00624651" w:rsidR="006C0E91" w:rsidRPr="00C71388" w:rsidRDefault="006C0E91" w:rsidP="00C71388">
      <w:pPr>
        <w:pStyle w:val="Prrafodelista"/>
        <w:numPr>
          <w:ilvl w:val="0"/>
          <w:numId w:val="39"/>
        </w:numPr>
        <w:ind w:left="3960"/>
        <w:rPr>
          <w:sz w:val="24"/>
        </w:rPr>
      </w:pPr>
      <w:r w:rsidRPr="00C71388">
        <w:rPr>
          <w:sz w:val="24"/>
        </w:rPr>
        <w:t>En el caso de vehículos terrestres: factura original o copia, constancia de baja vehicular, tarjetón y tenencia cuando corresponda.</w:t>
      </w:r>
    </w:p>
    <w:p w14:paraId="49904211" w14:textId="05D60EC7" w:rsidR="00896113" w:rsidRPr="00C71388" w:rsidRDefault="00896113" w:rsidP="00C71388">
      <w:pPr>
        <w:pStyle w:val="Prrafodelista"/>
        <w:numPr>
          <w:ilvl w:val="0"/>
          <w:numId w:val="39"/>
        </w:numPr>
        <w:ind w:left="3960"/>
        <w:rPr>
          <w:sz w:val="24"/>
        </w:rPr>
      </w:pPr>
      <w:r>
        <w:rPr>
          <w:sz w:val="24"/>
        </w:rPr>
        <w:t xml:space="preserve">Para el caso de los Centros SICT deberán remitir la misma documentación, </w:t>
      </w:r>
      <w:r w:rsidR="00BB2014">
        <w:rPr>
          <w:sz w:val="24"/>
        </w:rPr>
        <w:t>con excepción de que a ellos corresponde elaborar el dictamen de no utilidad.</w:t>
      </w:r>
    </w:p>
    <w:p w14:paraId="5BAE7BEA" w14:textId="77777777" w:rsidR="002C6C01" w:rsidRPr="00E655E5" w:rsidRDefault="002C6C01" w:rsidP="00C71388"/>
    <w:p w14:paraId="3860F58F" w14:textId="45B1ECF6" w:rsidR="00D10823" w:rsidRDefault="00B354F8" w:rsidP="00C71388">
      <w:pPr>
        <w:pStyle w:val="Textoindependiente"/>
        <w:numPr>
          <w:ilvl w:val="0"/>
          <w:numId w:val="21"/>
        </w:numPr>
        <w:spacing w:line="235" w:lineRule="auto"/>
        <w:ind w:right="686"/>
        <w:jc w:val="both"/>
      </w:pPr>
      <w:r>
        <w:t>Los</w:t>
      </w:r>
      <w:r>
        <w:rPr>
          <w:spacing w:val="-4"/>
        </w:rPr>
        <w:t xml:space="preserve"> </w:t>
      </w:r>
      <w:r>
        <w:t>bienes</w:t>
      </w:r>
      <w:r>
        <w:rPr>
          <w:spacing w:val="-3"/>
        </w:rPr>
        <w:t xml:space="preserve"> </w:t>
      </w:r>
      <w:r>
        <w:t>muebles</w:t>
      </w:r>
      <w:r>
        <w:rPr>
          <w:spacing w:val="-4"/>
        </w:rPr>
        <w:t xml:space="preserve"> </w:t>
      </w:r>
      <w:r>
        <w:t>que</w:t>
      </w:r>
      <w:r>
        <w:rPr>
          <w:spacing w:val="-2"/>
        </w:rPr>
        <w:t xml:space="preserve"> </w:t>
      </w:r>
      <w:r>
        <w:t>ya</w:t>
      </w:r>
      <w:r>
        <w:rPr>
          <w:spacing w:val="-3"/>
        </w:rPr>
        <w:t xml:space="preserve"> </w:t>
      </w:r>
      <w:r>
        <w:t>no</w:t>
      </w:r>
      <w:r>
        <w:rPr>
          <w:spacing w:val="-2"/>
        </w:rPr>
        <w:t xml:space="preserve"> </w:t>
      </w:r>
      <w:r>
        <w:t>son</w:t>
      </w:r>
      <w:r>
        <w:rPr>
          <w:spacing w:val="-1"/>
        </w:rPr>
        <w:t xml:space="preserve"> </w:t>
      </w:r>
      <w:r>
        <w:t>útiles</w:t>
      </w:r>
      <w:r>
        <w:rPr>
          <w:spacing w:val="-3"/>
        </w:rPr>
        <w:t xml:space="preserve"> </w:t>
      </w:r>
      <w:r>
        <w:t>para</w:t>
      </w:r>
      <w:r>
        <w:rPr>
          <w:spacing w:val="-4"/>
        </w:rPr>
        <w:t xml:space="preserve"> </w:t>
      </w:r>
      <w:r>
        <w:t>la</w:t>
      </w:r>
      <w:r>
        <w:rPr>
          <w:spacing w:val="-3"/>
        </w:rPr>
        <w:t xml:space="preserve"> </w:t>
      </w:r>
      <w:r w:rsidR="000D1228">
        <w:t>SICT</w:t>
      </w:r>
      <w:r>
        <w:rPr>
          <w:spacing w:val="-2"/>
        </w:rPr>
        <w:t xml:space="preserve"> </w:t>
      </w:r>
      <w:r>
        <w:t>serán</w:t>
      </w:r>
      <w:r>
        <w:rPr>
          <w:spacing w:val="-2"/>
        </w:rPr>
        <w:t xml:space="preserve"> </w:t>
      </w:r>
      <w:r>
        <w:t>registrados</w:t>
      </w:r>
      <w:r>
        <w:rPr>
          <w:spacing w:val="-3"/>
        </w:rPr>
        <w:t xml:space="preserve"> </w:t>
      </w:r>
      <w:r>
        <w:t>y</w:t>
      </w:r>
      <w:r>
        <w:rPr>
          <w:spacing w:val="-2"/>
        </w:rPr>
        <w:t xml:space="preserve"> </w:t>
      </w:r>
      <w:r>
        <w:t>estarán</w:t>
      </w:r>
      <w:r>
        <w:rPr>
          <w:spacing w:val="-58"/>
        </w:rPr>
        <w:t xml:space="preserve"> </w:t>
      </w:r>
      <w:r>
        <w:t>almacenados en los espacios disponibles del Almacén Central para este tipo de</w:t>
      </w:r>
      <w:r>
        <w:rPr>
          <w:spacing w:val="1"/>
        </w:rPr>
        <w:t xml:space="preserve"> </w:t>
      </w:r>
      <w:r>
        <w:t>bienes muebles, hasta que se determine su disposición final, misma que será</w:t>
      </w:r>
      <w:r>
        <w:rPr>
          <w:spacing w:val="1"/>
        </w:rPr>
        <w:t xml:space="preserve"> </w:t>
      </w:r>
      <w:r>
        <w:t>determinada</w:t>
      </w:r>
      <w:r>
        <w:rPr>
          <w:spacing w:val="-2"/>
        </w:rPr>
        <w:t xml:space="preserve"> </w:t>
      </w:r>
      <w:r>
        <w:t>en</w:t>
      </w:r>
      <w:r>
        <w:rPr>
          <w:spacing w:val="-3"/>
        </w:rPr>
        <w:t xml:space="preserve"> </w:t>
      </w:r>
      <w:r>
        <w:t>un</w:t>
      </w:r>
      <w:r>
        <w:rPr>
          <w:spacing w:val="-3"/>
        </w:rPr>
        <w:t xml:space="preserve"> </w:t>
      </w:r>
      <w:r>
        <w:t>plazo no</w:t>
      </w:r>
      <w:r>
        <w:rPr>
          <w:spacing w:val="1"/>
        </w:rPr>
        <w:t xml:space="preserve"> </w:t>
      </w:r>
      <w:r>
        <w:t>mayor</w:t>
      </w:r>
      <w:r>
        <w:rPr>
          <w:spacing w:val="-4"/>
        </w:rPr>
        <w:t xml:space="preserve"> </w:t>
      </w:r>
      <w:r>
        <w:t>a</w:t>
      </w:r>
      <w:r>
        <w:rPr>
          <w:spacing w:val="-2"/>
        </w:rPr>
        <w:t xml:space="preserve"> </w:t>
      </w:r>
      <w:r>
        <w:t>seis</w:t>
      </w:r>
      <w:r>
        <w:rPr>
          <w:spacing w:val="-2"/>
        </w:rPr>
        <w:t xml:space="preserve"> </w:t>
      </w:r>
      <w:r>
        <w:t>meses.</w:t>
      </w:r>
    </w:p>
    <w:p w14:paraId="7AB93860" w14:textId="77777777" w:rsidR="00D10823" w:rsidRDefault="00D10823">
      <w:pPr>
        <w:spacing w:line="235" w:lineRule="auto"/>
        <w:jc w:val="both"/>
        <w:sectPr w:rsidR="00D10823">
          <w:pgSz w:w="12240" w:h="15840"/>
          <w:pgMar w:top="1680" w:right="640" w:bottom="1000" w:left="1000" w:header="710" w:footer="819" w:gutter="0"/>
          <w:cols w:space="720"/>
        </w:sectPr>
      </w:pPr>
    </w:p>
    <w:p w14:paraId="2EB4BB61" w14:textId="77777777" w:rsidR="00D10823" w:rsidRDefault="00D10823">
      <w:pPr>
        <w:pStyle w:val="Textoindependiente"/>
        <w:spacing w:before="3"/>
        <w:rPr>
          <w:sz w:val="22"/>
        </w:rPr>
      </w:pPr>
    </w:p>
    <w:p w14:paraId="66853F7E" w14:textId="03F89708" w:rsidR="00D10823" w:rsidRDefault="00D023B2" w:rsidP="00C71388">
      <w:pPr>
        <w:pStyle w:val="Ttulo1"/>
        <w:tabs>
          <w:tab w:val="left" w:pos="1266"/>
        </w:tabs>
        <w:spacing w:before="105" w:line="237" w:lineRule="auto"/>
        <w:ind w:left="1266" w:right="648"/>
      </w:pPr>
      <w:bookmarkStart w:id="46" w:name="_Toc145514306"/>
      <w:r>
        <w:rPr>
          <w:color w:val="7F7F7F"/>
          <w:spacing w:val="-26"/>
        </w:rPr>
        <w:t>7</w:t>
      </w:r>
      <w:r w:rsidR="005D393F">
        <w:rPr>
          <w:color w:val="7F7F7F"/>
          <w:spacing w:val="-26"/>
        </w:rPr>
        <w:t xml:space="preserve">.2 </w:t>
      </w:r>
      <w:commentRangeStart w:id="47"/>
      <w:commentRangeStart w:id="48"/>
      <w:commentRangeStart w:id="49"/>
      <w:r w:rsidR="00B354F8">
        <w:rPr>
          <w:color w:val="7F7F7F"/>
          <w:spacing w:val="-24"/>
        </w:rPr>
        <w:t xml:space="preserve">RECEPCIÓN </w:t>
      </w:r>
      <w:r w:rsidR="00B354F8">
        <w:rPr>
          <w:color w:val="7F7F7F"/>
          <w:spacing w:val="-13"/>
        </w:rPr>
        <w:t>DE</w:t>
      </w:r>
      <w:r w:rsidR="00B354F8">
        <w:rPr>
          <w:color w:val="7F7F7F"/>
          <w:spacing w:val="-21"/>
        </w:rPr>
        <w:t xml:space="preserve"> </w:t>
      </w:r>
      <w:r w:rsidR="00B354F8">
        <w:rPr>
          <w:color w:val="7F7F7F"/>
          <w:spacing w:val="-22"/>
        </w:rPr>
        <w:t xml:space="preserve">BIENES </w:t>
      </w:r>
      <w:r w:rsidR="00B354F8">
        <w:rPr>
          <w:color w:val="7F7F7F"/>
          <w:spacing w:val="-23"/>
        </w:rPr>
        <w:t>MUEBLES</w:t>
      </w:r>
      <w:r w:rsidR="00062467">
        <w:rPr>
          <w:color w:val="7F7F7F"/>
          <w:spacing w:val="-23"/>
        </w:rPr>
        <w:t xml:space="preserve"> </w:t>
      </w:r>
      <w:r w:rsidR="00B354F8">
        <w:rPr>
          <w:color w:val="7F7F7F"/>
          <w:spacing w:val="-103"/>
        </w:rPr>
        <w:t xml:space="preserve"> </w:t>
      </w:r>
      <w:r w:rsidR="00B354F8">
        <w:rPr>
          <w:color w:val="7F7F7F"/>
          <w:spacing w:val="-21"/>
        </w:rPr>
        <w:t>FUERA</w:t>
      </w:r>
      <w:r w:rsidR="00B354F8">
        <w:rPr>
          <w:color w:val="7F7F7F"/>
          <w:spacing w:val="-54"/>
        </w:rPr>
        <w:t xml:space="preserve"> </w:t>
      </w:r>
      <w:r w:rsidR="00B354F8">
        <w:rPr>
          <w:color w:val="7F7F7F"/>
          <w:spacing w:val="-20"/>
        </w:rPr>
        <w:t>DEL</w:t>
      </w:r>
      <w:r w:rsidR="00B354F8">
        <w:rPr>
          <w:color w:val="7F7F7F"/>
          <w:spacing w:val="-52"/>
        </w:rPr>
        <w:t xml:space="preserve"> </w:t>
      </w:r>
      <w:r w:rsidR="00B354F8">
        <w:rPr>
          <w:color w:val="7F7F7F"/>
          <w:spacing w:val="-20"/>
        </w:rPr>
        <w:t>ALMACÉN</w:t>
      </w:r>
      <w:commentRangeEnd w:id="47"/>
      <w:r w:rsidR="00435A65">
        <w:rPr>
          <w:rStyle w:val="Refdecomentario"/>
          <w:rFonts w:ascii="Times New Roman" w:eastAsia="Times New Roman" w:hAnsi="Times New Roman" w:cs="Times New Roman"/>
        </w:rPr>
        <w:commentReference w:id="47"/>
      </w:r>
      <w:commentRangeEnd w:id="48"/>
      <w:r w:rsidR="002C6C01">
        <w:rPr>
          <w:rStyle w:val="Refdecomentario"/>
          <w:rFonts w:ascii="Times New Roman" w:eastAsia="Times New Roman" w:hAnsi="Times New Roman" w:cs="Times New Roman"/>
        </w:rPr>
        <w:commentReference w:id="48"/>
      </w:r>
      <w:bookmarkEnd w:id="46"/>
      <w:commentRangeEnd w:id="49"/>
      <w:r w:rsidR="000E4F78">
        <w:rPr>
          <w:rStyle w:val="Refdecomentario"/>
          <w:rFonts w:ascii="Times New Roman" w:eastAsia="Times New Roman" w:hAnsi="Times New Roman" w:cs="Times New Roman"/>
        </w:rPr>
        <w:commentReference w:id="49"/>
      </w:r>
    </w:p>
    <w:p w14:paraId="20E1BB03" w14:textId="0E7DB366" w:rsidR="00D10823" w:rsidRDefault="006A64EC" w:rsidP="00C71388">
      <w:pPr>
        <w:pStyle w:val="Prrafodelista"/>
        <w:numPr>
          <w:ilvl w:val="0"/>
          <w:numId w:val="25"/>
        </w:numPr>
        <w:tabs>
          <w:tab w:val="left" w:pos="2260"/>
        </w:tabs>
        <w:spacing w:before="230" w:line="235" w:lineRule="auto"/>
        <w:ind w:right="680"/>
        <w:jc w:val="both"/>
        <w:rPr>
          <w:sz w:val="24"/>
        </w:rPr>
      </w:pPr>
      <w:r>
        <w:rPr>
          <w:sz w:val="24"/>
        </w:rPr>
        <w:t xml:space="preserve"> </w:t>
      </w:r>
      <w:r w:rsidR="00B354F8">
        <w:rPr>
          <w:sz w:val="24"/>
        </w:rPr>
        <w:t>La Dirección General de Recursos Materiales, a través de la Dirección de</w:t>
      </w:r>
      <w:r w:rsidR="00B354F8">
        <w:rPr>
          <w:spacing w:val="1"/>
          <w:sz w:val="24"/>
        </w:rPr>
        <w:t xml:space="preserve"> </w:t>
      </w:r>
      <w:r w:rsidR="00B354F8">
        <w:rPr>
          <w:sz w:val="24"/>
        </w:rPr>
        <w:t>Operaciones, Activos y Riesgos o de la Subdirección de Administración de</w:t>
      </w:r>
      <w:r w:rsidR="00B354F8">
        <w:rPr>
          <w:spacing w:val="1"/>
          <w:sz w:val="24"/>
        </w:rPr>
        <w:t xml:space="preserve"> </w:t>
      </w:r>
      <w:r w:rsidR="00B354F8">
        <w:rPr>
          <w:sz w:val="24"/>
        </w:rPr>
        <w:t>Activos,</w:t>
      </w:r>
      <w:r w:rsidR="00B354F8">
        <w:rPr>
          <w:spacing w:val="1"/>
          <w:sz w:val="24"/>
        </w:rPr>
        <w:t xml:space="preserve"> </w:t>
      </w:r>
      <w:r w:rsidR="00B354F8">
        <w:rPr>
          <w:sz w:val="24"/>
        </w:rPr>
        <w:t>previa</w:t>
      </w:r>
      <w:r w:rsidR="00B354F8">
        <w:rPr>
          <w:spacing w:val="1"/>
          <w:sz w:val="24"/>
        </w:rPr>
        <w:t xml:space="preserve"> </w:t>
      </w:r>
      <w:r w:rsidR="00B354F8">
        <w:rPr>
          <w:sz w:val="24"/>
        </w:rPr>
        <w:t>disponibilidad</w:t>
      </w:r>
      <w:r w:rsidR="00B354F8">
        <w:rPr>
          <w:spacing w:val="1"/>
          <w:sz w:val="24"/>
        </w:rPr>
        <w:t xml:space="preserve"> </w:t>
      </w:r>
      <w:r w:rsidR="00B354F8">
        <w:rPr>
          <w:sz w:val="24"/>
        </w:rPr>
        <w:t>de</w:t>
      </w:r>
      <w:r w:rsidR="00B354F8">
        <w:rPr>
          <w:spacing w:val="1"/>
          <w:sz w:val="24"/>
        </w:rPr>
        <w:t xml:space="preserve"> </w:t>
      </w:r>
      <w:r w:rsidR="00B354F8">
        <w:rPr>
          <w:sz w:val="24"/>
        </w:rPr>
        <w:t>espacio</w:t>
      </w:r>
      <w:r w:rsidR="00B354F8">
        <w:rPr>
          <w:spacing w:val="1"/>
          <w:sz w:val="24"/>
        </w:rPr>
        <w:t xml:space="preserve"> </w:t>
      </w:r>
      <w:r w:rsidR="00B354F8">
        <w:rPr>
          <w:sz w:val="24"/>
        </w:rPr>
        <w:t>en</w:t>
      </w:r>
      <w:r w:rsidR="00B354F8">
        <w:rPr>
          <w:spacing w:val="1"/>
          <w:sz w:val="24"/>
        </w:rPr>
        <w:t xml:space="preserve"> </w:t>
      </w:r>
      <w:r w:rsidR="00B354F8">
        <w:rPr>
          <w:sz w:val="24"/>
        </w:rPr>
        <w:t>las</w:t>
      </w:r>
      <w:r w:rsidR="00B354F8">
        <w:rPr>
          <w:spacing w:val="1"/>
          <w:sz w:val="24"/>
        </w:rPr>
        <w:t xml:space="preserve"> </w:t>
      </w:r>
      <w:r w:rsidR="00B354F8">
        <w:rPr>
          <w:sz w:val="24"/>
        </w:rPr>
        <w:t>Unidades</w:t>
      </w:r>
      <w:r w:rsidR="00B354F8">
        <w:rPr>
          <w:spacing w:val="1"/>
          <w:sz w:val="24"/>
        </w:rPr>
        <w:t xml:space="preserve"> </w:t>
      </w:r>
      <w:r w:rsidR="00B354F8">
        <w:rPr>
          <w:sz w:val="24"/>
        </w:rPr>
        <w:t>Administrativas</w:t>
      </w:r>
      <w:r w:rsidR="00B354F8">
        <w:rPr>
          <w:spacing w:val="-57"/>
          <w:sz w:val="24"/>
        </w:rPr>
        <w:t xml:space="preserve"> </w:t>
      </w:r>
      <w:r w:rsidR="00B354F8">
        <w:rPr>
          <w:w w:val="95"/>
          <w:sz w:val="24"/>
        </w:rPr>
        <w:t>Centrales</w:t>
      </w:r>
      <w:r w:rsidR="00516B37">
        <w:rPr>
          <w:w w:val="95"/>
          <w:sz w:val="24"/>
        </w:rPr>
        <w:t xml:space="preserve"> </w:t>
      </w:r>
      <w:r w:rsidR="00A806F4">
        <w:rPr>
          <w:w w:val="95"/>
          <w:sz w:val="24"/>
        </w:rPr>
        <w:t>requirentes</w:t>
      </w:r>
      <w:r w:rsidR="00B354F8">
        <w:rPr>
          <w:w w:val="95"/>
          <w:sz w:val="24"/>
        </w:rPr>
        <w:t xml:space="preserve"> </w:t>
      </w:r>
      <w:commentRangeStart w:id="50"/>
      <w:r w:rsidR="00B354F8">
        <w:rPr>
          <w:w w:val="95"/>
          <w:sz w:val="24"/>
        </w:rPr>
        <w:t>podrá determinar la entrega de bienes</w:t>
      </w:r>
      <w:r w:rsidR="00B354F8">
        <w:rPr>
          <w:spacing w:val="1"/>
          <w:w w:val="95"/>
          <w:sz w:val="24"/>
        </w:rPr>
        <w:t xml:space="preserve"> </w:t>
      </w:r>
      <w:r w:rsidR="00B354F8">
        <w:rPr>
          <w:sz w:val="24"/>
        </w:rPr>
        <w:t>muebles fuera del Almacén Central,</w:t>
      </w:r>
      <w:commentRangeEnd w:id="50"/>
      <w:r w:rsidR="00540367">
        <w:rPr>
          <w:rStyle w:val="Refdecomentario"/>
        </w:rPr>
        <w:commentReference w:id="50"/>
      </w:r>
      <w:r w:rsidR="00B354F8">
        <w:rPr>
          <w:sz w:val="24"/>
        </w:rPr>
        <w:t xml:space="preserve"> cuando la naturaleza de </w:t>
      </w:r>
      <w:proofErr w:type="gramStart"/>
      <w:r w:rsidR="00B354F8">
        <w:rPr>
          <w:sz w:val="24"/>
        </w:rPr>
        <w:t>los mismos</w:t>
      </w:r>
      <w:proofErr w:type="gramEnd"/>
      <w:r w:rsidR="00B354F8">
        <w:rPr>
          <w:sz w:val="24"/>
        </w:rPr>
        <w:t xml:space="preserve"> o</w:t>
      </w:r>
      <w:r w:rsidR="00B354F8">
        <w:rPr>
          <w:spacing w:val="1"/>
          <w:sz w:val="24"/>
        </w:rPr>
        <w:t xml:space="preserve"> </w:t>
      </w:r>
      <w:r w:rsidR="00B354F8">
        <w:rPr>
          <w:sz w:val="24"/>
        </w:rPr>
        <w:t>urgencia del cumplimiento de programas así se requiera o por no contar con</w:t>
      </w:r>
      <w:r w:rsidR="00B354F8">
        <w:rPr>
          <w:spacing w:val="1"/>
          <w:sz w:val="24"/>
        </w:rPr>
        <w:t xml:space="preserve"> </w:t>
      </w:r>
      <w:r w:rsidR="00B354F8">
        <w:rPr>
          <w:sz w:val="24"/>
        </w:rPr>
        <w:t>espacios</w:t>
      </w:r>
      <w:r w:rsidR="00B354F8">
        <w:rPr>
          <w:spacing w:val="-3"/>
          <w:sz w:val="24"/>
        </w:rPr>
        <w:t xml:space="preserve"> </w:t>
      </w:r>
      <w:r w:rsidR="00B354F8">
        <w:rPr>
          <w:sz w:val="24"/>
        </w:rPr>
        <w:t>suficientes</w:t>
      </w:r>
      <w:r w:rsidR="00B354F8">
        <w:rPr>
          <w:spacing w:val="-3"/>
          <w:sz w:val="24"/>
        </w:rPr>
        <w:t xml:space="preserve"> </w:t>
      </w:r>
      <w:r w:rsidR="00B354F8">
        <w:rPr>
          <w:sz w:val="24"/>
        </w:rPr>
        <w:t>dentro del</w:t>
      </w:r>
      <w:r w:rsidR="00B354F8">
        <w:rPr>
          <w:spacing w:val="-4"/>
          <w:sz w:val="24"/>
        </w:rPr>
        <w:t xml:space="preserve"> </w:t>
      </w:r>
      <w:r w:rsidR="00B354F8">
        <w:rPr>
          <w:sz w:val="24"/>
        </w:rPr>
        <w:t>Almacén</w:t>
      </w:r>
      <w:r w:rsidR="00B354F8">
        <w:rPr>
          <w:spacing w:val="-4"/>
          <w:sz w:val="24"/>
        </w:rPr>
        <w:t xml:space="preserve"> </w:t>
      </w:r>
      <w:r w:rsidR="00B354F8">
        <w:rPr>
          <w:sz w:val="24"/>
        </w:rPr>
        <w:t>Central.</w:t>
      </w:r>
    </w:p>
    <w:p w14:paraId="0ED02DB2" w14:textId="77777777" w:rsidR="00D10823" w:rsidRDefault="00D10823">
      <w:pPr>
        <w:pStyle w:val="Textoindependiente"/>
        <w:spacing w:before="3"/>
        <w:rPr>
          <w:sz w:val="21"/>
        </w:rPr>
      </w:pPr>
    </w:p>
    <w:p w14:paraId="6375C3B4" w14:textId="261631D7" w:rsidR="00D10823" w:rsidRDefault="006A64EC" w:rsidP="00C71388">
      <w:pPr>
        <w:pStyle w:val="Prrafodelista"/>
        <w:numPr>
          <w:ilvl w:val="0"/>
          <w:numId w:val="25"/>
        </w:numPr>
        <w:tabs>
          <w:tab w:val="left" w:pos="2260"/>
        </w:tabs>
        <w:spacing w:line="232" w:lineRule="auto"/>
        <w:ind w:right="686"/>
        <w:jc w:val="both"/>
        <w:rPr>
          <w:sz w:val="24"/>
        </w:rPr>
      </w:pPr>
      <w:r>
        <w:rPr>
          <w:sz w:val="24"/>
        </w:rPr>
        <w:t xml:space="preserve"> </w:t>
      </w:r>
      <w:r w:rsidR="00B354F8">
        <w:rPr>
          <w:sz w:val="24"/>
        </w:rPr>
        <w:t>Cuando</w:t>
      </w:r>
      <w:r w:rsidR="00B354F8">
        <w:rPr>
          <w:spacing w:val="1"/>
          <w:sz w:val="24"/>
        </w:rPr>
        <w:t xml:space="preserve"> </w:t>
      </w:r>
      <w:r w:rsidR="00B354F8">
        <w:rPr>
          <w:sz w:val="24"/>
        </w:rPr>
        <w:t>la</w:t>
      </w:r>
      <w:r w:rsidR="00B354F8">
        <w:rPr>
          <w:spacing w:val="1"/>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B354F8">
        <w:rPr>
          <w:sz w:val="24"/>
        </w:rPr>
        <w:t>considere</w:t>
      </w:r>
      <w:r w:rsidR="00B354F8">
        <w:rPr>
          <w:spacing w:val="1"/>
          <w:sz w:val="24"/>
        </w:rPr>
        <w:t xml:space="preserve"> </w:t>
      </w:r>
      <w:r w:rsidR="00B354F8">
        <w:rPr>
          <w:sz w:val="24"/>
        </w:rPr>
        <w:t>que,</w:t>
      </w:r>
      <w:r w:rsidR="00B354F8">
        <w:rPr>
          <w:spacing w:val="1"/>
          <w:sz w:val="24"/>
        </w:rPr>
        <w:t xml:space="preserve"> </w:t>
      </w:r>
      <w:r w:rsidR="00B354F8">
        <w:rPr>
          <w:sz w:val="24"/>
        </w:rPr>
        <w:t>por</w:t>
      </w:r>
      <w:r w:rsidR="00B354F8">
        <w:rPr>
          <w:spacing w:val="1"/>
          <w:sz w:val="24"/>
        </w:rPr>
        <w:t xml:space="preserve"> </w:t>
      </w:r>
      <w:r w:rsidR="00B354F8">
        <w:rPr>
          <w:sz w:val="24"/>
        </w:rPr>
        <w:t>las</w:t>
      </w:r>
      <w:r w:rsidR="00B354F8">
        <w:rPr>
          <w:spacing w:val="1"/>
          <w:sz w:val="24"/>
        </w:rPr>
        <w:t xml:space="preserve"> </w:t>
      </w:r>
      <w:r w:rsidR="00B354F8">
        <w:rPr>
          <w:sz w:val="24"/>
        </w:rPr>
        <w:t>características</w:t>
      </w:r>
      <w:r w:rsidR="00B354F8">
        <w:rPr>
          <w:spacing w:val="1"/>
          <w:sz w:val="24"/>
        </w:rPr>
        <w:t xml:space="preserve"> </w:t>
      </w:r>
      <w:r w:rsidR="00B354F8">
        <w:rPr>
          <w:sz w:val="24"/>
        </w:rPr>
        <w:t>y</w:t>
      </w:r>
      <w:r w:rsidR="00B354F8">
        <w:rPr>
          <w:spacing w:val="1"/>
          <w:sz w:val="24"/>
        </w:rPr>
        <w:t xml:space="preserve"> </w:t>
      </w:r>
      <w:r w:rsidR="00B354F8">
        <w:rPr>
          <w:sz w:val="24"/>
        </w:rPr>
        <w:t>condiciones de los bienes muebles, deben entregarse en un lugar distinto al</w:t>
      </w:r>
      <w:r w:rsidR="00B354F8">
        <w:rPr>
          <w:spacing w:val="1"/>
          <w:sz w:val="24"/>
        </w:rPr>
        <w:t xml:space="preserve"> </w:t>
      </w:r>
      <w:r w:rsidR="00B354F8">
        <w:rPr>
          <w:w w:val="95"/>
          <w:sz w:val="24"/>
        </w:rPr>
        <w:t xml:space="preserve">Almacén Central, </w:t>
      </w:r>
      <w:commentRangeStart w:id="51"/>
      <w:r w:rsidR="00B354F8">
        <w:rPr>
          <w:w w:val="95"/>
          <w:sz w:val="24"/>
        </w:rPr>
        <w:t>dicha situación deberá establecerse en las bases de la licitación y</w:t>
      </w:r>
      <w:r w:rsidR="00B354F8">
        <w:rPr>
          <w:spacing w:val="1"/>
          <w:w w:val="95"/>
          <w:sz w:val="24"/>
        </w:rPr>
        <w:t xml:space="preserve"> </w:t>
      </w:r>
      <w:r w:rsidR="00B354F8">
        <w:rPr>
          <w:sz w:val="24"/>
        </w:rPr>
        <w:t>en</w:t>
      </w:r>
      <w:r w:rsidR="00B354F8">
        <w:rPr>
          <w:spacing w:val="2"/>
          <w:sz w:val="24"/>
        </w:rPr>
        <w:t xml:space="preserve"> </w:t>
      </w:r>
      <w:r w:rsidR="00B354F8">
        <w:rPr>
          <w:sz w:val="24"/>
        </w:rPr>
        <w:t>el</w:t>
      </w:r>
      <w:r w:rsidR="00B354F8">
        <w:rPr>
          <w:spacing w:val="-6"/>
          <w:sz w:val="24"/>
        </w:rPr>
        <w:t xml:space="preserve"> </w:t>
      </w:r>
      <w:r w:rsidR="00B354F8">
        <w:rPr>
          <w:sz w:val="24"/>
        </w:rPr>
        <w:t>contrato</w:t>
      </w:r>
      <w:r w:rsidR="00B354F8">
        <w:rPr>
          <w:spacing w:val="3"/>
          <w:sz w:val="24"/>
        </w:rPr>
        <w:t xml:space="preserve"> </w:t>
      </w:r>
      <w:r w:rsidR="00B354F8">
        <w:rPr>
          <w:sz w:val="24"/>
        </w:rPr>
        <w:t>que</w:t>
      </w:r>
      <w:r w:rsidR="00B354F8">
        <w:rPr>
          <w:spacing w:val="2"/>
          <w:sz w:val="24"/>
        </w:rPr>
        <w:t xml:space="preserve"> </w:t>
      </w:r>
      <w:r w:rsidR="00B354F8">
        <w:rPr>
          <w:sz w:val="24"/>
        </w:rPr>
        <w:t>se</w:t>
      </w:r>
      <w:r w:rsidR="00B354F8">
        <w:rPr>
          <w:spacing w:val="-3"/>
          <w:sz w:val="24"/>
        </w:rPr>
        <w:t xml:space="preserve"> </w:t>
      </w:r>
      <w:r w:rsidR="00B354F8">
        <w:rPr>
          <w:sz w:val="24"/>
        </w:rPr>
        <w:t>genere.</w:t>
      </w:r>
      <w:commentRangeEnd w:id="51"/>
      <w:r w:rsidR="00540367">
        <w:rPr>
          <w:rStyle w:val="Refdecomentario"/>
        </w:rPr>
        <w:commentReference w:id="51"/>
      </w:r>
    </w:p>
    <w:p w14:paraId="37E1B984" w14:textId="77777777" w:rsidR="00D10823" w:rsidRDefault="00D10823">
      <w:pPr>
        <w:pStyle w:val="Textoindependiente"/>
        <w:spacing w:before="6"/>
        <w:rPr>
          <w:sz w:val="21"/>
        </w:rPr>
      </w:pPr>
    </w:p>
    <w:p w14:paraId="6996D0B9" w14:textId="55DCF1F7" w:rsidR="00D10823" w:rsidRDefault="006A64EC" w:rsidP="00C71388">
      <w:pPr>
        <w:pStyle w:val="Prrafodelista"/>
        <w:numPr>
          <w:ilvl w:val="0"/>
          <w:numId w:val="25"/>
        </w:numPr>
        <w:tabs>
          <w:tab w:val="left" w:pos="2260"/>
        </w:tabs>
        <w:spacing w:line="235" w:lineRule="auto"/>
        <w:ind w:right="683"/>
        <w:jc w:val="both"/>
        <w:rPr>
          <w:sz w:val="24"/>
        </w:rPr>
      </w:pPr>
      <w:r>
        <w:rPr>
          <w:sz w:val="24"/>
        </w:rPr>
        <w:t xml:space="preserve"> </w:t>
      </w:r>
      <w:r w:rsidR="00B354F8">
        <w:rPr>
          <w:sz w:val="24"/>
        </w:rPr>
        <w:t>Para</w:t>
      </w:r>
      <w:r w:rsidR="00B354F8">
        <w:rPr>
          <w:spacing w:val="-11"/>
          <w:sz w:val="24"/>
        </w:rPr>
        <w:t xml:space="preserve"> </w:t>
      </w:r>
      <w:r w:rsidR="00B354F8">
        <w:rPr>
          <w:sz w:val="24"/>
        </w:rPr>
        <w:t>llevar</w:t>
      </w:r>
      <w:r w:rsidR="00B354F8">
        <w:rPr>
          <w:spacing w:val="-5"/>
          <w:sz w:val="24"/>
        </w:rPr>
        <w:t xml:space="preserve"> </w:t>
      </w:r>
      <w:r w:rsidR="00B354F8">
        <w:rPr>
          <w:sz w:val="24"/>
        </w:rPr>
        <w:t>a</w:t>
      </w:r>
      <w:r w:rsidR="00B354F8">
        <w:rPr>
          <w:spacing w:val="-10"/>
          <w:sz w:val="24"/>
        </w:rPr>
        <w:t xml:space="preserve"> </w:t>
      </w:r>
      <w:r w:rsidR="00B354F8">
        <w:rPr>
          <w:sz w:val="24"/>
        </w:rPr>
        <w:t>cabo</w:t>
      </w:r>
      <w:r w:rsidR="00B354F8">
        <w:rPr>
          <w:spacing w:val="-9"/>
          <w:sz w:val="24"/>
        </w:rPr>
        <w:t xml:space="preserve"> </w:t>
      </w:r>
      <w:r w:rsidR="00B354F8">
        <w:rPr>
          <w:sz w:val="24"/>
        </w:rPr>
        <w:t>la</w:t>
      </w:r>
      <w:r w:rsidR="00B354F8">
        <w:rPr>
          <w:spacing w:val="-10"/>
          <w:sz w:val="24"/>
        </w:rPr>
        <w:t xml:space="preserve"> </w:t>
      </w:r>
      <w:r w:rsidR="00B354F8">
        <w:rPr>
          <w:sz w:val="24"/>
        </w:rPr>
        <w:t>recepción</w:t>
      </w:r>
      <w:r w:rsidR="00B354F8">
        <w:rPr>
          <w:spacing w:val="-8"/>
          <w:sz w:val="24"/>
        </w:rPr>
        <w:t xml:space="preserve"> </w:t>
      </w:r>
      <w:r w:rsidR="00B354F8">
        <w:rPr>
          <w:sz w:val="24"/>
        </w:rPr>
        <w:t>de</w:t>
      </w:r>
      <w:r w:rsidR="00B354F8">
        <w:rPr>
          <w:spacing w:val="-9"/>
          <w:sz w:val="24"/>
        </w:rPr>
        <w:t xml:space="preserve"> </w:t>
      </w:r>
      <w:r w:rsidR="00B354F8">
        <w:rPr>
          <w:sz w:val="24"/>
        </w:rPr>
        <w:t>bienes</w:t>
      </w:r>
      <w:r w:rsidR="00B354F8">
        <w:rPr>
          <w:spacing w:val="-11"/>
          <w:sz w:val="24"/>
        </w:rPr>
        <w:t xml:space="preserve"> </w:t>
      </w:r>
      <w:r w:rsidR="00B354F8">
        <w:rPr>
          <w:sz w:val="24"/>
        </w:rPr>
        <w:t>muebles,</w:t>
      </w:r>
      <w:r w:rsidR="00B354F8">
        <w:rPr>
          <w:spacing w:val="-9"/>
          <w:sz w:val="24"/>
        </w:rPr>
        <w:t xml:space="preserve"> </w:t>
      </w:r>
      <w:r w:rsidR="00B354F8">
        <w:rPr>
          <w:sz w:val="24"/>
        </w:rPr>
        <w:t>intervendrá</w:t>
      </w:r>
      <w:r w:rsidR="00B354F8">
        <w:rPr>
          <w:spacing w:val="-11"/>
          <w:sz w:val="24"/>
        </w:rPr>
        <w:t xml:space="preserve"> </w:t>
      </w:r>
      <w:r w:rsidR="00B354F8">
        <w:rPr>
          <w:sz w:val="24"/>
        </w:rPr>
        <w:t>un</w:t>
      </w:r>
      <w:r w:rsidR="00B354F8">
        <w:rPr>
          <w:spacing w:val="-8"/>
          <w:sz w:val="24"/>
        </w:rPr>
        <w:t xml:space="preserve"> </w:t>
      </w:r>
      <w:r w:rsidR="00B354F8">
        <w:rPr>
          <w:sz w:val="24"/>
        </w:rPr>
        <w:t>verificador</w:t>
      </w:r>
      <w:r w:rsidR="00B354F8">
        <w:rPr>
          <w:spacing w:val="-9"/>
          <w:sz w:val="24"/>
        </w:rPr>
        <w:t xml:space="preserve"> </w:t>
      </w:r>
      <w:r w:rsidR="00753661">
        <w:rPr>
          <w:spacing w:val="-9"/>
          <w:sz w:val="24"/>
        </w:rPr>
        <w:t xml:space="preserve">de cantidad </w:t>
      </w:r>
      <w:r w:rsidR="00B354F8">
        <w:rPr>
          <w:sz w:val="24"/>
        </w:rPr>
        <w:t>del</w:t>
      </w:r>
      <w:r w:rsidR="00B354F8">
        <w:rPr>
          <w:spacing w:val="-57"/>
          <w:sz w:val="24"/>
        </w:rPr>
        <w:t xml:space="preserve"> </w:t>
      </w:r>
      <w:r w:rsidR="00E655E5">
        <w:rPr>
          <w:spacing w:val="-57"/>
          <w:sz w:val="24"/>
        </w:rPr>
        <w:t xml:space="preserve"> </w:t>
      </w:r>
      <w:r w:rsidR="00E655E5">
        <w:rPr>
          <w:sz w:val="24"/>
        </w:rPr>
        <w:t xml:space="preserve"> A</w:t>
      </w:r>
      <w:r w:rsidR="00B354F8">
        <w:rPr>
          <w:sz w:val="24"/>
        </w:rPr>
        <w:t xml:space="preserve">lmacén Central, y por la Unidad Administrativa </w:t>
      </w:r>
      <w:r w:rsidR="00E655E5">
        <w:rPr>
          <w:sz w:val="24"/>
        </w:rPr>
        <w:t xml:space="preserve">Central </w:t>
      </w:r>
      <w:r w:rsidR="00B354F8">
        <w:rPr>
          <w:sz w:val="24"/>
        </w:rPr>
        <w:t>requirente de los bienes el</w:t>
      </w:r>
      <w:r w:rsidR="00B354F8">
        <w:rPr>
          <w:spacing w:val="1"/>
          <w:sz w:val="24"/>
        </w:rPr>
        <w:t xml:space="preserve"> </w:t>
      </w:r>
      <w:r w:rsidR="00B354F8">
        <w:rPr>
          <w:sz w:val="24"/>
        </w:rPr>
        <w:t>técnico</w:t>
      </w:r>
      <w:r w:rsidR="00B354F8">
        <w:rPr>
          <w:spacing w:val="-8"/>
          <w:sz w:val="24"/>
        </w:rPr>
        <w:t xml:space="preserve"> </w:t>
      </w:r>
      <w:r w:rsidR="00B354F8">
        <w:rPr>
          <w:sz w:val="24"/>
        </w:rPr>
        <w:t>especialista,</w:t>
      </w:r>
      <w:r w:rsidR="00B354F8">
        <w:rPr>
          <w:spacing w:val="-10"/>
          <w:sz w:val="24"/>
        </w:rPr>
        <w:t xml:space="preserve"> </w:t>
      </w:r>
      <w:r w:rsidR="00B354F8">
        <w:rPr>
          <w:sz w:val="24"/>
        </w:rPr>
        <w:t>constatando</w:t>
      </w:r>
      <w:r w:rsidR="00B354F8">
        <w:rPr>
          <w:spacing w:val="-7"/>
          <w:sz w:val="24"/>
        </w:rPr>
        <w:t xml:space="preserve"> </w:t>
      </w:r>
      <w:r w:rsidR="00B354F8">
        <w:rPr>
          <w:sz w:val="24"/>
        </w:rPr>
        <w:t>en</w:t>
      </w:r>
      <w:r w:rsidR="00B354F8">
        <w:rPr>
          <w:spacing w:val="-8"/>
          <w:sz w:val="24"/>
        </w:rPr>
        <w:t xml:space="preserve"> </w:t>
      </w:r>
      <w:r w:rsidR="00B354F8">
        <w:rPr>
          <w:sz w:val="24"/>
        </w:rPr>
        <w:t>dicha</w:t>
      </w:r>
      <w:r w:rsidR="00B354F8">
        <w:rPr>
          <w:spacing w:val="-9"/>
          <w:sz w:val="24"/>
        </w:rPr>
        <w:t xml:space="preserve"> </w:t>
      </w:r>
      <w:r w:rsidR="00B354F8">
        <w:rPr>
          <w:sz w:val="24"/>
        </w:rPr>
        <w:t>revisión</w:t>
      </w:r>
      <w:r w:rsidR="00B354F8">
        <w:rPr>
          <w:spacing w:val="-8"/>
          <w:sz w:val="24"/>
        </w:rPr>
        <w:t xml:space="preserve"> </w:t>
      </w:r>
      <w:r w:rsidR="00B354F8">
        <w:rPr>
          <w:sz w:val="24"/>
        </w:rPr>
        <w:t>de</w:t>
      </w:r>
      <w:r w:rsidR="00B354F8">
        <w:rPr>
          <w:spacing w:val="-9"/>
          <w:sz w:val="24"/>
        </w:rPr>
        <w:t xml:space="preserve"> </w:t>
      </w:r>
      <w:r w:rsidR="00B354F8">
        <w:rPr>
          <w:sz w:val="24"/>
        </w:rPr>
        <w:t>que</w:t>
      </w:r>
      <w:r w:rsidR="00B354F8">
        <w:rPr>
          <w:spacing w:val="-5"/>
          <w:sz w:val="24"/>
        </w:rPr>
        <w:t xml:space="preserve"> </w:t>
      </w:r>
      <w:r w:rsidR="00B354F8">
        <w:rPr>
          <w:sz w:val="24"/>
        </w:rPr>
        <w:t>el</w:t>
      </w:r>
      <w:r w:rsidR="00B354F8">
        <w:rPr>
          <w:spacing w:val="-11"/>
          <w:sz w:val="24"/>
        </w:rPr>
        <w:t xml:space="preserve"> </w:t>
      </w:r>
      <w:r w:rsidR="00B354F8">
        <w:rPr>
          <w:sz w:val="24"/>
        </w:rPr>
        <w:t>bien</w:t>
      </w:r>
      <w:r w:rsidR="00B354F8">
        <w:rPr>
          <w:spacing w:val="-7"/>
          <w:sz w:val="24"/>
        </w:rPr>
        <w:t xml:space="preserve"> </w:t>
      </w:r>
      <w:r w:rsidR="00B354F8">
        <w:rPr>
          <w:sz w:val="24"/>
        </w:rPr>
        <w:t>cumpla</w:t>
      </w:r>
      <w:r w:rsidR="00B354F8">
        <w:rPr>
          <w:spacing w:val="-8"/>
          <w:sz w:val="24"/>
        </w:rPr>
        <w:t xml:space="preserve"> </w:t>
      </w:r>
      <w:r w:rsidR="00B354F8">
        <w:rPr>
          <w:sz w:val="24"/>
        </w:rPr>
        <w:t>con</w:t>
      </w:r>
      <w:r w:rsidR="00B354F8">
        <w:rPr>
          <w:spacing w:val="-8"/>
          <w:sz w:val="24"/>
        </w:rPr>
        <w:t xml:space="preserve"> </w:t>
      </w:r>
      <w:r w:rsidR="00B354F8">
        <w:rPr>
          <w:sz w:val="24"/>
        </w:rPr>
        <w:t>las</w:t>
      </w:r>
      <w:r w:rsidR="00B354F8">
        <w:rPr>
          <w:spacing w:val="-57"/>
          <w:sz w:val="24"/>
        </w:rPr>
        <w:t xml:space="preserve"> </w:t>
      </w:r>
      <w:r w:rsidR="00E655E5">
        <w:rPr>
          <w:w w:val="95"/>
          <w:sz w:val="24"/>
        </w:rPr>
        <w:t xml:space="preserve"> c</w:t>
      </w:r>
      <w:r w:rsidR="00B354F8">
        <w:rPr>
          <w:w w:val="95"/>
          <w:sz w:val="24"/>
        </w:rPr>
        <w:t>aracterísticas y especificaciones físicas, medidas, materiales etc., y el responsable</w:t>
      </w:r>
      <w:r w:rsidR="00B354F8">
        <w:rPr>
          <w:spacing w:val="1"/>
          <w:w w:val="95"/>
          <w:sz w:val="24"/>
        </w:rPr>
        <w:t xml:space="preserve"> </w:t>
      </w:r>
      <w:r w:rsidR="00B354F8">
        <w:rPr>
          <w:sz w:val="24"/>
        </w:rPr>
        <w:t>del</w:t>
      </w:r>
      <w:r w:rsidR="00B354F8">
        <w:rPr>
          <w:spacing w:val="1"/>
          <w:sz w:val="24"/>
        </w:rPr>
        <w:t xml:space="preserve"> </w:t>
      </w:r>
      <w:r w:rsidR="00B354F8">
        <w:rPr>
          <w:sz w:val="24"/>
        </w:rPr>
        <w:t>activo</w:t>
      </w:r>
      <w:r w:rsidR="00B354F8">
        <w:rPr>
          <w:spacing w:val="1"/>
          <w:sz w:val="24"/>
        </w:rPr>
        <w:t xml:space="preserve"> </w:t>
      </w:r>
      <w:r w:rsidR="00B354F8">
        <w:rPr>
          <w:sz w:val="24"/>
        </w:rPr>
        <w:t>fijo,</w:t>
      </w:r>
      <w:r w:rsidR="00B354F8">
        <w:rPr>
          <w:spacing w:val="1"/>
          <w:sz w:val="24"/>
        </w:rPr>
        <w:t xml:space="preserve"> </w:t>
      </w:r>
      <w:r w:rsidR="00B354F8">
        <w:rPr>
          <w:sz w:val="24"/>
        </w:rPr>
        <w:t>para</w:t>
      </w:r>
      <w:r w:rsidR="00B354F8">
        <w:rPr>
          <w:spacing w:val="1"/>
          <w:sz w:val="24"/>
        </w:rPr>
        <w:t xml:space="preserve"> </w:t>
      </w:r>
      <w:r w:rsidR="00B354F8">
        <w:rPr>
          <w:sz w:val="24"/>
        </w:rPr>
        <w:t>la</w:t>
      </w:r>
      <w:r w:rsidR="00B354F8">
        <w:rPr>
          <w:spacing w:val="1"/>
          <w:sz w:val="24"/>
        </w:rPr>
        <w:t xml:space="preserve"> </w:t>
      </w:r>
      <w:r w:rsidR="00B354F8">
        <w:rPr>
          <w:sz w:val="24"/>
        </w:rPr>
        <w:t>verificación</w:t>
      </w:r>
      <w:r w:rsidR="00B354F8">
        <w:rPr>
          <w:spacing w:val="1"/>
          <w:sz w:val="24"/>
        </w:rPr>
        <w:t xml:space="preserve"> </w:t>
      </w:r>
      <w:r w:rsidR="00B354F8">
        <w:rPr>
          <w:sz w:val="24"/>
        </w:rPr>
        <w:t>y</w:t>
      </w:r>
      <w:r w:rsidR="00B354F8">
        <w:rPr>
          <w:spacing w:val="1"/>
          <w:sz w:val="24"/>
        </w:rPr>
        <w:t xml:space="preserve"> </w:t>
      </w:r>
      <w:r w:rsidR="00B354F8">
        <w:rPr>
          <w:sz w:val="24"/>
        </w:rPr>
        <w:t>elaboración</w:t>
      </w:r>
      <w:r w:rsidR="00B354F8">
        <w:rPr>
          <w:spacing w:val="1"/>
          <w:sz w:val="24"/>
        </w:rPr>
        <w:t xml:space="preserve"> </w:t>
      </w:r>
      <w:r w:rsidR="00B354F8">
        <w:rPr>
          <w:sz w:val="24"/>
        </w:rPr>
        <w:t>del</w:t>
      </w:r>
      <w:r w:rsidR="00B354F8">
        <w:rPr>
          <w:spacing w:val="1"/>
          <w:sz w:val="24"/>
        </w:rPr>
        <w:t xml:space="preserve"> </w:t>
      </w:r>
      <w:r w:rsidR="00B354F8">
        <w:rPr>
          <w:sz w:val="24"/>
        </w:rPr>
        <w:t>acta</w:t>
      </w:r>
      <w:r w:rsidR="00B354F8">
        <w:rPr>
          <w:spacing w:val="1"/>
          <w:sz w:val="24"/>
        </w:rPr>
        <w:t xml:space="preserve"> </w:t>
      </w:r>
      <w:r w:rsidR="00B354F8">
        <w:rPr>
          <w:sz w:val="24"/>
        </w:rPr>
        <w:t>administrativa</w:t>
      </w:r>
      <w:r w:rsidR="00B354F8">
        <w:rPr>
          <w:spacing w:val="1"/>
          <w:sz w:val="24"/>
        </w:rPr>
        <w:t xml:space="preserve"> </w:t>
      </w:r>
      <w:r w:rsidR="00B354F8">
        <w:rPr>
          <w:sz w:val="24"/>
        </w:rPr>
        <w:t>correspondiente.</w:t>
      </w:r>
    </w:p>
    <w:p w14:paraId="59D225E4" w14:textId="77777777" w:rsidR="00D10823" w:rsidRDefault="00D10823">
      <w:pPr>
        <w:pStyle w:val="Textoindependiente"/>
        <w:spacing w:before="4"/>
        <w:rPr>
          <w:sz w:val="20"/>
        </w:rPr>
      </w:pPr>
    </w:p>
    <w:p w14:paraId="6E04901D" w14:textId="19D74EFC" w:rsidR="00D10823" w:rsidRDefault="006A64EC" w:rsidP="00C71388">
      <w:pPr>
        <w:pStyle w:val="Prrafodelista"/>
        <w:numPr>
          <w:ilvl w:val="0"/>
          <w:numId w:val="25"/>
        </w:numPr>
        <w:tabs>
          <w:tab w:val="left" w:pos="2260"/>
        </w:tabs>
        <w:spacing w:before="1" w:line="235" w:lineRule="auto"/>
        <w:ind w:right="691"/>
        <w:jc w:val="both"/>
        <w:rPr>
          <w:sz w:val="24"/>
        </w:rPr>
      </w:pPr>
      <w:r>
        <w:rPr>
          <w:sz w:val="24"/>
        </w:rPr>
        <w:t xml:space="preserve"> </w:t>
      </w:r>
      <w:r w:rsidR="00B354F8">
        <w:rPr>
          <w:sz w:val="24"/>
        </w:rPr>
        <w:t>La</w:t>
      </w:r>
      <w:r w:rsidR="00B354F8">
        <w:rPr>
          <w:spacing w:val="1"/>
          <w:sz w:val="24"/>
        </w:rPr>
        <w:t xml:space="preserve"> </w:t>
      </w:r>
      <w:r w:rsidR="00B354F8">
        <w:rPr>
          <w:sz w:val="24"/>
        </w:rPr>
        <w:t>recepción</w:t>
      </w:r>
      <w:r w:rsidR="00B354F8">
        <w:rPr>
          <w:spacing w:val="1"/>
          <w:sz w:val="24"/>
        </w:rPr>
        <w:t xml:space="preserve"> </w:t>
      </w:r>
      <w:r w:rsidR="00B354F8">
        <w:rPr>
          <w:sz w:val="24"/>
        </w:rPr>
        <w:t>de</w:t>
      </w:r>
      <w:r w:rsidR="00B354F8">
        <w:rPr>
          <w:spacing w:val="1"/>
          <w:sz w:val="24"/>
        </w:rPr>
        <w:t xml:space="preserve"> </w:t>
      </w:r>
      <w:r w:rsidR="00B354F8">
        <w:rPr>
          <w:sz w:val="24"/>
        </w:rPr>
        <w:t>bienes</w:t>
      </w:r>
      <w:r w:rsidR="00B354F8">
        <w:rPr>
          <w:spacing w:val="1"/>
          <w:sz w:val="24"/>
        </w:rPr>
        <w:t xml:space="preserve"> </w:t>
      </w:r>
      <w:r w:rsidR="00B354F8">
        <w:rPr>
          <w:sz w:val="24"/>
        </w:rPr>
        <w:t>muebles</w:t>
      </w:r>
      <w:r w:rsidR="00B354F8">
        <w:rPr>
          <w:spacing w:val="1"/>
          <w:sz w:val="24"/>
        </w:rPr>
        <w:t xml:space="preserve"> </w:t>
      </w:r>
      <w:r w:rsidR="00B354F8">
        <w:rPr>
          <w:sz w:val="24"/>
        </w:rPr>
        <w:t>será</w:t>
      </w:r>
      <w:r w:rsidR="00B354F8">
        <w:rPr>
          <w:spacing w:val="1"/>
          <w:sz w:val="24"/>
        </w:rPr>
        <w:t xml:space="preserve"> </w:t>
      </w:r>
      <w:r w:rsidR="00B354F8">
        <w:rPr>
          <w:sz w:val="24"/>
        </w:rPr>
        <w:t>responsabilidad</w:t>
      </w:r>
      <w:r w:rsidR="00B354F8">
        <w:rPr>
          <w:spacing w:val="1"/>
          <w:sz w:val="24"/>
        </w:rPr>
        <w:t xml:space="preserve"> </w:t>
      </w:r>
      <w:r w:rsidR="00B354F8">
        <w:rPr>
          <w:sz w:val="24"/>
        </w:rPr>
        <w:t>del</w:t>
      </w:r>
      <w:r w:rsidR="00B354F8">
        <w:rPr>
          <w:spacing w:val="1"/>
          <w:sz w:val="24"/>
        </w:rPr>
        <w:t xml:space="preserve"> </w:t>
      </w:r>
      <w:r w:rsidR="00B354F8">
        <w:rPr>
          <w:sz w:val="24"/>
        </w:rPr>
        <w:t>Titular</w:t>
      </w:r>
      <w:r w:rsidR="00B354F8">
        <w:rPr>
          <w:spacing w:val="1"/>
          <w:sz w:val="24"/>
        </w:rPr>
        <w:t xml:space="preserve"> </w:t>
      </w:r>
      <w:r w:rsidR="00B354F8">
        <w:rPr>
          <w:sz w:val="24"/>
        </w:rPr>
        <w:t>de</w:t>
      </w:r>
      <w:r w:rsidR="00B354F8">
        <w:rPr>
          <w:spacing w:val="1"/>
          <w:sz w:val="24"/>
        </w:rPr>
        <w:t xml:space="preserve"> </w:t>
      </w:r>
      <w:r w:rsidR="00B354F8">
        <w:rPr>
          <w:w w:val="95"/>
          <w:sz w:val="24"/>
        </w:rPr>
        <w:t>Administración</w:t>
      </w:r>
      <w:r w:rsidR="00B354F8">
        <w:rPr>
          <w:spacing w:val="1"/>
          <w:w w:val="95"/>
          <w:sz w:val="24"/>
        </w:rPr>
        <w:t xml:space="preserve"> </w:t>
      </w:r>
      <w:r w:rsidR="00B354F8">
        <w:rPr>
          <w:w w:val="95"/>
          <w:sz w:val="24"/>
        </w:rPr>
        <w:t>de</w:t>
      </w:r>
      <w:r w:rsidR="00B354F8">
        <w:rPr>
          <w:spacing w:val="54"/>
          <w:sz w:val="24"/>
        </w:rPr>
        <w:t xml:space="preserve"> </w:t>
      </w:r>
      <w:r w:rsidR="00B354F8">
        <w:rPr>
          <w:w w:val="95"/>
          <w:sz w:val="24"/>
        </w:rPr>
        <w:t>la Unidad Administrativa Central, quién</w:t>
      </w:r>
      <w:r w:rsidR="00B354F8">
        <w:rPr>
          <w:spacing w:val="54"/>
          <w:sz w:val="24"/>
        </w:rPr>
        <w:t xml:space="preserve"> </w:t>
      </w:r>
      <w:r w:rsidR="00B354F8">
        <w:rPr>
          <w:w w:val="95"/>
          <w:sz w:val="24"/>
        </w:rPr>
        <w:t>informará por</w:t>
      </w:r>
      <w:r w:rsidR="00B354F8">
        <w:rPr>
          <w:spacing w:val="54"/>
          <w:sz w:val="24"/>
        </w:rPr>
        <w:t xml:space="preserve"> </w:t>
      </w:r>
      <w:r w:rsidR="00B354F8">
        <w:rPr>
          <w:w w:val="95"/>
          <w:sz w:val="24"/>
        </w:rPr>
        <w:t>escrito</w:t>
      </w:r>
      <w:r w:rsidR="00B354F8">
        <w:rPr>
          <w:spacing w:val="-54"/>
          <w:w w:val="95"/>
          <w:sz w:val="24"/>
        </w:rPr>
        <w:t xml:space="preserve"> </w:t>
      </w:r>
      <w:r w:rsidR="00B354F8">
        <w:rPr>
          <w:sz w:val="24"/>
        </w:rPr>
        <w:t>a la Dirección de Operaciones, Activos y Riesgos, en tiempo y forma el lugar,</w:t>
      </w:r>
      <w:r w:rsidR="00B354F8">
        <w:rPr>
          <w:spacing w:val="1"/>
          <w:sz w:val="24"/>
        </w:rPr>
        <w:t xml:space="preserve"> </w:t>
      </w:r>
      <w:r w:rsidR="00B354F8">
        <w:rPr>
          <w:sz w:val="24"/>
        </w:rPr>
        <w:t>fecha</w:t>
      </w:r>
      <w:r w:rsidR="00B354F8">
        <w:rPr>
          <w:spacing w:val="-2"/>
          <w:sz w:val="24"/>
        </w:rPr>
        <w:t xml:space="preserve"> </w:t>
      </w:r>
      <w:r w:rsidR="00B354F8">
        <w:rPr>
          <w:sz w:val="24"/>
        </w:rPr>
        <w:t>y</w:t>
      </w:r>
      <w:r w:rsidR="00B354F8">
        <w:rPr>
          <w:spacing w:val="-5"/>
          <w:sz w:val="24"/>
        </w:rPr>
        <w:t xml:space="preserve"> </w:t>
      </w:r>
      <w:r w:rsidR="00B354F8">
        <w:rPr>
          <w:sz w:val="24"/>
        </w:rPr>
        <w:t>hora</w:t>
      </w:r>
      <w:r w:rsidR="00B354F8">
        <w:rPr>
          <w:spacing w:val="-2"/>
          <w:sz w:val="24"/>
        </w:rPr>
        <w:t xml:space="preserve"> </w:t>
      </w:r>
      <w:r w:rsidR="00B354F8">
        <w:rPr>
          <w:sz w:val="24"/>
        </w:rPr>
        <w:t>en</w:t>
      </w:r>
      <w:r w:rsidR="00B354F8">
        <w:rPr>
          <w:spacing w:val="1"/>
          <w:sz w:val="24"/>
        </w:rPr>
        <w:t xml:space="preserve"> </w:t>
      </w:r>
      <w:r w:rsidR="00B354F8">
        <w:rPr>
          <w:sz w:val="24"/>
        </w:rPr>
        <w:t>que serán</w:t>
      </w:r>
      <w:r w:rsidR="00B354F8">
        <w:rPr>
          <w:spacing w:val="-3"/>
          <w:sz w:val="24"/>
        </w:rPr>
        <w:t xml:space="preserve"> </w:t>
      </w:r>
      <w:r w:rsidR="00B354F8">
        <w:rPr>
          <w:sz w:val="24"/>
        </w:rPr>
        <w:t>recibidos</w:t>
      </w:r>
      <w:r w:rsidR="00B354F8">
        <w:rPr>
          <w:spacing w:val="-2"/>
          <w:sz w:val="24"/>
        </w:rPr>
        <w:t xml:space="preserve"> </w:t>
      </w:r>
      <w:r w:rsidR="00B354F8">
        <w:rPr>
          <w:sz w:val="24"/>
        </w:rPr>
        <w:t>los</w:t>
      </w:r>
      <w:r w:rsidR="00B354F8">
        <w:rPr>
          <w:spacing w:val="-7"/>
          <w:sz w:val="24"/>
        </w:rPr>
        <w:t xml:space="preserve"> </w:t>
      </w:r>
      <w:r w:rsidR="00B354F8">
        <w:rPr>
          <w:sz w:val="24"/>
        </w:rPr>
        <w:t>bienes.</w:t>
      </w:r>
    </w:p>
    <w:p w14:paraId="4019A524" w14:textId="77777777" w:rsidR="00D10823" w:rsidRDefault="00D10823">
      <w:pPr>
        <w:pStyle w:val="Textoindependiente"/>
        <w:spacing w:before="8"/>
        <w:rPr>
          <w:sz w:val="20"/>
        </w:rPr>
      </w:pPr>
    </w:p>
    <w:p w14:paraId="32E1329E" w14:textId="7C3ABDC8" w:rsidR="00D10823" w:rsidRDefault="006A64EC" w:rsidP="00C71388">
      <w:pPr>
        <w:pStyle w:val="Prrafodelista"/>
        <w:numPr>
          <w:ilvl w:val="0"/>
          <w:numId w:val="25"/>
        </w:numPr>
        <w:tabs>
          <w:tab w:val="left" w:pos="2260"/>
        </w:tabs>
        <w:spacing w:line="235" w:lineRule="auto"/>
        <w:ind w:right="688"/>
        <w:jc w:val="both"/>
        <w:rPr>
          <w:sz w:val="24"/>
        </w:rPr>
      </w:pPr>
      <w:r>
        <w:rPr>
          <w:sz w:val="24"/>
        </w:rPr>
        <w:t xml:space="preserve"> </w:t>
      </w:r>
      <w:r w:rsidR="00B354F8">
        <w:rPr>
          <w:sz w:val="24"/>
        </w:rPr>
        <w:t>Por lo</w:t>
      </w:r>
      <w:r w:rsidR="00B354F8">
        <w:rPr>
          <w:spacing w:val="1"/>
          <w:sz w:val="24"/>
        </w:rPr>
        <w:t xml:space="preserve"> </w:t>
      </w:r>
      <w:r w:rsidR="00B354F8">
        <w:rPr>
          <w:sz w:val="24"/>
        </w:rPr>
        <w:t>que se refiere a las Invitaciones a Cuando</w:t>
      </w:r>
      <w:r w:rsidR="00B354F8">
        <w:rPr>
          <w:spacing w:val="1"/>
          <w:sz w:val="24"/>
        </w:rPr>
        <w:t xml:space="preserve"> </w:t>
      </w:r>
      <w:r w:rsidR="00B354F8">
        <w:rPr>
          <w:sz w:val="24"/>
        </w:rPr>
        <w:t>Menos Tres Personas o</w:t>
      </w:r>
      <w:r w:rsidR="00B354F8">
        <w:rPr>
          <w:spacing w:val="1"/>
          <w:sz w:val="24"/>
        </w:rPr>
        <w:t xml:space="preserve"> </w:t>
      </w:r>
      <w:r w:rsidR="00B354F8">
        <w:rPr>
          <w:w w:val="95"/>
          <w:sz w:val="24"/>
        </w:rPr>
        <w:t>Adjudicaciones Directas, se seguirá el mismo procedimiento descrito en el párrafo</w:t>
      </w:r>
      <w:r w:rsidR="00B354F8">
        <w:rPr>
          <w:spacing w:val="1"/>
          <w:w w:val="95"/>
          <w:sz w:val="24"/>
        </w:rPr>
        <w:t xml:space="preserve"> </w:t>
      </w:r>
      <w:r w:rsidR="00B354F8">
        <w:rPr>
          <w:spacing w:val="-1"/>
          <w:sz w:val="24"/>
        </w:rPr>
        <w:t>anterior,</w:t>
      </w:r>
      <w:r w:rsidR="00B354F8">
        <w:rPr>
          <w:spacing w:val="-10"/>
          <w:sz w:val="24"/>
        </w:rPr>
        <w:t xml:space="preserve"> </w:t>
      </w:r>
      <w:r w:rsidR="00B354F8">
        <w:rPr>
          <w:spacing w:val="-1"/>
          <w:sz w:val="24"/>
        </w:rPr>
        <w:t>únicamente</w:t>
      </w:r>
      <w:r w:rsidR="00B354F8">
        <w:rPr>
          <w:spacing w:val="-13"/>
          <w:sz w:val="24"/>
        </w:rPr>
        <w:t xml:space="preserve"> </w:t>
      </w:r>
      <w:r w:rsidR="00B354F8">
        <w:rPr>
          <w:spacing w:val="-1"/>
          <w:sz w:val="24"/>
        </w:rPr>
        <w:t>cuando</w:t>
      </w:r>
      <w:r w:rsidR="00B354F8">
        <w:rPr>
          <w:spacing w:val="-8"/>
          <w:sz w:val="24"/>
        </w:rPr>
        <w:t xml:space="preserve"> </w:t>
      </w:r>
      <w:r w:rsidR="00B354F8">
        <w:rPr>
          <w:spacing w:val="-1"/>
          <w:sz w:val="24"/>
        </w:rPr>
        <w:t>se</w:t>
      </w:r>
      <w:r w:rsidR="00B354F8">
        <w:rPr>
          <w:spacing w:val="-9"/>
          <w:sz w:val="24"/>
        </w:rPr>
        <w:t xml:space="preserve"> </w:t>
      </w:r>
      <w:r w:rsidR="00B354F8">
        <w:rPr>
          <w:spacing w:val="-1"/>
          <w:sz w:val="24"/>
        </w:rPr>
        <w:t>adquieran</w:t>
      </w:r>
      <w:r w:rsidR="00B354F8">
        <w:rPr>
          <w:spacing w:val="-9"/>
          <w:sz w:val="24"/>
        </w:rPr>
        <w:t xml:space="preserve"> </w:t>
      </w:r>
      <w:r w:rsidR="00B354F8">
        <w:rPr>
          <w:sz w:val="24"/>
        </w:rPr>
        <w:t>bienes</w:t>
      </w:r>
      <w:r w:rsidR="00B354F8">
        <w:rPr>
          <w:spacing w:val="-11"/>
          <w:sz w:val="24"/>
        </w:rPr>
        <w:t xml:space="preserve"> </w:t>
      </w:r>
      <w:r w:rsidR="00B354F8">
        <w:rPr>
          <w:sz w:val="24"/>
        </w:rPr>
        <w:t>instrumentales</w:t>
      </w:r>
      <w:r w:rsidR="00B354F8">
        <w:rPr>
          <w:spacing w:val="-10"/>
          <w:sz w:val="24"/>
        </w:rPr>
        <w:t xml:space="preserve"> </w:t>
      </w:r>
      <w:r w:rsidR="00B354F8">
        <w:rPr>
          <w:sz w:val="24"/>
        </w:rPr>
        <w:t>o</w:t>
      </w:r>
      <w:r w:rsidR="00B354F8">
        <w:rPr>
          <w:spacing w:val="-9"/>
          <w:sz w:val="24"/>
        </w:rPr>
        <w:t xml:space="preserve"> </w:t>
      </w:r>
      <w:r w:rsidR="00B354F8">
        <w:rPr>
          <w:sz w:val="24"/>
        </w:rPr>
        <w:t>lo</w:t>
      </w:r>
      <w:r w:rsidR="00B354F8">
        <w:rPr>
          <w:spacing w:val="-8"/>
          <w:sz w:val="24"/>
        </w:rPr>
        <w:t xml:space="preserve"> </w:t>
      </w:r>
      <w:r w:rsidR="00B354F8">
        <w:rPr>
          <w:sz w:val="24"/>
        </w:rPr>
        <w:t>considere</w:t>
      </w:r>
      <w:r w:rsidR="00B354F8">
        <w:rPr>
          <w:spacing w:val="-13"/>
          <w:sz w:val="24"/>
        </w:rPr>
        <w:t xml:space="preserve"> </w:t>
      </w:r>
      <w:r w:rsidR="00B354F8">
        <w:rPr>
          <w:sz w:val="24"/>
        </w:rPr>
        <w:t>la</w:t>
      </w:r>
      <w:r w:rsidR="00B354F8">
        <w:rPr>
          <w:spacing w:val="-58"/>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B354F8">
        <w:rPr>
          <w:sz w:val="24"/>
        </w:rPr>
        <w:t>adquiriente,</w:t>
      </w:r>
      <w:r w:rsidR="00B354F8">
        <w:rPr>
          <w:spacing w:val="1"/>
          <w:sz w:val="24"/>
        </w:rPr>
        <w:t xml:space="preserve"> </w:t>
      </w:r>
      <w:r w:rsidR="00B354F8">
        <w:rPr>
          <w:sz w:val="24"/>
        </w:rPr>
        <w:t>y</w:t>
      </w:r>
      <w:r w:rsidR="00B354F8">
        <w:rPr>
          <w:spacing w:val="1"/>
          <w:sz w:val="24"/>
        </w:rPr>
        <w:t xml:space="preserve"> </w:t>
      </w:r>
      <w:r w:rsidR="00B354F8">
        <w:rPr>
          <w:sz w:val="24"/>
        </w:rPr>
        <w:t>será</w:t>
      </w:r>
      <w:r w:rsidR="00B354F8">
        <w:rPr>
          <w:spacing w:val="1"/>
          <w:sz w:val="24"/>
        </w:rPr>
        <w:t xml:space="preserve"> </w:t>
      </w:r>
      <w:r w:rsidR="00B354F8">
        <w:rPr>
          <w:sz w:val="24"/>
        </w:rPr>
        <w:t>responsabilidad</w:t>
      </w:r>
      <w:r w:rsidR="00B354F8">
        <w:rPr>
          <w:spacing w:val="1"/>
          <w:sz w:val="24"/>
        </w:rPr>
        <w:t xml:space="preserve"> </w:t>
      </w:r>
      <w:r w:rsidR="00B354F8">
        <w:rPr>
          <w:sz w:val="24"/>
        </w:rPr>
        <w:t>del</w:t>
      </w:r>
      <w:r w:rsidR="00B354F8">
        <w:rPr>
          <w:spacing w:val="1"/>
          <w:sz w:val="24"/>
        </w:rPr>
        <w:t xml:space="preserve"> </w:t>
      </w:r>
      <w:r w:rsidR="00B354F8">
        <w:rPr>
          <w:sz w:val="24"/>
        </w:rPr>
        <w:t>Titular</w:t>
      </w:r>
      <w:r w:rsidR="00B354F8">
        <w:rPr>
          <w:spacing w:val="1"/>
          <w:sz w:val="24"/>
        </w:rPr>
        <w:t xml:space="preserve"> </w:t>
      </w:r>
      <w:r w:rsidR="00B354F8">
        <w:rPr>
          <w:sz w:val="24"/>
        </w:rPr>
        <w:t>de</w:t>
      </w:r>
      <w:r w:rsidR="00B354F8">
        <w:rPr>
          <w:spacing w:val="1"/>
          <w:sz w:val="24"/>
        </w:rPr>
        <w:t xml:space="preserve"> </w:t>
      </w:r>
      <w:r w:rsidR="00B354F8">
        <w:rPr>
          <w:sz w:val="24"/>
        </w:rPr>
        <w:t>Administración de la Unidad Administrativa Central respecto de los bienes de</w:t>
      </w:r>
      <w:r w:rsidR="00B354F8">
        <w:rPr>
          <w:spacing w:val="1"/>
          <w:sz w:val="24"/>
        </w:rPr>
        <w:t xml:space="preserve"> </w:t>
      </w:r>
      <w:r w:rsidR="00B354F8">
        <w:rPr>
          <w:sz w:val="24"/>
        </w:rPr>
        <w:t>consumo, llevar un registro global y si lo considera pertinente asignarle un</w:t>
      </w:r>
      <w:r w:rsidR="00B354F8">
        <w:rPr>
          <w:spacing w:val="1"/>
          <w:sz w:val="24"/>
        </w:rPr>
        <w:t xml:space="preserve"> </w:t>
      </w:r>
      <w:r w:rsidR="00B354F8">
        <w:rPr>
          <w:sz w:val="24"/>
        </w:rPr>
        <w:t>resguardo.</w:t>
      </w:r>
    </w:p>
    <w:p w14:paraId="045F9764" w14:textId="77777777" w:rsidR="00D10823" w:rsidRDefault="00D10823">
      <w:pPr>
        <w:pStyle w:val="Textoindependiente"/>
        <w:spacing w:before="8"/>
        <w:rPr>
          <w:sz w:val="20"/>
        </w:rPr>
      </w:pPr>
    </w:p>
    <w:p w14:paraId="623F8F73" w14:textId="42B08CBC" w:rsidR="00D10823" w:rsidRDefault="006A64EC" w:rsidP="00C71388">
      <w:pPr>
        <w:pStyle w:val="Prrafodelista"/>
        <w:numPr>
          <w:ilvl w:val="0"/>
          <w:numId w:val="25"/>
        </w:numPr>
        <w:tabs>
          <w:tab w:val="left" w:pos="2260"/>
        </w:tabs>
        <w:spacing w:line="235" w:lineRule="auto"/>
        <w:ind w:right="685"/>
        <w:jc w:val="both"/>
        <w:rPr>
          <w:sz w:val="24"/>
        </w:rPr>
      </w:pPr>
      <w:r>
        <w:rPr>
          <w:sz w:val="24"/>
        </w:rPr>
        <w:t xml:space="preserve"> </w:t>
      </w:r>
      <w:r w:rsidR="00B354F8">
        <w:rPr>
          <w:sz w:val="24"/>
        </w:rPr>
        <w:t>Los movimientos de entrada y salida de bienes muebles recibidos fuera del</w:t>
      </w:r>
      <w:r w:rsidR="00B354F8">
        <w:rPr>
          <w:spacing w:val="1"/>
          <w:sz w:val="24"/>
        </w:rPr>
        <w:t xml:space="preserve"> </w:t>
      </w:r>
      <w:r w:rsidR="00B354F8">
        <w:rPr>
          <w:spacing w:val="-1"/>
          <w:sz w:val="24"/>
        </w:rPr>
        <w:t>Almacén,</w:t>
      </w:r>
      <w:r w:rsidR="00B354F8">
        <w:rPr>
          <w:spacing w:val="-4"/>
          <w:sz w:val="24"/>
        </w:rPr>
        <w:t xml:space="preserve"> </w:t>
      </w:r>
      <w:r w:rsidR="00B354F8">
        <w:rPr>
          <w:sz w:val="24"/>
        </w:rPr>
        <w:t>se</w:t>
      </w:r>
      <w:r w:rsidR="00B354F8">
        <w:rPr>
          <w:spacing w:val="-4"/>
          <w:sz w:val="24"/>
        </w:rPr>
        <w:t xml:space="preserve"> </w:t>
      </w:r>
      <w:r w:rsidR="00B354F8">
        <w:rPr>
          <w:sz w:val="24"/>
        </w:rPr>
        <w:t>registrarán</w:t>
      </w:r>
      <w:r w:rsidR="00B354F8">
        <w:rPr>
          <w:spacing w:val="-2"/>
          <w:sz w:val="24"/>
        </w:rPr>
        <w:t xml:space="preserve"> </w:t>
      </w:r>
      <w:r w:rsidR="00B354F8">
        <w:rPr>
          <w:sz w:val="24"/>
        </w:rPr>
        <w:t>en</w:t>
      </w:r>
      <w:r w:rsidR="00B354F8">
        <w:rPr>
          <w:spacing w:val="-3"/>
          <w:sz w:val="24"/>
        </w:rPr>
        <w:t xml:space="preserve"> </w:t>
      </w:r>
      <w:r w:rsidR="00B354F8">
        <w:rPr>
          <w:sz w:val="24"/>
        </w:rPr>
        <w:t>el</w:t>
      </w:r>
      <w:r w:rsidR="00B354F8">
        <w:rPr>
          <w:spacing w:val="-5"/>
          <w:sz w:val="24"/>
        </w:rPr>
        <w:t xml:space="preserve"> </w:t>
      </w:r>
      <w:r w:rsidR="00B354F8">
        <w:rPr>
          <w:sz w:val="24"/>
        </w:rPr>
        <w:t>control</w:t>
      </w:r>
      <w:r w:rsidR="00B354F8">
        <w:rPr>
          <w:spacing w:val="-5"/>
          <w:sz w:val="24"/>
        </w:rPr>
        <w:t xml:space="preserve"> </w:t>
      </w:r>
      <w:r w:rsidR="00B354F8">
        <w:rPr>
          <w:sz w:val="24"/>
        </w:rPr>
        <w:t>de</w:t>
      </w:r>
      <w:r w:rsidR="00B354F8">
        <w:rPr>
          <w:spacing w:val="-4"/>
          <w:sz w:val="24"/>
        </w:rPr>
        <w:t xml:space="preserve"> </w:t>
      </w:r>
      <w:r w:rsidR="00B354F8">
        <w:rPr>
          <w:sz w:val="24"/>
        </w:rPr>
        <w:t>existencias</w:t>
      </w:r>
      <w:r w:rsidR="00B354F8">
        <w:rPr>
          <w:spacing w:val="-5"/>
          <w:sz w:val="24"/>
        </w:rPr>
        <w:t xml:space="preserve"> </w:t>
      </w:r>
      <w:r w:rsidR="00B354F8">
        <w:rPr>
          <w:sz w:val="24"/>
        </w:rPr>
        <w:t>que lleva</w:t>
      </w:r>
      <w:r w:rsidR="00B354F8">
        <w:rPr>
          <w:spacing w:val="-6"/>
          <w:sz w:val="24"/>
        </w:rPr>
        <w:t xml:space="preserve"> </w:t>
      </w:r>
      <w:r w:rsidR="00B354F8">
        <w:rPr>
          <w:sz w:val="24"/>
        </w:rPr>
        <w:t>el</w:t>
      </w:r>
      <w:r w:rsidR="00B354F8">
        <w:rPr>
          <w:spacing w:val="-2"/>
          <w:sz w:val="24"/>
        </w:rPr>
        <w:t xml:space="preserve"> </w:t>
      </w:r>
      <w:r w:rsidR="00B354F8">
        <w:rPr>
          <w:sz w:val="24"/>
        </w:rPr>
        <w:t>verificador,</w:t>
      </w:r>
      <w:r w:rsidR="00B354F8">
        <w:rPr>
          <w:spacing w:val="-3"/>
          <w:sz w:val="24"/>
        </w:rPr>
        <w:t xml:space="preserve"> </w:t>
      </w:r>
      <w:proofErr w:type="spellStart"/>
      <w:r w:rsidR="00B354F8">
        <w:rPr>
          <w:sz w:val="24"/>
        </w:rPr>
        <w:t>aún</w:t>
      </w:r>
      <w:proofErr w:type="spellEnd"/>
      <w:r w:rsidR="00E655E5">
        <w:rPr>
          <w:sz w:val="24"/>
        </w:rPr>
        <w:t xml:space="preserve"> </w:t>
      </w:r>
      <w:r w:rsidR="00B354F8">
        <w:rPr>
          <w:spacing w:val="-58"/>
          <w:sz w:val="24"/>
        </w:rPr>
        <w:t xml:space="preserve"> </w:t>
      </w:r>
      <w:r w:rsidR="00B354F8">
        <w:rPr>
          <w:sz w:val="24"/>
        </w:rPr>
        <w:t xml:space="preserve">cuando se trate de un movimiento virtual y una vez registrados en el </w:t>
      </w:r>
      <w:r w:rsidR="00B354F8" w:rsidRPr="00196E9D">
        <w:rPr>
          <w:sz w:val="24"/>
        </w:rPr>
        <w:t>sistema de</w:t>
      </w:r>
      <w:r w:rsidR="00B354F8" w:rsidRPr="00196E9D">
        <w:rPr>
          <w:spacing w:val="-57"/>
          <w:sz w:val="24"/>
        </w:rPr>
        <w:t xml:space="preserve"> </w:t>
      </w:r>
      <w:r w:rsidR="00196E9D">
        <w:rPr>
          <w:sz w:val="24"/>
        </w:rPr>
        <w:t>control de existencias</w:t>
      </w:r>
      <w:r w:rsidR="00B354F8">
        <w:rPr>
          <w:sz w:val="24"/>
        </w:rPr>
        <w:t>,</w:t>
      </w:r>
      <w:r w:rsidR="00B354F8">
        <w:rPr>
          <w:spacing w:val="-2"/>
          <w:sz w:val="24"/>
        </w:rPr>
        <w:t xml:space="preserve"> </w:t>
      </w:r>
      <w:r w:rsidR="00B354F8">
        <w:rPr>
          <w:sz w:val="24"/>
        </w:rPr>
        <w:t>se</w:t>
      </w:r>
      <w:r w:rsidR="00B354F8">
        <w:rPr>
          <w:spacing w:val="-3"/>
          <w:sz w:val="24"/>
        </w:rPr>
        <w:t xml:space="preserve"> </w:t>
      </w:r>
      <w:r w:rsidR="00B354F8">
        <w:rPr>
          <w:sz w:val="24"/>
        </w:rPr>
        <w:t>emitirán</w:t>
      </w:r>
      <w:r w:rsidR="00B354F8">
        <w:rPr>
          <w:spacing w:val="-1"/>
          <w:sz w:val="24"/>
        </w:rPr>
        <w:t xml:space="preserve"> </w:t>
      </w:r>
      <w:r w:rsidR="00B354F8">
        <w:rPr>
          <w:sz w:val="24"/>
        </w:rPr>
        <w:t>las</w:t>
      </w:r>
      <w:r w:rsidR="00B354F8">
        <w:rPr>
          <w:spacing w:val="-4"/>
          <w:sz w:val="24"/>
        </w:rPr>
        <w:t xml:space="preserve"> </w:t>
      </w:r>
      <w:r w:rsidR="00B354F8">
        <w:rPr>
          <w:sz w:val="24"/>
        </w:rPr>
        <w:t>etiquetas</w:t>
      </w:r>
      <w:r w:rsidR="00B354F8">
        <w:rPr>
          <w:spacing w:val="-3"/>
          <w:sz w:val="24"/>
        </w:rPr>
        <w:t xml:space="preserve"> </w:t>
      </w:r>
      <w:r w:rsidR="00B354F8">
        <w:rPr>
          <w:sz w:val="24"/>
        </w:rPr>
        <w:t>con</w:t>
      </w:r>
      <w:r w:rsidR="00795484">
        <w:rPr>
          <w:sz w:val="24"/>
        </w:rPr>
        <w:t xml:space="preserve"> los</w:t>
      </w:r>
      <w:r w:rsidR="00B354F8">
        <w:rPr>
          <w:spacing w:val="-1"/>
          <w:sz w:val="24"/>
        </w:rPr>
        <w:t xml:space="preserve"> </w:t>
      </w:r>
      <w:r w:rsidR="00B354F8">
        <w:rPr>
          <w:sz w:val="24"/>
        </w:rPr>
        <w:t>números</w:t>
      </w:r>
      <w:r w:rsidR="00B354F8">
        <w:rPr>
          <w:spacing w:val="-4"/>
          <w:sz w:val="24"/>
        </w:rPr>
        <w:t xml:space="preserve"> </w:t>
      </w:r>
      <w:r w:rsidR="00B354F8">
        <w:rPr>
          <w:sz w:val="24"/>
        </w:rPr>
        <w:t>de</w:t>
      </w:r>
      <w:r w:rsidR="00B354F8">
        <w:rPr>
          <w:spacing w:val="-2"/>
          <w:sz w:val="24"/>
        </w:rPr>
        <w:t xml:space="preserve"> </w:t>
      </w:r>
      <w:r w:rsidR="00B354F8">
        <w:rPr>
          <w:sz w:val="24"/>
        </w:rPr>
        <w:t>control</w:t>
      </w:r>
      <w:r w:rsidR="00B354F8">
        <w:rPr>
          <w:spacing w:val="-5"/>
          <w:sz w:val="24"/>
        </w:rPr>
        <w:t xml:space="preserve"> </w:t>
      </w:r>
      <w:proofErr w:type="spellStart"/>
      <w:r w:rsidR="00B354F8">
        <w:rPr>
          <w:sz w:val="24"/>
        </w:rPr>
        <w:t>inventarial</w:t>
      </w:r>
      <w:proofErr w:type="spellEnd"/>
      <w:r w:rsidR="00B354F8">
        <w:rPr>
          <w:spacing w:val="-57"/>
          <w:sz w:val="24"/>
        </w:rPr>
        <w:t xml:space="preserve"> </w:t>
      </w:r>
      <w:r w:rsidR="00196E9D">
        <w:rPr>
          <w:spacing w:val="-57"/>
          <w:sz w:val="24"/>
        </w:rPr>
        <w:t xml:space="preserve">     </w:t>
      </w:r>
      <w:r w:rsidR="0076223E">
        <w:rPr>
          <w:spacing w:val="-57"/>
          <w:sz w:val="24"/>
        </w:rPr>
        <w:t xml:space="preserve"> </w:t>
      </w:r>
      <w:r w:rsidR="00B354F8">
        <w:rPr>
          <w:sz w:val="24"/>
        </w:rPr>
        <w:t>para</w:t>
      </w:r>
      <w:r w:rsidR="00B354F8">
        <w:rPr>
          <w:spacing w:val="-1"/>
          <w:sz w:val="24"/>
        </w:rPr>
        <w:t xml:space="preserve"> </w:t>
      </w:r>
      <w:r w:rsidR="00B354F8">
        <w:rPr>
          <w:sz w:val="24"/>
        </w:rPr>
        <w:t>su</w:t>
      </w:r>
      <w:r w:rsidR="00B354F8">
        <w:rPr>
          <w:spacing w:val="-2"/>
          <w:sz w:val="24"/>
        </w:rPr>
        <w:t xml:space="preserve"> </w:t>
      </w:r>
      <w:r w:rsidR="00B354F8">
        <w:rPr>
          <w:sz w:val="24"/>
        </w:rPr>
        <w:t>identificación</w:t>
      </w:r>
      <w:r w:rsidR="00B354F8">
        <w:rPr>
          <w:spacing w:val="2"/>
          <w:sz w:val="24"/>
        </w:rPr>
        <w:t xml:space="preserve"> </w:t>
      </w:r>
      <w:r w:rsidR="00B354F8">
        <w:rPr>
          <w:sz w:val="24"/>
        </w:rPr>
        <w:t>y</w:t>
      </w:r>
      <w:r w:rsidR="00B354F8">
        <w:rPr>
          <w:spacing w:val="-3"/>
          <w:sz w:val="24"/>
        </w:rPr>
        <w:t xml:space="preserve"> </w:t>
      </w:r>
      <w:r w:rsidR="00B354F8">
        <w:rPr>
          <w:sz w:val="24"/>
        </w:rPr>
        <w:t>control.</w:t>
      </w:r>
    </w:p>
    <w:p w14:paraId="3B6F0A7D"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2DF243D7" w14:textId="77777777" w:rsidR="00D10823" w:rsidRDefault="00D10823">
      <w:pPr>
        <w:pStyle w:val="Textoindependiente"/>
        <w:spacing w:before="3"/>
        <w:rPr>
          <w:sz w:val="22"/>
        </w:rPr>
      </w:pPr>
    </w:p>
    <w:p w14:paraId="42214E32" w14:textId="41804465" w:rsidR="00D10823" w:rsidRDefault="00B354F8" w:rsidP="00C71388">
      <w:pPr>
        <w:pStyle w:val="Ttulo1"/>
        <w:numPr>
          <w:ilvl w:val="1"/>
          <w:numId w:val="22"/>
        </w:numPr>
        <w:tabs>
          <w:tab w:val="left" w:pos="1266"/>
        </w:tabs>
      </w:pPr>
      <w:bookmarkStart w:id="52" w:name="_Toc145514307"/>
      <w:commentRangeStart w:id="53"/>
      <w:commentRangeStart w:id="54"/>
      <w:r>
        <w:rPr>
          <w:color w:val="7F7F7F"/>
          <w:spacing w:val="-21"/>
        </w:rPr>
        <w:t>SALIDA</w:t>
      </w:r>
      <w:r>
        <w:rPr>
          <w:color w:val="7F7F7F"/>
          <w:spacing w:val="-48"/>
        </w:rPr>
        <w:t xml:space="preserve"> </w:t>
      </w:r>
      <w:r>
        <w:rPr>
          <w:color w:val="7F7F7F"/>
          <w:spacing w:val="-21"/>
        </w:rPr>
        <w:t>DE</w:t>
      </w:r>
      <w:r>
        <w:rPr>
          <w:color w:val="7F7F7F"/>
          <w:spacing w:val="-54"/>
        </w:rPr>
        <w:t xml:space="preserve"> </w:t>
      </w:r>
      <w:r>
        <w:rPr>
          <w:color w:val="7F7F7F"/>
          <w:spacing w:val="-21"/>
        </w:rPr>
        <w:t>BIENES</w:t>
      </w:r>
      <w:r>
        <w:rPr>
          <w:color w:val="7F7F7F"/>
          <w:spacing w:val="-49"/>
        </w:rPr>
        <w:t xml:space="preserve"> </w:t>
      </w:r>
      <w:r>
        <w:rPr>
          <w:color w:val="7F7F7F"/>
          <w:spacing w:val="-21"/>
        </w:rPr>
        <w:t>MUEBLES</w:t>
      </w:r>
      <w:commentRangeEnd w:id="53"/>
      <w:r w:rsidR="00935AF3">
        <w:rPr>
          <w:rStyle w:val="Refdecomentario"/>
          <w:rFonts w:ascii="Times New Roman" w:eastAsia="Times New Roman" w:hAnsi="Times New Roman" w:cs="Times New Roman"/>
        </w:rPr>
        <w:commentReference w:id="53"/>
      </w:r>
      <w:commentRangeEnd w:id="54"/>
      <w:r w:rsidR="00062467">
        <w:rPr>
          <w:rStyle w:val="Refdecomentario"/>
          <w:rFonts w:ascii="Times New Roman" w:eastAsia="Times New Roman" w:hAnsi="Times New Roman" w:cs="Times New Roman"/>
        </w:rPr>
        <w:commentReference w:id="54"/>
      </w:r>
      <w:bookmarkEnd w:id="52"/>
    </w:p>
    <w:p w14:paraId="12C1ABC2" w14:textId="183B7F54" w:rsidR="00D10823" w:rsidRDefault="006A64EC" w:rsidP="00C71388">
      <w:pPr>
        <w:pStyle w:val="Prrafodelista"/>
        <w:numPr>
          <w:ilvl w:val="0"/>
          <w:numId w:val="26"/>
        </w:numPr>
        <w:tabs>
          <w:tab w:val="left" w:pos="2260"/>
        </w:tabs>
        <w:spacing w:before="228" w:line="235" w:lineRule="auto"/>
        <w:ind w:right="685"/>
        <w:jc w:val="both"/>
        <w:rPr>
          <w:sz w:val="24"/>
        </w:rPr>
      </w:pPr>
      <w:r>
        <w:rPr>
          <w:spacing w:val="-1"/>
          <w:sz w:val="24"/>
        </w:rPr>
        <w:t xml:space="preserve"> </w:t>
      </w:r>
      <w:r w:rsidR="00B354F8">
        <w:rPr>
          <w:spacing w:val="-1"/>
          <w:sz w:val="24"/>
        </w:rPr>
        <w:t>El</w:t>
      </w:r>
      <w:r w:rsidR="00B354F8">
        <w:rPr>
          <w:spacing w:val="-12"/>
          <w:sz w:val="24"/>
        </w:rPr>
        <w:t xml:space="preserve"> </w:t>
      </w:r>
      <w:r w:rsidR="00B354F8">
        <w:rPr>
          <w:spacing w:val="-1"/>
          <w:sz w:val="24"/>
        </w:rPr>
        <w:t>Departamento</w:t>
      </w:r>
      <w:r w:rsidR="00B354F8">
        <w:rPr>
          <w:spacing w:val="-9"/>
          <w:sz w:val="24"/>
        </w:rPr>
        <w:t xml:space="preserve"> </w:t>
      </w:r>
      <w:r w:rsidR="00B354F8">
        <w:rPr>
          <w:spacing w:val="-1"/>
          <w:sz w:val="24"/>
        </w:rPr>
        <w:t>de</w:t>
      </w:r>
      <w:r w:rsidR="00B354F8">
        <w:rPr>
          <w:spacing w:val="-9"/>
          <w:sz w:val="24"/>
        </w:rPr>
        <w:t xml:space="preserve"> </w:t>
      </w:r>
      <w:r w:rsidR="00B354F8">
        <w:rPr>
          <w:spacing w:val="-1"/>
          <w:sz w:val="24"/>
        </w:rPr>
        <w:t>Almacenes</w:t>
      </w:r>
      <w:r w:rsidR="00B354F8">
        <w:rPr>
          <w:spacing w:val="-11"/>
          <w:sz w:val="24"/>
        </w:rPr>
        <w:t xml:space="preserve"> </w:t>
      </w:r>
      <w:r w:rsidR="00B354F8">
        <w:rPr>
          <w:sz w:val="24"/>
        </w:rPr>
        <w:t>informará</w:t>
      </w:r>
      <w:r w:rsidR="00B354F8">
        <w:rPr>
          <w:spacing w:val="-10"/>
          <w:sz w:val="24"/>
        </w:rPr>
        <w:t xml:space="preserve"> </w:t>
      </w:r>
      <w:r w:rsidR="00B354F8">
        <w:rPr>
          <w:sz w:val="24"/>
        </w:rPr>
        <w:t>a</w:t>
      </w:r>
      <w:r w:rsidR="00B354F8">
        <w:rPr>
          <w:spacing w:val="-11"/>
          <w:sz w:val="24"/>
        </w:rPr>
        <w:t xml:space="preserve"> </w:t>
      </w:r>
      <w:r w:rsidR="00B354F8">
        <w:rPr>
          <w:sz w:val="24"/>
        </w:rPr>
        <w:t>la</w:t>
      </w:r>
      <w:r w:rsidR="00B354F8">
        <w:rPr>
          <w:spacing w:val="-11"/>
          <w:sz w:val="24"/>
        </w:rPr>
        <w:t xml:space="preserve"> </w:t>
      </w:r>
      <w:r w:rsidR="00B354F8">
        <w:rPr>
          <w:sz w:val="24"/>
        </w:rPr>
        <w:t>Unidad</w:t>
      </w:r>
      <w:r w:rsidR="00B354F8">
        <w:rPr>
          <w:spacing w:val="-10"/>
          <w:sz w:val="24"/>
        </w:rPr>
        <w:t xml:space="preserve"> </w:t>
      </w:r>
      <w:r w:rsidR="00B354F8">
        <w:rPr>
          <w:sz w:val="24"/>
        </w:rPr>
        <w:t>Administrativa</w:t>
      </w:r>
      <w:r w:rsidR="00B354F8">
        <w:rPr>
          <w:spacing w:val="-10"/>
          <w:sz w:val="24"/>
        </w:rPr>
        <w:t xml:space="preserve"> </w:t>
      </w:r>
      <w:proofErr w:type="gramStart"/>
      <w:r w:rsidR="00B354F8">
        <w:rPr>
          <w:sz w:val="24"/>
        </w:rPr>
        <w:t>requirente</w:t>
      </w:r>
      <w:r w:rsidR="00E655E5">
        <w:rPr>
          <w:sz w:val="24"/>
        </w:rPr>
        <w:t xml:space="preserve"> </w:t>
      </w:r>
      <w:r w:rsidR="00B354F8">
        <w:rPr>
          <w:spacing w:val="-58"/>
          <w:sz w:val="24"/>
        </w:rPr>
        <w:t xml:space="preserve"> </w:t>
      </w:r>
      <w:r w:rsidR="00B354F8">
        <w:rPr>
          <w:sz w:val="24"/>
        </w:rPr>
        <w:t>sobre</w:t>
      </w:r>
      <w:proofErr w:type="gramEnd"/>
      <w:r w:rsidR="00B354F8">
        <w:rPr>
          <w:sz w:val="24"/>
        </w:rPr>
        <w:t xml:space="preserve"> la existencia de bienes muebles nuevos para llevar a cabo el retiro de los</w:t>
      </w:r>
      <w:r w:rsidR="00B354F8">
        <w:rPr>
          <w:spacing w:val="1"/>
          <w:sz w:val="24"/>
        </w:rPr>
        <w:t xml:space="preserve"> </w:t>
      </w:r>
      <w:r w:rsidR="00B354F8">
        <w:rPr>
          <w:sz w:val="24"/>
        </w:rPr>
        <w:t>mismos,</w:t>
      </w:r>
      <w:r w:rsidR="00B354F8">
        <w:rPr>
          <w:spacing w:val="-6"/>
          <w:sz w:val="24"/>
        </w:rPr>
        <w:t xml:space="preserve"> </w:t>
      </w:r>
      <w:r w:rsidR="00B354F8">
        <w:rPr>
          <w:sz w:val="24"/>
        </w:rPr>
        <w:t>contando</w:t>
      </w:r>
      <w:r w:rsidR="00B354F8">
        <w:rPr>
          <w:spacing w:val="-4"/>
          <w:sz w:val="24"/>
        </w:rPr>
        <w:t xml:space="preserve"> </w:t>
      </w:r>
      <w:r w:rsidR="00B354F8">
        <w:rPr>
          <w:sz w:val="24"/>
        </w:rPr>
        <w:t>esta</w:t>
      </w:r>
      <w:r w:rsidR="00B354F8">
        <w:rPr>
          <w:spacing w:val="-6"/>
          <w:sz w:val="24"/>
        </w:rPr>
        <w:t xml:space="preserve"> </w:t>
      </w:r>
      <w:r w:rsidR="00B354F8">
        <w:rPr>
          <w:sz w:val="24"/>
        </w:rPr>
        <w:t>última</w:t>
      </w:r>
      <w:r w:rsidR="00B354F8">
        <w:rPr>
          <w:spacing w:val="-6"/>
          <w:sz w:val="24"/>
        </w:rPr>
        <w:t xml:space="preserve"> </w:t>
      </w:r>
      <w:r w:rsidR="00B354F8">
        <w:rPr>
          <w:sz w:val="24"/>
        </w:rPr>
        <w:t>con</w:t>
      </w:r>
      <w:r w:rsidR="00B354F8">
        <w:rPr>
          <w:spacing w:val="-4"/>
          <w:sz w:val="24"/>
        </w:rPr>
        <w:t xml:space="preserve"> </w:t>
      </w:r>
      <w:r w:rsidR="00B354F8">
        <w:rPr>
          <w:sz w:val="24"/>
        </w:rPr>
        <w:t>un</w:t>
      </w:r>
      <w:r w:rsidR="00B354F8">
        <w:rPr>
          <w:spacing w:val="-3"/>
          <w:sz w:val="24"/>
        </w:rPr>
        <w:t xml:space="preserve"> </w:t>
      </w:r>
      <w:r w:rsidR="00B354F8">
        <w:rPr>
          <w:sz w:val="24"/>
        </w:rPr>
        <w:t>plazo</w:t>
      </w:r>
      <w:r w:rsidR="00B354F8">
        <w:rPr>
          <w:spacing w:val="-4"/>
          <w:sz w:val="24"/>
        </w:rPr>
        <w:t xml:space="preserve"> </w:t>
      </w:r>
      <w:r w:rsidR="00B354F8">
        <w:rPr>
          <w:sz w:val="24"/>
        </w:rPr>
        <w:t>máximo</w:t>
      </w:r>
      <w:r w:rsidR="00B354F8">
        <w:rPr>
          <w:spacing w:val="-4"/>
          <w:sz w:val="24"/>
        </w:rPr>
        <w:t xml:space="preserve"> </w:t>
      </w:r>
      <w:r w:rsidR="00B354F8">
        <w:rPr>
          <w:sz w:val="24"/>
        </w:rPr>
        <w:t>de</w:t>
      </w:r>
      <w:r w:rsidR="00B354F8">
        <w:rPr>
          <w:spacing w:val="-5"/>
          <w:sz w:val="24"/>
        </w:rPr>
        <w:t xml:space="preserve"> </w:t>
      </w:r>
      <w:r w:rsidR="00B354F8">
        <w:rPr>
          <w:sz w:val="24"/>
        </w:rPr>
        <w:t>30</w:t>
      </w:r>
      <w:r w:rsidR="00B354F8">
        <w:rPr>
          <w:spacing w:val="-6"/>
          <w:sz w:val="24"/>
        </w:rPr>
        <w:t xml:space="preserve"> </w:t>
      </w:r>
      <w:r w:rsidR="00B354F8">
        <w:rPr>
          <w:sz w:val="24"/>
        </w:rPr>
        <w:t>días</w:t>
      </w:r>
      <w:r w:rsidR="00B354F8">
        <w:rPr>
          <w:spacing w:val="-7"/>
          <w:sz w:val="24"/>
        </w:rPr>
        <w:t xml:space="preserve"> </w:t>
      </w:r>
      <w:r w:rsidR="00B354F8">
        <w:rPr>
          <w:sz w:val="24"/>
        </w:rPr>
        <w:t>naturales</w:t>
      </w:r>
      <w:r w:rsidR="00B354F8">
        <w:rPr>
          <w:spacing w:val="-6"/>
          <w:sz w:val="24"/>
        </w:rPr>
        <w:t xml:space="preserve"> </w:t>
      </w:r>
      <w:r w:rsidR="00B354F8">
        <w:rPr>
          <w:sz w:val="24"/>
        </w:rPr>
        <w:t>a</w:t>
      </w:r>
      <w:r w:rsidR="00B354F8">
        <w:rPr>
          <w:spacing w:val="-6"/>
          <w:sz w:val="24"/>
        </w:rPr>
        <w:t xml:space="preserve"> </w:t>
      </w:r>
      <w:r w:rsidR="00B354F8">
        <w:rPr>
          <w:sz w:val="24"/>
        </w:rPr>
        <w:t>partir</w:t>
      </w:r>
      <w:r w:rsidR="00B354F8">
        <w:rPr>
          <w:spacing w:val="-57"/>
          <w:sz w:val="24"/>
        </w:rPr>
        <w:t xml:space="preserve"> </w:t>
      </w:r>
      <w:r w:rsidR="00753661">
        <w:rPr>
          <w:spacing w:val="-57"/>
          <w:sz w:val="24"/>
        </w:rPr>
        <w:t xml:space="preserve"> </w:t>
      </w:r>
      <w:r w:rsidR="00753661">
        <w:rPr>
          <w:sz w:val="24"/>
        </w:rPr>
        <w:t xml:space="preserve"> d</w:t>
      </w:r>
      <w:r w:rsidR="00B354F8">
        <w:rPr>
          <w:sz w:val="24"/>
        </w:rPr>
        <w:t>e la comunicación, con el objeto de optimizar los inmuebles destinados al</w:t>
      </w:r>
      <w:r w:rsidR="00B354F8">
        <w:rPr>
          <w:spacing w:val="1"/>
          <w:sz w:val="24"/>
        </w:rPr>
        <w:t xml:space="preserve"> </w:t>
      </w:r>
      <w:r w:rsidR="00B354F8">
        <w:rPr>
          <w:sz w:val="24"/>
        </w:rPr>
        <w:t>almacenamiento</w:t>
      </w:r>
      <w:r w:rsidR="00B354F8">
        <w:rPr>
          <w:spacing w:val="1"/>
          <w:sz w:val="24"/>
        </w:rPr>
        <w:t xml:space="preserve"> </w:t>
      </w:r>
      <w:r w:rsidR="00B354F8">
        <w:rPr>
          <w:sz w:val="24"/>
        </w:rPr>
        <w:t>de</w:t>
      </w:r>
      <w:r w:rsidR="00B354F8">
        <w:rPr>
          <w:spacing w:val="-4"/>
          <w:sz w:val="24"/>
        </w:rPr>
        <w:t xml:space="preserve"> </w:t>
      </w:r>
      <w:r w:rsidR="00B354F8">
        <w:rPr>
          <w:sz w:val="24"/>
        </w:rPr>
        <w:t>bienes</w:t>
      </w:r>
      <w:r w:rsidR="00B354F8">
        <w:rPr>
          <w:spacing w:val="-1"/>
          <w:sz w:val="24"/>
        </w:rPr>
        <w:t xml:space="preserve"> </w:t>
      </w:r>
      <w:r w:rsidR="00B354F8">
        <w:rPr>
          <w:sz w:val="24"/>
        </w:rPr>
        <w:t>muebles.</w:t>
      </w:r>
    </w:p>
    <w:p w14:paraId="2AE6F1EB" w14:textId="77777777" w:rsidR="00D10823" w:rsidRDefault="00D10823">
      <w:pPr>
        <w:pStyle w:val="Textoindependiente"/>
        <w:spacing w:before="7"/>
        <w:rPr>
          <w:sz w:val="20"/>
        </w:rPr>
      </w:pPr>
    </w:p>
    <w:p w14:paraId="78DB7FF0" w14:textId="382545D1" w:rsidR="00D10823" w:rsidRDefault="006A64EC" w:rsidP="00C71388">
      <w:pPr>
        <w:pStyle w:val="Prrafodelista"/>
        <w:numPr>
          <w:ilvl w:val="0"/>
          <w:numId w:val="26"/>
        </w:numPr>
        <w:tabs>
          <w:tab w:val="left" w:pos="2260"/>
        </w:tabs>
        <w:spacing w:line="235" w:lineRule="auto"/>
        <w:ind w:right="683"/>
        <w:jc w:val="both"/>
        <w:rPr>
          <w:sz w:val="24"/>
        </w:rPr>
      </w:pPr>
      <w:r>
        <w:rPr>
          <w:sz w:val="24"/>
        </w:rPr>
        <w:t xml:space="preserve"> </w:t>
      </w:r>
      <w:r w:rsidR="00B354F8">
        <w:rPr>
          <w:sz w:val="24"/>
        </w:rPr>
        <w:t>En caso de no efectuar el retiro en el plazo establecido, dichos bienes muebles</w:t>
      </w:r>
      <w:r w:rsidR="00B354F8">
        <w:rPr>
          <w:spacing w:val="1"/>
          <w:sz w:val="24"/>
        </w:rPr>
        <w:t xml:space="preserve"> </w:t>
      </w:r>
      <w:r w:rsidR="00B354F8">
        <w:rPr>
          <w:sz w:val="24"/>
        </w:rPr>
        <w:t>serán boletinados para su afectación por las Unidades Administrativas que los</w:t>
      </w:r>
      <w:r w:rsidR="00B354F8">
        <w:rPr>
          <w:spacing w:val="1"/>
          <w:sz w:val="24"/>
        </w:rPr>
        <w:t xml:space="preserve"> </w:t>
      </w:r>
      <w:r w:rsidR="00B354F8">
        <w:rPr>
          <w:sz w:val="24"/>
        </w:rPr>
        <w:t>requieran</w:t>
      </w:r>
      <w:r w:rsidR="00B354F8">
        <w:rPr>
          <w:spacing w:val="1"/>
          <w:sz w:val="24"/>
        </w:rPr>
        <w:t xml:space="preserve"> </w:t>
      </w:r>
      <w:r w:rsidR="00B354F8">
        <w:rPr>
          <w:sz w:val="24"/>
        </w:rPr>
        <w:t>y</w:t>
      </w:r>
      <w:r w:rsidR="00B354F8">
        <w:rPr>
          <w:spacing w:val="1"/>
          <w:sz w:val="24"/>
        </w:rPr>
        <w:t xml:space="preserve"> </w:t>
      </w:r>
      <w:r w:rsidR="00B354F8">
        <w:rPr>
          <w:sz w:val="24"/>
        </w:rPr>
        <w:t>soliciten.</w:t>
      </w:r>
      <w:r w:rsidR="00B354F8">
        <w:rPr>
          <w:spacing w:val="1"/>
          <w:sz w:val="24"/>
        </w:rPr>
        <w:t xml:space="preserve"> </w:t>
      </w:r>
      <w:r w:rsidR="00B354F8">
        <w:rPr>
          <w:sz w:val="24"/>
        </w:rPr>
        <w:t>Asimismo</w:t>
      </w:r>
      <w:r w:rsidR="003D078A">
        <w:rPr>
          <w:sz w:val="24"/>
        </w:rPr>
        <w:t>,</w:t>
      </w:r>
      <w:r w:rsidR="00B354F8">
        <w:rPr>
          <w:spacing w:val="1"/>
          <w:sz w:val="24"/>
        </w:rPr>
        <w:t xml:space="preserve"> </w:t>
      </w:r>
      <w:r w:rsidR="00B354F8">
        <w:rPr>
          <w:sz w:val="24"/>
        </w:rPr>
        <w:t>la</w:t>
      </w:r>
      <w:r w:rsidR="00B354F8">
        <w:rPr>
          <w:spacing w:val="1"/>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D7261B">
        <w:rPr>
          <w:spacing w:val="1"/>
          <w:sz w:val="24"/>
        </w:rPr>
        <w:t xml:space="preserve">indicará </w:t>
      </w:r>
      <w:r w:rsidR="00B354F8">
        <w:rPr>
          <w:sz w:val="24"/>
        </w:rPr>
        <w:t>a</w:t>
      </w:r>
      <w:r w:rsidR="00B354F8">
        <w:rPr>
          <w:spacing w:val="1"/>
          <w:sz w:val="24"/>
        </w:rPr>
        <w:t xml:space="preserve"> </w:t>
      </w:r>
      <w:r w:rsidR="00B354F8">
        <w:rPr>
          <w:sz w:val="24"/>
        </w:rPr>
        <w:t>la</w:t>
      </w:r>
      <w:r w:rsidR="00B354F8">
        <w:rPr>
          <w:spacing w:val="1"/>
          <w:sz w:val="24"/>
        </w:rPr>
        <w:t xml:space="preserve"> </w:t>
      </w:r>
      <w:r w:rsidR="00B354F8">
        <w:rPr>
          <w:sz w:val="24"/>
        </w:rPr>
        <w:t>Subdirección</w:t>
      </w:r>
      <w:r w:rsidR="00B354F8">
        <w:rPr>
          <w:spacing w:val="1"/>
          <w:sz w:val="24"/>
        </w:rPr>
        <w:t xml:space="preserve"> </w:t>
      </w:r>
      <w:r w:rsidR="00B354F8">
        <w:rPr>
          <w:sz w:val="24"/>
        </w:rPr>
        <w:t>de</w:t>
      </w:r>
      <w:r w:rsidR="00B354F8">
        <w:rPr>
          <w:spacing w:val="1"/>
          <w:sz w:val="24"/>
        </w:rPr>
        <w:t xml:space="preserve"> </w:t>
      </w:r>
      <w:r w:rsidR="00B354F8">
        <w:rPr>
          <w:sz w:val="24"/>
        </w:rPr>
        <w:t>Administración</w:t>
      </w:r>
      <w:r w:rsidR="00B354F8">
        <w:rPr>
          <w:spacing w:val="1"/>
          <w:sz w:val="24"/>
        </w:rPr>
        <w:t xml:space="preserve"> </w:t>
      </w:r>
      <w:r w:rsidR="00B354F8">
        <w:rPr>
          <w:sz w:val="24"/>
        </w:rPr>
        <w:t>de</w:t>
      </w:r>
      <w:r w:rsidR="00B354F8">
        <w:rPr>
          <w:spacing w:val="1"/>
          <w:sz w:val="24"/>
        </w:rPr>
        <w:t xml:space="preserve"> </w:t>
      </w:r>
      <w:r w:rsidR="00B354F8">
        <w:rPr>
          <w:sz w:val="24"/>
        </w:rPr>
        <w:t>Activos</w:t>
      </w:r>
      <w:r w:rsidR="00B354F8">
        <w:rPr>
          <w:spacing w:val="1"/>
          <w:sz w:val="24"/>
        </w:rPr>
        <w:t xml:space="preserve"> </w:t>
      </w:r>
      <w:r w:rsidR="00B354F8">
        <w:rPr>
          <w:sz w:val="24"/>
        </w:rPr>
        <w:t>o</w:t>
      </w:r>
      <w:r w:rsidR="00B354F8">
        <w:rPr>
          <w:spacing w:val="1"/>
          <w:sz w:val="24"/>
        </w:rPr>
        <w:t xml:space="preserve"> </w:t>
      </w:r>
      <w:r w:rsidR="00B354F8">
        <w:rPr>
          <w:sz w:val="24"/>
        </w:rPr>
        <w:t>al</w:t>
      </w:r>
      <w:r w:rsidR="00B354F8">
        <w:rPr>
          <w:spacing w:val="1"/>
          <w:sz w:val="24"/>
        </w:rPr>
        <w:t xml:space="preserve"> </w:t>
      </w:r>
      <w:r w:rsidR="00B354F8">
        <w:rPr>
          <w:sz w:val="24"/>
        </w:rPr>
        <w:t>responsable</w:t>
      </w:r>
      <w:r w:rsidR="00B354F8">
        <w:rPr>
          <w:spacing w:val="1"/>
          <w:sz w:val="24"/>
        </w:rPr>
        <w:t xml:space="preserve"> </w:t>
      </w:r>
      <w:r w:rsidR="00B354F8">
        <w:rPr>
          <w:sz w:val="24"/>
        </w:rPr>
        <w:t>de</w:t>
      </w:r>
      <w:r w:rsidR="00B354F8">
        <w:rPr>
          <w:spacing w:val="1"/>
          <w:sz w:val="24"/>
        </w:rPr>
        <w:t xml:space="preserve"> </w:t>
      </w:r>
      <w:r w:rsidR="00B354F8">
        <w:rPr>
          <w:sz w:val="24"/>
        </w:rPr>
        <w:t>recursos</w:t>
      </w:r>
      <w:r w:rsidR="00B354F8">
        <w:rPr>
          <w:spacing w:val="1"/>
          <w:sz w:val="24"/>
        </w:rPr>
        <w:t xml:space="preserve"> </w:t>
      </w:r>
      <w:r w:rsidR="00B354F8">
        <w:rPr>
          <w:sz w:val="24"/>
        </w:rPr>
        <w:t>materiales según sea el caso del motivo del no retiro de los mismos y al Órgano</w:t>
      </w:r>
      <w:r w:rsidR="00E655E5">
        <w:rPr>
          <w:sz w:val="24"/>
        </w:rPr>
        <w:t xml:space="preserve"> </w:t>
      </w:r>
      <w:r w:rsidR="00B354F8">
        <w:rPr>
          <w:spacing w:val="-57"/>
          <w:sz w:val="24"/>
        </w:rPr>
        <w:t xml:space="preserve"> </w:t>
      </w:r>
      <w:r w:rsidR="00B354F8">
        <w:rPr>
          <w:sz w:val="24"/>
        </w:rPr>
        <w:t>Interno</w:t>
      </w:r>
      <w:r w:rsidR="00B354F8">
        <w:rPr>
          <w:spacing w:val="3"/>
          <w:sz w:val="24"/>
        </w:rPr>
        <w:t xml:space="preserve"> </w:t>
      </w:r>
      <w:r w:rsidR="00B354F8">
        <w:rPr>
          <w:sz w:val="24"/>
        </w:rPr>
        <w:t>de</w:t>
      </w:r>
      <w:r w:rsidR="00B354F8">
        <w:rPr>
          <w:spacing w:val="-3"/>
          <w:sz w:val="24"/>
        </w:rPr>
        <w:t xml:space="preserve"> </w:t>
      </w:r>
      <w:r w:rsidR="00B354F8">
        <w:rPr>
          <w:sz w:val="24"/>
        </w:rPr>
        <w:t>Control del</w:t>
      </w:r>
      <w:r w:rsidR="00B354F8">
        <w:rPr>
          <w:spacing w:val="-1"/>
          <w:sz w:val="24"/>
        </w:rPr>
        <w:t xml:space="preserve"> </w:t>
      </w:r>
      <w:r w:rsidR="00B354F8">
        <w:rPr>
          <w:sz w:val="24"/>
        </w:rPr>
        <w:t>hecho.</w:t>
      </w:r>
    </w:p>
    <w:p w14:paraId="17C8038A" w14:textId="77777777" w:rsidR="00D10823" w:rsidRDefault="00D10823">
      <w:pPr>
        <w:pStyle w:val="Textoindependiente"/>
        <w:spacing w:before="10"/>
        <w:rPr>
          <w:sz w:val="20"/>
        </w:rPr>
      </w:pPr>
    </w:p>
    <w:p w14:paraId="6F3C8797" w14:textId="77777777" w:rsidR="00D10823" w:rsidRDefault="00B354F8" w:rsidP="00C71388">
      <w:pPr>
        <w:pStyle w:val="Prrafodelista"/>
        <w:numPr>
          <w:ilvl w:val="0"/>
          <w:numId w:val="26"/>
        </w:numPr>
        <w:tabs>
          <w:tab w:val="left" w:pos="2260"/>
        </w:tabs>
        <w:spacing w:line="235" w:lineRule="auto"/>
        <w:ind w:right="681"/>
        <w:jc w:val="both"/>
        <w:rPr>
          <w:sz w:val="24"/>
        </w:rPr>
      </w:pPr>
      <w:r>
        <w:rPr>
          <w:sz w:val="24"/>
        </w:rPr>
        <w:t>De conformidad con el párrafo inmediato anterior, la Dirección General de</w:t>
      </w:r>
      <w:r>
        <w:rPr>
          <w:spacing w:val="1"/>
          <w:sz w:val="24"/>
        </w:rPr>
        <w:t xml:space="preserve"> </w:t>
      </w:r>
      <w:r>
        <w:rPr>
          <w:w w:val="95"/>
          <w:sz w:val="24"/>
        </w:rPr>
        <w:t>Recursos Materiales tendrá la facultad de llevar a cabo la reasignación de bienes y</w:t>
      </w:r>
      <w:r>
        <w:rPr>
          <w:spacing w:val="1"/>
          <w:w w:val="95"/>
          <w:sz w:val="24"/>
        </w:rPr>
        <w:t xml:space="preserve"> </w:t>
      </w:r>
      <w:r>
        <w:rPr>
          <w:sz w:val="24"/>
        </w:rPr>
        <w:t>efectuar</w:t>
      </w:r>
      <w:r>
        <w:rPr>
          <w:spacing w:val="1"/>
          <w:sz w:val="24"/>
        </w:rPr>
        <w:t xml:space="preserve"> </w:t>
      </w:r>
      <w:r>
        <w:rPr>
          <w:sz w:val="24"/>
        </w:rPr>
        <w:t>los</w:t>
      </w:r>
      <w:r>
        <w:rPr>
          <w:spacing w:val="1"/>
          <w:sz w:val="24"/>
        </w:rPr>
        <w:t xml:space="preserve"> </w:t>
      </w:r>
      <w:r>
        <w:rPr>
          <w:sz w:val="24"/>
        </w:rPr>
        <w:t>movimientos</w:t>
      </w:r>
      <w:r>
        <w:rPr>
          <w:spacing w:val="1"/>
          <w:sz w:val="24"/>
        </w:rPr>
        <w:t xml:space="preserve"> </w:t>
      </w:r>
      <w:r>
        <w:rPr>
          <w:sz w:val="24"/>
        </w:rPr>
        <w:t>inventaríales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registros</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w w:val="95"/>
          <w:sz w:val="24"/>
        </w:rPr>
        <w:t>Administrativas involucradas, para tal efecto será el soporte documental el vale de</w:t>
      </w:r>
      <w:r>
        <w:rPr>
          <w:spacing w:val="1"/>
          <w:w w:val="95"/>
          <w:sz w:val="24"/>
        </w:rPr>
        <w:t xml:space="preserve"> </w:t>
      </w:r>
      <w:r>
        <w:rPr>
          <w:w w:val="95"/>
          <w:sz w:val="24"/>
        </w:rPr>
        <w:t>salida</w:t>
      </w:r>
      <w:r>
        <w:rPr>
          <w:spacing w:val="4"/>
          <w:w w:val="95"/>
          <w:sz w:val="24"/>
        </w:rPr>
        <w:t xml:space="preserve"> </w:t>
      </w:r>
      <w:r>
        <w:rPr>
          <w:w w:val="95"/>
          <w:sz w:val="24"/>
        </w:rPr>
        <w:t>signado</w:t>
      </w:r>
      <w:r>
        <w:rPr>
          <w:spacing w:val="7"/>
          <w:w w:val="95"/>
          <w:sz w:val="24"/>
        </w:rPr>
        <w:t xml:space="preserve"> </w:t>
      </w:r>
      <w:r>
        <w:rPr>
          <w:w w:val="95"/>
          <w:sz w:val="24"/>
        </w:rPr>
        <w:t>por</w:t>
      </w:r>
      <w:r>
        <w:rPr>
          <w:spacing w:val="2"/>
          <w:w w:val="95"/>
          <w:sz w:val="24"/>
        </w:rPr>
        <w:t xml:space="preserve"> </w:t>
      </w:r>
      <w:r>
        <w:rPr>
          <w:w w:val="95"/>
          <w:sz w:val="24"/>
        </w:rPr>
        <w:t>la</w:t>
      </w:r>
      <w:r>
        <w:rPr>
          <w:spacing w:val="4"/>
          <w:w w:val="95"/>
          <w:sz w:val="24"/>
        </w:rPr>
        <w:t xml:space="preserve"> </w:t>
      </w:r>
      <w:r>
        <w:rPr>
          <w:w w:val="95"/>
          <w:sz w:val="24"/>
        </w:rPr>
        <w:t>Unidad</w:t>
      </w:r>
      <w:r>
        <w:rPr>
          <w:spacing w:val="6"/>
          <w:w w:val="95"/>
          <w:sz w:val="24"/>
        </w:rPr>
        <w:t xml:space="preserve"> </w:t>
      </w:r>
      <w:r>
        <w:rPr>
          <w:w w:val="95"/>
          <w:sz w:val="24"/>
        </w:rPr>
        <w:t>Administrativa</w:t>
      </w:r>
      <w:r>
        <w:rPr>
          <w:spacing w:val="4"/>
          <w:w w:val="95"/>
          <w:sz w:val="24"/>
        </w:rPr>
        <w:t xml:space="preserve"> </w:t>
      </w:r>
      <w:r>
        <w:rPr>
          <w:w w:val="95"/>
          <w:sz w:val="24"/>
        </w:rPr>
        <w:t>Central</w:t>
      </w:r>
      <w:r>
        <w:rPr>
          <w:spacing w:val="-2"/>
          <w:w w:val="95"/>
          <w:sz w:val="24"/>
        </w:rPr>
        <w:t xml:space="preserve"> </w:t>
      </w:r>
      <w:r>
        <w:rPr>
          <w:w w:val="95"/>
          <w:sz w:val="24"/>
        </w:rPr>
        <w:t>que</w:t>
      </w:r>
      <w:r>
        <w:rPr>
          <w:spacing w:val="6"/>
          <w:w w:val="95"/>
          <w:sz w:val="24"/>
        </w:rPr>
        <w:t xml:space="preserve"> </w:t>
      </w:r>
      <w:r>
        <w:rPr>
          <w:w w:val="95"/>
          <w:sz w:val="24"/>
        </w:rPr>
        <w:t>retiró</w:t>
      </w:r>
      <w:r>
        <w:rPr>
          <w:spacing w:val="3"/>
          <w:w w:val="95"/>
          <w:sz w:val="24"/>
        </w:rPr>
        <w:t xml:space="preserve"> </w:t>
      </w:r>
      <w:r>
        <w:rPr>
          <w:w w:val="95"/>
          <w:sz w:val="24"/>
        </w:rPr>
        <w:t>los</w:t>
      </w:r>
      <w:r>
        <w:rPr>
          <w:spacing w:val="4"/>
          <w:w w:val="95"/>
          <w:sz w:val="24"/>
        </w:rPr>
        <w:t xml:space="preserve"> </w:t>
      </w:r>
      <w:r>
        <w:rPr>
          <w:w w:val="95"/>
          <w:sz w:val="24"/>
        </w:rPr>
        <w:t>bienes.</w:t>
      </w:r>
    </w:p>
    <w:p w14:paraId="002AB07C" w14:textId="77777777" w:rsidR="00D10823" w:rsidRDefault="00D10823">
      <w:pPr>
        <w:pStyle w:val="Textoindependiente"/>
        <w:spacing w:before="6"/>
        <w:rPr>
          <w:sz w:val="20"/>
        </w:rPr>
      </w:pPr>
    </w:p>
    <w:p w14:paraId="00C125A5" w14:textId="69479738" w:rsidR="00D10823" w:rsidRDefault="006A64EC" w:rsidP="00C71388">
      <w:pPr>
        <w:pStyle w:val="Prrafodelista"/>
        <w:numPr>
          <w:ilvl w:val="0"/>
          <w:numId w:val="26"/>
        </w:numPr>
        <w:tabs>
          <w:tab w:val="left" w:pos="2260"/>
        </w:tabs>
        <w:spacing w:line="235" w:lineRule="auto"/>
        <w:ind w:right="690"/>
        <w:jc w:val="both"/>
        <w:rPr>
          <w:sz w:val="24"/>
        </w:rPr>
      </w:pPr>
      <w:r>
        <w:rPr>
          <w:sz w:val="24"/>
        </w:rPr>
        <w:t xml:space="preserve"> </w:t>
      </w:r>
      <w:r w:rsidR="00B354F8">
        <w:rPr>
          <w:sz w:val="24"/>
        </w:rPr>
        <w:t>El retiro de los bienes muebles que las Unidades Administrativas lleven a cabo</w:t>
      </w:r>
      <w:r w:rsidR="00B354F8">
        <w:rPr>
          <w:spacing w:val="-57"/>
          <w:sz w:val="24"/>
        </w:rPr>
        <w:t xml:space="preserve"> </w:t>
      </w:r>
      <w:r w:rsidR="00753661">
        <w:rPr>
          <w:spacing w:val="-57"/>
          <w:sz w:val="24"/>
        </w:rPr>
        <w:t xml:space="preserve"> </w:t>
      </w:r>
      <w:r w:rsidR="00753661">
        <w:rPr>
          <w:w w:val="95"/>
          <w:sz w:val="24"/>
        </w:rPr>
        <w:t xml:space="preserve"> d</w:t>
      </w:r>
      <w:r w:rsidR="00B354F8">
        <w:rPr>
          <w:w w:val="95"/>
          <w:sz w:val="24"/>
        </w:rPr>
        <w:t>eberá realizarse exclusivamente por el Servidor Público designado por el Titular</w:t>
      </w:r>
      <w:r w:rsidR="00B354F8">
        <w:rPr>
          <w:spacing w:val="1"/>
          <w:w w:val="95"/>
          <w:sz w:val="24"/>
        </w:rPr>
        <w:t xml:space="preserve"> </w:t>
      </w:r>
      <w:r w:rsidR="00B354F8">
        <w:rPr>
          <w:sz w:val="24"/>
        </w:rPr>
        <w:t>de</w:t>
      </w:r>
      <w:r w:rsidR="00B354F8">
        <w:rPr>
          <w:spacing w:val="1"/>
          <w:sz w:val="24"/>
        </w:rPr>
        <w:t xml:space="preserve"> </w:t>
      </w:r>
      <w:r w:rsidR="00B354F8">
        <w:rPr>
          <w:sz w:val="24"/>
        </w:rPr>
        <w:t>Administración</w:t>
      </w:r>
      <w:r w:rsidR="00B354F8">
        <w:rPr>
          <w:spacing w:val="1"/>
          <w:sz w:val="24"/>
        </w:rPr>
        <w:t xml:space="preserve"> </w:t>
      </w:r>
      <w:r w:rsidR="00B354F8">
        <w:rPr>
          <w:sz w:val="24"/>
        </w:rPr>
        <w:t>o</w:t>
      </w:r>
      <w:r w:rsidR="00B354F8">
        <w:rPr>
          <w:spacing w:val="1"/>
          <w:sz w:val="24"/>
        </w:rPr>
        <w:t xml:space="preserve"> </w:t>
      </w:r>
      <w:r w:rsidR="00B354F8">
        <w:rPr>
          <w:sz w:val="24"/>
        </w:rPr>
        <w:t>las</w:t>
      </w:r>
      <w:r w:rsidR="00B354F8">
        <w:rPr>
          <w:spacing w:val="1"/>
          <w:sz w:val="24"/>
        </w:rPr>
        <w:t xml:space="preserve"> </w:t>
      </w:r>
      <w:r w:rsidR="00B354F8">
        <w:rPr>
          <w:sz w:val="24"/>
        </w:rPr>
        <w:t>personas</w:t>
      </w:r>
      <w:r w:rsidR="00B354F8">
        <w:rPr>
          <w:spacing w:val="1"/>
          <w:sz w:val="24"/>
        </w:rPr>
        <w:t xml:space="preserve"> </w:t>
      </w:r>
      <w:r w:rsidR="00B354F8">
        <w:rPr>
          <w:sz w:val="24"/>
        </w:rPr>
        <w:t>que</w:t>
      </w:r>
      <w:r w:rsidR="00B354F8">
        <w:rPr>
          <w:spacing w:val="1"/>
          <w:sz w:val="24"/>
        </w:rPr>
        <w:t xml:space="preserve"> </w:t>
      </w:r>
      <w:r w:rsidR="00B354F8">
        <w:rPr>
          <w:sz w:val="24"/>
        </w:rPr>
        <w:t>éste</w:t>
      </w:r>
      <w:r w:rsidR="00B354F8">
        <w:rPr>
          <w:spacing w:val="1"/>
          <w:sz w:val="24"/>
        </w:rPr>
        <w:t xml:space="preserve"> </w:t>
      </w:r>
      <w:r w:rsidR="00B354F8">
        <w:rPr>
          <w:sz w:val="24"/>
        </w:rPr>
        <w:t>autorice</w:t>
      </w:r>
      <w:r w:rsidR="00B354F8">
        <w:rPr>
          <w:spacing w:val="1"/>
          <w:sz w:val="24"/>
        </w:rPr>
        <w:t xml:space="preserve"> </w:t>
      </w:r>
      <w:r w:rsidR="00B354F8">
        <w:rPr>
          <w:sz w:val="24"/>
        </w:rPr>
        <w:t>para tal</w:t>
      </w:r>
      <w:r w:rsidR="00B354F8">
        <w:rPr>
          <w:spacing w:val="1"/>
          <w:sz w:val="24"/>
        </w:rPr>
        <w:t xml:space="preserve"> </w:t>
      </w:r>
      <w:r w:rsidR="00B354F8">
        <w:rPr>
          <w:sz w:val="24"/>
        </w:rPr>
        <w:t>efecto,</w:t>
      </w:r>
      <w:r w:rsidR="00B354F8">
        <w:rPr>
          <w:spacing w:val="1"/>
          <w:sz w:val="24"/>
        </w:rPr>
        <w:t xml:space="preserve"> </w:t>
      </w:r>
      <w:r w:rsidR="00B354F8">
        <w:rPr>
          <w:sz w:val="24"/>
        </w:rPr>
        <w:t>previa</w:t>
      </w:r>
      <w:r w:rsidR="00B354F8">
        <w:rPr>
          <w:spacing w:val="-57"/>
          <w:sz w:val="24"/>
        </w:rPr>
        <w:t xml:space="preserve"> </w:t>
      </w:r>
      <w:r w:rsidR="00B354F8">
        <w:rPr>
          <w:spacing w:val="-1"/>
          <w:sz w:val="24"/>
        </w:rPr>
        <w:t>comunicación</w:t>
      </w:r>
      <w:r w:rsidR="00B354F8">
        <w:rPr>
          <w:spacing w:val="-13"/>
          <w:sz w:val="24"/>
        </w:rPr>
        <w:t xml:space="preserve"> </w:t>
      </w:r>
      <w:r w:rsidR="00B354F8">
        <w:rPr>
          <w:spacing w:val="-1"/>
          <w:sz w:val="24"/>
        </w:rPr>
        <w:t>por</w:t>
      </w:r>
      <w:r w:rsidR="00B354F8">
        <w:rPr>
          <w:spacing w:val="-13"/>
          <w:sz w:val="24"/>
        </w:rPr>
        <w:t xml:space="preserve"> </w:t>
      </w:r>
      <w:r w:rsidR="00B354F8">
        <w:rPr>
          <w:spacing w:val="-1"/>
          <w:sz w:val="24"/>
        </w:rPr>
        <w:t>escrito</w:t>
      </w:r>
      <w:r w:rsidR="00B354F8">
        <w:rPr>
          <w:spacing w:val="-13"/>
          <w:sz w:val="24"/>
        </w:rPr>
        <w:t xml:space="preserve"> </w:t>
      </w:r>
      <w:r w:rsidR="00B354F8">
        <w:rPr>
          <w:spacing w:val="-1"/>
          <w:sz w:val="24"/>
        </w:rPr>
        <w:t>a</w:t>
      </w:r>
      <w:r w:rsidR="00B354F8">
        <w:rPr>
          <w:spacing w:val="-12"/>
          <w:sz w:val="24"/>
        </w:rPr>
        <w:t xml:space="preserve"> </w:t>
      </w:r>
      <w:r w:rsidR="00B354F8">
        <w:rPr>
          <w:spacing w:val="-1"/>
          <w:sz w:val="24"/>
        </w:rPr>
        <w:t>la</w:t>
      </w:r>
      <w:r w:rsidR="00B354F8">
        <w:rPr>
          <w:spacing w:val="-13"/>
          <w:sz w:val="24"/>
        </w:rPr>
        <w:t xml:space="preserve"> </w:t>
      </w:r>
      <w:r w:rsidR="00B354F8">
        <w:rPr>
          <w:spacing w:val="-1"/>
          <w:sz w:val="24"/>
        </w:rPr>
        <w:t>Dirección</w:t>
      </w:r>
      <w:r w:rsidR="00B354F8">
        <w:rPr>
          <w:spacing w:val="-13"/>
          <w:sz w:val="24"/>
        </w:rPr>
        <w:t xml:space="preserve"> </w:t>
      </w:r>
      <w:r w:rsidR="00B354F8">
        <w:rPr>
          <w:sz w:val="24"/>
        </w:rPr>
        <w:t>de</w:t>
      </w:r>
      <w:r w:rsidR="00B354F8">
        <w:rPr>
          <w:spacing w:val="-14"/>
          <w:sz w:val="24"/>
        </w:rPr>
        <w:t xml:space="preserve"> </w:t>
      </w:r>
      <w:r w:rsidR="00B354F8">
        <w:rPr>
          <w:sz w:val="24"/>
        </w:rPr>
        <w:t>Operaciones,</w:t>
      </w:r>
      <w:r w:rsidR="00B354F8">
        <w:rPr>
          <w:spacing w:val="-15"/>
          <w:sz w:val="24"/>
        </w:rPr>
        <w:t xml:space="preserve"> </w:t>
      </w:r>
      <w:r w:rsidR="00B354F8">
        <w:rPr>
          <w:sz w:val="24"/>
        </w:rPr>
        <w:t>Activos</w:t>
      </w:r>
      <w:r w:rsidR="00B354F8">
        <w:rPr>
          <w:spacing w:val="-12"/>
          <w:sz w:val="24"/>
        </w:rPr>
        <w:t xml:space="preserve"> </w:t>
      </w:r>
      <w:r w:rsidR="00B354F8">
        <w:rPr>
          <w:sz w:val="24"/>
        </w:rPr>
        <w:t>y</w:t>
      </w:r>
      <w:r w:rsidR="00B354F8">
        <w:rPr>
          <w:spacing w:val="-14"/>
          <w:sz w:val="24"/>
        </w:rPr>
        <w:t xml:space="preserve"> </w:t>
      </w:r>
      <w:r w:rsidR="00B354F8">
        <w:rPr>
          <w:sz w:val="24"/>
        </w:rPr>
        <w:t>Riesgos.</w:t>
      </w:r>
    </w:p>
    <w:p w14:paraId="0CCDDEF2" w14:textId="77777777" w:rsidR="00D10823" w:rsidRDefault="00D10823">
      <w:pPr>
        <w:pStyle w:val="Textoindependiente"/>
        <w:spacing w:before="8"/>
        <w:rPr>
          <w:sz w:val="20"/>
        </w:rPr>
      </w:pPr>
    </w:p>
    <w:p w14:paraId="50EEAE03" w14:textId="73932D55" w:rsidR="00D10823" w:rsidRDefault="006A64EC" w:rsidP="00C71388">
      <w:pPr>
        <w:pStyle w:val="Prrafodelista"/>
        <w:numPr>
          <w:ilvl w:val="0"/>
          <w:numId w:val="26"/>
        </w:numPr>
        <w:tabs>
          <w:tab w:val="left" w:pos="2260"/>
        </w:tabs>
        <w:spacing w:line="235" w:lineRule="auto"/>
        <w:ind w:right="688"/>
        <w:jc w:val="both"/>
        <w:rPr>
          <w:sz w:val="24"/>
        </w:rPr>
      </w:pPr>
      <w:r>
        <w:rPr>
          <w:sz w:val="24"/>
        </w:rPr>
        <w:t xml:space="preserve"> </w:t>
      </w:r>
      <w:r w:rsidR="00B354F8">
        <w:rPr>
          <w:sz w:val="24"/>
        </w:rPr>
        <w:t>Se utilizará el formato “</w:t>
      </w:r>
      <w:r w:rsidR="00B354F8" w:rsidRPr="00C71388">
        <w:rPr>
          <w:b/>
          <w:sz w:val="24"/>
        </w:rPr>
        <w:t>Vale de Salida</w:t>
      </w:r>
      <w:r w:rsidR="00B354F8">
        <w:rPr>
          <w:sz w:val="24"/>
        </w:rPr>
        <w:t>” de Bienes Muebles de las Bodegas del</w:t>
      </w:r>
      <w:r w:rsidR="00B354F8">
        <w:rPr>
          <w:spacing w:val="1"/>
          <w:sz w:val="24"/>
        </w:rPr>
        <w:t xml:space="preserve"> </w:t>
      </w:r>
      <w:r w:rsidR="00B354F8">
        <w:rPr>
          <w:sz w:val="24"/>
        </w:rPr>
        <w:t>Almacén Central para suministrar a las Unidades Administrativas Centrales o</w:t>
      </w:r>
      <w:r w:rsidR="00B354F8">
        <w:rPr>
          <w:spacing w:val="1"/>
          <w:sz w:val="24"/>
        </w:rPr>
        <w:t xml:space="preserve"> </w:t>
      </w:r>
      <w:r w:rsidR="00B354F8">
        <w:rPr>
          <w:sz w:val="24"/>
        </w:rPr>
        <w:t xml:space="preserve">Centros </w:t>
      </w:r>
      <w:r w:rsidR="000D1228">
        <w:rPr>
          <w:sz w:val="24"/>
        </w:rPr>
        <w:t>SICT</w:t>
      </w:r>
      <w:r w:rsidR="00B354F8">
        <w:rPr>
          <w:sz w:val="24"/>
        </w:rPr>
        <w:t xml:space="preserve">, los bienes muebles requeridos. </w:t>
      </w:r>
      <w:r w:rsidR="00753661">
        <w:rPr>
          <w:sz w:val="24"/>
        </w:rPr>
        <w:t xml:space="preserve">Para </w:t>
      </w:r>
      <w:r w:rsidR="00B354F8">
        <w:rPr>
          <w:sz w:val="24"/>
        </w:rPr>
        <w:t>todos los casos los</w:t>
      </w:r>
      <w:r w:rsidR="00B354F8">
        <w:rPr>
          <w:spacing w:val="1"/>
          <w:sz w:val="24"/>
        </w:rPr>
        <w:t xml:space="preserve"> </w:t>
      </w:r>
      <w:r w:rsidR="00B354F8">
        <w:rPr>
          <w:sz w:val="24"/>
        </w:rPr>
        <w:t>instrumentales</w:t>
      </w:r>
      <w:r w:rsidR="00B354F8">
        <w:rPr>
          <w:spacing w:val="-9"/>
          <w:sz w:val="24"/>
        </w:rPr>
        <w:t xml:space="preserve"> </w:t>
      </w:r>
      <w:r w:rsidR="00B354F8">
        <w:rPr>
          <w:sz w:val="24"/>
        </w:rPr>
        <w:t>se</w:t>
      </w:r>
      <w:r w:rsidR="00B354F8">
        <w:rPr>
          <w:spacing w:val="-6"/>
          <w:sz w:val="24"/>
        </w:rPr>
        <w:t xml:space="preserve"> </w:t>
      </w:r>
      <w:proofErr w:type="gramStart"/>
      <w:r w:rsidR="00B354F8">
        <w:rPr>
          <w:sz w:val="24"/>
        </w:rPr>
        <w:t>identificaran</w:t>
      </w:r>
      <w:proofErr w:type="gramEnd"/>
      <w:r w:rsidR="00B354F8">
        <w:rPr>
          <w:spacing w:val="-6"/>
          <w:sz w:val="24"/>
        </w:rPr>
        <w:t xml:space="preserve"> </w:t>
      </w:r>
      <w:r w:rsidR="00B354F8">
        <w:rPr>
          <w:sz w:val="24"/>
        </w:rPr>
        <w:t>con</w:t>
      </w:r>
      <w:r w:rsidR="00B354F8">
        <w:rPr>
          <w:spacing w:val="-6"/>
          <w:sz w:val="24"/>
        </w:rPr>
        <w:t xml:space="preserve"> </w:t>
      </w:r>
      <w:r w:rsidR="00B354F8">
        <w:rPr>
          <w:sz w:val="24"/>
        </w:rPr>
        <w:t>la</w:t>
      </w:r>
      <w:r w:rsidR="00B354F8">
        <w:rPr>
          <w:spacing w:val="-13"/>
          <w:sz w:val="24"/>
        </w:rPr>
        <w:t xml:space="preserve"> </w:t>
      </w:r>
      <w:r w:rsidR="00B354F8">
        <w:rPr>
          <w:sz w:val="24"/>
        </w:rPr>
        <w:t>clave</w:t>
      </w:r>
      <w:r w:rsidR="00B354F8">
        <w:rPr>
          <w:spacing w:val="-7"/>
          <w:sz w:val="24"/>
        </w:rPr>
        <w:t xml:space="preserve"> </w:t>
      </w:r>
      <w:r>
        <w:rPr>
          <w:spacing w:val="-7"/>
          <w:sz w:val="24"/>
        </w:rPr>
        <w:t>del Catálogo de Bienes Muebles “</w:t>
      </w:r>
      <w:commentRangeStart w:id="55"/>
      <w:commentRangeStart w:id="56"/>
      <w:r w:rsidR="00B354F8">
        <w:rPr>
          <w:sz w:val="24"/>
        </w:rPr>
        <w:t>CABM</w:t>
      </w:r>
      <w:commentRangeEnd w:id="55"/>
      <w:r w:rsidR="00151934">
        <w:rPr>
          <w:rStyle w:val="Refdecomentario"/>
        </w:rPr>
        <w:commentReference w:id="55"/>
      </w:r>
      <w:commentRangeEnd w:id="56"/>
      <w:r>
        <w:rPr>
          <w:rStyle w:val="Refdecomentario"/>
        </w:rPr>
        <w:commentReference w:id="56"/>
      </w:r>
      <w:r>
        <w:rPr>
          <w:sz w:val="24"/>
        </w:rPr>
        <w:t>”</w:t>
      </w:r>
      <w:r w:rsidR="00B354F8">
        <w:rPr>
          <w:sz w:val="24"/>
        </w:rPr>
        <w:t>.</w:t>
      </w:r>
    </w:p>
    <w:p w14:paraId="6F967BCF" w14:textId="77777777" w:rsidR="00D10823" w:rsidRDefault="00D10823">
      <w:pPr>
        <w:pStyle w:val="Textoindependiente"/>
        <w:spacing w:before="11"/>
        <w:rPr>
          <w:sz w:val="20"/>
        </w:rPr>
      </w:pPr>
    </w:p>
    <w:p w14:paraId="7B18A26A" w14:textId="7F4BC349" w:rsidR="00D10823" w:rsidRDefault="006A64EC" w:rsidP="00C71388">
      <w:pPr>
        <w:pStyle w:val="Prrafodelista"/>
        <w:numPr>
          <w:ilvl w:val="0"/>
          <w:numId w:val="26"/>
        </w:numPr>
        <w:tabs>
          <w:tab w:val="left" w:pos="2260"/>
        </w:tabs>
        <w:spacing w:line="232" w:lineRule="auto"/>
        <w:ind w:right="691"/>
        <w:jc w:val="both"/>
        <w:rPr>
          <w:sz w:val="24"/>
        </w:rPr>
      </w:pPr>
      <w:r>
        <w:rPr>
          <w:sz w:val="24"/>
        </w:rPr>
        <w:t xml:space="preserve"> </w:t>
      </w:r>
      <w:r w:rsidR="00B354F8">
        <w:rPr>
          <w:sz w:val="24"/>
        </w:rPr>
        <w:t xml:space="preserve">Tratándose de bienes muebles instrumentales, el número de control </w:t>
      </w:r>
      <w:proofErr w:type="spellStart"/>
      <w:r w:rsidR="00B354F8">
        <w:rPr>
          <w:sz w:val="24"/>
        </w:rPr>
        <w:t>inventarial</w:t>
      </w:r>
      <w:proofErr w:type="spellEnd"/>
      <w:r w:rsidR="00B354F8">
        <w:rPr>
          <w:spacing w:val="1"/>
          <w:sz w:val="24"/>
        </w:rPr>
        <w:t xml:space="preserve"> </w:t>
      </w:r>
      <w:r w:rsidR="00B354F8">
        <w:rPr>
          <w:sz w:val="24"/>
        </w:rPr>
        <w:t>anotado en el “Vale de Salida” deberá coincidir con el que aparece físicamente</w:t>
      </w:r>
      <w:r w:rsidR="00B354F8">
        <w:rPr>
          <w:spacing w:val="1"/>
          <w:sz w:val="24"/>
        </w:rPr>
        <w:t xml:space="preserve"> </w:t>
      </w:r>
      <w:r w:rsidR="00B354F8">
        <w:rPr>
          <w:sz w:val="24"/>
        </w:rPr>
        <w:t>impreso</w:t>
      </w:r>
      <w:r w:rsidR="00B354F8">
        <w:rPr>
          <w:spacing w:val="-1"/>
          <w:sz w:val="24"/>
        </w:rPr>
        <w:t xml:space="preserve"> </w:t>
      </w:r>
      <w:r w:rsidR="00B354F8">
        <w:rPr>
          <w:sz w:val="24"/>
        </w:rPr>
        <w:t>en</w:t>
      </w:r>
      <w:r w:rsidR="00B354F8">
        <w:rPr>
          <w:spacing w:val="-1"/>
          <w:sz w:val="24"/>
        </w:rPr>
        <w:t xml:space="preserve"> </w:t>
      </w:r>
      <w:r w:rsidR="00B354F8">
        <w:rPr>
          <w:sz w:val="24"/>
        </w:rPr>
        <w:t>el</w:t>
      </w:r>
      <w:r w:rsidR="00B354F8">
        <w:rPr>
          <w:spacing w:val="-5"/>
          <w:sz w:val="24"/>
        </w:rPr>
        <w:t xml:space="preserve"> </w:t>
      </w:r>
      <w:r w:rsidR="00B354F8">
        <w:rPr>
          <w:sz w:val="24"/>
        </w:rPr>
        <w:t>bien.</w:t>
      </w:r>
    </w:p>
    <w:p w14:paraId="7B1BC433" w14:textId="77777777" w:rsidR="00D10823" w:rsidRDefault="00D10823">
      <w:pPr>
        <w:pStyle w:val="Textoindependiente"/>
        <w:spacing w:before="4"/>
        <w:rPr>
          <w:sz w:val="21"/>
        </w:rPr>
      </w:pPr>
    </w:p>
    <w:p w14:paraId="7F2F0C18" w14:textId="3EB7DB61" w:rsidR="006A64EC" w:rsidRDefault="006A64EC" w:rsidP="00C71388">
      <w:pPr>
        <w:pStyle w:val="Prrafodelista"/>
        <w:numPr>
          <w:ilvl w:val="0"/>
          <w:numId w:val="26"/>
        </w:numPr>
        <w:tabs>
          <w:tab w:val="left" w:pos="2260"/>
        </w:tabs>
        <w:spacing w:line="235" w:lineRule="auto"/>
        <w:ind w:right="684"/>
        <w:jc w:val="both"/>
        <w:rPr>
          <w:sz w:val="24"/>
        </w:rPr>
      </w:pPr>
      <w:r>
        <w:rPr>
          <w:w w:val="95"/>
          <w:sz w:val="24"/>
        </w:rPr>
        <w:t xml:space="preserve"> </w:t>
      </w:r>
      <w:r w:rsidR="00B354F8">
        <w:rPr>
          <w:w w:val="95"/>
          <w:sz w:val="24"/>
        </w:rPr>
        <w:t>Las muestras de bienes muebles presentadas en el Almacén Central para cotejar la</w:t>
      </w:r>
      <w:r w:rsidR="00B354F8">
        <w:rPr>
          <w:spacing w:val="1"/>
          <w:w w:val="95"/>
          <w:sz w:val="24"/>
        </w:rPr>
        <w:t xml:space="preserve"> </w:t>
      </w:r>
      <w:r w:rsidR="00B354F8">
        <w:rPr>
          <w:sz w:val="24"/>
        </w:rPr>
        <w:t>recepción</w:t>
      </w:r>
      <w:r w:rsidR="00B354F8">
        <w:rPr>
          <w:spacing w:val="-7"/>
          <w:sz w:val="24"/>
        </w:rPr>
        <w:t xml:space="preserve"> </w:t>
      </w:r>
      <w:r w:rsidR="00B354F8">
        <w:rPr>
          <w:sz w:val="24"/>
        </w:rPr>
        <w:t>de</w:t>
      </w:r>
      <w:r w:rsidR="00B354F8">
        <w:rPr>
          <w:spacing w:val="-11"/>
          <w:sz w:val="24"/>
        </w:rPr>
        <w:t xml:space="preserve"> </w:t>
      </w:r>
      <w:r w:rsidR="00B354F8">
        <w:rPr>
          <w:sz w:val="24"/>
        </w:rPr>
        <w:t>bienes</w:t>
      </w:r>
      <w:r w:rsidR="00B354F8">
        <w:rPr>
          <w:spacing w:val="-9"/>
          <w:sz w:val="24"/>
        </w:rPr>
        <w:t xml:space="preserve"> </w:t>
      </w:r>
      <w:r w:rsidR="00B354F8">
        <w:rPr>
          <w:sz w:val="24"/>
        </w:rPr>
        <w:t>muebles,</w:t>
      </w:r>
      <w:r w:rsidR="00B354F8">
        <w:rPr>
          <w:spacing w:val="-8"/>
          <w:sz w:val="24"/>
        </w:rPr>
        <w:t xml:space="preserve"> </w:t>
      </w:r>
      <w:r w:rsidR="00B354F8">
        <w:rPr>
          <w:sz w:val="24"/>
        </w:rPr>
        <w:t>tal</w:t>
      </w:r>
      <w:r w:rsidR="00B354F8">
        <w:rPr>
          <w:spacing w:val="-9"/>
          <w:sz w:val="24"/>
        </w:rPr>
        <w:t xml:space="preserve"> </w:t>
      </w:r>
      <w:r w:rsidR="00B354F8">
        <w:rPr>
          <w:sz w:val="24"/>
        </w:rPr>
        <w:t>como</w:t>
      </w:r>
      <w:r w:rsidR="00B354F8">
        <w:rPr>
          <w:spacing w:val="-7"/>
          <w:sz w:val="24"/>
        </w:rPr>
        <w:t xml:space="preserve"> </w:t>
      </w:r>
      <w:r w:rsidR="00B354F8">
        <w:rPr>
          <w:sz w:val="24"/>
        </w:rPr>
        <w:t>lo</w:t>
      </w:r>
      <w:r w:rsidR="00B354F8">
        <w:rPr>
          <w:spacing w:val="-6"/>
          <w:sz w:val="24"/>
        </w:rPr>
        <w:t xml:space="preserve"> </w:t>
      </w:r>
      <w:r w:rsidR="00B354F8">
        <w:rPr>
          <w:sz w:val="24"/>
        </w:rPr>
        <w:t>establece</w:t>
      </w:r>
      <w:r w:rsidR="00B354F8">
        <w:rPr>
          <w:spacing w:val="-11"/>
          <w:sz w:val="24"/>
        </w:rPr>
        <w:t xml:space="preserve"> </w:t>
      </w:r>
      <w:r w:rsidR="00B354F8">
        <w:rPr>
          <w:sz w:val="24"/>
        </w:rPr>
        <w:t>en</w:t>
      </w:r>
      <w:r w:rsidR="00B354F8">
        <w:rPr>
          <w:spacing w:val="-6"/>
          <w:sz w:val="24"/>
        </w:rPr>
        <w:t xml:space="preserve"> </w:t>
      </w:r>
      <w:r w:rsidR="00B354F8">
        <w:rPr>
          <w:sz w:val="24"/>
        </w:rPr>
        <w:t>el</w:t>
      </w:r>
      <w:r w:rsidR="00B354F8">
        <w:rPr>
          <w:spacing w:val="-10"/>
          <w:sz w:val="24"/>
        </w:rPr>
        <w:t xml:space="preserve"> </w:t>
      </w:r>
      <w:r w:rsidR="00B354F8">
        <w:rPr>
          <w:sz w:val="24"/>
        </w:rPr>
        <w:t>punto</w:t>
      </w:r>
      <w:r w:rsidR="00B354F8">
        <w:rPr>
          <w:spacing w:val="-6"/>
          <w:sz w:val="24"/>
        </w:rPr>
        <w:t xml:space="preserve"> </w:t>
      </w:r>
      <w:r w:rsidR="00B354F8">
        <w:rPr>
          <w:sz w:val="24"/>
        </w:rPr>
        <w:t>de</w:t>
      </w:r>
      <w:r w:rsidR="00B354F8">
        <w:rPr>
          <w:spacing w:val="-8"/>
          <w:sz w:val="24"/>
        </w:rPr>
        <w:t xml:space="preserve"> </w:t>
      </w:r>
      <w:r w:rsidR="00B354F8">
        <w:rPr>
          <w:sz w:val="24"/>
        </w:rPr>
        <w:t>muestra</w:t>
      </w:r>
      <w:r w:rsidR="00B354F8">
        <w:rPr>
          <w:spacing w:val="-9"/>
          <w:sz w:val="24"/>
        </w:rPr>
        <w:t xml:space="preserve"> </w:t>
      </w:r>
      <w:r w:rsidR="00B354F8">
        <w:rPr>
          <w:sz w:val="24"/>
        </w:rPr>
        <w:t>de</w:t>
      </w:r>
      <w:r w:rsidR="00B354F8">
        <w:rPr>
          <w:spacing w:val="-7"/>
          <w:sz w:val="24"/>
        </w:rPr>
        <w:t xml:space="preserve"> </w:t>
      </w:r>
      <w:r w:rsidR="00B354F8">
        <w:rPr>
          <w:sz w:val="24"/>
        </w:rPr>
        <w:t>las</w:t>
      </w:r>
      <w:r w:rsidR="00B354F8">
        <w:rPr>
          <w:spacing w:val="-58"/>
          <w:sz w:val="24"/>
        </w:rPr>
        <w:t xml:space="preserve"> </w:t>
      </w:r>
      <w:r w:rsidR="00B354F8">
        <w:rPr>
          <w:w w:val="95"/>
          <w:sz w:val="24"/>
        </w:rPr>
        <w:t>licitaciones realizadas por la Dirección de Adquisiciones, que no sean retiradas por</w:t>
      </w:r>
      <w:r w:rsidR="00B354F8">
        <w:rPr>
          <w:spacing w:val="1"/>
          <w:w w:val="95"/>
          <w:sz w:val="24"/>
        </w:rPr>
        <w:t xml:space="preserve"> </w:t>
      </w:r>
      <w:r w:rsidR="00B354F8">
        <w:rPr>
          <w:sz w:val="24"/>
        </w:rPr>
        <w:t>los proveedores en un plazo de 30 días naturales contados a partir de la entrega</w:t>
      </w:r>
      <w:r w:rsidR="00B354F8">
        <w:rPr>
          <w:spacing w:val="1"/>
          <w:sz w:val="24"/>
        </w:rPr>
        <w:t xml:space="preserve"> </w:t>
      </w:r>
      <w:r w:rsidR="00B354F8">
        <w:rPr>
          <w:sz w:val="24"/>
        </w:rPr>
        <w:t xml:space="preserve">total de los bienes muebles, pasarán a ser propiedad de la </w:t>
      </w:r>
      <w:r w:rsidR="000D1228">
        <w:rPr>
          <w:sz w:val="24"/>
        </w:rPr>
        <w:t>SICT</w:t>
      </w:r>
      <w:r w:rsidR="00B354F8">
        <w:rPr>
          <w:sz w:val="24"/>
        </w:rPr>
        <w:t>, causando el alta</w:t>
      </w:r>
      <w:r w:rsidR="00B354F8">
        <w:rPr>
          <w:spacing w:val="-57"/>
          <w:sz w:val="24"/>
        </w:rPr>
        <w:t xml:space="preserve"> </w:t>
      </w:r>
      <w:r w:rsidR="00753661">
        <w:rPr>
          <w:sz w:val="24"/>
        </w:rPr>
        <w:t xml:space="preserve"> r</w:t>
      </w:r>
      <w:r w:rsidR="00B354F8">
        <w:rPr>
          <w:sz w:val="24"/>
        </w:rPr>
        <w:t>espectiva</w:t>
      </w:r>
      <w:r w:rsidR="00B354F8">
        <w:rPr>
          <w:spacing w:val="-1"/>
          <w:sz w:val="24"/>
        </w:rPr>
        <w:t xml:space="preserve"> </w:t>
      </w:r>
      <w:r w:rsidR="00B354F8">
        <w:rPr>
          <w:sz w:val="24"/>
        </w:rPr>
        <w:t>en</w:t>
      </w:r>
      <w:r w:rsidR="00B354F8">
        <w:rPr>
          <w:spacing w:val="2"/>
          <w:sz w:val="24"/>
        </w:rPr>
        <w:t xml:space="preserve"> </w:t>
      </w:r>
      <w:r w:rsidR="00B354F8">
        <w:rPr>
          <w:sz w:val="24"/>
        </w:rPr>
        <w:t>sus inventarios.</w:t>
      </w:r>
    </w:p>
    <w:p w14:paraId="4C811FFE" w14:textId="77777777" w:rsidR="006A64EC" w:rsidRDefault="006A64EC" w:rsidP="00C71388">
      <w:pPr>
        <w:pStyle w:val="Prrafodelista"/>
        <w:tabs>
          <w:tab w:val="left" w:pos="2260"/>
        </w:tabs>
        <w:spacing w:line="235" w:lineRule="auto"/>
        <w:ind w:left="2575" w:right="684" w:firstLine="0"/>
        <w:jc w:val="both"/>
        <w:rPr>
          <w:sz w:val="24"/>
        </w:rPr>
      </w:pPr>
    </w:p>
    <w:p w14:paraId="72EABD2F" w14:textId="21B5B680" w:rsidR="006A64EC" w:rsidRDefault="006A64EC" w:rsidP="00C71388">
      <w:pPr>
        <w:pStyle w:val="Prrafodelista"/>
        <w:numPr>
          <w:ilvl w:val="0"/>
          <w:numId w:val="26"/>
        </w:numPr>
        <w:tabs>
          <w:tab w:val="left" w:pos="2260"/>
        </w:tabs>
        <w:spacing w:line="235" w:lineRule="auto"/>
        <w:ind w:right="684"/>
        <w:jc w:val="both"/>
        <w:rPr>
          <w:sz w:val="24"/>
        </w:rPr>
      </w:pPr>
      <w:r>
        <w:rPr>
          <w:sz w:val="24"/>
        </w:rPr>
        <w:t xml:space="preserve"> </w:t>
      </w:r>
      <w:r w:rsidRPr="006A64EC">
        <w:rPr>
          <w:sz w:val="24"/>
        </w:rPr>
        <w:t xml:space="preserve">Los bienes muebles que hayan sido determinados como no útiles para las Unidades Administrativas Centrales y dictaminados por la Subdirección de Administración de Activos como </w:t>
      </w:r>
      <w:proofErr w:type="spellStart"/>
      <w:r w:rsidRPr="006A64EC">
        <w:rPr>
          <w:sz w:val="24"/>
        </w:rPr>
        <w:t>re-aprovechables</w:t>
      </w:r>
      <w:proofErr w:type="spellEnd"/>
      <w:r w:rsidRPr="006A64EC">
        <w:rPr>
          <w:sz w:val="24"/>
        </w:rPr>
        <w:t xml:space="preserve">, serán boletinados y </w:t>
      </w:r>
      <w:r w:rsidRPr="006A64EC">
        <w:rPr>
          <w:sz w:val="24"/>
        </w:rPr>
        <w:lastRenderedPageBreak/>
        <w:t>reasignados a las Áreas que lo requieran y el Departamento de Inventarios y Destino Final procederá a modificar los registros correspondientes, para su control, soportándose con la salida debidamente firmada por el personal del Área Administrativa que retire los bienes muebles y la Subdirección de Administración de Activos.</w:t>
      </w:r>
    </w:p>
    <w:p w14:paraId="55105425" w14:textId="77777777" w:rsidR="00D10823" w:rsidRPr="006A64EC" w:rsidRDefault="00D10823" w:rsidP="00C71388">
      <w:pPr>
        <w:pStyle w:val="Prrafodelista"/>
        <w:numPr>
          <w:ilvl w:val="0"/>
          <w:numId w:val="26"/>
        </w:numPr>
        <w:sectPr w:rsidR="00D10823" w:rsidRPr="006A64EC">
          <w:pgSz w:w="12240" w:h="15840"/>
          <w:pgMar w:top="1680" w:right="640" w:bottom="1000" w:left="1000" w:header="710" w:footer="819" w:gutter="0"/>
          <w:cols w:space="720"/>
        </w:sectPr>
      </w:pPr>
    </w:p>
    <w:p w14:paraId="79D076A6" w14:textId="77777777" w:rsidR="00D10823" w:rsidRDefault="00D10823">
      <w:pPr>
        <w:pStyle w:val="Textoindependiente"/>
        <w:spacing w:before="3"/>
        <w:rPr>
          <w:sz w:val="22"/>
        </w:rPr>
      </w:pPr>
    </w:p>
    <w:p w14:paraId="4D64BBF5" w14:textId="12644785" w:rsidR="00D10823" w:rsidRDefault="00E10063" w:rsidP="00C71388">
      <w:pPr>
        <w:pStyle w:val="Ttulo1"/>
        <w:numPr>
          <w:ilvl w:val="1"/>
          <w:numId w:val="42"/>
        </w:numPr>
        <w:tabs>
          <w:tab w:val="left" w:pos="1266"/>
        </w:tabs>
      </w:pPr>
      <w:bookmarkStart w:id="57" w:name="_Toc145514308"/>
      <w:r>
        <w:rPr>
          <w:color w:val="7F7F7F"/>
          <w:spacing w:val="-26"/>
        </w:rPr>
        <w:t xml:space="preserve">LEVANTAMIENTO DE </w:t>
      </w:r>
      <w:commentRangeStart w:id="58"/>
      <w:commentRangeStart w:id="59"/>
      <w:r w:rsidR="00B354F8">
        <w:rPr>
          <w:color w:val="7F7F7F"/>
          <w:spacing w:val="-26"/>
        </w:rPr>
        <w:t>INVENTARIO</w:t>
      </w:r>
      <w:r w:rsidR="00B354F8">
        <w:rPr>
          <w:color w:val="7F7F7F"/>
          <w:spacing w:val="-47"/>
        </w:rPr>
        <w:t xml:space="preserve"> </w:t>
      </w:r>
      <w:r w:rsidR="00B354F8">
        <w:rPr>
          <w:color w:val="7F7F7F"/>
          <w:spacing w:val="-22"/>
        </w:rPr>
        <w:t>FÍSICO</w:t>
      </w:r>
      <w:r w:rsidR="00B354F8">
        <w:rPr>
          <w:color w:val="7F7F7F"/>
          <w:spacing w:val="-41"/>
        </w:rPr>
        <w:t xml:space="preserve"> </w:t>
      </w:r>
      <w:r w:rsidR="00B354F8">
        <w:rPr>
          <w:color w:val="7F7F7F"/>
          <w:spacing w:val="-13"/>
        </w:rPr>
        <w:t>DE</w:t>
      </w:r>
      <w:r w:rsidR="00B354F8">
        <w:rPr>
          <w:color w:val="7F7F7F"/>
          <w:spacing w:val="-43"/>
        </w:rPr>
        <w:t xml:space="preserve"> </w:t>
      </w:r>
      <w:r w:rsidR="00B354F8">
        <w:rPr>
          <w:color w:val="7F7F7F"/>
          <w:spacing w:val="-23"/>
        </w:rPr>
        <w:t>BIENES</w:t>
      </w:r>
      <w:r w:rsidR="00B354F8">
        <w:rPr>
          <w:color w:val="7F7F7F"/>
          <w:spacing w:val="-48"/>
        </w:rPr>
        <w:t xml:space="preserve"> </w:t>
      </w:r>
      <w:r w:rsidR="00B354F8">
        <w:rPr>
          <w:color w:val="7F7F7F"/>
          <w:spacing w:val="-22"/>
        </w:rPr>
        <w:t>MUEBLES</w:t>
      </w:r>
      <w:commentRangeEnd w:id="58"/>
      <w:r w:rsidR="00E71083">
        <w:rPr>
          <w:rStyle w:val="Refdecomentario"/>
          <w:rFonts w:ascii="Times New Roman" w:eastAsia="Times New Roman" w:hAnsi="Times New Roman" w:cs="Times New Roman"/>
        </w:rPr>
        <w:commentReference w:id="58"/>
      </w:r>
      <w:commentRangeEnd w:id="59"/>
      <w:r w:rsidR="006A64EC">
        <w:rPr>
          <w:rStyle w:val="Refdecomentario"/>
          <w:rFonts w:ascii="Times New Roman" w:eastAsia="Times New Roman" w:hAnsi="Times New Roman" w:cs="Times New Roman"/>
        </w:rPr>
        <w:commentReference w:id="59"/>
      </w:r>
      <w:bookmarkEnd w:id="57"/>
    </w:p>
    <w:p w14:paraId="611781CF" w14:textId="139BAF17" w:rsidR="00753661" w:rsidRPr="00C71388" w:rsidRDefault="00753661" w:rsidP="00753661">
      <w:pPr>
        <w:pStyle w:val="Prrafodelista"/>
        <w:numPr>
          <w:ilvl w:val="0"/>
          <w:numId w:val="27"/>
        </w:numPr>
        <w:tabs>
          <w:tab w:val="left" w:pos="2260"/>
        </w:tabs>
        <w:spacing w:before="228" w:line="235" w:lineRule="auto"/>
        <w:ind w:right="685"/>
        <w:jc w:val="both"/>
        <w:rPr>
          <w:sz w:val="24"/>
        </w:rPr>
      </w:pPr>
      <w:r>
        <w:rPr>
          <w:sz w:val="24"/>
        </w:rPr>
        <w:t xml:space="preserve">Los </w:t>
      </w:r>
      <w:r w:rsidRPr="00753661">
        <w:rPr>
          <w:sz w:val="24"/>
        </w:rPr>
        <w:t xml:space="preserve">titulares de administración de las Unidades Administrativas Centrales y Centros SICT deberán realizar el levantamiento físico de su inventario de bienes muebles por muestreo trimestralmente y total anualmente. </w:t>
      </w:r>
    </w:p>
    <w:p w14:paraId="2C8B975F" w14:textId="5DDBC2DB" w:rsidR="00D10823" w:rsidRDefault="00753661" w:rsidP="00C71388">
      <w:pPr>
        <w:pStyle w:val="Prrafodelista"/>
        <w:numPr>
          <w:ilvl w:val="0"/>
          <w:numId w:val="27"/>
        </w:numPr>
        <w:tabs>
          <w:tab w:val="left" w:pos="2260"/>
        </w:tabs>
        <w:spacing w:before="228" w:line="235" w:lineRule="auto"/>
        <w:ind w:right="685"/>
        <w:jc w:val="both"/>
        <w:rPr>
          <w:sz w:val="24"/>
        </w:rPr>
      </w:pPr>
      <w:r w:rsidRPr="00753661">
        <w:rPr>
          <w:sz w:val="24"/>
        </w:rPr>
        <w:t>Los inventarios por muestreo físicos aleatorios deberán comprender una muestra cuya cantidad de bienes muebles no será en ningún caso inferior al 25% de la totalidad de bienes que las Unidades Administrativas Centrales y Centros SICT tengan registrados en el SIA.</w:t>
      </w:r>
    </w:p>
    <w:p w14:paraId="3B69DA7E" w14:textId="77777777" w:rsidR="00D10823" w:rsidRDefault="00D10823">
      <w:pPr>
        <w:pStyle w:val="Textoindependiente"/>
        <w:spacing w:before="6"/>
        <w:rPr>
          <w:sz w:val="20"/>
        </w:rPr>
      </w:pPr>
    </w:p>
    <w:p w14:paraId="66EFD6E8" w14:textId="2627AAF1" w:rsidR="00D10823" w:rsidRDefault="00BD0C13" w:rsidP="00C71388">
      <w:pPr>
        <w:pStyle w:val="Prrafodelista"/>
        <w:numPr>
          <w:ilvl w:val="0"/>
          <w:numId w:val="27"/>
        </w:numPr>
        <w:tabs>
          <w:tab w:val="left" w:pos="2260"/>
        </w:tabs>
        <w:spacing w:line="237" w:lineRule="auto"/>
        <w:ind w:right="689"/>
        <w:jc w:val="both"/>
        <w:rPr>
          <w:sz w:val="24"/>
        </w:rPr>
      </w:pPr>
      <w:r>
        <w:rPr>
          <w:sz w:val="24"/>
        </w:rPr>
        <w:t xml:space="preserve"> </w:t>
      </w:r>
      <w:r w:rsidR="00B354F8">
        <w:rPr>
          <w:sz w:val="24"/>
        </w:rPr>
        <w:t xml:space="preserve">Para tal efecto deberán levantar una minuta de trabajo </w:t>
      </w:r>
      <w:r w:rsidR="00FA177B">
        <w:rPr>
          <w:sz w:val="24"/>
        </w:rPr>
        <w:t xml:space="preserve">y cedula de levantamiento por muestreo </w:t>
      </w:r>
      <w:r w:rsidR="00B354F8">
        <w:rPr>
          <w:sz w:val="24"/>
        </w:rPr>
        <w:t>en la</w:t>
      </w:r>
      <w:r w:rsidR="00753661">
        <w:rPr>
          <w:sz w:val="24"/>
        </w:rPr>
        <w:t>s</w:t>
      </w:r>
      <w:r w:rsidR="00B354F8">
        <w:rPr>
          <w:sz w:val="24"/>
        </w:rPr>
        <w:t xml:space="preserve"> que se asienten los</w:t>
      </w:r>
      <w:r w:rsidR="00B354F8">
        <w:rPr>
          <w:spacing w:val="1"/>
          <w:sz w:val="24"/>
        </w:rPr>
        <w:t xml:space="preserve"> </w:t>
      </w:r>
      <w:r w:rsidR="00B354F8">
        <w:rPr>
          <w:sz w:val="24"/>
        </w:rPr>
        <w:t>resultados</w:t>
      </w:r>
      <w:r w:rsidR="00B354F8">
        <w:rPr>
          <w:spacing w:val="-9"/>
          <w:sz w:val="24"/>
        </w:rPr>
        <w:t xml:space="preserve"> </w:t>
      </w:r>
      <w:r w:rsidR="00B354F8">
        <w:rPr>
          <w:sz w:val="24"/>
        </w:rPr>
        <w:t>y</w:t>
      </w:r>
      <w:r w:rsidR="00B354F8">
        <w:rPr>
          <w:spacing w:val="-6"/>
          <w:sz w:val="24"/>
        </w:rPr>
        <w:t xml:space="preserve"> </w:t>
      </w:r>
      <w:r w:rsidR="00B354F8">
        <w:rPr>
          <w:sz w:val="24"/>
        </w:rPr>
        <w:t>acciones</w:t>
      </w:r>
      <w:r w:rsidR="00B354F8">
        <w:rPr>
          <w:spacing w:val="-8"/>
          <w:sz w:val="24"/>
        </w:rPr>
        <w:t xml:space="preserve"> </w:t>
      </w:r>
      <w:r w:rsidR="00B354F8">
        <w:rPr>
          <w:sz w:val="24"/>
        </w:rPr>
        <w:t>de</w:t>
      </w:r>
      <w:r w:rsidR="00B354F8">
        <w:rPr>
          <w:spacing w:val="-11"/>
          <w:sz w:val="24"/>
        </w:rPr>
        <w:t xml:space="preserve"> </w:t>
      </w:r>
      <w:r w:rsidR="00B354F8">
        <w:rPr>
          <w:sz w:val="24"/>
        </w:rPr>
        <w:t>la</w:t>
      </w:r>
      <w:r w:rsidR="00B354F8">
        <w:rPr>
          <w:spacing w:val="-8"/>
          <w:sz w:val="24"/>
        </w:rPr>
        <w:t xml:space="preserve"> </w:t>
      </w:r>
      <w:r w:rsidR="00B354F8">
        <w:rPr>
          <w:sz w:val="24"/>
        </w:rPr>
        <w:t>práctica</w:t>
      </w:r>
      <w:r w:rsidR="00B354F8">
        <w:rPr>
          <w:spacing w:val="-9"/>
          <w:sz w:val="24"/>
        </w:rPr>
        <w:t xml:space="preserve"> </w:t>
      </w:r>
      <w:r w:rsidR="00B354F8">
        <w:rPr>
          <w:sz w:val="24"/>
        </w:rPr>
        <w:t>de</w:t>
      </w:r>
      <w:r w:rsidR="00B354F8">
        <w:rPr>
          <w:spacing w:val="-6"/>
          <w:sz w:val="24"/>
        </w:rPr>
        <w:t xml:space="preserve"> </w:t>
      </w:r>
      <w:r w:rsidR="00B354F8">
        <w:rPr>
          <w:sz w:val="24"/>
        </w:rPr>
        <w:t>dicho</w:t>
      </w:r>
      <w:r w:rsidR="00B354F8">
        <w:rPr>
          <w:spacing w:val="-6"/>
          <w:sz w:val="24"/>
        </w:rPr>
        <w:t xml:space="preserve"> </w:t>
      </w:r>
      <w:r w:rsidR="00B354F8">
        <w:rPr>
          <w:sz w:val="24"/>
        </w:rPr>
        <w:t>inventario,</w:t>
      </w:r>
      <w:r w:rsidR="00B354F8">
        <w:rPr>
          <w:spacing w:val="-7"/>
          <w:sz w:val="24"/>
        </w:rPr>
        <w:t xml:space="preserve"> </w:t>
      </w:r>
      <w:r w:rsidR="00B354F8">
        <w:rPr>
          <w:sz w:val="24"/>
        </w:rPr>
        <w:t>tales</w:t>
      </w:r>
      <w:r w:rsidR="00B354F8">
        <w:rPr>
          <w:spacing w:val="-8"/>
          <w:sz w:val="24"/>
        </w:rPr>
        <w:t xml:space="preserve"> </w:t>
      </w:r>
      <w:r w:rsidR="00B354F8">
        <w:rPr>
          <w:sz w:val="24"/>
        </w:rPr>
        <w:t>como:</w:t>
      </w:r>
    </w:p>
    <w:p w14:paraId="1A1478E5" w14:textId="77777777" w:rsidR="00D10823" w:rsidRDefault="00D10823">
      <w:pPr>
        <w:pStyle w:val="Textoindependiente"/>
        <w:spacing w:before="3"/>
      </w:pPr>
    </w:p>
    <w:p w14:paraId="17939A3B" w14:textId="3165C231" w:rsidR="00D10823" w:rsidRDefault="00B354F8">
      <w:pPr>
        <w:pStyle w:val="Prrafodelista"/>
        <w:numPr>
          <w:ilvl w:val="0"/>
          <w:numId w:val="12"/>
        </w:numPr>
        <w:tabs>
          <w:tab w:val="left" w:pos="2681"/>
          <w:tab w:val="left" w:pos="2682"/>
        </w:tabs>
        <w:spacing w:before="21" w:line="232" w:lineRule="auto"/>
        <w:ind w:right="689"/>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11"/>
          <w:w w:val="95"/>
          <w:sz w:val="24"/>
        </w:rPr>
        <w:t xml:space="preserve"> </w:t>
      </w:r>
      <w:r>
        <w:rPr>
          <w:w w:val="95"/>
          <w:sz w:val="24"/>
        </w:rPr>
        <w:t>bienes</w:t>
      </w:r>
      <w:r>
        <w:rPr>
          <w:spacing w:val="4"/>
          <w:w w:val="95"/>
          <w:sz w:val="24"/>
        </w:rPr>
        <w:t xml:space="preserve"> </w:t>
      </w:r>
      <w:r>
        <w:rPr>
          <w:w w:val="95"/>
          <w:sz w:val="24"/>
        </w:rPr>
        <w:t>muebles</w:t>
      </w:r>
      <w:r>
        <w:rPr>
          <w:spacing w:val="9"/>
          <w:w w:val="95"/>
          <w:sz w:val="24"/>
        </w:rPr>
        <w:t xml:space="preserve"> </w:t>
      </w:r>
      <w:r>
        <w:rPr>
          <w:w w:val="95"/>
          <w:sz w:val="24"/>
        </w:rPr>
        <w:t>que</w:t>
      </w:r>
      <w:r>
        <w:rPr>
          <w:spacing w:val="11"/>
          <w:w w:val="95"/>
          <w:sz w:val="24"/>
        </w:rPr>
        <w:t xml:space="preserve"> </w:t>
      </w:r>
      <w:r>
        <w:rPr>
          <w:w w:val="95"/>
          <w:sz w:val="24"/>
        </w:rPr>
        <w:t>la</w:t>
      </w:r>
      <w:r>
        <w:rPr>
          <w:spacing w:val="9"/>
          <w:w w:val="95"/>
          <w:sz w:val="24"/>
        </w:rPr>
        <w:t xml:space="preserve"> </w:t>
      </w:r>
      <w:r>
        <w:rPr>
          <w:w w:val="95"/>
          <w:sz w:val="24"/>
        </w:rPr>
        <w:t>Unidad</w:t>
      </w:r>
      <w:r>
        <w:rPr>
          <w:spacing w:val="11"/>
          <w:w w:val="95"/>
          <w:sz w:val="24"/>
        </w:rPr>
        <w:t xml:space="preserve"> </w:t>
      </w:r>
      <w:r>
        <w:rPr>
          <w:w w:val="95"/>
          <w:sz w:val="24"/>
        </w:rPr>
        <w:t>Administrativa</w:t>
      </w:r>
      <w:r>
        <w:rPr>
          <w:spacing w:val="9"/>
          <w:w w:val="95"/>
          <w:sz w:val="24"/>
        </w:rPr>
        <w:t xml:space="preserve"> </w:t>
      </w:r>
      <w:r w:rsidR="006F68FA">
        <w:rPr>
          <w:spacing w:val="9"/>
          <w:w w:val="95"/>
          <w:sz w:val="24"/>
        </w:rPr>
        <w:t xml:space="preserve">Central </w:t>
      </w:r>
      <w:r>
        <w:rPr>
          <w:w w:val="95"/>
          <w:sz w:val="24"/>
        </w:rPr>
        <w:t>o</w:t>
      </w:r>
      <w:r>
        <w:rPr>
          <w:spacing w:val="12"/>
          <w:w w:val="95"/>
          <w:sz w:val="24"/>
        </w:rPr>
        <w:t xml:space="preserve"> </w:t>
      </w:r>
      <w:r>
        <w:rPr>
          <w:w w:val="95"/>
          <w:sz w:val="24"/>
        </w:rPr>
        <w:t>Centro</w:t>
      </w:r>
      <w:r>
        <w:rPr>
          <w:spacing w:val="8"/>
          <w:w w:val="95"/>
          <w:sz w:val="24"/>
        </w:rPr>
        <w:t xml:space="preserve"> </w:t>
      </w:r>
      <w:r w:rsidR="000D1228">
        <w:rPr>
          <w:w w:val="95"/>
          <w:sz w:val="24"/>
        </w:rPr>
        <w:t>SICT</w:t>
      </w:r>
      <w:r>
        <w:rPr>
          <w:spacing w:val="-54"/>
          <w:w w:val="95"/>
          <w:sz w:val="24"/>
        </w:rPr>
        <w:t xml:space="preserve"> </w:t>
      </w:r>
      <w:r w:rsidR="006F68FA">
        <w:rPr>
          <w:spacing w:val="-54"/>
          <w:w w:val="95"/>
          <w:sz w:val="24"/>
        </w:rPr>
        <w:t xml:space="preserve">                          </w:t>
      </w:r>
      <w:r>
        <w:rPr>
          <w:sz w:val="24"/>
        </w:rPr>
        <w:t>tenga</w:t>
      </w:r>
      <w:r>
        <w:rPr>
          <w:spacing w:val="-1"/>
          <w:sz w:val="24"/>
        </w:rPr>
        <w:t xml:space="preserve"> </w:t>
      </w:r>
      <w:r>
        <w:rPr>
          <w:sz w:val="24"/>
        </w:rPr>
        <w:t>registrados</w:t>
      </w:r>
      <w:r>
        <w:rPr>
          <w:spacing w:val="-6"/>
          <w:sz w:val="24"/>
        </w:rPr>
        <w:t xml:space="preserve"> </w:t>
      </w:r>
      <w:r>
        <w:rPr>
          <w:sz w:val="24"/>
        </w:rPr>
        <w:t>en</w:t>
      </w:r>
      <w:r>
        <w:rPr>
          <w:spacing w:val="-1"/>
          <w:sz w:val="24"/>
        </w:rPr>
        <w:t xml:space="preserve"> </w:t>
      </w:r>
      <w:r>
        <w:rPr>
          <w:sz w:val="24"/>
        </w:rPr>
        <w:t>el</w:t>
      </w:r>
      <w:r>
        <w:rPr>
          <w:spacing w:val="-2"/>
          <w:sz w:val="24"/>
        </w:rPr>
        <w:t xml:space="preserve"> </w:t>
      </w:r>
      <w:r>
        <w:rPr>
          <w:sz w:val="24"/>
        </w:rPr>
        <w:t>SIA,</w:t>
      </w:r>
    </w:p>
    <w:p w14:paraId="14908E12" w14:textId="77777777" w:rsidR="00D10823" w:rsidRDefault="00B354F8">
      <w:pPr>
        <w:pStyle w:val="Prrafodelista"/>
        <w:numPr>
          <w:ilvl w:val="0"/>
          <w:numId w:val="12"/>
        </w:numPr>
        <w:tabs>
          <w:tab w:val="left" w:pos="2681"/>
          <w:tab w:val="left" w:pos="2682"/>
        </w:tabs>
        <w:spacing w:before="11"/>
        <w:ind w:hanging="361"/>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r>
        <w:rPr>
          <w:spacing w:val="8"/>
          <w:w w:val="95"/>
          <w:sz w:val="24"/>
        </w:rPr>
        <w:t xml:space="preserve"> </w:t>
      </w:r>
      <w:r>
        <w:rPr>
          <w:w w:val="95"/>
          <w:sz w:val="24"/>
        </w:rPr>
        <w:t>inventariados</w:t>
      </w:r>
      <w:r>
        <w:rPr>
          <w:spacing w:val="9"/>
          <w:w w:val="95"/>
          <w:sz w:val="24"/>
        </w:rPr>
        <w:t xml:space="preserve"> </w:t>
      </w:r>
      <w:r>
        <w:rPr>
          <w:w w:val="95"/>
          <w:sz w:val="24"/>
        </w:rPr>
        <w:t>cotejados</w:t>
      </w:r>
      <w:r>
        <w:rPr>
          <w:spacing w:val="3"/>
          <w:w w:val="95"/>
          <w:sz w:val="24"/>
        </w:rPr>
        <w:t xml:space="preserve"> </w:t>
      </w:r>
      <w:r>
        <w:rPr>
          <w:w w:val="95"/>
          <w:sz w:val="24"/>
        </w:rPr>
        <w:t>contra</w:t>
      </w:r>
      <w:r>
        <w:rPr>
          <w:spacing w:val="7"/>
          <w:w w:val="95"/>
          <w:sz w:val="24"/>
        </w:rPr>
        <w:t xml:space="preserve"> </w:t>
      </w:r>
      <w:r>
        <w:rPr>
          <w:w w:val="95"/>
          <w:sz w:val="24"/>
        </w:rPr>
        <w:t>los</w:t>
      </w:r>
      <w:r>
        <w:rPr>
          <w:spacing w:val="8"/>
          <w:w w:val="95"/>
          <w:sz w:val="24"/>
        </w:rPr>
        <w:t xml:space="preserve"> </w:t>
      </w:r>
      <w:r>
        <w:rPr>
          <w:w w:val="95"/>
          <w:sz w:val="24"/>
        </w:rPr>
        <w:t>registros</w:t>
      </w:r>
      <w:r>
        <w:rPr>
          <w:spacing w:val="9"/>
          <w:w w:val="95"/>
          <w:sz w:val="24"/>
        </w:rPr>
        <w:t xml:space="preserve"> </w:t>
      </w:r>
      <w:r>
        <w:rPr>
          <w:w w:val="95"/>
          <w:sz w:val="24"/>
        </w:rPr>
        <w:t>del</w:t>
      </w:r>
      <w:r>
        <w:rPr>
          <w:spacing w:val="2"/>
          <w:w w:val="95"/>
          <w:sz w:val="24"/>
        </w:rPr>
        <w:t xml:space="preserve"> </w:t>
      </w:r>
      <w:r>
        <w:rPr>
          <w:w w:val="95"/>
          <w:sz w:val="24"/>
        </w:rPr>
        <w:t>SIA,</w:t>
      </w:r>
    </w:p>
    <w:p w14:paraId="08A70AB4" w14:textId="31D952F3" w:rsidR="00D10823" w:rsidRDefault="00B354F8">
      <w:pPr>
        <w:pStyle w:val="Prrafodelista"/>
        <w:numPr>
          <w:ilvl w:val="0"/>
          <w:numId w:val="12"/>
        </w:numPr>
        <w:tabs>
          <w:tab w:val="left" w:pos="2681"/>
          <w:tab w:val="left" w:pos="2682"/>
        </w:tabs>
        <w:spacing w:before="13"/>
        <w:ind w:hanging="361"/>
        <w:rPr>
          <w:sz w:val="24"/>
        </w:rPr>
      </w:pPr>
      <w:r>
        <w:rPr>
          <w:w w:val="95"/>
          <w:sz w:val="24"/>
        </w:rPr>
        <w:t>Cantidad</w:t>
      </w:r>
      <w:r>
        <w:rPr>
          <w:spacing w:val="6"/>
          <w:w w:val="95"/>
          <w:sz w:val="24"/>
        </w:rPr>
        <w:t xml:space="preserve"> </w:t>
      </w:r>
      <w:r>
        <w:rPr>
          <w:w w:val="95"/>
          <w:sz w:val="24"/>
        </w:rPr>
        <w:t>de</w:t>
      </w:r>
      <w:r>
        <w:rPr>
          <w:spacing w:val="2"/>
          <w:w w:val="95"/>
          <w:sz w:val="24"/>
        </w:rPr>
        <w:t xml:space="preserve"> </w:t>
      </w:r>
      <w:r>
        <w:rPr>
          <w:w w:val="95"/>
          <w:sz w:val="24"/>
        </w:rPr>
        <w:t>bienes</w:t>
      </w:r>
      <w:r>
        <w:rPr>
          <w:spacing w:val="5"/>
          <w:w w:val="95"/>
          <w:sz w:val="24"/>
        </w:rPr>
        <w:t xml:space="preserve"> </w:t>
      </w:r>
      <w:r>
        <w:rPr>
          <w:w w:val="95"/>
          <w:sz w:val="24"/>
        </w:rPr>
        <w:t>identificados</w:t>
      </w:r>
      <w:r w:rsidR="00FA177B">
        <w:rPr>
          <w:w w:val="95"/>
          <w:sz w:val="24"/>
        </w:rPr>
        <w:t>,</w:t>
      </w:r>
      <w:r>
        <w:rPr>
          <w:spacing w:val="3"/>
          <w:w w:val="95"/>
          <w:sz w:val="24"/>
        </w:rPr>
        <w:t xml:space="preserve"> </w:t>
      </w:r>
      <w:r>
        <w:rPr>
          <w:w w:val="95"/>
          <w:sz w:val="24"/>
        </w:rPr>
        <w:t>etiquetados</w:t>
      </w:r>
      <w:r w:rsidR="00FA177B">
        <w:rPr>
          <w:w w:val="95"/>
          <w:sz w:val="24"/>
        </w:rPr>
        <w:t xml:space="preserve"> y sin etiquetar</w:t>
      </w:r>
      <w:r>
        <w:rPr>
          <w:w w:val="95"/>
          <w:sz w:val="24"/>
        </w:rPr>
        <w:t>,</w:t>
      </w:r>
    </w:p>
    <w:p w14:paraId="0B525DC8" w14:textId="77777777" w:rsidR="00D10823" w:rsidRDefault="00B354F8">
      <w:pPr>
        <w:pStyle w:val="Prrafodelista"/>
        <w:numPr>
          <w:ilvl w:val="0"/>
          <w:numId w:val="12"/>
        </w:numPr>
        <w:tabs>
          <w:tab w:val="left" w:pos="2681"/>
          <w:tab w:val="left" w:pos="2682"/>
        </w:tabs>
        <w:spacing w:before="8"/>
        <w:ind w:hanging="361"/>
        <w:rPr>
          <w:sz w:val="24"/>
        </w:rPr>
      </w:pPr>
      <w:r>
        <w:rPr>
          <w:w w:val="95"/>
          <w:sz w:val="24"/>
        </w:rPr>
        <w:t>Cantidad</w:t>
      </w:r>
      <w:r>
        <w:rPr>
          <w:spacing w:val="7"/>
          <w:w w:val="95"/>
          <w:sz w:val="24"/>
        </w:rPr>
        <w:t xml:space="preserve"> </w:t>
      </w:r>
      <w:r>
        <w:rPr>
          <w:w w:val="95"/>
          <w:sz w:val="24"/>
        </w:rPr>
        <w:t>de</w:t>
      </w:r>
      <w:r>
        <w:rPr>
          <w:spacing w:val="4"/>
          <w:w w:val="95"/>
          <w:sz w:val="24"/>
        </w:rPr>
        <w:t xml:space="preserve"> </w:t>
      </w:r>
      <w:r>
        <w:rPr>
          <w:w w:val="95"/>
          <w:sz w:val="24"/>
        </w:rPr>
        <w:t>bienes</w:t>
      </w:r>
      <w:r>
        <w:rPr>
          <w:spacing w:val="6"/>
          <w:w w:val="95"/>
          <w:sz w:val="24"/>
        </w:rPr>
        <w:t xml:space="preserve"> </w:t>
      </w:r>
      <w:r>
        <w:rPr>
          <w:w w:val="95"/>
          <w:sz w:val="24"/>
        </w:rPr>
        <w:t>faltantes,</w:t>
      </w:r>
    </w:p>
    <w:p w14:paraId="71E47295" w14:textId="794FFE9A" w:rsidR="00D10823" w:rsidRPr="00C71388" w:rsidRDefault="00B354F8">
      <w:pPr>
        <w:pStyle w:val="Prrafodelista"/>
        <w:numPr>
          <w:ilvl w:val="0"/>
          <w:numId w:val="12"/>
        </w:numPr>
        <w:tabs>
          <w:tab w:val="left" w:pos="2681"/>
          <w:tab w:val="left" w:pos="2682"/>
        </w:tabs>
        <w:spacing w:before="13"/>
        <w:ind w:hanging="361"/>
        <w:rPr>
          <w:sz w:val="24"/>
        </w:rPr>
      </w:pPr>
      <w:r>
        <w:rPr>
          <w:w w:val="95"/>
          <w:sz w:val="24"/>
        </w:rPr>
        <w:t>Cantidad</w:t>
      </w:r>
      <w:r>
        <w:rPr>
          <w:spacing w:val="13"/>
          <w:w w:val="95"/>
          <w:sz w:val="24"/>
        </w:rPr>
        <w:t xml:space="preserve"> </w:t>
      </w:r>
      <w:r>
        <w:rPr>
          <w:w w:val="95"/>
          <w:sz w:val="24"/>
        </w:rPr>
        <w:t>de</w:t>
      </w:r>
      <w:r>
        <w:rPr>
          <w:spacing w:val="9"/>
          <w:w w:val="95"/>
          <w:sz w:val="24"/>
        </w:rPr>
        <w:t xml:space="preserve"> </w:t>
      </w:r>
      <w:r>
        <w:rPr>
          <w:w w:val="95"/>
          <w:sz w:val="24"/>
        </w:rPr>
        <w:t>bienes</w:t>
      </w:r>
      <w:r>
        <w:rPr>
          <w:spacing w:val="13"/>
          <w:w w:val="95"/>
          <w:sz w:val="24"/>
        </w:rPr>
        <w:t xml:space="preserve"> </w:t>
      </w:r>
      <w:r>
        <w:rPr>
          <w:w w:val="95"/>
          <w:sz w:val="24"/>
        </w:rPr>
        <w:t>sobrantes</w:t>
      </w:r>
      <w:r w:rsidR="006F68FA">
        <w:rPr>
          <w:w w:val="95"/>
          <w:sz w:val="24"/>
        </w:rPr>
        <w:t xml:space="preserve">, </w:t>
      </w:r>
    </w:p>
    <w:p w14:paraId="703043BC" w14:textId="238E2923" w:rsidR="006F68FA" w:rsidRPr="00C71388" w:rsidRDefault="006F68FA" w:rsidP="00C71388">
      <w:pPr>
        <w:pStyle w:val="Prrafodelista"/>
        <w:numPr>
          <w:ilvl w:val="0"/>
          <w:numId w:val="12"/>
        </w:numPr>
        <w:tabs>
          <w:tab w:val="left" w:pos="2681"/>
          <w:tab w:val="left" w:pos="2682"/>
        </w:tabs>
        <w:ind w:hanging="361"/>
        <w:rPr>
          <w:sz w:val="24"/>
        </w:rPr>
      </w:pPr>
      <w:r>
        <w:rPr>
          <w:w w:val="95"/>
          <w:sz w:val="24"/>
        </w:rPr>
        <w:t>Cantidad</w:t>
      </w:r>
      <w:r>
        <w:rPr>
          <w:spacing w:val="5"/>
          <w:w w:val="95"/>
          <w:sz w:val="24"/>
        </w:rPr>
        <w:t xml:space="preserve"> </w:t>
      </w:r>
      <w:r>
        <w:rPr>
          <w:w w:val="95"/>
          <w:sz w:val="24"/>
        </w:rPr>
        <w:t>de</w:t>
      </w:r>
      <w:r>
        <w:rPr>
          <w:spacing w:val="1"/>
          <w:w w:val="95"/>
          <w:sz w:val="24"/>
        </w:rPr>
        <w:t xml:space="preserve"> </w:t>
      </w:r>
      <w:r>
        <w:rPr>
          <w:w w:val="95"/>
          <w:sz w:val="24"/>
        </w:rPr>
        <w:t>resguardos</w:t>
      </w:r>
      <w:r>
        <w:rPr>
          <w:spacing w:val="5"/>
          <w:w w:val="95"/>
          <w:sz w:val="24"/>
        </w:rPr>
        <w:t xml:space="preserve"> </w:t>
      </w:r>
      <w:r>
        <w:rPr>
          <w:w w:val="95"/>
          <w:sz w:val="24"/>
        </w:rPr>
        <w:t>actualizados.</w:t>
      </w:r>
    </w:p>
    <w:p w14:paraId="640CAF6B" w14:textId="77777777" w:rsidR="00D10823" w:rsidRDefault="00B354F8">
      <w:pPr>
        <w:pStyle w:val="Textoindependiente"/>
        <w:spacing w:before="261"/>
        <w:ind w:left="2259"/>
        <w:jc w:val="both"/>
      </w:pPr>
      <w:r>
        <w:rPr>
          <w:w w:val="95"/>
        </w:rPr>
        <w:t>En</w:t>
      </w:r>
      <w:r>
        <w:rPr>
          <w:spacing w:val="9"/>
          <w:w w:val="95"/>
        </w:rPr>
        <w:t xml:space="preserve"> </w:t>
      </w:r>
      <w:r>
        <w:rPr>
          <w:w w:val="95"/>
        </w:rPr>
        <w:t>su</w:t>
      </w:r>
      <w:r>
        <w:rPr>
          <w:spacing w:val="6"/>
          <w:w w:val="95"/>
        </w:rPr>
        <w:t xml:space="preserve"> </w:t>
      </w:r>
      <w:r>
        <w:rPr>
          <w:w w:val="95"/>
        </w:rPr>
        <w:t>caso,</w:t>
      </w:r>
      <w:r>
        <w:rPr>
          <w:spacing w:val="4"/>
          <w:w w:val="95"/>
        </w:rPr>
        <w:t xml:space="preserve"> </w:t>
      </w:r>
      <w:r>
        <w:rPr>
          <w:w w:val="95"/>
        </w:rPr>
        <w:t>anexar</w:t>
      </w:r>
      <w:r>
        <w:rPr>
          <w:spacing w:val="5"/>
          <w:w w:val="95"/>
        </w:rPr>
        <w:t xml:space="preserve"> </w:t>
      </w:r>
      <w:r>
        <w:rPr>
          <w:w w:val="95"/>
        </w:rPr>
        <w:t>a</w:t>
      </w:r>
      <w:r>
        <w:rPr>
          <w:spacing w:val="7"/>
          <w:w w:val="95"/>
        </w:rPr>
        <w:t xml:space="preserve"> </w:t>
      </w:r>
      <w:r>
        <w:rPr>
          <w:w w:val="95"/>
        </w:rPr>
        <w:t>la</w:t>
      </w:r>
      <w:r>
        <w:rPr>
          <w:spacing w:val="6"/>
          <w:w w:val="95"/>
        </w:rPr>
        <w:t xml:space="preserve"> </w:t>
      </w:r>
      <w:r>
        <w:rPr>
          <w:w w:val="95"/>
        </w:rPr>
        <w:t>minuta</w:t>
      </w:r>
      <w:r>
        <w:rPr>
          <w:spacing w:val="7"/>
          <w:w w:val="95"/>
        </w:rPr>
        <w:t xml:space="preserve"> </w:t>
      </w:r>
      <w:r>
        <w:rPr>
          <w:w w:val="95"/>
        </w:rPr>
        <w:t>de</w:t>
      </w:r>
      <w:r>
        <w:rPr>
          <w:spacing w:val="4"/>
          <w:w w:val="95"/>
        </w:rPr>
        <w:t xml:space="preserve"> </w:t>
      </w:r>
      <w:r>
        <w:rPr>
          <w:w w:val="95"/>
        </w:rPr>
        <w:t>trabajo</w:t>
      </w:r>
      <w:r>
        <w:rPr>
          <w:spacing w:val="10"/>
          <w:w w:val="95"/>
        </w:rPr>
        <w:t xml:space="preserve"> </w:t>
      </w:r>
      <w:r>
        <w:rPr>
          <w:w w:val="95"/>
        </w:rPr>
        <w:t>copia</w:t>
      </w:r>
      <w:r>
        <w:rPr>
          <w:spacing w:val="7"/>
          <w:w w:val="95"/>
        </w:rPr>
        <w:t xml:space="preserve"> </w:t>
      </w:r>
      <w:r>
        <w:rPr>
          <w:w w:val="95"/>
        </w:rPr>
        <w:t>de</w:t>
      </w:r>
      <w:r>
        <w:rPr>
          <w:spacing w:val="3"/>
          <w:w w:val="95"/>
        </w:rPr>
        <w:t xml:space="preserve"> </w:t>
      </w:r>
      <w:r>
        <w:rPr>
          <w:w w:val="95"/>
        </w:rPr>
        <w:t>los</w:t>
      </w:r>
      <w:r>
        <w:rPr>
          <w:spacing w:val="7"/>
          <w:w w:val="95"/>
        </w:rPr>
        <w:t xml:space="preserve"> </w:t>
      </w:r>
      <w:r>
        <w:rPr>
          <w:w w:val="95"/>
        </w:rPr>
        <w:t>siguientes</w:t>
      </w:r>
      <w:r>
        <w:rPr>
          <w:spacing w:val="7"/>
          <w:w w:val="95"/>
        </w:rPr>
        <w:t xml:space="preserve"> </w:t>
      </w:r>
      <w:r>
        <w:rPr>
          <w:w w:val="95"/>
        </w:rPr>
        <w:t>documentos:</w:t>
      </w:r>
    </w:p>
    <w:p w14:paraId="55B28E49" w14:textId="77777777" w:rsidR="00D10823" w:rsidRDefault="00D10823">
      <w:pPr>
        <w:pStyle w:val="Textoindependiente"/>
        <w:spacing w:before="3"/>
        <w:rPr>
          <w:sz w:val="25"/>
        </w:rPr>
      </w:pPr>
    </w:p>
    <w:p w14:paraId="0F947A2A" w14:textId="63B189FF" w:rsidR="006F68FA" w:rsidRDefault="00B354F8" w:rsidP="00C71388">
      <w:pPr>
        <w:pStyle w:val="Prrafodelista"/>
        <w:numPr>
          <w:ilvl w:val="0"/>
          <w:numId w:val="12"/>
        </w:numPr>
        <w:tabs>
          <w:tab w:val="left" w:pos="2682"/>
        </w:tabs>
        <w:spacing w:before="16" w:line="235" w:lineRule="auto"/>
        <w:ind w:right="688" w:hanging="416"/>
        <w:jc w:val="both"/>
        <w:rPr>
          <w:sz w:val="24"/>
        </w:rPr>
      </w:pPr>
      <w:r>
        <w:rPr>
          <w:sz w:val="24"/>
        </w:rPr>
        <w:t>Actas administrativas que se levanten para los casos de bienes muebles</w:t>
      </w:r>
      <w:r>
        <w:rPr>
          <w:spacing w:val="1"/>
          <w:sz w:val="24"/>
        </w:rPr>
        <w:t xml:space="preserve"> </w:t>
      </w:r>
      <w:r>
        <w:rPr>
          <w:sz w:val="24"/>
        </w:rPr>
        <w:t>faltantes.</w:t>
      </w:r>
      <w:r w:rsidR="006F68FA">
        <w:rPr>
          <w:sz w:val="24"/>
        </w:rPr>
        <w:t xml:space="preserve"> Cuando como resultado de la realización de inventarios los bienes no sean</w:t>
      </w:r>
      <w:r w:rsidR="006F68FA">
        <w:rPr>
          <w:spacing w:val="1"/>
          <w:sz w:val="24"/>
        </w:rPr>
        <w:t xml:space="preserve"> </w:t>
      </w:r>
      <w:r w:rsidR="006F68FA">
        <w:rPr>
          <w:w w:val="95"/>
          <w:sz w:val="24"/>
        </w:rPr>
        <w:t>localizados,</w:t>
      </w:r>
      <w:r w:rsidR="006F68FA">
        <w:rPr>
          <w:spacing w:val="-5"/>
          <w:w w:val="95"/>
          <w:sz w:val="24"/>
        </w:rPr>
        <w:t xml:space="preserve"> </w:t>
      </w:r>
      <w:r w:rsidR="006F68FA">
        <w:rPr>
          <w:w w:val="95"/>
          <w:sz w:val="24"/>
        </w:rPr>
        <w:t>se</w:t>
      </w:r>
      <w:r w:rsidR="006F68FA">
        <w:rPr>
          <w:spacing w:val="-3"/>
          <w:w w:val="95"/>
          <w:sz w:val="24"/>
        </w:rPr>
        <w:t xml:space="preserve"> </w:t>
      </w:r>
      <w:r w:rsidR="006F68FA">
        <w:rPr>
          <w:w w:val="95"/>
          <w:sz w:val="24"/>
        </w:rPr>
        <w:t>efectuarán</w:t>
      </w:r>
      <w:r w:rsidR="006F68FA">
        <w:rPr>
          <w:spacing w:val="-3"/>
          <w:w w:val="95"/>
          <w:sz w:val="24"/>
        </w:rPr>
        <w:t xml:space="preserve"> </w:t>
      </w:r>
      <w:r w:rsidR="006F68FA">
        <w:rPr>
          <w:w w:val="95"/>
          <w:sz w:val="24"/>
        </w:rPr>
        <w:t>las investigaciones</w:t>
      </w:r>
      <w:r w:rsidR="006F68FA">
        <w:rPr>
          <w:spacing w:val="-6"/>
          <w:w w:val="95"/>
          <w:sz w:val="24"/>
        </w:rPr>
        <w:t xml:space="preserve"> y búsqueda exhaustiva </w:t>
      </w:r>
      <w:r w:rsidR="006F68FA">
        <w:rPr>
          <w:w w:val="95"/>
          <w:sz w:val="24"/>
        </w:rPr>
        <w:t>necesarias</w:t>
      </w:r>
      <w:r w:rsidR="006F68FA">
        <w:rPr>
          <w:spacing w:val="-5"/>
          <w:w w:val="95"/>
          <w:sz w:val="24"/>
        </w:rPr>
        <w:t xml:space="preserve"> </w:t>
      </w:r>
      <w:r w:rsidR="006F68FA">
        <w:rPr>
          <w:w w:val="95"/>
          <w:sz w:val="24"/>
        </w:rPr>
        <w:t>para</w:t>
      </w:r>
      <w:r w:rsidR="006F68FA">
        <w:rPr>
          <w:spacing w:val="-5"/>
          <w:w w:val="95"/>
          <w:sz w:val="24"/>
        </w:rPr>
        <w:t xml:space="preserve"> </w:t>
      </w:r>
      <w:r w:rsidR="006F68FA">
        <w:rPr>
          <w:w w:val="95"/>
          <w:sz w:val="24"/>
        </w:rPr>
        <w:t>su</w:t>
      </w:r>
      <w:r w:rsidR="006F68FA">
        <w:rPr>
          <w:spacing w:val="-2"/>
          <w:w w:val="95"/>
          <w:sz w:val="24"/>
        </w:rPr>
        <w:t xml:space="preserve"> </w:t>
      </w:r>
      <w:r w:rsidR="006F68FA">
        <w:rPr>
          <w:w w:val="95"/>
          <w:sz w:val="24"/>
        </w:rPr>
        <w:t>localización.</w:t>
      </w:r>
      <w:r w:rsidR="006F68FA">
        <w:rPr>
          <w:spacing w:val="-4"/>
          <w:w w:val="95"/>
          <w:sz w:val="24"/>
        </w:rPr>
        <w:t xml:space="preserve"> </w:t>
      </w:r>
      <w:r w:rsidR="006F68FA">
        <w:rPr>
          <w:w w:val="95"/>
          <w:sz w:val="24"/>
        </w:rPr>
        <w:t>Si</w:t>
      </w:r>
      <w:r w:rsidR="006F68FA">
        <w:rPr>
          <w:spacing w:val="-6"/>
          <w:w w:val="95"/>
          <w:sz w:val="24"/>
        </w:rPr>
        <w:t xml:space="preserve"> </w:t>
      </w:r>
      <w:r w:rsidR="006F68FA">
        <w:rPr>
          <w:w w:val="95"/>
          <w:sz w:val="24"/>
        </w:rPr>
        <w:t xml:space="preserve">una </w:t>
      </w:r>
      <w:r w:rsidR="006F68FA">
        <w:rPr>
          <w:spacing w:val="-1"/>
          <w:sz w:val="24"/>
        </w:rPr>
        <w:t>vez</w:t>
      </w:r>
      <w:r w:rsidR="006F68FA">
        <w:rPr>
          <w:spacing w:val="-11"/>
          <w:sz w:val="24"/>
        </w:rPr>
        <w:t xml:space="preserve"> </w:t>
      </w:r>
      <w:r w:rsidR="006F68FA">
        <w:rPr>
          <w:spacing w:val="-1"/>
          <w:sz w:val="24"/>
        </w:rPr>
        <w:t>agotadas</w:t>
      </w:r>
      <w:r w:rsidR="006F68FA">
        <w:rPr>
          <w:spacing w:val="-11"/>
          <w:sz w:val="24"/>
        </w:rPr>
        <w:t xml:space="preserve"> </w:t>
      </w:r>
      <w:r w:rsidR="006F68FA">
        <w:rPr>
          <w:spacing w:val="-1"/>
          <w:sz w:val="24"/>
        </w:rPr>
        <w:t>las</w:t>
      </w:r>
      <w:r w:rsidR="006F68FA">
        <w:rPr>
          <w:spacing w:val="-11"/>
          <w:sz w:val="24"/>
        </w:rPr>
        <w:t xml:space="preserve"> </w:t>
      </w:r>
      <w:r w:rsidR="006F68FA">
        <w:rPr>
          <w:spacing w:val="-1"/>
          <w:sz w:val="24"/>
        </w:rPr>
        <w:t>investigaciones</w:t>
      </w:r>
      <w:r w:rsidR="006F68FA">
        <w:rPr>
          <w:spacing w:val="-11"/>
          <w:sz w:val="24"/>
        </w:rPr>
        <w:t xml:space="preserve"> </w:t>
      </w:r>
      <w:r w:rsidR="006F68FA">
        <w:rPr>
          <w:spacing w:val="-1"/>
          <w:sz w:val="24"/>
        </w:rPr>
        <w:t>correspondientes</w:t>
      </w:r>
      <w:r w:rsidR="006F68FA">
        <w:rPr>
          <w:spacing w:val="-11"/>
          <w:sz w:val="24"/>
        </w:rPr>
        <w:t xml:space="preserve"> </w:t>
      </w:r>
      <w:r w:rsidR="006F68FA">
        <w:rPr>
          <w:sz w:val="24"/>
        </w:rPr>
        <w:t>los</w:t>
      </w:r>
      <w:r w:rsidR="006F68FA">
        <w:rPr>
          <w:spacing w:val="-11"/>
          <w:sz w:val="24"/>
        </w:rPr>
        <w:t xml:space="preserve"> </w:t>
      </w:r>
      <w:r w:rsidR="006F68FA">
        <w:rPr>
          <w:sz w:val="24"/>
        </w:rPr>
        <w:t>bienes</w:t>
      </w:r>
      <w:r w:rsidR="006F68FA">
        <w:rPr>
          <w:spacing w:val="-11"/>
          <w:sz w:val="24"/>
        </w:rPr>
        <w:t xml:space="preserve"> </w:t>
      </w:r>
      <w:r w:rsidR="006F68FA">
        <w:rPr>
          <w:sz w:val="24"/>
        </w:rPr>
        <w:t>no</w:t>
      </w:r>
      <w:r w:rsidR="006F68FA">
        <w:rPr>
          <w:spacing w:val="-9"/>
          <w:sz w:val="24"/>
        </w:rPr>
        <w:t xml:space="preserve"> </w:t>
      </w:r>
      <w:r w:rsidR="006F68FA">
        <w:rPr>
          <w:sz w:val="24"/>
        </w:rPr>
        <w:t>son</w:t>
      </w:r>
      <w:r w:rsidR="006F68FA">
        <w:rPr>
          <w:spacing w:val="-9"/>
          <w:sz w:val="24"/>
        </w:rPr>
        <w:t xml:space="preserve"> </w:t>
      </w:r>
      <w:r w:rsidR="006F68FA">
        <w:rPr>
          <w:sz w:val="24"/>
        </w:rPr>
        <w:t>encontrados,</w:t>
      </w:r>
      <w:r w:rsidR="006F68FA">
        <w:rPr>
          <w:spacing w:val="-58"/>
          <w:sz w:val="24"/>
        </w:rPr>
        <w:t xml:space="preserve"> </w:t>
      </w:r>
      <w:r w:rsidR="006F68FA">
        <w:rPr>
          <w:sz w:val="24"/>
        </w:rPr>
        <w:t>se levantará acta administrativa y se notificará al Órgano Interno de Control a</w:t>
      </w:r>
      <w:r w:rsidR="006F68FA">
        <w:rPr>
          <w:spacing w:val="1"/>
          <w:sz w:val="24"/>
        </w:rPr>
        <w:t xml:space="preserve"> </w:t>
      </w:r>
      <w:r w:rsidR="006F68FA">
        <w:rPr>
          <w:sz w:val="24"/>
        </w:rPr>
        <w:t>efecto de que, en su caso, se determinen las responsabilidades a que haya lugar,</w:t>
      </w:r>
      <w:r w:rsidR="006F68FA">
        <w:rPr>
          <w:spacing w:val="-57"/>
          <w:sz w:val="24"/>
        </w:rPr>
        <w:t xml:space="preserve"> </w:t>
      </w:r>
      <w:r w:rsidR="006F68FA">
        <w:rPr>
          <w:w w:val="95"/>
          <w:sz w:val="24"/>
        </w:rPr>
        <w:t>considerando para tal fin la normatividad vigente aplicable en la materia, así como</w:t>
      </w:r>
      <w:r w:rsidR="006F68FA">
        <w:rPr>
          <w:spacing w:val="1"/>
          <w:w w:val="95"/>
          <w:sz w:val="24"/>
        </w:rPr>
        <w:t xml:space="preserve"> </w:t>
      </w:r>
      <w:r w:rsidR="006F68FA">
        <w:rPr>
          <w:sz w:val="24"/>
        </w:rPr>
        <w:t>lo</w:t>
      </w:r>
      <w:r w:rsidR="006F68FA">
        <w:rPr>
          <w:spacing w:val="2"/>
          <w:sz w:val="24"/>
        </w:rPr>
        <w:t xml:space="preserve"> </w:t>
      </w:r>
      <w:r w:rsidR="006F68FA">
        <w:rPr>
          <w:sz w:val="24"/>
        </w:rPr>
        <w:t>dispuesto</w:t>
      </w:r>
      <w:r w:rsidR="006F68FA">
        <w:rPr>
          <w:spacing w:val="2"/>
          <w:sz w:val="24"/>
        </w:rPr>
        <w:t xml:space="preserve"> </w:t>
      </w:r>
      <w:r w:rsidR="006F68FA">
        <w:rPr>
          <w:sz w:val="24"/>
        </w:rPr>
        <w:t>en</w:t>
      </w:r>
      <w:r w:rsidR="006F68FA">
        <w:rPr>
          <w:spacing w:val="2"/>
          <w:sz w:val="24"/>
        </w:rPr>
        <w:t xml:space="preserve"> </w:t>
      </w:r>
      <w:r w:rsidR="006F68FA">
        <w:rPr>
          <w:sz w:val="24"/>
        </w:rPr>
        <w:t>las</w:t>
      </w:r>
      <w:r w:rsidR="006F68FA">
        <w:rPr>
          <w:spacing w:val="-1"/>
          <w:sz w:val="24"/>
        </w:rPr>
        <w:t xml:space="preserve"> </w:t>
      </w:r>
      <w:r w:rsidR="006F68FA">
        <w:rPr>
          <w:sz w:val="24"/>
        </w:rPr>
        <w:t>Normas</w:t>
      </w:r>
      <w:r w:rsidR="006F68FA">
        <w:rPr>
          <w:spacing w:val="-1"/>
          <w:sz w:val="24"/>
        </w:rPr>
        <w:t xml:space="preserve"> </w:t>
      </w:r>
      <w:r w:rsidR="006F68FA">
        <w:rPr>
          <w:sz w:val="24"/>
        </w:rPr>
        <w:t>Generales.</w:t>
      </w:r>
    </w:p>
    <w:p w14:paraId="3E096E5F" w14:textId="4E1F6843" w:rsidR="00D10823" w:rsidRPr="00C71388" w:rsidRDefault="00D10823" w:rsidP="00C71388">
      <w:pPr>
        <w:tabs>
          <w:tab w:val="left" w:pos="2682"/>
        </w:tabs>
        <w:spacing w:line="232" w:lineRule="auto"/>
        <w:ind w:right="688"/>
        <w:jc w:val="both"/>
        <w:rPr>
          <w:sz w:val="24"/>
        </w:rPr>
      </w:pPr>
    </w:p>
    <w:p w14:paraId="0ADC02EA" w14:textId="058D6760" w:rsidR="00D10823" w:rsidRDefault="00B354F8">
      <w:pPr>
        <w:pStyle w:val="Prrafodelista"/>
        <w:numPr>
          <w:ilvl w:val="0"/>
          <w:numId w:val="12"/>
        </w:numPr>
        <w:tabs>
          <w:tab w:val="left" w:pos="2682"/>
        </w:tabs>
        <w:spacing w:before="16" w:line="235" w:lineRule="auto"/>
        <w:ind w:right="688"/>
        <w:jc w:val="both"/>
        <w:rPr>
          <w:sz w:val="24"/>
        </w:rPr>
      </w:pPr>
      <w:r w:rsidRPr="00C71388">
        <w:rPr>
          <w:b/>
          <w:sz w:val="24"/>
        </w:rPr>
        <w:t xml:space="preserve">Actas de Indudable Propiedad </w:t>
      </w:r>
      <w:r>
        <w:rPr>
          <w:sz w:val="24"/>
        </w:rPr>
        <w:t>de los bienes muebles sobrantes o que no se</w:t>
      </w:r>
      <w:r>
        <w:rPr>
          <w:spacing w:val="1"/>
          <w:sz w:val="24"/>
        </w:rPr>
        <w:t xml:space="preserve"> </w:t>
      </w:r>
      <w:r>
        <w:rPr>
          <w:w w:val="95"/>
          <w:sz w:val="24"/>
        </w:rPr>
        <w:t>encuentren registrados en el SIA, mediante la cual se haga constar que dichos</w:t>
      </w:r>
      <w:r>
        <w:rPr>
          <w:spacing w:val="1"/>
          <w:w w:val="95"/>
          <w:sz w:val="24"/>
        </w:rPr>
        <w:t xml:space="preserve"> </w:t>
      </w:r>
      <w:r>
        <w:rPr>
          <w:sz w:val="24"/>
        </w:rPr>
        <w:t>bienes</w:t>
      </w:r>
      <w:r>
        <w:rPr>
          <w:spacing w:val="-1"/>
          <w:sz w:val="24"/>
        </w:rPr>
        <w:t xml:space="preserve"> </w:t>
      </w:r>
      <w:r>
        <w:rPr>
          <w:sz w:val="24"/>
        </w:rPr>
        <w:t>son</w:t>
      </w:r>
      <w:r>
        <w:rPr>
          <w:spacing w:val="-2"/>
          <w:sz w:val="24"/>
        </w:rPr>
        <w:t xml:space="preserve"> </w:t>
      </w:r>
      <w:r>
        <w:rPr>
          <w:sz w:val="24"/>
        </w:rPr>
        <w:t>propiedad</w:t>
      </w:r>
      <w:r>
        <w:rPr>
          <w:spacing w:val="1"/>
          <w:sz w:val="24"/>
        </w:rPr>
        <w:t xml:space="preserve"> </w:t>
      </w:r>
      <w:r>
        <w:rPr>
          <w:sz w:val="24"/>
        </w:rPr>
        <w:t>de</w:t>
      </w:r>
      <w:r>
        <w:rPr>
          <w:spacing w:val="-4"/>
          <w:sz w:val="24"/>
        </w:rPr>
        <w:t xml:space="preserve"> </w:t>
      </w:r>
      <w:r>
        <w:rPr>
          <w:sz w:val="24"/>
        </w:rPr>
        <w:t xml:space="preserve">la </w:t>
      </w:r>
      <w:r w:rsidR="000D1228">
        <w:rPr>
          <w:sz w:val="24"/>
        </w:rPr>
        <w:t>SICT</w:t>
      </w:r>
      <w:r>
        <w:rPr>
          <w:sz w:val="24"/>
        </w:rPr>
        <w:t>.</w:t>
      </w:r>
    </w:p>
    <w:p w14:paraId="35687AAA" w14:textId="77777777" w:rsidR="00D10823" w:rsidRDefault="00D10823">
      <w:pPr>
        <w:pStyle w:val="Textoindependiente"/>
        <w:spacing w:before="10"/>
        <w:rPr>
          <w:sz w:val="23"/>
        </w:rPr>
      </w:pPr>
    </w:p>
    <w:p w14:paraId="763878A7" w14:textId="77777777" w:rsidR="006F68FA" w:rsidRDefault="006F68FA">
      <w:pPr>
        <w:pStyle w:val="Textoindependiente"/>
        <w:spacing w:before="10"/>
        <w:rPr>
          <w:sz w:val="23"/>
        </w:rPr>
      </w:pPr>
    </w:p>
    <w:p w14:paraId="60F67954" w14:textId="77777777" w:rsidR="006F68FA" w:rsidRDefault="006F68FA">
      <w:pPr>
        <w:pStyle w:val="Textoindependiente"/>
        <w:spacing w:before="10"/>
        <w:rPr>
          <w:sz w:val="23"/>
        </w:rPr>
      </w:pPr>
    </w:p>
    <w:p w14:paraId="4BAE0E45" w14:textId="77777777" w:rsidR="006F68FA" w:rsidRDefault="006F68FA">
      <w:pPr>
        <w:pStyle w:val="Textoindependiente"/>
        <w:spacing w:before="10"/>
        <w:rPr>
          <w:sz w:val="23"/>
        </w:rPr>
      </w:pPr>
    </w:p>
    <w:p w14:paraId="04369351" w14:textId="3F786D51" w:rsidR="00D10823" w:rsidRDefault="00B354F8">
      <w:pPr>
        <w:pStyle w:val="Textoindependiente"/>
        <w:spacing w:line="232" w:lineRule="auto"/>
        <w:ind w:left="2259" w:right="690"/>
        <w:jc w:val="both"/>
      </w:pPr>
      <w:r>
        <w:t xml:space="preserve">La minuta de trabajo </w:t>
      </w:r>
      <w:r w:rsidR="00FA177B">
        <w:t xml:space="preserve">y cedula </w:t>
      </w:r>
      <w:r>
        <w:t>deberá</w:t>
      </w:r>
      <w:r w:rsidR="00FA177B">
        <w:t>n</w:t>
      </w:r>
      <w:r>
        <w:rPr>
          <w:spacing w:val="1"/>
        </w:rPr>
        <w:t xml:space="preserve"> </w:t>
      </w:r>
      <w:r>
        <w:t>ser enviada</w:t>
      </w:r>
      <w:r w:rsidR="00FA177B">
        <w:t>s</w:t>
      </w:r>
      <w:r>
        <w:t xml:space="preserve"> a la Dirección General de Recursos</w:t>
      </w:r>
      <w:r>
        <w:rPr>
          <w:spacing w:val="1"/>
        </w:rPr>
        <w:t xml:space="preserve"> </w:t>
      </w:r>
      <w:r>
        <w:t>Materiales,</w:t>
      </w:r>
      <w:r>
        <w:rPr>
          <w:spacing w:val="-9"/>
        </w:rPr>
        <w:t xml:space="preserve"> </w:t>
      </w:r>
      <w:r>
        <w:t>dentro</w:t>
      </w:r>
      <w:r>
        <w:rPr>
          <w:spacing w:val="-7"/>
        </w:rPr>
        <w:t xml:space="preserve"> </w:t>
      </w:r>
      <w:r>
        <w:t>de</w:t>
      </w:r>
      <w:r>
        <w:rPr>
          <w:spacing w:val="-8"/>
        </w:rPr>
        <w:t xml:space="preserve"> </w:t>
      </w:r>
      <w:r>
        <w:t>los</w:t>
      </w:r>
      <w:r>
        <w:rPr>
          <w:spacing w:val="-9"/>
        </w:rPr>
        <w:t xml:space="preserve"> </w:t>
      </w:r>
      <w:r w:rsidR="00FA177B">
        <w:t>6</w:t>
      </w:r>
      <w:r w:rsidR="00FA177B">
        <w:rPr>
          <w:spacing w:val="-10"/>
        </w:rPr>
        <w:t xml:space="preserve"> </w:t>
      </w:r>
      <w:r>
        <w:t>días</w:t>
      </w:r>
      <w:r>
        <w:rPr>
          <w:spacing w:val="-5"/>
        </w:rPr>
        <w:t xml:space="preserve"> </w:t>
      </w:r>
      <w:r w:rsidR="00FA177B">
        <w:rPr>
          <w:spacing w:val="-5"/>
        </w:rPr>
        <w:t xml:space="preserve">hábiles posteriores al levantamiento </w:t>
      </w:r>
      <w:r w:rsidR="00FA177B">
        <w:t xml:space="preserve">en </w:t>
      </w:r>
      <w:r w:rsidR="00FA177B">
        <w:lastRenderedPageBreak/>
        <w:t xml:space="preserve">los meses de </w:t>
      </w:r>
      <w:r>
        <w:rPr>
          <w:spacing w:val="-7"/>
        </w:rPr>
        <w:t xml:space="preserve"> </w:t>
      </w:r>
      <w:r>
        <w:t>abril,</w:t>
      </w:r>
      <w:r>
        <w:rPr>
          <w:spacing w:val="-9"/>
        </w:rPr>
        <w:t xml:space="preserve"> </w:t>
      </w:r>
      <w:r>
        <w:t>julio,</w:t>
      </w:r>
      <w:r>
        <w:rPr>
          <w:spacing w:val="-8"/>
        </w:rPr>
        <w:t xml:space="preserve"> </w:t>
      </w:r>
      <w:r>
        <w:t>octubre</w:t>
      </w:r>
      <w:r>
        <w:rPr>
          <w:spacing w:val="-8"/>
        </w:rPr>
        <w:t xml:space="preserve"> </w:t>
      </w:r>
      <w:r>
        <w:t>y</w:t>
      </w:r>
      <w:r>
        <w:rPr>
          <w:spacing w:val="-8"/>
        </w:rPr>
        <w:t xml:space="preserve"> </w:t>
      </w:r>
      <w:r>
        <w:t>enero</w:t>
      </w:r>
      <w:r w:rsidR="00FA177B">
        <w:t xml:space="preserve"> </w:t>
      </w:r>
      <w:r>
        <w:rPr>
          <w:spacing w:val="-57"/>
        </w:rPr>
        <w:t xml:space="preserve"> </w:t>
      </w:r>
      <w:r>
        <w:t>de</w:t>
      </w:r>
      <w:r>
        <w:rPr>
          <w:spacing w:val="1"/>
        </w:rPr>
        <w:t xml:space="preserve"> </w:t>
      </w:r>
      <w:r>
        <w:t>cada</w:t>
      </w:r>
      <w:r>
        <w:rPr>
          <w:spacing w:val="-1"/>
        </w:rPr>
        <w:t xml:space="preserve"> </w:t>
      </w:r>
      <w:r>
        <w:t>ejercicio</w:t>
      </w:r>
      <w:r>
        <w:rPr>
          <w:spacing w:val="2"/>
        </w:rPr>
        <w:t xml:space="preserve"> </w:t>
      </w:r>
      <w:r>
        <w:t>fiscal.</w:t>
      </w:r>
    </w:p>
    <w:p w14:paraId="3CBE4FCF" w14:textId="77777777" w:rsidR="00D10823" w:rsidRDefault="00D10823">
      <w:pPr>
        <w:pStyle w:val="Textoindependiente"/>
        <w:spacing w:before="11"/>
        <w:rPr>
          <w:sz w:val="20"/>
        </w:rPr>
      </w:pPr>
    </w:p>
    <w:p w14:paraId="5A8A6029" w14:textId="1554F7FA" w:rsidR="00F469E7" w:rsidRDefault="00F469E7" w:rsidP="00F469E7">
      <w:pPr>
        <w:pStyle w:val="Textoindependiente"/>
        <w:spacing w:before="88" w:line="235" w:lineRule="auto"/>
        <w:ind w:left="2259" w:right="690"/>
        <w:jc w:val="both"/>
      </w:pPr>
      <w:r>
        <w:t>Cuando un servidor público extravíe un bien, la Secretaría de la Función Pública, a través del Órgano</w:t>
      </w:r>
      <w:r>
        <w:rPr>
          <w:spacing w:val="1"/>
        </w:rPr>
        <w:t xml:space="preserve"> </w:t>
      </w:r>
      <w:r>
        <w:rPr>
          <w:w w:val="95"/>
        </w:rPr>
        <w:t>Interno de Control en la Secretaría de Infraestructura, Comunicaciones y Transportes, podrá dispensar el financiamiento de las responsabilidades en</w:t>
      </w:r>
      <w:r>
        <w:rPr>
          <w:spacing w:val="1"/>
          <w:w w:val="95"/>
        </w:rPr>
        <w:t xml:space="preserve"> </w:t>
      </w:r>
      <w:r>
        <w:t>que</w:t>
      </w:r>
      <w:r>
        <w:rPr>
          <w:spacing w:val="-3"/>
        </w:rPr>
        <w:t xml:space="preserve"> </w:t>
      </w:r>
      <w:r>
        <w:t>incurra,</w:t>
      </w:r>
      <w:r>
        <w:rPr>
          <w:spacing w:val="-2"/>
        </w:rPr>
        <w:t xml:space="preserve"> </w:t>
      </w:r>
      <w:r>
        <w:t>siempre</w:t>
      </w:r>
      <w:r>
        <w:rPr>
          <w:spacing w:val="-3"/>
        </w:rPr>
        <w:t xml:space="preserve"> </w:t>
      </w:r>
      <w:r>
        <w:t>que</w:t>
      </w:r>
      <w:r>
        <w:rPr>
          <w:spacing w:val="-2"/>
        </w:rPr>
        <w:t xml:space="preserve"> </w:t>
      </w:r>
      <w:r>
        <w:t>el</w:t>
      </w:r>
      <w:r>
        <w:rPr>
          <w:spacing w:val="-4"/>
        </w:rPr>
        <w:t xml:space="preserve"> </w:t>
      </w:r>
      <w:r>
        <w:t>responsable</w:t>
      </w:r>
      <w:r>
        <w:rPr>
          <w:spacing w:val="-2"/>
        </w:rPr>
        <w:t xml:space="preserve"> </w:t>
      </w:r>
      <w:r>
        <w:t>resarza</w:t>
      </w:r>
      <w:r>
        <w:rPr>
          <w:spacing w:val="-4"/>
        </w:rPr>
        <w:t xml:space="preserve"> </w:t>
      </w:r>
      <w:r>
        <w:t>el</w:t>
      </w:r>
      <w:r>
        <w:rPr>
          <w:spacing w:val="-8"/>
        </w:rPr>
        <w:t xml:space="preserve"> </w:t>
      </w:r>
      <w:r>
        <w:t>daño</w:t>
      </w:r>
      <w:r>
        <w:rPr>
          <w:spacing w:val="-4"/>
        </w:rPr>
        <w:t xml:space="preserve"> </w:t>
      </w:r>
      <w:r>
        <w:t>ocasionado,</w:t>
      </w:r>
      <w:r>
        <w:rPr>
          <w:spacing w:val="-7"/>
        </w:rPr>
        <w:t xml:space="preserve"> </w:t>
      </w:r>
      <w:r>
        <w:t>mediante</w:t>
      </w:r>
      <w:r>
        <w:rPr>
          <w:spacing w:val="-5"/>
        </w:rPr>
        <w:t xml:space="preserve"> </w:t>
      </w:r>
      <w:r>
        <w:t>la</w:t>
      </w:r>
      <w:r w:rsidR="006F68FA">
        <w:t xml:space="preserve"> </w:t>
      </w:r>
      <w:r>
        <w:rPr>
          <w:spacing w:val="-58"/>
        </w:rPr>
        <w:t xml:space="preserve"> </w:t>
      </w:r>
      <w:r>
        <w:t>reposición del bien con uno igual o de características similares al extraviado, o</w:t>
      </w:r>
      <w:r>
        <w:rPr>
          <w:spacing w:val="1"/>
        </w:rPr>
        <w:t xml:space="preserve"> </w:t>
      </w:r>
      <w:r>
        <w:t>haga el pago del mismo al valor que rija en ese momento en el mercado para un</w:t>
      </w:r>
      <w:r>
        <w:rPr>
          <w:spacing w:val="-58"/>
        </w:rPr>
        <w:t xml:space="preserve"> </w:t>
      </w:r>
      <w:r>
        <w:t>bien</w:t>
      </w:r>
      <w:r>
        <w:rPr>
          <w:spacing w:val="2"/>
        </w:rPr>
        <w:t xml:space="preserve"> </w:t>
      </w:r>
      <w:r>
        <w:t>igual</w:t>
      </w:r>
      <w:r>
        <w:rPr>
          <w:spacing w:val="-2"/>
        </w:rPr>
        <w:t xml:space="preserve"> </w:t>
      </w:r>
      <w:r>
        <w:t>o</w:t>
      </w:r>
      <w:r>
        <w:rPr>
          <w:spacing w:val="3"/>
        </w:rPr>
        <w:t xml:space="preserve"> </w:t>
      </w:r>
      <w:r>
        <w:t>equivalente.</w:t>
      </w:r>
    </w:p>
    <w:p w14:paraId="795459FC" w14:textId="27469E9F" w:rsidR="00F469E7" w:rsidRDefault="00F469E7" w:rsidP="00F469E7">
      <w:pPr>
        <w:rPr>
          <w:sz w:val="24"/>
        </w:rPr>
      </w:pPr>
    </w:p>
    <w:p w14:paraId="5B4001C4" w14:textId="7CB95D59" w:rsidR="00F469E7" w:rsidRDefault="00F469E7" w:rsidP="00F469E7">
      <w:pPr>
        <w:rPr>
          <w:sz w:val="24"/>
        </w:rPr>
      </w:pPr>
    </w:p>
    <w:p w14:paraId="6E3F0B9A" w14:textId="77777777" w:rsidR="00D10823" w:rsidRPr="004356FA" w:rsidRDefault="00D10823" w:rsidP="00C71388">
      <w:pPr>
        <w:rPr>
          <w:sz w:val="24"/>
        </w:rPr>
        <w:sectPr w:rsidR="00D10823" w:rsidRPr="004356FA">
          <w:pgSz w:w="12240" w:h="15840"/>
          <w:pgMar w:top="1680" w:right="640" w:bottom="1000" w:left="1000" w:header="710" w:footer="819" w:gutter="0"/>
          <w:cols w:space="720"/>
        </w:sectPr>
      </w:pPr>
    </w:p>
    <w:p w14:paraId="13E4C993" w14:textId="77777777" w:rsidR="00D10823" w:rsidRDefault="00D10823">
      <w:pPr>
        <w:pStyle w:val="Textoindependiente"/>
        <w:spacing w:before="6"/>
        <w:rPr>
          <w:sz w:val="22"/>
        </w:rPr>
      </w:pPr>
    </w:p>
    <w:p w14:paraId="54B5BC11" w14:textId="0D3B76D0" w:rsidR="00BD0C13" w:rsidRDefault="00BD0C13">
      <w:pPr>
        <w:spacing w:line="235" w:lineRule="auto"/>
        <w:jc w:val="both"/>
      </w:pPr>
    </w:p>
    <w:p w14:paraId="393387A4" w14:textId="74E23153" w:rsidR="00BD0C13" w:rsidRDefault="00FA177B" w:rsidP="00C71388">
      <w:pPr>
        <w:pStyle w:val="Ttulo1"/>
        <w:numPr>
          <w:ilvl w:val="1"/>
          <w:numId w:val="42"/>
        </w:numPr>
        <w:tabs>
          <w:tab w:val="left" w:pos="1266"/>
        </w:tabs>
        <w:jc w:val="both"/>
      </w:pPr>
      <w:bookmarkStart w:id="60" w:name="_Toc145514309"/>
      <w:r>
        <w:rPr>
          <w:color w:val="7F7F7F"/>
          <w:spacing w:val="-26"/>
        </w:rPr>
        <w:t xml:space="preserve">TRÁMITE </w:t>
      </w:r>
      <w:r>
        <w:rPr>
          <w:color w:val="7F7F7F"/>
        </w:rPr>
        <w:t>DE</w:t>
      </w:r>
      <w:r>
        <w:rPr>
          <w:color w:val="7F7F7F"/>
        </w:rPr>
        <w:tab/>
        <w:t>ALTA</w:t>
      </w:r>
      <w:r>
        <w:rPr>
          <w:color w:val="7F7F7F"/>
        </w:rPr>
        <w:tab/>
        <w:t>DE</w:t>
      </w:r>
      <w:r w:rsidR="007A3E7A">
        <w:rPr>
          <w:color w:val="7F7F7F"/>
        </w:rPr>
        <w:t xml:space="preserve"> </w:t>
      </w:r>
      <w:r>
        <w:rPr>
          <w:color w:val="7F7F7F"/>
        </w:rPr>
        <w:t>BIENES</w:t>
      </w:r>
      <w:r>
        <w:rPr>
          <w:color w:val="7F7F7F"/>
        </w:rPr>
        <w:tab/>
      </w:r>
      <w:r>
        <w:rPr>
          <w:color w:val="7F7F7F"/>
          <w:spacing w:val="-22"/>
        </w:rPr>
        <w:t>MUEBLES</w:t>
      </w:r>
      <w:r w:rsidR="007A3E7A">
        <w:rPr>
          <w:color w:val="7F7F7F"/>
          <w:spacing w:val="-22"/>
        </w:rPr>
        <w:t xml:space="preserve"> </w:t>
      </w:r>
      <w:r>
        <w:rPr>
          <w:color w:val="7F7F7F"/>
          <w:spacing w:val="-104"/>
        </w:rPr>
        <w:t xml:space="preserve"> </w:t>
      </w:r>
      <w:r>
        <w:rPr>
          <w:color w:val="7F7F7F"/>
        </w:rPr>
        <w:t>INSTRUMENTALES</w:t>
      </w:r>
      <w:commentRangeStart w:id="61"/>
      <w:commentRangeEnd w:id="61"/>
      <w:r>
        <w:rPr>
          <w:rStyle w:val="Refdecomentario"/>
          <w:rFonts w:ascii="Times New Roman" w:eastAsia="Times New Roman" w:hAnsi="Times New Roman" w:cs="Times New Roman"/>
        </w:rPr>
        <w:commentReference w:id="61"/>
      </w:r>
      <w:commentRangeStart w:id="62"/>
      <w:commentRangeEnd w:id="62"/>
      <w:r w:rsidR="00F469E7">
        <w:rPr>
          <w:rStyle w:val="Refdecomentario"/>
          <w:rFonts w:ascii="Times New Roman" w:eastAsia="Times New Roman" w:hAnsi="Times New Roman" w:cs="Times New Roman"/>
        </w:rPr>
        <w:commentReference w:id="62"/>
      </w:r>
      <w:bookmarkEnd w:id="60"/>
    </w:p>
    <w:p w14:paraId="521528B8" w14:textId="77777777" w:rsidR="00D10823" w:rsidRDefault="00D10823">
      <w:pPr>
        <w:pStyle w:val="Textoindependiente"/>
        <w:spacing w:before="3"/>
        <w:rPr>
          <w:sz w:val="22"/>
        </w:rPr>
      </w:pPr>
    </w:p>
    <w:p w14:paraId="62F42462" w14:textId="44007F45" w:rsidR="00D10823" w:rsidRDefault="00B354F8" w:rsidP="00C71388">
      <w:pPr>
        <w:pStyle w:val="Prrafodelista"/>
        <w:numPr>
          <w:ilvl w:val="0"/>
          <w:numId w:val="28"/>
        </w:numPr>
        <w:jc w:val="both"/>
        <w:rPr>
          <w:sz w:val="24"/>
        </w:rPr>
      </w:pPr>
      <w:r>
        <w:rPr>
          <w:sz w:val="24"/>
        </w:rPr>
        <w:t xml:space="preserve">La Dirección General de Recursos Materiales o Centro </w:t>
      </w:r>
      <w:r w:rsidR="000D1228">
        <w:rPr>
          <w:sz w:val="24"/>
        </w:rPr>
        <w:t>SICT</w:t>
      </w:r>
      <w:r>
        <w:rPr>
          <w:sz w:val="24"/>
        </w:rPr>
        <w:t xml:space="preserve"> de forma análoga</w:t>
      </w:r>
      <w:r>
        <w:rPr>
          <w:spacing w:val="1"/>
          <w:sz w:val="24"/>
        </w:rPr>
        <w:t xml:space="preserve"> </w:t>
      </w:r>
      <w:r>
        <w:rPr>
          <w:sz w:val="24"/>
        </w:rPr>
        <w:t xml:space="preserve">llevarán a cabo el alta </w:t>
      </w:r>
      <w:proofErr w:type="spellStart"/>
      <w:r>
        <w:rPr>
          <w:sz w:val="24"/>
        </w:rPr>
        <w:t>inventarial</w:t>
      </w:r>
      <w:proofErr w:type="spellEnd"/>
      <w:r>
        <w:rPr>
          <w:sz w:val="24"/>
        </w:rPr>
        <w:t xml:space="preserve"> de los bienes instrumentales que se adquieran</w:t>
      </w:r>
      <w:r>
        <w:rPr>
          <w:spacing w:val="-57"/>
          <w:sz w:val="24"/>
        </w:rPr>
        <w:t xml:space="preserve"> </w:t>
      </w:r>
      <w:r w:rsidR="00753661">
        <w:rPr>
          <w:sz w:val="24"/>
        </w:rPr>
        <w:t xml:space="preserve"> p</w:t>
      </w:r>
      <w:r>
        <w:rPr>
          <w:sz w:val="24"/>
        </w:rPr>
        <w:t>or</w:t>
      </w:r>
      <w:r>
        <w:rPr>
          <w:spacing w:val="-3"/>
          <w:sz w:val="24"/>
        </w:rPr>
        <w:t xml:space="preserve"> </w:t>
      </w:r>
      <w:r>
        <w:rPr>
          <w:sz w:val="24"/>
        </w:rPr>
        <w:t>los siguientes conceptos.</w:t>
      </w:r>
    </w:p>
    <w:p w14:paraId="4B249C17" w14:textId="77777777" w:rsidR="00D10823" w:rsidRDefault="00D10823">
      <w:pPr>
        <w:pStyle w:val="Textoindependiente"/>
        <w:rPr>
          <w:sz w:val="23"/>
        </w:rPr>
      </w:pPr>
    </w:p>
    <w:p w14:paraId="56850C0D" w14:textId="77777777" w:rsidR="00D10823" w:rsidRDefault="00B354F8">
      <w:pPr>
        <w:pStyle w:val="Prrafodelista"/>
        <w:numPr>
          <w:ilvl w:val="0"/>
          <w:numId w:val="11"/>
        </w:numPr>
        <w:tabs>
          <w:tab w:val="left" w:pos="2980"/>
        </w:tabs>
        <w:spacing w:line="232" w:lineRule="auto"/>
        <w:ind w:right="686"/>
        <w:jc w:val="both"/>
        <w:rPr>
          <w:sz w:val="24"/>
        </w:rPr>
      </w:pPr>
      <w:r>
        <w:rPr>
          <w:b/>
          <w:spacing w:val="-1"/>
          <w:sz w:val="24"/>
        </w:rPr>
        <w:t>Adquisición</w:t>
      </w:r>
      <w:r>
        <w:rPr>
          <w:b/>
          <w:spacing w:val="-10"/>
          <w:sz w:val="24"/>
        </w:rPr>
        <w:t xml:space="preserve"> </w:t>
      </w:r>
      <w:r>
        <w:rPr>
          <w:b/>
          <w:spacing w:val="-1"/>
          <w:sz w:val="24"/>
        </w:rPr>
        <w:t>en</w:t>
      </w:r>
      <w:r>
        <w:rPr>
          <w:b/>
          <w:spacing w:val="-6"/>
          <w:sz w:val="24"/>
        </w:rPr>
        <w:t xml:space="preserve"> </w:t>
      </w:r>
      <w:r>
        <w:rPr>
          <w:b/>
          <w:spacing w:val="-1"/>
          <w:sz w:val="24"/>
        </w:rPr>
        <w:t>forma</w:t>
      </w:r>
      <w:r>
        <w:rPr>
          <w:b/>
          <w:spacing w:val="-7"/>
          <w:sz w:val="24"/>
        </w:rPr>
        <w:t xml:space="preserve"> </w:t>
      </w:r>
      <w:r>
        <w:rPr>
          <w:b/>
          <w:sz w:val="24"/>
        </w:rPr>
        <w:t>directa</w:t>
      </w:r>
      <w:r>
        <w:rPr>
          <w:sz w:val="24"/>
        </w:rPr>
        <w:t>:</w:t>
      </w:r>
      <w:r>
        <w:rPr>
          <w:spacing w:val="-10"/>
          <w:sz w:val="24"/>
        </w:rPr>
        <w:t xml:space="preserve"> </w:t>
      </w:r>
      <w:r>
        <w:rPr>
          <w:sz w:val="24"/>
        </w:rPr>
        <w:t>La</w:t>
      </w:r>
      <w:r>
        <w:rPr>
          <w:spacing w:val="-8"/>
          <w:sz w:val="24"/>
        </w:rPr>
        <w:t xml:space="preserve"> </w:t>
      </w:r>
      <w:r>
        <w:rPr>
          <w:sz w:val="24"/>
        </w:rPr>
        <w:t>Unidad</w:t>
      </w:r>
      <w:r>
        <w:rPr>
          <w:spacing w:val="-8"/>
          <w:sz w:val="24"/>
        </w:rPr>
        <w:t xml:space="preserve"> </w:t>
      </w:r>
      <w:r>
        <w:rPr>
          <w:sz w:val="24"/>
        </w:rPr>
        <w:t>Administrativa</w:t>
      </w:r>
      <w:r>
        <w:rPr>
          <w:spacing w:val="-8"/>
          <w:sz w:val="24"/>
        </w:rPr>
        <w:t xml:space="preserve"> </w:t>
      </w:r>
      <w:r>
        <w:rPr>
          <w:sz w:val="24"/>
        </w:rPr>
        <w:t>deberá</w:t>
      </w:r>
      <w:r>
        <w:rPr>
          <w:spacing w:val="-8"/>
          <w:sz w:val="24"/>
        </w:rPr>
        <w:t xml:space="preserve"> </w:t>
      </w:r>
      <w:r>
        <w:rPr>
          <w:sz w:val="24"/>
        </w:rPr>
        <w:t>enviar</w:t>
      </w:r>
      <w:r>
        <w:rPr>
          <w:spacing w:val="-57"/>
          <w:sz w:val="24"/>
        </w:rPr>
        <w:t xml:space="preserve"> </w:t>
      </w:r>
      <w:r>
        <w:rPr>
          <w:sz w:val="24"/>
        </w:rPr>
        <w:t>a la Dirección de Operaciones, Activos y Riesgos, solicitud de alta,</w:t>
      </w:r>
      <w:r>
        <w:rPr>
          <w:spacing w:val="1"/>
          <w:sz w:val="24"/>
        </w:rPr>
        <w:t xml:space="preserve"> </w:t>
      </w:r>
      <w:r>
        <w:rPr>
          <w:sz w:val="24"/>
        </w:rPr>
        <w:t>anexando</w:t>
      </w:r>
      <w:r>
        <w:rPr>
          <w:spacing w:val="-5"/>
          <w:sz w:val="24"/>
        </w:rPr>
        <w:t xml:space="preserve"> </w:t>
      </w:r>
      <w:r>
        <w:rPr>
          <w:sz w:val="24"/>
        </w:rPr>
        <w:t>factura</w:t>
      </w:r>
      <w:r>
        <w:rPr>
          <w:spacing w:val="-3"/>
          <w:sz w:val="24"/>
        </w:rPr>
        <w:t xml:space="preserve"> </w:t>
      </w:r>
      <w:r>
        <w:rPr>
          <w:sz w:val="24"/>
        </w:rPr>
        <w:t>y</w:t>
      </w:r>
      <w:r>
        <w:rPr>
          <w:spacing w:val="-6"/>
          <w:sz w:val="24"/>
        </w:rPr>
        <w:t xml:space="preserve"> </w:t>
      </w:r>
      <w:r>
        <w:rPr>
          <w:sz w:val="24"/>
        </w:rPr>
        <w:t>relación de</w:t>
      </w:r>
      <w:r>
        <w:rPr>
          <w:spacing w:val="-6"/>
          <w:sz w:val="24"/>
        </w:rPr>
        <w:t xml:space="preserve"> </w:t>
      </w:r>
      <w:r>
        <w:rPr>
          <w:sz w:val="24"/>
        </w:rPr>
        <w:t>bienes</w:t>
      </w:r>
      <w:r>
        <w:rPr>
          <w:spacing w:val="-8"/>
          <w:sz w:val="24"/>
        </w:rPr>
        <w:t xml:space="preserve"> </w:t>
      </w:r>
      <w:r>
        <w:rPr>
          <w:sz w:val="24"/>
        </w:rPr>
        <w:t>muebles.</w:t>
      </w:r>
    </w:p>
    <w:p w14:paraId="492C2590" w14:textId="77777777" w:rsidR="00D10823" w:rsidRDefault="00D10823">
      <w:pPr>
        <w:pStyle w:val="Textoindependiente"/>
        <w:spacing w:before="9"/>
        <w:rPr>
          <w:sz w:val="22"/>
        </w:rPr>
      </w:pPr>
    </w:p>
    <w:p w14:paraId="3DA9F328" w14:textId="77777777" w:rsidR="00D10823" w:rsidRDefault="00B354F8">
      <w:pPr>
        <w:pStyle w:val="Prrafodelista"/>
        <w:numPr>
          <w:ilvl w:val="0"/>
          <w:numId w:val="11"/>
        </w:numPr>
        <w:tabs>
          <w:tab w:val="left" w:pos="2980"/>
        </w:tabs>
        <w:spacing w:line="235" w:lineRule="auto"/>
        <w:ind w:right="685"/>
        <w:jc w:val="both"/>
        <w:rPr>
          <w:sz w:val="24"/>
        </w:rPr>
      </w:pPr>
      <w:r>
        <w:rPr>
          <w:b/>
          <w:sz w:val="24"/>
        </w:rPr>
        <w:t>Reposición de faltantes</w:t>
      </w:r>
      <w:r>
        <w:rPr>
          <w:sz w:val="24"/>
        </w:rPr>
        <w:t>: La Unidad Administrativa deberá enviar a 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copia</w:t>
      </w:r>
      <w:r>
        <w:rPr>
          <w:spacing w:val="1"/>
          <w:sz w:val="24"/>
        </w:rPr>
        <w:t xml:space="preserve"> </w:t>
      </w:r>
      <w:r>
        <w:rPr>
          <w:sz w:val="24"/>
        </w:rPr>
        <w:t>del</w:t>
      </w:r>
      <w:r>
        <w:rPr>
          <w:spacing w:val="1"/>
          <w:sz w:val="24"/>
        </w:rPr>
        <w:t xml:space="preserve"> </w:t>
      </w:r>
      <w:r>
        <w:rPr>
          <w:sz w:val="24"/>
        </w:rPr>
        <w:t>Acta</w:t>
      </w:r>
      <w:r>
        <w:rPr>
          <w:spacing w:val="1"/>
          <w:sz w:val="24"/>
        </w:rPr>
        <w:t xml:space="preserve"> </w:t>
      </w:r>
      <w:r>
        <w:rPr>
          <w:sz w:val="24"/>
        </w:rPr>
        <w:t>Administrativa, solicitando la baja del bien mueble faltante y el alta del</w:t>
      </w:r>
      <w:r>
        <w:rPr>
          <w:spacing w:val="1"/>
          <w:sz w:val="24"/>
        </w:rPr>
        <w:t xml:space="preserve"> </w:t>
      </w:r>
      <w:r>
        <w:rPr>
          <w:sz w:val="24"/>
        </w:rPr>
        <w:t>bien</w:t>
      </w:r>
      <w:r>
        <w:rPr>
          <w:spacing w:val="1"/>
          <w:sz w:val="24"/>
        </w:rPr>
        <w:t xml:space="preserve"> </w:t>
      </w:r>
      <w:r>
        <w:rPr>
          <w:sz w:val="24"/>
        </w:rPr>
        <w:t>mueble</w:t>
      </w:r>
      <w:r>
        <w:rPr>
          <w:spacing w:val="1"/>
          <w:sz w:val="24"/>
        </w:rPr>
        <w:t xml:space="preserve"> </w:t>
      </w:r>
      <w:r>
        <w:rPr>
          <w:sz w:val="24"/>
        </w:rPr>
        <w:t>en</w:t>
      </w:r>
      <w:r>
        <w:rPr>
          <w:spacing w:val="1"/>
          <w:sz w:val="24"/>
        </w:rPr>
        <w:t xml:space="preserve"> </w:t>
      </w:r>
      <w:r>
        <w:rPr>
          <w:sz w:val="24"/>
        </w:rPr>
        <w:t>reposición,</w:t>
      </w:r>
      <w:r>
        <w:rPr>
          <w:spacing w:val="1"/>
          <w:sz w:val="24"/>
        </w:rPr>
        <w:t xml:space="preserve"> </w:t>
      </w:r>
      <w:r>
        <w:rPr>
          <w:sz w:val="24"/>
        </w:rPr>
        <w:t>factura</w:t>
      </w:r>
      <w:r>
        <w:rPr>
          <w:spacing w:val="1"/>
          <w:sz w:val="24"/>
        </w:rPr>
        <w:t xml:space="preserve"> </w:t>
      </w:r>
      <w:r>
        <w:rPr>
          <w:sz w:val="24"/>
        </w:rPr>
        <w:t>endosada</w:t>
      </w:r>
      <w:r>
        <w:rPr>
          <w:spacing w:val="1"/>
          <w:sz w:val="24"/>
        </w:rPr>
        <w:t xml:space="preserve"> </w:t>
      </w:r>
      <w:r>
        <w:rPr>
          <w:sz w:val="24"/>
        </w:rPr>
        <w:t>por</w:t>
      </w:r>
      <w:r>
        <w:rPr>
          <w:spacing w:val="1"/>
          <w:sz w:val="24"/>
        </w:rPr>
        <w:t xml:space="preserve"> </w:t>
      </w:r>
      <w:r>
        <w:rPr>
          <w:sz w:val="24"/>
        </w:rPr>
        <w:t>quien</w:t>
      </w:r>
      <w:r>
        <w:rPr>
          <w:spacing w:val="1"/>
          <w:sz w:val="24"/>
        </w:rPr>
        <w:t xml:space="preserve"> </w:t>
      </w:r>
      <w:r>
        <w:rPr>
          <w:sz w:val="24"/>
        </w:rPr>
        <w:t>efectúa</w:t>
      </w:r>
      <w:r>
        <w:rPr>
          <w:spacing w:val="1"/>
          <w:sz w:val="24"/>
        </w:rPr>
        <w:t xml:space="preserve"> </w:t>
      </w:r>
      <w:r>
        <w:rPr>
          <w:sz w:val="24"/>
        </w:rPr>
        <w:t>la</w:t>
      </w:r>
      <w:r>
        <w:rPr>
          <w:spacing w:val="1"/>
          <w:sz w:val="24"/>
        </w:rPr>
        <w:t xml:space="preserve"> </w:t>
      </w:r>
      <w:r>
        <w:rPr>
          <w:sz w:val="24"/>
        </w:rPr>
        <w:t>reposición a favor de la Secretaría y copia del oficio de aceptación del</w:t>
      </w:r>
      <w:r>
        <w:rPr>
          <w:spacing w:val="1"/>
          <w:sz w:val="24"/>
        </w:rPr>
        <w:t xml:space="preserve"> </w:t>
      </w:r>
      <w:r>
        <w:rPr>
          <w:sz w:val="24"/>
        </w:rPr>
        <w:t>titular del</w:t>
      </w:r>
      <w:r>
        <w:rPr>
          <w:spacing w:val="-2"/>
          <w:sz w:val="24"/>
        </w:rPr>
        <w:t xml:space="preserve"> </w:t>
      </w:r>
      <w:r>
        <w:rPr>
          <w:sz w:val="24"/>
        </w:rPr>
        <w:t>área</w:t>
      </w:r>
      <w:r>
        <w:rPr>
          <w:spacing w:val="-1"/>
          <w:sz w:val="24"/>
        </w:rPr>
        <w:t xml:space="preserve"> </w:t>
      </w:r>
      <w:r>
        <w:rPr>
          <w:sz w:val="24"/>
        </w:rPr>
        <w:t>administrativa.</w:t>
      </w:r>
    </w:p>
    <w:p w14:paraId="3BE22A4F" w14:textId="77777777" w:rsidR="00D10823" w:rsidRDefault="00D10823">
      <w:pPr>
        <w:pStyle w:val="Textoindependiente"/>
        <w:spacing w:before="9"/>
        <w:rPr>
          <w:sz w:val="21"/>
        </w:rPr>
      </w:pPr>
    </w:p>
    <w:p w14:paraId="6E7DFE4D" w14:textId="7659E982" w:rsidR="00D10823" w:rsidRDefault="00B354F8">
      <w:pPr>
        <w:pStyle w:val="Prrafodelista"/>
        <w:numPr>
          <w:ilvl w:val="0"/>
          <w:numId w:val="11"/>
        </w:numPr>
        <w:tabs>
          <w:tab w:val="left" w:pos="2980"/>
        </w:tabs>
        <w:spacing w:line="235" w:lineRule="auto"/>
        <w:ind w:right="688"/>
        <w:jc w:val="both"/>
        <w:rPr>
          <w:sz w:val="24"/>
        </w:rPr>
      </w:pPr>
      <w:r>
        <w:rPr>
          <w:b/>
          <w:w w:val="95"/>
          <w:sz w:val="24"/>
        </w:rPr>
        <w:t>Transferencia</w:t>
      </w:r>
      <w:r>
        <w:rPr>
          <w:w w:val="95"/>
          <w:sz w:val="24"/>
        </w:rPr>
        <w:t>: La Unidad Administrativa deberá enviar a la Dirección de</w:t>
      </w:r>
      <w:r>
        <w:rPr>
          <w:spacing w:val="1"/>
          <w:w w:val="95"/>
          <w:sz w:val="24"/>
        </w:rPr>
        <w:t xml:space="preserve"> </w:t>
      </w:r>
      <w:r>
        <w:rPr>
          <w:spacing w:val="-1"/>
          <w:sz w:val="24"/>
        </w:rPr>
        <w:t xml:space="preserve">Operaciones, Activos </w:t>
      </w:r>
      <w:r>
        <w:rPr>
          <w:sz w:val="24"/>
        </w:rPr>
        <w:t>y Riesgos, la solicitud de alta, anexando copia del</w:t>
      </w:r>
      <w:r>
        <w:rPr>
          <w:spacing w:val="-57"/>
          <w:sz w:val="24"/>
        </w:rPr>
        <w:t xml:space="preserve"> </w:t>
      </w:r>
      <w:r>
        <w:rPr>
          <w:sz w:val="24"/>
        </w:rPr>
        <w:t>acta</w:t>
      </w:r>
      <w:r>
        <w:rPr>
          <w:spacing w:val="-6"/>
          <w:sz w:val="24"/>
        </w:rPr>
        <w:t xml:space="preserve"> </w:t>
      </w:r>
      <w:r>
        <w:rPr>
          <w:sz w:val="24"/>
        </w:rPr>
        <w:t>de</w:t>
      </w:r>
      <w:r>
        <w:rPr>
          <w:spacing w:val="-3"/>
          <w:sz w:val="24"/>
        </w:rPr>
        <w:t xml:space="preserve"> </w:t>
      </w:r>
      <w:r>
        <w:rPr>
          <w:sz w:val="24"/>
        </w:rPr>
        <w:t>entrega-recepción,</w:t>
      </w:r>
      <w:r>
        <w:rPr>
          <w:spacing w:val="-5"/>
          <w:sz w:val="24"/>
        </w:rPr>
        <w:t xml:space="preserve"> </w:t>
      </w:r>
      <w:r>
        <w:rPr>
          <w:sz w:val="24"/>
        </w:rPr>
        <w:t>en</w:t>
      </w:r>
      <w:r>
        <w:rPr>
          <w:spacing w:val="-3"/>
          <w:sz w:val="24"/>
        </w:rPr>
        <w:t xml:space="preserve"> </w:t>
      </w:r>
      <w:r>
        <w:rPr>
          <w:sz w:val="24"/>
        </w:rPr>
        <w:t>la</w:t>
      </w:r>
      <w:r>
        <w:rPr>
          <w:spacing w:val="-5"/>
          <w:sz w:val="24"/>
        </w:rPr>
        <w:t xml:space="preserve"> </w:t>
      </w:r>
      <w:r>
        <w:rPr>
          <w:sz w:val="24"/>
        </w:rPr>
        <w:t>que</w:t>
      </w:r>
      <w:r>
        <w:rPr>
          <w:spacing w:val="-4"/>
          <w:sz w:val="24"/>
        </w:rPr>
        <w:t xml:space="preserve"> </w:t>
      </w:r>
      <w:r>
        <w:rPr>
          <w:sz w:val="24"/>
        </w:rPr>
        <w:t>se</w:t>
      </w:r>
      <w:r>
        <w:rPr>
          <w:spacing w:val="-4"/>
          <w:sz w:val="24"/>
        </w:rPr>
        <w:t xml:space="preserve"> </w:t>
      </w:r>
      <w:r>
        <w:rPr>
          <w:sz w:val="24"/>
        </w:rPr>
        <w:t>haga</w:t>
      </w:r>
      <w:r>
        <w:rPr>
          <w:spacing w:val="-2"/>
          <w:sz w:val="24"/>
        </w:rPr>
        <w:t xml:space="preserve"> </w:t>
      </w:r>
      <w:r>
        <w:rPr>
          <w:sz w:val="24"/>
        </w:rPr>
        <w:t>constar</w:t>
      </w:r>
      <w:r>
        <w:rPr>
          <w:spacing w:val="-3"/>
          <w:sz w:val="24"/>
        </w:rPr>
        <w:t xml:space="preserve"> </w:t>
      </w:r>
      <w:r>
        <w:rPr>
          <w:sz w:val="24"/>
        </w:rPr>
        <w:t>que</w:t>
      </w:r>
      <w:r>
        <w:rPr>
          <w:spacing w:val="-4"/>
          <w:sz w:val="24"/>
        </w:rPr>
        <w:t xml:space="preserve"> </w:t>
      </w:r>
      <w:r>
        <w:rPr>
          <w:sz w:val="24"/>
        </w:rPr>
        <w:t>se</w:t>
      </w:r>
      <w:r>
        <w:rPr>
          <w:spacing w:val="-3"/>
          <w:sz w:val="24"/>
        </w:rPr>
        <w:t xml:space="preserve"> </w:t>
      </w:r>
      <w:r>
        <w:rPr>
          <w:sz w:val="24"/>
        </w:rPr>
        <w:t>cuenta</w:t>
      </w:r>
      <w:r>
        <w:rPr>
          <w:spacing w:val="-6"/>
          <w:sz w:val="24"/>
        </w:rPr>
        <w:t xml:space="preserve"> </w:t>
      </w:r>
      <w:r>
        <w:rPr>
          <w:sz w:val="24"/>
        </w:rPr>
        <w:t>con</w:t>
      </w:r>
      <w:r>
        <w:rPr>
          <w:spacing w:val="-3"/>
          <w:sz w:val="24"/>
        </w:rPr>
        <w:t xml:space="preserve"> </w:t>
      </w:r>
      <w:r>
        <w:rPr>
          <w:sz w:val="24"/>
        </w:rPr>
        <w:t>la</w:t>
      </w:r>
      <w:r>
        <w:rPr>
          <w:spacing w:val="-57"/>
          <w:sz w:val="24"/>
        </w:rPr>
        <w:t xml:space="preserve"> </w:t>
      </w:r>
      <w:r>
        <w:rPr>
          <w:sz w:val="24"/>
        </w:rPr>
        <w:t>autorización del C.</w:t>
      </w:r>
      <w:r w:rsidR="00250749">
        <w:rPr>
          <w:sz w:val="24"/>
        </w:rPr>
        <w:t xml:space="preserve"> Titular</w:t>
      </w:r>
      <w:r>
        <w:rPr>
          <w:sz w:val="24"/>
        </w:rPr>
        <w:t xml:space="preserve"> </w:t>
      </w:r>
      <w:r w:rsidR="008F0073">
        <w:rPr>
          <w:sz w:val="24"/>
        </w:rPr>
        <w:t xml:space="preserve">de la </w:t>
      </w:r>
      <w:r w:rsidR="00EE492C">
        <w:rPr>
          <w:sz w:val="24"/>
        </w:rPr>
        <w:t>Unidad de Administración y Finanzas</w:t>
      </w:r>
      <w:r>
        <w:rPr>
          <w:sz w:val="24"/>
        </w:rPr>
        <w:t xml:space="preserve"> de la dependencia o del Titular del</w:t>
      </w:r>
      <w:r>
        <w:rPr>
          <w:spacing w:val="1"/>
          <w:sz w:val="24"/>
        </w:rPr>
        <w:t xml:space="preserve"> </w:t>
      </w:r>
      <w:r>
        <w:rPr>
          <w:sz w:val="24"/>
        </w:rPr>
        <w:t>Órgano</w:t>
      </w:r>
      <w:r>
        <w:rPr>
          <w:spacing w:val="-2"/>
          <w:sz w:val="24"/>
        </w:rPr>
        <w:t xml:space="preserve"> </w:t>
      </w:r>
      <w:r>
        <w:rPr>
          <w:sz w:val="24"/>
        </w:rPr>
        <w:t>Desconcentrado</w:t>
      </w:r>
      <w:r>
        <w:rPr>
          <w:spacing w:val="-2"/>
          <w:sz w:val="24"/>
        </w:rPr>
        <w:t xml:space="preserve"> </w:t>
      </w:r>
      <w:r>
        <w:rPr>
          <w:sz w:val="24"/>
        </w:rPr>
        <w:t>que</w:t>
      </w:r>
      <w:r>
        <w:rPr>
          <w:spacing w:val="1"/>
          <w:sz w:val="24"/>
        </w:rPr>
        <w:t xml:space="preserve"> </w:t>
      </w:r>
      <w:r>
        <w:rPr>
          <w:sz w:val="24"/>
        </w:rPr>
        <w:t>transfiere.</w:t>
      </w:r>
    </w:p>
    <w:p w14:paraId="7291B57F" w14:textId="77777777" w:rsidR="00D10823" w:rsidRDefault="00D10823">
      <w:pPr>
        <w:pStyle w:val="Textoindependiente"/>
        <w:spacing w:before="4"/>
        <w:rPr>
          <w:sz w:val="22"/>
        </w:rPr>
      </w:pPr>
    </w:p>
    <w:p w14:paraId="5AECCE22" w14:textId="74215540" w:rsidR="00D10823" w:rsidRDefault="00B354F8">
      <w:pPr>
        <w:pStyle w:val="Prrafodelista"/>
        <w:numPr>
          <w:ilvl w:val="0"/>
          <w:numId w:val="11"/>
        </w:numPr>
        <w:tabs>
          <w:tab w:val="left" w:pos="2980"/>
        </w:tabs>
        <w:spacing w:before="1" w:line="235" w:lineRule="auto"/>
        <w:ind w:right="682"/>
        <w:jc w:val="both"/>
        <w:rPr>
          <w:sz w:val="24"/>
        </w:rPr>
      </w:pPr>
      <w:r>
        <w:rPr>
          <w:b/>
          <w:sz w:val="24"/>
        </w:rPr>
        <w:t>Donación</w:t>
      </w:r>
      <w:r>
        <w:rPr>
          <w:sz w:val="24"/>
        </w:rPr>
        <w:t>: La Unidad Administrativa deberá enviar a la Dirección de</w:t>
      </w:r>
      <w:r>
        <w:rPr>
          <w:spacing w:val="1"/>
          <w:sz w:val="24"/>
        </w:rPr>
        <w:t xml:space="preserve"> </w:t>
      </w:r>
      <w:r>
        <w:rPr>
          <w:spacing w:val="-1"/>
          <w:sz w:val="24"/>
        </w:rPr>
        <w:t>Operaciones,</w:t>
      </w:r>
      <w:r>
        <w:rPr>
          <w:spacing w:val="-8"/>
          <w:sz w:val="24"/>
        </w:rPr>
        <w:t xml:space="preserve"> </w:t>
      </w:r>
      <w:r>
        <w:rPr>
          <w:spacing w:val="-1"/>
          <w:sz w:val="24"/>
        </w:rPr>
        <w:t>Activos</w:t>
      </w:r>
      <w:r>
        <w:rPr>
          <w:spacing w:val="-7"/>
          <w:sz w:val="24"/>
        </w:rPr>
        <w:t xml:space="preserve"> </w:t>
      </w:r>
      <w:r>
        <w:rPr>
          <w:spacing w:val="-1"/>
          <w:sz w:val="24"/>
        </w:rPr>
        <w:t>y</w:t>
      </w:r>
      <w:r>
        <w:rPr>
          <w:spacing w:val="-7"/>
          <w:sz w:val="24"/>
        </w:rPr>
        <w:t xml:space="preserve"> </w:t>
      </w:r>
      <w:r>
        <w:rPr>
          <w:spacing w:val="-1"/>
          <w:sz w:val="24"/>
        </w:rPr>
        <w:t>Riesgos,</w:t>
      </w:r>
      <w:r>
        <w:rPr>
          <w:spacing w:val="-7"/>
          <w:sz w:val="24"/>
        </w:rPr>
        <w:t xml:space="preserve"> </w:t>
      </w:r>
      <w:r>
        <w:rPr>
          <w:sz w:val="24"/>
        </w:rPr>
        <w:t>solicitud</w:t>
      </w:r>
      <w:r>
        <w:rPr>
          <w:spacing w:val="-7"/>
          <w:sz w:val="24"/>
        </w:rPr>
        <w:t xml:space="preserve"> </w:t>
      </w:r>
      <w:r>
        <w:rPr>
          <w:sz w:val="24"/>
        </w:rPr>
        <w:t>de</w:t>
      </w:r>
      <w:r>
        <w:rPr>
          <w:spacing w:val="-7"/>
          <w:sz w:val="24"/>
        </w:rPr>
        <w:t xml:space="preserve"> </w:t>
      </w:r>
      <w:r>
        <w:rPr>
          <w:sz w:val="24"/>
        </w:rPr>
        <w:t>alta</w:t>
      </w:r>
      <w:r>
        <w:rPr>
          <w:spacing w:val="-8"/>
          <w:sz w:val="24"/>
        </w:rPr>
        <w:t xml:space="preserve"> </w:t>
      </w:r>
      <w:r>
        <w:rPr>
          <w:sz w:val="24"/>
        </w:rPr>
        <w:t>y</w:t>
      </w:r>
      <w:r>
        <w:rPr>
          <w:spacing w:val="-3"/>
          <w:sz w:val="24"/>
        </w:rPr>
        <w:t xml:space="preserve"> </w:t>
      </w:r>
      <w:r>
        <w:rPr>
          <w:sz w:val="24"/>
        </w:rPr>
        <w:t>relación</w:t>
      </w:r>
      <w:r>
        <w:rPr>
          <w:spacing w:val="-6"/>
          <w:sz w:val="24"/>
        </w:rPr>
        <w:t xml:space="preserve"> </w:t>
      </w:r>
      <w:r>
        <w:rPr>
          <w:sz w:val="24"/>
        </w:rPr>
        <w:t>de</w:t>
      </w:r>
      <w:r>
        <w:rPr>
          <w:spacing w:val="-6"/>
          <w:sz w:val="24"/>
        </w:rPr>
        <w:t xml:space="preserve"> </w:t>
      </w:r>
      <w:r>
        <w:rPr>
          <w:sz w:val="24"/>
        </w:rPr>
        <w:t>los</w:t>
      </w:r>
      <w:r>
        <w:rPr>
          <w:spacing w:val="-8"/>
          <w:sz w:val="24"/>
        </w:rPr>
        <w:t xml:space="preserve"> </w:t>
      </w:r>
      <w:r>
        <w:rPr>
          <w:sz w:val="24"/>
        </w:rPr>
        <w:t>bienes</w:t>
      </w:r>
      <w:r>
        <w:rPr>
          <w:spacing w:val="-58"/>
          <w:sz w:val="24"/>
        </w:rPr>
        <w:t xml:space="preserve"> </w:t>
      </w:r>
      <w:r>
        <w:rPr>
          <w:spacing w:val="-1"/>
          <w:sz w:val="24"/>
        </w:rPr>
        <w:t>muebles,</w:t>
      </w:r>
      <w:r>
        <w:rPr>
          <w:spacing w:val="-7"/>
          <w:sz w:val="24"/>
        </w:rPr>
        <w:t xml:space="preserve"> </w:t>
      </w:r>
      <w:r>
        <w:rPr>
          <w:spacing w:val="-1"/>
          <w:sz w:val="24"/>
        </w:rPr>
        <w:t>especificando</w:t>
      </w:r>
      <w:r>
        <w:rPr>
          <w:spacing w:val="-5"/>
          <w:sz w:val="24"/>
        </w:rPr>
        <w:t xml:space="preserve"> </w:t>
      </w:r>
      <w:r>
        <w:rPr>
          <w:sz w:val="24"/>
        </w:rPr>
        <w:t>cantidad,</w:t>
      </w:r>
      <w:r>
        <w:rPr>
          <w:spacing w:val="-7"/>
          <w:sz w:val="24"/>
        </w:rPr>
        <w:t xml:space="preserve"> </w:t>
      </w:r>
      <w:r>
        <w:rPr>
          <w:sz w:val="24"/>
        </w:rPr>
        <w:t>descripción</w:t>
      </w:r>
      <w:r>
        <w:rPr>
          <w:spacing w:val="-5"/>
          <w:sz w:val="24"/>
        </w:rPr>
        <w:t xml:space="preserve"> </w:t>
      </w:r>
      <w:r>
        <w:rPr>
          <w:sz w:val="24"/>
        </w:rPr>
        <w:t>de</w:t>
      </w:r>
      <w:r>
        <w:rPr>
          <w:spacing w:val="-6"/>
          <w:sz w:val="24"/>
        </w:rPr>
        <w:t xml:space="preserve"> </w:t>
      </w:r>
      <w:r>
        <w:rPr>
          <w:sz w:val="24"/>
        </w:rPr>
        <w:t>los</w:t>
      </w:r>
      <w:r>
        <w:rPr>
          <w:spacing w:val="-10"/>
          <w:sz w:val="24"/>
        </w:rPr>
        <w:t xml:space="preserve"> </w:t>
      </w:r>
      <w:r>
        <w:rPr>
          <w:sz w:val="24"/>
        </w:rPr>
        <w:t>bienes</w:t>
      </w:r>
      <w:r>
        <w:rPr>
          <w:spacing w:val="-8"/>
          <w:sz w:val="24"/>
        </w:rPr>
        <w:t xml:space="preserve"> </w:t>
      </w:r>
      <w:r>
        <w:rPr>
          <w:sz w:val="24"/>
        </w:rPr>
        <w:t>y</w:t>
      </w:r>
      <w:r>
        <w:rPr>
          <w:spacing w:val="-5"/>
          <w:sz w:val="24"/>
        </w:rPr>
        <w:t xml:space="preserve"> </w:t>
      </w:r>
      <w:r>
        <w:rPr>
          <w:sz w:val="24"/>
        </w:rPr>
        <w:t>valor</w:t>
      </w:r>
      <w:r>
        <w:rPr>
          <w:spacing w:val="-6"/>
          <w:sz w:val="24"/>
        </w:rPr>
        <w:t xml:space="preserve"> </w:t>
      </w:r>
      <w:r>
        <w:rPr>
          <w:sz w:val="24"/>
        </w:rPr>
        <w:t>de</w:t>
      </w:r>
      <w:r>
        <w:rPr>
          <w:spacing w:val="-5"/>
          <w:sz w:val="24"/>
        </w:rPr>
        <w:t xml:space="preserve"> </w:t>
      </w:r>
      <w:proofErr w:type="gramStart"/>
      <w:r>
        <w:rPr>
          <w:sz w:val="24"/>
        </w:rPr>
        <w:t>los</w:t>
      </w:r>
      <w:r>
        <w:rPr>
          <w:spacing w:val="-58"/>
          <w:sz w:val="24"/>
        </w:rPr>
        <w:t xml:space="preserve"> </w:t>
      </w:r>
      <w:r>
        <w:rPr>
          <w:sz w:val="24"/>
        </w:rPr>
        <w:t>mismos</w:t>
      </w:r>
      <w:proofErr w:type="gramEnd"/>
      <w:r>
        <w:rPr>
          <w:sz w:val="24"/>
        </w:rPr>
        <w:t>, anexando copia de la factura con valor nominal sin cargo,</w:t>
      </w:r>
      <w:r>
        <w:rPr>
          <w:spacing w:val="1"/>
          <w:sz w:val="24"/>
        </w:rPr>
        <w:t xml:space="preserve"> </w:t>
      </w:r>
      <w:r>
        <w:rPr>
          <w:sz w:val="24"/>
        </w:rPr>
        <w:t xml:space="preserve">expedida o endosada a favor de la </w:t>
      </w:r>
      <w:r w:rsidR="000D1228">
        <w:rPr>
          <w:sz w:val="24"/>
        </w:rPr>
        <w:t>SICT</w:t>
      </w:r>
      <w:r>
        <w:rPr>
          <w:sz w:val="24"/>
        </w:rPr>
        <w:t>, copia del contrato, acta de</w:t>
      </w:r>
      <w:r>
        <w:rPr>
          <w:spacing w:val="1"/>
          <w:sz w:val="24"/>
        </w:rPr>
        <w:t xml:space="preserve"> </w:t>
      </w:r>
      <w:r>
        <w:rPr>
          <w:spacing w:val="-1"/>
          <w:sz w:val="24"/>
        </w:rPr>
        <w:t xml:space="preserve">entrega-recepción. </w:t>
      </w:r>
      <w:r>
        <w:rPr>
          <w:sz w:val="24"/>
        </w:rPr>
        <w:t>Así también, se deberá verificar que se entreguen los</w:t>
      </w:r>
      <w:r>
        <w:rPr>
          <w:spacing w:val="-57"/>
          <w:sz w:val="24"/>
        </w:rPr>
        <w:t xml:space="preserve"> </w:t>
      </w:r>
      <w:r>
        <w:rPr>
          <w:w w:val="95"/>
          <w:sz w:val="24"/>
        </w:rPr>
        <w:t>documentos legales que acrediten la propiedad de los bienes y, en su caso,</w:t>
      </w:r>
      <w:r>
        <w:rPr>
          <w:spacing w:val="1"/>
          <w:w w:val="95"/>
          <w:sz w:val="24"/>
        </w:rPr>
        <w:t xml:space="preserve"> </w:t>
      </w:r>
      <w:r>
        <w:rPr>
          <w:sz w:val="24"/>
        </w:rPr>
        <w:t>los</w:t>
      </w:r>
      <w:r>
        <w:rPr>
          <w:spacing w:val="-1"/>
          <w:sz w:val="24"/>
        </w:rPr>
        <w:t xml:space="preserve"> </w:t>
      </w:r>
      <w:r>
        <w:rPr>
          <w:sz w:val="24"/>
        </w:rPr>
        <w:t>permisos</w:t>
      </w:r>
      <w:r>
        <w:rPr>
          <w:spacing w:val="-1"/>
          <w:sz w:val="24"/>
        </w:rPr>
        <w:t xml:space="preserve"> </w:t>
      </w:r>
      <w:r>
        <w:rPr>
          <w:sz w:val="24"/>
        </w:rPr>
        <w:t>que</w:t>
      </w:r>
      <w:r>
        <w:rPr>
          <w:spacing w:val="2"/>
          <w:sz w:val="24"/>
        </w:rPr>
        <w:t xml:space="preserve"> </w:t>
      </w:r>
      <w:r>
        <w:rPr>
          <w:sz w:val="24"/>
        </w:rPr>
        <w:t>permita</w:t>
      </w:r>
      <w:r>
        <w:rPr>
          <w:spacing w:val="-1"/>
          <w:sz w:val="24"/>
        </w:rPr>
        <w:t xml:space="preserve"> </w:t>
      </w:r>
      <w:r>
        <w:rPr>
          <w:sz w:val="24"/>
        </w:rPr>
        <w:t>su</w:t>
      </w:r>
      <w:r>
        <w:rPr>
          <w:spacing w:val="-2"/>
          <w:sz w:val="24"/>
        </w:rPr>
        <w:t xml:space="preserve"> </w:t>
      </w:r>
      <w:r>
        <w:rPr>
          <w:sz w:val="24"/>
        </w:rPr>
        <w:t>uso.</w:t>
      </w:r>
    </w:p>
    <w:p w14:paraId="49ACD813" w14:textId="77777777" w:rsidR="00D10823" w:rsidRDefault="00D10823">
      <w:pPr>
        <w:pStyle w:val="Textoindependiente"/>
        <w:spacing w:before="10"/>
        <w:rPr>
          <w:sz w:val="21"/>
        </w:rPr>
      </w:pPr>
    </w:p>
    <w:p w14:paraId="06EA360F" w14:textId="5CCFA2C4" w:rsidR="00D10823" w:rsidRDefault="00B354F8">
      <w:pPr>
        <w:pStyle w:val="Prrafodelista"/>
        <w:numPr>
          <w:ilvl w:val="0"/>
          <w:numId w:val="11"/>
        </w:numPr>
        <w:tabs>
          <w:tab w:val="left" w:pos="2980"/>
        </w:tabs>
        <w:spacing w:line="235" w:lineRule="auto"/>
        <w:ind w:right="687"/>
        <w:jc w:val="both"/>
        <w:rPr>
          <w:sz w:val="24"/>
        </w:rPr>
      </w:pPr>
      <w:r>
        <w:rPr>
          <w:b/>
          <w:w w:val="95"/>
          <w:sz w:val="24"/>
        </w:rPr>
        <w:t>Permuta o dación en pago</w:t>
      </w:r>
      <w:r>
        <w:rPr>
          <w:w w:val="95"/>
          <w:sz w:val="24"/>
        </w:rPr>
        <w:t>: La Unidad Administrativa que haya recibido</w:t>
      </w:r>
      <w:r>
        <w:rPr>
          <w:spacing w:val="1"/>
          <w:w w:val="95"/>
          <w:sz w:val="24"/>
        </w:rPr>
        <w:t xml:space="preserve"> </w:t>
      </w:r>
      <w:r>
        <w:rPr>
          <w:sz w:val="24"/>
        </w:rPr>
        <w:t>bienes por este concepto, de entidades o particulares deberá enviar a la</w:t>
      </w:r>
      <w:r>
        <w:rPr>
          <w:spacing w:val="1"/>
          <w:sz w:val="24"/>
        </w:rPr>
        <w:t xml:space="preserve"> </w:t>
      </w:r>
      <w:r>
        <w:rPr>
          <w:w w:val="95"/>
          <w:sz w:val="24"/>
        </w:rPr>
        <w:t>Dirección de Operaciones, Activos y Riesgos, solicitud de alta, anexando</w:t>
      </w:r>
      <w:r>
        <w:rPr>
          <w:spacing w:val="1"/>
          <w:w w:val="95"/>
          <w:sz w:val="24"/>
        </w:rPr>
        <w:t xml:space="preserve"> </w:t>
      </w:r>
      <w:r>
        <w:rPr>
          <w:sz w:val="24"/>
        </w:rPr>
        <w:t xml:space="preserve">copia del oficio de autorización de la operación signado por </w:t>
      </w:r>
      <w:r w:rsidR="00EE492C">
        <w:rPr>
          <w:w w:val="95"/>
          <w:sz w:val="24"/>
        </w:rPr>
        <w:t xml:space="preserve">el Titular de la Unidad de Administración y Finanzas </w:t>
      </w:r>
      <w:r>
        <w:rPr>
          <w:w w:val="95"/>
          <w:sz w:val="24"/>
        </w:rPr>
        <w:t>que corresponda así como análisis de conveniencia de celebrarlas,</w:t>
      </w:r>
      <w:r>
        <w:rPr>
          <w:spacing w:val="1"/>
          <w:w w:val="95"/>
          <w:sz w:val="24"/>
        </w:rPr>
        <w:t xml:space="preserve"> </w:t>
      </w:r>
      <w:r>
        <w:rPr>
          <w:sz w:val="24"/>
        </w:rPr>
        <w:t>del Comité de Bienes Muebles siempre y cuando lo haya solicitado</w:t>
      </w:r>
      <w:r>
        <w:rPr>
          <w:spacing w:val="1"/>
          <w:sz w:val="24"/>
        </w:rPr>
        <w:t xml:space="preserve"> </w:t>
      </w:r>
      <w:r>
        <w:rPr>
          <w:sz w:val="24"/>
        </w:rPr>
        <w:t>previamente</w:t>
      </w:r>
      <w:r>
        <w:rPr>
          <w:spacing w:val="-1"/>
          <w:sz w:val="24"/>
        </w:rPr>
        <w:t xml:space="preserve"> </w:t>
      </w:r>
      <w:r w:rsidR="00EE492C">
        <w:rPr>
          <w:w w:val="95"/>
          <w:sz w:val="24"/>
        </w:rPr>
        <w:t>el Titular de la Unidad de Administración y Finanzas</w:t>
      </w:r>
      <w:r>
        <w:rPr>
          <w:spacing w:val="-5"/>
          <w:sz w:val="24"/>
        </w:rPr>
        <w:t xml:space="preserve"> </w:t>
      </w:r>
      <w:r>
        <w:rPr>
          <w:sz w:val="24"/>
        </w:rPr>
        <w:t>respectivo.</w:t>
      </w:r>
    </w:p>
    <w:p w14:paraId="6228992A" w14:textId="77777777" w:rsidR="00D10823" w:rsidRDefault="00D10823">
      <w:pPr>
        <w:pStyle w:val="Textoindependiente"/>
        <w:spacing w:before="1"/>
        <w:rPr>
          <w:sz w:val="22"/>
        </w:rPr>
      </w:pPr>
    </w:p>
    <w:p w14:paraId="05EB78B7" w14:textId="77777777" w:rsidR="008F0073" w:rsidRDefault="008F0073">
      <w:pPr>
        <w:pStyle w:val="Textoindependiente"/>
        <w:spacing w:before="1"/>
        <w:rPr>
          <w:sz w:val="22"/>
        </w:rPr>
      </w:pPr>
    </w:p>
    <w:p w14:paraId="63E10683" w14:textId="77777777" w:rsidR="008F0073" w:rsidRDefault="008F0073">
      <w:pPr>
        <w:pStyle w:val="Textoindependiente"/>
        <w:spacing w:before="1"/>
        <w:rPr>
          <w:sz w:val="22"/>
        </w:rPr>
      </w:pPr>
    </w:p>
    <w:p w14:paraId="7099D3CC" w14:textId="77777777" w:rsidR="008F0073" w:rsidRDefault="008F0073">
      <w:pPr>
        <w:pStyle w:val="Textoindependiente"/>
        <w:spacing w:before="1"/>
        <w:rPr>
          <w:sz w:val="22"/>
        </w:rPr>
      </w:pPr>
    </w:p>
    <w:p w14:paraId="4A88D78B" w14:textId="77777777" w:rsidR="00D10823" w:rsidRDefault="00B354F8">
      <w:pPr>
        <w:pStyle w:val="Prrafodelista"/>
        <w:numPr>
          <w:ilvl w:val="0"/>
          <w:numId w:val="11"/>
        </w:numPr>
        <w:tabs>
          <w:tab w:val="left" w:pos="2980"/>
        </w:tabs>
        <w:spacing w:line="235" w:lineRule="auto"/>
        <w:ind w:right="685"/>
        <w:jc w:val="both"/>
        <w:rPr>
          <w:sz w:val="24"/>
        </w:rPr>
      </w:pPr>
      <w:r>
        <w:rPr>
          <w:b/>
          <w:w w:val="95"/>
          <w:sz w:val="24"/>
        </w:rPr>
        <w:t>Afectación</w:t>
      </w:r>
      <w:r>
        <w:rPr>
          <w:w w:val="95"/>
          <w:sz w:val="24"/>
        </w:rPr>
        <w:t>: la Unidad Administrativa Central deberá enviar a la Dirección</w:t>
      </w:r>
      <w:r>
        <w:rPr>
          <w:spacing w:val="1"/>
          <w:w w:val="95"/>
          <w:sz w:val="24"/>
        </w:rPr>
        <w:t xml:space="preserve"> </w:t>
      </w:r>
      <w:r>
        <w:rPr>
          <w:w w:val="95"/>
          <w:sz w:val="24"/>
        </w:rPr>
        <w:t>de Operaciones, Activos y Riesgos, solicitud de registro en sus inventarios</w:t>
      </w:r>
      <w:r>
        <w:rPr>
          <w:spacing w:val="1"/>
          <w:w w:val="95"/>
          <w:sz w:val="24"/>
        </w:rPr>
        <w:t xml:space="preserve"> </w:t>
      </w:r>
      <w:r>
        <w:rPr>
          <w:w w:val="95"/>
          <w:sz w:val="24"/>
        </w:rPr>
        <w:t>para que se lleven a cabo los movimientos respectivos de los bienes dados</w:t>
      </w:r>
      <w:r>
        <w:rPr>
          <w:spacing w:val="1"/>
          <w:w w:val="95"/>
          <w:sz w:val="24"/>
        </w:rPr>
        <w:t xml:space="preserve"> </w:t>
      </w:r>
      <w:r>
        <w:rPr>
          <w:sz w:val="24"/>
        </w:rPr>
        <w:t>de</w:t>
      </w:r>
      <w:r>
        <w:rPr>
          <w:spacing w:val="-2"/>
          <w:sz w:val="24"/>
        </w:rPr>
        <w:t xml:space="preserve"> </w:t>
      </w:r>
      <w:r>
        <w:rPr>
          <w:sz w:val="24"/>
        </w:rPr>
        <w:t>baja,</w:t>
      </w:r>
      <w:r>
        <w:rPr>
          <w:spacing w:val="-3"/>
          <w:sz w:val="24"/>
        </w:rPr>
        <w:t xml:space="preserve"> </w:t>
      </w:r>
      <w:r>
        <w:rPr>
          <w:sz w:val="24"/>
        </w:rPr>
        <w:t>considerados</w:t>
      </w:r>
      <w:r>
        <w:rPr>
          <w:spacing w:val="-3"/>
          <w:sz w:val="24"/>
        </w:rPr>
        <w:t xml:space="preserve"> </w:t>
      </w:r>
      <w:r>
        <w:rPr>
          <w:sz w:val="24"/>
        </w:rPr>
        <w:t>en</w:t>
      </w:r>
      <w:r>
        <w:rPr>
          <w:spacing w:val="-5"/>
          <w:sz w:val="24"/>
        </w:rPr>
        <w:t xml:space="preserve"> </w:t>
      </w:r>
      <w:r>
        <w:rPr>
          <w:sz w:val="24"/>
        </w:rPr>
        <w:t>regulares</w:t>
      </w:r>
      <w:r>
        <w:rPr>
          <w:spacing w:val="-3"/>
          <w:sz w:val="24"/>
        </w:rPr>
        <w:t xml:space="preserve"> </w:t>
      </w:r>
      <w:r>
        <w:rPr>
          <w:sz w:val="24"/>
        </w:rPr>
        <w:t>condiciones.</w:t>
      </w:r>
    </w:p>
    <w:p w14:paraId="6C52AE88" w14:textId="77777777" w:rsidR="00D10823" w:rsidRDefault="00D10823">
      <w:pPr>
        <w:pStyle w:val="Textoindependiente"/>
        <w:spacing w:before="5"/>
        <w:rPr>
          <w:sz w:val="22"/>
        </w:rPr>
      </w:pPr>
    </w:p>
    <w:p w14:paraId="3AFE85ED" w14:textId="77777777" w:rsidR="00D10823" w:rsidRDefault="00B354F8">
      <w:pPr>
        <w:pStyle w:val="Prrafodelista"/>
        <w:numPr>
          <w:ilvl w:val="0"/>
          <w:numId w:val="11"/>
        </w:numPr>
        <w:tabs>
          <w:tab w:val="left" w:pos="2980"/>
        </w:tabs>
        <w:spacing w:before="105" w:line="235" w:lineRule="auto"/>
        <w:ind w:right="682"/>
        <w:jc w:val="both"/>
        <w:rPr>
          <w:sz w:val="24"/>
        </w:rPr>
      </w:pPr>
      <w:r>
        <w:rPr>
          <w:b/>
          <w:sz w:val="24"/>
        </w:rPr>
        <w:t>Asignación</w:t>
      </w:r>
      <w:r>
        <w:rPr>
          <w:sz w:val="24"/>
        </w:rPr>
        <w:t>: La Unidad Administrativa deberá enviar a la Dirección de</w:t>
      </w:r>
      <w:r>
        <w:rPr>
          <w:spacing w:val="1"/>
          <w:sz w:val="24"/>
        </w:rPr>
        <w:t xml:space="preserve"> </w:t>
      </w:r>
      <w:r>
        <w:rPr>
          <w:w w:val="95"/>
          <w:sz w:val="24"/>
        </w:rPr>
        <w:t>Operaciones, Activos y Riesgos, solicitud de registro de sus inventarios y</w:t>
      </w:r>
      <w:r>
        <w:rPr>
          <w:spacing w:val="1"/>
          <w:w w:val="95"/>
          <w:sz w:val="24"/>
        </w:rPr>
        <w:t xml:space="preserve"> </w:t>
      </w:r>
      <w:r>
        <w:rPr>
          <w:sz w:val="24"/>
        </w:rPr>
        <w:t>relación de los bienes muebles, conteniendo como mínimo, cantidad,</w:t>
      </w:r>
      <w:r>
        <w:rPr>
          <w:spacing w:val="1"/>
          <w:sz w:val="24"/>
        </w:rPr>
        <w:t xml:space="preserve"> </w:t>
      </w:r>
      <w:r>
        <w:rPr>
          <w:sz w:val="24"/>
        </w:rPr>
        <w:t>descripción completa de los bienes y valor de los mismos, anexando el</w:t>
      </w:r>
      <w:r>
        <w:rPr>
          <w:spacing w:val="1"/>
          <w:sz w:val="24"/>
        </w:rPr>
        <w:t xml:space="preserve"> </w:t>
      </w:r>
      <w:r>
        <w:rPr>
          <w:sz w:val="24"/>
        </w:rPr>
        <w:t>acta de entrega-recepción o cualquier otro documento que acredite la</w:t>
      </w:r>
      <w:r>
        <w:rPr>
          <w:spacing w:val="1"/>
          <w:sz w:val="24"/>
        </w:rPr>
        <w:t xml:space="preserve"> </w:t>
      </w:r>
      <w:r>
        <w:rPr>
          <w:sz w:val="24"/>
        </w:rPr>
        <w:t>propiedad de los bienes muebles que se hubieren obtenido a favor de la</w:t>
      </w:r>
      <w:r>
        <w:rPr>
          <w:spacing w:val="1"/>
          <w:sz w:val="24"/>
        </w:rPr>
        <w:t xml:space="preserve"> </w:t>
      </w:r>
      <w:r>
        <w:rPr>
          <w:sz w:val="24"/>
        </w:rPr>
        <w:t>Secretaría,</w:t>
      </w:r>
      <w:r>
        <w:rPr>
          <w:spacing w:val="1"/>
          <w:sz w:val="24"/>
        </w:rPr>
        <w:t xml:space="preserve"> </w:t>
      </w:r>
      <w:r>
        <w:rPr>
          <w:sz w:val="24"/>
        </w:rPr>
        <w:t>por</w:t>
      </w:r>
      <w:r>
        <w:rPr>
          <w:spacing w:val="1"/>
          <w:sz w:val="24"/>
        </w:rPr>
        <w:t xml:space="preserve"> </w:t>
      </w:r>
      <w:r>
        <w:rPr>
          <w:sz w:val="24"/>
        </w:rPr>
        <w:t>cualquier</w:t>
      </w:r>
      <w:r>
        <w:rPr>
          <w:spacing w:val="1"/>
          <w:sz w:val="24"/>
        </w:rPr>
        <w:t xml:space="preserve"> </w:t>
      </w:r>
      <w:r>
        <w:rPr>
          <w:sz w:val="24"/>
        </w:rPr>
        <w:t>procedimiento</w:t>
      </w:r>
      <w:r>
        <w:rPr>
          <w:spacing w:val="1"/>
          <w:sz w:val="24"/>
        </w:rPr>
        <w:t xml:space="preserve"> </w:t>
      </w:r>
      <w:r>
        <w:rPr>
          <w:sz w:val="24"/>
        </w:rPr>
        <w:t>jurídico</w:t>
      </w:r>
      <w:r>
        <w:rPr>
          <w:spacing w:val="1"/>
          <w:sz w:val="24"/>
        </w:rPr>
        <w:t xml:space="preserve"> </w:t>
      </w:r>
      <w:r>
        <w:rPr>
          <w:sz w:val="24"/>
        </w:rPr>
        <w:t>distinto</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antes</w:t>
      </w:r>
      <w:r>
        <w:rPr>
          <w:spacing w:val="-57"/>
          <w:sz w:val="24"/>
        </w:rPr>
        <w:t xml:space="preserve"> </w:t>
      </w:r>
      <w:r>
        <w:rPr>
          <w:sz w:val="24"/>
        </w:rPr>
        <w:t>mencionados.</w:t>
      </w:r>
    </w:p>
    <w:p w14:paraId="5164ABF0" w14:textId="77777777" w:rsidR="00D10823" w:rsidRDefault="00D10823">
      <w:pPr>
        <w:pStyle w:val="Textoindependiente"/>
        <w:spacing w:before="11"/>
        <w:rPr>
          <w:sz w:val="21"/>
        </w:rPr>
      </w:pPr>
    </w:p>
    <w:p w14:paraId="1E250409" w14:textId="1B4F3352" w:rsidR="00D10823" w:rsidRDefault="00B354F8">
      <w:pPr>
        <w:pStyle w:val="Prrafodelista"/>
        <w:numPr>
          <w:ilvl w:val="0"/>
          <w:numId w:val="11"/>
        </w:numPr>
        <w:tabs>
          <w:tab w:val="left" w:pos="2980"/>
        </w:tabs>
        <w:spacing w:line="235" w:lineRule="auto"/>
        <w:ind w:right="682"/>
        <w:jc w:val="both"/>
        <w:rPr>
          <w:sz w:val="24"/>
        </w:rPr>
      </w:pPr>
      <w:r>
        <w:rPr>
          <w:b/>
          <w:spacing w:val="-1"/>
          <w:sz w:val="24"/>
        </w:rPr>
        <w:t>Comodato</w:t>
      </w:r>
      <w:r>
        <w:rPr>
          <w:spacing w:val="-1"/>
          <w:sz w:val="24"/>
        </w:rPr>
        <w:t xml:space="preserve">: La Unidad </w:t>
      </w:r>
      <w:r>
        <w:rPr>
          <w:sz w:val="24"/>
        </w:rPr>
        <w:t>Administrativa Central que haya recibido bienes</w:t>
      </w:r>
      <w:r>
        <w:rPr>
          <w:spacing w:val="-57"/>
          <w:sz w:val="24"/>
        </w:rPr>
        <w:t xml:space="preserve"> </w:t>
      </w:r>
      <w:r>
        <w:rPr>
          <w:w w:val="95"/>
          <w:sz w:val="24"/>
        </w:rPr>
        <w:t>por este concepto, deberá enviar a la Dirección de Operaciones, Activos y</w:t>
      </w:r>
      <w:r>
        <w:rPr>
          <w:spacing w:val="1"/>
          <w:w w:val="95"/>
          <w:sz w:val="24"/>
        </w:rPr>
        <w:t xml:space="preserve"> </w:t>
      </w:r>
      <w:r>
        <w:rPr>
          <w:sz w:val="24"/>
        </w:rPr>
        <w:t>Riesgos, solicitud de registro en controles diferente a sus inventarios</w:t>
      </w:r>
      <w:r>
        <w:rPr>
          <w:spacing w:val="1"/>
          <w:sz w:val="24"/>
        </w:rPr>
        <w:t xml:space="preserve"> </w:t>
      </w:r>
      <w:r>
        <w:rPr>
          <w:spacing w:val="-1"/>
          <w:sz w:val="24"/>
        </w:rPr>
        <w:t>anexando</w:t>
      </w:r>
      <w:r>
        <w:rPr>
          <w:spacing w:val="-11"/>
          <w:sz w:val="24"/>
        </w:rPr>
        <w:t xml:space="preserve"> </w:t>
      </w:r>
      <w:r>
        <w:rPr>
          <w:spacing w:val="-1"/>
          <w:sz w:val="24"/>
        </w:rPr>
        <w:t>copia</w:t>
      </w:r>
      <w:r>
        <w:rPr>
          <w:spacing w:val="-12"/>
          <w:sz w:val="24"/>
        </w:rPr>
        <w:t xml:space="preserve"> </w:t>
      </w:r>
      <w:r>
        <w:rPr>
          <w:spacing w:val="-1"/>
          <w:sz w:val="24"/>
        </w:rPr>
        <w:t>del</w:t>
      </w:r>
      <w:r>
        <w:rPr>
          <w:spacing w:val="-14"/>
          <w:sz w:val="24"/>
        </w:rPr>
        <w:t xml:space="preserve"> </w:t>
      </w:r>
      <w:r>
        <w:rPr>
          <w:spacing w:val="-1"/>
          <w:sz w:val="24"/>
        </w:rPr>
        <w:t>contrato</w:t>
      </w:r>
      <w:r>
        <w:rPr>
          <w:spacing w:val="-13"/>
          <w:sz w:val="24"/>
        </w:rPr>
        <w:t xml:space="preserve"> </w:t>
      </w:r>
      <w:r>
        <w:rPr>
          <w:spacing w:val="-1"/>
          <w:sz w:val="24"/>
        </w:rPr>
        <w:t>debidamente</w:t>
      </w:r>
      <w:r>
        <w:rPr>
          <w:spacing w:val="-12"/>
          <w:sz w:val="24"/>
        </w:rPr>
        <w:t xml:space="preserve"> </w:t>
      </w:r>
      <w:r>
        <w:rPr>
          <w:sz w:val="24"/>
        </w:rPr>
        <w:t>firmado</w:t>
      </w:r>
      <w:r>
        <w:rPr>
          <w:spacing w:val="-10"/>
          <w:sz w:val="24"/>
        </w:rPr>
        <w:t xml:space="preserve"> </w:t>
      </w:r>
      <w:r>
        <w:rPr>
          <w:sz w:val="24"/>
        </w:rPr>
        <w:t>y</w:t>
      </w:r>
      <w:r>
        <w:rPr>
          <w:spacing w:val="-14"/>
          <w:sz w:val="24"/>
        </w:rPr>
        <w:t xml:space="preserve"> </w:t>
      </w:r>
      <w:r>
        <w:rPr>
          <w:sz w:val="24"/>
        </w:rPr>
        <w:t>la</w:t>
      </w:r>
      <w:r>
        <w:rPr>
          <w:spacing w:val="-12"/>
          <w:sz w:val="24"/>
        </w:rPr>
        <w:t xml:space="preserve"> </w:t>
      </w:r>
      <w:r>
        <w:rPr>
          <w:sz w:val="24"/>
        </w:rPr>
        <w:t>relación</w:t>
      </w:r>
      <w:r>
        <w:rPr>
          <w:spacing w:val="-11"/>
          <w:sz w:val="24"/>
        </w:rPr>
        <w:t xml:space="preserve"> </w:t>
      </w:r>
      <w:r>
        <w:rPr>
          <w:sz w:val="24"/>
        </w:rPr>
        <w:t>de</w:t>
      </w:r>
      <w:r>
        <w:rPr>
          <w:spacing w:val="-11"/>
          <w:sz w:val="24"/>
        </w:rPr>
        <w:t xml:space="preserve"> </w:t>
      </w:r>
      <w:r>
        <w:rPr>
          <w:sz w:val="24"/>
        </w:rPr>
        <w:t>bienes.</w:t>
      </w:r>
      <w:r>
        <w:rPr>
          <w:spacing w:val="-58"/>
          <w:sz w:val="24"/>
        </w:rPr>
        <w:t xml:space="preserve"> </w:t>
      </w:r>
      <w:r>
        <w:rPr>
          <w:sz w:val="24"/>
        </w:rPr>
        <w:t>Por consiguiente</w:t>
      </w:r>
      <w:r w:rsidR="00151934">
        <w:rPr>
          <w:sz w:val="24"/>
        </w:rPr>
        <w:t>,</w:t>
      </w:r>
      <w:r>
        <w:rPr>
          <w:sz w:val="24"/>
        </w:rPr>
        <w:t xml:space="preserve"> las Unidades Administrativas que entreguen bienes en</w:t>
      </w:r>
      <w:r>
        <w:rPr>
          <w:spacing w:val="1"/>
          <w:sz w:val="24"/>
        </w:rPr>
        <w:t xml:space="preserve"> </w:t>
      </w:r>
      <w:r>
        <w:rPr>
          <w:w w:val="95"/>
          <w:sz w:val="24"/>
        </w:rPr>
        <w:t>comodato deberá remitir a la Dirección de Operaciones, Activos y Riesgos</w:t>
      </w:r>
      <w:r>
        <w:rPr>
          <w:spacing w:val="1"/>
          <w:w w:val="95"/>
          <w:sz w:val="24"/>
        </w:rPr>
        <w:t xml:space="preserve"> </w:t>
      </w:r>
      <w:r>
        <w:rPr>
          <w:w w:val="95"/>
          <w:sz w:val="24"/>
        </w:rPr>
        <w:t>la documentación señalada anteriormente para efectos de llevar el control</w:t>
      </w:r>
      <w:r>
        <w:rPr>
          <w:spacing w:val="1"/>
          <w:w w:val="95"/>
          <w:sz w:val="24"/>
        </w:rPr>
        <w:t xml:space="preserve"> </w:t>
      </w:r>
      <w:r>
        <w:rPr>
          <w:sz w:val="24"/>
        </w:rPr>
        <w:t>correspondiente</w:t>
      </w:r>
      <w:r w:rsidR="00753661">
        <w:rPr>
          <w:sz w:val="24"/>
        </w:rPr>
        <w:t>.</w:t>
      </w:r>
    </w:p>
    <w:p w14:paraId="0D188BB0" w14:textId="77777777" w:rsidR="00D10823" w:rsidRDefault="00D10823">
      <w:pPr>
        <w:pStyle w:val="Textoindependiente"/>
        <w:spacing w:before="5"/>
        <w:rPr>
          <w:sz w:val="20"/>
        </w:rPr>
      </w:pPr>
    </w:p>
    <w:p w14:paraId="01B39E2E" w14:textId="77777777" w:rsidR="00D10823" w:rsidRDefault="00B354F8" w:rsidP="00C71388">
      <w:pPr>
        <w:pStyle w:val="Prrafodelista"/>
        <w:numPr>
          <w:ilvl w:val="0"/>
          <w:numId w:val="28"/>
        </w:numPr>
        <w:tabs>
          <w:tab w:val="left" w:pos="2260"/>
        </w:tabs>
        <w:spacing w:before="1" w:line="235" w:lineRule="auto"/>
        <w:ind w:right="687"/>
        <w:jc w:val="both"/>
        <w:rPr>
          <w:sz w:val="24"/>
        </w:rPr>
      </w:pPr>
      <w:r>
        <w:rPr>
          <w:sz w:val="24"/>
        </w:rPr>
        <w:t>Para</w:t>
      </w:r>
      <w:r>
        <w:rPr>
          <w:spacing w:val="1"/>
          <w:sz w:val="24"/>
        </w:rPr>
        <w:t xml:space="preserve"> </w:t>
      </w:r>
      <w:r>
        <w:rPr>
          <w:sz w:val="24"/>
        </w:rPr>
        <w:t>efecto</w:t>
      </w:r>
      <w:r>
        <w:rPr>
          <w:spacing w:val="1"/>
          <w:sz w:val="24"/>
        </w:rPr>
        <w:t xml:space="preserve"> </w:t>
      </w:r>
      <w:r>
        <w:rPr>
          <w:sz w:val="24"/>
        </w:rPr>
        <w:t>de</w:t>
      </w:r>
      <w:r>
        <w:rPr>
          <w:spacing w:val="1"/>
          <w:sz w:val="24"/>
        </w:rPr>
        <w:t xml:space="preserve"> </w:t>
      </w:r>
      <w:r>
        <w:rPr>
          <w:sz w:val="24"/>
        </w:rPr>
        <w:t>identificar</w:t>
      </w:r>
      <w:r>
        <w:rPr>
          <w:spacing w:val="1"/>
          <w:sz w:val="24"/>
        </w:rPr>
        <w:t xml:space="preserve"> </w:t>
      </w:r>
      <w:r>
        <w:rPr>
          <w:sz w:val="24"/>
        </w:rPr>
        <w:t>los</w:t>
      </w:r>
      <w:r>
        <w:rPr>
          <w:spacing w:val="1"/>
          <w:sz w:val="24"/>
        </w:rPr>
        <w:t xml:space="preserve"> </w:t>
      </w:r>
      <w:r>
        <w:rPr>
          <w:sz w:val="24"/>
        </w:rPr>
        <w:t>bienes</w:t>
      </w:r>
      <w:r>
        <w:rPr>
          <w:spacing w:val="1"/>
          <w:sz w:val="24"/>
        </w:rPr>
        <w:t xml:space="preserve"> </w:t>
      </w:r>
      <w:r>
        <w:rPr>
          <w:sz w:val="24"/>
        </w:rPr>
        <w:t>instrumentales</w:t>
      </w:r>
      <w:r>
        <w:rPr>
          <w:spacing w:val="1"/>
          <w:sz w:val="24"/>
        </w:rPr>
        <w:t xml:space="preserve"> </w:t>
      </w:r>
      <w:r>
        <w:rPr>
          <w:sz w:val="24"/>
        </w:rPr>
        <w:t>dados</w:t>
      </w:r>
      <w:r>
        <w:rPr>
          <w:spacing w:val="1"/>
          <w:sz w:val="24"/>
        </w:rPr>
        <w:t xml:space="preserve"> </w:t>
      </w:r>
      <w:r>
        <w:rPr>
          <w:sz w:val="24"/>
        </w:rPr>
        <w:t>de</w:t>
      </w:r>
      <w:r>
        <w:rPr>
          <w:spacing w:val="1"/>
          <w:sz w:val="24"/>
        </w:rPr>
        <w:t xml:space="preserve"> </w:t>
      </w:r>
      <w:r>
        <w:rPr>
          <w:sz w:val="24"/>
        </w:rPr>
        <w:t>alta</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conceptos</w:t>
      </w:r>
      <w:r>
        <w:rPr>
          <w:spacing w:val="-11"/>
          <w:sz w:val="24"/>
        </w:rPr>
        <w:t xml:space="preserve"> </w:t>
      </w:r>
      <w:r>
        <w:rPr>
          <w:sz w:val="24"/>
        </w:rPr>
        <w:t>anteriores,</w:t>
      </w:r>
      <w:r>
        <w:rPr>
          <w:spacing w:val="-11"/>
          <w:sz w:val="24"/>
        </w:rPr>
        <w:t xml:space="preserve"> </w:t>
      </w:r>
      <w:r>
        <w:rPr>
          <w:sz w:val="24"/>
        </w:rPr>
        <w:t>se</w:t>
      </w:r>
      <w:r>
        <w:rPr>
          <w:spacing w:val="-11"/>
          <w:sz w:val="24"/>
        </w:rPr>
        <w:t xml:space="preserve"> </w:t>
      </w:r>
      <w:r>
        <w:rPr>
          <w:sz w:val="24"/>
        </w:rPr>
        <w:t>les</w:t>
      </w:r>
      <w:r>
        <w:rPr>
          <w:spacing w:val="-12"/>
          <w:sz w:val="24"/>
        </w:rPr>
        <w:t xml:space="preserve"> </w:t>
      </w:r>
      <w:r>
        <w:rPr>
          <w:sz w:val="24"/>
        </w:rPr>
        <w:t>asignará</w:t>
      </w:r>
      <w:r>
        <w:rPr>
          <w:spacing w:val="-12"/>
          <w:sz w:val="24"/>
        </w:rPr>
        <w:t xml:space="preserve"> </w:t>
      </w:r>
      <w:r>
        <w:rPr>
          <w:sz w:val="24"/>
        </w:rPr>
        <w:t>un</w:t>
      </w:r>
      <w:r>
        <w:rPr>
          <w:spacing w:val="-10"/>
          <w:sz w:val="24"/>
        </w:rPr>
        <w:t xml:space="preserve"> </w:t>
      </w:r>
      <w:r>
        <w:rPr>
          <w:sz w:val="24"/>
        </w:rPr>
        <w:t>número</w:t>
      </w:r>
      <w:r>
        <w:rPr>
          <w:spacing w:val="-9"/>
          <w:sz w:val="24"/>
        </w:rPr>
        <w:t xml:space="preserve"> </w:t>
      </w:r>
      <w:r>
        <w:rPr>
          <w:sz w:val="24"/>
        </w:rPr>
        <w:t>de</w:t>
      </w:r>
      <w:r>
        <w:rPr>
          <w:spacing w:val="-14"/>
          <w:sz w:val="24"/>
        </w:rPr>
        <w:t xml:space="preserve"> </w:t>
      </w:r>
      <w:r>
        <w:rPr>
          <w:sz w:val="24"/>
        </w:rPr>
        <w:t>control</w:t>
      </w:r>
      <w:r>
        <w:rPr>
          <w:spacing w:val="-13"/>
          <w:sz w:val="24"/>
        </w:rPr>
        <w:t xml:space="preserve"> </w:t>
      </w:r>
      <w:proofErr w:type="spellStart"/>
      <w:r>
        <w:rPr>
          <w:sz w:val="24"/>
        </w:rPr>
        <w:t>inventarial</w:t>
      </w:r>
      <w:proofErr w:type="spellEnd"/>
      <w:r>
        <w:rPr>
          <w:spacing w:val="-13"/>
          <w:sz w:val="24"/>
        </w:rPr>
        <w:t xml:space="preserve"> </w:t>
      </w:r>
      <w:r>
        <w:rPr>
          <w:sz w:val="24"/>
        </w:rPr>
        <w:t>a</w:t>
      </w:r>
      <w:r>
        <w:rPr>
          <w:spacing w:val="-12"/>
          <w:sz w:val="24"/>
        </w:rPr>
        <w:t xml:space="preserve"> </w:t>
      </w:r>
      <w:r>
        <w:rPr>
          <w:sz w:val="24"/>
        </w:rPr>
        <w:t>cada</w:t>
      </w:r>
      <w:r>
        <w:rPr>
          <w:spacing w:val="-9"/>
          <w:sz w:val="24"/>
        </w:rPr>
        <w:t xml:space="preserve"> </w:t>
      </w:r>
      <w:r>
        <w:rPr>
          <w:sz w:val="24"/>
        </w:rPr>
        <w:t>uno</w:t>
      </w:r>
      <w:r>
        <w:rPr>
          <w:spacing w:val="-58"/>
          <w:sz w:val="24"/>
        </w:rPr>
        <w:t xml:space="preserve"> </w:t>
      </w:r>
      <w:r>
        <w:rPr>
          <w:spacing w:val="-1"/>
          <w:sz w:val="24"/>
        </w:rPr>
        <w:t>de</w:t>
      </w:r>
      <w:r>
        <w:rPr>
          <w:spacing w:val="-4"/>
          <w:sz w:val="24"/>
        </w:rPr>
        <w:t xml:space="preserve"> </w:t>
      </w:r>
      <w:r>
        <w:rPr>
          <w:spacing w:val="-1"/>
          <w:sz w:val="24"/>
        </w:rPr>
        <w:t>ellos,</w:t>
      </w:r>
      <w:r>
        <w:rPr>
          <w:spacing w:val="-4"/>
          <w:sz w:val="24"/>
        </w:rPr>
        <w:t xml:space="preserve"> </w:t>
      </w:r>
      <w:r>
        <w:rPr>
          <w:spacing w:val="-1"/>
          <w:sz w:val="24"/>
        </w:rPr>
        <w:t>utilizando</w:t>
      </w:r>
      <w:r>
        <w:rPr>
          <w:spacing w:val="-2"/>
          <w:sz w:val="24"/>
        </w:rPr>
        <w:t xml:space="preserve"> </w:t>
      </w:r>
      <w:r>
        <w:rPr>
          <w:sz w:val="24"/>
        </w:rPr>
        <w:t>para</w:t>
      </w:r>
      <w:r>
        <w:rPr>
          <w:spacing w:val="-5"/>
          <w:sz w:val="24"/>
        </w:rPr>
        <w:t xml:space="preserve"> </w:t>
      </w:r>
      <w:r>
        <w:rPr>
          <w:sz w:val="24"/>
        </w:rPr>
        <w:t>tal</w:t>
      </w:r>
      <w:r>
        <w:rPr>
          <w:spacing w:val="-5"/>
          <w:sz w:val="24"/>
        </w:rPr>
        <w:t xml:space="preserve"> </w:t>
      </w:r>
      <w:r>
        <w:rPr>
          <w:sz w:val="24"/>
        </w:rPr>
        <w:t>fin</w:t>
      </w:r>
      <w:r>
        <w:rPr>
          <w:spacing w:val="-2"/>
          <w:sz w:val="24"/>
        </w:rPr>
        <w:t xml:space="preserve"> </w:t>
      </w:r>
      <w:r>
        <w:rPr>
          <w:sz w:val="24"/>
        </w:rPr>
        <w:t>etiquetas</w:t>
      </w:r>
      <w:r>
        <w:rPr>
          <w:spacing w:val="-4"/>
          <w:sz w:val="24"/>
        </w:rPr>
        <w:t xml:space="preserve"> </w:t>
      </w:r>
      <w:r>
        <w:rPr>
          <w:sz w:val="24"/>
        </w:rPr>
        <w:t>auto</w:t>
      </w:r>
      <w:r>
        <w:rPr>
          <w:spacing w:val="-2"/>
          <w:sz w:val="24"/>
        </w:rPr>
        <w:t xml:space="preserve"> </w:t>
      </w:r>
      <w:r>
        <w:rPr>
          <w:sz w:val="24"/>
        </w:rPr>
        <w:t>adheribles,</w:t>
      </w:r>
      <w:r>
        <w:rPr>
          <w:spacing w:val="-4"/>
          <w:sz w:val="24"/>
        </w:rPr>
        <w:t xml:space="preserve"> </w:t>
      </w:r>
      <w:r>
        <w:rPr>
          <w:sz w:val="24"/>
        </w:rPr>
        <w:t>el</w:t>
      </w:r>
      <w:r>
        <w:rPr>
          <w:spacing w:val="-5"/>
          <w:sz w:val="24"/>
        </w:rPr>
        <w:t xml:space="preserve"> </w:t>
      </w:r>
      <w:r>
        <w:rPr>
          <w:sz w:val="24"/>
        </w:rPr>
        <w:t>cual</w:t>
      </w:r>
      <w:r>
        <w:rPr>
          <w:spacing w:val="-5"/>
          <w:sz w:val="24"/>
        </w:rPr>
        <w:t xml:space="preserve"> </w:t>
      </w:r>
      <w:r>
        <w:rPr>
          <w:sz w:val="24"/>
        </w:rPr>
        <w:t>estará</w:t>
      </w:r>
      <w:r>
        <w:rPr>
          <w:spacing w:val="-4"/>
          <w:sz w:val="24"/>
        </w:rPr>
        <w:t xml:space="preserve"> </w:t>
      </w:r>
      <w:r>
        <w:rPr>
          <w:sz w:val="24"/>
        </w:rPr>
        <w:t>integrado</w:t>
      </w:r>
      <w:r>
        <w:rPr>
          <w:spacing w:val="-58"/>
          <w:sz w:val="24"/>
        </w:rPr>
        <w:t xml:space="preserve"> </w:t>
      </w:r>
      <w:r>
        <w:rPr>
          <w:w w:val="95"/>
          <w:sz w:val="24"/>
        </w:rPr>
        <w:t>por los siguientes dígitos: el ramo de la Secretaría, clave de la unidad usuaria, clave</w:t>
      </w:r>
      <w:r>
        <w:rPr>
          <w:spacing w:val="-54"/>
          <w:w w:val="95"/>
          <w:sz w:val="24"/>
        </w:rPr>
        <w:t xml:space="preserve"> </w:t>
      </w:r>
      <w:r>
        <w:rPr>
          <w:w w:val="95"/>
          <w:sz w:val="24"/>
        </w:rPr>
        <w:t>CABM,</w:t>
      </w:r>
      <w:r>
        <w:rPr>
          <w:spacing w:val="1"/>
          <w:w w:val="95"/>
          <w:sz w:val="24"/>
        </w:rPr>
        <w:t xml:space="preserve"> </w:t>
      </w:r>
      <w:r>
        <w:rPr>
          <w:w w:val="95"/>
          <w:sz w:val="24"/>
        </w:rPr>
        <w:t>año</w:t>
      </w:r>
      <w:r>
        <w:rPr>
          <w:spacing w:val="4"/>
          <w:w w:val="95"/>
          <w:sz w:val="24"/>
        </w:rPr>
        <w:t xml:space="preserve"> </w:t>
      </w:r>
      <w:r>
        <w:rPr>
          <w:w w:val="95"/>
          <w:sz w:val="24"/>
        </w:rPr>
        <w:t>de</w:t>
      </w:r>
      <w:r>
        <w:rPr>
          <w:spacing w:val="7"/>
          <w:w w:val="95"/>
          <w:sz w:val="24"/>
        </w:rPr>
        <w:t xml:space="preserve"> </w:t>
      </w:r>
      <w:r>
        <w:rPr>
          <w:w w:val="95"/>
          <w:sz w:val="24"/>
        </w:rPr>
        <w:t>adquisición,</w:t>
      </w:r>
      <w:r>
        <w:rPr>
          <w:spacing w:val="6"/>
          <w:w w:val="95"/>
          <w:sz w:val="24"/>
        </w:rPr>
        <w:t xml:space="preserve"> </w:t>
      </w:r>
      <w:r>
        <w:rPr>
          <w:w w:val="95"/>
          <w:sz w:val="24"/>
        </w:rPr>
        <w:t>entidad</w:t>
      </w:r>
      <w:r>
        <w:rPr>
          <w:spacing w:val="5"/>
          <w:w w:val="95"/>
          <w:sz w:val="24"/>
        </w:rPr>
        <w:t xml:space="preserve"> </w:t>
      </w:r>
      <w:r>
        <w:rPr>
          <w:w w:val="95"/>
          <w:sz w:val="24"/>
        </w:rPr>
        <w:t>federativa</w:t>
      </w:r>
      <w:r>
        <w:rPr>
          <w:spacing w:val="5"/>
          <w:w w:val="95"/>
          <w:sz w:val="24"/>
        </w:rPr>
        <w:t xml:space="preserve"> </w:t>
      </w:r>
      <w:r>
        <w:rPr>
          <w:w w:val="95"/>
          <w:sz w:val="24"/>
        </w:rPr>
        <w:t>y</w:t>
      </w:r>
      <w:r>
        <w:rPr>
          <w:spacing w:val="7"/>
          <w:w w:val="95"/>
          <w:sz w:val="24"/>
        </w:rPr>
        <w:t xml:space="preserve"> </w:t>
      </w:r>
      <w:r>
        <w:rPr>
          <w:w w:val="95"/>
          <w:sz w:val="24"/>
        </w:rPr>
        <w:t>número</w:t>
      </w:r>
      <w:r>
        <w:rPr>
          <w:spacing w:val="4"/>
          <w:w w:val="95"/>
          <w:sz w:val="24"/>
        </w:rPr>
        <w:t xml:space="preserve"> </w:t>
      </w:r>
      <w:r>
        <w:rPr>
          <w:w w:val="95"/>
          <w:sz w:val="24"/>
        </w:rPr>
        <w:t>consecutivo</w:t>
      </w:r>
      <w:r>
        <w:rPr>
          <w:spacing w:val="8"/>
          <w:w w:val="95"/>
          <w:sz w:val="24"/>
        </w:rPr>
        <w:t xml:space="preserve"> </w:t>
      </w:r>
      <w:r>
        <w:rPr>
          <w:w w:val="95"/>
          <w:sz w:val="24"/>
        </w:rPr>
        <w:t>del</w:t>
      </w:r>
      <w:r>
        <w:rPr>
          <w:spacing w:val="-2"/>
          <w:w w:val="95"/>
          <w:sz w:val="24"/>
        </w:rPr>
        <w:t xml:space="preserve"> </w:t>
      </w:r>
      <w:r>
        <w:rPr>
          <w:w w:val="95"/>
          <w:sz w:val="24"/>
        </w:rPr>
        <w:t>bien.</w:t>
      </w:r>
    </w:p>
    <w:p w14:paraId="62C809E0" w14:textId="77777777" w:rsidR="00D10823" w:rsidRDefault="00D10823">
      <w:pPr>
        <w:pStyle w:val="Textoindependiente"/>
        <w:spacing w:before="6"/>
        <w:rPr>
          <w:sz w:val="20"/>
        </w:rPr>
      </w:pPr>
    </w:p>
    <w:p w14:paraId="2F2FB4F0" w14:textId="77777777" w:rsidR="00D10823" w:rsidRDefault="00B354F8" w:rsidP="00C71388">
      <w:pPr>
        <w:pStyle w:val="Prrafodelista"/>
        <w:numPr>
          <w:ilvl w:val="0"/>
          <w:numId w:val="28"/>
        </w:numPr>
        <w:tabs>
          <w:tab w:val="left" w:pos="2260"/>
        </w:tabs>
        <w:spacing w:line="235" w:lineRule="auto"/>
        <w:ind w:right="690"/>
        <w:jc w:val="both"/>
        <w:rPr>
          <w:sz w:val="24"/>
        </w:rPr>
      </w:pPr>
      <w:r>
        <w:rPr>
          <w:w w:val="95"/>
          <w:sz w:val="24"/>
        </w:rPr>
        <w:t>En el caso de que la dependencia carezca del documento que acredite la propiedad</w:t>
      </w:r>
      <w:r>
        <w:rPr>
          <w:spacing w:val="1"/>
          <w:w w:val="95"/>
          <w:sz w:val="24"/>
        </w:rPr>
        <w:t xml:space="preserve"> </w:t>
      </w:r>
      <w:r>
        <w:rPr>
          <w:spacing w:val="-1"/>
          <w:sz w:val="24"/>
        </w:rPr>
        <w:t>del</w:t>
      </w:r>
      <w:r>
        <w:rPr>
          <w:spacing w:val="-14"/>
          <w:sz w:val="24"/>
        </w:rPr>
        <w:t xml:space="preserve"> </w:t>
      </w:r>
      <w:r>
        <w:rPr>
          <w:spacing w:val="-1"/>
          <w:sz w:val="24"/>
        </w:rPr>
        <w:t>bien,</w:t>
      </w:r>
      <w:r>
        <w:rPr>
          <w:spacing w:val="-11"/>
          <w:sz w:val="24"/>
        </w:rPr>
        <w:t xml:space="preserve"> </w:t>
      </w:r>
      <w:r>
        <w:rPr>
          <w:spacing w:val="-1"/>
          <w:sz w:val="24"/>
        </w:rPr>
        <w:t>el</w:t>
      </w:r>
      <w:r>
        <w:rPr>
          <w:spacing w:val="-14"/>
          <w:sz w:val="24"/>
        </w:rPr>
        <w:t xml:space="preserve"> </w:t>
      </w:r>
      <w:r>
        <w:rPr>
          <w:spacing w:val="-1"/>
          <w:sz w:val="24"/>
        </w:rPr>
        <w:t>responsable</w:t>
      </w:r>
      <w:r>
        <w:rPr>
          <w:spacing w:val="-11"/>
          <w:sz w:val="24"/>
        </w:rPr>
        <w:t xml:space="preserve"> </w:t>
      </w:r>
      <w:r>
        <w:rPr>
          <w:spacing w:val="-1"/>
          <w:sz w:val="24"/>
        </w:rPr>
        <w:t>de</w:t>
      </w:r>
      <w:r>
        <w:rPr>
          <w:spacing w:val="-12"/>
          <w:sz w:val="24"/>
        </w:rPr>
        <w:t xml:space="preserve"> </w:t>
      </w:r>
      <w:r>
        <w:rPr>
          <w:spacing w:val="-1"/>
          <w:sz w:val="24"/>
        </w:rPr>
        <w:t>recursos</w:t>
      </w:r>
      <w:r>
        <w:rPr>
          <w:spacing w:val="-12"/>
          <w:sz w:val="24"/>
        </w:rPr>
        <w:t xml:space="preserve"> </w:t>
      </w:r>
      <w:r>
        <w:rPr>
          <w:spacing w:val="-1"/>
          <w:sz w:val="24"/>
        </w:rPr>
        <w:t>materiales</w:t>
      </w:r>
      <w:r>
        <w:rPr>
          <w:spacing w:val="-13"/>
          <w:sz w:val="24"/>
        </w:rPr>
        <w:t xml:space="preserve"> </w:t>
      </w:r>
      <w:r>
        <w:rPr>
          <w:sz w:val="24"/>
        </w:rPr>
        <w:t>procederá</w:t>
      </w:r>
      <w:r>
        <w:rPr>
          <w:spacing w:val="-13"/>
          <w:sz w:val="24"/>
        </w:rPr>
        <w:t xml:space="preserve"> </w:t>
      </w:r>
      <w:r>
        <w:rPr>
          <w:sz w:val="24"/>
        </w:rPr>
        <w:t>a</w:t>
      </w:r>
      <w:r>
        <w:rPr>
          <w:spacing w:val="-13"/>
          <w:sz w:val="24"/>
        </w:rPr>
        <w:t xml:space="preserve"> </w:t>
      </w:r>
      <w:r>
        <w:rPr>
          <w:sz w:val="24"/>
        </w:rPr>
        <w:t>levantar</w:t>
      </w:r>
      <w:r>
        <w:rPr>
          <w:spacing w:val="-10"/>
          <w:sz w:val="24"/>
        </w:rPr>
        <w:t xml:space="preserve"> </w:t>
      </w:r>
      <w:r>
        <w:rPr>
          <w:sz w:val="24"/>
        </w:rPr>
        <w:t>acta</w:t>
      </w:r>
      <w:r>
        <w:rPr>
          <w:spacing w:val="-13"/>
          <w:sz w:val="24"/>
        </w:rPr>
        <w:t xml:space="preserve"> </w:t>
      </w:r>
      <w:r>
        <w:rPr>
          <w:sz w:val="24"/>
        </w:rPr>
        <w:t>en</w:t>
      </w:r>
      <w:r>
        <w:rPr>
          <w:spacing w:val="-10"/>
          <w:sz w:val="24"/>
        </w:rPr>
        <w:t xml:space="preserve"> </w:t>
      </w:r>
      <w:r>
        <w:rPr>
          <w:sz w:val="24"/>
        </w:rPr>
        <w:t>la</w:t>
      </w:r>
      <w:r>
        <w:rPr>
          <w:spacing w:val="-13"/>
          <w:sz w:val="24"/>
        </w:rPr>
        <w:t xml:space="preserve"> </w:t>
      </w:r>
      <w:r>
        <w:rPr>
          <w:sz w:val="24"/>
        </w:rPr>
        <w:t>que</w:t>
      </w:r>
      <w:r>
        <w:rPr>
          <w:spacing w:val="-58"/>
          <w:sz w:val="24"/>
        </w:rPr>
        <w:t xml:space="preserve"> </w:t>
      </w:r>
      <w:r>
        <w:rPr>
          <w:sz w:val="24"/>
        </w:rPr>
        <w:t>se hará constar que dicho bien es de propiedad federal y que figura en los</w:t>
      </w:r>
      <w:r>
        <w:rPr>
          <w:spacing w:val="1"/>
          <w:sz w:val="24"/>
        </w:rPr>
        <w:t xml:space="preserve"> </w:t>
      </w:r>
      <w:r>
        <w:rPr>
          <w:sz w:val="24"/>
        </w:rPr>
        <w:t>inventarios</w:t>
      </w:r>
      <w:r>
        <w:rPr>
          <w:spacing w:val="-1"/>
          <w:sz w:val="24"/>
        </w:rPr>
        <w:t xml:space="preserve"> </w:t>
      </w:r>
      <w:r>
        <w:rPr>
          <w:sz w:val="24"/>
        </w:rPr>
        <w:t>respectivos.</w:t>
      </w:r>
    </w:p>
    <w:p w14:paraId="543D2E82" w14:textId="77777777" w:rsidR="00D10823" w:rsidRDefault="00D10823">
      <w:pPr>
        <w:pStyle w:val="Textoindependiente"/>
        <w:spacing w:before="8"/>
        <w:rPr>
          <w:sz w:val="20"/>
        </w:rPr>
      </w:pPr>
    </w:p>
    <w:p w14:paraId="4A2E0A77" w14:textId="3CAB56F2" w:rsidR="00D10823" w:rsidRDefault="00B354F8">
      <w:pPr>
        <w:pStyle w:val="Textoindependiente"/>
        <w:spacing w:line="235" w:lineRule="auto"/>
        <w:ind w:left="2259" w:right="686"/>
        <w:jc w:val="both"/>
      </w:pPr>
      <w:r>
        <w:rPr>
          <w:w w:val="95"/>
        </w:rPr>
        <w:t>En caso de no conocerse el valor de adquisición de algún bien, el mismo podrá ser</w:t>
      </w:r>
      <w:r>
        <w:rPr>
          <w:spacing w:val="1"/>
          <w:w w:val="95"/>
        </w:rPr>
        <w:t xml:space="preserve"> </w:t>
      </w:r>
      <w:r>
        <w:t>asignado. Para fines administrativos de inventario por el responsable de los</w:t>
      </w:r>
      <w:r>
        <w:rPr>
          <w:spacing w:val="1"/>
        </w:rPr>
        <w:t xml:space="preserve"> </w:t>
      </w:r>
      <w:r>
        <w:t>recursos materiales, considerando el valor de otros bienes con características</w:t>
      </w:r>
      <w:r>
        <w:rPr>
          <w:spacing w:val="1"/>
        </w:rPr>
        <w:t xml:space="preserve"> </w:t>
      </w:r>
      <w:r>
        <w:t>similares o, en</w:t>
      </w:r>
      <w:r>
        <w:rPr>
          <w:spacing w:val="1"/>
        </w:rPr>
        <w:t xml:space="preserve"> </w:t>
      </w:r>
      <w:r>
        <w:t>su defecto, el que se obtenga a través de otros mecanismos que</w:t>
      </w:r>
      <w:r>
        <w:rPr>
          <w:spacing w:val="1"/>
        </w:rPr>
        <w:t xml:space="preserve"> </w:t>
      </w:r>
      <w:r>
        <w:t>juzgue</w:t>
      </w:r>
      <w:r>
        <w:rPr>
          <w:spacing w:val="2"/>
        </w:rPr>
        <w:t xml:space="preserve"> </w:t>
      </w:r>
      <w:r>
        <w:t>pertinentes</w:t>
      </w:r>
      <w:r w:rsidR="00753661">
        <w:t>.</w:t>
      </w:r>
    </w:p>
    <w:p w14:paraId="63545DE1" w14:textId="77777777" w:rsidR="00D10823" w:rsidRDefault="00D10823">
      <w:pPr>
        <w:spacing w:line="235" w:lineRule="auto"/>
        <w:jc w:val="both"/>
        <w:sectPr w:rsidR="00D10823">
          <w:pgSz w:w="12240" w:h="15840"/>
          <w:pgMar w:top="1680" w:right="640" w:bottom="1000" w:left="1000" w:header="710" w:footer="819" w:gutter="0"/>
          <w:cols w:space="720"/>
        </w:sectPr>
      </w:pPr>
    </w:p>
    <w:p w14:paraId="36A27B19" w14:textId="77777777" w:rsidR="00D10823" w:rsidRDefault="00D10823">
      <w:pPr>
        <w:pStyle w:val="Textoindependiente"/>
        <w:spacing w:before="3"/>
        <w:rPr>
          <w:sz w:val="22"/>
        </w:rPr>
      </w:pPr>
    </w:p>
    <w:p w14:paraId="12593950" w14:textId="093ACDC2" w:rsidR="00D10823" w:rsidRDefault="00B354F8" w:rsidP="00C71388">
      <w:pPr>
        <w:pStyle w:val="Ttulo1"/>
        <w:numPr>
          <w:ilvl w:val="1"/>
          <w:numId w:val="42"/>
        </w:numPr>
        <w:tabs>
          <w:tab w:val="left" w:pos="1266"/>
        </w:tabs>
      </w:pPr>
      <w:bookmarkStart w:id="63" w:name="_Toc145514310"/>
      <w:commentRangeStart w:id="64"/>
      <w:commentRangeStart w:id="65"/>
      <w:r>
        <w:rPr>
          <w:color w:val="7F7F7F"/>
          <w:spacing w:val="-23"/>
        </w:rPr>
        <w:t>AFECTACIÓN</w:t>
      </w:r>
      <w:r>
        <w:rPr>
          <w:color w:val="7F7F7F"/>
          <w:spacing w:val="-48"/>
        </w:rPr>
        <w:t xml:space="preserve"> </w:t>
      </w:r>
      <w:r>
        <w:rPr>
          <w:color w:val="7F7F7F"/>
          <w:spacing w:val="-22"/>
        </w:rPr>
        <w:t>DE</w:t>
      </w:r>
      <w:r>
        <w:rPr>
          <w:color w:val="7F7F7F"/>
          <w:spacing w:val="-50"/>
        </w:rPr>
        <w:t xml:space="preserve"> </w:t>
      </w:r>
      <w:r>
        <w:rPr>
          <w:color w:val="7F7F7F"/>
          <w:spacing w:val="-22"/>
        </w:rPr>
        <w:t>BIENES</w:t>
      </w:r>
      <w:r>
        <w:rPr>
          <w:color w:val="7F7F7F"/>
          <w:spacing w:val="-50"/>
        </w:rPr>
        <w:t xml:space="preserve"> </w:t>
      </w:r>
      <w:r>
        <w:rPr>
          <w:color w:val="7F7F7F"/>
          <w:spacing w:val="-22"/>
        </w:rPr>
        <w:t>MUEBLES</w:t>
      </w:r>
      <w:commentRangeEnd w:id="64"/>
      <w:r w:rsidR="00D35302">
        <w:rPr>
          <w:rStyle w:val="Refdecomentario"/>
          <w:rFonts w:ascii="Times New Roman" w:eastAsia="Times New Roman" w:hAnsi="Times New Roman" w:cs="Times New Roman"/>
        </w:rPr>
        <w:commentReference w:id="64"/>
      </w:r>
      <w:commentRangeEnd w:id="65"/>
      <w:r w:rsidR="004356FA">
        <w:rPr>
          <w:rStyle w:val="Refdecomentario"/>
          <w:rFonts w:ascii="Times New Roman" w:eastAsia="Times New Roman" w:hAnsi="Times New Roman" w:cs="Times New Roman"/>
        </w:rPr>
        <w:commentReference w:id="65"/>
      </w:r>
      <w:bookmarkEnd w:id="63"/>
    </w:p>
    <w:p w14:paraId="03F873A1" w14:textId="77777777" w:rsidR="00D10823" w:rsidRPr="00414EEA" w:rsidRDefault="00D10823">
      <w:pPr>
        <w:pStyle w:val="Textoindependiente"/>
        <w:spacing w:before="1"/>
        <w:rPr>
          <w:rFonts w:ascii="Arial Black"/>
          <w:sz w:val="22"/>
          <w:szCs w:val="12"/>
        </w:rPr>
      </w:pPr>
    </w:p>
    <w:p w14:paraId="6D78987D" w14:textId="77777777" w:rsidR="00D10823" w:rsidRDefault="00B354F8" w:rsidP="00C71388">
      <w:pPr>
        <w:pStyle w:val="Prrafodelista"/>
        <w:numPr>
          <w:ilvl w:val="0"/>
          <w:numId w:val="29"/>
        </w:numPr>
        <w:tabs>
          <w:tab w:val="left" w:pos="2260"/>
        </w:tabs>
        <w:spacing w:before="1" w:line="235" w:lineRule="auto"/>
        <w:ind w:right="687"/>
        <w:jc w:val="both"/>
        <w:rPr>
          <w:sz w:val="24"/>
        </w:rPr>
      </w:pPr>
      <w:r>
        <w:rPr>
          <w:sz w:val="24"/>
        </w:rPr>
        <w:t>La afectación de los bienes deberá determinarse atendiendo a las necesidades</w:t>
      </w:r>
      <w:r>
        <w:rPr>
          <w:spacing w:val="1"/>
          <w:sz w:val="24"/>
        </w:rPr>
        <w:t xml:space="preserve"> </w:t>
      </w:r>
      <w:r>
        <w:rPr>
          <w:w w:val="95"/>
          <w:sz w:val="24"/>
        </w:rPr>
        <w:t>reales para la prestación del servicio de que se trate, y se controlará a través de los</w:t>
      </w:r>
      <w:r>
        <w:rPr>
          <w:spacing w:val="1"/>
          <w:w w:val="95"/>
          <w:sz w:val="24"/>
        </w:rPr>
        <w:t xml:space="preserve"> </w:t>
      </w:r>
      <w:r>
        <w:rPr>
          <w:sz w:val="24"/>
        </w:rPr>
        <w:t>documentos respectivos, en los que se indicará el área, persona y/o servicio de</w:t>
      </w:r>
      <w:r>
        <w:rPr>
          <w:spacing w:val="1"/>
          <w:sz w:val="24"/>
        </w:rPr>
        <w:t xml:space="preserve"> </w:t>
      </w:r>
      <w:r>
        <w:rPr>
          <w:sz w:val="24"/>
        </w:rPr>
        <w:t>asignación</w:t>
      </w:r>
      <w:r>
        <w:rPr>
          <w:spacing w:val="2"/>
          <w:sz w:val="24"/>
        </w:rPr>
        <w:t xml:space="preserve"> </w:t>
      </w:r>
      <w:r>
        <w:rPr>
          <w:sz w:val="24"/>
        </w:rPr>
        <w:t>del</w:t>
      </w:r>
      <w:r>
        <w:rPr>
          <w:spacing w:val="-1"/>
          <w:sz w:val="24"/>
        </w:rPr>
        <w:t xml:space="preserve"> </w:t>
      </w:r>
      <w:r>
        <w:rPr>
          <w:sz w:val="24"/>
        </w:rPr>
        <w:t>bien.</w:t>
      </w:r>
    </w:p>
    <w:p w14:paraId="467EEBAC" w14:textId="77777777" w:rsidR="00D10823" w:rsidRDefault="00B354F8">
      <w:pPr>
        <w:pStyle w:val="Textoindependiente"/>
        <w:spacing w:before="233"/>
        <w:ind w:left="2259"/>
        <w:jc w:val="both"/>
      </w:pPr>
      <w:r>
        <w:rPr>
          <w:w w:val="95"/>
        </w:rPr>
        <w:t>Los</w:t>
      </w:r>
      <w:r>
        <w:rPr>
          <w:spacing w:val="-4"/>
          <w:w w:val="95"/>
        </w:rPr>
        <w:t xml:space="preserve"> </w:t>
      </w:r>
      <w:r>
        <w:rPr>
          <w:w w:val="95"/>
        </w:rPr>
        <w:t>bienes</w:t>
      </w:r>
      <w:r>
        <w:rPr>
          <w:spacing w:val="1"/>
          <w:w w:val="95"/>
        </w:rPr>
        <w:t xml:space="preserve"> </w:t>
      </w:r>
      <w:r>
        <w:rPr>
          <w:w w:val="95"/>
        </w:rPr>
        <w:t>deberán</w:t>
      </w:r>
      <w:r>
        <w:rPr>
          <w:spacing w:val="4"/>
          <w:w w:val="95"/>
        </w:rPr>
        <w:t xml:space="preserve"> </w:t>
      </w:r>
      <w:r>
        <w:rPr>
          <w:w w:val="95"/>
        </w:rPr>
        <w:t>utilizarse</w:t>
      </w:r>
      <w:r>
        <w:rPr>
          <w:spacing w:val="3"/>
          <w:w w:val="95"/>
        </w:rPr>
        <w:t xml:space="preserve"> </w:t>
      </w:r>
      <w:r>
        <w:rPr>
          <w:w w:val="95"/>
        </w:rPr>
        <w:t>exclusivamente</w:t>
      </w:r>
      <w:r>
        <w:rPr>
          <w:spacing w:val="-2"/>
          <w:w w:val="95"/>
        </w:rPr>
        <w:t xml:space="preserve"> </w:t>
      </w:r>
      <w:r>
        <w:rPr>
          <w:w w:val="95"/>
        </w:rPr>
        <w:t>para</w:t>
      </w:r>
      <w:r>
        <w:rPr>
          <w:spacing w:val="1"/>
          <w:w w:val="95"/>
        </w:rPr>
        <w:t xml:space="preserve"> </w:t>
      </w:r>
      <w:r>
        <w:rPr>
          <w:w w:val="95"/>
        </w:rPr>
        <w:t>el</w:t>
      </w:r>
      <w:r>
        <w:rPr>
          <w:spacing w:val="-5"/>
          <w:w w:val="95"/>
        </w:rPr>
        <w:t xml:space="preserve"> </w:t>
      </w:r>
      <w:r>
        <w:rPr>
          <w:w w:val="95"/>
        </w:rPr>
        <w:t>servicio</w:t>
      </w:r>
      <w:r>
        <w:rPr>
          <w:spacing w:val="4"/>
          <w:w w:val="95"/>
        </w:rPr>
        <w:t xml:space="preserve"> </w:t>
      </w:r>
      <w:r>
        <w:rPr>
          <w:w w:val="95"/>
        </w:rPr>
        <w:t>al que</w:t>
      </w:r>
      <w:r>
        <w:rPr>
          <w:spacing w:val="3"/>
          <w:w w:val="95"/>
        </w:rPr>
        <w:t xml:space="preserve"> </w:t>
      </w:r>
      <w:r>
        <w:rPr>
          <w:w w:val="95"/>
        </w:rPr>
        <w:t>estén</w:t>
      </w:r>
      <w:r>
        <w:rPr>
          <w:spacing w:val="4"/>
          <w:w w:val="95"/>
        </w:rPr>
        <w:t xml:space="preserve"> </w:t>
      </w:r>
      <w:r>
        <w:rPr>
          <w:w w:val="95"/>
        </w:rPr>
        <w:t>afectos.</w:t>
      </w:r>
    </w:p>
    <w:p w14:paraId="0E23ED7E" w14:textId="77777777" w:rsidR="00D10823" w:rsidRDefault="00D10823">
      <w:pPr>
        <w:pStyle w:val="Textoindependiente"/>
        <w:spacing w:before="3"/>
        <w:rPr>
          <w:sz w:val="21"/>
        </w:rPr>
      </w:pPr>
    </w:p>
    <w:p w14:paraId="135AC39B" w14:textId="77777777" w:rsidR="00D10823" w:rsidRDefault="00B354F8">
      <w:pPr>
        <w:pStyle w:val="Textoindependiente"/>
        <w:spacing w:line="232" w:lineRule="auto"/>
        <w:ind w:left="2259" w:right="688"/>
        <w:jc w:val="both"/>
      </w:pPr>
      <w:r>
        <w:t>Para cambiar la afectación de un bien deberán modificarse los documentos</w:t>
      </w:r>
      <w:r>
        <w:rPr>
          <w:spacing w:val="1"/>
        </w:rPr>
        <w:t xml:space="preserve"> </w:t>
      </w:r>
      <w:r>
        <w:t>correspondientes,</w:t>
      </w:r>
      <w:r>
        <w:rPr>
          <w:spacing w:val="-2"/>
        </w:rPr>
        <w:t xml:space="preserve"> </w:t>
      </w:r>
      <w:r>
        <w:t>dejando</w:t>
      </w:r>
      <w:r>
        <w:rPr>
          <w:spacing w:val="-3"/>
        </w:rPr>
        <w:t xml:space="preserve"> </w:t>
      </w:r>
      <w:r>
        <w:t>constancia</w:t>
      </w:r>
      <w:r>
        <w:rPr>
          <w:spacing w:val="-2"/>
        </w:rPr>
        <w:t xml:space="preserve"> </w:t>
      </w:r>
      <w:r>
        <w:t>del</w:t>
      </w:r>
      <w:r>
        <w:rPr>
          <w:spacing w:val="-3"/>
        </w:rPr>
        <w:t xml:space="preserve"> </w:t>
      </w:r>
      <w:r>
        <w:t>cambio.</w:t>
      </w:r>
    </w:p>
    <w:p w14:paraId="1C0EDA11" w14:textId="77777777" w:rsidR="00D10823" w:rsidRDefault="00D10823">
      <w:pPr>
        <w:pStyle w:val="Textoindependiente"/>
        <w:spacing w:before="10"/>
        <w:rPr>
          <w:sz w:val="20"/>
        </w:rPr>
      </w:pPr>
    </w:p>
    <w:p w14:paraId="00D07FF8" w14:textId="621F5B2C" w:rsidR="00D10823" w:rsidRDefault="00B354F8" w:rsidP="00C71388">
      <w:pPr>
        <w:pStyle w:val="Prrafodelista"/>
        <w:numPr>
          <w:ilvl w:val="0"/>
          <w:numId w:val="29"/>
        </w:numPr>
        <w:tabs>
          <w:tab w:val="left" w:pos="2260"/>
        </w:tabs>
        <w:spacing w:line="235" w:lineRule="auto"/>
        <w:ind w:right="683"/>
        <w:jc w:val="both"/>
        <w:rPr>
          <w:sz w:val="24"/>
        </w:rPr>
      </w:pPr>
      <w:r>
        <w:rPr>
          <w:sz w:val="24"/>
        </w:rPr>
        <w:t xml:space="preserve">Las Unidades Administrativas Centrales o Centros </w:t>
      </w:r>
      <w:r w:rsidR="000D1228">
        <w:rPr>
          <w:sz w:val="24"/>
        </w:rPr>
        <w:t>SICT</w:t>
      </w:r>
      <w:r>
        <w:rPr>
          <w:sz w:val="24"/>
        </w:rPr>
        <w:t xml:space="preserve"> podrán llevar a cabo</w:t>
      </w:r>
      <w:r>
        <w:rPr>
          <w:spacing w:val="1"/>
          <w:sz w:val="24"/>
        </w:rPr>
        <w:t xml:space="preserve"> </w:t>
      </w:r>
      <w:r>
        <w:rPr>
          <w:sz w:val="24"/>
        </w:rPr>
        <w:t>afectaciones</w:t>
      </w:r>
      <w:r>
        <w:rPr>
          <w:spacing w:val="1"/>
          <w:sz w:val="24"/>
        </w:rPr>
        <w:t xml:space="preserve"> </w:t>
      </w:r>
      <w:r>
        <w:rPr>
          <w:sz w:val="24"/>
        </w:rPr>
        <w:t>de</w:t>
      </w:r>
      <w:r>
        <w:rPr>
          <w:spacing w:val="1"/>
          <w:sz w:val="24"/>
        </w:rPr>
        <w:t xml:space="preserve"> </w:t>
      </w:r>
      <w:r>
        <w:rPr>
          <w:sz w:val="24"/>
        </w:rPr>
        <w:t>bienes</w:t>
      </w:r>
      <w:r>
        <w:rPr>
          <w:spacing w:val="1"/>
          <w:sz w:val="24"/>
        </w:rPr>
        <w:t xml:space="preserve"> </w:t>
      </w:r>
      <w:r>
        <w:rPr>
          <w:sz w:val="24"/>
        </w:rPr>
        <w:t>muebles</w:t>
      </w:r>
      <w:r>
        <w:rPr>
          <w:spacing w:val="1"/>
          <w:sz w:val="24"/>
        </w:rPr>
        <w:t xml:space="preserve"> </w:t>
      </w:r>
      <w:r>
        <w:rPr>
          <w:sz w:val="24"/>
        </w:rPr>
        <w:t>entre</w:t>
      </w:r>
      <w:r>
        <w:rPr>
          <w:spacing w:val="1"/>
          <w:sz w:val="24"/>
        </w:rPr>
        <w:t xml:space="preserve"> </w:t>
      </w:r>
      <w:r>
        <w:rPr>
          <w:sz w:val="24"/>
        </w:rPr>
        <w:t>sí,</w:t>
      </w:r>
      <w:r>
        <w:rPr>
          <w:spacing w:val="1"/>
          <w:sz w:val="24"/>
        </w:rPr>
        <w:t xml:space="preserve"> </w:t>
      </w:r>
      <w:r>
        <w:rPr>
          <w:sz w:val="24"/>
        </w:rPr>
        <w:t>previa</w:t>
      </w:r>
      <w:r>
        <w:rPr>
          <w:spacing w:val="1"/>
          <w:sz w:val="24"/>
        </w:rPr>
        <w:t xml:space="preserve"> </w:t>
      </w:r>
      <w:r>
        <w:rPr>
          <w:sz w:val="24"/>
        </w:rPr>
        <w:t>solicitud</w:t>
      </w:r>
      <w:r>
        <w:rPr>
          <w:spacing w:val="1"/>
          <w:sz w:val="24"/>
        </w:rPr>
        <w:t xml:space="preserve"> </w:t>
      </w:r>
      <w:r>
        <w:rPr>
          <w:sz w:val="24"/>
        </w:rPr>
        <w:t>por</w:t>
      </w:r>
      <w:r>
        <w:rPr>
          <w:spacing w:val="1"/>
          <w:sz w:val="24"/>
        </w:rPr>
        <w:t xml:space="preserve"> </w:t>
      </w:r>
      <w:r>
        <w:rPr>
          <w:sz w:val="24"/>
        </w:rPr>
        <w:t>escrito</w:t>
      </w:r>
      <w:r>
        <w:rPr>
          <w:spacing w:val="1"/>
          <w:sz w:val="24"/>
        </w:rPr>
        <w:t xml:space="preserve"> </w:t>
      </w:r>
      <w:r>
        <w:rPr>
          <w:sz w:val="24"/>
        </w:rPr>
        <w:t>y</w:t>
      </w:r>
      <w:r>
        <w:rPr>
          <w:spacing w:val="1"/>
          <w:sz w:val="24"/>
        </w:rPr>
        <w:t xml:space="preserve"> </w:t>
      </w:r>
      <w:r>
        <w:rPr>
          <w:sz w:val="24"/>
        </w:rPr>
        <w:t>disponibilidad de los mismos, para tal efecto deberán registrar en el Sistema</w:t>
      </w:r>
      <w:r>
        <w:rPr>
          <w:spacing w:val="1"/>
          <w:sz w:val="24"/>
        </w:rPr>
        <w:t xml:space="preserve"> </w:t>
      </w:r>
      <w:r>
        <w:rPr>
          <w:w w:val="95"/>
          <w:sz w:val="24"/>
        </w:rPr>
        <w:t>Integral de Administración (SIA), las afectaciones o traspasos de bienes muebles,</w:t>
      </w:r>
      <w:r>
        <w:rPr>
          <w:spacing w:val="1"/>
          <w:w w:val="95"/>
          <w:sz w:val="24"/>
        </w:rPr>
        <w:t xml:space="preserve"> </w:t>
      </w:r>
      <w:r>
        <w:rPr>
          <w:sz w:val="24"/>
        </w:rPr>
        <w:t>utilizando la “Nota de Afectación Electrónica” implementada en dicho sistema,</w:t>
      </w:r>
      <w:r>
        <w:rPr>
          <w:spacing w:val="-57"/>
          <w:sz w:val="24"/>
        </w:rPr>
        <w:t xml:space="preserve"> </w:t>
      </w:r>
      <w:r>
        <w:rPr>
          <w:sz w:val="24"/>
        </w:rPr>
        <w:t>misma</w:t>
      </w:r>
      <w:r>
        <w:rPr>
          <w:spacing w:val="-15"/>
          <w:sz w:val="24"/>
        </w:rPr>
        <w:t xml:space="preserve"> </w:t>
      </w:r>
      <w:r>
        <w:rPr>
          <w:sz w:val="24"/>
        </w:rPr>
        <w:t>que</w:t>
      </w:r>
      <w:r>
        <w:rPr>
          <w:spacing w:val="-9"/>
          <w:sz w:val="24"/>
        </w:rPr>
        <w:t xml:space="preserve"> </w:t>
      </w:r>
      <w:r>
        <w:rPr>
          <w:sz w:val="24"/>
        </w:rPr>
        <w:t>deberá</w:t>
      </w:r>
      <w:r>
        <w:rPr>
          <w:spacing w:val="-15"/>
          <w:sz w:val="24"/>
        </w:rPr>
        <w:t xml:space="preserve"> </w:t>
      </w:r>
      <w:r>
        <w:rPr>
          <w:sz w:val="24"/>
        </w:rPr>
        <w:t>ser</w:t>
      </w:r>
      <w:r>
        <w:rPr>
          <w:spacing w:val="-12"/>
          <w:sz w:val="24"/>
        </w:rPr>
        <w:t xml:space="preserve"> </w:t>
      </w:r>
      <w:r>
        <w:rPr>
          <w:sz w:val="24"/>
        </w:rPr>
        <w:t>autorizada</w:t>
      </w:r>
      <w:r>
        <w:rPr>
          <w:spacing w:val="-14"/>
          <w:sz w:val="24"/>
        </w:rPr>
        <w:t xml:space="preserve"> </w:t>
      </w:r>
      <w:r>
        <w:rPr>
          <w:sz w:val="24"/>
        </w:rPr>
        <w:t>por</w:t>
      </w:r>
      <w:r>
        <w:rPr>
          <w:spacing w:val="-12"/>
          <w:sz w:val="24"/>
        </w:rPr>
        <w:t xml:space="preserve"> </w:t>
      </w:r>
      <w:r>
        <w:rPr>
          <w:sz w:val="24"/>
        </w:rPr>
        <w:t>los</w:t>
      </w:r>
      <w:r>
        <w:rPr>
          <w:spacing w:val="-15"/>
          <w:sz w:val="24"/>
        </w:rPr>
        <w:t xml:space="preserve"> </w:t>
      </w:r>
      <w:r>
        <w:rPr>
          <w:sz w:val="24"/>
        </w:rPr>
        <w:t>Titulares</w:t>
      </w:r>
      <w:r>
        <w:rPr>
          <w:spacing w:val="-14"/>
          <w:sz w:val="24"/>
        </w:rPr>
        <w:t xml:space="preserve"> </w:t>
      </w:r>
      <w:r>
        <w:rPr>
          <w:sz w:val="24"/>
        </w:rPr>
        <w:t>de</w:t>
      </w:r>
      <w:r>
        <w:rPr>
          <w:spacing w:val="-13"/>
          <w:sz w:val="24"/>
        </w:rPr>
        <w:t xml:space="preserve"> </w:t>
      </w:r>
      <w:r>
        <w:rPr>
          <w:sz w:val="24"/>
        </w:rPr>
        <w:t>las</w:t>
      </w:r>
      <w:r>
        <w:rPr>
          <w:spacing w:val="-11"/>
          <w:sz w:val="24"/>
        </w:rPr>
        <w:t xml:space="preserve"> </w:t>
      </w:r>
      <w:r>
        <w:rPr>
          <w:sz w:val="24"/>
        </w:rPr>
        <w:t>áreas</w:t>
      </w:r>
      <w:r>
        <w:rPr>
          <w:spacing w:val="-14"/>
          <w:sz w:val="24"/>
        </w:rPr>
        <w:t xml:space="preserve"> </w:t>
      </w:r>
      <w:r>
        <w:rPr>
          <w:sz w:val="24"/>
        </w:rPr>
        <w:t>de</w:t>
      </w:r>
      <w:r>
        <w:rPr>
          <w:spacing w:val="-13"/>
          <w:sz w:val="24"/>
        </w:rPr>
        <w:t xml:space="preserve"> </w:t>
      </w:r>
      <w:proofErr w:type="gramStart"/>
      <w:r>
        <w:rPr>
          <w:sz w:val="24"/>
        </w:rPr>
        <w:t>Administración</w:t>
      </w:r>
      <w:r>
        <w:rPr>
          <w:spacing w:val="-58"/>
          <w:sz w:val="24"/>
        </w:rPr>
        <w:t xml:space="preserve"> </w:t>
      </w:r>
      <w:r w:rsidR="00896113">
        <w:rPr>
          <w:sz w:val="24"/>
        </w:rPr>
        <w:t xml:space="preserve"> i</w:t>
      </w:r>
      <w:r>
        <w:rPr>
          <w:sz w:val="24"/>
        </w:rPr>
        <w:t>nvolucradas</w:t>
      </w:r>
      <w:proofErr w:type="gramEnd"/>
      <w:r>
        <w:rPr>
          <w:sz w:val="24"/>
        </w:rPr>
        <w:t>.</w:t>
      </w:r>
    </w:p>
    <w:p w14:paraId="59C9ECA3" w14:textId="77777777" w:rsidR="00D10823" w:rsidRDefault="00D10823">
      <w:pPr>
        <w:pStyle w:val="Textoindependiente"/>
        <w:spacing w:before="8"/>
        <w:rPr>
          <w:sz w:val="20"/>
        </w:rPr>
      </w:pPr>
    </w:p>
    <w:p w14:paraId="3288151D" w14:textId="77777777" w:rsidR="00D10823" w:rsidRDefault="00B354F8">
      <w:pPr>
        <w:pStyle w:val="Textoindependiente"/>
        <w:spacing w:line="235" w:lineRule="auto"/>
        <w:ind w:left="2259" w:right="682"/>
        <w:jc w:val="both"/>
      </w:pPr>
      <w:r>
        <w:t>La Nota de Afectación Electrónica es el documento oficial emitido por el SIA,</w:t>
      </w:r>
      <w:r>
        <w:rPr>
          <w:spacing w:val="1"/>
        </w:rPr>
        <w:t xml:space="preserve"> </w:t>
      </w:r>
      <w:r>
        <w:rPr>
          <w:w w:val="95"/>
        </w:rPr>
        <w:t>mediante el cual se da soporte a las afectaciones de Bienes Muebles, para tal efecto</w:t>
      </w:r>
      <w:r>
        <w:rPr>
          <w:spacing w:val="1"/>
          <w:w w:val="95"/>
        </w:rPr>
        <w:t xml:space="preserve"> </w:t>
      </w:r>
      <w:r>
        <w:rPr>
          <w:spacing w:val="-1"/>
        </w:rPr>
        <w:t>de manera indelegable los Titulares de Administración de las áreas involucradas</w:t>
      </w:r>
      <w:r>
        <w:rPr>
          <w:spacing w:val="-57"/>
        </w:rPr>
        <w:t xml:space="preserve"> </w:t>
      </w:r>
      <w:r>
        <w:t>deberán autorizar las Notas de Afectación a través de su cuenta de usuario del</w:t>
      </w:r>
      <w:r>
        <w:rPr>
          <w:spacing w:val="1"/>
        </w:rPr>
        <w:t xml:space="preserve"> </w:t>
      </w:r>
      <w:r>
        <w:t>SIA, dicha autorización sustituye la firma autógrafa en el documento y tiene la</w:t>
      </w:r>
      <w:r>
        <w:rPr>
          <w:spacing w:val="1"/>
        </w:rPr>
        <w:t xml:space="preserve"> </w:t>
      </w:r>
      <w:r>
        <w:t>misma</w:t>
      </w:r>
      <w:r>
        <w:rPr>
          <w:spacing w:val="-4"/>
        </w:rPr>
        <w:t xml:space="preserve"> </w:t>
      </w:r>
      <w:r>
        <w:t>validez,</w:t>
      </w:r>
      <w:r>
        <w:rPr>
          <w:spacing w:val="-3"/>
        </w:rPr>
        <w:t xml:space="preserve"> </w:t>
      </w:r>
      <w:r>
        <w:t>por</w:t>
      </w:r>
      <w:r>
        <w:rPr>
          <w:spacing w:val="-2"/>
        </w:rPr>
        <w:t xml:space="preserve"> </w:t>
      </w:r>
      <w:r>
        <w:t>lo</w:t>
      </w:r>
      <w:r>
        <w:rPr>
          <w:spacing w:val="-2"/>
        </w:rPr>
        <w:t xml:space="preserve"> </w:t>
      </w:r>
      <w:r>
        <w:t>que</w:t>
      </w:r>
      <w:r>
        <w:rPr>
          <w:spacing w:val="-2"/>
        </w:rPr>
        <w:t xml:space="preserve"> </w:t>
      </w:r>
      <w:r>
        <w:t>una</w:t>
      </w:r>
      <w:r>
        <w:rPr>
          <w:spacing w:val="-4"/>
        </w:rPr>
        <w:t xml:space="preserve"> </w:t>
      </w:r>
      <w:r>
        <w:t>vez</w:t>
      </w:r>
      <w:r>
        <w:rPr>
          <w:spacing w:val="-4"/>
        </w:rPr>
        <w:t xml:space="preserve"> </w:t>
      </w:r>
      <w:r>
        <w:t>autorizada</w:t>
      </w:r>
      <w:r>
        <w:rPr>
          <w:spacing w:val="-4"/>
        </w:rPr>
        <w:t xml:space="preserve"> </w:t>
      </w:r>
      <w:r>
        <w:t>por</w:t>
      </w:r>
      <w:r>
        <w:rPr>
          <w:spacing w:val="-2"/>
        </w:rPr>
        <w:t xml:space="preserve"> </w:t>
      </w:r>
      <w:r>
        <w:t>las</w:t>
      </w:r>
      <w:r>
        <w:rPr>
          <w:spacing w:val="-4"/>
        </w:rPr>
        <w:t xml:space="preserve"> </w:t>
      </w:r>
      <w:r>
        <w:t>partes</w:t>
      </w:r>
      <w:r>
        <w:rPr>
          <w:spacing w:val="-3"/>
        </w:rPr>
        <w:t xml:space="preserve"> </w:t>
      </w:r>
      <w:r>
        <w:t>deberá</w:t>
      </w:r>
      <w:r>
        <w:rPr>
          <w:spacing w:val="-4"/>
        </w:rPr>
        <w:t xml:space="preserve"> </w:t>
      </w:r>
      <w:r>
        <w:t>imprimirse</w:t>
      </w:r>
      <w:r>
        <w:rPr>
          <w:spacing w:val="-6"/>
        </w:rPr>
        <w:t xml:space="preserve"> </w:t>
      </w:r>
      <w:r>
        <w:t>y</w:t>
      </w:r>
      <w:r>
        <w:rPr>
          <w:spacing w:val="-58"/>
        </w:rPr>
        <w:t xml:space="preserve"> </w:t>
      </w:r>
      <w:r>
        <w:t>formar</w:t>
      </w:r>
      <w:r>
        <w:rPr>
          <w:spacing w:val="-4"/>
        </w:rPr>
        <w:t xml:space="preserve"> </w:t>
      </w:r>
      <w:r>
        <w:t>parte</w:t>
      </w:r>
      <w:r>
        <w:rPr>
          <w:spacing w:val="-4"/>
        </w:rPr>
        <w:t xml:space="preserve"> </w:t>
      </w:r>
      <w:r>
        <w:t>del</w:t>
      </w:r>
      <w:r>
        <w:rPr>
          <w:spacing w:val="-6"/>
        </w:rPr>
        <w:t xml:space="preserve"> </w:t>
      </w:r>
      <w:r>
        <w:t>respectivo</w:t>
      </w:r>
      <w:r>
        <w:rPr>
          <w:spacing w:val="-4"/>
        </w:rPr>
        <w:t xml:space="preserve"> </w:t>
      </w:r>
      <w:r>
        <w:t>expediente,</w:t>
      </w:r>
      <w:r>
        <w:rPr>
          <w:spacing w:val="-5"/>
        </w:rPr>
        <w:t xml:space="preserve"> </w:t>
      </w:r>
      <w:r>
        <w:t>a</w:t>
      </w:r>
      <w:r>
        <w:rPr>
          <w:spacing w:val="-5"/>
        </w:rPr>
        <w:t xml:space="preserve"> </w:t>
      </w:r>
      <w:r>
        <w:t>efecto</w:t>
      </w:r>
      <w:r>
        <w:rPr>
          <w:spacing w:val="-4"/>
        </w:rPr>
        <w:t xml:space="preserve"> </w:t>
      </w:r>
      <w:r>
        <w:t>de</w:t>
      </w:r>
      <w:r>
        <w:rPr>
          <w:spacing w:val="-7"/>
        </w:rPr>
        <w:t xml:space="preserve"> </w:t>
      </w:r>
      <w:r>
        <w:t>contar</w:t>
      </w:r>
      <w:r>
        <w:rPr>
          <w:spacing w:val="-4"/>
        </w:rPr>
        <w:t xml:space="preserve"> </w:t>
      </w:r>
      <w:r>
        <w:t>con</w:t>
      </w:r>
      <w:r>
        <w:rPr>
          <w:spacing w:val="-3"/>
        </w:rPr>
        <w:t xml:space="preserve"> </w:t>
      </w:r>
      <w:r>
        <w:t>la</w:t>
      </w:r>
      <w:r>
        <w:rPr>
          <w:spacing w:val="-6"/>
        </w:rPr>
        <w:t xml:space="preserve"> </w:t>
      </w:r>
      <w:r>
        <w:t>documentación</w:t>
      </w:r>
      <w:r>
        <w:rPr>
          <w:spacing w:val="-57"/>
        </w:rPr>
        <w:t xml:space="preserve"> </w:t>
      </w:r>
      <w:r>
        <w:t>soporte</w:t>
      </w:r>
      <w:r>
        <w:rPr>
          <w:spacing w:val="-6"/>
        </w:rPr>
        <w:t xml:space="preserve"> </w:t>
      </w:r>
      <w:r>
        <w:t>de las</w:t>
      </w:r>
      <w:r>
        <w:rPr>
          <w:spacing w:val="-3"/>
        </w:rPr>
        <w:t xml:space="preserve"> </w:t>
      </w:r>
      <w:r>
        <w:t>afectaciones</w:t>
      </w:r>
      <w:r>
        <w:rPr>
          <w:spacing w:val="-2"/>
        </w:rPr>
        <w:t xml:space="preserve"> </w:t>
      </w:r>
      <w:r>
        <w:t>de</w:t>
      </w:r>
      <w:r>
        <w:rPr>
          <w:spacing w:val="-5"/>
        </w:rPr>
        <w:t xml:space="preserve"> </w:t>
      </w:r>
      <w:r>
        <w:t>Bienes</w:t>
      </w:r>
      <w:r>
        <w:rPr>
          <w:spacing w:val="-7"/>
        </w:rPr>
        <w:t xml:space="preserve"> </w:t>
      </w:r>
      <w:r>
        <w:t>Muebles.</w:t>
      </w:r>
    </w:p>
    <w:p w14:paraId="299ECE0E" w14:textId="77777777" w:rsidR="00D10823" w:rsidRDefault="00D10823">
      <w:pPr>
        <w:pStyle w:val="Textoindependiente"/>
        <w:spacing w:before="6"/>
        <w:rPr>
          <w:sz w:val="20"/>
        </w:rPr>
      </w:pPr>
    </w:p>
    <w:p w14:paraId="4C53C4BB" w14:textId="4A0C6832" w:rsidR="00D10823" w:rsidRDefault="008F0073" w:rsidP="00C71388">
      <w:pPr>
        <w:pStyle w:val="Prrafodelista"/>
        <w:numPr>
          <w:ilvl w:val="0"/>
          <w:numId w:val="29"/>
        </w:numPr>
        <w:tabs>
          <w:tab w:val="left" w:pos="2260"/>
        </w:tabs>
        <w:spacing w:before="1" w:line="235" w:lineRule="auto"/>
        <w:ind w:right="687"/>
        <w:jc w:val="both"/>
        <w:rPr>
          <w:sz w:val="24"/>
        </w:rPr>
      </w:pPr>
      <w:r>
        <w:rPr>
          <w:spacing w:val="-1"/>
          <w:sz w:val="24"/>
        </w:rPr>
        <w:t>Asimismo,</w:t>
      </w:r>
      <w:r>
        <w:rPr>
          <w:spacing w:val="-12"/>
          <w:sz w:val="24"/>
        </w:rPr>
        <w:t xml:space="preserve"> </w:t>
      </w:r>
      <w:r>
        <w:rPr>
          <w:spacing w:val="-1"/>
          <w:sz w:val="24"/>
        </w:rPr>
        <w:t>deberán</w:t>
      </w:r>
      <w:r>
        <w:rPr>
          <w:spacing w:val="-11"/>
          <w:sz w:val="24"/>
        </w:rPr>
        <w:t xml:space="preserve"> </w:t>
      </w:r>
      <w:r>
        <w:rPr>
          <w:spacing w:val="-1"/>
          <w:sz w:val="24"/>
        </w:rPr>
        <w:t>informar</w:t>
      </w:r>
      <w:r>
        <w:rPr>
          <w:spacing w:val="-11"/>
          <w:sz w:val="24"/>
        </w:rPr>
        <w:t xml:space="preserve"> </w:t>
      </w:r>
      <w:r>
        <w:rPr>
          <w:spacing w:val="-1"/>
          <w:sz w:val="24"/>
        </w:rPr>
        <w:t>a</w:t>
      </w:r>
      <w:r>
        <w:rPr>
          <w:spacing w:val="-14"/>
          <w:sz w:val="24"/>
        </w:rPr>
        <w:t xml:space="preserve"> </w:t>
      </w:r>
      <w:r>
        <w:rPr>
          <w:spacing w:val="-1"/>
          <w:sz w:val="24"/>
        </w:rPr>
        <w:t>la</w:t>
      </w:r>
      <w:r>
        <w:rPr>
          <w:spacing w:val="-14"/>
          <w:sz w:val="24"/>
        </w:rPr>
        <w:t xml:space="preserve"> </w:t>
      </w:r>
      <w:r>
        <w:rPr>
          <w:spacing w:val="-1"/>
          <w:sz w:val="24"/>
        </w:rPr>
        <w:t>Dirección</w:t>
      </w:r>
      <w:r>
        <w:rPr>
          <w:spacing w:val="-11"/>
          <w:sz w:val="24"/>
        </w:rPr>
        <w:t xml:space="preserve"> </w:t>
      </w:r>
      <w:r>
        <w:rPr>
          <w:sz w:val="24"/>
        </w:rPr>
        <w:t>General</w:t>
      </w:r>
      <w:r>
        <w:rPr>
          <w:spacing w:val="-14"/>
          <w:sz w:val="24"/>
        </w:rPr>
        <w:t xml:space="preserve"> </w:t>
      </w:r>
      <w:r>
        <w:rPr>
          <w:sz w:val="24"/>
        </w:rPr>
        <w:t>de</w:t>
      </w:r>
      <w:r>
        <w:rPr>
          <w:spacing w:val="-13"/>
          <w:sz w:val="24"/>
        </w:rPr>
        <w:t xml:space="preserve"> </w:t>
      </w:r>
      <w:r>
        <w:rPr>
          <w:sz w:val="24"/>
        </w:rPr>
        <w:t>Recursos</w:t>
      </w:r>
      <w:r>
        <w:rPr>
          <w:spacing w:val="-13"/>
          <w:sz w:val="24"/>
        </w:rPr>
        <w:t xml:space="preserve"> </w:t>
      </w:r>
      <w:r>
        <w:rPr>
          <w:sz w:val="24"/>
        </w:rPr>
        <w:t>Materiales</w:t>
      </w:r>
      <w:r>
        <w:rPr>
          <w:spacing w:val="-11"/>
          <w:sz w:val="24"/>
        </w:rPr>
        <w:t xml:space="preserve"> </w:t>
      </w:r>
      <w:r>
        <w:rPr>
          <w:sz w:val="24"/>
        </w:rPr>
        <w:t>y</w:t>
      </w:r>
      <w:r>
        <w:rPr>
          <w:spacing w:val="-12"/>
          <w:sz w:val="24"/>
        </w:rPr>
        <w:t xml:space="preserve"> </w:t>
      </w:r>
      <w:r>
        <w:rPr>
          <w:sz w:val="24"/>
        </w:rPr>
        <w:t>a</w:t>
      </w:r>
      <w:r>
        <w:rPr>
          <w:spacing w:val="-11"/>
          <w:sz w:val="24"/>
        </w:rPr>
        <w:t xml:space="preserve"> </w:t>
      </w:r>
      <w:r>
        <w:rPr>
          <w:sz w:val="24"/>
        </w:rPr>
        <w:t>la</w:t>
      </w:r>
      <w:r>
        <w:rPr>
          <w:spacing w:val="-57"/>
          <w:sz w:val="24"/>
        </w:rPr>
        <w:t xml:space="preserve"> </w:t>
      </w:r>
      <w:r>
        <w:rPr>
          <w:sz w:val="24"/>
        </w:rPr>
        <w:t>Dirección</w:t>
      </w:r>
      <w:r>
        <w:rPr>
          <w:spacing w:val="1"/>
          <w:sz w:val="24"/>
        </w:rPr>
        <w:t xml:space="preserve"> </w:t>
      </w:r>
      <w:r>
        <w:rPr>
          <w:sz w:val="24"/>
        </w:rPr>
        <w:t>General</w:t>
      </w:r>
      <w:r>
        <w:rPr>
          <w:spacing w:val="1"/>
          <w:sz w:val="24"/>
        </w:rPr>
        <w:t xml:space="preserve"> </w:t>
      </w:r>
      <w:r>
        <w:rPr>
          <w:sz w:val="24"/>
        </w:rPr>
        <w:t>de</w:t>
      </w:r>
      <w:r>
        <w:rPr>
          <w:spacing w:val="1"/>
          <w:sz w:val="24"/>
        </w:rPr>
        <w:t xml:space="preserve"> </w:t>
      </w:r>
      <w:r>
        <w:rPr>
          <w:sz w:val="24"/>
        </w:rPr>
        <w:t>Programación,</w:t>
      </w:r>
      <w:r>
        <w:rPr>
          <w:spacing w:val="1"/>
          <w:sz w:val="24"/>
        </w:rPr>
        <w:t xml:space="preserve"> </w:t>
      </w:r>
      <w:r>
        <w:rPr>
          <w:sz w:val="24"/>
        </w:rPr>
        <w:t>Organización</w:t>
      </w:r>
      <w:r>
        <w:rPr>
          <w:spacing w:val="1"/>
          <w:sz w:val="24"/>
        </w:rPr>
        <w:t xml:space="preserve"> </w:t>
      </w:r>
      <w:r>
        <w:rPr>
          <w:sz w:val="24"/>
        </w:rPr>
        <w:t>y</w:t>
      </w:r>
      <w:r>
        <w:rPr>
          <w:spacing w:val="1"/>
          <w:sz w:val="24"/>
        </w:rPr>
        <w:t xml:space="preserve"> </w:t>
      </w:r>
      <w:r>
        <w:rPr>
          <w:sz w:val="24"/>
        </w:rPr>
        <w:t>Presupuesto,</w:t>
      </w:r>
      <w:r>
        <w:rPr>
          <w:spacing w:val="1"/>
          <w:sz w:val="24"/>
        </w:rPr>
        <w:t xml:space="preserve"> </w:t>
      </w:r>
      <w:r>
        <w:rPr>
          <w:sz w:val="24"/>
        </w:rPr>
        <w:t>los</w:t>
      </w:r>
      <w:r>
        <w:rPr>
          <w:spacing w:val="1"/>
          <w:sz w:val="24"/>
        </w:rPr>
        <w:t xml:space="preserve"> </w:t>
      </w:r>
      <w:r>
        <w:rPr>
          <w:spacing w:val="-1"/>
          <w:sz w:val="24"/>
        </w:rPr>
        <w:t>movimientos</w:t>
      </w:r>
      <w:r>
        <w:rPr>
          <w:spacing w:val="-12"/>
          <w:sz w:val="24"/>
        </w:rPr>
        <w:t xml:space="preserve"> </w:t>
      </w:r>
      <w:r>
        <w:rPr>
          <w:spacing w:val="-1"/>
          <w:sz w:val="24"/>
        </w:rPr>
        <w:t>realizados</w:t>
      </w:r>
      <w:r>
        <w:rPr>
          <w:spacing w:val="-11"/>
          <w:sz w:val="24"/>
        </w:rPr>
        <w:t xml:space="preserve"> </w:t>
      </w:r>
      <w:r>
        <w:rPr>
          <w:sz w:val="24"/>
        </w:rPr>
        <w:t>en</w:t>
      </w:r>
      <w:r>
        <w:rPr>
          <w:spacing w:val="-9"/>
          <w:sz w:val="24"/>
        </w:rPr>
        <w:t xml:space="preserve"> </w:t>
      </w:r>
      <w:r>
        <w:rPr>
          <w:sz w:val="24"/>
        </w:rPr>
        <w:t>un</w:t>
      </w:r>
      <w:r>
        <w:rPr>
          <w:spacing w:val="-9"/>
          <w:sz w:val="24"/>
        </w:rPr>
        <w:t xml:space="preserve"> </w:t>
      </w:r>
      <w:r>
        <w:rPr>
          <w:sz w:val="24"/>
        </w:rPr>
        <w:t>plazo</w:t>
      </w:r>
      <w:r>
        <w:rPr>
          <w:spacing w:val="-8"/>
          <w:sz w:val="24"/>
        </w:rPr>
        <w:t xml:space="preserve"> </w:t>
      </w:r>
      <w:r>
        <w:rPr>
          <w:sz w:val="24"/>
        </w:rPr>
        <w:t>que</w:t>
      </w:r>
      <w:r>
        <w:rPr>
          <w:spacing w:val="-11"/>
          <w:sz w:val="24"/>
        </w:rPr>
        <w:t xml:space="preserve"> </w:t>
      </w:r>
      <w:r>
        <w:rPr>
          <w:sz w:val="24"/>
        </w:rPr>
        <w:t>no</w:t>
      </w:r>
      <w:r>
        <w:rPr>
          <w:spacing w:val="-8"/>
          <w:sz w:val="24"/>
        </w:rPr>
        <w:t xml:space="preserve"> </w:t>
      </w:r>
      <w:r>
        <w:rPr>
          <w:sz w:val="24"/>
        </w:rPr>
        <w:t>exceda</w:t>
      </w:r>
      <w:r>
        <w:rPr>
          <w:spacing w:val="-15"/>
          <w:sz w:val="24"/>
        </w:rPr>
        <w:t xml:space="preserve"> </w:t>
      </w:r>
      <w:r>
        <w:rPr>
          <w:sz w:val="24"/>
        </w:rPr>
        <w:t>de</w:t>
      </w:r>
      <w:r>
        <w:rPr>
          <w:spacing w:val="-10"/>
          <w:sz w:val="24"/>
        </w:rPr>
        <w:t xml:space="preserve"> </w:t>
      </w:r>
      <w:r>
        <w:rPr>
          <w:sz w:val="24"/>
        </w:rPr>
        <w:t>15</w:t>
      </w:r>
      <w:r>
        <w:rPr>
          <w:spacing w:val="-12"/>
          <w:sz w:val="24"/>
        </w:rPr>
        <w:t xml:space="preserve"> </w:t>
      </w:r>
      <w:r>
        <w:rPr>
          <w:sz w:val="24"/>
        </w:rPr>
        <w:t>días</w:t>
      </w:r>
      <w:r>
        <w:rPr>
          <w:spacing w:val="-11"/>
          <w:sz w:val="24"/>
        </w:rPr>
        <w:t xml:space="preserve"> </w:t>
      </w:r>
      <w:r>
        <w:rPr>
          <w:sz w:val="24"/>
        </w:rPr>
        <w:t>naturales,</w:t>
      </w:r>
      <w:r>
        <w:rPr>
          <w:spacing w:val="-10"/>
          <w:sz w:val="24"/>
        </w:rPr>
        <w:t xml:space="preserve"> </w:t>
      </w:r>
      <w:r>
        <w:rPr>
          <w:sz w:val="24"/>
        </w:rPr>
        <w:t>para</w:t>
      </w:r>
      <w:r>
        <w:rPr>
          <w:spacing w:val="-12"/>
          <w:sz w:val="24"/>
        </w:rPr>
        <w:t xml:space="preserve"> </w:t>
      </w:r>
      <w:r>
        <w:rPr>
          <w:sz w:val="24"/>
        </w:rPr>
        <w:t>que</w:t>
      </w:r>
      <w:r w:rsidR="00896113">
        <w:rPr>
          <w:sz w:val="24"/>
        </w:rPr>
        <w:t xml:space="preserve"> </w:t>
      </w:r>
      <w:r>
        <w:rPr>
          <w:spacing w:val="-57"/>
          <w:sz w:val="24"/>
        </w:rPr>
        <w:t xml:space="preserve"> </w:t>
      </w:r>
      <w:r>
        <w:rPr>
          <w:sz w:val="24"/>
        </w:rPr>
        <w:t>se</w:t>
      </w:r>
      <w:r>
        <w:rPr>
          <w:spacing w:val="-9"/>
          <w:sz w:val="24"/>
        </w:rPr>
        <w:t xml:space="preserve"> </w:t>
      </w:r>
      <w:r>
        <w:rPr>
          <w:sz w:val="24"/>
        </w:rPr>
        <w:t>registren</w:t>
      </w:r>
      <w:r>
        <w:rPr>
          <w:spacing w:val="-11"/>
          <w:sz w:val="24"/>
        </w:rPr>
        <w:t xml:space="preserve"> </w:t>
      </w:r>
      <w:r>
        <w:rPr>
          <w:sz w:val="24"/>
        </w:rPr>
        <w:t>los</w:t>
      </w:r>
      <w:r>
        <w:rPr>
          <w:spacing w:val="-15"/>
          <w:sz w:val="24"/>
        </w:rPr>
        <w:t xml:space="preserve"> </w:t>
      </w:r>
      <w:r>
        <w:rPr>
          <w:sz w:val="24"/>
        </w:rPr>
        <w:t>movimientos</w:t>
      </w:r>
      <w:r>
        <w:rPr>
          <w:spacing w:val="-10"/>
          <w:sz w:val="24"/>
        </w:rPr>
        <w:t xml:space="preserve"> </w:t>
      </w:r>
      <w:r>
        <w:rPr>
          <w:sz w:val="24"/>
        </w:rPr>
        <w:t>contables</w:t>
      </w:r>
      <w:r>
        <w:rPr>
          <w:spacing w:val="-10"/>
          <w:sz w:val="24"/>
        </w:rPr>
        <w:t xml:space="preserve"> </w:t>
      </w:r>
      <w:r>
        <w:rPr>
          <w:sz w:val="24"/>
        </w:rPr>
        <w:t>y</w:t>
      </w:r>
      <w:r>
        <w:rPr>
          <w:spacing w:val="-9"/>
          <w:sz w:val="24"/>
        </w:rPr>
        <w:t xml:space="preserve"> </w:t>
      </w:r>
      <w:r>
        <w:rPr>
          <w:sz w:val="24"/>
        </w:rPr>
        <w:t>de</w:t>
      </w:r>
      <w:r>
        <w:rPr>
          <w:spacing w:val="-8"/>
          <w:sz w:val="24"/>
        </w:rPr>
        <w:t xml:space="preserve"> </w:t>
      </w:r>
      <w:r>
        <w:rPr>
          <w:sz w:val="24"/>
        </w:rPr>
        <w:t>inventario</w:t>
      </w:r>
      <w:r>
        <w:rPr>
          <w:spacing w:val="-8"/>
          <w:sz w:val="24"/>
        </w:rPr>
        <w:t xml:space="preserve"> </w:t>
      </w:r>
      <w:r>
        <w:rPr>
          <w:sz w:val="24"/>
        </w:rPr>
        <w:t>que</w:t>
      </w:r>
      <w:r>
        <w:rPr>
          <w:spacing w:val="-9"/>
          <w:sz w:val="24"/>
        </w:rPr>
        <w:t xml:space="preserve"> </w:t>
      </w:r>
      <w:r>
        <w:rPr>
          <w:sz w:val="24"/>
        </w:rPr>
        <w:t>correspondan.</w:t>
      </w:r>
    </w:p>
    <w:p w14:paraId="44AF0503"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09601E15" w14:textId="77777777" w:rsidR="00D10823" w:rsidRDefault="00D10823">
      <w:pPr>
        <w:pStyle w:val="Textoindependiente"/>
        <w:spacing w:before="3"/>
        <w:rPr>
          <w:sz w:val="22"/>
        </w:rPr>
      </w:pPr>
    </w:p>
    <w:p w14:paraId="476EC4E0" w14:textId="6C25D56C" w:rsidR="00D10823" w:rsidRDefault="00B354F8" w:rsidP="00C71388">
      <w:pPr>
        <w:pStyle w:val="Ttulo1"/>
        <w:numPr>
          <w:ilvl w:val="1"/>
          <w:numId w:val="42"/>
        </w:numPr>
        <w:tabs>
          <w:tab w:val="left" w:pos="1266"/>
        </w:tabs>
        <w:ind w:right="651"/>
      </w:pPr>
      <w:bookmarkStart w:id="66" w:name="_Toc145514311"/>
      <w:commentRangeStart w:id="67"/>
      <w:commentRangeStart w:id="68"/>
      <w:commentRangeStart w:id="69"/>
      <w:r>
        <w:rPr>
          <w:color w:val="7F7F7F"/>
          <w:spacing w:val="-14"/>
        </w:rPr>
        <w:t xml:space="preserve">TRÁMITE </w:t>
      </w:r>
      <w:commentRangeEnd w:id="67"/>
      <w:r w:rsidR="00787E73">
        <w:rPr>
          <w:rStyle w:val="Refdecomentario"/>
          <w:rFonts w:ascii="Times New Roman" w:eastAsia="Times New Roman" w:hAnsi="Times New Roman" w:cs="Times New Roman"/>
        </w:rPr>
        <w:commentReference w:id="67"/>
      </w:r>
      <w:commentRangeEnd w:id="68"/>
      <w:r w:rsidR="004356FA">
        <w:rPr>
          <w:rStyle w:val="Refdecomentario"/>
          <w:rFonts w:ascii="Times New Roman" w:eastAsia="Times New Roman" w:hAnsi="Times New Roman" w:cs="Times New Roman"/>
        </w:rPr>
        <w:commentReference w:id="68"/>
      </w:r>
      <w:commentRangeEnd w:id="69"/>
      <w:r w:rsidR="00B329CA">
        <w:rPr>
          <w:rStyle w:val="Refdecomentario"/>
          <w:rFonts w:ascii="Times New Roman" w:eastAsia="Times New Roman" w:hAnsi="Times New Roman" w:cs="Times New Roman"/>
        </w:rPr>
        <w:commentReference w:id="69"/>
      </w:r>
      <w:r>
        <w:rPr>
          <w:color w:val="7F7F7F"/>
          <w:spacing w:val="-14"/>
        </w:rPr>
        <w:t>PARA LA</w:t>
      </w:r>
      <w:r w:rsidR="007A3E7A">
        <w:rPr>
          <w:color w:val="7F7F7F"/>
          <w:spacing w:val="-14"/>
        </w:rPr>
        <w:t xml:space="preserve"> </w:t>
      </w:r>
      <w:r>
        <w:rPr>
          <w:color w:val="7F7F7F"/>
          <w:spacing w:val="-14"/>
        </w:rPr>
        <w:t xml:space="preserve">DESINCORPORACIÓN DE </w:t>
      </w:r>
      <w:r>
        <w:rPr>
          <w:color w:val="7F7F7F"/>
          <w:spacing w:val="-13"/>
        </w:rPr>
        <w:t>BIENES</w:t>
      </w:r>
      <w:r>
        <w:rPr>
          <w:color w:val="7F7F7F"/>
          <w:spacing w:val="-104"/>
        </w:rPr>
        <w:t xml:space="preserve"> </w:t>
      </w:r>
      <w:r w:rsidR="00896113">
        <w:rPr>
          <w:color w:val="7F7F7F"/>
          <w:spacing w:val="-104"/>
        </w:rPr>
        <w:t xml:space="preserve"> </w:t>
      </w:r>
      <w:r w:rsidR="00896113">
        <w:rPr>
          <w:color w:val="7F7F7F"/>
          <w:spacing w:val="-22"/>
        </w:rPr>
        <w:t xml:space="preserve"> M</w:t>
      </w:r>
      <w:r>
        <w:rPr>
          <w:color w:val="7F7F7F"/>
          <w:spacing w:val="-22"/>
        </w:rPr>
        <w:t>UEBLES</w:t>
      </w:r>
      <w:r>
        <w:rPr>
          <w:color w:val="7F7F7F"/>
        </w:rPr>
        <w:t xml:space="preserve"> </w:t>
      </w:r>
      <w:r>
        <w:rPr>
          <w:color w:val="7F7F7F"/>
          <w:spacing w:val="-14"/>
        </w:rPr>
        <w:t>NO</w:t>
      </w:r>
      <w:r>
        <w:rPr>
          <w:color w:val="7F7F7F"/>
        </w:rPr>
        <w:t xml:space="preserve"> </w:t>
      </w:r>
      <w:r>
        <w:rPr>
          <w:color w:val="7F7F7F"/>
          <w:spacing w:val="-21"/>
        </w:rPr>
        <w:t>ÚTILES</w:t>
      </w:r>
      <w:r>
        <w:rPr>
          <w:color w:val="7F7F7F"/>
        </w:rPr>
        <w:t xml:space="preserve"> </w:t>
      </w:r>
      <w:r>
        <w:rPr>
          <w:color w:val="7F7F7F"/>
          <w:spacing w:val="-20"/>
        </w:rPr>
        <w:t>ANTE</w:t>
      </w:r>
      <w:r>
        <w:rPr>
          <w:color w:val="7F7F7F"/>
        </w:rPr>
        <w:t xml:space="preserve"> </w:t>
      </w:r>
      <w:r>
        <w:rPr>
          <w:color w:val="7F7F7F"/>
          <w:spacing w:val="-14"/>
        </w:rPr>
        <w:t>LA</w:t>
      </w:r>
      <w:r>
        <w:rPr>
          <w:color w:val="7F7F7F"/>
        </w:rPr>
        <w:t xml:space="preserve"> </w:t>
      </w:r>
      <w:r>
        <w:rPr>
          <w:color w:val="7F7F7F"/>
          <w:spacing w:val="-24"/>
        </w:rPr>
        <w:t>DIRECCIÓN</w:t>
      </w:r>
      <w:r>
        <w:rPr>
          <w:color w:val="7F7F7F"/>
        </w:rPr>
        <w:t xml:space="preserve"> </w:t>
      </w:r>
      <w:r>
        <w:rPr>
          <w:color w:val="7F7F7F"/>
          <w:spacing w:val="-23"/>
        </w:rPr>
        <w:t>GENERAL</w:t>
      </w:r>
      <w:r>
        <w:rPr>
          <w:color w:val="7F7F7F"/>
          <w:spacing w:val="1"/>
        </w:rPr>
        <w:t xml:space="preserve"> </w:t>
      </w:r>
      <w:r>
        <w:rPr>
          <w:color w:val="7F7F7F"/>
          <w:spacing w:val="-23"/>
        </w:rPr>
        <w:t>DE</w:t>
      </w:r>
      <w:r>
        <w:rPr>
          <w:color w:val="7F7F7F"/>
          <w:spacing w:val="-50"/>
        </w:rPr>
        <w:t xml:space="preserve"> </w:t>
      </w:r>
      <w:r>
        <w:rPr>
          <w:color w:val="7F7F7F"/>
          <w:spacing w:val="-23"/>
        </w:rPr>
        <w:t>RECURSOS</w:t>
      </w:r>
      <w:r>
        <w:rPr>
          <w:color w:val="7F7F7F"/>
          <w:spacing w:val="-50"/>
        </w:rPr>
        <w:t xml:space="preserve"> </w:t>
      </w:r>
      <w:r>
        <w:rPr>
          <w:color w:val="7F7F7F"/>
          <w:spacing w:val="-22"/>
        </w:rPr>
        <w:t>MATERIALES</w:t>
      </w:r>
      <w:bookmarkEnd w:id="66"/>
    </w:p>
    <w:p w14:paraId="7F839685" w14:textId="146D3C96" w:rsidR="00D10823" w:rsidRDefault="00B354F8" w:rsidP="00C71388">
      <w:pPr>
        <w:pStyle w:val="Prrafodelista"/>
        <w:numPr>
          <w:ilvl w:val="0"/>
          <w:numId w:val="30"/>
        </w:numPr>
        <w:tabs>
          <w:tab w:val="left" w:pos="2260"/>
        </w:tabs>
        <w:spacing w:before="231" w:line="232" w:lineRule="auto"/>
        <w:ind w:right="698"/>
        <w:jc w:val="both"/>
        <w:rPr>
          <w:sz w:val="24"/>
        </w:rPr>
      </w:pPr>
      <w:r>
        <w:rPr>
          <w:w w:val="95"/>
          <w:sz w:val="24"/>
        </w:rPr>
        <w:t>Se deberá considerar el trámite de desincorporación o disposición final de un bien</w:t>
      </w:r>
      <w:r>
        <w:rPr>
          <w:spacing w:val="1"/>
          <w:w w:val="95"/>
          <w:sz w:val="24"/>
        </w:rPr>
        <w:t xml:space="preserve"> </w:t>
      </w:r>
      <w:r>
        <w:rPr>
          <w:sz w:val="24"/>
        </w:rPr>
        <w:t>mueble</w:t>
      </w:r>
      <w:r>
        <w:rPr>
          <w:spacing w:val="-10"/>
          <w:sz w:val="24"/>
        </w:rPr>
        <w:t xml:space="preserve"> </w:t>
      </w:r>
      <w:r>
        <w:rPr>
          <w:sz w:val="24"/>
        </w:rPr>
        <w:t>no</w:t>
      </w:r>
      <w:r>
        <w:rPr>
          <w:spacing w:val="-9"/>
          <w:sz w:val="24"/>
        </w:rPr>
        <w:t xml:space="preserve"> </w:t>
      </w:r>
      <w:r>
        <w:rPr>
          <w:sz w:val="24"/>
        </w:rPr>
        <w:t>útil,</w:t>
      </w:r>
      <w:r>
        <w:rPr>
          <w:spacing w:val="-11"/>
          <w:sz w:val="24"/>
        </w:rPr>
        <w:t xml:space="preserve"> </w:t>
      </w:r>
      <w:r>
        <w:rPr>
          <w:sz w:val="24"/>
        </w:rPr>
        <w:t>cuando</w:t>
      </w:r>
      <w:r>
        <w:rPr>
          <w:spacing w:val="-12"/>
          <w:sz w:val="24"/>
        </w:rPr>
        <w:t xml:space="preserve"> </w:t>
      </w:r>
      <w:r>
        <w:rPr>
          <w:sz w:val="24"/>
        </w:rPr>
        <w:t>se</w:t>
      </w:r>
      <w:r>
        <w:rPr>
          <w:spacing w:val="-10"/>
          <w:sz w:val="24"/>
        </w:rPr>
        <w:t xml:space="preserve"> </w:t>
      </w:r>
      <w:r>
        <w:rPr>
          <w:sz w:val="24"/>
        </w:rPr>
        <w:t>encuentre</w:t>
      </w:r>
      <w:r>
        <w:rPr>
          <w:spacing w:val="-13"/>
          <w:sz w:val="24"/>
        </w:rPr>
        <w:t xml:space="preserve"> </w:t>
      </w:r>
      <w:r w:rsidR="008F7403">
        <w:rPr>
          <w:sz w:val="24"/>
        </w:rPr>
        <w:t>en</w:t>
      </w:r>
      <w:commentRangeStart w:id="70"/>
      <w:commentRangeStart w:id="71"/>
      <w:commentRangeEnd w:id="70"/>
      <w:commentRangeEnd w:id="71"/>
      <w:r w:rsidR="00603C50">
        <w:rPr>
          <w:rStyle w:val="Refdecomentario"/>
        </w:rPr>
        <w:commentReference w:id="70"/>
      </w:r>
      <w:r w:rsidR="00FB1C38">
        <w:rPr>
          <w:rStyle w:val="Refdecomentario"/>
        </w:rPr>
        <w:commentReference w:id="71"/>
      </w:r>
      <w:r>
        <w:rPr>
          <w:spacing w:val="-12"/>
          <w:sz w:val="24"/>
        </w:rPr>
        <w:t xml:space="preserve"> </w:t>
      </w:r>
      <w:r>
        <w:rPr>
          <w:sz w:val="24"/>
        </w:rPr>
        <w:t>alguno</w:t>
      </w:r>
      <w:r>
        <w:rPr>
          <w:spacing w:val="-9"/>
          <w:sz w:val="24"/>
        </w:rPr>
        <w:t xml:space="preserve"> </w:t>
      </w:r>
      <w:r>
        <w:rPr>
          <w:sz w:val="24"/>
        </w:rPr>
        <w:t>de</w:t>
      </w:r>
      <w:r>
        <w:rPr>
          <w:spacing w:val="-14"/>
          <w:sz w:val="24"/>
        </w:rPr>
        <w:t xml:space="preserve"> </w:t>
      </w:r>
      <w:r>
        <w:rPr>
          <w:sz w:val="24"/>
        </w:rPr>
        <w:t>los</w:t>
      </w:r>
      <w:r>
        <w:rPr>
          <w:spacing w:val="-11"/>
          <w:sz w:val="24"/>
        </w:rPr>
        <w:t xml:space="preserve"> </w:t>
      </w:r>
      <w:r>
        <w:rPr>
          <w:sz w:val="24"/>
        </w:rPr>
        <w:t>siguientes</w:t>
      </w:r>
      <w:r>
        <w:rPr>
          <w:spacing w:val="-12"/>
          <w:sz w:val="24"/>
        </w:rPr>
        <w:t xml:space="preserve"> </w:t>
      </w:r>
      <w:r>
        <w:rPr>
          <w:sz w:val="24"/>
        </w:rPr>
        <w:t>supuestos:</w:t>
      </w:r>
    </w:p>
    <w:p w14:paraId="763261A7" w14:textId="77777777" w:rsidR="00D10823" w:rsidRDefault="00D10823">
      <w:pPr>
        <w:pStyle w:val="Textoindependiente"/>
        <w:spacing w:before="7"/>
        <w:rPr>
          <w:sz w:val="20"/>
        </w:rPr>
      </w:pPr>
    </w:p>
    <w:p w14:paraId="05D92EE5" w14:textId="77777777" w:rsidR="00D10823" w:rsidRDefault="00B354F8">
      <w:pPr>
        <w:pStyle w:val="Prrafodelista"/>
        <w:numPr>
          <w:ilvl w:val="0"/>
          <w:numId w:val="10"/>
        </w:numPr>
        <w:tabs>
          <w:tab w:val="left" w:pos="2682"/>
        </w:tabs>
        <w:spacing w:line="237" w:lineRule="auto"/>
        <w:ind w:right="691"/>
        <w:jc w:val="both"/>
        <w:rPr>
          <w:sz w:val="24"/>
        </w:rPr>
      </w:pPr>
      <w:r>
        <w:rPr>
          <w:w w:val="95"/>
          <w:sz w:val="24"/>
        </w:rPr>
        <w:t>Cuya</w:t>
      </w:r>
      <w:r>
        <w:rPr>
          <w:spacing w:val="18"/>
          <w:w w:val="95"/>
          <w:sz w:val="24"/>
        </w:rPr>
        <w:t xml:space="preserve"> </w:t>
      </w:r>
      <w:r>
        <w:rPr>
          <w:w w:val="95"/>
          <w:sz w:val="24"/>
        </w:rPr>
        <w:t>obsolescencia</w:t>
      </w:r>
      <w:r>
        <w:rPr>
          <w:spacing w:val="19"/>
          <w:w w:val="95"/>
          <w:sz w:val="24"/>
        </w:rPr>
        <w:t xml:space="preserve"> </w:t>
      </w:r>
      <w:r>
        <w:rPr>
          <w:w w:val="95"/>
          <w:sz w:val="24"/>
        </w:rPr>
        <w:t>o</w:t>
      </w:r>
      <w:r>
        <w:rPr>
          <w:spacing w:val="23"/>
          <w:w w:val="95"/>
          <w:sz w:val="24"/>
        </w:rPr>
        <w:t xml:space="preserve"> </w:t>
      </w:r>
      <w:r>
        <w:rPr>
          <w:w w:val="95"/>
          <w:sz w:val="24"/>
        </w:rPr>
        <w:t>grado</w:t>
      </w:r>
      <w:r>
        <w:rPr>
          <w:spacing w:val="23"/>
          <w:w w:val="95"/>
          <w:sz w:val="24"/>
        </w:rPr>
        <w:t xml:space="preserve"> </w:t>
      </w:r>
      <w:r>
        <w:rPr>
          <w:w w:val="95"/>
          <w:sz w:val="24"/>
        </w:rPr>
        <w:t>de</w:t>
      </w:r>
      <w:r>
        <w:rPr>
          <w:spacing w:val="21"/>
          <w:w w:val="95"/>
          <w:sz w:val="24"/>
        </w:rPr>
        <w:t xml:space="preserve"> </w:t>
      </w:r>
      <w:r>
        <w:rPr>
          <w:w w:val="95"/>
          <w:sz w:val="24"/>
        </w:rPr>
        <w:t>deterioro</w:t>
      </w:r>
      <w:r>
        <w:rPr>
          <w:spacing w:val="23"/>
          <w:w w:val="95"/>
          <w:sz w:val="24"/>
        </w:rPr>
        <w:t xml:space="preserve"> </w:t>
      </w:r>
      <w:r>
        <w:rPr>
          <w:w w:val="95"/>
          <w:sz w:val="24"/>
        </w:rPr>
        <w:t>imposibilita</w:t>
      </w:r>
      <w:r>
        <w:rPr>
          <w:spacing w:val="19"/>
          <w:w w:val="95"/>
          <w:sz w:val="24"/>
        </w:rPr>
        <w:t xml:space="preserve"> </w:t>
      </w:r>
      <w:r>
        <w:rPr>
          <w:w w:val="95"/>
          <w:sz w:val="24"/>
        </w:rPr>
        <w:t>su</w:t>
      </w:r>
      <w:r>
        <w:rPr>
          <w:spacing w:val="17"/>
          <w:w w:val="95"/>
          <w:sz w:val="24"/>
        </w:rPr>
        <w:t xml:space="preserve"> </w:t>
      </w:r>
      <w:r>
        <w:rPr>
          <w:w w:val="95"/>
          <w:sz w:val="24"/>
        </w:rPr>
        <w:t>aprovechamiento</w:t>
      </w:r>
      <w:r>
        <w:rPr>
          <w:spacing w:val="23"/>
          <w:w w:val="95"/>
          <w:sz w:val="24"/>
        </w:rPr>
        <w:t xml:space="preserve"> </w:t>
      </w:r>
      <w:r>
        <w:rPr>
          <w:w w:val="95"/>
          <w:sz w:val="24"/>
        </w:rPr>
        <w:t>en</w:t>
      </w:r>
      <w:r>
        <w:rPr>
          <w:spacing w:val="-54"/>
          <w:w w:val="95"/>
          <w:sz w:val="24"/>
        </w:rPr>
        <w:t xml:space="preserve"> </w:t>
      </w:r>
      <w:r>
        <w:rPr>
          <w:sz w:val="24"/>
        </w:rPr>
        <w:t>el</w:t>
      </w:r>
      <w:r>
        <w:rPr>
          <w:spacing w:val="-1"/>
          <w:sz w:val="24"/>
        </w:rPr>
        <w:t xml:space="preserve"> </w:t>
      </w:r>
      <w:r>
        <w:rPr>
          <w:sz w:val="24"/>
        </w:rPr>
        <w:t>servicio.</w:t>
      </w:r>
    </w:p>
    <w:p w14:paraId="77E8B7F7" w14:textId="77777777" w:rsidR="00D10823" w:rsidRDefault="00D10823">
      <w:pPr>
        <w:pStyle w:val="Textoindependiente"/>
        <w:spacing w:before="4"/>
        <w:rPr>
          <w:sz w:val="20"/>
        </w:rPr>
      </w:pPr>
    </w:p>
    <w:p w14:paraId="35E68873" w14:textId="77777777" w:rsidR="00D10823" w:rsidRDefault="00B354F8">
      <w:pPr>
        <w:pStyle w:val="Prrafodelista"/>
        <w:numPr>
          <w:ilvl w:val="0"/>
          <w:numId w:val="10"/>
        </w:numPr>
        <w:tabs>
          <w:tab w:val="left" w:pos="2682"/>
        </w:tabs>
        <w:ind w:hanging="361"/>
        <w:rPr>
          <w:sz w:val="24"/>
        </w:rPr>
      </w:pPr>
      <w:r>
        <w:rPr>
          <w:w w:val="95"/>
          <w:sz w:val="24"/>
        </w:rPr>
        <w:t>Aun</w:t>
      </w:r>
      <w:r>
        <w:rPr>
          <w:spacing w:val="6"/>
          <w:w w:val="95"/>
          <w:sz w:val="24"/>
        </w:rPr>
        <w:t xml:space="preserve"> </w:t>
      </w:r>
      <w:r>
        <w:rPr>
          <w:w w:val="95"/>
          <w:sz w:val="24"/>
        </w:rPr>
        <w:t>funcionales</w:t>
      </w:r>
      <w:r>
        <w:rPr>
          <w:spacing w:val="4"/>
          <w:w w:val="95"/>
          <w:sz w:val="24"/>
        </w:rPr>
        <w:t xml:space="preserve"> </w:t>
      </w:r>
      <w:r>
        <w:rPr>
          <w:w w:val="95"/>
          <w:sz w:val="24"/>
        </w:rPr>
        <w:t>pero</w:t>
      </w:r>
      <w:r>
        <w:rPr>
          <w:spacing w:val="3"/>
          <w:w w:val="95"/>
          <w:sz w:val="24"/>
        </w:rPr>
        <w:t xml:space="preserve"> </w:t>
      </w:r>
      <w:r>
        <w:rPr>
          <w:w w:val="95"/>
          <w:sz w:val="24"/>
        </w:rPr>
        <w:t>que</w:t>
      </w:r>
      <w:r>
        <w:rPr>
          <w:spacing w:val="6"/>
          <w:w w:val="95"/>
          <w:sz w:val="24"/>
        </w:rPr>
        <w:t xml:space="preserve"> </w:t>
      </w:r>
      <w:r>
        <w:rPr>
          <w:w w:val="95"/>
          <w:sz w:val="24"/>
        </w:rPr>
        <w:t>ya</w:t>
      </w:r>
      <w:r>
        <w:rPr>
          <w:spacing w:val="4"/>
          <w:w w:val="95"/>
          <w:sz w:val="24"/>
        </w:rPr>
        <w:t xml:space="preserve"> </w:t>
      </w:r>
      <w:r>
        <w:rPr>
          <w:w w:val="95"/>
          <w:sz w:val="24"/>
        </w:rPr>
        <w:t>no</w:t>
      </w:r>
      <w:r>
        <w:rPr>
          <w:spacing w:val="6"/>
          <w:w w:val="95"/>
          <w:sz w:val="24"/>
        </w:rPr>
        <w:t xml:space="preserve"> </w:t>
      </w:r>
      <w:r>
        <w:rPr>
          <w:w w:val="95"/>
          <w:sz w:val="24"/>
        </w:rPr>
        <w:t>se</w:t>
      </w:r>
      <w:r>
        <w:rPr>
          <w:spacing w:val="1"/>
          <w:w w:val="95"/>
          <w:sz w:val="24"/>
        </w:rPr>
        <w:t xml:space="preserve"> </w:t>
      </w:r>
      <w:r>
        <w:rPr>
          <w:w w:val="95"/>
          <w:sz w:val="24"/>
        </w:rPr>
        <w:t>requieren</w:t>
      </w:r>
      <w:r>
        <w:rPr>
          <w:spacing w:val="3"/>
          <w:w w:val="95"/>
          <w:sz w:val="24"/>
        </w:rPr>
        <w:t xml:space="preserve"> </w:t>
      </w:r>
      <w:r>
        <w:rPr>
          <w:w w:val="95"/>
          <w:sz w:val="24"/>
        </w:rPr>
        <w:t>para</w:t>
      </w:r>
      <w:r>
        <w:rPr>
          <w:spacing w:val="4"/>
          <w:w w:val="95"/>
          <w:sz w:val="24"/>
        </w:rPr>
        <w:t xml:space="preserve"> </w:t>
      </w:r>
      <w:r>
        <w:rPr>
          <w:w w:val="95"/>
          <w:sz w:val="24"/>
        </w:rPr>
        <w:t>la</w:t>
      </w:r>
      <w:r>
        <w:rPr>
          <w:spacing w:val="-1"/>
          <w:w w:val="95"/>
          <w:sz w:val="24"/>
        </w:rPr>
        <w:t xml:space="preserve"> </w:t>
      </w:r>
      <w:r>
        <w:rPr>
          <w:w w:val="95"/>
          <w:sz w:val="24"/>
        </w:rPr>
        <w:t>prestación</w:t>
      </w:r>
      <w:r>
        <w:rPr>
          <w:spacing w:val="6"/>
          <w:w w:val="95"/>
          <w:sz w:val="24"/>
        </w:rPr>
        <w:t xml:space="preserve"> </w:t>
      </w:r>
      <w:r>
        <w:rPr>
          <w:w w:val="95"/>
          <w:sz w:val="24"/>
        </w:rPr>
        <w:t>del</w:t>
      </w:r>
      <w:r>
        <w:rPr>
          <w:spacing w:val="3"/>
          <w:w w:val="95"/>
          <w:sz w:val="24"/>
        </w:rPr>
        <w:t xml:space="preserve"> </w:t>
      </w:r>
      <w:r>
        <w:rPr>
          <w:w w:val="95"/>
          <w:sz w:val="24"/>
        </w:rPr>
        <w:t>servicio.</w:t>
      </w:r>
    </w:p>
    <w:p w14:paraId="680D7838" w14:textId="77777777" w:rsidR="00D10823" w:rsidRDefault="00B354F8">
      <w:pPr>
        <w:pStyle w:val="Prrafodelista"/>
        <w:numPr>
          <w:ilvl w:val="0"/>
          <w:numId w:val="10"/>
        </w:numPr>
        <w:tabs>
          <w:tab w:val="left" w:pos="2682"/>
        </w:tabs>
        <w:spacing w:before="233"/>
        <w:ind w:hanging="361"/>
        <w:rPr>
          <w:sz w:val="24"/>
        </w:rPr>
      </w:pPr>
      <w:r>
        <w:rPr>
          <w:w w:val="95"/>
          <w:sz w:val="24"/>
        </w:rPr>
        <w:t>Que</w:t>
      </w:r>
      <w:r>
        <w:rPr>
          <w:spacing w:val="14"/>
          <w:w w:val="95"/>
          <w:sz w:val="24"/>
        </w:rPr>
        <w:t xml:space="preserve"> </w:t>
      </w:r>
      <w:r>
        <w:rPr>
          <w:w w:val="95"/>
          <w:sz w:val="24"/>
        </w:rPr>
        <w:t>se</w:t>
      </w:r>
      <w:r>
        <w:rPr>
          <w:spacing w:val="9"/>
          <w:w w:val="95"/>
          <w:sz w:val="24"/>
        </w:rPr>
        <w:t xml:space="preserve"> </w:t>
      </w:r>
      <w:r>
        <w:rPr>
          <w:w w:val="95"/>
          <w:sz w:val="24"/>
        </w:rPr>
        <w:t>han</w:t>
      </w:r>
      <w:r>
        <w:rPr>
          <w:spacing w:val="15"/>
          <w:w w:val="95"/>
          <w:sz w:val="24"/>
        </w:rPr>
        <w:t xml:space="preserve"> </w:t>
      </w:r>
      <w:r>
        <w:rPr>
          <w:w w:val="95"/>
          <w:sz w:val="24"/>
        </w:rPr>
        <w:t>descompuesto</w:t>
      </w:r>
      <w:r>
        <w:rPr>
          <w:spacing w:val="11"/>
          <w:w w:val="95"/>
          <w:sz w:val="24"/>
        </w:rPr>
        <w:t xml:space="preserve"> </w:t>
      </w:r>
      <w:r>
        <w:rPr>
          <w:w w:val="95"/>
          <w:sz w:val="24"/>
        </w:rPr>
        <w:t>y</w:t>
      </w:r>
      <w:r>
        <w:rPr>
          <w:spacing w:val="9"/>
          <w:w w:val="95"/>
          <w:sz w:val="24"/>
        </w:rPr>
        <w:t xml:space="preserve"> </w:t>
      </w:r>
      <w:r>
        <w:rPr>
          <w:w w:val="95"/>
          <w:sz w:val="24"/>
        </w:rPr>
        <w:t>no</w:t>
      </w:r>
      <w:r>
        <w:rPr>
          <w:spacing w:val="11"/>
          <w:w w:val="95"/>
          <w:sz w:val="24"/>
        </w:rPr>
        <w:t xml:space="preserve"> </w:t>
      </w:r>
      <w:r>
        <w:rPr>
          <w:w w:val="95"/>
          <w:sz w:val="24"/>
        </w:rPr>
        <w:t>son</w:t>
      </w:r>
      <w:r>
        <w:rPr>
          <w:spacing w:val="16"/>
          <w:w w:val="95"/>
          <w:sz w:val="24"/>
        </w:rPr>
        <w:t xml:space="preserve"> </w:t>
      </w:r>
      <w:r>
        <w:rPr>
          <w:w w:val="95"/>
          <w:sz w:val="24"/>
        </w:rPr>
        <w:t>susceptibles</w:t>
      </w:r>
      <w:r>
        <w:rPr>
          <w:spacing w:val="12"/>
          <w:w w:val="95"/>
          <w:sz w:val="24"/>
        </w:rPr>
        <w:t xml:space="preserve"> </w:t>
      </w:r>
      <w:r>
        <w:rPr>
          <w:w w:val="95"/>
          <w:sz w:val="24"/>
        </w:rPr>
        <w:t>de</w:t>
      </w:r>
      <w:r>
        <w:rPr>
          <w:spacing w:val="9"/>
          <w:w w:val="95"/>
          <w:sz w:val="24"/>
        </w:rPr>
        <w:t xml:space="preserve"> </w:t>
      </w:r>
      <w:r>
        <w:rPr>
          <w:w w:val="95"/>
          <w:sz w:val="24"/>
        </w:rPr>
        <w:t>reparación.</w:t>
      </w:r>
    </w:p>
    <w:p w14:paraId="67C9F161" w14:textId="77777777" w:rsidR="00D10823" w:rsidRDefault="00B354F8">
      <w:pPr>
        <w:pStyle w:val="Prrafodelista"/>
        <w:numPr>
          <w:ilvl w:val="0"/>
          <w:numId w:val="10"/>
        </w:numPr>
        <w:tabs>
          <w:tab w:val="left" w:pos="2682"/>
        </w:tabs>
        <w:spacing w:before="233"/>
        <w:ind w:hanging="361"/>
        <w:rPr>
          <w:sz w:val="24"/>
        </w:rPr>
      </w:pPr>
      <w:r>
        <w:rPr>
          <w:w w:val="95"/>
          <w:sz w:val="24"/>
        </w:rPr>
        <w:t>Que</w:t>
      </w:r>
      <w:r>
        <w:rPr>
          <w:spacing w:val="13"/>
          <w:w w:val="95"/>
          <w:sz w:val="24"/>
        </w:rPr>
        <w:t xml:space="preserve"> </w:t>
      </w:r>
      <w:r>
        <w:rPr>
          <w:w w:val="95"/>
          <w:sz w:val="24"/>
        </w:rPr>
        <w:t>se</w:t>
      </w:r>
      <w:r>
        <w:rPr>
          <w:spacing w:val="9"/>
          <w:w w:val="95"/>
          <w:sz w:val="24"/>
        </w:rPr>
        <w:t xml:space="preserve"> </w:t>
      </w:r>
      <w:r>
        <w:rPr>
          <w:w w:val="95"/>
          <w:sz w:val="24"/>
        </w:rPr>
        <w:t>han</w:t>
      </w:r>
      <w:r>
        <w:rPr>
          <w:spacing w:val="16"/>
          <w:w w:val="95"/>
          <w:sz w:val="24"/>
        </w:rPr>
        <w:t xml:space="preserve"> </w:t>
      </w:r>
      <w:r>
        <w:rPr>
          <w:w w:val="95"/>
          <w:sz w:val="24"/>
        </w:rPr>
        <w:t>descompuesto</w:t>
      </w:r>
      <w:r>
        <w:rPr>
          <w:spacing w:val="10"/>
          <w:w w:val="95"/>
          <w:sz w:val="24"/>
        </w:rPr>
        <w:t xml:space="preserve"> </w:t>
      </w:r>
      <w:r>
        <w:rPr>
          <w:w w:val="95"/>
          <w:sz w:val="24"/>
        </w:rPr>
        <w:t>y</w:t>
      </w:r>
      <w:r>
        <w:rPr>
          <w:spacing w:val="14"/>
          <w:w w:val="95"/>
          <w:sz w:val="24"/>
        </w:rPr>
        <w:t xml:space="preserve"> </w:t>
      </w:r>
      <w:r>
        <w:rPr>
          <w:w w:val="95"/>
          <w:sz w:val="24"/>
        </w:rPr>
        <w:t>su</w:t>
      </w:r>
      <w:r>
        <w:rPr>
          <w:spacing w:val="5"/>
          <w:w w:val="95"/>
          <w:sz w:val="24"/>
        </w:rPr>
        <w:t xml:space="preserve"> </w:t>
      </w:r>
      <w:r>
        <w:rPr>
          <w:w w:val="95"/>
          <w:sz w:val="24"/>
        </w:rPr>
        <w:t>reparación</w:t>
      </w:r>
      <w:r>
        <w:rPr>
          <w:spacing w:val="11"/>
          <w:w w:val="95"/>
          <w:sz w:val="24"/>
        </w:rPr>
        <w:t xml:space="preserve"> </w:t>
      </w:r>
      <w:r>
        <w:rPr>
          <w:w w:val="95"/>
          <w:sz w:val="24"/>
        </w:rPr>
        <w:t>no</w:t>
      </w:r>
      <w:r>
        <w:rPr>
          <w:spacing w:val="10"/>
          <w:w w:val="95"/>
          <w:sz w:val="24"/>
        </w:rPr>
        <w:t xml:space="preserve"> </w:t>
      </w:r>
      <w:r>
        <w:rPr>
          <w:w w:val="95"/>
          <w:sz w:val="24"/>
        </w:rPr>
        <w:t>resulta</w:t>
      </w:r>
      <w:r>
        <w:rPr>
          <w:spacing w:val="12"/>
          <w:w w:val="95"/>
          <w:sz w:val="24"/>
        </w:rPr>
        <w:t xml:space="preserve"> </w:t>
      </w:r>
      <w:r>
        <w:rPr>
          <w:w w:val="95"/>
          <w:sz w:val="24"/>
        </w:rPr>
        <w:t>rentable.</w:t>
      </w:r>
    </w:p>
    <w:p w14:paraId="493E0BCD" w14:textId="77777777" w:rsidR="00D10823" w:rsidRDefault="00D10823">
      <w:pPr>
        <w:pStyle w:val="Textoindependiente"/>
        <w:spacing w:before="7"/>
        <w:rPr>
          <w:sz w:val="20"/>
        </w:rPr>
      </w:pPr>
    </w:p>
    <w:p w14:paraId="6C579116" w14:textId="77777777" w:rsidR="00D10823" w:rsidRDefault="00B354F8">
      <w:pPr>
        <w:pStyle w:val="Prrafodelista"/>
        <w:numPr>
          <w:ilvl w:val="0"/>
          <w:numId w:val="10"/>
        </w:numPr>
        <w:tabs>
          <w:tab w:val="left" w:pos="2682"/>
        </w:tabs>
        <w:ind w:hanging="361"/>
        <w:rPr>
          <w:sz w:val="24"/>
        </w:rPr>
      </w:pPr>
      <w:r>
        <w:rPr>
          <w:w w:val="95"/>
          <w:sz w:val="24"/>
        </w:rPr>
        <w:t>Que</w:t>
      </w:r>
      <w:r>
        <w:rPr>
          <w:spacing w:val="13"/>
          <w:w w:val="95"/>
          <w:sz w:val="24"/>
        </w:rPr>
        <w:t xml:space="preserve"> </w:t>
      </w:r>
      <w:r>
        <w:rPr>
          <w:w w:val="95"/>
          <w:sz w:val="24"/>
        </w:rPr>
        <w:t>son</w:t>
      </w:r>
      <w:r>
        <w:rPr>
          <w:spacing w:val="10"/>
          <w:w w:val="95"/>
          <w:sz w:val="24"/>
        </w:rPr>
        <w:t xml:space="preserve"> </w:t>
      </w:r>
      <w:r>
        <w:rPr>
          <w:w w:val="95"/>
          <w:sz w:val="24"/>
        </w:rPr>
        <w:t>desechos</w:t>
      </w:r>
      <w:r>
        <w:rPr>
          <w:spacing w:val="6"/>
          <w:w w:val="95"/>
          <w:sz w:val="24"/>
        </w:rPr>
        <w:t xml:space="preserve"> </w:t>
      </w:r>
      <w:r>
        <w:rPr>
          <w:w w:val="95"/>
          <w:sz w:val="24"/>
        </w:rPr>
        <w:t>y</w:t>
      </w:r>
      <w:r>
        <w:rPr>
          <w:spacing w:val="8"/>
          <w:w w:val="95"/>
          <w:sz w:val="24"/>
        </w:rPr>
        <w:t xml:space="preserve"> </w:t>
      </w:r>
      <w:r>
        <w:rPr>
          <w:w w:val="95"/>
          <w:sz w:val="24"/>
        </w:rPr>
        <w:t>no</w:t>
      </w:r>
      <w:r>
        <w:rPr>
          <w:spacing w:val="10"/>
          <w:w w:val="95"/>
          <w:sz w:val="24"/>
        </w:rPr>
        <w:t xml:space="preserve"> </w:t>
      </w:r>
      <w:r>
        <w:rPr>
          <w:w w:val="95"/>
          <w:sz w:val="24"/>
        </w:rPr>
        <w:t>es</w:t>
      </w:r>
      <w:r>
        <w:rPr>
          <w:spacing w:val="6"/>
          <w:w w:val="95"/>
          <w:sz w:val="24"/>
        </w:rPr>
        <w:t xml:space="preserve"> </w:t>
      </w:r>
      <w:r>
        <w:rPr>
          <w:w w:val="95"/>
          <w:sz w:val="24"/>
        </w:rPr>
        <w:t>posible</w:t>
      </w:r>
      <w:r>
        <w:rPr>
          <w:spacing w:val="13"/>
          <w:w w:val="95"/>
          <w:sz w:val="24"/>
        </w:rPr>
        <w:t xml:space="preserve"> </w:t>
      </w:r>
      <w:r>
        <w:rPr>
          <w:w w:val="95"/>
          <w:sz w:val="24"/>
        </w:rPr>
        <w:t>su</w:t>
      </w:r>
      <w:r>
        <w:rPr>
          <w:spacing w:val="10"/>
          <w:w w:val="95"/>
          <w:sz w:val="24"/>
        </w:rPr>
        <w:t xml:space="preserve"> </w:t>
      </w:r>
      <w:r>
        <w:rPr>
          <w:w w:val="95"/>
          <w:sz w:val="24"/>
        </w:rPr>
        <w:t>reaprovechamiento,</w:t>
      </w:r>
      <w:r>
        <w:rPr>
          <w:spacing w:val="13"/>
          <w:w w:val="95"/>
          <w:sz w:val="24"/>
        </w:rPr>
        <w:t xml:space="preserve"> </w:t>
      </w:r>
      <w:r>
        <w:rPr>
          <w:w w:val="95"/>
          <w:sz w:val="24"/>
        </w:rPr>
        <w:t>y</w:t>
      </w:r>
    </w:p>
    <w:p w14:paraId="7665DC1F" w14:textId="77777777" w:rsidR="00D10823" w:rsidRDefault="00D10823">
      <w:pPr>
        <w:pStyle w:val="Textoindependiente"/>
        <w:spacing w:before="10"/>
        <w:rPr>
          <w:sz w:val="20"/>
        </w:rPr>
      </w:pPr>
    </w:p>
    <w:p w14:paraId="3CBA7717" w14:textId="77777777" w:rsidR="00D10823" w:rsidRDefault="00B354F8">
      <w:pPr>
        <w:pStyle w:val="Prrafodelista"/>
        <w:numPr>
          <w:ilvl w:val="0"/>
          <w:numId w:val="10"/>
        </w:numPr>
        <w:tabs>
          <w:tab w:val="left" w:pos="2682"/>
        </w:tabs>
        <w:spacing w:line="232" w:lineRule="auto"/>
        <w:ind w:right="693"/>
        <w:jc w:val="both"/>
        <w:rPr>
          <w:sz w:val="24"/>
        </w:rPr>
      </w:pPr>
      <w:r>
        <w:rPr>
          <w:sz w:val="24"/>
        </w:rPr>
        <w:t>Que no son susceptibles de aprovechamiento en el servicio por una causa</w:t>
      </w:r>
      <w:r>
        <w:rPr>
          <w:spacing w:val="1"/>
          <w:sz w:val="24"/>
        </w:rPr>
        <w:t xml:space="preserve"> </w:t>
      </w:r>
      <w:r>
        <w:rPr>
          <w:sz w:val="24"/>
        </w:rPr>
        <w:t>distinta</w:t>
      </w:r>
      <w:r>
        <w:rPr>
          <w:spacing w:val="-1"/>
          <w:sz w:val="24"/>
        </w:rPr>
        <w:t xml:space="preserve"> </w:t>
      </w:r>
      <w:r>
        <w:rPr>
          <w:sz w:val="24"/>
        </w:rPr>
        <w:t>de</w:t>
      </w:r>
      <w:r>
        <w:rPr>
          <w:spacing w:val="1"/>
          <w:sz w:val="24"/>
        </w:rPr>
        <w:t xml:space="preserve"> </w:t>
      </w:r>
      <w:r>
        <w:rPr>
          <w:sz w:val="24"/>
        </w:rPr>
        <w:t>las señaladas.</w:t>
      </w:r>
    </w:p>
    <w:p w14:paraId="58778180" w14:textId="77777777" w:rsidR="00D10823" w:rsidRDefault="00D10823">
      <w:pPr>
        <w:pStyle w:val="Textoindependiente"/>
        <w:spacing w:before="10"/>
        <w:rPr>
          <w:sz w:val="20"/>
        </w:rPr>
      </w:pPr>
    </w:p>
    <w:p w14:paraId="7BAFE4A9" w14:textId="77777777" w:rsidR="00D10823" w:rsidRDefault="00B354F8" w:rsidP="00C71388">
      <w:pPr>
        <w:pStyle w:val="Prrafodelista"/>
        <w:numPr>
          <w:ilvl w:val="0"/>
          <w:numId w:val="30"/>
        </w:numPr>
        <w:tabs>
          <w:tab w:val="left" w:pos="2260"/>
        </w:tabs>
        <w:spacing w:line="235" w:lineRule="auto"/>
        <w:ind w:right="687"/>
        <w:jc w:val="both"/>
        <w:rPr>
          <w:sz w:val="24"/>
        </w:rPr>
      </w:pPr>
      <w:r>
        <w:rPr>
          <w:sz w:val="24"/>
        </w:rPr>
        <w:t>La</w:t>
      </w:r>
      <w:r>
        <w:rPr>
          <w:spacing w:val="1"/>
          <w:sz w:val="24"/>
        </w:rPr>
        <w:t xml:space="preserve"> </w:t>
      </w:r>
      <w:r>
        <w:rPr>
          <w:sz w:val="24"/>
        </w:rPr>
        <w:t>veracidad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solicitudes</w:t>
      </w:r>
      <w:r>
        <w:rPr>
          <w:spacing w:val="1"/>
          <w:sz w:val="24"/>
        </w:rPr>
        <w:t xml:space="preserve"> </w:t>
      </w:r>
      <w:r>
        <w:rPr>
          <w:sz w:val="24"/>
        </w:rPr>
        <w:t>de</w:t>
      </w:r>
      <w:r>
        <w:rPr>
          <w:spacing w:val="1"/>
          <w:sz w:val="24"/>
        </w:rPr>
        <w:t xml:space="preserve"> </w:t>
      </w:r>
      <w:r>
        <w:rPr>
          <w:sz w:val="24"/>
        </w:rPr>
        <w:t>trámite</w:t>
      </w:r>
      <w:r>
        <w:rPr>
          <w:spacing w:val="1"/>
          <w:sz w:val="24"/>
        </w:rPr>
        <w:t xml:space="preserve"> </w:t>
      </w:r>
      <w:r>
        <w:rPr>
          <w:sz w:val="24"/>
        </w:rPr>
        <w:t>de baja</w:t>
      </w:r>
      <w:r>
        <w:rPr>
          <w:spacing w:val="1"/>
          <w:sz w:val="24"/>
        </w:rPr>
        <w:t xml:space="preserve"> </w:t>
      </w:r>
      <w:r>
        <w:rPr>
          <w:sz w:val="24"/>
        </w:rPr>
        <w:t>y</w:t>
      </w:r>
      <w:r>
        <w:rPr>
          <w:spacing w:val="1"/>
          <w:sz w:val="24"/>
        </w:rPr>
        <w:t xml:space="preserve"> </w:t>
      </w:r>
      <w:r>
        <w:rPr>
          <w:sz w:val="24"/>
        </w:rPr>
        <w:t>la</w:t>
      </w:r>
      <w:r>
        <w:rPr>
          <w:spacing w:val="-57"/>
          <w:sz w:val="24"/>
        </w:rPr>
        <w:t xml:space="preserve"> </w:t>
      </w:r>
      <w:r>
        <w:rPr>
          <w:w w:val="95"/>
          <w:sz w:val="24"/>
        </w:rPr>
        <w:t>documentación que para tal efecto se acompaña, será responsabilidad del Servidor</w:t>
      </w:r>
      <w:r>
        <w:rPr>
          <w:spacing w:val="1"/>
          <w:w w:val="95"/>
          <w:sz w:val="24"/>
        </w:rPr>
        <w:t xml:space="preserve"> </w:t>
      </w:r>
      <w:r>
        <w:rPr>
          <w:sz w:val="24"/>
        </w:rPr>
        <w:t>Público de la Unidad Administrativa que la emita y deberá ser solicitada por el</w:t>
      </w:r>
      <w:r>
        <w:rPr>
          <w:spacing w:val="1"/>
          <w:sz w:val="24"/>
        </w:rPr>
        <w:t xml:space="preserve"> </w:t>
      </w:r>
      <w:r>
        <w:rPr>
          <w:sz w:val="24"/>
        </w:rPr>
        <w:t>Titular</w:t>
      </w:r>
      <w:r>
        <w:rPr>
          <w:spacing w:val="-1"/>
          <w:sz w:val="24"/>
        </w:rPr>
        <w:t xml:space="preserve"> </w:t>
      </w:r>
      <w:r>
        <w:rPr>
          <w:sz w:val="24"/>
        </w:rPr>
        <w:t>de área</w:t>
      </w:r>
      <w:r>
        <w:rPr>
          <w:spacing w:val="-2"/>
          <w:sz w:val="24"/>
        </w:rPr>
        <w:t xml:space="preserve"> </w:t>
      </w:r>
      <w:r>
        <w:rPr>
          <w:sz w:val="24"/>
        </w:rPr>
        <w:t>administrativa</w:t>
      </w:r>
      <w:r>
        <w:rPr>
          <w:spacing w:val="-2"/>
          <w:sz w:val="24"/>
        </w:rPr>
        <w:t xml:space="preserve"> </w:t>
      </w:r>
      <w:r>
        <w:rPr>
          <w:sz w:val="24"/>
        </w:rPr>
        <w:t>correspondiente.</w:t>
      </w:r>
    </w:p>
    <w:p w14:paraId="25E42D71" w14:textId="77777777" w:rsidR="00D10823" w:rsidRDefault="00D10823">
      <w:pPr>
        <w:pStyle w:val="Textoindependiente"/>
        <w:spacing w:before="8"/>
        <w:rPr>
          <w:sz w:val="20"/>
        </w:rPr>
      </w:pPr>
    </w:p>
    <w:p w14:paraId="3DB0203E" w14:textId="77777777" w:rsidR="00D10823" w:rsidRDefault="00B354F8">
      <w:pPr>
        <w:pStyle w:val="Prrafodelista"/>
        <w:numPr>
          <w:ilvl w:val="0"/>
          <w:numId w:val="30"/>
        </w:numPr>
        <w:tabs>
          <w:tab w:val="left" w:pos="2260"/>
        </w:tabs>
        <w:spacing w:line="235" w:lineRule="auto"/>
        <w:ind w:right="687"/>
        <w:jc w:val="both"/>
        <w:rPr>
          <w:sz w:val="24"/>
        </w:rPr>
      </w:pPr>
      <w:r>
        <w:rPr>
          <w:sz w:val="24"/>
        </w:rPr>
        <w:t>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o</w:t>
      </w:r>
      <w:r>
        <w:rPr>
          <w:spacing w:val="1"/>
          <w:sz w:val="24"/>
        </w:rPr>
        <w:t xml:space="preserve"> </w:t>
      </w:r>
      <w:r>
        <w:rPr>
          <w:sz w:val="24"/>
        </w:rPr>
        <w:t>la</w:t>
      </w:r>
      <w:r>
        <w:rPr>
          <w:spacing w:val="1"/>
          <w:sz w:val="24"/>
        </w:rPr>
        <w:t xml:space="preserve"> </w:t>
      </w:r>
      <w:r>
        <w:rPr>
          <w:sz w:val="24"/>
        </w:rPr>
        <w:t>Subdirección</w:t>
      </w:r>
      <w:r>
        <w:rPr>
          <w:spacing w:val="1"/>
          <w:sz w:val="24"/>
        </w:rPr>
        <w:t xml:space="preserve"> </w:t>
      </w:r>
      <w:r>
        <w:rPr>
          <w:sz w:val="24"/>
        </w:rPr>
        <w:t>de</w:t>
      </w:r>
      <w:r>
        <w:rPr>
          <w:spacing w:val="1"/>
          <w:sz w:val="24"/>
        </w:rPr>
        <w:t xml:space="preserve"> </w:t>
      </w:r>
      <w:r>
        <w:rPr>
          <w:sz w:val="24"/>
        </w:rPr>
        <w:t>Administración</w:t>
      </w:r>
      <w:r>
        <w:rPr>
          <w:spacing w:val="-9"/>
          <w:sz w:val="24"/>
        </w:rPr>
        <w:t xml:space="preserve"> </w:t>
      </w:r>
      <w:r>
        <w:rPr>
          <w:sz w:val="24"/>
        </w:rPr>
        <w:t>de</w:t>
      </w:r>
      <w:r>
        <w:rPr>
          <w:spacing w:val="-9"/>
          <w:sz w:val="24"/>
        </w:rPr>
        <w:t xml:space="preserve"> </w:t>
      </w:r>
      <w:r>
        <w:rPr>
          <w:sz w:val="24"/>
        </w:rPr>
        <w:t>Activos,</w:t>
      </w:r>
      <w:r>
        <w:rPr>
          <w:spacing w:val="-10"/>
          <w:sz w:val="24"/>
        </w:rPr>
        <w:t xml:space="preserve"> </w:t>
      </w:r>
      <w:r>
        <w:rPr>
          <w:sz w:val="24"/>
        </w:rPr>
        <w:t>para</w:t>
      </w:r>
      <w:r>
        <w:rPr>
          <w:spacing w:val="-11"/>
          <w:sz w:val="24"/>
        </w:rPr>
        <w:t xml:space="preserve"> </w:t>
      </w:r>
      <w:r>
        <w:rPr>
          <w:sz w:val="24"/>
        </w:rPr>
        <w:t>realizar</w:t>
      </w:r>
      <w:r>
        <w:rPr>
          <w:spacing w:val="-5"/>
          <w:sz w:val="24"/>
        </w:rPr>
        <w:t xml:space="preserve"> </w:t>
      </w:r>
      <w:r>
        <w:rPr>
          <w:sz w:val="24"/>
        </w:rPr>
        <w:t>el</w:t>
      </w:r>
      <w:r>
        <w:rPr>
          <w:spacing w:val="-11"/>
          <w:sz w:val="24"/>
        </w:rPr>
        <w:t xml:space="preserve"> </w:t>
      </w:r>
      <w:r>
        <w:rPr>
          <w:sz w:val="24"/>
        </w:rPr>
        <w:t>trámite</w:t>
      </w:r>
      <w:r>
        <w:rPr>
          <w:spacing w:val="-6"/>
          <w:sz w:val="24"/>
        </w:rPr>
        <w:t xml:space="preserve"> </w:t>
      </w:r>
      <w:r>
        <w:rPr>
          <w:sz w:val="24"/>
        </w:rPr>
        <w:t>de</w:t>
      </w:r>
      <w:r>
        <w:rPr>
          <w:spacing w:val="-9"/>
          <w:sz w:val="24"/>
        </w:rPr>
        <w:t xml:space="preserve"> </w:t>
      </w:r>
      <w:r>
        <w:rPr>
          <w:sz w:val="24"/>
        </w:rPr>
        <w:t>baja</w:t>
      </w:r>
      <w:r>
        <w:rPr>
          <w:spacing w:val="-10"/>
          <w:sz w:val="24"/>
        </w:rPr>
        <w:t xml:space="preserve"> </w:t>
      </w:r>
      <w:r>
        <w:rPr>
          <w:sz w:val="24"/>
        </w:rPr>
        <w:t>de</w:t>
      </w:r>
      <w:r>
        <w:rPr>
          <w:spacing w:val="-6"/>
          <w:sz w:val="24"/>
        </w:rPr>
        <w:t xml:space="preserve"> </w:t>
      </w:r>
      <w:r>
        <w:rPr>
          <w:sz w:val="24"/>
        </w:rPr>
        <w:t>bienes</w:t>
      </w:r>
      <w:r>
        <w:rPr>
          <w:spacing w:val="-11"/>
          <w:sz w:val="24"/>
        </w:rPr>
        <w:t xml:space="preserve"> </w:t>
      </w:r>
      <w:r>
        <w:rPr>
          <w:sz w:val="24"/>
        </w:rPr>
        <w:t>muebles</w:t>
      </w:r>
      <w:r>
        <w:rPr>
          <w:spacing w:val="-10"/>
          <w:sz w:val="24"/>
        </w:rPr>
        <w:t xml:space="preserve"> </w:t>
      </w:r>
      <w:r>
        <w:rPr>
          <w:sz w:val="24"/>
        </w:rPr>
        <w:t>no</w:t>
      </w:r>
      <w:r>
        <w:rPr>
          <w:spacing w:val="-58"/>
          <w:sz w:val="24"/>
        </w:rPr>
        <w:t xml:space="preserve"> </w:t>
      </w:r>
      <w:r>
        <w:rPr>
          <w:sz w:val="24"/>
        </w:rPr>
        <w:t>útiles,</w:t>
      </w:r>
      <w:r>
        <w:rPr>
          <w:spacing w:val="-2"/>
          <w:sz w:val="24"/>
        </w:rPr>
        <w:t xml:space="preserve"> </w:t>
      </w:r>
      <w:r>
        <w:rPr>
          <w:sz w:val="24"/>
        </w:rPr>
        <w:t>requerirá</w:t>
      </w:r>
      <w:r>
        <w:rPr>
          <w:spacing w:val="-3"/>
          <w:sz w:val="24"/>
        </w:rPr>
        <w:t xml:space="preserve"> </w:t>
      </w:r>
      <w:r>
        <w:rPr>
          <w:sz w:val="24"/>
        </w:rPr>
        <w:t>la</w:t>
      </w:r>
      <w:r>
        <w:rPr>
          <w:spacing w:val="-2"/>
          <w:sz w:val="24"/>
        </w:rPr>
        <w:t xml:space="preserve"> </w:t>
      </w:r>
      <w:r>
        <w:rPr>
          <w:sz w:val="24"/>
        </w:rPr>
        <w:t>siguiente</w:t>
      </w:r>
      <w:r>
        <w:rPr>
          <w:spacing w:val="-1"/>
          <w:sz w:val="24"/>
        </w:rPr>
        <w:t xml:space="preserve"> </w:t>
      </w:r>
      <w:r>
        <w:rPr>
          <w:sz w:val="24"/>
        </w:rPr>
        <w:t>documentación:</w:t>
      </w:r>
    </w:p>
    <w:p w14:paraId="76D952A5" w14:textId="77777777" w:rsidR="00896113" w:rsidRPr="00C71388" w:rsidRDefault="00896113" w:rsidP="00C71388">
      <w:pPr>
        <w:pStyle w:val="Prrafodelista"/>
        <w:ind w:left="3535"/>
        <w:rPr>
          <w:sz w:val="24"/>
        </w:rPr>
      </w:pPr>
    </w:p>
    <w:p w14:paraId="207085D1" w14:textId="77777777"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C71388">
        <w:rPr>
          <w:sz w:val="24"/>
        </w:rPr>
        <w:t>Oficio de solicitud de baja.</w:t>
      </w:r>
    </w:p>
    <w:p w14:paraId="4436C5BA" w14:textId="77777777"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C71388">
        <w:rPr>
          <w:sz w:val="24"/>
        </w:rPr>
        <w:t>Formato denominado “Solicitud de Trámite de Baja para la Dictaminación de No Utilidad y Disposición de los Bienes Muebles”, que se genera en el Sistema Integral de Administración (SIA).</w:t>
      </w:r>
    </w:p>
    <w:p w14:paraId="51FA802E" w14:textId="26B82D50"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C71388">
        <w:rPr>
          <w:sz w:val="24"/>
        </w:rPr>
        <w:t>Formato denominado “Relación de Bienes Instrumentales”, que se genera en e</w:t>
      </w:r>
      <w:r w:rsidR="00BB2014">
        <w:rPr>
          <w:sz w:val="24"/>
        </w:rPr>
        <w:t>l</w:t>
      </w:r>
      <w:r w:rsidRPr="00C71388">
        <w:rPr>
          <w:sz w:val="24"/>
        </w:rPr>
        <w:t xml:space="preserve"> SIA</w:t>
      </w:r>
      <w:r w:rsidR="00BB2014">
        <w:rPr>
          <w:sz w:val="24"/>
        </w:rPr>
        <w:t xml:space="preserve">, </w:t>
      </w:r>
      <w:r w:rsidR="00BB2014" w:rsidRPr="00BB2014">
        <w:rPr>
          <w:sz w:val="24"/>
        </w:rPr>
        <w:t xml:space="preserve">conteniendo como mínimo la cantidad, la descripción completa de los bienes muebles, el número de control </w:t>
      </w:r>
      <w:proofErr w:type="spellStart"/>
      <w:r w:rsidR="00BB2014" w:rsidRPr="00BB2014">
        <w:rPr>
          <w:sz w:val="24"/>
        </w:rPr>
        <w:t>inventarial</w:t>
      </w:r>
      <w:proofErr w:type="spellEnd"/>
      <w:r w:rsidR="00BB2014" w:rsidRPr="00BB2014">
        <w:rPr>
          <w:sz w:val="24"/>
        </w:rPr>
        <w:t xml:space="preserve"> y valor de adquisición o de inventario de </w:t>
      </w:r>
      <w:proofErr w:type="gramStart"/>
      <w:r w:rsidR="00BB2014" w:rsidRPr="00BB2014">
        <w:rPr>
          <w:sz w:val="24"/>
        </w:rPr>
        <w:t>los mismos</w:t>
      </w:r>
      <w:proofErr w:type="gramEnd"/>
      <w:r w:rsidR="00BB2014" w:rsidRPr="00BB2014">
        <w:rPr>
          <w:sz w:val="24"/>
        </w:rPr>
        <w:t xml:space="preserve"> claramente especificado</w:t>
      </w:r>
      <w:r w:rsidRPr="00C71388">
        <w:rPr>
          <w:sz w:val="24"/>
        </w:rPr>
        <w:t>.</w:t>
      </w:r>
    </w:p>
    <w:p w14:paraId="58EF0261" w14:textId="5B242C3E"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C71388">
        <w:rPr>
          <w:sz w:val="24"/>
        </w:rPr>
        <w:t>Formato denominado “Dictamen Técnico emitido por los responsables de los recursos materiales, para el caso de los vehículos, maquinaria y equipo de cómputo, autorizados por las instancias correspondientes</w:t>
      </w:r>
      <w:r w:rsidR="00BB2014">
        <w:rPr>
          <w:sz w:val="24"/>
        </w:rPr>
        <w:t>, en el que se describa de</w:t>
      </w:r>
      <w:r w:rsidR="00BB2014">
        <w:rPr>
          <w:spacing w:val="1"/>
          <w:sz w:val="24"/>
        </w:rPr>
        <w:t xml:space="preserve"> </w:t>
      </w:r>
      <w:r w:rsidR="00BB2014">
        <w:rPr>
          <w:sz w:val="24"/>
        </w:rPr>
        <w:t>manera</w:t>
      </w:r>
      <w:r w:rsidR="00BB2014">
        <w:rPr>
          <w:spacing w:val="-5"/>
          <w:sz w:val="24"/>
        </w:rPr>
        <w:t xml:space="preserve"> </w:t>
      </w:r>
      <w:r w:rsidR="00BB2014">
        <w:rPr>
          <w:sz w:val="24"/>
        </w:rPr>
        <w:t>clara</w:t>
      </w:r>
      <w:r w:rsidR="00BB2014">
        <w:rPr>
          <w:spacing w:val="-5"/>
          <w:sz w:val="24"/>
        </w:rPr>
        <w:t xml:space="preserve"> </w:t>
      </w:r>
      <w:r w:rsidR="00BB2014">
        <w:rPr>
          <w:sz w:val="24"/>
        </w:rPr>
        <w:t>y</w:t>
      </w:r>
      <w:r w:rsidR="00BB2014">
        <w:rPr>
          <w:spacing w:val="-4"/>
          <w:sz w:val="24"/>
        </w:rPr>
        <w:t xml:space="preserve"> </w:t>
      </w:r>
      <w:r w:rsidR="00BB2014">
        <w:rPr>
          <w:sz w:val="24"/>
        </w:rPr>
        <w:t>contundente,</w:t>
      </w:r>
      <w:r w:rsidR="00BB2014">
        <w:rPr>
          <w:spacing w:val="-4"/>
          <w:sz w:val="24"/>
        </w:rPr>
        <w:t xml:space="preserve"> </w:t>
      </w:r>
      <w:r w:rsidR="00BB2014">
        <w:rPr>
          <w:sz w:val="24"/>
        </w:rPr>
        <w:lastRenderedPageBreak/>
        <w:t>porqué</w:t>
      </w:r>
      <w:r w:rsidR="00BB2014">
        <w:rPr>
          <w:spacing w:val="-3"/>
          <w:sz w:val="24"/>
        </w:rPr>
        <w:t xml:space="preserve"> </w:t>
      </w:r>
      <w:r w:rsidR="00BB2014">
        <w:rPr>
          <w:sz w:val="24"/>
        </w:rPr>
        <w:t>los</w:t>
      </w:r>
      <w:r w:rsidR="00BB2014">
        <w:rPr>
          <w:spacing w:val="-5"/>
          <w:sz w:val="24"/>
        </w:rPr>
        <w:t xml:space="preserve"> </w:t>
      </w:r>
      <w:r w:rsidR="00BB2014">
        <w:rPr>
          <w:sz w:val="24"/>
        </w:rPr>
        <w:t>bienes</w:t>
      </w:r>
      <w:r w:rsidR="00BB2014">
        <w:rPr>
          <w:spacing w:val="-5"/>
          <w:sz w:val="24"/>
        </w:rPr>
        <w:t xml:space="preserve"> </w:t>
      </w:r>
      <w:r w:rsidR="00BB2014">
        <w:rPr>
          <w:sz w:val="24"/>
        </w:rPr>
        <w:t>ya</w:t>
      </w:r>
      <w:r w:rsidR="00BB2014">
        <w:rPr>
          <w:spacing w:val="-5"/>
          <w:sz w:val="24"/>
        </w:rPr>
        <w:t xml:space="preserve"> </w:t>
      </w:r>
      <w:r w:rsidR="00BB2014">
        <w:rPr>
          <w:sz w:val="24"/>
        </w:rPr>
        <w:t>no</w:t>
      </w:r>
      <w:r w:rsidR="00BB2014">
        <w:rPr>
          <w:spacing w:val="-2"/>
          <w:sz w:val="24"/>
        </w:rPr>
        <w:t xml:space="preserve"> </w:t>
      </w:r>
      <w:r w:rsidR="00BB2014">
        <w:rPr>
          <w:sz w:val="24"/>
        </w:rPr>
        <w:t>son</w:t>
      </w:r>
      <w:r w:rsidR="00BB2014">
        <w:rPr>
          <w:spacing w:val="-3"/>
          <w:sz w:val="24"/>
        </w:rPr>
        <w:t xml:space="preserve"> </w:t>
      </w:r>
      <w:r w:rsidR="00BB2014">
        <w:rPr>
          <w:sz w:val="24"/>
        </w:rPr>
        <w:t>útiles,</w:t>
      </w:r>
      <w:r w:rsidR="00BB2014">
        <w:rPr>
          <w:spacing w:val="-4"/>
          <w:sz w:val="24"/>
        </w:rPr>
        <w:t xml:space="preserve"> </w:t>
      </w:r>
      <w:r w:rsidR="00BB2014">
        <w:rPr>
          <w:sz w:val="24"/>
        </w:rPr>
        <w:t>en</w:t>
      </w:r>
      <w:r w:rsidR="00BB2014">
        <w:rPr>
          <w:spacing w:val="-3"/>
          <w:sz w:val="24"/>
        </w:rPr>
        <w:t xml:space="preserve"> </w:t>
      </w:r>
      <w:r w:rsidR="00BB2014">
        <w:rPr>
          <w:sz w:val="24"/>
        </w:rPr>
        <w:t>términos</w:t>
      </w:r>
      <w:r w:rsidR="00BB2014">
        <w:rPr>
          <w:spacing w:val="-57"/>
          <w:sz w:val="24"/>
        </w:rPr>
        <w:t xml:space="preserve">  </w:t>
      </w:r>
      <w:r w:rsidR="00BB2014">
        <w:rPr>
          <w:sz w:val="24"/>
        </w:rPr>
        <w:t xml:space="preserve"> de</w:t>
      </w:r>
      <w:r w:rsidR="00BB2014">
        <w:rPr>
          <w:spacing w:val="-4"/>
          <w:sz w:val="24"/>
        </w:rPr>
        <w:t xml:space="preserve"> </w:t>
      </w:r>
      <w:r w:rsidR="00BB2014">
        <w:rPr>
          <w:sz w:val="24"/>
        </w:rPr>
        <w:t>la</w:t>
      </w:r>
      <w:r w:rsidR="00BB2014">
        <w:rPr>
          <w:spacing w:val="-4"/>
          <w:sz w:val="24"/>
        </w:rPr>
        <w:t xml:space="preserve"> </w:t>
      </w:r>
      <w:r w:rsidR="00BB2014">
        <w:rPr>
          <w:sz w:val="24"/>
        </w:rPr>
        <w:t>Norma</w:t>
      </w:r>
      <w:r w:rsidR="00BB2014">
        <w:rPr>
          <w:spacing w:val="-5"/>
          <w:sz w:val="24"/>
        </w:rPr>
        <w:t xml:space="preserve"> </w:t>
      </w:r>
      <w:r w:rsidR="00BB2014">
        <w:rPr>
          <w:sz w:val="24"/>
        </w:rPr>
        <w:t>Segunda</w:t>
      </w:r>
      <w:r w:rsidR="00BB2014">
        <w:rPr>
          <w:spacing w:val="-5"/>
          <w:sz w:val="24"/>
        </w:rPr>
        <w:t xml:space="preserve"> </w:t>
      </w:r>
      <w:r w:rsidR="00BB2014">
        <w:rPr>
          <w:sz w:val="24"/>
        </w:rPr>
        <w:t>fracción</w:t>
      </w:r>
      <w:r w:rsidR="00BB2014">
        <w:rPr>
          <w:spacing w:val="-6"/>
          <w:sz w:val="24"/>
        </w:rPr>
        <w:t xml:space="preserve"> </w:t>
      </w:r>
      <w:r w:rsidR="00BB2014">
        <w:rPr>
          <w:sz w:val="24"/>
        </w:rPr>
        <w:t>VIII</w:t>
      </w:r>
      <w:r w:rsidR="00BB2014">
        <w:rPr>
          <w:spacing w:val="-3"/>
          <w:sz w:val="24"/>
        </w:rPr>
        <w:t xml:space="preserve"> </w:t>
      </w:r>
      <w:r w:rsidR="00BB2014">
        <w:rPr>
          <w:sz w:val="24"/>
        </w:rPr>
        <w:t>de</w:t>
      </w:r>
      <w:r w:rsidR="00BB2014">
        <w:rPr>
          <w:spacing w:val="-8"/>
          <w:sz w:val="24"/>
        </w:rPr>
        <w:t xml:space="preserve"> </w:t>
      </w:r>
      <w:r w:rsidR="00BB2014">
        <w:rPr>
          <w:sz w:val="24"/>
        </w:rPr>
        <w:t>las</w:t>
      </w:r>
      <w:r w:rsidR="00BB2014">
        <w:rPr>
          <w:spacing w:val="-5"/>
          <w:sz w:val="24"/>
        </w:rPr>
        <w:t xml:space="preserve"> </w:t>
      </w:r>
      <w:r w:rsidR="00BB2014">
        <w:rPr>
          <w:sz w:val="24"/>
        </w:rPr>
        <w:t>Normas</w:t>
      </w:r>
      <w:r w:rsidR="00BB2014">
        <w:rPr>
          <w:spacing w:val="-9"/>
          <w:sz w:val="24"/>
        </w:rPr>
        <w:t xml:space="preserve"> </w:t>
      </w:r>
      <w:r w:rsidR="00BB2014">
        <w:rPr>
          <w:sz w:val="24"/>
        </w:rPr>
        <w:t>Generales.</w:t>
      </w:r>
    </w:p>
    <w:p w14:paraId="382A6150" w14:textId="77777777"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C71388">
        <w:rPr>
          <w:sz w:val="24"/>
        </w:rPr>
        <w:t>Formato nuevo denominado “Dictamen Técnico de Desincorporación con Evidencia Fotográfica”, de cada uno de los bienes inscritos para disposición final, en caso de no tener las condiciones para obtener de forma individual incluir fotos de los lotes de los bienes, sin omitir dicho formato.</w:t>
      </w:r>
    </w:p>
    <w:p w14:paraId="0DE3CA6C" w14:textId="2E958C2D" w:rsidR="00896113" w:rsidRDefault="00896113" w:rsidP="00896113">
      <w:pPr>
        <w:pStyle w:val="Prrafodelista"/>
        <w:numPr>
          <w:ilvl w:val="0"/>
          <w:numId w:val="40"/>
        </w:numPr>
        <w:tabs>
          <w:tab w:val="left" w:pos="2260"/>
        </w:tabs>
        <w:spacing w:line="235" w:lineRule="auto"/>
        <w:ind w:left="3272" w:right="687"/>
        <w:jc w:val="both"/>
        <w:rPr>
          <w:sz w:val="24"/>
        </w:rPr>
      </w:pPr>
      <w:r w:rsidRPr="00C71388">
        <w:rPr>
          <w:sz w:val="24"/>
        </w:rPr>
        <w:t>En el caso de vehículos terrestres: factura original o copia</w:t>
      </w:r>
      <w:r w:rsidR="00BB2014">
        <w:rPr>
          <w:sz w:val="24"/>
        </w:rPr>
        <w:t>,</w:t>
      </w:r>
      <w:r w:rsidRPr="00C71388">
        <w:rPr>
          <w:sz w:val="24"/>
        </w:rPr>
        <w:t xml:space="preserve"> constancia de baja veh</w:t>
      </w:r>
      <w:r w:rsidR="00BB2014">
        <w:rPr>
          <w:sz w:val="24"/>
        </w:rPr>
        <w:t>i</w:t>
      </w:r>
      <w:r w:rsidRPr="00C71388">
        <w:rPr>
          <w:sz w:val="24"/>
        </w:rPr>
        <w:t>cular</w:t>
      </w:r>
      <w:r w:rsidR="00BB2014">
        <w:rPr>
          <w:sz w:val="24"/>
        </w:rPr>
        <w:t>, tarjetón y tenencia cuando corresponda</w:t>
      </w:r>
      <w:r w:rsidRPr="00C71388">
        <w:rPr>
          <w:sz w:val="24"/>
        </w:rPr>
        <w:t>.</w:t>
      </w:r>
    </w:p>
    <w:p w14:paraId="16FF065D" w14:textId="44AE2D61" w:rsidR="00896113" w:rsidRPr="00C71388" w:rsidRDefault="00896113" w:rsidP="00C71388">
      <w:pPr>
        <w:pStyle w:val="Prrafodelista"/>
        <w:numPr>
          <w:ilvl w:val="0"/>
          <w:numId w:val="40"/>
        </w:numPr>
        <w:tabs>
          <w:tab w:val="left" w:pos="2260"/>
        </w:tabs>
        <w:spacing w:line="235" w:lineRule="auto"/>
        <w:ind w:left="3272" w:right="687"/>
        <w:jc w:val="both"/>
        <w:rPr>
          <w:sz w:val="24"/>
        </w:rPr>
      </w:pPr>
      <w:r w:rsidRPr="00896113">
        <w:rPr>
          <w:sz w:val="24"/>
        </w:rPr>
        <w:t>Para el caso de los Centros SICT deberán remitir la misma documentación, con excepción de que a ellos corresponde elaborar el dictamen de no utilidad.</w:t>
      </w:r>
    </w:p>
    <w:p w14:paraId="28D1BC59" w14:textId="77777777" w:rsidR="00D10823" w:rsidRDefault="00D10823">
      <w:pPr>
        <w:pStyle w:val="Textoindependiente"/>
        <w:spacing w:before="10"/>
        <w:rPr>
          <w:sz w:val="21"/>
        </w:rPr>
      </w:pPr>
    </w:p>
    <w:p w14:paraId="2571B1EB" w14:textId="77777777" w:rsidR="00D10823" w:rsidRDefault="00B354F8">
      <w:pPr>
        <w:pStyle w:val="Textoindependiente"/>
        <w:ind w:left="843"/>
      </w:pPr>
      <w:r>
        <w:rPr>
          <w:w w:val="95"/>
        </w:rPr>
        <w:t>Para</w:t>
      </w:r>
      <w:r>
        <w:rPr>
          <w:spacing w:val="2"/>
          <w:w w:val="95"/>
        </w:rPr>
        <w:t xml:space="preserve"> </w:t>
      </w:r>
      <w:r>
        <w:rPr>
          <w:w w:val="95"/>
        </w:rPr>
        <w:t>los</w:t>
      </w:r>
      <w:r>
        <w:rPr>
          <w:spacing w:val="1"/>
          <w:w w:val="95"/>
        </w:rPr>
        <w:t xml:space="preserve"> </w:t>
      </w:r>
      <w:r>
        <w:rPr>
          <w:w w:val="95"/>
        </w:rPr>
        <w:t>siguientes</w:t>
      </w:r>
      <w:r>
        <w:rPr>
          <w:spacing w:val="2"/>
          <w:w w:val="95"/>
        </w:rPr>
        <w:t xml:space="preserve"> </w:t>
      </w:r>
      <w:r>
        <w:rPr>
          <w:w w:val="95"/>
        </w:rPr>
        <w:t>casos</w:t>
      </w:r>
      <w:r>
        <w:rPr>
          <w:spacing w:val="2"/>
          <w:w w:val="95"/>
        </w:rPr>
        <w:t xml:space="preserve"> </w:t>
      </w:r>
      <w:r>
        <w:rPr>
          <w:w w:val="95"/>
        </w:rPr>
        <w:t>se requerirá</w:t>
      </w:r>
      <w:r>
        <w:rPr>
          <w:spacing w:val="2"/>
          <w:w w:val="95"/>
        </w:rPr>
        <w:t xml:space="preserve"> </w:t>
      </w:r>
      <w:r>
        <w:rPr>
          <w:w w:val="95"/>
        </w:rPr>
        <w:t>además</w:t>
      </w:r>
      <w:r>
        <w:rPr>
          <w:spacing w:val="2"/>
          <w:w w:val="95"/>
        </w:rPr>
        <w:t xml:space="preserve"> </w:t>
      </w:r>
      <w:r>
        <w:rPr>
          <w:w w:val="95"/>
        </w:rPr>
        <w:t>la</w:t>
      </w:r>
      <w:r>
        <w:rPr>
          <w:spacing w:val="2"/>
          <w:w w:val="95"/>
        </w:rPr>
        <w:t xml:space="preserve"> </w:t>
      </w:r>
      <w:r>
        <w:rPr>
          <w:w w:val="95"/>
        </w:rPr>
        <w:t>siguiente</w:t>
      </w:r>
      <w:r>
        <w:rPr>
          <w:spacing w:val="-1"/>
          <w:w w:val="95"/>
        </w:rPr>
        <w:t xml:space="preserve"> </w:t>
      </w:r>
      <w:r>
        <w:rPr>
          <w:w w:val="95"/>
        </w:rPr>
        <w:t>documentación:</w:t>
      </w:r>
    </w:p>
    <w:p w14:paraId="15C3499C" w14:textId="659ABAEA" w:rsidR="00D10823" w:rsidRDefault="00B354F8">
      <w:pPr>
        <w:pStyle w:val="Ttulo2"/>
        <w:numPr>
          <w:ilvl w:val="0"/>
          <w:numId w:val="8"/>
        </w:numPr>
        <w:tabs>
          <w:tab w:val="left" w:pos="3402"/>
        </w:tabs>
        <w:spacing w:before="233"/>
        <w:ind w:hanging="361"/>
        <w:rPr>
          <w:rFonts w:ascii="Times New Roman"/>
        </w:rPr>
      </w:pPr>
      <w:bookmarkStart w:id="72" w:name="_Toc144665449"/>
      <w:bookmarkStart w:id="73" w:name="_Toc145423793"/>
      <w:bookmarkStart w:id="74" w:name="_Toc145514312"/>
      <w:r>
        <w:rPr>
          <w:rFonts w:ascii="Times New Roman"/>
        </w:rPr>
        <w:t>Bienes</w:t>
      </w:r>
      <w:r>
        <w:rPr>
          <w:rFonts w:ascii="Times New Roman"/>
          <w:spacing w:val="5"/>
        </w:rPr>
        <w:t xml:space="preserve"> </w:t>
      </w:r>
      <w:r>
        <w:rPr>
          <w:rFonts w:ascii="Times New Roman"/>
        </w:rPr>
        <w:t>nuevos:</w:t>
      </w:r>
      <w:bookmarkEnd w:id="72"/>
      <w:bookmarkEnd w:id="73"/>
      <w:bookmarkEnd w:id="74"/>
    </w:p>
    <w:p w14:paraId="7FEB92DA" w14:textId="77777777" w:rsidR="00D10823" w:rsidRDefault="00D10823">
      <w:pPr>
        <w:pStyle w:val="Textoindependiente"/>
        <w:spacing w:before="1"/>
        <w:rPr>
          <w:b/>
          <w:sz w:val="22"/>
        </w:rPr>
      </w:pPr>
    </w:p>
    <w:p w14:paraId="0B6DA358" w14:textId="257CC6BA" w:rsidR="00D10823" w:rsidRDefault="00B354F8">
      <w:pPr>
        <w:pStyle w:val="Prrafodelista"/>
        <w:numPr>
          <w:ilvl w:val="1"/>
          <w:numId w:val="9"/>
        </w:numPr>
        <w:tabs>
          <w:tab w:val="left" w:pos="3402"/>
        </w:tabs>
        <w:spacing w:line="235" w:lineRule="auto"/>
        <w:ind w:right="687"/>
        <w:jc w:val="both"/>
        <w:rPr>
          <w:sz w:val="24"/>
        </w:rPr>
      </w:pPr>
      <w:r>
        <w:rPr>
          <w:sz w:val="24"/>
        </w:rPr>
        <w:t>Informe</w:t>
      </w:r>
      <w:r>
        <w:rPr>
          <w:spacing w:val="1"/>
          <w:sz w:val="24"/>
        </w:rPr>
        <w:t xml:space="preserve"> </w:t>
      </w:r>
      <w:r>
        <w:rPr>
          <w:sz w:val="24"/>
        </w:rPr>
        <w:t>suscrito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titular</w:t>
      </w:r>
      <w:r>
        <w:rPr>
          <w:spacing w:val="1"/>
          <w:sz w:val="24"/>
        </w:rPr>
        <w:t xml:space="preserve"> </w:t>
      </w:r>
      <w:r>
        <w:rPr>
          <w:sz w:val="24"/>
        </w:rPr>
        <w:t>del</w:t>
      </w:r>
      <w:r>
        <w:rPr>
          <w:spacing w:val="1"/>
          <w:sz w:val="24"/>
        </w:rPr>
        <w:t xml:space="preserve"> </w:t>
      </w:r>
      <w:r>
        <w:rPr>
          <w:sz w:val="24"/>
        </w:rPr>
        <w:t>área</w:t>
      </w:r>
      <w:r>
        <w:rPr>
          <w:spacing w:val="1"/>
          <w:sz w:val="24"/>
        </w:rPr>
        <w:t xml:space="preserve"> </w:t>
      </w:r>
      <w:r>
        <w:rPr>
          <w:sz w:val="24"/>
        </w:rPr>
        <w:t>administrativa</w:t>
      </w:r>
      <w:r>
        <w:rPr>
          <w:spacing w:val="1"/>
          <w:sz w:val="24"/>
        </w:rPr>
        <w:t xml:space="preserve"> </w:t>
      </w:r>
      <w:r>
        <w:rPr>
          <w:w w:val="95"/>
          <w:sz w:val="24"/>
        </w:rPr>
        <w:t>correspondiente, donde se detalle las razones por las cuales no fueron</w:t>
      </w:r>
      <w:r>
        <w:rPr>
          <w:spacing w:val="1"/>
          <w:w w:val="95"/>
          <w:sz w:val="24"/>
        </w:rPr>
        <w:t xml:space="preserve"> </w:t>
      </w:r>
      <w:r>
        <w:rPr>
          <w:sz w:val="24"/>
        </w:rPr>
        <w:t>utilizados los bienes ya que derivado de dichas razones se podría</w:t>
      </w:r>
      <w:r>
        <w:rPr>
          <w:spacing w:val="1"/>
          <w:sz w:val="24"/>
        </w:rPr>
        <w:t xml:space="preserve"> </w:t>
      </w:r>
      <w:r>
        <w:rPr>
          <w:sz w:val="24"/>
        </w:rPr>
        <w:t>presumir</w:t>
      </w:r>
      <w:r>
        <w:rPr>
          <w:spacing w:val="-11"/>
          <w:sz w:val="24"/>
        </w:rPr>
        <w:t xml:space="preserve"> </w:t>
      </w:r>
      <w:r>
        <w:rPr>
          <w:sz w:val="24"/>
        </w:rPr>
        <w:t>una</w:t>
      </w:r>
      <w:r>
        <w:rPr>
          <w:spacing w:val="-12"/>
          <w:sz w:val="24"/>
        </w:rPr>
        <w:t xml:space="preserve"> </w:t>
      </w:r>
      <w:r>
        <w:rPr>
          <w:sz w:val="24"/>
        </w:rPr>
        <w:t>presunta</w:t>
      </w:r>
      <w:r>
        <w:rPr>
          <w:spacing w:val="-13"/>
          <w:sz w:val="24"/>
        </w:rPr>
        <w:t xml:space="preserve"> </w:t>
      </w:r>
      <w:r>
        <w:rPr>
          <w:sz w:val="24"/>
        </w:rPr>
        <w:t>responsabilidad</w:t>
      </w:r>
      <w:r>
        <w:rPr>
          <w:spacing w:val="-11"/>
          <w:sz w:val="24"/>
        </w:rPr>
        <w:t xml:space="preserve"> </w:t>
      </w:r>
      <w:r>
        <w:rPr>
          <w:sz w:val="24"/>
        </w:rPr>
        <w:t>que</w:t>
      </w:r>
      <w:r>
        <w:rPr>
          <w:spacing w:val="-11"/>
          <w:sz w:val="24"/>
        </w:rPr>
        <w:t xml:space="preserve"> </w:t>
      </w:r>
      <w:r>
        <w:rPr>
          <w:sz w:val="24"/>
        </w:rPr>
        <w:t>en</w:t>
      </w:r>
      <w:r>
        <w:rPr>
          <w:spacing w:val="-10"/>
          <w:sz w:val="24"/>
        </w:rPr>
        <w:t xml:space="preserve"> </w:t>
      </w:r>
      <w:r>
        <w:rPr>
          <w:sz w:val="24"/>
        </w:rPr>
        <w:t>su</w:t>
      </w:r>
      <w:r>
        <w:rPr>
          <w:spacing w:val="-13"/>
          <w:sz w:val="24"/>
        </w:rPr>
        <w:t xml:space="preserve"> </w:t>
      </w:r>
      <w:r>
        <w:rPr>
          <w:sz w:val="24"/>
        </w:rPr>
        <w:t>caso</w:t>
      </w:r>
      <w:r>
        <w:rPr>
          <w:spacing w:val="-10"/>
          <w:sz w:val="24"/>
        </w:rPr>
        <w:t xml:space="preserve"> </w:t>
      </w:r>
      <w:r>
        <w:rPr>
          <w:sz w:val="24"/>
        </w:rPr>
        <w:t>determinará</w:t>
      </w:r>
      <w:r>
        <w:rPr>
          <w:spacing w:val="-12"/>
          <w:sz w:val="24"/>
        </w:rPr>
        <w:t xml:space="preserve"> </w:t>
      </w:r>
      <w:r>
        <w:rPr>
          <w:sz w:val="24"/>
        </w:rPr>
        <w:t>el</w:t>
      </w:r>
      <w:r>
        <w:rPr>
          <w:spacing w:val="-58"/>
          <w:sz w:val="24"/>
        </w:rPr>
        <w:t xml:space="preserve"> </w:t>
      </w:r>
      <w:r>
        <w:rPr>
          <w:sz w:val="24"/>
        </w:rPr>
        <w:t>Órgano</w:t>
      </w:r>
      <w:r>
        <w:rPr>
          <w:spacing w:val="2"/>
          <w:sz w:val="24"/>
        </w:rPr>
        <w:t xml:space="preserve"> </w:t>
      </w:r>
      <w:r>
        <w:rPr>
          <w:sz w:val="24"/>
        </w:rPr>
        <w:t>Interno</w:t>
      </w:r>
      <w:r>
        <w:rPr>
          <w:spacing w:val="4"/>
          <w:sz w:val="24"/>
        </w:rPr>
        <w:t xml:space="preserve"> </w:t>
      </w:r>
      <w:r>
        <w:rPr>
          <w:sz w:val="24"/>
        </w:rPr>
        <w:t>de</w:t>
      </w:r>
      <w:r>
        <w:rPr>
          <w:spacing w:val="-3"/>
          <w:sz w:val="24"/>
        </w:rPr>
        <w:t xml:space="preserve"> </w:t>
      </w:r>
      <w:r>
        <w:rPr>
          <w:sz w:val="24"/>
        </w:rPr>
        <w:t>Control</w:t>
      </w:r>
      <w:r>
        <w:rPr>
          <w:spacing w:val="-6"/>
          <w:sz w:val="24"/>
        </w:rPr>
        <w:t xml:space="preserve"> </w:t>
      </w:r>
      <w:r>
        <w:rPr>
          <w:sz w:val="24"/>
        </w:rPr>
        <w:t>en</w:t>
      </w:r>
      <w:r>
        <w:rPr>
          <w:spacing w:val="-2"/>
          <w:sz w:val="24"/>
        </w:rPr>
        <w:t xml:space="preserve"> </w:t>
      </w:r>
      <w:r>
        <w:rPr>
          <w:sz w:val="24"/>
        </w:rPr>
        <w:t xml:space="preserve">la </w:t>
      </w:r>
      <w:r w:rsidR="000D1228">
        <w:rPr>
          <w:sz w:val="24"/>
        </w:rPr>
        <w:t>SICT</w:t>
      </w:r>
      <w:r>
        <w:rPr>
          <w:sz w:val="24"/>
        </w:rPr>
        <w:t>.</w:t>
      </w:r>
    </w:p>
    <w:p w14:paraId="08201B0C" w14:textId="67F057AF" w:rsidR="00D10823" w:rsidRDefault="00B354F8">
      <w:pPr>
        <w:pStyle w:val="Ttulo2"/>
        <w:numPr>
          <w:ilvl w:val="0"/>
          <w:numId w:val="8"/>
        </w:numPr>
        <w:tabs>
          <w:tab w:val="left" w:pos="3402"/>
        </w:tabs>
        <w:spacing w:before="231"/>
        <w:ind w:hanging="361"/>
        <w:rPr>
          <w:rFonts w:ascii="Times New Roman" w:hAnsi="Times New Roman"/>
        </w:rPr>
      </w:pPr>
      <w:bookmarkStart w:id="75" w:name="_Toc144665450"/>
      <w:bookmarkStart w:id="76" w:name="_Toc145423794"/>
      <w:bookmarkStart w:id="77" w:name="_Toc145514313"/>
      <w:r>
        <w:rPr>
          <w:rFonts w:ascii="Times New Roman" w:hAnsi="Times New Roman"/>
        </w:rPr>
        <w:t>Extravío:</w:t>
      </w:r>
      <w:bookmarkEnd w:id="75"/>
      <w:bookmarkEnd w:id="76"/>
      <w:bookmarkEnd w:id="77"/>
    </w:p>
    <w:p w14:paraId="52BA580D" w14:textId="77777777" w:rsidR="00D10823" w:rsidRDefault="00D10823">
      <w:pPr>
        <w:pStyle w:val="Textoindependiente"/>
        <w:spacing w:before="6"/>
        <w:rPr>
          <w:b/>
          <w:sz w:val="22"/>
        </w:rPr>
      </w:pPr>
    </w:p>
    <w:p w14:paraId="51D0C982" w14:textId="33A641D3" w:rsidR="00D10823" w:rsidRDefault="00B354F8">
      <w:pPr>
        <w:pStyle w:val="Prrafodelista"/>
        <w:numPr>
          <w:ilvl w:val="1"/>
          <w:numId w:val="9"/>
        </w:numPr>
        <w:tabs>
          <w:tab w:val="left" w:pos="3402"/>
        </w:tabs>
        <w:spacing w:line="235" w:lineRule="auto"/>
        <w:ind w:right="691"/>
        <w:jc w:val="both"/>
        <w:rPr>
          <w:sz w:val="24"/>
        </w:rPr>
      </w:pPr>
      <w:r>
        <w:rPr>
          <w:sz w:val="24"/>
        </w:rPr>
        <w:t>Acta administrativa haciendo constar los hechos, así como cumplir</w:t>
      </w:r>
      <w:r>
        <w:rPr>
          <w:spacing w:val="1"/>
          <w:sz w:val="24"/>
        </w:rPr>
        <w:t xml:space="preserve"> </w:t>
      </w:r>
      <w:r>
        <w:rPr>
          <w:sz w:val="24"/>
        </w:rPr>
        <w:t>con los demás actos y formalidades establecidas en la legislación</w:t>
      </w:r>
      <w:r>
        <w:rPr>
          <w:spacing w:val="1"/>
          <w:sz w:val="24"/>
        </w:rPr>
        <w:t xml:space="preserve"> </w:t>
      </w:r>
      <w:r>
        <w:rPr>
          <w:spacing w:val="-1"/>
          <w:sz w:val="24"/>
        </w:rPr>
        <w:t>aplicable</w:t>
      </w:r>
      <w:r>
        <w:rPr>
          <w:spacing w:val="-7"/>
          <w:sz w:val="24"/>
        </w:rPr>
        <w:t xml:space="preserve"> </w:t>
      </w:r>
      <w:r>
        <w:rPr>
          <w:spacing w:val="-1"/>
          <w:sz w:val="24"/>
        </w:rPr>
        <w:t>en</w:t>
      </w:r>
      <w:r>
        <w:rPr>
          <w:spacing w:val="-6"/>
          <w:sz w:val="24"/>
        </w:rPr>
        <w:t xml:space="preserve"> </w:t>
      </w:r>
      <w:r>
        <w:rPr>
          <w:spacing w:val="-1"/>
          <w:sz w:val="24"/>
        </w:rPr>
        <w:t>cada</w:t>
      </w:r>
      <w:r>
        <w:rPr>
          <w:spacing w:val="-7"/>
          <w:sz w:val="24"/>
        </w:rPr>
        <w:t xml:space="preserve"> </w:t>
      </w:r>
      <w:r>
        <w:rPr>
          <w:sz w:val="24"/>
        </w:rPr>
        <w:t>caso,</w:t>
      </w:r>
      <w:r>
        <w:rPr>
          <w:spacing w:val="-7"/>
          <w:sz w:val="24"/>
        </w:rPr>
        <w:t xml:space="preserve"> </w:t>
      </w:r>
      <w:r>
        <w:rPr>
          <w:sz w:val="24"/>
        </w:rPr>
        <w:t>procediéndose</w:t>
      </w:r>
      <w:r>
        <w:rPr>
          <w:spacing w:val="-7"/>
          <w:sz w:val="24"/>
        </w:rPr>
        <w:t xml:space="preserve"> </w:t>
      </w:r>
      <w:r>
        <w:rPr>
          <w:sz w:val="24"/>
        </w:rPr>
        <w:t>a</w:t>
      </w:r>
      <w:r>
        <w:rPr>
          <w:spacing w:val="-7"/>
          <w:sz w:val="24"/>
        </w:rPr>
        <w:t xml:space="preserve"> </w:t>
      </w:r>
      <w:r>
        <w:rPr>
          <w:sz w:val="24"/>
        </w:rPr>
        <w:t>la</w:t>
      </w:r>
      <w:r>
        <w:rPr>
          <w:spacing w:val="-8"/>
          <w:sz w:val="24"/>
        </w:rPr>
        <w:t xml:space="preserve"> </w:t>
      </w:r>
      <w:r>
        <w:rPr>
          <w:sz w:val="24"/>
        </w:rPr>
        <w:t>baja,</w:t>
      </w:r>
      <w:r>
        <w:rPr>
          <w:spacing w:val="-7"/>
          <w:sz w:val="24"/>
        </w:rPr>
        <w:t xml:space="preserve"> </w:t>
      </w:r>
      <w:r>
        <w:rPr>
          <w:sz w:val="24"/>
        </w:rPr>
        <w:t>con</w:t>
      </w:r>
      <w:r>
        <w:rPr>
          <w:spacing w:val="-6"/>
          <w:sz w:val="24"/>
        </w:rPr>
        <w:t xml:space="preserve"> </w:t>
      </w:r>
      <w:r>
        <w:rPr>
          <w:sz w:val="24"/>
        </w:rPr>
        <w:t>conocimiento</w:t>
      </w:r>
      <w:r>
        <w:rPr>
          <w:spacing w:val="-5"/>
          <w:sz w:val="24"/>
        </w:rPr>
        <w:t xml:space="preserve"> </w:t>
      </w:r>
      <w:r>
        <w:rPr>
          <w:sz w:val="24"/>
        </w:rPr>
        <w:t>al</w:t>
      </w:r>
      <w:r>
        <w:rPr>
          <w:spacing w:val="-58"/>
          <w:sz w:val="24"/>
        </w:rPr>
        <w:t xml:space="preserve"> </w:t>
      </w:r>
      <w:r>
        <w:rPr>
          <w:spacing w:val="-1"/>
          <w:sz w:val="24"/>
        </w:rPr>
        <w:t>Órgano</w:t>
      </w:r>
      <w:r>
        <w:rPr>
          <w:spacing w:val="-8"/>
          <w:sz w:val="24"/>
        </w:rPr>
        <w:t xml:space="preserve"> </w:t>
      </w:r>
      <w:r>
        <w:rPr>
          <w:sz w:val="24"/>
        </w:rPr>
        <w:t>Interno</w:t>
      </w:r>
      <w:r>
        <w:rPr>
          <w:spacing w:val="-8"/>
          <w:sz w:val="24"/>
        </w:rPr>
        <w:t xml:space="preserve"> </w:t>
      </w:r>
      <w:r>
        <w:rPr>
          <w:sz w:val="24"/>
        </w:rPr>
        <w:t>de</w:t>
      </w:r>
      <w:r>
        <w:rPr>
          <w:spacing w:val="-12"/>
          <w:sz w:val="24"/>
        </w:rPr>
        <w:t xml:space="preserve"> </w:t>
      </w:r>
      <w:r>
        <w:rPr>
          <w:sz w:val="24"/>
        </w:rPr>
        <w:t>Control</w:t>
      </w:r>
      <w:r>
        <w:rPr>
          <w:spacing w:val="-15"/>
          <w:sz w:val="24"/>
        </w:rPr>
        <w:t xml:space="preserve"> </w:t>
      </w:r>
      <w:r>
        <w:rPr>
          <w:sz w:val="24"/>
        </w:rPr>
        <w:t>en</w:t>
      </w:r>
      <w:r>
        <w:rPr>
          <w:spacing w:val="-11"/>
          <w:sz w:val="24"/>
        </w:rPr>
        <w:t xml:space="preserve"> </w:t>
      </w:r>
      <w:r>
        <w:rPr>
          <w:sz w:val="24"/>
        </w:rPr>
        <w:t>la</w:t>
      </w:r>
      <w:r>
        <w:rPr>
          <w:spacing w:val="-10"/>
          <w:sz w:val="24"/>
        </w:rPr>
        <w:t xml:space="preserve"> </w:t>
      </w:r>
      <w:r w:rsidR="000D1228">
        <w:rPr>
          <w:sz w:val="24"/>
        </w:rPr>
        <w:t>SICT</w:t>
      </w:r>
      <w:r>
        <w:rPr>
          <w:spacing w:val="-12"/>
          <w:sz w:val="24"/>
        </w:rPr>
        <w:t xml:space="preserve"> </w:t>
      </w:r>
      <w:r>
        <w:rPr>
          <w:sz w:val="24"/>
        </w:rPr>
        <w:t>para</w:t>
      </w:r>
      <w:r>
        <w:rPr>
          <w:spacing w:val="-10"/>
          <w:sz w:val="24"/>
        </w:rPr>
        <w:t xml:space="preserve"> </w:t>
      </w:r>
      <w:r>
        <w:rPr>
          <w:sz w:val="24"/>
        </w:rPr>
        <w:t>los</w:t>
      </w:r>
      <w:r>
        <w:rPr>
          <w:spacing w:val="-14"/>
          <w:sz w:val="24"/>
        </w:rPr>
        <w:t xml:space="preserve"> </w:t>
      </w:r>
      <w:r>
        <w:rPr>
          <w:sz w:val="24"/>
        </w:rPr>
        <w:t>efectos</w:t>
      </w:r>
      <w:r>
        <w:rPr>
          <w:spacing w:val="-10"/>
          <w:sz w:val="24"/>
        </w:rPr>
        <w:t xml:space="preserve"> </w:t>
      </w:r>
      <w:r>
        <w:rPr>
          <w:sz w:val="24"/>
        </w:rPr>
        <w:t>procedentes.</w:t>
      </w:r>
    </w:p>
    <w:p w14:paraId="51CF5173" w14:textId="48883CF4" w:rsidR="00D10823" w:rsidRDefault="001E07FD">
      <w:pPr>
        <w:pStyle w:val="Ttulo2"/>
        <w:numPr>
          <w:ilvl w:val="0"/>
          <w:numId w:val="8"/>
        </w:numPr>
        <w:tabs>
          <w:tab w:val="left" w:pos="3402"/>
        </w:tabs>
        <w:spacing w:before="233"/>
        <w:ind w:hanging="361"/>
        <w:rPr>
          <w:rFonts w:ascii="Times New Roman"/>
        </w:rPr>
      </w:pPr>
      <w:bookmarkStart w:id="78" w:name="_Toc144665451"/>
      <w:bookmarkStart w:id="79" w:name="_Toc145423795"/>
      <w:bookmarkStart w:id="80" w:name="_Toc145514314"/>
      <w:r>
        <w:rPr>
          <w:rFonts w:ascii="Times New Roman"/>
        </w:rPr>
        <w:t>Siniestro:</w:t>
      </w:r>
      <w:bookmarkEnd w:id="78"/>
      <w:bookmarkEnd w:id="79"/>
      <w:bookmarkEnd w:id="80"/>
    </w:p>
    <w:p w14:paraId="19747EB9" w14:textId="77777777" w:rsidR="00D10823" w:rsidRDefault="00D10823">
      <w:pPr>
        <w:pStyle w:val="Textoindependiente"/>
        <w:spacing w:before="10"/>
        <w:rPr>
          <w:b/>
          <w:sz w:val="21"/>
        </w:rPr>
      </w:pPr>
    </w:p>
    <w:p w14:paraId="252E3FCC" w14:textId="33899310" w:rsidR="00D10823" w:rsidRDefault="006D6755" w:rsidP="006D6755">
      <w:pPr>
        <w:pStyle w:val="Prrafodelista"/>
        <w:numPr>
          <w:ilvl w:val="1"/>
          <w:numId w:val="9"/>
        </w:numPr>
        <w:tabs>
          <w:tab w:val="left" w:pos="3402"/>
        </w:tabs>
        <w:spacing w:line="237" w:lineRule="auto"/>
        <w:ind w:right="690"/>
        <w:jc w:val="both"/>
        <w:rPr>
          <w:sz w:val="24"/>
        </w:rPr>
      </w:pPr>
      <w:r>
        <w:rPr>
          <w:sz w:val="24"/>
        </w:rPr>
        <w:t>En el caso de vehículos: A</w:t>
      </w:r>
      <w:r w:rsidR="00B354F8">
        <w:rPr>
          <w:sz w:val="24"/>
        </w:rPr>
        <w:t>cta</w:t>
      </w:r>
      <w:r w:rsidR="00B354F8">
        <w:rPr>
          <w:spacing w:val="-9"/>
          <w:sz w:val="24"/>
        </w:rPr>
        <w:t xml:space="preserve"> </w:t>
      </w:r>
      <w:r w:rsidR="00B354F8">
        <w:rPr>
          <w:sz w:val="24"/>
        </w:rPr>
        <w:t>levantada</w:t>
      </w:r>
      <w:r w:rsidR="00B354F8">
        <w:rPr>
          <w:spacing w:val="-8"/>
          <w:sz w:val="24"/>
        </w:rPr>
        <w:t xml:space="preserve"> </w:t>
      </w:r>
      <w:r w:rsidR="00B354F8">
        <w:rPr>
          <w:sz w:val="24"/>
        </w:rPr>
        <w:t>ante</w:t>
      </w:r>
      <w:r w:rsidR="00B354F8">
        <w:rPr>
          <w:spacing w:val="-7"/>
          <w:sz w:val="24"/>
        </w:rPr>
        <w:t xml:space="preserve"> </w:t>
      </w:r>
      <w:r w:rsidR="00B354F8">
        <w:rPr>
          <w:sz w:val="24"/>
        </w:rPr>
        <w:t>el</w:t>
      </w:r>
      <w:r w:rsidR="00B354F8">
        <w:rPr>
          <w:spacing w:val="-9"/>
          <w:sz w:val="24"/>
        </w:rPr>
        <w:t xml:space="preserve"> </w:t>
      </w:r>
      <w:r w:rsidR="00B354F8">
        <w:rPr>
          <w:sz w:val="24"/>
        </w:rPr>
        <w:t>Ministerio</w:t>
      </w:r>
      <w:r w:rsidR="00B354F8">
        <w:rPr>
          <w:spacing w:val="-6"/>
          <w:sz w:val="24"/>
        </w:rPr>
        <w:t xml:space="preserve"> </w:t>
      </w:r>
      <w:r w:rsidR="00B354F8">
        <w:rPr>
          <w:sz w:val="24"/>
        </w:rPr>
        <w:t>Público</w:t>
      </w:r>
      <w:r w:rsidR="00B354F8">
        <w:rPr>
          <w:spacing w:val="-6"/>
          <w:sz w:val="24"/>
        </w:rPr>
        <w:t xml:space="preserve"> </w:t>
      </w:r>
      <w:r w:rsidR="00B354F8">
        <w:rPr>
          <w:sz w:val="24"/>
        </w:rPr>
        <w:t>y/o</w:t>
      </w:r>
      <w:r w:rsidR="00B354F8">
        <w:rPr>
          <w:spacing w:val="-6"/>
          <w:sz w:val="24"/>
        </w:rPr>
        <w:t xml:space="preserve"> </w:t>
      </w:r>
      <w:r w:rsidR="00B354F8">
        <w:rPr>
          <w:sz w:val="24"/>
        </w:rPr>
        <w:t>finiquito</w:t>
      </w:r>
      <w:r w:rsidR="00B354F8">
        <w:rPr>
          <w:spacing w:val="-6"/>
          <w:sz w:val="24"/>
        </w:rPr>
        <w:t xml:space="preserve"> </w:t>
      </w:r>
      <w:r w:rsidR="00B354F8">
        <w:rPr>
          <w:sz w:val="24"/>
        </w:rPr>
        <w:t>expedido</w:t>
      </w:r>
      <w:r w:rsidR="00B354F8">
        <w:rPr>
          <w:spacing w:val="-5"/>
          <w:sz w:val="24"/>
        </w:rPr>
        <w:t xml:space="preserve"> </w:t>
      </w:r>
      <w:r w:rsidR="00B354F8">
        <w:rPr>
          <w:sz w:val="24"/>
        </w:rPr>
        <w:t>por</w:t>
      </w:r>
      <w:r w:rsidR="00B354F8">
        <w:rPr>
          <w:spacing w:val="-58"/>
          <w:sz w:val="24"/>
        </w:rPr>
        <w:t xml:space="preserve"> </w:t>
      </w:r>
      <w:r w:rsidR="00B354F8">
        <w:rPr>
          <w:sz w:val="24"/>
        </w:rPr>
        <w:t>una</w:t>
      </w:r>
      <w:r w:rsidR="00B354F8">
        <w:rPr>
          <w:spacing w:val="-1"/>
          <w:sz w:val="24"/>
        </w:rPr>
        <w:t xml:space="preserve"> </w:t>
      </w:r>
      <w:r w:rsidR="00B354F8">
        <w:rPr>
          <w:sz w:val="24"/>
        </w:rPr>
        <w:t>institución</w:t>
      </w:r>
      <w:r w:rsidR="00B354F8">
        <w:rPr>
          <w:spacing w:val="2"/>
          <w:sz w:val="24"/>
        </w:rPr>
        <w:t xml:space="preserve"> </w:t>
      </w:r>
      <w:r w:rsidR="00B354F8">
        <w:rPr>
          <w:sz w:val="24"/>
        </w:rPr>
        <w:t>aseguradora.</w:t>
      </w:r>
    </w:p>
    <w:p w14:paraId="7FCF1DC8" w14:textId="395E037A" w:rsidR="006D6755" w:rsidRPr="00C71388" w:rsidRDefault="006D6755" w:rsidP="00C71388">
      <w:pPr>
        <w:pStyle w:val="Prrafodelista"/>
        <w:numPr>
          <w:ilvl w:val="1"/>
          <w:numId w:val="9"/>
        </w:numPr>
        <w:tabs>
          <w:tab w:val="left" w:pos="3675"/>
          <w:tab w:val="left" w:pos="3676"/>
        </w:tabs>
        <w:spacing w:line="232" w:lineRule="auto"/>
        <w:ind w:right="695"/>
        <w:jc w:val="both"/>
        <w:rPr>
          <w:sz w:val="24"/>
        </w:rPr>
      </w:pPr>
      <w:r>
        <w:rPr>
          <w:sz w:val="24"/>
        </w:rPr>
        <w:t>En el caso de bienes instrumentales: El convenio de indemnización.</w:t>
      </w:r>
    </w:p>
    <w:p w14:paraId="7A523E9C" w14:textId="66AD1588" w:rsidR="00D10823" w:rsidRDefault="00B354F8">
      <w:pPr>
        <w:pStyle w:val="Ttulo2"/>
        <w:numPr>
          <w:ilvl w:val="0"/>
          <w:numId w:val="8"/>
        </w:numPr>
        <w:tabs>
          <w:tab w:val="left" w:pos="3402"/>
        </w:tabs>
        <w:spacing w:before="233"/>
        <w:ind w:hanging="361"/>
        <w:rPr>
          <w:rFonts w:ascii="Times New Roman" w:hAnsi="Times New Roman"/>
        </w:rPr>
      </w:pPr>
      <w:bookmarkStart w:id="81" w:name="_Toc144665452"/>
      <w:bookmarkStart w:id="82" w:name="_Toc145423796"/>
      <w:bookmarkStart w:id="83" w:name="_Toc145514315"/>
      <w:r>
        <w:rPr>
          <w:rFonts w:ascii="Times New Roman" w:hAnsi="Times New Roman"/>
        </w:rPr>
        <w:t>En</w:t>
      </w:r>
      <w:r>
        <w:rPr>
          <w:rFonts w:ascii="Times New Roman" w:hAnsi="Times New Roman"/>
          <w:spacing w:val="-5"/>
        </w:rPr>
        <w:t xml:space="preserve"> </w:t>
      </w:r>
      <w:r>
        <w:rPr>
          <w:rFonts w:ascii="Times New Roman" w:hAnsi="Times New Roman"/>
        </w:rPr>
        <w:t>el</w:t>
      </w:r>
      <w:r>
        <w:rPr>
          <w:rFonts w:ascii="Times New Roman" w:hAnsi="Times New Roman"/>
          <w:spacing w:val="-6"/>
        </w:rPr>
        <w:t xml:space="preserve"> </w:t>
      </w:r>
      <w:r>
        <w:rPr>
          <w:rFonts w:ascii="Times New Roman" w:hAnsi="Times New Roman"/>
        </w:rPr>
        <w:t>caso</w:t>
      </w:r>
      <w:r>
        <w:rPr>
          <w:rFonts w:ascii="Times New Roman" w:hAnsi="Times New Roman"/>
          <w:spacing w:val="-7"/>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vehículos</w:t>
      </w:r>
      <w:r>
        <w:rPr>
          <w:rFonts w:ascii="Times New Roman" w:hAnsi="Times New Roman"/>
          <w:spacing w:val="-9"/>
        </w:rPr>
        <w:t xml:space="preserve"> </w:t>
      </w:r>
      <w:r>
        <w:rPr>
          <w:rFonts w:ascii="Times New Roman" w:hAnsi="Times New Roman"/>
        </w:rPr>
        <w:t>terrestres:</w:t>
      </w:r>
      <w:bookmarkEnd w:id="81"/>
      <w:bookmarkEnd w:id="82"/>
      <w:bookmarkEnd w:id="83"/>
    </w:p>
    <w:p w14:paraId="4038EE24" w14:textId="77777777" w:rsidR="00D10823" w:rsidRDefault="00D10823">
      <w:pPr>
        <w:pStyle w:val="Textoindependiente"/>
        <w:spacing w:before="7"/>
        <w:rPr>
          <w:b/>
          <w:sz w:val="21"/>
        </w:rPr>
      </w:pPr>
    </w:p>
    <w:p w14:paraId="6314C480" w14:textId="77777777" w:rsidR="00D10823" w:rsidRDefault="00B354F8">
      <w:pPr>
        <w:pStyle w:val="Prrafodelista"/>
        <w:numPr>
          <w:ilvl w:val="1"/>
          <w:numId w:val="9"/>
        </w:numPr>
        <w:tabs>
          <w:tab w:val="left" w:pos="3401"/>
          <w:tab w:val="left" w:pos="3402"/>
        </w:tabs>
        <w:spacing w:before="1"/>
        <w:ind w:hanging="361"/>
        <w:rPr>
          <w:sz w:val="24"/>
        </w:rPr>
      </w:pPr>
      <w:r>
        <w:rPr>
          <w:w w:val="95"/>
          <w:sz w:val="24"/>
        </w:rPr>
        <w:t>Factura</w:t>
      </w:r>
      <w:r>
        <w:rPr>
          <w:spacing w:val="3"/>
          <w:w w:val="95"/>
          <w:sz w:val="24"/>
        </w:rPr>
        <w:t xml:space="preserve"> </w:t>
      </w:r>
      <w:r>
        <w:rPr>
          <w:w w:val="95"/>
          <w:sz w:val="24"/>
        </w:rPr>
        <w:t>en</w:t>
      </w:r>
      <w:r>
        <w:rPr>
          <w:spacing w:val="3"/>
          <w:w w:val="95"/>
          <w:sz w:val="24"/>
        </w:rPr>
        <w:t xml:space="preserve"> </w:t>
      </w:r>
      <w:r>
        <w:rPr>
          <w:w w:val="95"/>
          <w:sz w:val="24"/>
        </w:rPr>
        <w:t>original</w:t>
      </w:r>
      <w:r>
        <w:rPr>
          <w:spacing w:val="3"/>
          <w:w w:val="95"/>
          <w:sz w:val="24"/>
        </w:rPr>
        <w:t xml:space="preserve"> </w:t>
      </w:r>
      <w:r>
        <w:rPr>
          <w:w w:val="95"/>
          <w:sz w:val="24"/>
        </w:rPr>
        <w:t>o</w:t>
      </w:r>
      <w:r>
        <w:rPr>
          <w:spacing w:val="7"/>
          <w:w w:val="95"/>
          <w:sz w:val="24"/>
        </w:rPr>
        <w:t xml:space="preserve"> </w:t>
      </w:r>
      <w:r>
        <w:rPr>
          <w:w w:val="95"/>
          <w:sz w:val="24"/>
        </w:rPr>
        <w:t>copia.</w:t>
      </w:r>
    </w:p>
    <w:p w14:paraId="2EC35225" w14:textId="172F4855" w:rsidR="00D10823" w:rsidRDefault="00BB2014">
      <w:pPr>
        <w:pStyle w:val="Prrafodelista"/>
        <w:numPr>
          <w:ilvl w:val="1"/>
          <w:numId w:val="9"/>
        </w:numPr>
        <w:tabs>
          <w:tab w:val="left" w:pos="3401"/>
          <w:tab w:val="left" w:pos="3402"/>
        </w:tabs>
        <w:spacing w:before="253"/>
        <w:ind w:hanging="361"/>
        <w:rPr>
          <w:sz w:val="24"/>
        </w:rPr>
      </w:pPr>
      <w:r>
        <w:rPr>
          <w:w w:val="95"/>
          <w:sz w:val="24"/>
        </w:rPr>
        <w:t>En su caso t</w:t>
      </w:r>
      <w:r w:rsidR="00B354F8">
        <w:rPr>
          <w:w w:val="95"/>
          <w:sz w:val="24"/>
        </w:rPr>
        <w:t>enencias</w:t>
      </w:r>
      <w:r w:rsidR="00B354F8">
        <w:rPr>
          <w:spacing w:val="9"/>
          <w:w w:val="95"/>
          <w:sz w:val="24"/>
        </w:rPr>
        <w:t xml:space="preserve"> </w:t>
      </w:r>
      <w:r w:rsidR="00B354F8">
        <w:rPr>
          <w:w w:val="95"/>
          <w:sz w:val="24"/>
        </w:rPr>
        <w:t>por</w:t>
      </w:r>
      <w:r w:rsidR="00B354F8">
        <w:rPr>
          <w:spacing w:val="12"/>
          <w:w w:val="95"/>
          <w:sz w:val="24"/>
        </w:rPr>
        <w:t xml:space="preserve"> </w:t>
      </w:r>
      <w:r w:rsidR="00B354F8">
        <w:rPr>
          <w:w w:val="95"/>
          <w:sz w:val="24"/>
        </w:rPr>
        <w:t>los</w:t>
      </w:r>
      <w:r w:rsidR="00B354F8">
        <w:rPr>
          <w:spacing w:val="10"/>
          <w:w w:val="95"/>
          <w:sz w:val="24"/>
        </w:rPr>
        <w:t xml:space="preserve"> </w:t>
      </w:r>
      <w:r w:rsidR="00B354F8">
        <w:rPr>
          <w:w w:val="95"/>
          <w:sz w:val="24"/>
        </w:rPr>
        <w:t>últimos</w:t>
      </w:r>
      <w:r w:rsidR="00B354F8">
        <w:rPr>
          <w:spacing w:val="4"/>
          <w:w w:val="95"/>
          <w:sz w:val="24"/>
        </w:rPr>
        <w:t xml:space="preserve"> </w:t>
      </w:r>
      <w:r w:rsidR="00B354F8">
        <w:rPr>
          <w:w w:val="95"/>
          <w:sz w:val="24"/>
        </w:rPr>
        <w:t>5</w:t>
      </w:r>
      <w:r w:rsidR="00B354F8">
        <w:rPr>
          <w:spacing w:val="8"/>
          <w:w w:val="95"/>
          <w:sz w:val="24"/>
        </w:rPr>
        <w:t xml:space="preserve"> </w:t>
      </w:r>
      <w:r w:rsidR="00B354F8">
        <w:rPr>
          <w:w w:val="95"/>
          <w:sz w:val="24"/>
        </w:rPr>
        <w:t>años.</w:t>
      </w:r>
    </w:p>
    <w:p w14:paraId="163321A5" w14:textId="77777777" w:rsidR="00D10823" w:rsidRDefault="00B354F8">
      <w:pPr>
        <w:pStyle w:val="Prrafodelista"/>
        <w:numPr>
          <w:ilvl w:val="1"/>
          <w:numId w:val="9"/>
        </w:numPr>
        <w:tabs>
          <w:tab w:val="left" w:pos="3401"/>
          <w:tab w:val="left" w:pos="3402"/>
        </w:tabs>
        <w:spacing w:before="248"/>
        <w:ind w:hanging="361"/>
        <w:rPr>
          <w:sz w:val="24"/>
        </w:rPr>
      </w:pPr>
      <w:r>
        <w:rPr>
          <w:sz w:val="24"/>
        </w:rPr>
        <w:t>En</w:t>
      </w:r>
      <w:r>
        <w:rPr>
          <w:spacing w:val="-7"/>
          <w:sz w:val="24"/>
        </w:rPr>
        <w:t xml:space="preserve"> </w:t>
      </w:r>
      <w:r>
        <w:rPr>
          <w:sz w:val="24"/>
        </w:rPr>
        <w:t>su</w:t>
      </w:r>
      <w:r>
        <w:rPr>
          <w:spacing w:val="-10"/>
          <w:sz w:val="24"/>
        </w:rPr>
        <w:t xml:space="preserve"> </w:t>
      </w:r>
      <w:r>
        <w:rPr>
          <w:sz w:val="24"/>
        </w:rPr>
        <w:t>caso</w:t>
      </w:r>
      <w:r>
        <w:rPr>
          <w:spacing w:val="-10"/>
          <w:sz w:val="24"/>
        </w:rPr>
        <w:t xml:space="preserve"> </w:t>
      </w:r>
      <w:r>
        <w:rPr>
          <w:sz w:val="24"/>
        </w:rPr>
        <w:t>tarjetón.</w:t>
      </w:r>
    </w:p>
    <w:p w14:paraId="429E865E" w14:textId="77777777" w:rsidR="00D10823" w:rsidRDefault="00B354F8">
      <w:pPr>
        <w:pStyle w:val="Prrafodelista"/>
        <w:numPr>
          <w:ilvl w:val="1"/>
          <w:numId w:val="9"/>
        </w:numPr>
        <w:tabs>
          <w:tab w:val="left" w:pos="3401"/>
          <w:tab w:val="left" w:pos="3402"/>
        </w:tabs>
        <w:spacing w:before="249"/>
        <w:ind w:hanging="361"/>
        <w:rPr>
          <w:sz w:val="24"/>
        </w:rPr>
      </w:pPr>
      <w:r>
        <w:rPr>
          <w:w w:val="95"/>
          <w:sz w:val="24"/>
        </w:rPr>
        <w:t>Constancia de</w:t>
      </w:r>
      <w:r>
        <w:rPr>
          <w:spacing w:val="-3"/>
          <w:w w:val="95"/>
          <w:sz w:val="24"/>
        </w:rPr>
        <w:t xml:space="preserve"> </w:t>
      </w:r>
      <w:r>
        <w:rPr>
          <w:w w:val="95"/>
          <w:sz w:val="24"/>
        </w:rPr>
        <w:t>baja vehicular.</w:t>
      </w:r>
    </w:p>
    <w:p w14:paraId="4234631A" w14:textId="77777777" w:rsidR="00D10823" w:rsidRDefault="00D10823">
      <w:pPr>
        <w:spacing w:line="235" w:lineRule="auto"/>
        <w:jc w:val="both"/>
        <w:sectPr w:rsidR="00D10823">
          <w:pgSz w:w="12240" w:h="15840"/>
          <w:pgMar w:top="1680" w:right="640" w:bottom="1000" w:left="1000" w:header="710" w:footer="819" w:gutter="0"/>
          <w:cols w:space="720"/>
        </w:sectPr>
      </w:pPr>
    </w:p>
    <w:p w14:paraId="6ECAC352" w14:textId="77777777" w:rsidR="00D10823" w:rsidRDefault="00D10823">
      <w:pPr>
        <w:pStyle w:val="Textoindependiente"/>
        <w:spacing w:before="6"/>
        <w:rPr>
          <w:sz w:val="22"/>
        </w:rPr>
      </w:pPr>
    </w:p>
    <w:p w14:paraId="5CE48A2A" w14:textId="77777777" w:rsidR="00D10823" w:rsidRDefault="00D10823" w:rsidP="00414EEA">
      <w:pPr>
        <w:pStyle w:val="Prrafodelista"/>
        <w:tabs>
          <w:tab w:val="left" w:pos="2260"/>
        </w:tabs>
        <w:spacing w:before="90" w:line="232" w:lineRule="auto"/>
        <w:ind w:right="686" w:firstLine="0"/>
        <w:rPr>
          <w:sz w:val="21"/>
        </w:rPr>
      </w:pPr>
    </w:p>
    <w:p w14:paraId="46955662" w14:textId="0BF695B3" w:rsidR="00D10823" w:rsidRDefault="00B354F8" w:rsidP="00C71388">
      <w:pPr>
        <w:pStyle w:val="Prrafodelista"/>
        <w:numPr>
          <w:ilvl w:val="0"/>
          <w:numId w:val="30"/>
        </w:numPr>
        <w:tabs>
          <w:tab w:val="left" w:pos="2260"/>
        </w:tabs>
        <w:spacing w:line="235" w:lineRule="auto"/>
        <w:ind w:right="688"/>
        <w:jc w:val="both"/>
        <w:rPr>
          <w:sz w:val="24"/>
        </w:rPr>
      </w:pPr>
      <w:r>
        <w:rPr>
          <w:sz w:val="24"/>
        </w:rPr>
        <w:t>En</w:t>
      </w:r>
      <w:r>
        <w:rPr>
          <w:spacing w:val="-9"/>
          <w:sz w:val="24"/>
        </w:rPr>
        <w:t xml:space="preserve"> </w:t>
      </w:r>
      <w:r>
        <w:rPr>
          <w:sz w:val="24"/>
        </w:rPr>
        <w:t>caso</w:t>
      </w:r>
      <w:r>
        <w:rPr>
          <w:spacing w:val="-8"/>
          <w:sz w:val="24"/>
        </w:rPr>
        <w:t xml:space="preserve"> </w:t>
      </w:r>
      <w:r>
        <w:rPr>
          <w:sz w:val="24"/>
        </w:rPr>
        <w:t>de</w:t>
      </w:r>
      <w:r>
        <w:rPr>
          <w:spacing w:val="-9"/>
          <w:sz w:val="24"/>
        </w:rPr>
        <w:t xml:space="preserve"> </w:t>
      </w:r>
      <w:r>
        <w:rPr>
          <w:sz w:val="24"/>
        </w:rPr>
        <w:t>que</w:t>
      </w:r>
      <w:r>
        <w:rPr>
          <w:spacing w:val="-10"/>
          <w:sz w:val="24"/>
        </w:rPr>
        <w:t xml:space="preserve"> </w:t>
      </w:r>
      <w:r>
        <w:rPr>
          <w:sz w:val="24"/>
        </w:rPr>
        <w:t>la</w:t>
      </w:r>
      <w:r>
        <w:rPr>
          <w:spacing w:val="-10"/>
          <w:sz w:val="24"/>
        </w:rPr>
        <w:t xml:space="preserve"> </w:t>
      </w:r>
      <w:r>
        <w:rPr>
          <w:sz w:val="24"/>
        </w:rPr>
        <w:t>Unidad</w:t>
      </w:r>
      <w:r>
        <w:rPr>
          <w:spacing w:val="-9"/>
          <w:sz w:val="24"/>
        </w:rPr>
        <w:t xml:space="preserve"> </w:t>
      </w:r>
      <w:r>
        <w:rPr>
          <w:sz w:val="24"/>
        </w:rPr>
        <w:t>Administrativa</w:t>
      </w:r>
      <w:r>
        <w:rPr>
          <w:spacing w:val="-10"/>
          <w:sz w:val="24"/>
        </w:rPr>
        <w:t xml:space="preserve"> </w:t>
      </w:r>
      <w:r>
        <w:rPr>
          <w:sz w:val="24"/>
        </w:rPr>
        <w:t>no</w:t>
      </w:r>
      <w:r>
        <w:rPr>
          <w:spacing w:val="-8"/>
          <w:sz w:val="24"/>
        </w:rPr>
        <w:t xml:space="preserve"> </w:t>
      </w:r>
      <w:r>
        <w:rPr>
          <w:sz w:val="24"/>
        </w:rPr>
        <w:t>cumpla</w:t>
      </w:r>
      <w:r>
        <w:rPr>
          <w:spacing w:val="-11"/>
          <w:sz w:val="24"/>
        </w:rPr>
        <w:t xml:space="preserve"> </w:t>
      </w:r>
      <w:r>
        <w:rPr>
          <w:sz w:val="24"/>
        </w:rPr>
        <w:t>con</w:t>
      </w:r>
      <w:r>
        <w:rPr>
          <w:spacing w:val="-8"/>
          <w:sz w:val="24"/>
        </w:rPr>
        <w:t xml:space="preserve"> </w:t>
      </w:r>
      <w:r>
        <w:rPr>
          <w:sz w:val="24"/>
        </w:rPr>
        <w:t>alguno</w:t>
      </w:r>
      <w:r>
        <w:rPr>
          <w:spacing w:val="-8"/>
          <w:sz w:val="24"/>
        </w:rPr>
        <w:t xml:space="preserve"> </w:t>
      </w:r>
      <w:r>
        <w:rPr>
          <w:sz w:val="24"/>
        </w:rPr>
        <w:t>de</w:t>
      </w:r>
      <w:r>
        <w:rPr>
          <w:spacing w:val="-10"/>
          <w:sz w:val="24"/>
        </w:rPr>
        <w:t xml:space="preserve"> </w:t>
      </w:r>
      <w:r>
        <w:rPr>
          <w:sz w:val="24"/>
        </w:rPr>
        <w:t>los</w:t>
      </w:r>
      <w:r>
        <w:rPr>
          <w:spacing w:val="-11"/>
          <w:sz w:val="24"/>
        </w:rPr>
        <w:t xml:space="preserve"> </w:t>
      </w:r>
      <w:r>
        <w:rPr>
          <w:sz w:val="24"/>
        </w:rPr>
        <w:t>requisitos</w:t>
      </w:r>
      <w:r>
        <w:rPr>
          <w:spacing w:val="-57"/>
          <w:sz w:val="24"/>
        </w:rPr>
        <w:t xml:space="preserve"> </w:t>
      </w:r>
      <w:r w:rsidR="006D6755">
        <w:rPr>
          <w:sz w:val="24"/>
        </w:rPr>
        <w:t xml:space="preserve"> s</w:t>
      </w:r>
      <w:r>
        <w:rPr>
          <w:sz w:val="24"/>
        </w:rPr>
        <w:t>olicitados para el trámite de baja de bienes muebles no útiles, la Dirección de</w:t>
      </w:r>
      <w:r>
        <w:rPr>
          <w:spacing w:val="1"/>
          <w:sz w:val="24"/>
        </w:rPr>
        <w:t xml:space="preserve"> </w:t>
      </w:r>
      <w:r>
        <w:rPr>
          <w:w w:val="95"/>
          <w:sz w:val="24"/>
        </w:rPr>
        <w:t>Operaciones, Activos y Riesgos procederá a devolver la documentación recibida,</w:t>
      </w:r>
      <w:r>
        <w:rPr>
          <w:spacing w:val="1"/>
          <w:w w:val="95"/>
          <w:sz w:val="24"/>
        </w:rPr>
        <w:t xml:space="preserve"> </w:t>
      </w:r>
      <w:r>
        <w:rPr>
          <w:sz w:val="24"/>
        </w:rPr>
        <w:t>con el propósito de que sea corregida o complementada para continuar con su</w:t>
      </w:r>
      <w:r>
        <w:rPr>
          <w:spacing w:val="1"/>
          <w:sz w:val="24"/>
        </w:rPr>
        <w:t xml:space="preserve"> </w:t>
      </w:r>
      <w:r>
        <w:rPr>
          <w:sz w:val="24"/>
        </w:rPr>
        <w:t>trámite</w:t>
      </w:r>
      <w:r>
        <w:rPr>
          <w:spacing w:val="-3"/>
          <w:sz w:val="24"/>
        </w:rPr>
        <w:t xml:space="preserve"> </w:t>
      </w:r>
      <w:r>
        <w:rPr>
          <w:sz w:val="24"/>
        </w:rPr>
        <w:t>respectivo.</w:t>
      </w:r>
    </w:p>
    <w:p w14:paraId="6A1FC15F"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5F4A3632" w14:textId="77777777" w:rsidR="00D10823" w:rsidRDefault="00D10823">
      <w:pPr>
        <w:pStyle w:val="Textoindependiente"/>
        <w:spacing w:before="3"/>
        <w:rPr>
          <w:sz w:val="22"/>
        </w:rPr>
      </w:pPr>
    </w:p>
    <w:p w14:paraId="3D0E1074" w14:textId="27AAA6B7" w:rsidR="00D10823" w:rsidRDefault="00B354F8" w:rsidP="00C71388">
      <w:pPr>
        <w:pStyle w:val="Ttulo1"/>
        <w:numPr>
          <w:ilvl w:val="1"/>
          <w:numId w:val="42"/>
        </w:numPr>
        <w:tabs>
          <w:tab w:val="left" w:pos="1266"/>
        </w:tabs>
        <w:ind w:right="653"/>
      </w:pPr>
      <w:bookmarkStart w:id="84" w:name="_Toc145514316"/>
      <w:commentRangeStart w:id="85"/>
      <w:r>
        <w:rPr>
          <w:color w:val="7F7F7F"/>
          <w:spacing w:val="-10"/>
        </w:rPr>
        <w:t>DOCUMENTACIÓN</w:t>
      </w:r>
      <w:commentRangeEnd w:id="85"/>
      <w:r w:rsidR="00B329CA">
        <w:rPr>
          <w:rStyle w:val="Refdecomentario"/>
          <w:rFonts w:ascii="Times New Roman" w:eastAsia="Times New Roman" w:hAnsi="Times New Roman" w:cs="Times New Roman"/>
        </w:rPr>
        <w:commentReference w:id="85"/>
      </w:r>
      <w:r>
        <w:rPr>
          <w:color w:val="7F7F7F"/>
          <w:spacing w:val="56"/>
        </w:rPr>
        <w:t xml:space="preserve"> </w:t>
      </w:r>
      <w:r>
        <w:rPr>
          <w:color w:val="7F7F7F"/>
          <w:spacing w:val="-10"/>
        </w:rPr>
        <w:t>NECESARIA</w:t>
      </w:r>
      <w:r>
        <w:rPr>
          <w:color w:val="7F7F7F"/>
          <w:spacing w:val="59"/>
        </w:rPr>
        <w:t xml:space="preserve"> </w:t>
      </w:r>
      <w:r>
        <w:rPr>
          <w:color w:val="7F7F7F"/>
          <w:spacing w:val="-10"/>
        </w:rPr>
        <w:t>PARA</w:t>
      </w:r>
      <w:r>
        <w:rPr>
          <w:color w:val="7F7F7F"/>
          <w:spacing w:val="55"/>
        </w:rPr>
        <w:t xml:space="preserve"> </w:t>
      </w:r>
      <w:r>
        <w:rPr>
          <w:color w:val="7F7F7F"/>
          <w:spacing w:val="-9"/>
        </w:rPr>
        <w:t>LA</w:t>
      </w:r>
      <w:r>
        <w:rPr>
          <w:color w:val="7F7F7F"/>
          <w:spacing w:val="59"/>
        </w:rPr>
        <w:t xml:space="preserve"> </w:t>
      </w:r>
      <w:r>
        <w:rPr>
          <w:color w:val="7F7F7F"/>
          <w:spacing w:val="-9"/>
        </w:rPr>
        <w:t>BAJA</w:t>
      </w:r>
      <w:r>
        <w:rPr>
          <w:color w:val="7F7F7F"/>
          <w:spacing w:val="58"/>
        </w:rPr>
        <w:t xml:space="preserve"> </w:t>
      </w:r>
      <w:r>
        <w:rPr>
          <w:color w:val="7F7F7F"/>
          <w:spacing w:val="-9"/>
        </w:rPr>
        <w:t>DE</w:t>
      </w:r>
      <w:r>
        <w:rPr>
          <w:color w:val="7F7F7F"/>
          <w:spacing w:val="-103"/>
        </w:rPr>
        <w:t xml:space="preserve"> </w:t>
      </w:r>
      <w:r>
        <w:rPr>
          <w:color w:val="7F7F7F"/>
        </w:rPr>
        <w:t>BIENES</w:t>
      </w:r>
      <w:r>
        <w:rPr>
          <w:color w:val="7F7F7F"/>
          <w:spacing w:val="-53"/>
        </w:rPr>
        <w:t xml:space="preserve"> </w:t>
      </w:r>
      <w:r>
        <w:rPr>
          <w:color w:val="7F7F7F"/>
        </w:rPr>
        <w:t>MUEBLES</w:t>
      </w:r>
      <w:bookmarkEnd w:id="84"/>
    </w:p>
    <w:p w14:paraId="5F9A0862" w14:textId="77777777" w:rsidR="00D10823" w:rsidRDefault="00B354F8">
      <w:pPr>
        <w:pStyle w:val="Textoindependiente"/>
        <w:spacing w:before="231" w:line="232" w:lineRule="auto"/>
        <w:ind w:left="2259" w:right="686"/>
        <w:jc w:val="both"/>
      </w:pPr>
      <w:r>
        <w:t>La Dirección de Operaciones, Activos y Riesgos, será la facultada para llevar a</w:t>
      </w:r>
      <w:r>
        <w:rPr>
          <w:spacing w:val="-57"/>
        </w:rPr>
        <w:t xml:space="preserve"> </w:t>
      </w:r>
      <w:r>
        <w:t>cabo</w:t>
      </w:r>
      <w:r>
        <w:rPr>
          <w:spacing w:val="-12"/>
        </w:rPr>
        <w:t xml:space="preserve"> </w:t>
      </w:r>
      <w:r>
        <w:t>la</w:t>
      </w:r>
      <w:r>
        <w:rPr>
          <w:spacing w:val="-13"/>
        </w:rPr>
        <w:t xml:space="preserve"> </w:t>
      </w:r>
      <w:r>
        <w:t>baja</w:t>
      </w:r>
      <w:r>
        <w:rPr>
          <w:spacing w:val="-14"/>
        </w:rPr>
        <w:t xml:space="preserve"> </w:t>
      </w:r>
      <w:r>
        <w:t>de</w:t>
      </w:r>
      <w:r>
        <w:rPr>
          <w:spacing w:val="-12"/>
        </w:rPr>
        <w:t xml:space="preserve"> </w:t>
      </w:r>
      <w:r>
        <w:t>bienes</w:t>
      </w:r>
      <w:r>
        <w:rPr>
          <w:spacing w:val="-14"/>
        </w:rPr>
        <w:t xml:space="preserve"> </w:t>
      </w:r>
      <w:r>
        <w:t>muebles,</w:t>
      </w:r>
      <w:r>
        <w:rPr>
          <w:spacing w:val="-10"/>
        </w:rPr>
        <w:t xml:space="preserve"> </w:t>
      </w:r>
      <w:r>
        <w:t>una</w:t>
      </w:r>
      <w:r>
        <w:rPr>
          <w:spacing w:val="-14"/>
        </w:rPr>
        <w:t xml:space="preserve"> </w:t>
      </w:r>
      <w:r>
        <w:t>vez</w:t>
      </w:r>
      <w:r>
        <w:rPr>
          <w:spacing w:val="-11"/>
        </w:rPr>
        <w:t xml:space="preserve"> </w:t>
      </w:r>
      <w:r>
        <w:t>consumada</w:t>
      </w:r>
      <w:r>
        <w:rPr>
          <w:spacing w:val="-13"/>
        </w:rPr>
        <w:t xml:space="preserve"> </w:t>
      </w:r>
      <w:r>
        <w:t>la</w:t>
      </w:r>
      <w:r>
        <w:rPr>
          <w:spacing w:val="-14"/>
        </w:rPr>
        <w:t xml:space="preserve"> </w:t>
      </w:r>
      <w:r>
        <w:t>disposición</w:t>
      </w:r>
      <w:r>
        <w:rPr>
          <w:spacing w:val="-8"/>
        </w:rPr>
        <w:t xml:space="preserve"> </w:t>
      </w:r>
      <w:r>
        <w:t>final</w:t>
      </w:r>
      <w:r>
        <w:rPr>
          <w:spacing w:val="-14"/>
        </w:rPr>
        <w:t xml:space="preserve"> </w:t>
      </w:r>
      <w:r>
        <w:t>y</w:t>
      </w:r>
      <w:r>
        <w:rPr>
          <w:spacing w:val="-9"/>
        </w:rPr>
        <w:t xml:space="preserve"> </w:t>
      </w:r>
      <w:r>
        <w:t>para</w:t>
      </w:r>
      <w:r>
        <w:rPr>
          <w:spacing w:val="-14"/>
        </w:rPr>
        <w:t xml:space="preserve"> </w:t>
      </w:r>
      <w:r>
        <w:t>tal</w:t>
      </w:r>
      <w:r>
        <w:rPr>
          <w:spacing w:val="-58"/>
        </w:rPr>
        <w:t xml:space="preserve"> </w:t>
      </w:r>
      <w:r>
        <w:t>efecto</w:t>
      </w:r>
      <w:r>
        <w:rPr>
          <w:spacing w:val="-4"/>
        </w:rPr>
        <w:t xml:space="preserve"> </w:t>
      </w:r>
      <w:r>
        <w:t>deberá</w:t>
      </w:r>
      <w:r>
        <w:rPr>
          <w:spacing w:val="-3"/>
        </w:rPr>
        <w:t xml:space="preserve"> </w:t>
      </w:r>
      <w:r>
        <w:t>contar</w:t>
      </w:r>
      <w:r>
        <w:rPr>
          <w:spacing w:val="-1"/>
        </w:rPr>
        <w:t xml:space="preserve"> </w:t>
      </w:r>
      <w:r>
        <w:t>con</w:t>
      </w:r>
      <w:r>
        <w:rPr>
          <w:spacing w:val="-4"/>
        </w:rPr>
        <w:t xml:space="preserve"> </w:t>
      </w:r>
      <w:r>
        <w:t>la</w:t>
      </w:r>
      <w:r>
        <w:rPr>
          <w:spacing w:val="-3"/>
        </w:rPr>
        <w:t xml:space="preserve"> </w:t>
      </w:r>
      <w:r>
        <w:t>siguiente</w:t>
      </w:r>
      <w:r>
        <w:rPr>
          <w:spacing w:val="-1"/>
        </w:rPr>
        <w:t xml:space="preserve"> </w:t>
      </w:r>
      <w:r>
        <w:t>documentación:</w:t>
      </w:r>
    </w:p>
    <w:p w14:paraId="33407410" w14:textId="77777777" w:rsidR="00D10823" w:rsidRDefault="00D10823">
      <w:pPr>
        <w:pStyle w:val="Textoindependiente"/>
        <w:spacing w:before="11"/>
        <w:rPr>
          <w:sz w:val="20"/>
        </w:rPr>
      </w:pPr>
    </w:p>
    <w:p w14:paraId="4AB16932" w14:textId="5EF1E7B4" w:rsidR="00D10823" w:rsidRDefault="00B354F8">
      <w:pPr>
        <w:pStyle w:val="Ttulo2"/>
        <w:numPr>
          <w:ilvl w:val="0"/>
          <w:numId w:val="7"/>
        </w:numPr>
        <w:tabs>
          <w:tab w:val="left" w:pos="3402"/>
        </w:tabs>
        <w:ind w:hanging="361"/>
        <w:rPr>
          <w:rFonts w:ascii="Times New Roman" w:hAnsi="Times New Roman"/>
        </w:rPr>
      </w:pPr>
      <w:bookmarkStart w:id="86" w:name="_Toc144665454"/>
      <w:bookmarkStart w:id="87" w:name="_Toc145423798"/>
      <w:bookmarkStart w:id="88" w:name="_Toc145514317"/>
      <w:r>
        <w:rPr>
          <w:rFonts w:ascii="Times New Roman" w:hAnsi="Times New Roman"/>
        </w:rPr>
        <w:t>Extravío:</w:t>
      </w:r>
      <w:bookmarkEnd w:id="86"/>
      <w:bookmarkEnd w:id="87"/>
      <w:bookmarkEnd w:id="88"/>
    </w:p>
    <w:p w14:paraId="131D85C6" w14:textId="77777777" w:rsidR="00D10823" w:rsidRDefault="00D10823">
      <w:pPr>
        <w:pStyle w:val="Textoindependiente"/>
        <w:spacing w:before="8"/>
        <w:rPr>
          <w:b/>
          <w:sz w:val="21"/>
        </w:rPr>
      </w:pPr>
    </w:p>
    <w:p w14:paraId="6EA1B1E7" w14:textId="77777777" w:rsidR="00D10823" w:rsidRPr="001F73C9" w:rsidRDefault="00B354F8">
      <w:pPr>
        <w:pStyle w:val="Prrafodelista"/>
        <w:numPr>
          <w:ilvl w:val="1"/>
          <w:numId w:val="7"/>
        </w:numPr>
        <w:tabs>
          <w:tab w:val="left" w:pos="3675"/>
          <w:tab w:val="left" w:pos="3676"/>
        </w:tabs>
        <w:ind w:hanging="361"/>
        <w:rPr>
          <w:sz w:val="24"/>
        </w:rPr>
      </w:pPr>
      <w:r w:rsidRPr="00C71388">
        <w:rPr>
          <w:b/>
          <w:w w:val="95"/>
          <w:sz w:val="24"/>
        </w:rPr>
        <w:t>Acta</w:t>
      </w:r>
      <w:r w:rsidRPr="00C71388">
        <w:rPr>
          <w:b/>
          <w:spacing w:val="5"/>
          <w:w w:val="95"/>
          <w:sz w:val="24"/>
        </w:rPr>
        <w:t xml:space="preserve"> </w:t>
      </w:r>
      <w:r w:rsidRPr="00C71388">
        <w:rPr>
          <w:b/>
          <w:w w:val="95"/>
          <w:sz w:val="24"/>
        </w:rPr>
        <w:t>Administrativa</w:t>
      </w:r>
      <w:r w:rsidRPr="00C71388">
        <w:rPr>
          <w:b/>
          <w:spacing w:val="5"/>
          <w:w w:val="95"/>
          <w:sz w:val="24"/>
        </w:rPr>
        <w:t xml:space="preserve"> </w:t>
      </w:r>
      <w:r w:rsidRPr="00C71388">
        <w:rPr>
          <w:b/>
          <w:w w:val="95"/>
          <w:sz w:val="24"/>
        </w:rPr>
        <w:t>de</w:t>
      </w:r>
      <w:r w:rsidRPr="00C71388">
        <w:rPr>
          <w:b/>
          <w:spacing w:val="8"/>
          <w:w w:val="95"/>
          <w:sz w:val="24"/>
        </w:rPr>
        <w:t xml:space="preserve"> </w:t>
      </w:r>
      <w:r w:rsidRPr="00C71388">
        <w:rPr>
          <w:b/>
          <w:w w:val="95"/>
          <w:sz w:val="24"/>
        </w:rPr>
        <w:t>Extravío</w:t>
      </w:r>
      <w:r w:rsidRPr="00FB1C38">
        <w:rPr>
          <w:w w:val="95"/>
          <w:sz w:val="24"/>
        </w:rPr>
        <w:t>.</w:t>
      </w:r>
    </w:p>
    <w:p w14:paraId="4C32D4DE" w14:textId="243B78F8" w:rsidR="00D10823" w:rsidRDefault="001E07FD">
      <w:pPr>
        <w:pStyle w:val="Ttulo2"/>
        <w:numPr>
          <w:ilvl w:val="0"/>
          <w:numId w:val="7"/>
        </w:numPr>
        <w:tabs>
          <w:tab w:val="left" w:pos="3402"/>
        </w:tabs>
        <w:spacing w:before="232"/>
        <w:ind w:hanging="361"/>
        <w:rPr>
          <w:rFonts w:ascii="Times New Roman"/>
        </w:rPr>
      </w:pPr>
      <w:bookmarkStart w:id="89" w:name="_Toc144665455"/>
      <w:bookmarkStart w:id="90" w:name="_Toc145423799"/>
      <w:bookmarkStart w:id="91" w:name="_Toc145514318"/>
      <w:r>
        <w:rPr>
          <w:rFonts w:ascii="Times New Roman"/>
        </w:rPr>
        <w:t>Siniestro:</w:t>
      </w:r>
      <w:bookmarkEnd w:id="89"/>
      <w:bookmarkEnd w:id="90"/>
      <w:bookmarkEnd w:id="91"/>
    </w:p>
    <w:p w14:paraId="551D1C7E" w14:textId="77777777" w:rsidR="00D10823" w:rsidRDefault="00D10823">
      <w:pPr>
        <w:pStyle w:val="Textoindependiente"/>
        <w:spacing w:before="8"/>
        <w:rPr>
          <w:b/>
          <w:sz w:val="22"/>
        </w:rPr>
      </w:pPr>
    </w:p>
    <w:p w14:paraId="58DAF16D" w14:textId="5AF12E2E" w:rsidR="00D10823" w:rsidRDefault="006D6755">
      <w:pPr>
        <w:pStyle w:val="Prrafodelista"/>
        <w:numPr>
          <w:ilvl w:val="1"/>
          <w:numId w:val="7"/>
        </w:numPr>
        <w:tabs>
          <w:tab w:val="left" w:pos="3675"/>
          <w:tab w:val="left" w:pos="3676"/>
        </w:tabs>
        <w:spacing w:line="232" w:lineRule="auto"/>
        <w:ind w:right="695"/>
        <w:rPr>
          <w:sz w:val="24"/>
        </w:rPr>
      </w:pPr>
      <w:r>
        <w:rPr>
          <w:sz w:val="24"/>
        </w:rPr>
        <w:t xml:space="preserve">Para el caso de vehículos: </w:t>
      </w:r>
      <w:r w:rsidR="00B354F8">
        <w:rPr>
          <w:sz w:val="24"/>
        </w:rPr>
        <w:t>Constancia</w:t>
      </w:r>
      <w:r w:rsidR="00B354F8">
        <w:rPr>
          <w:spacing w:val="-1"/>
          <w:sz w:val="24"/>
        </w:rPr>
        <w:t xml:space="preserve"> </w:t>
      </w:r>
      <w:r w:rsidR="00B354F8">
        <w:rPr>
          <w:sz w:val="24"/>
        </w:rPr>
        <w:t>que</w:t>
      </w:r>
      <w:r w:rsidR="00B354F8">
        <w:rPr>
          <w:spacing w:val="2"/>
          <w:sz w:val="24"/>
        </w:rPr>
        <w:t xml:space="preserve"> </w:t>
      </w:r>
      <w:r w:rsidR="00B354F8">
        <w:rPr>
          <w:sz w:val="24"/>
        </w:rPr>
        <w:t>acredite</w:t>
      </w:r>
      <w:r w:rsidR="00B354F8">
        <w:rPr>
          <w:spacing w:val="1"/>
          <w:sz w:val="24"/>
        </w:rPr>
        <w:t xml:space="preserve"> </w:t>
      </w:r>
      <w:r w:rsidR="00B354F8">
        <w:rPr>
          <w:sz w:val="24"/>
        </w:rPr>
        <w:t>el finiquito</w:t>
      </w:r>
      <w:r w:rsidR="00B354F8">
        <w:rPr>
          <w:spacing w:val="3"/>
          <w:sz w:val="24"/>
        </w:rPr>
        <w:t xml:space="preserve"> </w:t>
      </w:r>
      <w:r w:rsidR="00B354F8">
        <w:rPr>
          <w:sz w:val="24"/>
        </w:rPr>
        <w:t>expedido</w:t>
      </w:r>
      <w:r w:rsidR="00B354F8">
        <w:rPr>
          <w:spacing w:val="-1"/>
          <w:sz w:val="24"/>
        </w:rPr>
        <w:t xml:space="preserve"> </w:t>
      </w:r>
      <w:r w:rsidR="00B354F8">
        <w:rPr>
          <w:sz w:val="24"/>
        </w:rPr>
        <w:t>por</w:t>
      </w:r>
      <w:r w:rsidR="00B354F8">
        <w:rPr>
          <w:spacing w:val="-4"/>
          <w:sz w:val="24"/>
        </w:rPr>
        <w:t xml:space="preserve"> </w:t>
      </w:r>
      <w:r w:rsidR="00B354F8">
        <w:rPr>
          <w:sz w:val="24"/>
        </w:rPr>
        <w:t xml:space="preserve">una </w:t>
      </w:r>
      <w:r>
        <w:rPr>
          <w:sz w:val="24"/>
        </w:rPr>
        <w:t>institución</w:t>
      </w:r>
      <w:r>
        <w:rPr>
          <w:spacing w:val="-57"/>
          <w:sz w:val="24"/>
        </w:rPr>
        <w:t xml:space="preserve"> </w:t>
      </w:r>
      <w:r>
        <w:rPr>
          <w:sz w:val="24"/>
        </w:rPr>
        <w:t xml:space="preserve"> a</w:t>
      </w:r>
      <w:r w:rsidR="00B354F8">
        <w:rPr>
          <w:sz w:val="24"/>
        </w:rPr>
        <w:t>seguradora.</w:t>
      </w:r>
    </w:p>
    <w:p w14:paraId="7444DA8C" w14:textId="382FACED" w:rsidR="006D6755" w:rsidRDefault="006D6755">
      <w:pPr>
        <w:pStyle w:val="Prrafodelista"/>
        <w:numPr>
          <w:ilvl w:val="1"/>
          <w:numId w:val="7"/>
        </w:numPr>
        <w:tabs>
          <w:tab w:val="left" w:pos="3675"/>
          <w:tab w:val="left" w:pos="3676"/>
        </w:tabs>
        <w:spacing w:line="232" w:lineRule="auto"/>
        <w:ind w:right="695"/>
        <w:rPr>
          <w:sz w:val="24"/>
        </w:rPr>
      </w:pPr>
      <w:r>
        <w:rPr>
          <w:sz w:val="24"/>
        </w:rPr>
        <w:t>Para el caso de bienes instrumentales: El convenio de indemnización.</w:t>
      </w:r>
    </w:p>
    <w:p w14:paraId="626CD2C3" w14:textId="77777777" w:rsidR="00D10823" w:rsidRDefault="00D10823">
      <w:pPr>
        <w:pStyle w:val="Textoindependiente"/>
        <w:spacing w:before="9"/>
        <w:rPr>
          <w:sz w:val="21"/>
        </w:rPr>
      </w:pPr>
    </w:p>
    <w:p w14:paraId="03DE7FD3" w14:textId="77777777" w:rsidR="00D10823" w:rsidRPr="00C71388" w:rsidRDefault="00B354F8">
      <w:pPr>
        <w:pStyle w:val="Prrafodelista"/>
        <w:numPr>
          <w:ilvl w:val="1"/>
          <w:numId w:val="7"/>
        </w:numPr>
        <w:tabs>
          <w:tab w:val="left" w:pos="3675"/>
          <w:tab w:val="left" w:pos="3676"/>
        </w:tabs>
        <w:spacing w:before="1"/>
        <w:ind w:hanging="361"/>
        <w:rPr>
          <w:b/>
          <w:sz w:val="24"/>
        </w:rPr>
      </w:pPr>
      <w:r w:rsidRPr="00C71388">
        <w:rPr>
          <w:b/>
          <w:w w:val="95"/>
          <w:sz w:val="24"/>
        </w:rPr>
        <w:t>Acta</w:t>
      </w:r>
      <w:r w:rsidRPr="00C71388">
        <w:rPr>
          <w:b/>
          <w:spacing w:val="-6"/>
          <w:w w:val="95"/>
          <w:sz w:val="24"/>
        </w:rPr>
        <w:t xml:space="preserve"> </w:t>
      </w:r>
      <w:r w:rsidRPr="00C71388">
        <w:rPr>
          <w:b/>
          <w:w w:val="95"/>
          <w:sz w:val="24"/>
        </w:rPr>
        <w:t>Administrativa</w:t>
      </w:r>
      <w:r w:rsidRPr="00C71388">
        <w:rPr>
          <w:b/>
          <w:spacing w:val="-5"/>
          <w:w w:val="95"/>
          <w:sz w:val="24"/>
        </w:rPr>
        <w:t xml:space="preserve"> </w:t>
      </w:r>
      <w:r w:rsidRPr="00C71388">
        <w:rPr>
          <w:b/>
          <w:w w:val="95"/>
          <w:sz w:val="24"/>
        </w:rPr>
        <w:t>ministerial.</w:t>
      </w:r>
    </w:p>
    <w:p w14:paraId="1CA9C637" w14:textId="744F142A" w:rsidR="00D10823" w:rsidRDefault="00B354F8">
      <w:pPr>
        <w:pStyle w:val="Ttulo2"/>
        <w:numPr>
          <w:ilvl w:val="0"/>
          <w:numId w:val="7"/>
        </w:numPr>
        <w:tabs>
          <w:tab w:val="left" w:pos="3402"/>
        </w:tabs>
        <w:spacing w:before="232"/>
        <w:ind w:hanging="361"/>
        <w:rPr>
          <w:rFonts w:ascii="Times New Roman" w:hAnsi="Times New Roman"/>
        </w:rPr>
      </w:pPr>
      <w:bookmarkStart w:id="92" w:name="_Toc145514319"/>
      <w:bookmarkStart w:id="93" w:name="_Toc144665456"/>
      <w:bookmarkStart w:id="94" w:name="_Toc145423800"/>
      <w:bookmarkStart w:id="95" w:name="_Toc145514320"/>
      <w:bookmarkEnd w:id="92"/>
      <w:r>
        <w:rPr>
          <w:rFonts w:ascii="Times New Roman" w:hAnsi="Times New Roman"/>
        </w:rPr>
        <w:t>Permuta</w:t>
      </w:r>
      <w:r>
        <w:rPr>
          <w:rFonts w:ascii="Times New Roman" w:hAnsi="Times New Roman"/>
          <w:spacing w:val="-3"/>
        </w:rPr>
        <w:t xml:space="preserve"> </w:t>
      </w:r>
      <w:r>
        <w:rPr>
          <w:rFonts w:ascii="Times New Roman" w:hAnsi="Times New Roman"/>
        </w:rPr>
        <w:t>o</w:t>
      </w:r>
      <w:r>
        <w:rPr>
          <w:rFonts w:ascii="Times New Roman" w:hAnsi="Times New Roman"/>
          <w:spacing w:val="-8"/>
        </w:rPr>
        <w:t xml:space="preserve"> </w:t>
      </w:r>
      <w:r>
        <w:rPr>
          <w:rFonts w:ascii="Times New Roman" w:hAnsi="Times New Roman"/>
        </w:rPr>
        <w:t>dación</w:t>
      </w:r>
      <w:r>
        <w:rPr>
          <w:rFonts w:ascii="Times New Roman" w:hAnsi="Times New Roman"/>
          <w:spacing w:val="-1"/>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pago:</w:t>
      </w:r>
      <w:bookmarkEnd w:id="93"/>
      <w:bookmarkEnd w:id="94"/>
      <w:bookmarkEnd w:id="95"/>
    </w:p>
    <w:p w14:paraId="3825EA19" w14:textId="77777777" w:rsidR="00D10823" w:rsidRDefault="00D10823">
      <w:pPr>
        <w:pStyle w:val="Textoindependiente"/>
        <w:spacing w:before="7"/>
        <w:rPr>
          <w:b/>
          <w:sz w:val="21"/>
        </w:rPr>
      </w:pPr>
    </w:p>
    <w:p w14:paraId="21928AD0" w14:textId="77777777" w:rsidR="00D10823" w:rsidRPr="00C71388" w:rsidRDefault="00B354F8">
      <w:pPr>
        <w:pStyle w:val="Prrafodelista"/>
        <w:numPr>
          <w:ilvl w:val="1"/>
          <w:numId w:val="7"/>
        </w:numPr>
        <w:tabs>
          <w:tab w:val="left" w:pos="3675"/>
          <w:tab w:val="left" w:pos="3676"/>
        </w:tabs>
        <w:spacing w:before="1"/>
        <w:ind w:hanging="361"/>
        <w:rPr>
          <w:b/>
          <w:sz w:val="24"/>
        </w:rPr>
      </w:pPr>
      <w:r w:rsidRPr="00C71388">
        <w:rPr>
          <w:b/>
          <w:w w:val="95"/>
          <w:sz w:val="24"/>
        </w:rPr>
        <w:t>Dictamen</w:t>
      </w:r>
      <w:r w:rsidRPr="00C71388">
        <w:rPr>
          <w:b/>
          <w:spacing w:val="8"/>
          <w:w w:val="95"/>
          <w:sz w:val="24"/>
        </w:rPr>
        <w:t xml:space="preserve"> </w:t>
      </w:r>
      <w:r w:rsidRPr="00C71388">
        <w:rPr>
          <w:b/>
          <w:w w:val="95"/>
          <w:sz w:val="24"/>
        </w:rPr>
        <w:t>de</w:t>
      </w:r>
      <w:r w:rsidRPr="00C71388">
        <w:rPr>
          <w:b/>
          <w:spacing w:val="7"/>
          <w:w w:val="95"/>
          <w:sz w:val="24"/>
        </w:rPr>
        <w:t xml:space="preserve"> </w:t>
      </w:r>
      <w:r w:rsidRPr="00C71388">
        <w:rPr>
          <w:b/>
          <w:w w:val="95"/>
          <w:sz w:val="24"/>
        </w:rPr>
        <w:t>no</w:t>
      </w:r>
      <w:r w:rsidRPr="00C71388">
        <w:rPr>
          <w:b/>
          <w:spacing w:val="13"/>
          <w:w w:val="95"/>
          <w:sz w:val="24"/>
        </w:rPr>
        <w:t xml:space="preserve"> </w:t>
      </w:r>
      <w:r w:rsidRPr="00C71388">
        <w:rPr>
          <w:b/>
          <w:w w:val="95"/>
          <w:sz w:val="24"/>
        </w:rPr>
        <w:t>utilidad.</w:t>
      </w:r>
    </w:p>
    <w:p w14:paraId="0DE41D37"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Análisis</w:t>
      </w:r>
      <w:r>
        <w:rPr>
          <w:spacing w:val="-3"/>
          <w:w w:val="95"/>
          <w:sz w:val="24"/>
        </w:rPr>
        <w:t xml:space="preserve"> </w:t>
      </w:r>
      <w:r>
        <w:rPr>
          <w:w w:val="95"/>
          <w:sz w:val="24"/>
        </w:rPr>
        <w:t>favorable</w:t>
      </w:r>
      <w:r>
        <w:rPr>
          <w:spacing w:val="-1"/>
          <w:w w:val="95"/>
          <w:sz w:val="24"/>
        </w:rPr>
        <w:t xml:space="preserve"> </w:t>
      </w:r>
      <w:r>
        <w:rPr>
          <w:w w:val="95"/>
          <w:sz w:val="24"/>
        </w:rPr>
        <w:t>del</w:t>
      </w:r>
      <w:r>
        <w:rPr>
          <w:spacing w:val="-4"/>
          <w:w w:val="95"/>
          <w:sz w:val="24"/>
        </w:rPr>
        <w:t xml:space="preserve"> </w:t>
      </w:r>
      <w:r>
        <w:rPr>
          <w:w w:val="95"/>
          <w:sz w:val="24"/>
        </w:rPr>
        <w:t>Comité</w:t>
      </w:r>
      <w:r>
        <w:rPr>
          <w:spacing w:val="-1"/>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Muebles.</w:t>
      </w:r>
    </w:p>
    <w:p w14:paraId="03417DAF" w14:textId="798D294E" w:rsidR="00D10823" w:rsidRDefault="00B354F8">
      <w:pPr>
        <w:pStyle w:val="Prrafodelista"/>
        <w:numPr>
          <w:ilvl w:val="1"/>
          <w:numId w:val="7"/>
        </w:numPr>
        <w:tabs>
          <w:tab w:val="left" w:pos="3675"/>
          <w:tab w:val="left" w:pos="3676"/>
        </w:tabs>
        <w:spacing w:before="248"/>
        <w:ind w:hanging="361"/>
        <w:rPr>
          <w:sz w:val="24"/>
        </w:rPr>
      </w:pPr>
      <w:r>
        <w:rPr>
          <w:w w:val="95"/>
          <w:sz w:val="24"/>
        </w:rPr>
        <w:t>Autorización</w:t>
      </w:r>
      <w:r>
        <w:rPr>
          <w:spacing w:val="4"/>
          <w:w w:val="95"/>
          <w:sz w:val="24"/>
        </w:rPr>
        <w:t xml:space="preserve"> </w:t>
      </w:r>
      <w:r>
        <w:rPr>
          <w:w w:val="95"/>
          <w:sz w:val="24"/>
        </w:rPr>
        <w:t>de</w:t>
      </w:r>
      <w:r w:rsidR="00DD0118">
        <w:rPr>
          <w:w w:val="95"/>
          <w:sz w:val="24"/>
        </w:rPr>
        <w:t>l</w:t>
      </w:r>
      <w:r w:rsidR="0089341E">
        <w:rPr>
          <w:w w:val="95"/>
          <w:sz w:val="24"/>
        </w:rPr>
        <w:t xml:space="preserve"> Titular de la Unidad de Administración y Finanzas.</w:t>
      </w:r>
    </w:p>
    <w:p w14:paraId="027F469E" w14:textId="77777777" w:rsidR="00D10823" w:rsidRDefault="00B354F8">
      <w:pPr>
        <w:pStyle w:val="Prrafodelista"/>
        <w:numPr>
          <w:ilvl w:val="1"/>
          <w:numId w:val="7"/>
        </w:numPr>
        <w:tabs>
          <w:tab w:val="left" w:pos="3675"/>
          <w:tab w:val="left" w:pos="3676"/>
        </w:tabs>
        <w:spacing w:before="249"/>
        <w:ind w:hanging="361"/>
        <w:rPr>
          <w:sz w:val="24"/>
        </w:rPr>
      </w:pPr>
      <w:r>
        <w:rPr>
          <w:sz w:val="24"/>
        </w:rPr>
        <w:t>Convenio.</w:t>
      </w:r>
    </w:p>
    <w:p w14:paraId="67C4DD09"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Acta</w:t>
      </w:r>
      <w:r>
        <w:rPr>
          <w:spacing w:val="4"/>
          <w:w w:val="95"/>
          <w:sz w:val="24"/>
        </w:rPr>
        <w:t xml:space="preserve"> </w:t>
      </w:r>
      <w:r>
        <w:rPr>
          <w:w w:val="95"/>
          <w:sz w:val="24"/>
        </w:rPr>
        <w:t>Administrativa</w:t>
      </w:r>
      <w:r>
        <w:rPr>
          <w:spacing w:val="4"/>
          <w:w w:val="95"/>
          <w:sz w:val="24"/>
        </w:rPr>
        <w:t xml:space="preserve"> </w:t>
      </w:r>
      <w:r>
        <w:rPr>
          <w:w w:val="95"/>
          <w:sz w:val="24"/>
        </w:rPr>
        <w:t>de</w:t>
      </w:r>
      <w:r>
        <w:rPr>
          <w:spacing w:val="6"/>
          <w:w w:val="95"/>
          <w:sz w:val="24"/>
        </w:rPr>
        <w:t xml:space="preserve"> </w:t>
      </w:r>
      <w:r>
        <w:rPr>
          <w:w w:val="95"/>
          <w:sz w:val="24"/>
        </w:rPr>
        <w:t>Entrega-Recepción</w:t>
      </w:r>
      <w:r>
        <w:rPr>
          <w:spacing w:val="7"/>
          <w:w w:val="95"/>
          <w:sz w:val="24"/>
        </w:rPr>
        <w:t xml:space="preserve"> </w:t>
      </w:r>
      <w:r>
        <w:rPr>
          <w:w w:val="95"/>
          <w:sz w:val="24"/>
        </w:rPr>
        <w:t>de</w:t>
      </w:r>
      <w:r>
        <w:rPr>
          <w:spacing w:val="2"/>
          <w:w w:val="95"/>
          <w:sz w:val="24"/>
        </w:rPr>
        <w:t xml:space="preserve"> </w:t>
      </w:r>
      <w:r>
        <w:rPr>
          <w:w w:val="95"/>
          <w:sz w:val="24"/>
        </w:rPr>
        <w:t>Bienes</w:t>
      </w:r>
      <w:r>
        <w:rPr>
          <w:spacing w:val="4"/>
          <w:w w:val="95"/>
          <w:sz w:val="24"/>
        </w:rPr>
        <w:t xml:space="preserve"> </w:t>
      </w:r>
      <w:r>
        <w:rPr>
          <w:w w:val="95"/>
          <w:sz w:val="24"/>
        </w:rPr>
        <w:t>Muebles.</w:t>
      </w:r>
    </w:p>
    <w:p w14:paraId="0660979B" w14:textId="20E2F75E" w:rsidR="00D10823" w:rsidRDefault="00B354F8">
      <w:pPr>
        <w:pStyle w:val="Ttulo2"/>
        <w:numPr>
          <w:ilvl w:val="0"/>
          <w:numId w:val="7"/>
        </w:numPr>
        <w:tabs>
          <w:tab w:val="left" w:pos="3402"/>
        </w:tabs>
        <w:spacing w:before="232"/>
        <w:ind w:hanging="361"/>
        <w:rPr>
          <w:rFonts w:ascii="Times New Roman" w:hAnsi="Times New Roman"/>
        </w:rPr>
      </w:pPr>
      <w:bookmarkStart w:id="96" w:name="_Toc144665457"/>
      <w:bookmarkStart w:id="97" w:name="_Toc145423801"/>
      <w:bookmarkStart w:id="98" w:name="_Toc145514321"/>
      <w:r>
        <w:rPr>
          <w:rFonts w:ascii="Times New Roman" w:hAnsi="Times New Roman"/>
        </w:rPr>
        <w:t>Donación:</w:t>
      </w:r>
      <w:bookmarkEnd w:id="96"/>
      <w:bookmarkEnd w:id="97"/>
      <w:bookmarkEnd w:id="98"/>
    </w:p>
    <w:p w14:paraId="42A4D260" w14:textId="77777777" w:rsidR="00D10823" w:rsidRDefault="00D10823">
      <w:pPr>
        <w:pStyle w:val="Textoindependiente"/>
        <w:spacing w:before="1"/>
        <w:rPr>
          <w:b/>
          <w:sz w:val="22"/>
        </w:rPr>
      </w:pPr>
    </w:p>
    <w:p w14:paraId="48278823" w14:textId="77777777" w:rsidR="00D10823" w:rsidRDefault="00B354F8">
      <w:pPr>
        <w:pStyle w:val="Prrafodelista"/>
        <w:numPr>
          <w:ilvl w:val="1"/>
          <w:numId w:val="7"/>
        </w:numPr>
        <w:tabs>
          <w:tab w:val="left" w:pos="3675"/>
          <w:tab w:val="left" w:pos="3676"/>
        </w:tabs>
        <w:ind w:hanging="361"/>
        <w:rPr>
          <w:sz w:val="24"/>
        </w:rPr>
      </w:pPr>
      <w:r>
        <w:rPr>
          <w:spacing w:val="-1"/>
          <w:sz w:val="24"/>
        </w:rPr>
        <w:t>Oficio</w:t>
      </w:r>
      <w:r>
        <w:rPr>
          <w:spacing w:val="-10"/>
          <w:sz w:val="24"/>
        </w:rPr>
        <w:t xml:space="preserve"> </w:t>
      </w:r>
      <w:r>
        <w:rPr>
          <w:spacing w:val="-1"/>
          <w:sz w:val="24"/>
        </w:rPr>
        <w:t>de</w:t>
      </w:r>
      <w:r>
        <w:rPr>
          <w:spacing w:val="-11"/>
          <w:sz w:val="24"/>
        </w:rPr>
        <w:t xml:space="preserve"> </w:t>
      </w:r>
      <w:r>
        <w:rPr>
          <w:spacing w:val="-1"/>
          <w:sz w:val="24"/>
        </w:rPr>
        <w:t>petición</w:t>
      </w:r>
      <w:r>
        <w:rPr>
          <w:spacing w:val="-13"/>
          <w:sz w:val="24"/>
        </w:rPr>
        <w:t xml:space="preserve"> </w:t>
      </w:r>
      <w:r>
        <w:rPr>
          <w:spacing w:val="-1"/>
          <w:sz w:val="24"/>
        </w:rPr>
        <w:t>de</w:t>
      </w:r>
      <w:r>
        <w:rPr>
          <w:spacing w:val="-11"/>
          <w:sz w:val="24"/>
        </w:rPr>
        <w:t xml:space="preserve"> </w:t>
      </w:r>
      <w:r>
        <w:rPr>
          <w:spacing w:val="-1"/>
          <w:sz w:val="24"/>
        </w:rPr>
        <w:t>donación.</w:t>
      </w:r>
    </w:p>
    <w:p w14:paraId="2F9E89B2" w14:textId="77777777" w:rsidR="00D10823" w:rsidRDefault="00B354F8">
      <w:pPr>
        <w:pStyle w:val="Prrafodelista"/>
        <w:numPr>
          <w:ilvl w:val="1"/>
          <w:numId w:val="7"/>
        </w:numPr>
        <w:tabs>
          <w:tab w:val="left" w:pos="3675"/>
          <w:tab w:val="left" w:pos="3676"/>
        </w:tabs>
        <w:spacing w:before="248"/>
        <w:ind w:hanging="361"/>
        <w:rPr>
          <w:sz w:val="24"/>
        </w:rPr>
      </w:pPr>
      <w:r>
        <w:rPr>
          <w:w w:val="95"/>
          <w:sz w:val="24"/>
        </w:rPr>
        <w:t>Dictamen</w:t>
      </w:r>
      <w:r>
        <w:rPr>
          <w:spacing w:val="8"/>
          <w:w w:val="95"/>
          <w:sz w:val="24"/>
        </w:rPr>
        <w:t xml:space="preserve"> </w:t>
      </w:r>
      <w:r>
        <w:rPr>
          <w:w w:val="95"/>
          <w:sz w:val="24"/>
        </w:rPr>
        <w:t>de</w:t>
      </w:r>
      <w:r>
        <w:rPr>
          <w:spacing w:val="7"/>
          <w:w w:val="95"/>
          <w:sz w:val="24"/>
        </w:rPr>
        <w:t xml:space="preserve"> </w:t>
      </w:r>
      <w:r>
        <w:rPr>
          <w:w w:val="95"/>
          <w:sz w:val="24"/>
        </w:rPr>
        <w:t>no</w:t>
      </w:r>
      <w:r>
        <w:rPr>
          <w:spacing w:val="13"/>
          <w:w w:val="95"/>
          <w:sz w:val="24"/>
        </w:rPr>
        <w:t xml:space="preserve"> </w:t>
      </w:r>
      <w:r>
        <w:rPr>
          <w:w w:val="95"/>
          <w:sz w:val="24"/>
        </w:rPr>
        <w:t>utilidad.</w:t>
      </w:r>
    </w:p>
    <w:p w14:paraId="7015497A" w14:textId="37769670" w:rsidR="00D10823" w:rsidRDefault="00B354F8">
      <w:pPr>
        <w:pStyle w:val="Prrafodelista"/>
        <w:numPr>
          <w:ilvl w:val="1"/>
          <w:numId w:val="7"/>
        </w:numPr>
        <w:tabs>
          <w:tab w:val="left" w:pos="3675"/>
          <w:tab w:val="left" w:pos="3676"/>
        </w:tabs>
        <w:spacing w:before="251" w:line="237" w:lineRule="auto"/>
        <w:ind w:right="686"/>
        <w:rPr>
          <w:sz w:val="24"/>
        </w:rPr>
      </w:pPr>
      <w:r>
        <w:rPr>
          <w:sz w:val="24"/>
        </w:rPr>
        <w:t>Autorización</w:t>
      </w:r>
      <w:r>
        <w:rPr>
          <w:spacing w:val="8"/>
          <w:sz w:val="24"/>
        </w:rPr>
        <w:t xml:space="preserve"> </w:t>
      </w:r>
      <w:r>
        <w:rPr>
          <w:sz w:val="24"/>
        </w:rPr>
        <w:t>del</w:t>
      </w:r>
      <w:r>
        <w:rPr>
          <w:spacing w:val="5"/>
          <w:sz w:val="24"/>
        </w:rPr>
        <w:t xml:space="preserve"> </w:t>
      </w:r>
      <w:r>
        <w:rPr>
          <w:sz w:val="24"/>
        </w:rPr>
        <w:t>Comité</w:t>
      </w:r>
      <w:r>
        <w:rPr>
          <w:spacing w:val="8"/>
          <w:sz w:val="24"/>
        </w:rPr>
        <w:t xml:space="preserve"> </w:t>
      </w:r>
      <w:r>
        <w:rPr>
          <w:sz w:val="24"/>
        </w:rPr>
        <w:t>de</w:t>
      </w:r>
      <w:r>
        <w:rPr>
          <w:spacing w:val="4"/>
          <w:sz w:val="24"/>
        </w:rPr>
        <w:t xml:space="preserve"> </w:t>
      </w:r>
      <w:r>
        <w:rPr>
          <w:sz w:val="24"/>
        </w:rPr>
        <w:t>Bienes</w:t>
      </w:r>
      <w:r>
        <w:rPr>
          <w:spacing w:val="6"/>
          <w:sz w:val="24"/>
        </w:rPr>
        <w:t xml:space="preserve"> </w:t>
      </w:r>
      <w:r>
        <w:rPr>
          <w:sz w:val="24"/>
        </w:rPr>
        <w:t>Muebles,</w:t>
      </w:r>
      <w:r>
        <w:rPr>
          <w:spacing w:val="7"/>
          <w:sz w:val="24"/>
        </w:rPr>
        <w:t xml:space="preserve"> </w:t>
      </w:r>
      <w:r w:rsidR="00EE492C">
        <w:rPr>
          <w:spacing w:val="8"/>
          <w:sz w:val="24"/>
        </w:rPr>
        <w:t xml:space="preserve">la </w:t>
      </w:r>
      <w:r w:rsidR="007A1149">
        <w:rPr>
          <w:spacing w:val="8"/>
          <w:sz w:val="24"/>
        </w:rPr>
        <w:t xml:space="preserve">Titular de la </w:t>
      </w:r>
      <w:r w:rsidR="00EE492C">
        <w:rPr>
          <w:spacing w:val="8"/>
          <w:sz w:val="24"/>
        </w:rPr>
        <w:t>Unidad de Administra</w:t>
      </w:r>
      <w:r w:rsidR="00250749">
        <w:rPr>
          <w:spacing w:val="8"/>
          <w:sz w:val="24"/>
        </w:rPr>
        <w:t>ción y Finanzas</w:t>
      </w:r>
      <w:r>
        <w:rPr>
          <w:spacing w:val="8"/>
          <w:sz w:val="24"/>
        </w:rPr>
        <w:t xml:space="preserve"> </w:t>
      </w:r>
      <w:r>
        <w:rPr>
          <w:sz w:val="24"/>
        </w:rPr>
        <w:t>o</w:t>
      </w:r>
      <w:r>
        <w:rPr>
          <w:spacing w:val="9"/>
          <w:sz w:val="24"/>
        </w:rPr>
        <w:t xml:space="preserve"> </w:t>
      </w:r>
      <w:r>
        <w:rPr>
          <w:sz w:val="24"/>
        </w:rPr>
        <w:t>la</w:t>
      </w:r>
      <w:r w:rsidR="00054A63">
        <w:rPr>
          <w:sz w:val="24"/>
        </w:rPr>
        <w:t xml:space="preserve"> </w:t>
      </w:r>
      <w:r>
        <w:rPr>
          <w:spacing w:val="-57"/>
          <w:sz w:val="24"/>
        </w:rPr>
        <w:t xml:space="preserve"> </w:t>
      </w:r>
      <w:r>
        <w:rPr>
          <w:sz w:val="24"/>
        </w:rPr>
        <w:t>Secretaría</w:t>
      </w:r>
      <w:r>
        <w:rPr>
          <w:spacing w:val="-6"/>
          <w:sz w:val="24"/>
        </w:rPr>
        <w:t xml:space="preserve"> </w:t>
      </w:r>
      <w:r>
        <w:rPr>
          <w:sz w:val="24"/>
        </w:rPr>
        <w:t>de</w:t>
      </w:r>
      <w:r>
        <w:rPr>
          <w:spacing w:val="-8"/>
          <w:sz w:val="24"/>
        </w:rPr>
        <w:t xml:space="preserve"> </w:t>
      </w:r>
      <w:r>
        <w:rPr>
          <w:sz w:val="24"/>
        </w:rPr>
        <w:t>la</w:t>
      </w:r>
      <w:r w:rsidR="00FB1C38">
        <w:rPr>
          <w:spacing w:val="-5"/>
          <w:sz w:val="24"/>
        </w:rPr>
        <w:t xml:space="preserve"> </w:t>
      </w:r>
      <w:r>
        <w:rPr>
          <w:sz w:val="24"/>
        </w:rPr>
        <w:t>Función</w:t>
      </w:r>
      <w:r>
        <w:rPr>
          <w:spacing w:val="-7"/>
          <w:sz w:val="24"/>
        </w:rPr>
        <w:t xml:space="preserve"> </w:t>
      </w:r>
      <w:r>
        <w:rPr>
          <w:sz w:val="24"/>
        </w:rPr>
        <w:t>Pública,</w:t>
      </w:r>
      <w:r>
        <w:rPr>
          <w:spacing w:val="-4"/>
          <w:sz w:val="24"/>
        </w:rPr>
        <w:t xml:space="preserve"> </w:t>
      </w:r>
      <w:r>
        <w:rPr>
          <w:sz w:val="24"/>
        </w:rPr>
        <w:t>según</w:t>
      </w:r>
      <w:r>
        <w:rPr>
          <w:spacing w:val="-3"/>
          <w:sz w:val="24"/>
        </w:rPr>
        <w:t xml:space="preserve"> </w:t>
      </w:r>
      <w:r>
        <w:rPr>
          <w:sz w:val="24"/>
        </w:rPr>
        <w:t>proceda.</w:t>
      </w:r>
    </w:p>
    <w:p w14:paraId="481CE730" w14:textId="77777777" w:rsidR="00D10823" w:rsidRDefault="00D10823">
      <w:pPr>
        <w:pStyle w:val="Textoindependiente"/>
        <w:spacing w:before="5"/>
        <w:rPr>
          <w:sz w:val="22"/>
        </w:rPr>
      </w:pPr>
    </w:p>
    <w:p w14:paraId="17DDE798" w14:textId="0CDC9EE3" w:rsidR="00D10823" w:rsidRDefault="00B354F8">
      <w:pPr>
        <w:pStyle w:val="Prrafodelista"/>
        <w:numPr>
          <w:ilvl w:val="1"/>
          <w:numId w:val="7"/>
        </w:numPr>
        <w:tabs>
          <w:tab w:val="left" w:pos="3676"/>
        </w:tabs>
        <w:spacing w:before="105" w:line="235" w:lineRule="auto"/>
        <w:ind w:right="690"/>
        <w:jc w:val="both"/>
        <w:rPr>
          <w:sz w:val="24"/>
        </w:rPr>
      </w:pPr>
      <w:r>
        <w:rPr>
          <w:sz w:val="24"/>
        </w:rPr>
        <w:t>En su caso, dictamen favorable del Comité de Bienes Muebles</w:t>
      </w:r>
      <w:r>
        <w:rPr>
          <w:spacing w:val="1"/>
          <w:sz w:val="24"/>
        </w:rPr>
        <w:t xml:space="preserve"> </w:t>
      </w:r>
      <w:r>
        <w:rPr>
          <w:w w:val="95"/>
          <w:sz w:val="24"/>
        </w:rPr>
        <w:t xml:space="preserve">(para donaciones que autoriza </w:t>
      </w:r>
      <w:r w:rsidR="007A1149">
        <w:rPr>
          <w:w w:val="95"/>
          <w:sz w:val="24"/>
        </w:rPr>
        <w:t>el</w:t>
      </w:r>
      <w:r>
        <w:rPr>
          <w:w w:val="95"/>
          <w:sz w:val="24"/>
        </w:rPr>
        <w:t xml:space="preserve"> </w:t>
      </w:r>
      <w:r w:rsidR="007A1149">
        <w:rPr>
          <w:w w:val="95"/>
          <w:sz w:val="24"/>
        </w:rPr>
        <w:t xml:space="preserve">Titular de la </w:t>
      </w:r>
      <w:r w:rsidR="00054A63">
        <w:rPr>
          <w:w w:val="95"/>
          <w:sz w:val="24"/>
        </w:rPr>
        <w:t xml:space="preserve">Unidad de </w:t>
      </w:r>
      <w:r w:rsidR="00054A63">
        <w:rPr>
          <w:w w:val="95"/>
          <w:sz w:val="24"/>
        </w:rPr>
        <w:lastRenderedPageBreak/>
        <w:t>Administración y Finanzas</w:t>
      </w:r>
      <w:r w:rsidR="001E07FD">
        <w:rPr>
          <w:w w:val="95"/>
          <w:sz w:val="24"/>
        </w:rPr>
        <w:t xml:space="preserve"> </w:t>
      </w:r>
      <w:r>
        <w:rPr>
          <w:w w:val="95"/>
          <w:sz w:val="24"/>
        </w:rPr>
        <w:t>y la Secretar</w:t>
      </w:r>
      <w:r w:rsidR="00140DB3">
        <w:rPr>
          <w:w w:val="95"/>
          <w:sz w:val="24"/>
        </w:rPr>
        <w:t>í</w:t>
      </w:r>
      <w:r>
        <w:rPr>
          <w:w w:val="95"/>
          <w:sz w:val="24"/>
        </w:rPr>
        <w:t>a de la</w:t>
      </w:r>
      <w:r>
        <w:rPr>
          <w:spacing w:val="1"/>
          <w:w w:val="95"/>
          <w:sz w:val="24"/>
        </w:rPr>
        <w:t xml:space="preserve"> </w:t>
      </w:r>
      <w:r>
        <w:rPr>
          <w:sz w:val="24"/>
        </w:rPr>
        <w:t>Función</w:t>
      </w:r>
      <w:r>
        <w:rPr>
          <w:spacing w:val="2"/>
          <w:sz w:val="24"/>
        </w:rPr>
        <w:t xml:space="preserve"> </w:t>
      </w:r>
      <w:r>
        <w:rPr>
          <w:sz w:val="24"/>
        </w:rPr>
        <w:t>Pública).</w:t>
      </w:r>
    </w:p>
    <w:p w14:paraId="370A6CD0" w14:textId="77777777" w:rsidR="00D10823" w:rsidRPr="00C71388" w:rsidRDefault="00D10823">
      <w:pPr>
        <w:pStyle w:val="Textoindependiente"/>
        <w:spacing w:before="10"/>
        <w:rPr>
          <w:b/>
          <w:sz w:val="21"/>
        </w:rPr>
      </w:pPr>
    </w:p>
    <w:p w14:paraId="25FD430D" w14:textId="77777777" w:rsidR="00D10823" w:rsidRPr="00C71388" w:rsidRDefault="00B354F8">
      <w:pPr>
        <w:pStyle w:val="Prrafodelista"/>
        <w:numPr>
          <w:ilvl w:val="1"/>
          <w:numId w:val="7"/>
        </w:numPr>
        <w:tabs>
          <w:tab w:val="left" w:pos="3675"/>
          <w:tab w:val="left" w:pos="3676"/>
        </w:tabs>
        <w:ind w:hanging="361"/>
        <w:rPr>
          <w:b/>
          <w:sz w:val="24"/>
        </w:rPr>
      </w:pPr>
      <w:r w:rsidRPr="00C71388">
        <w:rPr>
          <w:b/>
          <w:w w:val="95"/>
          <w:sz w:val="24"/>
        </w:rPr>
        <w:t>Acta</w:t>
      </w:r>
      <w:r w:rsidRPr="00C71388">
        <w:rPr>
          <w:b/>
          <w:spacing w:val="6"/>
          <w:w w:val="95"/>
          <w:sz w:val="24"/>
        </w:rPr>
        <w:t xml:space="preserve"> </w:t>
      </w:r>
      <w:r w:rsidRPr="00C71388">
        <w:rPr>
          <w:b/>
          <w:w w:val="95"/>
          <w:sz w:val="24"/>
        </w:rPr>
        <w:t>de</w:t>
      </w:r>
      <w:r w:rsidRPr="00C71388">
        <w:rPr>
          <w:b/>
          <w:spacing w:val="4"/>
          <w:w w:val="95"/>
          <w:sz w:val="24"/>
        </w:rPr>
        <w:t xml:space="preserve"> </w:t>
      </w:r>
      <w:r w:rsidRPr="00C71388">
        <w:rPr>
          <w:b/>
          <w:w w:val="95"/>
          <w:sz w:val="24"/>
        </w:rPr>
        <w:t>Entrega-Recepción</w:t>
      </w:r>
      <w:r w:rsidRPr="00C71388">
        <w:rPr>
          <w:b/>
          <w:spacing w:val="6"/>
          <w:w w:val="95"/>
          <w:sz w:val="24"/>
        </w:rPr>
        <w:t xml:space="preserve"> </w:t>
      </w:r>
      <w:r w:rsidRPr="00C71388">
        <w:rPr>
          <w:b/>
          <w:w w:val="95"/>
          <w:sz w:val="24"/>
        </w:rPr>
        <w:t>de</w:t>
      </w:r>
      <w:r w:rsidRPr="00C71388">
        <w:rPr>
          <w:b/>
          <w:spacing w:val="4"/>
          <w:w w:val="95"/>
          <w:sz w:val="24"/>
        </w:rPr>
        <w:t xml:space="preserve"> </w:t>
      </w:r>
      <w:r w:rsidRPr="00C71388">
        <w:rPr>
          <w:b/>
          <w:w w:val="95"/>
          <w:sz w:val="24"/>
        </w:rPr>
        <w:t>Bienes</w:t>
      </w:r>
      <w:r w:rsidRPr="00C71388">
        <w:rPr>
          <w:b/>
          <w:spacing w:val="2"/>
          <w:w w:val="95"/>
          <w:sz w:val="24"/>
        </w:rPr>
        <w:t xml:space="preserve"> </w:t>
      </w:r>
      <w:r w:rsidRPr="00C71388">
        <w:rPr>
          <w:b/>
          <w:w w:val="95"/>
          <w:sz w:val="24"/>
        </w:rPr>
        <w:t>Muebles.</w:t>
      </w:r>
    </w:p>
    <w:p w14:paraId="00021B40" w14:textId="77777777" w:rsidR="00D10823" w:rsidRDefault="00B354F8">
      <w:pPr>
        <w:pStyle w:val="Prrafodelista"/>
        <w:numPr>
          <w:ilvl w:val="1"/>
          <w:numId w:val="7"/>
        </w:numPr>
        <w:tabs>
          <w:tab w:val="left" w:pos="3675"/>
          <w:tab w:val="left" w:pos="3676"/>
        </w:tabs>
        <w:spacing w:before="248"/>
        <w:ind w:hanging="361"/>
        <w:rPr>
          <w:sz w:val="24"/>
        </w:rPr>
      </w:pPr>
      <w:r>
        <w:rPr>
          <w:sz w:val="24"/>
        </w:rPr>
        <w:t>Contrato</w:t>
      </w:r>
      <w:r>
        <w:rPr>
          <w:spacing w:val="-9"/>
          <w:sz w:val="24"/>
        </w:rPr>
        <w:t xml:space="preserve"> </w:t>
      </w:r>
      <w:r>
        <w:rPr>
          <w:sz w:val="24"/>
        </w:rPr>
        <w:t>de</w:t>
      </w:r>
      <w:r>
        <w:rPr>
          <w:spacing w:val="-14"/>
          <w:sz w:val="24"/>
        </w:rPr>
        <w:t xml:space="preserve"> </w:t>
      </w:r>
      <w:r>
        <w:rPr>
          <w:sz w:val="24"/>
        </w:rPr>
        <w:t>donación.</w:t>
      </w:r>
    </w:p>
    <w:p w14:paraId="6BDC0B56" w14:textId="0380AD03" w:rsidR="00D10823" w:rsidRDefault="00B354F8">
      <w:pPr>
        <w:pStyle w:val="Ttulo2"/>
        <w:numPr>
          <w:ilvl w:val="0"/>
          <w:numId w:val="7"/>
        </w:numPr>
        <w:tabs>
          <w:tab w:val="left" w:pos="3402"/>
        </w:tabs>
        <w:spacing w:before="237"/>
        <w:ind w:hanging="361"/>
        <w:rPr>
          <w:rFonts w:ascii="Times New Roman"/>
        </w:rPr>
      </w:pPr>
      <w:bookmarkStart w:id="99" w:name="_Toc144665458"/>
      <w:bookmarkStart w:id="100" w:name="_Toc145423802"/>
      <w:bookmarkStart w:id="101" w:name="_Toc145514322"/>
      <w:r>
        <w:rPr>
          <w:rFonts w:ascii="Times New Roman"/>
        </w:rPr>
        <w:t>Transferencia:</w:t>
      </w:r>
      <w:bookmarkEnd w:id="99"/>
      <w:bookmarkEnd w:id="100"/>
      <w:bookmarkEnd w:id="101"/>
    </w:p>
    <w:p w14:paraId="73ABDF12" w14:textId="77777777" w:rsidR="00D10823" w:rsidRDefault="00D10823">
      <w:pPr>
        <w:pStyle w:val="Textoindependiente"/>
        <w:spacing w:before="7"/>
        <w:rPr>
          <w:b/>
          <w:sz w:val="21"/>
        </w:rPr>
      </w:pPr>
    </w:p>
    <w:p w14:paraId="2399B4D8" w14:textId="77777777" w:rsidR="00D10823" w:rsidRPr="00C71388" w:rsidRDefault="00B354F8">
      <w:pPr>
        <w:pStyle w:val="Prrafodelista"/>
        <w:numPr>
          <w:ilvl w:val="1"/>
          <w:numId w:val="7"/>
        </w:numPr>
        <w:tabs>
          <w:tab w:val="left" w:pos="3675"/>
          <w:tab w:val="left" w:pos="3676"/>
        </w:tabs>
        <w:spacing w:before="1"/>
        <w:ind w:hanging="361"/>
        <w:rPr>
          <w:b/>
          <w:sz w:val="24"/>
        </w:rPr>
      </w:pPr>
      <w:r w:rsidRPr="00C71388">
        <w:rPr>
          <w:b/>
          <w:w w:val="95"/>
          <w:sz w:val="24"/>
        </w:rPr>
        <w:t>Oficio</w:t>
      </w:r>
      <w:r w:rsidRPr="00C71388">
        <w:rPr>
          <w:b/>
          <w:spacing w:val="12"/>
          <w:w w:val="95"/>
          <w:sz w:val="24"/>
        </w:rPr>
        <w:t xml:space="preserve"> </w:t>
      </w:r>
      <w:r w:rsidRPr="00C71388">
        <w:rPr>
          <w:b/>
          <w:w w:val="95"/>
          <w:sz w:val="24"/>
        </w:rPr>
        <w:t>de</w:t>
      </w:r>
      <w:r w:rsidRPr="00C71388">
        <w:rPr>
          <w:b/>
          <w:spacing w:val="11"/>
          <w:w w:val="95"/>
          <w:sz w:val="24"/>
        </w:rPr>
        <w:t xml:space="preserve"> </w:t>
      </w:r>
      <w:r w:rsidRPr="00C71388">
        <w:rPr>
          <w:b/>
          <w:w w:val="95"/>
          <w:sz w:val="24"/>
        </w:rPr>
        <w:t>petición</w:t>
      </w:r>
      <w:r w:rsidRPr="00C71388">
        <w:rPr>
          <w:b/>
          <w:spacing w:val="8"/>
          <w:w w:val="95"/>
          <w:sz w:val="24"/>
        </w:rPr>
        <w:t xml:space="preserve"> </w:t>
      </w:r>
      <w:r w:rsidRPr="00C71388">
        <w:rPr>
          <w:b/>
          <w:w w:val="95"/>
          <w:sz w:val="24"/>
        </w:rPr>
        <w:t>de</w:t>
      </w:r>
      <w:r w:rsidRPr="00C71388">
        <w:rPr>
          <w:b/>
          <w:spacing w:val="6"/>
          <w:w w:val="95"/>
          <w:sz w:val="24"/>
        </w:rPr>
        <w:t xml:space="preserve"> </w:t>
      </w:r>
      <w:r w:rsidRPr="00C71388">
        <w:rPr>
          <w:b/>
          <w:w w:val="95"/>
          <w:sz w:val="24"/>
        </w:rPr>
        <w:t>transferencia.</w:t>
      </w:r>
    </w:p>
    <w:p w14:paraId="5ABB8D52" w14:textId="77777777" w:rsidR="00D10823" w:rsidRPr="00C71388" w:rsidRDefault="00B354F8">
      <w:pPr>
        <w:pStyle w:val="Prrafodelista"/>
        <w:numPr>
          <w:ilvl w:val="1"/>
          <w:numId w:val="7"/>
        </w:numPr>
        <w:tabs>
          <w:tab w:val="left" w:pos="3675"/>
          <w:tab w:val="left" w:pos="3676"/>
        </w:tabs>
        <w:spacing w:before="248"/>
        <w:ind w:hanging="361"/>
        <w:rPr>
          <w:b/>
          <w:sz w:val="24"/>
        </w:rPr>
      </w:pPr>
      <w:r w:rsidRPr="00C71388">
        <w:rPr>
          <w:b/>
          <w:w w:val="95"/>
          <w:sz w:val="24"/>
        </w:rPr>
        <w:t>Dictamen</w:t>
      </w:r>
      <w:r w:rsidRPr="00C71388">
        <w:rPr>
          <w:b/>
          <w:spacing w:val="8"/>
          <w:w w:val="95"/>
          <w:sz w:val="24"/>
        </w:rPr>
        <w:t xml:space="preserve"> </w:t>
      </w:r>
      <w:r w:rsidRPr="00C71388">
        <w:rPr>
          <w:b/>
          <w:w w:val="95"/>
          <w:sz w:val="24"/>
        </w:rPr>
        <w:t>de</w:t>
      </w:r>
      <w:r w:rsidRPr="00C71388">
        <w:rPr>
          <w:b/>
          <w:spacing w:val="8"/>
          <w:w w:val="95"/>
          <w:sz w:val="24"/>
        </w:rPr>
        <w:t xml:space="preserve"> </w:t>
      </w:r>
      <w:r w:rsidRPr="00C71388">
        <w:rPr>
          <w:b/>
          <w:w w:val="95"/>
          <w:sz w:val="24"/>
        </w:rPr>
        <w:t>no</w:t>
      </w:r>
      <w:r w:rsidRPr="00C71388">
        <w:rPr>
          <w:b/>
          <w:spacing w:val="13"/>
          <w:w w:val="95"/>
          <w:sz w:val="24"/>
        </w:rPr>
        <w:t xml:space="preserve"> </w:t>
      </w:r>
      <w:r w:rsidRPr="00C71388">
        <w:rPr>
          <w:b/>
          <w:w w:val="95"/>
          <w:sz w:val="24"/>
        </w:rPr>
        <w:t>utilidad.</w:t>
      </w:r>
    </w:p>
    <w:p w14:paraId="68296E3C"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Análisis</w:t>
      </w:r>
      <w:r>
        <w:rPr>
          <w:spacing w:val="-3"/>
          <w:w w:val="95"/>
          <w:sz w:val="24"/>
        </w:rPr>
        <w:t xml:space="preserve"> </w:t>
      </w:r>
      <w:r>
        <w:rPr>
          <w:w w:val="95"/>
          <w:sz w:val="24"/>
        </w:rPr>
        <w:t>favorable</w:t>
      </w:r>
      <w:r>
        <w:rPr>
          <w:spacing w:val="-1"/>
          <w:w w:val="95"/>
          <w:sz w:val="24"/>
        </w:rPr>
        <w:t xml:space="preserve"> </w:t>
      </w:r>
      <w:r>
        <w:rPr>
          <w:w w:val="95"/>
          <w:sz w:val="24"/>
        </w:rPr>
        <w:t>del</w:t>
      </w:r>
      <w:r>
        <w:rPr>
          <w:spacing w:val="-4"/>
          <w:w w:val="95"/>
          <w:sz w:val="24"/>
        </w:rPr>
        <w:t xml:space="preserve"> </w:t>
      </w:r>
      <w:r>
        <w:rPr>
          <w:w w:val="95"/>
          <w:sz w:val="24"/>
        </w:rPr>
        <w:t>Comité</w:t>
      </w:r>
      <w:r>
        <w:rPr>
          <w:spacing w:val="-1"/>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Muebles.</w:t>
      </w:r>
    </w:p>
    <w:p w14:paraId="1876DFC5" w14:textId="789B6826" w:rsidR="00D10823" w:rsidRDefault="00B354F8">
      <w:pPr>
        <w:pStyle w:val="Prrafodelista"/>
        <w:numPr>
          <w:ilvl w:val="1"/>
          <w:numId w:val="7"/>
        </w:numPr>
        <w:tabs>
          <w:tab w:val="left" w:pos="3675"/>
          <w:tab w:val="left" w:pos="3676"/>
        </w:tabs>
        <w:spacing w:before="249"/>
        <w:ind w:hanging="361"/>
        <w:rPr>
          <w:sz w:val="24"/>
        </w:rPr>
      </w:pPr>
      <w:r>
        <w:rPr>
          <w:w w:val="95"/>
          <w:sz w:val="24"/>
        </w:rPr>
        <w:t>Autorización</w:t>
      </w:r>
      <w:r>
        <w:rPr>
          <w:spacing w:val="2"/>
          <w:w w:val="95"/>
          <w:sz w:val="24"/>
        </w:rPr>
        <w:t xml:space="preserve"> </w:t>
      </w:r>
      <w:r w:rsidR="00054A63">
        <w:rPr>
          <w:spacing w:val="-2"/>
          <w:w w:val="95"/>
          <w:sz w:val="24"/>
        </w:rPr>
        <w:t>de la</w:t>
      </w:r>
      <w:r w:rsidR="001E07FD">
        <w:rPr>
          <w:spacing w:val="-2"/>
          <w:w w:val="95"/>
          <w:sz w:val="24"/>
        </w:rPr>
        <w:t xml:space="preserve"> </w:t>
      </w:r>
      <w:r w:rsidR="007A1149">
        <w:rPr>
          <w:w w:val="95"/>
          <w:sz w:val="24"/>
        </w:rPr>
        <w:t xml:space="preserve">Titular de la </w:t>
      </w:r>
      <w:r w:rsidR="00054A63">
        <w:rPr>
          <w:w w:val="95"/>
          <w:sz w:val="24"/>
        </w:rPr>
        <w:t>Unidad de Administración y Finanzas</w:t>
      </w:r>
    </w:p>
    <w:p w14:paraId="23735898"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Acta</w:t>
      </w:r>
      <w:r>
        <w:rPr>
          <w:spacing w:val="13"/>
          <w:w w:val="95"/>
          <w:sz w:val="24"/>
        </w:rPr>
        <w:t xml:space="preserve"> </w:t>
      </w:r>
      <w:r>
        <w:rPr>
          <w:w w:val="95"/>
          <w:sz w:val="24"/>
        </w:rPr>
        <w:t>de</w:t>
      </w:r>
      <w:r>
        <w:rPr>
          <w:spacing w:val="10"/>
          <w:w w:val="95"/>
          <w:sz w:val="24"/>
        </w:rPr>
        <w:t xml:space="preserve"> </w:t>
      </w:r>
      <w:r>
        <w:rPr>
          <w:w w:val="95"/>
          <w:sz w:val="24"/>
        </w:rPr>
        <w:t>Entrega-Recepción.</w:t>
      </w:r>
    </w:p>
    <w:p w14:paraId="1B1A7266" w14:textId="5C007A4A" w:rsidR="00D10823" w:rsidRDefault="00B354F8">
      <w:pPr>
        <w:pStyle w:val="Ttulo2"/>
        <w:numPr>
          <w:ilvl w:val="0"/>
          <w:numId w:val="7"/>
        </w:numPr>
        <w:tabs>
          <w:tab w:val="left" w:pos="3402"/>
        </w:tabs>
        <w:spacing w:before="232"/>
        <w:ind w:hanging="361"/>
        <w:rPr>
          <w:rFonts w:ascii="Times New Roman" w:hAnsi="Times New Roman"/>
        </w:rPr>
      </w:pPr>
      <w:bookmarkStart w:id="102" w:name="_Toc144665459"/>
      <w:bookmarkStart w:id="103" w:name="_Toc145423803"/>
      <w:bookmarkStart w:id="104" w:name="_Toc145514323"/>
      <w:r>
        <w:rPr>
          <w:rFonts w:ascii="Times New Roman" w:hAnsi="Times New Roman"/>
        </w:rPr>
        <w:t>Destrucción:</w:t>
      </w:r>
      <w:bookmarkEnd w:id="102"/>
      <w:bookmarkEnd w:id="103"/>
      <w:bookmarkEnd w:id="104"/>
    </w:p>
    <w:p w14:paraId="60A368DA" w14:textId="77777777" w:rsidR="00D10823" w:rsidRDefault="00D10823">
      <w:pPr>
        <w:pStyle w:val="Textoindependiente"/>
        <w:spacing w:before="7"/>
        <w:rPr>
          <w:b/>
          <w:sz w:val="21"/>
        </w:rPr>
      </w:pPr>
    </w:p>
    <w:p w14:paraId="77FA5D11" w14:textId="77777777" w:rsidR="00D10823" w:rsidRDefault="00B354F8">
      <w:pPr>
        <w:pStyle w:val="Prrafodelista"/>
        <w:numPr>
          <w:ilvl w:val="1"/>
          <w:numId w:val="7"/>
        </w:numPr>
        <w:tabs>
          <w:tab w:val="left" w:pos="3675"/>
          <w:tab w:val="left" w:pos="3676"/>
        </w:tabs>
        <w:ind w:hanging="361"/>
        <w:rPr>
          <w:sz w:val="24"/>
        </w:rPr>
      </w:pPr>
      <w:r>
        <w:rPr>
          <w:w w:val="95"/>
          <w:sz w:val="24"/>
        </w:rPr>
        <w:t>Dictamen</w:t>
      </w:r>
      <w:r>
        <w:rPr>
          <w:spacing w:val="8"/>
          <w:w w:val="95"/>
          <w:sz w:val="24"/>
        </w:rPr>
        <w:t xml:space="preserve"> </w:t>
      </w:r>
      <w:r>
        <w:rPr>
          <w:w w:val="95"/>
          <w:sz w:val="24"/>
        </w:rPr>
        <w:t>de</w:t>
      </w:r>
      <w:r>
        <w:rPr>
          <w:spacing w:val="7"/>
          <w:w w:val="95"/>
          <w:sz w:val="24"/>
        </w:rPr>
        <w:t xml:space="preserve"> </w:t>
      </w:r>
      <w:r>
        <w:rPr>
          <w:w w:val="95"/>
          <w:sz w:val="24"/>
        </w:rPr>
        <w:t>no</w:t>
      </w:r>
      <w:r>
        <w:rPr>
          <w:spacing w:val="13"/>
          <w:w w:val="95"/>
          <w:sz w:val="24"/>
        </w:rPr>
        <w:t xml:space="preserve"> </w:t>
      </w:r>
      <w:r>
        <w:rPr>
          <w:w w:val="95"/>
          <w:sz w:val="24"/>
        </w:rPr>
        <w:t>utilidad.</w:t>
      </w:r>
    </w:p>
    <w:p w14:paraId="5AD14844" w14:textId="67B277C4" w:rsidR="00D10823" w:rsidRDefault="00B354F8">
      <w:pPr>
        <w:pStyle w:val="Prrafodelista"/>
        <w:numPr>
          <w:ilvl w:val="1"/>
          <w:numId w:val="7"/>
        </w:numPr>
        <w:tabs>
          <w:tab w:val="left" w:pos="3675"/>
          <w:tab w:val="left" w:pos="3676"/>
        </w:tabs>
        <w:spacing w:before="254"/>
        <w:ind w:hanging="361"/>
        <w:rPr>
          <w:sz w:val="24"/>
        </w:rPr>
      </w:pPr>
      <w:r>
        <w:rPr>
          <w:w w:val="95"/>
          <w:sz w:val="24"/>
        </w:rPr>
        <w:t>Autorización</w:t>
      </w:r>
      <w:r>
        <w:rPr>
          <w:spacing w:val="2"/>
          <w:w w:val="95"/>
          <w:sz w:val="24"/>
        </w:rPr>
        <w:t xml:space="preserve"> </w:t>
      </w:r>
      <w:r w:rsidR="00054A63">
        <w:rPr>
          <w:w w:val="95"/>
          <w:sz w:val="24"/>
        </w:rPr>
        <w:t xml:space="preserve">de la </w:t>
      </w:r>
      <w:r w:rsidR="007A1149">
        <w:rPr>
          <w:w w:val="95"/>
          <w:sz w:val="24"/>
        </w:rPr>
        <w:t xml:space="preserve">Titular de la </w:t>
      </w:r>
      <w:r w:rsidR="00054A63">
        <w:rPr>
          <w:w w:val="95"/>
          <w:sz w:val="24"/>
        </w:rPr>
        <w:t>Unidad de Administración y Finanzas</w:t>
      </w:r>
    </w:p>
    <w:p w14:paraId="29CE328B" w14:textId="77777777" w:rsidR="00D10823" w:rsidRPr="00B0602D" w:rsidRDefault="00B354F8">
      <w:pPr>
        <w:pStyle w:val="Prrafodelista"/>
        <w:numPr>
          <w:ilvl w:val="1"/>
          <w:numId w:val="7"/>
        </w:numPr>
        <w:tabs>
          <w:tab w:val="left" w:pos="3676"/>
        </w:tabs>
        <w:spacing w:before="250" w:line="237" w:lineRule="auto"/>
        <w:ind w:right="692"/>
        <w:jc w:val="both"/>
        <w:rPr>
          <w:bCs/>
          <w:sz w:val="24"/>
        </w:rPr>
      </w:pPr>
      <w:r w:rsidRPr="00B0602D">
        <w:rPr>
          <w:bCs/>
          <w:sz w:val="24"/>
        </w:rPr>
        <w:t>Invitación de al Órgano Interno de Control y, en su caso, acta</w:t>
      </w:r>
      <w:r w:rsidRPr="00B0602D">
        <w:rPr>
          <w:bCs/>
          <w:spacing w:val="1"/>
          <w:sz w:val="24"/>
        </w:rPr>
        <w:t xml:space="preserve"> </w:t>
      </w:r>
      <w:r w:rsidRPr="00B0602D">
        <w:rPr>
          <w:bCs/>
          <w:sz w:val="24"/>
        </w:rPr>
        <w:t>administrativa</w:t>
      </w:r>
      <w:r w:rsidRPr="00B0602D">
        <w:rPr>
          <w:bCs/>
          <w:spacing w:val="-4"/>
          <w:sz w:val="24"/>
        </w:rPr>
        <w:t xml:space="preserve"> </w:t>
      </w:r>
      <w:r w:rsidRPr="00B0602D">
        <w:rPr>
          <w:bCs/>
          <w:sz w:val="24"/>
        </w:rPr>
        <w:t>suscrita</w:t>
      </w:r>
      <w:r w:rsidRPr="00B0602D">
        <w:rPr>
          <w:bCs/>
          <w:spacing w:val="-3"/>
          <w:sz w:val="24"/>
        </w:rPr>
        <w:t xml:space="preserve"> </w:t>
      </w:r>
      <w:r w:rsidRPr="00B0602D">
        <w:rPr>
          <w:bCs/>
          <w:sz w:val="24"/>
        </w:rPr>
        <w:t>por</w:t>
      </w:r>
      <w:r w:rsidRPr="00B0602D">
        <w:rPr>
          <w:bCs/>
          <w:spacing w:val="-1"/>
          <w:sz w:val="24"/>
        </w:rPr>
        <w:t xml:space="preserve"> </w:t>
      </w:r>
      <w:r w:rsidRPr="00B0602D">
        <w:rPr>
          <w:bCs/>
          <w:sz w:val="24"/>
        </w:rPr>
        <w:t>su</w:t>
      </w:r>
      <w:r w:rsidRPr="00B0602D">
        <w:rPr>
          <w:bCs/>
          <w:spacing w:val="-4"/>
          <w:sz w:val="24"/>
        </w:rPr>
        <w:t xml:space="preserve"> </w:t>
      </w:r>
      <w:r w:rsidRPr="00B0602D">
        <w:rPr>
          <w:bCs/>
          <w:sz w:val="24"/>
        </w:rPr>
        <w:t>representante.</w:t>
      </w:r>
    </w:p>
    <w:p w14:paraId="6675D02A" w14:textId="77777777" w:rsidR="00D10823" w:rsidRPr="00B0602D" w:rsidRDefault="00D10823">
      <w:pPr>
        <w:pStyle w:val="Textoindependiente"/>
        <w:spacing w:before="4"/>
        <w:rPr>
          <w:bCs/>
          <w:sz w:val="22"/>
        </w:rPr>
      </w:pPr>
    </w:p>
    <w:p w14:paraId="50BFDB03" w14:textId="77777777" w:rsidR="00D10823" w:rsidRPr="00B0602D" w:rsidRDefault="00B354F8">
      <w:pPr>
        <w:pStyle w:val="Prrafodelista"/>
        <w:numPr>
          <w:ilvl w:val="1"/>
          <w:numId w:val="7"/>
        </w:numPr>
        <w:tabs>
          <w:tab w:val="left" w:pos="3676"/>
        </w:tabs>
        <w:spacing w:line="232" w:lineRule="auto"/>
        <w:ind w:right="695"/>
        <w:jc w:val="both"/>
        <w:rPr>
          <w:bCs/>
          <w:sz w:val="24"/>
        </w:rPr>
      </w:pPr>
      <w:r w:rsidRPr="00B0602D">
        <w:rPr>
          <w:bCs/>
          <w:spacing w:val="-1"/>
          <w:sz w:val="24"/>
        </w:rPr>
        <w:t>Acta</w:t>
      </w:r>
      <w:r w:rsidRPr="00B0602D">
        <w:rPr>
          <w:bCs/>
          <w:spacing w:val="-14"/>
          <w:sz w:val="24"/>
        </w:rPr>
        <w:t xml:space="preserve"> </w:t>
      </w:r>
      <w:r w:rsidRPr="00B0602D">
        <w:rPr>
          <w:bCs/>
          <w:spacing w:val="-1"/>
          <w:sz w:val="24"/>
        </w:rPr>
        <w:t>administrativa</w:t>
      </w:r>
      <w:r w:rsidRPr="00B0602D">
        <w:rPr>
          <w:bCs/>
          <w:spacing w:val="-13"/>
          <w:sz w:val="24"/>
        </w:rPr>
        <w:t xml:space="preserve"> </w:t>
      </w:r>
      <w:r w:rsidRPr="00B0602D">
        <w:rPr>
          <w:bCs/>
          <w:spacing w:val="-1"/>
          <w:sz w:val="24"/>
        </w:rPr>
        <w:t>de</w:t>
      </w:r>
      <w:r w:rsidRPr="00B0602D">
        <w:rPr>
          <w:bCs/>
          <w:spacing w:val="-9"/>
          <w:sz w:val="24"/>
        </w:rPr>
        <w:t xml:space="preserve"> </w:t>
      </w:r>
      <w:r w:rsidRPr="00B0602D">
        <w:rPr>
          <w:bCs/>
          <w:spacing w:val="-1"/>
          <w:sz w:val="24"/>
        </w:rPr>
        <w:t>destrucción</w:t>
      </w:r>
      <w:r w:rsidRPr="00B0602D">
        <w:rPr>
          <w:bCs/>
          <w:spacing w:val="-11"/>
          <w:sz w:val="24"/>
        </w:rPr>
        <w:t xml:space="preserve"> </w:t>
      </w:r>
      <w:r w:rsidRPr="00B0602D">
        <w:rPr>
          <w:bCs/>
          <w:spacing w:val="-1"/>
          <w:sz w:val="24"/>
        </w:rPr>
        <w:t>suscrita</w:t>
      </w:r>
      <w:r w:rsidRPr="00B0602D">
        <w:rPr>
          <w:bCs/>
          <w:spacing w:val="-13"/>
          <w:sz w:val="24"/>
        </w:rPr>
        <w:t xml:space="preserve"> </w:t>
      </w:r>
      <w:r w:rsidRPr="00B0602D">
        <w:rPr>
          <w:bCs/>
          <w:sz w:val="24"/>
        </w:rPr>
        <w:t>por</w:t>
      </w:r>
      <w:r w:rsidRPr="00B0602D">
        <w:rPr>
          <w:bCs/>
          <w:spacing w:val="-12"/>
          <w:sz w:val="24"/>
        </w:rPr>
        <w:t xml:space="preserve"> </w:t>
      </w:r>
      <w:r w:rsidRPr="00B0602D">
        <w:rPr>
          <w:bCs/>
          <w:sz w:val="24"/>
        </w:rPr>
        <w:t>los</w:t>
      </w:r>
      <w:r w:rsidRPr="00B0602D">
        <w:rPr>
          <w:bCs/>
          <w:spacing w:val="-10"/>
          <w:sz w:val="24"/>
        </w:rPr>
        <w:t xml:space="preserve"> </w:t>
      </w:r>
      <w:r w:rsidRPr="00B0602D">
        <w:rPr>
          <w:bCs/>
          <w:sz w:val="24"/>
        </w:rPr>
        <w:t>asistentes,</w:t>
      </w:r>
      <w:r w:rsidRPr="00B0602D">
        <w:rPr>
          <w:bCs/>
          <w:spacing w:val="-12"/>
          <w:sz w:val="24"/>
        </w:rPr>
        <w:t xml:space="preserve"> </w:t>
      </w:r>
      <w:r w:rsidRPr="00B0602D">
        <w:rPr>
          <w:bCs/>
          <w:sz w:val="24"/>
        </w:rPr>
        <w:t>y</w:t>
      </w:r>
      <w:r w:rsidRPr="00B0602D">
        <w:rPr>
          <w:bCs/>
          <w:spacing w:val="-12"/>
          <w:sz w:val="24"/>
        </w:rPr>
        <w:t xml:space="preserve"> </w:t>
      </w:r>
      <w:r w:rsidRPr="00B0602D">
        <w:rPr>
          <w:bCs/>
          <w:sz w:val="24"/>
        </w:rPr>
        <w:t>en</w:t>
      </w:r>
      <w:r w:rsidRPr="00B0602D">
        <w:rPr>
          <w:bCs/>
          <w:spacing w:val="-58"/>
          <w:sz w:val="24"/>
        </w:rPr>
        <w:t xml:space="preserve"> </w:t>
      </w:r>
      <w:r w:rsidRPr="00B0602D">
        <w:rPr>
          <w:bCs/>
          <w:sz w:val="24"/>
        </w:rPr>
        <w:t>su</w:t>
      </w:r>
      <w:r w:rsidRPr="00B0602D">
        <w:rPr>
          <w:bCs/>
          <w:spacing w:val="-7"/>
          <w:sz w:val="24"/>
        </w:rPr>
        <w:t xml:space="preserve"> </w:t>
      </w:r>
      <w:r w:rsidRPr="00B0602D">
        <w:rPr>
          <w:bCs/>
          <w:sz w:val="24"/>
        </w:rPr>
        <w:t>caso,</w:t>
      </w:r>
      <w:r w:rsidRPr="00B0602D">
        <w:rPr>
          <w:bCs/>
          <w:spacing w:val="-5"/>
          <w:sz w:val="24"/>
        </w:rPr>
        <w:t xml:space="preserve"> </w:t>
      </w:r>
      <w:r w:rsidRPr="00B0602D">
        <w:rPr>
          <w:bCs/>
          <w:sz w:val="24"/>
        </w:rPr>
        <w:t>por</w:t>
      </w:r>
      <w:r w:rsidRPr="00B0602D">
        <w:rPr>
          <w:bCs/>
          <w:spacing w:val="-4"/>
          <w:sz w:val="24"/>
        </w:rPr>
        <w:t xml:space="preserve"> </w:t>
      </w:r>
      <w:r w:rsidRPr="00B0602D">
        <w:rPr>
          <w:bCs/>
          <w:sz w:val="24"/>
        </w:rPr>
        <w:t>el</w:t>
      </w:r>
      <w:r w:rsidRPr="00B0602D">
        <w:rPr>
          <w:bCs/>
          <w:spacing w:val="-11"/>
          <w:sz w:val="24"/>
        </w:rPr>
        <w:t xml:space="preserve"> </w:t>
      </w:r>
      <w:r w:rsidRPr="00B0602D">
        <w:rPr>
          <w:bCs/>
          <w:sz w:val="24"/>
        </w:rPr>
        <w:t>representante</w:t>
      </w:r>
      <w:r w:rsidRPr="00B0602D">
        <w:rPr>
          <w:bCs/>
          <w:spacing w:val="-5"/>
          <w:sz w:val="24"/>
        </w:rPr>
        <w:t xml:space="preserve"> </w:t>
      </w:r>
      <w:r w:rsidRPr="00B0602D">
        <w:rPr>
          <w:bCs/>
          <w:sz w:val="24"/>
        </w:rPr>
        <w:t>del</w:t>
      </w:r>
      <w:r w:rsidRPr="00B0602D">
        <w:rPr>
          <w:bCs/>
          <w:spacing w:val="-6"/>
          <w:sz w:val="24"/>
        </w:rPr>
        <w:t xml:space="preserve"> </w:t>
      </w:r>
      <w:r w:rsidRPr="00B0602D">
        <w:rPr>
          <w:bCs/>
          <w:sz w:val="24"/>
        </w:rPr>
        <w:t>Órgano</w:t>
      </w:r>
      <w:r w:rsidRPr="00B0602D">
        <w:rPr>
          <w:bCs/>
          <w:spacing w:val="-7"/>
          <w:sz w:val="24"/>
        </w:rPr>
        <w:t xml:space="preserve"> </w:t>
      </w:r>
      <w:r w:rsidRPr="00B0602D">
        <w:rPr>
          <w:bCs/>
          <w:sz w:val="24"/>
        </w:rPr>
        <w:t>Interno</w:t>
      </w:r>
      <w:r w:rsidRPr="00B0602D">
        <w:rPr>
          <w:bCs/>
          <w:spacing w:val="-7"/>
          <w:sz w:val="24"/>
        </w:rPr>
        <w:t xml:space="preserve"> </w:t>
      </w:r>
      <w:r w:rsidRPr="00B0602D">
        <w:rPr>
          <w:bCs/>
          <w:sz w:val="24"/>
        </w:rPr>
        <w:t>de</w:t>
      </w:r>
      <w:r w:rsidRPr="00B0602D">
        <w:rPr>
          <w:bCs/>
          <w:spacing w:val="-8"/>
          <w:sz w:val="24"/>
        </w:rPr>
        <w:t xml:space="preserve"> </w:t>
      </w:r>
      <w:r w:rsidRPr="00B0602D">
        <w:rPr>
          <w:bCs/>
          <w:sz w:val="24"/>
        </w:rPr>
        <w:t>Control.</w:t>
      </w:r>
    </w:p>
    <w:p w14:paraId="6B41D050" w14:textId="77777777" w:rsidR="00D10823" w:rsidRDefault="00D10823">
      <w:pPr>
        <w:pStyle w:val="Textoindependiente"/>
        <w:spacing w:before="2"/>
        <w:rPr>
          <w:sz w:val="21"/>
        </w:rPr>
      </w:pPr>
    </w:p>
    <w:p w14:paraId="56E17F2D" w14:textId="77777777" w:rsidR="00D10823" w:rsidRDefault="00B354F8">
      <w:pPr>
        <w:pStyle w:val="Textoindependiente"/>
        <w:spacing w:line="235" w:lineRule="auto"/>
        <w:ind w:left="2259" w:right="692"/>
        <w:jc w:val="both"/>
      </w:pPr>
      <w:r>
        <w:t>Solo después que se haya formalizado y consumado la disposición final de los</w:t>
      </w:r>
      <w:r>
        <w:rPr>
          <w:spacing w:val="1"/>
        </w:rPr>
        <w:t xml:space="preserve"> </w:t>
      </w:r>
      <w:r>
        <w:t>bienes conforme a las Normas Generales y demás disposiciones aplicables,</w:t>
      </w:r>
      <w:r>
        <w:rPr>
          <w:spacing w:val="1"/>
        </w:rPr>
        <w:t xml:space="preserve"> </w:t>
      </w:r>
      <w:r>
        <w:t>procederá su baja, la que también se deberá llevará a cabo cuando el bien se</w:t>
      </w:r>
      <w:r>
        <w:rPr>
          <w:spacing w:val="1"/>
        </w:rPr>
        <w:t xml:space="preserve"> </w:t>
      </w:r>
      <w:r>
        <w:t>hubiere</w:t>
      </w:r>
      <w:r>
        <w:rPr>
          <w:spacing w:val="-13"/>
        </w:rPr>
        <w:t xml:space="preserve"> </w:t>
      </w:r>
      <w:r>
        <w:t>extraviado</w:t>
      </w:r>
      <w:r>
        <w:rPr>
          <w:spacing w:val="-11"/>
        </w:rPr>
        <w:t xml:space="preserve"> </w:t>
      </w:r>
      <w:r>
        <w:t>en</w:t>
      </w:r>
      <w:r>
        <w:rPr>
          <w:spacing w:val="-12"/>
        </w:rPr>
        <w:t xml:space="preserve"> </w:t>
      </w:r>
      <w:r>
        <w:t>definitiva,</w:t>
      </w:r>
      <w:r>
        <w:rPr>
          <w:spacing w:val="-12"/>
        </w:rPr>
        <w:t xml:space="preserve"> </w:t>
      </w:r>
      <w:r>
        <w:t>robado</w:t>
      </w:r>
      <w:r>
        <w:rPr>
          <w:spacing w:val="-11"/>
        </w:rPr>
        <w:t xml:space="preserve"> </w:t>
      </w:r>
      <w:r>
        <w:t>o</w:t>
      </w:r>
      <w:r>
        <w:rPr>
          <w:spacing w:val="-12"/>
        </w:rPr>
        <w:t xml:space="preserve"> </w:t>
      </w:r>
      <w:r>
        <w:t>entregado</w:t>
      </w:r>
      <w:r>
        <w:rPr>
          <w:spacing w:val="-11"/>
        </w:rPr>
        <w:t xml:space="preserve"> </w:t>
      </w:r>
      <w:r>
        <w:t>a</w:t>
      </w:r>
      <w:r>
        <w:rPr>
          <w:spacing w:val="-14"/>
        </w:rPr>
        <w:t xml:space="preserve"> </w:t>
      </w:r>
      <w:r>
        <w:t>una</w:t>
      </w:r>
      <w:r>
        <w:rPr>
          <w:spacing w:val="-10"/>
        </w:rPr>
        <w:t xml:space="preserve"> </w:t>
      </w:r>
      <w:r>
        <w:t>institución</w:t>
      </w:r>
      <w:r>
        <w:rPr>
          <w:spacing w:val="-12"/>
        </w:rPr>
        <w:t xml:space="preserve"> </w:t>
      </w:r>
      <w:r>
        <w:t>de</w:t>
      </w:r>
      <w:r>
        <w:rPr>
          <w:spacing w:val="-12"/>
        </w:rPr>
        <w:t xml:space="preserve"> </w:t>
      </w:r>
      <w:r>
        <w:t>seguros</w:t>
      </w:r>
      <w:r>
        <w:rPr>
          <w:spacing w:val="-58"/>
        </w:rPr>
        <w:t xml:space="preserve"> </w:t>
      </w:r>
      <w:r>
        <w:rPr>
          <w:spacing w:val="-1"/>
        </w:rPr>
        <w:t>como</w:t>
      </w:r>
      <w:r>
        <w:rPr>
          <w:spacing w:val="-10"/>
        </w:rPr>
        <w:t xml:space="preserve"> </w:t>
      </w:r>
      <w:r>
        <w:rPr>
          <w:spacing w:val="-1"/>
        </w:rPr>
        <w:t>consecuencia</w:t>
      </w:r>
      <w:r>
        <w:rPr>
          <w:spacing w:val="-11"/>
        </w:rPr>
        <w:t xml:space="preserve"> </w:t>
      </w:r>
      <w:r>
        <w:rPr>
          <w:spacing w:val="-1"/>
        </w:rPr>
        <w:t>de</w:t>
      </w:r>
      <w:r>
        <w:rPr>
          <w:spacing w:val="-10"/>
        </w:rPr>
        <w:t xml:space="preserve"> </w:t>
      </w:r>
      <w:r>
        <w:rPr>
          <w:spacing w:val="-1"/>
        </w:rPr>
        <w:t>un</w:t>
      </w:r>
      <w:r>
        <w:rPr>
          <w:spacing w:val="-13"/>
        </w:rPr>
        <w:t xml:space="preserve"> </w:t>
      </w:r>
      <w:r>
        <w:rPr>
          <w:spacing w:val="-1"/>
        </w:rPr>
        <w:t>siniestro,</w:t>
      </w:r>
      <w:r>
        <w:rPr>
          <w:spacing w:val="-14"/>
        </w:rPr>
        <w:t xml:space="preserve"> </w:t>
      </w:r>
      <w:r>
        <w:rPr>
          <w:spacing w:val="-1"/>
        </w:rPr>
        <w:t>una</w:t>
      </w:r>
      <w:r>
        <w:rPr>
          <w:spacing w:val="-11"/>
        </w:rPr>
        <w:t xml:space="preserve"> </w:t>
      </w:r>
      <w:r>
        <w:rPr>
          <w:spacing w:val="-1"/>
        </w:rPr>
        <w:t>vez</w:t>
      </w:r>
      <w:r>
        <w:rPr>
          <w:spacing w:val="-13"/>
        </w:rPr>
        <w:t xml:space="preserve"> </w:t>
      </w:r>
      <w:r>
        <w:rPr>
          <w:spacing w:val="-1"/>
        </w:rPr>
        <w:t>pagada</w:t>
      </w:r>
      <w:r>
        <w:rPr>
          <w:spacing w:val="-11"/>
        </w:rPr>
        <w:t xml:space="preserve"> </w:t>
      </w:r>
      <w:r>
        <w:rPr>
          <w:spacing w:val="-1"/>
        </w:rPr>
        <w:t>la</w:t>
      </w:r>
      <w:r>
        <w:rPr>
          <w:spacing w:val="-12"/>
        </w:rPr>
        <w:t xml:space="preserve"> </w:t>
      </w:r>
      <w:r>
        <w:t>suma</w:t>
      </w:r>
      <w:r>
        <w:rPr>
          <w:spacing w:val="-11"/>
        </w:rPr>
        <w:t xml:space="preserve"> </w:t>
      </w:r>
      <w:r>
        <w:t>correspondiente.</w:t>
      </w:r>
    </w:p>
    <w:p w14:paraId="23D8D3C4" w14:textId="77777777" w:rsidR="00D10823" w:rsidRDefault="00D10823">
      <w:pPr>
        <w:pStyle w:val="Textoindependiente"/>
        <w:spacing w:before="9"/>
        <w:rPr>
          <w:sz w:val="20"/>
        </w:rPr>
      </w:pPr>
    </w:p>
    <w:p w14:paraId="5040C7B1" w14:textId="77777777" w:rsidR="00D10823" w:rsidRDefault="00B354F8">
      <w:pPr>
        <w:pStyle w:val="Textoindependiente"/>
        <w:spacing w:line="232" w:lineRule="auto"/>
        <w:ind w:left="2259" w:right="693"/>
        <w:jc w:val="both"/>
      </w:pPr>
      <w:r>
        <w:rPr>
          <w:w w:val="95"/>
        </w:rPr>
        <w:t>Deberán registrar las bajas que efectúen, señalando su fecha, causas y demás datos</w:t>
      </w:r>
      <w:r>
        <w:rPr>
          <w:spacing w:val="1"/>
          <w:w w:val="95"/>
        </w:rPr>
        <w:t xml:space="preserve"> </w:t>
      </w:r>
      <w:r>
        <w:t>necesarios</w:t>
      </w:r>
      <w:r>
        <w:rPr>
          <w:spacing w:val="-13"/>
        </w:rPr>
        <w:t xml:space="preserve"> </w:t>
      </w:r>
      <w:r>
        <w:t>para</w:t>
      </w:r>
      <w:r>
        <w:rPr>
          <w:spacing w:val="-13"/>
        </w:rPr>
        <w:t xml:space="preserve"> </w:t>
      </w:r>
      <w:r>
        <w:t>conocer</w:t>
      </w:r>
      <w:r>
        <w:rPr>
          <w:spacing w:val="-11"/>
        </w:rPr>
        <w:t xml:space="preserve"> </w:t>
      </w:r>
      <w:r>
        <w:t>con</w:t>
      </w:r>
      <w:r>
        <w:rPr>
          <w:spacing w:val="-10"/>
        </w:rPr>
        <w:t xml:space="preserve"> </w:t>
      </w:r>
      <w:r>
        <w:t>precisión</w:t>
      </w:r>
      <w:r>
        <w:rPr>
          <w:spacing w:val="-10"/>
        </w:rPr>
        <w:t xml:space="preserve"> </w:t>
      </w:r>
      <w:r>
        <w:t>la</w:t>
      </w:r>
      <w:r>
        <w:rPr>
          <w:spacing w:val="-13"/>
        </w:rPr>
        <w:t xml:space="preserve"> </w:t>
      </w:r>
      <w:r>
        <w:t>disposición</w:t>
      </w:r>
      <w:r>
        <w:rPr>
          <w:spacing w:val="-10"/>
        </w:rPr>
        <w:t xml:space="preserve"> </w:t>
      </w:r>
      <w:r>
        <w:t>final</w:t>
      </w:r>
      <w:r>
        <w:rPr>
          <w:spacing w:val="-14"/>
        </w:rPr>
        <w:t xml:space="preserve"> </w:t>
      </w:r>
      <w:r>
        <w:t>de</w:t>
      </w:r>
      <w:r>
        <w:rPr>
          <w:spacing w:val="-12"/>
        </w:rPr>
        <w:t xml:space="preserve"> </w:t>
      </w:r>
      <w:r>
        <w:t>los</w:t>
      </w:r>
      <w:r>
        <w:rPr>
          <w:spacing w:val="-12"/>
        </w:rPr>
        <w:t xml:space="preserve"> </w:t>
      </w:r>
      <w:r>
        <w:t>bienes</w:t>
      </w:r>
      <w:r>
        <w:rPr>
          <w:spacing w:val="-13"/>
        </w:rPr>
        <w:t xml:space="preserve"> </w:t>
      </w:r>
      <w:r>
        <w:t>de</w:t>
      </w:r>
      <w:r>
        <w:rPr>
          <w:spacing w:val="-12"/>
        </w:rPr>
        <w:t xml:space="preserve"> </w:t>
      </w:r>
      <w:r>
        <w:t>que</w:t>
      </w:r>
      <w:r>
        <w:rPr>
          <w:spacing w:val="-11"/>
        </w:rPr>
        <w:t xml:space="preserve"> </w:t>
      </w:r>
      <w:r>
        <w:t>se</w:t>
      </w:r>
      <w:r>
        <w:rPr>
          <w:spacing w:val="-58"/>
        </w:rPr>
        <w:t xml:space="preserve"> </w:t>
      </w:r>
      <w:r>
        <w:t>trate.</w:t>
      </w:r>
    </w:p>
    <w:p w14:paraId="6039A1B2" w14:textId="77777777" w:rsidR="00D10823" w:rsidRDefault="00D10823">
      <w:pPr>
        <w:pStyle w:val="Textoindependiente"/>
        <w:spacing w:before="7"/>
        <w:rPr>
          <w:sz w:val="21"/>
        </w:rPr>
      </w:pPr>
    </w:p>
    <w:p w14:paraId="0A6E63BE" w14:textId="77777777" w:rsidR="00B0602D" w:rsidRDefault="00B0602D">
      <w:pPr>
        <w:pStyle w:val="Textoindependiente"/>
        <w:spacing w:line="232" w:lineRule="auto"/>
        <w:ind w:left="2259" w:right="688"/>
        <w:jc w:val="both"/>
      </w:pPr>
    </w:p>
    <w:p w14:paraId="61559B60" w14:textId="77777777" w:rsidR="00B0602D" w:rsidRDefault="00B0602D">
      <w:pPr>
        <w:pStyle w:val="Textoindependiente"/>
        <w:spacing w:line="232" w:lineRule="auto"/>
        <w:ind w:left="2259" w:right="688"/>
        <w:jc w:val="both"/>
      </w:pPr>
    </w:p>
    <w:p w14:paraId="42312519" w14:textId="77777777" w:rsidR="00B0602D" w:rsidRDefault="00B0602D">
      <w:pPr>
        <w:pStyle w:val="Textoindependiente"/>
        <w:spacing w:line="232" w:lineRule="auto"/>
        <w:ind w:left="2259" w:right="688"/>
        <w:jc w:val="both"/>
      </w:pPr>
    </w:p>
    <w:p w14:paraId="66104513" w14:textId="77777777" w:rsidR="00B0602D" w:rsidRDefault="00B0602D">
      <w:pPr>
        <w:pStyle w:val="Textoindependiente"/>
        <w:spacing w:line="232" w:lineRule="auto"/>
        <w:ind w:left="2259" w:right="688"/>
        <w:jc w:val="both"/>
      </w:pPr>
    </w:p>
    <w:p w14:paraId="3FADE169" w14:textId="77777777" w:rsidR="00B0602D" w:rsidRDefault="00B0602D">
      <w:pPr>
        <w:pStyle w:val="Textoindependiente"/>
        <w:spacing w:line="232" w:lineRule="auto"/>
        <w:ind w:left="2259" w:right="688"/>
        <w:jc w:val="both"/>
      </w:pPr>
    </w:p>
    <w:p w14:paraId="2AAA1248" w14:textId="77777777" w:rsidR="00B0602D" w:rsidRDefault="00B0602D">
      <w:pPr>
        <w:pStyle w:val="Textoindependiente"/>
        <w:spacing w:line="232" w:lineRule="auto"/>
        <w:ind w:left="2259" w:right="688"/>
        <w:jc w:val="both"/>
      </w:pPr>
    </w:p>
    <w:p w14:paraId="6395144A" w14:textId="77777777" w:rsidR="00B0602D" w:rsidRDefault="00B0602D">
      <w:pPr>
        <w:pStyle w:val="Textoindependiente"/>
        <w:spacing w:line="232" w:lineRule="auto"/>
        <w:ind w:left="2259" w:right="688"/>
        <w:jc w:val="both"/>
      </w:pPr>
    </w:p>
    <w:p w14:paraId="7C678D8D" w14:textId="77777777" w:rsidR="00D10823" w:rsidRDefault="00D10823">
      <w:pPr>
        <w:pStyle w:val="Textoindependiente"/>
        <w:spacing w:before="6"/>
        <w:rPr>
          <w:sz w:val="26"/>
        </w:rPr>
      </w:pPr>
    </w:p>
    <w:p w14:paraId="1C48118B" w14:textId="17E7CF69" w:rsidR="00FB1C38" w:rsidRDefault="00201F78" w:rsidP="00C71388">
      <w:pPr>
        <w:pStyle w:val="Ttulo1"/>
        <w:numPr>
          <w:ilvl w:val="0"/>
          <w:numId w:val="34"/>
        </w:numPr>
        <w:tabs>
          <w:tab w:val="left" w:pos="1266"/>
        </w:tabs>
        <w:ind w:right="653"/>
      </w:pPr>
      <w:bookmarkStart w:id="105" w:name="_Toc144665460"/>
      <w:bookmarkStart w:id="106" w:name="_Toc145423323"/>
      <w:bookmarkStart w:id="107" w:name="_Toc145423727"/>
      <w:bookmarkStart w:id="108" w:name="_Toc145423804"/>
      <w:bookmarkStart w:id="109" w:name="_Toc145514324"/>
      <w:bookmarkStart w:id="110" w:name="_Toc145514325"/>
      <w:bookmarkEnd w:id="105"/>
      <w:bookmarkEnd w:id="106"/>
      <w:bookmarkEnd w:id="107"/>
      <w:bookmarkEnd w:id="108"/>
      <w:bookmarkEnd w:id="109"/>
      <w:r>
        <w:rPr>
          <w:color w:val="7F7F7F"/>
          <w:spacing w:val="-10"/>
        </w:rPr>
        <w:lastRenderedPageBreak/>
        <w:t>INDICADORES</w:t>
      </w:r>
      <w:bookmarkEnd w:id="110"/>
    </w:p>
    <w:p w14:paraId="769FAD74" w14:textId="06E570A4" w:rsidR="00D10823" w:rsidRDefault="00B354F8">
      <w:pPr>
        <w:pStyle w:val="Textoindependiente"/>
        <w:spacing w:before="228" w:line="235" w:lineRule="auto"/>
        <w:ind w:left="2259" w:right="685"/>
        <w:jc w:val="both"/>
      </w:pPr>
      <w:r>
        <w:t>Es</w:t>
      </w:r>
      <w:r>
        <w:rPr>
          <w:spacing w:val="1"/>
        </w:rPr>
        <w:t xml:space="preserve"> </w:t>
      </w:r>
      <w:r>
        <w:t>obligatorio</w:t>
      </w:r>
      <w:r>
        <w:rPr>
          <w:spacing w:val="1"/>
        </w:rPr>
        <w:t xml:space="preserve"> </w:t>
      </w:r>
      <w:r>
        <w:t>para</w:t>
      </w:r>
      <w:r>
        <w:rPr>
          <w:spacing w:val="1"/>
        </w:rPr>
        <w:t xml:space="preserve"> </w:t>
      </w:r>
      <w:r>
        <w:t>todos</w:t>
      </w:r>
      <w:r>
        <w:rPr>
          <w:spacing w:val="1"/>
        </w:rPr>
        <w:t xml:space="preserve"> </w:t>
      </w:r>
      <w:r>
        <w:t>los</w:t>
      </w:r>
      <w:r>
        <w:rPr>
          <w:spacing w:val="1"/>
        </w:rPr>
        <w:t xml:space="preserve"> </w:t>
      </w:r>
      <w:r>
        <w:t>Almacenes</w:t>
      </w:r>
      <w:r>
        <w:rPr>
          <w:spacing w:val="1"/>
        </w:rPr>
        <w:t xml:space="preserve"> </w:t>
      </w:r>
      <w:r>
        <w:t>de</w:t>
      </w:r>
      <w:r>
        <w:rPr>
          <w:spacing w:val="1"/>
        </w:rPr>
        <w:t xml:space="preserve"> </w:t>
      </w:r>
      <w:r>
        <w:t>las</w:t>
      </w:r>
      <w:r>
        <w:rPr>
          <w:spacing w:val="1"/>
        </w:rPr>
        <w:t xml:space="preserve"> </w:t>
      </w:r>
      <w:r>
        <w:t>Unidades</w:t>
      </w:r>
      <w:r>
        <w:rPr>
          <w:spacing w:val="1"/>
        </w:rPr>
        <w:t xml:space="preserve"> </w:t>
      </w:r>
      <w:r>
        <w:t>Administrativas</w:t>
      </w:r>
      <w:r>
        <w:rPr>
          <w:spacing w:val="1"/>
        </w:rPr>
        <w:t xml:space="preserve"> </w:t>
      </w:r>
      <w:r>
        <w:t xml:space="preserve">Centrales y Centros </w:t>
      </w:r>
      <w:r w:rsidR="000D1228">
        <w:t>SICT</w:t>
      </w:r>
      <w:r>
        <w:t xml:space="preserve"> de la Secretaría de Comunicaciones y Transportes,</w:t>
      </w:r>
      <w:r>
        <w:rPr>
          <w:spacing w:val="1"/>
        </w:rPr>
        <w:t xml:space="preserve"> </w:t>
      </w:r>
      <w:r>
        <w:t>observar, registrar y reportar a la Dirección General de Recursos Materiales los</w:t>
      </w:r>
      <w:r>
        <w:rPr>
          <w:spacing w:val="-57"/>
        </w:rPr>
        <w:t xml:space="preserve"> </w:t>
      </w:r>
      <w:r>
        <w:t>INDICADORES que a continuación se detallan, conforme a lo previsto en cada</w:t>
      </w:r>
      <w:r>
        <w:rPr>
          <w:spacing w:val="-57"/>
        </w:rPr>
        <w:t xml:space="preserve"> </w:t>
      </w:r>
      <w:r>
        <w:t>uno</w:t>
      </w:r>
      <w:r>
        <w:rPr>
          <w:spacing w:val="3"/>
        </w:rPr>
        <w:t xml:space="preserve"> </w:t>
      </w:r>
      <w:r>
        <w:t>de</w:t>
      </w:r>
      <w:r>
        <w:rPr>
          <w:spacing w:val="-2"/>
        </w:rPr>
        <w:t xml:space="preserve"> </w:t>
      </w:r>
      <w:r>
        <w:t>ellos</w:t>
      </w:r>
    </w:p>
    <w:p w14:paraId="66CE2038" w14:textId="68306C6A" w:rsidR="00D10823" w:rsidRDefault="00D10823">
      <w:pPr>
        <w:spacing w:line="235" w:lineRule="auto"/>
        <w:jc w:val="both"/>
        <w:sectPr w:rsidR="00D10823">
          <w:pgSz w:w="12240" w:h="15840"/>
          <w:pgMar w:top="1680" w:right="640" w:bottom="1000" w:left="1000" w:header="710" w:footer="819" w:gutter="0"/>
          <w:cols w:space="720"/>
        </w:sectPr>
      </w:pPr>
    </w:p>
    <w:p w14:paraId="0CB6DF89" w14:textId="2BAA7317" w:rsidR="00D10823" w:rsidRDefault="00E60617">
      <w:pPr>
        <w:pStyle w:val="Textoindependiente"/>
        <w:spacing w:before="10"/>
        <w:rPr>
          <w:sz w:val="21"/>
        </w:rPr>
      </w:pPr>
      <w:r>
        <w:rPr>
          <w:noProof/>
          <w:lang w:val="es-MX" w:eastAsia="es-MX"/>
        </w:rPr>
        <w:lastRenderedPageBreak/>
        <mc:AlternateContent>
          <mc:Choice Requires="wps">
            <w:drawing>
              <wp:anchor distT="0" distB="0" distL="114300" distR="114300" simplePos="0" relativeHeight="251553280" behindDoc="0" locked="0" layoutInCell="1" allowOverlap="1" wp14:anchorId="66C6BFA8" wp14:editId="223E21D6">
                <wp:simplePos x="0" y="0"/>
                <wp:positionH relativeFrom="page">
                  <wp:posOffset>3858895</wp:posOffset>
                </wp:positionH>
                <wp:positionV relativeFrom="page">
                  <wp:posOffset>3907790</wp:posOffset>
                </wp:positionV>
                <wp:extent cx="3325495" cy="311150"/>
                <wp:effectExtent l="0" t="0" r="0" b="0"/>
                <wp:wrapNone/>
                <wp:docPr id="1094378912" name="Cuadro de texto 1094378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982"/>
                              <w:gridCol w:w="1800"/>
                            </w:tblGrid>
                            <w:tr w:rsidR="000F2A43" w14:paraId="2AC7FC70" w14:textId="77777777">
                              <w:trPr>
                                <w:trHeight w:val="230"/>
                              </w:trPr>
                              <w:tc>
                                <w:tcPr>
                                  <w:tcW w:w="1440" w:type="dxa"/>
                                </w:tcPr>
                                <w:p w14:paraId="674273BD" w14:textId="77777777" w:rsidR="000F2A43" w:rsidRDefault="000F2A43">
                                  <w:pPr>
                                    <w:pStyle w:val="TableParagraph"/>
                                    <w:spacing w:line="210" w:lineRule="exact"/>
                                    <w:ind w:left="78" w:right="64"/>
                                    <w:jc w:val="center"/>
                                    <w:rPr>
                                      <w:rFonts w:ascii="Arial" w:hAnsi="Arial"/>
                                      <w:b/>
                                      <w:sz w:val="20"/>
                                    </w:rPr>
                                  </w:pPr>
                                  <w:r>
                                    <w:rPr>
                                      <w:rFonts w:ascii="Arial" w:hAnsi="Arial"/>
                                      <w:b/>
                                      <w:w w:val="95"/>
                                      <w:sz w:val="20"/>
                                    </w:rPr>
                                    <w:t>Mínimo</w:t>
                                  </w:r>
                                </w:p>
                              </w:tc>
                              <w:tc>
                                <w:tcPr>
                                  <w:tcW w:w="1982" w:type="dxa"/>
                                </w:tcPr>
                                <w:p w14:paraId="7B5EF79E" w14:textId="77777777" w:rsidR="000F2A43" w:rsidRDefault="000F2A43">
                                  <w:pPr>
                                    <w:pStyle w:val="TableParagraph"/>
                                    <w:spacing w:line="210" w:lineRule="exact"/>
                                    <w:ind w:left="395" w:right="385"/>
                                    <w:jc w:val="center"/>
                                    <w:rPr>
                                      <w:rFonts w:ascii="Arial"/>
                                      <w:b/>
                                      <w:sz w:val="20"/>
                                    </w:rPr>
                                  </w:pPr>
                                  <w:r>
                                    <w:rPr>
                                      <w:rFonts w:ascii="Arial"/>
                                      <w:b/>
                                      <w:w w:val="95"/>
                                      <w:sz w:val="20"/>
                                    </w:rPr>
                                    <w:t>Satisfactorio</w:t>
                                  </w:r>
                                </w:p>
                              </w:tc>
                              <w:tc>
                                <w:tcPr>
                                  <w:tcW w:w="1800" w:type="dxa"/>
                                </w:tcPr>
                                <w:p w14:paraId="054E6010" w14:textId="77777777" w:rsidR="000F2A43" w:rsidRDefault="000F2A43">
                                  <w:pPr>
                                    <w:pStyle w:val="TableParagraph"/>
                                    <w:spacing w:line="210" w:lineRule="exact"/>
                                    <w:ind w:left="360"/>
                                    <w:rPr>
                                      <w:rFonts w:ascii="Arial"/>
                                      <w:b/>
                                      <w:sz w:val="20"/>
                                    </w:rPr>
                                  </w:pPr>
                                  <w:r>
                                    <w:rPr>
                                      <w:rFonts w:ascii="Arial"/>
                                      <w:b/>
                                      <w:w w:val="95"/>
                                      <w:sz w:val="20"/>
                                    </w:rPr>
                                    <w:t>Sobresaliente</w:t>
                                  </w:r>
                                </w:p>
                              </w:tc>
                            </w:tr>
                            <w:tr w:rsidR="000F2A43" w14:paraId="5786EF9C" w14:textId="77777777">
                              <w:trPr>
                                <w:trHeight w:val="230"/>
                              </w:trPr>
                              <w:tc>
                                <w:tcPr>
                                  <w:tcW w:w="1440" w:type="dxa"/>
                                </w:tcPr>
                                <w:p w14:paraId="552C181F" w14:textId="77777777" w:rsidR="000F2A43" w:rsidRDefault="000F2A43">
                                  <w:pPr>
                                    <w:pStyle w:val="TableParagraph"/>
                                    <w:spacing w:line="210" w:lineRule="exact"/>
                                    <w:ind w:left="79" w:right="64"/>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0.79</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0.84</w:t>
                                  </w:r>
                                </w:p>
                              </w:tc>
                              <w:tc>
                                <w:tcPr>
                                  <w:tcW w:w="1982" w:type="dxa"/>
                                </w:tcPr>
                                <w:p w14:paraId="17A64963" w14:textId="77777777" w:rsidR="000F2A43" w:rsidRDefault="000F2A43">
                                  <w:pPr>
                                    <w:pStyle w:val="TableParagraph"/>
                                    <w:spacing w:line="210" w:lineRule="exact"/>
                                    <w:ind w:left="395" w:right="385"/>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0.85</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0.94</w:t>
                                  </w:r>
                                </w:p>
                              </w:tc>
                              <w:tc>
                                <w:tcPr>
                                  <w:tcW w:w="1800" w:type="dxa"/>
                                </w:tcPr>
                                <w:p w14:paraId="615A128F" w14:textId="77777777" w:rsidR="000F2A43" w:rsidRDefault="000F2A43">
                                  <w:pPr>
                                    <w:pStyle w:val="TableParagraph"/>
                                    <w:spacing w:line="210" w:lineRule="exact"/>
                                    <w:ind w:left="403"/>
                                    <w:rPr>
                                      <w:rFonts w:ascii="Arial"/>
                                      <w:b/>
                                      <w:sz w:val="20"/>
                                    </w:rPr>
                                  </w:pPr>
                                  <w:r>
                                    <w:rPr>
                                      <w:rFonts w:ascii="Arial"/>
                                      <w:b/>
                                      <w:w w:val="80"/>
                                      <w:sz w:val="20"/>
                                    </w:rPr>
                                    <w:t>De</w:t>
                                  </w:r>
                                  <w:r>
                                    <w:rPr>
                                      <w:rFonts w:ascii="Arial"/>
                                      <w:b/>
                                      <w:spacing w:val="7"/>
                                      <w:w w:val="80"/>
                                      <w:sz w:val="20"/>
                                    </w:rPr>
                                    <w:t xml:space="preserve"> </w:t>
                                  </w:r>
                                  <w:r>
                                    <w:rPr>
                                      <w:rFonts w:ascii="Arial"/>
                                      <w:b/>
                                      <w:w w:val="80"/>
                                      <w:sz w:val="20"/>
                                    </w:rPr>
                                    <w:t>0.95</w:t>
                                  </w:r>
                                  <w:r>
                                    <w:rPr>
                                      <w:rFonts w:ascii="Arial"/>
                                      <w:b/>
                                      <w:spacing w:val="2"/>
                                      <w:w w:val="80"/>
                                      <w:sz w:val="20"/>
                                    </w:rPr>
                                    <w:t xml:space="preserve"> </w:t>
                                  </w:r>
                                  <w:r>
                                    <w:rPr>
                                      <w:rFonts w:ascii="Arial"/>
                                      <w:b/>
                                      <w:w w:val="80"/>
                                      <w:sz w:val="20"/>
                                    </w:rPr>
                                    <w:t>a</w:t>
                                  </w:r>
                                  <w:r>
                                    <w:rPr>
                                      <w:rFonts w:ascii="Arial"/>
                                      <w:b/>
                                      <w:spacing w:val="8"/>
                                      <w:w w:val="80"/>
                                      <w:sz w:val="20"/>
                                    </w:rPr>
                                    <w:t xml:space="preserve"> </w:t>
                                  </w:r>
                                  <w:r>
                                    <w:rPr>
                                      <w:rFonts w:ascii="Arial"/>
                                      <w:b/>
                                      <w:w w:val="80"/>
                                      <w:sz w:val="20"/>
                                    </w:rPr>
                                    <w:t>1.0</w:t>
                                  </w:r>
                                </w:p>
                              </w:tc>
                            </w:tr>
                          </w:tbl>
                          <w:p w14:paraId="6EA31095"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6BFA8" id="_x0000_t202" coordsize="21600,21600" o:spt="202" path="m,l,21600r21600,l21600,xe">
                <v:stroke joinstyle="miter"/>
                <v:path gradientshapeok="t" o:connecttype="rect"/>
              </v:shapetype>
              <v:shape id="Cuadro de texto 1094378912" o:spid="_x0000_s1026" type="#_x0000_t202" style="position:absolute;margin-left:303.85pt;margin-top:307.7pt;width:261.85pt;height:2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z1wEAAJEDAAAOAAAAZHJzL2Uyb0RvYy54bWysU9uO0zAQfUfiHyy/0zQtRRA1XS27WoS0&#10;XKSFD5g4dhOReMzYbVK+nrHTdIF9W/Fijcfj43POjLdXY9+Joybfoi1lvlhKoa3CurX7Un7/dvfq&#10;rRQ+gK2hQ6tLedJeXu1evtgOrtArbLCrNQkGsb4YXCmbEFyRZV41uge/QKctHxqkHgJvaZ/VBAOj&#10;9122Wi7fZANS7QiV9p6zt9Oh3CV8Y7QKX4zxOoiulMwtpJXSWsU1222h2BO4plVnGvAMFj20lh+9&#10;QN1CAHGg9glU3ypCjyYsFPYZGtMqnTSwmnz5j5qHBpxOWtgc7y42+f8Hqz4fH9xXEmF8jyM3MInw&#10;7h7VDy8s3jRg9/qaCIdGQ80P59GybHC+OF+NVvvCR5Bq+IQ1NxkOARPQaKiPrrBOwejcgNPFdD0G&#10;oTi5Xq82r99tpFB8ts7zfJO6kkEx33bkwweNvYhBKYmbmtDheO9DZAPFXBIfs3jXdl1qbGf/SnBh&#10;zCT2kfBEPYzVyNVRRYX1iXUQTnPCc81Bg/RLioFnpJT+5wFIS9F9tOxFHKg5oDmo5gCs4qulDFJM&#10;4U2YBu/gqN03jDy5bfGa/TJtkvLI4syT+54Unmc0Dtaf+1T1+JN2vwEAAP//AwBQSwMEFAAGAAgA&#10;AAAhAL1NQ1ngAAAADAEAAA8AAABkcnMvZG93bnJldi54bWxMj8FOwzAQRO9I/IO1SNyoHQhpCXGq&#10;CsEJCZGGQ49O7CZW43WI3Tb8PdsT3GZ3RrNvi/XsBnYyU7AeJSQLAcxg67XFTsJX/Xa3AhaiQq0G&#10;j0bCjwmwLq+vCpVrf8bKnLaxY1SCIVcS+hjHnPPQ9sapsPCjQfL2fnIq0jh1XE/qTOVu4PdCZNwp&#10;i3ShV6N56U172B6dhM0Oq1f7/dF8VvvK1vWTwPfsIOXtzbx5BhbNHP/CcMEndCiJqfFH1IENEjKx&#10;XFKURPKYArskkoeEVEOrLE2BlwX//0T5CwAA//8DAFBLAQItABQABgAIAAAAIQC2gziS/gAAAOEB&#10;AAATAAAAAAAAAAAAAAAAAAAAAABbQ29udGVudF9UeXBlc10ueG1sUEsBAi0AFAAGAAgAAAAhADj9&#10;If/WAAAAlAEAAAsAAAAAAAAAAAAAAAAALwEAAF9yZWxzLy5yZWxzUEsBAi0AFAAGAAgAAAAhAGyu&#10;SzPXAQAAkQMAAA4AAAAAAAAAAAAAAAAALgIAAGRycy9lMm9Eb2MueG1sUEsBAi0AFAAGAAgAAAAh&#10;AL1NQ1n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982"/>
                        <w:gridCol w:w="1800"/>
                      </w:tblGrid>
                      <w:tr w:rsidR="000F2A43" w14:paraId="2AC7FC70" w14:textId="77777777">
                        <w:trPr>
                          <w:trHeight w:val="230"/>
                        </w:trPr>
                        <w:tc>
                          <w:tcPr>
                            <w:tcW w:w="1440" w:type="dxa"/>
                          </w:tcPr>
                          <w:p w14:paraId="674273BD" w14:textId="77777777" w:rsidR="000F2A43" w:rsidRDefault="000F2A43">
                            <w:pPr>
                              <w:pStyle w:val="TableParagraph"/>
                              <w:spacing w:line="210" w:lineRule="exact"/>
                              <w:ind w:left="78" w:right="64"/>
                              <w:jc w:val="center"/>
                              <w:rPr>
                                <w:rFonts w:ascii="Arial" w:hAnsi="Arial"/>
                                <w:b/>
                                <w:sz w:val="20"/>
                              </w:rPr>
                            </w:pPr>
                            <w:r>
                              <w:rPr>
                                <w:rFonts w:ascii="Arial" w:hAnsi="Arial"/>
                                <w:b/>
                                <w:w w:val="95"/>
                                <w:sz w:val="20"/>
                              </w:rPr>
                              <w:t>Mínimo</w:t>
                            </w:r>
                          </w:p>
                        </w:tc>
                        <w:tc>
                          <w:tcPr>
                            <w:tcW w:w="1982" w:type="dxa"/>
                          </w:tcPr>
                          <w:p w14:paraId="7B5EF79E" w14:textId="77777777" w:rsidR="000F2A43" w:rsidRDefault="000F2A43">
                            <w:pPr>
                              <w:pStyle w:val="TableParagraph"/>
                              <w:spacing w:line="210" w:lineRule="exact"/>
                              <w:ind w:left="395" w:right="385"/>
                              <w:jc w:val="center"/>
                              <w:rPr>
                                <w:rFonts w:ascii="Arial"/>
                                <w:b/>
                                <w:sz w:val="20"/>
                              </w:rPr>
                            </w:pPr>
                            <w:r>
                              <w:rPr>
                                <w:rFonts w:ascii="Arial"/>
                                <w:b/>
                                <w:w w:val="95"/>
                                <w:sz w:val="20"/>
                              </w:rPr>
                              <w:t>Satisfactorio</w:t>
                            </w:r>
                          </w:p>
                        </w:tc>
                        <w:tc>
                          <w:tcPr>
                            <w:tcW w:w="1800" w:type="dxa"/>
                          </w:tcPr>
                          <w:p w14:paraId="054E6010" w14:textId="77777777" w:rsidR="000F2A43" w:rsidRDefault="000F2A43">
                            <w:pPr>
                              <w:pStyle w:val="TableParagraph"/>
                              <w:spacing w:line="210" w:lineRule="exact"/>
                              <w:ind w:left="360"/>
                              <w:rPr>
                                <w:rFonts w:ascii="Arial"/>
                                <w:b/>
                                <w:sz w:val="20"/>
                              </w:rPr>
                            </w:pPr>
                            <w:r>
                              <w:rPr>
                                <w:rFonts w:ascii="Arial"/>
                                <w:b/>
                                <w:w w:val="95"/>
                                <w:sz w:val="20"/>
                              </w:rPr>
                              <w:t>Sobresaliente</w:t>
                            </w:r>
                          </w:p>
                        </w:tc>
                      </w:tr>
                      <w:tr w:rsidR="000F2A43" w14:paraId="5786EF9C" w14:textId="77777777">
                        <w:trPr>
                          <w:trHeight w:val="230"/>
                        </w:trPr>
                        <w:tc>
                          <w:tcPr>
                            <w:tcW w:w="1440" w:type="dxa"/>
                          </w:tcPr>
                          <w:p w14:paraId="552C181F" w14:textId="77777777" w:rsidR="000F2A43" w:rsidRDefault="000F2A43">
                            <w:pPr>
                              <w:pStyle w:val="TableParagraph"/>
                              <w:spacing w:line="210" w:lineRule="exact"/>
                              <w:ind w:left="79" w:right="64"/>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0.79</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0.84</w:t>
                            </w:r>
                          </w:p>
                        </w:tc>
                        <w:tc>
                          <w:tcPr>
                            <w:tcW w:w="1982" w:type="dxa"/>
                          </w:tcPr>
                          <w:p w14:paraId="17A64963" w14:textId="77777777" w:rsidR="000F2A43" w:rsidRDefault="000F2A43">
                            <w:pPr>
                              <w:pStyle w:val="TableParagraph"/>
                              <w:spacing w:line="210" w:lineRule="exact"/>
                              <w:ind w:left="395" w:right="385"/>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0.85</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0.94</w:t>
                            </w:r>
                          </w:p>
                        </w:tc>
                        <w:tc>
                          <w:tcPr>
                            <w:tcW w:w="1800" w:type="dxa"/>
                          </w:tcPr>
                          <w:p w14:paraId="615A128F" w14:textId="77777777" w:rsidR="000F2A43" w:rsidRDefault="000F2A43">
                            <w:pPr>
                              <w:pStyle w:val="TableParagraph"/>
                              <w:spacing w:line="210" w:lineRule="exact"/>
                              <w:ind w:left="403"/>
                              <w:rPr>
                                <w:rFonts w:ascii="Arial"/>
                                <w:b/>
                                <w:sz w:val="20"/>
                              </w:rPr>
                            </w:pPr>
                            <w:r>
                              <w:rPr>
                                <w:rFonts w:ascii="Arial"/>
                                <w:b/>
                                <w:w w:val="80"/>
                                <w:sz w:val="20"/>
                              </w:rPr>
                              <w:t>De</w:t>
                            </w:r>
                            <w:r>
                              <w:rPr>
                                <w:rFonts w:ascii="Arial"/>
                                <w:b/>
                                <w:spacing w:val="7"/>
                                <w:w w:val="80"/>
                                <w:sz w:val="20"/>
                              </w:rPr>
                              <w:t xml:space="preserve"> </w:t>
                            </w:r>
                            <w:r>
                              <w:rPr>
                                <w:rFonts w:ascii="Arial"/>
                                <w:b/>
                                <w:w w:val="80"/>
                                <w:sz w:val="20"/>
                              </w:rPr>
                              <w:t>0.95</w:t>
                            </w:r>
                            <w:r>
                              <w:rPr>
                                <w:rFonts w:ascii="Arial"/>
                                <w:b/>
                                <w:spacing w:val="2"/>
                                <w:w w:val="80"/>
                                <w:sz w:val="20"/>
                              </w:rPr>
                              <w:t xml:space="preserve"> </w:t>
                            </w:r>
                            <w:r>
                              <w:rPr>
                                <w:rFonts w:ascii="Arial"/>
                                <w:b/>
                                <w:w w:val="80"/>
                                <w:sz w:val="20"/>
                              </w:rPr>
                              <w:t>a</w:t>
                            </w:r>
                            <w:r>
                              <w:rPr>
                                <w:rFonts w:ascii="Arial"/>
                                <w:b/>
                                <w:spacing w:val="8"/>
                                <w:w w:val="80"/>
                                <w:sz w:val="20"/>
                              </w:rPr>
                              <w:t xml:space="preserve"> </w:t>
                            </w:r>
                            <w:r>
                              <w:rPr>
                                <w:rFonts w:ascii="Arial"/>
                                <w:b/>
                                <w:w w:val="80"/>
                                <w:sz w:val="20"/>
                              </w:rPr>
                              <w:t>1.0</w:t>
                            </w:r>
                          </w:p>
                        </w:tc>
                      </w:tr>
                    </w:tbl>
                    <w:p w14:paraId="6EA31095" w14:textId="77777777" w:rsidR="000F2A43" w:rsidRDefault="000F2A43">
                      <w:pPr>
                        <w:pStyle w:val="Textoindependiente"/>
                      </w:pPr>
                    </w:p>
                  </w:txbxContent>
                </v:textbox>
                <w10:wrap anchorx="page" anchory="page"/>
              </v:shape>
            </w:pict>
          </mc:Fallback>
        </mc:AlternateContent>
      </w:r>
    </w:p>
    <w:p w14:paraId="5EAA406B" w14:textId="77777777" w:rsidR="00D10823" w:rsidRDefault="00B354F8">
      <w:pPr>
        <w:spacing w:before="81"/>
        <w:ind w:left="4283" w:right="4553"/>
        <w:jc w:val="center"/>
        <w:rPr>
          <w:b/>
          <w:i/>
          <w:sz w:val="25"/>
        </w:rPr>
      </w:pPr>
      <w:r>
        <w:rPr>
          <w:b/>
          <w:i/>
          <w:sz w:val="25"/>
        </w:rPr>
        <w:t>INDICADORES</w:t>
      </w:r>
    </w:p>
    <w:p w14:paraId="447624CF" w14:textId="77777777" w:rsidR="00D10823" w:rsidRDefault="00B354F8">
      <w:pPr>
        <w:pStyle w:val="Prrafodelista"/>
        <w:numPr>
          <w:ilvl w:val="0"/>
          <w:numId w:val="6"/>
        </w:numPr>
        <w:tabs>
          <w:tab w:val="left" w:pos="1136"/>
        </w:tabs>
        <w:spacing w:before="247" w:line="232" w:lineRule="auto"/>
        <w:ind w:right="1358"/>
        <w:rPr>
          <w:sz w:val="24"/>
        </w:rPr>
      </w:pPr>
      <w:r>
        <w:rPr>
          <w:w w:val="95"/>
          <w:sz w:val="24"/>
        </w:rPr>
        <w:t>La</w:t>
      </w:r>
      <w:r>
        <w:rPr>
          <w:spacing w:val="19"/>
          <w:w w:val="95"/>
          <w:sz w:val="24"/>
        </w:rPr>
        <w:t xml:space="preserve"> </w:t>
      </w:r>
      <w:r>
        <w:rPr>
          <w:w w:val="95"/>
          <w:sz w:val="24"/>
        </w:rPr>
        <w:t>rotación</w:t>
      </w:r>
      <w:r>
        <w:rPr>
          <w:spacing w:val="11"/>
          <w:w w:val="95"/>
          <w:sz w:val="24"/>
        </w:rPr>
        <w:t xml:space="preserve"> </w:t>
      </w:r>
      <w:r>
        <w:rPr>
          <w:w w:val="95"/>
          <w:sz w:val="24"/>
        </w:rPr>
        <w:t>de</w:t>
      </w:r>
      <w:r>
        <w:rPr>
          <w:spacing w:val="6"/>
          <w:w w:val="95"/>
          <w:sz w:val="24"/>
        </w:rPr>
        <w:t xml:space="preserve"> </w:t>
      </w:r>
      <w:r>
        <w:rPr>
          <w:w w:val="95"/>
          <w:sz w:val="24"/>
        </w:rPr>
        <w:t>inventarios</w:t>
      </w:r>
      <w:r>
        <w:rPr>
          <w:spacing w:val="8"/>
          <w:w w:val="95"/>
          <w:sz w:val="24"/>
        </w:rPr>
        <w:t xml:space="preserve"> </w:t>
      </w:r>
      <w:r>
        <w:rPr>
          <w:w w:val="95"/>
          <w:sz w:val="24"/>
        </w:rPr>
        <w:t>a</w:t>
      </w:r>
      <w:r>
        <w:rPr>
          <w:spacing w:val="9"/>
          <w:w w:val="95"/>
          <w:sz w:val="24"/>
        </w:rPr>
        <w:t xml:space="preserve"> </w:t>
      </w:r>
      <w:r>
        <w:rPr>
          <w:w w:val="95"/>
          <w:sz w:val="24"/>
        </w:rPr>
        <w:t>efecto</w:t>
      </w:r>
      <w:r>
        <w:rPr>
          <w:spacing w:val="7"/>
          <w:w w:val="95"/>
          <w:sz w:val="24"/>
        </w:rPr>
        <w:t xml:space="preserve"> </w:t>
      </w:r>
      <w:r>
        <w:rPr>
          <w:w w:val="95"/>
          <w:sz w:val="24"/>
        </w:rPr>
        <w:t>de</w:t>
      </w:r>
      <w:r>
        <w:rPr>
          <w:spacing w:val="5"/>
          <w:w w:val="95"/>
          <w:sz w:val="24"/>
        </w:rPr>
        <w:t xml:space="preserve"> </w:t>
      </w:r>
      <w:r>
        <w:rPr>
          <w:w w:val="95"/>
          <w:sz w:val="24"/>
        </w:rPr>
        <w:t>detectar</w:t>
      </w:r>
      <w:r>
        <w:rPr>
          <w:spacing w:val="7"/>
          <w:w w:val="95"/>
          <w:sz w:val="24"/>
        </w:rPr>
        <w:t xml:space="preserve"> </w:t>
      </w:r>
      <w:r>
        <w:rPr>
          <w:w w:val="95"/>
          <w:sz w:val="24"/>
        </w:rPr>
        <w:t>aquellos</w:t>
      </w:r>
      <w:r>
        <w:rPr>
          <w:spacing w:val="8"/>
          <w:w w:val="95"/>
          <w:sz w:val="24"/>
        </w:rPr>
        <w:t xml:space="preserve"> </w:t>
      </w:r>
      <w:r>
        <w:rPr>
          <w:w w:val="95"/>
          <w:sz w:val="24"/>
        </w:rPr>
        <w:t>bienes</w:t>
      </w:r>
      <w:r>
        <w:rPr>
          <w:spacing w:val="3"/>
          <w:w w:val="95"/>
          <w:sz w:val="24"/>
        </w:rPr>
        <w:t xml:space="preserve"> </w:t>
      </w:r>
      <w:r>
        <w:rPr>
          <w:w w:val="95"/>
          <w:sz w:val="24"/>
        </w:rPr>
        <w:t>muebles</w:t>
      </w:r>
      <w:r>
        <w:rPr>
          <w:spacing w:val="9"/>
          <w:w w:val="95"/>
          <w:sz w:val="24"/>
        </w:rPr>
        <w:t xml:space="preserve"> </w:t>
      </w:r>
      <w:r>
        <w:rPr>
          <w:w w:val="95"/>
          <w:sz w:val="24"/>
        </w:rPr>
        <w:t>de</w:t>
      </w:r>
      <w:r>
        <w:rPr>
          <w:spacing w:val="5"/>
          <w:w w:val="95"/>
          <w:sz w:val="24"/>
        </w:rPr>
        <w:t xml:space="preserve"> </w:t>
      </w:r>
      <w:r>
        <w:rPr>
          <w:w w:val="95"/>
          <w:sz w:val="24"/>
        </w:rPr>
        <w:t>lento</w:t>
      </w:r>
      <w:r>
        <w:rPr>
          <w:spacing w:val="8"/>
          <w:w w:val="95"/>
          <w:sz w:val="24"/>
        </w:rPr>
        <w:t xml:space="preserve"> </w:t>
      </w:r>
      <w:r>
        <w:rPr>
          <w:w w:val="95"/>
          <w:sz w:val="24"/>
        </w:rPr>
        <w:t>o</w:t>
      </w:r>
      <w:r>
        <w:rPr>
          <w:spacing w:val="7"/>
          <w:w w:val="95"/>
          <w:sz w:val="24"/>
        </w:rPr>
        <w:t xml:space="preserve"> </w:t>
      </w:r>
      <w:r>
        <w:rPr>
          <w:w w:val="95"/>
          <w:sz w:val="24"/>
        </w:rPr>
        <w:t>nulo</w:t>
      </w:r>
      <w:r>
        <w:rPr>
          <w:spacing w:val="-54"/>
          <w:w w:val="95"/>
          <w:sz w:val="24"/>
        </w:rPr>
        <w:t xml:space="preserve"> </w:t>
      </w:r>
      <w:r>
        <w:rPr>
          <w:sz w:val="24"/>
        </w:rPr>
        <w:t>movimiento</w:t>
      </w:r>
      <w:r>
        <w:rPr>
          <w:spacing w:val="-3"/>
          <w:sz w:val="24"/>
        </w:rPr>
        <w:t xml:space="preserve"> </w:t>
      </w:r>
      <w:r>
        <w:rPr>
          <w:sz w:val="24"/>
        </w:rPr>
        <w:t>y</w:t>
      </w:r>
      <w:r>
        <w:rPr>
          <w:spacing w:val="-8"/>
          <w:sz w:val="24"/>
        </w:rPr>
        <w:t xml:space="preserve"> </w:t>
      </w:r>
      <w:r>
        <w:rPr>
          <w:sz w:val="24"/>
        </w:rPr>
        <w:t>determinar</w:t>
      </w:r>
      <w:r>
        <w:rPr>
          <w:spacing w:val="-7"/>
          <w:sz w:val="24"/>
        </w:rPr>
        <w:t xml:space="preserve"> </w:t>
      </w:r>
      <w:r>
        <w:rPr>
          <w:sz w:val="24"/>
        </w:rPr>
        <w:t>las</w:t>
      </w:r>
      <w:r>
        <w:rPr>
          <w:spacing w:val="-5"/>
          <w:sz w:val="24"/>
        </w:rPr>
        <w:t xml:space="preserve"> </w:t>
      </w:r>
      <w:r>
        <w:rPr>
          <w:sz w:val="24"/>
        </w:rPr>
        <w:t>acciones</w:t>
      </w:r>
      <w:r>
        <w:rPr>
          <w:spacing w:val="-10"/>
          <w:sz w:val="24"/>
        </w:rPr>
        <w:t xml:space="preserve"> </w:t>
      </w:r>
      <w:r>
        <w:rPr>
          <w:sz w:val="24"/>
        </w:rPr>
        <w:t>correctivas</w:t>
      </w:r>
      <w:r>
        <w:rPr>
          <w:spacing w:val="-5"/>
          <w:sz w:val="24"/>
        </w:rPr>
        <w:t xml:space="preserve"> </w:t>
      </w:r>
      <w:r>
        <w:rPr>
          <w:sz w:val="24"/>
        </w:rPr>
        <w:t>necesarias.</w:t>
      </w:r>
    </w:p>
    <w:p w14:paraId="036EEE2C" w14:textId="77777777" w:rsidR="00D10823" w:rsidRDefault="00D10823">
      <w:pPr>
        <w:pStyle w:val="Textoindependiente"/>
        <w:spacing w:before="4"/>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91B10F4" w14:textId="77777777">
        <w:trPr>
          <w:trHeight w:val="225"/>
        </w:trPr>
        <w:tc>
          <w:tcPr>
            <w:tcW w:w="1094" w:type="dxa"/>
          </w:tcPr>
          <w:p w14:paraId="51B3C0B6" w14:textId="77777777" w:rsidR="00D10823" w:rsidRDefault="00B354F8">
            <w:pPr>
              <w:pStyle w:val="TableParagraph"/>
              <w:spacing w:line="205" w:lineRule="exact"/>
              <w:ind w:left="105"/>
              <w:rPr>
                <w:rFonts w:ascii="Arial"/>
                <w:b/>
                <w:sz w:val="20"/>
              </w:rPr>
            </w:pPr>
            <w:r>
              <w:rPr>
                <w:rFonts w:ascii="Arial"/>
                <w:b/>
                <w:w w:val="95"/>
                <w:sz w:val="20"/>
              </w:rPr>
              <w:t>a.-</w:t>
            </w:r>
          </w:p>
        </w:tc>
        <w:tc>
          <w:tcPr>
            <w:tcW w:w="2832" w:type="dxa"/>
          </w:tcPr>
          <w:p w14:paraId="77F4DED4" w14:textId="77777777" w:rsidR="00D10823" w:rsidRDefault="00B354F8">
            <w:pPr>
              <w:pStyle w:val="TableParagraph"/>
              <w:spacing w:line="205" w:lineRule="exact"/>
              <w:ind w:left="110"/>
              <w:rPr>
                <w:rFonts w:ascii="Arial" w:hAnsi="Arial"/>
                <w:b/>
                <w:sz w:val="20"/>
              </w:rPr>
            </w:pPr>
            <w:r>
              <w:rPr>
                <w:rFonts w:ascii="Arial" w:hAnsi="Arial"/>
                <w:b/>
                <w:w w:val="80"/>
                <w:sz w:val="20"/>
              </w:rPr>
              <w:t>Rotación</w:t>
            </w:r>
            <w:r>
              <w:rPr>
                <w:rFonts w:ascii="Arial" w:hAnsi="Arial"/>
                <w:b/>
                <w:spacing w:val="16"/>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inventarios</w:t>
            </w:r>
          </w:p>
        </w:tc>
        <w:tc>
          <w:tcPr>
            <w:tcW w:w="5957" w:type="dxa"/>
          </w:tcPr>
          <w:p w14:paraId="08156D9F" w14:textId="77777777" w:rsidR="00D10823" w:rsidRDefault="00D10823">
            <w:pPr>
              <w:pStyle w:val="TableParagraph"/>
              <w:rPr>
                <w:sz w:val="16"/>
              </w:rPr>
            </w:pPr>
          </w:p>
        </w:tc>
      </w:tr>
      <w:tr w:rsidR="00D10823" w14:paraId="1563B378" w14:textId="77777777">
        <w:trPr>
          <w:trHeight w:val="8524"/>
        </w:trPr>
        <w:tc>
          <w:tcPr>
            <w:tcW w:w="1094" w:type="dxa"/>
          </w:tcPr>
          <w:p w14:paraId="5E663037" w14:textId="77777777" w:rsidR="00D10823" w:rsidRDefault="00D10823">
            <w:pPr>
              <w:pStyle w:val="TableParagraph"/>
              <w:rPr>
                <w:sz w:val="20"/>
              </w:rPr>
            </w:pPr>
          </w:p>
        </w:tc>
        <w:tc>
          <w:tcPr>
            <w:tcW w:w="2832" w:type="dxa"/>
          </w:tcPr>
          <w:p w14:paraId="11548414" w14:textId="77777777" w:rsidR="00D10823" w:rsidRDefault="00D10823">
            <w:pPr>
              <w:pStyle w:val="TableParagraph"/>
              <w:spacing w:before="6"/>
              <w:rPr>
                <w:sz w:val="19"/>
              </w:rPr>
            </w:pPr>
          </w:p>
          <w:p w14:paraId="725B9B6D"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3F668C39" w14:textId="77777777" w:rsidR="00D10823" w:rsidRDefault="00D10823">
            <w:pPr>
              <w:pStyle w:val="TableParagraph"/>
            </w:pPr>
          </w:p>
          <w:p w14:paraId="5C1E48A3" w14:textId="77777777" w:rsidR="00D10823" w:rsidRDefault="00D10823">
            <w:pPr>
              <w:pStyle w:val="TableParagraph"/>
            </w:pPr>
          </w:p>
          <w:p w14:paraId="10D57E91" w14:textId="77777777" w:rsidR="00D10823" w:rsidRDefault="00D10823">
            <w:pPr>
              <w:pStyle w:val="TableParagraph"/>
            </w:pPr>
          </w:p>
          <w:p w14:paraId="696542FC" w14:textId="77777777" w:rsidR="00D10823" w:rsidRDefault="00D10823">
            <w:pPr>
              <w:pStyle w:val="TableParagraph"/>
            </w:pPr>
          </w:p>
          <w:p w14:paraId="6CC7B43B" w14:textId="77777777" w:rsidR="00D10823" w:rsidRDefault="00D10823">
            <w:pPr>
              <w:pStyle w:val="TableParagraph"/>
              <w:spacing w:before="6"/>
              <w:rPr>
                <w:sz w:val="31"/>
              </w:rPr>
            </w:pPr>
          </w:p>
          <w:p w14:paraId="445A30D9" w14:textId="77777777" w:rsidR="00D10823" w:rsidRDefault="00B354F8">
            <w:pPr>
              <w:pStyle w:val="TableParagraph"/>
              <w:ind w:left="110"/>
              <w:rPr>
                <w:rFonts w:ascii="Arial" w:hAnsi="Arial"/>
                <w:b/>
                <w:sz w:val="20"/>
              </w:rPr>
            </w:pPr>
            <w:r>
              <w:rPr>
                <w:rFonts w:ascii="Arial" w:hAnsi="Arial"/>
                <w:b/>
                <w:w w:val="90"/>
                <w:sz w:val="20"/>
              </w:rPr>
              <w:t>Parámetro:</w:t>
            </w:r>
          </w:p>
          <w:p w14:paraId="5310C095" w14:textId="77777777" w:rsidR="00D10823" w:rsidRDefault="00D10823">
            <w:pPr>
              <w:pStyle w:val="TableParagraph"/>
            </w:pPr>
          </w:p>
          <w:p w14:paraId="44B90678" w14:textId="77777777" w:rsidR="00D10823" w:rsidRDefault="00D10823">
            <w:pPr>
              <w:pStyle w:val="TableParagraph"/>
            </w:pPr>
          </w:p>
          <w:p w14:paraId="093A0A7B" w14:textId="77777777" w:rsidR="00D10823" w:rsidRDefault="00D10823">
            <w:pPr>
              <w:pStyle w:val="TableParagraph"/>
            </w:pPr>
          </w:p>
          <w:p w14:paraId="12B0BED8" w14:textId="77777777" w:rsidR="00D10823" w:rsidRDefault="00D10823">
            <w:pPr>
              <w:pStyle w:val="TableParagraph"/>
            </w:pPr>
          </w:p>
          <w:p w14:paraId="219613C0" w14:textId="77777777" w:rsidR="00D10823" w:rsidRDefault="00D10823">
            <w:pPr>
              <w:pStyle w:val="TableParagraph"/>
            </w:pPr>
          </w:p>
          <w:p w14:paraId="158077D5" w14:textId="77777777" w:rsidR="00D10823" w:rsidRDefault="00D10823">
            <w:pPr>
              <w:pStyle w:val="TableParagraph"/>
              <w:spacing w:before="10"/>
              <w:rPr>
                <w:sz w:val="29"/>
              </w:rPr>
            </w:pPr>
          </w:p>
          <w:p w14:paraId="7C81DA00" w14:textId="77777777" w:rsidR="00D10823" w:rsidRDefault="00B354F8">
            <w:pPr>
              <w:pStyle w:val="TableParagraph"/>
              <w:spacing w:line="715"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p w14:paraId="1C9537F9" w14:textId="77777777" w:rsidR="00D10823" w:rsidRDefault="00D10823">
            <w:pPr>
              <w:pStyle w:val="TableParagraph"/>
              <w:spacing w:before="8"/>
              <w:rPr>
                <w:sz w:val="20"/>
              </w:rPr>
            </w:pPr>
          </w:p>
          <w:p w14:paraId="23911C9B" w14:textId="77777777" w:rsidR="00D10823" w:rsidRDefault="00B354F8">
            <w:pPr>
              <w:pStyle w:val="TableParagraph"/>
              <w:ind w:left="110"/>
              <w:rPr>
                <w:rFonts w:ascii="Arial"/>
                <w:b/>
                <w:sz w:val="20"/>
              </w:rPr>
            </w:pPr>
            <w:r>
              <w:rPr>
                <w:rFonts w:ascii="Arial"/>
                <w:b/>
                <w:w w:val="95"/>
                <w:sz w:val="20"/>
              </w:rPr>
              <w:t>Ejemplo:</w:t>
            </w:r>
          </w:p>
        </w:tc>
        <w:tc>
          <w:tcPr>
            <w:tcW w:w="5957" w:type="dxa"/>
          </w:tcPr>
          <w:p w14:paraId="11033549" w14:textId="77777777" w:rsidR="00D10823" w:rsidRDefault="00D10823">
            <w:pPr>
              <w:pStyle w:val="TableParagraph"/>
              <w:spacing w:before="6"/>
              <w:rPr>
                <w:sz w:val="19"/>
              </w:rPr>
            </w:pPr>
          </w:p>
          <w:p w14:paraId="431FF63B" w14:textId="77777777" w:rsidR="00D10823" w:rsidRDefault="00B354F8">
            <w:pPr>
              <w:pStyle w:val="TableParagraph"/>
              <w:ind w:left="110"/>
              <w:jc w:val="both"/>
              <w:rPr>
                <w:rFonts w:ascii="Arial" w:hAnsi="Arial"/>
                <w:b/>
                <w:sz w:val="20"/>
              </w:rPr>
            </w:pPr>
            <w:r>
              <w:rPr>
                <w:rFonts w:ascii="Arial" w:hAnsi="Arial"/>
                <w:b/>
                <w:w w:val="80"/>
                <w:sz w:val="20"/>
              </w:rPr>
              <w:t>Identificar</w:t>
            </w:r>
            <w:r>
              <w:rPr>
                <w:rFonts w:ascii="Arial" w:hAnsi="Arial"/>
                <w:b/>
                <w:spacing w:val="12"/>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la</w:t>
            </w:r>
            <w:r>
              <w:rPr>
                <w:rFonts w:ascii="Arial" w:hAnsi="Arial"/>
                <w:b/>
                <w:spacing w:val="8"/>
                <w:w w:val="80"/>
                <w:sz w:val="20"/>
              </w:rPr>
              <w:t xml:space="preserve"> </w:t>
            </w:r>
            <w:r>
              <w:rPr>
                <w:rFonts w:ascii="Arial" w:hAnsi="Arial"/>
                <w:b/>
                <w:w w:val="80"/>
                <w:sz w:val="20"/>
              </w:rPr>
              <w:t>Rotación</w:t>
            </w:r>
            <w:r>
              <w:rPr>
                <w:rFonts w:ascii="Arial" w:hAnsi="Arial"/>
                <w:b/>
                <w:spacing w:val="15"/>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Inventarios</w:t>
            </w:r>
            <w:r>
              <w:rPr>
                <w:rFonts w:ascii="Arial" w:hAnsi="Arial"/>
                <w:b/>
                <w:spacing w:val="14"/>
                <w:w w:val="80"/>
                <w:sz w:val="20"/>
              </w:rPr>
              <w:t xml:space="preserve"> </w:t>
            </w:r>
            <w:r>
              <w:rPr>
                <w:rFonts w:ascii="Arial" w:hAnsi="Arial"/>
                <w:b/>
                <w:w w:val="80"/>
                <w:sz w:val="20"/>
              </w:rPr>
              <w:t>sea</w:t>
            </w:r>
            <w:r>
              <w:rPr>
                <w:rFonts w:ascii="Arial" w:hAnsi="Arial"/>
                <w:b/>
                <w:spacing w:val="8"/>
                <w:w w:val="80"/>
                <w:sz w:val="20"/>
              </w:rPr>
              <w:t xml:space="preserve"> </w:t>
            </w:r>
            <w:r>
              <w:rPr>
                <w:rFonts w:ascii="Arial" w:hAnsi="Arial"/>
                <w:b/>
                <w:w w:val="80"/>
                <w:sz w:val="20"/>
              </w:rPr>
              <w:t>la</w:t>
            </w:r>
            <w:r>
              <w:rPr>
                <w:rFonts w:ascii="Arial" w:hAnsi="Arial"/>
                <w:b/>
                <w:spacing w:val="9"/>
                <w:w w:val="80"/>
                <w:sz w:val="20"/>
              </w:rPr>
              <w:t xml:space="preserve"> </w:t>
            </w:r>
            <w:r>
              <w:rPr>
                <w:rFonts w:ascii="Arial" w:hAnsi="Arial"/>
                <w:b/>
                <w:w w:val="80"/>
                <w:sz w:val="20"/>
              </w:rPr>
              <w:t>adecuada.</w:t>
            </w:r>
          </w:p>
          <w:p w14:paraId="3C35FE90" w14:textId="77777777" w:rsidR="00D10823" w:rsidRDefault="00D10823">
            <w:pPr>
              <w:pStyle w:val="TableParagraph"/>
              <w:spacing w:before="1"/>
              <w:rPr>
                <w:sz w:val="20"/>
              </w:rPr>
            </w:pPr>
          </w:p>
          <w:p w14:paraId="7E73BEF0" w14:textId="77777777" w:rsidR="00D10823" w:rsidRDefault="00B354F8">
            <w:pPr>
              <w:pStyle w:val="TableParagraph"/>
              <w:ind w:left="110" w:right="88"/>
              <w:jc w:val="both"/>
              <w:rPr>
                <w:rFonts w:ascii="Arial"/>
                <w:b/>
                <w:sz w:val="20"/>
              </w:rPr>
            </w:pPr>
            <w:r>
              <w:rPr>
                <w:rFonts w:ascii="Arial"/>
                <w:b/>
                <w:w w:val="85"/>
                <w:sz w:val="20"/>
              </w:rPr>
              <w:t>Total de salida de unidades de un mismo producto sobre la suma del</w:t>
            </w:r>
            <w:r>
              <w:rPr>
                <w:rFonts w:ascii="Arial"/>
                <w:b/>
                <w:spacing w:val="1"/>
                <w:w w:val="85"/>
                <w:sz w:val="20"/>
              </w:rPr>
              <w:t xml:space="preserve"> </w:t>
            </w:r>
            <w:r>
              <w:rPr>
                <w:rFonts w:ascii="Arial"/>
                <w:b/>
                <w:w w:val="85"/>
                <w:sz w:val="20"/>
              </w:rPr>
              <w:t>total de unidades en el inventario inicial y total de entradas del mismo</w:t>
            </w:r>
            <w:r>
              <w:rPr>
                <w:rFonts w:ascii="Arial"/>
                <w:b/>
                <w:spacing w:val="1"/>
                <w:w w:val="85"/>
                <w:sz w:val="20"/>
              </w:rPr>
              <w:t xml:space="preserve"> </w:t>
            </w:r>
            <w:r>
              <w:rPr>
                <w:rFonts w:ascii="Arial"/>
                <w:b/>
                <w:w w:val="95"/>
                <w:sz w:val="20"/>
              </w:rPr>
              <w:t>producto.</w:t>
            </w:r>
          </w:p>
          <w:p w14:paraId="3970FB38" w14:textId="77777777" w:rsidR="00D10823" w:rsidRDefault="00D10823">
            <w:pPr>
              <w:pStyle w:val="TableParagraph"/>
              <w:spacing w:before="8"/>
              <w:rPr>
                <w:sz w:val="19"/>
              </w:rPr>
            </w:pPr>
          </w:p>
          <w:p w14:paraId="3E625AE7" w14:textId="77777777" w:rsidR="00D10823" w:rsidRDefault="00B354F8">
            <w:pPr>
              <w:pStyle w:val="TableParagraph"/>
              <w:ind w:left="1708"/>
              <w:rPr>
                <w:rFonts w:ascii="Arial"/>
                <w:b/>
                <w:sz w:val="20"/>
              </w:rPr>
            </w:pPr>
            <w:r>
              <w:rPr>
                <w:rFonts w:ascii="Arial"/>
                <w:b/>
                <w:w w:val="80"/>
                <w:sz w:val="20"/>
              </w:rPr>
              <w:t>Total</w:t>
            </w:r>
            <w:r>
              <w:rPr>
                <w:rFonts w:ascii="Arial"/>
                <w:b/>
                <w:spacing w:val="8"/>
                <w:w w:val="80"/>
                <w:sz w:val="20"/>
              </w:rPr>
              <w:t xml:space="preserve"> </w:t>
            </w:r>
            <w:r>
              <w:rPr>
                <w:rFonts w:ascii="Arial"/>
                <w:b/>
                <w:w w:val="80"/>
                <w:sz w:val="20"/>
              </w:rPr>
              <w:t>de</w:t>
            </w:r>
            <w:r>
              <w:rPr>
                <w:rFonts w:ascii="Arial"/>
                <w:b/>
                <w:spacing w:val="12"/>
                <w:w w:val="80"/>
                <w:sz w:val="20"/>
              </w:rPr>
              <w:t xml:space="preserve"> </w:t>
            </w:r>
            <w:r>
              <w:rPr>
                <w:rFonts w:ascii="Arial"/>
                <w:b/>
                <w:w w:val="80"/>
                <w:sz w:val="20"/>
              </w:rPr>
              <w:t>salida</w:t>
            </w:r>
            <w:r>
              <w:rPr>
                <w:rFonts w:ascii="Arial"/>
                <w:b/>
                <w:spacing w:val="6"/>
                <w:w w:val="80"/>
                <w:sz w:val="20"/>
              </w:rPr>
              <w:t xml:space="preserve"> </w:t>
            </w:r>
            <w:r>
              <w:rPr>
                <w:rFonts w:ascii="Arial"/>
                <w:b/>
                <w:w w:val="80"/>
                <w:sz w:val="20"/>
              </w:rPr>
              <w:t>de</w:t>
            </w:r>
            <w:r>
              <w:rPr>
                <w:rFonts w:ascii="Arial"/>
                <w:b/>
                <w:spacing w:val="12"/>
                <w:w w:val="80"/>
                <w:sz w:val="20"/>
              </w:rPr>
              <w:t xml:space="preserve"> </w:t>
            </w:r>
            <w:r>
              <w:rPr>
                <w:rFonts w:ascii="Arial"/>
                <w:b/>
                <w:w w:val="80"/>
                <w:sz w:val="20"/>
              </w:rPr>
              <w:t>unidades</w:t>
            </w:r>
          </w:p>
          <w:p w14:paraId="5E46154D" w14:textId="77777777" w:rsidR="00D10823" w:rsidRDefault="00B354F8">
            <w:pPr>
              <w:pStyle w:val="TableParagraph"/>
              <w:spacing w:before="1"/>
              <w:ind w:left="1483"/>
              <w:rPr>
                <w:rFonts w:ascii="Arial"/>
                <w:b/>
                <w:sz w:val="20"/>
              </w:rPr>
            </w:pPr>
            <w:r>
              <w:rPr>
                <w:rFonts w:ascii="Arial"/>
                <w:b/>
                <w:w w:val="90"/>
                <w:sz w:val="20"/>
              </w:rPr>
              <w:t>---------------------------------------------------</w:t>
            </w:r>
          </w:p>
          <w:p w14:paraId="41AC0C74" w14:textId="0D7C5C68" w:rsidR="00D10823" w:rsidRDefault="00B354F8">
            <w:pPr>
              <w:pStyle w:val="TableParagraph"/>
              <w:ind w:left="1526"/>
              <w:rPr>
                <w:rFonts w:ascii="Arial"/>
                <w:b/>
                <w:sz w:val="20"/>
              </w:rPr>
            </w:pPr>
            <w:r>
              <w:rPr>
                <w:rFonts w:ascii="Arial"/>
                <w:b/>
                <w:w w:val="80"/>
                <w:sz w:val="20"/>
              </w:rPr>
              <w:t>Inventario</w:t>
            </w:r>
            <w:r>
              <w:rPr>
                <w:rFonts w:ascii="Arial"/>
                <w:b/>
                <w:spacing w:val="5"/>
                <w:w w:val="80"/>
                <w:sz w:val="20"/>
              </w:rPr>
              <w:t xml:space="preserve"> </w:t>
            </w:r>
            <w:r>
              <w:rPr>
                <w:rFonts w:ascii="Arial"/>
                <w:b/>
                <w:w w:val="80"/>
                <w:sz w:val="20"/>
              </w:rPr>
              <w:t>inicial</w:t>
            </w:r>
            <w:r>
              <w:rPr>
                <w:rFonts w:ascii="Arial"/>
                <w:b/>
                <w:spacing w:val="13"/>
                <w:w w:val="80"/>
                <w:sz w:val="20"/>
              </w:rPr>
              <w:t xml:space="preserve"> </w:t>
            </w:r>
            <w:r>
              <w:rPr>
                <w:rFonts w:ascii="Arial"/>
                <w:b/>
                <w:w w:val="80"/>
                <w:sz w:val="20"/>
              </w:rPr>
              <w:t>(U)</w:t>
            </w:r>
            <w:r>
              <w:rPr>
                <w:rFonts w:ascii="Arial"/>
                <w:b/>
                <w:spacing w:val="3"/>
                <w:w w:val="80"/>
                <w:sz w:val="20"/>
              </w:rPr>
              <w:t xml:space="preserve"> </w:t>
            </w:r>
            <w:r>
              <w:rPr>
                <w:rFonts w:ascii="Arial"/>
                <w:b/>
                <w:w w:val="80"/>
                <w:sz w:val="20"/>
              </w:rPr>
              <w:t>+</w:t>
            </w:r>
            <w:r>
              <w:rPr>
                <w:rFonts w:ascii="Arial"/>
                <w:b/>
                <w:spacing w:val="12"/>
                <w:w w:val="80"/>
                <w:sz w:val="20"/>
              </w:rPr>
              <w:t xml:space="preserve"> </w:t>
            </w:r>
            <w:r>
              <w:rPr>
                <w:rFonts w:ascii="Arial"/>
                <w:b/>
                <w:w w:val="80"/>
                <w:sz w:val="20"/>
              </w:rPr>
              <w:t>Entradas</w:t>
            </w:r>
            <w:r>
              <w:rPr>
                <w:rFonts w:ascii="Arial"/>
                <w:b/>
                <w:spacing w:val="10"/>
                <w:w w:val="80"/>
                <w:sz w:val="20"/>
              </w:rPr>
              <w:t xml:space="preserve"> </w:t>
            </w:r>
            <w:r>
              <w:rPr>
                <w:rFonts w:ascii="Arial"/>
                <w:b/>
                <w:w w:val="80"/>
                <w:sz w:val="20"/>
              </w:rPr>
              <w:t>(U)</w:t>
            </w:r>
          </w:p>
          <w:p w14:paraId="0066A40C" w14:textId="77777777" w:rsidR="00D10823" w:rsidRDefault="00D10823">
            <w:pPr>
              <w:pStyle w:val="TableParagraph"/>
            </w:pPr>
          </w:p>
          <w:p w14:paraId="7CB01508" w14:textId="77777777" w:rsidR="00D10823" w:rsidRDefault="00D10823">
            <w:pPr>
              <w:pStyle w:val="TableParagraph"/>
            </w:pPr>
          </w:p>
          <w:p w14:paraId="0A23C85A" w14:textId="77777777" w:rsidR="00D10823" w:rsidRDefault="00D10823">
            <w:pPr>
              <w:pStyle w:val="TableParagraph"/>
            </w:pPr>
          </w:p>
          <w:p w14:paraId="19C9CA89" w14:textId="77777777" w:rsidR="00D10823" w:rsidRDefault="00B354F8">
            <w:pPr>
              <w:pStyle w:val="TableParagraph"/>
              <w:spacing w:before="187"/>
              <w:ind w:left="110" w:right="93"/>
              <w:jc w:val="both"/>
              <w:rPr>
                <w:rFonts w:ascii="Arial" w:hAnsi="Arial"/>
                <w:b/>
                <w:sz w:val="20"/>
              </w:rPr>
            </w:pPr>
            <w:r>
              <w:rPr>
                <w:rFonts w:ascii="Arial" w:hAnsi="Arial"/>
                <w:b/>
                <w:w w:val="85"/>
                <w:sz w:val="20"/>
              </w:rPr>
              <w:t xml:space="preserve">El parámetro deberá ser numérico y se establecerá </w:t>
            </w:r>
            <w:proofErr w:type="gramStart"/>
            <w:r>
              <w:rPr>
                <w:rFonts w:ascii="Arial" w:hAnsi="Arial"/>
                <w:b/>
                <w:w w:val="85"/>
                <w:sz w:val="20"/>
              </w:rPr>
              <w:t>de acuerdo a</w:t>
            </w:r>
            <w:proofErr w:type="gramEnd"/>
            <w:r>
              <w:rPr>
                <w:rFonts w:ascii="Arial" w:hAnsi="Arial"/>
                <w:b/>
                <w:w w:val="85"/>
                <w:sz w:val="20"/>
              </w:rPr>
              <w:t xml:space="preserve"> la</w:t>
            </w:r>
            <w:r>
              <w:rPr>
                <w:rFonts w:ascii="Arial" w:hAnsi="Arial"/>
                <w:b/>
                <w:spacing w:val="1"/>
                <w:w w:val="85"/>
                <w:sz w:val="20"/>
              </w:rPr>
              <w:t xml:space="preserve"> </w:t>
            </w:r>
            <w:r>
              <w:rPr>
                <w:rFonts w:ascii="Arial" w:hAnsi="Arial"/>
                <w:b/>
                <w:w w:val="85"/>
                <w:sz w:val="20"/>
              </w:rPr>
              <w:t>rotación</w:t>
            </w:r>
            <w:r>
              <w:rPr>
                <w:rFonts w:ascii="Arial" w:hAnsi="Arial"/>
                <w:b/>
                <w:spacing w:val="1"/>
                <w:w w:val="85"/>
                <w:sz w:val="20"/>
              </w:rPr>
              <w:t xml:space="preserve"> </w:t>
            </w:r>
            <w:r>
              <w:rPr>
                <w:rFonts w:ascii="Arial" w:hAnsi="Arial"/>
                <w:b/>
                <w:w w:val="85"/>
                <w:sz w:val="20"/>
              </w:rPr>
              <w:t>deseada</w:t>
            </w:r>
            <w:r>
              <w:rPr>
                <w:rFonts w:ascii="Arial" w:hAnsi="Arial"/>
                <w:b/>
                <w:spacing w:val="1"/>
                <w:w w:val="85"/>
                <w:sz w:val="20"/>
              </w:rPr>
              <w:t xml:space="preserve"> </w:t>
            </w:r>
            <w:r>
              <w:rPr>
                <w:rFonts w:ascii="Arial" w:hAnsi="Arial"/>
                <w:b/>
                <w:w w:val="85"/>
                <w:sz w:val="20"/>
              </w:rPr>
              <w:t>que</w:t>
            </w:r>
            <w:r>
              <w:rPr>
                <w:rFonts w:ascii="Arial" w:hAnsi="Arial"/>
                <w:b/>
                <w:spacing w:val="1"/>
                <w:w w:val="85"/>
                <w:sz w:val="20"/>
              </w:rPr>
              <w:t xml:space="preserve"> </w:t>
            </w:r>
            <w:r>
              <w:rPr>
                <w:rFonts w:ascii="Arial" w:hAnsi="Arial"/>
                <w:b/>
                <w:w w:val="85"/>
                <w:sz w:val="20"/>
              </w:rPr>
              <w:t>determine</w:t>
            </w:r>
            <w:r>
              <w:rPr>
                <w:rFonts w:ascii="Arial" w:hAnsi="Arial"/>
                <w:b/>
                <w:spacing w:val="1"/>
                <w:w w:val="85"/>
                <w:sz w:val="20"/>
              </w:rPr>
              <w:t xml:space="preserve"> </w:t>
            </w:r>
            <w:r>
              <w:rPr>
                <w:rFonts w:ascii="Arial" w:hAnsi="Arial"/>
                <w:b/>
                <w:w w:val="85"/>
                <w:sz w:val="20"/>
              </w:rPr>
              <w:t>cada</w:t>
            </w:r>
            <w:r>
              <w:rPr>
                <w:rFonts w:ascii="Arial" w:hAnsi="Arial"/>
                <w:b/>
                <w:spacing w:val="1"/>
                <w:w w:val="85"/>
                <w:sz w:val="20"/>
              </w:rPr>
              <w:t xml:space="preserve"> </w:t>
            </w:r>
            <w:r>
              <w:rPr>
                <w:rFonts w:ascii="Arial" w:hAnsi="Arial"/>
                <w:b/>
                <w:w w:val="85"/>
                <w:sz w:val="20"/>
              </w:rPr>
              <w:t>una</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las</w:t>
            </w:r>
            <w:r>
              <w:rPr>
                <w:rFonts w:ascii="Arial" w:hAnsi="Arial"/>
                <w:b/>
                <w:spacing w:val="1"/>
                <w:w w:val="85"/>
                <w:sz w:val="20"/>
              </w:rPr>
              <w:t xml:space="preserve"> </w:t>
            </w:r>
            <w:r>
              <w:rPr>
                <w:rFonts w:ascii="Arial" w:hAnsi="Arial"/>
                <w:b/>
                <w:w w:val="85"/>
                <w:sz w:val="20"/>
              </w:rPr>
              <w:t>dependencias</w:t>
            </w:r>
            <w:r>
              <w:rPr>
                <w:rFonts w:ascii="Arial" w:hAnsi="Arial"/>
                <w:b/>
                <w:spacing w:val="1"/>
                <w:w w:val="85"/>
                <w:sz w:val="20"/>
              </w:rPr>
              <w:t xml:space="preserve"> </w:t>
            </w:r>
            <w:r>
              <w:rPr>
                <w:rFonts w:ascii="Arial" w:hAnsi="Arial"/>
                <w:b/>
                <w:w w:val="85"/>
                <w:sz w:val="20"/>
              </w:rPr>
              <w:t>y</w:t>
            </w:r>
            <w:r>
              <w:rPr>
                <w:rFonts w:ascii="Arial" w:hAnsi="Arial"/>
                <w:b/>
                <w:spacing w:val="1"/>
                <w:w w:val="85"/>
                <w:sz w:val="20"/>
              </w:rPr>
              <w:t xml:space="preserve"> </w:t>
            </w:r>
            <w:r>
              <w:rPr>
                <w:rFonts w:ascii="Arial" w:hAnsi="Arial"/>
                <w:b/>
                <w:w w:val="80"/>
                <w:sz w:val="20"/>
              </w:rPr>
              <w:t>entidades</w:t>
            </w:r>
            <w:r>
              <w:rPr>
                <w:rFonts w:ascii="Arial" w:hAnsi="Arial"/>
                <w:b/>
                <w:spacing w:val="3"/>
                <w:w w:val="80"/>
                <w:sz w:val="20"/>
              </w:rPr>
              <w:t xml:space="preserve"> </w:t>
            </w:r>
            <w:r>
              <w:rPr>
                <w:rFonts w:ascii="Arial" w:hAnsi="Arial"/>
                <w:b/>
                <w:w w:val="80"/>
                <w:sz w:val="20"/>
              </w:rPr>
              <w:t>de la</w:t>
            </w:r>
            <w:r>
              <w:rPr>
                <w:rFonts w:ascii="Arial" w:hAnsi="Arial"/>
                <w:b/>
                <w:spacing w:val="-1"/>
                <w:w w:val="80"/>
                <w:sz w:val="20"/>
              </w:rPr>
              <w:t xml:space="preserve"> </w:t>
            </w:r>
            <w:r>
              <w:rPr>
                <w:rFonts w:ascii="Arial" w:hAnsi="Arial"/>
                <w:b/>
                <w:w w:val="80"/>
                <w:sz w:val="20"/>
              </w:rPr>
              <w:t>administración</w:t>
            </w:r>
            <w:r>
              <w:rPr>
                <w:rFonts w:ascii="Arial" w:hAnsi="Arial"/>
                <w:b/>
                <w:spacing w:val="5"/>
                <w:w w:val="80"/>
                <w:sz w:val="20"/>
              </w:rPr>
              <w:t xml:space="preserve"> </w:t>
            </w:r>
            <w:r>
              <w:rPr>
                <w:rFonts w:ascii="Arial" w:hAnsi="Arial"/>
                <w:b/>
                <w:w w:val="80"/>
                <w:sz w:val="20"/>
              </w:rPr>
              <w:t>Pública</w:t>
            </w:r>
            <w:r>
              <w:rPr>
                <w:rFonts w:ascii="Arial" w:hAnsi="Arial"/>
                <w:b/>
                <w:spacing w:val="4"/>
                <w:w w:val="80"/>
                <w:sz w:val="20"/>
              </w:rPr>
              <w:t xml:space="preserve"> </w:t>
            </w:r>
            <w:r>
              <w:rPr>
                <w:rFonts w:ascii="Arial" w:hAnsi="Arial"/>
                <w:b/>
                <w:w w:val="80"/>
                <w:sz w:val="20"/>
              </w:rPr>
              <w:t>Federal.</w:t>
            </w:r>
          </w:p>
          <w:p w14:paraId="6D6BB931" w14:textId="77777777" w:rsidR="00D10823" w:rsidRDefault="00D10823">
            <w:pPr>
              <w:pStyle w:val="TableParagraph"/>
            </w:pPr>
          </w:p>
          <w:p w14:paraId="58AC7B52" w14:textId="77777777" w:rsidR="00D10823" w:rsidRDefault="00D10823">
            <w:pPr>
              <w:pStyle w:val="TableParagraph"/>
              <w:spacing w:before="9"/>
              <w:rPr>
                <w:sz w:val="17"/>
              </w:rPr>
            </w:pPr>
          </w:p>
          <w:p w14:paraId="6C03CFA1" w14:textId="77777777" w:rsidR="00D10823" w:rsidRDefault="00B354F8">
            <w:pPr>
              <w:pStyle w:val="TableParagraph"/>
              <w:ind w:left="110"/>
              <w:rPr>
                <w:rFonts w:ascii="Arial"/>
                <w:b/>
                <w:sz w:val="20"/>
              </w:rPr>
            </w:pPr>
            <w:r>
              <w:rPr>
                <w:rFonts w:ascii="Arial"/>
                <w:b/>
                <w:w w:val="90"/>
                <w:sz w:val="20"/>
              </w:rPr>
              <w:t>Semestral</w:t>
            </w:r>
          </w:p>
          <w:p w14:paraId="69414155" w14:textId="77777777" w:rsidR="00D10823" w:rsidRDefault="00D10823">
            <w:pPr>
              <w:pStyle w:val="TableParagraph"/>
              <w:spacing w:before="1"/>
              <w:rPr>
                <w:sz w:val="20"/>
              </w:rPr>
            </w:pPr>
          </w:p>
          <w:p w14:paraId="07743ED0" w14:textId="77777777" w:rsidR="00D10823" w:rsidRDefault="00B354F8">
            <w:pPr>
              <w:pStyle w:val="TableParagraph"/>
              <w:ind w:left="110"/>
              <w:rPr>
                <w:rFonts w:ascii="Arial" w:hAnsi="Arial"/>
                <w:b/>
                <w:sz w:val="20"/>
              </w:rPr>
            </w:pPr>
            <w:r>
              <w:rPr>
                <w:rFonts w:ascii="Arial" w:hAnsi="Arial"/>
                <w:b/>
                <w:w w:val="80"/>
                <w:sz w:val="20"/>
              </w:rPr>
              <w:t>Se</w:t>
            </w:r>
            <w:r>
              <w:rPr>
                <w:rFonts w:ascii="Arial" w:hAnsi="Arial"/>
                <w:b/>
                <w:spacing w:val="21"/>
                <w:w w:val="80"/>
                <w:sz w:val="20"/>
              </w:rPr>
              <w:t xml:space="preserve"> </w:t>
            </w:r>
            <w:r>
              <w:rPr>
                <w:rFonts w:ascii="Arial" w:hAnsi="Arial"/>
                <w:b/>
                <w:w w:val="80"/>
                <w:sz w:val="20"/>
              </w:rPr>
              <w:t>establecerá</w:t>
            </w:r>
            <w:r>
              <w:rPr>
                <w:rFonts w:ascii="Arial" w:hAnsi="Arial"/>
                <w:b/>
                <w:spacing w:val="21"/>
                <w:w w:val="80"/>
                <w:sz w:val="20"/>
              </w:rPr>
              <w:t xml:space="preserve"> </w:t>
            </w:r>
            <w:r>
              <w:rPr>
                <w:rFonts w:ascii="Arial" w:hAnsi="Arial"/>
                <w:b/>
                <w:w w:val="80"/>
                <w:sz w:val="20"/>
              </w:rPr>
              <w:t>como</w:t>
            </w:r>
            <w:r>
              <w:rPr>
                <w:rFonts w:ascii="Arial" w:hAnsi="Arial"/>
                <w:b/>
                <w:spacing w:val="22"/>
                <w:w w:val="80"/>
                <w:sz w:val="20"/>
              </w:rPr>
              <w:t xml:space="preserve"> </w:t>
            </w:r>
            <w:r>
              <w:rPr>
                <w:rFonts w:ascii="Arial" w:hAnsi="Arial"/>
                <w:b/>
                <w:w w:val="80"/>
                <w:sz w:val="20"/>
              </w:rPr>
              <w:t>muestra</w:t>
            </w:r>
            <w:r>
              <w:rPr>
                <w:rFonts w:ascii="Arial" w:hAnsi="Arial"/>
                <w:b/>
                <w:spacing w:val="21"/>
                <w:w w:val="80"/>
                <w:sz w:val="20"/>
              </w:rPr>
              <w:t xml:space="preserve"> </w:t>
            </w:r>
            <w:r>
              <w:rPr>
                <w:rFonts w:ascii="Arial" w:hAnsi="Arial"/>
                <w:b/>
                <w:w w:val="80"/>
                <w:sz w:val="20"/>
              </w:rPr>
              <w:t>los</w:t>
            </w:r>
            <w:r>
              <w:rPr>
                <w:rFonts w:ascii="Arial" w:hAnsi="Arial"/>
                <w:b/>
                <w:spacing w:val="21"/>
                <w:w w:val="80"/>
                <w:sz w:val="20"/>
              </w:rPr>
              <w:t xml:space="preserve"> </w:t>
            </w:r>
            <w:r>
              <w:rPr>
                <w:rFonts w:ascii="Arial" w:hAnsi="Arial"/>
                <w:b/>
                <w:w w:val="80"/>
                <w:sz w:val="20"/>
              </w:rPr>
              <w:t>20</w:t>
            </w:r>
            <w:r>
              <w:rPr>
                <w:rFonts w:ascii="Arial" w:hAnsi="Arial"/>
                <w:b/>
                <w:spacing w:val="21"/>
                <w:w w:val="80"/>
                <w:sz w:val="20"/>
              </w:rPr>
              <w:t xml:space="preserve"> </w:t>
            </w:r>
            <w:r>
              <w:rPr>
                <w:rFonts w:ascii="Arial" w:hAnsi="Arial"/>
                <w:b/>
                <w:w w:val="80"/>
                <w:sz w:val="20"/>
              </w:rPr>
              <w:t>principales</w:t>
            </w:r>
            <w:r>
              <w:rPr>
                <w:rFonts w:ascii="Arial" w:hAnsi="Arial"/>
                <w:b/>
                <w:spacing w:val="21"/>
                <w:w w:val="80"/>
                <w:sz w:val="20"/>
              </w:rPr>
              <w:t xml:space="preserve"> </w:t>
            </w:r>
            <w:r>
              <w:rPr>
                <w:rFonts w:ascii="Arial" w:hAnsi="Arial"/>
                <w:b/>
                <w:w w:val="80"/>
                <w:sz w:val="20"/>
              </w:rPr>
              <w:t>artículos</w:t>
            </w:r>
            <w:r>
              <w:rPr>
                <w:rFonts w:ascii="Arial" w:hAnsi="Arial"/>
                <w:b/>
                <w:spacing w:val="22"/>
                <w:w w:val="80"/>
                <w:sz w:val="20"/>
              </w:rPr>
              <w:t xml:space="preserve"> </w:t>
            </w:r>
            <w:r>
              <w:rPr>
                <w:rFonts w:ascii="Arial" w:hAnsi="Arial"/>
                <w:b/>
                <w:w w:val="80"/>
                <w:sz w:val="20"/>
              </w:rPr>
              <w:t>cuyo</w:t>
            </w:r>
            <w:r>
              <w:rPr>
                <w:rFonts w:ascii="Arial" w:hAnsi="Arial"/>
                <w:b/>
                <w:spacing w:val="22"/>
                <w:w w:val="80"/>
                <w:sz w:val="20"/>
              </w:rPr>
              <w:t xml:space="preserve"> </w:t>
            </w:r>
            <w:r>
              <w:rPr>
                <w:rFonts w:ascii="Arial" w:hAnsi="Arial"/>
                <w:b/>
                <w:w w:val="80"/>
                <w:sz w:val="20"/>
              </w:rPr>
              <w:t>consumo</w:t>
            </w:r>
            <w:r>
              <w:rPr>
                <w:rFonts w:ascii="Arial" w:hAnsi="Arial"/>
                <w:b/>
                <w:spacing w:val="-41"/>
                <w:w w:val="80"/>
                <w:sz w:val="20"/>
              </w:rPr>
              <w:t xml:space="preserve"> </w:t>
            </w:r>
            <w:r>
              <w:rPr>
                <w:rFonts w:ascii="Arial" w:hAnsi="Arial"/>
                <w:b/>
                <w:w w:val="80"/>
                <w:sz w:val="20"/>
              </w:rPr>
              <w:t>sea</w:t>
            </w:r>
            <w:r>
              <w:rPr>
                <w:rFonts w:ascii="Arial" w:hAnsi="Arial"/>
                <w:b/>
                <w:spacing w:val="3"/>
                <w:w w:val="80"/>
                <w:sz w:val="20"/>
              </w:rPr>
              <w:t xml:space="preserve"> </w:t>
            </w:r>
            <w:r>
              <w:rPr>
                <w:rFonts w:ascii="Arial" w:hAnsi="Arial"/>
                <w:b/>
                <w:w w:val="80"/>
                <w:sz w:val="20"/>
              </w:rPr>
              <w:t>representativo</w:t>
            </w:r>
            <w:r>
              <w:rPr>
                <w:rFonts w:ascii="Arial" w:hAnsi="Arial"/>
                <w:b/>
                <w:spacing w:val="5"/>
                <w:w w:val="80"/>
                <w:sz w:val="20"/>
              </w:rPr>
              <w:t xml:space="preserve"> </w:t>
            </w:r>
            <w:r>
              <w:rPr>
                <w:rFonts w:ascii="Arial" w:hAnsi="Arial"/>
                <w:b/>
                <w:w w:val="80"/>
                <w:sz w:val="20"/>
              </w:rPr>
              <w:t>en</w:t>
            </w:r>
            <w:r>
              <w:rPr>
                <w:rFonts w:ascii="Arial" w:hAnsi="Arial"/>
                <w:b/>
                <w:spacing w:val="4"/>
                <w:w w:val="80"/>
                <w:sz w:val="20"/>
              </w:rPr>
              <w:t xml:space="preserve"> </w:t>
            </w:r>
            <w:r>
              <w:rPr>
                <w:rFonts w:ascii="Arial" w:hAnsi="Arial"/>
                <w:b/>
                <w:w w:val="80"/>
                <w:sz w:val="20"/>
              </w:rPr>
              <w:t>unidades y</w:t>
            </w:r>
            <w:r>
              <w:rPr>
                <w:rFonts w:ascii="Arial" w:hAnsi="Arial"/>
                <w:b/>
                <w:spacing w:val="3"/>
                <w:w w:val="80"/>
                <w:sz w:val="20"/>
              </w:rPr>
              <w:t xml:space="preserve"> </w:t>
            </w:r>
            <w:r>
              <w:rPr>
                <w:rFonts w:ascii="Arial" w:hAnsi="Arial"/>
                <w:b/>
                <w:w w:val="80"/>
                <w:sz w:val="20"/>
              </w:rPr>
              <w:t>en importes.</w:t>
            </w:r>
          </w:p>
          <w:p w14:paraId="119A5861" w14:textId="77777777" w:rsidR="00D10823" w:rsidRDefault="00B354F8">
            <w:pPr>
              <w:pStyle w:val="TableParagraph"/>
              <w:spacing w:line="226" w:lineRule="exact"/>
              <w:ind w:left="110"/>
              <w:rPr>
                <w:rFonts w:ascii="Arial"/>
                <w:b/>
                <w:sz w:val="20"/>
              </w:rPr>
            </w:pPr>
            <w:r>
              <w:rPr>
                <w:rFonts w:ascii="Arial"/>
                <w:b/>
                <w:w w:val="80"/>
                <w:sz w:val="20"/>
              </w:rPr>
              <w:t>Comprendiendo</w:t>
            </w:r>
            <w:r>
              <w:rPr>
                <w:rFonts w:ascii="Arial"/>
                <w:b/>
                <w:spacing w:val="8"/>
                <w:w w:val="80"/>
                <w:sz w:val="20"/>
              </w:rPr>
              <w:t xml:space="preserve"> </w:t>
            </w:r>
            <w:r>
              <w:rPr>
                <w:rFonts w:ascii="Arial"/>
                <w:b/>
                <w:w w:val="80"/>
                <w:sz w:val="20"/>
              </w:rPr>
              <w:t>la</w:t>
            </w:r>
            <w:r>
              <w:rPr>
                <w:rFonts w:ascii="Arial"/>
                <w:b/>
                <w:spacing w:val="8"/>
                <w:w w:val="80"/>
                <w:sz w:val="20"/>
              </w:rPr>
              <w:t xml:space="preserve"> </w:t>
            </w:r>
            <w:r>
              <w:rPr>
                <w:rFonts w:ascii="Arial"/>
                <w:b/>
                <w:w w:val="80"/>
                <w:sz w:val="20"/>
              </w:rPr>
              <w:t>muestra</w:t>
            </w:r>
            <w:r>
              <w:rPr>
                <w:rFonts w:ascii="Arial"/>
                <w:b/>
                <w:spacing w:val="13"/>
                <w:w w:val="80"/>
                <w:sz w:val="20"/>
              </w:rPr>
              <w:t xml:space="preserve"> </w:t>
            </w:r>
            <w:r>
              <w:rPr>
                <w:rFonts w:ascii="Arial"/>
                <w:b/>
                <w:w w:val="80"/>
                <w:sz w:val="20"/>
              </w:rPr>
              <w:t>10</w:t>
            </w:r>
            <w:r>
              <w:rPr>
                <w:rFonts w:ascii="Arial"/>
                <w:b/>
                <w:spacing w:val="8"/>
                <w:w w:val="80"/>
                <w:sz w:val="20"/>
              </w:rPr>
              <w:t xml:space="preserve"> </w:t>
            </w:r>
            <w:r>
              <w:rPr>
                <w:rFonts w:ascii="Arial"/>
                <w:b/>
                <w:w w:val="80"/>
                <w:sz w:val="20"/>
              </w:rPr>
              <w:t>para</w:t>
            </w:r>
            <w:r>
              <w:rPr>
                <w:rFonts w:ascii="Arial"/>
                <w:b/>
                <w:spacing w:val="13"/>
                <w:w w:val="80"/>
                <w:sz w:val="20"/>
              </w:rPr>
              <w:t xml:space="preserve"> </w:t>
            </w:r>
            <w:r>
              <w:rPr>
                <w:rFonts w:ascii="Arial"/>
                <w:b/>
                <w:w w:val="80"/>
                <w:sz w:val="20"/>
              </w:rPr>
              <w:t>unidades</w:t>
            </w:r>
            <w:r>
              <w:rPr>
                <w:rFonts w:ascii="Arial"/>
                <w:b/>
                <w:spacing w:val="8"/>
                <w:w w:val="80"/>
                <w:sz w:val="20"/>
              </w:rPr>
              <w:t xml:space="preserve"> </w:t>
            </w:r>
            <w:r>
              <w:rPr>
                <w:rFonts w:ascii="Arial"/>
                <w:b/>
                <w:w w:val="80"/>
                <w:sz w:val="20"/>
              </w:rPr>
              <w:t>y</w:t>
            </w:r>
            <w:r>
              <w:rPr>
                <w:rFonts w:ascii="Arial"/>
                <w:b/>
                <w:spacing w:val="13"/>
                <w:w w:val="80"/>
                <w:sz w:val="20"/>
              </w:rPr>
              <w:t xml:space="preserve"> </w:t>
            </w:r>
            <w:r>
              <w:rPr>
                <w:rFonts w:ascii="Arial"/>
                <w:b/>
                <w:w w:val="80"/>
                <w:sz w:val="20"/>
              </w:rPr>
              <w:t>10</w:t>
            </w:r>
            <w:r>
              <w:rPr>
                <w:rFonts w:ascii="Arial"/>
                <w:b/>
                <w:spacing w:val="8"/>
                <w:w w:val="80"/>
                <w:sz w:val="20"/>
              </w:rPr>
              <w:t xml:space="preserve"> </w:t>
            </w:r>
            <w:r>
              <w:rPr>
                <w:rFonts w:ascii="Arial"/>
                <w:b/>
                <w:w w:val="80"/>
                <w:sz w:val="20"/>
              </w:rPr>
              <w:t>para</w:t>
            </w:r>
            <w:r>
              <w:rPr>
                <w:rFonts w:ascii="Arial"/>
                <w:b/>
                <w:spacing w:val="13"/>
                <w:w w:val="80"/>
                <w:sz w:val="20"/>
              </w:rPr>
              <w:t xml:space="preserve"> </w:t>
            </w:r>
            <w:r>
              <w:rPr>
                <w:rFonts w:ascii="Arial"/>
                <w:b/>
                <w:w w:val="80"/>
                <w:sz w:val="20"/>
              </w:rPr>
              <w:t>importes.</w:t>
            </w:r>
          </w:p>
          <w:p w14:paraId="693D3829" w14:textId="77777777" w:rsidR="00D10823" w:rsidRDefault="00D10823">
            <w:pPr>
              <w:pStyle w:val="TableParagraph"/>
            </w:pPr>
          </w:p>
          <w:p w14:paraId="6CA05C33" w14:textId="77777777" w:rsidR="00D10823" w:rsidRDefault="00D10823">
            <w:pPr>
              <w:pStyle w:val="TableParagraph"/>
              <w:spacing w:before="1"/>
              <w:rPr>
                <w:sz w:val="18"/>
              </w:rPr>
            </w:pPr>
          </w:p>
          <w:p w14:paraId="5EFE1287" w14:textId="77777777" w:rsidR="00D10823" w:rsidRDefault="00B354F8">
            <w:pPr>
              <w:pStyle w:val="TableParagraph"/>
              <w:ind w:left="110" w:right="83"/>
              <w:rPr>
                <w:rFonts w:ascii="Arial" w:hAnsi="Arial"/>
                <w:b/>
                <w:sz w:val="20"/>
              </w:rPr>
            </w:pPr>
            <w:r>
              <w:rPr>
                <w:rFonts w:ascii="Arial" w:hAnsi="Arial"/>
                <w:b/>
                <w:w w:val="85"/>
                <w:sz w:val="20"/>
              </w:rPr>
              <w:t>Al</w:t>
            </w:r>
            <w:r>
              <w:rPr>
                <w:rFonts w:ascii="Arial" w:hAnsi="Arial"/>
                <w:b/>
                <w:spacing w:val="12"/>
                <w:w w:val="85"/>
                <w:sz w:val="20"/>
              </w:rPr>
              <w:t xml:space="preserve"> </w:t>
            </w:r>
            <w:r>
              <w:rPr>
                <w:rFonts w:ascii="Arial" w:hAnsi="Arial"/>
                <w:b/>
                <w:w w:val="85"/>
                <w:sz w:val="20"/>
              </w:rPr>
              <w:t>iniciar</w:t>
            </w:r>
            <w:r>
              <w:rPr>
                <w:rFonts w:ascii="Arial" w:hAnsi="Arial"/>
                <w:b/>
                <w:spacing w:val="12"/>
                <w:w w:val="85"/>
                <w:sz w:val="20"/>
              </w:rPr>
              <w:t xml:space="preserve"> </w:t>
            </w:r>
            <w:r>
              <w:rPr>
                <w:rFonts w:ascii="Arial" w:hAnsi="Arial"/>
                <w:b/>
                <w:w w:val="85"/>
                <w:sz w:val="20"/>
              </w:rPr>
              <w:t>el</w:t>
            </w:r>
            <w:r>
              <w:rPr>
                <w:rFonts w:ascii="Arial" w:hAnsi="Arial"/>
                <w:b/>
                <w:spacing w:val="17"/>
                <w:w w:val="85"/>
                <w:sz w:val="20"/>
              </w:rPr>
              <w:t xml:space="preserve"> </w:t>
            </w:r>
            <w:r>
              <w:rPr>
                <w:rFonts w:ascii="Arial" w:hAnsi="Arial"/>
                <w:b/>
                <w:w w:val="85"/>
                <w:sz w:val="20"/>
              </w:rPr>
              <w:t>año</w:t>
            </w:r>
            <w:r>
              <w:rPr>
                <w:rFonts w:ascii="Arial" w:hAnsi="Arial"/>
                <w:b/>
                <w:spacing w:val="14"/>
                <w:w w:val="85"/>
                <w:sz w:val="20"/>
              </w:rPr>
              <w:t xml:space="preserve"> </w:t>
            </w:r>
            <w:r>
              <w:rPr>
                <w:rFonts w:ascii="Arial" w:hAnsi="Arial"/>
                <w:b/>
                <w:w w:val="85"/>
                <w:sz w:val="20"/>
              </w:rPr>
              <w:t>se</w:t>
            </w:r>
            <w:r>
              <w:rPr>
                <w:rFonts w:ascii="Arial" w:hAnsi="Arial"/>
                <w:b/>
                <w:spacing w:val="14"/>
                <w:w w:val="85"/>
                <w:sz w:val="20"/>
              </w:rPr>
              <w:t xml:space="preserve"> </w:t>
            </w:r>
            <w:r>
              <w:rPr>
                <w:rFonts w:ascii="Arial" w:hAnsi="Arial"/>
                <w:b/>
                <w:w w:val="85"/>
                <w:sz w:val="20"/>
              </w:rPr>
              <w:t>contaba</w:t>
            </w:r>
            <w:r>
              <w:rPr>
                <w:rFonts w:ascii="Arial" w:hAnsi="Arial"/>
                <w:b/>
                <w:spacing w:val="13"/>
                <w:w w:val="85"/>
                <w:sz w:val="20"/>
              </w:rPr>
              <w:t xml:space="preserve"> </w:t>
            </w:r>
            <w:r>
              <w:rPr>
                <w:rFonts w:ascii="Arial" w:hAnsi="Arial"/>
                <w:b/>
                <w:w w:val="85"/>
                <w:sz w:val="20"/>
              </w:rPr>
              <w:t>con</w:t>
            </w:r>
            <w:r>
              <w:rPr>
                <w:rFonts w:ascii="Arial" w:hAnsi="Arial"/>
                <w:b/>
                <w:spacing w:val="15"/>
                <w:w w:val="85"/>
                <w:sz w:val="20"/>
              </w:rPr>
              <w:t xml:space="preserve"> </w:t>
            </w:r>
            <w:r>
              <w:rPr>
                <w:rFonts w:ascii="Arial" w:hAnsi="Arial"/>
                <w:b/>
                <w:w w:val="85"/>
                <w:sz w:val="20"/>
              </w:rPr>
              <w:t>un</w:t>
            </w:r>
            <w:r>
              <w:rPr>
                <w:rFonts w:ascii="Arial" w:hAnsi="Arial"/>
                <w:b/>
                <w:spacing w:val="10"/>
                <w:w w:val="85"/>
                <w:sz w:val="20"/>
              </w:rPr>
              <w:t xml:space="preserve"> </w:t>
            </w:r>
            <w:r>
              <w:rPr>
                <w:rFonts w:ascii="Arial" w:hAnsi="Arial"/>
                <w:b/>
                <w:w w:val="85"/>
                <w:sz w:val="20"/>
              </w:rPr>
              <w:t>inventario</w:t>
            </w:r>
            <w:r>
              <w:rPr>
                <w:rFonts w:ascii="Arial" w:hAnsi="Arial"/>
                <w:b/>
                <w:spacing w:val="11"/>
                <w:w w:val="85"/>
                <w:sz w:val="20"/>
              </w:rPr>
              <w:t xml:space="preserve"> </w:t>
            </w:r>
            <w:r>
              <w:rPr>
                <w:rFonts w:ascii="Arial" w:hAnsi="Arial"/>
                <w:b/>
                <w:w w:val="85"/>
                <w:sz w:val="20"/>
              </w:rPr>
              <w:t>inicial</w:t>
            </w:r>
            <w:r>
              <w:rPr>
                <w:rFonts w:ascii="Arial" w:hAnsi="Arial"/>
                <w:b/>
                <w:spacing w:val="12"/>
                <w:w w:val="85"/>
                <w:sz w:val="20"/>
              </w:rPr>
              <w:t xml:space="preserve"> </w:t>
            </w:r>
            <w:r>
              <w:rPr>
                <w:rFonts w:ascii="Arial" w:hAnsi="Arial"/>
                <w:b/>
                <w:w w:val="85"/>
                <w:sz w:val="20"/>
              </w:rPr>
              <w:t>de</w:t>
            </w:r>
            <w:r>
              <w:rPr>
                <w:rFonts w:ascii="Arial" w:hAnsi="Arial"/>
                <w:b/>
                <w:spacing w:val="14"/>
                <w:w w:val="85"/>
                <w:sz w:val="20"/>
              </w:rPr>
              <w:t xml:space="preserve"> </w:t>
            </w:r>
            <w:r>
              <w:rPr>
                <w:rFonts w:ascii="Arial" w:hAnsi="Arial"/>
                <w:b/>
                <w:w w:val="85"/>
                <w:sz w:val="20"/>
              </w:rPr>
              <w:t>papel</w:t>
            </w:r>
            <w:r>
              <w:rPr>
                <w:rFonts w:ascii="Arial" w:hAnsi="Arial"/>
                <w:b/>
                <w:spacing w:val="16"/>
                <w:w w:val="85"/>
                <w:sz w:val="20"/>
              </w:rPr>
              <w:t xml:space="preserve"> </w:t>
            </w:r>
            <w:r>
              <w:rPr>
                <w:rFonts w:ascii="Arial" w:hAnsi="Arial"/>
                <w:b/>
                <w:w w:val="85"/>
                <w:sz w:val="20"/>
              </w:rPr>
              <w:t>tamaño</w:t>
            </w:r>
            <w:r>
              <w:rPr>
                <w:rFonts w:ascii="Arial" w:hAnsi="Arial"/>
                <w:b/>
                <w:spacing w:val="-45"/>
                <w:w w:val="85"/>
                <w:sz w:val="20"/>
              </w:rPr>
              <w:t xml:space="preserve"> </w:t>
            </w:r>
            <w:r>
              <w:rPr>
                <w:rFonts w:ascii="Arial" w:hAnsi="Arial"/>
                <w:b/>
                <w:w w:val="95"/>
                <w:sz w:val="20"/>
              </w:rPr>
              <w:t>carta</w:t>
            </w:r>
            <w:r>
              <w:rPr>
                <w:rFonts w:ascii="Arial" w:hAnsi="Arial"/>
                <w:b/>
                <w:spacing w:val="-9"/>
                <w:w w:val="95"/>
                <w:sz w:val="20"/>
              </w:rPr>
              <w:t xml:space="preserve"> </w:t>
            </w:r>
            <w:r>
              <w:rPr>
                <w:rFonts w:ascii="Arial" w:hAnsi="Arial"/>
                <w:b/>
                <w:w w:val="95"/>
                <w:sz w:val="20"/>
              </w:rPr>
              <w:t>de</w:t>
            </w:r>
            <w:r>
              <w:rPr>
                <w:rFonts w:ascii="Arial" w:hAnsi="Arial"/>
                <w:b/>
                <w:spacing w:val="-8"/>
                <w:w w:val="95"/>
                <w:sz w:val="20"/>
              </w:rPr>
              <w:t xml:space="preserve"> </w:t>
            </w:r>
            <w:r>
              <w:rPr>
                <w:rFonts w:ascii="Arial" w:hAnsi="Arial"/>
                <w:b/>
                <w:w w:val="95"/>
                <w:sz w:val="20"/>
              </w:rPr>
              <w:t>2</w:t>
            </w:r>
            <w:r>
              <w:rPr>
                <w:rFonts w:ascii="Arial" w:hAnsi="Arial"/>
                <w:b/>
                <w:spacing w:val="-13"/>
                <w:w w:val="95"/>
                <w:sz w:val="20"/>
              </w:rPr>
              <w:t xml:space="preserve"> </w:t>
            </w:r>
            <w:r>
              <w:rPr>
                <w:rFonts w:ascii="Arial" w:hAnsi="Arial"/>
                <w:b/>
                <w:w w:val="95"/>
                <w:sz w:val="20"/>
              </w:rPr>
              <w:t>millares.</w:t>
            </w:r>
          </w:p>
          <w:p w14:paraId="5419A493" w14:textId="77777777" w:rsidR="00D10823" w:rsidRDefault="00D10823">
            <w:pPr>
              <w:pStyle w:val="TableParagraph"/>
              <w:spacing w:before="8"/>
              <w:rPr>
                <w:sz w:val="19"/>
              </w:rPr>
            </w:pPr>
          </w:p>
          <w:p w14:paraId="76CB8BF1" w14:textId="77777777" w:rsidR="00D10823" w:rsidRDefault="00B354F8">
            <w:pPr>
              <w:pStyle w:val="TableParagraph"/>
              <w:ind w:left="110"/>
              <w:rPr>
                <w:rFonts w:ascii="Arial"/>
                <w:b/>
                <w:sz w:val="20"/>
              </w:rPr>
            </w:pPr>
            <w:r>
              <w:rPr>
                <w:rFonts w:ascii="Arial"/>
                <w:b/>
                <w:w w:val="80"/>
                <w:sz w:val="20"/>
              </w:rPr>
              <w:t>Durante</w:t>
            </w:r>
            <w:r>
              <w:rPr>
                <w:rFonts w:ascii="Arial"/>
                <w:b/>
                <w:spacing w:val="11"/>
                <w:w w:val="80"/>
                <w:sz w:val="20"/>
              </w:rPr>
              <w:t xml:space="preserve"> </w:t>
            </w:r>
            <w:r>
              <w:rPr>
                <w:rFonts w:ascii="Arial"/>
                <w:b/>
                <w:w w:val="80"/>
                <w:sz w:val="20"/>
              </w:rPr>
              <w:t>el</w:t>
            </w:r>
            <w:r>
              <w:rPr>
                <w:rFonts w:ascii="Arial"/>
                <w:b/>
                <w:spacing w:val="16"/>
                <w:w w:val="80"/>
                <w:sz w:val="20"/>
              </w:rPr>
              <w:t xml:space="preserve"> </w:t>
            </w:r>
            <w:r>
              <w:rPr>
                <w:rFonts w:ascii="Arial"/>
                <w:b/>
                <w:w w:val="80"/>
                <w:sz w:val="20"/>
              </w:rPr>
              <w:t>semestre</w:t>
            </w:r>
            <w:r>
              <w:rPr>
                <w:rFonts w:ascii="Arial"/>
                <w:b/>
                <w:spacing w:val="12"/>
                <w:w w:val="80"/>
                <w:sz w:val="20"/>
              </w:rPr>
              <w:t xml:space="preserve"> </w:t>
            </w:r>
            <w:r>
              <w:rPr>
                <w:rFonts w:ascii="Arial"/>
                <w:b/>
                <w:w w:val="80"/>
                <w:sz w:val="20"/>
              </w:rPr>
              <w:t>se</w:t>
            </w:r>
            <w:r>
              <w:rPr>
                <w:rFonts w:ascii="Arial"/>
                <w:b/>
                <w:spacing w:val="11"/>
                <w:w w:val="80"/>
                <w:sz w:val="20"/>
              </w:rPr>
              <w:t xml:space="preserve"> </w:t>
            </w:r>
            <w:r>
              <w:rPr>
                <w:rFonts w:ascii="Arial"/>
                <w:b/>
                <w:w w:val="80"/>
                <w:sz w:val="20"/>
              </w:rPr>
              <w:t>adquirieron</w:t>
            </w:r>
            <w:r>
              <w:rPr>
                <w:rFonts w:ascii="Arial"/>
                <w:b/>
                <w:spacing w:val="13"/>
                <w:w w:val="80"/>
                <w:sz w:val="20"/>
              </w:rPr>
              <w:t xml:space="preserve"> </w:t>
            </w:r>
            <w:r>
              <w:rPr>
                <w:rFonts w:ascii="Arial"/>
                <w:b/>
                <w:w w:val="80"/>
                <w:sz w:val="20"/>
              </w:rPr>
              <w:t>100</w:t>
            </w:r>
            <w:r>
              <w:rPr>
                <w:rFonts w:ascii="Arial"/>
                <w:b/>
                <w:spacing w:val="7"/>
                <w:w w:val="80"/>
                <w:sz w:val="20"/>
              </w:rPr>
              <w:t xml:space="preserve"> </w:t>
            </w:r>
            <w:r>
              <w:rPr>
                <w:rFonts w:ascii="Arial"/>
                <w:b/>
                <w:w w:val="80"/>
                <w:sz w:val="20"/>
              </w:rPr>
              <w:t>millares</w:t>
            </w:r>
            <w:r>
              <w:rPr>
                <w:rFonts w:ascii="Arial"/>
                <w:b/>
                <w:spacing w:val="12"/>
                <w:w w:val="80"/>
                <w:sz w:val="20"/>
              </w:rPr>
              <w:t xml:space="preserve"> </w:t>
            </w:r>
            <w:r>
              <w:rPr>
                <w:rFonts w:ascii="Arial"/>
                <w:b/>
                <w:w w:val="80"/>
                <w:sz w:val="20"/>
              </w:rPr>
              <w:t>del</w:t>
            </w:r>
            <w:r>
              <w:rPr>
                <w:rFonts w:ascii="Arial"/>
                <w:b/>
                <w:spacing w:val="5"/>
                <w:w w:val="80"/>
                <w:sz w:val="20"/>
              </w:rPr>
              <w:t xml:space="preserve"> </w:t>
            </w:r>
            <w:r>
              <w:rPr>
                <w:rFonts w:ascii="Arial"/>
                <w:b/>
                <w:w w:val="80"/>
                <w:sz w:val="20"/>
              </w:rPr>
              <w:t>mismo</w:t>
            </w:r>
            <w:r>
              <w:rPr>
                <w:rFonts w:ascii="Arial"/>
                <w:b/>
                <w:spacing w:val="7"/>
                <w:w w:val="80"/>
                <w:sz w:val="20"/>
              </w:rPr>
              <w:t xml:space="preserve"> </w:t>
            </w:r>
            <w:r>
              <w:rPr>
                <w:rFonts w:ascii="Arial"/>
                <w:b/>
                <w:w w:val="80"/>
                <w:sz w:val="20"/>
              </w:rPr>
              <w:t>papel.</w:t>
            </w:r>
          </w:p>
          <w:p w14:paraId="79C49602" w14:textId="77777777" w:rsidR="00D10823" w:rsidRDefault="00D10823">
            <w:pPr>
              <w:pStyle w:val="TableParagraph"/>
              <w:spacing w:before="1"/>
              <w:rPr>
                <w:sz w:val="20"/>
              </w:rPr>
            </w:pPr>
          </w:p>
          <w:p w14:paraId="05BBB581" w14:textId="77777777" w:rsidR="00D10823" w:rsidRDefault="00B354F8">
            <w:pPr>
              <w:pStyle w:val="TableParagraph"/>
              <w:ind w:left="110" w:right="88"/>
              <w:rPr>
                <w:rFonts w:ascii="Arial"/>
                <w:b/>
                <w:sz w:val="20"/>
              </w:rPr>
            </w:pPr>
            <w:r>
              <w:rPr>
                <w:rFonts w:ascii="Arial"/>
                <w:b/>
                <w:w w:val="85"/>
                <w:sz w:val="20"/>
              </w:rPr>
              <w:t>Y</w:t>
            </w:r>
            <w:r>
              <w:rPr>
                <w:rFonts w:ascii="Arial"/>
                <w:b/>
                <w:spacing w:val="20"/>
                <w:w w:val="85"/>
                <w:sz w:val="20"/>
              </w:rPr>
              <w:t xml:space="preserve"> </w:t>
            </w:r>
            <w:r>
              <w:rPr>
                <w:rFonts w:ascii="Arial"/>
                <w:b/>
                <w:w w:val="85"/>
                <w:sz w:val="20"/>
              </w:rPr>
              <w:t>durante</w:t>
            </w:r>
            <w:r>
              <w:rPr>
                <w:rFonts w:ascii="Arial"/>
                <w:b/>
                <w:spacing w:val="19"/>
                <w:w w:val="85"/>
                <w:sz w:val="20"/>
              </w:rPr>
              <w:t xml:space="preserve"> </w:t>
            </w:r>
            <w:r>
              <w:rPr>
                <w:rFonts w:ascii="Arial"/>
                <w:b/>
                <w:w w:val="85"/>
                <w:sz w:val="20"/>
              </w:rPr>
              <w:t>ese</w:t>
            </w:r>
            <w:r>
              <w:rPr>
                <w:rFonts w:ascii="Arial"/>
                <w:b/>
                <w:spacing w:val="20"/>
                <w:w w:val="85"/>
                <w:sz w:val="20"/>
              </w:rPr>
              <w:t xml:space="preserve"> </w:t>
            </w:r>
            <w:r>
              <w:rPr>
                <w:rFonts w:ascii="Arial"/>
                <w:b/>
                <w:w w:val="85"/>
                <w:sz w:val="20"/>
              </w:rPr>
              <w:t>mismo</w:t>
            </w:r>
            <w:r>
              <w:rPr>
                <w:rFonts w:ascii="Arial"/>
                <w:b/>
                <w:spacing w:val="19"/>
                <w:w w:val="85"/>
                <w:sz w:val="20"/>
              </w:rPr>
              <w:t xml:space="preserve"> </w:t>
            </w:r>
            <w:r>
              <w:rPr>
                <w:rFonts w:ascii="Arial"/>
                <w:b/>
                <w:w w:val="85"/>
                <w:sz w:val="20"/>
              </w:rPr>
              <w:t>periodo</w:t>
            </w:r>
            <w:r>
              <w:rPr>
                <w:rFonts w:ascii="Arial"/>
                <w:b/>
                <w:spacing w:val="20"/>
                <w:w w:val="85"/>
                <w:sz w:val="20"/>
              </w:rPr>
              <w:t xml:space="preserve"> </w:t>
            </w:r>
            <w:r>
              <w:rPr>
                <w:rFonts w:ascii="Arial"/>
                <w:b/>
                <w:w w:val="85"/>
                <w:sz w:val="20"/>
              </w:rPr>
              <w:t>se</w:t>
            </w:r>
            <w:r>
              <w:rPr>
                <w:rFonts w:ascii="Arial"/>
                <w:b/>
                <w:spacing w:val="19"/>
                <w:w w:val="85"/>
                <w:sz w:val="20"/>
              </w:rPr>
              <w:t xml:space="preserve"> </w:t>
            </w:r>
            <w:r>
              <w:rPr>
                <w:rFonts w:ascii="Arial"/>
                <w:b/>
                <w:w w:val="85"/>
                <w:sz w:val="20"/>
              </w:rPr>
              <w:t>tuvo</w:t>
            </w:r>
            <w:r>
              <w:rPr>
                <w:rFonts w:ascii="Arial"/>
                <w:b/>
                <w:spacing w:val="20"/>
                <w:w w:val="85"/>
                <w:sz w:val="20"/>
              </w:rPr>
              <w:t xml:space="preserve"> </w:t>
            </w:r>
            <w:r>
              <w:rPr>
                <w:rFonts w:ascii="Arial"/>
                <w:b/>
                <w:w w:val="85"/>
                <w:sz w:val="20"/>
              </w:rPr>
              <w:t>un</w:t>
            </w:r>
            <w:r>
              <w:rPr>
                <w:rFonts w:ascii="Arial"/>
                <w:b/>
                <w:spacing w:val="19"/>
                <w:w w:val="85"/>
                <w:sz w:val="20"/>
              </w:rPr>
              <w:t xml:space="preserve"> </w:t>
            </w:r>
            <w:r>
              <w:rPr>
                <w:rFonts w:ascii="Arial"/>
                <w:b/>
                <w:w w:val="85"/>
                <w:sz w:val="20"/>
              </w:rPr>
              <w:t>consumo</w:t>
            </w:r>
            <w:r>
              <w:rPr>
                <w:rFonts w:ascii="Arial"/>
                <w:b/>
                <w:spacing w:val="20"/>
                <w:w w:val="85"/>
                <w:sz w:val="20"/>
              </w:rPr>
              <w:t xml:space="preserve"> </w:t>
            </w:r>
            <w:r>
              <w:rPr>
                <w:rFonts w:ascii="Arial"/>
                <w:b/>
                <w:w w:val="85"/>
                <w:sz w:val="20"/>
              </w:rPr>
              <w:t>de</w:t>
            </w:r>
            <w:r>
              <w:rPr>
                <w:rFonts w:ascii="Arial"/>
                <w:b/>
                <w:spacing w:val="19"/>
                <w:w w:val="85"/>
                <w:sz w:val="20"/>
              </w:rPr>
              <w:t xml:space="preserve"> </w:t>
            </w:r>
            <w:r>
              <w:rPr>
                <w:rFonts w:ascii="Arial"/>
                <w:b/>
                <w:w w:val="85"/>
                <w:sz w:val="20"/>
              </w:rPr>
              <w:t>99</w:t>
            </w:r>
            <w:r>
              <w:rPr>
                <w:rFonts w:ascii="Arial"/>
                <w:b/>
                <w:spacing w:val="16"/>
                <w:w w:val="85"/>
                <w:sz w:val="20"/>
              </w:rPr>
              <w:t xml:space="preserve"> </w:t>
            </w:r>
            <w:r>
              <w:rPr>
                <w:rFonts w:ascii="Arial"/>
                <w:b/>
                <w:w w:val="85"/>
                <w:sz w:val="20"/>
              </w:rPr>
              <w:t>millares</w:t>
            </w:r>
            <w:r>
              <w:rPr>
                <w:rFonts w:ascii="Arial"/>
                <w:b/>
                <w:spacing w:val="19"/>
                <w:w w:val="85"/>
                <w:sz w:val="20"/>
              </w:rPr>
              <w:t xml:space="preserve"> </w:t>
            </w:r>
            <w:r>
              <w:rPr>
                <w:rFonts w:ascii="Arial"/>
                <w:b/>
                <w:w w:val="85"/>
                <w:sz w:val="20"/>
              </w:rPr>
              <w:t>de</w:t>
            </w:r>
            <w:r>
              <w:rPr>
                <w:rFonts w:ascii="Arial"/>
                <w:b/>
                <w:spacing w:val="-44"/>
                <w:w w:val="85"/>
                <w:sz w:val="20"/>
              </w:rPr>
              <w:t xml:space="preserve"> </w:t>
            </w:r>
            <w:r>
              <w:rPr>
                <w:rFonts w:ascii="Arial"/>
                <w:b/>
                <w:w w:val="95"/>
                <w:sz w:val="20"/>
              </w:rPr>
              <w:t>papel.</w:t>
            </w:r>
          </w:p>
          <w:p w14:paraId="0D2EC333" w14:textId="77777777" w:rsidR="00D10823" w:rsidRDefault="00D10823">
            <w:pPr>
              <w:pStyle w:val="TableParagraph"/>
              <w:spacing w:before="8"/>
              <w:rPr>
                <w:sz w:val="19"/>
              </w:rPr>
            </w:pPr>
          </w:p>
          <w:p w14:paraId="56032AE2" w14:textId="77777777" w:rsidR="00D10823" w:rsidRDefault="00B354F8">
            <w:pPr>
              <w:pStyle w:val="TableParagraph"/>
              <w:tabs>
                <w:tab w:val="left" w:pos="1060"/>
                <w:tab w:val="left" w:pos="1747"/>
              </w:tabs>
              <w:spacing w:after="12"/>
              <w:ind w:left="110"/>
              <w:rPr>
                <w:rFonts w:ascii="Arial"/>
                <w:b/>
                <w:sz w:val="20"/>
              </w:rPr>
            </w:pPr>
            <w:r>
              <w:rPr>
                <w:rFonts w:ascii="Arial"/>
                <w:b/>
                <w:w w:val="95"/>
                <w:sz w:val="20"/>
              </w:rPr>
              <w:t>R=</w:t>
            </w:r>
            <w:r>
              <w:rPr>
                <w:rFonts w:ascii="Arial"/>
                <w:b/>
                <w:spacing w:val="93"/>
                <w:sz w:val="20"/>
              </w:rPr>
              <w:t xml:space="preserve"> </w:t>
            </w:r>
            <w:r>
              <w:rPr>
                <w:rFonts w:ascii="Arial"/>
                <w:b/>
                <w:w w:val="95"/>
                <w:sz w:val="20"/>
              </w:rPr>
              <w:t>99</w:t>
            </w:r>
            <w:r>
              <w:rPr>
                <w:rFonts w:ascii="Arial"/>
                <w:b/>
                <w:w w:val="95"/>
                <w:sz w:val="20"/>
              </w:rPr>
              <w:tab/>
              <w:t>=</w:t>
            </w:r>
            <w:r>
              <w:rPr>
                <w:rFonts w:ascii="Arial"/>
                <w:b/>
                <w:spacing w:val="54"/>
                <w:sz w:val="20"/>
              </w:rPr>
              <w:t xml:space="preserve"> </w:t>
            </w:r>
            <w:r>
              <w:rPr>
                <w:rFonts w:ascii="Arial"/>
                <w:b/>
                <w:w w:val="95"/>
                <w:sz w:val="20"/>
              </w:rPr>
              <w:t>99</w:t>
            </w:r>
            <w:r>
              <w:rPr>
                <w:rFonts w:ascii="Arial"/>
                <w:b/>
                <w:w w:val="95"/>
                <w:sz w:val="20"/>
              </w:rPr>
              <w:tab/>
              <w:t>=</w:t>
            </w:r>
            <w:r>
              <w:rPr>
                <w:rFonts w:ascii="Arial"/>
                <w:b/>
                <w:spacing w:val="39"/>
                <w:w w:val="95"/>
                <w:sz w:val="20"/>
              </w:rPr>
              <w:t xml:space="preserve"> </w:t>
            </w:r>
            <w:r>
              <w:rPr>
                <w:rFonts w:ascii="Arial"/>
                <w:b/>
                <w:w w:val="95"/>
                <w:sz w:val="20"/>
              </w:rPr>
              <w:t>0.97</w:t>
            </w:r>
          </w:p>
          <w:p w14:paraId="5290F226" w14:textId="7040FA63" w:rsidR="00D10823" w:rsidRDefault="00E60617">
            <w:pPr>
              <w:pStyle w:val="TableParagraph"/>
              <w:spacing w:line="20" w:lineRule="exact"/>
              <w:ind w:left="371"/>
              <w:rPr>
                <w:sz w:val="2"/>
              </w:rPr>
            </w:pPr>
            <w:r>
              <w:rPr>
                <w:noProof/>
                <w:sz w:val="2"/>
                <w:lang w:val="es-MX" w:eastAsia="es-MX"/>
              </w:rPr>
              <mc:AlternateContent>
                <mc:Choice Requires="wpg">
                  <w:drawing>
                    <wp:inline distT="0" distB="0" distL="0" distR="0" wp14:anchorId="71B38CEF" wp14:editId="58668674">
                      <wp:extent cx="341630" cy="9525"/>
                      <wp:effectExtent l="12700" t="1905" r="7620" b="7620"/>
                      <wp:docPr id="745831927" name="Grupo 74583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9525"/>
                                <a:chOff x="0" y="0"/>
                                <a:chExt cx="538" cy="15"/>
                              </a:xfrm>
                            </wpg:grpSpPr>
                            <wps:wsp>
                              <wps:cNvPr id="525851369" name="Line 1111"/>
                              <wps:cNvCnPr>
                                <a:cxnSpLocks noChangeShapeType="1"/>
                              </wps:cNvCnPr>
                              <wps:spPr bwMode="auto">
                                <a:xfrm>
                                  <a:off x="0" y="7"/>
                                  <a:ext cx="53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BDD8E" id="Grupo 745831927" o:spid="_x0000_s1026" style="width:26.9pt;height:.75pt;mso-position-horizontal-relative:char;mso-position-vertical-relative:line" coordsize="5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JekAIAAKgFAAAOAAAAZHJzL2Uyb0RvYy54bWykVMuO2yAU3VfqPyDvM45j52WNM6riJJtp&#10;G2mmH0AwtlExICBxoqr/3gt2nHlsRlMvMHAfnHsO3PuHc8PRiWrDpMiC6G4cICqILJiosuDX83a0&#10;CJCxWBSYS0Gz4EJN8LD6+uW+VSmdyFrygmoESYRJW5UFtbUqDUNDatpgcycVFWAspW6whaWuwkLj&#10;FrI3PJyMx7OwlbpQWhJqDOzmnTFY+fxlSYn9WZaGWsSzALBZP2o/HtwYru5xWmmsakZ6GPgTKBrM&#10;BBw6pMqxxeio2btUDSNaGlnaOyKbUJYlI9TXANVE4zfV7LQ8Kl9LlbaVGmgCat/w9Om05MdprxEr&#10;smCeTBdxtJzMAyRwA1Lt9FFJdNsGqlpVpRCx0+pJ7XVXL0wfJfltwBy+tbt11TmjQ/tdFpAWH630&#10;VJ1L3bgUQAI6e0UugyL0bBGBzTiJZjHoRsC0nE6mnV6kBlHfxZB600dNY7h1LiTyASFOu7M8vh6P&#10;KwaunLmxav6P1acaK+rFMo6jnlXAvJhG8Wx5ZfWRCYoi+FwpDgL4rkVHJjmLnkwk5LrGoqI+6/NF&#10;AXE+Akp4EeIWBpT4ILnzjr4ruQNN/hkMLOFUaWN3VDbITbKAA2SvGD49Gut0vrk4AYXcMs5hH6dc&#10;oBaUipLYBxjJWeGMzmZ0dVhzjU7YvUX/OTyQ7JWbOzPHpu78vKmDDY9BFP6UmuJi088tZrybQyIu&#10;3EFQH+DsZ90r/LMcLzeLzSIZJZPZZpSM83z0bbtORrNtNJ/mcb5e59FfhzlK0poVBRUO9rUjRMnH&#10;7kbfm7q3PPSEgZ/wdXZfO4C9/j1oL7DTtLsdB1lc9trR1F9XP/PtwIf1rcv1m5dr73VrsKt/AAAA&#10;//8DAFBLAwQUAAYACAAAACEABxQo/tkAAAACAQAADwAAAGRycy9kb3ducmV2LnhtbEyPQUvDQBCF&#10;74L/YRnBm93EEpGYTSlFPRXBVhBv0+w0Cc3Ohuw2Sf+9oxe9DDze4833itXsOjXSEFrPBtJFAoq4&#10;8rbl2sDH/uXuEVSIyBY7z2TgQgFW5fVVgbn1E7/TuIu1khIOORpoYuxzrUPVkMOw8D2xeEc/OIwi&#10;h1rbAScpd52+T5IH7bBl+dBgT5uGqtPu7Ay8Tjitl+nzuD0dN5evffb2uU3JmNubef0EKtIc/8Lw&#10;gy/oUArTwZ/ZBtUZkCHx94qXLWXFQTIZ6LLQ/9HLbwAAAP//AwBQSwECLQAUAAYACAAAACEAtoM4&#10;kv4AAADhAQAAEwAAAAAAAAAAAAAAAAAAAAAAW0NvbnRlbnRfVHlwZXNdLnhtbFBLAQItABQABgAI&#10;AAAAIQA4/SH/1gAAAJQBAAALAAAAAAAAAAAAAAAAAC8BAABfcmVscy8ucmVsc1BLAQItABQABgAI&#10;AAAAIQDhDQJekAIAAKgFAAAOAAAAAAAAAAAAAAAAAC4CAABkcnMvZTJvRG9jLnhtbFBLAQItABQA&#10;BgAIAAAAIQAHFCj+2QAAAAIBAAAPAAAAAAAAAAAAAAAAAOoEAABkcnMvZG93bnJldi54bWxQSwUG&#10;AAAAAAQABADzAAAA8AUAAAAA&#10;">
                      <v:line id="Line 1111" o:spid="_x0000_s1027" style="position:absolute;visibility:visible;mso-wrap-style:square" from="0,7" to="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SfywAAAOIAAAAPAAAAZHJzL2Rvd25yZXYueG1sRI9PS8NA&#10;FMTvgt9heUJvdpNoQhq7LSKI9qDQP4f29sg+k9Ds27C7bWM/vSsIHoeZ3wwzX46mF2dyvrOsIJ0m&#10;IIhrqztuFOy2r/clCB+QNfaWScE3eVgubm/mWGl74TWdN6ERsYR9hQraEIZKSl+3ZNBP7UAcvS/r&#10;DIYoXSO1w0ssN73MkqSQBjuOCy0O9NJSfdycjIKVHp35CMfDmy+ytPy8PkZqr9Tkbnx+AhFoDP/h&#10;P/pdK8izvMzTh2IGv5fiHZCLHwAAAP//AwBQSwECLQAUAAYACAAAACEA2+H2y+4AAACFAQAAEwAA&#10;AAAAAAAAAAAAAAAAAAAAW0NvbnRlbnRfVHlwZXNdLnhtbFBLAQItABQABgAIAAAAIQBa9CxbvwAA&#10;ABUBAAALAAAAAAAAAAAAAAAAAB8BAABfcmVscy8ucmVsc1BLAQItABQABgAIAAAAIQAixnSfywAA&#10;AOIAAAAPAAAAAAAAAAAAAAAAAAcCAABkcnMvZG93bnJldi54bWxQSwUGAAAAAAMAAwC3AAAA/wIA&#10;AAAA&#10;" strokeweight=".25397mm"/>
                      <w10:anchorlock/>
                    </v:group>
                  </w:pict>
                </mc:Fallback>
              </mc:AlternateContent>
            </w:r>
            <w:r>
              <w:rPr>
                <w:spacing w:val="156"/>
                <w:sz w:val="2"/>
              </w:rPr>
              <w:t xml:space="preserve"> </w:t>
            </w:r>
            <w:r>
              <w:rPr>
                <w:noProof/>
                <w:spacing w:val="156"/>
                <w:sz w:val="2"/>
                <w:lang w:val="es-MX" w:eastAsia="es-MX"/>
              </w:rPr>
              <mc:AlternateContent>
                <mc:Choice Requires="wpg">
                  <w:drawing>
                    <wp:inline distT="0" distB="0" distL="0" distR="0" wp14:anchorId="01F6E4F3" wp14:editId="5319DC96">
                      <wp:extent cx="341630" cy="9525"/>
                      <wp:effectExtent l="10160" t="1905" r="10160" b="7620"/>
                      <wp:docPr id="589142409" name="Grupo 58914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9525"/>
                                <a:chOff x="0" y="0"/>
                                <a:chExt cx="538" cy="15"/>
                              </a:xfrm>
                            </wpg:grpSpPr>
                            <wps:wsp>
                              <wps:cNvPr id="1598230003" name="Line 1109"/>
                              <wps:cNvCnPr>
                                <a:cxnSpLocks noChangeShapeType="1"/>
                              </wps:cNvCnPr>
                              <wps:spPr bwMode="auto">
                                <a:xfrm>
                                  <a:off x="0" y="7"/>
                                  <a:ext cx="53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00FA1" id="Grupo 589142409" o:spid="_x0000_s1026" style="width:26.9pt;height:.75pt;mso-position-horizontal-relative:char;mso-position-vertical-relative:line" coordsize="5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MfkwIAAKkFAAAOAAAAZHJzL2Uyb0RvYy54bWykVF1v2jAUfZ+0/2DlnSYmgULUUE0EeOnW&#10;Su1+gHGcDy2xLdsQ0LT/vms7hK59qToegu374XPPub5396euRUemdCN4FuCbKECMU1E0vMqCny/b&#10;ySJA2hBekFZwlgVnpoP71dcvd71M2VTUoi2YQpCE67SXWVAbI9Mw1LRmHdE3QjIOxlKojhjYqios&#10;FOkhe9eG0yiah71QhVSCMq3hNPfGYOXylyWj5rEsNTOozQLAZtxXue/efsPVHUkrRWTd0AEG+QSK&#10;jjQcLh1T5cQQdFDNu1RdQ5XQojQ3VHShKMuGMlcDVIOjN9XslDhIV0uV9pUcaQJq3/D06bT0x/FJ&#10;oabIgtliiZNpEi0DxEkHUu3UQQp0PQaqelmlELFT8lk+KV8vLB8E/aXBHL61233lndG+/y4KSEsO&#10;RjiqTqXqbAogAZ2cIudREXYyiMJhnOB5DLpRMC1n05nXi9Yg6rsYWm+GqFkMXWdDsAsIServcvgG&#10;PLYYaDl9ZVX/H6vPNZHMiaUtRwOreLZcTOMoiuILrQ8NZwhj4NkR6pzX3LNJT3xgE3GxrgmvmEv7&#10;cpbAHLYRUMOrELvRIMUH2b31/F3YHXly72CkiaRSabNjokN2kQUtQHaSkeODNhbE1cUqyMW2aVs4&#10;J2nLUQ9S4SR2AVq0TWGN1qZVtV+3Ch2JfYzu5yoCy2s3e2dOdO39nMnDhtfAC3dLzUixGdaGNK1f&#10;A6qW24ugPsA5rPwz/L2MlpvFZpFMkul8M0miPJ98266TyXyLb2d5nK/XOf5jMeMkrZuiYNzCvowE&#10;nHysOYbh5B/zOBRGfsJ/szsiAezl34F2AltNfYfuRXF+UhfhoV9dC7h54MKG2WUHzuu987pO2NVf&#10;AAAA//8DAFBLAwQUAAYACAAAACEABxQo/tkAAAACAQAADwAAAGRycy9kb3ducmV2LnhtbEyPQUvD&#10;QBCF74L/YRnBm93EEpGYTSlFPRXBVhBv0+w0Cc3Ohuw2Sf+9oxe9DDze4833itXsOjXSEFrPBtJF&#10;Aoq48rbl2sDH/uXuEVSIyBY7z2TgQgFW5fVVgbn1E7/TuIu1khIOORpoYuxzrUPVkMOw8D2xeEc/&#10;OIwih1rbAScpd52+T5IH7bBl+dBgT5uGqtPu7Ay8Tjitl+nzuD0dN5evffb2uU3JmNubef0EKtIc&#10;/8Lwgy/oUArTwZ/ZBtUZkCHx94qXLWXFQTIZ6LLQ/9HLbwAAAP//AwBQSwECLQAUAAYACAAAACEA&#10;toM4kv4AAADhAQAAEwAAAAAAAAAAAAAAAAAAAAAAW0NvbnRlbnRfVHlwZXNdLnhtbFBLAQItABQA&#10;BgAIAAAAIQA4/SH/1gAAAJQBAAALAAAAAAAAAAAAAAAAAC8BAABfcmVscy8ucmVsc1BLAQItABQA&#10;BgAIAAAAIQBrPDMfkwIAAKkFAAAOAAAAAAAAAAAAAAAAAC4CAABkcnMvZTJvRG9jLnhtbFBLAQIt&#10;ABQABgAIAAAAIQAHFCj+2QAAAAIBAAAPAAAAAAAAAAAAAAAAAO0EAABkcnMvZG93bnJldi54bWxQ&#10;SwUGAAAAAAQABADzAAAA8wUAAAAA&#10;">
                      <v:line id="Line 1109" o:spid="_x0000_s1027" style="position:absolute;visibility:visible;mso-wrap-style:square" from="0,7" to="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b6ywAAAOMAAAAPAAAAZHJzL2Rvd25yZXYueG1sRI9BawIx&#10;EIXvhf6HMAVvNXFtZd0aRQSxPbRQ60Fvw2a6u7iZLEnU1V/fFAo9zrz3vXkzW/S2FWfyoXGsYTRU&#10;IIhLZxquNOy+1o85iBCRDbaOScOVAizm93czLIy78Cedt7ESKYRDgRrqGLtCylDWZDEMXUectG/n&#10;LcY0+koaj5cUbluZKTWRFhtOF2rsaFVTedyerIY303v7Ho+HTZhko/zj9pSovdaDh375AiJSH//N&#10;f/SrSfWfp3k2VkqN4fentAA5/wEAAP//AwBQSwECLQAUAAYACAAAACEA2+H2y+4AAACFAQAAEwAA&#10;AAAAAAAAAAAAAAAAAAAAW0NvbnRlbnRfVHlwZXNdLnhtbFBLAQItABQABgAIAAAAIQBa9CxbvwAA&#10;ABUBAAALAAAAAAAAAAAAAAAAAB8BAABfcmVscy8ucmVsc1BLAQItABQABgAIAAAAIQAhvzb6ywAA&#10;AOMAAAAPAAAAAAAAAAAAAAAAAAcCAABkcnMvZG93bnJldi54bWxQSwUGAAAAAAMAAwC3AAAA/wIA&#10;AAAA&#10;" strokeweight=".25397mm"/>
                      <w10:anchorlock/>
                    </v:group>
                  </w:pict>
                </mc:Fallback>
              </mc:AlternateContent>
            </w:r>
          </w:p>
          <w:p w14:paraId="1DA671AD" w14:textId="77777777" w:rsidR="00D10823" w:rsidRDefault="00B354F8">
            <w:pPr>
              <w:pStyle w:val="TableParagraph"/>
              <w:tabs>
                <w:tab w:val="left" w:pos="1258"/>
              </w:tabs>
              <w:ind w:left="432"/>
              <w:rPr>
                <w:rFonts w:ascii="Arial"/>
                <w:b/>
                <w:sz w:val="20"/>
              </w:rPr>
            </w:pPr>
            <w:r>
              <w:rPr>
                <w:rFonts w:ascii="Arial"/>
                <w:b/>
                <w:w w:val="95"/>
                <w:sz w:val="20"/>
              </w:rPr>
              <w:t>2+100</w:t>
            </w:r>
            <w:r>
              <w:rPr>
                <w:rFonts w:ascii="Arial"/>
                <w:b/>
                <w:w w:val="95"/>
                <w:sz w:val="20"/>
              </w:rPr>
              <w:tab/>
              <w:t>102</w:t>
            </w:r>
          </w:p>
        </w:tc>
      </w:tr>
    </w:tbl>
    <w:p w14:paraId="2CE8D039" w14:textId="77777777" w:rsidR="00D10823" w:rsidRDefault="00D10823">
      <w:pPr>
        <w:rPr>
          <w:rFonts w:ascii="Arial"/>
          <w:sz w:val="20"/>
        </w:rPr>
        <w:sectPr w:rsidR="00D10823">
          <w:pgSz w:w="12240" w:h="15840"/>
          <w:pgMar w:top="1680" w:right="640" w:bottom="1000" w:left="1000" w:header="710" w:footer="819" w:gutter="0"/>
          <w:cols w:space="720"/>
        </w:sectPr>
      </w:pPr>
    </w:p>
    <w:p w14:paraId="7A88D513" w14:textId="256F7B15" w:rsidR="00D10823" w:rsidRDefault="00E60617">
      <w:pPr>
        <w:pStyle w:val="Textoindependiente"/>
        <w:spacing w:before="6"/>
        <w:rPr>
          <w:sz w:val="22"/>
        </w:rPr>
      </w:pPr>
      <w:r>
        <w:rPr>
          <w:noProof/>
          <w:lang w:val="es-MX" w:eastAsia="es-MX"/>
        </w:rPr>
        <w:lastRenderedPageBreak/>
        <mc:AlternateContent>
          <mc:Choice Requires="wpg">
            <w:drawing>
              <wp:anchor distT="0" distB="0" distL="114300" distR="114300" simplePos="0" relativeHeight="251638272" behindDoc="1" locked="0" layoutInCell="1" allowOverlap="1" wp14:anchorId="315D033B" wp14:editId="60367D3D">
                <wp:simplePos x="0" y="0"/>
                <wp:positionH relativeFrom="page">
                  <wp:posOffset>5303520</wp:posOffset>
                </wp:positionH>
                <wp:positionV relativeFrom="page">
                  <wp:posOffset>7063740</wp:posOffset>
                </wp:positionV>
                <wp:extent cx="113030" cy="344805"/>
                <wp:effectExtent l="0" t="0" r="0" b="0"/>
                <wp:wrapNone/>
                <wp:docPr id="845851356" name="Grupo 84585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344805"/>
                          <a:chOff x="8352" y="11124"/>
                          <a:chExt cx="178" cy="543"/>
                        </a:xfrm>
                      </wpg:grpSpPr>
                      <wps:wsp>
                        <wps:cNvPr id="2104307456" name="Rectangle 1107"/>
                        <wps:cNvSpPr>
                          <a:spLocks noChangeArrowheads="1"/>
                        </wps:cNvSpPr>
                        <wps:spPr bwMode="auto">
                          <a:xfrm>
                            <a:off x="8352" y="11332"/>
                            <a:ext cx="17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904261" name="Freeform 1106"/>
                        <wps:cNvSpPr>
                          <a:spLocks/>
                        </wps:cNvSpPr>
                        <wps:spPr bwMode="auto">
                          <a:xfrm>
                            <a:off x="8409" y="11131"/>
                            <a:ext cx="58" cy="528"/>
                          </a:xfrm>
                          <a:custGeom>
                            <a:avLst/>
                            <a:gdLst>
                              <a:gd name="T0" fmla="+- 0 8467 8410"/>
                              <a:gd name="T1" fmla="*/ T0 w 58"/>
                              <a:gd name="T2" fmla="+- 0 11131 11131"/>
                              <a:gd name="T3" fmla="*/ 11131 h 528"/>
                              <a:gd name="T4" fmla="+- 0 8444 8410"/>
                              <a:gd name="T5" fmla="*/ T4 w 58"/>
                              <a:gd name="T6" fmla="+- 0 11135 11131"/>
                              <a:gd name="T7" fmla="*/ 11135 h 528"/>
                              <a:gd name="T8" fmla="+- 0 8426 8410"/>
                              <a:gd name="T9" fmla="*/ T8 w 58"/>
                              <a:gd name="T10" fmla="+- 0 11147 11131"/>
                              <a:gd name="T11" fmla="*/ 11147 h 528"/>
                              <a:gd name="T12" fmla="+- 0 8414 8410"/>
                              <a:gd name="T13" fmla="*/ T12 w 58"/>
                              <a:gd name="T14" fmla="+- 0 11166 11131"/>
                              <a:gd name="T15" fmla="*/ 11166 h 528"/>
                              <a:gd name="T16" fmla="+- 0 8410 8410"/>
                              <a:gd name="T17" fmla="*/ T16 w 58"/>
                              <a:gd name="T18" fmla="+- 0 11189 11131"/>
                              <a:gd name="T19" fmla="*/ 11189 h 528"/>
                              <a:gd name="T20" fmla="+- 0 8410 8410"/>
                              <a:gd name="T21" fmla="*/ T20 w 58"/>
                              <a:gd name="T22" fmla="+- 0 11602 11131"/>
                              <a:gd name="T23" fmla="*/ 11602 h 528"/>
                              <a:gd name="T24" fmla="+- 0 8414 8410"/>
                              <a:gd name="T25" fmla="*/ T24 w 58"/>
                              <a:gd name="T26" fmla="+- 0 11625 11131"/>
                              <a:gd name="T27" fmla="*/ 11625 h 528"/>
                              <a:gd name="T28" fmla="+- 0 8426 8410"/>
                              <a:gd name="T29" fmla="*/ T28 w 58"/>
                              <a:gd name="T30" fmla="+- 0 11643 11131"/>
                              <a:gd name="T31" fmla="*/ 11643 h 528"/>
                              <a:gd name="T32" fmla="+- 0 8444 8410"/>
                              <a:gd name="T33" fmla="*/ T32 w 58"/>
                              <a:gd name="T34" fmla="+- 0 11655 11131"/>
                              <a:gd name="T35" fmla="*/ 11655 h 528"/>
                              <a:gd name="T36" fmla="+- 0 8467 8410"/>
                              <a:gd name="T37" fmla="*/ T36 w 58"/>
                              <a:gd name="T38" fmla="+- 0 11659 11131"/>
                              <a:gd name="T39" fmla="*/ 1165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528">
                                <a:moveTo>
                                  <a:pt x="57" y="0"/>
                                </a:moveTo>
                                <a:lnTo>
                                  <a:pt x="34" y="4"/>
                                </a:lnTo>
                                <a:lnTo>
                                  <a:pt x="16" y="16"/>
                                </a:lnTo>
                                <a:lnTo>
                                  <a:pt x="4" y="35"/>
                                </a:lnTo>
                                <a:lnTo>
                                  <a:pt x="0" y="58"/>
                                </a:lnTo>
                                <a:lnTo>
                                  <a:pt x="0" y="471"/>
                                </a:lnTo>
                                <a:lnTo>
                                  <a:pt x="4" y="494"/>
                                </a:lnTo>
                                <a:lnTo>
                                  <a:pt x="16" y="512"/>
                                </a:lnTo>
                                <a:lnTo>
                                  <a:pt x="34" y="524"/>
                                </a:lnTo>
                                <a:lnTo>
                                  <a:pt x="57" y="52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8EF3B" id="Grupo 845851356" o:spid="_x0000_s1026" style="position:absolute;margin-left:417.6pt;margin-top:556.2pt;width:8.9pt;height:27.15pt;z-index:-251678208;mso-position-horizontal-relative:page;mso-position-vertical-relative:page" coordorigin="8352,11124" coordsize="1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r8QUAANETAAAOAAAAZHJzL2Uyb0RvYy54bWzcWNGOozYUfa/Uf7B4bJUNBpOQaDOr7WQy&#10;qrRtV930AzxAAipgapjJbKv+e8+1IYEpzI5mpT40DwnEB/v4nHuvbd6+eyxy9pDoOlPlxuFvXIcl&#10;ZaTirDxunN/2u1nosLqRZSxzVSYb53NSO++uvv3m7alaJ55KVR4nmqGTsl6fqo2TNk21ns/rKE0K&#10;Wb9RVVKi8aB0IRvc6uM81vKE3ot87rnuYn5SOq60ipK6xr9b2+hcmf4PhyRqfjkc6qRh+cYBt8Z8&#10;a/N9R9/zq7dyfdSySrOopSFfwaKQWYlBz11tZSPZvc7+1VWRRVrV6tC8iVQxV4dDFiVmDpgNd5/M&#10;5lar+8rM5bg+HauzTJD2iU6v7jb6+eGjZlm8cUIRhAH3g4XDSlnAqlt9Xyl2+RtSnarjGk/c6upT&#10;9VHb+eLyg4p+r9E8f9pO90cLZnenn1SMbuV9o4xUjwddUBcQgT0aRz6fHUkeGxbhT85914dvEZp8&#10;IUI3sI5FKWylp0I/8ByGVs65J7rGm+7xJcKPng2ET21zubajGqYtM5oWgq++6Ft/nb6fUlklxraa&#10;1Gr19bgrfHcpLgL/iuiU5TFPGOfukvgRETzRiVtbZVmprlMAk/daq1OayBgEuZnP4AG6qeHLF6Xu&#10;ieb7nhXtrHgnGTdSnxWT60rXzW2iCkYXG0eDvfFRPnyoGytuByFba5Vn8S7Lc3Ojj3fXuWYPkvLQ&#10;fFo/BrC8JHCp6DHbo/0H5DAGtRFNk1d/reC3+4O3mu0W4XImdiKYrZZuOHP56ofVwhUrsd39TQS5&#10;WKdZHCflh6xMuhzn4mUet9XGZqfJcnbaOKvAC8zcB+zrl02yyBqUvDwrEL1nJeSafL0pY0xbrhuZ&#10;5fZ6PqRvQhgadL9GFQSzNd4G0J2KPyMItIJJSB0UZ1ykSv/psBMK3cap/7iXOnFY/mOJQFpxIagy&#10;mhsRLD3c6H7LXb9FlhG62jiNw+zldWOr6X2ls2OKkbgRplTvkeeHzAQG8bOsTI0wyfYfZR2STqxc&#10;4S14V9Z2OkloPaGkW0wnHYXfK7NLuKuuJPkmTW3YUj0LunrkhW38d1UwurfZRfZ3GYXlJG7j/hi3&#10;VXkPew5FjkXq+xlzUZ4XS3zxbiU7wzBfC/tuzvYuOzEMbWLr0hMKZ68nFFCfQxR8PwX6HRB9WVjK&#10;AjsDotgxEx2sZSbEKLOggxEzMcoMa9ATZsE4s2UHbJkFbJQZVO/1FyIcRpnBtotm4SgzCN3vCmqI&#10;5Tg13nfA4ka58aEN8HJcNt53Yc+9cXpDDzDsYjFBr2+DxY3TG3pBoTaqHe9bseeLcXpDIzBsuJqg&#10;1/fC4kbpUbUaWDtBz+u7sfcmEmJoBcRzvXF6Xt8MixunN/Rj0lwsJ73Q88azwhtagWG9ibTw+mZY&#10;3Di9oR+TieH13dh746lB+7SeFRhW+OPqocJcZmtxo/SwN+n3GIqJiuL33dj746nhD63AsMGEen7f&#10;DIsbpzf0Y7IU+3039v54avhDK2jYidTw+2ZY3JketmvnJUOmdl8m19Fj2S4juMK6jfODa1bpStW0&#10;id7DD2yS990eGShahibAUIfAZsOK8Z4HgyuBUQztfu55NNU4A+/2nl+AQ1gDX72od6oBBEfyvoQM&#10;5aSBv2ymlCMEt8vnF4WhmDXwl02VYsjAB1O1o7Te0ob86TFXOwzH3Du7oFeyoZAga+mSNrK0H0nx&#10;g8Wc/i7UQ7JXBtBQYAR2VLO5wFiX5rzswyi1QM4cvwDrGrvfyvTFkS0A4ceK37V2vxZle0IGPgdC&#10;oUFPdkMzOZ4FiWUXed043W9/PBwWnh2w5R5grX6OV6tDYA+ik8xaVdsd1BmGC7LFbO3PVuHP/s7w&#10;fDQilc1JhONkS4a95iRCx7WtrFN7LDM90PzkGu8d2pPI1KkEwxNw9GDmrm7Cm1DMsM26mQl3u529&#10;312L2WLHl8HW315fb/nwYEbHva8/mD2vws58Wvt6YvUOWPawCsX/Jwcs85ID741MRLXvuOjFVP/e&#10;nHIub+Ku/gEAAP//AwBQSwMEFAAGAAgAAAAhAOxwConiAAAADQEAAA8AAABkcnMvZG93bnJldi54&#10;bWxMj8FugzAQRO+V+g/WVuqtMYZCEcFEUdT2FFVqUqnKzYENoGAbYQfI33dzao478zQ7k69m3bER&#10;B9daI0EsAmBoSlu1ppbws/94SYE5r0ylOmtQwhUdrIrHh1xllZ3MN447XzMKMS5TEhrv+4xzVzao&#10;lVvYHg15Jzto5ekcal4NaqJw3fEwCBKuVWvoQ6N63DRYnncXLeFzUtM6Eu/j9nzaXA/7+Ot3K1DK&#10;56d5vQTmcfb/MNzqU3UoqNPRXkzlWCchjeKQUDKECF+BEZLGEc073qQkeQNe5Px+RfEHAAD//wMA&#10;UEsBAi0AFAAGAAgAAAAhALaDOJL+AAAA4QEAABMAAAAAAAAAAAAAAAAAAAAAAFtDb250ZW50X1R5&#10;cGVzXS54bWxQSwECLQAUAAYACAAAACEAOP0h/9YAAACUAQAACwAAAAAAAAAAAAAAAAAvAQAAX3Jl&#10;bHMvLnJlbHNQSwECLQAUAAYACAAAACEAYIu/6/EFAADREwAADgAAAAAAAAAAAAAAAAAuAgAAZHJz&#10;L2Uyb0RvYy54bWxQSwECLQAUAAYACAAAACEA7HAKieIAAAANAQAADwAAAAAAAAAAAAAAAABLCAAA&#10;ZHJzL2Rvd25yZXYueG1sUEsFBgAAAAAEAAQA8wAAAFoJAAAAAA==&#10;">
                <v:rect id="Rectangle 1107" o:spid="_x0000_s1027" style="position:absolute;left:8352;top:11332;width:17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bGzQAAAOMAAAAPAAAAZHJzL2Rvd25yZXYueG1sRI9BTwIx&#10;FITvJP6H5pl4g5Z1QVwoRExMvJgAepDbY/vY3bB9XdsKq7/emph4nMzMN5nFqretOJMPjWMN45EC&#10;QVw603Cl4e31aTgDESKywdYxafiiAKvl1WCBhXEX3tJ5FyuRIBwK1FDH2BVShrImi2HkOuLkHZ23&#10;GJP0lTQeLwluW5kpNZUWG04LNXb0WFN52n1aDev72fpjk/PL9/awp/374TTJvNL65rp/mIOI1Mf/&#10;8F/72WjIxiq/VXf5ZAq/n9IfkMsfAAAA//8DAFBLAQItABQABgAIAAAAIQDb4fbL7gAAAIUBAAAT&#10;AAAAAAAAAAAAAAAAAAAAAABbQ29udGVudF9UeXBlc10ueG1sUEsBAi0AFAAGAAgAAAAhAFr0LFu/&#10;AAAAFQEAAAsAAAAAAAAAAAAAAAAAHwEAAF9yZWxzLy5yZWxzUEsBAi0AFAAGAAgAAAAhAAf1RsbN&#10;AAAA4wAAAA8AAAAAAAAAAAAAAAAABwIAAGRycy9kb3ducmV2LnhtbFBLBQYAAAAAAwADALcAAAAB&#10;AwAAAAA=&#10;" fillcolor="black" stroked="f"/>
                <v:shape id="Freeform 1106" o:spid="_x0000_s1028" style="position:absolute;left:8409;top:11131;width:58;height:528;visibility:visible;mso-wrap-style:square;v-text-anchor:top" coordsize="5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MnyAAAAOMAAAAPAAAAZHJzL2Rvd25yZXYueG1sRE9La8JA&#10;EL4X/A/LCL3VXW2wbXQVUQRPQu2DHqfZMQlmZ0N2TaK/3hUKPc73nvmyt5VoqfGlYw3jkQJBnDlT&#10;cq7h82P79ArCB2SDlWPScCEPy8XgYY6pcR2/U3sIuYgh7FPUUIRQp1L6rCCLfuRq4sgdXWMxxLPJ&#10;pWmwi+G2khOlptJiybGhwJrWBWWnw9lq8D/dy9fz8Xffnq793pL8Pucbq/XjsF/NQATqw7/4z70z&#10;cb5KkjeVTKZjuP8UAZCLGwAAAP//AwBQSwECLQAUAAYACAAAACEA2+H2y+4AAACFAQAAEwAAAAAA&#10;AAAAAAAAAAAAAAAAW0NvbnRlbnRfVHlwZXNdLnhtbFBLAQItABQABgAIAAAAIQBa9CxbvwAAABUB&#10;AAALAAAAAAAAAAAAAAAAAB8BAABfcmVscy8ucmVsc1BLAQItABQABgAIAAAAIQA0RYMnyAAAAOMA&#10;AAAPAAAAAAAAAAAAAAAAAAcCAABkcnMvZG93bnJldi54bWxQSwUGAAAAAAMAAwC3AAAA/AIAAAAA&#10;" path="m57,l34,4,16,16,4,35,,58,,471r4,23l16,512r18,12l57,528e" filled="f" strokeweight=".25397mm">
                  <v:path arrowok="t" o:connecttype="custom" o:connectlocs="57,11131;34,11135;16,11147;4,11166;0,11189;0,11602;4,11625;16,11643;34,11655;57,11659" o:connectangles="0,0,0,0,0,0,0,0,0,0"/>
                </v:shape>
                <w10:wrap anchorx="page" anchory="page"/>
              </v:group>
            </w:pict>
          </mc:Fallback>
        </mc:AlternateContent>
      </w:r>
      <w:r>
        <w:rPr>
          <w:noProof/>
          <w:lang w:val="es-MX" w:eastAsia="es-MX"/>
        </w:rPr>
        <mc:AlternateContent>
          <mc:Choice Requires="wps">
            <w:drawing>
              <wp:anchor distT="0" distB="0" distL="114300" distR="114300" simplePos="0" relativeHeight="251639296" behindDoc="1" locked="0" layoutInCell="1" allowOverlap="1" wp14:anchorId="5851C413" wp14:editId="2457F3EF">
                <wp:simplePos x="0" y="0"/>
                <wp:positionH relativeFrom="page">
                  <wp:posOffset>3620770</wp:posOffset>
                </wp:positionH>
                <wp:positionV relativeFrom="page">
                  <wp:posOffset>2898775</wp:posOffset>
                </wp:positionV>
                <wp:extent cx="2978150" cy="576580"/>
                <wp:effectExtent l="0" t="0" r="0" b="0"/>
                <wp:wrapNone/>
                <wp:docPr id="1775720466" name="Forma libre: forma 1775720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0" cy="576580"/>
                        </a:xfrm>
                        <a:custGeom>
                          <a:avLst/>
                          <a:gdLst>
                            <a:gd name="T0" fmla="+- 0 5890 5702"/>
                            <a:gd name="T1" fmla="*/ T0 w 4690"/>
                            <a:gd name="T2" fmla="+- 0 4565 4565"/>
                            <a:gd name="T3" fmla="*/ 4565 h 908"/>
                            <a:gd name="T4" fmla="+- 0 5818 5702"/>
                            <a:gd name="T5" fmla="*/ T4 w 4690"/>
                            <a:gd name="T6" fmla="+- 0 4571 4565"/>
                            <a:gd name="T7" fmla="*/ 4571 h 908"/>
                            <a:gd name="T8" fmla="+- 0 5758 5702"/>
                            <a:gd name="T9" fmla="*/ T8 w 4690"/>
                            <a:gd name="T10" fmla="+- 0 4587 4565"/>
                            <a:gd name="T11" fmla="*/ 4587 h 908"/>
                            <a:gd name="T12" fmla="+- 0 5717 5702"/>
                            <a:gd name="T13" fmla="*/ T12 w 4690"/>
                            <a:gd name="T14" fmla="+- 0 4611 4565"/>
                            <a:gd name="T15" fmla="*/ 4611 h 908"/>
                            <a:gd name="T16" fmla="+- 0 5702 5702"/>
                            <a:gd name="T17" fmla="*/ T16 w 4690"/>
                            <a:gd name="T18" fmla="+- 0 4642 4565"/>
                            <a:gd name="T19" fmla="*/ 4642 h 908"/>
                            <a:gd name="T20" fmla="+- 0 5702 5702"/>
                            <a:gd name="T21" fmla="*/ T20 w 4690"/>
                            <a:gd name="T22" fmla="+- 0 5386 4565"/>
                            <a:gd name="T23" fmla="*/ 5386 h 908"/>
                            <a:gd name="T24" fmla="+- 0 5717 5702"/>
                            <a:gd name="T25" fmla="*/ T24 w 4690"/>
                            <a:gd name="T26" fmla="+- 0 5415 4565"/>
                            <a:gd name="T27" fmla="*/ 5415 h 908"/>
                            <a:gd name="T28" fmla="+- 0 5758 5702"/>
                            <a:gd name="T29" fmla="*/ T28 w 4690"/>
                            <a:gd name="T30" fmla="+- 0 5438 4565"/>
                            <a:gd name="T31" fmla="*/ 5438 h 908"/>
                            <a:gd name="T32" fmla="+- 0 5818 5702"/>
                            <a:gd name="T33" fmla="*/ T32 w 4690"/>
                            <a:gd name="T34" fmla="+- 0 5452 4565"/>
                            <a:gd name="T35" fmla="*/ 5452 h 908"/>
                            <a:gd name="T36" fmla="+- 0 5890 5702"/>
                            <a:gd name="T37" fmla="*/ T36 w 4690"/>
                            <a:gd name="T38" fmla="+- 0 5458 4565"/>
                            <a:gd name="T39" fmla="*/ 5458 h 908"/>
                            <a:gd name="T40" fmla="+- 0 5890 5702"/>
                            <a:gd name="T41" fmla="*/ T40 w 4690"/>
                            <a:gd name="T42" fmla="+- 0 4934 4565"/>
                            <a:gd name="T43" fmla="*/ 4934 h 908"/>
                            <a:gd name="T44" fmla="+- 0 10210 5702"/>
                            <a:gd name="T45" fmla="*/ T44 w 4690"/>
                            <a:gd name="T46" fmla="+- 0 4925 4565"/>
                            <a:gd name="T47" fmla="*/ 4925 h 908"/>
                            <a:gd name="T48" fmla="+- 0 10214 5702"/>
                            <a:gd name="T49" fmla="*/ T48 w 4690"/>
                            <a:gd name="T50" fmla="+- 0 4574 4565"/>
                            <a:gd name="T51" fmla="*/ 4574 h 908"/>
                            <a:gd name="T52" fmla="+- 0 10285 5702"/>
                            <a:gd name="T53" fmla="*/ T52 w 4690"/>
                            <a:gd name="T54" fmla="+- 0 4580 4565"/>
                            <a:gd name="T55" fmla="*/ 4580 h 908"/>
                            <a:gd name="T56" fmla="+- 0 10341 5702"/>
                            <a:gd name="T57" fmla="*/ T56 w 4690"/>
                            <a:gd name="T58" fmla="+- 0 4597 4565"/>
                            <a:gd name="T59" fmla="*/ 4597 h 908"/>
                            <a:gd name="T60" fmla="+- 0 10378 5702"/>
                            <a:gd name="T61" fmla="*/ T60 w 4690"/>
                            <a:gd name="T62" fmla="+- 0 4621 4565"/>
                            <a:gd name="T63" fmla="*/ 4621 h 908"/>
                            <a:gd name="T64" fmla="+- 0 10392 5702"/>
                            <a:gd name="T65" fmla="*/ T64 w 4690"/>
                            <a:gd name="T66" fmla="+- 0 4651 4565"/>
                            <a:gd name="T67" fmla="*/ 4651 h 908"/>
                            <a:gd name="T68" fmla="+- 0 10392 5702"/>
                            <a:gd name="T69" fmla="*/ T68 w 4690"/>
                            <a:gd name="T70" fmla="+- 0 5400 4565"/>
                            <a:gd name="T71" fmla="*/ 5400 h 908"/>
                            <a:gd name="T72" fmla="+- 0 10378 5702"/>
                            <a:gd name="T73" fmla="*/ T72 w 4690"/>
                            <a:gd name="T74" fmla="+- 0 5427 4565"/>
                            <a:gd name="T75" fmla="*/ 5427 h 908"/>
                            <a:gd name="T76" fmla="+- 0 10341 5702"/>
                            <a:gd name="T77" fmla="*/ T76 w 4690"/>
                            <a:gd name="T78" fmla="+- 0 5450 4565"/>
                            <a:gd name="T79" fmla="*/ 5450 h 908"/>
                            <a:gd name="T80" fmla="+- 0 10285 5702"/>
                            <a:gd name="T81" fmla="*/ T80 w 4690"/>
                            <a:gd name="T82" fmla="+- 0 5466 4565"/>
                            <a:gd name="T83" fmla="*/ 5466 h 908"/>
                            <a:gd name="T84" fmla="+- 0 10214 5702"/>
                            <a:gd name="T85" fmla="*/ T84 w 4690"/>
                            <a:gd name="T86" fmla="+- 0 5472 4565"/>
                            <a:gd name="T87" fmla="*/ 547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0" h="908">
                              <a:moveTo>
                                <a:pt x="188" y="0"/>
                              </a:moveTo>
                              <a:lnTo>
                                <a:pt x="116" y="6"/>
                              </a:lnTo>
                              <a:lnTo>
                                <a:pt x="56" y="22"/>
                              </a:lnTo>
                              <a:lnTo>
                                <a:pt x="15" y="46"/>
                              </a:lnTo>
                              <a:lnTo>
                                <a:pt x="0" y="77"/>
                              </a:lnTo>
                              <a:lnTo>
                                <a:pt x="0" y="821"/>
                              </a:lnTo>
                              <a:lnTo>
                                <a:pt x="15" y="850"/>
                              </a:lnTo>
                              <a:lnTo>
                                <a:pt x="56" y="873"/>
                              </a:lnTo>
                              <a:lnTo>
                                <a:pt x="116" y="887"/>
                              </a:lnTo>
                              <a:lnTo>
                                <a:pt x="188" y="893"/>
                              </a:lnTo>
                              <a:moveTo>
                                <a:pt x="188" y="369"/>
                              </a:moveTo>
                              <a:lnTo>
                                <a:pt x="4508" y="360"/>
                              </a:lnTo>
                              <a:moveTo>
                                <a:pt x="4512" y="9"/>
                              </a:moveTo>
                              <a:lnTo>
                                <a:pt x="4583" y="15"/>
                              </a:lnTo>
                              <a:lnTo>
                                <a:pt x="4639" y="32"/>
                              </a:lnTo>
                              <a:lnTo>
                                <a:pt x="4676" y="56"/>
                              </a:lnTo>
                              <a:lnTo>
                                <a:pt x="4690" y="86"/>
                              </a:lnTo>
                              <a:lnTo>
                                <a:pt x="4690" y="835"/>
                              </a:lnTo>
                              <a:lnTo>
                                <a:pt x="4676" y="862"/>
                              </a:lnTo>
                              <a:lnTo>
                                <a:pt x="4639" y="885"/>
                              </a:lnTo>
                              <a:lnTo>
                                <a:pt x="4583" y="901"/>
                              </a:lnTo>
                              <a:lnTo>
                                <a:pt x="4512" y="907"/>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0A70" id="Forma libre: forma 1775720466" o:spid="_x0000_s1026" style="position:absolute;margin-left:285.1pt;margin-top:228.25pt;width:234.5pt;height:45.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9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gv0gYAAJQaAAAOAAAAZHJzL2Uyb0RvYy54bWysWW2PozYQ/l6p/wHxsdVuMNhgosueTpvd&#10;qtK1PenoDyBANqgJUGA3e6363zszQNbm7Byqmg8E4ifDM/N4/DJ+9/71dHReirYr62rjslvPdYoq&#10;q/Oyetq4vyePN9J1uj6t8vRYV8XG/VJ07vu77797d27WhV8f6mNetA4Yqbr1udm4h75v1qtVlx2K&#10;U9rd1k1RQeO+bk9pD4/t0ypv0zNYPx1XvueFq3Pd5k1bZ0XXwa/bodG9I/v7fZH1v+33XdE7x40L&#10;3Hq6tnTd4XV19y5dP7VpcyizkUb6H1ic0rKCl15MbdM+dZ7b8itTpzJr667e97dZfVrV+32ZFeQD&#10;eMO8mTefD2lTkC8QnK65hKn7/8xmv758ap0yB+2iSES+x8PQdar0BFo9YtSdY7lri7VDEjgKCCJ3&#10;bro1GPjcfGrR9675WGd/dNCw0lrwoQOMszv/UudgOH3ua4rW67494T8hDs4rifLlIkrx2jsZ/OjH&#10;kWQCtMugTUShkKTaKl1P/86eu/6noiZL6cvHrh9EzeGOJMlHfxIwsj8dQd8fbxzPETKGS+T5Yye4&#10;wNgE+2HlJJ5zdngYTz3lAvInENniIhQOXua2ggkGtgh0cGJPzlF8Qo3EmDQSExMMiXELMZBPcZKL&#10;iBmJRROMiAHISAyyVzEmImEmFk8wJCYtxJgefi5kZGTG1PgTykiN6QqAn5ExaEyVIGG+jZ2uAQ+Z&#10;OW5MFYFQZna6DNjNzOxUHRIW2tjpQvCQ++bYqUoQysjO16WwsvNVKRLfmgszKQIZGtn5qhQCUWZ2&#10;uhRWZX1VisS3JYQ/k4Izc6r6qhQCUWZ2uhTWnPBVKRLflhXBTAoeSGPsAlUKgSgju2AmhbQMJYEq&#10;RRLYsiKYScGFud8FqhQCUWZ2MylsI3CgSpEEtqwIZlLAYGGOnSoFsLPEjs+ksLHjqhQJt2UF16Xg&#10;ccCN7LgqBaGMseO6FMzzmXn64qoWCbelBde14LFvTguuakEoMz1dC6THjSMeV8VIuC0vcMZXph6Y&#10;x8zRE6oYhDLSE7oYQE8KIz2hqpFARzZP/0JXA/qUZxRXqGIQykxPF4N5AWdmeqoaibBlhtDV4CI2&#10;z7VCFYNQRnqhLgbQi8wLgVBVIwltqRHqavDQN0+2oSoGocz0dDGAXmyebWF9NnYqXKiEttTAJbDa&#10;90JhoaeKwRFlpqeLcYWeqkYS2lIj0tUQ3DP3vUgVg1BGepEuhl3cSFUjiWypEelqCO6b+16kikEo&#10;Mz1dDKBnSY1IVSOJbKkR6WrAdGCJnioGoYz0YDei9hX7wCJVNRIYLswDi9TVELAfMw4sUhWDUGZ6&#10;uhj2YVmqaiTSlhpSV0Nw6AamfY9UxSDUhR7s3J6mvVl6mLZr2Ws17tfgzkmxfODRHrGpO9wbJhA+&#10;2AAmAe6dwASgcHNnAYMzCI4WgUFoBMO+Y4lp3E8QnPZ632TCIBAEjxdZxxU3wmGpvIQMLoEJvsxT&#10;XJMiHBaTS6zjIpHgy1zFVRvBl7mKyyiEw/pnCRlc1hB8mau4zEA4rA+WWMdpn+DLXBWjqzB/LrGO&#10;0yJah/lsEXx0NVzmaji6CuP9Eus4jCMZGH8XwUdXo2Wu4jCH1mF8WmIdhx2Ca64OWTWOBy0U8ebl&#10;u9Z1oHy3w1ek6ybtcRiZbp3zxqWKjXPYuFhswYZT/VIkNUF6HE6YhGkAXjzVkt7aj5WGYzDgAS4c&#10;vZlap++GrIkB5FMpCchPrdP3gMLSAZiChfcQmal1+h5QMJ8ACCazb4MkjBbXUOMLJaylr8FG9hI6&#10;xjUYG0MhYWy/ihtDK+O5vbcgjwEZkQH04MHiG0IPCkzSg14BLEX1l7/9ZTDKBVaGIITftolzKAAh&#10;TLrJ2bvDYEgw2Ftfx0VDN4B4XsdBNRHfC3PpMhzsrq8DxxdLWFdfB46eSEi7q0Axhib2rvewt2B7&#10;eqeAJMC0pKn6kp+Y1kqttqofy+MReGDCYNbGDOYCfOzqY5ljIz20T7v7Y+u8pFjDp89IXoM1bddv&#10;0+4w4KgJYem6rZ+rnO4ORZo/jPd9Wh6He8pXBELFeRxGsPZM1fu/Yy9+kA+S33A/fLjh3nZ78+Hx&#10;nt+EjywS22B7f79l/yBnxteHMs+LCmlPJwmML6vUj2cawxnA5SxBc69To/BIn6+jsNJpUPTBl+mb&#10;vKPaPJbjh/r9rs6/QGm+rYejETjKgZtD3f7lOmc4Ftm43Z/PaVu4zvHnCs4dQCIsk/T0ANttrCS2&#10;astObUmrDExt3N6FFR3e3vfD2ctz05ZPB3gTI72r+gMcCexLrNwTv4HV+ABHH+TBeEyDZyvqM6He&#10;DpPu/gUAAP//AwBQSwMEFAAGAAgAAAAhAFSjkH7gAAAADAEAAA8AAABkcnMvZG93bnJldi54bWxM&#10;j8FOwzAMhu9IvENkJG4sWbt2UJpOCAkB4rTBhVvWeG1FE1dNupW3xzuxo/1/+v253MyuF0ccQ0de&#10;w3KhQKCvyXa+0fD1+XJ3DyJE463pyaOGXwywqa6vSlNYOvktHnexEVziQ2E0tDEOhZShbtGZsKAB&#10;PWcHGp2JPI6NtKM5cbnrZaJULp3pPF9ozYDPLdY/u8lpeP22NBlKlml6GN63b2Me6CPX+vZmfnoE&#10;EXGO/zCc9VkdKnba0+RtEL2GbK0SRjWssjwDcSZU+sCrPWerdQqyKuXlE9UfAAAA//8DAFBLAQIt&#10;ABQABgAIAAAAIQC2gziS/gAAAOEBAAATAAAAAAAAAAAAAAAAAAAAAABbQ29udGVudF9UeXBlc10u&#10;eG1sUEsBAi0AFAAGAAgAAAAhADj9If/WAAAAlAEAAAsAAAAAAAAAAAAAAAAALwEAAF9yZWxzLy5y&#10;ZWxzUEsBAi0AFAAGAAgAAAAhAAuOSC/SBgAAlBoAAA4AAAAAAAAAAAAAAAAALgIAAGRycy9lMm9E&#10;b2MueG1sUEsBAi0AFAAGAAgAAAAhAFSjkH7gAAAADAEAAA8AAAAAAAAAAAAAAAAALAkAAGRycy9k&#10;b3ducmV2LnhtbFBLBQYAAAAABAAEAPMAAAA5CgAAAAA=&#10;" path="m188,l116,6,56,22,15,46,,77,,821r15,29l56,873r60,14l188,893t,-524l4508,360m4512,9r71,6l4639,32r37,24l4690,86r,749l4676,862r-37,23l4583,901r-71,6e" filled="f" strokeweight=".25397mm">
                <v:path arrowok="t" o:connecttype="custom" o:connectlocs="119380,2898775;73660,2902585;35560,2912745;9525,2927985;0,2947670;0,3420110;9525,3438525;35560,3453130;73660,3462020;119380,3465830;119380,3133090;2862580,3127375;2865120,2904490;2910205,2908300;2945765,2919095;2969260,2934335;2978150,2953385;2978150,3429000;2969260,3446145;2945765,3460750;2910205,3470910;2865120,3474720" o:connectangles="0,0,0,0,0,0,0,0,0,0,0,0,0,0,0,0,0,0,0,0,0,0"/>
                <w10:wrap anchorx="page" anchory="page"/>
              </v:shape>
            </w:pict>
          </mc:Fallback>
        </mc:AlternateContent>
      </w:r>
      <w:r>
        <w:rPr>
          <w:noProof/>
          <w:lang w:val="es-MX" w:eastAsia="es-MX"/>
        </w:rPr>
        <mc:AlternateContent>
          <mc:Choice Requires="wps">
            <w:drawing>
              <wp:anchor distT="0" distB="0" distL="114300" distR="114300" simplePos="0" relativeHeight="251640320" behindDoc="1" locked="0" layoutInCell="1" allowOverlap="1" wp14:anchorId="53DBFE58" wp14:editId="65DC951A">
                <wp:simplePos x="0" y="0"/>
                <wp:positionH relativeFrom="page">
                  <wp:posOffset>5528945</wp:posOffset>
                </wp:positionH>
                <wp:positionV relativeFrom="page">
                  <wp:posOffset>7068185</wp:posOffset>
                </wp:positionV>
                <wp:extent cx="40005" cy="335280"/>
                <wp:effectExtent l="0" t="0" r="0" b="0"/>
                <wp:wrapNone/>
                <wp:docPr id="774593717" name="Forma libre: forma 774593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335280"/>
                        </a:xfrm>
                        <a:custGeom>
                          <a:avLst/>
                          <a:gdLst>
                            <a:gd name="T0" fmla="+- 0 8707 8707"/>
                            <a:gd name="T1" fmla="*/ T0 w 63"/>
                            <a:gd name="T2" fmla="+- 0 11131 11131"/>
                            <a:gd name="T3" fmla="*/ 11131 h 528"/>
                            <a:gd name="T4" fmla="+- 0 8731 8707"/>
                            <a:gd name="T5" fmla="*/ T4 w 63"/>
                            <a:gd name="T6" fmla="+- 0 11135 11131"/>
                            <a:gd name="T7" fmla="*/ 11135 h 528"/>
                            <a:gd name="T8" fmla="+- 0 8751 8707"/>
                            <a:gd name="T9" fmla="*/ T8 w 63"/>
                            <a:gd name="T10" fmla="+- 0 11147 11131"/>
                            <a:gd name="T11" fmla="*/ 11147 h 528"/>
                            <a:gd name="T12" fmla="+- 0 8765 8707"/>
                            <a:gd name="T13" fmla="*/ T12 w 63"/>
                            <a:gd name="T14" fmla="+- 0 11166 11131"/>
                            <a:gd name="T15" fmla="*/ 11166 h 528"/>
                            <a:gd name="T16" fmla="+- 0 8770 8707"/>
                            <a:gd name="T17" fmla="*/ T16 w 63"/>
                            <a:gd name="T18" fmla="+- 0 11189 11131"/>
                            <a:gd name="T19" fmla="*/ 11189 h 528"/>
                            <a:gd name="T20" fmla="+- 0 8770 8707"/>
                            <a:gd name="T21" fmla="*/ T20 w 63"/>
                            <a:gd name="T22" fmla="+- 0 11602 11131"/>
                            <a:gd name="T23" fmla="*/ 11602 h 528"/>
                            <a:gd name="T24" fmla="+- 0 8765 8707"/>
                            <a:gd name="T25" fmla="*/ T24 w 63"/>
                            <a:gd name="T26" fmla="+- 0 11625 11131"/>
                            <a:gd name="T27" fmla="*/ 11625 h 528"/>
                            <a:gd name="T28" fmla="+- 0 8751 8707"/>
                            <a:gd name="T29" fmla="*/ T28 w 63"/>
                            <a:gd name="T30" fmla="+- 0 11643 11131"/>
                            <a:gd name="T31" fmla="*/ 11643 h 528"/>
                            <a:gd name="T32" fmla="+- 0 8731 8707"/>
                            <a:gd name="T33" fmla="*/ T32 w 63"/>
                            <a:gd name="T34" fmla="+- 0 11655 11131"/>
                            <a:gd name="T35" fmla="*/ 11655 h 528"/>
                            <a:gd name="T36" fmla="+- 0 8707 8707"/>
                            <a:gd name="T37" fmla="*/ T36 w 63"/>
                            <a:gd name="T38" fmla="+- 0 11659 11131"/>
                            <a:gd name="T39" fmla="*/ 1165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528">
                              <a:moveTo>
                                <a:pt x="0" y="0"/>
                              </a:moveTo>
                              <a:lnTo>
                                <a:pt x="24" y="4"/>
                              </a:lnTo>
                              <a:lnTo>
                                <a:pt x="44" y="16"/>
                              </a:lnTo>
                              <a:lnTo>
                                <a:pt x="58" y="35"/>
                              </a:lnTo>
                              <a:lnTo>
                                <a:pt x="63" y="58"/>
                              </a:lnTo>
                              <a:lnTo>
                                <a:pt x="63" y="471"/>
                              </a:lnTo>
                              <a:lnTo>
                                <a:pt x="58" y="494"/>
                              </a:lnTo>
                              <a:lnTo>
                                <a:pt x="44" y="512"/>
                              </a:lnTo>
                              <a:lnTo>
                                <a:pt x="24" y="524"/>
                              </a:lnTo>
                              <a:lnTo>
                                <a:pt x="0" y="52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39858B" id="Forma libre: forma 774593717"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35pt,556.55pt,436.55pt,556.75pt,437.55pt,557.35pt,438.25pt,558.3pt,438.5pt,559.45pt,438.5pt,580.1pt,438.25pt,581.25pt,437.55pt,582.15pt,436.55pt,582.75pt,435.35pt,582.95pt" coordsize="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mzuAQAAAAPAAAOAAAAZHJzL2Uyb0RvYy54bWysV22PozYQ/l6p/8HiY6ss74FEmz2dkk1V&#10;6dqedPQHOLwEVMDUJsluq/73ztiQxTmzF1XlAxj8MH5mHo/tefzw0tTknHNRsXZjuQ+ORfI2ZVnV&#10;HjfW78l+EVtE9LTNaM3afGO95sL68PT9d4+Xbp17rGR1lnMCRlqxvnQbq+z7bm3bIi3zhooH1uUt&#10;dBaMN7SHV360M04vYL2pbc9xlvaF8azjLM2FgK871Wk9SftFkaf9b0Uh8p7UGwu49fLO5f2Ad/vp&#10;ka6PnHZllQ406H9g0dCqhUGvpna0p+TEq69MNVXKmWBF/5CyxmZFUaW59AG8cZ0bb76UtMulLxAc&#10;0V3DJP4/s+mv58+cVNnGiqIgXPmRG1mkpQ1Itcegk7o68HxNpALkDQNxu3RiDb9/6T5z9Fx0n1j6&#10;h4AOW+vBFwEYcrj8wjKwS089k7F6KXiDf0IUyIuU5PUqSf7SkxQ+Bo7jhBZJocf3Qy+Witl0Pf6b&#10;nkT/U86kHXr+JHolaAYtKUc2OJOA+EVTg7Y/LohD4siJ5G2YAFeYO8J+sEnikAtZ+rcQb4RIS67r&#10;+i6R91ugPwLBloKVBFy4hQUjbGAG5pDeLQyioBxAZoGR2XKEXJmFZmag8dUWMguJkRnkrhaz0Mxs&#10;NcKQWWxk5urhhzGDyEzNnSqgcEZuri5DHC1DY9jcqQqJ65np6RrAsMvlDL2pDApnpqdrEUeRmnS3&#10;qmK6XaVI3KWZni4EDBuvZuhNtVA4Iz1P12OWnjdVI/FmEkKXAoLneGZ63lQMhTPT0/WYFdebqpF4&#10;5qzwdClgWG8mLbypGApnpqfrEUczieFN1Ug8c2r4uhQwbOCbo+dPxVA4Iz1f1yOOZlYUf6pG4ptT&#10;w9elgGHDmej5UzEUzkxP12N2KfanaiS+OTV8XQocdiY1/KkYCnelBxvKcdwyaDnuIulLO2wj0CIU&#10;TzSO3Lg6JnDDSkAP2JcSuUOACUDhnjMDhuggWK7r3wQDVwTDYoj76bdM4xon4eF9cAishK/uguMa&#10;gHBI3nvIYE5K+H2eYo4gHCb3PdZxzkr4fa7iHJJwzVUV0EFbDmfE29MhtwicDg/IiK472uOUGJvk&#10;srHgUEDKjYWbOX5u2DlPmAT0NycZGOqtt26nKA8yC7gFg99j5/jspKlAgdzlu6gQsgBMQQaqGI42&#10;xqeyhawBBeA7UEE0CjIaGZ/K2DBksLqLfwjb9XuDDrEI4fkeDJZKdECdoSC0ihI0UCOZKFexUOPJ&#10;2bBl+6quwTb+hBKu3MCX4glWVxl2Yp/gx8O25uRMsV6Q10BIg3Vc9DsqSoWTXQija85ObSZbZU6z&#10;56Hd06pWbckZgXC+HeYUnnRlpfD3ylk9x89xsAi85fMicHa7xcf9Nlgs924U7vzddrtz/0HObrAu&#10;qyzLW6Q9Vi1ucF9VMNRPqt641i2ae1oU9vL6Ogq2TkNGH3wZn9I7WQng4V9VCweWvUIhwJkqw6Bs&#10;hEbJ+F8WuUAJtrHEnyfKc4vUP7dQ44BEASjey5cgjPDQwqc9h2kPbVMwtbF6C5ZqbG57VeedOl4d&#10;SxjJlXq37CMUIEWFlYLkp1gNL1BmSQ+GkhDruOm7RL0Vrk//AgAA//8DAFBLAwQUAAYACAAAACEA&#10;l06pBeAAAAANAQAADwAAAGRycy9kb3ducmV2LnhtbEyPQU/DMAyF70j8h8hI3FgaKpZSmk4IgQRi&#10;F8Ykrllr2orGqZpsy/493gmO9nt+/l61Sm4UB5zD4MmAWmQgkBrfDtQZ2H6+3BQgQrTU2tETGjhh&#10;gFV9eVHZsvVH+sDDJnaCQyiU1kAf41RKGZoenQ0LPyGx9u1nZyOPcyfb2R453I3yNsuW0tmB+ENv&#10;J3zqsfnZ7J2B9/zUPCcfU6Gz9XZQb/mrxi9jrq/S4wOIiCn+meGMz+hQM9PO76kNYjTAp5qtLCiV&#10;KxBsKbTmervzanl3D7Ku5P8W9S8AAAD//wMAUEsBAi0AFAAGAAgAAAAhALaDOJL+AAAA4QEAABMA&#10;AAAAAAAAAAAAAAAAAAAAAFtDb250ZW50X1R5cGVzXS54bWxQSwECLQAUAAYACAAAACEAOP0h/9YA&#10;AACUAQAACwAAAAAAAAAAAAAAAAAvAQAAX3JlbHMvLnJlbHNQSwECLQAUAAYACAAAACEAE6Zps7gE&#10;AAAADwAADgAAAAAAAAAAAAAAAAAuAgAAZHJzL2Uyb0RvYy54bWxQSwECLQAUAAYACAAAACEAl06p&#10;BeAAAAANAQAADwAAAAAAAAAAAAAAAAASBwAAZHJzL2Rvd25yZXYueG1sUEsFBgAAAAAEAAQA8wAA&#10;AB8IAAAAAA==&#10;" filled="f" strokeweight=".25397mm">
                <v:path arrowok="t" o:connecttype="custom" o:connectlocs="0,7068185;15240,7070725;27940,7078345;36830,7090410;40005,7105015;40005,7367270;36830,7381875;27940,7393305;15240,7400925;0,7403465"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554304" behindDoc="0" locked="0" layoutInCell="1" allowOverlap="1" wp14:anchorId="39B94FF5" wp14:editId="44A4C657">
                <wp:simplePos x="0" y="0"/>
                <wp:positionH relativeFrom="page">
                  <wp:posOffset>3578225</wp:posOffset>
                </wp:positionH>
                <wp:positionV relativeFrom="page">
                  <wp:posOffset>3843655</wp:posOffset>
                </wp:positionV>
                <wp:extent cx="3307080" cy="311150"/>
                <wp:effectExtent l="0" t="0" r="0" b="0"/>
                <wp:wrapNone/>
                <wp:docPr id="468466850" name="Cuadro de texto 468466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33"/>
                              <w:gridCol w:w="1733"/>
                            </w:tblGrid>
                            <w:tr w:rsidR="000F2A43" w14:paraId="17AA7EDD" w14:textId="77777777">
                              <w:trPr>
                                <w:trHeight w:val="230"/>
                              </w:trPr>
                              <w:tc>
                                <w:tcPr>
                                  <w:tcW w:w="1728" w:type="dxa"/>
                                </w:tcPr>
                                <w:p w14:paraId="61D7D552" w14:textId="77777777" w:rsidR="000F2A43" w:rsidRDefault="000F2A43">
                                  <w:pPr>
                                    <w:pStyle w:val="TableParagraph"/>
                                    <w:spacing w:line="210" w:lineRule="exact"/>
                                    <w:ind w:left="513" w:right="499"/>
                                    <w:jc w:val="center"/>
                                    <w:rPr>
                                      <w:rFonts w:ascii="Arial" w:hAnsi="Arial"/>
                                      <w:b/>
                                      <w:sz w:val="20"/>
                                    </w:rPr>
                                  </w:pPr>
                                  <w:r>
                                    <w:rPr>
                                      <w:rFonts w:ascii="Arial" w:hAnsi="Arial"/>
                                      <w:b/>
                                      <w:w w:val="95"/>
                                      <w:sz w:val="20"/>
                                    </w:rPr>
                                    <w:t>Mínimo</w:t>
                                  </w:r>
                                </w:p>
                              </w:tc>
                              <w:tc>
                                <w:tcPr>
                                  <w:tcW w:w="1733" w:type="dxa"/>
                                </w:tcPr>
                                <w:p w14:paraId="301F8F58" w14:textId="77777777" w:rsidR="000F2A43" w:rsidRDefault="000F2A43">
                                  <w:pPr>
                                    <w:pStyle w:val="TableParagraph"/>
                                    <w:spacing w:line="210" w:lineRule="exact"/>
                                    <w:ind w:left="218" w:right="208"/>
                                    <w:jc w:val="center"/>
                                    <w:rPr>
                                      <w:rFonts w:ascii="Arial"/>
                                      <w:b/>
                                      <w:sz w:val="20"/>
                                    </w:rPr>
                                  </w:pPr>
                                  <w:r>
                                    <w:rPr>
                                      <w:rFonts w:ascii="Arial"/>
                                      <w:b/>
                                      <w:w w:val="95"/>
                                      <w:sz w:val="20"/>
                                    </w:rPr>
                                    <w:t>Satisfactorio</w:t>
                                  </w:r>
                                </w:p>
                              </w:tc>
                              <w:tc>
                                <w:tcPr>
                                  <w:tcW w:w="1733" w:type="dxa"/>
                                </w:tcPr>
                                <w:p w14:paraId="45CAFF21" w14:textId="77777777" w:rsidR="000F2A43" w:rsidRDefault="000F2A43">
                                  <w:pPr>
                                    <w:pStyle w:val="TableParagraph"/>
                                    <w:spacing w:line="210" w:lineRule="exact"/>
                                    <w:ind w:left="227" w:right="208"/>
                                    <w:jc w:val="center"/>
                                    <w:rPr>
                                      <w:rFonts w:ascii="Arial"/>
                                      <w:b/>
                                      <w:sz w:val="20"/>
                                    </w:rPr>
                                  </w:pPr>
                                  <w:r>
                                    <w:rPr>
                                      <w:rFonts w:ascii="Arial"/>
                                      <w:b/>
                                      <w:w w:val="95"/>
                                      <w:sz w:val="20"/>
                                    </w:rPr>
                                    <w:t>Sobresaliente</w:t>
                                  </w:r>
                                </w:p>
                              </w:tc>
                            </w:tr>
                            <w:tr w:rsidR="000F2A43" w14:paraId="340435BF" w14:textId="77777777">
                              <w:trPr>
                                <w:trHeight w:val="230"/>
                              </w:trPr>
                              <w:tc>
                                <w:tcPr>
                                  <w:tcW w:w="1728" w:type="dxa"/>
                                  <w:tcBorders>
                                    <w:bottom w:val="nil"/>
                                  </w:tcBorders>
                                </w:tcPr>
                                <w:p w14:paraId="02D1B104" w14:textId="03EE87D3" w:rsidR="000F2A43" w:rsidRDefault="000F2A43">
                                  <w:pPr>
                                    <w:pStyle w:val="TableParagraph"/>
                                    <w:spacing w:line="210" w:lineRule="exact"/>
                                    <w:ind w:left="513" w:right="496"/>
                                    <w:jc w:val="center"/>
                                    <w:rPr>
                                      <w:rFonts w:ascii="Arial"/>
                                      <w:b/>
                                      <w:sz w:val="20"/>
                                    </w:rPr>
                                  </w:pPr>
                                  <w:r>
                                    <w:rPr>
                                      <w:rFonts w:ascii="Arial"/>
                                      <w:b/>
                                      <w:w w:val="80"/>
                                      <w:sz w:val="20"/>
                                    </w:rPr>
                                    <w:t>80%</w:t>
                                  </w:r>
                                </w:p>
                              </w:tc>
                              <w:tc>
                                <w:tcPr>
                                  <w:tcW w:w="1733" w:type="dxa"/>
                                  <w:tcBorders>
                                    <w:bottom w:val="nil"/>
                                  </w:tcBorders>
                                </w:tcPr>
                                <w:p w14:paraId="418099EE" w14:textId="5F9EA06F" w:rsidR="000F2A43" w:rsidRDefault="000F2A43">
                                  <w:pPr>
                                    <w:pStyle w:val="TableParagraph"/>
                                    <w:spacing w:line="210" w:lineRule="exact"/>
                                    <w:ind w:left="224" w:right="208"/>
                                    <w:jc w:val="center"/>
                                    <w:rPr>
                                      <w:rFonts w:ascii="Arial"/>
                                      <w:b/>
                                      <w:sz w:val="20"/>
                                    </w:rPr>
                                  </w:pPr>
                                  <w:r>
                                    <w:rPr>
                                      <w:rFonts w:ascii="Arial"/>
                                      <w:b/>
                                      <w:w w:val="80"/>
                                      <w:sz w:val="20"/>
                                    </w:rPr>
                                    <w:t>92%</w:t>
                                  </w:r>
                                </w:p>
                              </w:tc>
                              <w:tc>
                                <w:tcPr>
                                  <w:tcW w:w="1733" w:type="dxa"/>
                                </w:tcPr>
                                <w:p w14:paraId="7D9E1122" w14:textId="77777777" w:rsidR="000F2A43" w:rsidRDefault="000F2A43">
                                  <w:pPr>
                                    <w:pStyle w:val="TableParagraph"/>
                                    <w:spacing w:line="210" w:lineRule="exact"/>
                                    <w:ind w:left="220" w:right="208"/>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08EA58C"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4FF5" id="Cuadro de texto 468466850" o:spid="_x0000_s1027" type="#_x0000_t202" style="position:absolute;margin-left:281.75pt;margin-top:302.65pt;width:260.4pt;height:24.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z1wEAAJgDAAAOAAAAZHJzL2Uyb0RvYy54bWysU8Fu1DAQvSPxD5bvbJKugCrabFVaFSEV&#10;qFT6AY5jJxaJx4y9myxfz9hJthRuiIs1nrGf33sz3l1NQ8+OCr0BW/Fik3OmrITG2LbiT9/u3lxy&#10;5oOwjejBqoqflOdX+9evdqMr1QV00DcKGYFYX46u4l0IrswyLzs1CL8BpywVNeAgAm2xzRoUI6EP&#10;fXaR5++yEbBxCFJ5T9nbucj3CV9rJcNXrb0KrK84cQtpxbTWcc32O1G2KFxn5EJD/AOLQRhLj56h&#10;bkUQ7IDmL6jBSAQPOmwkDBlobaRKGkhNkf+h5rETTiUtZI53Z5v8/4OVX46P7gFZmD7ARA1MIry7&#10;B/ndMws3nbCtukaEsVOioYeLaFk2Ol8uV6PVvvQRpB4/Q0NNFocACWjSOERXSCcjdGrA6Wy6mgKT&#10;lNxu8/f5JZUk1bZFUbxNXclEud526MNHBQOLQcWRmprQxfHeh8hGlOuR+JiFO9P3qbG9fZGggzGT&#10;2EfCM/Uw1RMzzSItiqmhOZEchHlcaLwp6AB/cjbSqFTc/zgIVJz1nyxZEudqDXAN6jUQVtLVigfO&#10;5vAmzPN3cGjajpBn0y1ck23aJEXPLBa61P4kdBnVOF+/79Op5w+1/wUAAP//AwBQSwMEFAAGAAgA&#10;AAAhABDXCnXgAAAADAEAAA8AAABkcnMvZG93bnJldi54bWxMj0FPwzAMhe9I/IfISNxYAqPVKE2n&#10;CcEJCdGVA8e08dpqjVOabCv/Hu80bs9+T8+f8/XsBnHEKfSeNNwvFAikxtueWg1f1dvdCkSIhqwZ&#10;PKGGXwywLq6vcpNZf6ISj9vYCi6hkBkNXYxjJmVoOnQmLPyIxN7OT85EHqdW2smcuNwN8kGpVDrT&#10;E1/ozIgvHTb77cFp2HxT+dr/fNSf5a7sq+pJ0Xu61/r2Zt48g4g4x0sYzviMDgUz1f5ANohBQ5Iu&#10;E45qSFWyBHFOqNUjq5pXCQtZ5PL/E8UfAAAA//8DAFBLAQItABQABgAIAAAAIQC2gziS/gAAAOEB&#10;AAATAAAAAAAAAAAAAAAAAAAAAABbQ29udGVudF9UeXBlc10ueG1sUEsBAi0AFAAGAAgAAAAhADj9&#10;If/WAAAAlAEAAAsAAAAAAAAAAAAAAAAALwEAAF9yZWxzLy5yZWxzUEsBAi0AFAAGAAgAAAAhAOQ/&#10;6/PXAQAAmAMAAA4AAAAAAAAAAAAAAAAALgIAAGRycy9lMm9Eb2MueG1sUEsBAi0AFAAGAAgAAAAh&#10;ABDXCnX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33"/>
                        <w:gridCol w:w="1733"/>
                      </w:tblGrid>
                      <w:tr w:rsidR="000F2A43" w14:paraId="17AA7EDD" w14:textId="77777777">
                        <w:trPr>
                          <w:trHeight w:val="230"/>
                        </w:trPr>
                        <w:tc>
                          <w:tcPr>
                            <w:tcW w:w="1728" w:type="dxa"/>
                          </w:tcPr>
                          <w:p w14:paraId="61D7D552" w14:textId="77777777" w:rsidR="000F2A43" w:rsidRDefault="000F2A43">
                            <w:pPr>
                              <w:pStyle w:val="TableParagraph"/>
                              <w:spacing w:line="210" w:lineRule="exact"/>
                              <w:ind w:left="513" w:right="499"/>
                              <w:jc w:val="center"/>
                              <w:rPr>
                                <w:rFonts w:ascii="Arial" w:hAnsi="Arial"/>
                                <w:b/>
                                <w:sz w:val="20"/>
                              </w:rPr>
                            </w:pPr>
                            <w:r>
                              <w:rPr>
                                <w:rFonts w:ascii="Arial" w:hAnsi="Arial"/>
                                <w:b/>
                                <w:w w:val="95"/>
                                <w:sz w:val="20"/>
                              </w:rPr>
                              <w:t>Mínimo</w:t>
                            </w:r>
                          </w:p>
                        </w:tc>
                        <w:tc>
                          <w:tcPr>
                            <w:tcW w:w="1733" w:type="dxa"/>
                          </w:tcPr>
                          <w:p w14:paraId="301F8F58" w14:textId="77777777" w:rsidR="000F2A43" w:rsidRDefault="000F2A43">
                            <w:pPr>
                              <w:pStyle w:val="TableParagraph"/>
                              <w:spacing w:line="210" w:lineRule="exact"/>
                              <w:ind w:left="218" w:right="208"/>
                              <w:jc w:val="center"/>
                              <w:rPr>
                                <w:rFonts w:ascii="Arial"/>
                                <w:b/>
                                <w:sz w:val="20"/>
                              </w:rPr>
                            </w:pPr>
                            <w:r>
                              <w:rPr>
                                <w:rFonts w:ascii="Arial"/>
                                <w:b/>
                                <w:w w:val="95"/>
                                <w:sz w:val="20"/>
                              </w:rPr>
                              <w:t>Satisfactorio</w:t>
                            </w:r>
                          </w:p>
                        </w:tc>
                        <w:tc>
                          <w:tcPr>
                            <w:tcW w:w="1733" w:type="dxa"/>
                          </w:tcPr>
                          <w:p w14:paraId="45CAFF21" w14:textId="77777777" w:rsidR="000F2A43" w:rsidRDefault="000F2A43">
                            <w:pPr>
                              <w:pStyle w:val="TableParagraph"/>
                              <w:spacing w:line="210" w:lineRule="exact"/>
                              <w:ind w:left="227" w:right="208"/>
                              <w:jc w:val="center"/>
                              <w:rPr>
                                <w:rFonts w:ascii="Arial"/>
                                <w:b/>
                                <w:sz w:val="20"/>
                              </w:rPr>
                            </w:pPr>
                            <w:r>
                              <w:rPr>
                                <w:rFonts w:ascii="Arial"/>
                                <w:b/>
                                <w:w w:val="95"/>
                                <w:sz w:val="20"/>
                              </w:rPr>
                              <w:t>Sobresaliente</w:t>
                            </w:r>
                          </w:p>
                        </w:tc>
                      </w:tr>
                      <w:tr w:rsidR="000F2A43" w14:paraId="340435BF" w14:textId="77777777">
                        <w:trPr>
                          <w:trHeight w:val="230"/>
                        </w:trPr>
                        <w:tc>
                          <w:tcPr>
                            <w:tcW w:w="1728" w:type="dxa"/>
                            <w:tcBorders>
                              <w:bottom w:val="nil"/>
                            </w:tcBorders>
                          </w:tcPr>
                          <w:p w14:paraId="02D1B104" w14:textId="03EE87D3" w:rsidR="000F2A43" w:rsidRDefault="000F2A43">
                            <w:pPr>
                              <w:pStyle w:val="TableParagraph"/>
                              <w:spacing w:line="210" w:lineRule="exact"/>
                              <w:ind w:left="513" w:right="496"/>
                              <w:jc w:val="center"/>
                              <w:rPr>
                                <w:rFonts w:ascii="Arial"/>
                                <w:b/>
                                <w:sz w:val="20"/>
                              </w:rPr>
                            </w:pPr>
                            <w:r>
                              <w:rPr>
                                <w:rFonts w:ascii="Arial"/>
                                <w:b/>
                                <w:w w:val="80"/>
                                <w:sz w:val="20"/>
                              </w:rPr>
                              <w:t>80%</w:t>
                            </w:r>
                          </w:p>
                        </w:tc>
                        <w:tc>
                          <w:tcPr>
                            <w:tcW w:w="1733" w:type="dxa"/>
                            <w:tcBorders>
                              <w:bottom w:val="nil"/>
                            </w:tcBorders>
                          </w:tcPr>
                          <w:p w14:paraId="418099EE" w14:textId="5F9EA06F" w:rsidR="000F2A43" w:rsidRDefault="000F2A43">
                            <w:pPr>
                              <w:pStyle w:val="TableParagraph"/>
                              <w:spacing w:line="210" w:lineRule="exact"/>
                              <w:ind w:left="224" w:right="208"/>
                              <w:jc w:val="center"/>
                              <w:rPr>
                                <w:rFonts w:ascii="Arial"/>
                                <w:b/>
                                <w:sz w:val="20"/>
                              </w:rPr>
                            </w:pPr>
                            <w:r>
                              <w:rPr>
                                <w:rFonts w:ascii="Arial"/>
                                <w:b/>
                                <w:w w:val="80"/>
                                <w:sz w:val="20"/>
                              </w:rPr>
                              <w:t>92%</w:t>
                            </w:r>
                          </w:p>
                        </w:tc>
                        <w:tc>
                          <w:tcPr>
                            <w:tcW w:w="1733" w:type="dxa"/>
                          </w:tcPr>
                          <w:p w14:paraId="7D9E1122" w14:textId="77777777" w:rsidR="000F2A43" w:rsidRDefault="000F2A43">
                            <w:pPr>
                              <w:pStyle w:val="TableParagraph"/>
                              <w:spacing w:line="210" w:lineRule="exact"/>
                              <w:ind w:left="220" w:right="208"/>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08EA58C" w14:textId="77777777" w:rsidR="000F2A43" w:rsidRDefault="000F2A43">
                      <w:pPr>
                        <w:pStyle w:val="Textoindependiente"/>
                      </w:pPr>
                    </w:p>
                  </w:txbxContent>
                </v:textbox>
                <w10:wrap anchorx="page" anchory="page"/>
              </v:shape>
            </w:pict>
          </mc:Fallback>
        </mc:AlternateContent>
      </w:r>
    </w:p>
    <w:p w14:paraId="6E6326D8" w14:textId="77777777" w:rsidR="00D10823" w:rsidRDefault="00B354F8">
      <w:pPr>
        <w:pStyle w:val="Prrafodelista"/>
        <w:numPr>
          <w:ilvl w:val="0"/>
          <w:numId w:val="6"/>
        </w:numPr>
        <w:tabs>
          <w:tab w:val="left" w:pos="1136"/>
        </w:tabs>
        <w:spacing w:before="83"/>
        <w:rPr>
          <w:sz w:val="24"/>
        </w:rPr>
      </w:pPr>
      <w:r>
        <w:rPr>
          <w:w w:val="95"/>
          <w:sz w:val="24"/>
        </w:rPr>
        <w:t>Confiabilidad</w:t>
      </w:r>
      <w:r>
        <w:rPr>
          <w:spacing w:val="4"/>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inventarios,</w:t>
      </w:r>
      <w:r>
        <w:rPr>
          <w:spacing w:val="1"/>
          <w:w w:val="95"/>
          <w:sz w:val="24"/>
        </w:rPr>
        <w:t xml:space="preserve"> </w:t>
      </w:r>
      <w:r>
        <w:rPr>
          <w:w w:val="95"/>
          <w:sz w:val="24"/>
        </w:rPr>
        <w:t>entre otros,</w:t>
      </w:r>
      <w:r>
        <w:rPr>
          <w:spacing w:val="4"/>
          <w:w w:val="95"/>
          <w:sz w:val="24"/>
        </w:rPr>
        <w:t xml:space="preserve"> </w:t>
      </w:r>
      <w:r>
        <w:rPr>
          <w:w w:val="95"/>
          <w:sz w:val="24"/>
        </w:rPr>
        <w:t>asertividad</w:t>
      </w:r>
      <w:r>
        <w:rPr>
          <w:spacing w:val="4"/>
          <w:w w:val="95"/>
          <w:sz w:val="24"/>
        </w:rPr>
        <w:t xml:space="preserve"> </w:t>
      </w:r>
      <w:r>
        <w:rPr>
          <w:w w:val="95"/>
          <w:sz w:val="24"/>
        </w:rPr>
        <w:t>de</w:t>
      </w:r>
      <w:r>
        <w:rPr>
          <w:spacing w:val="6"/>
          <w:w w:val="95"/>
          <w:sz w:val="24"/>
        </w:rPr>
        <w:t xml:space="preserve"> </w:t>
      </w:r>
      <w:r>
        <w:rPr>
          <w:w w:val="95"/>
          <w:sz w:val="24"/>
        </w:rPr>
        <w:t>registros,</w:t>
      </w:r>
      <w:r>
        <w:rPr>
          <w:spacing w:val="4"/>
          <w:w w:val="95"/>
          <w:sz w:val="24"/>
        </w:rPr>
        <w:t xml:space="preserve"> </w:t>
      </w:r>
      <w:r>
        <w:rPr>
          <w:w w:val="95"/>
          <w:sz w:val="24"/>
        </w:rPr>
        <w:t>global,</w:t>
      </w:r>
      <w:r>
        <w:rPr>
          <w:spacing w:val="4"/>
          <w:w w:val="95"/>
          <w:sz w:val="24"/>
        </w:rPr>
        <w:t xml:space="preserve"> </w:t>
      </w:r>
      <w:r>
        <w:rPr>
          <w:w w:val="95"/>
          <w:sz w:val="24"/>
        </w:rPr>
        <w:t>etc.</w:t>
      </w:r>
    </w:p>
    <w:p w14:paraId="6CD630DD"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794"/>
        <w:gridCol w:w="5957"/>
      </w:tblGrid>
      <w:tr w:rsidR="00D10823" w14:paraId="176CB1C0" w14:textId="77777777">
        <w:trPr>
          <w:trHeight w:val="230"/>
        </w:trPr>
        <w:tc>
          <w:tcPr>
            <w:tcW w:w="1133" w:type="dxa"/>
          </w:tcPr>
          <w:p w14:paraId="701D8CFC" w14:textId="77777777" w:rsidR="00D10823" w:rsidRDefault="00B354F8">
            <w:pPr>
              <w:pStyle w:val="TableParagraph"/>
              <w:spacing w:line="210" w:lineRule="exact"/>
              <w:ind w:left="105"/>
              <w:rPr>
                <w:rFonts w:ascii="Arial"/>
                <w:b/>
                <w:sz w:val="20"/>
              </w:rPr>
            </w:pPr>
            <w:r>
              <w:rPr>
                <w:rFonts w:ascii="Arial"/>
                <w:b/>
                <w:w w:val="95"/>
                <w:sz w:val="20"/>
              </w:rPr>
              <w:t>b.-</w:t>
            </w:r>
          </w:p>
        </w:tc>
        <w:tc>
          <w:tcPr>
            <w:tcW w:w="2794" w:type="dxa"/>
          </w:tcPr>
          <w:p w14:paraId="38B6A5BF" w14:textId="77777777" w:rsidR="00D10823" w:rsidRDefault="00B354F8">
            <w:pPr>
              <w:pStyle w:val="TableParagraph"/>
              <w:spacing w:line="210" w:lineRule="exact"/>
              <w:ind w:left="110"/>
              <w:rPr>
                <w:rFonts w:ascii="Arial"/>
                <w:b/>
                <w:sz w:val="20"/>
              </w:rPr>
            </w:pPr>
            <w:r>
              <w:rPr>
                <w:rFonts w:ascii="Arial"/>
                <w:b/>
                <w:w w:val="80"/>
                <w:sz w:val="20"/>
              </w:rPr>
              <w:t>Confiabilidad</w:t>
            </w:r>
            <w:r>
              <w:rPr>
                <w:rFonts w:ascii="Arial"/>
                <w:b/>
                <w:spacing w:val="17"/>
                <w:w w:val="80"/>
                <w:sz w:val="20"/>
              </w:rPr>
              <w:t xml:space="preserve"> </w:t>
            </w:r>
            <w:r>
              <w:rPr>
                <w:rFonts w:ascii="Arial"/>
                <w:b/>
                <w:w w:val="80"/>
                <w:sz w:val="20"/>
              </w:rPr>
              <w:t>de</w:t>
            </w:r>
            <w:r>
              <w:rPr>
                <w:rFonts w:ascii="Arial"/>
                <w:b/>
                <w:spacing w:val="11"/>
                <w:w w:val="80"/>
                <w:sz w:val="20"/>
              </w:rPr>
              <w:t xml:space="preserve"> </w:t>
            </w:r>
            <w:r>
              <w:rPr>
                <w:rFonts w:ascii="Arial"/>
                <w:b/>
                <w:w w:val="80"/>
                <w:sz w:val="20"/>
              </w:rPr>
              <w:t>los</w:t>
            </w:r>
            <w:r>
              <w:rPr>
                <w:rFonts w:ascii="Arial"/>
                <w:b/>
                <w:spacing w:val="11"/>
                <w:w w:val="80"/>
                <w:sz w:val="20"/>
              </w:rPr>
              <w:t xml:space="preserve"> </w:t>
            </w:r>
            <w:r>
              <w:rPr>
                <w:rFonts w:ascii="Arial"/>
                <w:b/>
                <w:w w:val="80"/>
                <w:sz w:val="20"/>
              </w:rPr>
              <w:t>inventarios.</w:t>
            </w:r>
          </w:p>
        </w:tc>
        <w:tc>
          <w:tcPr>
            <w:tcW w:w="5957" w:type="dxa"/>
          </w:tcPr>
          <w:p w14:paraId="52015026" w14:textId="77777777" w:rsidR="00D10823" w:rsidRDefault="00D10823">
            <w:pPr>
              <w:pStyle w:val="TableParagraph"/>
              <w:rPr>
                <w:sz w:val="16"/>
              </w:rPr>
            </w:pPr>
          </w:p>
        </w:tc>
      </w:tr>
      <w:tr w:rsidR="00D10823" w14:paraId="076FD7A2" w14:textId="77777777">
        <w:trPr>
          <w:trHeight w:val="9210"/>
        </w:trPr>
        <w:tc>
          <w:tcPr>
            <w:tcW w:w="1133" w:type="dxa"/>
          </w:tcPr>
          <w:p w14:paraId="3FEBD476" w14:textId="77777777" w:rsidR="00D10823" w:rsidRDefault="00D10823">
            <w:pPr>
              <w:pStyle w:val="TableParagraph"/>
              <w:rPr>
                <w:sz w:val="20"/>
              </w:rPr>
            </w:pPr>
          </w:p>
        </w:tc>
        <w:tc>
          <w:tcPr>
            <w:tcW w:w="2794" w:type="dxa"/>
          </w:tcPr>
          <w:p w14:paraId="5542982B" w14:textId="77777777" w:rsidR="00D10823" w:rsidRDefault="00D10823">
            <w:pPr>
              <w:pStyle w:val="TableParagraph"/>
              <w:spacing w:before="6"/>
              <w:rPr>
                <w:sz w:val="19"/>
              </w:rPr>
            </w:pPr>
          </w:p>
          <w:p w14:paraId="76D499A3" w14:textId="77777777" w:rsidR="00D10823" w:rsidRDefault="00B354F8">
            <w:pPr>
              <w:pStyle w:val="TableParagraph"/>
              <w:spacing w:line="722" w:lineRule="auto"/>
              <w:ind w:left="110" w:right="930"/>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5"/>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medición:</w:t>
            </w:r>
          </w:p>
          <w:p w14:paraId="5516F142" w14:textId="77777777" w:rsidR="00D10823" w:rsidRDefault="00D10823">
            <w:pPr>
              <w:pStyle w:val="TableParagraph"/>
            </w:pPr>
          </w:p>
          <w:p w14:paraId="6C32524E" w14:textId="77777777" w:rsidR="00D10823" w:rsidRDefault="00D10823">
            <w:pPr>
              <w:pStyle w:val="TableParagraph"/>
            </w:pPr>
          </w:p>
          <w:p w14:paraId="618C78AA" w14:textId="77777777" w:rsidR="00D10823" w:rsidRDefault="00D10823">
            <w:pPr>
              <w:pStyle w:val="TableParagraph"/>
            </w:pPr>
          </w:p>
          <w:p w14:paraId="64FDF530" w14:textId="77777777" w:rsidR="00D10823" w:rsidRDefault="00D10823">
            <w:pPr>
              <w:pStyle w:val="TableParagraph"/>
            </w:pPr>
          </w:p>
          <w:p w14:paraId="7DB40DB2" w14:textId="77777777" w:rsidR="00D10823" w:rsidRDefault="00D10823">
            <w:pPr>
              <w:pStyle w:val="TableParagraph"/>
            </w:pPr>
          </w:p>
          <w:p w14:paraId="7F7E6F01" w14:textId="77777777" w:rsidR="00D10823" w:rsidRDefault="00D10823">
            <w:pPr>
              <w:pStyle w:val="TableParagraph"/>
            </w:pPr>
          </w:p>
          <w:p w14:paraId="3075779E" w14:textId="77777777" w:rsidR="00D10823" w:rsidRDefault="00D10823">
            <w:pPr>
              <w:pStyle w:val="TableParagraph"/>
            </w:pPr>
          </w:p>
          <w:p w14:paraId="257AC4C9" w14:textId="77777777" w:rsidR="00D10823" w:rsidRDefault="00D10823">
            <w:pPr>
              <w:pStyle w:val="TableParagraph"/>
            </w:pPr>
          </w:p>
          <w:p w14:paraId="71DC2B6F" w14:textId="77777777" w:rsidR="00D10823" w:rsidRDefault="00D10823">
            <w:pPr>
              <w:pStyle w:val="TableParagraph"/>
            </w:pPr>
          </w:p>
          <w:p w14:paraId="267B280E" w14:textId="77777777" w:rsidR="00D10823" w:rsidRDefault="00D10823">
            <w:pPr>
              <w:pStyle w:val="TableParagraph"/>
            </w:pPr>
          </w:p>
          <w:p w14:paraId="5DBC55C2" w14:textId="77777777" w:rsidR="00D10823" w:rsidRDefault="00D10823">
            <w:pPr>
              <w:pStyle w:val="TableParagraph"/>
            </w:pPr>
          </w:p>
          <w:p w14:paraId="1D32E7EB" w14:textId="77777777" w:rsidR="00D10823" w:rsidRDefault="00D10823">
            <w:pPr>
              <w:pStyle w:val="TableParagraph"/>
            </w:pPr>
          </w:p>
          <w:p w14:paraId="44F7E030" w14:textId="77777777" w:rsidR="00D10823" w:rsidRDefault="00B354F8">
            <w:pPr>
              <w:pStyle w:val="TableParagraph"/>
              <w:spacing w:before="169" w:line="480" w:lineRule="auto"/>
              <w:ind w:left="110" w:right="930"/>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p w14:paraId="746065A7" w14:textId="77777777" w:rsidR="00D10823" w:rsidRDefault="00D10823">
            <w:pPr>
              <w:pStyle w:val="TableParagraph"/>
            </w:pPr>
          </w:p>
          <w:p w14:paraId="3128BE2A" w14:textId="77777777" w:rsidR="00D10823" w:rsidRDefault="00D10823">
            <w:pPr>
              <w:pStyle w:val="TableParagraph"/>
            </w:pPr>
          </w:p>
          <w:p w14:paraId="03142CE6" w14:textId="77777777" w:rsidR="00D10823" w:rsidRDefault="00D10823">
            <w:pPr>
              <w:pStyle w:val="TableParagraph"/>
            </w:pPr>
          </w:p>
          <w:p w14:paraId="380B2CA7" w14:textId="77777777" w:rsidR="00D10823" w:rsidRDefault="00D10823">
            <w:pPr>
              <w:pStyle w:val="TableParagraph"/>
            </w:pPr>
          </w:p>
          <w:p w14:paraId="1FBCC5E2" w14:textId="77777777" w:rsidR="00D10823" w:rsidRDefault="00D10823">
            <w:pPr>
              <w:pStyle w:val="TableParagraph"/>
            </w:pPr>
          </w:p>
          <w:p w14:paraId="280036F6" w14:textId="77777777" w:rsidR="00D10823" w:rsidRDefault="00D10823">
            <w:pPr>
              <w:pStyle w:val="TableParagraph"/>
              <w:spacing w:before="6"/>
              <w:rPr>
                <w:sz w:val="29"/>
              </w:rPr>
            </w:pPr>
          </w:p>
          <w:p w14:paraId="2B493643" w14:textId="77777777" w:rsidR="00D10823" w:rsidRDefault="00B354F8">
            <w:pPr>
              <w:pStyle w:val="TableParagraph"/>
              <w:ind w:left="110"/>
              <w:rPr>
                <w:rFonts w:ascii="Arial"/>
                <w:b/>
                <w:sz w:val="20"/>
              </w:rPr>
            </w:pPr>
            <w:r>
              <w:rPr>
                <w:rFonts w:ascii="Arial"/>
                <w:b/>
                <w:w w:val="95"/>
                <w:sz w:val="20"/>
              </w:rPr>
              <w:t>Ejemplo:</w:t>
            </w:r>
          </w:p>
        </w:tc>
        <w:tc>
          <w:tcPr>
            <w:tcW w:w="5957" w:type="dxa"/>
          </w:tcPr>
          <w:p w14:paraId="32B37957" w14:textId="77777777" w:rsidR="00D10823" w:rsidRDefault="00D10823">
            <w:pPr>
              <w:pStyle w:val="TableParagraph"/>
              <w:spacing w:before="6"/>
              <w:rPr>
                <w:sz w:val="19"/>
              </w:rPr>
            </w:pPr>
          </w:p>
          <w:p w14:paraId="2A42BFA5" w14:textId="77777777" w:rsidR="00D10823" w:rsidRDefault="00B354F8">
            <w:pPr>
              <w:pStyle w:val="TableParagraph"/>
              <w:ind w:left="109"/>
              <w:rPr>
                <w:rFonts w:ascii="Arial"/>
                <w:b/>
                <w:sz w:val="20"/>
              </w:rPr>
            </w:pPr>
            <w:r>
              <w:rPr>
                <w:rFonts w:ascii="Arial"/>
                <w:b/>
                <w:w w:val="85"/>
                <w:sz w:val="20"/>
              </w:rPr>
              <w:t>Determinar</w:t>
            </w:r>
            <w:r>
              <w:rPr>
                <w:rFonts w:ascii="Arial"/>
                <w:b/>
                <w:spacing w:val="1"/>
                <w:w w:val="85"/>
                <w:sz w:val="20"/>
              </w:rPr>
              <w:t xml:space="preserve"> </w:t>
            </w:r>
            <w:r>
              <w:rPr>
                <w:rFonts w:ascii="Arial"/>
                <w:b/>
                <w:w w:val="85"/>
                <w:sz w:val="20"/>
              </w:rPr>
              <w:t>la</w:t>
            </w:r>
            <w:r>
              <w:rPr>
                <w:rFonts w:ascii="Arial"/>
                <w:b/>
                <w:spacing w:val="1"/>
                <w:w w:val="85"/>
                <w:sz w:val="20"/>
              </w:rPr>
              <w:t xml:space="preserve"> </w:t>
            </w:r>
            <w:r>
              <w:rPr>
                <w:rFonts w:ascii="Arial"/>
                <w:b/>
                <w:w w:val="85"/>
                <w:sz w:val="20"/>
              </w:rPr>
              <w:t>confiabilidad</w:t>
            </w:r>
            <w:r>
              <w:rPr>
                <w:rFonts w:ascii="Arial"/>
                <w:b/>
                <w:spacing w:val="1"/>
                <w:w w:val="85"/>
                <w:sz w:val="20"/>
              </w:rPr>
              <w:t xml:space="preserve"> </w:t>
            </w:r>
            <w:r>
              <w:rPr>
                <w:rFonts w:ascii="Arial"/>
                <w:b/>
                <w:w w:val="85"/>
                <w:sz w:val="20"/>
              </w:rPr>
              <w:t>de</w:t>
            </w:r>
            <w:r>
              <w:rPr>
                <w:rFonts w:ascii="Arial"/>
                <w:b/>
                <w:spacing w:val="1"/>
                <w:w w:val="85"/>
                <w:sz w:val="20"/>
              </w:rPr>
              <w:t xml:space="preserve"> </w:t>
            </w:r>
            <w:r>
              <w:rPr>
                <w:rFonts w:ascii="Arial"/>
                <w:b/>
                <w:w w:val="85"/>
                <w:sz w:val="20"/>
              </w:rPr>
              <w:t>los</w:t>
            </w:r>
            <w:r>
              <w:rPr>
                <w:rFonts w:ascii="Arial"/>
                <w:b/>
                <w:spacing w:val="1"/>
                <w:w w:val="85"/>
                <w:sz w:val="20"/>
              </w:rPr>
              <w:t xml:space="preserve"> </w:t>
            </w:r>
            <w:r>
              <w:rPr>
                <w:rFonts w:ascii="Arial"/>
                <w:b/>
                <w:w w:val="85"/>
                <w:sz w:val="20"/>
              </w:rPr>
              <w:t>registros</w:t>
            </w:r>
            <w:r>
              <w:rPr>
                <w:rFonts w:ascii="Arial"/>
                <w:b/>
                <w:spacing w:val="1"/>
                <w:w w:val="85"/>
                <w:sz w:val="20"/>
              </w:rPr>
              <w:t xml:space="preserve"> </w:t>
            </w:r>
            <w:r>
              <w:rPr>
                <w:rFonts w:ascii="Arial"/>
                <w:b/>
                <w:w w:val="85"/>
                <w:sz w:val="20"/>
              </w:rPr>
              <w:t>del</w:t>
            </w:r>
            <w:r>
              <w:rPr>
                <w:rFonts w:ascii="Arial"/>
                <w:b/>
                <w:spacing w:val="1"/>
                <w:w w:val="85"/>
                <w:sz w:val="20"/>
              </w:rPr>
              <w:t xml:space="preserve"> </w:t>
            </w:r>
            <w:r>
              <w:rPr>
                <w:rFonts w:ascii="Arial"/>
                <w:b/>
                <w:w w:val="85"/>
                <w:sz w:val="20"/>
              </w:rPr>
              <w:t>inventario.</w:t>
            </w:r>
            <w:r>
              <w:rPr>
                <w:rFonts w:ascii="Arial"/>
                <w:b/>
                <w:spacing w:val="1"/>
                <w:w w:val="85"/>
                <w:sz w:val="20"/>
              </w:rPr>
              <w:t xml:space="preserve"> </w:t>
            </w:r>
            <w:r>
              <w:rPr>
                <w:rFonts w:ascii="Arial"/>
                <w:b/>
                <w:w w:val="85"/>
                <w:sz w:val="20"/>
              </w:rPr>
              <w:t>(Bienes</w:t>
            </w:r>
            <w:r>
              <w:rPr>
                <w:rFonts w:ascii="Arial"/>
                <w:b/>
                <w:spacing w:val="-45"/>
                <w:w w:val="85"/>
                <w:sz w:val="20"/>
              </w:rPr>
              <w:t xml:space="preserve"> </w:t>
            </w:r>
            <w:r>
              <w:rPr>
                <w:rFonts w:ascii="Arial"/>
                <w:b/>
                <w:spacing w:val="-1"/>
                <w:w w:val="85"/>
                <w:sz w:val="20"/>
              </w:rPr>
              <w:t>Instrumentales</w:t>
            </w:r>
            <w:r>
              <w:rPr>
                <w:rFonts w:ascii="Arial"/>
                <w:b/>
                <w:spacing w:val="-2"/>
                <w:w w:val="85"/>
                <w:sz w:val="20"/>
              </w:rPr>
              <w:t xml:space="preserve"> </w:t>
            </w:r>
            <w:r>
              <w:rPr>
                <w:rFonts w:ascii="Arial"/>
                <w:b/>
                <w:w w:val="85"/>
                <w:sz w:val="20"/>
              </w:rPr>
              <w:t>y</w:t>
            </w:r>
            <w:r>
              <w:rPr>
                <w:rFonts w:ascii="Arial"/>
                <w:b/>
                <w:spacing w:val="-6"/>
                <w:w w:val="85"/>
                <w:sz w:val="20"/>
              </w:rPr>
              <w:t xml:space="preserve"> </w:t>
            </w:r>
            <w:r>
              <w:rPr>
                <w:rFonts w:ascii="Arial"/>
                <w:b/>
                <w:w w:val="85"/>
                <w:sz w:val="20"/>
              </w:rPr>
              <w:t>de</w:t>
            </w:r>
            <w:r>
              <w:rPr>
                <w:rFonts w:ascii="Arial"/>
                <w:b/>
                <w:spacing w:val="-5"/>
                <w:w w:val="85"/>
                <w:sz w:val="20"/>
              </w:rPr>
              <w:t xml:space="preserve"> </w:t>
            </w:r>
            <w:r>
              <w:rPr>
                <w:rFonts w:ascii="Arial"/>
                <w:b/>
                <w:w w:val="85"/>
                <w:sz w:val="20"/>
              </w:rPr>
              <w:t>Consumo).</w:t>
            </w:r>
          </w:p>
          <w:p w14:paraId="5DBEE9E4" w14:textId="77777777" w:rsidR="00D10823" w:rsidRDefault="00D10823">
            <w:pPr>
              <w:pStyle w:val="TableParagraph"/>
              <w:spacing w:before="3"/>
              <w:rPr>
                <w:sz w:val="20"/>
              </w:rPr>
            </w:pPr>
          </w:p>
          <w:p w14:paraId="001FBE94" w14:textId="77777777" w:rsidR="00D10823" w:rsidRDefault="00B354F8">
            <w:pPr>
              <w:pStyle w:val="TableParagraph"/>
              <w:spacing w:line="237" w:lineRule="auto"/>
              <w:ind w:left="109" w:right="91"/>
              <w:jc w:val="both"/>
              <w:rPr>
                <w:rFonts w:ascii="Arial" w:hAnsi="Arial"/>
                <w:b/>
                <w:sz w:val="20"/>
              </w:rPr>
            </w:pPr>
            <w:r>
              <w:rPr>
                <w:rFonts w:ascii="Arial" w:hAnsi="Arial"/>
                <w:b/>
                <w:w w:val="90"/>
                <w:sz w:val="20"/>
              </w:rPr>
              <w:t>Saldo de las cuentas de cada artículo reportado por el sistema</w:t>
            </w:r>
            <w:r>
              <w:rPr>
                <w:rFonts w:ascii="Arial" w:hAnsi="Arial"/>
                <w:b/>
                <w:spacing w:val="1"/>
                <w:w w:val="90"/>
                <w:sz w:val="20"/>
              </w:rPr>
              <w:t xml:space="preserve"> </w:t>
            </w:r>
            <w:r>
              <w:rPr>
                <w:rFonts w:ascii="Arial" w:hAnsi="Arial"/>
                <w:b/>
                <w:w w:val="80"/>
                <w:sz w:val="20"/>
              </w:rPr>
              <w:t>informático que se utilice en el almacén contra el resultado de su conteo</w:t>
            </w:r>
            <w:r>
              <w:rPr>
                <w:rFonts w:ascii="Arial" w:hAnsi="Arial"/>
                <w:b/>
                <w:spacing w:val="1"/>
                <w:w w:val="80"/>
                <w:sz w:val="20"/>
              </w:rPr>
              <w:t xml:space="preserve"> </w:t>
            </w:r>
            <w:r>
              <w:rPr>
                <w:rFonts w:ascii="Arial" w:hAnsi="Arial"/>
                <w:b/>
                <w:w w:val="95"/>
                <w:sz w:val="20"/>
              </w:rPr>
              <w:t>físico</w:t>
            </w:r>
            <w:r>
              <w:rPr>
                <w:rFonts w:ascii="Arial" w:hAnsi="Arial"/>
                <w:b/>
                <w:spacing w:val="-10"/>
                <w:w w:val="95"/>
                <w:sz w:val="20"/>
              </w:rPr>
              <w:t xml:space="preserve"> </w:t>
            </w:r>
            <w:r>
              <w:rPr>
                <w:rFonts w:ascii="Arial" w:hAnsi="Arial"/>
                <w:b/>
                <w:w w:val="95"/>
                <w:sz w:val="20"/>
              </w:rPr>
              <w:t>(existencias</w:t>
            </w:r>
            <w:r>
              <w:rPr>
                <w:rFonts w:ascii="Arial" w:hAnsi="Arial"/>
                <w:b/>
                <w:spacing w:val="-10"/>
                <w:w w:val="95"/>
                <w:sz w:val="20"/>
              </w:rPr>
              <w:t xml:space="preserve"> </w:t>
            </w:r>
            <w:r>
              <w:rPr>
                <w:rFonts w:ascii="Arial" w:hAnsi="Arial"/>
                <w:b/>
                <w:w w:val="95"/>
                <w:sz w:val="20"/>
              </w:rPr>
              <w:t>reales).</w:t>
            </w:r>
          </w:p>
          <w:p w14:paraId="5CDED2B6" w14:textId="77777777" w:rsidR="00D10823" w:rsidRDefault="00D10823">
            <w:pPr>
              <w:pStyle w:val="TableParagraph"/>
              <w:spacing w:before="2"/>
              <w:rPr>
                <w:sz w:val="20"/>
              </w:rPr>
            </w:pPr>
          </w:p>
          <w:p w14:paraId="6B466AA1" w14:textId="77777777" w:rsidR="00D10823" w:rsidRDefault="00B354F8">
            <w:pPr>
              <w:pStyle w:val="TableParagraph"/>
              <w:ind w:left="1160"/>
              <w:rPr>
                <w:rFonts w:ascii="Arial" w:hAnsi="Arial"/>
                <w:b/>
                <w:sz w:val="20"/>
              </w:rPr>
            </w:pPr>
            <w:r>
              <w:rPr>
                <w:rFonts w:ascii="Arial" w:hAnsi="Arial"/>
                <w:b/>
                <w:w w:val="80"/>
                <w:sz w:val="20"/>
              </w:rPr>
              <w:t>Conteo</w:t>
            </w:r>
            <w:r>
              <w:rPr>
                <w:rFonts w:ascii="Arial" w:hAnsi="Arial"/>
                <w:b/>
                <w:spacing w:val="13"/>
                <w:w w:val="80"/>
                <w:sz w:val="20"/>
              </w:rPr>
              <w:t xml:space="preserve"> </w:t>
            </w:r>
            <w:r>
              <w:rPr>
                <w:rFonts w:ascii="Arial" w:hAnsi="Arial"/>
                <w:b/>
                <w:w w:val="80"/>
                <w:sz w:val="20"/>
              </w:rPr>
              <w:t>físico</w:t>
            </w:r>
            <w:r>
              <w:rPr>
                <w:rFonts w:ascii="Arial" w:hAnsi="Arial"/>
                <w:b/>
                <w:spacing w:val="7"/>
                <w:w w:val="80"/>
                <w:sz w:val="20"/>
              </w:rPr>
              <w:t xml:space="preserve"> </w:t>
            </w:r>
            <w:r>
              <w:rPr>
                <w:rFonts w:ascii="Arial" w:hAnsi="Arial"/>
                <w:b/>
                <w:w w:val="80"/>
                <w:sz w:val="20"/>
              </w:rPr>
              <w:t>por</w:t>
            </w:r>
            <w:r>
              <w:rPr>
                <w:rFonts w:ascii="Arial" w:hAnsi="Arial"/>
                <w:b/>
                <w:spacing w:val="11"/>
                <w:w w:val="80"/>
                <w:sz w:val="20"/>
              </w:rPr>
              <w:t xml:space="preserve"> </w:t>
            </w:r>
            <w:r>
              <w:rPr>
                <w:rFonts w:ascii="Arial" w:hAnsi="Arial"/>
                <w:b/>
                <w:w w:val="80"/>
                <w:sz w:val="20"/>
              </w:rPr>
              <w:t>partida</w:t>
            </w:r>
          </w:p>
          <w:p w14:paraId="07759AE7" w14:textId="77777777" w:rsidR="00D10823" w:rsidRDefault="00B354F8">
            <w:pPr>
              <w:pStyle w:val="TableParagraph"/>
              <w:spacing w:before="1" w:line="228" w:lineRule="exact"/>
              <w:ind w:left="4943"/>
              <w:rPr>
                <w:rFonts w:ascii="Arial"/>
                <w:b/>
                <w:sz w:val="16"/>
              </w:rPr>
            </w:pPr>
            <w:r>
              <w:rPr>
                <w:rFonts w:ascii="Arial"/>
                <w:b/>
                <w:w w:val="90"/>
                <w:sz w:val="20"/>
              </w:rPr>
              <w:t>x</w:t>
            </w:r>
            <w:r>
              <w:rPr>
                <w:rFonts w:ascii="Arial"/>
                <w:b/>
                <w:spacing w:val="26"/>
                <w:w w:val="90"/>
                <w:sz w:val="20"/>
              </w:rPr>
              <w:t xml:space="preserve"> </w:t>
            </w:r>
            <w:r>
              <w:rPr>
                <w:rFonts w:ascii="Arial"/>
                <w:b/>
                <w:w w:val="90"/>
                <w:sz w:val="16"/>
              </w:rPr>
              <w:t>100</w:t>
            </w:r>
          </w:p>
          <w:p w14:paraId="45C43F7F" w14:textId="77777777" w:rsidR="00D10823" w:rsidRDefault="00B354F8">
            <w:pPr>
              <w:pStyle w:val="TableParagraph"/>
              <w:spacing w:line="228" w:lineRule="exact"/>
              <w:ind w:left="248"/>
              <w:rPr>
                <w:rFonts w:ascii="Arial" w:hAnsi="Arial"/>
                <w:b/>
                <w:sz w:val="20"/>
              </w:rPr>
            </w:pPr>
            <w:r>
              <w:rPr>
                <w:rFonts w:ascii="Arial" w:hAnsi="Arial"/>
                <w:b/>
                <w:w w:val="80"/>
                <w:sz w:val="20"/>
              </w:rPr>
              <w:t>Existencia</w:t>
            </w:r>
            <w:r>
              <w:rPr>
                <w:rFonts w:ascii="Arial" w:hAnsi="Arial"/>
                <w:b/>
                <w:spacing w:val="8"/>
                <w:w w:val="80"/>
                <w:sz w:val="20"/>
              </w:rPr>
              <w:t xml:space="preserve"> </w:t>
            </w:r>
            <w:r>
              <w:rPr>
                <w:rFonts w:ascii="Arial" w:hAnsi="Arial"/>
                <w:b/>
                <w:w w:val="80"/>
                <w:sz w:val="20"/>
              </w:rPr>
              <w:t>por</w:t>
            </w:r>
            <w:r>
              <w:rPr>
                <w:rFonts w:ascii="Arial" w:hAnsi="Arial"/>
                <w:b/>
                <w:spacing w:val="8"/>
                <w:w w:val="80"/>
                <w:sz w:val="20"/>
              </w:rPr>
              <w:t xml:space="preserve"> </w:t>
            </w:r>
            <w:r>
              <w:rPr>
                <w:rFonts w:ascii="Arial" w:hAnsi="Arial"/>
                <w:b/>
                <w:w w:val="80"/>
                <w:sz w:val="20"/>
              </w:rPr>
              <w:t>partida</w:t>
            </w:r>
            <w:r>
              <w:rPr>
                <w:rFonts w:ascii="Arial" w:hAnsi="Arial"/>
                <w:b/>
                <w:spacing w:val="14"/>
                <w:w w:val="80"/>
                <w:sz w:val="20"/>
              </w:rPr>
              <w:t xml:space="preserve"> </w:t>
            </w:r>
            <w:r>
              <w:rPr>
                <w:rFonts w:ascii="Arial" w:hAnsi="Arial"/>
                <w:b/>
                <w:w w:val="80"/>
                <w:sz w:val="20"/>
              </w:rPr>
              <w:t>registrada</w:t>
            </w:r>
            <w:r>
              <w:rPr>
                <w:rFonts w:ascii="Arial" w:hAnsi="Arial"/>
                <w:b/>
                <w:spacing w:val="14"/>
                <w:w w:val="80"/>
                <w:sz w:val="20"/>
              </w:rPr>
              <w:t xml:space="preserve"> </w:t>
            </w:r>
            <w:r>
              <w:rPr>
                <w:rFonts w:ascii="Arial" w:hAnsi="Arial"/>
                <w:b/>
                <w:w w:val="80"/>
                <w:sz w:val="20"/>
              </w:rPr>
              <w:t>en</w:t>
            </w:r>
            <w:r>
              <w:rPr>
                <w:rFonts w:ascii="Arial" w:hAnsi="Arial"/>
                <w:b/>
                <w:spacing w:val="15"/>
                <w:w w:val="80"/>
                <w:sz w:val="20"/>
              </w:rPr>
              <w:t xml:space="preserve"> </w:t>
            </w:r>
            <w:r>
              <w:rPr>
                <w:rFonts w:ascii="Arial" w:hAnsi="Arial"/>
                <w:b/>
                <w:w w:val="80"/>
                <w:sz w:val="20"/>
              </w:rPr>
              <w:t>el</w:t>
            </w:r>
            <w:r>
              <w:rPr>
                <w:rFonts w:ascii="Arial" w:hAnsi="Arial"/>
                <w:b/>
                <w:spacing w:val="18"/>
                <w:w w:val="80"/>
                <w:sz w:val="20"/>
              </w:rPr>
              <w:t xml:space="preserve"> </w:t>
            </w:r>
            <w:r>
              <w:rPr>
                <w:rFonts w:ascii="Arial" w:hAnsi="Arial"/>
                <w:b/>
                <w:w w:val="80"/>
                <w:sz w:val="20"/>
              </w:rPr>
              <w:t>sistema</w:t>
            </w:r>
            <w:r>
              <w:rPr>
                <w:rFonts w:ascii="Arial" w:hAnsi="Arial"/>
                <w:b/>
                <w:spacing w:val="9"/>
                <w:w w:val="80"/>
                <w:sz w:val="20"/>
              </w:rPr>
              <w:t xml:space="preserve"> </w:t>
            </w:r>
            <w:r>
              <w:rPr>
                <w:rFonts w:ascii="Arial" w:hAnsi="Arial"/>
                <w:b/>
                <w:w w:val="80"/>
                <w:sz w:val="20"/>
              </w:rPr>
              <w:t>informático</w:t>
            </w:r>
          </w:p>
          <w:p w14:paraId="14C4D217" w14:textId="77777777" w:rsidR="00D10823" w:rsidRDefault="00D10823">
            <w:pPr>
              <w:pStyle w:val="TableParagraph"/>
            </w:pPr>
          </w:p>
          <w:p w14:paraId="5DBC85DC" w14:textId="77777777" w:rsidR="00D10823" w:rsidRDefault="00D10823">
            <w:pPr>
              <w:pStyle w:val="TableParagraph"/>
            </w:pPr>
          </w:p>
          <w:p w14:paraId="24682A08" w14:textId="77777777" w:rsidR="00D10823" w:rsidRDefault="00D10823">
            <w:pPr>
              <w:pStyle w:val="TableParagraph"/>
            </w:pPr>
          </w:p>
          <w:p w14:paraId="4B2137F7" w14:textId="77777777" w:rsidR="00D10823" w:rsidRDefault="00D10823">
            <w:pPr>
              <w:pStyle w:val="TableParagraph"/>
            </w:pPr>
          </w:p>
          <w:p w14:paraId="546CEE5F" w14:textId="77777777" w:rsidR="00D10823" w:rsidRDefault="00D10823">
            <w:pPr>
              <w:pStyle w:val="TableParagraph"/>
            </w:pPr>
          </w:p>
          <w:p w14:paraId="7201A513" w14:textId="77777777" w:rsidR="00D10823" w:rsidRDefault="00B354F8">
            <w:pPr>
              <w:pStyle w:val="TableParagraph"/>
              <w:spacing w:before="142"/>
              <w:ind w:left="109"/>
              <w:rPr>
                <w:rFonts w:ascii="Arial" w:hAnsi="Arial"/>
                <w:b/>
                <w:sz w:val="20"/>
              </w:rPr>
            </w:pPr>
            <w:r>
              <w:rPr>
                <w:rFonts w:ascii="Arial" w:hAnsi="Arial"/>
                <w:b/>
                <w:w w:val="80"/>
                <w:sz w:val="20"/>
              </w:rPr>
              <w:t>Cabe</w:t>
            </w:r>
            <w:r>
              <w:rPr>
                <w:rFonts w:ascii="Arial" w:hAnsi="Arial"/>
                <w:b/>
                <w:spacing w:val="21"/>
                <w:w w:val="80"/>
                <w:sz w:val="20"/>
              </w:rPr>
              <w:t xml:space="preserve"> </w:t>
            </w:r>
            <w:r>
              <w:rPr>
                <w:rFonts w:ascii="Arial" w:hAnsi="Arial"/>
                <w:b/>
                <w:w w:val="80"/>
                <w:sz w:val="20"/>
              </w:rPr>
              <w:t>considerar</w:t>
            </w:r>
            <w:r>
              <w:rPr>
                <w:rFonts w:ascii="Arial" w:hAnsi="Arial"/>
                <w:b/>
                <w:spacing w:val="21"/>
                <w:w w:val="80"/>
                <w:sz w:val="20"/>
              </w:rPr>
              <w:t xml:space="preserve"> </w:t>
            </w:r>
            <w:r>
              <w:rPr>
                <w:rFonts w:ascii="Arial" w:hAnsi="Arial"/>
                <w:b/>
                <w:w w:val="80"/>
                <w:sz w:val="20"/>
              </w:rPr>
              <w:t>que</w:t>
            </w:r>
            <w:r>
              <w:rPr>
                <w:rFonts w:ascii="Arial" w:hAnsi="Arial"/>
                <w:b/>
                <w:spacing w:val="22"/>
                <w:w w:val="80"/>
                <w:sz w:val="20"/>
              </w:rPr>
              <w:t xml:space="preserve"> </w:t>
            </w:r>
            <w:r>
              <w:rPr>
                <w:rFonts w:ascii="Arial" w:hAnsi="Arial"/>
                <w:b/>
                <w:w w:val="80"/>
                <w:sz w:val="20"/>
              </w:rPr>
              <w:t>en</w:t>
            </w:r>
            <w:r>
              <w:rPr>
                <w:rFonts w:ascii="Arial" w:hAnsi="Arial"/>
                <w:b/>
                <w:spacing w:val="23"/>
                <w:w w:val="80"/>
                <w:sz w:val="20"/>
              </w:rPr>
              <w:t xml:space="preserve"> </w:t>
            </w:r>
            <w:r>
              <w:rPr>
                <w:rFonts w:ascii="Arial" w:hAnsi="Arial"/>
                <w:b/>
                <w:w w:val="80"/>
                <w:sz w:val="20"/>
              </w:rPr>
              <w:t>virtud</w:t>
            </w:r>
            <w:r>
              <w:rPr>
                <w:rFonts w:ascii="Arial" w:hAnsi="Arial"/>
                <w:b/>
                <w:spacing w:val="23"/>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que</w:t>
            </w:r>
            <w:r>
              <w:rPr>
                <w:rFonts w:ascii="Arial" w:hAnsi="Arial"/>
                <w:b/>
                <w:spacing w:val="22"/>
                <w:w w:val="80"/>
                <w:sz w:val="20"/>
              </w:rPr>
              <w:t xml:space="preserve"> </w:t>
            </w:r>
            <w:r>
              <w:rPr>
                <w:rFonts w:ascii="Arial" w:hAnsi="Arial"/>
                <w:b/>
                <w:w w:val="80"/>
                <w:sz w:val="20"/>
              </w:rPr>
              <w:t>el</w:t>
            </w:r>
            <w:r>
              <w:rPr>
                <w:rFonts w:ascii="Arial" w:hAnsi="Arial"/>
                <w:b/>
                <w:spacing w:val="24"/>
                <w:w w:val="80"/>
                <w:sz w:val="20"/>
              </w:rPr>
              <w:t xml:space="preserve"> </w:t>
            </w:r>
            <w:r>
              <w:rPr>
                <w:rFonts w:ascii="Arial" w:hAnsi="Arial"/>
                <w:b/>
                <w:w w:val="80"/>
                <w:sz w:val="20"/>
              </w:rPr>
              <w:t>resultado</w:t>
            </w:r>
            <w:r>
              <w:rPr>
                <w:rFonts w:ascii="Arial" w:hAnsi="Arial"/>
                <w:b/>
                <w:spacing w:val="23"/>
                <w:w w:val="80"/>
                <w:sz w:val="20"/>
              </w:rPr>
              <w:t xml:space="preserve"> </w:t>
            </w:r>
            <w:r>
              <w:rPr>
                <w:rFonts w:ascii="Arial" w:hAnsi="Arial"/>
                <w:b/>
                <w:w w:val="80"/>
                <w:sz w:val="20"/>
              </w:rPr>
              <w:t>pueda</w:t>
            </w:r>
            <w:r>
              <w:rPr>
                <w:rFonts w:ascii="Arial" w:hAnsi="Arial"/>
                <w:b/>
                <w:spacing w:val="22"/>
                <w:w w:val="80"/>
                <w:sz w:val="20"/>
              </w:rPr>
              <w:t xml:space="preserve"> </w:t>
            </w:r>
            <w:r>
              <w:rPr>
                <w:rFonts w:ascii="Arial" w:hAnsi="Arial"/>
                <w:b/>
                <w:w w:val="80"/>
                <w:sz w:val="20"/>
              </w:rPr>
              <w:t>ser</w:t>
            </w:r>
            <w:r>
              <w:rPr>
                <w:rFonts w:ascii="Arial" w:hAnsi="Arial"/>
                <w:b/>
                <w:spacing w:val="15"/>
                <w:w w:val="80"/>
                <w:sz w:val="20"/>
              </w:rPr>
              <w:t xml:space="preserve"> </w:t>
            </w:r>
            <w:r>
              <w:rPr>
                <w:rFonts w:ascii="Arial" w:hAnsi="Arial"/>
                <w:b/>
                <w:w w:val="80"/>
                <w:sz w:val="20"/>
              </w:rPr>
              <w:t>superior</w:t>
            </w:r>
            <w:r>
              <w:rPr>
                <w:rFonts w:ascii="Arial" w:hAnsi="Arial"/>
                <w:b/>
                <w:spacing w:val="20"/>
                <w:w w:val="80"/>
                <w:sz w:val="20"/>
              </w:rPr>
              <w:t xml:space="preserve"> </w:t>
            </w:r>
            <w:r>
              <w:rPr>
                <w:rFonts w:ascii="Arial" w:hAnsi="Arial"/>
                <w:b/>
                <w:w w:val="80"/>
                <w:sz w:val="20"/>
              </w:rPr>
              <w:t>al</w:t>
            </w:r>
            <w:r>
              <w:rPr>
                <w:rFonts w:ascii="Arial" w:hAnsi="Arial"/>
                <w:b/>
                <w:spacing w:val="-41"/>
                <w:w w:val="80"/>
                <w:sz w:val="20"/>
              </w:rPr>
              <w:t xml:space="preserve"> </w:t>
            </w:r>
            <w:r>
              <w:rPr>
                <w:rFonts w:ascii="Arial" w:hAnsi="Arial"/>
                <w:b/>
                <w:w w:val="80"/>
                <w:sz w:val="20"/>
              </w:rPr>
              <w:t>100</w:t>
            </w:r>
            <w:r>
              <w:rPr>
                <w:rFonts w:ascii="Arial" w:hAnsi="Arial"/>
                <w:b/>
                <w:spacing w:val="5"/>
                <w:w w:val="80"/>
                <w:sz w:val="20"/>
              </w:rPr>
              <w:t xml:space="preserve"> </w:t>
            </w:r>
            <w:r>
              <w:rPr>
                <w:rFonts w:ascii="Arial" w:hAnsi="Arial"/>
                <w:b/>
                <w:w w:val="80"/>
                <w:sz w:val="20"/>
              </w:rPr>
              <w:t>%,</w:t>
            </w:r>
            <w:r>
              <w:rPr>
                <w:rFonts w:ascii="Arial" w:hAnsi="Arial"/>
                <w:b/>
                <w:spacing w:val="10"/>
                <w:w w:val="80"/>
                <w:sz w:val="20"/>
              </w:rPr>
              <w:t xml:space="preserve"> </w:t>
            </w:r>
            <w:r>
              <w:rPr>
                <w:rFonts w:ascii="Arial" w:hAnsi="Arial"/>
                <w:b/>
                <w:w w:val="80"/>
                <w:sz w:val="20"/>
              </w:rPr>
              <w:t>el</w:t>
            </w:r>
            <w:r>
              <w:rPr>
                <w:rFonts w:ascii="Arial" w:hAnsi="Arial"/>
                <w:b/>
                <w:spacing w:val="9"/>
                <w:w w:val="80"/>
                <w:sz w:val="20"/>
              </w:rPr>
              <w:t xml:space="preserve"> </w:t>
            </w:r>
            <w:r>
              <w:rPr>
                <w:rFonts w:ascii="Arial" w:hAnsi="Arial"/>
                <w:b/>
                <w:w w:val="80"/>
                <w:sz w:val="20"/>
              </w:rPr>
              <w:t>parámetro</w:t>
            </w:r>
            <w:r>
              <w:rPr>
                <w:rFonts w:ascii="Arial" w:hAnsi="Arial"/>
                <w:b/>
                <w:spacing w:val="7"/>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medición</w:t>
            </w:r>
            <w:r>
              <w:rPr>
                <w:rFonts w:ascii="Arial" w:hAnsi="Arial"/>
                <w:b/>
                <w:spacing w:val="2"/>
                <w:w w:val="80"/>
                <w:sz w:val="20"/>
              </w:rPr>
              <w:t xml:space="preserve"> </w:t>
            </w:r>
            <w:r>
              <w:rPr>
                <w:rFonts w:ascii="Arial" w:hAnsi="Arial"/>
                <w:b/>
                <w:w w:val="80"/>
                <w:sz w:val="20"/>
              </w:rPr>
              <w:t>será</w:t>
            </w:r>
            <w:r>
              <w:rPr>
                <w:rFonts w:ascii="Arial" w:hAnsi="Arial"/>
                <w:b/>
                <w:spacing w:val="6"/>
                <w:w w:val="80"/>
                <w:sz w:val="20"/>
              </w:rPr>
              <w:t xml:space="preserve"> </w:t>
            </w:r>
            <w:r>
              <w:rPr>
                <w:rFonts w:ascii="Arial" w:hAnsi="Arial"/>
                <w:b/>
                <w:w w:val="80"/>
                <w:sz w:val="20"/>
              </w:rPr>
              <w:t>en</w:t>
            </w:r>
            <w:r>
              <w:rPr>
                <w:rFonts w:ascii="Arial" w:hAnsi="Arial"/>
                <w:b/>
                <w:spacing w:val="1"/>
                <w:w w:val="80"/>
                <w:sz w:val="20"/>
              </w:rPr>
              <w:t xml:space="preserve"> </w:t>
            </w:r>
            <w:r>
              <w:rPr>
                <w:rFonts w:ascii="Arial" w:hAnsi="Arial"/>
                <w:b/>
                <w:w w:val="80"/>
                <w:sz w:val="20"/>
              </w:rPr>
              <w:t>cuanto</w:t>
            </w:r>
            <w:r>
              <w:rPr>
                <w:rFonts w:ascii="Arial" w:hAnsi="Arial"/>
                <w:b/>
                <w:spacing w:val="7"/>
                <w:w w:val="80"/>
                <w:sz w:val="20"/>
              </w:rPr>
              <w:t xml:space="preserve"> </w:t>
            </w:r>
            <w:r>
              <w:rPr>
                <w:rFonts w:ascii="Arial" w:hAnsi="Arial"/>
                <w:b/>
                <w:w w:val="80"/>
                <w:sz w:val="20"/>
              </w:rPr>
              <w:t>a</w:t>
            </w:r>
            <w:r>
              <w:rPr>
                <w:rFonts w:ascii="Arial" w:hAnsi="Arial"/>
                <w:b/>
                <w:spacing w:val="2"/>
                <w:w w:val="80"/>
                <w:sz w:val="20"/>
              </w:rPr>
              <w:t xml:space="preserve"> </w:t>
            </w:r>
            <w:r>
              <w:rPr>
                <w:rFonts w:ascii="Arial" w:hAnsi="Arial"/>
                <w:b/>
                <w:w w:val="80"/>
                <w:sz w:val="20"/>
              </w:rPr>
              <w:t>la</w:t>
            </w:r>
            <w:r>
              <w:rPr>
                <w:rFonts w:ascii="Arial" w:hAnsi="Arial"/>
                <w:b/>
                <w:spacing w:val="-2"/>
                <w:w w:val="80"/>
                <w:sz w:val="20"/>
              </w:rPr>
              <w:t xml:space="preserve"> </w:t>
            </w:r>
            <w:r>
              <w:rPr>
                <w:rFonts w:ascii="Arial" w:hAnsi="Arial"/>
                <w:b/>
                <w:w w:val="80"/>
                <w:sz w:val="20"/>
              </w:rPr>
              <w:t>variación</w:t>
            </w:r>
            <w:r>
              <w:rPr>
                <w:rFonts w:ascii="Arial" w:hAnsi="Arial"/>
                <w:b/>
                <w:spacing w:val="2"/>
                <w:w w:val="80"/>
                <w:sz w:val="20"/>
              </w:rPr>
              <w:t xml:space="preserve"> </w:t>
            </w:r>
            <w:r>
              <w:rPr>
                <w:rFonts w:ascii="Arial" w:hAnsi="Arial"/>
                <w:b/>
                <w:w w:val="80"/>
                <w:sz w:val="20"/>
              </w:rPr>
              <w:t>de</w:t>
            </w:r>
          </w:p>
          <w:p w14:paraId="4426BFB1" w14:textId="77777777" w:rsidR="00D10823" w:rsidRDefault="00B354F8">
            <w:pPr>
              <w:pStyle w:val="TableParagraph"/>
              <w:ind w:left="157"/>
              <w:rPr>
                <w:rFonts w:ascii="Arial"/>
                <w:b/>
                <w:sz w:val="20"/>
              </w:rPr>
            </w:pPr>
            <w:r>
              <w:rPr>
                <w:rFonts w:ascii="Arial"/>
                <w:b/>
                <w:w w:val="80"/>
                <w:sz w:val="20"/>
                <w:u w:val="single"/>
              </w:rPr>
              <w:t>+</w:t>
            </w:r>
            <w:r>
              <w:rPr>
                <w:rFonts w:ascii="Arial"/>
                <w:b/>
                <w:spacing w:val="10"/>
                <w:w w:val="80"/>
                <w:sz w:val="20"/>
              </w:rPr>
              <w:t xml:space="preserve"> </w:t>
            </w:r>
            <w:r>
              <w:rPr>
                <w:rFonts w:ascii="Arial"/>
                <w:b/>
                <w:w w:val="80"/>
                <w:sz w:val="20"/>
              </w:rPr>
              <w:t>el</w:t>
            </w:r>
            <w:r>
              <w:rPr>
                <w:rFonts w:ascii="Arial"/>
                <w:b/>
                <w:spacing w:val="3"/>
                <w:w w:val="80"/>
                <w:sz w:val="20"/>
              </w:rPr>
              <w:t xml:space="preserve"> </w:t>
            </w:r>
            <w:r>
              <w:rPr>
                <w:rFonts w:ascii="Arial"/>
                <w:b/>
                <w:w w:val="80"/>
                <w:sz w:val="20"/>
              </w:rPr>
              <w:t>100</w:t>
            </w:r>
            <w:r>
              <w:rPr>
                <w:rFonts w:ascii="Arial"/>
                <w:b/>
                <w:spacing w:val="2"/>
                <w:w w:val="80"/>
                <w:sz w:val="20"/>
              </w:rPr>
              <w:t xml:space="preserve"> </w:t>
            </w:r>
            <w:r>
              <w:rPr>
                <w:rFonts w:ascii="Arial"/>
                <w:b/>
                <w:w w:val="80"/>
                <w:sz w:val="20"/>
              </w:rPr>
              <w:t>%.</w:t>
            </w:r>
          </w:p>
          <w:p w14:paraId="1D94B176" w14:textId="77777777" w:rsidR="00D10823" w:rsidRDefault="00D10823">
            <w:pPr>
              <w:pStyle w:val="TableParagraph"/>
              <w:spacing w:before="1"/>
              <w:rPr>
                <w:sz w:val="20"/>
              </w:rPr>
            </w:pPr>
          </w:p>
          <w:p w14:paraId="6C68AC45" w14:textId="77777777" w:rsidR="00D10823" w:rsidRDefault="00B354F8">
            <w:pPr>
              <w:pStyle w:val="TableParagraph"/>
              <w:ind w:left="109"/>
              <w:rPr>
                <w:rFonts w:ascii="Arial"/>
                <w:b/>
                <w:sz w:val="20"/>
              </w:rPr>
            </w:pPr>
            <w:r>
              <w:rPr>
                <w:rFonts w:ascii="Arial"/>
                <w:b/>
                <w:w w:val="95"/>
                <w:sz w:val="20"/>
              </w:rPr>
              <w:t>Trimestral.</w:t>
            </w:r>
          </w:p>
          <w:p w14:paraId="06A5B9F2" w14:textId="77777777" w:rsidR="00D10823" w:rsidRDefault="00D10823">
            <w:pPr>
              <w:pStyle w:val="TableParagraph"/>
              <w:spacing w:before="8"/>
              <w:rPr>
                <w:sz w:val="19"/>
              </w:rPr>
            </w:pPr>
          </w:p>
          <w:p w14:paraId="1EDB3B87" w14:textId="77777777" w:rsidR="00D10823" w:rsidRDefault="00B354F8">
            <w:pPr>
              <w:pStyle w:val="TableParagraph"/>
              <w:ind w:left="109" w:right="93"/>
              <w:jc w:val="both"/>
              <w:rPr>
                <w:rFonts w:ascii="Arial" w:hAnsi="Arial"/>
                <w:b/>
                <w:sz w:val="20"/>
              </w:rPr>
            </w:pPr>
            <w:r>
              <w:rPr>
                <w:rFonts w:ascii="Arial" w:hAnsi="Arial"/>
                <w:b/>
                <w:spacing w:val="-1"/>
                <w:w w:val="85"/>
                <w:sz w:val="20"/>
              </w:rPr>
              <w:t>Para</w:t>
            </w:r>
            <w:r>
              <w:rPr>
                <w:rFonts w:ascii="Arial" w:hAnsi="Arial"/>
                <w:b/>
                <w:spacing w:val="-5"/>
                <w:w w:val="85"/>
                <w:sz w:val="20"/>
              </w:rPr>
              <w:t xml:space="preserve"> </w:t>
            </w:r>
            <w:r>
              <w:rPr>
                <w:rFonts w:ascii="Arial" w:hAnsi="Arial"/>
                <w:b/>
                <w:spacing w:val="-1"/>
                <w:w w:val="85"/>
                <w:sz w:val="20"/>
              </w:rPr>
              <w:t>los</w:t>
            </w:r>
            <w:r>
              <w:rPr>
                <w:rFonts w:ascii="Arial" w:hAnsi="Arial"/>
                <w:b/>
                <w:spacing w:val="-4"/>
                <w:w w:val="85"/>
                <w:sz w:val="20"/>
              </w:rPr>
              <w:t xml:space="preserve"> </w:t>
            </w:r>
            <w:r>
              <w:rPr>
                <w:rFonts w:ascii="Arial" w:hAnsi="Arial"/>
                <w:b/>
                <w:spacing w:val="-1"/>
                <w:w w:val="85"/>
                <w:sz w:val="20"/>
              </w:rPr>
              <w:t>bienes</w:t>
            </w:r>
            <w:r>
              <w:rPr>
                <w:rFonts w:ascii="Arial" w:hAnsi="Arial"/>
                <w:b/>
                <w:spacing w:val="-4"/>
                <w:w w:val="85"/>
                <w:sz w:val="20"/>
              </w:rPr>
              <w:t xml:space="preserve"> </w:t>
            </w:r>
            <w:r>
              <w:rPr>
                <w:rFonts w:ascii="Arial" w:hAnsi="Arial"/>
                <w:b/>
                <w:spacing w:val="-1"/>
                <w:w w:val="85"/>
                <w:sz w:val="20"/>
              </w:rPr>
              <w:t>instrumentales,</w:t>
            </w:r>
            <w:r>
              <w:rPr>
                <w:rFonts w:ascii="Arial" w:hAnsi="Arial"/>
                <w:b/>
                <w:spacing w:val="-2"/>
                <w:w w:val="85"/>
                <w:sz w:val="20"/>
              </w:rPr>
              <w:t xml:space="preserve"> </w:t>
            </w:r>
            <w:r>
              <w:rPr>
                <w:rFonts w:ascii="Arial" w:hAnsi="Arial"/>
                <w:b/>
                <w:spacing w:val="-1"/>
                <w:w w:val="85"/>
                <w:sz w:val="20"/>
              </w:rPr>
              <w:t>se</w:t>
            </w:r>
            <w:r>
              <w:rPr>
                <w:rFonts w:ascii="Arial" w:hAnsi="Arial"/>
                <w:b/>
                <w:spacing w:val="-4"/>
                <w:w w:val="85"/>
                <w:sz w:val="20"/>
              </w:rPr>
              <w:t xml:space="preserve"> </w:t>
            </w:r>
            <w:r>
              <w:rPr>
                <w:rFonts w:ascii="Arial" w:hAnsi="Arial"/>
                <w:b/>
                <w:spacing w:val="-1"/>
                <w:w w:val="85"/>
                <w:sz w:val="20"/>
              </w:rPr>
              <w:t>establecerá</w:t>
            </w:r>
            <w:r>
              <w:rPr>
                <w:rFonts w:ascii="Arial" w:hAnsi="Arial"/>
                <w:b/>
                <w:spacing w:val="-4"/>
                <w:w w:val="85"/>
                <w:sz w:val="20"/>
              </w:rPr>
              <w:t xml:space="preserve"> </w:t>
            </w:r>
            <w:r>
              <w:rPr>
                <w:rFonts w:ascii="Arial" w:hAnsi="Arial"/>
                <w:b/>
                <w:w w:val="85"/>
                <w:sz w:val="20"/>
              </w:rPr>
              <w:t>como</w:t>
            </w:r>
            <w:r>
              <w:rPr>
                <w:rFonts w:ascii="Arial" w:hAnsi="Arial"/>
                <w:b/>
                <w:spacing w:val="-4"/>
                <w:w w:val="85"/>
                <w:sz w:val="20"/>
              </w:rPr>
              <w:t xml:space="preserve"> </w:t>
            </w:r>
            <w:r>
              <w:rPr>
                <w:rFonts w:ascii="Arial" w:hAnsi="Arial"/>
                <w:b/>
                <w:w w:val="85"/>
                <w:sz w:val="20"/>
              </w:rPr>
              <w:t>muestra</w:t>
            </w:r>
            <w:r>
              <w:rPr>
                <w:rFonts w:ascii="Arial" w:hAnsi="Arial"/>
                <w:b/>
                <w:spacing w:val="-4"/>
                <w:w w:val="85"/>
                <w:sz w:val="20"/>
              </w:rPr>
              <w:t xml:space="preserve"> </w:t>
            </w:r>
            <w:r>
              <w:rPr>
                <w:rFonts w:ascii="Arial" w:hAnsi="Arial"/>
                <w:b/>
                <w:w w:val="85"/>
                <w:sz w:val="20"/>
              </w:rPr>
              <w:t>el</w:t>
            </w:r>
            <w:r>
              <w:rPr>
                <w:rFonts w:ascii="Arial" w:hAnsi="Arial"/>
                <w:b/>
                <w:spacing w:val="-2"/>
                <w:w w:val="85"/>
                <w:sz w:val="20"/>
              </w:rPr>
              <w:t xml:space="preserve"> </w:t>
            </w:r>
            <w:r>
              <w:rPr>
                <w:rFonts w:ascii="Arial" w:hAnsi="Arial"/>
                <w:b/>
                <w:w w:val="85"/>
                <w:sz w:val="20"/>
              </w:rPr>
              <w:t>10%</w:t>
            </w:r>
            <w:r>
              <w:rPr>
                <w:rFonts w:ascii="Arial" w:hAnsi="Arial"/>
                <w:b/>
                <w:spacing w:val="-2"/>
                <w:w w:val="85"/>
                <w:sz w:val="20"/>
              </w:rPr>
              <w:t xml:space="preserve"> </w:t>
            </w:r>
            <w:r>
              <w:rPr>
                <w:rFonts w:ascii="Arial" w:hAnsi="Arial"/>
                <w:b/>
                <w:w w:val="85"/>
                <w:sz w:val="20"/>
              </w:rPr>
              <w:t>de</w:t>
            </w:r>
            <w:r>
              <w:rPr>
                <w:rFonts w:ascii="Arial" w:hAnsi="Arial"/>
                <w:b/>
                <w:spacing w:val="-45"/>
                <w:w w:val="85"/>
                <w:sz w:val="20"/>
              </w:rPr>
              <w:t xml:space="preserve"> </w:t>
            </w:r>
            <w:r>
              <w:rPr>
                <w:rFonts w:ascii="Arial" w:hAnsi="Arial"/>
                <w:b/>
                <w:w w:val="85"/>
                <w:sz w:val="20"/>
              </w:rPr>
              <w:t>las áreas en las que se efectuó la revisión física del inventario en el</w:t>
            </w:r>
            <w:r>
              <w:rPr>
                <w:rFonts w:ascii="Arial" w:hAnsi="Arial"/>
                <w:b/>
                <w:spacing w:val="1"/>
                <w:w w:val="85"/>
                <w:sz w:val="20"/>
              </w:rPr>
              <w:t xml:space="preserve"> </w:t>
            </w:r>
            <w:r>
              <w:rPr>
                <w:rFonts w:ascii="Arial" w:hAnsi="Arial"/>
                <w:b/>
                <w:w w:val="95"/>
                <w:sz w:val="20"/>
              </w:rPr>
              <w:t>trimestre.</w:t>
            </w:r>
          </w:p>
          <w:p w14:paraId="5B876FE0" w14:textId="77777777" w:rsidR="00D10823" w:rsidRDefault="00D10823">
            <w:pPr>
              <w:pStyle w:val="TableParagraph"/>
              <w:spacing w:before="3"/>
              <w:rPr>
                <w:sz w:val="20"/>
              </w:rPr>
            </w:pPr>
          </w:p>
          <w:p w14:paraId="75DBC94D" w14:textId="77777777" w:rsidR="00D10823" w:rsidRDefault="00B354F8">
            <w:pPr>
              <w:pStyle w:val="TableParagraph"/>
              <w:spacing w:line="237" w:lineRule="auto"/>
              <w:ind w:left="109" w:right="95"/>
              <w:jc w:val="both"/>
              <w:rPr>
                <w:rFonts w:ascii="Arial" w:hAnsi="Arial"/>
                <w:b/>
                <w:sz w:val="20"/>
              </w:rPr>
            </w:pPr>
            <w:r>
              <w:rPr>
                <w:rFonts w:ascii="Arial" w:hAnsi="Arial"/>
                <w:b/>
                <w:w w:val="85"/>
                <w:sz w:val="20"/>
              </w:rPr>
              <w:t>Para los bienes de consumo, se establecerán como muestra los 20</w:t>
            </w:r>
            <w:r>
              <w:rPr>
                <w:rFonts w:ascii="Arial" w:hAnsi="Arial"/>
                <w:b/>
                <w:spacing w:val="1"/>
                <w:w w:val="85"/>
                <w:sz w:val="20"/>
              </w:rPr>
              <w:t xml:space="preserve"> </w:t>
            </w:r>
            <w:r>
              <w:rPr>
                <w:rFonts w:ascii="Arial" w:hAnsi="Arial"/>
                <w:b/>
                <w:w w:val="80"/>
                <w:sz w:val="20"/>
              </w:rPr>
              <w:t>principales artículos cuyo consumo sea representativo en unidades y en</w:t>
            </w:r>
            <w:r>
              <w:rPr>
                <w:rFonts w:ascii="Arial" w:hAnsi="Arial"/>
                <w:b/>
                <w:spacing w:val="1"/>
                <w:w w:val="80"/>
                <w:sz w:val="20"/>
              </w:rPr>
              <w:t xml:space="preserve"> </w:t>
            </w:r>
            <w:r>
              <w:rPr>
                <w:rFonts w:ascii="Arial" w:hAnsi="Arial"/>
                <w:b/>
                <w:w w:val="85"/>
                <w:sz w:val="20"/>
              </w:rPr>
              <w:t>importes.</w:t>
            </w:r>
            <w:r>
              <w:rPr>
                <w:rFonts w:ascii="Arial" w:hAnsi="Arial"/>
                <w:b/>
                <w:spacing w:val="1"/>
                <w:w w:val="85"/>
                <w:sz w:val="20"/>
              </w:rPr>
              <w:t xml:space="preserve"> </w:t>
            </w:r>
            <w:r>
              <w:rPr>
                <w:rFonts w:ascii="Arial" w:hAnsi="Arial"/>
                <w:b/>
                <w:w w:val="85"/>
                <w:sz w:val="20"/>
              </w:rPr>
              <w:t>Comprendiendo</w:t>
            </w:r>
            <w:r>
              <w:rPr>
                <w:rFonts w:ascii="Arial" w:hAnsi="Arial"/>
                <w:b/>
                <w:spacing w:val="1"/>
                <w:w w:val="85"/>
                <w:sz w:val="20"/>
              </w:rPr>
              <w:t xml:space="preserve"> </w:t>
            </w:r>
            <w:r>
              <w:rPr>
                <w:rFonts w:ascii="Arial" w:hAnsi="Arial"/>
                <w:b/>
                <w:w w:val="85"/>
                <w:sz w:val="20"/>
              </w:rPr>
              <w:t>la</w:t>
            </w:r>
            <w:r>
              <w:rPr>
                <w:rFonts w:ascii="Arial" w:hAnsi="Arial"/>
                <w:b/>
                <w:spacing w:val="1"/>
                <w:w w:val="85"/>
                <w:sz w:val="20"/>
              </w:rPr>
              <w:t xml:space="preserve"> </w:t>
            </w:r>
            <w:r>
              <w:rPr>
                <w:rFonts w:ascii="Arial" w:hAnsi="Arial"/>
                <w:b/>
                <w:w w:val="85"/>
                <w:sz w:val="20"/>
              </w:rPr>
              <w:t>muestra</w:t>
            </w:r>
            <w:r>
              <w:rPr>
                <w:rFonts w:ascii="Arial" w:hAnsi="Arial"/>
                <w:b/>
                <w:spacing w:val="1"/>
                <w:w w:val="85"/>
                <w:sz w:val="20"/>
              </w:rPr>
              <w:t xml:space="preserve"> </w:t>
            </w:r>
            <w:r>
              <w:rPr>
                <w:rFonts w:ascii="Arial" w:hAnsi="Arial"/>
                <w:b/>
                <w:w w:val="85"/>
                <w:sz w:val="20"/>
              </w:rPr>
              <w:t>10</w:t>
            </w:r>
            <w:r>
              <w:rPr>
                <w:rFonts w:ascii="Arial" w:hAnsi="Arial"/>
                <w:b/>
                <w:spacing w:val="1"/>
                <w:w w:val="85"/>
                <w:sz w:val="20"/>
              </w:rPr>
              <w:t xml:space="preserve"> </w:t>
            </w:r>
            <w:r>
              <w:rPr>
                <w:rFonts w:ascii="Arial" w:hAnsi="Arial"/>
                <w:b/>
                <w:w w:val="85"/>
                <w:sz w:val="20"/>
              </w:rPr>
              <w:t>para</w:t>
            </w:r>
            <w:r>
              <w:rPr>
                <w:rFonts w:ascii="Arial" w:hAnsi="Arial"/>
                <w:b/>
                <w:spacing w:val="1"/>
                <w:w w:val="85"/>
                <w:sz w:val="20"/>
              </w:rPr>
              <w:t xml:space="preserve"> </w:t>
            </w:r>
            <w:r>
              <w:rPr>
                <w:rFonts w:ascii="Arial" w:hAnsi="Arial"/>
                <w:b/>
                <w:w w:val="85"/>
                <w:sz w:val="20"/>
              </w:rPr>
              <w:t>unidades</w:t>
            </w:r>
            <w:r>
              <w:rPr>
                <w:rFonts w:ascii="Arial" w:hAnsi="Arial"/>
                <w:b/>
                <w:spacing w:val="1"/>
                <w:w w:val="85"/>
                <w:sz w:val="20"/>
              </w:rPr>
              <w:t xml:space="preserve"> </w:t>
            </w:r>
            <w:r>
              <w:rPr>
                <w:rFonts w:ascii="Arial" w:hAnsi="Arial"/>
                <w:b/>
                <w:w w:val="85"/>
                <w:sz w:val="20"/>
              </w:rPr>
              <w:t>y</w:t>
            </w:r>
            <w:r>
              <w:rPr>
                <w:rFonts w:ascii="Arial" w:hAnsi="Arial"/>
                <w:b/>
                <w:spacing w:val="1"/>
                <w:w w:val="85"/>
                <w:sz w:val="20"/>
              </w:rPr>
              <w:t xml:space="preserve"> </w:t>
            </w:r>
            <w:r>
              <w:rPr>
                <w:rFonts w:ascii="Arial" w:hAnsi="Arial"/>
                <w:b/>
                <w:w w:val="85"/>
                <w:sz w:val="20"/>
              </w:rPr>
              <w:t>10</w:t>
            </w:r>
            <w:r>
              <w:rPr>
                <w:rFonts w:ascii="Arial" w:hAnsi="Arial"/>
                <w:b/>
                <w:spacing w:val="1"/>
                <w:w w:val="85"/>
                <w:sz w:val="20"/>
              </w:rPr>
              <w:t xml:space="preserve"> </w:t>
            </w:r>
            <w:r>
              <w:rPr>
                <w:rFonts w:ascii="Arial" w:hAnsi="Arial"/>
                <w:b/>
                <w:w w:val="85"/>
                <w:sz w:val="20"/>
              </w:rPr>
              <w:t>para</w:t>
            </w:r>
            <w:r>
              <w:rPr>
                <w:rFonts w:ascii="Arial" w:hAnsi="Arial"/>
                <w:b/>
                <w:spacing w:val="1"/>
                <w:w w:val="85"/>
                <w:sz w:val="20"/>
              </w:rPr>
              <w:t xml:space="preserve"> </w:t>
            </w:r>
            <w:r>
              <w:rPr>
                <w:rFonts w:ascii="Arial" w:hAnsi="Arial"/>
                <w:b/>
                <w:w w:val="95"/>
                <w:sz w:val="20"/>
              </w:rPr>
              <w:t>importes.</w:t>
            </w:r>
          </w:p>
          <w:p w14:paraId="0BC68284" w14:textId="77777777" w:rsidR="00D10823" w:rsidRDefault="00D10823">
            <w:pPr>
              <w:pStyle w:val="TableParagraph"/>
              <w:spacing w:before="5"/>
              <w:rPr>
                <w:sz w:val="20"/>
              </w:rPr>
            </w:pPr>
          </w:p>
          <w:p w14:paraId="5989B906" w14:textId="77777777" w:rsidR="00D10823" w:rsidRDefault="00B354F8">
            <w:pPr>
              <w:pStyle w:val="TableParagraph"/>
              <w:spacing w:line="228" w:lineRule="exact"/>
              <w:ind w:left="109"/>
              <w:jc w:val="both"/>
              <w:rPr>
                <w:rFonts w:ascii="Arial" w:hAnsi="Arial"/>
                <w:b/>
                <w:sz w:val="20"/>
              </w:rPr>
            </w:pPr>
            <w:r>
              <w:rPr>
                <w:rFonts w:ascii="Arial" w:hAnsi="Arial"/>
                <w:b/>
                <w:w w:val="80"/>
                <w:sz w:val="20"/>
              </w:rPr>
              <w:t>Conteo</w:t>
            </w:r>
            <w:r>
              <w:rPr>
                <w:rFonts w:ascii="Arial" w:hAnsi="Arial"/>
                <w:b/>
                <w:spacing w:val="13"/>
                <w:w w:val="80"/>
                <w:sz w:val="20"/>
              </w:rPr>
              <w:t xml:space="preserve"> </w:t>
            </w:r>
            <w:r>
              <w:rPr>
                <w:rFonts w:ascii="Arial" w:hAnsi="Arial"/>
                <w:b/>
                <w:w w:val="80"/>
                <w:sz w:val="20"/>
              </w:rPr>
              <w:t>físico</w:t>
            </w:r>
            <w:r>
              <w:rPr>
                <w:rFonts w:ascii="Arial" w:hAnsi="Arial"/>
                <w:b/>
                <w:spacing w:val="14"/>
                <w:w w:val="80"/>
                <w:sz w:val="20"/>
              </w:rPr>
              <w:t xml:space="preserve"> </w:t>
            </w:r>
            <w:r>
              <w:rPr>
                <w:rFonts w:ascii="Arial" w:hAnsi="Arial"/>
                <w:b/>
                <w:w w:val="80"/>
                <w:sz w:val="20"/>
              </w:rPr>
              <w:t>por</w:t>
            </w:r>
            <w:r>
              <w:rPr>
                <w:rFonts w:ascii="Arial" w:hAnsi="Arial"/>
                <w:b/>
                <w:spacing w:val="5"/>
                <w:w w:val="80"/>
                <w:sz w:val="20"/>
              </w:rPr>
              <w:t xml:space="preserve"> </w:t>
            </w:r>
            <w:r>
              <w:rPr>
                <w:rFonts w:ascii="Arial" w:hAnsi="Arial"/>
                <w:b/>
                <w:w w:val="80"/>
                <w:sz w:val="20"/>
              </w:rPr>
              <w:t>partida</w:t>
            </w:r>
            <w:r>
              <w:rPr>
                <w:rFonts w:ascii="Arial" w:hAnsi="Arial"/>
                <w:b/>
                <w:spacing w:val="13"/>
                <w:w w:val="80"/>
                <w:sz w:val="20"/>
              </w:rPr>
              <w:t xml:space="preserve"> </w:t>
            </w:r>
            <w:r>
              <w:rPr>
                <w:rFonts w:ascii="Arial" w:hAnsi="Arial"/>
                <w:b/>
                <w:w w:val="80"/>
                <w:sz w:val="20"/>
              </w:rPr>
              <w:t>=</w:t>
            </w:r>
            <w:r>
              <w:rPr>
                <w:rFonts w:ascii="Arial" w:hAnsi="Arial"/>
                <w:b/>
                <w:spacing w:val="8"/>
                <w:w w:val="80"/>
                <w:sz w:val="20"/>
              </w:rPr>
              <w:t xml:space="preserve"> </w:t>
            </w:r>
            <w:r>
              <w:rPr>
                <w:rFonts w:ascii="Arial" w:hAnsi="Arial"/>
                <w:b/>
                <w:w w:val="80"/>
                <w:sz w:val="20"/>
              </w:rPr>
              <w:t>50</w:t>
            </w:r>
            <w:r>
              <w:rPr>
                <w:rFonts w:ascii="Arial" w:hAnsi="Arial"/>
                <w:b/>
                <w:spacing w:val="12"/>
                <w:w w:val="80"/>
                <w:sz w:val="20"/>
              </w:rPr>
              <w:t xml:space="preserve"> </w:t>
            </w:r>
            <w:r>
              <w:rPr>
                <w:rFonts w:ascii="Arial" w:hAnsi="Arial"/>
                <w:b/>
                <w:w w:val="80"/>
                <w:sz w:val="20"/>
              </w:rPr>
              <w:t>computadoras</w:t>
            </w:r>
          </w:p>
          <w:p w14:paraId="138C086E" w14:textId="77777777" w:rsidR="00D10823" w:rsidRDefault="00B354F8">
            <w:pPr>
              <w:pStyle w:val="TableParagraph"/>
              <w:ind w:left="109" w:right="96"/>
              <w:jc w:val="both"/>
              <w:rPr>
                <w:rFonts w:ascii="Arial" w:hAnsi="Arial"/>
                <w:b/>
                <w:sz w:val="20"/>
              </w:rPr>
            </w:pPr>
            <w:r>
              <w:rPr>
                <w:rFonts w:ascii="Arial" w:hAnsi="Arial"/>
                <w:b/>
                <w:spacing w:val="-1"/>
                <w:w w:val="90"/>
                <w:sz w:val="20"/>
              </w:rPr>
              <w:t xml:space="preserve">Existencia por partida </w:t>
            </w:r>
            <w:r>
              <w:rPr>
                <w:rFonts w:ascii="Arial" w:hAnsi="Arial"/>
                <w:b/>
                <w:w w:val="90"/>
                <w:sz w:val="20"/>
              </w:rPr>
              <w:t>registrada en el sistema informático = 55</w:t>
            </w:r>
            <w:r>
              <w:rPr>
                <w:rFonts w:ascii="Arial" w:hAnsi="Arial"/>
                <w:b/>
                <w:spacing w:val="1"/>
                <w:w w:val="90"/>
                <w:sz w:val="20"/>
              </w:rPr>
              <w:t xml:space="preserve"> </w:t>
            </w:r>
            <w:r>
              <w:rPr>
                <w:rFonts w:ascii="Arial" w:hAnsi="Arial"/>
                <w:b/>
                <w:w w:val="95"/>
                <w:sz w:val="20"/>
              </w:rPr>
              <w:t>computadoras</w:t>
            </w:r>
          </w:p>
          <w:p w14:paraId="7E2C10FD" w14:textId="77777777" w:rsidR="00D10823" w:rsidRDefault="00D10823">
            <w:pPr>
              <w:pStyle w:val="TableParagraph"/>
              <w:spacing w:before="10"/>
              <w:rPr>
                <w:sz w:val="19"/>
              </w:rPr>
            </w:pPr>
          </w:p>
          <w:p w14:paraId="7B94C07A" w14:textId="603F4F14" w:rsidR="00D10823" w:rsidRDefault="00B354F8">
            <w:pPr>
              <w:pStyle w:val="TableParagraph"/>
              <w:spacing w:before="1"/>
              <w:ind w:left="109"/>
              <w:rPr>
                <w:rFonts w:ascii="Arial"/>
                <w:b/>
                <w:sz w:val="20"/>
              </w:rPr>
            </w:pPr>
            <w:r>
              <w:rPr>
                <w:rFonts w:ascii="Arial"/>
                <w:b/>
                <w:w w:val="80"/>
                <w:sz w:val="20"/>
              </w:rPr>
              <w:t>Confiabilidad</w:t>
            </w:r>
            <w:r>
              <w:rPr>
                <w:rFonts w:ascii="Arial"/>
                <w:b/>
                <w:spacing w:val="8"/>
                <w:w w:val="80"/>
                <w:sz w:val="20"/>
              </w:rPr>
              <w:t xml:space="preserve"> </w:t>
            </w:r>
            <w:r>
              <w:rPr>
                <w:rFonts w:ascii="Arial"/>
                <w:b/>
                <w:w w:val="80"/>
                <w:sz w:val="20"/>
              </w:rPr>
              <w:t>en</w:t>
            </w:r>
            <w:r>
              <w:rPr>
                <w:rFonts w:ascii="Arial"/>
                <w:b/>
                <w:spacing w:val="4"/>
                <w:w w:val="80"/>
                <w:sz w:val="20"/>
              </w:rPr>
              <w:t xml:space="preserve"> </w:t>
            </w:r>
            <w:r>
              <w:rPr>
                <w:rFonts w:ascii="Arial"/>
                <w:b/>
                <w:w w:val="80"/>
                <w:sz w:val="20"/>
              </w:rPr>
              <w:t>los</w:t>
            </w:r>
            <w:r>
              <w:rPr>
                <w:rFonts w:ascii="Arial"/>
                <w:b/>
                <w:spacing w:val="3"/>
                <w:w w:val="80"/>
                <w:sz w:val="20"/>
              </w:rPr>
              <w:t xml:space="preserve"> </w:t>
            </w:r>
            <w:r>
              <w:rPr>
                <w:rFonts w:ascii="Arial"/>
                <w:b/>
                <w:w w:val="80"/>
                <w:sz w:val="20"/>
              </w:rPr>
              <w:t>inventarios=</w:t>
            </w:r>
            <w:r w:rsidR="00EE492C">
              <w:rPr>
                <w:rFonts w:ascii="Arial"/>
                <w:b/>
                <w:w w:val="80"/>
                <w:sz w:val="20"/>
              </w:rPr>
              <w:t xml:space="preserve">        </w:t>
            </w:r>
            <w:r>
              <w:rPr>
                <w:rFonts w:ascii="Arial"/>
                <w:b/>
                <w:w w:val="80"/>
                <w:sz w:val="20"/>
              </w:rPr>
              <w:t>50</w:t>
            </w:r>
            <w:r>
              <w:rPr>
                <w:rFonts w:ascii="Arial"/>
                <w:b/>
                <w:spacing w:val="104"/>
                <w:sz w:val="20"/>
              </w:rPr>
              <w:t xml:space="preserve"> </w:t>
            </w:r>
            <w:r>
              <w:rPr>
                <w:rFonts w:ascii="Arial"/>
                <w:b/>
                <w:w w:val="80"/>
                <w:sz w:val="20"/>
              </w:rPr>
              <w:t>X</w:t>
            </w:r>
            <w:r>
              <w:rPr>
                <w:rFonts w:ascii="Arial"/>
                <w:b/>
                <w:spacing w:val="46"/>
                <w:sz w:val="20"/>
              </w:rPr>
              <w:t xml:space="preserve"> </w:t>
            </w:r>
            <w:r>
              <w:rPr>
                <w:rFonts w:ascii="Arial"/>
                <w:b/>
                <w:w w:val="80"/>
                <w:sz w:val="20"/>
              </w:rPr>
              <w:t>100</w:t>
            </w:r>
          </w:p>
          <w:p w14:paraId="14A91138" w14:textId="5D8C34E4" w:rsidR="00D10823" w:rsidRDefault="00EE492C">
            <w:pPr>
              <w:pStyle w:val="TableParagraph"/>
              <w:ind w:right="339"/>
              <w:jc w:val="center"/>
              <w:rPr>
                <w:rFonts w:ascii="Arial"/>
                <w:b/>
                <w:sz w:val="20"/>
              </w:rPr>
            </w:pPr>
            <w:r>
              <w:rPr>
                <w:rFonts w:ascii="Arial"/>
                <w:b/>
                <w:w w:val="95"/>
                <w:sz w:val="20"/>
              </w:rPr>
              <w:t xml:space="preserve">         55</w:t>
            </w:r>
          </w:p>
          <w:p w14:paraId="35063F6D" w14:textId="77777777" w:rsidR="00D10823" w:rsidRDefault="00D10823">
            <w:pPr>
              <w:pStyle w:val="TableParagraph"/>
              <w:spacing w:before="7"/>
              <w:rPr>
                <w:sz w:val="19"/>
              </w:rPr>
            </w:pPr>
          </w:p>
          <w:p w14:paraId="4BBC0746" w14:textId="77777777" w:rsidR="00D10823" w:rsidRDefault="00B354F8">
            <w:pPr>
              <w:pStyle w:val="TableParagraph"/>
              <w:spacing w:before="1" w:line="215" w:lineRule="exact"/>
              <w:ind w:left="109"/>
              <w:jc w:val="both"/>
              <w:rPr>
                <w:rFonts w:ascii="Arial"/>
                <w:b/>
                <w:sz w:val="20"/>
              </w:rPr>
            </w:pPr>
            <w:r>
              <w:rPr>
                <w:rFonts w:ascii="Arial"/>
                <w:b/>
                <w:w w:val="80"/>
                <w:sz w:val="20"/>
              </w:rPr>
              <w:t>C=</w:t>
            </w:r>
            <w:r>
              <w:rPr>
                <w:rFonts w:ascii="Arial"/>
                <w:b/>
                <w:spacing w:val="7"/>
                <w:w w:val="80"/>
                <w:sz w:val="20"/>
              </w:rPr>
              <w:t xml:space="preserve"> </w:t>
            </w:r>
            <w:r>
              <w:rPr>
                <w:rFonts w:ascii="Arial"/>
                <w:b/>
                <w:w w:val="80"/>
                <w:sz w:val="20"/>
              </w:rPr>
              <w:t>0.90</w:t>
            </w:r>
            <w:r>
              <w:rPr>
                <w:rFonts w:ascii="Arial"/>
                <w:b/>
                <w:spacing w:val="10"/>
                <w:w w:val="80"/>
                <w:sz w:val="20"/>
              </w:rPr>
              <w:t xml:space="preserve"> </w:t>
            </w:r>
            <w:r>
              <w:rPr>
                <w:rFonts w:ascii="Arial"/>
                <w:b/>
                <w:w w:val="80"/>
                <w:sz w:val="20"/>
              </w:rPr>
              <w:t>x</w:t>
            </w:r>
            <w:r>
              <w:rPr>
                <w:rFonts w:ascii="Arial"/>
                <w:b/>
                <w:spacing w:val="43"/>
                <w:sz w:val="20"/>
              </w:rPr>
              <w:t xml:space="preserve"> </w:t>
            </w:r>
            <w:r>
              <w:rPr>
                <w:rFonts w:ascii="Arial"/>
                <w:b/>
                <w:w w:val="80"/>
                <w:sz w:val="20"/>
              </w:rPr>
              <w:t>100=</w:t>
            </w:r>
            <w:r>
              <w:rPr>
                <w:rFonts w:ascii="Arial"/>
                <w:b/>
                <w:spacing w:val="2"/>
                <w:w w:val="80"/>
                <w:sz w:val="20"/>
              </w:rPr>
              <w:t xml:space="preserve"> </w:t>
            </w:r>
            <w:r>
              <w:rPr>
                <w:rFonts w:ascii="Arial"/>
                <w:b/>
                <w:w w:val="80"/>
                <w:sz w:val="20"/>
              </w:rPr>
              <w:t>90%</w:t>
            </w:r>
          </w:p>
        </w:tc>
      </w:tr>
    </w:tbl>
    <w:p w14:paraId="68B0151A" w14:textId="77777777" w:rsidR="00D10823" w:rsidRDefault="00D10823">
      <w:pPr>
        <w:spacing w:line="215" w:lineRule="exact"/>
        <w:jc w:val="both"/>
        <w:rPr>
          <w:rFonts w:ascii="Arial"/>
          <w:sz w:val="20"/>
        </w:rPr>
        <w:sectPr w:rsidR="00D10823">
          <w:pgSz w:w="12240" w:h="15840"/>
          <w:pgMar w:top="1680" w:right="640" w:bottom="1000" w:left="1000" w:header="710" w:footer="819" w:gutter="0"/>
          <w:cols w:space="720"/>
        </w:sectPr>
      </w:pPr>
    </w:p>
    <w:p w14:paraId="46266993" w14:textId="1D0C302D" w:rsidR="00D10823" w:rsidRDefault="00E60617">
      <w:pPr>
        <w:pStyle w:val="Textoindependiente"/>
        <w:spacing w:before="6"/>
        <w:rPr>
          <w:sz w:val="22"/>
        </w:rPr>
      </w:pPr>
      <w:r>
        <w:rPr>
          <w:noProof/>
          <w:lang w:val="es-MX" w:eastAsia="es-MX"/>
        </w:rPr>
        <w:lastRenderedPageBreak/>
        <mc:AlternateContent>
          <mc:Choice Requires="wps">
            <w:drawing>
              <wp:anchor distT="0" distB="0" distL="114300" distR="114300" simplePos="0" relativeHeight="251641344" behindDoc="1" locked="0" layoutInCell="1" allowOverlap="1" wp14:anchorId="153D499E" wp14:editId="5FBAD1B7">
                <wp:simplePos x="0" y="0"/>
                <wp:positionH relativeFrom="page">
                  <wp:posOffset>3633470</wp:posOffset>
                </wp:positionH>
                <wp:positionV relativeFrom="page">
                  <wp:posOffset>2971800</wp:posOffset>
                </wp:positionV>
                <wp:extent cx="116205" cy="457200"/>
                <wp:effectExtent l="0" t="0" r="0" b="0"/>
                <wp:wrapNone/>
                <wp:docPr id="838723339" name="Forma libre: forma 838723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457200"/>
                        </a:xfrm>
                        <a:custGeom>
                          <a:avLst/>
                          <a:gdLst>
                            <a:gd name="T0" fmla="+- 0 5904 5722"/>
                            <a:gd name="T1" fmla="*/ T0 w 183"/>
                            <a:gd name="T2" fmla="+- 0 4680 4680"/>
                            <a:gd name="T3" fmla="*/ 4680 h 720"/>
                            <a:gd name="T4" fmla="+- 0 5833 5722"/>
                            <a:gd name="T5" fmla="*/ T4 w 183"/>
                            <a:gd name="T6" fmla="+- 0 4685 4680"/>
                            <a:gd name="T7" fmla="*/ 4685 h 720"/>
                            <a:gd name="T8" fmla="+- 0 5775 5722"/>
                            <a:gd name="T9" fmla="*/ T8 w 183"/>
                            <a:gd name="T10" fmla="+- 0 4699 4680"/>
                            <a:gd name="T11" fmla="*/ 4699 h 720"/>
                            <a:gd name="T12" fmla="+- 0 5736 5722"/>
                            <a:gd name="T13" fmla="*/ T12 w 183"/>
                            <a:gd name="T14" fmla="+- 0 4718 4680"/>
                            <a:gd name="T15" fmla="*/ 4718 h 720"/>
                            <a:gd name="T16" fmla="+- 0 5722 5722"/>
                            <a:gd name="T17" fmla="*/ T16 w 183"/>
                            <a:gd name="T18" fmla="+- 0 4742 4680"/>
                            <a:gd name="T19" fmla="*/ 4742 h 720"/>
                            <a:gd name="T20" fmla="+- 0 5722 5722"/>
                            <a:gd name="T21" fmla="*/ T20 w 183"/>
                            <a:gd name="T22" fmla="+- 0 5342 4680"/>
                            <a:gd name="T23" fmla="*/ 5342 h 720"/>
                            <a:gd name="T24" fmla="+- 0 5736 5722"/>
                            <a:gd name="T25" fmla="*/ T24 w 183"/>
                            <a:gd name="T26" fmla="+- 0 5366 4680"/>
                            <a:gd name="T27" fmla="*/ 5366 h 720"/>
                            <a:gd name="T28" fmla="+- 0 5775 5722"/>
                            <a:gd name="T29" fmla="*/ T28 w 183"/>
                            <a:gd name="T30" fmla="+- 0 5384 4680"/>
                            <a:gd name="T31" fmla="*/ 5384 h 720"/>
                            <a:gd name="T32" fmla="+- 0 5833 5722"/>
                            <a:gd name="T33" fmla="*/ T32 w 183"/>
                            <a:gd name="T34" fmla="+- 0 5396 4680"/>
                            <a:gd name="T35" fmla="*/ 5396 h 720"/>
                            <a:gd name="T36" fmla="+- 0 5904 5722"/>
                            <a:gd name="T37" fmla="*/ T36 w 183"/>
                            <a:gd name="T38" fmla="+- 0 5400 4680"/>
                            <a:gd name="T39" fmla="*/ 540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720">
                              <a:moveTo>
                                <a:pt x="182" y="0"/>
                              </a:moveTo>
                              <a:lnTo>
                                <a:pt x="111" y="5"/>
                              </a:lnTo>
                              <a:lnTo>
                                <a:pt x="53" y="19"/>
                              </a:lnTo>
                              <a:lnTo>
                                <a:pt x="14" y="38"/>
                              </a:lnTo>
                              <a:lnTo>
                                <a:pt x="0" y="62"/>
                              </a:lnTo>
                              <a:lnTo>
                                <a:pt x="0" y="662"/>
                              </a:lnTo>
                              <a:lnTo>
                                <a:pt x="14" y="686"/>
                              </a:lnTo>
                              <a:lnTo>
                                <a:pt x="53" y="704"/>
                              </a:lnTo>
                              <a:lnTo>
                                <a:pt x="111" y="716"/>
                              </a:lnTo>
                              <a:lnTo>
                                <a:pt x="182" y="72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C8BA4" id="Forma libre: forma 83872333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pt,291.65pt,234.25pt,288.75pt,234.95pt,286.8pt,235.9pt,286.1pt,237.1pt,286.1pt,267.1pt,286.8pt,268.3pt,288.75pt,269.2pt,291.65pt,269.8pt,295.2pt,270pt" coordsize="1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lGuAQAAPIOAAAOAAAAZHJzL2Uyb0RvYy54bWysV22PozYQ/l6p/8HiY6ssGPOWaLOn02ZT&#10;Vbq2Jx39AQ4vAZVgapPNbqv+984YnAUO9qKq+QAmfhiemcdjz9x/eDlV5DmTqhT11qJ3jkWyOhFp&#10;WR+31u/xfhVZRLW8Tnkl6mxrvWbK+vDw/Xf3l2aTuaIQVZpJAkZqtbk0W6to22Zj2yopshNXd6LJ&#10;apjMhTzxFh7l0U4lv4D1U2W7jhPYFyHTRookUwr+3XWT1oO2n+dZ0v6W5yprSbW1gFurr1JfD3i1&#10;H+755ih5U5RJT4P/BxYnXtbw0aupHW85OcvyK1OnMpFCiby9S8TJFnleJpn2AbyhzsSbLwVvMu0L&#10;BEc11zCp/89s8uvzZ0nKdGtFLApdxtjaIjU/gVR7DDqpyoPMNkQrQN4wELdLozbw+pfms0TPVfNJ&#10;JH8omLBHM/igAEMOl19ECnb5uRU6Vi+5POGbEAXyoiV5vUqSvbQkgT8pDVzHt0gCU54fguQomc03&#10;5uXkrNqfMqEN8edPqu0UTWGk9Uh7b2JQPz9VIO6PK+IQf+14BOy5/Qq4wqiB/WCT2CEXQiM2xbgG&#10;o015QeQQvExhzMDAlAYVBByYojyD6nhFjM3yghh09JGXN88rMBjDy5/lFRpYx8sns7wgcYfxCkN/&#10;lhcslzde0TwvOo69F6zXs8ToMPgaNcuMjuPvhyyYpUaHAsTUXSA3FsALaTRPbqiARs2TG4uAS2ye&#10;3FCFmAYL5MYqeKHnzpMbyqBRs+Rg9Y1FXSDnDoWI3aU0mOjAFsi5Qx18RM2TGwuxKKs7FCJ2F3LB&#10;nejAgmA2cu5QBx9R8+TGQvhL6eAOhYjdhYRgEx1Y5M2SY0MdfETNkmMTIZb2EDYUImYLCcEmOrD1&#10;fOTYUAcfUfPkJkIsbbxsKEQMKT279bKJDp6zsPcOdfARdSUHh8fRHA+8MCdG8lL3RwaMCMfyxdGn&#10;VCMUnk4xSAFnUKwPAzABKDxfFsAQGgSHuNl/EwxUEQy73y1o3NU03L8NDmHV8PVNcMx8hEPO3kIG&#10;c1HDb/MUswPhsK5vsY7rVcNvcxVXkIaPXO3C32sroSCcloLSIlAKHpAR3zS8xSVhhuQCJQgUAKTY&#10;Wnh24/8n8ZzFQiNaXBk0gvSD75rK5G2+qkc4PN4AZ5wxs+beaGt+5zM1PphZc+9QFHIUTEE2dHE0&#10;s+beoWCXAVCgaxwIg5k09xHoG6j+g0EUvPvFnn3oeO/CaB+KkL5vzoS2L5uuPsAAhdK5dVUMhR4U&#10;g7XYl1WlRa1q1HFNPaYFVKIqU5xEDZU8Hh4rSZ45dgj611MfwRqp2h1XRYfTUwjjGynOdapHRcbT&#10;p37c8rLqxpozAqGi7RcW1ra6N/h77ayfoqfIW3lu8LTynN1u9XH/6K2CPQ39Hds9Pu7oP8iZepui&#10;TNOsRtqmT6HebX1A3zF1Hca1Uxm5N4rCXv++joI9pqGjD76Yu/ZO1/5Y7nf9wUGkr1D6S9E1XtAo&#10;wqAQ8i+LXKDp2lrqzzOXmUWqn2voakAiDxZtqx90uW8ROZw5DGd4nYCprdVasF/j8LHtOrtzI8tj&#10;AV+iWu9afISWIy+xNdD8Olb9AzRW2oO+CcTObfisUW+t6sO/AAAA//8DAFBLAwQUAAYACAAAACEA&#10;Fp7StOIAAAALAQAADwAAAGRycy9kb3ducmV2LnhtbEyPy07DMBBF90j8gzVI7KhNqNM2xKkQAsSm&#10;SG15iJ0bD0lEbEex2yR/z7CC3Yzm6M65+Xq0LTthHxrvFFzPBDB0pTeNqxS87h+vlsBC1M7o1jtU&#10;MGGAdXF+luvM+MFt8bSLFaMQFzKtoI6xyzgPZY1Wh5nv0NHty/dWR1r7ipteDxRuW54IkXKrG0cf&#10;at3hfY3l9+5oFaRv7x/P0/YGN9LKh+nz6WU1VKjU5cV4dwss4hj/YPjVJ3UoyOngj84E1iqQiyQh&#10;VME8XVIpIuRKSGAHGuZCAC9y/r9D8QMAAP//AwBQSwECLQAUAAYACAAAACEAtoM4kv4AAADhAQAA&#10;EwAAAAAAAAAAAAAAAAAAAAAAW0NvbnRlbnRfVHlwZXNdLnhtbFBLAQItABQABgAIAAAAIQA4/SH/&#10;1gAAAJQBAAALAAAAAAAAAAAAAAAAAC8BAABfcmVscy8ucmVsc1BLAQItABQABgAIAAAAIQACAclG&#10;uAQAAPIOAAAOAAAAAAAAAAAAAAAAAC4CAABkcnMvZTJvRG9jLnhtbFBLAQItABQABgAIAAAAIQAW&#10;ntK04gAAAAsBAAAPAAAAAAAAAAAAAAAAABIHAABkcnMvZG93bnJldi54bWxQSwUGAAAAAAQABADz&#10;AAAAIQgAAAAA&#10;" filled="f" strokeweight=".25397mm">
                <v:path arrowok="t" o:connecttype="custom" o:connectlocs="115570,2971800;70485,2974975;33655,2983865;8890,2995930;0,3011170;0,3392170;8890,3407410;33655,3418840;70485,3426460;115570,342900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2368" behindDoc="1" locked="0" layoutInCell="1" allowOverlap="1" wp14:anchorId="6B3DDD2E" wp14:editId="15E2DA92">
                <wp:simplePos x="0" y="0"/>
                <wp:positionH relativeFrom="page">
                  <wp:posOffset>3813175</wp:posOffset>
                </wp:positionH>
                <wp:positionV relativeFrom="page">
                  <wp:posOffset>2971800</wp:posOffset>
                </wp:positionV>
                <wp:extent cx="2971800" cy="457200"/>
                <wp:effectExtent l="0" t="0" r="0" b="0"/>
                <wp:wrapNone/>
                <wp:docPr id="179547637" name="Forma libre: forma 179547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457200"/>
                        </a:xfrm>
                        <a:custGeom>
                          <a:avLst/>
                          <a:gdLst>
                            <a:gd name="T0" fmla="+- 0 10402 6005"/>
                            <a:gd name="T1" fmla="*/ T0 w 4680"/>
                            <a:gd name="T2" fmla="+- 0 4680 4680"/>
                            <a:gd name="T3" fmla="*/ 4680 h 720"/>
                            <a:gd name="T4" fmla="+- 0 10473 6005"/>
                            <a:gd name="T5" fmla="*/ T4 w 4680"/>
                            <a:gd name="T6" fmla="+- 0 4684 4680"/>
                            <a:gd name="T7" fmla="*/ 4684 h 720"/>
                            <a:gd name="T8" fmla="+- 0 10531 6005"/>
                            <a:gd name="T9" fmla="*/ T8 w 4680"/>
                            <a:gd name="T10" fmla="+- 0 4696 4680"/>
                            <a:gd name="T11" fmla="*/ 4696 h 720"/>
                            <a:gd name="T12" fmla="+- 0 10570 6005"/>
                            <a:gd name="T13" fmla="*/ T12 w 4680"/>
                            <a:gd name="T14" fmla="+- 0 4714 4680"/>
                            <a:gd name="T15" fmla="*/ 4714 h 720"/>
                            <a:gd name="T16" fmla="+- 0 10584 6005"/>
                            <a:gd name="T17" fmla="*/ T16 w 4680"/>
                            <a:gd name="T18" fmla="+- 0 4738 4680"/>
                            <a:gd name="T19" fmla="*/ 4738 h 720"/>
                            <a:gd name="T20" fmla="+- 0 10584 6005"/>
                            <a:gd name="T21" fmla="*/ T20 w 4680"/>
                            <a:gd name="T22" fmla="+- 0 5338 4680"/>
                            <a:gd name="T23" fmla="*/ 5338 h 720"/>
                            <a:gd name="T24" fmla="+- 0 10570 6005"/>
                            <a:gd name="T25" fmla="*/ T24 w 4680"/>
                            <a:gd name="T26" fmla="+- 0 5362 4680"/>
                            <a:gd name="T27" fmla="*/ 5362 h 720"/>
                            <a:gd name="T28" fmla="+- 0 10531 6005"/>
                            <a:gd name="T29" fmla="*/ T28 w 4680"/>
                            <a:gd name="T30" fmla="+- 0 5381 4680"/>
                            <a:gd name="T31" fmla="*/ 5381 h 720"/>
                            <a:gd name="T32" fmla="+- 0 10473 6005"/>
                            <a:gd name="T33" fmla="*/ T32 w 4680"/>
                            <a:gd name="T34" fmla="+- 0 5395 4680"/>
                            <a:gd name="T35" fmla="*/ 5395 h 720"/>
                            <a:gd name="T36" fmla="+- 0 10402 6005"/>
                            <a:gd name="T37" fmla="*/ T36 w 4680"/>
                            <a:gd name="T38" fmla="+- 0 5400 4680"/>
                            <a:gd name="T39" fmla="*/ 5400 h 720"/>
                            <a:gd name="T40" fmla="+- 0 6005 6005"/>
                            <a:gd name="T41" fmla="*/ T40 w 4680"/>
                            <a:gd name="T42" fmla="+- 0 5040 4680"/>
                            <a:gd name="T43" fmla="*/ 5040 h 720"/>
                            <a:gd name="T44" fmla="+- 0 10685 6005"/>
                            <a:gd name="T45" fmla="*/ T44 w 4680"/>
                            <a:gd name="T46" fmla="+- 0 5040 4680"/>
                            <a:gd name="T47" fmla="*/ 504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80" h="720">
                              <a:moveTo>
                                <a:pt x="4397" y="0"/>
                              </a:moveTo>
                              <a:lnTo>
                                <a:pt x="4468" y="4"/>
                              </a:lnTo>
                              <a:lnTo>
                                <a:pt x="4526" y="16"/>
                              </a:lnTo>
                              <a:lnTo>
                                <a:pt x="4565" y="34"/>
                              </a:lnTo>
                              <a:lnTo>
                                <a:pt x="4579" y="58"/>
                              </a:lnTo>
                              <a:lnTo>
                                <a:pt x="4579" y="658"/>
                              </a:lnTo>
                              <a:lnTo>
                                <a:pt x="4565" y="682"/>
                              </a:lnTo>
                              <a:lnTo>
                                <a:pt x="4526" y="701"/>
                              </a:lnTo>
                              <a:lnTo>
                                <a:pt x="4468" y="715"/>
                              </a:lnTo>
                              <a:lnTo>
                                <a:pt x="4397" y="720"/>
                              </a:lnTo>
                              <a:moveTo>
                                <a:pt x="0" y="360"/>
                              </a:moveTo>
                              <a:lnTo>
                                <a:pt x="4680"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6067" id="Forma libre: forma 179547637" o:spid="_x0000_s1026" style="position:absolute;margin-left:300.25pt;margin-top:234pt;width:234pt;height:3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wAFAUAAAgRAAAOAAAAZHJzL2Uyb0RvYy54bWysWG2PozYQ/l6p/8HiY6vdYDAviTZ7Om02&#10;VaVre9LRH+AACagEU0M2u6363zsz4Czeg9uoaj4EEz8Mz8wz9nhy9+H5WLGnXLelqtcOv3Udltep&#10;ysr6sHZ+T7Y3scPaTtaZrFSdr52XvHU+3H//3d25WeWeKlSV5ZqBkbpdnZu1U3Rds1os2rTIj7K9&#10;VU1ew+Re6aPs4FYfFpmWZ7B+rBae64aLs9JZo1Waty38uuknnXuyv9/naffbft/mHavWDnDr6FvT&#10;9w6/F/d3cnXQsinKdKAh/wOLoyxreOnF1EZ2kp10+ZWpY5lq1ap9d5uq40Lt92Wakw/gDXffePOl&#10;kE1OvkBw2uYSpvb/M5v++vRZszID7aJlIKLQjxxWyyNItcWgs6rc6XzFSAH2ioG4nZt2BY9/aT5r&#10;9LxtPqn0jxYmFtYM3rSAYbvzLyoDu/LUKYrV814f8UmIAnsmSV4ukuTPHUvhR28Z8dgF5VKYE0EE&#10;mqNmC7kyT6entvspV2RJPn1qu17SDEYkSDa4k4CR/bECdX+8YS7jrnA9FrpuMOTABccN7ocFS1x2&#10;ZiKMTaJcQJ4BkTFETMJ8AwNbBCoYuPD2jcKgDLPIn2QWGBwyEzPMQgMyzMQkM5C5j0bPTLBJZrB6&#10;rZgFPp9ktjQ4ZBbPMOO2AiJchpPU+FgBQk1y47YG3A0id5IcH6uQcG+Oni2DiPh05PhYBkJN07OF&#10;AHqxmKY3liLh4Rw9WwsR+fF09MZaEGqSHmThG2ln6HljNRJvdkHYagT+DD1vLAahpunZYsyL643V&#10;SLy5VeHZagR+6E1GzxuLQahperYYQG9mYXhjNRJvbmn4thqBH/NJev5YDEJN0vNtMWCvm9lR/LEa&#10;iT+3NHxbjcBfBtP0xmIQapqeLcb8VozF6LJLJf7c0vBtNQLhzuzGYzEINUlP2GJgjZhcuGIsRiLm&#10;VoawxQig8EwGT4y1INQ0O1sL7obxDL2xGImYWxnCFmOe3lgLmx5U44Opt7IwJTh9rocaDCMm8UDo&#10;Ut1vVIv1PoHwQVFP/KGgAwoL9gwYnEFwdBUYdEYwFJL+rPBt01gfCE5HAXDmHTgEguDLq6zj/olw&#10;2PiuIYP7GcGv8xT3F4TDxnCNdVzvBL/OVVx/BL/OVVwQCIdMvoaMGFwVlqt9/IfM0XCAf3t01w6D&#10;o/sOXyFXjeww4cyQneGUiMc1VqwdPGnhxFE95YkiSIeJJ/xl75c5Sr4CqtoCginySAz+mGlzbXp7&#10;AVYXcJyH7+DC3mPYTvv4GDvmauxFvapBfB0ufBc4vDiMvXcsDp5ErsknQ81cB4omMhGchr7pi4n1&#10;cOwFdY2l16j3NkE0iKEfvqsK6WtBe5NgG9OBuoNLXmA6jTqEWm3LqqLUqWrMliWHbMXcaFVVZjhJ&#10;N/qwe6g0e5LYN9JncNOCNbrtNrItehxNIUyutDrVGY2KXGaPw7iTZdWPKQwIhD5nSF/seKhj/Hvp&#10;Lh/jx1jcCC98vBHuZnPzcfsgbsItj4KNv3l42PB/kDMXq6LMsrxG2qZ75eK67nDoo/u+89K/Wu61&#10;4yhs6fN1FBY2DYo++GKu5B11hNgE9l3jTmUv0BBq1bfj8PcBDAql/3LYGVrxtdP+eZI6d1j1cw29&#10;LkiEJbmjG+oBHabHM7vxjKxTMLV2OgdqDg4fur7fPzW6PBTwJk561+ojNKL7EvtF4tezGm6g3SYP&#10;hr8GsJ8f3xPq9Q+M+38BAAD//wMAUEsDBBQABgAIAAAAIQDcs+zf3gAAAAwBAAAPAAAAZHJzL2Rv&#10;d25yZXYueG1sTI/BTsMwDIbvSLxDZCRuLAF1VVXqToBAQuKA2Hbh5jWmrWicKcm28vZkJzja/vT7&#10;+5vV7CZ15BBHLwi3CwOKpfN2lB5hu3m5qUDFRGJp8sIIPxxh1V5eNFRbf5IPPq5Tr3KIxJoQhpT2&#10;tdaxG9hRXPg9S759+eAo5TH02gY65XA36TtjSu1olPxhoD0/Ddx9rw8OYRPoMc32s+LXoo/F+3MY&#10;rX5DvL6aH+5BJZ7THwxn/awObXba+YPYqCaE0phlRhGKssqlzoQpq7zaISwLY0C3jf5fov0FAAD/&#10;/wMAUEsBAi0AFAAGAAgAAAAhALaDOJL+AAAA4QEAABMAAAAAAAAAAAAAAAAAAAAAAFtDb250ZW50&#10;X1R5cGVzXS54bWxQSwECLQAUAAYACAAAACEAOP0h/9YAAACUAQAACwAAAAAAAAAAAAAAAAAvAQAA&#10;X3JlbHMvLnJlbHNQSwECLQAUAAYACAAAACEAtgtMABQFAAAIEQAADgAAAAAAAAAAAAAAAAAuAgAA&#10;ZHJzL2Uyb0RvYy54bWxQSwECLQAUAAYACAAAACEA3LPs394AAAAMAQAADwAAAAAAAAAAAAAAAABu&#10;BwAAZHJzL2Rvd25yZXYueG1sUEsFBgAAAAAEAAQA8wAAAHkIAAAAAA==&#10;" path="m4397,r71,4l4526,16r39,18l4579,58r,600l4565,682r-39,19l4468,715r-71,5m,360r4680,e" filled="f" strokeweight=".25397mm">
                <v:path arrowok="t" o:connecttype="custom" o:connectlocs="2792095,2971800;2837180,2974340;2874010,2981960;2898775,2993390;2907665,3008630;2907665,3389630;2898775,3404870;2874010,3416935;2837180,3425825;2792095,3429000;0,3200400;2971800,3200400"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555328" behindDoc="0" locked="0" layoutInCell="1" allowOverlap="1" wp14:anchorId="3F5B230D" wp14:editId="0059C8E8">
                <wp:simplePos x="0" y="0"/>
                <wp:positionH relativeFrom="page">
                  <wp:posOffset>3849370</wp:posOffset>
                </wp:positionH>
                <wp:positionV relativeFrom="page">
                  <wp:posOffset>3696970</wp:posOffset>
                </wp:positionV>
                <wp:extent cx="3115310" cy="311150"/>
                <wp:effectExtent l="0" t="0" r="0" b="0"/>
                <wp:wrapNone/>
                <wp:docPr id="1542997485" name="Cuadro de texto 1542997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747"/>
                              <w:gridCol w:w="1747"/>
                            </w:tblGrid>
                            <w:tr w:rsidR="000F2A43" w14:paraId="116CD287" w14:textId="77777777">
                              <w:trPr>
                                <w:trHeight w:val="230"/>
                              </w:trPr>
                              <w:tc>
                                <w:tcPr>
                                  <w:tcW w:w="1397" w:type="dxa"/>
                                </w:tcPr>
                                <w:p w14:paraId="74BD6C96" w14:textId="77777777" w:rsidR="000F2A43" w:rsidRDefault="000F2A43">
                                  <w:pPr>
                                    <w:pStyle w:val="TableParagraph"/>
                                    <w:spacing w:line="210" w:lineRule="exact"/>
                                    <w:ind w:left="350" w:right="332"/>
                                    <w:jc w:val="center"/>
                                    <w:rPr>
                                      <w:rFonts w:ascii="Arial" w:hAnsi="Arial"/>
                                      <w:b/>
                                      <w:sz w:val="20"/>
                                    </w:rPr>
                                  </w:pPr>
                                  <w:r>
                                    <w:rPr>
                                      <w:rFonts w:ascii="Arial" w:hAnsi="Arial"/>
                                      <w:b/>
                                      <w:w w:val="95"/>
                                      <w:sz w:val="20"/>
                                    </w:rPr>
                                    <w:t>Mínimo</w:t>
                                  </w:r>
                                </w:p>
                              </w:tc>
                              <w:tc>
                                <w:tcPr>
                                  <w:tcW w:w="1747" w:type="dxa"/>
                                </w:tcPr>
                                <w:p w14:paraId="21FBB6C6" w14:textId="77777777" w:rsidR="000F2A43" w:rsidRDefault="000F2A43">
                                  <w:pPr>
                                    <w:pStyle w:val="TableParagraph"/>
                                    <w:spacing w:line="210" w:lineRule="exact"/>
                                    <w:ind w:left="231" w:right="217"/>
                                    <w:jc w:val="center"/>
                                    <w:rPr>
                                      <w:rFonts w:ascii="Arial"/>
                                      <w:b/>
                                      <w:sz w:val="20"/>
                                    </w:rPr>
                                  </w:pPr>
                                  <w:r>
                                    <w:rPr>
                                      <w:rFonts w:ascii="Arial"/>
                                      <w:b/>
                                      <w:w w:val="95"/>
                                      <w:sz w:val="20"/>
                                    </w:rPr>
                                    <w:t>Satisfactorio</w:t>
                                  </w:r>
                                </w:p>
                              </w:tc>
                              <w:tc>
                                <w:tcPr>
                                  <w:tcW w:w="1747" w:type="dxa"/>
                                </w:tcPr>
                                <w:p w14:paraId="509F7C35" w14:textId="77777777" w:rsidR="000F2A43" w:rsidRDefault="000F2A43">
                                  <w:pPr>
                                    <w:pStyle w:val="TableParagraph"/>
                                    <w:spacing w:line="210" w:lineRule="exact"/>
                                    <w:ind w:left="232" w:right="217"/>
                                    <w:jc w:val="center"/>
                                    <w:rPr>
                                      <w:rFonts w:ascii="Arial"/>
                                      <w:b/>
                                      <w:sz w:val="20"/>
                                    </w:rPr>
                                  </w:pPr>
                                  <w:r>
                                    <w:rPr>
                                      <w:rFonts w:ascii="Arial"/>
                                      <w:b/>
                                      <w:w w:val="95"/>
                                      <w:sz w:val="20"/>
                                    </w:rPr>
                                    <w:t>Sobresaliente</w:t>
                                  </w:r>
                                </w:p>
                              </w:tc>
                            </w:tr>
                            <w:tr w:rsidR="000F2A43" w14:paraId="3F673FC8" w14:textId="77777777">
                              <w:trPr>
                                <w:trHeight w:val="230"/>
                              </w:trPr>
                              <w:tc>
                                <w:tcPr>
                                  <w:tcW w:w="1397" w:type="dxa"/>
                                </w:tcPr>
                                <w:p w14:paraId="16D52D48" w14:textId="77777777" w:rsidR="000F2A43" w:rsidRDefault="000F2A43">
                                  <w:pPr>
                                    <w:pStyle w:val="TableParagraph"/>
                                    <w:spacing w:line="210" w:lineRule="exact"/>
                                    <w:ind w:left="349" w:right="332"/>
                                    <w:jc w:val="center"/>
                                    <w:rPr>
                                      <w:rFonts w:ascii="Arial"/>
                                      <w:b/>
                                      <w:sz w:val="20"/>
                                    </w:rPr>
                                  </w:pPr>
                                  <w:r>
                                    <w:rPr>
                                      <w:rFonts w:ascii="Arial"/>
                                      <w:b/>
                                      <w:w w:val="85"/>
                                      <w:sz w:val="20"/>
                                    </w:rPr>
                                    <w:t>90</w:t>
                                  </w:r>
                                  <w:r>
                                    <w:rPr>
                                      <w:rFonts w:ascii="Arial"/>
                                      <w:b/>
                                      <w:spacing w:val="-6"/>
                                      <w:w w:val="85"/>
                                      <w:sz w:val="20"/>
                                    </w:rPr>
                                    <w:t xml:space="preserve"> </w:t>
                                  </w:r>
                                  <w:r>
                                    <w:rPr>
                                      <w:rFonts w:ascii="Arial"/>
                                      <w:b/>
                                      <w:w w:val="85"/>
                                      <w:sz w:val="20"/>
                                    </w:rPr>
                                    <w:t>%</w:t>
                                  </w:r>
                                </w:p>
                              </w:tc>
                              <w:tc>
                                <w:tcPr>
                                  <w:tcW w:w="1747" w:type="dxa"/>
                                </w:tcPr>
                                <w:p w14:paraId="0B36EB64" w14:textId="77777777" w:rsidR="000F2A43" w:rsidRDefault="000F2A43">
                                  <w:pPr>
                                    <w:pStyle w:val="TableParagraph"/>
                                    <w:spacing w:line="210" w:lineRule="exact"/>
                                    <w:ind w:left="229" w:right="217"/>
                                    <w:jc w:val="center"/>
                                    <w:rPr>
                                      <w:rFonts w:ascii="Arial"/>
                                      <w:b/>
                                      <w:sz w:val="20"/>
                                    </w:rPr>
                                  </w:pPr>
                                  <w:r>
                                    <w:rPr>
                                      <w:rFonts w:ascii="Arial"/>
                                      <w:b/>
                                      <w:w w:val="85"/>
                                      <w:sz w:val="20"/>
                                    </w:rPr>
                                    <w:t>95</w:t>
                                  </w:r>
                                  <w:r>
                                    <w:rPr>
                                      <w:rFonts w:ascii="Arial"/>
                                      <w:b/>
                                      <w:spacing w:val="-6"/>
                                      <w:w w:val="85"/>
                                      <w:sz w:val="20"/>
                                    </w:rPr>
                                    <w:t xml:space="preserve"> </w:t>
                                  </w:r>
                                  <w:r>
                                    <w:rPr>
                                      <w:rFonts w:ascii="Arial"/>
                                      <w:b/>
                                      <w:w w:val="85"/>
                                      <w:sz w:val="20"/>
                                    </w:rPr>
                                    <w:t>%</w:t>
                                  </w:r>
                                </w:p>
                              </w:tc>
                              <w:tc>
                                <w:tcPr>
                                  <w:tcW w:w="1747" w:type="dxa"/>
                                </w:tcPr>
                                <w:p w14:paraId="54F112B3" w14:textId="77777777" w:rsidR="000F2A43" w:rsidRDefault="000F2A43">
                                  <w:pPr>
                                    <w:pStyle w:val="TableParagraph"/>
                                    <w:spacing w:line="210" w:lineRule="exact"/>
                                    <w:ind w:left="232" w:right="215"/>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7706C4ED"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230D" id="Cuadro de texto 1542997485" o:spid="_x0000_s1028" type="#_x0000_t202" style="position:absolute;margin-left:303.1pt;margin-top:291.1pt;width:245.3pt;height:24.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Nn2AEAAJgDAAAOAAAAZHJzL2Uyb0RvYy54bWysU9tu2zAMfR+wfxD0vjhO0WEw4hRdiw4D&#10;ugvQ7QNoWYqF2aJGKbGzrx8lx+kub8NeBIqUjs45pLY309CLo6Zg0dWyXK2l0E5ha92+ll+/PLx6&#10;I0WI4Fro0elannSQN7uXL7ajr/QGO+xbTYJBXKhGX8suRl8VRVCdHiCs0GvHRYM0QOQt7YuWYGT0&#10;oS826/XrYkRqPaHSIXD2fi7KXcY3Rqv4yZigo+hrydxiXimvTVqL3RaqPYHvrDrTgH9gMYB1/OgF&#10;6h4iiAPZv6AGqwgDmrhSOBRojFU6a2A15foPNU8deJ21sDnBX2wK/w9WfTw++c8k4vQWJ25gFhH8&#10;I6pvQTi868Dt9S0Rjp2Glh8uk2XF6EN1vpqsDlVIIM34AVtuMhwiZqDJ0JBcYZ2C0bkBp4vpeopC&#10;cfKqLK+vSi4prvGmvM5dKaBabnsK8Z3GQaSglsRNzehwfAwxsYFqOZIec/hg+z43tne/JfhgymT2&#10;ifBMPU7NJGxby02SlsQ02J5YDuE8LjzeHHRIP6QYeVRqGb4fgLQU/XvHlqS5WgJagmYJwCm+Wsso&#10;xRzexXn+Dp7svmPk2XSHt2ybsVnRM4szXW5/Fnoe1TRfv+7zqecPtfsJAAD//wMAUEsDBBQABgAI&#10;AAAAIQDTaEVg4AAAAAwBAAAPAAAAZHJzL2Rvd25yZXYueG1sTI/BTsMwEETvSPyDtUjcqN0grDbE&#10;qSoEJyREGg4cndhNrMbrELtt+Hu2J3rb0TzNzhSb2Q/sZKfoAipYLgQwi20wDjsFX/XbwwpYTBqN&#10;HgJaBb82wqa8vSl0bsIZK3vapY5RCMZcK+hTGnPOY9tbr+MijBbJ24fJ60Ry6riZ9JnC/cAzIST3&#10;2iF96PVoX3rbHnZHr2D7jdWr+/loPqt95ep6LfBdHpS6v5u3z8CSndM/DJf6VB1K6tSEI5rIBgVS&#10;yIxQBU+rjI4LIdaS1jTkPS4z4GXBr0eUfwAAAP//AwBQSwECLQAUAAYACAAAACEAtoM4kv4AAADh&#10;AQAAEwAAAAAAAAAAAAAAAAAAAAAAW0NvbnRlbnRfVHlwZXNdLnhtbFBLAQItABQABgAIAAAAIQA4&#10;/SH/1gAAAJQBAAALAAAAAAAAAAAAAAAAAC8BAABfcmVscy8ucmVsc1BLAQItABQABgAIAAAAIQAD&#10;ONNn2AEAAJgDAAAOAAAAAAAAAAAAAAAAAC4CAABkcnMvZTJvRG9jLnhtbFBLAQItABQABgAIAAAA&#10;IQDTaEVg4AAAAAw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747"/>
                        <w:gridCol w:w="1747"/>
                      </w:tblGrid>
                      <w:tr w:rsidR="000F2A43" w14:paraId="116CD287" w14:textId="77777777">
                        <w:trPr>
                          <w:trHeight w:val="230"/>
                        </w:trPr>
                        <w:tc>
                          <w:tcPr>
                            <w:tcW w:w="1397" w:type="dxa"/>
                          </w:tcPr>
                          <w:p w14:paraId="74BD6C96" w14:textId="77777777" w:rsidR="000F2A43" w:rsidRDefault="000F2A43">
                            <w:pPr>
                              <w:pStyle w:val="TableParagraph"/>
                              <w:spacing w:line="210" w:lineRule="exact"/>
                              <w:ind w:left="350" w:right="332"/>
                              <w:jc w:val="center"/>
                              <w:rPr>
                                <w:rFonts w:ascii="Arial" w:hAnsi="Arial"/>
                                <w:b/>
                                <w:sz w:val="20"/>
                              </w:rPr>
                            </w:pPr>
                            <w:r>
                              <w:rPr>
                                <w:rFonts w:ascii="Arial" w:hAnsi="Arial"/>
                                <w:b/>
                                <w:w w:val="95"/>
                                <w:sz w:val="20"/>
                              </w:rPr>
                              <w:t>Mínimo</w:t>
                            </w:r>
                          </w:p>
                        </w:tc>
                        <w:tc>
                          <w:tcPr>
                            <w:tcW w:w="1747" w:type="dxa"/>
                          </w:tcPr>
                          <w:p w14:paraId="21FBB6C6" w14:textId="77777777" w:rsidR="000F2A43" w:rsidRDefault="000F2A43">
                            <w:pPr>
                              <w:pStyle w:val="TableParagraph"/>
                              <w:spacing w:line="210" w:lineRule="exact"/>
                              <w:ind w:left="231" w:right="217"/>
                              <w:jc w:val="center"/>
                              <w:rPr>
                                <w:rFonts w:ascii="Arial"/>
                                <w:b/>
                                <w:sz w:val="20"/>
                              </w:rPr>
                            </w:pPr>
                            <w:r>
                              <w:rPr>
                                <w:rFonts w:ascii="Arial"/>
                                <w:b/>
                                <w:w w:val="95"/>
                                <w:sz w:val="20"/>
                              </w:rPr>
                              <w:t>Satisfactorio</w:t>
                            </w:r>
                          </w:p>
                        </w:tc>
                        <w:tc>
                          <w:tcPr>
                            <w:tcW w:w="1747" w:type="dxa"/>
                          </w:tcPr>
                          <w:p w14:paraId="509F7C35" w14:textId="77777777" w:rsidR="000F2A43" w:rsidRDefault="000F2A43">
                            <w:pPr>
                              <w:pStyle w:val="TableParagraph"/>
                              <w:spacing w:line="210" w:lineRule="exact"/>
                              <w:ind w:left="232" w:right="217"/>
                              <w:jc w:val="center"/>
                              <w:rPr>
                                <w:rFonts w:ascii="Arial"/>
                                <w:b/>
                                <w:sz w:val="20"/>
                              </w:rPr>
                            </w:pPr>
                            <w:r>
                              <w:rPr>
                                <w:rFonts w:ascii="Arial"/>
                                <w:b/>
                                <w:w w:val="95"/>
                                <w:sz w:val="20"/>
                              </w:rPr>
                              <w:t>Sobresaliente</w:t>
                            </w:r>
                          </w:p>
                        </w:tc>
                      </w:tr>
                      <w:tr w:rsidR="000F2A43" w14:paraId="3F673FC8" w14:textId="77777777">
                        <w:trPr>
                          <w:trHeight w:val="230"/>
                        </w:trPr>
                        <w:tc>
                          <w:tcPr>
                            <w:tcW w:w="1397" w:type="dxa"/>
                          </w:tcPr>
                          <w:p w14:paraId="16D52D48" w14:textId="77777777" w:rsidR="000F2A43" w:rsidRDefault="000F2A43">
                            <w:pPr>
                              <w:pStyle w:val="TableParagraph"/>
                              <w:spacing w:line="210" w:lineRule="exact"/>
                              <w:ind w:left="349" w:right="332"/>
                              <w:jc w:val="center"/>
                              <w:rPr>
                                <w:rFonts w:ascii="Arial"/>
                                <w:b/>
                                <w:sz w:val="20"/>
                              </w:rPr>
                            </w:pPr>
                            <w:r>
                              <w:rPr>
                                <w:rFonts w:ascii="Arial"/>
                                <w:b/>
                                <w:w w:val="85"/>
                                <w:sz w:val="20"/>
                              </w:rPr>
                              <w:t>90</w:t>
                            </w:r>
                            <w:r>
                              <w:rPr>
                                <w:rFonts w:ascii="Arial"/>
                                <w:b/>
                                <w:spacing w:val="-6"/>
                                <w:w w:val="85"/>
                                <w:sz w:val="20"/>
                              </w:rPr>
                              <w:t xml:space="preserve"> </w:t>
                            </w:r>
                            <w:r>
                              <w:rPr>
                                <w:rFonts w:ascii="Arial"/>
                                <w:b/>
                                <w:w w:val="85"/>
                                <w:sz w:val="20"/>
                              </w:rPr>
                              <w:t>%</w:t>
                            </w:r>
                          </w:p>
                        </w:tc>
                        <w:tc>
                          <w:tcPr>
                            <w:tcW w:w="1747" w:type="dxa"/>
                          </w:tcPr>
                          <w:p w14:paraId="0B36EB64" w14:textId="77777777" w:rsidR="000F2A43" w:rsidRDefault="000F2A43">
                            <w:pPr>
                              <w:pStyle w:val="TableParagraph"/>
                              <w:spacing w:line="210" w:lineRule="exact"/>
                              <w:ind w:left="229" w:right="217"/>
                              <w:jc w:val="center"/>
                              <w:rPr>
                                <w:rFonts w:ascii="Arial"/>
                                <w:b/>
                                <w:sz w:val="20"/>
                              </w:rPr>
                            </w:pPr>
                            <w:r>
                              <w:rPr>
                                <w:rFonts w:ascii="Arial"/>
                                <w:b/>
                                <w:w w:val="85"/>
                                <w:sz w:val="20"/>
                              </w:rPr>
                              <w:t>95</w:t>
                            </w:r>
                            <w:r>
                              <w:rPr>
                                <w:rFonts w:ascii="Arial"/>
                                <w:b/>
                                <w:spacing w:val="-6"/>
                                <w:w w:val="85"/>
                                <w:sz w:val="20"/>
                              </w:rPr>
                              <w:t xml:space="preserve"> </w:t>
                            </w:r>
                            <w:r>
                              <w:rPr>
                                <w:rFonts w:ascii="Arial"/>
                                <w:b/>
                                <w:w w:val="85"/>
                                <w:sz w:val="20"/>
                              </w:rPr>
                              <w:t>%</w:t>
                            </w:r>
                          </w:p>
                        </w:tc>
                        <w:tc>
                          <w:tcPr>
                            <w:tcW w:w="1747" w:type="dxa"/>
                          </w:tcPr>
                          <w:p w14:paraId="54F112B3" w14:textId="77777777" w:rsidR="000F2A43" w:rsidRDefault="000F2A43">
                            <w:pPr>
                              <w:pStyle w:val="TableParagraph"/>
                              <w:spacing w:line="210" w:lineRule="exact"/>
                              <w:ind w:left="232" w:right="215"/>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7706C4ED" w14:textId="77777777" w:rsidR="000F2A43" w:rsidRDefault="000F2A43">
                      <w:pPr>
                        <w:pStyle w:val="Textoindependiente"/>
                      </w:pPr>
                    </w:p>
                  </w:txbxContent>
                </v:textbox>
                <w10:wrap anchorx="page" anchory="page"/>
              </v:shape>
            </w:pict>
          </mc:Fallback>
        </mc:AlternateContent>
      </w:r>
    </w:p>
    <w:p w14:paraId="4AAD1228" w14:textId="77777777" w:rsidR="00D10823" w:rsidRDefault="00B354F8">
      <w:pPr>
        <w:pStyle w:val="Prrafodelista"/>
        <w:numPr>
          <w:ilvl w:val="0"/>
          <w:numId w:val="6"/>
        </w:numPr>
        <w:tabs>
          <w:tab w:val="left" w:pos="1136"/>
        </w:tabs>
        <w:spacing w:before="83"/>
        <w:rPr>
          <w:sz w:val="24"/>
        </w:rPr>
      </w:pPr>
      <w:r>
        <w:rPr>
          <w:w w:val="95"/>
          <w:sz w:val="24"/>
        </w:rPr>
        <w:t>Determinación</w:t>
      </w:r>
      <w:r>
        <w:rPr>
          <w:spacing w:val="18"/>
          <w:w w:val="95"/>
          <w:sz w:val="24"/>
        </w:rPr>
        <w:t xml:space="preserve"> </w:t>
      </w:r>
      <w:r>
        <w:rPr>
          <w:w w:val="95"/>
          <w:sz w:val="24"/>
        </w:rPr>
        <w:t>óptima</w:t>
      </w:r>
      <w:r>
        <w:rPr>
          <w:spacing w:val="13"/>
          <w:w w:val="95"/>
          <w:sz w:val="24"/>
        </w:rPr>
        <w:t xml:space="preserve"> </w:t>
      </w:r>
      <w:r>
        <w:rPr>
          <w:w w:val="95"/>
          <w:sz w:val="24"/>
        </w:rPr>
        <w:t>de</w:t>
      </w:r>
      <w:r>
        <w:rPr>
          <w:spacing w:val="22"/>
          <w:w w:val="95"/>
          <w:sz w:val="24"/>
        </w:rPr>
        <w:t xml:space="preserve"> </w:t>
      </w:r>
      <w:r>
        <w:rPr>
          <w:w w:val="95"/>
          <w:sz w:val="24"/>
        </w:rPr>
        <w:t>existencias</w:t>
      </w:r>
      <w:r>
        <w:rPr>
          <w:spacing w:val="20"/>
          <w:w w:val="95"/>
          <w:sz w:val="24"/>
        </w:rPr>
        <w:t xml:space="preserve"> </w:t>
      </w:r>
      <w:r>
        <w:rPr>
          <w:w w:val="95"/>
          <w:sz w:val="24"/>
        </w:rPr>
        <w:t>por</w:t>
      </w:r>
      <w:r>
        <w:rPr>
          <w:spacing w:val="17"/>
          <w:w w:val="95"/>
          <w:sz w:val="24"/>
        </w:rPr>
        <w:t xml:space="preserve"> </w:t>
      </w:r>
      <w:r>
        <w:rPr>
          <w:w w:val="95"/>
          <w:sz w:val="24"/>
        </w:rPr>
        <w:t>producto.</w:t>
      </w:r>
    </w:p>
    <w:p w14:paraId="6C9E55A1"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23E45CDC" w14:textId="77777777">
        <w:trPr>
          <w:trHeight w:val="460"/>
        </w:trPr>
        <w:tc>
          <w:tcPr>
            <w:tcW w:w="1094" w:type="dxa"/>
          </w:tcPr>
          <w:p w14:paraId="1147FE2C" w14:textId="77777777" w:rsidR="00D10823" w:rsidRDefault="00B354F8">
            <w:pPr>
              <w:pStyle w:val="TableParagraph"/>
              <w:spacing w:line="225" w:lineRule="exact"/>
              <w:ind w:left="105"/>
              <w:rPr>
                <w:rFonts w:ascii="Arial"/>
                <w:b/>
                <w:sz w:val="20"/>
              </w:rPr>
            </w:pPr>
            <w:r>
              <w:rPr>
                <w:rFonts w:ascii="Arial"/>
                <w:b/>
                <w:w w:val="95"/>
                <w:sz w:val="20"/>
              </w:rPr>
              <w:t>c.-</w:t>
            </w:r>
          </w:p>
        </w:tc>
        <w:tc>
          <w:tcPr>
            <w:tcW w:w="2832" w:type="dxa"/>
          </w:tcPr>
          <w:p w14:paraId="11EE9B0E" w14:textId="77777777" w:rsidR="00D10823" w:rsidRDefault="00B354F8">
            <w:pPr>
              <w:pStyle w:val="TableParagraph"/>
              <w:spacing w:line="225" w:lineRule="exact"/>
              <w:ind w:left="110"/>
              <w:rPr>
                <w:rFonts w:ascii="Arial" w:hAnsi="Arial"/>
                <w:b/>
                <w:sz w:val="20"/>
              </w:rPr>
            </w:pPr>
            <w:r>
              <w:rPr>
                <w:rFonts w:ascii="Arial" w:hAnsi="Arial"/>
                <w:b/>
                <w:w w:val="80"/>
                <w:sz w:val="20"/>
              </w:rPr>
              <w:t>Determinación</w:t>
            </w:r>
            <w:r>
              <w:rPr>
                <w:rFonts w:ascii="Arial" w:hAnsi="Arial"/>
                <w:b/>
                <w:spacing w:val="17"/>
                <w:w w:val="80"/>
                <w:sz w:val="20"/>
              </w:rPr>
              <w:t xml:space="preserve"> </w:t>
            </w:r>
            <w:r>
              <w:rPr>
                <w:rFonts w:ascii="Arial" w:hAnsi="Arial"/>
                <w:b/>
                <w:w w:val="80"/>
                <w:sz w:val="20"/>
              </w:rPr>
              <w:t>óptima</w:t>
            </w:r>
            <w:r>
              <w:rPr>
                <w:rFonts w:ascii="Arial" w:hAnsi="Arial"/>
                <w:b/>
                <w:spacing w:val="11"/>
                <w:w w:val="80"/>
                <w:sz w:val="20"/>
              </w:rPr>
              <w:t xml:space="preserve"> </w:t>
            </w:r>
            <w:r>
              <w:rPr>
                <w:rFonts w:ascii="Arial" w:hAnsi="Arial"/>
                <w:b/>
                <w:w w:val="80"/>
                <w:sz w:val="20"/>
              </w:rPr>
              <w:t>de</w:t>
            </w:r>
          </w:p>
          <w:p w14:paraId="09BF1CFD" w14:textId="77777777" w:rsidR="00D10823" w:rsidRDefault="00B354F8">
            <w:pPr>
              <w:pStyle w:val="TableParagraph"/>
              <w:spacing w:line="215" w:lineRule="exact"/>
              <w:ind w:left="110"/>
              <w:rPr>
                <w:rFonts w:ascii="Arial"/>
                <w:b/>
                <w:sz w:val="20"/>
              </w:rPr>
            </w:pPr>
            <w:r>
              <w:rPr>
                <w:rFonts w:ascii="Arial"/>
                <w:b/>
                <w:w w:val="80"/>
                <w:sz w:val="20"/>
              </w:rPr>
              <w:t>existencias</w:t>
            </w:r>
            <w:r>
              <w:rPr>
                <w:rFonts w:ascii="Arial"/>
                <w:b/>
                <w:spacing w:val="15"/>
                <w:w w:val="80"/>
                <w:sz w:val="20"/>
              </w:rPr>
              <w:t xml:space="preserve"> </w:t>
            </w:r>
            <w:r>
              <w:rPr>
                <w:rFonts w:ascii="Arial"/>
                <w:b/>
                <w:w w:val="80"/>
                <w:sz w:val="20"/>
              </w:rPr>
              <w:t>por</w:t>
            </w:r>
            <w:r>
              <w:rPr>
                <w:rFonts w:ascii="Arial"/>
                <w:b/>
                <w:spacing w:val="14"/>
                <w:w w:val="80"/>
                <w:sz w:val="20"/>
              </w:rPr>
              <w:t xml:space="preserve"> </w:t>
            </w:r>
            <w:r>
              <w:rPr>
                <w:rFonts w:ascii="Arial"/>
                <w:b/>
                <w:w w:val="80"/>
                <w:sz w:val="20"/>
              </w:rPr>
              <w:t>productos.</w:t>
            </w:r>
          </w:p>
        </w:tc>
        <w:tc>
          <w:tcPr>
            <w:tcW w:w="5957" w:type="dxa"/>
          </w:tcPr>
          <w:p w14:paraId="03C7D288" w14:textId="77777777" w:rsidR="00D10823" w:rsidRDefault="00D10823">
            <w:pPr>
              <w:pStyle w:val="TableParagraph"/>
              <w:rPr>
                <w:sz w:val="20"/>
              </w:rPr>
            </w:pPr>
          </w:p>
        </w:tc>
      </w:tr>
      <w:tr w:rsidR="00D10823" w14:paraId="3FF61283" w14:textId="77777777">
        <w:trPr>
          <w:trHeight w:val="7372"/>
        </w:trPr>
        <w:tc>
          <w:tcPr>
            <w:tcW w:w="1094" w:type="dxa"/>
          </w:tcPr>
          <w:p w14:paraId="0ACB3945" w14:textId="77777777" w:rsidR="00D10823" w:rsidRDefault="00D10823">
            <w:pPr>
              <w:pStyle w:val="TableParagraph"/>
              <w:rPr>
                <w:sz w:val="20"/>
              </w:rPr>
            </w:pPr>
          </w:p>
        </w:tc>
        <w:tc>
          <w:tcPr>
            <w:tcW w:w="2832" w:type="dxa"/>
          </w:tcPr>
          <w:p w14:paraId="3160BB46" w14:textId="77777777" w:rsidR="00D10823" w:rsidRDefault="00D10823">
            <w:pPr>
              <w:pStyle w:val="TableParagraph"/>
              <w:spacing w:before="6"/>
              <w:rPr>
                <w:sz w:val="19"/>
              </w:rPr>
            </w:pPr>
          </w:p>
          <w:p w14:paraId="66FD308A" w14:textId="77777777" w:rsidR="00D10823" w:rsidRDefault="00B354F8">
            <w:pPr>
              <w:pStyle w:val="TableParagraph"/>
              <w:spacing w:line="715"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1A3BFC3F" w14:textId="77777777" w:rsidR="00D10823" w:rsidRDefault="00D10823">
            <w:pPr>
              <w:pStyle w:val="TableParagraph"/>
            </w:pPr>
          </w:p>
          <w:p w14:paraId="0A48B5C3" w14:textId="77777777" w:rsidR="00D10823" w:rsidRDefault="00D10823">
            <w:pPr>
              <w:pStyle w:val="TableParagraph"/>
            </w:pPr>
          </w:p>
          <w:p w14:paraId="2271A826" w14:textId="77777777" w:rsidR="00D10823" w:rsidRDefault="00D10823">
            <w:pPr>
              <w:pStyle w:val="TableParagraph"/>
            </w:pPr>
          </w:p>
          <w:p w14:paraId="7D4C7705" w14:textId="77777777" w:rsidR="00D10823" w:rsidRDefault="00D10823">
            <w:pPr>
              <w:pStyle w:val="TableParagraph"/>
            </w:pPr>
          </w:p>
          <w:p w14:paraId="797EE403" w14:textId="77777777" w:rsidR="00D10823" w:rsidRDefault="00B354F8">
            <w:pPr>
              <w:pStyle w:val="TableParagraph"/>
              <w:spacing w:before="142"/>
              <w:ind w:left="110"/>
              <w:rPr>
                <w:rFonts w:ascii="Arial" w:hAnsi="Arial"/>
                <w:b/>
                <w:sz w:val="20"/>
              </w:rPr>
            </w:pPr>
            <w:r>
              <w:rPr>
                <w:rFonts w:ascii="Arial" w:hAnsi="Arial"/>
                <w:b/>
                <w:w w:val="90"/>
                <w:sz w:val="20"/>
              </w:rPr>
              <w:t>Parámetro:</w:t>
            </w:r>
          </w:p>
          <w:p w14:paraId="13FE4832" w14:textId="77777777" w:rsidR="00D10823" w:rsidRDefault="00D10823">
            <w:pPr>
              <w:pStyle w:val="TableParagraph"/>
            </w:pPr>
          </w:p>
          <w:p w14:paraId="1D245872" w14:textId="77777777" w:rsidR="00D10823" w:rsidRDefault="00D10823">
            <w:pPr>
              <w:pStyle w:val="TableParagraph"/>
            </w:pPr>
          </w:p>
          <w:p w14:paraId="1661BC52" w14:textId="77777777" w:rsidR="00D10823" w:rsidRDefault="00D10823">
            <w:pPr>
              <w:pStyle w:val="TableParagraph"/>
            </w:pPr>
          </w:p>
          <w:p w14:paraId="3E826464" w14:textId="77777777" w:rsidR="00D10823" w:rsidRDefault="00B354F8">
            <w:pPr>
              <w:pStyle w:val="TableParagraph"/>
              <w:spacing w:before="159"/>
              <w:ind w:left="110"/>
              <w:rPr>
                <w:rFonts w:ascii="Arial"/>
                <w:b/>
                <w:sz w:val="20"/>
              </w:rPr>
            </w:pPr>
            <w:r>
              <w:rPr>
                <w:rFonts w:ascii="Arial"/>
                <w:b/>
                <w:w w:val="95"/>
                <w:sz w:val="20"/>
              </w:rPr>
              <w:t>Periodicidad:</w:t>
            </w:r>
          </w:p>
          <w:p w14:paraId="2B521890" w14:textId="77777777" w:rsidR="00D10823" w:rsidRDefault="00D10823">
            <w:pPr>
              <w:pStyle w:val="TableParagraph"/>
            </w:pPr>
          </w:p>
          <w:p w14:paraId="078503B0" w14:textId="77777777" w:rsidR="00D10823" w:rsidRDefault="00D10823">
            <w:pPr>
              <w:pStyle w:val="TableParagraph"/>
            </w:pPr>
          </w:p>
          <w:p w14:paraId="14EB3355" w14:textId="77777777" w:rsidR="00D10823" w:rsidRDefault="00B354F8">
            <w:pPr>
              <w:pStyle w:val="TableParagraph"/>
              <w:spacing w:before="181"/>
              <w:ind w:left="110"/>
              <w:rPr>
                <w:rFonts w:ascii="Arial"/>
                <w:b/>
                <w:sz w:val="20"/>
              </w:rPr>
            </w:pPr>
            <w:r>
              <w:rPr>
                <w:rFonts w:ascii="Arial"/>
                <w:b/>
                <w:w w:val="95"/>
                <w:sz w:val="20"/>
              </w:rPr>
              <w:t>Ejemplo</w:t>
            </w:r>
          </w:p>
        </w:tc>
        <w:tc>
          <w:tcPr>
            <w:tcW w:w="5957" w:type="dxa"/>
          </w:tcPr>
          <w:p w14:paraId="1E1D06CB" w14:textId="77777777" w:rsidR="00D10823" w:rsidRDefault="00D10823">
            <w:pPr>
              <w:pStyle w:val="TableParagraph"/>
              <w:spacing w:before="6"/>
              <w:rPr>
                <w:sz w:val="19"/>
              </w:rPr>
            </w:pPr>
          </w:p>
          <w:p w14:paraId="5A9A5517" w14:textId="77777777" w:rsidR="00D10823" w:rsidRDefault="00B354F8">
            <w:pPr>
              <w:pStyle w:val="TableParagraph"/>
              <w:ind w:left="110"/>
              <w:rPr>
                <w:rFonts w:ascii="Arial" w:hAnsi="Arial"/>
                <w:b/>
                <w:sz w:val="20"/>
              </w:rPr>
            </w:pPr>
            <w:r>
              <w:rPr>
                <w:rFonts w:ascii="Arial" w:hAnsi="Arial"/>
                <w:b/>
                <w:w w:val="90"/>
                <w:sz w:val="20"/>
              </w:rPr>
              <w:t>Determinar</w:t>
            </w:r>
            <w:r>
              <w:rPr>
                <w:rFonts w:ascii="Arial" w:hAnsi="Arial"/>
                <w:b/>
                <w:spacing w:val="2"/>
                <w:w w:val="90"/>
                <w:sz w:val="20"/>
              </w:rPr>
              <w:t xml:space="preserve"> </w:t>
            </w:r>
            <w:r>
              <w:rPr>
                <w:rFonts w:ascii="Arial" w:hAnsi="Arial"/>
                <w:b/>
                <w:w w:val="90"/>
                <w:sz w:val="20"/>
              </w:rPr>
              <w:t>la</w:t>
            </w:r>
            <w:r>
              <w:rPr>
                <w:rFonts w:ascii="Arial" w:hAnsi="Arial"/>
                <w:b/>
                <w:spacing w:val="3"/>
                <w:w w:val="90"/>
                <w:sz w:val="20"/>
              </w:rPr>
              <w:t xml:space="preserve"> </w:t>
            </w:r>
            <w:r>
              <w:rPr>
                <w:rFonts w:ascii="Arial" w:hAnsi="Arial"/>
                <w:b/>
                <w:w w:val="90"/>
                <w:sz w:val="20"/>
              </w:rPr>
              <w:t>existencia</w:t>
            </w:r>
            <w:r>
              <w:rPr>
                <w:rFonts w:ascii="Arial" w:hAnsi="Arial"/>
                <w:b/>
                <w:spacing w:val="3"/>
                <w:w w:val="90"/>
                <w:sz w:val="20"/>
              </w:rPr>
              <w:t xml:space="preserve"> </w:t>
            </w:r>
            <w:r>
              <w:rPr>
                <w:rFonts w:ascii="Arial" w:hAnsi="Arial"/>
                <w:b/>
                <w:w w:val="90"/>
                <w:sz w:val="20"/>
              </w:rPr>
              <w:t>óptima</w:t>
            </w:r>
            <w:r>
              <w:rPr>
                <w:rFonts w:ascii="Arial" w:hAnsi="Arial"/>
                <w:b/>
                <w:spacing w:val="3"/>
                <w:w w:val="90"/>
                <w:sz w:val="20"/>
              </w:rPr>
              <w:t xml:space="preserve"> </w:t>
            </w:r>
            <w:r>
              <w:rPr>
                <w:rFonts w:ascii="Arial" w:hAnsi="Arial"/>
                <w:b/>
                <w:w w:val="90"/>
                <w:sz w:val="20"/>
              </w:rPr>
              <w:t>por</w:t>
            </w:r>
            <w:r>
              <w:rPr>
                <w:rFonts w:ascii="Arial" w:hAnsi="Arial"/>
                <w:b/>
                <w:spacing w:val="2"/>
                <w:w w:val="90"/>
                <w:sz w:val="20"/>
              </w:rPr>
              <w:t xml:space="preserve"> </w:t>
            </w:r>
            <w:r>
              <w:rPr>
                <w:rFonts w:ascii="Arial" w:hAnsi="Arial"/>
                <w:b/>
                <w:w w:val="90"/>
                <w:sz w:val="20"/>
              </w:rPr>
              <w:t>cada</w:t>
            </w:r>
            <w:r>
              <w:rPr>
                <w:rFonts w:ascii="Arial" w:hAnsi="Arial"/>
                <w:b/>
                <w:spacing w:val="3"/>
                <w:w w:val="90"/>
                <w:sz w:val="20"/>
              </w:rPr>
              <w:t xml:space="preserve"> </w:t>
            </w:r>
            <w:r>
              <w:rPr>
                <w:rFonts w:ascii="Arial" w:hAnsi="Arial"/>
                <w:b/>
                <w:w w:val="90"/>
                <w:sz w:val="20"/>
              </w:rPr>
              <w:t>bien,</w:t>
            </w:r>
            <w:r>
              <w:rPr>
                <w:rFonts w:ascii="Arial" w:hAnsi="Arial"/>
                <w:b/>
                <w:spacing w:val="5"/>
                <w:w w:val="90"/>
                <w:sz w:val="20"/>
              </w:rPr>
              <w:t xml:space="preserve"> </w:t>
            </w:r>
            <w:r>
              <w:rPr>
                <w:rFonts w:ascii="Arial" w:hAnsi="Arial"/>
                <w:b/>
                <w:w w:val="90"/>
                <w:sz w:val="20"/>
              </w:rPr>
              <w:t>a</w:t>
            </w:r>
            <w:r>
              <w:rPr>
                <w:rFonts w:ascii="Arial" w:hAnsi="Arial"/>
                <w:b/>
                <w:spacing w:val="3"/>
                <w:w w:val="90"/>
                <w:sz w:val="20"/>
              </w:rPr>
              <w:t xml:space="preserve"> </w:t>
            </w:r>
            <w:r>
              <w:rPr>
                <w:rFonts w:ascii="Arial" w:hAnsi="Arial"/>
                <w:b/>
                <w:w w:val="90"/>
                <w:sz w:val="20"/>
              </w:rPr>
              <w:t>partir</w:t>
            </w:r>
            <w:r>
              <w:rPr>
                <w:rFonts w:ascii="Arial" w:hAnsi="Arial"/>
                <w:b/>
                <w:spacing w:val="2"/>
                <w:w w:val="90"/>
                <w:sz w:val="20"/>
              </w:rPr>
              <w:t xml:space="preserve"> </w:t>
            </w:r>
            <w:r>
              <w:rPr>
                <w:rFonts w:ascii="Arial" w:hAnsi="Arial"/>
                <w:b/>
                <w:w w:val="90"/>
                <w:sz w:val="20"/>
              </w:rPr>
              <w:t>de</w:t>
            </w:r>
            <w:r>
              <w:rPr>
                <w:rFonts w:ascii="Arial" w:hAnsi="Arial"/>
                <w:b/>
                <w:spacing w:val="3"/>
                <w:w w:val="90"/>
                <w:sz w:val="20"/>
              </w:rPr>
              <w:t xml:space="preserve"> </w:t>
            </w:r>
            <w:r>
              <w:rPr>
                <w:rFonts w:ascii="Arial" w:hAnsi="Arial"/>
                <w:b/>
                <w:w w:val="90"/>
                <w:sz w:val="20"/>
              </w:rPr>
              <w:t>los</w:t>
            </w:r>
            <w:r>
              <w:rPr>
                <w:rFonts w:ascii="Arial" w:hAnsi="Arial"/>
                <w:b/>
                <w:spacing w:val="-47"/>
                <w:w w:val="90"/>
                <w:sz w:val="20"/>
              </w:rPr>
              <w:t xml:space="preserve"> </w:t>
            </w:r>
            <w:r>
              <w:rPr>
                <w:rFonts w:ascii="Arial" w:hAnsi="Arial"/>
                <w:b/>
                <w:w w:val="80"/>
                <w:sz w:val="20"/>
              </w:rPr>
              <w:t>requerimientos</w:t>
            </w:r>
            <w:r>
              <w:rPr>
                <w:rFonts w:ascii="Arial" w:hAnsi="Arial"/>
                <w:b/>
                <w:spacing w:val="1"/>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las</w:t>
            </w:r>
            <w:r>
              <w:rPr>
                <w:rFonts w:ascii="Arial" w:hAnsi="Arial"/>
                <w:b/>
                <w:spacing w:val="6"/>
                <w:w w:val="80"/>
                <w:sz w:val="20"/>
              </w:rPr>
              <w:t xml:space="preserve"> </w:t>
            </w:r>
            <w:r>
              <w:rPr>
                <w:rFonts w:ascii="Arial" w:hAnsi="Arial"/>
                <w:b/>
                <w:w w:val="80"/>
                <w:sz w:val="20"/>
              </w:rPr>
              <w:t>áreas</w:t>
            </w:r>
            <w:r>
              <w:rPr>
                <w:rFonts w:ascii="Arial" w:hAnsi="Arial"/>
                <w:b/>
                <w:spacing w:val="1"/>
                <w:w w:val="80"/>
                <w:sz w:val="20"/>
              </w:rPr>
              <w:t xml:space="preserve"> </w:t>
            </w:r>
            <w:r>
              <w:rPr>
                <w:rFonts w:ascii="Arial" w:hAnsi="Arial"/>
                <w:b/>
                <w:w w:val="80"/>
                <w:sz w:val="20"/>
              </w:rPr>
              <w:t>para</w:t>
            </w:r>
            <w:r>
              <w:rPr>
                <w:rFonts w:ascii="Arial" w:hAnsi="Arial"/>
                <w:b/>
                <w:spacing w:val="6"/>
                <w:w w:val="80"/>
                <w:sz w:val="20"/>
              </w:rPr>
              <w:t xml:space="preserve"> </w:t>
            </w:r>
            <w:r>
              <w:rPr>
                <w:rFonts w:ascii="Arial" w:hAnsi="Arial"/>
                <w:b/>
                <w:w w:val="80"/>
                <w:sz w:val="20"/>
              </w:rPr>
              <w:t>programar</w:t>
            </w:r>
            <w:r>
              <w:rPr>
                <w:rFonts w:ascii="Arial" w:hAnsi="Arial"/>
                <w:b/>
                <w:spacing w:val="-1"/>
                <w:w w:val="80"/>
                <w:sz w:val="20"/>
              </w:rPr>
              <w:t xml:space="preserve"> </w:t>
            </w:r>
            <w:r>
              <w:rPr>
                <w:rFonts w:ascii="Arial" w:hAnsi="Arial"/>
                <w:b/>
                <w:w w:val="80"/>
                <w:sz w:val="20"/>
              </w:rPr>
              <w:t>su</w:t>
            </w:r>
            <w:r>
              <w:rPr>
                <w:rFonts w:ascii="Arial" w:hAnsi="Arial"/>
                <w:b/>
                <w:spacing w:val="7"/>
                <w:w w:val="80"/>
                <w:sz w:val="20"/>
              </w:rPr>
              <w:t xml:space="preserve"> </w:t>
            </w:r>
            <w:r>
              <w:rPr>
                <w:rFonts w:ascii="Arial" w:hAnsi="Arial"/>
                <w:b/>
                <w:w w:val="80"/>
                <w:sz w:val="20"/>
              </w:rPr>
              <w:t>adquisición.</w:t>
            </w:r>
          </w:p>
          <w:p w14:paraId="6DBF27CC" w14:textId="77777777" w:rsidR="00D10823" w:rsidRDefault="00D10823">
            <w:pPr>
              <w:pStyle w:val="TableParagraph"/>
              <w:spacing w:before="8"/>
              <w:rPr>
                <w:sz w:val="19"/>
              </w:rPr>
            </w:pPr>
          </w:p>
          <w:p w14:paraId="5966B225" w14:textId="77777777" w:rsidR="00D10823" w:rsidRDefault="00B354F8">
            <w:pPr>
              <w:pStyle w:val="TableParagraph"/>
              <w:ind w:left="110"/>
              <w:rPr>
                <w:rFonts w:ascii="Arial" w:hAnsi="Arial"/>
                <w:b/>
                <w:sz w:val="20"/>
              </w:rPr>
            </w:pPr>
            <w:r>
              <w:rPr>
                <w:rFonts w:ascii="Arial" w:hAnsi="Arial"/>
                <w:b/>
                <w:w w:val="80"/>
                <w:sz w:val="20"/>
              </w:rPr>
              <w:t>Suma</w:t>
            </w:r>
            <w:r>
              <w:rPr>
                <w:rFonts w:ascii="Arial" w:hAnsi="Arial"/>
                <w:b/>
                <w:spacing w:val="11"/>
                <w:w w:val="80"/>
                <w:sz w:val="20"/>
              </w:rPr>
              <w:t xml:space="preserve"> </w:t>
            </w:r>
            <w:r>
              <w:rPr>
                <w:rFonts w:ascii="Arial" w:hAnsi="Arial"/>
                <w:b/>
                <w:w w:val="80"/>
                <w:sz w:val="20"/>
              </w:rPr>
              <w:t>de</w:t>
            </w:r>
            <w:r>
              <w:rPr>
                <w:rFonts w:ascii="Arial" w:hAnsi="Arial"/>
                <w:b/>
                <w:spacing w:val="17"/>
                <w:w w:val="80"/>
                <w:sz w:val="20"/>
              </w:rPr>
              <w:t xml:space="preserve"> </w:t>
            </w:r>
            <w:r>
              <w:rPr>
                <w:rFonts w:ascii="Arial" w:hAnsi="Arial"/>
                <w:b/>
                <w:w w:val="80"/>
                <w:sz w:val="20"/>
              </w:rPr>
              <w:t>todas</w:t>
            </w:r>
            <w:r>
              <w:rPr>
                <w:rFonts w:ascii="Arial" w:hAnsi="Arial"/>
                <w:b/>
                <w:spacing w:val="11"/>
                <w:w w:val="80"/>
                <w:sz w:val="20"/>
              </w:rPr>
              <w:t xml:space="preserve"> </w:t>
            </w:r>
            <w:r>
              <w:rPr>
                <w:rFonts w:ascii="Arial" w:hAnsi="Arial"/>
                <w:b/>
                <w:w w:val="80"/>
                <w:sz w:val="20"/>
              </w:rPr>
              <w:t>las</w:t>
            </w:r>
            <w:r>
              <w:rPr>
                <w:rFonts w:ascii="Arial" w:hAnsi="Arial"/>
                <w:b/>
                <w:spacing w:val="17"/>
                <w:w w:val="80"/>
                <w:sz w:val="20"/>
              </w:rPr>
              <w:t xml:space="preserve"> </w:t>
            </w:r>
            <w:r>
              <w:rPr>
                <w:rFonts w:ascii="Arial" w:hAnsi="Arial"/>
                <w:b/>
                <w:w w:val="80"/>
                <w:sz w:val="20"/>
              </w:rPr>
              <w:t>solicitudes</w:t>
            </w:r>
            <w:r>
              <w:rPr>
                <w:rFonts w:ascii="Arial" w:hAnsi="Arial"/>
                <w:b/>
                <w:spacing w:val="11"/>
                <w:w w:val="80"/>
                <w:sz w:val="20"/>
              </w:rPr>
              <w:t xml:space="preserve"> </w:t>
            </w:r>
            <w:r>
              <w:rPr>
                <w:rFonts w:ascii="Arial" w:hAnsi="Arial"/>
                <w:b/>
                <w:w w:val="80"/>
                <w:sz w:val="20"/>
              </w:rPr>
              <w:t>hechas</w:t>
            </w:r>
            <w:r>
              <w:rPr>
                <w:rFonts w:ascii="Arial" w:hAnsi="Arial"/>
                <w:b/>
                <w:spacing w:val="16"/>
                <w:w w:val="80"/>
                <w:sz w:val="20"/>
              </w:rPr>
              <w:t xml:space="preserve"> </w:t>
            </w:r>
            <w:r>
              <w:rPr>
                <w:rFonts w:ascii="Arial" w:hAnsi="Arial"/>
                <w:b/>
                <w:w w:val="80"/>
                <w:sz w:val="20"/>
              </w:rPr>
              <w:t>al</w:t>
            </w:r>
            <w:r>
              <w:rPr>
                <w:rFonts w:ascii="Arial" w:hAnsi="Arial"/>
                <w:b/>
                <w:spacing w:val="21"/>
                <w:w w:val="80"/>
                <w:sz w:val="20"/>
              </w:rPr>
              <w:t xml:space="preserve"> </w:t>
            </w:r>
            <w:r>
              <w:rPr>
                <w:rFonts w:ascii="Arial" w:hAnsi="Arial"/>
                <w:b/>
                <w:w w:val="80"/>
                <w:sz w:val="20"/>
              </w:rPr>
              <w:t>almacén</w:t>
            </w:r>
            <w:r>
              <w:rPr>
                <w:rFonts w:ascii="Arial" w:hAnsi="Arial"/>
                <w:b/>
                <w:spacing w:val="12"/>
                <w:w w:val="80"/>
                <w:sz w:val="20"/>
              </w:rPr>
              <w:t xml:space="preserve"> </w:t>
            </w:r>
            <w:r>
              <w:rPr>
                <w:rFonts w:ascii="Arial" w:hAnsi="Arial"/>
                <w:b/>
                <w:w w:val="80"/>
                <w:sz w:val="20"/>
              </w:rPr>
              <w:t>por</w:t>
            </w:r>
            <w:r>
              <w:rPr>
                <w:rFonts w:ascii="Arial" w:hAnsi="Arial"/>
                <w:b/>
                <w:spacing w:val="16"/>
                <w:w w:val="80"/>
                <w:sz w:val="20"/>
              </w:rPr>
              <w:t xml:space="preserve"> </w:t>
            </w:r>
            <w:r>
              <w:rPr>
                <w:rFonts w:ascii="Arial" w:hAnsi="Arial"/>
                <w:b/>
                <w:w w:val="80"/>
                <w:sz w:val="20"/>
              </w:rPr>
              <w:t>bien</w:t>
            </w:r>
            <w:r>
              <w:rPr>
                <w:rFonts w:ascii="Arial" w:hAnsi="Arial"/>
                <w:b/>
                <w:spacing w:val="12"/>
                <w:w w:val="80"/>
                <w:sz w:val="20"/>
              </w:rPr>
              <w:t xml:space="preserve"> </w:t>
            </w:r>
            <w:r>
              <w:rPr>
                <w:rFonts w:ascii="Arial" w:hAnsi="Arial"/>
                <w:b/>
                <w:w w:val="80"/>
                <w:sz w:val="20"/>
              </w:rPr>
              <w:t>sobre</w:t>
            </w:r>
            <w:r>
              <w:rPr>
                <w:rFonts w:ascii="Arial" w:hAnsi="Arial"/>
                <w:b/>
                <w:spacing w:val="17"/>
                <w:w w:val="80"/>
                <w:sz w:val="20"/>
              </w:rPr>
              <w:t xml:space="preserve"> </w:t>
            </w:r>
            <w:r>
              <w:rPr>
                <w:rFonts w:ascii="Arial" w:hAnsi="Arial"/>
                <w:b/>
                <w:w w:val="80"/>
                <w:sz w:val="20"/>
              </w:rPr>
              <w:t>la</w:t>
            </w:r>
            <w:r>
              <w:rPr>
                <w:rFonts w:ascii="Arial" w:hAnsi="Arial"/>
                <w:b/>
                <w:spacing w:val="17"/>
                <w:w w:val="80"/>
                <w:sz w:val="20"/>
              </w:rPr>
              <w:t xml:space="preserve"> </w:t>
            </w:r>
            <w:r>
              <w:rPr>
                <w:rFonts w:ascii="Arial" w:hAnsi="Arial"/>
                <w:b/>
                <w:w w:val="80"/>
                <w:sz w:val="20"/>
              </w:rPr>
              <w:t>suma</w:t>
            </w:r>
            <w:r>
              <w:rPr>
                <w:rFonts w:ascii="Arial" w:hAnsi="Arial"/>
                <w:b/>
                <w:spacing w:val="-41"/>
                <w:w w:val="80"/>
                <w:sz w:val="20"/>
              </w:rPr>
              <w:t xml:space="preserve"> </w:t>
            </w:r>
            <w:r>
              <w:rPr>
                <w:rFonts w:ascii="Arial" w:hAnsi="Arial"/>
                <w:b/>
                <w:w w:val="80"/>
                <w:sz w:val="20"/>
              </w:rPr>
              <w:t>de</w:t>
            </w:r>
            <w:r>
              <w:rPr>
                <w:rFonts w:ascii="Arial" w:hAnsi="Arial"/>
                <w:b/>
                <w:spacing w:val="3"/>
                <w:w w:val="80"/>
                <w:sz w:val="20"/>
              </w:rPr>
              <w:t xml:space="preserve"> </w:t>
            </w:r>
            <w:r>
              <w:rPr>
                <w:rFonts w:ascii="Arial" w:hAnsi="Arial"/>
                <w:b/>
                <w:w w:val="80"/>
                <w:sz w:val="20"/>
              </w:rPr>
              <w:t>las entregas</w:t>
            </w:r>
            <w:r>
              <w:rPr>
                <w:rFonts w:ascii="Arial" w:hAnsi="Arial"/>
                <w:b/>
                <w:spacing w:val="4"/>
                <w:w w:val="80"/>
                <w:sz w:val="20"/>
              </w:rPr>
              <w:t xml:space="preserve"> </w:t>
            </w:r>
            <w:r>
              <w:rPr>
                <w:rFonts w:ascii="Arial" w:hAnsi="Arial"/>
                <w:b/>
                <w:w w:val="80"/>
                <w:sz w:val="20"/>
              </w:rPr>
              <w:t>hechas</w:t>
            </w:r>
            <w:r>
              <w:rPr>
                <w:rFonts w:ascii="Arial" w:hAnsi="Arial"/>
                <w:b/>
                <w:spacing w:val="-1"/>
                <w:w w:val="80"/>
                <w:sz w:val="20"/>
              </w:rPr>
              <w:t xml:space="preserve"> </w:t>
            </w:r>
            <w:r>
              <w:rPr>
                <w:rFonts w:ascii="Arial" w:hAnsi="Arial"/>
                <w:b/>
                <w:w w:val="80"/>
                <w:sz w:val="20"/>
              </w:rPr>
              <w:t>por</w:t>
            </w:r>
            <w:r>
              <w:rPr>
                <w:rFonts w:ascii="Arial" w:hAnsi="Arial"/>
                <w:b/>
                <w:spacing w:val="3"/>
                <w:w w:val="80"/>
                <w:sz w:val="20"/>
              </w:rPr>
              <w:t xml:space="preserve"> </w:t>
            </w:r>
            <w:r>
              <w:rPr>
                <w:rFonts w:ascii="Arial" w:hAnsi="Arial"/>
                <w:b/>
                <w:w w:val="80"/>
                <w:sz w:val="20"/>
              </w:rPr>
              <w:t>el</w:t>
            </w:r>
            <w:r>
              <w:rPr>
                <w:rFonts w:ascii="Arial" w:hAnsi="Arial"/>
                <w:b/>
                <w:spacing w:val="2"/>
                <w:w w:val="80"/>
                <w:sz w:val="20"/>
              </w:rPr>
              <w:t xml:space="preserve"> </w:t>
            </w:r>
            <w:r>
              <w:rPr>
                <w:rFonts w:ascii="Arial" w:hAnsi="Arial"/>
                <w:b/>
                <w:w w:val="80"/>
                <w:sz w:val="20"/>
              </w:rPr>
              <w:t>almacén</w:t>
            </w:r>
            <w:r>
              <w:rPr>
                <w:rFonts w:ascii="Arial" w:hAnsi="Arial"/>
                <w:b/>
                <w:spacing w:val="-1"/>
                <w:w w:val="80"/>
                <w:sz w:val="20"/>
              </w:rPr>
              <w:t xml:space="preserve"> </w:t>
            </w:r>
            <w:r>
              <w:rPr>
                <w:rFonts w:ascii="Arial" w:hAnsi="Arial"/>
                <w:b/>
                <w:w w:val="80"/>
                <w:sz w:val="20"/>
              </w:rPr>
              <w:t>por</w:t>
            </w:r>
            <w:r>
              <w:rPr>
                <w:rFonts w:ascii="Arial" w:hAnsi="Arial"/>
                <w:b/>
                <w:spacing w:val="3"/>
                <w:w w:val="80"/>
                <w:sz w:val="20"/>
              </w:rPr>
              <w:t xml:space="preserve"> </w:t>
            </w:r>
            <w:r>
              <w:rPr>
                <w:rFonts w:ascii="Arial" w:hAnsi="Arial"/>
                <w:b/>
                <w:w w:val="80"/>
                <w:sz w:val="20"/>
              </w:rPr>
              <w:t>bien.</w:t>
            </w:r>
          </w:p>
          <w:p w14:paraId="53CD2B27" w14:textId="77777777" w:rsidR="00D10823" w:rsidRDefault="00D10823">
            <w:pPr>
              <w:pStyle w:val="TableParagraph"/>
              <w:spacing w:before="1"/>
              <w:rPr>
                <w:sz w:val="20"/>
              </w:rPr>
            </w:pPr>
          </w:p>
          <w:p w14:paraId="00FD5EB9" w14:textId="77777777" w:rsidR="00D10823" w:rsidRDefault="00B354F8">
            <w:pPr>
              <w:pStyle w:val="TableParagraph"/>
              <w:ind w:left="840"/>
              <w:rPr>
                <w:rFonts w:ascii="Arial" w:hAnsi="Arial"/>
                <w:b/>
                <w:sz w:val="20"/>
              </w:rPr>
            </w:pPr>
            <w:r>
              <w:rPr>
                <w:rFonts w:ascii="Arial" w:hAnsi="Arial"/>
                <w:b/>
                <w:w w:val="80"/>
                <w:sz w:val="20"/>
              </w:rPr>
              <w:t>Insumos</w:t>
            </w:r>
            <w:r>
              <w:rPr>
                <w:rFonts w:ascii="Arial" w:hAnsi="Arial"/>
                <w:b/>
                <w:spacing w:val="14"/>
                <w:w w:val="80"/>
                <w:sz w:val="20"/>
              </w:rPr>
              <w:t xml:space="preserve"> </w:t>
            </w:r>
            <w:r>
              <w:rPr>
                <w:rFonts w:ascii="Arial" w:hAnsi="Arial"/>
                <w:b/>
                <w:w w:val="80"/>
                <w:sz w:val="20"/>
              </w:rPr>
              <w:t>entregados</w:t>
            </w:r>
            <w:r>
              <w:rPr>
                <w:rFonts w:ascii="Arial" w:hAnsi="Arial"/>
                <w:b/>
                <w:spacing w:val="9"/>
                <w:w w:val="80"/>
                <w:sz w:val="20"/>
              </w:rPr>
              <w:t xml:space="preserve"> </w:t>
            </w:r>
            <w:r>
              <w:rPr>
                <w:rFonts w:ascii="Arial" w:hAnsi="Arial"/>
                <w:b/>
                <w:w w:val="80"/>
                <w:sz w:val="20"/>
              </w:rPr>
              <w:t>por</w:t>
            </w:r>
            <w:r>
              <w:rPr>
                <w:rFonts w:ascii="Arial" w:hAnsi="Arial"/>
                <w:b/>
                <w:spacing w:val="13"/>
                <w:w w:val="80"/>
                <w:sz w:val="20"/>
              </w:rPr>
              <w:t xml:space="preserve"> </w:t>
            </w:r>
            <w:r>
              <w:rPr>
                <w:rFonts w:ascii="Arial" w:hAnsi="Arial"/>
                <w:b/>
                <w:w w:val="80"/>
                <w:sz w:val="20"/>
              </w:rPr>
              <w:t>el</w:t>
            </w:r>
            <w:r>
              <w:rPr>
                <w:rFonts w:ascii="Arial" w:hAnsi="Arial"/>
                <w:b/>
                <w:spacing w:val="11"/>
                <w:w w:val="80"/>
                <w:sz w:val="20"/>
              </w:rPr>
              <w:t xml:space="preserve"> </w:t>
            </w:r>
            <w:r>
              <w:rPr>
                <w:rFonts w:ascii="Arial" w:hAnsi="Arial"/>
                <w:b/>
                <w:w w:val="80"/>
                <w:sz w:val="20"/>
              </w:rPr>
              <w:t>almacén</w:t>
            </w:r>
            <w:r>
              <w:rPr>
                <w:rFonts w:ascii="Arial" w:hAnsi="Arial"/>
                <w:b/>
                <w:spacing w:val="9"/>
                <w:w w:val="80"/>
                <w:sz w:val="20"/>
              </w:rPr>
              <w:t xml:space="preserve"> </w:t>
            </w:r>
            <w:r>
              <w:rPr>
                <w:rFonts w:ascii="Arial" w:hAnsi="Arial"/>
                <w:b/>
                <w:w w:val="80"/>
                <w:sz w:val="20"/>
              </w:rPr>
              <w:t>central</w:t>
            </w:r>
          </w:p>
          <w:p w14:paraId="132793BC" w14:textId="77777777" w:rsidR="00D10823" w:rsidRDefault="00B354F8">
            <w:pPr>
              <w:pStyle w:val="TableParagraph"/>
              <w:spacing w:before="1" w:line="228" w:lineRule="exact"/>
              <w:ind w:left="5265"/>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705B536F" w14:textId="77777777" w:rsidR="00D10823" w:rsidRDefault="00B354F8">
            <w:pPr>
              <w:pStyle w:val="TableParagraph"/>
              <w:spacing w:line="228" w:lineRule="exact"/>
              <w:ind w:left="523"/>
              <w:rPr>
                <w:rFonts w:ascii="Arial"/>
                <w:b/>
                <w:sz w:val="20"/>
              </w:rPr>
            </w:pPr>
            <w:r>
              <w:rPr>
                <w:rFonts w:ascii="Arial"/>
                <w:b/>
                <w:w w:val="80"/>
                <w:sz w:val="20"/>
              </w:rPr>
              <w:t>Insumos</w:t>
            </w:r>
            <w:r>
              <w:rPr>
                <w:rFonts w:ascii="Arial"/>
                <w:b/>
                <w:spacing w:val="12"/>
                <w:w w:val="80"/>
                <w:sz w:val="20"/>
              </w:rPr>
              <w:t xml:space="preserve"> </w:t>
            </w:r>
            <w:r>
              <w:rPr>
                <w:rFonts w:ascii="Arial"/>
                <w:b/>
                <w:w w:val="80"/>
                <w:sz w:val="20"/>
              </w:rPr>
              <w:t>solicitados</w:t>
            </w:r>
            <w:r>
              <w:rPr>
                <w:rFonts w:ascii="Arial"/>
                <w:b/>
                <w:spacing w:val="12"/>
                <w:w w:val="80"/>
                <w:sz w:val="20"/>
              </w:rPr>
              <w:t xml:space="preserve"> </w:t>
            </w:r>
            <w:r>
              <w:rPr>
                <w:rFonts w:ascii="Arial"/>
                <w:b/>
                <w:w w:val="80"/>
                <w:sz w:val="20"/>
              </w:rPr>
              <w:t>por</w:t>
            </w:r>
            <w:r>
              <w:rPr>
                <w:rFonts w:ascii="Arial"/>
                <w:b/>
                <w:spacing w:val="11"/>
                <w:w w:val="80"/>
                <w:sz w:val="20"/>
              </w:rPr>
              <w:t xml:space="preserve"> </w:t>
            </w:r>
            <w:r>
              <w:rPr>
                <w:rFonts w:ascii="Arial"/>
                <w:b/>
                <w:w w:val="80"/>
                <w:sz w:val="20"/>
              </w:rPr>
              <w:t>las</w:t>
            </w:r>
            <w:r>
              <w:rPr>
                <w:rFonts w:ascii="Arial"/>
                <w:b/>
                <w:spacing w:val="17"/>
                <w:w w:val="80"/>
                <w:sz w:val="20"/>
              </w:rPr>
              <w:t xml:space="preserve"> </w:t>
            </w:r>
            <w:r>
              <w:rPr>
                <w:rFonts w:ascii="Arial"/>
                <w:b/>
                <w:w w:val="80"/>
                <w:sz w:val="20"/>
              </w:rPr>
              <w:t>oficinas</w:t>
            </w:r>
            <w:r>
              <w:rPr>
                <w:rFonts w:ascii="Arial"/>
                <w:b/>
                <w:spacing w:val="18"/>
                <w:w w:val="80"/>
                <w:sz w:val="20"/>
              </w:rPr>
              <w:t xml:space="preserve"> </w:t>
            </w:r>
            <w:r>
              <w:rPr>
                <w:rFonts w:ascii="Arial"/>
                <w:b/>
                <w:w w:val="80"/>
                <w:sz w:val="20"/>
              </w:rPr>
              <w:t>administrativas</w:t>
            </w:r>
          </w:p>
          <w:p w14:paraId="7A9CC13E" w14:textId="77777777" w:rsidR="00D10823" w:rsidRDefault="00D10823">
            <w:pPr>
              <w:pStyle w:val="TableParagraph"/>
            </w:pPr>
          </w:p>
          <w:p w14:paraId="6AAE701E" w14:textId="77777777" w:rsidR="00D10823" w:rsidRDefault="00D10823">
            <w:pPr>
              <w:pStyle w:val="TableParagraph"/>
            </w:pPr>
          </w:p>
          <w:p w14:paraId="41100DD5" w14:textId="77777777" w:rsidR="00D10823" w:rsidRDefault="00D10823">
            <w:pPr>
              <w:pStyle w:val="TableParagraph"/>
            </w:pPr>
          </w:p>
          <w:p w14:paraId="1FEF838A" w14:textId="77777777" w:rsidR="00D10823" w:rsidRDefault="00D10823">
            <w:pPr>
              <w:pStyle w:val="TableParagraph"/>
            </w:pPr>
          </w:p>
          <w:p w14:paraId="429612D5" w14:textId="77777777" w:rsidR="00D10823" w:rsidRDefault="00D10823">
            <w:pPr>
              <w:pStyle w:val="TableParagraph"/>
            </w:pPr>
          </w:p>
          <w:p w14:paraId="125D5D15" w14:textId="77777777" w:rsidR="00D10823" w:rsidRDefault="00D10823">
            <w:pPr>
              <w:pStyle w:val="TableParagraph"/>
              <w:spacing w:before="4"/>
              <w:rPr>
                <w:sz w:val="32"/>
              </w:rPr>
            </w:pPr>
          </w:p>
          <w:p w14:paraId="22C8B118" w14:textId="77777777" w:rsidR="00D10823" w:rsidRDefault="00B354F8">
            <w:pPr>
              <w:pStyle w:val="TableParagraph"/>
              <w:ind w:left="110"/>
              <w:rPr>
                <w:rFonts w:ascii="Arial"/>
                <w:b/>
                <w:sz w:val="20"/>
              </w:rPr>
            </w:pPr>
            <w:r>
              <w:rPr>
                <w:rFonts w:ascii="Arial"/>
                <w:b/>
                <w:w w:val="90"/>
                <w:sz w:val="20"/>
              </w:rPr>
              <w:t>Semestral</w:t>
            </w:r>
          </w:p>
          <w:p w14:paraId="083E9D9E" w14:textId="77777777" w:rsidR="00D10823" w:rsidRDefault="00D10823">
            <w:pPr>
              <w:pStyle w:val="TableParagraph"/>
            </w:pPr>
          </w:p>
          <w:p w14:paraId="65317D34" w14:textId="77777777" w:rsidR="00D10823" w:rsidRDefault="00D10823">
            <w:pPr>
              <w:pStyle w:val="TableParagraph"/>
            </w:pPr>
          </w:p>
          <w:p w14:paraId="369D26AF" w14:textId="77777777" w:rsidR="00D10823" w:rsidRDefault="00B354F8">
            <w:pPr>
              <w:pStyle w:val="TableParagraph"/>
              <w:spacing w:before="181"/>
              <w:ind w:left="110"/>
              <w:rPr>
                <w:rFonts w:ascii="Arial"/>
                <w:b/>
                <w:sz w:val="20"/>
              </w:rPr>
            </w:pPr>
            <w:r>
              <w:rPr>
                <w:rFonts w:ascii="Arial"/>
                <w:b/>
                <w:w w:val="85"/>
                <w:sz w:val="20"/>
              </w:rPr>
              <w:t>Insumos</w:t>
            </w:r>
            <w:r>
              <w:rPr>
                <w:rFonts w:ascii="Arial"/>
                <w:b/>
                <w:spacing w:val="4"/>
                <w:w w:val="85"/>
                <w:sz w:val="20"/>
              </w:rPr>
              <w:t xml:space="preserve"> </w:t>
            </w:r>
            <w:r>
              <w:rPr>
                <w:rFonts w:ascii="Arial"/>
                <w:b/>
                <w:w w:val="85"/>
                <w:sz w:val="20"/>
              </w:rPr>
              <w:t>solicitados</w:t>
            </w:r>
            <w:r>
              <w:rPr>
                <w:rFonts w:ascii="Arial"/>
                <w:b/>
                <w:spacing w:val="5"/>
                <w:w w:val="85"/>
                <w:sz w:val="20"/>
              </w:rPr>
              <w:t xml:space="preserve"> </w:t>
            </w:r>
            <w:r>
              <w:rPr>
                <w:rFonts w:ascii="Arial"/>
                <w:b/>
                <w:w w:val="85"/>
                <w:sz w:val="20"/>
              </w:rPr>
              <w:t>por las</w:t>
            </w:r>
            <w:r>
              <w:rPr>
                <w:rFonts w:ascii="Arial"/>
                <w:b/>
                <w:spacing w:val="5"/>
                <w:w w:val="85"/>
                <w:sz w:val="20"/>
              </w:rPr>
              <w:t xml:space="preserve"> </w:t>
            </w:r>
            <w:r>
              <w:rPr>
                <w:rFonts w:ascii="Arial"/>
                <w:b/>
                <w:w w:val="85"/>
                <w:sz w:val="20"/>
              </w:rPr>
              <w:t>unidades</w:t>
            </w:r>
            <w:r>
              <w:rPr>
                <w:rFonts w:ascii="Arial"/>
                <w:b/>
                <w:spacing w:val="5"/>
                <w:w w:val="85"/>
                <w:sz w:val="20"/>
              </w:rPr>
              <w:t xml:space="preserve"> </w:t>
            </w:r>
            <w:r>
              <w:rPr>
                <w:rFonts w:ascii="Arial"/>
                <w:b/>
                <w:w w:val="85"/>
                <w:sz w:val="20"/>
              </w:rPr>
              <w:t>administrativas</w:t>
            </w:r>
            <w:r>
              <w:rPr>
                <w:rFonts w:ascii="Arial"/>
                <w:b/>
                <w:spacing w:val="5"/>
                <w:w w:val="85"/>
                <w:sz w:val="20"/>
              </w:rPr>
              <w:t xml:space="preserve"> </w:t>
            </w:r>
            <w:r>
              <w:rPr>
                <w:rFonts w:ascii="Arial"/>
                <w:b/>
                <w:w w:val="85"/>
                <w:sz w:val="20"/>
              </w:rPr>
              <w:t>=</w:t>
            </w:r>
            <w:r>
              <w:rPr>
                <w:rFonts w:ascii="Arial"/>
                <w:b/>
                <w:spacing w:val="9"/>
                <w:w w:val="85"/>
                <w:sz w:val="20"/>
              </w:rPr>
              <w:t xml:space="preserve"> </w:t>
            </w:r>
            <w:r>
              <w:rPr>
                <w:rFonts w:ascii="Arial"/>
                <w:b/>
                <w:w w:val="85"/>
                <w:sz w:val="20"/>
              </w:rPr>
              <w:t>50</w:t>
            </w:r>
            <w:r>
              <w:rPr>
                <w:rFonts w:ascii="Arial"/>
                <w:b/>
                <w:spacing w:val="2"/>
                <w:w w:val="85"/>
                <w:sz w:val="20"/>
              </w:rPr>
              <w:t xml:space="preserve"> </w:t>
            </w:r>
            <w:r>
              <w:rPr>
                <w:rFonts w:ascii="Arial"/>
                <w:b/>
                <w:w w:val="85"/>
                <w:sz w:val="20"/>
              </w:rPr>
              <w:t>millares</w:t>
            </w:r>
            <w:r>
              <w:rPr>
                <w:rFonts w:ascii="Arial"/>
                <w:b/>
                <w:spacing w:val="4"/>
                <w:w w:val="85"/>
                <w:sz w:val="20"/>
              </w:rPr>
              <w:t xml:space="preserve"> </w:t>
            </w:r>
            <w:r>
              <w:rPr>
                <w:rFonts w:ascii="Arial"/>
                <w:b/>
                <w:w w:val="85"/>
                <w:sz w:val="20"/>
              </w:rPr>
              <w:t>de</w:t>
            </w:r>
            <w:r>
              <w:rPr>
                <w:rFonts w:ascii="Arial"/>
                <w:b/>
                <w:spacing w:val="-45"/>
                <w:w w:val="85"/>
                <w:sz w:val="20"/>
              </w:rPr>
              <w:t xml:space="preserve"> </w:t>
            </w:r>
            <w:r>
              <w:rPr>
                <w:rFonts w:ascii="Arial"/>
                <w:b/>
                <w:w w:val="95"/>
                <w:sz w:val="20"/>
              </w:rPr>
              <w:t>papel</w:t>
            </w:r>
          </w:p>
          <w:p w14:paraId="45E1C58A" w14:textId="77777777" w:rsidR="00D10823" w:rsidRDefault="00B354F8">
            <w:pPr>
              <w:pStyle w:val="TableParagraph"/>
              <w:spacing w:before="1"/>
              <w:ind w:left="110"/>
              <w:rPr>
                <w:rFonts w:ascii="Arial" w:hAnsi="Arial"/>
                <w:b/>
                <w:sz w:val="20"/>
              </w:rPr>
            </w:pPr>
            <w:r>
              <w:rPr>
                <w:rFonts w:ascii="Arial" w:hAnsi="Arial"/>
                <w:b/>
                <w:w w:val="80"/>
                <w:sz w:val="20"/>
              </w:rPr>
              <w:t>Insumos</w:t>
            </w:r>
            <w:r>
              <w:rPr>
                <w:rFonts w:ascii="Arial" w:hAnsi="Arial"/>
                <w:b/>
                <w:spacing w:val="12"/>
                <w:w w:val="80"/>
                <w:sz w:val="20"/>
              </w:rPr>
              <w:t xml:space="preserve"> </w:t>
            </w:r>
            <w:r>
              <w:rPr>
                <w:rFonts w:ascii="Arial" w:hAnsi="Arial"/>
                <w:b/>
                <w:w w:val="80"/>
                <w:sz w:val="20"/>
              </w:rPr>
              <w:t>entregados</w:t>
            </w:r>
            <w:r>
              <w:rPr>
                <w:rFonts w:ascii="Arial" w:hAnsi="Arial"/>
                <w:b/>
                <w:spacing w:val="8"/>
                <w:w w:val="80"/>
                <w:sz w:val="20"/>
              </w:rPr>
              <w:t xml:space="preserve"> </w:t>
            </w:r>
            <w:r>
              <w:rPr>
                <w:rFonts w:ascii="Arial" w:hAnsi="Arial"/>
                <w:b/>
                <w:w w:val="80"/>
                <w:sz w:val="20"/>
              </w:rPr>
              <w:t>por</w:t>
            </w:r>
            <w:r>
              <w:rPr>
                <w:rFonts w:ascii="Arial" w:hAnsi="Arial"/>
                <w:b/>
                <w:spacing w:val="11"/>
                <w:w w:val="80"/>
                <w:sz w:val="20"/>
              </w:rPr>
              <w:t xml:space="preserve"> </w:t>
            </w:r>
            <w:r>
              <w:rPr>
                <w:rFonts w:ascii="Arial" w:hAnsi="Arial"/>
                <w:b/>
                <w:w w:val="80"/>
                <w:sz w:val="20"/>
              </w:rPr>
              <w:t>el</w:t>
            </w:r>
            <w:r>
              <w:rPr>
                <w:rFonts w:ascii="Arial" w:hAnsi="Arial"/>
                <w:b/>
                <w:spacing w:val="10"/>
                <w:w w:val="80"/>
                <w:sz w:val="20"/>
              </w:rPr>
              <w:t xml:space="preserve"> </w:t>
            </w:r>
            <w:r>
              <w:rPr>
                <w:rFonts w:ascii="Arial" w:hAnsi="Arial"/>
                <w:b/>
                <w:w w:val="80"/>
                <w:sz w:val="20"/>
              </w:rPr>
              <w:t>almacén</w:t>
            </w:r>
            <w:r>
              <w:rPr>
                <w:rFonts w:ascii="Arial" w:hAnsi="Arial"/>
                <w:b/>
                <w:spacing w:val="7"/>
                <w:w w:val="80"/>
                <w:sz w:val="20"/>
              </w:rPr>
              <w:t xml:space="preserve"> </w:t>
            </w:r>
            <w:r>
              <w:rPr>
                <w:rFonts w:ascii="Arial" w:hAnsi="Arial"/>
                <w:b/>
                <w:w w:val="80"/>
                <w:sz w:val="20"/>
              </w:rPr>
              <w:t>central=</w:t>
            </w:r>
            <w:r>
              <w:rPr>
                <w:rFonts w:ascii="Arial" w:hAnsi="Arial"/>
                <w:b/>
                <w:spacing w:val="22"/>
                <w:w w:val="80"/>
                <w:sz w:val="20"/>
              </w:rPr>
              <w:t xml:space="preserve"> </w:t>
            </w:r>
            <w:r>
              <w:rPr>
                <w:rFonts w:ascii="Arial" w:hAnsi="Arial"/>
                <w:b/>
                <w:w w:val="80"/>
                <w:sz w:val="20"/>
              </w:rPr>
              <w:t>49</w:t>
            </w:r>
            <w:r>
              <w:rPr>
                <w:rFonts w:ascii="Arial" w:hAnsi="Arial"/>
                <w:b/>
                <w:spacing w:val="8"/>
                <w:w w:val="80"/>
                <w:sz w:val="20"/>
              </w:rPr>
              <w:t xml:space="preserve"> </w:t>
            </w:r>
            <w:r>
              <w:rPr>
                <w:rFonts w:ascii="Arial" w:hAnsi="Arial"/>
                <w:b/>
                <w:w w:val="80"/>
                <w:sz w:val="20"/>
              </w:rPr>
              <w:t>millares</w:t>
            </w:r>
            <w:r>
              <w:rPr>
                <w:rFonts w:ascii="Arial" w:hAnsi="Arial"/>
                <w:b/>
                <w:spacing w:val="8"/>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papel</w:t>
            </w:r>
          </w:p>
          <w:p w14:paraId="0164214B" w14:textId="77777777" w:rsidR="00D10823" w:rsidRDefault="00D10823">
            <w:pPr>
              <w:pStyle w:val="TableParagraph"/>
              <w:spacing w:before="1"/>
              <w:rPr>
                <w:sz w:val="20"/>
              </w:rPr>
            </w:pPr>
          </w:p>
          <w:p w14:paraId="795DEBC5" w14:textId="77777777" w:rsidR="00D10823" w:rsidRDefault="00B354F8">
            <w:pPr>
              <w:pStyle w:val="TableParagraph"/>
              <w:ind w:left="110"/>
              <w:rPr>
                <w:rFonts w:ascii="Arial" w:hAnsi="Arial"/>
                <w:b/>
                <w:sz w:val="20"/>
              </w:rPr>
            </w:pPr>
            <w:r>
              <w:rPr>
                <w:rFonts w:ascii="Arial" w:hAnsi="Arial"/>
                <w:b/>
                <w:w w:val="80"/>
                <w:sz w:val="20"/>
              </w:rPr>
              <w:t>Determinación</w:t>
            </w:r>
            <w:r>
              <w:rPr>
                <w:rFonts w:ascii="Arial" w:hAnsi="Arial"/>
                <w:b/>
                <w:spacing w:val="11"/>
                <w:w w:val="80"/>
                <w:sz w:val="20"/>
              </w:rPr>
              <w:t xml:space="preserve"> </w:t>
            </w:r>
            <w:r>
              <w:rPr>
                <w:rFonts w:ascii="Arial" w:hAnsi="Arial"/>
                <w:b/>
                <w:w w:val="80"/>
                <w:sz w:val="20"/>
              </w:rPr>
              <w:t>optima</w:t>
            </w:r>
            <w:r>
              <w:rPr>
                <w:rFonts w:ascii="Arial" w:hAnsi="Arial"/>
                <w:b/>
                <w:spacing w:val="5"/>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existencias</w:t>
            </w:r>
            <w:r>
              <w:rPr>
                <w:rFonts w:ascii="Arial" w:hAnsi="Arial"/>
                <w:b/>
                <w:spacing w:val="6"/>
                <w:w w:val="80"/>
                <w:sz w:val="20"/>
              </w:rPr>
              <w:t xml:space="preserve"> </w:t>
            </w:r>
            <w:r>
              <w:rPr>
                <w:rFonts w:ascii="Arial" w:hAnsi="Arial"/>
                <w:b/>
                <w:w w:val="80"/>
                <w:sz w:val="20"/>
              </w:rPr>
              <w:t>por</w:t>
            </w:r>
            <w:r>
              <w:rPr>
                <w:rFonts w:ascii="Arial" w:hAnsi="Arial"/>
                <w:b/>
                <w:spacing w:val="9"/>
                <w:w w:val="80"/>
                <w:sz w:val="20"/>
              </w:rPr>
              <w:t xml:space="preserve"> </w:t>
            </w:r>
            <w:r>
              <w:rPr>
                <w:rFonts w:ascii="Arial" w:hAnsi="Arial"/>
                <w:b/>
                <w:w w:val="80"/>
                <w:sz w:val="20"/>
              </w:rPr>
              <w:t>producto</w:t>
            </w:r>
            <w:r>
              <w:rPr>
                <w:rFonts w:ascii="Arial" w:hAnsi="Arial"/>
                <w:b/>
                <w:spacing w:val="5"/>
                <w:w w:val="80"/>
                <w:sz w:val="20"/>
              </w:rPr>
              <w:t xml:space="preserve"> </w:t>
            </w:r>
            <w:r>
              <w:rPr>
                <w:rFonts w:ascii="Arial" w:hAnsi="Arial"/>
                <w:b/>
                <w:w w:val="80"/>
                <w:sz w:val="20"/>
              </w:rPr>
              <w:t>=</w:t>
            </w:r>
            <w:r>
              <w:rPr>
                <w:rFonts w:ascii="Arial" w:hAnsi="Arial"/>
                <w:b/>
                <w:spacing w:val="15"/>
                <w:w w:val="80"/>
                <w:sz w:val="20"/>
              </w:rPr>
              <w:t xml:space="preserve"> </w:t>
            </w:r>
            <w:r>
              <w:rPr>
                <w:rFonts w:ascii="Arial" w:hAnsi="Arial"/>
                <w:b/>
                <w:w w:val="80"/>
                <w:sz w:val="20"/>
                <w:u w:val="single"/>
              </w:rPr>
              <w:t>49</w:t>
            </w:r>
            <w:r>
              <w:rPr>
                <w:rFonts w:ascii="Arial" w:hAnsi="Arial"/>
                <w:b/>
                <w:spacing w:val="11"/>
                <w:w w:val="80"/>
                <w:sz w:val="20"/>
              </w:rPr>
              <w:t xml:space="preserve"> </w:t>
            </w:r>
            <w:r>
              <w:rPr>
                <w:rFonts w:ascii="Arial" w:hAnsi="Arial"/>
                <w:b/>
                <w:w w:val="80"/>
                <w:sz w:val="20"/>
              </w:rPr>
              <w:t>x</w:t>
            </w:r>
            <w:r>
              <w:rPr>
                <w:rFonts w:ascii="Arial" w:hAnsi="Arial"/>
                <w:b/>
                <w:spacing w:val="5"/>
                <w:w w:val="80"/>
                <w:sz w:val="20"/>
              </w:rPr>
              <w:t xml:space="preserve"> </w:t>
            </w:r>
            <w:r>
              <w:rPr>
                <w:rFonts w:ascii="Arial" w:hAnsi="Arial"/>
                <w:b/>
                <w:w w:val="80"/>
                <w:sz w:val="20"/>
              </w:rPr>
              <w:t>100=</w:t>
            </w:r>
            <w:r>
              <w:rPr>
                <w:rFonts w:ascii="Arial" w:hAnsi="Arial"/>
                <w:b/>
                <w:spacing w:val="11"/>
                <w:w w:val="80"/>
                <w:sz w:val="20"/>
              </w:rPr>
              <w:t xml:space="preserve"> </w:t>
            </w:r>
            <w:r>
              <w:rPr>
                <w:rFonts w:ascii="Arial" w:hAnsi="Arial"/>
                <w:b/>
                <w:w w:val="80"/>
                <w:sz w:val="20"/>
              </w:rPr>
              <w:t>98</w:t>
            </w:r>
            <w:r>
              <w:rPr>
                <w:rFonts w:ascii="Arial" w:hAnsi="Arial"/>
                <w:b/>
                <w:spacing w:val="51"/>
                <w:sz w:val="20"/>
              </w:rPr>
              <w:t xml:space="preserve"> </w:t>
            </w:r>
            <w:r>
              <w:rPr>
                <w:rFonts w:ascii="Arial" w:hAnsi="Arial"/>
                <w:b/>
                <w:w w:val="80"/>
                <w:sz w:val="20"/>
              </w:rPr>
              <w:t>%</w:t>
            </w:r>
          </w:p>
          <w:p w14:paraId="232AE73F" w14:textId="77777777" w:rsidR="00D10823" w:rsidRDefault="00B354F8">
            <w:pPr>
              <w:pStyle w:val="TableParagraph"/>
              <w:ind w:left="4128"/>
              <w:rPr>
                <w:rFonts w:ascii="Arial"/>
                <w:b/>
                <w:sz w:val="20"/>
              </w:rPr>
            </w:pPr>
            <w:r>
              <w:rPr>
                <w:rFonts w:ascii="Arial"/>
                <w:b/>
                <w:w w:val="95"/>
                <w:sz w:val="20"/>
              </w:rPr>
              <w:t>50</w:t>
            </w:r>
          </w:p>
        </w:tc>
      </w:tr>
    </w:tbl>
    <w:p w14:paraId="5E30EF06" w14:textId="77777777" w:rsidR="00D10823" w:rsidRDefault="00D10823">
      <w:pPr>
        <w:rPr>
          <w:rFonts w:ascii="Arial"/>
          <w:sz w:val="20"/>
        </w:rPr>
        <w:sectPr w:rsidR="00D10823">
          <w:pgSz w:w="12240" w:h="15840"/>
          <w:pgMar w:top="1680" w:right="640" w:bottom="1000" w:left="1000" w:header="710" w:footer="819" w:gutter="0"/>
          <w:cols w:space="720"/>
        </w:sectPr>
      </w:pPr>
    </w:p>
    <w:p w14:paraId="164EA54E" w14:textId="06AAAA2A" w:rsidR="00D10823" w:rsidRDefault="00E60617">
      <w:pPr>
        <w:pStyle w:val="Textoindependiente"/>
        <w:spacing w:before="6"/>
        <w:rPr>
          <w:sz w:val="22"/>
        </w:rPr>
      </w:pPr>
      <w:r>
        <w:rPr>
          <w:noProof/>
          <w:lang w:val="es-MX" w:eastAsia="es-MX"/>
        </w:rPr>
        <w:lastRenderedPageBreak/>
        <mc:AlternateContent>
          <mc:Choice Requires="wps">
            <w:drawing>
              <wp:anchor distT="0" distB="0" distL="114300" distR="114300" simplePos="0" relativeHeight="251556352" behindDoc="0" locked="0" layoutInCell="1" allowOverlap="1" wp14:anchorId="265C6E95" wp14:editId="0F7D22D5">
                <wp:simplePos x="0" y="0"/>
                <wp:positionH relativeFrom="page">
                  <wp:posOffset>3858895</wp:posOffset>
                </wp:positionH>
                <wp:positionV relativeFrom="page">
                  <wp:posOffset>3264535</wp:posOffset>
                </wp:positionV>
                <wp:extent cx="3209925" cy="600710"/>
                <wp:effectExtent l="0" t="0" r="0" b="0"/>
                <wp:wrapNone/>
                <wp:docPr id="888887307" name="Cuadro de texto 888887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00"/>
                              <w:gridCol w:w="1440"/>
                            </w:tblGrid>
                            <w:tr w:rsidR="000F2A43" w14:paraId="5977164E" w14:textId="77777777">
                              <w:trPr>
                                <w:trHeight w:val="225"/>
                              </w:trPr>
                              <w:tc>
                                <w:tcPr>
                                  <w:tcW w:w="1800" w:type="dxa"/>
                                </w:tcPr>
                                <w:p w14:paraId="5F820610" w14:textId="77777777" w:rsidR="000F2A43" w:rsidRDefault="000F2A43">
                                  <w:pPr>
                                    <w:pStyle w:val="TableParagraph"/>
                                    <w:spacing w:line="205" w:lineRule="exact"/>
                                    <w:ind w:left="614"/>
                                    <w:rPr>
                                      <w:rFonts w:ascii="Arial" w:hAnsi="Arial"/>
                                      <w:b/>
                                      <w:sz w:val="20"/>
                                    </w:rPr>
                                  </w:pPr>
                                  <w:r>
                                    <w:rPr>
                                      <w:rFonts w:ascii="Arial" w:hAnsi="Arial"/>
                                      <w:b/>
                                      <w:w w:val="95"/>
                                      <w:sz w:val="20"/>
                                    </w:rPr>
                                    <w:t>Mínimo</w:t>
                                  </w:r>
                                </w:p>
                              </w:tc>
                              <w:tc>
                                <w:tcPr>
                                  <w:tcW w:w="1800" w:type="dxa"/>
                                </w:tcPr>
                                <w:p w14:paraId="1A2F88DA" w14:textId="77777777" w:rsidR="000F2A43" w:rsidRDefault="000F2A43">
                                  <w:pPr>
                                    <w:pStyle w:val="TableParagraph"/>
                                    <w:spacing w:line="205" w:lineRule="exact"/>
                                    <w:ind w:left="403"/>
                                    <w:rPr>
                                      <w:rFonts w:ascii="Arial"/>
                                      <w:b/>
                                      <w:sz w:val="20"/>
                                    </w:rPr>
                                  </w:pPr>
                                  <w:r>
                                    <w:rPr>
                                      <w:rFonts w:ascii="Arial"/>
                                      <w:b/>
                                      <w:w w:val="95"/>
                                      <w:sz w:val="20"/>
                                    </w:rPr>
                                    <w:t>Satisfactorio</w:t>
                                  </w:r>
                                </w:p>
                              </w:tc>
                              <w:tc>
                                <w:tcPr>
                                  <w:tcW w:w="1440" w:type="dxa"/>
                                </w:tcPr>
                                <w:p w14:paraId="2CA1E265" w14:textId="77777777" w:rsidR="000F2A43" w:rsidRDefault="000F2A43">
                                  <w:pPr>
                                    <w:pStyle w:val="TableParagraph"/>
                                    <w:spacing w:line="205" w:lineRule="exact"/>
                                    <w:ind w:left="79" w:right="64"/>
                                    <w:jc w:val="center"/>
                                    <w:rPr>
                                      <w:rFonts w:ascii="Arial"/>
                                      <w:b/>
                                      <w:sz w:val="20"/>
                                    </w:rPr>
                                  </w:pPr>
                                  <w:r>
                                    <w:rPr>
                                      <w:rFonts w:ascii="Arial"/>
                                      <w:b/>
                                      <w:w w:val="95"/>
                                      <w:sz w:val="20"/>
                                    </w:rPr>
                                    <w:t>Sobresaliente</w:t>
                                  </w:r>
                                </w:p>
                              </w:tc>
                            </w:tr>
                            <w:tr w:rsidR="000F2A43" w14:paraId="55BBE59F" w14:textId="77777777">
                              <w:trPr>
                                <w:trHeight w:val="226"/>
                              </w:trPr>
                              <w:tc>
                                <w:tcPr>
                                  <w:tcW w:w="1800" w:type="dxa"/>
                                  <w:tcBorders>
                                    <w:bottom w:val="nil"/>
                                  </w:tcBorders>
                                </w:tcPr>
                                <w:p w14:paraId="489F9177" w14:textId="77777777" w:rsidR="000F2A43" w:rsidRDefault="000F2A43">
                                  <w:pPr>
                                    <w:pStyle w:val="TableParagraph"/>
                                    <w:spacing w:line="206" w:lineRule="exact"/>
                                    <w:ind w:left="110"/>
                                    <w:rPr>
                                      <w:rFonts w:ascii="Arial"/>
                                      <w:b/>
                                      <w:sz w:val="20"/>
                                    </w:rPr>
                                  </w:pPr>
                                  <w:r>
                                    <w:rPr>
                                      <w:rFonts w:ascii="Arial"/>
                                      <w:b/>
                                      <w:w w:val="82"/>
                                      <w:sz w:val="20"/>
                                    </w:rPr>
                                    <w:t>&gt;</w:t>
                                  </w:r>
                                </w:p>
                              </w:tc>
                              <w:tc>
                                <w:tcPr>
                                  <w:tcW w:w="1800" w:type="dxa"/>
                                  <w:tcBorders>
                                    <w:bottom w:val="nil"/>
                                  </w:tcBorders>
                                </w:tcPr>
                                <w:p w14:paraId="2C9C67FC" w14:textId="77777777" w:rsidR="000F2A43" w:rsidRDefault="000F2A43">
                                  <w:pPr>
                                    <w:pStyle w:val="TableParagraph"/>
                                    <w:spacing w:line="206" w:lineRule="exact"/>
                                    <w:ind w:left="110"/>
                                    <w:rPr>
                                      <w:rFonts w:ascii="Arial"/>
                                      <w:b/>
                                      <w:sz w:val="20"/>
                                    </w:rPr>
                                  </w:pPr>
                                  <w:r>
                                    <w:rPr>
                                      <w:rFonts w:ascii="Arial"/>
                                      <w:b/>
                                      <w:w w:val="82"/>
                                      <w:sz w:val="20"/>
                                    </w:rPr>
                                    <w:t>&gt;</w:t>
                                  </w:r>
                                </w:p>
                              </w:tc>
                              <w:tc>
                                <w:tcPr>
                                  <w:tcW w:w="1440" w:type="dxa"/>
                                  <w:tcBorders>
                                    <w:bottom w:val="nil"/>
                                  </w:tcBorders>
                                </w:tcPr>
                                <w:p w14:paraId="074DFBA7" w14:textId="77777777" w:rsidR="000F2A43" w:rsidRDefault="000F2A43">
                                  <w:pPr>
                                    <w:pStyle w:val="TableParagraph"/>
                                    <w:rPr>
                                      <w:sz w:val="16"/>
                                    </w:rPr>
                                  </w:pPr>
                                </w:p>
                              </w:tc>
                            </w:tr>
                            <w:tr w:rsidR="000F2A43" w14:paraId="3C04959A" w14:textId="77777777">
                              <w:trPr>
                                <w:trHeight w:val="464"/>
                              </w:trPr>
                              <w:tc>
                                <w:tcPr>
                                  <w:tcW w:w="1800" w:type="dxa"/>
                                  <w:tcBorders>
                                    <w:top w:val="nil"/>
                                  </w:tcBorders>
                                </w:tcPr>
                                <w:p w14:paraId="2464E832" w14:textId="77777777" w:rsidR="000F2A43" w:rsidRDefault="000F2A43">
                                  <w:pPr>
                                    <w:pStyle w:val="TableParagraph"/>
                                    <w:spacing w:line="229" w:lineRule="exact"/>
                                    <w:ind w:left="110"/>
                                    <w:rPr>
                                      <w:rFonts w:ascii="Arial" w:hAnsi="Arial"/>
                                      <w:b/>
                                      <w:sz w:val="20"/>
                                    </w:rPr>
                                  </w:pPr>
                                  <w:r>
                                    <w:rPr>
                                      <w:rFonts w:ascii="Arial" w:hAnsi="Arial"/>
                                      <w:b/>
                                      <w:w w:val="80"/>
                                      <w:sz w:val="20"/>
                                    </w:rPr>
                                    <w:t>5</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4E2C7B10" w14:textId="77777777" w:rsidR="000F2A43" w:rsidRDefault="000F2A43">
                                  <w:pPr>
                                    <w:pStyle w:val="TableParagraph"/>
                                    <w:spacing w:line="215" w:lineRule="exact"/>
                                    <w:ind w:left="110"/>
                                    <w:rPr>
                                      <w:rFonts w:ascii="Arial"/>
                                      <w:b/>
                                      <w:sz w:val="20"/>
                                    </w:rPr>
                                  </w:pPr>
                                  <w:r>
                                    <w:rPr>
                                      <w:rFonts w:ascii="Arial"/>
                                      <w:b/>
                                      <w:w w:val="82"/>
                                      <w:sz w:val="20"/>
                                    </w:rPr>
                                    <w:t>&lt;</w:t>
                                  </w:r>
                                </w:p>
                              </w:tc>
                              <w:tc>
                                <w:tcPr>
                                  <w:tcW w:w="1800" w:type="dxa"/>
                                  <w:tcBorders>
                                    <w:top w:val="nil"/>
                                  </w:tcBorders>
                                </w:tcPr>
                                <w:p w14:paraId="1B79F7CC" w14:textId="77777777" w:rsidR="000F2A43" w:rsidRDefault="000F2A43">
                                  <w:pPr>
                                    <w:pStyle w:val="TableParagraph"/>
                                    <w:spacing w:line="229" w:lineRule="exact"/>
                                    <w:ind w:left="110"/>
                                    <w:rPr>
                                      <w:rFonts w:ascii="Arial" w:hAnsi="Arial"/>
                                      <w:b/>
                                      <w:sz w:val="20"/>
                                    </w:rPr>
                                  </w:pPr>
                                  <w:r>
                                    <w:rPr>
                                      <w:rFonts w:ascii="Arial" w:hAnsi="Arial"/>
                                      <w:b/>
                                      <w:w w:val="80"/>
                                      <w:sz w:val="20"/>
                                    </w:rPr>
                                    <w:t>3</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3123FE90" w14:textId="77777777" w:rsidR="000F2A43" w:rsidRDefault="000F2A43">
                                  <w:pPr>
                                    <w:pStyle w:val="TableParagraph"/>
                                    <w:spacing w:line="215" w:lineRule="exact"/>
                                    <w:ind w:left="110"/>
                                    <w:rPr>
                                      <w:rFonts w:ascii="Arial"/>
                                      <w:b/>
                                      <w:sz w:val="20"/>
                                    </w:rPr>
                                  </w:pPr>
                                  <w:r>
                                    <w:rPr>
                                      <w:rFonts w:ascii="Arial"/>
                                      <w:b/>
                                      <w:w w:val="82"/>
                                      <w:sz w:val="20"/>
                                    </w:rPr>
                                    <w:t>&lt;</w:t>
                                  </w:r>
                                </w:p>
                              </w:tc>
                              <w:tc>
                                <w:tcPr>
                                  <w:tcW w:w="1440" w:type="dxa"/>
                                  <w:tcBorders>
                                    <w:top w:val="nil"/>
                                  </w:tcBorders>
                                </w:tcPr>
                                <w:p w14:paraId="4CE9AFA8" w14:textId="77777777" w:rsidR="000F2A43" w:rsidRDefault="000F2A43">
                                  <w:pPr>
                                    <w:pStyle w:val="TableParagraph"/>
                                    <w:spacing w:line="229" w:lineRule="exact"/>
                                    <w:ind w:left="14"/>
                                    <w:jc w:val="center"/>
                                    <w:rPr>
                                      <w:rFonts w:ascii="Arial"/>
                                      <w:b/>
                                      <w:sz w:val="20"/>
                                    </w:rPr>
                                  </w:pPr>
                                  <w:r>
                                    <w:rPr>
                                      <w:rFonts w:ascii="Arial"/>
                                      <w:b/>
                                      <w:w w:val="82"/>
                                      <w:sz w:val="20"/>
                                    </w:rPr>
                                    <w:t>0</w:t>
                                  </w:r>
                                </w:p>
                              </w:tc>
                            </w:tr>
                          </w:tbl>
                          <w:p w14:paraId="16EBF90F"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6E95" id="Cuadro de texto 888887307" o:spid="_x0000_s1029" type="#_x0000_t202" style="position:absolute;margin-left:303.85pt;margin-top:257.05pt;width:252.75pt;height:47.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QEAAJgDAAAOAAAAZHJzL2Uyb0RvYy54bWysU9tu1DAQfUfiHyy/s8kuotBos1VpVYRU&#10;LlLpB0wcJ7FIPGbs3WT5esbOZgv0DfFiTcb28blMtlfT0IuDJm/QlnK9yqXQVmFtbFvKx293r95J&#10;4QPYGnq0upRH7eXV7uWL7egKvcEO+1qTYBDri9GVsgvBFVnmVacH8Ct02vJmgzRA4E9qs5pgZPSh&#10;zzZ5fpGNSLUjVNp77t7Om3KX8JtGq/ClabwOoi8lcwtppbRWcc12WyhaAtcZdaIB/8BiAGP50TPU&#10;LQQQezLPoAajCD02YaVwyLBpjNJJA6tZ53+peejA6aSFzfHubJP/f7Dq8+HBfSURpvc4cYBJhHf3&#10;qL57YfGmA9vqayIcOw01P7yOlmWj88XparTaFz6CVOMnrDlk2AdMQFNDQ3SFdQpG5wCOZ9P1FITi&#10;5utNfnm5eSOF4r2LPH+7TqlkUCy3HfnwQeMgYlFK4lATOhzufYhsoFiOxMcs3pm+T8H29o8GH4yd&#10;xD4SnqmHqZqEqZlJlBbFVFgfWQ7hPC483lx0SD+lGHlUSul/7IG0FP1Hy5bEuVoKWopqKcAqvlrK&#10;IMVc3oR5/vaOTNsx8my6xWu2rTFJ0ROLE12OPwk9jWqcr9+/06mnH2r3CwAA//8DAFBLAwQUAAYA&#10;CAAAACEAjTWUH+AAAAAMAQAADwAAAGRycy9kb3ducmV2LnhtbEyPwU7DMBBE70j8g7VI3KjtAkmb&#10;xqkqBCckRBoOHJ3YTazG6xC7bfh7nFM5ruZp5m2+nWxPznr0xqEAvmBANDZOGWwFfFVvDysgPkhU&#10;sneoBfxqD9vi9iaXmXIXLPV5H1oSS9BnUkAXwpBR6ptOW+kXbtAYs4MbrQzxHFuqRnmJ5banS8YS&#10;aqXBuNDJQb90ujnuT1bA7hvLV/PzUX+Wh9JU1Zrhe3IU4v5u2m2ABD2FKwyzflSHIjrV7oTKk15A&#10;wtI0ogKe+RMHMhOcPy6B1HO2SoEWOf3/RPEHAAD//wMAUEsBAi0AFAAGAAgAAAAhALaDOJL+AAAA&#10;4QEAABMAAAAAAAAAAAAAAAAAAAAAAFtDb250ZW50X1R5cGVzXS54bWxQSwECLQAUAAYACAAAACEA&#10;OP0h/9YAAACUAQAACwAAAAAAAAAAAAAAAAAvAQAAX3JlbHMvLnJlbHNQSwECLQAUAAYACAAAACEA&#10;//QPvtkBAACYAwAADgAAAAAAAAAAAAAAAAAuAgAAZHJzL2Uyb0RvYy54bWxQSwECLQAUAAYACAAA&#10;ACEAjTWUH+AAAAAMAQAADwAAAAAAAAAAAAAAAAAz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00"/>
                        <w:gridCol w:w="1440"/>
                      </w:tblGrid>
                      <w:tr w:rsidR="000F2A43" w14:paraId="5977164E" w14:textId="77777777">
                        <w:trPr>
                          <w:trHeight w:val="225"/>
                        </w:trPr>
                        <w:tc>
                          <w:tcPr>
                            <w:tcW w:w="1800" w:type="dxa"/>
                          </w:tcPr>
                          <w:p w14:paraId="5F820610" w14:textId="77777777" w:rsidR="000F2A43" w:rsidRDefault="000F2A43">
                            <w:pPr>
                              <w:pStyle w:val="TableParagraph"/>
                              <w:spacing w:line="205" w:lineRule="exact"/>
                              <w:ind w:left="614"/>
                              <w:rPr>
                                <w:rFonts w:ascii="Arial" w:hAnsi="Arial"/>
                                <w:b/>
                                <w:sz w:val="20"/>
                              </w:rPr>
                            </w:pPr>
                            <w:r>
                              <w:rPr>
                                <w:rFonts w:ascii="Arial" w:hAnsi="Arial"/>
                                <w:b/>
                                <w:w w:val="95"/>
                                <w:sz w:val="20"/>
                              </w:rPr>
                              <w:t>Mínimo</w:t>
                            </w:r>
                          </w:p>
                        </w:tc>
                        <w:tc>
                          <w:tcPr>
                            <w:tcW w:w="1800" w:type="dxa"/>
                          </w:tcPr>
                          <w:p w14:paraId="1A2F88DA" w14:textId="77777777" w:rsidR="000F2A43" w:rsidRDefault="000F2A43">
                            <w:pPr>
                              <w:pStyle w:val="TableParagraph"/>
                              <w:spacing w:line="205" w:lineRule="exact"/>
                              <w:ind w:left="403"/>
                              <w:rPr>
                                <w:rFonts w:ascii="Arial"/>
                                <w:b/>
                                <w:sz w:val="20"/>
                              </w:rPr>
                            </w:pPr>
                            <w:r>
                              <w:rPr>
                                <w:rFonts w:ascii="Arial"/>
                                <w:b/>
                                <w:w w:val="95"/>
                                <w:sz w:val="20"/>
                              </w:rPr>
                              <w:t>Satisfactorio</w:t>
                            </w:r>
                          </w:p>
                        </w:tc>
                        <w:tc>
                          <w:tcPr>
                            <w:tcW w:w="1440" w:type="dxa"/>
                          </w:tcPr>
                          <w:p w14:paraId="2CA1E265" w14:textId="77777777" w:rsidR="000F2A43" w:rsidRDefault="000F2A43">
                            <w:pPr>
                              <w:pStyle w:val="TableParagraph"/>
                              <w:spacing w:line="205" w:lineRule="exact"/>
                              <w:ind w:left="79" w:right="64"/>
                              <w:jc w:val="center"/>
                              <w:rPr>
                                <w:rFonts w:ascii="Arial"/>
                                <w:b/>
                                <w:sz w:val="20"/>
                              </w:rPr>
                            </w:pPr>
                            <w:r>
                              <w:rPr>
                                <w:rFonts w:ascii="Arial"/>
                                <w:b/>
                                <w:w w:val="95"/>
                                <w:sz w:val="20"/>
                              </w:rPr>
                              <w:t>Sobresaliente</w:t>
                            </w:r>
                          </w:p>
                        </w:tc>
                      </w:tr>
                      <w:tr w:rsidR="000F2A43" w14:paraId="55BBE59F" w14:textId="77777777">
                        <w:trPr>
                          <w:trHeight w:val="226"/>
                        </w:trPr>
                        <w:tc>
                          <w:tcPr>
                            <w:tcW w:w="1800" w:type="dxa"/>
                            <w:tcBorders>
                              <w:bottom w:val="nil"/>
                            </w:tcBorders>
                          </w:tcPr>
                          <w:p w14:paraId="489F9177" w14:textId="77777777" w:rsidR="000F2A43" w:rsidRDefault="000F2A43">
                            <w:pPr>
                              <w:pStyle w:val="TableParagraph"/>
                              <w:spacing w:line="206" w:lineRule="exact"/>
                              <w:ind w:left="110"/>
                              <w:rPr>
                                <w:rFonts w:ascii="Arial"/>
                                <w:b/>
                                <w:sz w:val="20"/>
                              </w:rPr>
                            </w:pPr>
                            <w:r>
                              <w:rPr>
                                <w:rFonts w:ascii="Arial"/>
                                <w:b/>
                                <w:w w:val="82"/>
                                <w:sz w:val="20"/>
                              </w:rPr>
                              <w:t>&gt;</w:t>
                            </w:r>
                          </w:p>
                        </w:tc>
                        <w:tc>
                          <w:tcPr>
                            <w:tcW w:w="1800" w:type="dxa"/>
                            <w:tcBorders>
                              <w:bottom w:val="nil"/>
                            </w:tcBorders>
                          </w:tcPr>
                          <w:p w14:paraId="2C9C67FC" w14:textId="77777777" w:rsidR="000F2A43" w:rsidRDefault="000F2A43">
                            <w:pPr>
                              <w:pStyle w:val="TableParagraph"/>
                              <w:spacing w:line="206" w:lineRule="exact"/>
                              <w:ind w:left="110"/>
                              <w:rPr>
                                <w:rFonts w:ascii="Arial"/>
                                <w:b/>
                                <w:sz w:val="20"/>
                              </w:rPr>
                            </w:pPr>
                            <w:r>
                              <w:rPr>
                                <w:rFonts w:ascii="Arial"/>
                                <w:b/>
                                <w:w w:val="82"/>
                                <w:sz w:val="20"/>
                              </w:rPr>
                              <w:t>&gt;</w:t>
                            </w:r>
                          </w:p>
                        </w:tc>
                        <w:tc>
                          <w:tcPr>
                            <w:tcW w:w="1440" w:type="dxa"/>
                            <w:tcBorders>
                              <w:bottom w:val="nil"/>
                            </w:tcBorders>
                          </w:tcPr>
                          <w:p w14:paraId="074DFBA7" w14:textId="77777777" w:rsidR="000F2A43" w:rsidRDefault="000F2A43">
                            <w:pPr>
                              <w:pStyle w:val="TableParagraph"/>
                              <w:rPr>
                                <w:sz w:val="16"/>
                              </w:rPr>
                            </w:pPr>
                          </w:p>
                        </w:tc>
                      </w:tr>
                      <w:tr w:rsidR="000F2A43" w14:paraId="3C04959A" w14:textId="77777777">
                        <w:trPr>
                          <w:trHeight w:val="464"/>
                        </w:trPr>
                        <w:tc>
                          <w:tcPr>
                            <w:tcW w:w="1800" w:type="dxa"/>
                            <w:tcBorders>
                              <w:top w:val="nil"/>
                            </w:tcBorders>
                          </w:tcPr>
                          <w:p w14:paraId="2464E832" w14:textId="77777777" w:rsidR="000F2A43" w:rsidRDefault="000F2A43">
                            <w:pPr>
                              <w:pStyle w:val="TableParagraph"/>
                              <w:spacing w:line="229" w:lineRule="exact"/>
                              <w:ind w:left="110"/>
                              <w:rPr>
                                <w:rFonts w:ascii="Arial" w:hAnsi="Arial"/>
                                <w:b/>
                                <w:sz w:val="20"/>
                              </w:rPr>
                            </w:pPr>
                            <w:r>
                              <w:rPr>
                                <w:rFonts w:ascii="Arial" w:hAnsi="Arial"/>
                                <w:b/>
                                <w:w w:val="80"/>
                                <w:sz w:val="20"/>
                              </w:rPr>
                              <w:t>5</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4E2C7B10" w14:textId="77777777" w:rsidR="000F2A43" w:rsidRDefault="000F2A43">
                            <w:pPr>
                              <w:pStyle w:val="TableParagraph"/>
                              <w:spacing w:line="215" w:lineRule="exact"/>
                              <w:ind w:left="110"/>
                              <w:rPr>
                                <w:rFonts w:ascii="Arial"/>
                                <w:b/>
                                <w:sz w:val="20"/>
                              </w:rPr>
                            </w:pPr>
                            <w:r>
                              <w:rPr>
                                <w:rFonts w:ascii="Arial"/>
                                <w:b/>
                                <w:w w:val="82"/>
                                <w:sz w:val="20"/>
                              </w:rPr>
                              <w:t>&lt;</w:t>
                            </w:r>
                          </w:p>
                        </w:tc>
                        <w:tc>
                          <w:tcPr>
                            <w:tcW w:w="1800" w:type="dxa"/>
                            <w:tcBorders>
                              <w:top w:val="nil"/>
                            </w:tcBorders>
                          </w:tcPr>
                          <w:p w14:paraId="1B79F7CC" w14:textId="77777777" w:rsidR="000F2A43" w:rsidRDefault="000F2A43">
                            <w:pPr>
                              <w:pStyle w:val="TableParagraph"/>
                              <w:spacing w:line="229" w:lineRule="exact"/>
                              <w:ind w:left="110"/>
                              <w:rPr>
                                <w:rFonts w:ascii="Arial" w:hAnsi="Arial"/>
                                <w:b/>
                                <w:sz w:val="20"/>
                              </w:rPr>
                            </w:pPr>
                            <w:r>
                              <w:rPr>
                                <w:rFonts w:ascii="Arial" w:hAnsi="Arial"/>
                                <w:b/>
                                <w:w w:val="80"/>
                                <w:sz w:val="20"/>
                              </w:rPr>
                              <w:t>3</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3123FE90" w14:textId="77777777" w:rsidR="000F2A43" w:rsidRDefault="000F2A43">
                            <w:pPr>
                              <w:pStyle w:val="TableParagraph"/>
                              <w:spacing w:line="215" w:lineRule="exact"/>
                              <w:ind w:left="110"/>
                              <w:rPr>
                                <w:rFonts w:ascii="Arial"/>
                                <w:b/>
                                <w:sz w:val="20"/>
                              </w:rPr>
                            </w:pPr>
                            <w:r>
                              <w:rPr>
                                <w:rFonts w:ascii="Arial"/>
                                <w:b/>
                                <w:w w:val="82"/>
                                <w:sz w:val="20"/>
                              </w:rPr>
                              <w:t>&lt;</w:t>
                            </w:r>
                          </w:p>
                        </w:tc>
                        <w:tc>
                          <w:tcPr>
                            <w:tcW w:w="1440" w:type="dxa"/>
                            <w:tcBorders>
                              <w:top w:val="nil"/>
                            </w:tcBorders>
                          </w:tcPr>
                          <w:p w14:paraId="4CE9AFA8" w14:textId="77777777" w:rsidR="000F2A43" w:rsidRDefault="000F2A43">
                            <w:pPr>
                              <w:pStyle w:val="TableParagraph"/>
                              <w:spacing w:line="229" w:lineRule="exact"/>
                              <w:ind w:left="14"/>
                              <w:jc w:val="center"/>
                              <w:rPr>
                                <w:rFonts w:ascii="Arial"/>
                                <w:b/>
                                <w:sz w:val="20"/>
                              </w:rPr>
                            </w:pPr>
                            <w:r>
                              <w:rPr>
                                <w:rFonts w:ascii="Arial"/>
                                <w:b/>
                                <w:w w:val="82"/>
                                <w:sz w:val="20"/>
                              </w:rPr>
                              <w:t>0</w:t>
                            </w:r>
                          </w:p>
                        </w:tc>
                      </w:tr>
                    </w:tbl>
                    <w:p w14:paraId="16EBF90F" w14:textId="77777777" w:rsidR="000F2A43" w:rsidRDefault="000F2A43">
                      <w:pPr>
                        <w:pStyle w:val="Textoindependiente"/>
                      </w:pPr>
                    </w:p>
                  </w:txbxContent>
                </v:textbox>
                <w10:wrap anchorx="page" anchory="page"/>
              </v:shape>
            </w:pict>
          </mc:Fallback>
        </mc:AlternateContent>
      </w:r>
    </w:p>
    <w:p w14:paraId="622858EE" w14:textId="77777777" w:rsidR="00D10823" w:rsidRDefault="00B354F8">
      <w:pPr>
        <w:pStyle w:val="Prrafodelista"/>
        <w:numPr>
          <w:ilvl w:val="0"/>
          <w:numId w:val="6"/>
        </w:numPr>
        <w:tabs>
          <w:tab w:val="left" w:pos="1136"/>
        </w:tabs>
        <w:spacing w:before="83"/>
        <w:rPr>
          <w:sz w:val="24"/>
        </w:rPr>
      </w:pPr>
      <w:r>
        <w:rPr>
          <w:w w:val="95"/>
          <w:sz w:val="24"/>
        </w:rPr>
        <w:t>Tiempos</w:t>
      </w:r>
      <w:r>
        <w:rPr>
          <w:spacing w:val="6"/>
          <w:w w:val="95"/>
          <w:sz w:val="24"/>
        </w:rPr>
        <w:t xml:space="preserve"> </w:t>
      </w:r>
      <w:r>
        <w:rPr>
          <w:w w:val="95"/>
          <w:sz w:val="24"/>
        </w:rPr>
        <w:t>de</w:t>
      </w:r>
      <w:r>
        <w:rPr>
          <w:spacing w:val="9"/>
          <w:w w:val="95"/>
          <w:sz w:val="24"/>
        </w:rPr>
        <w:t xml:space="preserve"> </w:t>
      </w:r>
      <w:r>
        <w:rPr>
          <w:w w:val="95"/>
          <w:sz w:val="24"/>
        </w:rPr>
        <w:t>reposición</w:t>
      </w:r>
      <w:r>
        <w:rPr>
          <w:spacing w:val="16"/>
          <w:w w:val="95"/>
          <w:sz w:val="24"/>
        </w:rPr>
        <w:t xml:space="preserve"> </w:t>
      </w:r>
      <w:r>
        <w:rPr>
          <w:w w:val="95"/>
          <w:sz w:val="24"/>
        </w:rPr>
        <w:t>de</w:t>
      </w:r>
      <w:r>
        <w:rPr>
          <w:spacing w:val="15"/>
          <w:w w:val="95"/>
          <w:sz w:val="24"/>
        </w:rPr>
        <w:t xml:space="preserve"> </w:t>
      </w:r>
      <w:r>
        <w:rPr>
          <w:w w:val="95"/>
          <w:sz w:val="24"/>
        </w:rPr>
        <w:t>inventario.</w:t>
      </w:r>
    </w:p>
    <w:p w14:paraId="40E89A1F" w14:textId="77777777" w:rsidR="00D10823" w:rsidRDefault="00D10823">
      <w:pPr>
        <w:pStyle w:val="Textoindependiente"/>
        <w:spacing w:before="1"/>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5E53996B" w14:textId="77777777">
        <w:trPr>
          <w:trHeight w:val="455"/>
        </w:trPr>
        <w:tc>
          <w:tcPr>
            <w:tcW w:w="1094" w:type="dxa"/>
          </w:tcPr>
          <w:p w14:paraId="366D742C" w14:textId="77777777" w:rsidR="00D10823" w:rsidRDefault="00B354F8">
            <w:pPr>
              <w:pStyle w:val="TableParagraph"/>
              <w:spacing w:line="225" w:lineRule="exact"/>
              <w:ind w:left="105"/>
              <w:rPr>
                <w:rFonts w:ascii="Arial"/>
                <w:b/>
                <w:sz w:val="20"/>
              </w:rPr>
            </w:pPr>
            <w:r>
              <w:rPr>
                <w:rFonts w:ascii="Arial"/>
                <w:b/>
                <w:w w:val="95"/>
                <w:sz w:val="20"/>
              </w:rPr>
              <w:t>d.-</w:t>
            </w:r>
          </w:p>
        </w:tc>
        <w:tc>
          <w:tcPr>
            <w:tcW w:w="2832" w:type="dxa"/>
          </w:tcPr>
          <w:p w14:paraId="200E9ED1" w14:textId="77777777" w:rsidR="00D10823" w:rsidRDefault="00B354F8">
            <w:pPr>
              <w:pStyle w:val="TableParagraph"/>
              <w:spacing w:line="226" w:lineRule="exact"/>
              <w:ind w:left="110"/>
              <w:rPr>
                <w:rFonts w:ascii="Arial" w:hAnsi="Arial"/>
                <w:b/>
                <w:sz w:val="20"/>
              </w:rPr>
            </w:pPr>
            <w:r>
              <w:rPr>
                <w:rFonts w:ascii="Arial" w:hAnsi="Arial"/>
                <w:b/>
                <w:w w:val="80"/>
                <w:sz w:val="20"/>
              </w:rPr>
              <w:t>Tiempos</w:t>
            </w:r>
            <w:r>
              <w:rPr>
                <w:rFonts w:ascii="Arial" w:hAnsi="Arial"/>
                <w:b/>
                <w:spacing w:val="1"/>
                <w:w w:val="80"/>
                <w:sz w:val="20"/>
              </w:rPr>
              <w:t xml:space="preserve"> </w:t>
            </w:r>
            <w:r>
              <w:rPr>
                <w:rFonts w:ascii="Arial" w:hAnsi="Arial"/>
                <w:b/>
                <w:w w:val="80"/>
                <w:sz w:val="20"/>
              </w:rPr>
              <w:t>de reposición de</w:t>
            </w:r>
            <w:r>
              <w:rPr>
                <w:rFonts w:ascii="Arial" w:hAnsi="Arial"/>
                <w:b/>
                <w:spacing w:val="-42"/>
                <w:w w:val="80"/>
                <w:sz w:val="20"/>
              </w:rPr>
              <w:t xml:space="preserve"> </w:t>
            </w:r>
            <w:r>
              <w:rPr>
                <w:rFonts w:ascii="Arial" w:hAnsi="Arial"/>
                <w:b/>
                <w:w w:val="95"/>
                <w:sz w:val="20"/>
              </w:rPr>
              <w:t>inventario.</w:t>
            </w:r>
          </w:p>
        </w:tc>
        <w:tc>
          <w:tcPr>
            <w:tcW w:w="5957" w:type="dxa"/>
          </w:tcPr>
          <w:p w14:paraId="6BEF81CD" w14:textId="77777777" w:rsidR="00D10823" w:rsidRDefault="00D10823">
            <w:pPr>
              <w:pStyle w:val="TableParagraph"/>
              <w:rPr>
                <w:sz w:val="20"/>
              </w:rPr>
            </w:pPr>
          </w:p>
        </w:tc>
      </w:tr>
      <w:tr w:rsidR="00D10823" w14:paraId="71BA194C" w14:textId="77777777">
        <w:trPr>
          <w:trHeight w:val="6455"/>
        </w:trPr>
        <w:tc>
          <w:tcPr>
            <w:tcW w:w="1094" w:type="dxa"/>
          </w:tcPr>
          <w:p w14:paraId="48319921" w14:textId="77777777" w:rsidR="00D10823" w:rsidRDefault="00D10823">
            <w:pPr>
              <w:pStyle w:val="TableParagraph"/>
              <w:rPr>
                <w:sz w:val="20"/>
              </w:rPr>
            </w:pPr>
          </w:p>
        </w:tc>
        <w:tc>
          <w:tcPr>
            <w:tcW w:w="2832" w:type="dxa"/>
          </w:tcPr>
          <w:p w14:paraId="31CC591C" w14:textId="77777777" w:rsidR="00D10823" w:rsidRDefault="00D10823">
            <w:pPr>
              <w:pStyle w:val="TableParagraph"/>
              <w:spacing w:before="6"/>
              <w:rPr>
                <w:sz w:val="19"/>
              </w:rPr>
            </w:pPr>
          </w:p>
          <w:p w14:paraId="07836403"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56A07C96" w14:textId="77777777" w:rsidR="00D10823" w:rsidRDefault="00D10823">
            <w:pPr>
              <w:pStyle w:val="TableParagraph"/>
            </w:pPr>
          </w:p>
          <w:p w14:paraId="65D87ADB" w14:textId="77777777" w:rsidR="00D10823" w:rsidRDefault="00D10823">
            <w:pPr>
              <w:pStyle w:val="TableParagraph"/>
            </w:pPr>
          </w:p>
          <w:p w14:paraId="3CEE00C5" w14:textId="77777777" w:rsidR="00D10823" w:rsidRDefault="00D10823">
            <w:pPr>
              <w:pStyle w:val="TableParagraph"/>
            </w:pPr>
          </w:p>
          <w:p w14:paraId="11A05DE9" w14:textId="77777777" w:rsidR="00D10823" w:rsidRDefault="00B354F8">
            <w:pPr>
              <w:pStyle w:val="TableParagraph"/>
              <w:spacing w:before="160"/>
              <w:ind w:left="110"/>
              <w:rPr>
                <w:rFonts w:ascii="Arial" w:hAnsi="Arial"/>
                <w:b/>
                <w:sz w:val="20"/>
              </w:rPr>
            </w:pPr>
            <w:r>
              <w:rPr>
                <w:rFonts w:ascii="Arial" w:hAnsi="Arial"/>
                <w:b/>
                <w:w w:val="90"/>
                <w:sz w:val="20"/>
              </w:rPr>
              <w:t>Parámetro:</w:t>
            </w:r>
          </w:p>
          <w:p w14:paraId="503F6D0A" w14:textId="77777777" w:rsidR="00D10823" w:rsidRDefault="00D10823">
            <w:pPr>
              <w:pStyle w:val="TableParagraph"/>
            </w:pPr>
          </w:p>
          <w:p w14:paraId="2C46F7B8" w14:textId="77777777" w:rsidR="00D10823" w:rsidRDefault="00D10823">
            <w:pPr>
              <w:pStyle w:val="TableParagraph"/>
            </w:pPr>
          </w:p>
          <w:p w14:paraId="399A1494" w14:textId="77777777" w:rsidR="00D10823" w:rsidRDefault="00D10823">
            <w:pPr>
              <w:pStyle w:val="TableParagraph"/>
            </w:pPr>
          </w:p>
          <w:p w14:paraId="67143739" w14:textId="77777777" w:rsidR="00D10823" w:rsidRDefault="00D10823">
            <w:pPr>
              <w:pStyle w:val="TableParagraph"/>
            </w:pPr>
          </w:p>
          <w:p w14:paraId="0D976E29" w14:textId="77777777" w:rsidR="00D10823" w:rsidRDefault="00B354F8">
            <w:pPr>
              <w:pStyle w:val="TableParagraph"/>
              <w:spacing w:before="131" w:line="722"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5"/>
                <w:sz w:val="20"/>
              </w:rPr>
              <w:t>Ejemplo</w:t>
            </w:r>
          </w:p>
        </w:tc>
        <w:tc>
          <w:tcPr>
            <w:tcW w:w="5957" w:type="dxa"/>
          </w:tcPr>
          <w:p w14:paraId="0569D651" w14:textId="77777777" w:rsidR="00D10823" w:rsidRDefault="00D10823">
            <w:pPr>
              <w:pStyle w:val="TableParagraph"/>
              <w:spacing w:before="6"/>
              <w:rPr>
                <w:sz w:val="19"/>
              </w:rPr>
            </w:pPr>
          </w:p>
          <w:p w14:paraId="484F967A" w14:textId="77777777" w:rsidR="00D10823" w:rsidRDefault="00B354F8">
            <w:pPr>
              <w:pStyle w:val="TableParagraph"/>
              <w:ind w:left="110"/>
              <w:rPr>
                <w:rFonts w:ascii="Arial"/>
                <w:b/>
                <w:sz w:val="20"/>
              </w:rPr>
            </w:pPr>
            <w:r>
              <w:rPr>
                <w:rFonts w:ascii="Arial"/>
                <w:b/>
                <w:w w:val="80"/>
                <w:sz w:val="20"/>
              </w:rPr>
              <w:t>Conocer</w:t>
            </w:r>
            <w:r>
              <w:rPr>
                <w:rFonts w:ascii="Arial"/>
                <w:b/>
                <w:spacing w:val="10"/>
                <w:w w:val="80"/>
                <w:sz w:val="20"/>
              </w:rPr>
              <w:t xml:space="preserve"> </w:t>
            </w:r>
            <w:r>
              <w:rPr>
                <w:rFonts w:ascii="Arial"/>
                <w:b/>
                <w:w w:val="80"/>
                <w:sz w:val="20"/>
              </w:rPr>
              <w:t>el</w:t>
            </w:r>
            <w:r>
              <w:rPr>
                <w:rFonts w:ascii="Arial"/>
                <w:b/>
                <w:spacing w:val="9"/>
                <w:w w:val="80"/>
                <w:sz w:val="20"/>
              </w:rPr>
              <w:t xml:space="preserve"> </w:t>
            </w:r>
            <w:r>
              <w:rPr>
                <w:rFonts w:ascii="Arial"/>
                <w:b/>
                <w:w w:val="80"/>
                <w:sz w:val="20"/>
              </w:rPr>
              <w:t>punto</w:t>
            </w:r>
            <w:r>
              <w:rPr>
                <w:rFonts w:ascii="Arial"/>
                <w:b/>
                <w:spacing w:val="6"/>
                <w:w w:val="80"/>
                <w:sz w:val="20"/>
              </w:rPr>
              <w:t xml:space="preserve"> </w:t>
            </w:r>
            <w:r>
              <w:rPr>
                <w:rFonts w:ascii="Arial"/>
                <w:b/>
                <w:w w:val="80"/>
                <w:sz w:val="20"/>
              </w:rPr>
              <w:t>de</w:t>
            </w:r>
            <w:r>
              <w:rPr>
                <w:rFonts w:ascii="Arial"/>
                <w:b/>
                <w:spacing w:val="12"/>
                <w:w w:val="80"/>
                <w:sz w:val="20"/>
              </w:rPr>
              <w:t xml:space="preserve"> </w:t>
            </w:r>
            <w:r>
              <w:rPr>
                <w:rFonts w:ascii="Arial"/>
                <w:b/>
                <w:w w:val="80"/>
                <w:sz w:val="20"/>
              </w:rPr>
              <w:t>reorden</w:t>
            </w:r>
            <w:r>
              <w:rPr>
                <w:rFonts w:ascii="Arial"/>
                <w:b/>
                <w:spacing w:val="5"/>
                <w:w w:val="80"/>
                <w:sz w:val="20"/>
              </w:rPr>
              <w:t xml:space="preserve"> </w:t>
            </w:r>
            <w:r>
              <w:rPr>
                <w:rFonts w:ascii="Arial"/>
                <w:b/>
                <w:w w:val="80"/>
                <w:sz w:val="20"/>
              </w:rPr>
              <w:t>de</w:t>
            </w:r>
            <w:r>
              <w:rPr>
                <w:rFonts w:ascii="Arial"/>
                <w:b/>
                <w:spacing w:val="11"/>
                <w:w w:val="80"/>
                <w:sz w:val="20"/>
              </w:rPr>
              <w:t xml:space="preserve"> </w:t>
            </w:r>
            <w:r>
              <w:rPr>
                <w:rFonts w:ascii="Arial"/>
                <w:b/>
                <w:w w:val="80"/>
                <w:sz w:val="20"/>
              </w:rPr>
              <w:t>cada</w:t>
            </w:r>
            <w:r>
              <w:rPr>
                <w:rFonts w:ascii="Arial"/>
                <w:b/>
                <w:spacing w:val="7"/>
                <w:w w:val="80"/>
                <w:sz w:val="20"/>
              </w:rPr>
              <w:t xml:space="preserve"> </w:t>
            </w:r>
            <w:r>
              <w:rPr>
                <w:rFonts w:ascii="Arial"/>
                <w:b/>
                <w:w w:val="80"/>
                <w:sz w:val="20"/>
              </w:rPr>
              <w:t>bien.</w:t>
            </w:r>
          </w:p>
          <w:p w14:paraId="304C90E0" w14:textId="77777777" w:rsidR="00D10823" w:rsidRDefault="00D10823">
            <w:pPr>
              <w:pStyle w:val="TableParagraph"/>
              <w:spacing w:before="3"/>
              <w:rPr>
                <w:sz w:val="20"/>
              </w:rPr>
            </w:pPr>
          </w:p>
          <w:p w14:paraId="045EB0F4" w14:textId="77777777" w:rsidR="00D10823" w:rsidRDefault="00B354F8">
            <w:pPr>
              <w:pStyle w:val="TableParagraph"/>
              <w:spacing w:line="237" w:lineRule="auto"/>
              <w:ind w:left="110" w:right="92"/>
              <w:jc w:val="both"/>
              <w:rPr>
                <w:rFonts w:ascii="Arial" w:hAnsi="Arial"/>
                <w:b/>
                <w:sz w:val="20"/>
              </w:rPr>
            </w:pPr>
            <w:r>
              <w:rPr>
                <w:rFonts w:ascii="Arial" w:hAnsi="Arial"/>
                <w:b/>
                <w:w w:val="85"/>
                <w:sz w:val="20"/>
              </w:rPr>
              <w:t>Tiempo de Reposición para un Producto (TRI) es igual al Tiempo Final</w:t>
            </w:r>
            <w:r>
              <w:rPr>
                <w:rFonts w:ascii="Arial" w:hAnsi="Arial"/>
                <w:b/>
                <w:spacing w:val="1"/>
                <w:w w:val="85"/>
                <w:sz w:val="20"/>
              </w:rPr>
              <w:t xml:space="preserve"> </w:t>
            </w:r>
            <w:r>
              <w:rPr>
                <w:rFonts w:ascii="Arial" w:hAnsi="Arial"/>
                <w:b/>
                <w:w w:val="85"/>
                <w:sz w:val="20"/>
              </w:rPr>
              <w:t>(TF), tiempo de entrega del material por el proveedor menos el Tiempo</w:t>
            </w:r>
            <w:r>
              <w:rPr>
                <w:rFonts w:ascii="Arial" w:hAnsi="Arial"/>
                <w:b/>
                <w:spacing w:val="1"/>
                <w:w w:val="85"/>
                <w:sz w:val="20"/>
              </w:rPr>
              <w:t xml:space="preserve"> </w:t>
            </w:r>
            <w:r>
              <w:rPr>
                <w:rFonts w:ascii="Arial" w:hAnsi="Arial"/>
                <w:b/>
                <w:w w:val="80"/>
                <w:sz w:val="20"/>
              </w:rPr>
              <w:t>Inicial</w:t>
            </w:r>
            <w:r>
              <w:rPr>
                <w:rFonts w:ascii="Arial" w:hAnsi="Arial"/>
                <w:b/>
                <w:spacing w:val="2"/>
                <w:w w:val="80"/>
                <w:sz w:val="20"/>
              </w:rPr>
              <w:t xml:space="preserve"> </w:t>
            </w:r>
            <w:r>
              <w:rPr>
                <w:rFonts w:ascii="Arial" w:hAnsi="Arial"/>
                <w:b/>
                <w:w w:val="80"/>
                <w:sz w:val="20"/>
              </w:rPr>
              <w:t>(TI)</w:t>
            </w:r>
            <w:r>
              <w:rPr>
                <w:rFonts w:ascii="Arial" w:hAnsi="Arial"/>
                <w:b/>
                <w:spacing w:val="3"/>
                <w:w w:val="80"/>
                <w:sz w:val="20"/>
              </w:rPr>
              <w:t xml:space="preserve"> </w:t>
            </w:r>
            <w:r>
              <w:rPr>
                <w:rFonts w:ascii="Arial" w:hAnsi="Arial"/>
                <w:b/>
                <w:w w:val="80"/>
                <w:sz w:val="20"/>
              </w:rPr>
              <w:t>tiempo</w:t>
            </w:r>
            <w:r>
              <w:rPr>
                <w:rFonts w:ascii="Arial" w:hAnsi="Arial"/>
                <w:b/>
                <w:spacing w:val="1"/>
                <w:w w:val="80"/>
                <w:sz w:val="20"/>
              </w:rPr>
              <w:t xml:space="preserve"> </w:t>
            </w:r>
            <w:r>
              <w:rPr>
                <w:rFonts w:ascii="Arial" w:hAnsi="Arial"/>
                <w:b/>
                <w:w w:val="80"/>
                <w:sz w:val="20"/>
              </w:rPr>
              <w:t>de</w:t>
            </w:r>
            <w:r>
              <w:rPr>
                <w:rFonts w:ascii="Arial" w:hAnsi="Arial"/>
                <w:b/>
                <w:spacing w:val="4"/>
                <w:w w:val="80"/>
                <w:sz w:val="20"/>
              </w:rPr>
              <w:t xml:space="preserve"> </w:t>
            </w:r>
            <w:r>
              <w:rPr>
                <w:rFonts w:ascii="Arial" w:hAnsi="Arial"/>
                <w:b/>
                <w:w w:val="80"/>
                <w:sz w:val="20"/>
              </w:rPr>
              <w:t>solicitud</w:t>
            </w:r>
            <w:r>
              <w:rPr>
                <w:rFonts w:ascii="Arial" w:hAnsi="Arial"/>
                <w:b/>
                <w:spacing w:val="6"/>
                <w:w w:val="80"/>
                <w:sz w:val="20"/>
              </w:rPr>
              <w:t xml:space="preserve"> </w:t>
            </w:r>
            <w:r>
              <w:rPr>
                <w:rFonts w:ascii="Arial" w:hAnsi="Arial"/>
                <w:b/>
                <w:w w:val="80"/>
                <w:sz w:val="20"/>
              </w:rPr>
              <w:t>del</w:t>
            </w:r>
            <w:r>
              <w:rPr>
                <w:rFonts w:ascii="Arial" w:hAnsi="Arial"/>
                <w:b/>
                <w:spacing w:val="7"/>
                <w:w w:val="80"/>
                <w:sz w:val="20"/>
              </w:rPr>
              <w:t xml:space="preserve"> </w:t>
            </w:r>
            <w:r>
              <w:rPr>
                <w:rFonts w:ascii="Arial" w:hAnsi="Arial"/>
                <w:b/>
                <w:w w:val="80"/>
                <w:sz w:val="20"/>
              </w:rPr>
              <w:t>producto</w:t>
            </w:r>
            <w:r>
              <w:rPr>
                <w:rFonts w:ascii="Arial" w:hAnsi="Arial"/>
                <w:b/>
                <w:spacing w:val="6"/>
                <w:w w:val="80"/>
                <w:sz w:val="20"/>
              </w:rPr>
              <w:t xml:space="preserve"> </w:t>
            </w:r>
            <w:r>
              <w:rPr>
                <w:rFonts w:ascii="Arial" w:hAnsi="Arial"/>
                <w:b/>
                <w:w w:val="80"/>
                <w:sz w:val="20"/>
              </w:rPr>
              <w:t>al</w:t>
            </w:r>
            <w:r>
              <w:rPr>
                <w:rFonts w:ascii="Arial" w:hAnsi="Arial"/>
                <w:b/>
                <w:spacing w:val="2"/>
                <w:w w:val="80"/>
                <w:sz w:val="20"/>
              </w:rPr>
              <w:t xml:space="preserve"> </w:t>
            </w:r>
            <w:r>
              <w:rPr>
                <w:rFonts w:ascii="Arial" w:hAnsi="Arial"/>
                <w:b/>
                <w:w w:val="80"/>
                <w:sz w:val="20"/>
              </w:rPr>
              <w:t>proveedor.</w:t>
            </w:r>
          </w:p>
          <w:p w14:paraId="3FB7305F" w14:textId="77777777" w:rsidR="00D10823" w:rsidRDefault="00D10823">
            <w:pPr>
              <w:pStyle w:val="TableParagraph"/>
              <w:spacing w:before="2"/>
              <w:rPr>
                <w:sz w:val="20"/>
              </w:rPr>
            </w:pPr>
          </w:p>
          <w:p w14:paraId="71C77B09" w14:textId="77777777" w:rsidR="00D10823" w:rsidRDefault="00B354F8">
            <w:pPr>
              <w:pStyle w:val="TableParagraph"/>
              <w:ind w:right="124"/>
              <w:jc w:val="center"/>
              <w:rPr>
                <w:rFonts w:ascii="Arial"/>
                <w:b/>
                <w:sz w:val="20"/>
              </w:rPr>
            </w:pPr>
            <w:r>
              <w:rPr>
                <w:rFonts w:ascii="Arial"/>
                <w:b/>
                <w:w w:val="80"/>
                <w:sz w:val="20"/>
              </w:rPr>
              <w:t>TRI</w:t>
            </w:r>
            <w:r>
              <w:rPr>
                <w:rFonts w:ascii="Arial"/>
                <w:b/>
                <w:spacing w:val="4"/>
                <w:w w:val="80"/>
                <w:sz w:val="20"/>
              </w:rPr>
              <w:t xml:space="preserve"> </w:t>
            </w:r>
            <w:r>
              <w:rPr>
                <w:rFonts w:ascii="Arial"/>
                <w:b/>
                <w:w w:val="80"/>
                <w:sz w:val="20"/>
              </w:rPr>
              <w:t>=</w:t>
            </w:r>
            <w:r>
              <w:rPr>
                <w:rFonts w:ascii="Arial"/>
                <w:b/>
                <w:spacing w:val="2"/>
                <w:w w:val="80"/>
                <w:sz w:val="20"/>
              </w:rPr>
              <w:t xml:space="preserve"> </w:t>
            </w:r>
            <w:r>
              <w:rPr>
                <w:rFonts w:ascii="Arial"/>
                <w:b/>
                <w:w w:val="80"/>
                <w:sz w:val="20"/>
              </w:rPr>
              <w:t>TF</w:t>
            </w:r>
            <w:r>
              <w:rPr>
                <w:rFonts w:ascii="Arial"/>
                <w:b/>
                <w:spacing w:val="2"/>
                <w:w w:val="80"/>
                <w:sz w:val="20"/>
              </w:rPr>
              <w:t xml:space="preserve"> </w:t>
            </w:r>
            <w:r>
              <w:rPr>
                <w:rFonts w:ascii="Arial"/>
                <w:b/>
                <w:w w:val="80"/>
                <w:sz w:val="20"/>
              </w:rPr>
              <w:t>-</w:t>
            </w:r>
            <w:r>
              <w:rPr>
                <w:rFonts w:ascii="Arial"/>
                <w:b/>
                <w:spacing w:val="6"/>
                <w:w w:val="80"/>
                <w:sz w:val="20"/>
              </w:rPr>
              <w:t xml:space="preserve"> </w:t>
            </w:r>
            <w:r>
              <w:rPr>
                <w:rFonts w:ascii="Arial"/>
                <w:b/>
                <w:w w:val="80"/>
                <w:sz w:val="20"/>
              </w:rPr>
              <w:t>TI</w:t>
            </w:r>
          </w:p>
          <w:p w14:paraId="0CC7EFE6" w14:textId="77777777" w:rsidR="00D10823" w:rsidRDefault="00D10823">
            <w:pPr>
              <w:pStyle w:val="TableParagraph"/>
            </w:pPr>
          </w:p>
          <w:p w14:paraId="6D4B061F" w14:textId="77777777" w:rsidR="00D10823" w:rsidRDefault="00D10823">
            <w:pPr>
              <w:pStyle w:val="TableParagraph"/>
            </w:pPr>
          </w:p>
          <w:p w14:paraId="7236BC9C" w14:textId="77777777" w:rsidR="00D10823" w:rsidRDefault="00D10823">
            <w:pPr>
              <w:pStyle w:val="TableParagraph"/>
            </w:pPr>
          </w:p>
          <w:p w14:paraId="38EE957F" w14:textId="77777777" w:rsidR="00D10823" w:rsidRDefault="00D10823">
            <w:pPr>
              <w:pStyle w:val="TableParagraph"/>
            </w:pPr>
          </w:p>
          <w:p w14:paraId="33EA0779" w14:textId="77777777" w:rsidR="00D10823" w:rsidRDefault="00D10823">
            <w:pPr>
              <w:pStyle w:val="TableParagraph"/>
            </w:pPr>
          </w:p>
          <w:p w14:paraId="342D7ABC" w14:textId="77777777" w:rsidR="00D10823" w:rsidRDefault="00D10823">
            <w:pPr>
              <w:pStyle w:val="TableParagraph"/>
              <w:spacing w:before="4"/>
              <w:rPr>
                <w:sz w:val="32"/>
              </w:rPr>
            </w:pPr>
          </w:p>
          <w:p w14:paraId="4FCA469A" w14:textId="77777777" w:rsidR="00D10823" w:rsidRDefault="00B354F8">
            <w:pPr>
              <w:pStyle w:val="TableParagraph"/>
              <w:ind w:left="110"/>
              <w:rPr>
                <w:rFonts w:ascii="Arial"/>
                <w:b/>
                <w:sz w:val="20"/>
              </w:rPr>
            </w:pPr>
            <w:r>
              <w:rPr>
                <w:rFonts w:ascii="Arial"/>
                <w:b/>
                <w:w w:val="90"/>
                <w:sz w:val="20"/>
              </w:rPr>
              <w:t>Trimestral</w:t>
            </w:r>
          </w:p>
          <w:p w14:paraId="1E0366A7" w14:textId="77777777" w:rsidR="00D10823" w:rsidRDefault="00D10823">
            <w:pPr>
              <w:pStyle w:val="TableParagraph"/>
            </w:pPr>
          </w:p>
          <w:p w14:paraId="0385CCF1" w14:textId="77777777" w:rsidR="00D10823" w:rsidRDefault="00D10823">
            <w:pPr>
              <w:pStyle w:val="TableParagraph"/>
              <w:spacing w:before="8"/>
              <w:rPr>
                <w:sz w:val="17"/>
              </w:rPr>
            </w:pPr>
          </w:p>
          <w:p w14:paraId="3F13FCD6" w14:textId="6F63656E" w:rsidR="00D10823" w:rsidRDefault="00B354F8">
            <w:pPr>
              <w:pStyle w:val="TableParagraph"/>
              <w:spacing w:line="477" w:lineRule="auto"/>
              <w:ind w:left="110" w:right="963"/>
              <w:rPr>
                <w:rFonts w:ascii="Arial" w:hAnsi="Arial"/>
                <w:b/>
                <w:sz w:val="20"/>
              </w:rPr>
            </w:pPr>
            <w:r>
              <w:rPr>
                <w:rFonts w:ascii="Arial" w:hAnsi="Arial"/>
                <w:b/>
                <w:w w:val="80"/>
                <w:sz w:val="20"/>
              </w:rPr>
              <w:t>Tiempo</w:t>
            </w:r>
            <w:r>
              <w:rPr>
                <w:rFonts w:ascii="Arial" w:hAnsi="Arial"/>
                <w:b/>
                <w:spacing w:val="12"/>
                <w:w w:val="80"/>
                <w:sz w:val="20"/>
              </w:rPr>
              <w:t xml:space="preserve"> </w:t>
            </w:r>
            <w:r>
              <w:rPr>
                <w:rFonts w:ascii="Arial" w:hAnsi="Arial"/>
                <w:b/>
                <w:w w:val="80"/>
                <w:sz w:val="20"/>
              </w:rPr>
              <w:t>de</w:t>
            </w:r>
            <w:r>
              <w:rPr>
                <w:rFonts w:ascii="Arial" w:hAnsi="Arial"/>
                <w:b/>
                <w:spacing w:val="6"/>
                <w:w w:val="80"/>
                <w:sz w:val="20"/>
              </w:rPr>
              <w:t xml:space="preserve"> </w:t>
            </w:r>
            <w:r>
              <w:rPr>
                <w:rFonts w:ascii="Arial" w:hAnsi="Arial"/>
                <w:b/>
                <w:w w:val="80"/>
                <w:sz w:val="20"/>
              </w:rPr>
              <w:t>entrega</w:t>
            </w:r>
            <w:r>
              <w:rPr>
                <w:rFonts w:ascii="Arial" w:hAnsi="Arial"/>
                <w:b/>
                <w:spacing w:val="12"/>
                <w:w w:val="80"/>
                <w:sz w:val="20"/>
              </w:rPr>
              <w:t xml:space="preserve"> </w:t>
            </w:r>
            <w:r>
              <w:rPr>
                <w:rFonts w:ascii="Arial" w:hAnsi="Arial"/>
                <w:b/>
                <w:w w:val="80"/>
                <w:sz w:val="20"/>
              </w:rPr>
              <w:t>del</w:t>
            </w:r>
            <w:r>
              <w:rPr>
                <w:rFonts w:ascii="Arial" w:hAnsi="Arial"/>
                <w:b/>
                <w:spacing w:val="4"/>
                <w:w w:val="80"/>
                <w:sz w:val="20"/>
              </w:rPr>
              <w:t xml:space="preserve"> </w:t>
            </w:r>
            <w:r>
              <w:rPr>
                <w:rFonts w:ascii="Arial" w:hAnsi="Arial"/>
                <w:b/>
                <w:w w:val="80"/>
                <w:sz w:val="20"/>
              </w:rPr>
              <w:t>material</w:t>
            </w:r>
            <w:r>
              <w:rPr>
                <w:rFonts w:ascii="Arial" w:hAnsi="Arial"/>
                <w:b/>
                <w:spacing w:val="14"/>
                <w:w w:val="80"/>
                <w:sz w:val="20"/>
              </w:rPr>
              <w:t xml:space="preserve"> </w:t>
            </w:r>
            <w:r>
              <w:rPr>
                <w:rFonts w:ascii="Arial" w:hAnsi="Arial"/>
                <w:b/>
                <w:w w:val="80"/>
                <w:sz w:val="20"/>
              </w:rPr>
              <w:t>por</w:t>
            </w:r>
            <w:r>
              <w:rPr>
                <w:rFonts w:ascii="Arial" w:hAnsi="Arial"/>
                <w:b/>
                <w:spacing w:val="10"/>
                <w:w w:val="80"/>
                <w:sz w:val="20"/>
              </w:rPr>
              <w:t xml:space="preserve"> </w:t>
            </w:r>
            <w:r>
              <w:rPr>
                <w:rFonts w:ascii="Arial" w:hAnsi="Arial"/>
                <w:b/>
                <w:w w:val="80"/>
                <w:sz w:val="20"/>
              </w:rPr>
              <w:t>el</w:t>
            </w:r>
            <w:r>
              <w:rPr>
                <w:rFonts w:ascii="Arial" w:hAnsi="Arial"/>
                <w:b/>
                <w:spacing w:val="9"/>
                <w:w w:val="80"/>
                <w:sz w:val="20"/>
              </w:rPr>
              <w:t xml:space="preserve"> </w:t>
            </w:r>
            <w:r>
              <w:rPr>
                <w:rFonts w:ascii="Arial" w:hAnsi="Arial"/>
                <w:b/>
                <w:w w:val="80"/>
                <w:sz w:val="20"/>
              </w:rPr>
              <w:t>proveedor</w:t>
            </w:r>
            <w:r>
              <w:rPr>
                <w:rFonts w:ascii="Arial" w:hAnsi="Arial"/>
                <w:b/>
                <w:spacing w:val="19"/>
                <w:w w:val="80"/>
                <w:sz w:val="20"/>
              </w:rPr>
              <w:t xml:space="preserve"> </w:t>
            </w:r>
            <w:r>
              <w:rPr>
                <w:rFonts w:ascii="Arial" w:hAnsi="Arial"/>
                <w:b/>
                <w:w w:val="80"/>
                <w:sz w:val="20"/>
              </w:rPr>
              <w:t>=</w:t>
            </w:r>
            <w:r>
              <w:rPr>
                <w:rFonts w:ascii="Arial" w:hAnsi="Arial"/>
                <w:b/>
                <w:spacing w:val="13"/>
                <w:w w:val="80"/>
                <w:sz w:val="20"/>
              </w:rPr>
              <w:t xml:space="preserve"> </w:t>
            </w:r>
            <w:r>
              <w:rPr>
                <w:rFonts w:ascii="Arial" w:hAnsi="Arial"/>
                <w:b/>
                <w:w w:val="80"/>
                <w:sz w:val="20"/>
              </w:rPr>
              <w:t>60</w:t>
            </w:r>
            <w:r>
              <w:rPr>
                <w:rFonts w:ascii="Arial" w:hAnsi="Arial"/>
                <w:b/>
                <w:spacing w:val="6"/>
                <w:w w:val="80"/>
                <w:sz w:val="20"/>
              </w:rPr>
              <w:t xml:space="preserve"> </w:t>
            </w:r>
            <w:r>
              <w:rPr>
                <w:rFonts w:ascii="Arial" w:hAnsi="Arial"/>
                <w:b/>
                <w:w w:val="80"/>
                <w:sz w:val="20"/>
              </w:rPr>
              <w:t>días</w:t>
            </w:r>
            <w:r>
              <w:rPr>
                <w:rFonts w:ascii="Arial" w:hAnsi="Arial"/>
                <w:b/>
                <w:spacing w:val="-42"/>
                <w:w w:val="80"/>
                <w:sz w:val="20"/>
              </w:rPr>
              <w:t xml:space="preserve"> </w:t>
            </w:r>
            <w:r>
              <w:rPr>
                <w:rFonts w:ascii="Arial" w:hAnsi="Arial"/>
                <w:b/>
                <w:w w:val="80"/>
                <w:sz w:val="20"/>
              </w:rPr>
              <w:t>Tiempo</w:t>
            </w:r>
            <w:r>
              <w:rPr>
                <w:rFonts w:ascii="Arial" w:hAnsi="Arial"/>
                <w:b/>
                <w:spacing w:val="9"/>
                <w:w w:val="80"/>
                <w:sz w:val="20"/>
              </w:rPr>
              <w:t xml:space="preserve"> </w:t>
            </w:r>
            <w:r>
              <w:rPr>
                <w:rFonts w:ascii="Arial" w:hAnsi="Arial"/>
                <w:b/>
                <w:w w:val="80"/>
                <w:sz w:val="20"/>
              </w:rPr>
              <w:t>de</w:t>
            </w:r>
            <w:r>
              <w:rPr>
                <w:rFonts w:ascii="Arial" w:hAnsi="Arial"/>
                <w:b/>
                <w:spacing w:val="5"/>
                <w:w w:val="80"/>
                <w:sz w:val="20"/>
              </w:rPr>
              <w:t xml:space="preserve"> </w:t>
            </w:r>
            <w:r>
              <w:rPr>
                <w:rFonts w:ascii="Arial" w:hAnsi="Arial"/>
                <w:b/>
                <w:w w:val="80"/>
                <w:sz w:val="20"/>
              </w:rPr>
              <w:t>solicitud</w:t>
            </w:r>
            <w:r>
              <w:rPr>
                <w:rFonts w:ascii="Arial" w:hAnsi="Arial"/>
                <w:b/>
                <w:spacing w:val="4"/>
                <w:w w:val="80"/>
                <w:sz w:val="20"/>
              </w:rPr>
              <w:t xml:space="preserve"> </w:t>
            </w:r>
            <w:r>
              <w:rPr>
                <w:rFonts w:ascii="Arial" w:hAnsi="Arial"/>
                <w:b/>
                <w:w w:val="80"/>
                <w:sz w:val="20"/>
              </w:rPr>
              <w:t>del</w:t>
            </w:r>
            <w:r>
              <w:rPr>
                <w:rFonts w:ascii="Arial" w:hAnsi="Arial"/>
                <w:b/>
                <w:spacing w:val="6"/>
                <w:w w:val="80"/>
                <w:sz w:val="20"/>
              </w:rPr>
              <w:t xml:space="preserve"> </w:t>
            </w:r>
            <w:r>
              <w:rPr>
                <w:rFonts w:ascii="Arial" w:hAnsi="Arial"/>
                <w:b/>
                <w:w w:val="80"/>
                <w:sz w:val="20"/>
              </w:rPr>
              <w:t>producto</w:t>
            </w:r>
            <w:r>
              <w:rPr>
                <w:rFonts w:ascii="Arial" w:hAnsi="Arial"/>
                <w:b/>
                <w:spacing w:val="10"/>
                <w:w w:val="80"/>
                <w:sz w:val="20"/>
              </w:rPr>
              <w:t xml:space="preserve"> </w:t>
            </w:r>
            <w:r>
              <w:rPr>
                <w:rFonts w:ascii="Arial" w:hAnsi="Arial"/>
                <w:b/>
                <w:w w:val="80"/>
                <w:sz w:val="20"/>
              </w:rPr>
              <w:t>al</w:t>
            </w:r>
            <w:r>
              <w:rPr>
                <w:rFonts w:ascii="Arial" w:hAnsi="Arial"/>
                <w:b/>
                <w:spacing w:val="12"/>
                <w:w w:val="80"/>
                <w:sz w:val="20"/>
              </w:rPr>
              <w:t xml:space="preserve"> </w:t>
            </w:r>
            <w:r>
              <w:rPr>
                <w:rFonts w:ascii="Arial" w:hAnsi="Arial"/>
                <w:b/>
                <w:w w:val="80"/>
                <w:sz w:val="20"/>
              </w:rPr>
              <w:t>proveedor</w:t>
            </w:r>
            <w:r>
              <w:rPr>
                <w:rFonts w:ascii="Arial" w:hAnsi="Arial"/>
                <w:b/>
                <w:spacing w:val="20"/>
                <w:w w:val="80"/>
                <w:sz w:val="20"/>
              </w:rPr>
              <w:t xml:space="preserve"> </w:t>
            </w:r>
            <w:r>
              <w:rPr>
                <w:rFonts w:ascii="Arial" w:hAnsi="Arial"/>
                <w:b/>
                <w:w w:val="80"/>
                <w:sz w:val="20"/>
              </w:rPr>
              <w:t>=</w:t>
            </w:r>
            <w:r>
              <w:rPr>
                <w:rFonts w:ascii="Arial" w:hAnsi="Arial"/>
                <w:b/>
                <w:spacing w:val="4"/>
                <w:w w:val="80"/>
                <w:sz w:val="20"/>
              </w:rPr>
              <w:t xml:space="preserve"> </w:t>
            </w:r>
            <w:r>
              <w:rPr>
                <w:rFonts w:ascii="Arial" w:hAnsi="Arial"/>
                <w:b/>
                <w:w w:val="80"/>
                <w:sz w:val="20"/>
              </w:rPr>
              <w:t>30</w:t>
            </w:r>
            <w:r>
              <w:rPr>
                <w:rFonts w:ascii="Arial" w:hAnsi="Arial"/>
                <w:b/>
                <w:spacing w:val="9"/>
                <w:w w:val="80"/>
                <w:sz w:val="20"/>
              </w:rPr>
              <w:t xml:space="preserve"> </w:t>
            </w:r>
            <w:r>
              <w:rPr>
                <w:rFonts w:ascii="Arial" w:hAnsi="Arial"/>
                <w:b/>
                <w:w w:val="80"/>
                <w:sz w:val="20"/>
              </w:rPr>
              <w:t>días</w:t>
            </w:r>
            <w:r>
              <w:rPr>
                <w:rFonts w:ascii="Arial" w:hAnsi="Arial"/>
                <w:b/>
                <w:spacing w:val="1"/>
                <w:w w:val="80"/>
                <w:sz w:val="20"/>
              </w:rPr>
              <w:t xml:space="preserve"> </w:t>
            </w:r>
            <w:r>
              <w:rPr>
                <w:rFonts w:ascii="Arial" w:hAnsi="Arial"/>
                <w:b/>
                <w:w w:val="80"/>
                <w:sz w:val="20"/>
              </w:rPr>
              <w:t>Tiempo</w:t>
            </w:r>
            <w:r>
              <w:rPr>
                <w:rFonts w:ascii="Arial" w:hAnsi="Arial"/>
                <w:b/>
                <w:spacing w:val="6"/>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Reposición</w:t>
            </w:r>
            <w:r>
              <w:rPr>
                <w:rFonts w:ascii="Arial" w:hAnsi="Arial"/>
                <w:b/>
                <w:spacing w:val="7"/>
                <w:w w:val="80"/>
                <w:sz w:val="20"/>
              </w:rPr>
              <w:t xml:space="preserve"> </w:t>
            </w:r>
            <w:r>
              <w:rPr>
                <w:rFonts w:ascii="Arial" w:hAnsi="Arial"/>
                <w:b/>
                <w:w w:val="80"/>
                <w:sz w:val="20"/>
              </w:rPr>
              <w:t>para</w:t>
            </w:r>
            <w:r>
              <w:rPr>
                <w:rFonts w:ascii="Arial" w:hAnsi="Arial"/>
                <w:b/>
                <w:spacing w:val="6"/>
                <w:w w:val="80"/>
                <w:sz w:val="20"/>
              </w:rPr>
              <w:t xml:space="preserve"> </w:t>
            </w:r>
            <w:r>
              <w:rPr>
                <w:rFonts w:ascii="Arial" w:hAnsi="Arial"/>
                <w:b/>
                <w:w w:val="80"/>
                <w:sz w:val="20"/>
              </w:rPr>
              <w:t>un</w:t>
            </w:r>
            <w:r>
              <w:rPr>
                <w:rFonts w:ascii="Arial" w:hAnsi="Arial"/>
                <w:b/>
                <w:spacing w:val="6"/>
                <w:w w:val="80"/>
                <w:sz w:val="20"/>
              </w:rPr>
              <w:t xml:space="preserve"> </w:t>
            </w:r>
            <w:r>
              <w:rPr>
                <w:rFonts w:ascii="Arial" w:hAnsi="Arial"/>
                <w:b/>
                <w:w w:val="80"/>
                <w:sz w:val="20"/>
              </w:rPr>
              <w:t>Producto</w:t>
            </w:r>
            <w:r>
              <w:rPr>
                <w:rFonts w:ascii="Arial" w:hAnsi="Arial"/>
                <w:b/>
                <w:spacing w:val="1"/>
                <w:w w:val="80"/>
                <w:sz w:val="20"/>
              </w:rPr>
              <w:t xml:space="preserve"> </w:t>
            </w:r>
            <w:r>
              <w:rPr>
                <w:rFonts w:ascii="Arial" w:hAnsi="Arial"/>
                <w:b/>
                <w:w w:val="80"/>
                <w:sz w:val="20"/>
              </w:rPr>
              <w:t>=</w:t>
            </w:r>
            <w:r>
              <w:rPr>
                <w:rFonts w:ascii="Arial" w:hAnsi="Arial"/>
                <w:b/>
                <w:spacing w:val="7"/>
                <w:w w:val="80"/>
                <w:sz w:val="20"/>
              </w:rPr>
              <w:t xml:space="preserve"> </w:t>
            </w:r>
            <w:r>
              <w:rPr>
                <w:rFonts w:ascii="Arial" w:hAnsi="Arial"/>
                <w:b/>
                <w:w w:val="80"/>
                <w:sz w:val="20"/>
              </w:rPr>
              <w:t>60</w:t>
            </w:r>
            <w:r>
              <w:rPr>
                <w:rFonts w:ascii="Arial" w:hAnsi="Arial"/>
                <w:b/>
                <w:spacing w:val="-1"/>
                <w:w w:val="80"/>
                <w:sz w:val="20"/>
              </w:rPr>
              <w:t xml:space="preserve"> </w:t>
            </w:r>
            <w:r>
              <w:rPr>
                <w:rFonts w:ascii="Arial" w:hAnsi="Arial"/>
                <w:b/>
                <w:w w:val="80"/>
                <w:sz w:val="20"/>
              </w:rPr>
              <w:t>–</w:t>
            </w:r>
            <w:r>
              <w:rPr>
                <w:rFonts w:ascii="Arial" w:hAnsi="Arial"/>
                <w:b/>
                <w:spacing w:val="6"/>
                <w:w w:val="80"/>
                <w:sz w:val="20"/>
              </w:rPr>
              <w:t xml:space="preserve"> </w:t>
            </w:r>
            <w:r>
              <w:rPr>
                <w:rFonts w:ascii="Arial" w:hAnsi="Arial"/>
                <w:b/>
                <w:w w:val="80"/>
                <w:sz w:val="20"/>
              </w:rPr>
              <w:t>30</w:t>
            </w:r>
            <w:r w:rsidR="00F22CBD">
              <w:rPr>
                <w:rFonts w:ascii="Arial" w:hAnsi="Arial"/>
                <w:b/>
                <w:w w:val="80"/>
                <w:sz w:val="20"/>
              </w:rPr>
              <w:t xml:space="preserve"> días</w:t>
            </w:r>
          </w:p>
          <w:p w14:paraId="7CD77BEC" w14:textId="77777777" w:rsidR="00D10823" w:rsidRDefault="00B354F8">
            <w:pPr>
              <w:pStyle w:val="TableParagraph"/>
              <w:spacing w:before="5"/>
              <w:ind w:left="110"/>
              <w:rPr>
                <w:rFonts w:ascii="Arial" w:hAnsi="Arial"/>
                <w:b/>
                <w:sz w:val="20"/>
              </w:rPr>
            </w:pPr>
            <w:r>
              <w:rPr>
                <w:rFonts w:ascii="Arial" w:hAnsi="Arial"/>
                <w:b/>
                <w:w w:val="80"/>
                <w:sz w:val="20"/>
              </w:rPr>
              <w:t>Tiempo</w:t>
            </w:r>
            <w:r>
              <w:rPr>
                <w:rFonts w:ascii="Arial" w:hAnsi="Arial"/>
                <w:b/>
                <w:spacing w:val="14"/>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Reposición</w:t>
            </w:r>
            <w:r>
              <w:rPr>
                <w:rFonts w:ascii="Arial" w:hAnsi="Arial"/>
                <w:b/>
                <w:spacing w:val="15"/>
                <w:w w:val="80"/>
                <w:sz w:val="20"/>
              </w:rPr>
              <w:t xml:space="preserve"> </w:t>
            </w:r>
            <w:r>
              <w:rPr>
                <w:rFonts w:ascii="Arial" w:hAnsi="Arial"/>
                <w:b/>
                <w:w w:val="80"/>
                <w:sz w:val="20"/>
              </w:rPr>
              <w:t>para</w:t>
            </w:r>
            <w:r>
              <w:rPr>
                <w:rFonts w:ascii="Arial" w:hAnsi="Arial"/>
                <w:b/>
                <w:spacing w:val="12"/>
                <w:w w:val="80"/>
                <w:sz w:val="20"/>
              </w:rPr>
              <w:t xml:space="preserve"> </w:t>
            </w:r>
            <w:r>
              <w:rPr>
                <w:rFonts w:ascii="Arial" w:hAnsi="Arial"/>
                <w:b/>
                <w:w w:val="80"/>
                <w:sz w:val="20"/>
              </w:rPr>
              <w:t>un</w:t>
            </w:r>
            <w:r>
              <w:rPr>
                <w:rFonts w:ascii="Arial" w:hAnsi="Arial"/>
                <w:b/>
                <w:spacing w:val="14"/>
                <w:w w:val="80"/>
                <w:sz w:val="20"/>
              </w:rPr>
              <w:t xml:space="preserve"> </w:t>
            </w:r>
            <w:r>
              <w:rPr>
                <w:rFonts w:ascii="Arial" w:hAnsi="Arial"/>
                <w:b/>
                <w:w w:val="80"/>
                <w:sz w:val="20"/>
              </w:rPr>
              <w:t>Producto</w:t>
            </w:r>
            <w:r>
              <w:rPr>
                <w:rFonts w:ascii="Arial" w:hAnsi="Arial"/>
                <w:b/>
                <w:spacing w:val="8"/>
                <w:w w:val="80"/>
                <w:sz w:val="20"/>
              </w:rPr>
              <w:t xml:space="preserve"> </w:t>
            </w:r>
            <w:r>
              <w:rPr>
                <w:rFonts w:ascii="Arial" w:hAnsi="Arial"/>
                <w:b/>
                <w:w w:val="80"/>
                <w:sz w:val="20"/>
              </w:rPr>
              <w:t>=</w:t>
            </w:r>
            <w:r>
              <w:rPr>
                <w:rFonts w:ascii="Arial" w:hAnsi="Arial"/>
                <w:b/>
                <w:spacing w:val="14"/>
                <w:w w:val="80"/>
                <w:sz w:val="20"/>
              </w:rPr>
              <w:t xml:space="preserve"> </w:t>
            </w:r>
            <w:r>
              <w:rPr>
                <w:rFonts w:ascii="Arial" w:hAnsi="Arial"/>
                <w:b/>
                <w:w w:val="80"/>
                <w:sz w:val="20"/>
              </w:rPr>
              <w:t>30</w:t>
            </w:r>
            <w:r>
              <w:rPr>
                <w:rFonts w:ascii="Arial" w:hAnsi="Arial"/>
                <w:b/>
                <w:spacing w:val="8"/>
                <w:w w:val="80"/>
                <w:sz w:val="20"/>
              </w:rPr>
              <w:t xml:space="preserve"> </w:t>
            </w:r>
            <w:r>
              <w:rPr>
                <w:rFonts w:ascii="Arial" w:hAnsi="Arial"/>
                <w:b/>
                <w:w w:val="80"/>
                <w:sz w:val="20"/>
              </w:rPr>
              <w:t>días</w:t>
            </w:r>
          </w:p>
        </w:tc>
      </w:tr>
    </w:tbl>
    <w:p w14:paraId="0B696F86" w14:textId="77777777" w:rsidR="00D10823" w:rsidRDefault="00D10823">
      <w:pPr>
        <w:rPr>
          <w:rFonts w:ascii="Arial" w:hAnsi="Arial"/>
          <w:sz w:val="20"/>
        </w:rPr>
        <w:sectPr w:rsidR="00D10823">
          <w:pgSz w:w="12240" w:h="15840"/>
          <w:pgMar w:top="1680" w:right="640" w:bottom="1000" w:left="1000" w:header="710" w:footer="819" w:gutter="0"/>
          <w:cols w:space="720"/>
        </w:sectPr>
      </w:pPr>
    </w:p>
    <w:p w14:paraId="66E82558" w14:textId="6F7C91F0" w:rsidR="00D10823" w:rsidRDefault="00E60617">
      <w:pPr>
        <w:pStyle w:val="Textoindependiente"/>
        <w:spacing w:before="6"/>
        <w:rPr>
          <w:sz w:val="22"/>
        </w:rPr>
      </w:pPr>
      <w:r>
        <w:rPr>
          <w:noProof/>
          <w:lang w:val="es-MX" w:eastAsia="es-MX"/>
        </w:rPr>
        <w:lastRenderedPageBreak/>
        <mc:AlternateContent>
          <mc:Choice Requires="wpg">
            <w:drawing>
              <wp:anchor distT="0" distB="0" distL="114300" distR="114300" simplePos="0" relativeHeight="251643392" behindDoc="1" locked="0" layoutInCell="1" allowOverlap="1" wp14:anchorId="430B2132" wp14:editId="6E849608">
                <wp:simplePos x="0" y="0"/>
                <wp:positionH relativeFrom="page">
                  <wp:posOffset>3595370</wp:posOffset>
                </wp:positionH>
                <wp:positionV relativeFrom="page">
                  <wp:posOffset>6515100</wp:posOffset>
                </wp:positionV>
                <wp:extent cx="988060" cy="695325"/>
                <wp:effectExtent l="0" t="0" r="0" b="0"/>
                <wp:wrapNone/>
                <wp:docPr id="1136850736" name="Grupo 1136850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695325"/>
                          <a:chOff x="5662" y="10260"/>
                          <a:chExt cx="1556" cy="1095"/>
                        </a:xfrm>
                      </wpg:grpSpPr>
                      <wps:wsp>
                        <wps:cNvPr id="1112093452" name="Line 1097"/>
                        <wps:cNvCnPr>
                          <a:cxnSpLocks noChangeShapeType="1"/>
                        </wps:cNvCnPr>
                        <wps:spPr bwMode="auto">
                          <a:xfrm>
                            <a:off x="5731" y="10878"/>
                            <a:ext cx="549" cy="0"/>
                          </a:xfrm>
                          <a:prstGeom prst="line">
                            <a:avLst/>
                          </a:prstGeom>
                          <a:noFill/>
                          <a:ln w="6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94833" name="Rectangle 1096"/>
                        <wps:cNvSpPr>
                          <a:spLocks noChangeArrowheads="1"/>
                        </wps:cNvSpPr>
                        <wps:spPr bwMode="auto">
                          <a:xfrm>
                            <a:off x="6278" y="10876"/>
                            <a:ext cx="2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530778" name="Line 1095"/>
                        <wps:cNvCnPr>
                          <a:cxnSpLocks noChangeShapeType="1"/>
                        </wps:cNvCnPr>
                        <wps:spPr bwMode="auto">
                          <a:xfrm>
                            <a:off x="6552" y="10878"/>
                            <a:ext cx="457" cy="0"/>
                          </a:xfrm>
                          <a:prstGeom prst="line">
                            <a:avLst/>
                          </a:prstGeom>
                          <a:noFill/>
                          <a:ln w="6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884541" name="AutoShape 1094"/>
                        <wps:cNvSpPr>
                          <a:spLocks/>
                        </wps:cNvSpPr>
                        <wps:spPr bwMode="auto">
                          <a:xfrm>
                            <a:off x="5668" y="10267"/>
                            <a:ext cx="1541" cy="1080"/>
                          </a:xfrm>
                          <a:custGeom>
                            <a:avLst/>
                            <a:gdLst>
                              <a:gd name="T0" fmla="+- 0 5851 5669"/>
                              <a:gd name="T1" fmla="*/ T0 w 1541"/>
                              <a:gd name="T2" fmla="+- 0 10267 10267"/>
                              <a:gd name="T3" fmla="*/ 10267 h 1080"/>
                              <a:gd name="T4" fmla="+- 0 5780 5669"/>
                              <a:gd name="T5" fmla="*/ T4 w 1541"/>
                              <a:gd name="T6" fmla="+- 0 10274 10267"/>
                              <a:gd name="T7" fmla="*/ 10274 h 1080"/>
                              <a:gd name="T8" fmla="+- 0 5722 5669"/>
                              <a:gd name="T9" fmla="*/ T8 w 1541"/>
                              <a:gd name="T10" fmla="+- 0 10293 10267"/>
                              <a:gd name="T11" fmla="*/ 10293 h 1080"/>
                              <a:gd name="T12" fmla="+- 0 5683 5669"/>
                              <a:gd name="T13" fmla="*/ T12 w 1541"/>
                              <a:gd name="T14" fmla="+- 0 10322 10267"/>
                              <a:gd name="T15" fmla="*/ 10322 h 1080"/>
                              <a:gd name="T16" fmla="+- 0 5669 5669"/>
                              <a:gd name="T17" fmla="*/ T16 w 1541"/>
                              <a:gd name="T18" fmla="+- 0 10358 10267"/>
                              <a:gd name="T19" fmla="*/ 10358 h 1080"/>
                              <a:gd name="T20" fmla="+- 0 5669 5669"/>
                              <a:gd name="T21" fmla="*/ T20 w 1541"/>
                              <a:gd name="T22" fmla="+- 0 11256 10267"/>
                              <a:gd name="T23" fmla="*/ 11256 h 1080"/>
                              <a:gd name="T24" fmla="+- 0 5683 5669"/>
                              <a:gd name="T25" fmla="*/ T24 w 1541"/>
                              <a:gd name="T26" fmla="+- 0 11293 10267"/>
                              <a:gd name="T27" fmla="*/ 11293 h 1080"/>
                              <a:gd name="T28" fmla="+- 0 5722 5669"/>
                              <a:gd name="T29" fmla="*/ T28 w 1541"/>
                              <a:gd name="T30" fmla="+- 0 11321 10267"/>
                              <a:gd name="T31" fmla="*/ 11321 h 1080"/>
                              <a:gd name="T32" fmla="+- 0 5780 5669"/>
                              <a:gd name="T33" fmla="*/ T32 w 1541"/>
                              <a:gd name="T34" fmla="+- 0 11340 10267"/>
                              <a:gd name="T35" fmla="*/ 11340 h 1080"/>
                              <a:gd name="T36" fmla="+- 0 5851 5669"/>
                              <a:gd name="T37" fmla="*/ T36 w 1541"/>
                              <a:gd name="T38" fmla="+- 0 11347 10267"/>
                              <a:gd name="T39" fmla="*/ 11347 h 1080"/>
                              <a:gd name="T40" fmla="+- 0 6931 5669"/>
                              <a:gd name="T41" fmla="*/ T40 w 1541"/>
                              <a:gd name="T42" fmla="+- 0 10267 10267"/>
                              <a:gd name="T43" fmla="*/ 10267 h 1080"/>
                              <a:gd name="T44" fmla="+- 0 7039 5669"/>
                              <a:gd name="T45" fmla="*/ T44 w 1541"/>
                              <a:gd name="T46" fmla="+- 0 10275 10267"/>
                              <a:gd name="T47" fmla="*/ 10275 h 1080"/>
                              <a:gd name="T48" fmla="+- 0 7128 5669"/>
                              <a:gd name="T49" fmla="*/ T48 w 1541"/>
                              <a:gd name="T50" fmla="+- 0 10295 10267"/>
                              <a:gd name="T51" fmla="*/ 10295 h 1080"/>
                              <a:gd name="T52" fmla="+- 0 7188 5669"/>
                              <a:gd name="T53" fmla="*/ T52 w 1541"/>
                              <a:gd name="T54" fmla="+- 0 10324 10267"/>
                              <a:gd name="T55" fmla="*/ 10324 h 1080"/>
                              <a:gd name="T56" fmla="+- 0 7210 5669"/>
                              <a:gd name="T57" fmla="*/ T56 w 1541"/>
                              <a:gd name="T58" fmla="+- 0 10358 10267"/>
                              <a:gd name="T59" fmla="*/ 10358 h 1080"/>
                              <a:gd name="T60" fmla="+- 0 7210 5669"/>
                              <a:gd name="T61" fmla="*/ T60 w 1541"/>
                              <a:gd name="T62" fmla="+- 0 11256 10267"/>
                              <a:gd name="T63" fmla="*/ 11256 h 1080"/>
                              <a:gd name="T64" fmla="+- 0 7188 5669"/>
                              <a:gd name="T65" fmla="*/ T64 w 1541"/>
                              <a:gd name="T66" fmla="+- 0 11293 10267"/>
                              <a:gd name="T67" fmla="*/ 11293 h 1080"/>
                              <a:gd name="T68" fmla="+- 0 7128 5669"/>
                              <a:gd name="T69" fmla="*/ T68 w 1541"/>
                              <a:gd name="T70" fmla="+- 0 11321 10267"/>
                              <a:gd name="T71" fmla="*/ 11321 h 1080"/>
                              <a:gd name="T72" fmla="+- 0 7039 5669"/>
                              <a:gd name="T73" fmla="*/ T72 w 1541"/>
                              <a:gd name="T74" fmla="+- 0 11340 10267"/>
                              <a:gd name="T75" fmla="*/ 11340 h 1080"/>
                              <a:gd name="T76" fmla="+- 0 6931 5669"/>
                              <a:gd name="T77" fmla="*/ T76 w 1541"/>
                              <a:gd name="T78" fmla="+- 0 11347 10267"/>
                              <a:gd name="T79" fmla="*/ 1134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1" h="1080">
                                <a:moveTo>
                                  <a:pt x="182" y="0"/>
                                </a:moveTo>
                                <a:lnTo>
                                  <a:pt x="111" y="7"/>
                                </a:lnTo>
                                <a:lnTo>
                                  <a:pt x="53" y="26"/>
                                </a:lnTo>
                                <a:lnTo>
                                  <a:pt x="14" y="55"/>
                                </a:lnTo>
                                <a:lnTo>
                                  <a:pt x="0" y="91"/>
                                </a:lnTo>
                                <a:lnTo>
                                  <a:pt x="0" y="989"/>
                                </a:lnTo>
                                <a:lnTo>
                                  <a:pt x="14" y="1026"/>
                                </a:lnTo>
                                <a:lnTo>
                                  <a:pt x="53" y="1054"/>
                                </a:lnTo>
                                <a:lnTo>
                                  <a:pt x="111" y="1073"/>
                                </a:lnTo>
                                <a:lnTo>
                                  <a:pt x="182" y="1080"/>
                                </a:lnTo>
                                <a:moveTo>
                                  <a:pt x="1262" y="0"/>
                                </a:moveTo>
                                <a:lnTo>
                                  <a:pt x="1370" y="8"/>
                                </a:lnTo>
                                <a:lnTo>
                                  <a:pt x="1459" y="28"/>
                                </a:lnTo>
                                <a:lnTo>
                                  <a:pt x="1519" y="57"/>
                                </a:lnTo>
                                <a:lnTo>
                                  <a:pt x="1541" y="91"/>
                                </a:lnTo>
                                <a:lnTo>
                                  <a:pt x="1541" y="989"/>
                                </a:lnTo>
                                <a:lnTo>
                                  <a:pt x="1519" y="1026"/>
                                </a:lnTo>
                                <a:lnTo>
                                  <a:pt x="1459" y="1054"/>
                                </a:lnTo>
                                <a:lnTo>
                                  <a:pt x="1370" y="1073"/>
                                </a:lnTo>
                                <a:lnTo>
                                  <a:pt x="1262" y="108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E4A85" id="Grupo 1136850736" o:spid="_x0000_s1026" style="position:absolute;margin-left:283.1pt;margin-top:513pt;width:77.8pt;height:54.75pt;z-index:-251673088;mso-position-horizontal-relative:page;mso-position-vertical-relative:page" coordorigin="5662,10260" coordsize="155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sQwgAAEcjAAAOAAAAZHJzL2Uyb0RvYy54bWzsWt1uo0YYva/Ud0BctvKa4R9rvdU2TlaV&#10;tu2qpQ9AMLZRMVAgcbZV373nmwE8k2VsmqpVVTUXNoTDzJnvfH8Mfv3V07EwHrOmzatybbJXlmlk&#10;ZVpt83K/Nn+K7xahabRdUm6Toiqztfkxa82v3nz+2etTvcrs6lAV26wxMEjZrk712jx0Xb1aLtv0&#10;kB2T9lVVZyUu7qrmmHQ4bfbLbZOcMPqxWNqW5S9PVbOtmyrN2hb/3YiL5hs+/m6Xpd33u12bdUax&#10;NsGt458N/7ynz+Wb18lq3yT1IU97GskLWByTvMSk41CbpEuMhyb/ZKhjnjZVW+26V2l1XFa7XZ5m&#10;fA1YDbOereZdUz3UfC371Wlfj2aCaZ/Z6cXDpt89fmiMfAvtmOOHnhU4vmmUyRFavWse6sqQ/g9j&#10;ner9Cve8a+of6w+NWDEO31fpzy0uL59fp/O9ABv3p2+rLcZNHrqKG+tp1xxpCJjBeOKafBw1yZ46&#10;I8U/ozC0fCiX4pIfeY7tCc3SA4Sluzzft00DV5llA8gFTQ+3/e3M87AeuplZEb91mazEvJxrz40W&#10;BgdszzZu/5qNfzwkdcala8leo42ZbUWO64GxsPH7vMwMUAuIOHEA+KYUlk2fyt6yRlndHJJyn/Fh&#10;4481rMjoDqxBuoVOWshy1dJe4LDeZmEQCpsNBvfcSBiM23K0VrKqm7Z7l1VHgw7WZgHmXMXk8X3b&#10;EZczhEQtq7u8KLgcRWmcoJ4TRvyGtiryLV0kWNvs72+KxnhMKEL5H18YrsgwmnOTtAeB45cEbYRI&#10;ueWzHLJke9sfd0leiGOwKkqaCOsDz/5IxOZvkRXdhrehu3Bt/3bhWpvN4u3djbvw71jgbZzNzc2G&#10;/U6cmbs65NttVhLtIU8wd56P9BlLRPiYKUb7LNXRuSFBdvjmpLnOJK1wkvtq+/FDM+gPt/2H/Ndz&#10;WOSGjjN47w/Ir3DLgruwT4L0/jgkh1ZkhtF/3zZNdSKhEF6KA4sbZjuwb8NtRdCHAZ+YC8wzhh24&#10;fcSr8X52z96DG7C/5MGKA870U+FrkraXvI/ZrvW1HS3u/DBYuHeut4gCK1xYLPo68i03cjd3qvfx&#10;bCGKJZzmpd5HwRh5SKQ8/uQom7nIY96haBf5cW2GY8QmK10AjsFD9Ae3Hr717m00FdIMUj/aCxwc&#10;quZX0zihVK/N9peHpMlMo/imhCNFzHWptvMT1wtsnDTylXv5SlKmGGptdqYhDm860Q881E2+P2Am&#10;xg1TVm9Rp3Y5T23kmCLowJtO/rmYYw5ykWMF5PBqzeDu3Qfc318zfI+qFi+kn9QMGP3/mvF/zZjs&#10;eWx0N2Hoei46DuG/FFe8kaHGx9VXjaG+oSX6k+UBPeFQHmyft1bn8sA4E9ERhs97nPRB9DiUGYe+&#10;Bk39tu8c9tt+CTFSzO5Y4FHhy4VhGV7oMQOTRqInOcOwZgH7YmnElnEy+Oy8XTmDEFbSWNTGBrDM&#10;SPwMRN0dRxOwA4BiEcRyIIf6Jw3oBSEYTpDzBhiRczXk0D1LY2HWwJ0mhwwgkwNsmhyEkQZEtrYn&#10;yaEJHYeLQw05psoAdpEzzY7JSgjcND2mquH5oTPJj8lixMzWMVS1YJaD9XLtPnEVWQ6B0zBUJSFl&#10;pxnKisTM1zFUBcHMXqhhKGsicNMMqQDLGusY2rIosa2ND1USxmzPn2Zoy6IInIahKotWZTRJkhva&#10;uiCxVUkws84PbVkUgdMwVGXRxoktixLbukhxVEnwUG+zaRvSk+EYeQI3zdBRZdGmGXpcGAeMHV2k&#10;OKokmNm1NAxlUQROw1CVRZulHVmU2NFFiqNKQjPrErUsisBNM6S+VYoUP3Km6wgVz7MNYZjpSuKq&#10;kvA8M21DVxZF4DQMVVkCy5nONq4sSuzqIsVVJcHMgadhKIsicBqGqiwBQxBMlTva15BsqIsUT5UE&#10;M0cahp4sisBNM6TGWVI5YOE0Q08WJfZ0keKpklCt0NRkTxZF4DQMVVkCNG2TNqQ+/2xDpOFpP/RU&#10;SS7UFE8W5VJNoT1A2YY6hr4sSuzrIoX2DKXhLtQUXxblUk3xVVm0KvuyKLGvixRfleRCTUGHexbl&#10;Uk2hplhatDZS0MeeB4x9XaQEqiTIc7qaEsiiCNy0HwaqLNpsE8iixIEuUmgnSFowZWJNTQlkUQRO&#10;w1CVRZuxA1mUONBFCj3VP2OoqSmBLAoxDKQGG7uc40NKcsDTCn/EwAZy/+CCI+x24L2Bxfc26qql&#10;rfMYsuCBPnaoF8UQQNGDjwYMCxGYP05dBYMsgdF2zxmammkOH3bsLjNhsC2H8+etq1yozSQ4usM5&#10;ZKjn4/B5K6UGjODom+aMTt0Qh89bKrUmHD5vqdQnEBzlfQ4ZKtocPm+pVEEJjsI3Z3QqZxw+b6lU&#10;Wzh83lIp0RMc+XkOGcq6HD5vqZQCCY7MNWd0ykccPm+plBw4XFmqcOQ+Ymlz+vlLy8Y08NLynhhh&#10;MzvpKNCHQ9rUFVsbBxzQpgBdOVaPWVxxTEcRz0IkWMw87HucrxelgqPnZeAGYw1Xh++aj9YLjKcf&#10;YaPh6vAtUAxJGEOhF7mEQi0BKBrMPQwxfIuhehDeI10aqp8QHdllYj19ZqGhujhebwyGl6OXgb11&#10;hz0ZCDrwPxu6N4rdv7W8qoRDZRam4a/ppBGHkQcjUycFmH0F5zGBQ7RdXDPfJbuuiHA5wl0TZZj4&#10;qizM7ZdyXZjBNteVGcz9iTSwKEUSr39jSFEkSjuB4+sc0pO/PWFIsBRVL3lF9N97lam3wh3/6z1N&#10;gr34nee//6UQ/1kBfq3BPar/ZQn9HEQ+x7H8+5c3fwAAAP//AwBQSwMEFAAGAAgAAAAhADNHywLi&#10;AAAADQEAAA8AAABkcnMvZG93bnJldi54bWxMj0FLw0AQhe+C/2EZwZvdJCWxxGxKKeqpCLaC9DbN&#10;TpPQ7G7IbpP03zue9Djvfbx5r1jPphMjDb51VkG8iECQrZxuba3g6/D2tALhA1qNnbOk4EYe1uX9&#10;XYG5dpP9pHEfasEh1ueooAmhz6X0VUMG/cL1ZNk7u8Fg4HOopR5w4nDTySSKMmmwtfyhwZ62DVWX&#10;/dUoeJ9w2izj13F3OW9vx0P68b2LSanHh3nzAiLQHP5g+K3P1aHkTid3tdqLTkGaZQmjbERJxqsY&#10;eU5iXnNiKV6mKciykP9XlD8AAAD//wMAUEsBAi0AFAAGAAgAAAAhALaDOJL+AAAA4QEAABMAAAAA&#10;AAAAAAAAAAAAAAAAAFtDb250ZW50X1R5cGVzXS54bWxQSwECLQAUAAYACAAAACEAOP0h/9YAAACU&#10;AQAACwAAAAAAAAAAAAAAAAAvAQAAX3JlbHMvLnJlbHNQSwECLQAUAAYACAAAACEAM9lF7EMIAABH&#10;IwAADgAAAAAAAAAAAAAAAAAuAgAAZHJzL2Uyb0RvYy54bWxQSwECLQAUAAYACAAAACEAM0fLAuIA&#10;AAANAQAADwAAAAAAAAAAAAAAAACdCgAAZHJzL2Rvd25yZXYueG1sUEsFBgAAAAAEAAQA8wAAAKwL&#10;AAAAAA==&#10;">
                <v:line id="Line 1097" o:spid="_x0000_s1027" style="position:absolute;visibility:visible;mso-wrap-style:square" from="5731,10878" to="6280,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z2yQAAAOMAAAAPAAAAZHJzL2Rvd25yZXYueG1sRE9fS8Mw&#10;EH8X9h3CDXwRl7bq1G7ZkIFQcAirMnw8m1tT1lxKE7f47Y0g+Hi//7dcR9uLE42+c6wgn2UgiBun&#10;O24VvL89Xz+A8AFZY++YFHyTh/VqcrHEUrsz7+hUh1akEPYlKjAhDKWUvjFk0c/cQJy4gxsthnSO&#10;rdQjnlO47WWRZXNpsePUYHCgjaHmWH9ZBft5JV8/oomf+ypururi/rDdvSh1OY1PCxCBYvgX/7kr&#10;nebneZE93tzeFfD7UwJArn4AAAD//wMAUEsBAi0AFAAGAAgAAAAhANvh9svuAAAAhQEAABMAAAAA&#10;AAAAAAAAAAAAAAAAAFtDb250ZW50X1R5cGVzXS54bWxQSwECLQAUAAYACAAAACEAWvQsW78AAAAV&#10;AQAACwAAAAAAAAAAAAAAAAAfAQAAX3JlbHMvLnJlbHNQSwECLQAUAAYACAAAACEAGddM9skAAADj&#10;AAAADwAAAAAAAAAAAAAAAAAHAgAAZHJzL2Rvd25yZXYueG1sUEsFBgAAAAADAAMAtwAAAP0CAAAA&#10;AA==&#10;" strokeweight=".17747mm"/>
                <v:rect id="Rectangle 1096" o:spid="_x0000_s1028" style="position:absolute;left:6278;top:10876;width:2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UOywAAAOEAAAAPAAAAZHJzL2Rvd25yZXYueG1sRI9Ba8JA&#10;FITvhf6H5Qne6kajJUZXqQXBS6HaHvT2zD6TYPZturtq2l/fFQo9DjPzDTNfdqYRV3K+tqxgOEhA&#10;EBdW11wq+PxYP2UgfEDW2FgmBd/kYbl4fJhjru2Nt3TdhVJECPscFVQhtLmUvqjIoB/Yljh6J+sM&#10;hihdKbXDW4SbRo6S5FkarDkuVNjSa0XFeXcxClbTbPX1Pua3n+3xQIf98TwZuUSpfq97mYEI1IX/&#10;8F97oxVM0uF0nKUp3B/FNyAXvwAAAP//AwBQSwECLQAUAAYACAAAACEA2+H2y+4AAACFAQAAEwAA&#10;AAAAAAAAAAAAAAAAAAAAW0NvbnRlbnRfVHlwZXNdLnhtbFBLAQItABQABgAIAAAAIQBa9CxbvwAA&#10;ABUBAAALAAAAAAAAAAAAAAAAAB8BAABfcmVscy8ucmVsc1BLAQItABQABgAIAAAAIQC9nSUOywAA&#10;AOEAAAAPAAAAAAAAAAAAAAAAAAcCAABkcnMvZG93bnJldi54bWxQSwUGAAAAAAMAAwC3AAAA/wIA&#10;AAAA&#10;" fillcolor="black" stroked="f"/>
                <v:line id="Line 1095" o:spid="_x0000_s1029" style="position:absolute;visibility:visible;mso-wrap-style:square" from="6552,10878" to="7009,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I/zAAAAOMAAAAPAAAAZHJzL2Rvd25yZXYueG1sRI9BS8NA&#10;EIXvgv9hGcGL2E1bbCR2W6QgBBShUYrHMTvNBrOzIbu26793DoLHmffmvW/W2+wHdaIp9oENzGcF&#10;KOI22J47A+9vT7f3oGJCtjgEJgM/FGG7ubxYY2XDmfd0alKnJIRjhQZcSmOldWwdeYyzMBKLdgyT&#10;xyTj1Gk74VnC/aAXRbHSHnuWBocj7Ry1X823N3BY1fr1I7v8eajz7qZZlMeX/bMx11f58QFUopz+&#10;zX/XtRX85by8WxZlKdDykyxAb34BAAD//wMAUEsBAi0AFAAGAAgAAAAhANvh9svuAAAAhQEAABMA&#10;AAAAAAAAAAAAAAAAAAAAAFtDb250ZW50X1R5cGVzXS54bWxQSwECLQAUAAYACAAAACEAWvQsW78A&#10;AAAVAQAACwAAAAAAAAAAAAAAAAAfAQAAX3JlbHMvLnJlbHNQSwECLQAUAAYACAAAACEAWoQSP8wA&#10;AADjAAAADwAAAAAAAAAAAAAAAAAHAgAAZHJzL2Rvd25yZXYueG1sUEsFBgAAAAADAAMAtwAAAAAD&#10;AAAAAA==&#10;" strokeweight=".17747mm"/>
                <v:shape id="AutoShape 1094" o:spid="_x0000_s1030" style="position:absolute;left:5668;top:10267;width:1541;height:1080;visibility:visible;mso-wrap-style:square;v-text-anchor:top" coordsize="154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6ywAAAOMAAAAPAAAAZHJzL2Rvd25yZXYueG1sRI/dSsNA&#10;EIXvBd9hGaF37SahjTF2W6RQUlCorT7AkB2TYHY2Zjdp+vauUPDycH4+zno7mVaM1LvGsoJ4EYEg&#10;Lq1uuFLw+bGfZyCcR9bYWiYFV3Kw3dzfrTHX9sInGs++EmGEXY4Kau+7XEpX1mTQLWxHHLwv2xv0&#10;QfaV1D1ewrhpZRJFqTTYcCDU2NGupvL7PJjAPU7Dz5CkRVq8xe+vj8WYlqdRqdnD9PIMwtPk/8O3&#10;9kErSOLoKcuWq2UMf5/CH5CbXwAAAP//AwBQSwECLQAUAAYACAAAACEA2+H2y+4AAACFAQAAEwAA&#10;AAAAAAAAAAAAAAAAAAAAW0NvbnRlbnRfVHlwZXNdLnhtbFBLAQItABQABgAIAAAAIQBa9CxbvwAA&#10;ABUBAAALAAAAAAAAAAAAAAAAAB8BAABfcmVscy8ucmVsc1BLAQItABQABgAIAAAAIQCrP1+6ywAA&#10;AOMAAAAPAAAAAAAAAAAAAAAAAAcCAABkcnMvZG93bnJldi54bWxQSwUGAAAAAAMAAwC3AAAA/wIA&#10;AAAA&#10;" path="m182,l111,7,53,26,14,55,,91,,989r14,37l53,1054r58,19l182,1080m1262,r108,8l1459,28r60,29l1541,91r,898l1519,1026r-60,28l1370,1073r-108,7e" filled="f" strokeweight=".25397mm">
                  <v:path arrowok="t" o:connecttype="custom" o:connectlocs="182,10267;111,10274;53,10293;14,10322;0,10358;0,11256;14,11293;53,11321;111,11340;182,11347;1262,10267;1370,10275;1459,10295;1519,10324;1541,10358;1541,11256;1519,11293;1459,11321;1370,11340;1262,11347" o:connectangles="0,0,0,0,0,0,0,0,0,0,0,0,0,0,0,0,0,0,0,0"/>
                </v:shape>
                <w10:wrap anchorx="page" anchory="page"/>
              </v:group>
            </w:pict>
          </mc:Fallback>
        </mc:AlternateContent>
      </w:r>
      <w:r>
        <w:rPr>
          <w:noProof/>
          <w:lang w:val="es-MX" w:eastAsia="es-MX"/>
        </w:rPr>
        <mc:AlternateContent>
          <mc:Choice Requires="wps">
            <w:drawing>
              <wp:anchor distT="0" distB="0" distL="114300" distR="114300" simplePos="0" relativeHeight="251644416" behindDoc="1" locked="0" layoutInCell="1" allowOverlap="1" wp14:anchorId="1D05578E" wp14:editId="0FD13F62">
                <wp:simplePos x="0" y="0"/>
                <wp:positionH relativeFrom="page">
                  <wp:posOffset>3636010</wp:posOffset>
                </wp:positionH>
                <wp:positionV relativeFrom="page">
                  <wp:posOffset>2974975</wp:posOffset>
                </wp:positionV>
                <wp:extent cx="113030" cy="597535"/>
                <wp:effectExtent l="0" t="0" r="0" b="0"/>
                <wp:wrapNone/>
                <wp:docPr id="1788652690" name="Forma libre: forma 1788652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597535"/>
                        </a:xfrm>
                        <a:custGeom>
                          <a:avLst/>
                          <a:gdLst>
                            <a:gd name="T0" fmla="+- 0 5904 5726"/>
                            <a:gd name="T1" fmla="*/ T0 w 178"/>
                            <a:gd name="T2" fmla="+- 0 4685 4685"/>
                            <a:gd name="T3" fmla="*/ 4685 h 941"/>
                            <a:gd name="T4" fmla="+- 0 5834 5726"/>
                            <a:gd name="T5" fmla="*/ T4 w 178"/>
                            <a:gd name="T6" fmla="+- 0 4691 4685"/>
                            <a:gd name="T7" fmla="*/ 4691 h 941"/>
                            <a:gd name="T8" fmla="+- 0 5777 5726"/>
                            <a:gd name="T9" fmla="*/ T8 w 178"/>
                            <a:gd name="T10" fmla="+- 0 4707 4685"/>
                            <a:gd name="T11" fmla="*/ 4707 h 941"/>
                            <a:gd name="T12" fmla="+- 0 5740 5726"/>
                            <a:gd name="T13" fmla="*/ T12 w 178"/>
                            <a:gd name="T14" fmla="+- 0 4731 4685"/>
                            <a:gd name="T15" fmla="*/ 4731 h 941"/>
                            <a:gd name="T16" fmla="+- 0 5726 5726"/>
                            <a:gd name="T17" fmla="*/ T16 w 178"/>
                            <a:gd name="T18" fmla="+- 0 4762 4685"/>
                            <a:gd name="T19" fmla="*/ 4762 h 941"/>
                            <a:gd name="T20" fmla="+- 0 5726 5726"/>
                            <a:gd name="T21" fmla="*/ T20 w 178"/>
                            <a:gd name="T22" fmla="+- 0 5549 4685"/>
                            <a:gd name="T23" fmla="*/ 5549 h 941"/>
                            <a:gd name="T24" fmla="+- 0 5740 5726"/>
                            <a:gd name="T25" fmla="*/ T24 w 178"/>
                            <a:gd name="T26" fmla="+- 0 5579 4685"/>
                            <a:gd name="T27" fmla="*/ 5579 h 941"/>
                            <a:gd name="T28" fmla="+- 0 5777 5726"/>
                            <a:gd name="T29" fmla="*/ T28 w 178"/>
                            <a:gd name="T30" fmla="+- 0 5603 4685"/>
                            <a:gd name="T31" fmla="*/ 5603 h 941"/>
                            <a:gd name="T32" fmla="+- 0 5834 5726"/>
                            <a:gd name="T33" fmla="*/ T32 w 178"/>
                            <a:gd name="T34" fmla="+- 0 5620 4685"/>
                            <a:gd name="T35" fmla="*/ 5620 h 941"/>
                            <a:gd name="T36" fmla="+- 0 5904 5726"/>
                            <a:gd name="T37" fmla="*/ T36 w 178"/>
                            <a:gd name="T38" fmla="+- 0 5626 4685"/>
                            <a:gd name="T39" fmla="*/ 5626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941">
                              <a:moveTo>
                                <a:pt x="178" y="0"/>
                              </a:moveTo>
                              <a:lnTo>
                                <a:pt x="108" y="6"/>
                              </a:lnTo>
                              <a:lnTo>
                                <a:pt x="51" y="22"/>
                              </a:lnTo>
                              <a:lnTo>
                                <a:pt x="14" y="46"/>
                              </a:lnTo>
                              <a:lnTo>
                                <a:pt x="0" y="77"/>
                              </a:lnTo>
                              <a:lnTo>
                                <a:pt x="0" y="864"/>
                              </a:lnTo>
                              <a:lnTo>
                                <a:pt x="14" y="894"/>
                              </a:lnTo>
                              <a:lnTo>
                                <a:pt x="51" y="918"/>
                              </a:lnTo>
                              <a:lnTo>
                                <a:pt x="108" y="935"/>
                              </a:lnTo>
                              <a:lnTo>
                                <a:pt x="178" y="941"/>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77AA2" id="Forma libre: forma 1788652690"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25pt,291.7pt,234.55pt,288.85pt,235.35pt,287pt,236.55pt,286.3pt,238.1pt,286.3pt,277.45pt,287pt,278.95pt,288.85pt,280.15pt,291.7pt,281pt,295.2pt,281.3pt" coordsize="17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zbuwQAAPQOAAAOAAAAZHJzL2Uyb0RvYy54bWysV22PozYQ/l6p/8HiY6ssmNcQbfZ02myq&#10;StfeScf9AIeXgAqY2mSz26r/vTMGZ00OVlHVfACDnwzPzOOxZ+4/vDQ1ec6FrHi7teidY5G8TXlW&#10;tcet9S3Zr9YWkT1rM1bzNt9ar7m0Pjz8+MP9udvkLi95neWCgJFWbs7d1ir7vtvYtkzLvGHyjnd5&#10;C5MFFw3r4VEc7UywM1hvatt1nNA+c5F1gqe5lPB2N0xaD8p+UeRp/7koZN6TemsBt15dhboe8Go/&#10;3LPNUbCurNKRBvsPLBpWtfDRi6kd6xk5ieo7U02VCi550d+lvLF5UVRprnwAb6hz5c3XknW58gWC&#10;I7tLmOT/Zzb9/fmLIFUG2kXrdRi4YQxhalkDWu0x6qSuDiLfECUBMUAQuXMnN2Dga/dFoO+y+8TT&#10;PyRM2JMZfJCAIYfzbzwDw+zUcxWtl0I0+E+IA3lRorxeRMlfepLCS0o9xwNOKUwFcRR4AYpms43+&#10;c3qS/S85V4bY8yfZD5pmMFKKZKM7CRgpmhrk/XlFHBLEjk+CyA3HNXCBUQ37ySaJQ87o9DXG1Rhl&#10;yg/XAcHLNczTMDClQCWJfXqN8jVq4LX25nkFGoa8/HleocaMvGI6yyvSMMULQLO8IHXNeEVRNBuv&#10;WMOQ13qeF53G3o+caJYYNYOvULPM6DT+QeSDnnNSmgIk1F0gNxXAj7z5qFFTAYWaJzcVAXnNkzNV&#10;SGi4QG6qgh+F7nzkTBkUapacOxVikZxrCpG4S2lwpUPgx7PkXFOHAFHz5KZCLMrqmkIk7kIuQGZP&#10;1m8QLZAzdQgQNU9uKkSwlA6uKUTiLiQE7mhmcoWONxs5z9QhQNQsOe9KiKU9xDOFSLyFhPCudAhB&#10;/9ntzdQhQNQ8uSshljZezxQi8RYSwrvSIYT0miVn6gDkwjdycHgc9fHASn1ipC/teGTAiDAsYBx1&#10;SnVc4umUgBRwBiUe7t9gAlB4viyAITQIjm4CA1UEw+53i2kKIiq4PgnfZ0IhrAoe32QdMx/hkLO3&#10;kMFcVPDbPMXsQDis61us43pV8NtcxRWk4BNXB61GbQWUhNfFoLAIFIMHZMQ2HetxSeghOavSyCLl&#10;1sKzG983/DlPuEL0uDKwQMDvqnISvvY2X7cTnDPgVMkBOD2r752yFgwCuO4YIT2r7wOKQo7CJ/33&#10;bcEuA6BIa6NN6PtgagCtQ/+WD67j92Ej+5iqmmnRSTqGIr6Uc5qTvo9ujqEdy6aLPRigUCoRL4rB&#10;S7MYbPm+qmslat2ijjH1PSWg5HWV4SRqKMXx8FgL8sywR1C/MRATWCdkv2OyHHBqalgwgp/aTH2l&#10;zFn2NI57VtXDWHHGD0FFOy4srG1Vd/B37MRP66e1v/Ld8GnlO7vd6uP+0V+FexoFO2/3+Lij/yBn&#10;6m/KKsvyFmnrToX6t3UCY8809BiXXmXi3iQKe/X7Pgr2lIaKPvii78o7VftjuT/0BweevULpL/jQ&#10;ekGrCIOSi78scoa2a2vJP09M5Bapf22hrwGJfFiPvXrwoTyBB2HOHMwZ1qZgamv1FuzXOHzsh97u&#10;1InqWMKXhoRt+UdoOYoKWwPFb2A1PkBrpTwY20Ds3cxnhXprVh/+BQAA//8DAFBLAwQUAAYACAAA&#10;ACEAx4b4FuIAAAALAQAADwAAAGRycy9kb3ducmV2LnhtbEyPQU7DMBBF90jcwRokNqh1CIkJIU4V&#10;kEAqQqi0HMCJTRI1Hkex2wZOz7CC3Yz+0583xWq2AzuayfcOJVwvI2AGG6d7bCV87J4WGTAfFGo1&#10;ODQSvoyHVXl+VqhcuxO+m+M2tIxK0OdKQhfCmHPum85Y5ZduNEjZp5usCrROLdeTOlG5HXgcRYJb&#10;1SNd6NRoHjvT7LcHKyG+meuXt/366kFk7vvZvW6SaldJeXkxV/fAgpnDHwy/+qQOJTnV7oDas0FC&#10;ehsLQiUkIkuBEZHeRQmwmgZBES8L/v+H8gcAAP//AwBQSwECLQAUAAYACAAAACEAtoM4kv4AAADh&#10;AQAAEwAAAAAAAAAAAAAAAAAAAAAAW0NvbnRlbnRfVHlwZXNdLnhtbFBLAQItABQABgAIAAAAIQA4&#10;/SH/1gAAAJQBAAALAAAAAAAAAAAAAAAAAC8BAABfcmVscy8ucmVsc1BLAQItABQABgAIAAAAIQA6&#10;ojzbuwQAAPQOAAAOAAAAAAAAAAAAAAAAAC4CAABkcnMvZTJvRG9jLnhtbFBLAQItABQABgAIAAAA&#10;IQDHhvgW4gAAAAsBAAAPAAAAAAAAAAAAAAAAABUHAABkcnMvZG93bnJldi54bWxQSwUGAAAAAAQA&#10;BADzAAAAJAgAAAAA&#10;" filled="f" strokeweight=".25397mm">
                <v:path arrowok="t" o:connecttype="custom" o:connectlocs="113030,2974975;68580,2978785;32385,2988945;8890,3004185;0,3023870;0,3523615;8890,3542665;32385,3557905;68580,3568700;113030,357251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5440" behindDoc="1" locked="0" layoutInCell="1" allowOverlap="1" wp14:anchorId="70FC94A3" wp14:editId="7C9DE406">
                <wp:simplePos x="0" y="0"/>
                <wp:positionH relativeFrom="page">
                  <wp:posOffset>3813175</wp:posOffset>
                </wp:positionH>
                <wp:positionV relativeFrom="page">
                  <wp:posOffset>2978150</wp:posOffset>
                </wp:positionV>
                <wp:extent cx="3103245" cy="600710"/>
                <wp:effectExtent l="0" t="0" r="0" b="0"/>
                <wp:wrapNone/>
                <wp:docPr id="1752976392" name="Forma libre: forma 1752976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245" cy="600710"/>
                        </a:xfrm>
                        <a:custGeom>
                          <a:avLst/>
                          <a:gdLst>
                            <a:gd name="T0" fmla="+- 0 10709 6005"/>
                            <a:gd name="T1" fmla="*/ T0 w 4887"/>
                            <a:gd name="T2" fmla="+- 0 4690 4690"/>
                            <a:gd name="T3" fmla="*/ 4690 h 946"/>
                            <a:gd name="T4" fmla="+- 0 10780 6005"/>
                            <a:gd name="T5" fmla="*/ T4 w 4887"/>
                            <a:gd name="T6" fmla="+- 0 4696 4690"/>
                            <a:gd name="T7" fmla="*/ 4696 h 946"/>
                            <a:gd name="T8" fmla="+- 0 10838 6005"/>
                            <a:gd name="T9" fmla="*/ T8 w 4887"/>
                            <a:gd name="T10" fmla="+- 0 4712 4690"/>
                            <a:gd name="T11" fmla="*/ 4712 h 946"/>
                            <a:gd name="T12" fmla="+- 0 10877 6005"/>
                            <a:gd name="T13" fmla="*/ T12 w 4887"/>
                            <a:gd name="T14" fmla="+- 0 4736 4690"/>
                            <a:gd name="T15" fmla="*/ 4736 h 946"/>
                            <a:gd name="T16" fmla="+- 0 10891 6005"/>
                            <a:gd name="T17" fmla="*/ T16 w 4887"/>
                            <a:gd name="T18" fmla="+- 0 4766 4690"/>
                            <a:gd name="T19" fmla="*/ 4766 h 946"/>
                            <a:gd name="T20" fmla="+- 0 10891 6005"/>
                            <a:gd name="T21" fmla="*/ T20 w 4887"/>
                            <a:gd name="T22" fmla="+- 0 5554 4690"/>
                            <a:gd name="T23" fmla="*/ 5554 h 946"/>
                            <a:gd name="T24" fmla="+- 0 10877 6005"/>
                            <a:gd name="T25" fmla="*/ T24 w 4887"/>
                            <a:gd name="T26" fmla="+- 0 5585 4690"/>
                            <a:gd name="T27" fmla="*/ 5585 h 946"/>
                            <a:gd name="T28" fmla="+- 0 10838 6005"/>
                            <a:gd name="T29" fmla="*/ T28 w 4887"/>
                            <a:gd name="T30" fmla="+- 0 5611 4690"/>
                            <a:gd name="T31" fmla="*/ 5611 h 946"/>
                            <a:gd name="T32" fmla="+- 0 10780 6005"/>
                            <a:gd name="T33" fmla="*/ T32 w 4887"/>
                            <a:gd name="T34" fmla="+- 0 5629 4690"/>
                            <a:gd name="T35" fmla="*/ 5629 h 946"/>
                            <a:gd name="T36" fmla="+- 0 10709 6005"/>
                            <a:gd name="T37" fmla="*/ T36 w 4887"/>
                            <a:gd name="T38" fmla="+- 0 5635 4690"/>
                            <a:gd name="T39" fmla="*/ 5635 h 946"/>
                            <a:gd name="T40" fmla="+- 0 6005 6005"/>
                            <a:gd name="T41" fmla="*/ T40 w 4887"/>
                            <a:gd name="T42" fmla="+- 0 5045 4690"/>
                            <a:gd name="T43" fmla="*/ 5045 h 946"/>
                            <a:gd name="T44" fmla="+- 0 10685 6005"/>
                            <a:gd name="T45" fmla="*/ T44 w 4887"/>
                            <a:gd name="T46" fmla="+- 0 5045 4690"/>
                            <a:gd name="T47" fmla="*/ 5045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87" h="946">
                              <a:moveTo>
                                <a:pt x="4704" y="0"/>
                              </a:moveTo>
                              <a:lnTo>
                                <a:pt x="4775" y="6"/>
                              </a:lnTo>
                              <a:lnTo>
                                <a:pt x="4833" y="22"/>
                              </a:lnTo>
                              <a:lnTo>
                                <a:pt x="4872" y="46"/>
                              </a:lnTo>
                              <a:lnTo>
                                <a:pt x="4886" y="76"/>
                              </a:lnTo>
                              <a:lnTo>
                                <a:pt x="4886" y="864"/>
                              </a:lnTo>
                              <a:lnTo>
                                <a:pt x="4872" y="895"/>
                              </a:lnTo>
                              <a:lnTo>
                                <a:pt x="4833" y="921"/>
                              </a:lnTo>
                              <a:lnTo>
                                <a:pt x="4775" y="939"/>
                              </a:lnTo>
                              <a:lnTo>
                                <a:pt x="4704" y="945"/>
                              </a:lnTo>
                              <a:moveTo>
                                <a:pt x="0" y="355"/>
                              </a:moveTo>
                              <a:lnTo>
                                <a:pt x="4680" y="355"/>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A672" id="Forma libre: forma 1752976392" o:spid="_x0000_s1026" style="position:absolute;margin-left:300.25pt;margin-top:234.5pt;width:244.35pt;height:47.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8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ICKAUAAAoRAAAOAAAAZHJzL2Uyb0RvYy54bWysWNtu4zYQfS/QfyD02CKxLtTNiLNYxElR&#10;YNsusOoH0JIcCZVFlVLipEX/vTMj0aG81MYo6gddzOPhmTkcDsc3H14ODXsuVV/LduN4167DyjaX&#10;Rd0+bpzfs4erxGH9INpCNLItN85r2Tsfbr//7ubYrUtfVrIpSsXASNuvj93GqYahW69WfV6VB9Ff&#10;y65sYXAv1UEM8KoeV4USR7B+aFa+60aro1RFp2Re9j18ux0HnVuyv9+X+fDbft+XA2s2DnAb6Kro&#10;usPr6vZGrB+V6Ko6n2iI/8DiIOoWJj2Z2opBsCdVf2XqUOdK9nI/XOfysJL7fZ2X5AN447ln3nyp&#10;RFeSLxCcvjuFqf//zOa/Pn9WrC5Auzj00zgKUt9hrTiAVg8YddbUO1WuGUnADBBE7tj1azDwpfus&#10;0Pe++yTzP3oYWM1G8KUHDNsdf5EFGBZPg6RovezVAX8JcWAvJMrrSZTyZWA5fBl4buDz0GE5jEWu&#10;G3uk2kqs9a/zp374qZRkSTx/6odR1AKeSJJi8ieDBbA/NKDvj1fMZZ4buykDi+G0Ck44T+N+WLHM&#10;ZUfGkyQ+B0GYDGM8Sl2Gl3NYoGFgi0AVS3l0juIapZklrpUZhGGcFJnxBWaRBpExmDSyMos1bGQW&#10;MSszyF/DTc9NgsTKLNU4ZJYsMAPpTGs89nwrNc9UgFBWbt5cAyAXx1ZynqlCBpPaJfXmMvA4sEfO&#10;M2UglJ3eXAigl3p2eqYUmRct0ZtrweNogZ6pBaGs9Py5GMv0fFONzF9MiLkaYRhyq7i+KQah7PTm&#10;YiyL65tqZP5SVvhzNcIwCe30TDEIZac3FwPoLSSGb6qR+UupEczVCCPPs9ILTDEIZaUXzMWAvW5h&#10;RwlMNbJgKTWCuRph5Kd2eqYYhLLTm4uxvBUHphoZ5KM9c4O5GmEU2MUNTDEIZaXH52JgjbAmLjfF&#10;yPhSZvC5GKHL7ey4qQWh7OzmWnhuBEvZVsewahrlYikzoByZu/IyPVOLOT2oxo+63opKl+D8pZ1q&#10;MDwxgUdCl+p+J3us9xmED4p6FmA5BBOAwoK9AAZnEEyF+F0w6IxgKCSXmMb6QHA6Crxr3INAEDy9&#10;yDrunwiHje8SMrifEfwyT3F/QThsDJdYx3wn+GWuYv4R/DJXMSEQDiv5EjK4QAk+c3WM/7RyFBzh&#10;zw/vymFweN/hFGLdiQEXnH5kx41DxzVWbRw8aeHAQT6XmSTIgAuPxy7kEMysj5JvgKadA+ORIp3Y&#10;gJge1vdutJdMYfX9yW89ru8aF8NWAPOOJ8Bv2EsgJwEXvzfvhEsiftnESap118z0XTOcPElh1Y4S&#10;aoC+T8B4ikwKe+q3gVOsU1B7DnyL+mgTdl3wOQg17m38bO4oOYeOAAgoLgfaTE7rApeT0SG08qFu&#10;GiCCYuJqST1Yrfjay6YucJBe1OPurlHsWWDnSJ+J/QzWqX7Yir4acTSEMLFW8qkt6KkqRXE/PQ+i&#10;bsZn0h6B0OdMyxc7HuoZ/07d9D65T/gV96P7K+5ut1cfH+74VfQADdg22N7dbb1/kLPH11VdFGWL&#10;tHX/6vHL+sOpkx47z1MHO3OvN6PwQJ+vo7Ca06Dogy/6Tt5RR4hN4Ng17mTxCg2hkmNDDn8gwEMl&#10;1V8OO0IzvnH6P5+EKh3W/NxCtwsSYUke6IWHMR5dlTmyM0dEm4OpjTM4UHPw8W4YO/6nTtWPFczk&#10;kd6t/AiN6L7GfpH4jaymF2i4yYPpzwHs6M13Qr39hXH7LwAAAP//AwBQSwMEFAAGAAgAAAAhAHUs&#10;qdTjAAAADAEAAA8AAABkcnMvZG93bnJldi54bWxMj8tOwzAQRfdI/IM1SOyoTR+mDXEqFImyoQtC&#10;Vak7J54mEfE4xG4b/h53BcvRHN17broebcfOOPjWkYLHiQCGVDnTUq1g9/n6sATmgyajO0eo4Ac9&#10;rLPbm1Qnxl3oA89FqFkMIZ9oBU0IfcK5rxq02k9cjxR/RzdYHeI51NwM+hLDbcenQkhudUuxodE9&#10;5g1WX8XJKthuZsMhl2/1/ntznJti/+Tf81Kp+7vx5RlYwDH8wXDVj+qQRafSnch41imQQiwiqmAu&#10;V3HUlRDL1RRYqWAhZxJ4lvL/I7JfAAAA//8DAFBLAQItABQABgAIAAAAIQC2gziS/gAAAOEBAAAT&#10;AAAAAAAAAAAAAAAAAAAAAABbQ29udGVudF9UeXBlc10ueG1sUEsBAi0AFAAGAAgAAAAhADj9If/W&#10;AAAAlAEAAAsAAAAAAAAAAAAAAAAALwEAAF9yZWxzLy5yZWxzUEsBAi0AFAAGAAgAAAAhAKPIEgIo&#10;BQAAChEAAA4AAAAAAAAAAAAAAAAALgIAAGRycy9lMm9Eb2MueG1sUEsBAi0AFAAGAAgAAAAhAHUs&#10;qdTjAAAADAEAAA8AAAAAAAAAAAAAAAAAggcAAGRycy9kb3ducmV2LnhtbFBLBQYAAAAABAAEAPMA&#10;AACSCAAAAAA=&#10;" path="m4704,r71,6l4833,22r39,24l4886,76r,788l4872,895r-39,26l4775,939r-71,6m,355r4680,e" filled="f" strokeweight=".25397mm">
                <v:path arrowok="t" o:connecttype="custom" o:connectlocs="2987040,2978150;3032125,2981960;3068955,2992120;3093720,3007360;3102610,3026410;3102610,3526790;3093720,3546475;3068955,3562985;3032125,3574415;2987040,3578225;0,3203575;2971800,3203575"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646464" behindDoc="1" locked="0" layoutInCell="1" allowOverlap="1" wp14:anchorId="24DF17F2" wp14:editId="37BBD15B">
                <wp:simplePos x="0" y="0"/>
                <wp:positionH relativeFrom="page">
                  <wp:posOffset>4434840</wp:posOffset>
                </wp:positionH>
                <wp:positionV relativeFrom="page">
                  <wp:posOffset>7291070</wp:posOffset>
                </wp:positionV>
                <wp:extent cx="1027430" cy="561340"/>
                <wp:effectExtent l="0" t="0" r="0" b="0"/>
                <wp:wrapNone/>
                <wp:docPr id="1423888669" name="Forma libre: forma 1423888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7430" cy="561340"/>
                        </a:xfrm>
                        <a:custGeom>
                          <a:avLst/>
                          <a:gdLst>
                            <a:gd name="T0" fmla="+- 0 7162 6984"/>
                            <a:gd name="T1" fmla="*/ T0 w 1618"/>
                            <a:gd name="T2" fmla="+- 0 11482 11482"/>
                            <a:gd name="T3" fmla="*/ 11482 h 884"/>
                            <a:gd name="T4" fmla="+- 0 7093 6984"/>
                            <a:gd name="T5" fmla="*/ T4 w 1618"/>
                            <a:gd name="T6" fmla="+- 0 11488 11482"/>
                            <a:gd name="T7" fmla="*/ 11488 h 884"/>
                            <a:gd name="T8" fmla="+- 0 7037 6984"/>
                            <a:gd name="T9" fmla="*/ T8 w 1618"/>
                            <a:gd name="T10" fmla="+- 0 11504 11482"/>
                            <a:gd name="T11" fmla="*/ 11504 h 884"/>
                            <a:gd name="T12" fmla="+- 0 6998 6984"/>
                            <a:gd name="T13" fmla="*/ T12 w 1618"/>
                            <a:gd name="T14" fmla="+- 0 11528 11482"/>
                            <a:gd name="T15" fmla="*/ 11528 h 884"/>
                            <a:gd name="T16" fmla="+- 0 6984 6984"/>
                            <a:gd name="T17" fmla="*/ T16 w 1618"/>
                            <a:gd name="T18" fmla="+- 0 11558 11482"/>
                            <a:gd name="T19" fmla="*/ 11558 h 884"/>
                            <a:gd name="T20" fmla="+- 0 6984 6984"/>
                            <a:gd name="T21" fmla="*/ T20 w 1618"/>
                            <a:gd name="T22" fmla="+- 0 12283 11482"/>
                            <a:gd name="T23" fmla="*/ 12283 h 884"/>
                            <a:gd name="T24" fmla="+- 0 6998 6984"/>
                            <a:gd name="T25" fmla="*/ T24 w 1618"/>
                            <a:gd name="T26" fmla="+- 0 12311 11482"/>
                            <a:gd name="T27" fmla="*/ 12311 h 884"/>
                            <a:gd name="T28" fmla="+- 0 7037 6984"/>
                            <a:gd name="T29" fmla="*/ T28 w 1618"/>
                            <a:gd name="T30" fmla="+- 0 12334 11482"/>
                            <a:gd name="T31" fmla="*/ 12334 h 884"/>
                            <a:gd name="T32" fmla="+- 0 7093 6984"/>
                            <a:gd name="T33" fmla="*/ T32 w 1618"/>
                            <a:gd name="T34" fmla="+- 0 12349 11482"/>
                            <a:gd name="T35" fmla="*/ 12349 h 884"/>
                            <a:gd name="T36" fmla="+- 0 7162 6984"/>
                            <a:gd name="T37" fmla="*/ T36 w 1618"/>
                            <a:gd name="T38" fmla="+- 0 12355 11482"/>
                            <a:gd name="T39" fmla="*/ 12355 h 884"/>
                            <a:gd name="T40" fmla="+- 0 7162 6984"/>
                            <a:gd name="T41" fmla="*/ T40 w 1618"/>
                            <a:gd name="T42" fmla="+- 0 11957 11482"/>
                            <a:gd name="T43" fmla="*/ 11957 h 884"/>
                            <a:gd name="T44" fmla="+- 0 8323 6984"/>
                            <a:gd name="T45" fmla="*/ T44 w 1618"/>
                            <a:gd name="T46" fmla="+- 0 11957 11482"/>
                            <a:gd name="T47" fmla="*/ 11957 h 884"/>
                            <a:gd name="T48" fmla="+- 0 8323 6984"/>
                            <a:gd name="T49" fmla="*/ T48 w 1618"/>
                            <a:gd name="T50" fmla="+- 0 11515 11482"/>
                            <a:gd name="T51" fmla="*/ 11515 h 884"/>
                            <a:gd name="T52" fmla="+- 0 8432 6984"/>
                            <a:gd name="T53" fmla="*/ T52 w 1618"/>
                            <a:gd name="T54" fmla="+- 0 11520 11482"/>
                            <a:gd name="T55" fmla="*/ 11520 h 884"/>
                            <a:gd name="T56" fmla="+- 0 8520 6984"/>
                            <a:gd name="T57" fmla="*/ T56 w 1618"/>
                            <a:gd name="T58" fmla="+- 0 11535 11482"/>
                            <a:gd name="T59" fmla="*/ 11535 h 884"/>
                            <a:gd name="T60" fmla="+- 0 8580 6984"/>
                            <a:gd name="T61" fmla="*/ T60 w 1618"/>
                            <a:gd name="T62" fmla="+- 0 11558 11482"/>
                            <a:gd name="T63" fmla="*/ 11558 h 884"/>
                            <a:gd name="T64" fmla="+- 0 8602 6984"/>
                            <a:gd name="T65" fmla="*/ T64 w 1618"/>
                            <a:gd name="T66" fmla="+- 0 11587 11482"/>
                            <a:gd name="T67" fmla="*/ 11587 h 884"/>
                            <a:gd name="T68" fmla="+- 0 8602 6984"/>
                            <a:gd name="T69" fmla="*/ T68 w 1618"/>
                            <a:gd name="T70" fmla="+- 0 12293 11482"/>
                            <a:gd name="T71" fmla="*/ 12293 h 884"/>
                            <a:gd name="T72" fmla="+- 0 8580 6984"/>
                            <a:gd name="T73" fmla="*/ T72 w 1618"/>
                            <a:gd name="T74" fmla="+- 0 12322 11482"/>
                            <a:gd name="T75" fmla="*/ 12322 h 884"/>
                            <a:gd name="T76" fmla="+- 0 8520 6984"/>
                            <a:gd name="T77" fmla="*/ T76 w 1618"/>
                            <a:gd name="T78" fmla="+- 0 12345 11482"/>
                            <a:gd name="T79" fmla="*/ 12345 h 884"/>
                            <a:gd name="T80" fmla="+- 0 8432 6984"/>
                            <a:gd name="T81" fmla="*/ T80 w 1618"/>
                            <a:gd name="T82" fmla="+- 0 12360 11482"/>
                            <a:gd name="T83" fmla="*/ 12360 h 884"/>
                            <a:gd name="T84" fmla="+- 0 8323 6984"/>
                            <a:gd name="T85" fmla="*/ T84 w 1618"/>
                            <a:gd name="T86" fmla="+- 0 12365 11482"/>
                            <a:gd name="T87" fmla="*/ 12365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18" h="884">
                              <a:moveTo>
                                <a:pt x="178" y="0"/>
                              </a:moveTo>
                              <a:lnTo>
                                <a:pt x="109" y="6"/>
                              </a:lnTo>
                              <a:lnTo>
                                <a:pt x="53" y="22"/>
                              </a:lnTo>
                              <a:lnTo>
                                <a:pt x="14" y="46"/>
                              </a:lnTo>
                              <a:lnTo>
                                <a:pt x="0" y="76"/>
                              </a:lnTo>
                              <a:lnTo>
                                <a:pt x="0" y="801"/>
                              </a:lnTo>
                              <a:lnTo>
                                <a:pt x="14" y="829"/>
                              </a:lnTo>
                              <a:lnTo>
                                <a:pt x="53" y="852"/>
                              </a:lnTo>
                              <a:lnTo>
                                <a:pt x="109" y="867"/>
                              </a:lnTo>
                              <a:lnTo>
                                <a:pt x="178" y="873"/>
                              </a:lnTo>
                              <a:moveTo>
                                <a:pt x="178" y="475"/>
                              </a:moveTo>
                              <a:lnTo>
                                <a:pt x="1339" y="475"/>
                              </a:lnTo>
                              <a:moveTo>
                                <a:pt x="1339" y="33"/>
                              </a:moveTo>
                              <a:lnTo>
                                <a:pt x="1448" y="38"/>
                              </a:lnTo>
                              <a:lnTo>
                                <a:pt x="1536" y="53"/>
                              </a:lnTo>
                              <a:lnTo>
                                <a:pt x="1596" y="76"/>
                              </a:lnTo>
                              <a:lnTo>
                                <a:pt x="1618" y="105"/>
                              </a:lnTo>
                              <a:lnTo>
                                <a:pt x="1618" y="811"/>
                              </a:lnTo>
                              <a:lnTo>
                                <a:pt x="1596" y="840"/>
                              </a:lnTo>
                              <a:lnTo>
                                <a:pt x="1536" y="863"/>
                              </a:lnTo>
                              <a:lnTo>
                                <a:pt x="1448" y="878"/>
                              </a:lnTo>
                              <a:lnTo>
                                <a:pt x="1339" y="883"/>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B0DB" id="Forma libre: forma 1423888669" o:spid="_x0000_s1026" style="position:absolute;margin-left:349.2pt;margin-top:574.1pt;width:80.9pt;height:44.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xp1AYAAM0aAAAOAAAAZHJzL2Uyb0RvYy54bWysmdFupDYUhu8r9R0sLlslg8GAZ7ST1SqT&#10;VJW27UpLH8ABJoPKAAWSybbqu/ccG0/srD2LquZiYMI/x//xx7GNeff+5diQ52oY667dBvQ6DEjV&#10;Fl1Zt4/b4Pf8/ooHZJxEW4qma6tt8KUag/c333/37tRvqqg7dE1ZDQSCtOPm1G+DwzT1m9VqLA7V&#10;UYzXXV+1cHHfDUcxwdfhcVUO4gTRj80qCsN0deqGsh+6ohpH+O9OXQxuZPz9viqm3/b7sZpIsw3A&#10;2yQ/B/n5gJ+rm3di8ziI/lAXsw3xH1wcRd1Co+dQOzEJ8jTUX4U61sXQjd1+ui6646rb7+uikjlA&#10;NjR8k83ng+grmQt0ztifu2n8/8IWvz5/GkhdAjsWxZzzNF0HpBVHYHWPvU6a+mGoNkQiIIYIeu7U&#10;jxsI8Ln/NGDuY/+xK/4Y4cLKuoJfRtCQh9MvXQmBxdPUyd562Q9H/CX0A3mRUL6coVQvEyngnzSM&#10;MhYDuwKuJSmNmaS2Ehv96+JpnH6qOhlJPH8cJwW1hDOJpJzzySHI/tgA3x+vSEgymkYkXXM23wRn&#10;GdWyH1YkD8mJ0JTyt6JIi2QsShmPiPx8K4y1EKIp2YHwrxtlWqa8hevY6S3RMvTGPN5SLTp7425v&#10;mRbO3jhxeoMaNvstjDOnN7hxlAy9cY83akOgNAmZ2xw1OSid0x21UaTrNXfaoyaJnEY+gzYJaDjy&#10;9B41YSid26DNA285t0ETR05Tn0EbBzSc+AyaRJTOaTCymXgNRiaRPPKWhg2ERhGP3YgjE4nSuQ3a&#10;TLyII5NIHvnqI7KB0Cim1GPQRKJ0boM2k8xXIpFJJIcbyz244HBnVBw0HHuKJDaRKJ3TYGwzyXzj&#10;S2wSyWNfkcQ2EGiYrd09GJtIlM5t0GbiHZxjk0ge+4oktoFAw0niMWgiUTqnQZh2TCZeg8wkkjNf&#10;kTAbCKXrJHMbZCYSpXMbtJnwOHJPIcwkkjNfkTAbyCWDJpJLBm0mfoMmkZz5iiSxgcD4Rj2IExOJ&#10;0jl7MLGZcAb3v2uBkJhE8sRXJIkNBBqGIdO5RkhMJErnNmgz4RjQadAkkie+IklsINBw7OtBE4nS&#10;OQ2mNhOecLfB1CSSp74iSW0g0LBvqktNJErnNmgz4WnoRpyaRPLUVySpDQQa5p4qTk0kSuc2aDPx&#10;GzSJ5KmvSDIbCMyxsLB03oOZiUTpnAYzm4kXcWYSyTNfkWQ2EBiAI89COjORKJ3boM3EWySZSSTP&#10;fEWS2UCgYeYpksxEonROg9xm4h1muEkkh0pyLxa4DQQahnpyIuYmEqVzG7SZeAdqbhLJYVXrMWgD&#10;wYY9PchNJEp3NggPfI/6kU4c9FNe8dLOj3lwRgTuOoTy0bLvRnykzKEP4bkxj/GxDEKACp8JPWLI&#10;B8XZIjHQRjE8piwJjU8fUp4sk0NPSPl6kRxX5iiHBfUSM7hOlvJlmeKqFeWw2FwSHdeQUr4sVVzR&#10;SfmyVHF9hXJYFi0xg6sdKV+WKptThSXDkui4EsDoMIEvks+pJstSxVkSo8PktiQ6zllSvixV3OhB&#10;OQz8S6LjeC7ly1LF0VXKl6WKYx3KYYhaYgZHHim3UlX1PY8HA+z9vd31GwICu34P2ITY9GLCYUSf&#10;khPsNeFGDzlsA9ygwQvH7rnKOymZcDihOBtAw3oL6vV601q6UHVuOmejr+pjL6PNd08UXVRRGI2h&#10;SViPq57RMfRRxYI5BUTZEhEPNXEdQh9VqLlBDmV/qcXZPcyvF2V07goOK6BL4XTXcrjRbN1rJ8/+&#10;ZggMVgRK+ap4k0kcKw6vUi14/ckcVEth9PpGUMbUTQDPmLZRHXuOmMQw8QEU6KjLurXSfQOeujkh&#10;Hg113rpBfZwblncxCPl5btICfdQO55b5eU9VC/RRC+dU+Hko0gJ9nIW6bzgwupi07m5+rngVCWoY&#10;C1NO1ucKxcI2Nnnb7r5uGggvNk2LdbumMBvg17Fr6hIvyi/D48NtM5BngZv/8m/2ZMn6YZx2Yjwo&#10;nbyEMrEZuqe2lGeHSpR38/kk6kadg6tGriZgq3oeSHDTWm77/70O13f8jrMrFqV3Vyzc7a4+3N+y&#10;q/SeZsku3t3e7ug/6JmyzaEuy6pF2/oVBGXLtvjnlyHq5cH5JYSV3mj2wr38+7oXVrYN2fuQiz7K&#10;7OSmPu7jq43/h678Anv6Q6feqcA7IDg5dMNfATnB+5RtMP75JIYqIM3PLbywAES4gzLJLyzJcM9x&#10;MK88mFdEW0CobTAFsKbD09tJvbR56of68QAtUcm77T7Au4R9jVv+0p9yNX+BdyYyg/n9Dr6UMb9L&#10;1etbqJt/AQAA//8DAFBLAwQUAAYACAAAACEA1Dm6NuMAAAANAQAADwAAAGRycy9kb3ducmV2Lnht&#10;bEyPQU/DMAyF70j8h8hIXCaWrpuiUppOYxI3EGJMmrhljWkrGqdr0q38e8wJbrbf0/P3ivXkOnHG&#10;IbSeNCzmCQikytuWag3796e7DESIhqzpPKGGbwywLq+vCpNbf6E3PO9iLTiEQm40NDH2uZShatCZ&#10;MPc9EmuffnAm8jrU0g7mwuGuk2mSKOlMS/yhMT1uG6y+dqPT8PrxstlWz4flaX9IZ7F9HE/SzbS+&#10;vZk2DyAiTvHPDL/4jA4lMx39SDaIToO6z1ZsZWGxylIQbMlUwsORT+lSKZBlIf+3KH8AAAD//wMA&#10;UEsBAi0AFAAGAAgAAAAhALaDOJL+AAAA4QEAABMAAAAAAAAAAAAAAAAAAAAAAFtDb250ZW50X1R5&#10;cGVzXS54bWxQSwECLQAUAAYACAAAACEAOP0h/9YAAACUAQAACwAAAAAAAAAAAAAAAAAvAQAAX3Jl&#10;bHMvLnJlbHNQSwECLQAUAAYACAAAACEA8occadQGAADNGgAADgAAAAAAAAAAAAAAAAAuAgAAZHJz&#10;L2Uyb0RvYy54bWxQSwECLQAUAAYACAAAACEA1Dm6NuMAAAANAQAADwAAAAAAAAAAAAAAAAAuCQAA&#10;ZHJzL2Rvd25yZXYueG1sUEsFBgAAAAAEAAQA8wAAAD4KAAAAAA==&#10;" path="m178,l109,6,53,22,14,46,,76,,801r14,28l53,852r56,15l178,873t,-398l1339,475t,-442l1448,38r88,15l1596,76r22,29l1618,811r-22,29l1536,863r-88,15l1339,883e" filled="f" strokeweight=".25397mm">
                <v:path arrowok="t" o:connecttype="custom" o:connectlocs="113030,7291070;69215,7294880;33655,7305040;8890,7320280;0,7339330;0,7799705;8890,7817485;33655,7832090;69215,7841615;113030,7845425;113030,7592695;850265,7592695;850265,7312025;919480,7315200;975360,7324725;1013460,7339330;1027430,7357745;1027430,7806055;1013460,7824470;975360,7839075;919480,7848600;850265,7851775" o:connectangles="0,0,0,0,0,0,0,0,0,0,0,0,0,0,0,0,0,0,0,0,0,0"/>
                <w10:wrap anchorx="page" anchory="page"/>
              </v:shape>
            </w:pict>
          </mc:Fallback>
        </mc:AlternateContent>
      </w:r>
      <w:r>
        <w:rPr>
          <w:noProof/>
          <w:lang w:val="es-MX" w:eastAsia="es-MX"/>
        </w:rPr>
        <mc:AlternateContent>
          <mc:Choice Requires="wps">
            <w:drawing>
              <wp:anchor distT="0" distB="0" distL="114300" distR="114300" simplePos="0" relativeHeight="251557376" behindDoc="0" locked="0" layoutInCell="1" allowOverlap="1" wp14:anchorId="1DA65397" wp14:editId="4EAE01D9">
                <wp:simplePos x="0" y="0"/>
                <wp:positionH relativeFrom="page">
                  <wp:posOffset>3864610</wp:posOffset>
                </wp:positionH>
                <wp:positionV relativeFrom="page">
                  <wp:posOffset>3846830</wp:posOffset>
                </wp:positionV>
                <wp:extent cx="3274060" cy="311150"/>
                <wp:effectExtent l="0" t="0" r="0" b="0"/>
                <wp:wrapNone/>
                <wp:docPr id="1113161366" name="Cuadro de texto 111316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1839"/>
                              <w:gridCol w:w="1834"/>
                            </w:tblGrid>
                            <w:tr w:rsidR="000F2A43" w14:paraId="70CDE01B" w14:textId="77777777">
                              <w:trPr>
                                <w:trHeight w:val="230"/>
                              </w:trPr>
                              <w:tc>
                                <w:tcPr>
                                  <w:tcW w:w="1469" w:type="dxa"/>
                                </w:tcPr>
                                <w:p w14:paraId="25499966" w14:textId="77777777" w:rsidR="000F2A43" w:rsidRDefault="000F2A43">
                                  <w:pPr>
                                    <w:pStyle w:val="TableParagraph"/>
                                    <w:spacing w:line="210" w:lineRule="exact"/>
                                    <w:ind w:left="383" w:right="370"/>
                                    <w:jc w:val="center"/>
                                    <w:rPr>
                                      <w:rFonts w:ascii="Arial" w:hAnsi="Arial"/>
                                      <w:b/>
                                      <w:sz w:val="20"/>
                                    </w:rPr>
                                  </w:pPr>
                                  <w:r>
                                    <w:rPr>
                                      <w:rFonts w:ascii="Arial" w:hAnsi="Arial"/>
                                      <w:b/>
                                      <w:w w:val="95"/>
                                      <w:sz w:val="20"/>
                                    </w:rPr>
                                    <w:t>Mínimo</w:t>
                                  </w:r>
                                </w:p>
                              </w:tc>
                              <w:tc>
                                <w:tcPr>
                                  <w:tcW w:w="1839" w:type="dxa"/>
                                </w:tcPr>
                                <w:p w14:paraId="138EB2CD" w14:textId="77777777" w:rsidR="000F2A43" w:rsidRDefault="000F2A43">
                                  <w:pPr>
                                    <w:pStyle w:val="TableParagraph"/>
                                    <w:spacing w:line="210" w:lineRule="exact"/>
                                    <w:ind w:left="323" w:right="314"/>
                                    <w:jc w:val="center"/>
                                    <w:rPr>
                                      <w:rFonts w:ascii="Arial"/>
                                      <w:b/>
                                      <w:sz w:val="20"/>
                                    </w:rPr>
                                  </w:pPr>
                                  <w:r>
                                    <w:rPr>
                                      <w:rFonts w:ascii="Arial"/>
                                      <w:b/>
                                      <w:w w:val="95"/>
                                      <w:sz w:val="20"/>
                                    </w:rPr>
                                    <w:t>Satisfactorio</w:t>
                                  </w:r>
                                </w:p>
                              </w:tc>
                              <w:tc>
                                <w:tcPr>
                                  <w:tcW w:w="1834" w:type="dxa"/>
                                </w:tcPr>
                                <w:p w14:paraId="646E26A8" w14:textId="77777777" w:rsidR="000F2A43" w:rsidRDefault="000F2A43">
                                  <w:pPr>
                                    <w:pStyle w:val="TableParagraph"/>
                                    <w:spacing w:line="210" w:lineRule="exact"/>
                                    <w:ind w:left="275" w:right="262"/>
                                    <w:jc w:val="center"/>
                                    <w:rPr>
                                      <w:rFonts w:ascii="Arial"/>
                                      <w:b/>
                                      <w:sz w:val="20"/>
                                    </w:rPr>
                                  </w:pPr>
                                  <w:r>
                                    <w:rPr>
                                      <w:rFonts w:ascii="Arial"/>
                                      <w:b/>
                                      <w:w w:val="95"/>
                                      <w:sz w:val="20"/>
                                    </w:rPr>
                                    <w:t>Sobresaliente</w:t>
                                  </w:r>
                                </w:p>
                              </w:tc>
                            </w:tr>
                            <w:tr w:rsidR="000F2A43" w14:paraId="5EA3031B" w14:textId="77777777">
                              <w:trPr>
                                <w:trHeight w:val="230"/>
                              </w:trPr>
                              <w:tc>
                                <w:tcPr>
                                  <w:tcW w:w="1469" w:type="dxa"/>
                                  <w:tcBorders>
                                    <w:bottom w:val="nil"/>
                                  </w:tcBorders>
                                </w:tcPr>
                                <w:p w14:paraId="251B6D49" w14:textId="77777777" w:rsidR="000F2A43" w:rsidRDefault="000F2A43">
                                  <w:pPr>
                                    <w:pStyle w:val="TableParagraph"/>
                                    <w:spacing w:line="210" w:lineRule="exact"/>
                                    <w:ind w:left="383" w:right="366"/>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20</w:t>
                                  </w:r>
                                  <w:r>
                                    <w:rPr>
                                      <w:rFonts w:ascii="Arial"/>
                                      <w:b/>
                                      <w:spacing w:val="2"/>
                                      <w:w w:val="80"/>
                                      <w:sz w:val="20"/>
                                    </w:rPr>
                                    <w:t xml:space="preserve"> </w:t>
                                  </w:r>
                                  <w:r>
                                    <w:rPr>
                                      <w:rFonts w:ascii="Arial"/>
                                      <w:b/>
                                      <w:w w:val="80"/>
                                      <w:sz w:val="20"/>
                                    </w:rPr>
                                    <w:t>%</w:t>
                                  </w:r>
                                </w:p>
                              </w:tc>
                              <w:tc>
                                <w:tcPr>
                                  <w:tcW w:w="1839" w:type="dxa"/>
                                  <w:tcBorders>
                                    <w:bottom w:val="nil"/>
                                  </w:tcBorders>
                                </w:tcPr>
                                <w:p w14:paraId="283C5E91" w14:textId="77777777" w:rsidR="000F2A43" w:rsidRDefault="000F2A43">
                                  <w:pPr>
                                    <w:pStyle w:val="TableParagraph"/>
                                    <w:spacing w:line="210" w:lineRule="exact"/>
                                    <w:ind w:left="323" w:right="307"/>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8</w:t>
                                  </w:r>
                                  <w:r>
                                    <w:rPr>
                                      <w:rFonts w:ascii="Arial"/>
                                      <w:b/>
                                      <w:spacing w:val="1"/>
                                      <w:w w:val="80"/>
                                      <w:sz w:val="20"/>
                                    </w:rPr>
                                    <w:t xml:space="preserve"> </w:t>
                                  </w:r>
                                  <w:r>
                                    <w:rPr>
                                      <w:rFonts w:ascii="Arial"/>
                                      <w:b/>
                                      <w:w w:val="80"/>
                                      <w:sz w:val="20"/>
                                    </w:rPr>
                                    <w:t>%</w:t>
                                  </w:r>
                                </w:p>
                              </w:tc>
                              <w:tc>
                                <w:tcPr>
                                  <w:tcW w:w="1834" w:type="dxa"/>
                                </w:tcPr>
                                <w:p w14:paraId="2F049A5F" w14:textId="77777777" w:rsidR="000F2A43" w:rsidRDefault="000F2A43">
                                  <w:pPr>
                                    <w:pStyle w:val="TableParagraph"/>
                                    <w:spacing w:line="210" w:lineRule="exact"/>
                                    <w:ind w:left="267" w:right="262"/>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EBAFF6C"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65397" id="Cuadro de texto 1113161366" o:spid="_x0000_s1030" type="#_x0000_t202" style="position:absolute;margin-left:304.3pt;margin-top:302.9pt;width:257.8pt;height:2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S2wEAAJgDAAAOAAAAZHJzL2Uyb0RvYy54bWysU9tu1DAQfUfiHyy/s9lsS0HRZqvSqgip&#10;UKTCBziOk1gkHjPj3WT5esbOZsvlDfFijWfs43POjLfX09CLg0Gy4EqZr9ZSGKehtq4t5dcv96/e&#10;SkFBuVr14Ewpj4bk9e7li+3oC7OBDvraoGAQR8XoS9mF4IssI92ZQdEKvHFcbAAHFXiLbVajGhl9&#10;6LPNen2VjYC1R9CGiLN3c1HuEn7TGB0em4ZMEH0pmVtIK6a1imu226qiReU7q0801D+wGJR1/OgZ&#10;6k4FJfZo/4IarEYgaMJKw5BB01htkgZWk6//UPPUKW+SFjaH/Nkm+n+w+tPhyX9GEaZ3MHEDkwjy&#10;D6C/kXBw2ynXmhtEGDujan44j5Zlo6fidDVaTQVFkGr8CDU3We0DJKCpwSG6wjoFo3MDjmfTzRSE&#10;5uTF5s3l+opLmmsXeZ6/Tl3JVLHc9kjhvYFBxKCUyE1N6OrwQCGyUcVyJD7m4N72fWps735L8MGY&#10;Sewj4Zl6mKpJ2LqUl1FaFFNBfWQ5CPO48Hhz0AH+kGLkUSklfd8rNFL0HxxbEudqCXAJqiVQTvPV&#10;UgYp5vA2zPO392jbjpFn0x3csG2NTYqeWZzocvuT0NOoxvn6dZ9OPX+o3U8AAAD//wMAUEsDBBQA&#10;BgAIAAAAIQDA8SZj4AAAAAwBAAAPAAAAZHJzL2Rvd25yZXYueG1sTI/BTsMwEETvSPyDtUjcqN2o&#10;jUKIU1UITkiINBw4OrGbWI3XIXbb8PdsTnDb3RnNvil2sxvYxUzBepSwXglgBluvLXYSPuvXhwxY&#10;iAq1GjwaCT8mwK68vSlUrv0VK3M5xI5RCIZcSehjHHPOQ9sbp8LKjwZJO/rJqUjr1HE9qSuFu4En&#10;QqTcKYv0oVejee5NezqcnYT9F1Yv9vu9+aiOla3rR4Fv6UnK+7t5/wQsmjn+mWHBJ3QoianxZ9SB&#10;DRJSkaVkXYYtdVgc62STAGvotN1kwMuC/y9R/gIAAP//AwBQSwECLQAUAAYACAAAACEAtoM4kv4A&#10;AADhAQAAEwAAAAAAAAAAAAAAAAAAAAAAW0NvbnRlbnRfVHlwZXNdLnhtbFBLAQItABQABgAIAAAA&#10;IQA4/SH/1gAAAJQBAAALAAAAAAAAAAAAAAAAAC8BAABfcmVscy8ucmVsc1BLAQItABQABgAIAAAA&#10;IQB/i2zS2wEAAJgDAAAOAAAAAAAAAAAAAAAAAC4CAABkcnMvZTJvRG9jLnhtbFBLAQItABQABgAI&#10;AAAAIQDA8SZj4AAAAAw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1839"/>
                        <w:gridCol w:w="1834"/>
                      </w:tblGrid>
                      <w:tr w:rsidR="000F2A43" w14:paraId="70CDE01B" w14:textId="77777777">
                        <w:trPr>
                          <w:trHeight w:val="230"/>
                        </w:trPr>
                        <w:tc>
                          <w:tcPr>
                            <w:tcW w:w="1469" w:type="dxa"/>
                          </w:tcPr>
                          <w:p w14:paraId="25499966" w14:textId="77777777" w:rsidR="000F2A43" w:rsidRDefault="000F2A43">
                            <w:pPr>
                              <w:pStyle w:val="TableParagraph"/>
                              <w:spacing w:line="210" w:lineRule="exact"/>
                              <w:ind w:left="383" w:right="370"/>
                              <w:jc w:val="center"/>
                              <w:rPr>
                                <w:rFonts w:ascii="Arial" w:hAnsi="Arial"/>
                                <w:b/>
                                <w:sz w:val="20"/>
                              </w:rPr>
                            </w:pPr>
                            <w:r>
                              <w:rPr>
                                <w:rFonts w:ascii="Arial" w:hAnsi="Arial"/>
                                <w:b/>
                                <w:w w:val="95"/>
                                <w:sz w:val="20"/>
                              </w:rPr>
                              <w:t>Mínimo</w:t>
                            </w:r>
                          </w:p>
                        </w:tc>
                        <w:tc>
                          <w:tcPr>
                            <w:tcW w:w="1839" w:type="dxa"/>
                          </w:tcPr>
                          <w:p w14:paraId="138EB2CD" w14:textId="77777777" w:rsidR="000F2A43" w:rsidRDefault="000F2A43">
                            <w:pPr>
                              <w:pStyle w:val="TableParagraph"/>
                              <w:spacing w:line="210" w:lineRule="exact"/>
                              <w:ind w:left="323" w:right="314"/>
                              <w:jc w:val="center"/>
                              <w:rPr>
                                <w:rFonts w:ascii="Arial"/>
                                <w:b/>
                                <w:sz w:val="20"/>
                              </w:rPr>
                            </w:pPr>
                            <w:r>
                              <w:rPr>
                                <w:rFonts w:ascii="Arial"/>
                                <w:b/>
                                <w:w w:val="95"/>
                                <w:sz w:val="20"/>
                              </w:rPr>
                              <w:t>Satisfactorio</w:t>
                            </w:r>
                          </w:p>
                        </w:tc>
                        <w:tc>
                          <w:tcPr>
                            <w:tcW w:w="1834" w:type="dxa"/>
                          </w:tcPr>
                          <w:p w14:paraId="646E26A8" w14:textId="77777777" w:rsidR="000F2A43" w:rsidRDefault="000F2A43">
                            <w:pPr>
                              <w:pStyle w:val="TableParagraph"/>
                              <w:spacing w:line="210" w:lineRule="exact"/>
                              <w:ind w:left="275" w:right="262"/>
                              <w:jc w:val="center"/>
                              <w:rPr>
                                <w:rFonts w:ascii="Arial"/>
                                <w:b/>
                                <w:sz w:val="20"/>
                              </w:rPr>
                            </w:pPr>
                            <w:r>
                              <w:rPr>
                                <w:rFonts w:ascii="Arial"/>
                                <w:b/>
                                <w:w w:val="95"/>
                                <w:sz w:val="20"/>
                              </w:rPr>
                              <w:t>Sobresaliente</w:t>
                            </w:r>
                          </w:p>
                        </w:tc>
                      </w:tr>
                      <w:tr w:rsidR="000F2A43" w14:paraId="5EA3031B" w14:textId="77777777">
                        <w:trPr>
                          <w:trHeight w:val="230"/>
                        </w:trPr>
                        <w:tc>
                          <w:tcPr>
                            <w:tcW w:w="1469" w:type="dxa"/>
                            <w:tcBorders>
                              <w:bottom w:val="nil"/>
                            </w:tcBorders>
                          </w:tcPr>
                          <w:p w14:paraId="251B6D49" w14:textId="77777777" w:rsidR="000F2A43" w:rsidRDefault="000F2A43">
                            <w:pPr>
                              <w:pStyle w:val="TableParagraph"/>
                              <w:spacing w:line="210" w:lineRule="exact"/>
                              <w:ind w:left="383" w:right="366"/>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20</w:t>
                            </w:r>
                            <w:r>
                              <w:rPr>
                                <w:rFonts w:ascii="Arial"/>
                                <w:b/>
                                <w:spacing w:val="2"/>
                                <w:w w:val="80"/>
                                <w:sz w:val="20"/>
                              </w:rPr>
                              <w:t xml:space="preserve"> </w:t>
                            </w:r>
                            <w:r>
                              <w:rPr>
                                <w:rFonts w:ascii="Arial"/>
                                <w:b/>
                                <w:w w:val="80"/>
                                <w:sz w:val="20"/>
                              </w:rPr>
                              <w:t>%</w:t>
                            </w:r>
                          </w:p>
                        </w:tc>
                        <w:tc>
                          <w:tcPr>
                            <w:tcW w:w="1839" w:type="dxa"/>
                            <w:tcBorders>
                              <w:bottom w:val="nil"/>
                            </w:tcBorders>
                          </w:tcPr>
                          <w:p w14:paraId="283C5E91" w14:textId="77777777" w:rsidR="000F2A43" w:rsidRDefault="000F2A43">
                            <w:pPr>
                              <w:pStyle w:val="TableParagraph"/>
                              <w:spacing w:line="210" w:lineRule="exact"/>
                              <w:ind w:left="323" w:right="307"/>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8</w:t>
                            </w:r>
                            <w:r>
                              <w:rPr>
                                <w:rFonts w:ascii="Arial"/>
                                <w:b/>
                                <w:spacing w:val="1"/>
                                <w:w w:val="80"/>
                                <w:sz w:val="20"/>
                              </w:rPr>
                              <w:t xml:space="preserve"> </w:t>
                            </w:r>
                            <w:r>
                              <w:rPr>
                                <w:rFonts w:ascii="Arial"/>
                                <w:b/>
                                <w:w w:val="80"/>
                                <w:sz w:val="20"/>
                              </w:rPr>
                              <w:t>%</w:t>
                            </w:r>
                          </w:p>
                        </w:tc>
                        <w:tc>
                          <w:tcPr>
                            <w:tcW w:w="1834" w:type="dxa"/>
                          </w:tcPr>
                          <w:p w14:paraId="2F049A5F" w14:textId="77777777" w:rsidR="000F2A43" w:rsidRDefault="000F2A43">
                            <w:pPr>
                              <w:pStyle w:val="TableParagraph"/>
                              <w:spacing w:line="210" w:lineRule="exact"/>
                              <w:ind w:left="267" w:right="262"/>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EBAFF6C" w14:textId="77777777" w:rsidR="000F2A43" w:rsidRDefault="000F2A43">
                      <w:pPr>
                        <w:pStyle w:val="Textoindependiente"/>
                      </w:pPr>
                    </w:p>
                  </w:txbxContent>
                </v:textbox>
                <w10:wrap anchorx="page" anchory="page"/>
              </v:shape>
            </w:pict>
          </mc:Fallback>
        </mc:AlternateContent>
      </w:r>
    </w:p>
    <w:p w14:paraId="72ED8D9D" w14:textId="77777777" w:rsidR="00D10823" w:rsidRDefault="00B354F8">
      <w:pPr>
        <w:pStyle w:val="Prrafodelista"/>
        <w:numPr>
          <w:ilvl w:val="0"/>
          <w:numId w:val="6"/>
        </w:numPr>
        <w:tabs>
          <w:tab w:val="left" w:pos="1136"/>
        </w:tabs>
        <w:spacing w:before="83"/>
        <w:rPr>
          <w:sz w:val="24"/>
        </w:rPr>
      </w:pPr>
      <w:r>
        <w:rPr>
          <w:w w:val="95"/>
          <w:sz w:val="24"/>
        </w:rPr>
        <w:t>Confiabilidad</w:t>
      </w:r>
      <w:r>
        <w:rPr>
          <w:spacing w:val="7"/>
          <w:w w:val="95"/>
          <w:sz w:val="24"/>
        </w:rPr>
        <w:t xml:space="preserve"> </w:t>
      </w:r>
      <w:r>
        <w:rPr>
          <w:w w:val="95"/>
          <w:sz w:val="24"/>
        </w:rPr>
        <w:t>en</w:t>
      </w:r>
      <w:r>
        <w:rPr>
          <w:spacing w:val="10"/>
          <w:w w:val="95"/>
          <w:sz w:val="24"/>
        </w:rPr>
        <w:t xml:space="preserve"> </w:t>
      </w:r>
      <w:r>
        <w:rPr>
          <w:w w:val="95"/>
          <w:sz w:val="24"/>
        </w:rPr>
        <w:t>el</w:t>
      </w:r>
      <w:r>
        <w:rPr>
          <w:spacing w:val="6"/>
          <w:w w:val="95"/>
          <w:sz w:val="24"/>
        </w:rPr>
        <w:t xml:space="preserve"> </w:t>
      </w:r>
      <w:r>
        <w:rPr>
          <w:w w:val="95"/>
          <w:sz w:val="24"/>
        </w:rPr>
        <w:t>registro</w:t>
      </w:r>
      <w:r>
        <w:rPr>
          <w:spacing w:val="10"/>
          <w:w w:val="95"/>
          <w:sz w:val="24"/>
        </w:rPr>
        <w:t xml:space="preserve"> </w:t>
      </w:r>
      <w:r>
        <w:rPr>
          <w:w w:val="95"/>
          <w:sz w:val="24"/>
        </w:rPr>
        <w:t>de</w:t>
      </w:r>
      <w:r>
        <w:rPr>
          <w:spacing w:val="4"/>
          <w:w w:val="95"/>
          <w:sz w:val="24"/>
        </w:rPr>
        <w:t xml:space="preserve"> </w:t>
      </w:r>
      <w:r>
        <w:rPr>
          <w:w w:val="95"/>
          <w:sz w:val="24"/>
        </w:rPr>
        <w:t>movimientos</w:t>
      </w:r>
      <w:r>
        <w:rPr>
          <w:spacing w:val="6"/>
          <w:w w:val="95"/>
          <w:sz w:val="24"/>
        </w:rPr>
        <w:t xml:space="preserve"> </w:t>
      </w:r>
      <w:r>
        <w:rPr>
          <w:w w:val="95"/>
          <w:sz w:val="24"/>
        </w:rPr>
        <w:t>de</w:t>
      </w:r>
      <w:r>
        <w:rPr>
          <w:spacing w:val="4"/>
          <w:w w:val="95"/>
          <w:sz w:val="24"/>
        </w:rPr>
        <w:t xml:space="preserve"> </w:t>
      </w:r>
      <w:r>
        <w:rPr>
          <w:w w:val="95"/>
          <w:sz w:val="24"/>
        </w:rPr>
        <w:t>inventario.</w:t>
      </w:r>
    </w:p>
    <w:p w14:paraId="1E5EA86A" w14:textId="77777777" w:rsidR="00D10823" w:rsidRDefault="00D10823">
      <w:pPr>
        <w:pStyle w:val="Textoindependiente"/>
        <w:spacing w:before="1"/>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0A8945D" w14:textId="77777777">
        <w:trPr>
          <w:trHeight w:val="455"/>
        </w:trPr>
        <w:tc>
          <w:tcPr>
            <w:tcW w:w="1094" w:type="dxa"/>
          </w:tcPr>
          <w:p w14:paraId="306F9F09" w14:textId="77777777" w:rsidR="00D10823" w:rsidRDefault="00B354F8">
            <w:pPr>
              <w:pStyle w:val="TableParagraph"/>
              <w:spacing w:line="225" w:lineRule="exact"/>
              <w:ind w:left="105"/>
              <w:rPr>
                <w:rFonts w:ascii="Arial"/>
                <w:b/>
                <w:sz w:val="20"/>
              </w:rPr>
            </w:pPr>
            <w:r>
              <w:rPr>
                <w:rFonts w:ascii="Arial"/>
                <w:b/>
                <w:w w:val="95"/>
                <w:sz w:val="20"/>
              </w:rPr>
              <w:t>e.-</w:t>
            </w:r>
          </w:p>
        </w:tc>
        <w:tc>
          <w:tcPr>
            <w:tcW w:w="2832" w:type="dxa"/>
          </w:tcPr>
          <w:p w14:paraId="4534DC68" w14:textId="77777777" w:rsidR="00D10823" w:rsidRDefault="00B354F8">
            <w:pPr>
              <w:pStyle w:val="TableParagraph"/>
              <w:spacing w:line="226" w:lineRule="exact"/>
              <w:ind w:left="110" w:right="345"/>
              <w:rPr>
                <w:rFonts w:ascii="Arial"/>
                <w:b/>
                <w:sz w:val="20"/>
              </w:rPr>
            </w:pPr>
            <w:r>
              <w:rPr>
                <w:rFonts w:ascii="Arial"/>
                <w:b/>
                <w:w w:val="80"/>
                <w:sz w:val="20"/>
              </w:rPr>
              <w:t>Confiabilidad</w:t>
            </w:r>
            <w:r>
              <w:rPr>
                <w:rFonts w:ascii="Arial"/>
                <w:b/>
                <w:spacing w:val="16"/>
                <w:w w:val="80"/>
                <w:sz w:val="20"/>
              </w:rPr>
              <w:t xml:space="preserve"> </w:t>
            </w:r>
            <w:r>
              <w:rPr>
                <w:rFonts w:ascii="Arial"/>
                <w:b/>
                <w:w w:val="80"/>
                <w:sz w:val="20"/>
              </w:rPr>
              <w:t>en</w:t>
            </w:r>
            <w:r>
              <w:rPr>
                <w:rFonts w:ascii="Arial"/>
                <w:b/>
                <w:spacing w:val="9"/>
                <w:w w:val="80"/>
                <w:sz w:val="20"/>
              </w:rPr>
              <w:t xml:space="preserve"> </w:t>
            </w:r>
            <w:r>
              <w:rPr>
                <w:rFonts w:ascii="Arial"/>
                <w:b/>
                <w:w w:val="80"/>
                <w:sz w:val="20"/>
              </w:rPr>
              <w:t>el</w:t>
            </w:r>
            <w:r>
              <w:rPr>
                <w:rFonts w:ascii="Arial"/>
                <w:b/>
                <w:spacing w:val="12"/>
                <w:w w:val="80"/>
                <w:sz w:val="20"/>
              </w:rPr>
              <w:t xml:space="preserve"> </w:t>
            </w:r>
            <w:r>
              <w:rPr>
                <w:rFonts w:ascii="Arial"/>
                <w:b/>
                <w:w w:val="80"/>
                <w:sz w:val="20"/>
              </w:rPr>
              <w:t>registro</w:t>
            </w:r>
            <w:r>
              <w:rPr>
                <w:rFonts w:ascii="Arial"/>
                <w:b/>
                <w:spacing w:val="16"/>
                <w:w w:val="80"/>
                <w:sz w:val="20"/>
              </w:rPr>
              <w:t xml:space="preserve"> </w:t>
            </w:r>
            <w:r>
              <w:rPr>
                <w:rFonts w:ascii="Arial"/>
                <w:b/>
                <w:w w:val="80"/>
                <w:sz w:val="20"/>
              </w:rPr>
              <w:t>de</w:t>
            </w:r>
            <w:r>
              <w:rPr>
                <w:rFonts w:ascii="Arial"/>
                <w:b/>
                <w:spacing w:val="-41"/>
                <w:w w:val="80"/>
                <w:sz w:val="20"/>
              </w:rPr>
              <w:t xml:space="preserve"> </w:t>
            </w:r>
            <w:r>
              <w:rPr>
                <w:rFonts w:ascii="Arial"/>
                <w:b/>
                <w:w w:val="80"/>
                <w:sz w:val="20"/>
              </w:rPr>
              <w:t>movimientos</w:t>
            </w:r>
            <w:r>
              <w:rPr>
                <w:rFonts w:ascii="Arial"/>
                <w:b/>
                <w:spacing w:val="10"/>
                <w:w w:val="80"/>
                <w:sz w:val="20"/>
              </w:rPr>
              <w:t xml:space="preserve"> </w:t>
            </w:r>
            <w:r>
              <w:rPr>
                <w:rFonts w:ascii="Arial"/>
                <w:b/>
                <w:w w:val="80"/>
                <w:sz w:val="20"/>
              </w:rPr>
              <w:t>del</w:t>
            </w:r>
            <w:r>
              <w:rPr>
                <w:rFonts w:ascii="Arial"/>
                <w:b/>
                <w:spacing w:val="7"/>
                <w:w w:val="80"/>
                <w:sz w:val="20"/>
              </w:rPr>
              <w:t xml:space="preserve"> </w:t>
            </w:r>
            <w:r>
              <w:rPr>
                <w:rFonts w:ascii="Arial"/>
                <w:b/>
                <w:w w:val="80"/>
                <w:sz w:val="20"/>
              </w:rPr>
              <w:t>Inventario.</w:t>
            </w:r>
          </w:p>
        </w:tc>
        <w:tc>
          <w:tcPr>
            <w:tcW w:w="5957" w:type="dxa"/>
          </w:tcPr>
          <w:p w14:paraId="17F86E35" w14:textId="77777777" w:rsidR="00D10823" w:rsidRDefault="00D10823">
            <w:pPr>
              <w:pStyle w:val="TableParagraph"/>
              <w:rPr>
                <w:sz w:val="20"/>
              </w:rPr>
            </w:pPr>
          </w:p>
        </w:tc>
      </w:tr>
      <w:tr w:rsidR="00D10823" w14:paraId="0F9D7B88" w14:textId="77777777">
        <w:trPr>
          <w:trHeight w:val="10127"/>
        </w:trPr>
        <w:tc>
          <w:tcPr>
            <w:tcW w:w="1094" w:type="dxa"/>
          </w:tcPr>
          <w:p w14:paraId="4E507499" w14:textId="77777777" w:rsidR="00D10823" w:rsidRDefault="00D10823">
            <w:pPr>
              <w:pStyle w:val="TableParagraph"/>
              <w:rPr>
                <w:sz w:val="20"/>
              </w:rPr>
            </w:pPr>
          </w:p>
        </w:tc>
        <w:tc>
          <w:tcPr>
            <w:tcW w:w="2832" w:type="dxa"/>
          </w:tcPr>
          <w:p w14:paraId="7F95EFFD" w14:textId="77777777" w:rsidR="00D10823" w:rsidRDefault="00D10823">
            <w:pPr>
              <w:pStyle w:val="TableParagraph"/>
              <w:spacing w:before="6"/>
              <w:rPr>
                <w:sz w:val="19"/>
              </w:rPr>
            </w:pPr>
          </w:p>
          <w:p w14:paraId="3624B805"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39B45C14" w14:textId="77777777" w:rsidR="00D10823" w:rsidRDefault="00D10823">
            <w:pPr>
              <w:pStyle w:val="TableParagraph"/>
            </w:pPr>
          </w:p>
          <w:p w14:paraId="573D30F3" w14:textId="77777777" w:rsidR="00D10823" w:rsidRDefault="00D10823">
            <w:pPr>
              <w:pStyle w:val="TableParagraph"/>
            </w:pPr>
          </w:p>
          <w:p w14:paraId="618BB144" w14:textId="77777777" w:rsidR="00D10823" w:rsidRDefault="00D10823">
            <w:pPr>
              <w:pStyle w:val="TableParagraph"/>
            </w:pPr>
          </w:p>
          <w:p w14:paraId="471C797C" w14:textId="77777777" w:rsidR="00D10823" w:rsidRDefault="00D10823">
            <w:pPr>
              <w:pStyle w:val="TableParagraph"/>
            </w:pPr>
          </w:p>
          <w:p w14:paraId="2A6D6696" w14:textId="77777777" w:rsidR="00D10823" w:rsidRDefault="00D10823">
            <w:pPr>
              <w:pStyle w:val="TableParagraph"/>
            </w:pPr>
          </w:p>
          <w:p w14:paraId="4205487B" w14:textId="77777777" w:rsidR="00D10823" w:rsidRDefault="00D10823">
            <w:pPr>
              <w:pStyle w:val="TableParagraph"/>
            </w:pPr>
          </w:p>
          <w:p w14:paraId="5FBA752B" w14:textId="77777777" w:rsidR="00D10823" w:rsidRDefault="00D10823">
            <w:pPr>
              <w:pStyle w:val="TableParagraph"/>
              <w:spacing w:before="7"/>
              <w:rPr>
                <w:sz w:val="27"/>
              </w:rPr>
            </w:pPr>
          </w:p>
          <w:p w14:paraId="0F2DCE56" w14:textId="77777777" w:rsidR="00D10823" w:rsidRDefault="00B354F8">
            <w:pPr>
              <w:pStyle w:val="TableParagraph"/>
              <w:ind w:left="110"/>
              <w:rPr>
                <w:rFonts w:ascii="Arial" w:hAnsi="Arial"/>
                <w:b/>
                <w:sz w:val="20"/>
              </w:rPr>
            </w:pPr>
            <w:r>
              <w:rPr>
                <w:rFonts w:ascii="Arial" w:hAnsi="Arial"/>
                <w:b/>
                <w:w w:val="90"/>
                <w:sz w:val="20"/>
              </w:rPr>
              <w:t>Parámetro:</w:t>
            </w:r>
          </w:p>
          <w:p w14:paraId="6B51794E" w14:textId="77777777" w:rsidR="00D10823" w:rsidRDefault="00D10823">
            <w:pPr>
              <w:pStyle w:val="TableParagraph"/>
            </w:pPr>
          </w:p>
          <w:p w14:paraId="2FA78ACA" w14:textId="77777777" w:rsidR="00D10823" w:rsidRDefault="00D10823">
            <w:pPr>
              <w:pStyle w:val="TableParagraph"/>
            </w:pPr>
          </w:p>
          <w:p w14:paraId="49843F20" w14:textId="77777777" w:rsidR="00D10823" w:rsidRDefault="00D10823">
            <w:pPr>
              <w:pStyle w:val="TableParagraph"/>
            </w:pPr>
          </w:p>
          <w:p w14:paraId="71767CFF" w14:textId="77777777" w:rsidR="00D10823" w:rsidRDefault="00D10823">
            <w:pPr>
              <w:pStyle w:val="TableParagraph"/>
            </w:pPr>
          </w:p>
          <w:p w14:paraId="69A642B0" w14:textId="77777777" w:rsidR="00D10823" w:rsidRDefault="00B354F8">
            <w:pPr>
              <w:pStyle w:val="TableParagraph"/>
              <w:spacing w:before="136" w:line="475"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5"/>
                <w:sz w:val="20"/>
              </w:rPr>
              <w:t>Ejemplo:</w:t>
            </w:r>
          </w:p>
        </w:tc>
        <w:tc>
          <w:tcPr>
            <w:tcW w:w="5957" w:type="dxa"/>
          </w:tcPr>
          <w:p w14:paraId="2A59441D" w14:textId="77777777" w:rsidR="00D10823" w:rsidRDefault="00D10823">
            <w:pPr>
              <w:pStyle w:val="TableParagraph"/>
              <w:spacing w:before="6"/>
              <w:rPr>
                <w:sz w:val="19"/>
              </w:rPr>
            </w:pPr>
          </w:p>
          <w:p w14:paraId="3D96CEC6" w14:textId="77777777" w:rsidR="00D10823" w:rsidRDefault="00B354F8">
            <w:pPr>
              <w:pStyle w:val="TableParagraph"/>
              <w:ind w:left="110"/>
              <w:rPr>
                <w:rFonts w:ascii="Arial"/>
                <w:b/>
                <w:sz w:val="20"/>
              </w:rPr>
            </w:pPr>
            <w:r>
              <w:rPr>
                <w:rFonts w:ascii="Arial"/>
                <w:b/>
                <w:w w:val="80"/>
                <w:sz w:val="20"/>
              </w:rPr>
              <w:t>Determinar</w:t>
            </w:r>
            <w:r>
              <w:rPr>
                <w:rFonts w:ascii="Arial"/>
                <w:b/>
                <w:spacing w:val="9"/>
                <w:w w:val="80"/>
                <w:sz w:val="20"/>
              </w:rPr>
              <w:t xml:space="preserve"> </w:t>
            </w:r>
            <w:r>
              <w:rPr>
                <w:rFonts w:ascii="Arial"/>
                <w:b/>
                <w:w w:val="80"/>
                <w:sz w:val="20"/>
              </w:rPr>
              <w:t>la</w:t>
            </w:r>
            <w:r>
              <w:rPr>
                <w:rFonts w:ascii="Arial"/>
                <w:b/>
                <w:spacing w:val="16"/>
                <w:w w:val="80"/>
                <w:sz w:val="20"/>
              </w:rPr>
              <w:t xml:space="preserve"> </w:t>
            </w:r>
            <w:r>
              <w:rPr>
                <w:rFonts w:ascii="Arial"/>
                <w:b/>
                <w:w w:val="80"/>
                <w:sz w:val="20"/>
              </w:rPr>
              <w:t>confiabilidad</w:t>
            </w:r>
            <w:r>
              <w:rPr>
                <w:rFonts w:ascii="Arial"/>
                <w:b/>
                <w:spacing w:val="11"/>
                <w:w w:val="80"/>
                <w:sz w:val="20"/>
              </w:rPr>
              <w:t xml:space="preserve"> </w:t>
            </w:r>
            <w:r>
              <w:rPr>
                <w:rFonts w:ascii="Arial"/>
                <w:b/>
                <w:w w:val="80"/>
                <w:sz w:val="20"/>
              </w:rPr>
              <w:t>de</w:t>
            </w:r>
            <w:r>
              <w:rPr>
                <w:rFonts w:ascii="Arial"/>
                <w:b/>
                <w:spacing w:val="11"/>
                <w:w w:val="80"/>
                <w:sz w:val="20"/>
              </w:rPr>
              <w:t xml:space="preserve"> </w:t>
            </w:r>
            <w:r>
              <w:rPr>
                <w:rFonts w:ascii="Arial"/>
                <w:b/>
                <w:w w:val="80"/>
                <w:sz w:val="20"/>
              </w:rPr>
              <w:t>los</w:t>
            </w:r>
            <w:r>
              <w:rPr>
                <w:rFonts w:ascii="Arial"/>
                <w:b/>
                <w:spacing w:val="11"/>
                <w:w w:val="80"/>
                <w:sz w:val="20"/>
              </w:rPr>
              <w:t xml:space="preserve"> </w:t>
            </w:r>
            <w:r>
              <w:rPr>
                <w:rFonts w:ascii="Arial"/>
                <w:b/>
                <w:w w:val="80"/>
                <w:sz w:val="20"/>
              </w:rPr>
              <w:t>registros.</w:t>
            </w:r>
          </w:p>
          <w:p w14:paraId="5D874B48" w14:textId="77777777" w:rsidR="00D10823" w:rsidRDefault="00D10823">
            <w:pPr>
              <w:pStyle w:val="TableParagraph"/>
              <w:spacing w:before="3"/>
              <w:rPr>
                <w:sz w:val="20"/>
              </w:rPr>
            </w:pPr>
          </w:p>
          <w:p w14:paraId="2A6002B1" w14:textId="77777777" w:rsidR="00D10823" w:rsidRDefault="00B354F8">
            <w:pPr>
              <w:pStyle w:val="TableParagraph"/>
              <w:spacing w:line="237" w:lineRule="auto"/>
              <w:ind w:left="110" w:right="92"/>
              <w:jc w:val="both"/>
              <w:rPr>
                <w:rFonts w:ascii="Arial" w:hAnsi="Arial"/>
                <w:b/>
                <w:sz w:val="20"/>
              </w:rPr>
            </w:pPr>
            <w:r>
              <w:rPr>
                <w:rFonts w:ascii="Arial" w:hAnsi="Arial"/>
                <w:b/>
                <w:w w:val="85"/>
                <w:sz w:val="20"/>
              </w:rPr>
              <w:t>Reportes de existencia por bien o insumo del sistema informático del</w:t>
            </w:r>
            <w:r>
              <w:rPr>
                <w:rFonts w:ascii="Arial" w:hAnsi="Arial"/>
                <w:b/>
                <w:spacing w:val="1"/>
                <w:w w:val="85"/>
                <w:sz w:val="20"/>
              </w:rPr>
              <w:t xml:space="preserve"> </w:t>
            </w:r>
            <w:r>
              <w:rPr>
                <w:rFonts w:ascii="Arial" w:hAnsi="Arial"/>
                <w:b/>
                <w:w w:val="85"/>
                <w:sz w:val="20"/>
              </w:rPr>
              <w:t>Inventario inicial y las entradas menos las salidas del insumo tomadas</w:t>
            </w:r>
            <w:r>
              <w:rPr>
                <w:rFonts w:ascii="Arial" w:hAnsi="Arial"/>
                <w:b/>
                <w:spacing w:val="-45"/>
                <w:w w:val="85"/>
                <w:sz w:val="20"/>
              </w:rPr>
              <w:t xml:space="preserve"> </w:t>
            </w:r>
            <w:r>
              <w:rPr>
                <w:rFonts w:ascii="Arial" w:hAnsi="Arial"/>
                <w:b/>
                <w:w w:val="80"/>
                <w:sz w:val="20"/>
              </w:rPr>
              <w:t>de</w:t>
            </w:r>
            <w:r>
              <w:rPr>
                <w:rFonts w:ascii="Arial" w:hAnsi="Arial"/>
                <w:b/>
                <w:spacing w:val="4"/>
                <w:w w:val="80"/>
                <w:sz w:val="20"/>
              </w:rPr>
              <w:t xml:space="preserve"> </w:t>
            </w:r>
            <w:r>
              <w:rPr>
                <w:rFonts w:ascii="Arial" w:hAnsi="Arial"/>
                <w:b/>
                <w:w w:val="80"/>
                <w:sz w:val="20"/>
              </w:rPr>
              <w:t>los documentos</w:t>
            </w:r>
            <w:r>
              <w:rPr>
                <w:rFonts w:ascii="Arial" w:hAnsi="Arial"/>
                <w:b/>
                <w:spacing w:val="5"/>
                <w:w w:val="80"/>
                <w:sz w:val="20"/>
              </w:rPr>
              <w:t xml:space="preserve"> </w:t>
            </w:r>
            <w:r>
              <w:rPr>
                <w:rFonts w:ascii="Arial" w:hAnsi="Arial"/>
                <w:b/>
                <w:w w:val="80"/>
                <w:sz w:val="20"/>
              </w:rPr>
              <w:t>fuente</w:t>
            </w:r>
            <w:r>
              <w:rPr>
                <w:rFonts w:ascii="Arial" w:hAnsi="Arial"/>
                <w:b/>
                <w:spacing w:val="4"/>
                <w:w w:val="80"/>
                <w:sz w:val="20"/>
              </w:rPr>
              <w:t xml:space="preserve"> </w:t>
            </w:r>
            <w:r>
              <w:rPr>
                <w:rFonts w:ascii="Arial" w:hAnsi="Arial"/>
                <w:b/>
                <w:w w:val="80"/>
                <w:sz w:val="20"/>
              </w:rPr>
              <w:t>(facturas,</w:t>
            </w:r>
            <w:r>
              <w:rPr>
                <w:rFonts w:ascii="Arial" w:hAnsi="Arial"/>
                <w:b/>
                <w:spacing w:val="8"/>
                <w:w w:val="80"/>
                <w:sz w:val="20"/>
              </w:rPr>
              <w:t xml:space="preserve"> </w:t>
            </w:r>
            <w:r>
              <w:rPr>
                <w:rFonts w:ascii="Arial" w:hAnsi="Arial"/>
                <w:b/>
                <w:w w:val="80"/>
                <w:sz w:val="20"/>
              </w:rPr>
              <w:t>solicitudes,</w:t>
            </w:r>
            <w:r>
              <w:rPr>
                <w:rFonts w:ascii="Arial" w:hAnsi="Arial"/>
                <w:b/>
                <w:spacing w:val="3"/>
                <w:w w:val="80"/>
                <w:sz w:val="20"/>
              </w:rPr>
              <w:t xml:space="preserve"> </w:t>
            </w:r>
            <w:r>
              <w:rPr>
                <w:rFonts w:ascii="Arial" w:hAnsi="Arial"/>
                <w:b/>
                <w:w w:val="80"/>
                <w:sz w:val="20"/>
              </w:rPr>
              <w:t>bajas).</w:t>
            </w:r>
          </w:p>
          <w:p w14:paraId="40540B9B" w14:textId="77777777" w:rsidR="00D10823" w:rsidRDefault="00D10823">
            <w:pPr>
              <w:pStyle w:val="TableParagraph"/>
              <w:spacing w:before="2"/>
              <w:rPr>
                <w:sz w:val="20"/>
              </w:rPr>
            </w:pPr>
          </w:p>
          <w:p w14:paraId="734E01D6" w14:textId="77777777" w:rsidR="00D10823" w:rsidRDefault="00B354F8">
            <w:pPr>
              <w:pStyle w:val="TableParagraph"/>
              <w:ind w:left="1574"/>
              <w:rPr>
                <w:rFonts w:ascii="Arial"/>
                <w:b/>
                <w:sz w:val="20"/>
              </w:rPr>
            </w:pPr>
            <w:r>
              <w:rPr>
                <w:rFonts w:ascii="Arial"/>
                <w:b/>
                <w:w w:val="80"/>
                <w:sz w:val="20"/>
              </w:rPr>
              <w:t>Existencia</w:t>
            </w:r>
            <w:r>
              <w:rPr>
                <w:rFonts w:ascii="Arial"/>
                <w:b/>
                <w:spacing w:val="7"/>
                <w:w w:val="80"/>
                <w:sz w:val="20"/>
              </w:rPr>
              <w:t xml:space="preserve"> </w:t>
            </w:r>
            <w:r>
              <w:rPr>
                <w:rFonts w:ascii="Arial"/>
                <w:b/>
                <w:w w:val="80"/>
                <w:sz w:val="20"/>
              </w:rPr>
              <w:t>por</w:t>
            </w:r>
            <w:r>
              <w:rPr>
                <w:rFonts w:ascii="Arial"/>
                <w:b/>
                <w:spacing w:val="10"/>
                <w:w w:val="80"/>
                <w:sz w:val="20"/>
              </w:rPr>
              <w:t xml:space="preserve"> </w:t>
            </w:r>
            <w:r>
              <w:rPr>
                <w:rFonts w:ascii="Arial"/>
                <w:b/>
                <w:w w:val="80"/>
                <w:sz w:val="20"/>
              </w:rPr>
              <w:t>bien</w:t>
            </w:r>
            <w:r>
              <w:rPr>
                <w:rFonts w:ascii="Arial"/>
                <w:b/>
                <w:spacing w:val="13"/>
                <w:w w:val="80"/>
                <w:sz w:val="20"/>
              </w:rPr>
              <w:t xml:space="preserve"> </w:t>
            </w:r>
            <w:r>
              <w:rPr>
                <w:rFonts w:ascii="Arial"/>
                <w:b/>
                <w:w w:val="80"/>
                <w:sz w:val="20"/>
              </w:rPr>
              <w:t>o</w:t>
            </w:r>
            <w:r>
              <w:rPr>
                <w:rFonts w:ascii="Arial"/>
                <w:b/>
                <w:spacing w:val="7"/>
                <w:w w:val="80"/>
                <w:sz w:val="20"/>
              </w:rPr>
              <w:t xml:space="preserve"> </w:t>
            </w:r>
            <w:r>
              <w:rPr>
                <w:rFonts w:ascii="Arial"/>
                <w:b/>
                <w:w w:val="80"/>
                <w:sz w:val="20"/>
              </w:rPr>
              <w:t>insumo</w:t>
            </w:r>
          </w:p>
          <w:p w14:paraId="12A9685B" w14:textId="77777777" w:rsidR="00D10823" w:rsidRDefault="00B354F8">
            <w:pPr>
              <w:pStyle w:val="TableParagraph"/>
              <w:ind w:left="5448"/>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0815170C" w14:textId="77777777" w:rsidR="00D10823" w:rsidRDefault="00B354F8">
            <w:pPr>
              <w:pStyle w:val="TableParagraph"/>
              <w:spacing w:before="4" w:line="235" w:lineRule="auto"/>
              <w:ind w:left="388" w:right="807"/>
              <w:rPr>
                <w:rFonts w:ascii="Arial" w:hAnsi="Arial"/>
                <w:b/>
                <w:sz w:val="20"/>
              </w:rPr>
            </w:pPr>
            <w:r>
              <w:rPr>
                <w:rFonts w:ascii="Arial" w:hAnsi="Arial"/>
                <w:b/>
                <w:w w:val="80"/>
                <w:sz w:val="20"/>
              </w:rPr>
              <w:t>(Inventario</w:t>
            </w:r>
            <w:r>
              <w:rPr>
                <w:rFonts w:ascii="Arial" w:hAnsi="Arial"/>
                <w:b/>
                <w:spacing w:val="6"/>
                <w:w w:val="80"/>
                <w:sz w:val="20"/>
              </w:rPr>
              <w:t xml:space="preserve"> </w:t>
            </w:r>
            <w:r>
              <w:rPr>
                <w:rFonts w:ascii="Arial" w:hAnsi="Arial"/>
                <w:b/>
                <w:w w:val="80"/>
                <w:sz w:val="20"/>
              </w:rPr>
              <w:t>inicial</w:t>
            </w:r>
            <w:r>
              <w:rPr>
                <w:rFonts w:ascii="Arial" w:hAnsi="Arial"/>
                <w:b/>
                <w:spacing w:val="9"/>
                <w:w w:val="80"/>
                <w:sz w:val="20"/>
              </w:rPr>
              <w:t xml:space="preserve"> </w:t>
            </w:r>
            <w:r>
              <w:rPr>
                <w:rFonts w:ascii="Arial" w:hAnsi="Arial"/>
                <w:b/>
                <w:w w:val="80"/>
                <w:sz w:val="20"/>
              </w:rPr>
              <w:t>+</w:t>
            </w:r>
            <w:r>
              <w:rPr>
                <w:rFonts w:ascii="Arial" w:hAnsi="Arial"/>
                <w:b/>
                <w:spacing w:val="20"/>
                <w:w w:val="80"/>
                <w:sz w:val="20"/>
              </w:rPr>
              <w:t xml:space="preserve"> </w:t>
            </w:r>
            <w:r>
              <w:rPr>
                <w:rFonts w:ascii="Arial" w:hAnsi="Arial"/>
                <w:b/>
                <w:w w:val="80"/>
                <w:sz w:val="20"/>
              </w:rPr>
              <w:t>la</w:t>
            </w:r>
            <w:r>
              <w:rPr>
                <w:rFonts w:ascii="Arial" w:hAnsi="Arial"/>
                <w:b/>
                <w:spacing w:val="6"/>
                <w:w w:val="80"/>
                <w:sz w:val="20"/>
              </w:rPr>
              <w:t xml:space="preserve"> </w:t>
            </w:r>
            <w:r>
              <w:rPr>
                <w:rFonts w:ascii="Arial" w:hAnsi="Arial"/>
                <w:b/>
                <w:w w:val="80"/>
                <w:sz w:val="20"/>
              </w:rPr>
              <w:t>suma</w:t>
            </w:r>
            <w:r>
              <w:rPr>
                <w:rFonts w:ascii="Arial" w:hAnsi="Arial"/>
                <w:b/>
                <w:spacing w:val="7"/>
                <w:w w:val="80"/>
                <w:sz w:val="20"/>
              </w:rPr>
              <w:t xml:space="preserve"> </w:t>
            </w:r>
            <w:r>
              <w:rPr>
                <w:rFonts w:ascii="Arial" w:hAnsi="Arial"/>
                <w:b/>
                <w:w w:val="80"/>
                <w:sz w:val="20"/>
              </w:rPr>
              <w:t>de</w:t>
            </w:r>
            <w:r>
              <w:rPr>
                <w:rFonts w:ascii="Arial" w:hAnsi="Arial"/>
                <w:b/>
                <w:spacing w:val="11"/>
                <w:w w:val="80"/>
                <w:sz w:val="20"/>
              </w:rPr>
              <w:t xml:space="preserve"> </w:t>
            </w:r>
            <w:r>
              <w:rPr>
                <w:rFonts w:ascii="Arial" w:hAnsi="Arial"/>
                <w:b/>
                <w:w w:val="80"/>
                <w:sz w:val="20"/>
              </w:rPr>
              <w:t>todas</w:t>
            </w:r>
            <w:r>
              <w:rPr>
                <w:rFonts w:ascii="Arial" w:hAnsi="Arial"/>
                <w:b/>
                <w:spacing w:val="7"/>
                <w:w w:val="80"/>
                <w:sz w:val="20"/>
              </w:rPr>
              <w:t xml:space="preserve"> </w:t>
            </w:r>
            <w:r>
              <w:rPr>
                <w:rFonts w:ascii="Arial" w:hAnsi="Arial"/>
                <w:b/>
                <w:w w:val="80"/>
                <w:sz w:val="20"/>
              </w:rPr>
              <w:t>las</w:t>
            </w:r>
            <w:r>
              <w:rPr>
                <w:rFonts w:ascii="Arial" w:hAnsi="Arial"/>
                <w:b/>
                <w:spacing w:val="6"/>
                <w:w w:val="80"/>
                <w:sz w:val="20"/>
              </w:rPr>
              <w:t xml:space="preserve"> </w:t>
            </w:r>
            <w:r>
              <w:rPr>
                <w:rFonts w:ascii="Arial" w:hAnsi="Arial"/>
                <w:b/>
                <w:w w:val="80"/>
                <w:sz w:val="20"/>
              </w:rPr>
              <w:t>entradas)</w:t>
            </w:r>
            <w:r>
              <w:rPr>
                <w:rFonts w:ascii="Arial" w:hAnsi="Arial"/>
                <w:b/>
                <w:spacing w:val="7"/>
                <w:w w:val="80"/>
                <w:sz w:val="20"/>
              </w:rPr>
              <w:t xml:space="preserve"> </w:t>
            </w:r>
            <w:r>
              <w:rPr>
                <w:rFonts w:ascii="Arial" w:hAnsi="Arial"/>
                <w:b/>
                <w:w w:val="80"/>
                <w:sz w:val="20"/>
              </w:rPr>
              <w:t>–</w:t>
            </w:r>
            <w:r>
              <w:rPr>
                <w:rFonts w:ascii="Arial" w:hAnsi="Arial"/>
                <w:b/>
                <w:spacing w:val="11"/>
                <w:w w:val="80"/>
                <w:sz w:val="20"/>
              </w:rPr>
              <w:t xml:space="preserve"> </w:t>
            </w:r>
            <w:r>
              <w:rPr>
                <w:rFonts w:ascii="Arial" w:hAnsi="Arial"/>
                <w:b/>
                <w:w w:val="80"/>
                <w:sz w:val="20"/>
              </w:rPr>
              <w:t>(Suma</w:t>
            </w:r>
            <w:r>
              <w:rPr>
                <w:rFonts w:ascii="Arial" w:hAnsi="Arial"/>
                <w:b/>
                <w:spacing w:val="-42"/>
                <w:w w:val="80"/>
                <w:sz w:val="20"/>
              </w:rPr>
              <w:t xml:space="preserve"> </w:t>
            </w:r>
            <w:r>
              <w:rPr>
                <w:rFonts w:ascii="Arial" w:hAnsi="Arial"/>
                <w:b/>
                <w:w w:val="80"/>
                <w:sz w:val="20"/>
              </w:rPr>
              <w:t>de</w:t>
            </w:r>
            <w:r>
              <w:rPr>
                <w:rFonts w:ascii="Arial" w:hAnsi="Arial"/>
                <w:b/>
                <w:spacing w:val="-2"/>
                <w:w w:val="80"/>
                <w:sz w:val="20"/>
              </w:rPr>
              <w:t xml:space="preserve"> </w:t>
            </w:r>
            <w:r>
              <w:rPr>
                <w:rFonts w:ascii="Arial" w:hAnsi="Arial"/>
                <w:b/>
                <w:w w:val="80"/>
                <w:sz w:val="20"/>
              </w:rPr>
              <w:t>todas</w:t>
            </w:r>
            <w:r>
              <w:rPr>
                <w:rFonts w:ascii="Arial" w:hAnsi="Arial"/>
                <w:b/>
                <w:spacing w:val="-1"/>
                <w:w w:val="80"/>
                <w:sz w:val="20"/>
              </w:rPr>
              <w:t xml:space="preserve"> </w:t>
            </w:r>
            <w:r>
              <w:rPr>
                <w:rFonts w:ascii="Arial" w:hAnsi="Arial"/>
                <w:b/>
                <w:w w:val="80"/>
                <w:sz w:val="20"/>
              </w:rPr>
              <w:t>las</w:t>
            </w:r>
            <w:r>
              <w:rPr>
                <w:rFonts w:ascii="Arial" w:hAnsi="Arial"/>
                <w:b/>
                <w:spacing w:val="3"/>
                <w:w w:val="80"/>
                <w:sz w:val="20"/>
              </w:rPr>
              <w:t xml:space="preserve"> </w:t>
            </w:r>
            <w:r>
              <w:rPr>
                <w:rFonts w:ascii="Arial" w:hAnsi="Arial"/>
                <w:b/>
                <w:w w:val="80"/>
                <w:sz w:val="20"/>
              </w:rPr>
              <w:t>Salidas)</w:t>
            </w:r>
          </w:p>
          <w:p w14:paraId="2C21CC60" w14:textId="77777777" w:rsidR="00D10823" w:rsidRDefault="00D10823">
            <w:pPr>
              <w:pStyle w:val="TableParagraph"/>
            </w:pPr>
          </w:p>
          <w:p w14:paraId="27AA4E60" w14:textId="77777777" w:rsidR="00D10823" w:rsidRDefault="00D10823">
            <w:pPr>
              <w:pStyle w:val="TableParagraph"/>
            </w:pPr>
          </w:p>
          <w:p w14:paraId="4B8D8800" w14:textId="77777777" w:rsidR="00D10823" w:rsidRDefault="00D10823">
            <w:pPr>
              <w:pStyle w:val="TableParagraph"/>
            </w:pPr>
          </w:p>
          <w:p w14:paraId="0FA73AA6" w14:textId="77777777" w:rsidR="00D10823" w:rsidRDefault="00D10823">
            <w:pPr>
              <w:pStyle w:val="TableParagraph"/>
            </w:pPr>
          </w:p>
          <w:p w14:paraId="1D81B332" w14:textId="77777777" w:rsidR="00D10823" w:rsidRDefault="00B354F8">
            <w:pPr>
              <w:pStyle w:val="TableParagraph"/>
              <w:spacing w:before="173" w:line="237" w:lineRule="auto"/>
              <w:ind w:left="110" w:right="91"/>
              <w:jc w:val="both"/>
              <w:rPr>
                <w:rFonts w:ascii="Arial" w:hAnsi="Arial"/>
                <w:b/>
                <w:sz w:val="20"/>
              </w:rPr>
            </w:pPr>
            <w:r>
              <w:rPr>
                <w:rFonts w:ascii="Arial" w:hAnsi="Arial"/>
                <w:b/>
                <w:w w:val="80"/>
                <w:sz w:val="20"/>
              </w:rPr>
              <w:t>Cabe considerar que en virtud de que el resultado pueda ser superior al</w:t>
            </w:r>
            <w:r>
              <w:rPr>
                <w:rFonts w:ascii="Arial" w:hAnsi="Arial"/>
                <w:b/>
                <w:spacing w:val="1"/>
                <w:w w:val="80"/>
                <w:sz w:val="20"/>
              </w:rPr>
              <w:t xml:space="preserve"> </w:t>
            </w:r>
            <w:r>
              <w:rPr>
                <w:rFonts w:ascii="Arial" w:hAnsi="Arial"/>
                <w:b/>
                <w:w w:val="85"/>
                <w:sz w:val="20"/>
              </w:rPr>
              <w:t xml:space="preserve">100 %, el parámetro de medición será en cuanto a la variación de </w:t>
            </w:r>
            <w:r>
              <w:rPr>
                <w:rFonts w:ascii="Arial" w:hAnsi="Arial"/>
                <w:b/>
                <w:w w:val="85"/>
                <w:sz w:val="20"/>
                <w:u w:val="single"/>
              </w:rPr>
              <w:t>+</w:t>
            </w:r>
            <w:r>
              <w:rPr>
                <w:rFonts w:ascii="Arial" w:hAnsi="Arial"/>
                <w:b/>
                <w:w w:val="85"/>
                <w:sz w:val="20"/>
              </w:rPr>
              <w:t xml:space="preserve"> el</w:t>
            </w:r>
            <w:r>
              <w:rPr>
                <w:rFonts w:ascii="Arial" w:hAnsi="Arial"/>
                <w:b/>
                <w:spacing w:val="1"/>
                <w:w w:val="85"/>
                <w:sz w:val="20"/>
              </w:rPr>
              <w:t xml:space="preserve"> </w:t>
            </w:r>
            <w:r>
              <w:rPr>
                <w:rFonts w:ascii="Arial" w:hAnsi="Arial"/>
                <w:b/>
                <w:w w:val="95"/>
                <w:sz w:val="20"/>
              </w:rPr>
              <w:t>100%</w:t>
            </w:r>
          </w:p>
          <w:p w14:paraId="13C4442F" w14:textId="77777777" w:rsidR="00D10823" w:rsidRDefault="00D10823">
            <w:pPr>
              <w:pStyle w:val="TableParagraph"/>
              <w:spacing w:before="1"/>
              <w:rPr>
                <w:sz w:val="20"/>
              </w:rPr>
            </w:pPr>
          </w:p>
          <w:p w14:paraId="6B786955" w14:textId="77777777" w:rsidR="00D10823" w:rsidRDefault="00B354F8">
            <w:pPr>
              <w:pStyle w:val="TableParagraph"/>
              <w:spacing w:before="1"/>
              <w:ind w:left="110"/>
              <w:rPr>
                <w:rFonts w:ascii="Arial"/>
                <w:b/>
                <w:sz w:val="20"/>
              </w:rPr>
            </w:pPr>
            <w:r>
              <w:rPr>
                <w:rFonts w:ascii="Arial"/>
                <w:b/>
                <w:w w:val="90"/>
                <w:sz w:val="20"/>
              </w:rPr>
              <w:t>Trimestral</w:t>
            </w:r>
          </w:p>
          <w:p w14:paraId="056DCCCE" w14:textId="77777777" w:rsidR="00D10823" w:rsidRDefault="00D10823">
            <w:pPr>
              <w:pStyle w:val="TableParagraph"/>
              <w:spacing w:before="7"/>
              <w:rPr>
                <w:sz w:val="19"/>
              </w:rPr>
            </w:pPr>
          </w:p>
          <w:p w14:paraId="6056B61A" w14:textId="77777777" w:rsidR="00D10823" w:rsidRDefault="00B354F8">
            <w:pPr>
              <w:pStyle w:val="TableParagraph"/>
              <w:spacing w:line="480" w:lineRule="auto"/>
              <w:ind w:left="110" w:right="807"/>
              <w:rPr>
                <w:rFonts w:ascii="Arial" w:hAnsi="Arial"/>
                <w:b/>
                <w:sz w:val="20"/>
              </w:rPr>
            </w:pPr>
            <w:r>
              <w:rPr>
                <w:rFonts w:ascii="Arial" w:hAnsi="Arial"/>
                <w:b/>
                <w:w w:val="80"/>
                <w:sz w:val="20"/>
              </w:rPr>
              <w:t>Existencia</w:t>
            </w:r>
            <w:r>
              <w:rPr>
                <w:rFonts w:ascii="Arial" w:hAnsi="Arial"/>
                <w:b/>
                <w:spacing w:val="8"/>
                <w:w w:val="80"/>
                <w:sz w:val="20"/>
              </w:rPr>
              <w:t xml:space="preserve"> </w:t>
            </w:r>
            <w:r>
              <w:rPr>
                <w:rFonts w:ascii="Arial" w:hAnsi="Arial"/>
                <w:b/>
                <w:w w:val="80"/>
                <w:sz w:val="20"/>
              </w:rPr>
              <w:t>por</w:t>
            </w:r>
            <w:r>
              <w:rPr>
                <w:rFonts w:ascii="Arial" w:hAnsi="Arial"/>
                <w:b/>
                <w:spacing w:val="13"/>
                <w:w w:val="80"/>
                <w:sz w:val="20"/>
              </w:rPr>
              <w:t xml:space="preserve"> </w:t>
            </w:r>
            <w:r>
              <w:rPr>
                <w:rFonts w:ascii="Arial" w:hAnsi="Arial"/>
                <w:b/>
                <w:w w:val="80"/>
                <w:sz w:val="20"/>
              </w:rPr>
              <w:t>bien</w:t>
            </w:r>
            <w:r>
              <w:rPr>
                <w:rFonts w:ascii="Arial" w:hAnsi="Arial"/>
                <w:b/>
                <w:spacing w:val="15"/>
                <w:w w:val="80"/>
                <w:sz w:val="20"/>
              </w:rPr>
              <w:t xml:space="preserve"> </w:t>
            </w:r>
            <w:r>
              <w:rPr>
                <w:rFonts w:ascii="Arial" w:hAnsi="Arial"/>
                <w:b/>
                <w:w w:val="80"/>
                <w:sz w:val="20"/>
              </w:rPr>
              <w:t>del</w:t>
            </w:r>
            <w:r>
              <w:rPr>
                <w:rFonts w:ascii="Arial" w:hAnsi="Arial"/>
                <w:b/>
                <w:spacing w:val="18"/>
                <w:w w:val="80"/>
                <w:sz w:val="20"/>
              </w:rPr>
              <w:t xml:space="preserve"> </w:t>
            </w:r>
            <w:r>
              <w:rPr>
                <w:rFonts w:ascii="Arial" w:hAnsi="Arial"/>
                <w:b/>
                <w:w w:val="80"/>
                <w:sz w:val="20"/>
              </w:rPr>
              <w:t>sistema</w:t>
            </w:r>
            <w:r>
              <w:rPr>
                <w:rFonts w:ascii="Arial" w:hAnsi="Arial"/>
                <w:b/>
                <w:spacing w:val="9"/>
                <w:w w:val="80"/>
                <w:sz w:val="20"/>
              </w:rPr>
              <w:t xml:space="preserve"> </w:t>
            </w:r>
            <w:r>
              <w:rPr>
                <w:rFonts w:ascii="Arial" w:hAnsi="Arial"/>
                <w:b/>
                <w:w w:val="80"/>
                <w:sz w:val="20"/>
              </w:rPr>
              <w:t>informático</w:t>
            </w:r>
            <w:r>
              <w:rPr>
                <w:rFonts w:ascii="Arial" w:hAnsi="Arial"/>
                <w:b/>
                <w:spacing w:val="15"/>
                <w:w w:val="80"/>
                <w:sz w:val="20"/>
              </w:rPr>
              <w:t xml:space="preserve"> </w:t>
            </w:r>
            <w:r>
              <w:rPr>
                <w:rFonts w:ascii="Arial" w:hAnsi="Arial"/>
                <w:b/>
                <w:w w:val="80"/>
                <w:sz w:val="20"/>
              </w:rPr>
              <w:t>=</w:t>
            </w:r>
            <w:r>
              <w:rPr>
                <w:rFonts w:ascii="Arial" w:hAnsi="Arial"/>
                <w:b/>
                <w:spacing w:val="7"/>
                <w:w w:val="80"/>
                <w:sz w:val="20"/>
              </w:rPr>
              <w:t xml:space="preserve"> </w:t>
            </w:r>
            <w:r>
              <w:rPr>
                <w:rFonts w:ascii="Arial" w:hAnsi="Arial"/>
                <w:b/>
                <w:w w:val="80"/>
                <w:sz w:val="20"/>
              </w:rPr>
              <w:t>600</w:t>
            </w:r>
            <w:r>
              <w:rPr>
                <w:rFonts w:ascii="Arial" w:hAnsi="Arial"/>
                <w:b/>
                <w:spacing w:val="14"/>
                <w:w w:val="80"/>
                <w:sz w:val="20"/>
              </w:rPr>
              <w:t xml:space="preserve"> </w:t>
            </w:r>
            <w:r>
              <w:rPr>
                <w:rFonts w:ascii="Arial" w:hAnsi="Arial"/>
                <w:b/>
                <w:w w:val="80"/>
                <w:sz w:val="20"/>
              </w:rPr>
              <w:t>registradores</w:t>
            </w:r>
            <w:r>
              <w:rPr>
                <w:rFonts w:ascii="Arial" w:hAnsi="Arial"/>
                <w:b/>
                <w:spacing w:val="-42"/>
                <w:w w:val="80"/>
                <w:sz w:val="20"/>
              </w:rPr>
              <w:t xml:space="preserve"> </w:t>
            </w:r>
            <w:r>
              <w:rPr>
                <w:rFonts w:ascii="Arial" w:hAnsi="Arial"/>
                <w:b/>
                <w:w w:val="80"/>
                <w:sz w:val="20"/>
              </w:rPr>
              <w:t>Inventario</w:t>
            </w:r>
            <w:r>
              <w:rPr>
                <w:rFonts w:ascii="Arial" w:hAnsi="Arial"/>
                <w:b/>
                <w:spacing w:val="-1"/>
                <w:w w:val="80"/>
                <w:sz w:val="20"/>
              </w:rPr>
              <w:t xml:space="preserve"> </w:t>
            </w:r>
            <w:r>
              <w:rPr>
                <w:rFonts w:ascii="Arial" w:hAnsi="Arial"/>
                <w:b/>
                <w:w w:val="80"/>
                <w:sz w:val="20"/>
              </w:rPr>
              <w:t>Inicial</w:t>
            </w:r>
            <w:r>
              <w:rPr>
                <w:rFonts w:ascii="Arial" w:hAnsi="Arial"/>
                <w:b/>
                <w:spacing w:val="1"/>
                <w:w w:val="80"/>
                <w:sz w:val="20"/>
              </w:rPr>
              <w:t xml:space="preserve"> </w:t>
            </w:r>
            <w:r>
              <w:rPr>
                <w:rFonts w:ascii="Arial" w:hAnsi="Arial"/>
                <w:b/>
                <w:w w:val="80"/>
                <w:sz w:val="20"/>
              </w:rPr>
              <w:t>=</w:t>
            </w:r>
            <w:r>
              <w:rPr>
                <w:rFonts w:ascii="Arial" w:hAnsi="Arial"/>
                <w:b/>
                <w:spacing w:val="5"/>
                <w:w w:val="80"/>
                <w:sz w:val="20"/>
              </w:rPr>
              <w:t xml:space="preserve"> </w:t>
            </w:r>
            <w:r>
              <w:rPr>
                <w:rFonts w:ascii="Arial" w:hAnsi="Arial"/>
                <w:b/>
                <w:w w:val="80"/>
                <w:sz w:val="20"/>
              </w:rPr>
              <w:t>500</w:t>
            </w:r>
            <w:r>
              <w:rPr>
                <w:rFonts w:ascii="Arial" w:hAnsi="Arial"/>
                <w:b/>
                <w:spacing w:val="-1"/>
                <w:w w:val="80"/>
                <w:sz w:val="20"/>
              </w:rPr>
              <w:t xml:space="preserve"> </w:t>
            </w:r>
            <w:r>
              <w:rPr>
                <w:rFonts w:ascii="Arial" w:hAnsi="Arial"/>
                <w:b/>
                <w:w w:val="80"/>
                <w:sz w:val="20"/>
              </w:rPr>
              <w:t>registradores</w:t>
            </w:r>
          </w:p>
          <w:p w14:paraId="7994F748" w14:textId="77777777" w:rsidR="00D10823" w:rsidRDefault="00B354F8">
            <w:pPr>
              <w:pStyle w:val="TableParagraph"/>
              <w:spacing w:before="2" w:line="475" w:lineRule="auto"/>
              <w:ind w:left="110" w:right="2542"/>
              <w:rPr>
                <w:rFonts w:ascii="Arial" w:hAnsi="Arial"/>
                <w:b/>
                <w:sz w:val="20"/>
              </w:rPr>
            </w:pPr>
            <w:r>
              <w:rPr>
                <w:rFonts w:ascii="Arial" w:hAnsi="Arial"/>
                <w:b/>
                <w:w w:val="80"/>
                <w:sz w:val="20"/>
              </w:rPr>
              <w:t>Entraron al</w:t>
            </w:r>
            <w:r>
              <w:rPr>
                <w:rFonts w:ascii="Arial" w:hAnsi="Arial"/>
                <w:b/>
                <w:spacing w:val="1"/>
                <w:w w:val="80"/>
                <w:sz w:val="20"/>
              </w:rPr>
              <w:t xml:space="preserve"> </w:t>
            </w:r>
            <w:r>
              <w:rPr>
                <w:rFonts w:ascii="Arial" w:hAnsi="Arial"/>
                <w:b/>
                <w:w w:val="80"/>
                <w:sz w:val="20"/>
              </w:rPr>
              <w:t>almacén</w:t>
            </w:r>
            <w:r>
              <w:rPr>
                <w:rFonts w:ascii="Arial" w:hAnsi="Arial"/>
                <w:b/>
                <w:spacing w:val="1"/>
                <w:w w:val="80"/>
                <w:sz w:val="20"/>
              </w:rPr>
              <w:t xml:space="preserve"> </w:t>
            </w:r>
            <w:r>
              <w:rPr>
                <w:rFonts w:ascii="Arial" w:hAnsi="Arial"/>
                <w:b/>
                <w:w w:val="80"/>
                <w:sz w:val="20"/>
              </w:rPr>
              <w:t>= 2000 registradores</w:t>
            </w:r>
            <w:r>
              <w:rPr>
                <w:rFonts w:ascii="Arial" w:hAnsi="Arial"/>
                <w:b/>
                <w:spacing w:val="-42"/>
                <w:w w:val="80"/>
                <w:sz w:val="20"/>
              </w:rPr>
              <w:t xml:space="preserve"> </w:t>
            </w:r>
            <w:r>
              <w:rPr>
                <w:rFonts w:ascii="Arial" w:hAnsi="Arial"/>
                <w:b/>
                <w:w w:val="80"/>
                <w:sz w:val="20"/>
              </w:rPr>
              <w:t>Salidas</w:t>
            </w:r>
            <w:r>
              <w:rPr>
                <w:rFonts w:ascii="Arial" w:hAnsi="Arial"/>
                <w:b/>
                <w:spacing w:val="9"/>
                <w:w w:val="80"/>
                <w:sz w:val="20"/>
              </w:rPr>
              <w:t xml:space="preserve"> </w:t>
            </w:r>
            <w:r>
              <w:rPr>
                <w:rFonts w:ascii="Arial" w:hAnsi="Arial"/>
                <w:b/>
                <w:w w:val="80"/>
                <w:sz w:val="20"/>
              </w:rPr>
              <w:t>en</w:t>
            </w:r>
            <w:r>
              <w:rPr>
                <w:rFonts w:ascii="Arial" w:hAnsi="Arial"/>
                <w:b/>
                <w:spacing w:val="15"/>
                <w:w w:val="80"/>
                <w:sz w:val="20"/>
              </w:rPr>
              <w:t xml:space="preserve"> </w:t>
            </w:r>
            <w:r>
              <w:rPr>
                <w:rFonts w:ascii="Arial" w:hAnsi="Arial"/>
                <w:b/>
                <w:w w:val="80"/>
                <w:sz w:val="20"/>
              </w:rPr>
              <w:t>el</w:t>
            </w:r>
            <w:r>
              <w:rPr>
                <w:rFonts w:ascii="Arial" w:hAnsi="Arial"/>
                <w:b/>
                <w:spacing w:val="12"/>
                <w:w w:val="80"/>
                <w:sz w:val="20"/>
              </w:rPr>
              <w:t xml:space="preserve"> </w:t>
            </w:r>
            <w:r>
              <w:rPr>
                <w:rFonts w:ascii="Arial" w:hAnsi="Arial"/>
                <w:b/>
                <w:w w:val="80"/>
                <w:sz w:val="20"/>
              </w:rPr>
              <w:t>periodo</w:t>
            </w:r>
            <w:r>
              <w:rPr>
                <w:rFonts w:ascii="Arial" w:hAnsi="Arial"/>
                <w:b/>
                <w:spacing w:val="9"/>
                <w:w w:val="80"/>
                <w:sz w:val="20"/>
              </w:rPr>
              <w:t xml:space="preserve"> </w:t>
            </w:r>
            <w:r>
              <w:rPr>
                <w:rFonts w:ascii="Arial" w:hAnsi="Arial"/>
                <w:b/>
                <w:w w:val="80"/>
                <w:sz w:val="20"/>
              </w:rPr>
              <w:t>=</w:t>
            </w:r>
            <w:r>
              <w:rPr>
                <w:rFonts w:ascii="Arial" w:hAnsi="Arial"/>
                <w:b/>
                <w:spacing w:val="15"/>
                <w:w w:val="80"/>
                <w:sz w:val="20"/>
              </w:rPr>
              <w:t xml:space="preserve"> </w:t>
            </w:r>
            <w:r>
              <w:rPr>
                <w:rFonts w:ascii="Arial" w:hAnsi="Arial"/>
                <w:b/>
                <w:w w:val="80"/>
                <w:sz w:val="20"/>
              </w:rPr>
              <w:t>1800</w:t>
            </w:r>
            <w:r>
              <w:rPr>
                <w:rFonts w:ascii="Arial" w:hAnsi="Arial"/>
                <w:b/>
                <w:spacing w:val="9"/>
                <w:w w:val="80"/>
                <w:sz w:val="20"/>
              </w:rPr>
              <w:t xml:space="preserve"> </w:t>
            </w:r>
            <w:r>
              <w:rPr>
                <w:rFonts w:ascii="Arial" w:hAnsi="Arial"/>
                <w:b/>
                <w:w w:val="80"/>
                <w:sz w:val="20"/>
              </w:rPr>
              <w:t>registradores</w:t>
            </w:r>
          </w:p>
          <w:p w14:paraId="62DF7E50" w14:textId="77777777" w:rsidR="00D10823" w:rsidRDefault="00B354F8">
            <w:pPr>
              <w:pStyle w:val="TableParagraph"/>
              <w:spacing w:before="6"/>
              <w:ind w:left="110"/>
              <w:rPr>
                <w:rFonts w:ascii="Arial"/>
                <w:b/>
                <w:sz w:val="20"/>
              </w:rPr>
            </w:pPr>
            <w:r>
              <w:rPr>
                <w:rFonts w:ascii="Arial"/>
                <w:b/>
                <w:w w:val="80"/>
                <w:sz w:val="20"/>
              </w:rPr>
              <w:t>Confiabilidad</w:t>
            </w:r>
            <w:r>
              <w:rPr>
                <w:rFonts w:ascii="Arial"/>
                <w:b/>
                <w:spacing w:val="16"/>
                <w:w w:val="80"/>
                <w:sz w:val="20"/>
              </w:rPr>
              <w:t xml:space="preserve"> </w:t>
            </w:r>
            <w:r>
              <w:rPr>
                <w:rFonts w:ascii="Arial"/>
                <w:b/>
                <w:w w:val="80"/>
                <w:sz w:val="20"/>
              </w:rPr>
              <w:t>en</w:t>
            </w:r>
            <w:r>
              <w:rPr>
                <w:rFonts w:ascii="Arial"/>
                <w:b/>
                <w:spacing w:val="10"/>
                <w:w w:val="80"/>
                <w:sz w:val="20"/>
              </w:rPr>
              <w:t xml:space="preserve"> </w:t>
            </w:r>
            <w:r>
              <w:rPr>
                <w:rFonts w:ascii="Arial"/>
                <w:b/>
                <w:w w:val="80"/>
                <w:sz w:val="20"/>
              </w:rPr>
              <w:t>el</w:t>
            </w:r>
            <w:r>
              <w:rPr>
                <w:rFonts w:ascii="Arial"/>
                <w:b/>
                <w:spacing w:val="13"/>
                <w:w w:val="80"/>
                <w:sz w:val="20"/>
              </w:rPr>
              <w:t xml:space="preserve"> </w:t>
            </w:r>
            <w:r>
              <w:rPr>
                <w:rFonts w:ascii="Arial"/>
                <w:b/>
                <w:w w:val="80"/>
                <w:sz w:val="20"/>
              </w:rPr>
              <w:t>registro</w:t>
            </w:r>
            <w:r>
              <w:rPr>
                <w:rFonts w:ascii="Arial"/>
                <w:b/>
                <w:spacing w:val="17"/>
                <w:w w:val="80"/>
                <w:sz w:val="20"/>
              </w:rPr>
              <w:t xml:space="preserve"> </w:t>
            </w:r>
            <w:r>
              <w:rPr>
                <w:rFonts w:ascii="Arial"/>
                <w:b/>
                <w:w w:val="80"/>
                <w:sz w:val="20"/>
              </w:rPr>
              <w:t>de</w:t>
            </w:r>
            <w:r>
              <w:rPr>
                <w:rFonts w:ascii="Arial"/>
                <w:b/>
                <w:spacing w:val="10"/>
                <w:w w:val="80"/>
                <w:sz w:val="20"/>
              </w:rPr>
              <w:t xml:space="preserve"> </w:t>
            </w:r>
            <w:r>
              <w:rPr>
                <w:rFonts w:ascii="Arial"/>
                <w:b/>
                <w:w w:val="80"/>
                <w:sz w:val="20"/>
              </w:rPr>
              <w:t>movimientos</w:t>
            </w:r>
            <w:r>
              <w:rPr>
                <w:rFonts w:ascii="Arial"/>
                <w:b/>
                <w:spacing w:val="10"/>
                <w:w w:val="80"/>
                <w:sz w:val="20"/>
              </w:rPr>
              <w:t xml:space="preserve"> </w:t>
            </w:r>
            <w:r>
              <w:rPr>
                <w:rFonts w:ascii="Arial"/>
                <w:b/>
                <w:w w:val="80"/>
                <w:sz w:val="20"/>
              </w:rPr>
              <w:t>del</w:t>
            </w:r>
            <w:r>
              <w:rPr>
                <w:rFonts w:ascii="Arial"/>
                <w:b/>
                <w:spacing w:val="13"/>
                <w:w w:val="80"/>
                <w:sz w:val="20"/>
              </w:rPr>
              <w:t xml:space="preserve"> </w:t>
            </w:r>
            <w:r>
              <w:rPr>
                <w:rFonts w:ascii="Arial"/>
                <w:b/>
                <w:w w:val="80"/>
                <w:sz w:val="20"/>
              </w:rPr>
              <w:t>inventario=</w:t>
            </w:r>
          </w:p>
          <w:p w14:paraId="32FDB854" w14:textId="77777777" w:rsidR="00D10823" w:rsidRDefault="00D10823">
            <w:pPr>
              <w:pStyle w:val="TableParagraph"/>
            </w:pPr>
          </w:p>
          <w:p w14:paraId="4A952C42" w14:textId="77777777" w:rsidR="00D10823" w:rsidRDefault="00D10823">
            <w:pPr>
              <w:pStyle w:val="TableParagraph"/>
              <w:spacing w:before="8"/>
              <w:rPr>
                <w:sz w:val="17"/>
              </w:rPr>
            </w:pPr>
          </w:p>
          <w:p w14:paraId="57CFAD3A" w14:textId="77777777" w:rsidR="00D10823" w:rsidRDefault="00B354F8">
            <w:pPr>
              <w:pStyle w:val="TableParagraph"/>
              <w:tabs>
                <w:tab w:val="left" w:pos="955"/>
              </w:tabs>
              <w:ind w:right="3115"/>
              <w:jc w:val="center"/>
              <w:rPr>
                <w:rFonts w:ascii="Arial"/>
                <w:b/>
                <w:sz w:val="20"/>
              </w:rPr>
            </w:pPr>
            <w:r>
              <w:rPr>
                <w:rFonts w:ascii="Arial"/>
                <w:b/>
                <w:w w:val="95"/>
                <w:sz w:val="20"/>
              </w:rPr>
              <w:t>600</w:t>
            </w:r>
            <w:r>
              <w:rPr>
                <w:rFonts w:ascii="Arial"/>
                <w:b/>
                <w:w w:val="95"/>
                <w:sz w:val="20"/>
              </w:rPr>
              <w:tab/>
              <w:t>x100</w:t>
            </w:r>
          </w:p>
          <w:p w14:paraId="55356E53" w14:textId="77777777" w:rsidR="00D10823" w:rsidRDefault="00D10823">
            <w:pPr>
              <w:pStyle w:val="TableParagraph"/>
              <w:rPr>
                <w:sz w:val="20"/>
              </w:rPr>
            </w:pPr>
          </w:p>
          <w:p w14:paraId="7DD64156" w14:textId="77777777" w:rsidR="00D10823" w:rsidRDefault="00B354F8">
            <w:pPr>
              <w:pStyle w:val="TableParagraph"/>
              <w:spacing w:before="1"/>
              <w:ind w:left="206"/>
              <w:rPr>
                <w:rFonts w:ascii="Arial"/>
                <w:b/>
                <w:sz w:val="20"/>
              </w:rPr>
            </w:pPr>
            <w:r>
              <w:rPr>
                <w:rFonts w:ascii="Arial"/>
                <w:b/>
                <w:w w:val="80"/>
                <w:sz w:val="20"/>
              </w:rPr>
              <w:t>(500+2000)</w:t>
            </w:r>
            <w:r>
              <w:rPr>
                <w:rFonts w:ascii="Arial"/>
                <w:b/>
                <w:spacing w:val="6"/>
                <w:w w:val="80"/>
                <w:sz w:val="20"/>
              </w:rPr>
              <w:t xml:space="preserve"> </w:t>
            </w:r>
            <w:r>
              <w:rPr>
                <w:rFonts w:ascii="Arial"/>
                <w:b/>
                <w:w w:val="80"/>
                <w:sz w:val="20"/>
              </w:rPr>
              <w:t>-</w:t>
            </w:r>
            <w:r>
              <w:rPr>
                <w:rFonts w:ascii="Arial"/>
                <w:b/>
                <w:spacing w:val="8"/>
                <w:w w:val="80"/>
                <w:sz w:val="20"/>
              </w:rPr>
              <w:t xml:space="preserve"> </w:t>
            </w:r>
            <w:r>
              <w:rPr>
                <w:rFonts w:ascii="Arial"/>
                <w:b/>
                <w:w w:val="80"/>
                <w:sz w:val="20"/>
              </w:rPr>
              <w:t>1800</w:t>
            </w:r>
          </w:p>
          <w:p w14:paraId="1F95829F" w14:textId="77777777" w:rsidR="00D10823" w:rsidRDefault="00D10823">
            <w:pPr>
              <w:pStyle w:val="TableParagraph"/>
              <w:rPr>
                <w:sz w:val="20"/>
              </w:rPr>
            </w:pPr>
          </w:p>
          <w:p w14:paraId="3357F446" w14:textId="77777777" w:rsidR="00A8183D" w:rsidRDefault="00A8183D">
            <w:pPr>
              <w:pStyle w:val="TableParagraph"/>
              <w:spacing w:before="1" w:line="228" w:lineRule="exact"/>
              <w:ind w:left="1848"/>
              <w:rPr>
                <w:rFonts w:ascii="Arial"/>
                <w:b/>
                <w:w w:val="95"/>
                <w:sz w:val="20"/>
              </w:rPr>
            </w:pPr>
          </w:p>
          <w:p w14:paraId="45C0C356" w14:textId="6FE15A74" w:rsidR="00D10823" w:rsidRDefault="00B354F8">
            <w:pPr>
              <w:pStyle w:val="TableParagraph"/>
              <w:spacing w:before="1" w:line="228" w:lineRule="exact"/>
              <w:ind w:left="1848"/>
              <w:rPr>
                <w:rFonts w:ascii="Arial"/>
                <w:b/>
                <w:sz w:val="20"/>
              </w:rPr>
            </w:pPr>
            <w:r>
              <w:rPr>
                <w:rFonts w:ascii="Arial"/>
                <w:b/>
                <w:w w:val="95"/>
                <w:sz w:val="20"/>
              </w:rPr>
              <w:t>600</w:t>
            </w:r>
          </w:p>
          <w:p w14:paraId="0F128F37" w14:textId="77777777" w:rsidR="00D10823" w:rsidRDefault="00B354F8">
            <w:pPr>
              <w:pStyle w:val="TableParagraph"/>
              <w:tabs>
                <w:tab w:val="left" w:pos="3344"/>
              </w:tabs>
              <w:spacing w:line="228" w:lineRule="exact"/>
              <w:ind w:left="110"/>
              <w:rPr>
                <w:rFonts w:ascii="Arial"/>
                <w:b/>
                <w:sz w:val="20"/>
              </w:rPr>
            </w:pPr>
            <w:r>
              <w:rPr>
                <w:rFonts w:ascii="Arial"/>
                <w:b/>
                <w:w w:val="80"/>
                <w:sz w:val="20"/>
              </w:rPr>
              <w:t>Confiabilidad</w:t>
            </w:r>
            <w:r>
              <w:rPr>
                <w:rFonts w:ascii="Arial"/>
                <w:b/>
                <w:spacing w:val="11"/>
                <w:w w:val="80"/>
                <w:sz w:val="20"/>
              </w:rPr>
              <w:t xml:space="preserve"> </w:t>
            </w:r>
            <w:r>
              <w:rPr>
                <w:rFonts w:ascii="Arial"/>
                <w:b/>
                <w:w w:val="80"/>
                <w:sz w:val="20"/>
              </w:rPr>
              <w:t>=</w:t>
            </w:r>
            <w:r>
              <w:rPr>
                <w:rFonts w:ascii="Arial"/>
                <w:b/>
                <w:w w:val="80"/>
                <w:sz w:val="20"/>
              </w:rPr>
              <w:tab/>
            </w:r>
            <w:r>
              <w:rPr>
                <w:rFonts w:ascii="Arial"/>
                <w:b/>
                <w:spacing w:val="-1"/>
                <w:w w:val="85"/>
                <w:sz w:val="20"/>
              </w:rPr>
              <w:t>x</w:t>
            </w:r>
            <w:r>
              <w:rPr>
                <w:rFonts w:ascii="Arial"/>
                <w:b/>
                <w:spacing w:val="-4"/>
                <w:w w:val="85"/>
                <w:sz w:val="20"/>
              </w:rPr>
              <w:t xml:space="preserve"> </w:t>
            </w:r>
            <w:r>
              <w:rPr>
                <w:rFonts w:ascii="Arial"/>
                <w:b/>
                <w:spacing w:val="-1"/>
                <w:w w:val="85"/>
                <w:sz w:val="20"/>
              </w:rPr>
              <w:t>100</w:t>
            </w:r>
          </w:p>
          <w:p w14:paraId="560CE3B5" w14:textId="77777777" w:rsidR="00D10823" w:rsidRDefault="00B354F8">
            <w:pPr>
              <w:pStyle w:val="TableParagraph"/>
              <w:ind w:left="1891"/>
              <w:rPr>
                <w:rFonts w:ascii="Arial"/>
                <w:b/>
                <w:sz w:val="20"/>
              </w:rPr>
            </w:pPr>
            <w:r>
              <w:rPr>
                <w:rFonts w:ascii="Arial"/>
                <w:b/>
                <w:w w:val="95"/>
                <w:sz w:val="20"/>
              </w:rPr>
              <w:t>700</w:t>
            </w:r>
          </w:p>
          <w:p w14:paraId="47886F78" w14:textId="77777777" w:rsidR="00D10823" w:rsidRDefault="00D10823">
            <w:pPr>
              <w:pStyle w:val="TableParagraph"/>
            </w:pPr>
          </w:p>
          <w:p w14:paraId="58292AD4" w14:textId="77777777" w:rsidR="00D10823" w:rsidRDefault="00D10823">
            <w:pPr>
              <w:pStyle w:val="TableParagraph"/>
              <w:spacing w:before="1"/>
              <w:rPr>
                <w:sz w:val="18"/>
              </w:rPr>
            </w:pPr>
          </w:p>
          <w:p w14:paraId="3E5CF7DC" w14:textId="77777777" w:rsidR="00D10823" w:rsidRDefault="00B354F8">
            <w:pPr>
              <w:pStyle w:val="TableParagraph"/>
              <w:ind w:right="3113"/>
              <w:jc w:val="center"/>
              <w:rPr>
                <w:rFonts w:ascii="Arial"/>
                <w:b/>
                <w:sz w:val="20"/>
              </w:rPr>
            </w:pPr>
            <w:r>
              <w:rPr>
                <w:rFonts w:ascii="Arial"/>
                <w:b/>
                <w:w w:val="80"/>
                <w:sz w:val="20"/>
              </w:rPr>
              <w:t>Confiabilidad</w:t>
            </w:r>
            <w:r>
              <w:rPr>
                <w:rFonts w:ascii="Arial"/>
                <w:b/>
                <w:spacing w:val="8"/>
                <w:w w:val="80"/>
                <w:sz w:val="20"/>
              </w:rPr>
              <w:t xml:space="preserve"> </w:t>
            </w:r>
            <w:r>
              <w:rPr>
                <w:rFonts w:ascii="Arial"/>
                <w:b/>
                <w:w w:val="80"/>
                <w:sz w:val="20"/>
              </w:rPr>
              <w:t>=</w:t>
            </w:r>
            <w:r>
              <w:rPr>
                <w:rFonts w:ascii="Arial"/>
                <w:b/>
                <w:spacing w:val="51"/>
                <w:sz w:val="20"/>
              </w:rPr>
              <w:t xml:space="preserve"> </w:t>
            </w:r>
            <w:r>
              <w:rPr>
                <w:rFonts w:ascii="Arial"/>
                <w:b/>
                <w:w w:val="80"/>
                <w:sz w:val="20"/>
              </w:rPr>
              <w:t>0.85x</w:t>
            </w:r>
            <w:r>
              <w:rPr>
                <w:rFonts w:ascii="Arial"/>
                <w:b/>
                <w:spacing w:val="4"/>
                <w:w w:val="80"/>
                <w:sz w:val="20"/>
              </w:rPr>
              <w:t xml:space="preserve"> </w:t>
            </w:r>
            <w:r>
              <w:rPr>
                <w:rFonts w:ascii="Arial"/>
                <w:b/>
                <w:w w:val="80"/>
                <w:sz w:val="20"/>
              </w:rPr>
              <w:t>100</w:t>
            </w:r>
            <w:r>
              <w:rPr>
                <w:rFonts w:ascii="Arial"/>
                <w:b/>
                <w:spacing w:val="8"/>
                <w:w w:val="80"/>
                <w:sz w:val="20"/>
              </w:rPr>
              <w:t xml:space="preserve"> </w:t>
            </w:r>
            <w:r>
              <w:rPr>
                <w:rFonts w:ascii="Arial"/>
                <w:b/>
                <w:w w:val="80"/>
                <w:sz w:val="20"/>
              </w:rPr>
              <w:t>=</w:t>
            </w:r>
            <w:r>
              <w:rPr>
                <w:rFonts w:ascii="Arial"/>
                <w:b/>
                <w:spacing w:val="45"/>
                <w:sz w:val="20"/>
              </w:rPr>
              <w:t xml:space="preserve"> </w:t>
            </w:r>
            <w:r>
              <w:rPr>
                <w:rFonts w:ascii="Arial"/>
                <w:b/>
                <w:w w:val="80"/>
                <w:sz w:val="20"/>
              </w:rPr>
              <w:t>85%</w:t>
            </w:r>
          </w:p>
        </w:tc>
      </w:tr>
    </w:tbl>
    <w:p w14:paraId="2798C442" w14:textId="77777777" w:rsidR="00D10823" w:rsidRDefault="00D10823">
      <w:pPr>
        <w:jc w:val="center"/>
        <w:rPr>
          <w:rFonts w:ascii="Arial"/>
          <w:sz w:val="20"/>
        </w:rPr>
        <w:sectPr w:rsidR="00D10823">
          <w:pgSz w:w="12240" w:h="15840"/>
          <w:pgMar w:top="1680" w:right="640" w:bottom="1000" w:left="1000" w:header="710" w:footer="819" w:gutter="0"/>
          <w:cols w:space="720"/>
        </w:sectPr>
      </w:pPr>
    </w:p>
    <w:p w14:paraId="2AADE621" w14:textId="3D9DEBDF" w:rsidR="00D10823" w:rsidRDefault="00E60617">
      <w:pPr>
        <w:pStyle w:val="Textoindependiente"/>
        <w:spacing w:before="6"/>
        <w:rPr>
          <w:sz w:val="22"/>
        </w:rPr>
      </w:pPr>
      <w:r>
        <w:rPr>
          <w:noProof/>
          <w:lang w:val="es-MX" w:eastAsia="es-MX"/>
        </w:rPr>
        <w:lastRenderedPageBreak/>
        <mc:AlternateContent>
          <mc:Choice Requires="wps">
            <w:drawing>
              <wp:anchor distT="0" distB="0" distL="114300" distR="114300" simplePos="0" relativeHeight="251647488" behindDoc="1" locked="0" layoutInCell="1" allowOverlap="1" wp14:anchorId="10E195EF" wp14:editId="7DA4FD7F">
                <wp:simplePos x="0" y="0"/>
                <wp:positionH relativeFrom="page">
                  <wp:posOffset>3636010</wp:posOffset>
                </wp:positionH>
                <wp:positionV relativeFrom="page">
                  <wp:posOffset>2971800</wp:posOffset>
                </wp:positionV>
                <wp:extent cx="113030" cy="466725"/>
                <wp:effectExtent l="0" t="0" r="0" b="0"/>
                <wp:wrapNone/>
                <wp:docPr id="1647397442" name="Forma libre: forma 1647397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466725"/>
                        </a:xfrm>
                        <a:custGeom>
                          <a:avLst/>
                          <a:gdLst>
                            <a:gd name="T0" fmla="+- 0 5904 5726"/>
                            <a:gd name="T1" fmla="*/ T0 w 178"/>
                            <a:gd name="T2" fmla="+- 0 4680 4680"/>
                            <a:gd name="T3" fmla="*/ 4680 h 735"/>
                            <a:gd name="T4" fmla="+- 0 5836 5726"/>
                            <a:gd name="T5" fmla="*/ T4 w 178"/>
                            <a:gd name="T6" fmla="+- 0 4685 4680"/>
                            <a:gd name="T7" fmla="*/ 4685 h 735"/>
                            <a:gd name="T8" fmla="+- 0 5779 5726"/>
                            <a:gd name="T9" fmla="*/ T8 w 178"/>
                            <a:gd name="T10" fmla="+- 0 4699 4680"/>
                            <a:gd name="T11" fmla="*/ 4699 h 735"/>
                            <a:gd name="T12" fmla="+- 0 5741 5726"/>
                            <a:gd name="T13" fmla="*/ T12 w 178"/>
                            <a:gd name="T14" fmla="+- 0 4718 4680"/>
                            <a:gd name="T15" fmla="*/ 4718 h 735"/>
                            <a:gd name="T16" fmla="+- 0 5726 5726"/>
                            <a:gd name="T17" fmla="*/ T16 w 178"/>
                            <a:gd name="T18" fmla="+- 0 4742 4680"/>
                            <a:gd name="T19" fmla="*/ 4742 h 735"/>
                            <a:gd name="T20" fmla="+- 0 5726 5726"/>
                            <a:gd name="T21" fmla="*/ T20 w 178"/>
                            <a:gd name="T22" fmla="+- 0 5352 4680"/>
                            <a:gd name="T23" fmla="*/ 5352 h 735"/>
                            <a:gd name="T24" fmla="+- 0 5741 5726"/>
                            <a:gd name="T25" fmla="*/ T24 w 178"/>
                            <a:gd name="T26" fmla="+- 0 5376 4680"/>
                            <a:gd name="T27" fmla="*/ 5376 h 735"/>
                            <a:gd name="T28" fmla="+- 0 5779 5726"/>
                            <a:gd name="T29" fmla="*/ T28 w 178"/>
                            <a:gd name="T30" fmla="+- 0 5396 4680"/>
                            <a:gd name="T31" fmla="*/ 5396 h 735"/>
                            <a:gd name="T32" fmla="+- 0 5836 5726"/>
                            <a:gd name="T33" fmla="*/ T32 w 178"/>
                            <a:gd name="T34" fmla="+- 0 5409 4680"/>
                            <a:gd name="T35" fmla="*/ 5409 h 735"/>
                            <a:gd name="T36" fmla="+- 0 5904 5726"/>
                            <a:gd name="T37" fmla="*/ T36 w 178"/>
                            <a:gd name="T38" fmla="+- 0 5414 4680"/>
                            <a:gd name="T39" fmla="*/ 541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735">
                              <a:moveTo>
                                <a:pt x="178" y="0"/>
                              </a:moveTo>
                              <a:lnTo>
                                <a:pt x="110" y="5"/>
                              </a:lnTo>
                              <a:lnTo>
                                <a:pt x="53" y="19"/>
                              </a:lnTo>
                              <a:lnTo>
                                <a:pt x="15" y="38"/>
                              </a:lnTo>
                              <a:lnTo>
                                <a:pt x="0" y="62"/>
                              </a:lnTo>
                              <a:lnTo>
                                <a:pt x="0" y="672"/>
                              </a:lnTo>
                              <a:lnTo>
                                <a:pt x="15" y="696"/>
                              </a:lnTo>
                              <a:lnTo>
                                <a:pt x="53" y="716"/>
                              </a:lnTo>
                              <a:lnTo>
                                <a:pt x="110" y="729"/>
                              </a:lnTo>
                              <a:lnTo>
                                <a:pt x="178" y="734"/>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AC2FF2" id="Forma libre: forma 1647397442"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pt,291.8pt,234.25pt,288.95pt,234.95pt,287.05pt,235.9pt,286.3pt,237.1pt,286.3pt,267.6pt,287.05pt,268.8pt,288.95pt,269.8pt,291.8pt,270.45pt,295.2pt,270.7pt" coordsize="17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XyxQQAAPQOAAAOAAAAZHJzL2Uyb0RvYy54bWysV22PozYQ/l6p/8HiY6ssGAyEaLOn02ZT&#10;Vbq2Jx39AQ6QgEowtclm96r+984YnIWc2UZV8yGYzJPxM/P4Zeb+w8uxJs+FVJVo1g698xxSNJnI&#10;q+awdn5Pt4ulQ1THm5zXoinWzmuhnA8P3393f25XhS9KUeeFJOCkUatzu3bKrmtXrquysjhydSfa&#10;ogHjXsgj7+BVHtxc8jN4P9au73mRexYyb6XICqXg101vdB60//2+yLrf9ntVdKReO8Ct099Sf+/w&#10;232456uD5G1ZZQMN/h9YHHnVwKQXVxvecXKS1TeujlUmhRL77i4TR1fs91VW6BggGupdRfOl5G2h&#10;Y4HkqPaSJvX/uc1+ff4sSZWDdhGLgyRmzHdIw4+g1RazTupqJ4sV0RKQEQgyd27VChx8aT9LjF21&#10;n0T2hwKDO7HgiwIM2Z1/ETk45qdO6Gy97OUR/wl5IC9alNeLKMVLRzL4kdLAC0C6DEwsimI/RNFc&#10;vjJ/zk6q+6kQ2hF//qS6XtMcRlqRfAgnBSf7Yw3y/rggHgkTj5Ew9qNhDVxg1MB+cEnqkTOh8fIa&#10;AzkauWLR0iP4dQ0LDAxcaVBJ4kDzh5VymZAZVM9rGURWXqGBIS9m5xUZjHYFU4ZWXrGB9bxCYuUF&#10;W3cUZBjHiZVXYmDIa2nnRae5Z1GSWInRcfI1ysqMTvMfxoxaqdGxACn1Z8hNBWAxXdrJjRXQKDu5&#10;qQi4xOzkxiqkNJohN1WBxcy3kxvLoFFWcv5UiFly/liI1J/bBlc6BKGdnD/WIUSUndxUiFlZ4QgY&#10;ViYuOX9mL8DOnqzfII6smfPHOoSIspObCjG7HfyxEKk/syHwRBtvriCxkwvGOoSIspILroSYO0OC&#10;sRBpMLMhgisdmGffrXCUvekQIspO7kqIuYM3GAuRwiloPXqDKx0YZVZZg7EOIaIu5ODyOJjrgZfm&#10;xshemuHKgBHhWMB4+pZqhcLbKQUp4A5Kg+H+ARTeLzNgSA2C45vAQBXBcPr1V9v7rvFU03BzE/4L&#10;HNKq4clN3nHnIxz27C1kcC9q+G2R4u5AOKzrW7zjetXw20LFFaThk1BBbsjQoK2EkvC6GJQOgWJw&#10;h4z4quUdLgkzJGcoQaAAIOXawbsbfz+K5yIVGtHhytB2mFff/zDbm71uJji8BgFngjFW82y1t7CP&#10;mZoYjNU8exTt8w67oc+jsZpnj+rni/xbQPH7qGHCKNEFE0RpZjLPCfuYvg+jQypiWBDvBWBSG8OZ&#10;NMbB/CiULgQviqHQo2KwEduqruFfyBV1TCgLtIBK1FWORrQpedg91pI8c+wR9GeYagJrpeo2XJU9&#10;TpsQxldSnJpcj8qC50/DuONV3Y91qhAIFe2wsLC21d3BX4mXPC2flmzB/OhpwbzNZvFx+8gW0ZbG&#10;4SbYPD5u6N/ImbJVWeV50SBt06lQdlsnMPRMfY9x6VUm4U2ysNWfb7PgTmno7EMs5qmj07U/lvt9&#10;f7AT+SuU/lL0rRe0ijAohfzqkDO0XWtH/XnisnBI/XMDfQ1IxGDRdvqFQXkCL3Js2Y0tvMnA1drp&#10;HDivcfjY9b3dqZXVoYSZqNa7ER+h5dhX2Bpofj2r4QVaKx3B0AZi7zZ+16i3ZvXhHwAAAP//AwBQ&#10;SwMEFAAGAAgAAAAhAKUp5j/iAAAACwEAAA8AAABkcnMvZG93bnJldi54bWxMj8FOg0AQhu8mvsNm&#10;TLyYdikBrMjSqMSLjQfbXrxtYQRSdpawS8E+veNJbzOZL/98f7aZTSfOOLjWkoLVMgCBVNqqpVrB&#10;Yf+6WINwXlOlO0uo4BsdbPLrq0ynlZ3oA887XwsOIZdqBY33fSqlKxs02i1tj8S3LzsY7XkdalkN&#10;euJw08kwCBJpdEv8odE9vjRYnnajUVC/t5c+PoWfxWG6FNs7xLfieVTq9mZ+egThcfZ/MPzqszrk&#10;7HS0I1VOdAri+zBhVEGUrLkUE/FDEIE48hCtYpB5Jv93yH8AAAD//wMAUEsBAi0AFAAGAAgAAAAh&#10;ALaDOJL+AAAA4QEAABMAAAAAAAAAAAAAAAAAAAAAAFtDb250ZW50X1R5cGVzXS54bWxQSwECLQAU&#10;AAYACAAAACEAOP0h/9YAAACUAQAACwAAAAAAAAAAAAAAAAAvAQAAX3JlbHMvLnJlbHNQSwECLQAU&#10;AAYACAAAACEAA5OF8sUEAAD0DgAADgAAAAAAAAAAAAAAAAAuAgAAZHJzL2Uyb0RvYy54bWxQSwEC&#10;LQAUAAYACAAAACEApSnmP+IAAAALAQAADwAAAAAAAAAAAAAAAAAfBwAAZHJzL2Rvd25yZXYueG1s&#10;UEsFBgAAAAAEAAQA8wAAAC4IAAAAAA==&#10;" filled="f" strokeweight=".25397mm">
                <v:path arrowok="t" o:connecttype="custom" o:connectlocs="113030,2971800;69850,2974975;33655,2983865;9525,2995930;0,3011170;0,3398520;9525,3413760;33655,3426460;69850,3434715;113030,343789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8512" behindDoc="1" locked="0" layoutInCell="1" allowOverlap="1" wp14:anchorId="3941AFA4" wp14:editId="1D5DDFD1">
                <wp:simplePos x="0" y="0"/>
                <wp:positionH relativeFrom="page">
                  <wp:posOffset>3813175</wp:posOffset>
                </wp:positionH>
                <wp:positionV relativeFrom="page">
                  <wp:posOffset>2978150</wp:posOffset>
                </wp:positionV>
                <wp:extent cx="3023870" cy="466725"/>
                <wp:effectExtent l="0" t="0" r="0" b="0"/>
                <wp:wrapNone/>
                <wp:docPr id="2002527088" name="Forma libre: forma 2002527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466725"/>
                        </a:xfrm>
                        <a:custGeom>
                          <a:avLst/>
                          <a:gdLst>
                            <a:gd name="T0" fmla="+- 0 10584 6005"/>
                            <a:gd name="T1" fmla="*/ T0 w 4762"/>
                            <a:gd name="T2" fmla="+- 0 4690 4690"/>
                            <a:gd name="T3" fmla="*/ 4690 h 735"/>
                            <a:gd name="T4" fmla="+- 0 10655 6005"/>
                            <a:gd name="T5" fmla="*/ T4 w 4762"/>
                            <a:gd name="T6" fmla="+- 0 4695 4690"/>
                            <a:gd name="T7" fmla="*/ 4695 h 735"/>
                            <a:gd name="T8" fmla="+- 0 10713 6005"/>
                            <a:gd name="T9" fmla="*/ T8 w 4762"/>
                            <a:gd name="T10" fmla="+- 0 4708 4690"/>
                            <a:gd name="T11" fmla="*/ 4708 h 735"/>
                            <a:gd name="T12" fmla="+- 0 10752 6005"/>
                            <a:gd name="T13" fmla="*/ T12 w 4762"/>
                            <a:gd name="T14" fmla="+- 0 4728 4690"/>
                            <a:gd name="T15" fmla="*/ 4728 h 735"/>
                            <a:gd name="T16" fmla="+- 0 10766 6005"/>
                            <a:gd name="T17" fmla="*/ T16 w 4762"/>
                            <a:gd name="T18" fmla="+- 0 4752 4690"/>
                            <a:gd name="T19" fmla="*/ 4752 h 735"/>
                            <a:gd name="T20" fmla="+- 0 10766 6005"/>
                            <a:gd name="T21" fmla="*/ T20 w 4762"/>
                            <a:gd name="T22" fmla="+- 0 5366 4690"/>
                            <a:gd name="T23" fmla="*/ 5366 h 735"/>
                            <a:gd name="T24" fmla="+- 0 10752 6005"/>
                            <a:gd name="T25" fmla="*/ T24 w 4762"/>
                            <a:gd name="T26" fmla="+- 0 5390 4690"/>
                            <a:gd name="T27" fmla="*/ 5390 h 735"/>
                            <a:gd name="T28" fmla="+- 0 10713 6005"/>
                            <a:gd name="T29" fmla="*/ T28 w 4762"/>
                            <a:gd name="T30" fmla="+- 0 5408 4690"/>
                            <a:gd name="T31" fmla="*/ 5408 h 735"/>
                            <a:gd name="T32" fmla="+- 0 10655 6005"/>
                            <a:gd name="T33" fmla="*/ T32 w 4762"/>
                            <a:gd name="T34" fmla="+- 0 5420 4690"/>
                            <a:gd name="T35" fmla="*/ 5420 h 735"/>
                            <a:gd name="T36" fmla="+- 0 10584 6005"/>
                            <a:gd name="T37" fmla="*/ T36 w 4762"/>
                            <a:gd name="T38" fmla="+- 0 5424 4690"/>
                            <a:gd name="T39" fmla="*/ 5424 h 735"/>
                            <a:gd name="T40" fmla="+- 0 6005 6005"/>
                            <a:gd name="T41" fmla="*/ T40 w 4762"/>
                            <a:gd name="T42" fmla="+- 0 5040 4690"/>
                            <a:gd name="T43" fmla="*/ 5040 h 735"/>
                            <a:gd name="T44" fmla="+- 0 10685 6005"/>
                            <a:gd name="T45" fmla="*/ T44 w 4762"/>
                            <a:gd name="T46" fmla="+- 0 5040 4690"/>
                            <a:gd name="T47" fmla="*/ 504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62" h="735">
                              <a:moveTo>
                                <a:pt x="4579" y="0"/>
                              </a:moveTo>
                              <a:lnTo>
                                <a:pt x="4650" y="5"/>
                              </a:lnTo>
                              <a:lnTo>
                                <a:pt x="4708" y="18"/>
                              </a:lnTo>
                              <a:lnTo>
                                <a:pt x="4747" y="38"/>
                              </a:lnTo>
                              <a:lnTo>
                                <a:pt x="4761" y="62"/>
                              </a:lnTo>
                              <a:lnTo>
                                <a:pt x="4761" y="676"/>
                              </a:lnTo>
                              <a:lnTo>
                                <a:pt x="4747" y="700"/>
                              </a:lnTo>
                              <a:lnTo>
                                <a:pt x="4708" y="718"/>
                              </a:lnTo>
                              <a:lnTo>
                                <a:pt x="4650" y="730"/>
                              </a:lnTo>
                              <a:lnTo>
                                <a:pt x="4579" y="734"/>
                              </a:lnTo>
                              <a:moveTo>
                                <a:pt x="0" y="350"/>
                              </a:moveTo>
                              <a:lnTo>
                                <a:pt x="4680" y="35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43E" id="Forma libre: forma 2002527088" o:spid="_x0000_s1026" style="position:absolute;margin-left:300.25pt;margin-top:234.5pt;width:238.1pt;height:36.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bLJwUAAAoRAAAOAAAAZHJzL2Uyb0RvYy54bWysWNtu4zYQfS/QfyD02MKxLpRkG3EWizgu&#10;CmzbBVb9AFqSLaGyqJJynG3Rf+/MSHRER9oYRf2gi3k8PDNnyOH4/sPLsWLPudKlrNeOd+c6LK9T&#10;mZX1Ye38nmxnC4fpVtSZqGSdr52vuXY+PHz/3f25WeW+LGSV5YqBkVqvzs3aKdq2Wc3nOi3yo9B3&#10;sslrGNxLdRQtvKrDPFPiDNaP1dx33Wh+liprlExzreHbTTfoPJD9/T5P29/2e523rFo7wK2lq6Lr&#10;Dq/zh3uxOijRFGXa0xD/gcVRlDVMejG1Ea1gJ1W+MXUsUyW13Ld3qTzO5X5fpjn5AN547pU3XwrR&#10;5OQLBEc3lzDp/89s+uvzZ8XKbO1ANP3Qj90FKFaLI2i1xaizqtypfMVIAjYAQeTOjV6BgS/NZ4W+&#10;6+aTTP/QMDC3RvBFA4btzr/IDAyLUyspWi97dcRfQhzYC4ny9SJK/tKyFL4MXD9YxKBdCmM8imI/&#10;RNXmYmV+nZ50+1MuyZJ4/qTbTtQMnkiSrPcnASP7YwX6/jhjLvPccMFZ5LpkD6S74DyD+2HOEped&#10;GY8jv0+VC8g3IDLGo6XL8HINCwwMbBGoYHHwZkZuUD2zKAxHmYUGh8z4BLPIgAyzcJRZbGAds5CN&#10;MoNssGIWe8Eos6XBIbPFBDPPVoBDto1S84YKEGqUm2dr4Llx6I+S84YqJJ4/Rc+Wgcf+BL2hDIQa&#10;p2cLAfSiaJzeUIrEi6bo2Vpw9HYs5byhFoQapefbYkzT84dqJP7kgrDVCAPwdoyePxSDUOP0bDGm&#10;xYX9oE9RTD1/alX4thphMLFg/aEYhBqnZ4sB9CYWhj9UI4GMGt9OAluNkE8sjWAoBqFG6QW2GJ47&#10;taMEQzWSYGppBLYaIYc0GBMXtrZXMQg1Ts8WY3orDoZqJMHU0ghsNWBiPk5vKAahRulxWwysEaML&#10;lw/FSPjUyuC2GKELyLHg8aEWhBpnZ2sB2i4m6A3FSPjUyuC2GNP0hlrY9KAaH0y9FYUpwelL3ddg&#10;eGICj4Qu1f1Gaqz3CYQPinoS9AUdUFiwJ8DgDILjm8CgM4KhkHRnhW+bxvpAcHO0eAcOgSD48ibr&#10;uH8iHDa+W8jgfkbw2zzF/QXhsDHcYh3XO8FvcxXXH8FvcxUXBMIhk28hw3tXueUqJBPEv88cBUf4&#10;68O7chgc3nc4hVg1osWEM4/sDKdEPK6xYu3gSQsHjvI5TyRBWkw8HsZd1Oi4BvO9AqraAkYhbAXg&#10;kYmWGTb3prMHBxmCeYvebzNu7gYHnqI52K+6+Jhxcze4qAtkd+wEgmbc3K9xcfSOwX7i2DUuG0vm&#10;biz2nsTvuWIiE0Pl+qYvJtYx1BAb+Br1bvIu1AGEvMO9jl+RjBbX0A4AgcJ0oO7gkheYToMOoZbb&#10;sqpgAgwqZsvSg2zFVy2rMsNBelGH3WOl2LPAzpE+PSsL1ijdboQuOhwNIUyslDzVGT0Vucie+udW&#10;lFX3TJoiEPqcPn2x46Ge8e+lu3xaPC34jPvR04y7m83s4/aRz6KtF4ebYPP4uPH+Qc4eXxVlluU1&#10;0jb9q8dv6w/7TrrrPC8drOWeHkZhS5+3UZjbNCj64Iu5k3fUEWIT2HWNO5l9hYZQya4hhz8Q4KGQ&#10;6i+HnaEZXzv6z5NQucOqn2vodkEiLMktvcDixaOrGo7shiOiTsHU2mkdqDn4+Nh2Hf+pUeWhgJk8&#10;0ruWH6ER3ZfYLxK/jlX/Ag03edD/OYAd/fCdUK9/YTz8CwAA//8DAFBLAwQUAAYACAAAACEApLgQ&#10;buAAAAAMAQAADwAAAGRycy9kb3ducmV2LnhtbEyPwU7DMBBE70j8g7VI3KhNadI2xKkQopdeoha4&#10;b+MliYjXUeymga/HPZXjap/ezOSbyXZipMG3jjU8zhQI4sqZlmsNH+/bhxUIH5ANdo5Jww952BS3&#10;Nzlmxp15T+Mh1CJK2GeooQmhz6T0VUMW/cz1xPH35QaLIZ5DLc2A5yi3nZwrlUqLLceEBnt6baj6&#10;PpxstGxXI+58tX/r17vPp+S3LGsstb6/m16eQQSawhWGS/1YHYrY6ehObLzoNKRKJRHVsEjXcdSF&#10;UMt0CeKoIVnME5BFLv+PKP4AAAD//wMAUEsBAi0AFAAGAAgAAAAhALaDOJL+AAAA4QEAABMAAAAA&#10;AAAAAAAAAAAAAAAAAFtDb250ZW50X1R5cGVzXS54bWxQSwECLQAUAAYACAAAACEAOP0h/9YAAACU&#10;AQAACwAAAAAAAAAAAAAAAAAvAQAAX3JlbHMvLnJlbHNQSwECLQAUAAYACAAAACEAyMXWyycFAAAK&#10;EQAADgAAAAAAAAAAAAAAAAAuAgAAZHJzL2Uyb0RvYy54bWxQSwECLQAUAAYACAAAACEApLgQbuAA&#10;AAAMAQAADwAAAAAAAAAAAAAAAACBBwAAZHJzL2Rvd25yZXYueG1sUEsFBgAAAAAEAAQA8wAAAI4I&#10;AAAAAA==&#10;" path="m4579,r71,5l4708,18r39,20l4761,62r,614l4747,700r-39,18l4650,730r-71,4m,350r4680,e" filled="f" strokeweight=".25397mm">
                <v:path arrowok="t" o:connecttype="custom" o:connectlocs="2907665,2978150;2952750,2981325;2989580,2989580;3014345,3002280;3023235,3017520;3023235,3407410;3014345,3422650;2989580,3434080;2952750,3441700;2907665,3444240;0,3200400;2971800,3200400"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558400" behindDoc="0" locked="0" layoutInCell="1" allowOverlap="1" wp14:anchorId="27FBFACD" wp14:editId="0489BA15">
                <wp:simplePos x="0" y="0"/>
                <wp:positionH relativeFrom="page">
                  <wp:posOffset>3858895</wp:posOffset>
                </wp:positionH>
                <wp:positionV relativeFrom="page">
                  <wp:posOffset>3989705</wp:posOffset>
                </wp:positionV>
                <wp:extent cx="3209925" cy="307975"/>
                <wp:effectExtent l="0" t="0" r="0" b="0"/>
                <wp:wrapNone/>
                <wp:docPr id="1989194123" name="Cuadro de texto 198919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800"/>
                              <w:gridCol w:w="1800"/>
                            </w:tblGrid>
                            <w:tr w:rsidR="000F2A43" w14:paraId="479D6E39" w14:textId="77777777">
                              <w:trPr>
                                <w:trHeight w:val="225"/>
                              </w:trPr>
                              <w:tc>
                                <w:tcPr>
                                  <w:tcW w:w="1440" w:type="dxa"/>
                                </w:tcPr>
                                <w:p w14:paraId="4132C72A" w14:textId="77777777" w:rsidR="000F2A43" w:rsidRDefault="000F2A43">
                                  <w:pPr>
                                    <w:pStyle w:val="TableParagraph"/>
                                    <w:spacing w:line="205" w:lineRule="exact"/>
                                    <w:ind w:left="78" w:right="64"/>
                                    <w:jc w:val="center"/>
                                    <w:rPr>
                                      <w:rFonts w:ascii="Arial" w:hAnsi="Arial"/>
                                      <w:b/>
                                      <w:sz w:val="20"/>
                                    </w:rPr>
                                  </w:pPr>
                                  <w:r>
                                    <w:rPr>
                                      <w:rFonts w:ascii="Arial" w:hAnsi="Arial"/>
                                      <w:b/>
                                      <w:w w:val="95"/>
                                      <w:sz w:val="20"/>
                                    </w:rPr>
                                    <w:t>Mínimo</w:t>
                                  </w:r>
                                </w:p>
                              </w:tc>
                              <w:tc>
                                <w:tcPr>
                                  <w:tcW w:w="1800" w:type="dxa"/>
                                </w:tcPr>
                                <w:p w14:paraId="540F7258" w14:textId="77777777" w:rsidR="000F2A43" w:rsidRDefault="000F2A43">
                                  <w:pPr>
                                    <w:pStyle w:val="TableParagraph"/>
                                    <w:spacing w:line="205" w:lineRule="exact"/>
                                    <w:ind w:left="251" w:right="241"/>
                                    <w:jc w:val="center"/>
                                    <w:rPr>
                                      <w:rFonts w:ascii="Arial"/>
                                      <w:b/>
                                      <w:sz w:val="20"/>
                                    </w:rPr>
                                  </w:pPr>
                                  <w:r>
                                    <w:rPr>
                                      <w:rFonts w:ascii="Arial"/>
                                      <w:b/>
                                      <w:w w:val="95"/>
                                      <w:sz w:val="20"/>
                                    </w:rPr>
                                    <w:t>Satisfactorio</w:t>
                                  </w:r>
                                </w:p>
                              </w:tc>
                              <w:tc>
                                <w:tcPr>
                                  <w:tcW w:w="1800" w:type="dxa"/>
                                </w:tcPr>
                                <w:p w14:paraId="6FA27CDF" w14:textId="77777777" w:rsidR="000F2A43" w:rsidRDefault="000F2A43">
                                  <w:pPr>
                                    <w:pStyle w:val="TableParagraph"/>
                                    <w:spacing w:line="205" w:lineRule="exact"/>
                                    <w:ind w:left="261" w:right="241"/>
                                    <w:jc w:val="center"/>
                                    <w:rPr>
                                      <w:rFonts w:ascii="Arial"/>
                                      <w:b/>
                                      <w:sz w:val="20"/>
                                    </w:rPr>
                                  </w:pPr>
                                  <w:r>
                                    <w:rPr>
                                      <w:rFonts w:ascii="Arial"/>
                                      <w:b/>
                                      <w:w w:val="95"/>
                                      <w:sz w:val="20"/>
                                    </w:rPr>
                                    <w:t>Sobresaliente</w:t>
                                  </w:r>
                                </w:p>
                              </w:tc>
                            </w:tr>
                            <w:tr w:rsidR="000F2A43" w14:paraId="0526DF45" w14:textId="77777777">
                              <w:trPr>
                                <w:trHeight w:val="230"/>
                              </w:trPr>
                              <w:tc>
                                <w:tcPr>
                                  <w:tcW w:w="1440" w:type="dxa"/>
                                </w:tcPr>
                                <w:p w14:paraId="7D9A5A3E" w14:textId="77777777" w:rsidR="000F2A43" w:rsidRDefault="000F2A43">
                                  <w:pPr>
                                    <w:pStyle w:val="TableParagraph"/>
                                    <w:spacing w:line="210" w:lineRule="exact"/>
                                    <w:ind w:left="76" w:right="64"/>
                                    <w:jc w:val="center"/>
                                    <w:rPr>
                                      <w:rFonts w:ascii="Arial"/>
                                      <w:b/>
                                      <w:sz w:val="20"/>
                                    </w:rPr>
                                  </w:pPr>
                                  <w:r>
                                    <w:rPr>
                                      <w:rFonts w:ascii="Arial"/>
                                      <w:b/>
                                      <w:w w:val="85"/>
                                      <w:sz w:val="20"/>
                                    </w:rPr>
                                    <w:t>20</w:t>
                                  </w:r>
                                  <w:r>
                                    <w:rPr>
                                      <w:rFonts w:ascii="Arial"/>
                                      <w:b/>
                                      <w:spacing w:val="-6"/>
                                      <w:w w:val="85"/>
                                      <w:sz w:val="20"/>
                                    </w:rPr>
                                    <w:t xml:space="preserve"> </w:t>
                                  </w:r>
                                  <w:r>
                                    <w:rPr>
                                      <w:rFonts w:ascii="Arial"/>
                                      <w:b/>
                                      <w:w w:val="85"/>
                                      <w:sz w:val="20"/>
                                    </w:rPr>
                                    <w:t>%</w:t>
                                  </w:r>
                                </w:p>
                              </w:tc>
                              <w:tc>
                                <w:tcPr>
                                  <w:tcW w:w="1800" w:type="dxa"/>
                                </w:tcPr>
                                <w:p w14:paraId="2584FF0D" w14:textId="77777777" w:rsidR="000F2A43" w:rsidRDefault="000F2A43">
                                  <w:pPr>
                                    <w:pStyle w:val="TableParagraph"/>
                                    <w:spacing w:line="210" w:lineRule="exact"/>
                                    <w:ind w:left="258" w:right="241"/>
                                    <w:jc w:val="center"/>
                                    <w:rPr>
                                      <w:rFonts w:ascii="Arial"/>
                                      <w:b/>
                                      <w:sz w:val="20"/>
                                    </w:rPr>
                                  </w:pPr>
                                  <w:r>
                                    <w:rPr>
                                      <w:rFonts w:ascii="Arial"/>
                                      <w:b/>
                                      <w:w w:val="85"/>
                                      <w:sz w:val="20"/>
                                    </w:rPr>
                                    <w:t>10</w:t>
                                  </w:r>
                                  <w:r>
                                    <w:rPr>
                                      <w:rFonts w:ascii="Arial"/>
                                      <w:b/>
                                      <w:spacing w:val="-6"/>
                                      <w:w w:val="85"/>
                                      <w:sz w:val="20"/>
                                    </w:rPr>
                                    <w:t xml:space="preserve"> </w:t>
                                  </w:r>
                                  <w:r>
                                    <w:rPr>
                                      <w:rFonts w:ascii="Arial"/>
                                      <w:b/>
                                      <w:w w:val="85"/>
                                      <w:sz w:val="20"/>
                                    </w:rPr>
                                    <w:t>%</w:t>
                                  </w:r>
                                </w:p>
                              </w:tc>
                              <w:tc>
                                <w:tcPr>
                                  <w:tcW w:w="1800" w:type="dxa"/>
                                </w:tcPr>
                                <w:p w14:paraId="7A395961" w14:textId="77777777" w:rsidR="000F2A43" w:rsidRDefault="000F2A43">
                                  <w:pPr>
                                    <w:pStyle w:val="TableParagraph"/>
                                    <w:spacing w:line="210" w:lineRule="exact"/>
                                    <w:ind w:left="253" w:right="241"/>
                                    <w:jc w:val="center"/>
                                    <w:rPr>
                                      <w:rFonts w:ascii="Arial"/>
                                      <w:b/>
                                      <w:sz w:val="20"/>
                                    </w:rPr>
                                  </w:pPr>
                                  <w:r>
                                    <w:rPr>
                                      <w:rFonts w:ascii="Arial"/>
                                      <w:b/>
                                      <w:w w:val="85"/>
                                      <w:sz w:val="20"/>
                                    </w:rPr>
                                    <w:t>5</w:t>
                                  </w:r>
                                  <w:r>
                                    <w:rPr>
                                      <w:rFonts w:ascii="Arial"/>
                                      <w:b/>
                                      <w:spacing w:val="-4"/>
                                      <w:w w:val="85"/>
                                      <w:sz w:val="20"/>
                                    </w:rPr>
                                    <w:t xml:space="preserve"> </w:t>
                                  </w:r>
                                  <w:r>
                                    <w:rPr>
                                      <w:rFonts w:ascii="Arial"/>
                                      <w:b/>
                                      <w:w w:val="85"/>
                                      <w:sz w:val="20"/>
                                    </w:rPr>
                                    <w:t>%</w:t>
                                  </w:r>
                                </w:p>
                              </w:tc>
                            </w:tr>
                          </w:tbl>
                          <w:p w14:paraId="3F500573"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ACD" id="Cuadro de texto 1989194123" o:spid="_x0000_s1031" type="#_x0000_t202" style="position:absolute;margin-left:303.85pt;margin-top:314.15pt;width:252.75pt;height:24.2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LZ2wEAAJgDAAAOAAAAZHJzL2Uyb0RvYy54bWysU9tu2zAMfR+wfxD0vthJ0XUx4hRdiw4D&#10;ugvQ9QNkWY6F2aJGKrGzrx8lx+m2vg17EShKOjznkNpcj30nDgbJgivlcpFLYZyG2rpdKZ++3b95&#10;JwUF5WrVgTOlPBqS19vXrzaDL8wKWuhqg4JBHBWDL2Ubgi+yjHRrekUL8MbxYQPYq8Bb3GU1qoHR&#10;+y5b5fnbbACsPYI2RJy9mw7lNuE3jdHhS9OQCaIrJXMLacW0VnHNthtV7FD51uoTDfUPLHplHRc9&#10;Q92poMQe7Quo3moEgiYsNPQZNI3VJmlgNcv8LzWPrfImaWFzyJ9tov8Hqz8fHv1XFGF8DyM3MIkg&#10;/wD6OwkHt61yO3ODCENrVM2Fl9GybPBUnJ5Gq6mgCFINn6DmJqt9gAQ0NthHV1inYHRuwPFsuhmD&#10;0Jy8WOXr9epSCs1nF/nV+uoylVDF/NojhQ8GehGDUiI3NaGrwwOFyEYV85VYzMG97brU2M79keCL&#10;MZPYR8IT9TBWo7B1KVPdKKaC+shyEKZx4fHmoAX8KcXAo1JK+rFXaKToPjq2JM7VHOAcVHOgnOan&#10;pQxSTOFtmOZv79HuWkaeTHdww7Y1Nil6ZnGiy+1PQk+jGufr93269fyhtr8AAAD//wMAUEsDBBQA&#10;BgAIAAAAIQC96w/d4AAAAAwBAAAPAAAAZHJzL2Rvd25yZXYueG1sTI89b4MwEIb3Sv0P1kXq1tgQ&#10;CSjBRFHVTpWqEjp0NPgCKPhMsZPQf19narf7ePTec8VuMSO74OwGSxKitQCG1Fo9UCfhs359zIA5&#10;r0ir0RJK+EEHu/L+rlC5tleq8HLwHQsh5HIlofd+yjl3bY9GubWdkMLuaGejfGjnjutZXUO4GXks&#10;RMKNGihc6NWEzz22p8PZSNh/UfUyfL83H9WxGur6SdBbcpLyYbXst8A8Lv4Phpt+UIcyODX2TNqx&#10;UUIi0jSgoYizDbAbEUWbGFgTRmmSAS8L/v+J8hcAAP//AwBQSwECLQAUAAYACAAAACEAtoM4kv4A&#10;AADhAQAAEwAAAAAAAAAAAAAAAAAAAAAAW0NvbnRlbnRfVHlwZXNdLnhtbFBLAQItABQABgAIAAAA&#10;IQA4/SH/1gAAAJQBAAALAAAAAAAAAAAAAAAAAC8BAABfcmVscy8ucmVsc1BLAQItABQABgAIAAAA&#10;IQCOzCLZ2wEAAJgDAAAOAAAAAAAAAAAAAAAAAC4CAABkcnMvZTJvRG9jLnhtbFBLAQItABQABgAI&#10;AAAAIQC96w/d4AAAAAw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800"/>
                        <w:gridCol w:w="1800"/>
                      </w:tblGrid>
                      <w:tr w:rsidR="000F2A43" w14:paraId="479D6E39" w14:textId="77777777">
                        <w:trPr>
                          <w:trHeight w:val="225"/>
                        </w:trPr>
                        <w:tc>
                          <w:tcPr>
                            <w:tcW w:w="1440" w:type="dxa"/>
                          </w:tcPr>
                          <w:p w14:paraId="4132C72A" w14:textId="77777777" w:rsidR="000F2A43" w:rsidRDefault="000F2A43">
                            <w:pPr>
                              <w:pStyle w:val="TableParagraph"/>
                              <w:spacing w:line="205" w:lineRule="exact"/>
                              <w:ind w:left="78" w:right="64"/>
                              <w:jc w:val="center"/>
                              <w:rPr>
                                <w:rFonts w:ascii="Arial" w:hAnsi="Arial"/>
                                <w:b/>
                                <w:sz w:val="20"/>
                              </w:rPr>
                            </w:pPr>
                            <w:r>
                              <w:rPr>
                                <w:rFonts w:ascii="Arial" w:hAnsi="Arial"/>
                                <w:b/>
                                <w:w w:val="95"/>
                                <w:sz w:val="20"/>
                              </w:rPr>
                              <w:t>Mínimo</w:t>
                            </w:r>
                          </w:p>
                        </w:tc>
                        <w:tc>
                          <w:tcPr>
                            <w:tcW w:w="1800" w:type="dxa"/>
                          </w:tcPr>
                          <w:p w14:paraId="540F7258" w14:textId="77777777" w:rsidR="000F2A43" w:rsidRDefault="000F2A43">
                            <w:pPr>
                              <w:pStyle w:val="TableParagraph"/>
                              <w:spacing w:line="205" w:lineRule="exact"/>
                              <w:ind w:left="251" w:right="241"/>
                              <w:jc w:val="center"/>
                              <w:rPr>
                                <w:rFonts w:ascii="Arial"/>
                                <w:b/>
                                <w:sz w:val="20"/>
                              </w:rPr>
                            </w:pPr>
                            <w:r>
                              <w:rPr>
                                <w:rFonts w:ascii="Arial"/>
                                <w:b/>
                                <w:w w:val="95"/>
                                <w:sz w:val="20"/>
                              </w:rPr>
                              <w:t>Satisfactorio</w:t>
                            </w:r>
                          </w:p>
                        </w:tc>
                        <w:tc>
                          <w:tcPr>
                            <w:tcW w:w="1800" w:type="dxa"/>
                          </w:tcPr>
                          <w:p w14:paraId="6FA27CDF" w14:textId="77777777" w:rsidR="000F2A43" w:rsidRDefault="000F2A43">
                            <w:pPr>
                              <w:pStyle w:val="TableParagraph"/>
                              <w:spacing w:line="205" w:lineRule="exact"/>
                              <w:ind w:left="261" w:right="241"/>
                              <w:jc w:val="center"/>
                              <w:rPr>
                                <w:rFonts w:ascii="Arial"/>
                                <w:b/>
                                <w:sz w:val="20"/>
                              </w:rPr>
                            </w:pPr>
                            <w:r>
                              <w:rPr>
                                <w:rFonts w:ascii="Arial"/>
                                <w:b/>
                                <w:w w:val="95"/>
                                <w:sz w:val="20"/>
                              </w:rPr>
                              <w:t>Sobresaliente</w:t>
                            </w:r>
                          </w:p>
                        </w:tc>
                      </w:tr>
                      <w:tr w:rsidR="000F2A43" w14:paraId="0526DF45" w14:textId="77777777">
                        <w:trPr>
                          <w:trHeight w:val="230"/>
                        </w:trPr>
                        <w:tc>
                          <w:tcPr>
                            <w:tcW w:w="1440" w:type="dxa"/>
                          </w:tcPr>
                          <w:p w14:paraId="7D9A5A3E" w14:textId="77777777" w:rsidR="000F2A43" w:rsidRDefault="000F2A43">
                            <w:pPr>
                              <w:pStyle w:val="TableParagraph"/>
                              <w:spacing w:line="210" w:lineRule="exact"/>
                              <w:ind w:left="76" w:right="64"/>
                              <w:jc w:val="center"/>
                              <w:rPr>
                                <w:rFonts w:ascii="Arial"/>
                                <w:b/>
                                <w:sz w:val="20"/>
                              </w:rPr>
                            </w:pPr>
                            <w:r>
                              <w:rPr>
                                <w:rFonts w:ascii="Arial"/>
                                <w:b/>
                                <w:w w:val="85"/>
                                <w:sz w:val="20"/>
                              </w:rPr>
                              <w:t>20</w:t>
                            </w:r>
                            <w:r>
                              <w:rPr>
                                <w:rFonts w:ascii="Arial"/>
                                <w:b/>
                                <w:spacing w:val="-6"/>
                                <w:w w:val="85"/>
                                <w:sz w:val="20"/>
                              </w:rPr>
                              <w:t xml:space="preserve"> </w:t>
                            </w:r>
                            <w:r>
                              <w:rPr>
                                <w:rFonts w:ascii="Arial"/>
                                <w:b/>
                                <w:w w:val="85"/>
                                <w:sz w:val="20"/>
                              </w:rPr>
                              <w:t>%</w:t>
                            </w:r>
                          </w:p>
                        </w:tc>
                        <w:tc>
                          <w:tcPr>
                            <w:tcW w:w="1800" w:type="dxa"/>
                          </w:tcPr>
                          <w:p w14:paraId="2584FF0D" w14:textId="77777777" w:rsidR="000F2A43" w:rsidRDefault="000F2A43">
                            <w:pPr>
                              <w:pStyle w:val="TableParagraph"/>
                              <w:spacing w:line="210" w:lineRule="exact"/>
                              <w:ind w:left="258" w:right="241"/>
                              <w:jc w:val="center"/>
                              <w:rPr>
                                <w:rFonts w:ascii="Arial"/>
                                <w:b/>
                                <w:sz w:val="20"/>
                              </w:rPr>
                            </w:pPr>
                            <w:r>
                              <w:rPr>
                                <w:rFonts w:ascii="Arial"/>
                                <w:b/>
                                <w:w w:val="85"/>
                                <w:sz w:val="20"/>
                              </w:rPr>
                              <w:t>10</w:t>
                            </w:r>
                            <w:r>
                              <w:rPr>
                                <w:rFonts w:ascii="Arial"/>
                                <w:b/>
                                <w:spacing w:val="-6"/>
                                <w:w w:val="85"/>
                                <w:sz w:val="20"/>
                              </w:rPr>
                              <w:t xml:space="preserve"> </w:t>
                            </w:r>
                            <w:r>
                              <w:rPr>
                                <w:rFonts w:ascii="Arial"/>
                                <w:b/>
                                <w:w w:val="85"/>
                                <w:sz w:val="20"/>
                              </w:rPr>
                              <w:t>%</w:t>
                            </w:r>
                          </w:p>
                        </w:tc>
                        <w:tc>
                          <w:tcPr>
                            <w:tcW w:w="1800" w:type="dxa"/>
                          </w:tcPr>
                          <w:p w14:paraId="7A395961" w14:textId="77777777" w:rsidR="000F2A43" w:rsidRDefault="000F2A43">
                            <w:pPr>
                              <w:pStyle w:val="TableParagraph"/>
                              <w:spacing w:line="210" w:lineRule="exact"/>
                              <w:ind w:left="253" w:right="241"/>
                              <w:jc w:val="center"/>
                              <w:rPr>
                                <w:rFonts w:ascii="Arial"/>
                                <w:b/>
                                <w:sz w:val="20"/>
                              </w:rPr>
                            </w:pPr>
                            <w:r>
                              <w:rPr>
                                <w:rFonts w:ascii="Arial"/>
                                <w:b/>
                                <w:w w:val="85"/>
                                <w:sz w:val="20"/>
                              </w:rPr>
                              <w:t>5</w:t>
                            </w:r>
                            <w:r>
                              <w:rPr>
                                <w:rFonts w:ascii="Arial"/>
                                <w:b/>
                                <w:spacing w:val="-4"/>
                                <w:w w:val="85"/>
                                <w:sz w:val="20"/>
                              </w:rPr>
                              <w:t xml:space="preserve"> </w:t>
                            </w:r>
                            <w:r>
                              <w:rPr>
                                <w:rFonts w:ascii="Arial"/>
                                <w:b/>
                                <w:w w:val="85"/>
                                <w:sz w:val="20"/>
                              </w:rPr>
                              <w:t>%</w:t>
                            </w:r>
                          </w:p>
                        </w:tc>
                      </w:tr>
                    </w:tbl>
                    <w:p w14:paraId="3F500573" w14:textId="77777777" w:rsidR="000F2A43" w:rsidRDefault="000F2A43">
                      <w:pPr>
                        <w:pStyle w:val="Textoindependiente"/>
                      </w:pPr>
                    </w:p>
                  </w:txbxContent>
                </v:textbox>
                <w10:wrap anchorx="page" anchory="page"/>
              </v:shape>
            </w:pict>
          </mc:Fallback>
        </mc:AlternateContent>
      </w:r>
    </w:p>
    <w:p w14:paraId="6C6244C5" w14:textId="77777777" w:rsidR="00D10823" w:rsidRDefault="00B354F8">
      <w:pPr>
        <w:pStyle w:val="Prrafodelista"/>
        <w:numPr>
          <w:ilvl w:val="0"/>
          <w:numId w:val="6"/>
        </w:numPr>
        <w:tabs>
          <w:tab w:val="left" w:pos="1135"/>
          <w:tab w:val="left" w:pos="1136"/>
        </w:tabs>
        <w:spacing w:before="83"/>
        <w:rPr>
          <w:sz w:val="24"/>
        </w:rPr>
      </w:pPr>
      <w:r>
        <w:rPr>
          <w:w w:val="95"/>
          <w:sz w:val="24"/>
        </w:rPr>
        <w:t>Compras</w:t>
      </w:r>
      <w:r>
        <w:rPr>
          <w:spacing w:val="10"/>
          <w:w w:val="95"/>
          <w:sz w:val="24"/>
        </w:rPr>
        <w:t xml:space="preserve"> </w:t>
      </w:r>
      <w:r>
        <w:rPr>
          <w:w w:val="95"/>
          <w:sz w:val="24"/>
        </w:rPr>
        <w:t>directas</w:t>
      </w:r>
      <w:r>
        <w:rPr>
          <w:spacing w:val="11"/>
          <w:w w:val="95"/>
          <w:sz w:val="24"/>
        </w:rPr>
        <w:t xml:space="preserve"> </w:t>
      </w:r>
      <w:r>
        <w:rPr>
          <w:w w:val="95"/>
          <w:sz w:val="24"/>
        </w:rPr>
        <w:t>a</w:t>
      </w:r>
      <w:r>
        <w:rPr>
          <w:spacing w:val="12"/>
          <w:w w:val="95"/>
          <w:sz w:val="24"/>
        </w:rPr>
        <w:t xml:space="preserve"> </w:t>
      </w:r>
      <w:r>
        <w:rPr>
          <w:w w:val="95"/>
          <w:sz w:val="24"/>
        </w:rPr>
        <w:t>través</w:t>
      </w:r>
      <w:r>
        <w:rPr>
          <w:spacing w:val="11"/>
          <w:w w:val="95"/>
          <w:sz w:val="24"/>
        </w:rPr>
        <w:t xml:space="preserve"> </w:t>
      </w:r>
      <w:r>
        <w:rPr>
          <w:w w:val="95"/>
          <w:sz w:val="24"/>
        </w:rPr>
        <w:t>de</w:t>
      </w:r>
      <w:r>
        <w:rPr>
          <w:spacing w:val="13"/>
          <w:w w:val="95"/>
          <w:sz w:val="24"/>
        </w:rPr>
        <w:t xml:space="preserve"> </w:t>
      </w:r>
      <w:r>
        <w:rPr>
          <w:w w:val="95"/>
          <w:sz w:val="24"/>
        </w:rPr>
        <w:t>fondos</w:t>
      </w:r>
      <w:r>
        <w:rPr>
          <w:spacing w:val="6"/>
          <w:w w:val="95"/>
          <w:sz w:val="24"/>
        </w:rPr>
        <w:t xml:space="preserve"> </w:t>
      </w:r>
      <w:r>
        <w:rPr>
          <w:w w:val="95"/>
          <w:sz w:val="24"/>
        </w:rPr>
        <w:t>revolventes.</w:t>
      </w:r>
    </w:p>
    <w:p w14:paraId="10F53008"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267F9EB" w14:textId="77777777">
        <w:trPr>
          <w:trHeight w:val="460"/>
        </w:trPr>
        <w:tc>
          <w:tcPr>
            <w:tcW w:w="1094" w:type="dxa"/>
          </w:tcPr>
          <w:p w14:paraId="29405D21" w14:textId="77777777" w:rsidR="00D10823" w:rsidRDefault="00B354F8">
            <w:pPr>
              <w:pStyle w:val="TableParagraph"/>
              <w:spacing w:line="225" w:lineRule="exact"/>
              <w:ind w:left="105"/>
              <w:rPr>
                <w:rFonts w:ascii="Arial"/>
                <w:b/>
                <w:sz w:val="20"/>
              </w:rPr>
            </w:pPr>
            <w:r>
              <w:rPr>
                <w:rFonts w:ascii="Arial"/>
                <w:b/>
                <w:w w:val="95"/>
                <w:sz w:val="20"/>
              </w:rPr>
              <w:t>f.-</w:t>
            </w:r>
          </w:p>
        </w:tc>
        <w:tc>
          <w:tcPr>
            <w:tcW w:w="2832" w:type="dxa"/>
          </w:tcPr>
          <w:p w14:paraId="254173A3" w14:textId="77777777" w:rsidR="00D10823" w:rsidRDefault="00B354F8">
            <w:pPr>
              <w:pStyle w:val="TableParagraph"/>
              <w:spacing w:line="225" w:lineRule="exact"/>
              <w:ind w:left="110"/>
              <w:rPr>
                <w:rFonts w:ascii="Arial" w:hAnsi="Arial"/>
                <w:b/>
                <w:sz w:val="20"/>
              </w:rPr>
            </w:pPr>
            <w:r>
              <w:rPr>
                <w:rFonts w:ascii="Arial" w:hAnsi="Arial"/>
                <w:b/>
                <w:w w:val="80"/>
                <w:sz w:val="20"/>
              </w:rPr>
              <w:t>Compras</w:t>
            </w:r>
            <w:r>
              <w:rPr>
                <w:rFonts w:ascii="Arial" w:hAnsi="Arial"/>
                <w:b/>
                <w:spacing w:val="6"/>
                <w:w w:val="80"/>
                <w:sz w:val="20"/>
              </w:rPr>
              <w:t xml:space="preserve"> </w:t>
            </w:r>
            <w:r>
              <w:rPr>
                <w:rFonts w:ascii="Arial" w:hAnsi="Arial"/>
                <w:b/>
                <w:w w:val="80"/>
                <w:sz w:val="20"/>
              </w:rPr>
              <w:t>directas</w:t>
            </w:r>
            <w:r>
              <w:rPr>
                <w:rFonts w:ascii="Arial" w:hAnsi="Arial"/>
                <w:b/>
                <w:spacing w:val="12"/>
                <w:w w:val="80"/>
                <w:sz w:val="20"/>
              </w:rPr>
              <w:t xml:space="preserve"> </w:t>
            </w:r>
            <w:r>
              <w:rPr>
                <w:rFonts w:ascii="Arial" w:hAnsi="Arial"/>
                <w:b/>
                <w:w w:val="80"/>
                <w:sz w:val="20"/>
              </w:rPr>
              <w:t>a</w:t>
            </w:r>
            <w:r>
              <w:rPr>
                <w:rFonts w:ascii="Arial" w:hAnsi="Arial"/>
                <w:b/>
                <w:spacing w:val="12"/>
                <w:w w:val="80"/>
                <w:sz w:val="20"/>
              </w:rPr>
              <w:t xml:space="preserve"> </w:t>
            </w:r>
            <w:r>
              <w:rPr>
                <w:rFonts w:ascii="Arial" w:hAnsi="Arial"/>
                <w:b/>
                <w:w w:val="80"/>
                <w:sz w:val="20"/>
              </w:rPr>
              <w:t>través</w:t>
            </w:r>
            <w:r>
              <w:rPr>
                <w:rFonts w:ascii="Arial" w:hAnsi="Arial"/>
                <w:b/>
                <w:spacing w:val="11"/>
                <w:w w:val="80"/>
                <w:sz w:val="20"/>
              </w:rPr>
              <w:t xml:space="preserve"> </w:t>
            </w:r>
            <w:r>
              <w:rPr>
                <w:rFonts w:ascii="Arial" w:hAnsi="Arial"/>
                <w:b/>
                <w:w w:val="80"/>
                <w:sz w:val="20"/>
              </w:rPr>
              <w:t>de</w:t>
            </w:r>
          </w:p>
          <w:p w14:paraId="5AFDF3FA" w14:textId="77777777" w:rsidR="00D10823" w:rsidRDefault="00B354F8">
            <w:pPr>
              <w:pStyle w:val="TableParagraph"/>
              <w:spacing w:line="215" w:lineRule="exact"/>
              <w:ind w:left="110"/>
              <w:rPr>
                <w:rFonts w:ascii="Arial"/>
                <w:b/>
                <w:sz w:val="20"/>
              </w:rPr>
            </w:pPr>
            <w:r>
              <w:rPr>
                <w:rFonts w:ascii="Arial"/>
                <w:b/>
                <w:w w:val="80"/>
                <w:sz w:val="20"/>
              </w:rPr>
              <w:t>fondos</w:t>
            </w:r>
            <w:r>
              <w:rPr>
                <w:rFonts w:ascii="Arial"/>
                <w:b/>
                <w:spacing w:val="16"/>
                <w:w w:val="80"/>
                <w:sz w:val="20"/>
              </w:rPr>
              <w:t xml:space="preserve"> </w:t>
            </w:r>
            <w:r>
              <w:rPr>
                <w:rFonts w:ascii="Arial"/>
                <w:b/>
                <w:w w:val="80"/>
                <w:sz w:val="20"/>
              </w:rPr>
              <w:t>revolventes</w:t>
            </w:r>
          </w:p>
        </w:tc>
        <w:tc>
          <w:tcPr>
            <w:tcW w:w="5957" w:type="dxa"/>
          </w:tcPr>
          <w:p w14:paraId="5B85ADC3" w14:textId="77777777" w:rsidR="00D10823" w:rsidRDefault="00D10823">
            <w:pPr>
              <w:pStyle w:val="TableParagraph"/>
              <w:rPr>
                <w:sz w:val="20"/>
              </w:rPr>
            </w:pPr>
          </w:p>
        </w:tc>
      </w:tr>
      <w:tr w:rsidR="00D10823" w14:paraId="3D834414" w14:textId="77777777">
        <w:trPr>
          <w:trHeight w:val="5538"/>
        </w:trPr>
        <w:tc>
          <w:tcPr>
            <w:tcW w:w="1094" w:type="dxa"/>
          </w:tcPr>
          <w:p w14:paraId="59EB6B4F" w14:textId="77777777" w:rsidR="00D10823" w:rsidRDefault="00D10823">
            <w:pPr>
              <w:pStyle w:val="TableParagraph"/>
              <w:rPr>
                <w:sz w:val="20"/>
              </w:rPr>
            </w:pPr>
          </w:p>
        </w:tc>
        <w:tc>
          <w:tcPr>
            <w:tcW w:w="2832" w:type="dxa"/>
          </w:tcPr>
          <w:p w14:paraId="3780A5B8" w14:textId="77777777" w:rsidR="00D10823" w:rsidRDefault="00D10823">
            <w:pPr>
              <w:pStyle w:val="TableParagraph"/>
              <w:spacing w:before="6"/>
              <w:rPr>
                <w:sz w:val="19"/>
              </w:rPr>
            </w:pPr>
          </w:p>
          <w:p w14:paraId="5D624C86" w14:textId="77777777" w:rsidR="00D10823" w:rsidRDefault="00B354F8">
            <w:pPr>
              <w:pStyle w:val="TableParagraph"/>
              <w:spacing w:line="715"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1F1E91DD" w14:textId="77777777" w:rsidR="00D10823" w:rsidRDefault="00D10823">
            <w:pPr>
              <w:pStyle w:val="TableParagraph"/>
            </w:pPr>
          </w:p>
          <w:p w14:paraId="72CE9550" w14:textId="77777777" w:rsidR="00D10823" w:rsidRDefault="00D10823">
            <w:pPr>
              <w:pStyle w:val="TableParagraph"/>
            </w:pPr>
          </w:p>
          <w:p w14:paraId="7A430995" w14:textId="77777777" w:rsidR="00D10823" w:rsidRDefault="00D10823">
            <w:pPr>
              <w:pStyle w:val="TableParagraph"/>
            </w:pPr>
          </w:p>
          <w:p w14:paraId="78D38C24" w14:textId="77777777" w:rsidR="00D10823" w:rsidRDefault="00D10823">
            <w:pPr>
              <w:pStyle w:val="TableParagraph"/>
            </w:pPr>
          </w:p>
          <w:p w14:paraId="66B43A63" w14:textId="77777777" w:rsidR="00D10823" w:rsidRDefault="00D10823">
            <w:pPr>
              <w:pStyle w:val="TableParagraph"/>
            </w:pPr>
          </w:p>
          <w:p w14:paraId="2B30C4CD" w14:textId="77777777" w:rsidR="00D10823" w:rsidRDefault="00D10823">
            <w:pPr>
              <w:pStyle w:val="TableParagraph"/>
              <w:spacing w:before="5"/>
              <w:rPr>
                <w:sz w:val="30"/>
              </w:rPr>
            </w:pPr>
          </w:p>
          <w:p w14:paraId="08FAC857" w14:textId="77777777" w:rsidR="00D10823" w:rsidRDefault="00B354F8">
            <w:pPr>
              <w:pStyle w:val="TableParagraph"/>
              <w:ind w:left="110"/>
              <w:rPr>
                <w:rFonts w:ascii="Arial" w:hAnsi="Arial"/>
                <w:b/>
                <w:sz w:val="20"/>
              </w:rPr>
            </w:pPr>
            <w:r>
              <w:rPr>
                <w:rFonts w:ascii="Arial" w:hAnsi="Arial"/>
                <w:b/>
                <w:w w:val="90"/>
                <w:sz w:val="20"/>
              </w:rPr>
              <w:t>Parámetro:</w:t>
            </w:r>
          </w:p>
          <w:p w14:paraId="17E4593F" w14:textId="77777777" w:rsidR="00D10823" w:rsidRDefault="00D10823">
            <w:pPr>
              <w:pStyle w:val="TableParagraph"/>
            </w:pPr>
          </w:p>
          <w:p w14:paraId="2E407CBC" w14:textId="77777777" w:rsidR="00D10823" w:rsidRDefault="00D10823">
            <w:pPr>
              <w:pStyle w:val="TableParagraph"/>
              <w:spacing w:before="7"/>
              <w:rPr>
                <w:sz w:val="18"/>
              </w:rPr>
            </w:pPr>
          </w:p>
          <w:p w14:paraId="7AFE10A2" w14:textId="77777777" w:rsidR="00D10823" w:rsidRDefault="00B354F8">
            <w:pPr>
              <w:pStyle w:val="TableParagraph"/>
              <w:spacing w:before="1" w:line="680" w:lineRule="atLeast"/>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tc>
        <w:tc>
          <w:tcPr>
            <w:tcW w:w="5957" w:type="dxa"/>
          </w:tcPr>
          <w:p w14:paraId="7FD11CF8" w14:textId="77777777" w:rsidR="00D10823" w:rsidRDefault="00D10823">
            <w:pPr>
              <w:pStyle w:val="TableParagraph"/>
              <w:spacing w:before="6"/>
              <w:rPr>
                <w:sz w:val="19"/>
              </w:rPr>
            </w:pPr>
          </w:p>
          <w:p w14:paraId="14515BB2" w14:textId="77777777" w:rsidR="00D10823" w:rsidRDefault="00B354F8">
            <w:pPr>
              <w:pStyle w:val="TableParagraph"/>
              <w:ind w:left="110"/>
              <w:rPr>
                <w:rFonts w:ascii="Arial" w:hAnsi="Arial"/>
                <w:b/>
                <w:sz w:val="20"/>
              </w:rPr>
            </w:pPr>
            <w:r>
              <w:rPr>
                <w:rFonts w:ascii="Arial" w:hAnsi="Arial"/>
                <w:b/>
                <w:w w:val="80"/>
                <w:sz w:val="20"/>
              </w:rPr>
              <w:t>Conocer</w:t>
            </w:r>
            <w:r>
              <w:rPr>
                <w:rFonts w:ascii="Arial" w:hAnsi="Arial"/>
                <w:b/>
                <w:spacing w:val="11"/>
                <w:w w:val="80"/>
                <w:sz w:val="20"/>
              </w:rPr>
              <w:t xml:space="preserve"> </w:t>
            </w:r>
            <w:r>
              <w:rPr>
                <w:rFonts w:ascii="Arial" w:hAnsi="Arial"/>
                <w:b/>
                <w:w w:val="80"/>
                <w:sz w:val="20"/>
              </w:rPr>
              <w:t>el</w:t>
            </w:r>
            <w:r>
              <w:rPr>
                <w:rFonts w:ascii="Arial" w:hAnsi="Arial"/>
                <w:b/>
                <w:spacing w:val="10"/>
                <w:w w:val="80"/>
                <w:sz w:val="20"/>
              </w:rPr>
              <w:t xml:space="preserve"> </w:t>
            </w:r>
            <w:r>
              <w:rPr>
                <w:rFonts w:ascii="Arial" w:hAnsi="Arial"/>
                <w:b/>
                <w:w w:val="80"/>
                <w:sz w:val="20"/>
              </w:rPr>
              <w:t>porcentaje</w:t>
            </w:r>
            <w:r>
              <w:rPr>
                <w:rFonts w:ascii="Arial" w:hAnsi="Arial"/>
                <w:b/>
                <w:spacing w:val="8"/>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compras</w:t>
            </w:r>
            <w:r>
              <w:rPr>
                <w:rFonts w:ascii="Arial" w:hAnsi="Arial"/>
                <w:b/>
                <w:spacing w:val="8"/>
                <w:w w:val="80"/>
                <w:sz w:val="20"/>
              </w:rPr>
              <w:t xml:space="preserve"> </w:t>
            </w:r>
            <w:r>
              <w:rPr>
                <w:rFonts w:ascii="Arial" w:hAnsi="Arial"/>
                <w:b/>
                <w:w w:val="80"/>
                <w:sz w:val="20"/>
              </w:rPr>
              <w:t>hechas</w:t>
            </w:r>
            <w:r>
              <w:rPr>
                <w:rFonts w:ascii="Arial" w:hAnsi="Arial"/>
                <w:b/>
                <w:spacing w:val="13"/>
                <w:w w:val="80"/>
                <w:sz w:val="20"/>
              </w:rPr>
              <w:t xml:space="preserve"> </w:t>
            </w:r>
            <w:r>
              <w:rPr>
                <w:rFonts w:ascii="Arial" w:hAnsi="Arial"/>
                <w:b/>
                <w:w w:val="80"/>
                <w:sz w:val="20"/>
              </w:rPr>
              <w:t>a</w:t>
            </w:r>
            <w:r>
              <w:rPr>
                <w:rFonts w:ascii="Arial" w:hAnsi="Arial"/>
                <w:b/>
                <w:spacing w:val="8"/>
                <w:w w:val="80"/>
                <w:sz w:val="20"/>
              </w:rPr>
              <w:t xml:space="preserve"> </w:t>
            </w:r>
            <w:r>
              <w:rPr>
                <w:rFonts w:ascii="Arial" w:hAnsi="Arial"/>
                <w:b/>
                <w:w w:val="80"/>
                <w:sz w:val="20"/>
              </w:rPr>
              <w:t>través</w:t>
            </w:r>
            <w:r>
              <w:rPr>
                <w:rFonts w:ascii="Arial" w:hAnsi="Arial"/>
                <w:b/>
                <w:spacing w:val="13"/>
                <w:w w:val="80"/>
                <w:sz w:val="20"/>
              </w:rPr>
              <w:t xml:space="preserve"> </w:t>
            </w:r>
            <w:r>
              <w:rPr>
                <w:rFonts w:ascii="Arial" w:hAnsi="Arial"/>
                <w:b/>
                <w:w w:val="80"/>
                <w:sz w:val="20"/>
              </w:rPr>
              <w:t>del</w:t>
            </w:r>
            <w:r>
              <w:rPr>
                <w:rFonts w:ascii="Arial" w:hAnsi="Arial"/>
                <w:b/>
                <w:spacing w:val="10"/>
                <w:w w:val="80"/>
                <w:sz w:val="20"/>
              </w:rPr>
              <w:t xml:space="preserve"> </w:t>
            </w:r>
            <w:r>
              <w:rPr>
                <w:rFonts w:ascii="Arial" w:hAnsi="Arial"/>
                <w:b/>
                <w:w w:val="80"/>
                <w:sz w:val="20"/>
              </w:rPr>
              <w:t>fondo</w:t>
            </w:r>
            <w:r>
              <w:rPr>
                <w:rFonts w:ascii="Arial" w:hAnsi="Arial"/>
                <w:b/>
                <w:spacing w:val="14"/>
                <w:w w:val="80"/>
                <w:sz w:val="20"/>
              </w:rPr>
              <w:t xml:space="preserve"> </w:t>
            </w:r>
            <w:r>
              <w:rPr>
                <w:rFonts w:ascii="Arial" w:hAnsi="Arial"/>
                <w:b/>
                <w:w w:val="80"/>
                <w:sz w:val="20"/>
              </w:rPr>
              <w:t>revolvente.</w:t>
            </w:r>
          </w:p>
          <w:p w14:paraId="10376A0C" w14:textId="77777777" w:rsidR="00D10823" w:rsidRDefault="00D10823">
            <w:pPr>
              <w:pStyle w:val="TableParagraph"/>
            </w:pPr>
          </w:p>
          <w:p w14:paraId="38EC128B" w14:textId="77777777" w:rsidR="00D10823" w:rsidRDefault="00D10823">
            <w:pPr>
              <w:pStyle w:val="TableParagraph"/>
              <w:spacing w:before="8"/>
              <w:rPr>
                <w:sz w:val="17"/>
              </w:rPr>
            </w:pPr>
          </w:p>
          <w:p w14:paraId="53904393" w14:textId="77777777" w:rsidR="00D10823" w:rsidRDefault="00B354F8">
            <w:pPr>
              <w:pStyle w:val="TableParagraph"/>
              <w:ind w:left="110" w:right="82"/>
              <w:rPr>
                <w:rFonts w:ascii="Arial" w:hAnsi="Arial"/>
                <w:b/>
                <w:sz w:val="20"/>
              </w:rPr>
            </w:pPr>
            <w:r>
              <w:rPr>
                <w:rFonts w:ascii="Arial" w:hAnsi="Arial"/>
                <w:b/>
                <w:w w:val="85"/>
                <w:sz w:val="20"/>
              </w:rPr>
              <w:t>Compras</w:t>
            </w:r>
            <w:r>
              <w:rPr>
                <w:rFonts w:ascii="Arial" w:hAnsi="Arial"/>
                <w:b/>
                <w:spacing w:val="31"/>
                <w:w w:val="85"/>
                <w:sz w:val="20"/>
              </w:rPr>
              <w:t xml:space="preserve"> </w:t>
            </w:r>
            <w:r>
              <w:rPr>
                <w:rFonts w:ascii="Arial" w:hAnsi="Arial"/>
                <w:b/>
                <w:w w:val="85"/>
                <w:sz w:val="20"/>
              </w:rPr>
              <w:t>de</w:t>
            </w:r>
            <w:r>
              <w:rPr>
                <w:rFonts w:ascii="Arial" w:hAnsi="Arial"/>
                <w:b/>
                <w:spacing w:val="28"/>
                <w:w w:val="85"/>
                <w:sz w:val="20"/>
              </w:rPr>
              <w:t xml:space="preserve"> </w:t>
            </w:r>
            <w:r>
              <w:rPr>
                <w:rFonts w:ascii="Arial" w:hAnsi="Arial"/>
                <w:b/>
                <w:w w:val="85"/>
                <w:sz w:val="20"/>
              </w:rPr>
              <w:t>bienes</w:t>
            </w:r>
            <w:r>
              <w:rPr>
                <w:rFonts w:ascii="Arial" w:hAnsi="Arial"/>
                <w:b/>
                <w:spacing w:val="27"/>
                <w:w w:val="85"/>
                <w:sz w:val="20"/>
              </w:rPr>
              <w:t xml:space="preserve"> </w:t>
            </w:r>
            <w:r>
              <w:rPr>
                <w:rFonts w:ascii="Arial" w:hAnsi="Arial"/>
                <w:b/>
                <w:w w:val="85"/>
                <w:sz w:val="20"/>
              </w:rPr>
              <w:t>o</w:t>
            </w:r>
            <w:r>
              <w:rPr>
                <w:rFonts w:ascii="Arial" w:hAnsi="Arial"/>
                <w:b/>
                <w:spacing w:val="32"/>
                <w:w w:val="85"/>
                <w:sz w:val="20"/>
              </w:rPr>
              <w:t xml:space="preserve"> </w:t>
            </w:r>
            <w:r>
              <w:rPr>
                <w:rFonts w:ascii="Arial" w:hAnsi="Arial"/>
                <w:b/>
                <w:w w:val="85"/>
                <w:sz w:val="20"/>
              </w:rPr>
              <w:t>insumos</w:t>
            </w:r>
            <w:r>
              <w:rPr>
                <w:rFonts w:ascii="Arial" w:hAnsi="Arial"/>
                <w:b/>
                <w:spacing w:val="27"/>
                <w:w w:val="85"/>
                <w:sz w:val="20"/>
              </w:rPr>
              <w:t xml:space="preserve"> </w:t>
            </w:r>
            <w:r>
              <w:rPr>
                <w:rFonts w:ascii="Arial" w:hAnsi="Arial"/>
                <w:b/>
                <w:w w:val="85"/>
                <w:sz w:val="20"/>
              </w:rPr>
              <w:t>hechas</w:t>
            </w:r>
            <w:r>
              <w:rPr>
                <w:rFonts w:ascii="Arial" w:hAnsi="Arial"/>
                <w:b/>
                <w:spacing w:val="28"/>
                <w:w w:val="85"/>
                <w:sz w:val="20"/>
              </w:rPr>
              <w:t xml:space="preserve"> </w:t>
            </w:r>
            <w:r>
              <w:rPr>
                <w:rFonts w:ascii="Arial" w:hAnsi="Arial"/>
                <w:b/>
                <w:w w:val="85"/>
                <w:sz w:val="20"/>
              </w:rPr>
              <w:t>mediante</w:t>
            </w:r>
            <w:r>
              <w:rPr>
                <w:rFonts w:ascii="Arial" w:hAnsi="Arial"/>
                <w:b/>
                <w:spacing w:val="31"/>
                <w:w w:val="85"/>
                <w:sz w:val="20"/>
              </w:rPr>
              <w:t xml:space="preserve"> </w:t>
            </w:r>
            <w:r>
              <w:rPr>
                <w:rFonts w:ascii="Arial" w:hAnsi="Arial"/>
                <w:b/>
                <w:w w:val="85"/>
                <w:sz w:val="20"/>
              </w:rPr>
              <w:t>fondos</w:t>
            </w:r>
            <w:r>
              <w:rPr>
                <w:rFonts w:ascii="Arial" w:hAnsi="Arial"/>
                <w:b/>
                <w:spacing w:val="32"/>
                <w:w w:val="85"/>
                <w:sz w:val="20"/>
              </w:rPr>
              <w:t xml:space="preserve"> </w:t>
            </w:r>
            <w:r>
              <w:rPr>
                <w:rFonts w:ascii="Arial" w:hAnsi="Arial"/>
                <w:b/>
                <w:w w:val="85"/>
                <w:sz w:val="20"/>
              </w:rPr>
              <w:t>revolventes</w:t>
            </w:r>
            <w:r>
              <w:rPr>
                <w:rFonts w:ascii="Arial" w:hAnsi="Arial"/>
                <w:b/>
                <w:spacing w:val="-45"/>
                <w:w w:val="85"/>
                <w:sz w:val="20"/>
              </w:rPr>
              <w:t xml:space="preserve"> </w:t>
            </w:r>
            <w:r>
              <w:rPr>
                <w:rFonts w:ascii="Arial" w:hAnsi="Arial"/>
                <w:b/>
                <w:w w:val="80"/>
                <w:sz w:val="20"/>
              </w:rPr>
              <w:t>sobre</w:t>
            </w:r>
            <w:r>
              <w:rPr>
                <w:rFonts w:ascii="Arial" w:hAnsi="Arial"/>
                <w:b/>
                <w:spacing w:val="3"/>
                <w:w w:val="80"/>
                <w:sz w:val="20"/>
              </w:rPr>
              <w:t xml:space="preserve"> </w:t>
            </w:r>
            <w:r>
              <w:rPr>
                <w:rFonts w:ascii="Arial" w:hAnsi="Arial"/>
                <w:b/>
                <w:w w:val="80"/>
                <w:sz w:val="20"/>
              </w:rPr>
              <w:t>las</w:t>
            </w:r>
            <w:r>
              <w:rPr>
                <w:rFonts w:ascii="Arial" w:hAnsi="Arial"/>
                <w:b/>
                <w:spacing w:val="4"/>
                <w:w w:val="80"/>
                <w:sz w:val="20"/>
              </w:rPr>
              <w:t xml:space="preserve"> </w:t>
            </w:r>
            <w:r>
              <w:rPr>
                <w:rFonts w:ascii="Arial" w:hAnsi="Arial"/>
                <w:b/>
                <w:w w:val="80"/>
                <w:sz w:val="20"/>
              </w:rPr>
              <w:t>compras totales</w:t>
            </w:r>
            <w:r>
              <w:rPr>
                <w:rFonts w:ascii="Arial" w:hAnsi="Arial"/>
                <w:b/>
                <w:spacing w:val="3"/>
                <w:w w:val="80"/>
                <w:sz w:val="20"/>
              </w:rPr>
              <w:t xml:space="preserve"> </w:t>
            </w:r>
            <w:r>
              <w:rPr>
                <w:rFonts w:ascii="Arial" w:hAnsi="Arial"/>
                <w:b/>
                <w:w w:val="80"/>
                <w:sz w:val="20"/>
              </w:rPr>
              <w:t>hechas por</w:t>
            </w:r>
            <w:r>
              <w:rPr>
                <w:rFonts w:ascii="Arial" w:hAnsi="Arial"/>
                <w:b/>
                <w:spacing w:val="3"/>
                <w:w w:val="80"/>
                <w:sz w:val="20"/>
              </w:rPr>
              <w:t xml:space="preserve"> </w:t>
            </w:r>
            <w:r>
              <w:rPr>
                <w:rFonts w:ascii="Arial" w:hAnsi="Arial"/>
                <w:b/>
                <w:w w:val="80"/>
                <w:sz w:val="20"/>
              </w:rPr>
              <w:t>el</w:t>
            </w:r>
            <w:r>
              <w:rPr>
                <w:rFonts w:ascii="Arial" w:hAnsi="Arial"/>
                <w:b/>
                <w:spacing w:val="6"/>
                <w:w w:val="80"/>
                <w:sz w:val="20"/>
              </w:rPr>
              <w:t xml:space="preserve"> </w:t>
            </w:r>
            <w:r>
              <w:rPr>
                <w:rFonts w:ascii="Arial" w:hAnsi="Arial"/>
                <w:b/>
                <w:w w:val="80"/>
                <w:sz w:val="20"/>
              </w:rPr>
              <w:t>almacén.</w:t>
            </w:r>
          </w:p>
          <w:p w14:paraId="607D3983" w14:textId="77777777" w:rsidR="00D10823" w:rsidRDefault="00D10823">
            <w:pPr>
              <w:pStyle w:val="TableParagraph"/>
              <w:spacing w:before="1"/>
              <w:rPr>
                <w:sz w:val="20"/>
              </w:rPr>
            </w:pPr>
          </w:p>
          <w:p w14:paraId="3F1451FF" w14:textId="77777777" w:rsidR="00D10823" w:rsidRDefault="00B354F8">
            <w:pPr>
              <w:pStyle w:val="TableParagraph"/>
              <w:ind w:left="614"/>
              <w:rPr>
                <w:rFonts w:ascii="Arial"/>
                <w:b/>
                <w:sz w:val="20"/>
              </w:rPr>
            </w:pPr>
            <w:r>
              <w:rPr>
                <w:rFonts w:ascii="Arial"/>
                <w:b/>
                <w:w w:val="80"/>
                <w:sz w:val="20"/>
              </w:rPr>
              <w:t>Importe</w:t>
            </w:r>
            <w:r>
              <w:rPr>
                <w:rFonts w:ascii="Arial"/>
                <w:b/>
                <w:spacing w:val="10"/>
                <w:w w:val="80"/>
                <w:sz w:val="20"/>
              </w:rPr>
              <w:t xml:space="preserve"> </w:t>
            </w:r>
            <w:r>
              <w:rPr>
                <w:rFonts w:ascii="Arial"/>
                <w:b/>
                <w:w w:val="80"/>
                <w:sz w:val="20"/>
              </w:rPr>
              <w:t>total</w:t>
            </w:r>
            <w:r>
              <w:rPr>
                <w:rFonts w:ascii="Arial"/>
                <w:b/>
                <w:spacing w:val="14"/>
                <w:w w:val="80"/>
                <w:sz w:val="20"/>
              </w:rPr>
              <w:t xml:space="preserve"> </w:t>
            </w:r>
            <w:r>
              <w:rPr>
                <w:rFonts w:ascii="Arial"/>
                <w:b/>
                <w:w w:val="80"/>
                <w:sz w:val="20"/>
              </w:rPr>
              <w:t>de</w:t>
            </w:r>
            <w:r>
              <w:rPr>
                <w:rFonts w:ascii="Arial"/>
                <w:b/>
                <w:spacing w:val="6"/>
                <w:w w:val="80"/>
                <w:sz w:val="20"/>
              </w:rPr>
              <w:t xml:space="preserve"> </w:t>
            </w:r>
            <w:r>
              <w:rPr>
                <w:rFonts w:ascii="Arial"/>
                <w:b/>
                <w:w w:val="80"/>
                <w:sz w:val="20"/>
              </w:rPr>
              <w:t>compras</w:t>
            </w:r>
            <w:r>
              <w:rPr>
                <w:rFonts w:ascii="Arial"/>
                <w:b/>
                <w:spacing w:val="11"/>
                <w:w w:val="80"/>
                <w:sz w:val="20"/>
              </w:rPr>
              <w:t xml:space="preserve"> </w:t>
            </w:r>
            <w:r>
              <w:rPr>
                <w:rFonts w:ascii="Arial"/>
                <w:b/>
                <w:w w:val="80"/>
                <w:sz w:val="20"/>
              </w:rPr>
              <w:t>hechas</w:t>
            </w:r>
            <w:r>
              <w:rPr>
                <w:rFonts w:ascii="Arial"/>
                <w:b/>
                <w:spacing w:val="6"/>
                <w:w w:val="80"/>
                <w:sz w:val="20"/>
              </w:rPr>
              <w:t xml:space="preserve"> </w:t>
            </w:r>
            <w:r>
              <w:rPr>
                <w:rFonts w:ascii="Arial"/>
                <w:b/>
                <w:w w:val="80"/>
                <w:sz w:val="20"/>
              </w:rPr>
              <w:t>con</w:t>
            </w:r>
            <w:r>
              <w:rPr>
                <w:rFonts w:ascii="Arial"/>
                <w:b/>
                <w:spacing w:val="11"/>
                <w:w w:val="80"/>
                <w:sz w:val="20"/>
              </w:rPr>
              <w:t xml:space="preserve"> </w:t>
            </w:r>
            <w:r>
              <w:rPr>
                <w:rFonts w:ascii="Arial"/>
                <w:b/>
                <w:w w:val="80"/>
                <w:sz w:val="20"/>
              </w:rPr>
              <w:t>el</w:t>
            </w:r>
            <w:r>
              <w:rPr>
                <w:rFonts w:ascii="Arial"/>
                <w:b/>
                <w:spacing w:val="14"/>
                <w:w w:val="80"/>
                <w:sz w:val="20"/>
              </w:rPr>
              <w:t xml:space="preserve"> </w:t>
            </w:r>
            <w:r>
              <w:rPr>
                <w:rFonts w:ascii="Arial"/>
                <w:b/>
                <w:w w:val="80"/>
                <w:sz w:val="20"/>
              </w:rPr>
              <w:t>fondo</w:t>
            </w:r>
            <w:r>
              <w:rPr>
                <w:rFonts w:ascii="Arial"/>
                <w:b/>
                <w:spacing w:val="12"/>
                <w:w w:val="80"/>
                <w:sz w:val="20"/>
              </w:rPr>
              <w:t xml:space="preserve"> </w:t>
            </w:r>
            <w:r>
              <w:rPr>
                <w:rFonts w:ascii="Arial"/>
                <w:b/>
                <w:w w:val="80"/>
                <w:sz w:val="20"/>
              </w:rPr>
              <w:t>revolvente</w:t>
            </w:r>
          </w:p>
          <w:p w14:paraId="099A83B3" w14:textId="77777777" w:rsidR="00D10823" w:rsidRDefault="00B354F8">
            <w:pPr>
              <w:pStyle w:val="TableParagraph"/>
              <w:spacing w:before="1" w:line="228" w:lineRule="exact"/>
              <w:ind w:left="5448"/>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07BB1843" w14:textId="77777777" w:rsidR="00D10823" w:rsidRDefault="00B354F8">
            <w:pPr>
              <w:pStyle w:val="TableParagraph"/>
              <w:spacing w:line="228" w:lineRule="exact"/>
              <w:ind w:left="796"/>
              <w:rPr>
                <w:rFonts w:ascii="Arial" w:hAnsi="Arial"/>
                <w:b/>
                <w:sz w:val="20"/>
              </w:rPr>
            </w:pPr>
            <w:r>
              <w:rPr>
                <w:rFonts w:ascii="Arial" w:hAnsi="Arial"/>
                <w:b/>
                <w:w w:val="80"/>
                <w:sz w:val="20"/>
              </w:rPr>
              <w:t>Importe</w:t>
            </w:r>
            <w:r>
              <w:rPr>
                <w:rFonts w:ascii="Arial" w:hAnsi="Arial"/>
                <w:b/>
                <w:spacing w:val="10"/>
                <w:w w:val="80"/>
                <w:sz w:val="20"/>
              </w:rPr>
              <w:t xml:space="preserve"> </w:t>
            </w:r>
            <w:r>
              <w:rPr>
                <w:rFonts w:ascii="Arial" w:hAnsi="Arial"/>
                <w:b/>
                <w:w w:val="80"/>
                <w:sz w:val="20"/>
              </w:rPr>
              <w:t>total</w:t>
            </w:r>
            <w:r>
              <w:rPr>
                <w:rFonts w:ascii="Arial" w:hAnsi="Arial"/>
                <w:b/>
                <w:spacing w:val="15"/>
                <w:w w:val="80"/>
                <w:sz w:val="20"/>
              </w:rPr>
              <w:t xml:space="preserve"> </w:t>
            </w:r>
            <w:r>
              <w:rPr>
                <w:rFonts w:ascii="Arial" w:hAnsi="Arial"/>
                <w:b/>
                <w:w w:val="80"/>
                <w:sz w:val="20"/>
              </w:rPr>
              <w:t>de</w:t>
            </w:r>
            <w:r>
              <w:rPr>
                <w:rFonts w:ascii="Arial" w:hAnsi="Arial"/>
                <w:b/>
                <w:spacing w:val="6"/>
                <w:w w:val="80"/>
                <w:sz w:val="20"/>
              </w:rPr>
              <w:t xml:space="preserve"> </w:t>
            </w:r>
            <w:r>
              <w:rPr>
                <w:rFonts w:ascii="Arial" w:hAnsi="Arial"/>
                <w:b/>
                <w:w w:val="80"/>
                <w:sz w:val="20"/>
              </w:rPr>
              <w:t>compras</w:t>
            </w:r>
            <w:r>
              <w:rPr>
                <w:rFonts w:ascii="Arial" w:hAnsi="Arial"/>
                <w:b/>
                <w:spacing w:val="11"/>
                <w:w w:val="80"/>
                <w:sz w:val="20"/>
              </w:rPr>
              <w:t xml:space="preserve"> </w:t>
            </w:r>
            <w:r>
              <w:rPr>
                <w:rFonts w:ascii="Arial" w:hAnsi="Arial"/>
                <w:b/>
                <w:w w:val="80"/>
                <w:sz w:val="20"/>
              </w:rPr>
              <w:t>hechas</w:t>
            </w:r>
            <w:r>
              <w:rPr>
                <w:rFonts w:ascii="Arial" w:hAnsi="Arial"/>
                <w:b/>
                <w:spacing w:val="6"/>
                <w:w w:val="80"/>
                <w:sz w:val="20"/>
              </w:rPr>
              <w:t xml:space="preserve"> </w:t>
            </w:r>
            <w:r>
              <w:rPr>
                <w:rFonts w:ascii="Arial" w:hAnsi="Arial"/>
                <w:b/>
                <w:w w:val="80"/>
                <w:sz w:val="20"/>
              </w:rPr>
              <w:t>por</w:t>
            </w:r>
            <w:r>
              <w:rPr>
                <w:rFonts w:ascii="Arial" w:hAnsi="Arial"/>
                <w:b/>
                <w:spacing w:val="10"/>
                <w:w w:val="80"/>
                <w:sz w:val="20"/>
              </w:rPr>
              <w:t xml:space="preserve"> </w:t>
            </w:r>
            <w:r>
              <w:rPr>
                <w:rFonts w:ascii="Arial" w:hAnsi="Arial"/>
                <w:b/>
                <w:w w:val="80"/>
                <w:sz w:val="20"/>
              </w:rPr>
              <w:t>el</w:t>
            </w:r>
            <w:r>
              <w:rPr>
                <w:rFonts w:ascii="Arial" w:hAnsi="Arial"/>
                <w:b/>
                <w:spacing w:val="15"/>
                <w:w w:val="80"/>
                <w:sz w:val="20"/>
              </w:rPr>
              <w:t xml:space="preserve"> </w:t>
            </w:r>
            <w:r>
              <w:rPr>
                <w:rFonts w:ascii="Arial" w:hAnsi="Arial"/>
                <w:b/>
                <w:w w:val="80"/>
                <w:sz w:val="20"/>
              </w:rPr>
              <w:t>almacén</w:t>
            </w:r>
          </w:p>
          <w:p w14:paraId="2F9E7897" w14:textId="77777777" w:rsidR="00D10823" w:rsidRDefault="00D10823">
            <w:pPr>
              <w:pStyle w:val="TableParagraph"/>
            </w:pPr>
          </w:p>
          <w:p w14:paraId="6D84FFCF" w14:textId="77777777" w:rsidR="00D10823" w:rsidRDefault="00D10823">
            <w:pPr>
              <w:pStyle w:val="TableParagraph"/>
            </w:pPr>
          </w:p>
          <w:p w14:paraId="2256A8EE" w14:textId="77777777" w:rsidR="00D10823" w:rsidRDefault="00D10823">
            <w:pPr>
              <w:pStyle w:val="TableParagraph"/>
            </w:pPr>
          </w:p>
          <w:p w14:paraId="719B6855" w14:textId="77777777" w:rsidR="00D10823" w:rsidRDefault="00D10823">
            <w:pPr>
              <w:pStyle w:val="TableParagraph"/>
            </w:pPr>
          </w:p>
          <w:p w14:paraId="71FE75B8" w14:textId="77777777" w:rsidR="00D10823" w:rsidRDefault="00D10823">
            <w:pPr>
              <w:pStyle w:val="TableParagraph"/>
            </w:pPr>
          </w:p>
          <w:p w14:paraId="49F702F6" w14:textId="77777777" w:rsidR="00D10823" w:rsidRDefault="00D10823">
            <w:pPr>
              <w:pStyle w:val="TableParagraph"/>
            </w:pPr>
          </w:p>
          <w:p w14:paraId="24397F98" w14:textId="77777777" w:rsidR="00D10823" w:rsidRDefault="00D10823">
            <w:pPr>
              <w:pStyle w:val="TableParagraph"/>
            </w:pPr>
          </w:p>
          <w:p w14:paraId="4CE0B718" w14:textId="77777777" w:rsidR="00D10823" w:rsidRDefault="00D10823">
            <w:pPr>
              <w:pStyle w:val="TableParagraph"/>
              <w:spacing w:before="5"/>
              <w:rPr>
                <w:sz w:val="28"/>
              </w:rPr>
            </w:pPr>
          </w:p>
          <w:p w14:paraId="63DCFB7E" w14:textId="77777777" w:rsidR="00D10823" w:rsidRDefault="00B354F8">
            <w:pPr>
              <w:pStyle w:val="TableParagraph"/>
              <w:ind w:left="110"/>
              <w:rPr>
                <w:rFonts w:ascii="Arial"/>
                <w:b/>
                <w:sz w:val="20"/>
              </w:rPr>
            </w:pPr>
            <w:r>
              <w:rPr>
                <w:rFonts w:ascii="Arial"/>
                <w:b/>
                <w:w w:val="90"/>
                <w:sz w:val="20"/>
              </w:rPr>
              <w:t>Trimestral</w:t>
            </w:r>
          </w:p>
          <w:p w14:paraId="2FA90091" w14:textId="77777777" w:rsidR="00D10823" w:rsidRDefault="00D10823">
            <w:pPr>
              <w:pStyle w:val="TableParagraph"/>
            </w:pPr>
          </w:p>
          <w:p w14:paraId="018794D2" w14:textId="77777777" w:rsidR="00D10823" w:rsidRDefault="00D10823">
            <w:pPr>
              <w:pStyle w:val="TableParagraph"/>
              <w:spacing w:before="8"/>
              <w:rPr>
                <w:sz w:val="17"/>
              </w:rPr>
            </w:pPr>
          </w:p>
          <w:p w14:paraId="4964DD1B" w14:textId="4F95CE0E" w:rsidR="00D10823" w:rsidRDefault="00B354F8" w:rsidP="00C71388">
            <w:pPr>
              <w:pStyle w:val="TableParagraph"/>
              <w:numPr>
                <w:ilvl w:val="0"/>
                <w:numId w:val="32"/>
              </w:numPr>
              <w:rPr>
                <w:rFonts w:ascii="Arial"/>
                <w:b/>
                <w:sz w:val="20"/>
              </w:rPr>
            </w:pPr>
            <w:r>
              <w:rPr>
                <w:rFonts w:ascii="Arial"/>
                <w:b/>
                <w:w w:val="80"/>
                <w:sz w:val="20"/>
              </w:rPr>
              <w:t>%</w:t>
            </w:r>
            <w:r>
              <w:rPr>
                <w:rFonts w:ascii="Arial"/>
                <w:b/>
                <w:spacing w:val="10"/>
                <w:w w:val="80"/>
                <w:sz w:val="20"/>
              </w:rPr>
              <w:t xml:space="preserve"> </w:t>
            </w:r>
            <w:r>
              <w:rPr>
                <w:rFonts w:ascii="Arial"/>
                <w:b/>
                <w:w w:val="80"/>
                <w:sz w:val="20"/>
              </w:rPr>
              <w:t>de</w:t>
            </w:r>
            <w:r>
              <w:rPr>
                <w:rFonts w:ascii="Arial"/>
                <w:b/>
                <w:spacing w:val="7"/>
                <w:w w:val="80"/>
                <w:sz w:val="20"/>
              </w:rPr>
              <w:t xml:space="preserve"> </w:t>
            </w:r>
            <w:r>
              <w:rPr>
                <w:rFonts w:ascii="Arial"/>
                <w:b/>
                <w:w w:val="80"/>
                <w:sz w:val="20"/>
              </w:rPr>
              <w:t>las</w:t>
            </w:r>
            <w:r>
              <w:rPr>
                <w:rFonts w:ascii="Arial"/>
                <w:b/>
                <w:spacing w:val="12"/>
                <w:w w:val="80"/>
                <w:sz w:val="20"/>
              </w:rPr>
              <w:t xml:space="preserve"> </w:t>
            </w:r>
            <w:r>
              <w:rPr>
                <w:rFonts w:ascii="Arial"/>
                <w:b/>
                <w:w w:val="80"/>
                <w:sz w:val="20"/>
              </w:rPr>
              <w:t>adquisiciones</w:t>
            </w:r>
            <w:r>
              <w:rPr>
                <w:rFonts w:ascii="Arial"/>
                <w:b/>
                <w:spacing w:val="7"/>
                <w:w w:val="80"/>
                <w:sz w:val="20"/>
              </w:rPr>
              <w:t xml:space="preserve"> </w:t>
            </w:r>
            <w:r>
              <w:rPr>
                <w:rFonts w:ascii="Arial"/>
                <w:b/>
                <w:w w:val="80"/>
                <w:sz w:val="20"/>
              </w:rPr>
              <w:t>realizadas</w:t>
            </w:r>
            <w:r>
              <w:rPr>
                <w:rFonts w:ascii="Arial"/>
                <w:b/>
                <w:spacing w:val="11"/>
                <w:w w:val="80"/>
                <w:sz w:val="20"/>
              </w:rPr>
              <w:t xml:space="preserve"> </w:t>
            </w:r>
            <w:r>
              <w:rPr>
                <w:rFonts w:ascii="Arial"/>
                <w:b/>
                <w:w w:val="80"/>
                <w:sz w:val="20"/>
              </w:rPr>
              <w:t>en</w:t>
            </w:r>
            <w:r>
              <w:rPr>
                <w:rFonts w:ascii="Arial"/>
                <w:b/>
                <w:spacing w:val="7"/>
                <w:w w:val="80"/>
                <w:sz w:val="20"/>
              </w:rPr>
              <w:t xml:space="preserve"> </w:t>
            </w:r>
            <w:r>
              <w:rPr>
                <w:rFonts w:ascii="Arial"/>
                <w:b/>
                <w:w w:val="80"/>
                <w:sz w:val="20"/>
              </w:rPr>
              <w:t>el</w:t>
            </w:r>
            <w:r>
              <w:rPr>
                <w:rFonts w:ascii="Arial"/>
                <w:b/>
                <w:spacing w:val="10"/>
                <w:w w:val="80"/>
                <w:sz w:val="20"/>
              </w:rPr>
              <w:t xml:space="preserve"> </w:t>
            </w:r>
            <w:r>
              <w:rPr>
                <w:rFonts w:ascii="Arial"/>
                <w:b/>
                <w:w w:val="80"/>
                <w:sz w:val="20"/>
              </w:rPr>
              <w:t>periodo.</w:t>
            </w:r>
          </w:p>
        </w:tc>
      </w:tr>
    </w:tbl>
    <w:p w14:paraId="6FD78E73" w14:textId="77777777" w:rsidR="00D10823" w:rsidRDefault="00D10823">
      <w:pPr>
        <w:rPr>
          <w:rFonts w:ascii="Arial"/>
          <w:sz w:val="20"/>
        </w:rPr>
        <w:sectPr w:rsidR="00D10823">
          <w:pgSz w:w="12240" w:h="15840"/>
          <w:pgMar w:top="1680" w:right="640" w:bottom="1000" w:left="1000" w:header="710" w:footer="819" w:gutter="0"/>
          <w:cols w:space="720"/>
        </w:sectPr>
      </w:pPr>
    </w:p>
    <w:p w14:paraId="3B80D427" w14:textId="77777777" w:rsidR="00D10823" w:rsidRDefault="00D10823">
      <w:pPr>
        <w:pStyle w:val="Textoindependiente"/>
        <w:spacing w:before="3"/>
        <w:rPr>
          <w:sz w:val="22"/>
        </w:rPr>
      </w:pPr>
    </w:p>
    <w:p w14:paraId="18C9A30B" w14:textId="77777777" w:rsidR="005D393F" w:rsidRDefault="005D393F">
      <w:pPr>
        <w:pStyle w:val="Textoindependiente"/>
        <w:spacing w:before="3"/>
        <w:rPr>
          <w:sz w:val="22"/>
        </w:rPr>
      </w:pPr>
    </w:p>
    <w:p w14:paraId="142CB5A8" w14:textId="1E9B2632" w:rsidR="005D393F" w:rsidRDefault="00265E79" w:rsidP="00C71388">
      <w:pPr>
        <w:pStyle w:val="Ttulo1"/>
        <w:numPr>
          <w:ilvl w:val="0"/>
          <w:numId w:val="34"/>
        </w:numPr>
        <w:tabs>
          <w:tab w:val="left" w:pos="1266"/>
        </w:tabs>
        <w:ind w:right="653"/>
      </w:pPr>
      <w:bookmarkStart w:id="111" w:name="_Toc145514326"/>
      <w:r>
        <w:rPr>
          <w:color w:val="7F7F7F"/>
          <w:spacing w:val="-10"/>
        </w:rPr>
        <w:t>EMISOR</w:t>
      </w:r>
      <w:bookmarkEnd w:id="111"/>
    </w:p>
    <w:p w14:paraId="0207FA10" w14:textId="77777777" w:rsidR="005D393F" w:rsidRDefault="005D393F">
      <w:pPr>
        <w:pStyle w:val="Textoindependiente"/>
        <w:spacing w:before="3"/>
        <w:rPr>
          <w:sz w:val="22"/>
        </w:rPr>
      </w:pPr>
    </w:p>
    <w:p w14:paraId="64FE3C09" w14:textId="3FDF8752" w:rsidR="005D393F" w:rsidRDefault="005A5EC6">
      <w:pPr>
        <w:pStyle w:val="Textoindependiente"/>
        <w:spacing w:before="3"/>
        <w:rPr>
          <w:sz w:val="22"/>
        </w:rPr>
      </w:pPr>
      <w:r>
        <w:rPr>
          <w:sz w:val="22"/>
        </w:rPr>
        <w:t>Dirección General de Recursos Materiales, 13 de septiembre de 2023.</w:t>
      </w:r>
    </w:p>
    <w:p w14:paraId="54356977" w14:textId="77777777" w:rsidR="005A5EC6" w:rsidRDefault="005A5EC6">
      <w:pPr>
        <w:pStyle w:val="Textoindependiente"/>
        <w:spacing w:before="3"/>
        <w:rPr>
          <w:sz w:val="22"/>
        </w:rPr>
      </w:pPr>
    </w:p>
    <w:p w14:paraId="3FDF372E" w14:textId="698673EA" w:rsidR="005A5EC6" w:rsidRDefault="005A5EC6">
      <w:pPr>
        <w:pStyle w:val="Textoindependiente"/>
        <w:spacing w:before="3"/>
        <w:rPr>
          <w:sz w:val="22"/>
        </w:rPr>
      </w:pPr>
      <w:r>
        <w:rPr>
          <w:sz w:val="22"/>
        </w:rPr>
        <w:t>Propuesta por revisión y autorización de Comité de Bienes Muebles.</w:t>
      </w:r>
    </w:p>
    <w:p w14:paraId="23203CF9" w14:textId="77777777" w:rsidR="005D393F" w:rsidRDefault="005D393F">
      <w:pPr>
        <w:pStyle w:val="Textoindependiente"/>
        <w:spacing w:before="3"/>
        <w:rPr>
          <w:sz w:val="22"/>
        </w:rPr>
      </w:pPr>
    </w:p>
    <w:p w14:paraId="461B7FFA" w14:textId="77777777" w:rsidR="005D393F" w:rsidRDefault="005D393F">
      <w:pPr>
        <w:pStyle w:val="Textoindependiente"/>
        <w:spacing w:before="3"/>
        <w:rPr>
          <w:sz w:val="22"/>
        </w:rPr>
      </w:pPr>
    </w:p>
    <w:p w14:paraId="49F59A04" w14:textId="77777777" w:rsidR="005D393F" w:rsidRDefault="005D393F">
      <w:pPr>
        <w:pStyle w:val="Textoindependiente"/>
        <w:spacing w:before="3"/>
        <w:rPr>
          <w:sz w:val="22"/>
        </w:rPr>
      </w:pPr>
    </w:p>
    <w:p w14:paraId="3CE6E331" w14:textId="77777777" w:rsidR="005D393F" w:rsidRDefault="005D393F">
      <w:pPr>
        <w:pStyle w:val="Textoindependiente"/>
        <w:spacing w:before="3"/>
        <w:rPr>
          <w:sz w:val="22"/>
        </w:rPr>
      </w:pPr>
    </w:p>
    <w:p w14:paraId="7A8FA6E9" w14:textId="77777777" w:rsidR="005D393F" w:rsidRDefault="005D393F">
      <w:pPr>
        <w:pStyle w:val="Textoindependiente"/>
        <w:spacing w:before="3"/>
        <w:rPr>
          <w:sz w:val="22"/>
        </w:rPr>
      </w:pPr>
    </w:p>
    <w:p w14:paraId="6459EC39" w14:textId="77777777" w:rsidR="005D393F" w:rsidRDefault="005D393F">
      <w:pPr>
        <w:pStyle w:val="Textoindependiente"/>
        <w:spacing w:before="3"/>
        <w:rPr>
          <w:sz w:val="22"/>
        </w:rPr>
      </w:pPr>
    </w:p>
    <w:p w14:paraId="02EDDB93" w14:textId="77777777" w:rsidR="005D393F" w:rsidRDefault="005D393F">
      <w:pPr>
        <w:pStyle w:val="Textoindependiente"/>
        <w:spacing w:before="3"/>
        <w:rPr>
          <w:sz w:val="22"/>
        </w:rPr>
      </w:pPr>
    </w:p>
    <w:p w14:paraId="7CF2043D" w14:textId="77777777" w:rsidR="005D393F" w:rsidRDefault="005D393F">
      <w:pPr>
        <w:pStyle w:val="Textoindependiente"/>
        <w:spacing w:before="3"/>
        <w:rPr>
          <w:sz w:val="22"/>
        </w:rPr>
      </w:pPr>
    </w:p>
    <w:p w14:paraId="12F3BC45" w14:textId="77777777" w:rsidR="005D393F" w:rsidRDefault="005D393F">
      <w:pPr>
        <w:pStyle w:val="Textoindependiente"/>
        <w:spacing w:before="3"/>
        <w:rPr>
          <w:sz w:val="22"/>
        </w:rPr>
      </w:pPr>
    </w:p>
    <w:p w14:paraId="482F06C4" w14:textId="77777777" w:rsidR="005D393F" w:rsidRDefault="005D393F">
      <w:pPr>
        <w:pStyle w:val="Textoindependiente"/>
        <w:spacing w:before="3"/>
        <w:rPr>
          <w:sz w:val="22"/>
        </w:rPr>
      </w:pPr>
    </w:p>
    <w:p w14:paraId="5410A3CF" w14:textId="77777777" w:rsidR="005D393F" w:rsidRDefault="005D393F">
      <w:pPr>
        <w:pStyle w:val="Textoindependiente"/>
        <w:spacing w:before="3"/>
        <w:rPr>
          <w:sz w:val="22"/>
        </w:rPr>
      </w:pPr>
    </w:p>
    <w:p w14:paraId="7AE59E4F" w14:textId="77777777" w:rsidR="005D393F" w:rsidRDefault="005D393F">
      <w:pPr>
        <w:pStyle w:val="Textoindependiente"/>
        <w:spacing w:before="3"/>
        <w:rPr>
          <w:sz w:val="22"/>
        </w:rPr>
      </w:pPr>
    </w:p>
    <w:p w14:paraId="1DC4D918" w14:textId="77777777" w:rsidR="005D393F" w:rsidRDefault="005D393F">
      <w:pPr>
        <w:pStyle w:val="Textoindependiente"/>
        <w:spacing w:before="3"/>
        <w:rPr>
          <w:sz w:val="22"/>
        </w:rPr>
      </w:pPr>
    </w:p>
    <w:p w14:paraId="3434A66E" w14:textId="77777777" w:rsidR="005D393F" w:rsidRDefault="005D393F">
      <w:pPr>
        <w:pStyle w:val="Textoindependiente"/>
        <w:spacing w:before="3"/>
        <w:rPr>
          <w:sz w:val="22"/>
        </w:rPr>
      </w:pPr>
    </w:p>
    <w:p w14:paraId="15054655" w14:textId="77777777" w:rsidR="005D393F" w:rsidRDefault="005D393F">
      <w:pPr>
        <w:pStyle w:val="Textoindependiente"/>
        <w:spacing w:before="3"/>
        <w:rPr>
          <w:sz w:val="22"/>
        </w:rPr>
      </w:pPr>
    </w:p>
    <w:p w14:paraId="5599EDD9" w14:textId="77777777" w:rsidR="005D393F" w:rsidRDefault="005D393F">
      <w:pPr>
        <w:pStyle w:val="Textoindependiente"/>
        <w:spacing w:before="3"/>
        <w:rPr>
          <w:sz w:val="22"/>
        </w:rPr>
      </w:pPr>
    </w:p>
    <w:p w14:paraId="0D94F535" w14:textId="77777777" w:rsidR="005D393F" w:rsidRDefault="005D393F">
      <w:pPr>
        <w:pStyle w:val="Textoindependiente"/>
        <w:spacing w:before="3"/>
        <w:rPr>
          <w:sz w:val="22"/>
        </w:rPr>
      </w:pPr>
    </w:p>
    <w:p w14:paraId="42A0E15C" w14:textId="77777777" w:rsidR="005D393F" w:rsidRDefault="005D393F">
      <w:pPr>
        <w:pStyle w:val="Textoindependiente"/>
        <w:spacing w:before="3"/>
        <w:rPr>
          <w:sz w:val="22"/>
        </w:rPr>
      </w:pPr>
    </w:p>
    <w:p w14:paraId="50230FA8" w14:textId="77777777" w:rsidR="005D393F" w:rsidRDefault="005D393F">
      <w:pPr>
        <w:pStyle w:val="Textoindependiente"/>
        <w:spacing w:before="3"/>
        <w:rPr>
          <w:sz w:val="22"/>
        </w:rPr>
      </w:pPr>
    </w:p>
    <w:p w14:paraId="10486CB3" w14:textId="77777777" w:rsidR="005D393F" w:rsidRDefault="005D393F">
      <w:pPr>
        <w:pStyle w:val="Textoindependiente"/>
        <w:spacing w:before="3"/>
        <w:rPr>
          <w:sz w:val="22"/>
        </w:rPr>
      </w:pPr>
    </w:p>
    <w:p w14:paraId="0C7EDEC2" w14:textId="77777777" w:rsidR="005D393F" w:rsidRDefault="005D393F">
      <w:pPr>
        <w:pStyle w:val="Textoindependiente"/>
        <w:spacing w:before="3"/>
        <w:rPr>
          <w:sz w:val="22"/>
        </w:rPr>
      </w:pPr>
    </w:p>
    <w:p w14:paraId="04F14D4E" w14:textId="77777777" w:rsidR="005D393F" w:rsidRDefault="005D393F">
      <w:pPr>
        <w:pStyle w:val="Textoindependiente"/>
        <w:spacing w:before="3"/>
        <w:rPr>
          <w:sz w:val="22"/>
        </w:rPr>
      </w:pPr>
    </w:p>
    <w:p w14:paraId="19D701F8" w14:textId="77777777" w:rsidR="005D393F" w:rsidRDefault="005D393F">
      <w:pPr>
        <w:pStyle w:val="Textoindependiente"/>
        <w:spacing w:before="3"/>
        <w:rPr>
          <w:sz w:val="22"/>
        </w:rPr>
      </w:pPr>
    </w:p>
    <w:p w14:paraId="0C334803" w14:textId="77777777" w:rsidR="005D393F" w:rsidRDefault="005D393F">
      <w:pPr>
        <w:pStyle w:val="Textoindependiente"/>
        <w:spacing w:before="3"/>
        <w:rPr>
          <w:sz w:val="22"/>
        </w:rPr>
      </w:pPr>
    </w:p>
    <w:p w14:paraId="02D6BEB9" w14:textId="77777777" w:rsidR="005D393F" w:rsidRDefault="005D393F">
      <w:pPr>
        <w:pStyle w:val="Textoindependiente"/>
        <w:spacing w:before="3"/>
        <w:rPr>
          <w:sz w:val="22"/>
        </w:rPr>
      </w:pPr>
    </w:p>
    <w:p w14:paraId="560CFFAA" w14:textId="77777777" w:rsidR="005D393F" w:rsidRDefault="005D393F">
      <w:pPr>
        <w:pStyle w:val="Textoindependiente"/>
        <w:spacing w:before="3"/>
        <w:rPr>
          <w:sz w:val="22"/>
        </w:rPr>
      </w:pPr>
    </w:p>
    <w:p w14:paraId="17D979E2" w14:textId="77777777" w:rsidR="005D393F" w:rsidRDefault="005D393F">
      <w:pPr>
        <w:pStyle w:val="Textoindependiente"/>
        <w:spacing w:before="3"/>
        <w:rPr>
          <w:sz w:val="22"/>
        </w:rPr>
      </w:pPr>
    </w:p>
    <w:p w14:paraId="3B238C08" w14:textId="77777777" w:rsidR="005D393F" w:rsidRDefault="005D393F">
      <w:pPr>
        <w:pStyle w:val="Textoindependiente"/>
        <w:spacing w:before="3"/>
        <w:rPr>
          <w:sz w:val="22"/>
        </w:rPr>
      </w:pPr>
    </w:p>
    <w:p w14:paraId="2C9E8B84" w14:textId="77777777" w:rsidR="005D393F" w:rsidRDefault="005D393F">
      <w:pPr>
        <w:pStyle w:val="Textoindependiente"/>
        <w:spacing w:before="3"/>
        <w:rPr>
          <w:sz w:val="22"/>
        </w:rPr>
      </w:pPr>
    </w:p>
    <w:p w14:paraId="7B841A62" w14:textId="77777777" w:rsidR="005D393F" w:rsidRDefault="005D393F">
      <w:pPr>
        <w:pStyle w:val="Textoindependiente"/>
        <w:spacing w:before="3"/>
        <w:rPr>
          <w:sz w:val="22"/>
        </w:rPr>
      </w:pPr>
    </w:p>
    <w:p w14:paraId="039A6EFE" w14:textId="77777777" w:rsidR="005D393F" w:rsidRDefault="005D393F">
      <w:pPr>
        <w:pStyle w:val="Textoindependiente"/>
        <w:spacing w:before="3"/>
        <w:rPr>
          <w:sz w:val="22"/>
        </w:rPr>
      </w:pPr>
    </w:p>
    <w:p w14:paraId="1CA48B65" w14:textId="77777777" w:rsidR="005D393F" w:rsidRDefault="005D393F">
      <w:pPr>
        <w:pStyle w:val="Textoindependiente"/>
        <w:spacing w:before="3"/>
        <w:rPr>
          <w:sz w:val="22"/>
        </w:rPr>
      </w:pPr>
    </w:p>
    <w:p w14:paraId="66372378" w14:textId="77777777" w:rsidR="005D393F" w:rsidRDefault="005D393F">
      <w:pPr>
        <w:pStyle w:val="Textoindependiente"/>
        <w:spacing w:before="3"/>
        <w:rPr>
          <w:sz w:val="22"/>
        </w:rPr>
      </w:pPr>
    </w:p>
    <w:p w14:paraId="482932B9" w14:textId="77777777" w:rsidR="005D393F" w:rsidRDefault="005D393F">
      <w:pPr>
        <w:pStyle w:val="Textoindependiente"/>
        <w:spacing w:before="3"/>
        <w:rPr>
          <w:sz w:val="22"/>
        </w:rPr>
      </w:pPr>
    </w:p>
    <w:p w14:paraId="0AD50C20" w14:textId="77777777" w:rsidR="005D393F" w:rsidRDefault="005D393F">
      <w:pPr>
        <w:pStyle w:val="Textoindependiente"/>
        <w:spacing w:before="3"/>
        <w:rPr>
          <w:sz w:val="22"/>
        </w:rPr>
      </w:pPr>
    </w:p>
    <w:p w14:paraId="7BAA60E0" w14:textId="77777777" w:rsidR="005D393F" w:rsidRDefault="005D393F">
      <w:pPr>
        <w:pStyle w:val="Textoindependiente"/>
        <w:spacing w:before="3"/>
        <w:rPr>
          <w:sz w:val="22"/>
        </w:rPr>
      </w:pPr>
    </w:p>
    <w:p w14:paraId="22CE5A6E" w14:textId="77777777" w:rsidR="005D393F" w:rsidRDefault="005D393F">
      <w:pPr>
        <w:pStyle w:val="Textoindependiente"/>
        <w:spacing w:before="3"/>
        <w:rPr>
          <w:sz w:val="22"/>
        </w:rPr>
      </w:pPr>
    </w:p>
    <w:p w14:paraId="58350E7C" w14:textId="77777777" w:rsidR="005D393F" w:rsidRDefault="005D393F">
      <w:pPr>
        <w:pStyle w:val="Textoindependiente"/>
        <w:spacing w:before="3"/>
        <w:rPr>
          <w:sz w:val="22"/>
        </w:rPr>
      </w:pPr>
    </w:p>
    <w:p w14:paraId="03AA3A1B" w14:textId="77777777" w:rsidR="005D393F" w:rsidRDefault="005D393F">
      <w:pPr>
        <w:pStyle w:val="Textoindependiente"/>
        <w:spacing w:before="3"/>
        <w:rPr>
          <w:sz w:val="22"/>
        </w:rPr>
      </w:pPr>
    </w:p>
    <w:p w14:paraId="7543CC51" w14:textId="77777777" w:rsidR="005D393F" w:rsidRDefault="005D393F">
      <w:pPr>
        <w:pStyle w:val="Textoindependiente"/>
        <w:spacing w:before="3"/>
        <w:rPr>
          <w:sz w:val="22"/>
        </w:rPr>
      </w:pPr>
    </w:p>
    <w:p w14:paraId="4044ECBD" w14:textId="77777777" w:rsidR="005D393F" w:rsidRDefault="005D393F">
      <w:pPr>
        <w:pStyle w:val="Textoindependiente"/>
        <w:spacing w:before="3"/>
        <w:rPr>
          <w:sz w:val="22"/>
        </w:rPr>
      </w:pPr>
    </w:p>
    <w:p w14:paraId="74CE8895" w14:textId="77777777" w:rsidR="005D393F" w:rsidRDefault="005D393F">
      <w:pPr>
        <w:pStyle w:val="Textoindependiente"/>
        <w:spacing w:before="3"/>
        <w:rPr>
          <w:sz w:val="22"/>
        </w:rPr>
      </w:pPr>
    </w:p>
    <w:p w14:paraId="0470616D" w14:textId="77777777" w:rsidR="005D393F" w:rsidRDefault="005D393F">
      <w:pPr>
        <w:pStyle w:val="Textoindependiente"/>
        <w:spacing w:before="3"/>
        <w:rPr>
          <w:sz w:val="22"/>
        </w:rPr>
      </w:pPr>
    </w:p>
    <w:p w14:paraId="46E97999" w14:textId="77777777" w:rsidR="005D393F" w:rsidRDefault="005D393F">
      <w:pPr>
        <w:pStyle w:val="Textoindependiente"/>
        <w:spacing w:before="3"/>
        <w:rPr>
          <w:sz w:val="22"/>
        </w:rPr>
      </w:pPr>
    </w:p>
    <w:p w14:paraId="1FFB3E5A" w14:textId="77777777" w:rsidR="005D393F" w:rsidRDefault="005D393F">
      <w:pPr>
        <w:pStyle w:val="Textoindependiente"/>
        <w:spacing w:before="3"/>
        <w:rPr>
          <w:sz w:val="22"/>
        </w:rPr>
      </w:pPr>
    </w:p>
    <w:p w14:paraId="71033CC0" w14:textId="77777777" w:rsidR="005D393F" w:rsidRDefault="005D393F">
      <w:pPr>
        <w:pStyle w:val="Textoindependiente"/>
        <w:spacing w:before="3"/>
        <w:rPr>
          <w:sz w:val="22"/>
        </w:rPr>
      </w:pPr>
    </w:p>
    <w:p w14:paraId="68740526" w14:textId="73838E63" w:rsidR="00201F78" w:rsidRDefault="00201F78" w:rsidP="00C71388">
      <w:pPr>
        <w:pStyle w:val="Ttulo1"/>
        <w:numPr>
          <w:ilvl w:val="0"/>
          <w:numId w:val="34"/>
        </w:numPr>
        <w:tabs>
          <w:tab w:val="left" w:pos="1266"/>
        </w:tabs>
        <w:ind w:right="653"/>
        <w:jc w:val="both"/>
      </w:pPr>
      <w:bookmarkStart w:id="112" w:name="_Toc145514327"/>
      <w:r>
        <w:rPr>
          <w:color w:val="7F7F7F"/>
          <w:spacing w:val="-10"/>
        </w:rPr>
        <w:t>FORMATOS</w:t>
      </w:r>
      <w:bookmarkEnd w:id="112"/>
    </w:p>
    <w:p w14:paraId="383EB8C7" w14:textId="77777777" w:rsidR="00D10823" w:rsidRDefault="00B354F8">
      <w:pPr>
        <w:pStyle w:val="Textoindependiente"/>
        <w:spacing w:before="228" w:line="235" w:lineRule="auto"/>
        <w:ind w:left="2259" w:right="687"/>
        <w:jc w:val="both"/>
      </w:pPr>
      <w:r>
        <w:t>Los formatos citados en el presente documento se encuentran integrados al</w:t>
      </w:r>
      <w:r>
        <w:rPr>
          <w:spacing w:val="1"/>
        </w:rPr>
        <w:t xml:space="preserve"> </w:t>
      </w:r>
      <w:r>
        <w:t>presente</w:t>
      </w:r>
      <w:r>
        <w:rPr>
          <w:spacing w:val="1"/>
        </w:rPr>
        <w:t xml:space="preserve"> </w:t>
      </w:r>
      <w:r>
        <w:t>Manual</w:t>
      </w:r>
      <w:r>
        <w:rPr>
          <w:spacing w:val="1"/>
        </w:rPr>
        <w:t xml:space="preserve"> </w:t>
      </w:r>
      <w:r>
        <w:t>y</w:t>
      </w:r>
      <w:r>
        <w:rPr>
          <w:spacing w:val="1"/>
        </w:rPr>
        <w:t xml:space="preserve"> </w:t>
      </w:r>
      <w:r>
        <w:t>descritos</w:t>
      </w:r>
      <w:r>
        <w:rPr>
          <w:spacing w:val="1"/>
        </w:rPr>
        <w:t xml:space="preserve"> </w:t>
      </w:r>
      <w:r>
        <w:t>en</w:t>
      </w:r>
      <w:r>
        <w:rPr>
          <w:spacing w:val="1"/>
        </w:rPr>
        <w:t xml:space="preserve"> </w:t>
      </w:r>
      <w:r>
        <w:t>el</w:t>
      </w:r>
      <w:r>
        <w:rPr>
          <w:spacing w:val="1"/>
        </w:rPr>
        <w:t xml:space="preserve"> </w:t>
      </w:r>
      <w:r>
        <w:t>“Acuerdo</w:t>
      </w:r>
      <w:r>
        <w:rPr>
          <w:spacing w:val="1"/>
        </w:rPr>
        <w:t xml:space="preserve"> </w:t>
      </w:r>
      <w:r>
        <w:t>por</w:t>
      </w:r>
      <w:r>
        <w:rPr>
          <w:spacing w:val="1"/>
        </w:rPr>
        <w:t xml:space="preserve"> </w:t>
      </w:r>
      <w:r>
        <w:t>el</w:t>
      </w:r>
      <w:r>
        <w:rPr>
          <w:spacing w:val="1"/>
        </w:rPr>
        <w:t xml:space="preserve"> </w:t>
      </w:r>
      <w:r>
        <w:t>que</w:t>
      </w:r>
      <w:r>
        <w:rPr>
          <w:spacing w:val="1"/>
        </w:rPr>
        <w:t xml:space="preserve"> </w:t>
      </w:r>
      <w:r>
        <w:t>se</w:t>
      </w:r>
      <w:r>
        <w:rPr>
          <w:spacing w:val="1"/>
        </w:rPr>
        <w:t xml:space="preserve"> </w:t>
      </w:r>
      <w:r>
        <w:t>Establecen</w:t>
      </w:r>
      <w:r>
        <w:rPr>
          <w:spacing w:val="1"/>
        </w:rPr>
        <w:t xml:space="preserve"> </w:t>
      </w:r>
      <w:r>
        <w:t>las</w:t>
      </w:r>
      <w:r>
        <w:rPr>
          <w:spacing w:val="-57"/>
        </w:rPr>
        <w:t xml:space="preserve"> </w:t>
      </w:r>
      <w:r>
        <w:t>Disposiciones</w:t>
      </w:r>
      <w:r>
        <w:rPr>
          <w:spacing w:val="1"/>
        </w:rPr>
        <w:t xml:space="preserve"> </w:t>
      </w:r>
      <w:r>
        <w:t>en</w:t>
      </w:r>
      <w:r>
        <w:rPr>
          <w:spacing w:val="1"/>
        </w:rPr>
        <w:t xml:space="preserve"> </w:t>
      </w:r>
      <w:r>
        <w:t>Materia</w:t>
      </w:r>
      <w:r>
        <w:rPr>
          <w:spacing w:val="1"/>
        </w:rPr>
        <w:t xml:space="preserve"> </w:t>
      </w:r>
      <w:r>
        <w:t>de</w:t>
      </w:r>
      <w:r>
        <w:rPr>
          <w:spacing w:val="1"/>
        </w:rPr>
        <w:t xml:space="preserve"> </w:t>
      </w:r>
      <w:r>
        <w:t>Recursos</w:t>
      </w:r>
      <w:r>
        <w:rPr>
          <w:spacing w:val="1"/>
        </w:rPr>
        <w:t xml:space="preserve"> </w:t>
      </w:r>
      <w:r>
        <w:t>Materiales</w:t>
      </w:r>
      <w:r>
        <w:rPr>
          <w:spacing w:val="1"/>
        </w:rPr>
        <w:t xml:space="preserve"> </w:t>
      </w:r>
      <w:r>
        <w:t>y</w:t>
      </w:r>
      <w:r>
        <w:rPr>
          <w:spacing w:val="1"/>
        </w:rPr>
        <w:t xml:space="preserve"> </w:t>
      </w:r>
      <w:r>
        <w:t>Servicios</w:t>
      </w:r>
      <w:r>
        <w:rPr>
          <w:spacing w:val="1"/>
        </w:rPr>
        <w:t xml:space="preserve"> </w:t>
      </w:r>
      <w:r>
        <w:t>Generales”</w:t>
      </w:r>
      <w:r>
        <w:rPr>
          <w:spacing w:val="1"/>
        </w:rPr>
        <w:t xml:space="preserve"> </w:t>
      </w:r>
      <w:r>
        <w:t>publicados en el Diario Oficial de la Federación, el 16 de julio de 2010; y sus</w:t>
      </w:r>
      <w:r>
        <w:rPr>
          <w:spacing w:val="1"/>
        </w:rPr>
        <w:t xml:space="preserve"> </w:t>
      </w:r>
      <w:r>
        <w:rPr>
          <w:w w:val="95"/>
        </w:rPr>
        <w:t>acuerdos modificatorios, publicados en el Diario Oficial de la Federación el 20 de</w:t>
      </w:r>
      <w:r>
        <w:rPr>
          <w:spacing w:val="1"/>
          <w:w w:val="95"/>
        </w:rPr>
        <w:t xml:space="preserve"> </w:t>
      </w:r>
      <w:r>
        <w:t>julio</w:t>
      </w:r>
      <w:r>
        <w:rPr>
          <w:spacing w:val="1"/>
        </w:rPr>
        <w:t xml:space="preserve"> </w:t>
      </w:r>
      <w:r>
        <w:t>de 2011</w:t>
      </w:r>
      <w:r>
        <w:rPr>
          <w:spacing w:val="-3"/>
        </w:rPr>
        <w:t xml:space="preserve"> </w:t>
      </w:r>
      <w:r>
        <w:t>y el</w:t>
      </w:r>
      <w:r>
        <w:rPr>
          <w:spacing w:val="-2"/>
        </w:rPr>
        <w:t xml:space="preserve"> </w:t>
      </w:r>
      <w:r>
        <w:t>3</w:t>
      </w:r>
      <w:r>
        <w:rPr>
          <w:spacing w:val="-3"/>
        </w:rPr>
        <w:t xml:space="preserve"> </w:t>
      </w:r>
      <w:r>
        <w:t>de</w:t>
      </w:r>
      <w:r>
        <w:rPr>
          <w:spacing w:val="-5"/>
        </w:rPr>
        <w:t xml:space="preserve"> </w:t>
      </w:r>
      <w:r>
        <w:t>octubre de</w:t>
      </w:r>
      <w:r>
        <w:rPr>
          <w:spacing w:val="1"/>
        </w:rPr>
        <w:t xml:space="preserve"> </w:t>
      </w:r>
      <w:r>
        <w:t>2012.</w:t>
      </w:r>
    </w:p>
    <w:p w14:paraId="59438362" w14:textId="77777777" w:rsidR="00D10823" w:rsidRDefault="00D10823">
      <w:pPr>
        <w:pStyle w:val="Textoindependiente"/>
        <w:rPr>
          <w:sz w:val="26"/>
        </w:rPr>
      </w:pPr>
    </w:p>
    <w:p w14:paraId="0E141F52" w14:textId="3964210E" w:rsidR="00D10823" w:rsidRDefault="00D10823">
      <w:pPr>
        <w:pStyle w:val="Textoindependiente"/>
        <w:spacing w:before="8"/>
        <w:rPr>
          <w:sz w:val="38"/>
        </w:rPr>
      </w:pPr>
    </w:p>
    <w:p w14:paraId="350242AA" w14:textId="77777777" w:rsidR="00D10823" w:rsidRDefault="00B354F8" w:rsidP="00C71388">
      <w:pPr>
        <w:pStyle w:val="Prrafodelista"/>
        <w:numPr>
          <w:ilvl w:val="0"/>
          <w:numId w:val="33"/>
        </w:numPr>
        <w:tabs>
          <w:tab w:val="left" w:pos="2980"/>
        </w:tabs>
        <w:spacing w:before="1"/>
        <w:rPr>
          <w:sz w:val="24"/>
        </w:rPr>
      </w:pPr>
      <w:r>
        <w:rPr>
          <w:w w:val="95"/>
          <w:sz w:val="24"/>
        </w:rPr>
        <w:t>Vale</w:t>
      </w:r>
      <w:r>
        <w:rPr>
          <w:spacing w:val="3"/>
          <w:w w:val="95"/>
          <w:sz w:val="24"/>
        </w:rPr>
        <w:t xml:space="preserve"> </w:t>
      </w:r>
      <w:r>
        <w:rPr>
          <w:w w:val="95"/>
          <w:sz w:val="24"/>
        </w:rPr>
        <w:t>de</w:t>
      </w:r>
      <w:r>
        <w:rPr>
          <w:spacing w:val="3"/>
          <w:w w:val="95"/>
          <w:sz w:val="24"/>
        </w:rPr>
        <w:t xml:space="preserve"> </w:t>
      </w:r>
      <w:r>
        <w:rPr>
          <w:w w:val="95"/>
          <w:sz w:val="24"/>
        </w:rPr>
        <w:t>entrada.</w:t>
      </w:r>
    </w:p>
    <w:p w14:paraId="3CD2C0DB" w14:textId="5154E7D5" w:rsidR="004A2D1D" w:rsidRDefault="00B354F8" w:rsidP="00C71388">
      <w:pPr>
        <w:pStyle w:val="Prrafodelista"/>
        <w:numPr>
          <w:ilvl w:val="0"/>
          <w:numId w:val="33"/>
        </w:numPr>
        <w:tabs>
          <w:tab w:val="left" w:pos="2980"/>
        </w:tabs>
        <w:spacing w:before="232"/>
        <w:rPr>
          <w:sz w:val="24"/>
        </w:rPr>
      </w:pPr>
      <w:r>
        <w:rPr>
          <w:w w:val="95"/>
          <w:sz w:val="24"/>
        </w:rPr>
        <w:t>Salida</w:t>
      </w:r>
      <w:r>
        <w:rPr>
          <w:spacing w:val="-11"/>
          <w:w w:val="95"/>
          <w:sz w:val="24"/>
        </w:rPr>
        <w:t xml:space="preserve"> </w:t>
      </w:r>
      <w:r>
        <w:rPr>
          <w:w w:val="95"/>
          <w:sz w:val="24"/>
        </w:rPr>
        <w:t>del</w:t>
      </w:r>
      <w:r>
        <w:rPr>
          <w:spacing w:val="-11"/>
          <w:w w:val="95"/>
          <w:sz w:val="24"/>
        </w:rPr>
        <w:t xml:space="preserve"> </w:t>
      </w:r>
      <w:r>
        <w:rPr>
          <w:w w:val="95"/>
          <w:sz w:val="24"/>
        </w:rPr>
        <w:t>Almacén.</w:t>
      </w:r>
    </w:p>
    <w:p w14:paraId="4E65A371" w14:textId="77777777" w:rsidR="00781BA1" w:rsidRPr="004A2D1D" w:rsidRDefault="00781BA1" w:rsidP="00C71388">
      <w:pPr>
        <w:ind w:left="2160"/>
      </w:pPr>
    </w:p>
    <w:p w14:paraId="2BB5F326" w14:textId="2BCBC443" w:rsidR="00781BA1" w:rsidRPr="00D13F61" w:rsidRDefault="00D61D59" w:rsidP="00C71388">
      <w:pPr>
        <w:pStyle w:val="Prrafodelista"/>
        <w:numPr>
          <w:ilvl w:val="0"/>
          <w:numId w:val="33"/>
        </w:numPr>
        <w:tabs>
          <w:tab w:val="left" w:pos="2980"/>
        </w:tabs>
        <w:spacing w:line="232" w:lineRule="auto"/>
        <w:ind w:right="691"/>
        <w:rPr>
          <w:bCs/>
          <w:sz w:val="24"/>
        </w:rPr>
      </w:pPr>
      <w:commentRangeStart w:id="113"/>
      <w:r w:rsidRPr="00D13F61">
        <w:rPr>
          <w:bCs/>
          <w:sz w:val="24"/>
        </w:rPr>
        <w:t>Autorización de entrada y de salida de bienes</w:t>
      </w:r>
      <w:r w:rsidR="005A5EC6">
        <w:rPr>
          <w:bCs/>
          <w:sz w:val="24"/>
        </w:rPr>
        <w:t>.</w:t>
      </w:r>
      <w:commentRangeEnd w:id="113"/>
      <w:r w:rsidR="00D13F61">
        <w:rPr>
          <w:rStyle w:val="Refdecomentario"/>
        </w:rPr>
        <w:commentReference w:id="113"/>
      </w:r>
    </w:p>
    <w:p w14:paraId="2DA10E06" w14:textId="77777777" w:rsidR="00D10823" w:rsidRDefault="00D10823">
      <w:pPr>
        <w:pStyle w:val="Textoindependiente"/>
        <w:spacing w:before="10"/>
        <w:rPr>
          <w:sz w:val="20"/>
        </w:rPr>
      </w:pPr>
    </w:p>
    <w:p w14:paraId="16A3C0F7" w14:textId="6FB41341" w:rsidR="00D10823" w:rsidRDefault="00B354F8" w:rsidP="00C71388">
      <w:pPr>
        <w:pStyle w:val="Prrafodelista"/>
        <w:numPr>
          <w:ilvl w:val="0"/>
          <w:numId w:val="33"/>
        </w:numPr>
        <w:tabs>
          <w:tab w:val="left" w:pos="2980"/>
        </w:tabs>
        <w:rPr>
          <w:sz w:val="24"/>
        </w:rPr>
      </w:pPr>
      <w:r>
        <w:rPr>
          <w:w w:val="95"/>
          <w:sz w:val="24"/>
        </w:rPr>
        <w:t>Alta</w:t>
      </w:r>
      <w:r>
        <w:rPr>
          <w:spacing w:val="-1"/>
          <w:w w:val="95"/>
          <w:sz w:val="24"/>
        </w:rPr>
        <w:t xml:space="preserve"> </w:t>
      </w:r>
      <w:r>
        <w:rPr>
          <w:w w:val="95"/>
          <w:sz w:val="24"/>
        </w:rPr>
        <w:t>y</w:t>
      </w:r>
      <w:r>
        <w:rPr>
          <w:spacing w:val="1"/>
          <w:w w:val="95"/>
          <w:sz w:val="24"/>
        </w:rPr>
        <w:t xml:space="preserve"> </w:t>
      </w:r>
      <w:r>
        <w:rPr>
          <w:w w:val="95"/>
          <w:sz w:val="24"/>
        </w:rPr>
        <w:t>resguardo</w:t>
      </w:r>
      <w:r>
        <w:rPr>
          <w:spacing w:val="3"/>
          <w:w w:val="95"/>
          <w:sz w:val="24"/>
        </w:rPr>
        <w:t xml:space="preserve"> </w:t>
      </w:r>
      <w:r>
        <w:rPr>
          <w:w w:val="95"/>
          <w:sz w:val="24"/>
        </w:rPr>
        <w:t>de</w:t>
      </w:r>
      <w:r>
        <w:rPr>
          <w:spacing w:val="-4"/>
          <w:w w:val="95"/>
          <w:sz w:val="24"/>
        </w:rPr>
        <w:t xml:space="preserve"> </w:t>
      </w:r>
      <w:r>
        <w:rPr>
          <w:w w:val="95"/>
          <w:sz w:val="24"/>
        </w:rPr>
        <w:t>mobiliario</w:t>
      </w:r>
      <w:r>
        <w:rPr>
          <w:spacing w:val="3"/>
          <w:w w:val="95"/>
          <w:sz w:val="24"/>
        </w:rPr>
        <w:t xml:space="preserve"> </w:t>
      </w:r>
      <w:r>
        <w:rPr>
          <w:w w:val="95"/>
          <w:sz w:val="24"/>
        </w:rPr>
        <w:t>y</w:t>
      </w:r>
      <w:r>
        <w:rPr>
          <w:spacing w:val="1"/>
          <w:w w:val="95"/>
          <w:sz w:val="24"/>
        </w:rPr>
        <w:t xml:space="preserve"> </w:t>
      </w:r>
      <w:r>
        <w:rPr>
          <w:w w:val="95"/>
          <w:sz w:val="24"/>
        </w:rPr>
        <w:t>equipo</w:t>
      </w:r>
      <w:r w:rsidR="005A5EC6">
        <w:rPr>
          <w:w w:val="95"/>
          <w:sz w:val="24"/>
        </w:rPr>
        <w:t>.</w:t>
      </w:r>
    </w:p>
    <w:p w14:paraId="232E93D5" w14:textId="77777777" w:rsidR="00D10823" w:rsidRDefault="00B354F8" w:rsidP="00C71388">
      <w:pPr>
        <w:pStyle w:val="Prrafodelista"/>
        <w:numPr>
          <w:ilvl w:val="0"/>
          <w:numId w:val="33"/>
        </w:numPr>
        <w:tabs>
          <w:tab w:val="left" w:pos="2980"/>
        </w:tabs>
        <w:spacing w:before="233"/>
        <w:rPr>
          <w:sz w:val="24"/>
        </w:rPr>
      </w:pPr>
      <w:r>
        <w:rPr>
          <w:w w:val="95"/>
          <w:sz w:val="24"/>
        </w:rPr>
        <w:t>Vale</w:t>
      </w:r>
      <w:r>
        <w:rPr>
          <w:spacing w:val="3"/>
          <w:w w:val="95"/>
          <w:sz w:val="24"/>
        </w:rPr>
        <w:t xml:space="preserve"> </w:t>
      </w:r>
      <w:r>
        <w:rPr>
          <w:w w:val="95"/>
          <w:sz w:val="24"/>
        </w:rPr>
        <w:t>de</w:t>
      </w:r>
      <w:r>
        <w:rPr>
          <w:spacing w:val="4"/>
          <w:w w:val="95"/>
          <w:sz w:val="24"/>
        </w:rPr>
        <w:t xml:space="preserve"> </w:t>
      </w:r>
      <w:r>
        <w:rPr>
          <w:w w:val="95"/>
          <w:sz w:val="24"/>
        </w:rPr>
        <w:t>devolución</w:t>
      </w:r>
      <w:r>
        <w:rPr>
          <w:spacing w:val="4"/>
          <w:w w:val="95"/>
          <w:sz w:val="24"/>
        </w:rPr>
        <w:t xml:space="preserve"> </w:t>
      </w:r>
      <w:r>
        <w:rPr>
          <w:w w:val="95"/>
          <w:sz w:val="24"/>
        </w:rPr>
        <w:t>de</w:t>
      </w:r>
      <w:r>
        <w:rPr>
          <w:spacing w:val="-1"/>
          <w:w w:val="95"/>
          <w:sz w:val="24"/>
        </w:rPr>
        <w:t xml:space="preserve"> </w:t>
      </w:r>
      <w:r>
        <w:rPr>
          <w:w w:val="95"/>
          <w:sz w:val="24"/>
        </w:rPr>
        <w:t>mercancía.</w:t>
      </w:r>
    </w:p>
    <w:p w14:paraId="4CEA0C86" w14:textId="77777777" w:rsidR="00D10823" w:rsidRDefault="00B354F8" w:rsidP="00C71388">
      <w:pPr>
        <w:pStyle w:val="Prrafodelista"/>
        <w:numPr>
          <w:ilvl w:val="0"/>
          <w:numId w:val="33"/>
        </w:numPr>
        <w:tabs>
          <w:tab w:val="left" w:pos="2980"/>
        </w:tabs>
        <w:spacing w:before="233"/>
        <w:rPr>
          <w:sz w:val="24"/>
        </w:rPr>
      </w:pPr>
      <w:r>
        <w:rPr>
          <w:w w:val="95"/>
          <w:sz w:val="24"/>
        </w:rPr>
        <w:t>Afectación</w:t>
      </w:r>
      <w:r>
        <w:rPr>
          <w:spacing w:val="1"/>
          <w:w w:val="95"/>
          <w:sz w:val="24"/>
        </w:rPr>
        <w:t xml:space="preserve"> </w:t>
      </w:r>
      <w:r>
        <w:rPr>
          <w:w w:val="95"/>
          <w:sz w:val="24"/>
        </w:rPr>
        <w:t>de Bienes</w:t>
      </w:r>
      <w:r>
        <w:rPr>
          <w:spacing w:val="-3"/>
          <w:w w:val="95"/>
          <w:sz w:val="24"/>
        </w:rPr>
        <w:t xml:space="preserve"> </w:t>
      </w:r>
      <w:r>
        <w:rPr>
          <w:w w:val="95"/>
          <w:sz w:val="24"/>
        </w:rPr>
        <w:t>Muebles</w:t>
      </w:r>
    </w:p>
    <w:p w14:paraId="49EF48B8" w14:textId="77777777" w:rsidR="00D10823" w:rsidRDefault="00B354F8" w:rsidP="00C71388">
      <w:pPr>
        <w:pStyle w:val="Prrafodelista"/>
        <w:numPr>
          <w:ilvl w:val="0"/>
          <w:numId w:val="33"/>
        </w:numPr>
        <w:tabs>
          <w:tab w:val="left" w:pos="2980"/>
        </w:tabs>
        <w:spacing w:before="233"/>
        <w:rPr>
          <w:sz w:val="24"/>
        </w:rPr>
      </w:pPr>
      <w:r>
        <w:rPr>
          <w:w w:val="95"/>
          <w:sz w:val="24"/>
        </w:rPr>
        <w:t>Control</w:t>
      </w:r>
      <w:r>
        <w:rPr>
          <w:spacing w:val="-4"/>
          <w:w w:val="95"/>
          <w:sz w:val="24"/>
        </w:rPr>
        <w:t xml:space="preserve"> </w:t>
      </w:r>
      <w:r>
        <w:rPr>
          <w:w w:val="95"/>
          <w:sz w:val="24"/>
        </w:rPr>
        <w:t>de</w:t>
      </w:r>
      <w:r>
        <w:rPr>
          <w:spacing w:val="4"/>
          <w:w w:val="95"/>
          <w:sz w:val="24"/>
        </w:rPr>
        <w:t xml:space="preserve"> </w:t>
      </w:r>
      <w:r>
        <w:rPr>
          <w:w w:val="95"/>
          <w:sz w:val="24"/>
        </w:rPr>
        <w:t>existencias</w:t>
      </w:r>
      <w:r>
        <w:rPr>
          <w:spacing w:val="3"/>
          <w:w w:val="95"/>
          <w:sz w:val="24"/>
        </w:rPr>
        <w:t xml:space="preserve"> </w:t>
      </w:r>
      <w:r>
        <w:rPr>
          <w:w w:val="95"/>
          <w:sz w:val="24"/>
        </w:rPr>
        <w:t>(tarjetas).</w:t>
      </w:r>
    </w:p>
    <w:p w14:paraId="7BC5A517" w14:textId="77777777" w:rsidR="00D10823" w:rsidRDefault="00D10823">
      <w:pPr>
        <w:pStyle w:val="Textoindependiente"/>
        <w:spacing w:before="7"/>
        <w:rPr>
          <w:sz w:val="20"/>
        </w:rPr>
      </w:pPr>
    </w:p>
    <w:p w14:paraId="685B52EC" w14:textId="77777777" w:rsidR="00D10823" w:rsidRDefault="00B354F8" w:rsidP="00C71388">
      <w:pPr>
        <w:pStyle w:val="Prrafodelista"/>
        <w:numPr>
          <w:ilvl w:val="0"/>
          <w:numId w:val="33"/>
        </w:numPr>
        <w:tabs>
          <w:tab w:val="left" w:pos="2980"/>
        </w:tabs>
        <w:rPr>
          <w:sz w:val="24"/>
        </w:rPr>
      </w:pPr>
      <w:r>
        <w:rPr>
          <w:w w:val="95"/>
          <w:sz w:val="24"/>
        </w:rPr>
        <w:t>Recuento</w:t>
      </w:r>
      <w:r>
        <w:rPr>
          <w:spacing w:val="2"/>
          <w:w w:val="95"/>
          <w:sz w:val="24"/>
        </w:rPr>
        <w:t xml:space="preserve"> </w:t>
      </w:r>
      <w:r>
        <w:rPr>
          <w:w w:val="95"/>
          <w:sz w:val="24"/>
        </w:rPr>
        <w:t>de</w:t>
      </w:r>
      <w:r>
        <w:rPr>
          <w:spacing w:val="1"/>
          <w:w w:val="95"/>
          <w:sz w:val="24"/>
        </w:rPr>
        <w:t xml:space="preserve"> </w:t>
      </w:r>
      <w:r>
        <w:rPr>
          <w:w w:val="95"/>
          <w:sz w:val="24"/>
        </w:rPr>
        <w:t>existencias.</w:t>
      </w:r>
    </w:p>
    <w:p w14:paraId="12891369" w14:textId="65D0C086" w:rsidR="00D10823" w:rsidRPr="00C71388" w:rsidRDefault="00B354F8" w:rsidP="00C71388">
      <w:pPr>
        <w:pStyle w:val="Prrafodelista"/>
        <w:numPr>
          <w:ilvl w:val="0"/>
          <w:numId w:val="33"/>
        </w:numPr>
        <w:tabs>
          <w:tab w:val="left" w:pos="2980"/>
        </w:tabs>
        <w:spacing w:before="233"/>
        <w:rPr>
          <w:sz w:val="24"/>
        </w:rPr>
      </w:pPr>
      <w:r>
        <w:rPr>
          <w:w w:val="95"/>
          <w:sz w:val="24"/>
        </w:rPr>
        <w:t>Acta</w:t>
      </w:r>
      <w:r>
        <w:rPr>
          <w:spacing w:val="9"/>
          <w:w w:val="95"/>
          <w:sz w:val="24"/>
        </w:rPr>
        <w:t xml:space="preserve"> </w:t>
      </w:r>
      <w:r>
        <w:rPr>
          <w:w w:val="95"/>
          <w:sz w:val="24"/>
        </w:rPr>
        <w:t>Administrativa</w:t>
      </w:r>
      <w:r>
        <w:rPr>
          <w:spacing w:val="10"/>
          <w:w w:val="95"/>
          <w:sz w:val="24"/>
        </w:rPr>
        <w:t xml:space="preserve"> </w:t>
      </w:r>
      <w:r>
        <w:rPr>
          <w:w w:val="95"/>
          <w:sz w:val="24"/>
        </w:rPr>
        <w:t>para</w:t>
      </w:r>
      <w:r>
        <w:rPr>
          <w:spacing w:val="10"/>
          <w:w w:val="95"/>
          <w:sz w:val="24"/>
        </w:rPr>
        <w:t xml:space="preserve"> </w:t>
      </w:r>
      <w:r>
        <w:rPr>
          <w:w w:val="95"/>
          <w:sz w:val="24"/>
        </w:rPr>
        <w:t>Reporte</w:t>
      </w:r>
      <w:r>
        <w:rPr>
          <w:spacing w:val="12"/>
          <w:w w:val="95"/>
          <w:sz w:val="24"/>
        </w:rPr>
        <w:t xml:space="preserve"> </w:t>
      </w:r>
      <w:r>
        <w:rPr>
          <w:w w:val="95"/>
          <w:sz w:val="24"/>
        </w:rPr>
        <w:t>de</w:t>
      </w:r>
      <w:r>
        <w:rPr>
          <w:spacing w:val="7"/>
          <w:w w:val="95"/>
          <w:sz w:val="24"/>
        </w:rPr>
        <w:t xml:space="preserve"> </w:t>
      </w:r>
      <w:r>
        <w:rPr>
          <w:w w:val="95"/>
          <w:sz w:val="24"/>
        </w:rPr>
        <w:t>Faltantes</w:t>
      </w:r>
      <w:r>
        <w:rPr>
          <w:spacing w:val="4"/>
          <w:w w:val="95"/>
          <w:sz w:val="24"/>
        </w:rPr>
        <w:t xml:space="preserve"> </w:t>
      </w:r>
      <w:r>
        <w:rPr>
          <w:w w:val="95"/>
          <w:sz w:val="24"/>
        </w:rPr>
        <w:t>o</w:t>
      </w:r>
      <w:r>
        <w:rPr>
          <w:spacing w:val="9"/>
          <w:w w:val="95"/>
          <w:sz w:val="24"/>
        </w:rPr>
        <w:t xml:space="preserve"> </w:t>
      </w:r>
      <w:r>
        <w:rPr>
          <w:w w:val="95"/>
          <w:sz w:val="24"/>
        </w:rPr>
        <w:t>Deterioro</w:t>
      </w:r>
      <w:r>
        <w:rPr>
          <w:spacing w:val="9"/>
          <w:w w:val="95"/>
          <w:sz w:val="24"/>
        </w:rPr>
        <w:t xml:space="preserve"> </w:t>
      </w:r>
      <w:r>
        <w:rPr>
          <w:w w:val="95"/>
          <w:sz w:val="24"/>
        </w:rPr>
        <w:t>en</w:t>
      </w:r>
      <w:r>
        <w:rPr>
          <w:spacing w:val="13"/>
          <w:w w:val="95"/>
          <w:sz w:val="24"/>
        </w:rPr>
        <w:t xml:space="preserve"> </w:t>
      </w:r>
      <w:r>
        <w:rPr>
          <w:w w:val="95"/>
          <w:sz w:val="24"/>
        </w:rPr>
        <w:t>los</w:t>
      </w:r>
      <w:r>
        <w:rPr>
          <w:spacing w:val="5"/>
          <w:w w:val="95"/>
          <w:sz w:val="24"/>
        </w:rPr>
        <w:t xml:space="preserve"> </w:t>
      </w:r>
      <w:r>
        <w:rPr>
          <w:w w:val="95"/>
          <w:sz w:val="24"/>
        </w:rPr>
        <w:t>Bienes.</w:t>
      </w:r>
    </w:p>
    <w:p w14:paraId="1476C2C1" w14:textId="433501C7" w:rsidR="00B878C4" w:rsidRPr="00D13F61" w:rsidRDefault="00B878C4" w:rsidP="00C71388">
      <w:pPr>
        <w:pStyle w:val="Prrafodelista"/>
        <w:numPr>
          <w:ilvl w:val="0"/>
          <w:numId w:val="33"/>
        </w:numPr>
        <w:tabs>
          <w:tab w:val="left" w:pos="2980"/>
        </w:tabs>
        <w:spacing w:before="233"/>
        <w:rPr>
          <w:bCs/>
          <w:sz w:val="24"/>
        </w:rPr>
      </w:pPr>
      <w:commentRangeStart w:id="114"/>
      <w:r w:rsidRPr="00D13F61">
        <w:rPr>
          <w:bCs/>
          <w:w w:val="95"/>
          <w:sz w:val="24"/>
        </w:rPr>
        <w:t>Acta de Indudable Propiedad.</w:t>
      </w:r>
      <w:commentRangeEnd w:id="114"/>
      <w:r w:rsidR="00D13F61">
        <w:rPr>
          <w:rStyle w:val="Refdecomentario"/>
        </w:rPr>
        <w:commentReference w:id="114"/>
      </w:r>
    </w:p>
    <w:p w14:paraId="2FBA574C" w14:textId="77777777" w:rsidR="00D10823" w:rsidRDefault="00B354F8" w:rsidP="00C71388">
      <w:pPr>
        <w:pStyle w:val="Prrafodelista"/>
        <w:numPr>
          <w:ilvl w:val="0"/>
          <w:numId w:val="33"/>
        </w:numPr>
        <w:tabs>
          <w:tab w:val="left" w:pos="2980"/>
        </w:tabs>
        <w:spacing w:before="233"/>
        <w:rPr>
          <w:sz w:val="24"/>
        </w:rPr>
      </w:pPr>
      <w:r>
        <w:rPr>
          <w:w w:val="95"/>
          <w:sz w:val="24"/>
        </w:rPr>
        <w:t>Relación</w:t>
      </w:r>
      <w:r>
        <w:rPr>
          <w:spacing w:val="3"/>
          <w:w w:val="95"/>
          <w:sz w:val="24"/>
        </w:rPr>
        <w:t xml:space="preserve"> </w:t>
      </w:r>
      <w:r>
        <w:rPr>
          <w:w w:val="95"/>
          <w:sz w:val="24"/>
        </w:rPr>
        <w:t>de</w:t>
      </w:r>
      <w:r>
        <w:rPr>
          <w:spacing w:val="3"/>
          <w:w w:val="95"/>
          <w:sz w:val="24"/>
        </w:rPr>
        <w:t xml:space="preserve"> </w:t>
      </w:r>
      <w:r>
        <w:rPr>
          <w:w w:val="95"/>
          <w:sz w:val="24"/>
        </w:rPr>
        <w:t>Bienes</w:t>
      </w:r>
      <w:r>
        <w:rPr>
          <w:spacing w:val="1"/>
          <w:w w:val="95"/>
          <w:sz w:val="24"/>
        </w:rPr>
        <w:t xml:space="preserve"> </w:t>
      </w:r>
      <w:r>
        <w:rPr>
          <w:w w:val="95"/>
          <w:sz w:val="24"/>
        </w:rPr>
        <w:t>Muebles No Útiles.</w:t>
      </w:r>
    </w:p>
    <w:p w14:paraId="1AB3C246" w14:textId="77777777" w:rsidR="00D10823" w:rsidRDefault="00D10823">
      <w:pPr>
        <w:pStyle w:val="Textoindependiente"/>
        <w:spacing w:before="5"/>
        <w:rPr>
          <w:sz w:val="20"/>
        </w:rPr>
      </w:pPr>
    </w:p>
    <w:p w14:paraId="7D30ABBA" w14:textId="72CC5CA1" w:rsidR="00D10823" w:rsidRDefault="00B354F8" w:rsidP="00C71388">
      <w:pPr>
        <w:pStyle w:val="Prrafodelista"/>
        <w:numPr>
          <w:ilvl w:val="0"/>
          <w:numId w:val="33"/>
        </w:numPr>
        <w:tabs>
          <w:tab w:val="left" w:pos="2980"/>
        </w:tabs>
        <w:spacing w:line="237" w:lineRule="auto"/>
        <w:ind w:right="690"/>
        <w:rPr>
          <w:sz w:val="24"/>
        </w:rPr>
      </w:pPr>
      <w:r>
        <w:rPr>
          <w:spacing w:val="-1"/>
          <w:sz w:val="24"/>
        </w:rPr>
        <w:t>Relación</w:t>
      </w:r>
      <w:r>
        <w:rPr>
          <w:spacing w:val="6"/>
          <w:sz w:val="24"/>
        </w:rPr>
        <w:t xml:space="preserve"> </w:t>
      </w:r>
      <w:r>
        <w:rPr>
          <w:spacing w:val="-1"/>
          <w:sz w:val="24"/>
        </w:rPr>
        <w:t>de</w:t>
      </w:r>
      <w:r>
        <w:rPr>
          <w:spacing w:val="6"/>
          <w:sz w:val="24"/>
        </w:rPr>
        <w:t xml:space="preserve"> </w:t>
      </w:r>
      <w:r>
        <w:rPr>
          <w:spacing w:val="-1"/>
          <w:sz w:val="24"/>
        </w:rPr>
        <w:t>Bienes</w:t>
      </w:r>
      <w:r>
        <w:rPr>
          <w:spacing w:val="5"/>
          <w:sz w:val="24"/>
        </w:rPr>
        <w:t xml:space="preserve"> </w:t>
      </w:r>
      <w:r>
        <w:rPr>
          <w:spacing w:val="-1"/>
          <w:sz w:val="24"/>
        </w:rPr>
        <w:t>Muebles</w:t>
      </w:r>
      <w:r>
        <w:rPr>
          <w:spacing w:val="8"/>
          <w:sz w:val="24"/>
        </w:rPr>
        <w:t xml:space="preserve"> </w:t>
      </w:r>
      <w:r>
        <w:rPr>
          <w:sz w:val="24"/>
        </w:rPr>
        <w:t>que</w:t>
      </w:r>
      <w:r>
        <w:rPr>
          <w:spacing w:val="9"/>
          <w:sz w:val="24"/>
        </w:rPr>
        <w:t xml:space="preserve"> </w:t>
      </w:r>
      <w:r>
        <w:rPr>
          <w:sz w:val="24"/>
        </w:rPr>
        <w:t>Requieren</w:t>
      </w:r>
      <w:r>
        <w:rPr>
          <w:spacing w:val="7"/>
          <w:sz w:val="24"/>
        </w:rPr>
        <w:t xml:space="preserve"> </w:t>
      </w:r>
      <w:r>
        <w:rPr>
          <w:sz w:val="24"/>
        </w:rPr>
        <w:t>Acuerdo</w:t>
      </w:r>
      <w:r>
        <w:rPr>
          <w:spacing w:val="8"/>
          <w:sz w:val="24"/>
        </w:rPr>
        <w:t xml:space="preserve"> </w:t>
      </w:r>
      <w:r>
        <w:rPr>
          <w:sz w:val="24"/>
        </w:rPr>
        <w:t>Administrativo</w:t>
      </w:r>
      <w:r>
        <w:rPr>
          <w:spacing w:val="6"/>
          <w:sz w:val="24"/>
        </w:rPr>
        <w:t xml:space="preserve"> </w:t>
      </w:r>
      <w:r>
        <w:rPr>
          <w:sz w:val="24"/>
        </w:rPr>
        <w:t>de</w:t>
      </w:r>
      <w:r>
        <w:rPr>
          <w:spacing w:val="-57"/>
          <w:sz w:val="24"/>
        </w:rPr>
        <w:t xml:space="preserve"> </w:t>
      </w:r>
      <w:r>
        <w:rPr>
          <w:sz w:val="24"/>
        </w:rPr>
        <w:t>Desincorporación.</w:t>
      </w:r>
    </w:p>
    <w:p w14:paraId="70609EF0" w14:textId="77777777" w:rsidR="00201F78" w:rsidRPr="00C71388" w:rsidRDefault="00201F78" w:rsidP="00C71388">
      <w:pPr>
        <w:pStyle w:val="Prrafodelista"/>
        <w:rPr>
          <w:b/>
          <w:sz w:val="24"/>
        </w:rPr>
      </w:pPr>
    </w:p>
    <w:p w14:paraId="250A9349" w14:textId="6391F50D" w:rsidR="00201F78" w:rsidRPr="00D13F61" w:rsidRDefault="00201F78" w:rsidP="00C71388">
      <w:pPr>
        <w:pStyle w:val="Prrafodelista"/>
        <w:numPr>
          <w:ilvl w:val="0"/>
          <w:numId w:val="33"/>
        </w:numPr>
        <w:tabs>
          <w:tab w:val="left" w:pos="2980"/>
        </w:tabs>
        <w:spacing w:line="237" w:lineRule="auto"/>
        <w:ind w:right="690"/>
        <w:rPr>
          <w:bCs/>
          <w:sz w:val="24"/>
        </w:rPr>
      </w:pPr>
      <w:commentRangeStart w:id="115"/>
      <w:r w:rsidRPr="00D13F61">
        <w:rPr>
          <w:bCs/>
          <w:sz w:val="24"/>
        </w:rPr>
        <w:t xml:space="preserve">Formato </w:t>
      </w:r>
      <w:r w:rsidR="00D13F61">
        <w:rPr>
          <w:bCs/>
          <w:sz w:val="24"/>
        </w:rPr>
        <w:t>para la</w:t>
      </w:r>
      <w:r w:rsidRPr="00D13F61">
        <w:rPr>
          <w:bCs/>
          <w:sz w:val="24"/>
        </w:rPr>
        <w:t xml:space="preserve"> desincorporación con evidencia fotográfica</w:t>
      </w:r>
      <w:commentRangeEnd w:id="115"/>
      <w:r w:rsidR="00D13F61">
        <w:rPr>
          <w:rStyle w:val="Refdecomentario"/>
        </w:rPr>
        <w:commentReference w:id="115"/>
      </w:r>
      <w:r w:rsidR="005A5EC6">
        <w:rPr>
          <w:bCs/>
          <w:sz w:val="24"/>
        </w:rPr>
        <w:t>.</w:t>
      </w:r>
    </w:p>
    <w:p w14:paraId="4F38F688" w14:textId="77777777" w:rsidR="00D10823" w:rsidRDefault="00D10823">
      <w:pPr>
        <w:pStyle w:val="Textoindependiente"/>
        <w:spacing w:before="4"/>
        <w:rPr>
          <w:sz w:val="20"/>
        </w:rPr>
      </w:pPr>
    </w:p>
    <w:p w14:paraId="575691E7" w14:textId="77777777" w:rsidR="00D10823" w:rsidRDefault="00B354F8" w:rsidP="00C71388">
      <w:pPr>
        <w:pStyle w:val="Prrafodelista"/>
        <w:numPr>
          <w:ilvl w:val="0"/>
          <w:numId w:val="33"/>
        </w:numPr>
        <w:tabs>
          <w:tab w:val="left" w:pos="2980"/>
        </w:tabs>
        <w:rPr>
          <w:sz w:val="24"/>
        </w:rPr>
      </w:pPr>
      <w:r>
        <w:rPr>
          <w:w w:val="95"/>
          <w:sz w:val="24"/>
        </w:rPr>
        <w:t>Programa</w:t>
      </w:r>
      <w:r>
        <w:rPr>
          <w:spacing w:val="4"/>
          <w:w w:val="95"/>
          <w:sz w:val="24"/>
        </w:rPr>
        <w:t xml:space="preserve"> </w:t>
      </w:r>
      <w:r>
        <w:rPr>
          <w:w w:val="95"/>
          <w:sz w:val="24"/>
        </w:rPr>
        <w:t>Anual</w:t>
      </w:r>
      <w:r>
        <w:rPr>
          <w:spacing w:val="4"/>
          <w:w w:val="95"/>
          <w:sz w:val="24"/>
        </w:rPr>
        <w:t xml:space="preserve"> </w:t>
      </w:r>
      <w:r>
        <w:rPr>
          <w:w w:val="95"/>
          <w:sz w:val="24"/>
        </w:rPr>
        <w:t>de</w:t>
      </w:r>
      <w:r>
        <w:rPr>
          <w:spacing w:val="7"/>
          <w:w w:val="95"/>
          <w:sz w:val="24"/>
        </w:rPr>
        <w:t xml:space="preserve"> </w:t>
      </w:r>
      <w:r>
        <w:rPr>
          <w:w w:val="95"/>
          <w:sz w:val="24"/>
        </w:rPr>
        <w:t>Disposición</w:t>
      </w:r>
      <w:r>
        <w:rPr>
          <w:spacing w:val="3"/>
          <w:w w:val="95"/>
          <w:sz w:val="24"/>
        </w:rPr>
        <w:t xml:space="preserve"> </w:t>
      </w:r>
      <w:r>
        <w:rPr>
          <w:w w:val="95"/>
          <w:sz w:val="24"/>
        </w:rPr>
        <w:t>Final</w:t>
      </w:r>
      <w:r>
        <w:rPr>
          <w:spacing w:val="4"/>
          <w:w w:val="95"/>
          <w:sz w:val="24"/>
        </w:rPr>
        <w:t xml:space="preserve"> </w:t>
      </w:r>
      <w:r>
        <w:rPr>
          <w:w w:val="95"/>
          <w:sz w:val="24"/>
        </w:rPr>
        <w:t>de</w:t>
      </w:r>
      <w:r>
        <w:rPr>
          <w:spacing w:val="7"/>
          <w:w w:val="95"/>
          <w:sz w:val="24"/>
        </w:rPr>
        <w:t xml:space="preserve"> </w:t>
      </w:r>
      <w:r>
        <w:rPr>
          <w:w w:val="95"/>
          <w:sz w:val="24"/>
        </w:rPr>
        <w:t>Bienes</w:t>
      </w:r>
      <w:r>
        <w:rPr>
          <w:spacing w:val="4"/>
          <w:w w:val="95"/>
          <w:sz w:val="24"/>
        </w:rPr>
        <w:t xml:space="preserve"> </w:t>
      </w:r>
      <w:r>
        <w:rPr>
          <w:w w:val="95"/>
          <w:sz w:val="24"/>
        </w:rPr>
        <w:t>Muebles.</w:t>
      </w:r>
    </w:p>
    <w:p w14:paraId="2F28243C" w14:textId="77777777" w:rsidR="00D10823" w:rsidRDefault="00D10823">
      <w:pPr>
        <w:pStyle w:val="Textoindependiente"/>
        <w:spacing w:before="9"/>
        <w:rPr>
          <w:sz w:val="20"/>
        </w:rPr>
      </w:pPr>
    </w:p>
    <w:p w14:paraId="3202D90E" w14:textId="77777777" w:rsidR="00D10823" w:rsidRDefault="00B354F8" w:rsidP="00C71388">
      <w:pPr>
        <w:pStyle w:val="Prrafodelista"/>
        <w:numPr>
          <w:ilvl w:val="0"/>
          <w:numId w:val="33"/>
        </w:numPr>
        <w:tabs>
          <w:tab w:val="left" w:pos="2980"/>
        </w:tabs>
        <w:spacing w:line="232" w:lineRule="auto"/>
        <w:ind w:right="691"/>
        <w:rPr>
          <w:sz w:val="24"/>
        </w:rPr>
      </w:pPr>
      <w:r>
        <w:rPr>
          <w:sz w:val="24"/>
        </w:rPr>
        <w:t>Solicitud</w:t>
      </w:r>
      <w:r>
        <w:rPr>
          <w:spacing w:val="40"/>
          <w:sz w:val="24"/>
        </w:rPr>
        <w:t xml:space="preserve"> </w:t>
      </w:r>
      <w:r>
        <w:rPr>
          <w:sz w:val="24"/>
        </w:rPr>
        <w:t>de</w:t>
      </w:r>
      <w:r>
        <w:rPr>
          <w:spacing w:val="40"/>
          <w:sz w:val="24"/>
        </w:rPr>
        <w:t xml:space="preserve"> </w:t>
      </w:r>
      <w:r>
        <w:rPr>
          <w:sz w:val="24"/>
        </w:rPr>
        <w:t>donación,</w:t>
      </w:r>
      <w:r>
        <w:rPr>
          <w:spacing w:val="40"/>
          <w:sz w:val="24"/>
        </w:rPr>
        <w:t xml:space="preserve"> </w:t>
      </w:r>
      <w:r>
        <w:rPr>
          <w:sz w:val="24"/>
        </w:rPr>
        <w:t>dación</w:t>
      </w:r>
      <w:r>
        <w:rPr>
          <w:spacing w:val="42"/>
          <w:sz w:val="24"/>
        </w:rPr>
        <w:t xml:space="preserve"> </w:t>
      </w:r>
      <w:r>
        <w:rPr>
          <w:sz w:val="24"/>
        </w:rPr>
        <w:t>en</w:t>
      </w:r>
      <w:r>
        <w:rPr>
          <w:spacing w:val="42"/>
          <w:sz w:val="24"/>
        </w:rPr>
        <w:t xml:space="preserve"> </w:t>
      </w:r>
      <w:r>
        <w:rPr>
          <w:sz w:val="24"/>
        </w:rPr>
        <w:t>pago,</w:t>
      </w:r>
      <w:r>
        <w:rPr>
          <w:spacing w:val="40"/>
          <w:sz w:val="24"/>
        </w:rPr>
        <w:t xml:space="preserve"> </w:t>
      </w:r>
      <w:r>
        <w:rPr>
          <w:sz w:val="24"/>
        </w:rPr>
        <w:t>permuta,</w:t>
      </w:r>
      <w:r>
        <w:rPr>
          <w:spacing w:val="40"/>
          <w:sz w:val="24"/>
        </w:rPr>
        <w:t xml:space="preserve"> </w:t>
      </w:r>
      <w:r>
        <w:rPr>
          <w:sz w:val="24"/>
        </w:rPr>
        <w:t>transferencia</w:t>
      </w:r>
      <w:r>
        <w:rPr>
          <w:spacing w:val="38"/>
          <w:sz w:val="24"/>
        </w:rPr>
        <w:t xml:space="preserve"> </w:t>
      </w:r>
      <w:r>
        <w:rPr>
          <w:sz w:val="24"/>
        </w:rPr>
        <w:t>o</w:t>
      </w:r>
      <w:r>
        <w:rPr>
          <w:spacing w:val="-57"/>
          <w:sz w:val="24"/>
        </w:rPr>
        <w:t xml:space="preserve"> </w:t>
      </w:r>
      <w:r>
        <w:rPr>
          <w:sz w:val="24"/>
        </w:rPr>
        <w:t>destrucción.</w:t>
      </w:r>
    </w:p>
    <w:p w14:paraId="324DBDF6" w14:textId="77777777" w:rsidR="00D10823" w:rsidRDefault="00D10823">
      <w:pPr>
        <w:pStyle w:val="Textoindependiente"/>
        <w:spacing w:before="6"/>
        <w:rPr>
          <w:sz w:val="21"/>
        </w:rPr>
      </w:pPr>
    </w:p>
    <w:p w14:paraId="6B7D51F8" w14:textId="77777777" w:rsidR="00D10823" w:rsidRDefault="00B354F8" w:rsidP="00C71388">
      <w:pPr>
        <w:pStyle w:val="Prrafodelista"/>
        <w:numPr>
          <w:ilvl w:val="0"/>
          <w:numId w:val="33"/>
        </w:numPr>
        <w:tabs>
          <w:tab w:val="left" w:pos="2980"/>
        </w:tabs>
        <w:spacing w:line="232" w:lineRule="auto"/>
        <w:ind w:right="690"/>
        <w:rPr>
          <w:sz w:val="24"/>
        </w:rPr>
      </w:pPr>
      <w:r>
        <w:rPr>
          <w:sz w:val="24"/>
        </w:rPr>
        <w:t>Acuerdo</w:t>
      </w:r>
      <w:r>
        <w:rPr>
          <w:spacing w:val="19"/>
          <w:sz w:val="24"/>
        </w:rPr>
        <w:t xml:space="preserve"> </w:t>
      </w:r>
      <w:r>
        <w:rPr>
          <w:sz w:val="24"/>
        </w:rPr>
        <w:t>de</w:t>
      </w:r>
      <w:r>
        <w:rPr>
          <w:spacing w:val="17"/>
          <w:sz w:val="24"/>
        </w:rPr>
        <w:t xml:space="preserve"> </w:t>
      </w:r>
      <w:r>
        <w:rPr>
          <w:sz w:val="24"/>
        </w:rPr>
        <w:t>Autorización</w:t>
      </w:r>
      <w:r>
        <w:rPr>
          <w:spacing w:val="19"/>
          <w:sz w:val="24"/>
        </w:rPr>
        <w:t xml:space="preserve"> </w:t>
      </w:r>
      <w:r>
        <w:rPr>
          <w:sz w:val="24"/>
        </w:rPr>
        <w:t>a</w:t>
      </w:r>
      <w:r>
        <w:rPr>
          <w:spacing w:val="16"/>
          <w:sz w:val="24"/>
        </w:rPr>
        <w:t xml:space="preserve"> </w:t>
      </w:r>
      <w:r>
        <w:rPr>
          <w:sz w:val="24"/>
        </w:rPr>
        <w:t>la</w:t>
      </w:r>
      <w:r>
        <w:rPr>
          <w:spacing w:val="16"/>
          <w:sz w:val="24"/>
        </w:rPr>
        <w:t xml:space="preserve"> </w:t>
      </w:r>
      <w:r>
        <w:rPr>
          <w:sz w:val="24"/>
        </w:rPr>
        <w:t>Solicitud</w:t>
      </w:r>
      <w:r>
        <w:rPr>
          <w:spacing w:val="17"/>
          <w:sz w:val="24"/>
        </w:rPr>
        <w:t xml:space="preserve"> </w:t>
      </w:r>
      <w:r>
        <w:rPr>
          <w:sz w:val="24"/>
        </w:rPr>
        <w:t>de</w:t>
      </w:r>
      <w:r>
        <w:rPr>
          <w:spacing w:val="18"/>
          <w:sz w:val="24"/>
        </w:rPr>
        <w:t xml:space="preserve"> </w:t>
      </w:r>
      <w:r>
        <w:rPr>
          <w:sz w:val="24"/>
        </w:rPr>
        <w:t>Donación,</w:t>
      </w:r>
      <w:r>
        <w:rPr>
          <w:spacing w:val="16"/>
          <w:sz w:val="24"/>
        </w:rPr>
        <w:t xml:space="preserve"> </w:t>
      </w:r>
      <w:r>
        <w:rPr>
          <w:sz w:val="24"/>
        </w:rPr>
        <w:t>Dación</w:t>
      </w:r>
      <w:r>
        <w:rPr>
          <w:spacing w:val="19"/>
          <w:sz w:val="24"/>
        </w:rPr>
        <w:t xml:space="preserve"> </w:t>
      </w:r>
      <w:r>
        <w:rPr>
          <w:sz w:val="24"/>
        </w:rPr>
        <w:t>en</w:t>
      </w:r>
      <w:r>
        <w:rPr>
          <w:spacing w:val="18"/>
          <w:sz w:val="24"/>
        </w:rPr>
        <w:t xml:space="preserve"> </w:t>
      </w:r>
      <w:r>
        <w:rPr>
          <w:sz w:val="24"/>
        </w:rPr>
        <w:t>Pago,</w:t>
      </w:r>
      <w:r>
        <w:rPr>
          <w:spacing w:val="-57"/>
          <w:sz w:val="24"/>
        </w:rPr>
        <w:t xml:space="preserve"> </w:t>
      </w:r>
      <w:r>
        <w:rPr>
          <w:sz w:val="24"/>
        </w:rPr>
        <w:t>Permita,</w:t>
      </w:r>
      <w:r>
        <w:rPr>
          <w:spacing w:val="-1"/>
          <w:sz w:val="24"/>
        </w:rPr>
        <w:t xml:space="preserve"> </w:t>
      </w:r>
      <w:r>
        <w:rPr>
          <w:sz w:val="24"/>
        </w:rPr>
        <w:t>Transferencia</w:t>
      </w:r>
      <w:r>
        <w:rPr>
          <w:spacing w:val="-1"/>
          <w:sz w:val="24"/>
        </w:rPr>
        <w:t xml:space="preserve"> </w:t>
      </w:r>
      <w:r>
        <w:rPr>
          <w:sz w:val="24"/>
        </w:rPr>
        <w:t>o</w:t>
      </w:r>
      <w:r>
        <w:rPr>
          <w:spacing w:val="-2"/>
          <w:sz w:val="24"/>
        </w:rPr>
        <w:t xml:space="preserve"> </w:t>
      </w:r>
      <w:r>
        <w:rPr>
          <w:sz w:val="24"/>
        </w:rPr>
        <w:t>Destrucción.</w:t>
      </w:r>
    </w:p>
    <w:p w14:paraId="41BE7B7F" w14:textId="77777777" w:rsidR="00D10823" w:rsidRDefault="00D10823">
      <w:pPr>
        <w:pStyle w:val="Textoindependiente"/>
        <w:spacing w:before="5"/>
        <w:rPr>
          <w:sz w:val="20"/>
        </w:rPr>
      </w:pPr>
    </w:p>
    <w:p w14:paraId="4394A043" w14:textId="77777777" w:rsidR="00D10823" w:rsidRDefault="00B354F8" w:rsidP="00C71388">
      <w:pPr>
        <w:pStyle w:val="Prrafodelista"/>
        <w:numPr>
          <w:ilvl w:val="0"/>
          <w:numId w:val="33"/>
        </w:numPr>
        <w:tabs>
          <w:tab w:val="left" w:pos="2980"/>
        </w:tabs>
        <w:rPr>
          <w:sz w:val="24"/>
        </w:rPr>
      </w:pPr>
      <w:r>
        <w:rPr>
          <w:w w:val="95"/>
          <w:sz w:val="24"/>
        </w:rPr>
        <w:lastRenderedPageBreak/>
        <w:t>Aviso</w:t>
      </w:r>
      <w:r>
        <w:rPr>
          <w:spacing w:val="3"/>
          <w:w w:val="95"/>
          <w:sz w:val="24"/>
        </w:rPr>
        <w:t xml:space="preserve"> </w:t>
      </w:r>
      <w:r>
        <w:rPr>
          <w:w w:val="95"/>
          <w:sz w:val="24"/>
        </w:rPr>
        <w:t>de</w:t>
      </w:r>
      <w:r>
        <w:rPr>
          <w:spacing w:val="3"/>
          <w:w w:val="95"/>
          <w:sz w:val="24"/>
        </w:rPr>
        <w:t xml:space="preserve"> </w:t>
      </w:r>
      <w:r>
        <w:rPr>
          <w:w w:val="95"/>
          <w:sz w:val="24"/>
        </w:rPr>
        <w:t>retiro de</w:t>
      </w:r>
      <w:r>
        <w:rPr>
          <w:spacing w:val="3"/>
          <w:w w:val="95"/>
          <w:sz w:val="24"/>
        </w:rPr>
        <w:t xml:space="preserve"> </w:t>
      </w:r>
      <w:r>
        <w:rPr>
          <w:w w:val="95"/>
          <w:sz w:val="24"/>
        </w:rPr>
        <w:t>Bienes</w:t>
      </w:r>
      <w:r>
        <w:rPr>
          <w:spacing w:val="1"/>
          <w:w w:val="95"/>
          <w:sz w:val="24"/>
        </w:rPr>
        <w:t xml:space="preserve"> </w:t>
      </w:r>
      <w:r>
        <w:rPr>
          <w:w w:val="95"/>
          <w:sz w:val="24"/>
        </w:rPr>
        <w:t>Muebles.</w:t>
      </w:r>
    </w:p>
    <w:p w14:paraId="37D4FE1C" w14:textId="77777777" w:rsidR="00D10823" w:rsidRDefault="00B354F8" w:rsidP="00C71388">
      <w:pPr>
        <w:pStyle w:val="Prrafodelista"/>
        <w:numPr>
          <w:ilvl w:val="0"/>
          <w:numId w:val="33"/>
        </w:numPr>
        <w:tabs>
          <w:tab w:val="left" w:pos="2980"/>
        </w:tabs>
        <w:spacing w:before="233"/>
        <w:rPr>
          <w:sz w:val="24"/>
        </w:rPr>
      </w:pPr>
      <w:r>
        <w:rPr>
          <w:w w:val="95"/>
          <w:sz w:val="24"/>
        </w:rPr>
        <w:t>Dictamen</w:t>
      </w:r>
      <w:r>
        <w:rPr>
          <w:spacing w:val="12"/>
          <w:w w:val="95"/>
          <w:sz w:val="24"/>
        </w:rPr>
        <w:t xml:space="preserve"> </w:t>
      </w:r>
      <w:r>
        <w:rPr>
          <w:w w:val="95"/>
          <w:sz w:val="24"/>
        </w:rPr>
        <w:t>de</w:t>
      </w:r>
      <w:r>
        <w:rPr>
          <w:spacing w:val="9"/>
          <w:w w:val="95"/>
          <w:sz w:val="24"/>
        </w:rPr>
        <w:t xml:space="preserve"> </w:t>
      </w:r>
      <w:r>
        <w:rPr>
          <w:w w:val="95"/>
          <w:sz w:val="24"/>
        </w:rPr>
        <w:t>No</w:t>
      </w:r>
      <w:r>
        <w:rPr>
          <w:spacing w:val="17"/>
          <w:w w:val="95"/>
          <w:sz w:val="24"/>
        </w:rPr>
        <w:t xml:space="preserve"> </w:t>
      </w:r>
      <w:r>
        <w:rPr>
          <w:w w:val="95"/>
          <w:sz w:val="24"/>
        </w:rPr>
        <w:t>Utilidad.</w:t>
      </w:r>
    </w:p>
    <w:p w14:paraId="012554DD" w14:textId="77777777" w:rsidR="00D10823" w:rsidRDefault="00D10823">
      <w:pPr>
        <w:pStyle w:val="Textoindependiente"/>
        <w:spacing w:before="8"/>
        <w:rPr>
          <w:sz w:val="20"/>
        </w:rPr>
      </w:pPr>
    </w:p>
    <w:p w14:paraId="52D9E158" w14:textId="5CE2F7DF" w:rsidR="00201F78" w:rsidRDefault="00B354F8" w:rsidP="00C71388">
      <w:pPr>
        <w:pStyle w:val="Prrafodelista"/>
        <w:numPr>
          <w:ilvl w:val="0"/>
          <w:numId w:val="33"/>
        </w:numPr>
        <w:tabs>
          <w:tab w:val="left" w:pos="2980"/>
        </w:tabs>
        <w:rPr>
          <w:sz w:val="24"/>
        </w:rPr>
      </w:pPr>
      <w:r>
        <w:rPr>
          <w:w w:val="95"/>
          <w:sz w:val="24"/>
        </w:rPr>
        <w:t>Relación</w:t>
      </w:r>
      <w:r>
        <w:rPr>
          <w:spacing w:val="-1"/>
          <w:w w:val="95"/>
          <w:sz w:val="24"/>
        </w:rPr>
        <w:t xml:space="preserve"> </w:t>
      </w:r>
      <w:r>
        <w:rPr>
          <w:w w:val="95"/>
          <w:sz w:val="24"/>
        </w:rPr>
        <w:t>de</w:t>
      </w:r>
      <w:r>
        <w:rPr>
          <w:spacing w:val="-2"/>
          <w:w w:val="95"/>
          <w:sz w:val="24"/>
        </w:rPr>
        <w:t xml:space="preserve"> </w:t>
      </w:r>
      <w:r>
        <w:rPr>
          <w:w w:val="95"/>
          <w:sz w:val="24"/>
        </w:rPr>
        <w:t>Bienes</w:t>
      </w:r>
      <w:r>
        <w:rPr>
          <w:spacing w:val="-3"/>
          <w:w w:val="95"/>
          <w:sz w:val="24"/>
        </w:rPr>
        <w:t xml:space="preserve"> </w:t>
      </w:r>
      <w:r>
        <w:rPr>
          <w:w w:val="95"/>
          <w:sz w:val="24"/>
        </w:rPr>
        <w:t>Mueble</w:t>
      </w:r>
      <w:r w:rsidR="00201F78">
        <w:rPr>
          <w:w w:val="95"/>
          <w:sz w:val="24"/>
        </w:rPr>
        <w:t>s</w:t>
      </w:r>
      <w:r w:rsidR="005A5EC6">
        <w:rPr>
          <w:w w:val="95"/>
          <w:sz w:val="24"/>
        </w:rPr>
        <w:t>.</w:t>
      </w:r>
    </w:p>
    <w:p w14:paraId="3DC720DE" w14:textId="77777777" w:rsidR="00D10823" w:rsidRDefault="00D10823" w:rsidP="00C71388">
      <w:pPr>
        <w:pStyle w:val="Prrafodelista"/>
        <w:tabs>
          <w:tab w:val="left" w:pos="2980"/>
        </w:tabs>
        <w:ind w:left="2520" w:firstLine="0"/>
      </w:pPr>
    </w:p>
    <w:p w14:paraId="1B44AC48" w14:textId="77777777" w:rsidR="00D10823" w:rsidRDefault="00B354F8" w:rsidP="00C71388">
      <w:pPr>
        <w:pStyle w:val="Prrafodelista"/>
        <w:numPr>
          <w:ilvl w:val="0"/>
          <w:numId w:val="33"/>
        </w:numPr>
        <w:tabs>
          <w:tab w:val="left" w:pos="2980"/>
        </w:tabs>
        <w:spacing w:before="83"/>
        <w:rPr>
          <w:sz w:val="24"/>
        </w:rPr>
      </w:pPr>
      <w:r>
        <w:rPr>
          <w:w w:val="95"/>
          <w:sz w:val="24"/>
        </w:rPr>
        <w:t>Determinación</w:t>
      </w:r>
      <w:r>
        <w:rPr>
          <w:spacing w:val="6"/>
          <w:w w:val="95"/>
          <w:sz w:val="24"/>
        </w:rPr>
        <w:t xml:space="preserve"> </w:t>
      </w:r>
      <w:r>
        <w:rPr>
          <w:w w:val="95"/>
          <w:sz w:val="24"/>
        </w:rPr>
        <w:t>del</w:t>
      </w:r>
      <w:r>
        <w:rPr>
          <w:spacing w:val="6"/>
          <w:w w:val="95"/>
          <w:sz w:val="24"/>
        </w:rPr>
        <w:t xml:space="preserve"> </w:t>
      </w:r>
      <w:r>
        <w:rPr>
          <w:w w:val="95"/>
          <w:sz w:val="24"/>
        </w:rPr>
        <w:t>Valor</w:t>
      </w:r>
      <w:r>
        <w:rPr>
          <w:spacing w:val="6"/>
          <w:w w:val="95"/>
          <w:sz w:val="24"/>
        </w:rPr>
        <w:t xml:space="preserve"> </w:t>
      </w:r>
      <w:r>
        <w:rPr>
          <w:w w:val="95"/>
          <w:sz w:val="24"/>
        </w:rPr>
        <w:t>Mínimo</w:t>
      </w:r>
      <w:r>
        <w:rPr>
          <w:spacing w:val="10"/>
          <w:w w:val="95"/>
          <w:sz w:val="24"/>
        </w:rPr>
        <w:t xml:space="preserve"> </w:t>
      </w:r>
      <w:r>
        <w:rPr>
          <w:w w:val="95"/>
          <w:sz w:val="24"/>
        </w:rPr>
        <w:t>de</w:t>
      </w:r>
      <w:r>
        <w:rPr>
          <w:spacing w:val="5"/>
          <w:w w:val="95"/>
          <w:sz w:val="24"/>
        </w:rPr>
        <w:t xml:space="preserve"> </w:t>
      </w:r>
      <w:r>
        <w:rPr>
          <w:w w:val="95"/>
          <w:sz w:val="24"/>
        </w:rPr>
        <w:t>Vehículos.</w:t>
      </w:r>
    </w:p>
    <w:p w14:paraId="34921282" w14:textId="77777777" w:rsidR="00D10823" w:rsidRDefault="00B354F8" w:rsidP="00C71388">
      <w:pPr>
        <w:pStyle w:val="Prrafodelista"/>
        <w:numPr>
          <w:ilvl w:val="0"/>
          <w:numId w:val="33"/>
        </w:numPr>
        <w:tabs>
          <w:tab w:val="left" w:pos="2980"/>
        </w:tabs>
        <w:spacing w:before="233"/>
        <w:rPr>
          <w:sz w:val="24"/>
        </w:rPr>
      </w:pPr>
      <w:r>
        <w:rPr>
          <w:w w:val="95"/>
          <w:sz w:val="24"/>
        </w:rPr>
        <w:t>Determinación</w:t>
      </w:r>
      <w:r>
        <w:rPr>
          <w:spacing w:val="13"/>
          <w:w w:val="95"/>
          <w:sz w:val="24"/>
        </w:rPr>
        <w:t xml:space="preserve"> </w:t>
      </w:r>
      <w:r>
        <w:rPr>
          <w:w w:val="95"/>
          <w:sz w:val="24"/>
        </w:rPr>
        <w:t>del</w:t>
      </w:r>
      <w:r>
        <w:rPr>
          <w:spacing w:val="13"/>
          <w:w w:val="95"/>
          <w:sz w:val="24"/>
        </w:rPr>
        <w:t xml:space="preserve"> </w:t>
      </w:r>
      <w:r>
        <w:rPr>
          <w:w w:val="95"/>
          <w:sz w:val="24"/>
        </w:rPr>
        <w:t>Valor</w:t>
      </w:r>
      <w:r>
        <w:rPr>
          <w:spacing w:val="13"/>
          <w:w w:val="95"/>
          <w:sz w:val="24"/>
        </w:rPr>
        <w:t xml:space="preserve"> </w:t>
      </w:r>
      <w:r>
        <w:rPr>
          <w:w w:val="95"/>
          <w:sz w:val="24"/>
        </w:rPr>
        <w:t>Mínimo</w:t>
      </w:r>
      <w:r>
        <w:rPr>
          <w:spacing w:val="18"/>
          <w:w w:val="95"/>
          <w:sz w:val="24"/>
        </w:rPr>
        <w:t xml:space="preserve"> </w:t>
      </w:r>
      <w:r>
        <w:rPr>
          <w:w w:val="95"/>
          <w:sz w:val="24"/>
        </w:rPr>
        <w:t>de</w:t>
      </w:r>
      <w:r>
        <w:rPr>
          <w:spacing w:val="11"/>
          <w:w w:val="95"/>
          <w:sz w:val="24"/>
        </w:rPr>
        <w:t xml:space="preserve"> </w:t>
      </w:r>
      <w:r>
        <w:rPr>
          <w:w w:val="95"/>
          <w:sz w:val="24"/>
        </w:rPr>
        <w:t>Desechos.</w:t>
      </w:r>
    </w:p>
    <w:p w14:paraId="62DCE296" w14:textId="77777777" w:rsidR="00D10823" w:rsidRDefault="00D10823">
      <w:pPr>
        <w:pStyle w:val="Textoindependiente"/>
        <w:spacing w:before="7"/>
        <w:rPr>
          <w:sz w:val="20"/>
        </w:rPr>
      </w:pPr>
    </w:p>
    <w:p w14:paraId="4EED7AC5" w14:textId="77777777" w:rsidR="00D10823" w:rsidRDefault="00B354F8" w:rsidP="00C71388">
      <w:pPr>
        <w:pStyle w:val="Prrafodelista"/>
        <w:numPr>
          <w:ilvl w:val="0"/>
          <w:numId w:val="33"/>
        </w:numPr>
        <w:tabs>
          <w:tab w:val="left" w:pos="2980"/>
        </w:tabs>
        <w:spacing w:line="235" w:lineRule="auto"/>
        <w:ind w:right="683"/>
        <w:jc w:val="both"/>
        <w:rPr>
          <w:sz w:val="24"/>
        </w:rPr>
      </w:pPr>
      <w:r>
        <w:rPr>
          <w:sz w:val="24"/>
        </w:rPr>
        <w:t>Acuerdo Administrativo de Desincorporación del régimen de dominio</w:t>
      </w:r>
      <w:r>
        <w:rPr>
          <w:spacing w:val="1"/>
          <w:sz w:val="24"/>
        </w:rPr>
        <w:t xml:space="preserve"> </w:t>
      </w:r>
      <w:r>
        <w:rPr>
          <w:sz w:val="24"/>
        </w:rPr>
        <w:t>público</w:t>
      </w:r>
      <w:r>
        <w:rPr>
          <w:spacing w:val="-13"/>
          <w:sz w:val="24"/>
        </w:rPr>
        <w:t xml:space="preserve"> </w:t>
      </w:r>
      <w:r>
        <w:rPr>
          <w:sz w:val="24"/>
        </w:rPr>
        <w:t>de</w:t>
      </w:r>
      <w:r>
        <w:rPr>
          <w:spacing w:val="-13"/>
          <w:sz w:val="24"/>
        </w:rPr>
        <w:t xml:space="preserve"> </w:t>
      </w:r>
      <w:r>
        <w:rPr>
          <w:sz w:val="24"/>
        </w:rPr>
        <w:t>la</w:t>
      </w:r>
      <w:r>
        <w:rPr>
          <w:spacing w:val="-12"/>
          <w:sz w:val="24"/>
        </w:rPr>
        <w:t xml:space="preserve"> </w:t>
      </w:r>
      <w:r>
        <w:rPr>
          <w:sz w:val="24"/>
        </w:rPr>
        <w:t>Federación</w:t>
      </w:r>
      <w:r>
        <w:rPr>
          <w:spacing w:val="-12"/>
          <w:sz w:val="24"/>
        </w:rPr>
        <w:t xml:space="preserve"> </w:t>
      </w:r>
      <w:r>
        <w:rPr>
          <w:sz w:val="24"/>
        </w:rPr>
        <w:t>de</w:t>
      </w:r>
      <w:r>
        <w:rPr>
          <w:spacing w:val="-14"/>
          <w:sz w:val="24"/>
        </w:rPr>
        <w:t xml:space="preserve"> </w:t>
      </w:r>
      <w:r>
        <w:rPr>
          <w:sz w:val="24"/>
        </w:rPr>
        <w:t>bienes</w:t>
      </w:r>
      <w:r>
        <w:rPr>
          <w:spacing w:val="-14"/>
          <w:sz w:val="24"/>
        </w:rPr>
        <w:t xml:space="preserve"> </w:t>
      </w:r>
      <w:r>
        <w:rPr>
          <w:sz w:val="24"/>
        </w:rPr>
        <w:t>muebles</w:t>
      </w:r>
      <w:r>
        <w:rPr>
          <w:spacing w:val="-14"/>
          <w:sz w:val="24"/>
        </w:rPr>
        <w:t xml:space="preserve"> </w:t>
      </w:r>
      <w:r>
        <w:rPr>
          <w:sz w:val="24"/>
        </w:rPr>
        <w:t>que</w:t>
      </w:r>
      <w:r>
        <w:rPr>
          <w:spacing w:val="-14"/>
          <w:sz w:val="24"/>
        </w:rPr>
        <w:t xml:space="preserve"> </w:t>
      </w:r>
      <w:r>
        <w:rPr>
          <w:sz w:val="24"/>
        </w:rPr>
        <w:t>han</w:t>
      </w:r>
      <w:r>
        <w:rPr>
          <w:spacing w:val="-9"/>
          <w:sz w:val="24"/>
        </w:rPr>
        <w:t xml:space="preserve"> </w:t>
      </w:r>
      <w:r>
        <w:rPr>
          <w:sz w:val="24"/>
        </w:rPr>
        <w:t>dejado</w:t>
      </w:r>
      <w:r>
        <w:rPr>
          <w:spacing w:val="-12"/>
          <w:sz w:val="24"/>
        </w:rPr>
        <w:t xml:space="preserve"> </w:t>
      </w:r>
      <w:r>
        <w:rPr>
          <w:sz w:val="24"/>
        </w:rPr>
        <w:t>de</w:t>
      </w:r>
      <w:r>
        <w:rPr>
          <w:spacing w:val="-14"/>
          <w:sz w:val="24"/>
        </w:rPr>
        <w:t xml:space="preserve"> </w:t>
      </w:r>
      <w:r>
        <w:rPr>
          <w:sz w:val="24"/>
        </w:rPr>
        <w:t>ser</w:t>
      </w:r>
      <w:r>
        <w:rPr>
          <w:spacing w:val="-9"/>
          <w:sz w:val="24"/>
        </w:rPr>
        <w:t xml:space="preserve"> </w:t>
      </w:r>
      <w:r>
        <w:rPr>
          <w:sz w:val="24"/>
        </w:rPr>
        <w:t>útiles</w:t>
      </w:r>
      <w:r>
        <w:rPr>
          <w:spacing w:val="-12"/>
          <w:sz w:val="24"/>
        </w:rPr>
        <w:t xml:space="preserve"> </w:t>
      </w:r>
      <w:r>
        <w:rPr>
          <w:sz w:val="24"/>
        </w:rPr>
        <w:t>a</w:t>
      </w:r>
      <w:r>
        <w:rPr>
          <w:spacing w:val="-57"/>
          <w:sz w:val="24"/>
        </w:rPr>
        <w:t xml:space="preserve"> </w:t>
      </w:r>
      <w:r>
        <w:rPr>
          <w:sz w:val="24"/>
        </w:rPr>
        <w:t>la dependencia.</w:t>
      </w:r>
    </w:p>
    <w:p w14:paraId="078BAF16" w14:textId="77777777" w:rsidR="00D10823" w:rsidRDefault="00D10823">
      <w:pPr>
        <w:pStyle w:val="Textoindependiente"/>
        <w:spacing w:before="5"/>
        <w:rPr>
          <w:sz w:val="20"/>
        </w:rPr>
      </w:pPr>
    </w:p>
    <w:p w14:paraId="14C89877" w14:textId="77777777" w:rsidR="00D10823" w:rsidRDefault="00B354F8" w:rsidP="00C71388">
      <w:pPr>
        <w:pStyle w:val="Prrafodelista"/>
        <w:numPr>
          <w:ilvl w:val="0"/>
          <w:numId w:val="33"/>
        </w:numPr>
        <w:tabs>
          <w:tab w:val="left" w:pos="2980"/>
        </w:tabs>
        <w:spacing w:before="1"/>
        <w:rPr>
          <w:sz w:val="24"/>
        </w:rPr>
      </w:pPr>
      <w:r>
        <w:rPr>
          <w:w w:val="95"/>
          <w:sz w:val="24"/>
        </w:rPr>
        <w:t>Listado</w:t>
      </w:r>
      <w:r>
        <w:rPr>
          <w:spacing w:val="9"/>
          <w:w w:val="95"/>
          <w:sz w:val="24"/>
        </w:rPr>
        <w:t xml:space="preserve"> </w:t>
      </w:r>
      <w:r>
        <w:rPr>
          <w:w w:val="95"/>
          <w:sz w:val="24"/>
        </w:rPr>
        <w:t>de</w:t>
      </w:r>
      <w:r>
        <w:rPr>
          <w:spacing w:val="4"/>
          <w:w w:val="95"/>
          <w:sz w:val="24"/>
        </w:rPr>
        <w:t xml:space="preserve"> </w:t>
      </w:r>
      <w:r>
        <w:rPr>
          <w:w w:val="95"/>
          <w:sz w:val="24"/>
        </w:rPr>
        <w:t>Casos</w:t>
      </w:r>
      <w:r>
        <w:rPr>
          <w:spacing w:val="7"/>
          <w:w w:val="95"/>
          <w:sz w:val="24"/>
        </w:rPr>
        <w:t xml:space="preserve"> </w:t>
      </w:r>
      <w:r>
        <w:rPr>
          <w:w w:val="95"/>
          <w:sz w:val="24"/>
        </w:rPr>
        <w:t>para</w:t>
      </w:r>
      <w:r>
        <w:rPr>
          <w:spacing w:val="2"/>
          <w:w w:val="95"/>
          <w:sz w:val="24"/>
        </w:rPr>
        <w:t xml:space="preserve"> </w:t>
      </w:r>
      <w:r>
        <w:rPr>
          <w:w w:val="95"/>
          <w:sz w:val="24"/>
        </w:rPr>
        <w:t>Dictamen</w:t>
      </w:r>
      <w:r>
        <w:rPr>
          <w:spacing w:val="5"/>
          <w:w w:val="95"/>
          <w:sz w:val="24"/>
        </w:rPr>
        <w:t xml:space="preserve"> </w:t>
      </w:r>
      <w:r>
        <w:rPr>
          <w:w w:val="95"/>
          <w:sz w:val="24"/>
        </w:rPr>
        <w:t>del</w:t>
      </w:r>
      <w:r>
        <w:rPr>
          <w:spacing w:val="6"/>
          <w:w w:val="95"/>
          <w:sz w:val="24"/>
        </w:rPr>
        <w:t xml:space="preserve"> </w:t>
      </w:r>
      <w:r>
        <w:rPr>
          <w:w w:val="95"/>
          <w:sz w:val="24"/>
        </w:rPr>
        <w:t>Comité</w:t>
      </w:r>
      <w:r>
        <w:rPr>
          <w:spacing w:val="4"/>
          <w:w w:val="95"/>
          <w:sz w:val="24"/>
        </w:rPr>
        <w:t xml:space="preserve"> </w:t>
      </w:r>
      <w:r>
        <w:rPr>
          <w:w w:val="95"/>
          <w:sz w:val="24"/>
        </w:rPr>
        <w:t>de</w:t>
      </w:r>
      <w:r>
        <w:rPr>
          <w:spacing w:val="3"/>
          <w:w w:val="95"/>
          <w:sz w:val="24"/>
        </w:rPr>
        <w:t xml:space="preserve"> </w:t>
      </w:r>
      <w:r>
        <w:rPr>
          <w:w w:val="95"/>
          <w:sz w:val="24"/>
        </w:rPr>
        <w:t>Bienes</w:t>
      </w:r>
      <w:r>
        <w:rPr>
          <w:spacing w:val="7"/>
          <w:w w:val="95"/>
          <w:sz w:val="24"/>
        </w:rPr>
        <w:t xml:space="preserve"> </w:t>
      </w:r>
      <w:r>
        <w:rPr>
          <w:w w:val="95"/>
          <w:sz w:val="24"/>
        </w:rPr>
        <w:t>Muebles.</w:t>
      </w:r>
    </w:p>
    <w:p w14:paraId="6E8DCCEB" w14:textId="77777777" w:rsidR="00D10823" w:rsidRDefault="00B354F8" w:rsidP="00C71388">
      <w:pPr>
        <w:pStyle w:val="Prrafodelista"/>
        <w:numPr>
          <w:ilvl w:val="0"/>
          <w:numId w:val="33"/>
        </w:numPr>
        <w:tabs>
          <w:tab w:val="left" w:pos="2980"/>
        </w:tabs>
        <w:spacing w:before="232"/>
        <w:rPr>
          <w:sz w:val="24"/>
        </w:rPr>
      </w:pPr>
      <w:r>
        <w:rPr>
          <w:w w:val="95"/>
          <w:sz w:val="24"/>
        </w:rPr>
        <w:t>Dictamen</w:t>
      </w:r>
      <w:r>
        <w:rPr>
          <w:spacing w:val="5"/>
          <w:w w:val="95"/>
          <w:sz w:val="24"/>
        </w:rPr>
        <w:t xml:space="preserve"> </w:t>
      </w:r>
      <w:r>
        <w:rPr>
          <w:w w:val="95"/>
          <w:sz w:val="24"/>
        </w:rPr>
        <w:t>de</w:t>
      </w:r>
      <w:r>
        <w:rPr>
          <w:spacing w:val="4"/>
          <w:w w:val="95"/>
          <w:sz w:val="24"/>
        </w:rPr>
        <w:t xml:space="preserve"> </w:t>
      </w:r>
      <w:r>
        <w:rPr>
          <w:w w:val="95"/>
          <w:sz w:val="24"/>
        </w:rPr>
        <w:t>Procedencia</w:t>
      </w:r>
      <w:r>
        <w:rPr>
          <w:spacing w:val="7"/>
          <w:w w:val="95"/>
          <w:sz w:val="24"/>
        </w:rPr>
        <w:t xml:space="preserve"> </w:t>
      </w:r>
      <w:r>
        <w:rPr>
          <w:w w:val="95"/>
          <w:sz w:val="24"/>
        </w:rPr>
        <w:t>del</w:t>
      </w:r>
      <w:r>
        <w:rPr>
          <w:spacing w:val="6"/>
          <w:w w:val="95"/>
          <w:sz w:val="24"/>
        </w:rPr>
        <w:t xml:space="preserve"> </w:t>
      </w:r>
      <w:r>
        <w:rPr>
          <w:w w:val="95"/>
          <w:sz w:val="24"/>
        </w:rPr>
        <w:t>Comité</w:t>
      </w:r>
      <w:r>
        <w:rPr>
          <w:spacing w:val="9"/>
          <w:w w:val="95"/>
          <w:sz w:val="24"/>
        </w:rPr>
        <w:t xml:space="preserve"> </w:t>
      </w:r>
      <w:r>
        <w:rPr>
          <w:w w:val="95"/>
          <w:sz w:val="24"/>
        </w:rPr>
        <w:t>de</w:t>
      </w:r>
      <w:r>
        <w:rPr>
          <w:spacing w:val="9"/>
          <w:w w:val="95"/>
          <w:sz w:val="24"/>
        </w:rPr>
        <w:t xml:space="preserve"> </w:t>
      </w:r>
      <w:r>
        <w:rPr>
          <w:w w:val="95"/>
          <w:sz w:val="24"/>
        </w:rPr>
        <w:t>Bienes</w:t>
      </w:r>
      <w:r>
        <w:rPr>
          <w:spacing w:val="7"/>
          <w:w w:val="95"/>
          <w:sz w:val="24"/>
        </w:rPr>
        <w:t xml:space="preserve"> </w:t>
      </w:r>
      <w:r>
        <w:rPr>
          <w:w w:val="95"/>
          <w:sz w:val="24"/>
        </w:rPr>
        <w:t>Muebles.</w:t>
      </w:r>
    </w:p>
    <w:p w14:paraId="50FB3C58" w14:textId="77777777" w:rsidR="00D10823" w:rsidRDefault="00D10823">
      <w:pPr>
        <w:pStyle w:val="Textoindependiente"/>
        <w:spacing w:before="8"/>
        <w:rPr>
          <w:sz w:val="20"/>
        </w:rPr>
      </w:pPr>
    </w:p>
    <w:p w14:paraId="5146E83D" w14:textId="77777777" w:rsidR="00D10823" w:rsidRDefault="00B354F8" w:rsidP="00C71388">
      <w:pPr>
        <w:pStyle w:val="Prrafodelista"/>
        <w:numPr>
          <w:ilvl w:val="0"/>
          <w:numId w:val="33"/>
        </w:numPr>
        <w:tabs>
          <w:tab w:val="left" w:pos="2980"/>
        </w:tabs>
        <w:rPr>
          <w:sz w:val="24"/>
        </w:rPr>
      </w:pPr>
      <w:r>
        <w:rPr>
          <w:sz w:val="24"/>
        </w:rPr>
        <w:t>Convocatoria.</w:t>
      </w:r>
    </w:p>
    <w:p w14:paraId="2848580F" w14:textId="77777777" w:rsidR="00D10823" w:rsidRDefault="00B354F8" w:rsidP="00C71388">
      <w:pPr>
        <w:pStyle w:val="Prrafodelista"/>
        <w:numPr>
          <w:ilvl w:val="0"/>
          <w:numId w:val="33"/>
        </w:numPr>
        <w:tabs>
          <w:tab w:val="left" w:pos="2980"/>
        </w:tabs>
        <w:spacing w:before="233"/>
        <w:rPr>
          <w:sz w:val="24"/>
        </w:rPr>
      </w:pPr>
      <w:r>
        <w:rPr>
          <w:sz w:val="24"/>
        </w:rPr>
        <w:t>Bases.</w:t>
      </w:r>
    </w:p>
    <w:p w14:paraId="7A670080" w14:textId="77777777" w:rsidR="00D10823" w:rsidRDefault="00B354F8" w:rsidP="00C71388">
      <w:pPr>
        <w:pStyle w:val="Prrafodelista"/>
        <w:numPr>
          <w:ilvl w:val="0"/>
          <w:numId w:val="33"/>
        </w:numPr>
        <w:tabs>
          <w:tab w:val="left" w:pos="2980"/>
        </w:tabs>
        <w:spacing w:before="233"/>
        <w:rPr>
          <w:sz w:val="24"/>
        </w:rPr>
      </w:pPr>
      <w:r>
        <w:rPr>
          <w:w w:val="95"/>
          <w:sz w:val="24"/>
        </w:rPr>
        <w:t>Acta</w:t>
      </w:r>
      <w:r>
        <w:rPr>
          <w:spacing w:val="-6"/>
          <w:w w:val="95"/>
          <w:sz w:val="24"/>
        </w:rPr>
        <w:t xml:space="preserve"> </w:t>
      </w:r>
      <w:r>
        <w:rPr>
          <w:w w:val="95"/>
          <w:sz w:val="24"/>
        </w:rPr>
        <w:t>de</w:t>
      </w:r>
      <w:r>
        <w:rPr>
          <w:spacing w:val="-8"/>
          <w:w w:val="95"/>
          <w:sz w:val="24"/>
        </w:rPr>
        <w:t xml:space="preserve"> </w:t>
      </w:r>
      <w:r>
        <w:rPr>
          <w:w w:val="95"/>
          <w:sz w:val="24"/>
        </w:rPr>
        <w:t>Fallo</w:t>
      </w:r>
      <w:r>
        <w:rPr>
          <w:spacing w:val="-3"/>
          <w:w w:val="95"/>
          <w:sz w:val="24"/>
        </w:rPr>
        <w:t xml:space="preserve"> </w:t>
      </w:r>
      <w:r>
        <w:rPr>
          <w:w w:val="95"/>
          <w:sz w:val="24"/>
        </w:rPr>
        <w:t>(licitación</w:t>
      </w:r>
      <w:r>
        <w:rPr>
          <w:spacing w:val="-3"/>
          <w:w w:val="95"/>
          <w:sz w:val="24"/>
        </w:rPr>
        <w:t xml:space="preserve"> </w:t>
      </w:r>
      <w:r>
        <w:rPr>
          <w:w w:val="95"/>
          <w:sz w:val="24"/>
        </w:rPr>
        <w:t>pública).</w:t>
      </w:r>
    </w:p>
    <w:p w14:paraId="5C8B3286" w14:textId="77777777" w:rsidR="00D10823" w:rsidRDefault="00B354F8" w:rsidP="00C71388">
      <w:pPr>
        <w:pStyle w:val="Prrafodelista"/>
        <w:numPr>
          <w:ilvl w:val="0"/>
          <w:numId w:val="33"/>
        </w:numPr>
        <w:tabs>
          <w:tab w:val="left" w:pos="2980"/>
        </w:tabs>
        <w:spacing w:before="233"/>
        <w:rPr>
          <w:sz w:val="24"/>
        </w:rPr>
      </w:pPr>
      <w:r>
        <w:rPr>
          <w:w w:val="95"/>
          <w:sz w:val="24"/>
        </w:rPr>
        <w:t>Acta</w:t>
      </w:r>
      <w:r>
        <w:rPr>
          <w:spacing w:val="3"/>
          <w:w w:val="95"/>
          <w:sz w:val="24"/>
        </w:rPr>
        <w:t xml:space="preserve"> </w:t>
      </w:r>
      <w:r>
        <w:rPr>
          <w:w w:val="95"/>
          <w:sz w:val="24"/>
        </w:rPr>
        <w:t>de</w:t>
      </w:r>
      <w:r>
        <w:rPr>
          <w:spacing w:val="1"/>
          <w:w w:val="95"/>
          <w:sz w:val="24"/>
        </w:rPr>
        <w:t xml:space="preserve"> </w:t>
      </w:r>
      <w:r>
        <w:rPr>
          <w:w w:val="95"/>
          <w:sz w:val="24"/>
        </w:rPr>
        <w:t>Venta</w:t>
      </w:r>
      <w:r>
        <w:rPr>
          <w:spacing w:val="4"/>
          <w:w w:val="95"/>
          <w:sz w:val="24"/>
        </w:rPr>
        <w:t xml:space="preserve"> </w:t>
      </w:r>
      <w:r>
        <w:rPr>
          <w:w w:val="95"/>
          <w:sz w:val="24"/>
        </w:rPr>
        <w:t>de</w:t>
      </w:r>
      <w:r>
        <w:rPr>
          <w:spacing w:val="1"/>
          <w:w w:val="95"/>
          <w:sz w:val="24"/>
        </w:rPr>
        <w:t xml:space="preserve"> </w:t>
      </w:r>
      <w:r>
        <w:rPr>
          <w:w w:val="95"/>
          <w:sz w:val="24"/>
        </w:rPr>
        <w:t>Vehículos.</w:t>
      </w:r>
    </w:p>
    <w:p w14:paraId="631E1A9D" w14:textId="77777777" w:rsidR="00D10823" w:rsidRDefault="00D10823">
      <w:pPr>
        <w:pStyle w:val="Textoindependiente"/>
        <w:spacing w:before="7"/>
        <w:rPr>
          <w:sz w:val="20"/>
        </w:rPr>
      </w:pPr>
    </w:p>
    <w:p w14:paraId="14EFF45F" w14:textId="42C9AB06" w:rsidR="00D10823" w:rsidRDefault="00201F78" w:rsidP="00C71388">
      <w:pPr>
        <w:pStyle w:val="Prrafodelista"/>
        <w:numPr>
          <w:ilvl w:val="0"/>
          <w:numId w:val="33"/>
        </w:numPr>
        <w:tabs>
          <w:tab w:val="left" w:pos="2980"/>
        </w:tabs>
        <w:rPr>
          <w:sz w:val="24"/>
        </w:rPr>
      </w:pPr>
      <w:r>
        <w:rPr>
          <w:w w:val="95"/>
          <w:sz w:val="24"/>
        </w:rPr>
        <w:t xml:space="preserve">Vale </w:t>
      </w:r>
      <w:commentRangeStart w:id="116"/>
      <w:commentRangeStart w:id="117"/>
      <w:r w:rsidR="00B354F8">
        <w:rPr>
          <w:spacing w:val="-3"/>
          <w:w w:val="95"/>
          <w:sz w:val="24"/>
        </w:rPr>
        <w:t xml:space="preserve"> </w:t>
      </w:r>
      <w:r w:rsidR="00B354F8">
        <w:rPr>
          <w:w w:val="95"/>
          <w:sz w:val="24"/>
        </w:rPr>
        <w:t>de</w:t>
      </w:r>
      <w:r w:rsidR="00B354F8">
        <w:rPr>
          <w:spacing w:val="-2"/>
          <w:w w:val="95"/>
          <w:sz w:val="24"/>
        </w:rPr>
        <w:t xml:space="preserve"> </w:t>
      </w:r>
      <w:r w:rsidR="00B354F8">
        <w:rPr>
          <w:w w:val="95"/>
          <w:sz w:val="24"/>
        </w:rPr>
        <w:t>Salida.</w:t>
      </w:r>
      <w:commentRangeEnd w:id="116"/>
      <w:r w:rsidR="0055160F">
        <w:rPr>
          <w:rStyle w:val="Refdecomentario"/>
        </w:rPr>
        <w:commentReference w:id="116"/>
      </w:r>
      <w:commentRangeEnd w:id="117"/>
      <w:r w:rsidR="00781BA1">
        <w:rPr>
          <w:rStyle w:val="Refdecomentario"/>
        </w:rPr>
        <w:commentReference w:id="117"/>
      </w:r>
    </w:p>
    <w:p w14:paraId="547E933D" w14:textId="3C6143D6" w:rsidR="00D10823" w:rsidRDefault="00B354F8" w:rsidP="00C71388">
      <w:pPr>
        <w:pStyle w:val="Prrafodelista"/>
        <w:numPr>
          <w:ilvl w:val="0"/>
          <w:numId w:val="33"/>
        </w:numPr>
        <w:tabs>
          <w:tab w:val="left" w:pos="2980"/>
        </w:tabs>
        <w:spacing w:before="233"/>
        <w:rPr>
          <w:sz w:val="24"/>
        </w:rPr>
      </w:pPr>
      <w:r>
        <w:rPr>
          <w:w w:val="95"/>
          <w:sz w:val="24"/>
        </w:rPr>
        <w:t>Nota de</w:t>
      </w:r>
      <w:r>
        <w:rPr>
          <w:spacing w:val="2"/>
          <w:w w:val="95"/>
          <w:sz w:val="24"/>
        </w:rPr>
        <w:t xml:space="preserve"> </w:t>
      </w:r>
      <w:r>
        <w:rPr>
          <w:w w:val="95"/>
          <w:sz w:val="24"/>
        </w:rPr>
        <w:t>Baja</w:t>
      </w:r>
      <w:r>
        <w:rPr>
          <w:spacing w:val="5"/>
          <w:w w:val="95"/>
          <w:sz w:val="24"/>
        </w:rPr>
        <w:t xml:space="preserve"> </w:t>
      </w:r>
      <w:r>
        <w:rPr>
          <w:w w:val="95"/>
          <w:sz w:val="24"/>
        </w:rPr>
        <w:t>de</w:t>
      </w:r>
      <w:r>
        <w:rPr>
          <w:spacing w:val="7"/>
          <w:w w:val="95"/>
          <w:sz w:val="24"/>
        </w:rPr>
        <w:t xml:space="preserve"> </w:t>
      </w:r>
      <w:r>
        <w:rPr>
          <w:w w:val="95"/>
          <w:sz w:val="24"/>
        </w:rPr>
        <w:t>Bienes Muebles</w:t>
      </w:r>
      <w:r w:rsidR="005A5EC6">
        <w:rPr>
          <w:w w:val="95"/>
          <w:sz w:val="24"/>
        </w:rPr>
        <w:t>.</w:t>
      </w:r>
    </w:p>
    <w:p w14:paraId="16E363E1" w14:textId="77777777" w:rsidR="00D10823" w:rsidRDefault="00B354F8" w:rsidP="00C71388">
      <w:pPr>
        <w:pStyle w:val="Prrafodelista"/>
        <w:numPr>
          <w:ilvl w:val="0"/>
          <w:numId w:val="33"/>
        </w:numPr>
        <w:tabs>
          <w:tab w:val="left" w:pos="2980"/>
        </w:tabs>
        <w:spacing w:before="233"/>
        <w:rPr>
          <w:sz w:val="24"/>
        </w:rPr>
      </w:pPr>
      <w:r>
        <w:rPr>
          <w:w w:val="95"/>
          <w:sz w:val="24"/>
        </w:rPr>
        <w:t>Informe</w:t>
      </w:r>
      <w:r>
        <w:rPr>
          <w:spacing w:val="4"/>
          <w:w w:val="95"/>
          <w:sz w:val="24"/>
        </w:rPr>
        <w:t xml:space="preserve"> </w:t>
      </w:r>
      <w:r>
        <w:rPr>
          <w:w w:val="95"/>
          <w:sz w:val="24"/>
        </w:rPr>
        <w:t>Trimestral</w:t>
      </w:r>
      <w:r>
        <w:rPr>
          <w:spacing w:val="6"/>
          <w:w w:val="95"/>
          <w:sz w:val="24"/>
        </w:rPr>
        <w:t xml:space="preserve"> </w:t>
      </w:r>
      <w:r>
        <w:rPr>
          <w:w w:val="95"/>
          <w:sz w:val="24"/>
        </w:rPr>
        <w:t>de</w:t>
      </w:r>
      <w:r>
        <w:rPr>
          <w:spacing w:val="4"/>
          <w:w w:val="95"/>
          <w:sz w:val="24"/>
        </w:rPr>
        <w:t xml:space="preserve"> </w:t>
      </w:r>
      <w:r>
        <w:rPr>
          <w:w w:val="95"/>
          <w:sz w:val="24"/>
        </w:rPr>
        <w:t>Bajas.</w:t>
      </w:r>
    </w:p>
    <w:p w14:paraId="2C7B649D" w14:textId="77777777" w:rsidR="00D10823" w:rsidRDefault="00B354F8" w:rsidP="00C71388">
      <w:pPr>
        <w:pStyle w:val="Prrafodelista"/>
        <w:numPr>
          <w:ilvl w:val="0"/>
          <w:numId w:val="33"/>
        </w:numPr>
        <w:tabs>
          <w:tab w:val="left" w:pos="2980"/>
        </w:tabs>
        <w:spacing w:before="233"/>
        <w:rPr>
          <w:sz w:val="24"/>
        </w:rPr>
      </w:pPr>
      <w:r>
        <w:rPr>
          <w:w w:val="95"/>
          <w:sz w:val="24"/>
        </w:rPr>
        <w:t>Invitación</w:t>
      </w:r>
      <w:r>
        <w:rPr>
          <w:spacing w:val="19"/>
          <w:w w:val="95"/>
          <w:sz w:val="24"/>
        </w:rPr>
        <w:t xml:space="preserve"> </w:t>
      </w:r>
      <w:r>
        <w:rPr>
          <w:w w:val="95"/>
          <w:sz w:val="24"/>
        </w:rPr>
        <w:t>a</w:t>
      </w:r>
      <w:r>
        <w:rPr>
          <w:spacing w:val="11"/>
          <w:w w:val="95"/>
          <w:sz w:val="24"/>
        </w:rPr>
        <w:t xml:space="preserve"> </w:t>
      </w:r>
      <w:r>
        <w:rPr>
          <w:w w:val="95"/>
          <w:sz w:val="24"/>
        </w:rPr>
        <w:t>cuando</w:t>
      </w:r>
      <w:r>
        <w:rPr>
          <w:spacing w:val="15"/>
          <w:w w:val="95"/>
          <w:sz w:val="24"/>
        </w:rPr>
        <w:t xml:space="preserve"> </w:t>
      </w:r>
      <w:r>
        <w:rPr>
          <w:w w:val="95"/>
          <w:sz w:val="24"/>
        </w:rPr>
        <w:t>menos</w:t>
      </w:r>
      <w:r>
        <w:rPr>
          <w:spacing w:val="10"/>
          <w:w w:val="95"/>
          <w:sz w:val="24"/>
        </w:rPr>
        <w:t xml:space="preserve"> </w:t>
      </w:r>
      <w:r>
        <w:rPr>
          <w:w w:val="95"/>
          <w:sz w:val="24"/>
        </w:rPr>
        <w:t>tres</w:t>
      </w:r>
      <w:r>
        <w:rPr>
          <w:spacing w:val="10"/>
          <w:w w:val="95"/>
          <w:sz w:val="24"/>
        </w:rPr>
        <w:t xml:space="preserve"> </w:t>
      </w:r>
      <w:r>
        <w:rPr>
          <w:w w:val="95"/>
          <w:sz w:val="24"/>
        </w:rPr>
        <w:t>personas.</w:t>
      </w:r>
    </w:p>
    <w:p w14:paraId="14CFA584" w14:textId="77777777" w:rsidR="00D10823" w:rsidRDefault="00D10823">
      <w:pPr>
        <w:pStyle w:val="Textoindependiente"/>
        <w:spacing w:before="7"/>
        <w:rPr>
          <w:sz w:val="20"/>
        </w:rPr>
      </w:pPr>
    </w:p>
    <w:p w14:paraId="7D0D818E" w14:textId="77777777" w:rsidR="00D10823" w:rsidRDefault="00B354F8" w:rsidP="00C71388">
      <w:pPr>
        <w:pStyle w:val="Prrafodelista"/>
        <w:numPr>
          <w:ilvl w:val="0"/>
          <w:numId w:val="33"/>
        </w:numPr>
        <w:tabs>
          <w:tab w:val="left" w:pos="2980"/>
        </w:tabs>
        <w:rPr>
          <w:sz w:val="24"/>
        </w:rPr>
      </w:pPr>
      <w:r>
        <w:rPr>
          <w:w w:val="95"/>
          <w:sz w:val="24"/>
        </w:rPr>
        <w:t>Acta</w:t>
      </w:r>
      <w:r>
        <w:rPr>
          <w:spacing w:val="7"/>
          <w:w w:val="95"/>
          <w:sz w:val="24"/>
        </w:rPr>
        <w:t xml:space="preserve"> </w:t>
      </w:r>
      <w:r>
        <w:rPr>
          <w:w w:val="95"/>
          <w:sz w:val="24"/>
        </w:rPr>
        <w:t>de</w:t>
      </w:r>
      <w:r>
        <w:rPr>
          <w:spacing w:val="5"/>
          <w:w w:val="95"/>
          <w:sz w:val="24"/>
        </w:rPr>
        <w:t xml:space="preserve"> </w:t>
      </w:r>
      <w:r>
        <w:rPr>
          <w:w w:val="95"/>
          <w:sz w:val="24"/>
        </w:rPr>
        <w:t>Fallo</w:t>
      </w:r>
      <w:r>
        <w:rPr>
          <w:spacing w:val="11"/>
          <w:w w:val="95"/>
          <w:sz w:val="24"/>
        </w:rPr>
        <w:t xml:space="preserve"> </w:t>
      </w:r>
      <w:r>
        <w:rPr>
          <w:w w:val="95"/>
          <w:sz w:val="24"/>
        </w:rPr>
        <w:t>(invitación</w:t>
      </w:r>
      <w:r>
        <w:rPr>
          <w:spacing w:val="11"/>
          <w:w w:val="95"/>
          <w:sz w:val="24"/>
        </w:rPr>
        <w:t xml:space="preserve"> </w:t>
      </w:r>
      <w:r>
        <w:rPr>
          <w:w w:val="95"/>
          <w:sz w:val="24"/>
        </w:rPr>
        <w:t>a</w:t>
      </w:r>
      <w:r>
        <w:rPr>
          <w:spacing w:val="3"/>
          <w:w w:val="95"/>
          <w:sz w:val="24"/>
        </w:rPr>
        <w:t xml:space="preserve"> </w:t>
      </w:r>
      <w:r>
        <w:rPr>
          <w:w w:val="95"/>
          <w:sz w:val="24"/>
        </w:rPr>
        <w:t>cuando</w:t>
      </w:r>
      <w:r>
        <w:rPr>
          <w:spacing w:val="6"/>
          <w:w w:val="95"/>
          <w:sz w:val="24"/>
        </w:rPr>
        <w:t xml:space="preserve"> </w:t>
      </w:r>
      <w:r>
        <w:rPr>
          <w:w w:val="95"/>
          <w:sz w:val="24"/>
        </w:rPr>
        <w:t>menos</w:t>
      </w:r>
      <w:r>
        <w:rPr>
          <w:spacing w:val="3"/>
          <w:w w:val="95"/>
          <w:sz w:val="24"/>
        </w:rPr>
        <w:t xml:space="preserve"> </w:t>
      </w:r>
      <w:r>
        <w:rPr>
          <w:w w:val="95"/>
          <w:sz w:val="24"/>
        </w:rPr>
        <w:t>tres</w:t>
      </w:r>
      <w:r>
        <w:rPr>
          <w:spacing w:val="2"/>
          <w:w w:val="95"/>
          <w:sz w:val="24"/>
        </w:rPr>
        <w:t xml:space="preserve"> </w:t>
      </w:r>
      <w:r>
        <w:rPr>
          <w:w w:val="95"/>
          <w:sz w:val="24"/>
        </w:rPr>
        <w:t>personas).</w:t>
      </w:r>
    </w:p>
    <w:p w14:paraId="0A30252B" w14:textId="77777777" w:rsidR="00D10823" w:rsidRDefault="00B354F8" w:rsidP="00C71388">
      <w:pPr>
        <w:pStyle w:val="Prrafodelista"/>
        <w:numPr>
          <w:ilvl w:val="0"/>
          <w:numId w:val="33"/>
        </w:numPr>
        <w:tabs>
          <w:tab w:val="left" w:pos="2980"/>
        </w:tabs>
        <w:spacing w:before="233"/>
        <w:rPr>
          <w:sz w:val="24"/>
        </w:rPr>
      </w:pPr>
      <w:r>
        <w:rPr>
          <w:w w:val="95"/>
          <w:sz w:val="24"/>
        </w:rPr>
        <w:t>Acta</w:t>
      </w:r>
      <w:r>
        <w:rPr>
          <w:spacing w:val="1"/>
          <w:w w:val="95"/>
          <w:sz w:val="24"/>
        </w:rPr>
        <w:t xml:space="preserve"> </w:t>
      </w:r>
      <w:r>
        <w:rPr>
          <w:w w:val="95"/>
          <w:sz w:val="24"/>
        </w:rPr>
        <w:t>de</w:t>
      </w:r>
      <w:r>
        <w:rPr>
          <w:spacing w:val="-2"/>
          <w:w w:val="95"/>
          <w:sz w:val="24"/>
        </w:rPr>
        <w:t xml:space="preserve"> </w:t>
      </w:r>
      <w:r>
        <w:rPr>
          <w:w w:val="95"/>
          <w:sz w:val="24"/>
        </w:rPr>
        <w:t>Adjudicación.</w:t>
      </w:r>
    </w:p>
    <w:p w14:paraId="740E8A68" w14:textId="77777777" w:rsidR="00D10823" w:rsidRDefault="00D10823">
      <w:pPr>
        <w:rPr>
          <w:sz w:val="24"/>
        </w:rPr>
        <w:sectPr w:rsidR="00D10823">
          <w:pgSz w:w="12240" w:h="15840"/>
          <w:pgMar w:top="1680" w:right="640" w:bottom="1000" w:left="1000" w:header="710" w:footer="819" w:gutter="0"/>
          <w:cols w:space="720"/>
        </w:sectPr>
      </w:pPr>
    </w:p>
    <w:p w14:paraId="6CE0A2ED" w14:textId="5103933D" w:rsidR="00D10823" w:rsidRDefault="007A1149">
      <w:pPr>
        <w:pStyle w:val="Textoindependiente"/>
        <w:rPr>
          <w:sz w:val="20"/>
        </w:rPr>
      </w:pPr>
      <w:r>
        <w:rPr>
          <w:noProof/>
          <w:lang w:val="es-MX" w:eastAsia="es-MX"/>
        </w:rPr>
        <w:lastRenderedPageBreak/>
        <w:drawing>
          <wp:anchor distT="0" distB="0" distL="114300" distR="114300" simplePos="0" relativeHeight="251560448" behindDoc="0" locked="0" layoutInCell="1" allowOverlap="1" wp14:anchorId="40A8C83E" wp14:editId="5EFC59A2">
            <wp:simplePos x="0" y="0"/>
            <wp:positionH relativeFrom="column">
              <wp:posOffset>-692591</wp:posOffset>
            </wp:positionH>
            <wp:positionV relativeFrom="paragraph">
              <wp:posOffset>-3285352</wp:posOffset>
            </wp:positionV>
            <wp:extent cx="1015365" cy="612775"/>
            <wp:effectExtent l="0" t="0" r="0" b="0"/>
            <wp:wrapNone/>
            <wp:docPr id="457741373" name="Imagen 4577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1102" name="Picture 10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5365" cy="61277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60617">
        <w:rPr>
          <w:noProof/>
          <w:lang w:val="es-MX" w:eastAsia="es-MX"/>
        </w:rPr>
        <mc:AlternateContent>
          <mc:Choice Requires="wps">
            <w:drawing>
              <wp:anchor distT="0" distB="0" distL="114300" distR="114300" simplePos="0" relativeHeight="251649536" behindDoc="1" locked="0" layoutInCell="1" allowOverlap="1" wp14:anchorId="5F33DA16" wp14:editId="5F5D04A2">
                <wp:simplePos x="0" y="0"/>
                <wp:positionH relativeFrom="page">
                  <wp:posOffset>692150</wp:posOffset>
                </wp:positionH>
                <wp:positionV relativeFrom="page">
                  <wp:posOffset>829310</wp:posOffset>
                </wp:positionV>
                <wp:extent cx="6350" cy="6282055"/>
                <wp:effectExtent l="0" t="0" r="0" b="0"/>
                <wp:wrapNone/>
                <wp:docPr id="406365136" name="Forma libre: forma 406365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1131" id="Forma libre: forma 406365136" o:spid="_x0000_s1026" style="position:absolute;margin-left:54.5pt;margin-top:65.3pt;width:.5pt;height:494.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HkXQQAAO8NAAAOAAAAZHJzL2Uyb0RvYy54bWysV22PozYQ/l6p/8HiY6ss2LwkRJs99W6b&#10;qtLe9aSjP8ABE1ABU5sku1f1v3dscNbhIBudmg/E4IfhmXk84/H9u+e6QkcmZMmbjYPvPAexJuVZ&#10;2ew3zp/JdrFykOxok9GKN2zjvDDpvHv48Yf7U7tmhBe8yphAYKSR61O7cYqua9euK9OC1VTe8ZY1&#10;MJlzUdMObsXezQQ9gfW6connRe6Ji6wVPGVSwtPHftJ50PbznKXdH3kuWYeqjQPcOn0V+rpTV/fh&#10;nq73grZFmQ406HewqGnZwEfPph5pR9FBlN+YqstUcMnz7i7ltcvzvEyZ9gG8wd7Imy8FbZn2BYIj&#10;23OY5P9nNv10/CxQmW2cwIv8KMR+5KCG1iDVVgUdVeVOsDXSCqBXDMTt1Mo1vP6l/SyU57J94ulf&#10;Eibcixl1IwGDdqePPAO79NBxHavnXNTqTYgCetaSvJwlYc8dSuFh5IcgWwoTEVkRLwyVYi5dm3fT&#10;g+x+Y1zboccn2fWCZjDScmSDMwlYyesKtP15gTyEvThWF7MAzjBsYD+5KPHQCUDDGjlDiIH0lnwv&#10;QhguY5hvYGBJzaMCxavYH8MCAzO8NLlvPhoamOIVTPIC4WwP53gtDew6L8hb2xqEajJesYEpXqtJ&#10;XhBB21QYRRD6iYBhO/YaNR0xPBJgjhq2FUgwmSZ3Gf8wWq6mydkCaNQMuZEKs+RsGRIcTZMbiYBx&#10;PMPOlgFr2DQ9cqnFbBoQW4uEzCTCSIhZesRW4iq9SzXm6dlqJGQ6H8ilFLPSEluKK9KSkRpzJYTY&#10;YiRkOin8SyFmk8K3hbiSFP5Iizlyvi1F4k8nhT+SYa6U+LYMoxoHNXpvqjAtTGFOn5uhMsMIUdUk&#10;eHovaLlUe0AC7kKtT3SZBBOAUmV8BgyfV+DlsCdcB4MqCgxVpt9BrqNV8dBws+G8AYc1pOHxTdZV&#10;eik4JMYtZMjgKKzUm+CDq7B2boGrJaHIgJoWvA/+IJaAPmrcQQkHQQe1U+/QdUs7pbEZohP0grDC&#10;i42j9zz1vOZHlnCN6JTUPUm90cG3XmerxkaBEeBmUGbO/LfaUo8J/MhE00yb/0vYkgx+mmnzb8OA&#10;9nVYT/9GWOC/8dHe2psuXMbM8E4rLlkvndJB90dnQZSOVo8keVVm27KqlBBS7HcfKoGOVHXH+jeE&#10;5gJW6RxsuHqt/0z/BHq0QXPVrelu958Yk8B7T+LFNlotF8E2CBfx0lstPBy/jyMviIPH7b8q43Gw&#10;LsosY81T2TDTeePgts52OAP0PbPuvdWKi0NIFO3Xdzgp+KHJ9FouGM1+HcYdLat+7F4y1kEGt82/&#10;DoRufKXuh1XXu+PZC/S9gvenDjglwaDg4quDTnDi2Djy7wMVzEHV7w209DEOAljKnb4JwqXaq4U9&#10;s7NnaJOCqY3TOVBG1fBD1x9rDq0o9wV8CetYNPwX6LfzUjXGml/PariBU4X2YDgBqWOLfa9Rr+e0&#10;h/8A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JDh5F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650560" behindDoc="1" locked="0" layoutInCell="1" allowOverlap="1" wp14:anchorId="02FC9A62" wp14:editId="404F9CEE">
                <wp:simplePos x="0" y="0"/>
                <wp:positionH relativeFrom="page">
                  <wp:posOffset>3696970</wp:posOffset>
                </wp:positionH>
                <wp:positionV relativeFrom="page">
                  <wp:posOffset>2400935</wp:posOffset>
                </wp:positionV>
                <wp:extent cx="120650" cy="0"/>
                <wp:effectExtent l="0" t="0" r="0" b="0"/>
                <wp:wrapNone/>
                <wp:docPr id="1071759264" name="Conector recto 1071759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E8E2" id="Conector recto 1071759264"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pt,189.05pt" to="300.6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hDKgIAAFwEAAAOAAAAZHJzL2Uyb0RvYy54bWysVMGO2jAQvVfqP1i5QxIaAkSEVZVAL9sW&#10;abcfYGyHWHVsyzYEVPXfO3YIYttLVZWDY3vGz2/mPbN+unQCnZmxXMkySqdJhJgkinJ5LKNvr7vJ&#10;MkLWYUmxUJKV0ZXZ6Gnz/t261wWbqVYJygwCEGmLXpdR65wu4tiSlnXYTpVmEoKNMh12sDTHmBrc&#10;A3on4lmS5HGvDNVGEWYt7NZDMNoE/KZhxH1tGsscEmUE3FwYTRgPfow3a1wcDdYtJzca+B9YdJhL&#10;uPQOVWOH0cnwP6A6ToyyqnFTorpYNQ0nLNQA1aTJb9W8tFizUAs0x+p7m+z/gyVfznuDOAXtkkW6&#10;mK9meRYhiTvQqgLFiFMGGf9BDwnQtV7bAg5Xcm983eQiX/SzIt8tkqpqsTyywP71qgEp9X2O3xzx&#10;C6vh7kP/WVHIwSenQgsvjek8JDQHXYJS17tS7OIQgc10luRz0JOMoRgX4zltrPvEVIf8pIwEl76H&#10;uMDnZ+s8D1yMKX5bqh0XIvhASNSXUT5fLsIBqwSnPujTrDkeKmHQGXsnhV8oCiKPaR65xrYd8kJo&#10;8JhRJ0nDLS3DdHubO8zFMAdWQvqLoETgeZsNHvqxSlbb5XaZTbJZvp1kSV1PPu6qbJLvQLL6Q11V&#10;dfrTc06zouWUMulpj35Os7/zy+1lDU68O/ren/gtemgkkB2/gXTQ2Ms6GOSg6HVvRu3BwiH59tz8&#10;G3lcw/zxT2HzCwAA//8DAFBLAwQUAAYACAAAACEAWfDjUN8AAAALAQAADwAAAGRycy9kb3ducmV2&#10;LnhtbEyPwUrDQBCG74LvsEzBm90kYhtiNqVVLF4sWqVeN9lpEpudDdltG9/eEQQ9zj8/33yTL0bb&#10;iRMOvnWkIJ5GIJAqZ1qqFby/PV6nIHzQZHTnCBV8oYdFcXmR68y4M73iaRtqwRDymVbQhNBnUvqq&#10;Qav91PVIvNu7werA41BLM+gzw20nkyiaSatb4guN7vG+weqwPVoFNys7f3Grz7ilcvOwe97s1k8f&#10;a6WuJuPyDkTAMfyV4Uef1aFgp9IdyXjRKbhNk4SrDJunMQhuzKKYk/I3kUUu//9QfAMAAP//AwBQ&#10;SwECLQAUAAYACAAAACEAtoM4kv4AAADhAQAAEwAAAAAAAAAAAAAAAAAAAAAAW0NvbnRlbnRfVHlw&#10;ZXNdLnhtbFBLAQItABQABgAIAAAAIQA4/SH/1gAAAJQBAAALAAAAAAAAAAAAAAAAAC8BAABfcmVs&#10;cy8ucmVsc1BLAQItABQABgAIAAAAIQAcQ1hDKgIAAFwEAAAOAAAAAAAAAAAAAAAAAC4CAABkcnMv&#10;ZTJvRG9jLnhtbFBLAQItABQABgAIAAAAIQBZ8ONQ3wAAAAsBAAAPAAAAAAAAAAAAAAAAAIQEAABk&#10;cnMvZG93bnJldi54bWxQSwUGAAAAAAQABADzAAAAkAUAAAAA&#10;" strokeweight=".18297mm">
                <w10:wrap anchorx="page" anchory="page"/>
              </v:line>
            </w:pict>
          </mc:Fallback>
        </mc:AlternateContent>
      </w:r>
      <w:r w:rsidR="00E60617">
        <w:rPr>
          <w:noProof/>
          <w:lang w:val="es-MX" w:eastAsia="es-MX"/>
        </w:rPr>
        <mc:AlternateContent>
          <mc:Choice Requires="wps">
            <w:drawing>
              <wp:anchor distT="0" distB="0" distL="114300" distR="114300" simplePos="0" relativeHeight="251651584" behindDoc="1" locked="0" layoutInCell="1" allowOverlap="1" wp14:anchorId="2FBB5215" wp14:editId="5AB1A18B">
                <wp:simplePos x="0" y="0"/>
                <wp:positionH relativeFrom="page">
                  <wp:posOffset>6285230</wp:posOffset>
                </wp:positionH>
                <wp:positionV relativeFrom="page">
                  <wp:posOffset>2400935</wp:posOffset>
                </wp:positionV>
                <wp:extent cx="163195" cy="1270"/>
                <wp:effectExtent l="0" t="0" r="0" b="0"/>
                <wp:wrapNone/>
                <wp:docPr id="1288724614" name="Forma libre: forma 1288724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1270"/>
                        </a:xfrm>
                        <a:custGeom>
                          <a:avLst/>
                          <a:gdLst>
                            <a:gd name="T0" fmla="+- 0 9898 9898"/>
                            <a:gd name="T1" fmla="*/ T0 w 257"/>
                            <a:gd name="T2" fmla="+- 0 10025 9898"/>
                            <a:gd name="T3" fmla="*/ T2 w 257"/>
                            <a:gd name="T4" fmla="+- 0 10027 9898"/>
                            <a:gd name="T5" fmla="*/ T4 w 257"/>
                            <a:gd name="T6" fmla="+- 0 10154 9898"/>
                            <a:gd name="T7" fmla="*/ T6 w 257"/>
                          </a:gdLst>
                          <a:ahLst/>
                          <a:cxnLst>
                            <a:cxn ang="0">
                              <a:pos x="T1" y="0"/>
                            </a:cxn>
                            <a:cxn ang="0">
                              <a:pos x="T3" y="0"/>
                            </a:cxn>
                            <a:cxn ang="0">
                              <a:pos x="T5" y="0"/>
                            </a:cxn>
                            <a:cxn ang="0">
                              <a:pos x="T7" y="0"/>
                            </a:cxn>
                          </a:cxnLst>
                          <a:rect l="0" t="0" r="r" b="b"/>
                          <a:pathLst>
                            <a:path w="257">
                              <a:moveTo>
                                <a:pt x="0" y="0"/>
                              </a:moveTo>
                              <a:lnTo>
                                <a:pt x="127" y="0"/>
                              </a:lnTo>
                              <a:moveTo>
                                <a:pt x="129" y="0"/>
                              </a:moveTo>
                              <a:lnTo>
                                <a:pt x="256" y="0"/>
                              </a:lnTo>
                            </a:path>
                          </a:pathLst>
                        </a:custGeom>
                        <a:noFill/>
                        <a:ln w="65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B515E" id="Forma libre: forma 1288724614" o:spid="_x0000_s1026" style="position:absolute;margin-left:494.9pt;margin-top:189.05pt;width:12.85pt;height:.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5uUwMAAPwHAAAOAAAAZHJzL2Uyb0RvYy54bWysVduO2jAQfa/Uf7D82IrNZUO4aGFVEagq&#10;bduVln6ASRwS1bFT2xC2Vf+9YzuBwFJpVZWHYGdOTmbOiWfu7g8VQ3sqVSn4DAc3PkaUpyIr+XaG&#10;v61XgzFGShOeESY4neFnqvD9/O2bu6ae0lAUgmVUIiDhatrUM1xoXU89T6UFrYi6ETXlEMyFrIiG&#10;rdx6mSQNsFfMC30/9hohs1qKlCoFdxMXxHPLn+c01V/zXFGN2AxDbtpepb1uzNWb35HpVpK6KNM2&#10;DfIPWVSk5PDSI1VCNEE7Wb6gqspUCiVyfZOKyhN5XqbU1gDVBP5FNU8FqamtBcRR9VEm9f9o0y/7&#10;R4nKDLwLx+NRGMVBhBEnFXi1MqojVm4knSJrAeqBQLmmVlMgeKofpald1Q8i/a4g4J1FzEYBBm2a&#10;zyIDYrLTwqp1yGVlngQd0MGa8nw0hR40SuFmEN8GkyFGKYSCcGQt88i0ezTdKf2RCktD9g9KO0cz&#10;WFk/sraYNbifVwzMfT9APpqMJ2N7ab+AIyzoYO88tPZRg8Lh6BITdhhLFfh+OLzKddvhDFd4nQvU&#10;7qVluEZXuUABhzNc0XWuuMO0eQXD6CrXqMMZrvjEBbJuO+FI0WmZHngrJqwQMQfbt+7VQhnX1iBZ&#10;ZxswAMgI/xcsSPJqLJT8aiyUdIl1ubSpS+gElz1AYgQ9YOPcrYk2FZvUzRI1M2ycN/tK7Ola2Ii+&#10;+EzhHaco430UfKtnOXXRE762bEE4OcOd4t0TDhcOwd5ejS4KCZh04ci5hS3BVN47FlysSsbsuWDc&#10;FBYPx64yJViZmaApTsntZsEk2hPTK+3PSANkZ7BaKp0QVTicDTkFpdjxzL6loCRbtmtNSubWQMTs&#10;pwEnu1XanHHbJX9N/MlyvBxHgyiMl4PIT5LBh9UiGsSrYDRMbpPFIgl+GzeCaFqUWUa5Sbvr2EH0&#10;uo7Yzg7Xa489+6y8MxVW9vdSBe88DSsS1NL9OxO6tuf65EZkz9ACpXAjCEYmLAohf2LUwPiZYfVj&#10;RyTFiH3i0N8nQRSZeWU30XAUwkb2I5t+hPAUqGZYYzifZrnQbsbtalluC3hTYL9kLj5A681L0yRt&#10;j3ZZtRsYMbaCdhyaGdbfW9RpaM//AAAA//8DAFBLAwQUAAYACAAAACEASGX/Vt4AAAAMAQAADwAA&#10;AGRycy9kb3ducmV2LnhtbEyPwU7DMBBE70j8g7VI3KgdSts0xKlQEOqVhnJ34yUOxOvIdtvw97hc&#10;4Lizo5k35WayAzuhD70jCdlMAENqne6pk7B/e7nLgYWoSKvBEUr4xgCb6vqqVIV2Z9rhqYkdSyEU&#10;CiXBxDgWnIfWoFVh5kak9Ptw3qqYTt9x7dU5hduB3wux5Fb1lBqMGrE22H41Ryvhsx8fXP3c1Pv3&#10;pXCvq2lrtN9KeXszPT0CizjFPzNc8BM6VInp4I6kAxskrPN1Qo8S5qs8A3ZxiGyxAHb4lebAq5L/&#10;H1H9AAAA//8DAFBLAQItABQABgAIAAAAIQC2gziS/gAAAOEBAAATAAAAAAAAAAAAAAAAAAAAAABb&#10;Q29udGVudF9UeXBlc10ueG1sUEsBAi0AFAAGAAgAAAAhADj9If/WAAAAlAEAAAsAAAAAAAAAAAAA&#10;AAAALwEAAF9yZWxzLy5yZWxzUEsBAi0AFAAGAAgAAAAhADWh3m5TAwAA/AcAAA4AAAAAAAAAAAAA&#10;AAAALgIAAGRycy9lMm9Eb2MueG1sUEsBAi0AFAAGAAgAAAAhAEhl/1beAAAADAEAAA8AAAAAAAAA&#10;AAAAAAAArQUAAGRycy9kb3ducmV2LnhtbFBLBQYAAAAABAAEAPMAAAC4BgAAAAA=&#10;" path="m,l127,t2,l256,e" filled="f" strokeweight=".18297mm">
                <v:path arrowok="t" o:connecttype="custom" o:connectlocs="0,0;80645,0;81915,0;162560,0" o:connectangles="0,0,0,0"/>
                <w10:wrap anchorx="page" anchory="page"/>
              </v:shape>
            </w:pict>
          </mc:Fallback>
        </mc:AlternateContent>
      </w:r>
      <w:r w:rsidR="00E60617">
        <w:rPr>
          <w:noProof/>
          <w:lang w:val="es-MX" w:eastAsia="es-MX"/>
        </w:rPr>
        <mc:AlternateContent>
          <mc:Choice Requires="wps">
            <w:drawing>
              <wp:anchor distT="0" distB="0" distL="114300" distR="114300" simplePos="0" relativeHeight="251563520" behindDoc="0" locked="0" layoutInCell="1" allowOverlap="1" wp14:anchorId="40A5A8F4" wp14:editId="6CDFFF20">
                <wp:simplePos x="0" y="0"/>
                <wp:positionH relativeFrom="page">
                  <wp:posOffset>535305</wp:posOffset>
                </wp:positionH>
                <wp:positionV relativeFrom="page">
                  <wp:posOffset>886460</wp:posOffset>
                </wp:positionV>
                <wp:extent cx="167640" cy="1412240"/>
                <wp:effectExtent l="0" t="0" r="0" b="0"/>
                <wp:wrapNone/>
                <wp:docPr id="1385775015" name="Cuadro de texto 138577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F43C"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A8F4" id="Cuadro de texto 1385775015" o:spid="_x0000_s1032" type="#_x0000_t202" style="position:absolute;margin-left:42.15pt;margin-top:69.8pt;width:13.2pt;height:111.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bB1gEAAJgDAAAOAAAAZHJzL2Uyb0RvYy54bWysU9tu2zAMfR+wfxD0vjgOimww4hRdiw4D&#10;ugvQ7gNkWbaF2aJGKrHz96PkON3Wt2IvAiVKh+ccUrvraejF0SBZcKXMV2spjNNQW9eW8sfT/bsP&#10;UlBQrlY9OFPKkyF5vX/7Zjf6wmygg742KBjEUTH6UnYh+CLLSHdmULQCbxwnG8BBBd5im9WoRkYf&#10;+myzXm+zEbD2CNoQ8endnJT7hN80RodvTUMmiL6UzC2kFdNaxTXb71TRovKd1Wca6hUsBmUdF71A&#10;3amgxAHtC6jBagSCJqw0DBk0jdUmaWA1+fofNY+d8iZpYXPIX2yi/wervx4f/XcUYfoIEzcwiSD/&#10;APonCQe3nXKtuUGEsTOq5sJ5tCwbPRXnp9FqKiiCVOMXqLnJ6hAgAU0NDtEV1ikYnRtwuphupiB0&#10;LLl9v73ijOZUfpVvNryJJVSxvPZI4ZOBQcSglMhNTejq+EBhvrpcicUc3Nu+T43t3V8HjBlPEvtI&#10;eKYepmoSti7lNtaNYiqoTywHYR4XHm8O4irFyKNSSvp1UGik6D87tiTO1RLgElRLoJzugCeOH8/h&#10;bZjn7+DRth0jz6Y7uGHbGpsUPbM40+X2J0/Ooxrn6899uvX8ofa/A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C6V&#10;RsHWAQAAmAMAAA4AAAAAAAAAAAAAAAAALgIAAGRycy9lMm9Eb2MueG1sUEsBAi0AFAAGAAgAAAAh&#10;AF0oplLhAAAACgEAAA8AAAAAAAAAAAAAAAAAMAQAAGRycy9kb3ducmV2LnhtbFBLBQYAAAAABAAE&#10;APMAAAA+BQAAAAA=&#10;" filled="f" stroked="f">
                <v:textbox style="layout-flow:vertical" inset="0,0,0,0">
                  <w:txbxContent>
                    <w:p w14:paraId="37ADF43C"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64544" behindDoc="0" locked="0" layoutInCell="1" allowOverlap="1" wp14:anchorId="2E4F752E" wp14:editId="6081A80E">
                <wp:simplePos x="0" y="0"/>
                <wp:positionH relativeFrom="page">
                  <wp:posOffset>535305</wp:posOffset>
                </wp:positionH>
                <wp:positionV relativeFrom="page">
                  <wp:posOffset>5998210</wp:posOffset>
                </wp:positionV>
                <wp:extent cx="167640" cy="1055370"/>
                <wp:effectExtent l="0" t="0" r="0" b="0"/>
                <wp:wrapNone/>
                <wp:docPr id="1262436876" name="Cuadro de texto 1262436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B8F3"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34</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752E" id="Cuadro de texto 1262436876" o:spid="_x0000_s1033" type="#_x0000_t202" style="position:absolute;margin-left:42.15pt;margin-top:472.3pt;width:13.2pt;height:83.1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a2AEAAJgDAAAOAAAAZHJzL2Uyb0RvYy54bWysU9tu2zAMfR+wfxD0vtjp1mQw4hRdiw4D&#10;ugvQ7QNkWbaF2aJGKrHz96PkON3lbdgLQYvS4TmH9O5mGnpxNEgWXCnXq1wK4zTU1rWl/Pb14dVb&#10;KSgoV6senCnlyZC82b98sRt9Ya6gg742KBjEUTH6UnYh+CLLSHdmULQCbxwXG8BBBf7ENqtRjYw+&#10;9NlVnm+yEbD2CNoQ8en9XJT7hN80RofPTUMmiL6UzC2kiClWMWb7nSpaVL6z+kxD/QOLQVnHTS9Q&#10;9yoocUD7F9RgNQJBE1YahgyaxmqTNLCadf6HmqdOeZO0sDnkLzbR/4PVn45P/guKML2DiQeYRJB/&#10;BP2dhIO7TrnW3CLC2BlVc+N1tCwbPRXnp9FqKiiCVONHqHnI6hAgAU0NDtEV1ikYnQdwuphupiB0&#10;bLnZbt5wRXNpnV9fv96mqWSqWF57pPDewCBiUkrkoSZ0dXykENmoYrkSmzl4sH2fBtu73w74YjxJ&#10;7CPhmXqYqknYupTbKC2KqaA+sRyEeV14vTmJUYqRV6WU9OOg0EjRf3BsSdyrJcElqZZEOd0Bbxw/&#10;ntO7MO/fwaNtO0aeTXdwy7Y1Nil6ZnGmy+NPQs+rGvfr1+906/mH2v8EAAD//wMAUEsDBBQABgAI&#10;AAAAIQCwEGWW4QAAAAsBAAAPAAAAZHJzL2Rvd25yZXYueG1sTI/BTsMwDIbvSLxDZCRuLCkro5Sm&#10;E2NwmUCCAQduXpO1FY1TmmwNb096gpstf/r9/cUymI4d9eBaSxKSmQCmqbKqpVrC+9vjRQbMeSSF&#10;nSUt4Uc7WJanJwXmyo70qo9bX7MYQi5HCY33fc65qxpt0M1sryne9nYw6OM61FwNOMZw0/FLIRbc&#10;YEvxQ4O9vm909bU9GAkPq5fN+vk7hP24StoU11cf86dPKc/Pwt0tMK+D/4Nh0o/qUEannT2QcqyT&#10;kKXzSEq4SdMFsAlIxDWw3TQkIgNeFvx/h/IXAAD//wMAUEsBAi0AFAAGAAgAAAAhALaDOJL+AAAA&#10;4QEAABMAAAAAAAAAAAAAAAAAAAAAAFtDb250ZW50X1R5cGVzXS54bWxQSwECLQAUAAYACAAAACEA&#10;OP0h/9YAAACUAQAACwAAAAAAAAAAAAAAAAAvAQAAX3JlbHMvLnJlbHNQSwECLQAUAAYACAAAACEA&#10;8f4KGtgBAACYAwAADgAAAAAAAAAAAAAAAAAuAgAAZHJzL2Uyb0RvYy54bWxQSwECLQAUAAYACAAA&#10;ACEAsBBlluEAAAALAQAADwAAAAAAAAAAAAAAAAAyBAAAZHJzL2Rvd25yZXYueG1sUEsFBgAAAAAE&#10;AAQA8wAAAEAFAAAAAA==&#10;" filled="f" stroked="f">
                <v:textbox style="layout-flow:vertical" inset="0,0,0,0">
                  <w:txbxContent>
                    <w:p w14:paraId="5CF9B8F3"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34</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00D754B7" w14:textId="1794BA6F" w:rsidR="00D10823" w:rsidRDefault="00254445">
      <w:pPr>
        <w:pStyle w:val="Textoindependiente"/>
        <w:spacing w:before="8"/>
        <w:rPr>
          <w:sz w:val="25"/>
        </w:rPr>
      </w:pPr>
      <w:r>
        <w:rPr>
          <w:noProof/>
          <w:lang w:val="es-MX" w:eastAsia="es-MX"/>
        </w:rPr>
        <mc:AlternateContent>
          <mc:Choice Requires="wps">
            <w:drawing>
              <wp:anchor distT="0" distB="0" distL="114300" distR="114300" simplePos="0" relativeHeight="251559424" behindDoc="0" locked="0" layoutInCell="1" allowOverlap="1" wp14:anchorId="08D1443F" wp14:editId="01C8B37C">
                <wp:simplePos x="0" y="0"/>
                <wp:positionH relativeFrom="page">
                  <wp:posOffset>8984615</wp:posOffset>
                </wp:positionH>
                <wp:positionV relativeFrom="page">
                  <wp:posOffset>953632</wp:posOffset>
                </wp:positionV>
                <wp:extent cx="262255" cy="6080898"/>
                <wp:effectExtent l="0" t="0" r="4445" b="0"/>
                <wp:wrapNone/>
                <wp:docPr id="1404817058" name="Rectángulo 1404817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6080898"/>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0D026" id="Rectángulo 1404817058" o:spid="_x0000_s1026" style="position:absolute;margin-left:707.45pt;margin-top:75.1pt;width:20.65pt;height:478.8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sEjAIAAA8FAAAOAAAAZHJzL2Uyb0RvYy54bWysVG2O0zAQ/Y/EHSz/7+ZDSZtEm652txQh&#10;LbBi4QCu7SQWjh1st+mCOAxn4WKMnbZ0gR8I0UqOx2OP35t548urfS/RjhsrtKpxchFjxBXVTKi2&#10;xh/er2cFRtYRxYjUitf4kVt8tXz+7HIcKp7qTkvGDYIgylbjUOPOuaGKIks73hN7oQeuwNlo0xMH&#10;pmkjZsgI0XsZpXE8j0Zt2GA05dbC6mpy4mWI3zScurdNY7lDssaAzYXRhHHjx2h5SarWkKET9ACD&#10;/AOKnggFl55CrYgjaGvEb6F6QY22unEXVPeRbhpBeeAAbJL4FzYPHRl44ALJscMpTfb/haVvdvcG&#10;CQa1y+KsSBZxDhVTpIdavYPsff+m2q3U6MwLKRsHW8HJh+HeeNJ2uNP0o0VK33ZEtfzaGD12nDAA&#10;mvgUR08OeMPCUbQZX2sGF5Gt0yF7+8b0PiDkBe1DkR5PReJ7hygspvM0zXOMKLjmcREXZRGuINXx&#10;9GCse8l1j/ykxgZohOhkd2edR0Oq45aAXkvB1kLKYJh2cysN2hEQzGrt/4fo9nybVH6z0v7YFHFa&#10;AZBwh/d5uEEAX8okzeKbtJyt58Vilq2zfFYu4mIWJ+VNOY+zMlutv3qASVZ1gjGu7oTiRzEm2d8V&#10;+9AWk4yCHNFY4zJP88D9CXp7TjIOvz+R7IWD3pSir3Fx2kQqX9gXigFtUjki5DSPnsIPWYYcHL8h&#10;K0EGvvKTgjaaPYIKjIYiQW/CKwKTTpvPGI3QkTW2n7bEcIzkKwVKKpMs8y0cjCxfpGCYc8/m3EMU&#10;hVA1dhhN01s3tf12MKLt4KYkJEbpa1BfI4IwvDInVAfNQtcFBocXwrf1uR12/XzHlj8AAAD//wMA&#10;UEsDBBQABgAIAAAAIQAWq12+4QAAAA4BAAAPAAAAZHJzL2Rvd25yZXYueG1sTI/NTsMwEITvSLyD&#10;tUjcqJ0oDW0apyoFTogDbR/AjZck4J8QO23g6dme4DajHc1+U64na9gJh9B5JyGZCWDoaq8710g4&#10;7J/vFsBCVE4r4x1K+MYA6+r6qlSF9mf3hqddbBiVuFAoCW2MfcF5qFu0Ksx8j45u736wKpIdGq4H&#10;daZya3gqRM6t6hx9aFWP2xbrz91oJTz9BH54+Bjtl8kf85d92ryK7UbK25tpswIWcYp/YbjgEzpU&#10;xHT0o9OBGfJZki0pS2ouUmCXSDbPSR1JJeJ+Abwq+f8Z1S8AAAD//wMAUEsBAi0AFAAGAAgAAAAh&#10;ALaDOJL+AAAA4QEAABMAAAAAAAAAAAAAAAAAAAAAAFtDb250ZW50X1R5cGVzXS54bWxQSwECLQAU&#10;AAYACAAAACEAOP0h/9YAAACUAQAACwAAAAAAAAAAAAAAAAAvAQAAX3JlbHMvLnJlbHNQSwECLQAU&#10;AAYACAAAACEAd4wrBIwCAAAPBQAADgAAAAAAAAAAAAAAAAAuAgAAZHJzL2Uyb0RvYy54bWxQSwEC&#10;LQAUAAYACAAAACEAFqtdvuEAAAAOAQAADwAAAAAAAAAAAAAAAADmBAAAZHJzL2Rvd25yZXYueG1s&#10;UEsFBgAAAAAEAAQA8wAAAPQFAAAAAA==&#10;" fillcolor="#dfdfdf" stroked="f">
                <w10:wrap anchorx="page" anchory="page"/>
              </v:rect>
            </w:pict>
          </mc:Fallback>
        </mc:AlternateContent>
      </w:r>
      <w:r w:rsidR="007A1149">
        <w:rPr>
          <w:noProof/>
          <w:lang w:val="es-MX" w:eastAsia="es-MX"/>
        </w:rPr>
        <mc:AlternateContent>
          <mc:Choice Requires="wpg">
            <w:drawing>
              <wp:anchor distT="0" distB="0" distL="114300" distR="114300" simplePos="0" relativeHeight="251565568" behindDoc="0" locked="0" layoutInCell="1" allowOverlap="1" wp14:anchorId="394F25B3" wp14:editId="2DF76005">
                <wp:simplePos x="0" y="0"/>
                <wp:positionH relativeFrom="page">
                  <wp:posOffset>795130</wp:posOffset>
                </wp:positionH>
                <wp:positionV relativeFrom="page">
                  <wp:posOffset>1041621</wp:posOffset>
                </wp:positionV>
                <wp:extent cx="7980045" cy="5901055"/>
                <wp:effectExtent l="0" t="0" r="1905" b="4445"/>
                <wp:wrapNone/>
                <wp:docPr id="1859114986" name="Grupo 1859114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0045" cy="5901055"/>
                          <a:chOff x="1257" y="1641"/>
                          <a:chExt cx="12567" cy="9293"/>
                        </a:xfrm>
                      </wpg:grpSpPr>
                      <wps:wsp>
                        <wps:cNvPr id="1018641401" name="Line 1075"/>
                        <wps:cNvCnPr>
                          <a:cxnSpLocks noChangeShapeType="1"/>
                        </wps:cNvCnPr>
                        <wps:spPr bwMode="auto">
                          <a:xfrm>
                            <a:off x="4568" y="10083"/>
                            <a:ext cx="147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613266" name="Rectangle 1074"/>
                        <wps:cNvSpPr>
                          <a:spLocks noChangeArrowheads="1"/>
                        </wps:cNvSpPr>
                        <wps:spPr bwMode="auto">
                          <a:xfrm>
                            <a:off x="4564" y="10084"/>
                            <a:ext cx="147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028307" name="Line 1073"/>
                        <wps:cNvCnPr>
                          <a:cxnSpLocks noChangeShapeType="1"/>
                        </wps:cNvCnPr>
                        <wps:spPr bwMode="auto">
                          <a:xfrm>
                            <a:off x="4568" y="10493"/>
                            <a:ext cx="147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428575" name="AutoShape 1072"/>
                        <wps:cNvSpPr>
                          <a:spLocks/>
                        </wps:cNvSpPr>
                        <wps:spPr bwMode="auto">
                          <a:xfrm>
                            <a:off x="3052" y="2342"/>
                            <a:ext cx="9970" cy="8165"/>
                          </a:xfrm>
                          <a:custGeom>
                            <a:avLst/>
                            <a:gdLst>
                              <a:gd name="T0" fmla="+- 0 3072 3053"/>
                              <a:gd name="T1" fmla="*/ T0 w 9970"/>
                              <a:gd name="T2" fmla="+- 0 3528 2342"/>
                              <a:gd name="T3" fmla="*/ 3528 h 8165"/>
                              <a:gd name="T4" fmla="+- 0 3053 3053"/>
                              <a:gd name="T5" fmla="*/ T4 w 9970"/>
                              <a:gd name="T6" fmla="+- 0 3528 2342"/>
                              <a:gd name="T7" fmla="*/ 3528 h 8165"/>
                              <a:gd name="T8" fmla="+- 0 3053 3053"/>
                              <a:gd name="T9" fmla="*/ T8 w 9970"/>
                              <a:gd name="T10" fmla="+- 0 4421 2342"/>
                              <a:gd name="T11" fmla="*/ 4421 h 8165"/>
                              <a:gd name="T12" fmla="+- 0 3072 3053"/>
                              <a:gd name="T13" fmla="*/ T12 w 9970"/>
                              <a:gd name="T14" fmla="+- 0 4421 2342"/>
                              <a:gd name="T15" fmla="*/ 4421 h 8165"/>
                              <a:gd name="T16" fmla="+- 0 3072 3053"/>
                              <a:gd name="T17" fmla="*/ T16 w 9970"/>
                              <a:gd name="T18" fmla="+- 0 3528 2342"/>
                              <a:gd name="T19" fmla="*/ 3528 h 8165"/>
                              <a:gd name="T20" fmla="+- 0 4579 3053"/>
                              <a:gd name="T21" fmla="*/ T20 w 9970"/>
                              <a:gd name="T22" fmla="+- 0 6614 2342"/>
                              <a:gd name="T23" fmla="*/ 6614 h 8165"/>
                              <a:gd name="T24" fmla="+- 0 4555 3053"/>
                              <a:gd name="T25" fmla="*/ T24 w 9970"/>
                              <a:gd name="T26" fmla="+- 0 6614 2342"/>
                              <a:gd name="T27" fmla="*/ 6614 h 8165"/>
                              <a:gd name="T28" fmla="+- 0 4555 3053"/>
                              <a:gd name="T29" fmla="*/ T28 w 9970"/>
                              <a:gd name="T30" fmla="+- 0 7435 2342"/>
                              <a:gd name="T31" fmla="*/ 7435 h 8165"/>
                              <a:gd name="T32" fmla="+- 0 4579 3053"/>
                              <a:gd name="T33" fmla="*/ T32 w 9970"/>
                              <a:gd name="T34" fmla="+- 0 7435 2342"/>
                              <a:gd name="T35" fmla="*/ 7435 h 8165"/>
                              <a:gd name="T36" fmla="+- 0 4579 3053"/>
                              <a:gd name="T37" fmla="*/ T36 w 9970"/>
                              <a:gd name="T38" fmla="+- 0 6614 2342"/>
                              <a:gd name="T39" fmla="*/ 6614 h 8165"/>
                              <a:gd name="T40" fmla="+- 0 6043 3053"/>
                              <a:gd name="T41" fmla="*/ T40 w 9970"/>
                              <a:gd name="T42" fmla="+- 0 10493 2342"/>
                              <a:gd name="T43" fmla="*/ 10493 h 8165"/>
                              <a:gd name="T44" fmla="+- 0 4565 3053"/>
                              <a:gd name="T45" fmla="*/ T44 w 9970"/>
                              <a:gd name="T46" fmla="+- 0 10493 2342"/>
                              <a:gd name="T47" fmla="*/ 10493 h 8165"/>
                              <a:gd name="T48" fmla="+- 0 4565 3053"/>
                              <a:gd name="T49" fmla="*/ T48 w 9970"/>
                              <a:gd name="T50" fmla="+- 0 10507 2342"/>
                              <a:gd name="T51" fmla="*/ 10507 h 8165"/>
                              <a:gd name="T52" fmla="+- 0 6043 3053"/>
                              <a:gd name="T53" fmla="*/ T52 w 9970"/>
                              <a:gd name="T54" fmla="+- 0 10507 2342"/>
                              <a:gd name="T55" fmla="*/ 10507 h 8165"/>
                              <a:gd name="T56" fmla="+- 0 6043 3053"/>
                              <a:gd name="T57" fmla="*/ T56 w 9970"/>
                              <a:gd name="T58" fmla="+- 0 10493 2342"/>
                              <a:gd name="T59" fmla="*/ 10493 h 8165"/>
                              <a:gd name="T60" fmla="+- 0 7872 3053"/>
                              <a:gd name="T61" fmla="*/ T60 w 9970"/>
                              <a:gd name="T62" fmla="+- 0 6614 2342"/>
                              <a:gd name="T63" fmla="*/ 6614 h 8165"/>
                              <a:gd name="T64" fmla="+- 0 7848 3053"/>
                              <a:gd name="T65" fmla="*/ T64 w 9970"/>
                              <a:gd name="T66" fmla="+- 0 6614 2342"/>
                              <a:gd name="T67" fmla="*/ 6614 h 8165"/>
                              <a:gd name="T68" fmla="+- 0 7848 3053"/>
                              <a:gd name="T69" fmla="*/ T68 w 9970"/>
                              <a:gd name="T70" fmla="+- 0 7435 2342"/>
                              <a:gd name="T71" fmla="*/ 7435 h 8165"/>
                              <a:gd name="T72" fmla="+- 0 7872 3053"/>
                              <a:gd name="T73" fmla="*/ T72 w 9970"/>
                              <a:gd name="T74" fmla="+- 0 7435 2342"/>
                              <a:gd name="T75" fmla="*/ 7435 h 8165"/>
                              <a:gd name="T76" fmla="+- 0 7872 3053"/>
                              <a:gd name="T77" fmla="*/ T76 w 9970"/>
                              <a:gd name="T78" fmla="+- 0 6614 2342"/>
                              <a:gd name="T79" fmla="*/ 6614 h 8165"/>
                              <a:gd name="T80" fmla="+- 0 9062 3053"/>
                              <a:gd name="T81" fmla="*/ T80 w 9970"/>
                              <a:gd name="T82" fmla="+- 0 6614 2342"/>
                              <a:gd name="T83" fmla="*/ 6614 h 8165"/>
                              <a:gd name="T84" fmla="+- 0 9038 3053"/>
                              <a:gd name="T85" fmla="*/ T84 w 9970"/>
                              <a:gd name="T86" fmla="+- 0 6614 2342"/>
                              <a:gd name="T87" fmla="*/ 6614 h 8165"/>
                              <a:gd name="T88" fmla="+- 0 9038 3053"/>
                              <a:gd name="T89" fmla="*/ T88 w 9970"/>
                              <a:gd name="T90" fmla="+- 0 7435 2342"/>
                              <a:gd name="T91" fmla="*/ 7435 h 8165"/>
                              <a:gd name="T92" fmla="+- 0 9062 3053"/>
                              <a:gd name="T93" fmla="*/ T92 w 9970"/>
                              <a:gd name="T94" fmla="+- 0 7435 2342"/>
                              <a:gd name="T95" fmla="*/ 7435 h 8165"/>
                              <a:gd name="T96" fmla="+- 0 9062 3053"/>
                              <a:gd name="T97" fmla="*/ T96 w 9970"/>
                              <a:gd name="T98" fmla="+- 0 6614 2342"/>
                              <a:gd name="T99" fmla="*/ 6614 h 8165"/>
                              <a:gd name="T100" fmla="+- 0 10560 3053"/>
                              <a:gd name="T101" fmla="*/ T100 w 9970"/>
                              <a:gd name="T102" fmla="+- 0 6614 2342"/>
                              <a:gd name="T103" fmla="*/ 6614 h 8165"/>
                              <a:gd name="T104" fmla="+- 0 10536 3053"/>
                              <a:gd name="T105" fmla="*/ T104 w 9970"/>
                              <a:gd name="T106" fmla="+- 0 6614 2342"/>
                              <a:gd name="T107" fmla="*/ 6614 h 8165"/>
                              <a:gd name="T108" fmla="+- 0 10536 3053"/>
                              <a:gd name="T109" fmla="*/ T108 w 9970"/>
                              <a:gd name="T110" fmla="+- 0 7435 2342"/>
                              <a:gd name="T111" fmla="*/ 7435 h 8165"/>
                              <a:gd name="T112" fmla="+- 0 10560 3053"/>
                              <a:gd name="T113" fmla="*/ T112 w 9970"/>
                              <a:gd name="T114" fmla="+- 0 7435 2342"/>
                              <a:gd name="T115" fmla="*/ 7435 h 8165"/>
                              <a:gd name="T116" fmla="+- 0 10560 3053"/>
                              <a:gd name="T117" fmla="*/ T116 w 9970"/>
                              <a:gd name="T118" fmla="+- 0 6614 2342"/>
                              <a:gd name="T119" fmla="*/ 6614 h 8165"/>
                              <a:gd name="T120" fmla="+- 0 12274 3053"/>
                              <a:gd name="T121" fmla="*/ T120 w 9970"/>
                              <a:gd name="T122" fmla="+- 0 6614 2342"/>
                              <a:gd name="T123" fmla="*/ 6614 h 8165"/>
                              <a:gd name="T124" fmla="+- 0 12250 3053"/>
                              <a:gd name="T125" fmla="*/ T124 w 9970"/>
                              <a:gd name="T126" fmla="+- 0 6614 2342"/>
                              <a:gd name="T127" fmla="*/ 6614 h 8165"/>
                              <a:gd name="T128" fmla="+- 0 12250 3053"/>
                              <a:gd name="T129" fmla="*/ T128 w 9970"/>
                              <a:gd name="T130" fmla="+- 0 7435 2342"/>
                              <a:gd name="T131" fmla="*/ 7435 h 8165"/>
                              <a:gd name="T132" fmla="+- 0 12274 3053"/>
                              <a:gd name="T133" fmla="*/ T132 w 9970"/>
                              <a:gd name="T134" fmla="+- 0 7435 2342"/>
                              <a:gd name="T135" fmla="*/ 7435 h 8165"/>
                              <a:gd name="T136" fmla="+- 0 12274 3053"/>
                              <a:gd name="T137" fmla="*/ T136 w 9970"/>
                              <a:gd name="T138" fmla="+- 0 6614 2342"/>
                              <a:gd name="T139" fmla="*/ 6614 h 8165"/>
                              <a:gd name="T140" fmla="+- 0 13022 3053"/>
                              <a:gd name="T141" fmla="*/ T140 w 9970"/>
                              <a:gd name="T142" fmla="+- 0 2342 2342"/>
                              <a:gd name="T143" fmla="*/ 2342 h 8165"/>
                              <a:gd name="T144" fmla="+- 0 5064 3053"/>
                              <a:gd name="T145" fmla="*/ T144 w 9970"/>
                              <a:gd name="T146" fmla="+- 0 2342 2342"/>
                              <a:gd name="T147" fmla="*/ 2342 h 8165"/>
                              <a:gd name="T148" fmla="+- 0 5064 3053"/>
                              <a:gd name="T149" fmla="*/ T148 w 9970"/>
                              <a:gd name="T150" fmla="+- 0 2366 2342"/>
                              <a:gd name="T151" fmla="*/ 2366 h 8165"/>
                              <a:gd name="T152" fmla="+- 0 13022 3053"/>
                              <a:gd name="T153" fmla="*/ T152 w 9970"/>
                              <a:gd name="T154" fmla="+- 0 2366 2342"/>
                              <a:gd name="T155" fmla="*/ 2366 h 8165"/>
                              <a:gd name="T156" fmla="+- 0 13022 3053"/>
                              <a:gd name="T157" fmla="*/ T156 w 9970"/>
                              <a:gd name="T158" fmla="+- 0 2342 2342"/>
                              <a:gd name="T159" fmla="*/ 2342 h 8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70" h="8165">
                                <a:moveTo>
                                  <a:pt x="19" y="1186"/>
                                </a:moveTo>
                                <a:lnTo>
                                  <a:pt x="0" y="1186"/>
                                </a:lnTo>
                                <a:lnTo>
                                  <a:pt x="0" y="2079"/>
                                </a:lnTo>
                                <a:lnTo>
                                  <a:pt x="19" y="2079"/>
                                </a:lnTo>
                                <a:lnTo>
                                  <a:pt x="19" y="1186"/>
                                </a:lnTo>
                                <a:close/>
                                <a:moveTo>
                                  <a:pt x="1526" y="4272"/>
                                </a:moveTo>
                                <a:lnTo>
                                  <a:pt x="1502" y="4272"/>
                                </a:lnTo>
                                <a:lnTo>
                                  <a:pt x="1502" y="5093"/>
                                </a:lnTo>
                                <a:lnTo>
                                  <a:pt x="1526" y="5093"/>
                                </a:lnTo>
                                <a:lnTo>
                                  <a:pt x="1526" y="4272"/>
                                </a:lnTo>
                                <a:close/>
                                <a:moveTo>
                                  <a:pt x="2990" y="8151"/>
                                </a:moveTo>
                                <a:lnTo>
                                  <a:pt x="1512" y="8151"/>
                                </a:lnTo>
                                <a:lnTo>
                                  <a:pt x="1512" y="8165"/>
                                </a:lnTo>
                                <a:lnTo>
                                  <a:pt x="2990" y="8165"/>
                                </a:lnTo>
                                <a:lnTo>
                                  <a:pt x="2990" y="8151"/>
                                </a:lnTo>
                                <a:close/>
                                <a:moveTo>
                                  <a:pt x="4819" y="4272"/>
                                </a:moveTo>
                                <a:lnTo>
                                  <a:pt x="4795" y="4272"/>
                                </a:lnTo>
                                <a:lnTo>
                                  <a:pt x="4795" y="5093"/>
                                </a:lnTo>
                                <a:lnTo>
                                  <a:pt x="4819" y="5093"/>
                                </a:lnTo>
                                <a:lnTo>
                                  <a:pt x="4819" y="4272"/>
                                </a:lnTo>
                                <a:close/>
                                <a:moveTo>
                                  <a:pt x="6009" y="4272"/>
                                </a:moveTo>
                                <a:lnTo>
                                  <a:pt x="5985" y="4272"/>
                                </a:lnTo>
                                <a:lnTo>
                                  <a:pt x="5985" y="5093"/>
                                </a:lnTo>
                                <a:lnTo>
                                  <a:pt x="6009" y="5093"/>
                                </a:lnTo>
                                <a:lnTo>
                                  <a:pt x="6009" y="4272"/>
                                </a:lnTo>
                                <a:close/>
                                <a:moveTo>
                                  <a:pt x="7507" y="4272"/>
                                </a:moveTo>
                                <a:lnTo>
                                  <a:pt x="7483" y="4272"/>
                                </a:lnTo>
                                <a:lnTo>
                                  <a:pt x="7483" y="5093"/>
                                </a:lnTo>
                                <a:lnTo>
                                  <a:pt x="7507" y="5093"/>
                                </a:lnTo>
                                <a:lnTo>
                                  <a:pt x="7507" y="4272"/>
                                </a:lnTo>
                                <a:close/>
                                <a:moveTo>
                                  <a:pt x="9221" y="4272"/>
                                </a:moveTo>
                                <a:lnTo>
                                  <a:pt x="9197" y="4272"/>
                                </a:lnTo>
                                <a:lnTo>
                                  <a:pt x="9197" y="5093"/>
                                </a:lnTo>
                                <a:lnTo>
                                  <a:pt x="9221" y="5093"/>
                                </a:lnTo>
                                <a:lnTo>
                                  <a:pt x="9221" y="4272"/>
                                </a:lnTo>
                                <a:close/>
                                <a:moveTo>
                                  <a:pt x="9969" y="0"/>
                                </a:moveTo>
                                <a:lnTo>
                                  <a:pt x="2011" y="0"/>
                                </a:lnTo>
                                <a:lnTo>
                                  <a:pt x="2011" y="24"/>
                                </a:lnTo>
                                <a:lnTo>
                                  <a:pt x="9969" y="24"/>
                                </a:lnTo>
                                <a:lnTo>
                                  <a:pt x="9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687710" name="Line 1071"/>
                        <wps:cNvCnPr>
                          <a:cxnSpLocks noChangeShapeType="1"/>
                        </wps:cNvCnPr>
                        <wps:spPr bwMode="auto">
                          <a:xfrm>
                            <a:off x="10549" y="3819"/>
                            <a:ext cx="85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448811" name="Rectangle 1070"/>
                        <wps:cNvSpPr>
                          <a:spLocks noChangeArrowheads="1"/>
                        </wps:cNvSpPr>
                        <wps:spPr bwMode="auto">
                          <a:xfrm>
                            <a:off x="10545" y="3820"/>
                            <a:ext cx="8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111428" name="Line 1069"/>
                        <wps:cNvCnPr>
                          <a:cxnSpLocks noChangeShapeType="1"/>
                        </wps:cNvCnPr>
                        <wps:spPr bwMode="auto">
                          <a:xfrm>
                            <a:off x="9810" y="4939"/>
                            <a:ext cx="245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776077" name="Rectangle 1068"/>
                        <wps:cNvSpPr>
                          <a:spLocks noChangeArrowheads="1"/>
                        </wps:cNvSpPr>
                        <wps:spPr bwMode="auto">
                          <a:xfrm>
                            <a:off x="9806" y="4939"/>
                            <a:ext cx="245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70485" name="Line 1067"/>
                        <wps:cNvCnPr>
                          <a:cxnSpLocks noChangeShapeType="1"/>
                        </wps:cNvCnPr>
                        <wps:spPr bwMode="auto">
                          <a:xfrm>
                            <a:off x="6045" y="5375"/>
                            <a:ext cx="5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57762" name="Rectangle 1066"/>
                        <wps:cNvSpPr>
                          <a:spLocks noChangeArrowheads="1"/>
                        </wps:cNvSpPr>
                        <wps:spPr bwMode="auto">
                          <a:xfrm>
                            <a:off x="6043" y="5376"/>
                            <a:ext cx="5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96535" name="Line 1065"/>
                        <wps:cNvCnPr>
                          <a:cxnSpLocks noChangeShapeType="1"/>
                        </wps:cNvCnPr>
                        <wps:spPr bwMode="auto">
                          <a:xfrm>
                            <a:off x="11406" y="10083"/>
                            <a:ext cx="16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270835" name="Rectangle 1064"/>
                        <wps:cNvSpPr>
                          <a:spLocks noChangeArrowheads="1"/>
                        </wps:cNvSpPr>
                        <wps:spPr bwMode="auto">
                          <a:xfrm>
                            <a:off x="11404" y="10084"/>
                            <a:ext cx="16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54969" name="Line 1063"/>
                        <wps:cNvCnPr>
                          <a:cxnSpLocks noChangeShapeType="1"/>
                        </wps:cNvCnPr>
                        <wps:spPr bwMode="auto">
                          <a:xfrm>
                            <a:off x="11406" y="10493"/>
                            <a:ext cx="16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987054" name="AutoShape 1062"/>
                        <wps:cNvSpPr>
                          <a:spLocks/>
                        </wps:cNvSpPr>
                        <wps:spPr bwMode="auto">
                          <a:xfrm>
                            <a:off x="1257" y="1641"/>
                            <a:ext cx="12567" cy="9293"/>
                          </a:xfrm>
                          <a:custGeom>
                            <a:avLst/>
                            <a:gdLst>
                              <a:gd name="T0" fmla="+- 0 13022 1258"/>
                              <a:gd name="T1" fmla="*/ T0 w 12567"/>
                              <a:gd name="T2" fmla="+- 0 10493 1642"/>
                              <a:gd name="T3" fmla="*/ 10493 h 9293"/>
                              <a:gd name="T4" fmla="+- 0 11405 1258"/>
                              <a:gd name="T5" fmla="*/ T4 w 12567"/>
                              <a:gd name="T6" fmla="+- 0 10493 1642"/>
                              <a:gd name="T7" fmla="*/ 10493 h 9293"/>
                              <a:gd name="T8" fmla="+- 0 11405 1258"/>
                              <a:gd name="T9" fmla="*/ T8 w 12567"/>
                              <a:gd name="T10" fmla="+- 0 10507 1642"/>
                              <a:gd name="T11" fmla="*/ 10507 h 9293"/>
                              <a:gd name="T12" fmla="+- 0 13022 1258"/>
                              <a:gd name="T13" fmla="*/ T12 w 12567"/>
                              <a:gd name="T14" fmla="+- 0 10507 1642"/>
                              <a:gd name="T15" fmla="*/ 10507 h 9293"/>
                              <a:gd name="T16" fmla="+- 0 13022 1258"/>
                              <a:gd name="T17" fmla="*/ T16 w 12567"/>
                              <a:gd name="T18" fmla="+- 0 10493 1642"/>
                              <a:gd name="T19" fmla="*/ 10493 h 9293"/>
                              <a:gd name="T20" fmla="+- 0 13824 1258"/>
                              <a:gd name="T21" fmla="*/ T20 w 12567"/>
                              <a:gd name="T22" fmla="+- 0 1642 1642"/>
                              <a:gd name="T23" fmla="*/ 1642 h 9293"/>
                              <a:gd name="T24" fmla="+- 0 13810 1258"/>
                              <a:gd name="T25" fmla="*/ T24 w 12567"/>
                              <a:gd name="T26" fmla="+- 0 1642 1642"/>
                              <a:gd name="T27" fmla="*/ 1642 h 9293"/>
                              <a:gd name="T28" fmla="+- 0 13810 1258"/>
                              <a:gd name="T29" fmla="*/ T28 w 12567"/>
                              <a:gd name="T30" fmla="+- 0 1656 1642"/>
                              <a:gd name="T31" fmla="*/ 1656 h 9293"/>
                              <a:gd name="T32" fmla="+- 0 13810 1258"/>
                              <a:gd name="T33" fmla="*/ T32 w 12567"/>
                              <a:gd name="T34" fmla="+- 0 10920 1642"/>
                              <a:gd name="T35" fmla="*/ 10920 h 9293"/>
                              <a:gd name="T36" fmla="+- 0 1277 1258"/>
                              <a:gd name="T37" fmla="*/ T36 w 12567"/>
                              <a:gd name="T38" fmla="+- 0 10920 1642"/>
                              <a:gd name="T39" fmla="*/ 10920 h 9293"/>
                              <a:gd name="T40" fmla="+- 0 1277 1258"/>
                              <a:gd name="T41" fmla="*/ T40 w 12567"/>
                              <a:gd name="T42" fmla="+- 0 1656 1642"/>
                              <a:gd name="T43" fmla="*/ 1656 h 9293"/>
                              <a:gd name="T44" fmla="+- 0 13810 1258"/>
                              <a:gd name="T45" fmla="*/ T44 w 12567"/>
                              <a:gd name="T46" fmla="+- 0 1656 1642"/>
                              <a:gd name="T47" fmla="*/ 1656 h 9293"/>
                              <a:gd name="T48" fmla="+- 0 13810 1258"/>
                              <a:gd name="T49" fmla="*/ T48 w 12567"/>
                              <a:gd name="T50" fmla="+- 0 1642 1642"/>
                              <a:gd name="T51" fmla="*/ 1642 h 9293"/>
                              <a:gd name="T52" fmla="+- 0 1258 1258"/>
                              <a:gd name="T53" fmla="*/ T52 w 12567"/>
                              <a:gd name="T54" fmla="+- 0 1642 1642"/>
                              <a:gd name="T55" fmla="*/ 1642 h 9293"/>
                              <a:gd name="T56" fmla="+- 0 1258 1258"/>
                              <a:gd name="T57" fmla="*/ T56 w 12567"/>
                              <a:gd name="T58" fmla="+- 0 10934 1642"/>
                              <a:gd name="T59" fmla="*/ 10934 h 9293"/>
                              <a:gd name="T60" fmla="+- 0 1267 1258"/>
                              <a:gd name="T61" fmla="*/ T60 w 12567"/>
                              <a:gd name="T62" fmla="+- 0 10934 1642"/>
                              <a:gd name="T63" fmla="*/ 10934 h 9293"/>
                              <a:gd name="T64" fmla="+- 0 1277 1258"/>
                              <a:gd name="T65" fmla="*/ T64 w 12567"/>
                              <a:gd name="T66" fmla="+- 0 10934 1642"/>
                              <a:gd name="T67" fmla="*/ 10934 h 9293"/>
                              <a:gd name="T68" fmla="+- 0 13810 1258"/>
                              <a:gd name="T69" fmla="*/ T68 w 12567"/>
                              <a:gd name="T70" fmla="+- 0 10934 1642"/>
                              <a:gd name="T71" fmla="*/ 10934 h 9293"/>
                              <a:gd name="T72" fmla="+- 0 13819 1258"/>
                              <a:gd name="T73" fmla="*/ T72 w 12567"/>
                              <a:gd name="T74" fmla="+- 0 10934 1642"/>
                              <a:gd name="T75" fmla="*/ 10934 h 9293"/>
                              <a:gd name="T76" fmla="+- 0 13824 1258"/>
                              <a:gd name="T77" fmla="*/ T76 w 12567"/>
                              <a:gd name="T78" fmla="+- 0 10934 1642"/>
                              <a:gd name="T79" fmla="*/ 10934 h 9293"/>
                              <a:gd name="T80" fmla="+- 0 13824 1258"/>
                              <a:gd name="T81" fmla="*/ T80 w 12567"/>
                              <a:gd name="T82" fmla="+- 0 1642 1642"/>
                              <a:gd name="T83" fmla="*/ 1642 h 9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67" h="9293">
                                <a:moveTo>
                                  <a:pt x="11764" y="8851"/>
                                </a:moveTo>
                                <a:lnTo>
                                  <a:pt x="10147" y="8851"/>
                                </a:lnTo>
                                <a:lnTo>
                                  <a:pt x="10147" y="8865"/>
                                </a:lnTo>
                                <a:lnTo>
                                  <a:pt x="11764" y="8865"/>
                                </a:lnTo>
                                <a:lnTo>
                                  <a:pt x="11764" y="8851"/>
                                </a:lnTo>
                                <a:close/>
                                <a:moveTo>
                                  <a:pt x="12566" y="0"/>
                                </a:moveTo>
                                <a:lnTo>
                                  <a:pt x="12552" y="0"/>
                                </a:lnTo>
                                <a:lnTo>
                                  <a:pt x="12552" y="14"/>
                                </a:lnTo>
                                <a:lnTo>
                                  <a:pt x="12552" y="9278"/>
                                </a:lnTo>
                                <a:lnTo>
                                  <a:pt x="19" y="9278"/>
                                </a:lnTo>
                                <a:lnTo>
                                  <a:pt x="19" y="14"/>
                                </a:lnTo>
                                <a:lnTo>
                                  <a:pt x="12552" y="14"/>
                                </a:lnTo>
                                <a:lnTo>
                                  <a:pt x="12552" y="0"/>
                                </a:lnTo>
                                <a:lnTo>
                                  <a:pt x="0" y="0"/>
                                </a:lnTo>
                                <a:lnTo>
                                  <a:pt x="0" y="9292"/>
                                </a:lnTo>
                                <a:lnTo>
                                  <a:pt x="9" y="9292"/>
                                </a:lnTo>
                                <a:lnTo>
                                  <a:pt x="19" y="9292"/>
                                </a:lnTo>
                                <a:lnTo>
                                  <a:pt x="12552" y="9292"/>
                                </a:lnTo>
                                <a:lnTo>
                                  <a:pt x="12561" y="9292"/>
                                </a:lnTo>
                                <a:lnTo>
                                  <a:pt x="12566" y="9292"/>
                                </a:lnTo>
                                <a:lnTo>
                                  <a:pt x="12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0298F" id="Grupo 1859114986" o:spid="_x0000_s1026" style="position:absolute;margin-left:62.6pt;margin-top:82pt;width:628.35pt;height:464.65pt;z-index:251565568;mso-position-horizontal-relative:page;mso-position-vertical-relative:page" coordorigin="1257,1641" coordsize="12567,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40tg8AAExrAAAOAAAAZHJzL2Uyb0RvYy54bWzsXW1vI7cR/l6g/2Ghjy0cL/d9jfiCxL47&#10;FEjboNn+AJ0kW0JlrbqSz3ct+t/7DLlckTwOTV8RF0EUICfZO0s+nGeGw7ehv/3u08M2+bgaDpt+&#10;dz0T36SzZLVb9MvN7v569vfu3UUzSw7H+W453/a71fXs8+ow++7N73/37dP+apX16367XA0JCtkd&#10;rp7217P18bi/urw8LNarh/nhm36/2uHhXT88zI/4cbi/XA7zJ5T+sL3M0rS6fOqH5X7oF6vDAb+9&#10;VQ9nb2T5d3erxfGvd3eH1THZXs+A7Sj/HeS/H+jfyzffzq/uh/l+vVmMMOZfgeJhvtmh0qmo2/lx&#10;njwOmy+Ketgshv7Q3x2/WfQPl/3d3Waxkm1Aa0TqtOb90D/uZVvur57u95OaoFpHT19d7OIvH38a&#10;ks0S3DVlK0TRNtUs2c0fwNX74XHfJ8bvoayn/f0V3nk/7H/e/zSoFuPrj/3iHwc8vnSf08/3Sjj5&#10;8PTnfoly54/HXirr093wQEVADcknycnniZPVp2OywC/rtknTopwlCzwrWyipLBVrizWopfdEVtaz&#10;BI9FVQj97O34Ph5WeEpvt1mb0+PL+ZWqWaId0VHTYIKHk5YP/5uWf17P9ytJ3oE0prWcigYoi1Ro&#10;Lf+42a0SkdayVYQBwjc7pdvFp92o22TX36znu/uVLLb7vIceZVvRBuMV+uEAYp7VdVFW8EzSWZo2&#10;UivzK61yUdR4RhqT/jGpa361Hw7H96v+IaEv17MtoEsi5x9/PByVZrUI8brr3222W/x+frXdJU/X&#10;szwtGvnCod9ulvSQnh2G+w832yH5OCcnlf+NNFliVPLt/LBWcvKRIhteslvKWtar+fLt+P0432zV&#10;dzRgu6OK0EDgHL8p9/x3m7Zvm7dNcVFk1duLIr29vfj+3U1xUb0TdXmb397c3Ir/EGZRXK03y+Vq&#10;R7B1VyGKOCMZOy3l5FNnMenn0i5dmijA6k8JWhJN3CpL/dAvP/80kM5Hu30lA26KvBJ5Vk29xN/Q&#10;x8Iwt9KIC2JktEjdQRxU7zBZ8PfD0D8RU3Awy4TVCy8x4WIyYVmxZcKtMmHxjA0PgB+yYcsEIy1V&#10;WZvBbsj+RFakP2TtxbuqqS+Kd0V50dZpc5GK9oe2Sou2uH1n25/sMFTEhNl8rf2RO7ZlVn61Oz5s&#10;jojc283D9Qw9NP5Tzsi54OQ+BF8btv7kDTwZenQ0iNwYY+DLuh/+NUueEK+vZ4d/Ps6H1SzZ/mkH&#10;S2pFUVCAlz8UZZ3hh8F88sF8Mt8tUNT17DhL1NeboxoUPO6Hzf0aNQmpmF3/PYLV3UZ2bmSZyu1e&#10;3euEgI6zJk8RylRw1mFD9t2jx71q2ChUMLV87hw2zmGDGffUTVtkTYlhzmjA5FhSlgY/GR83dIjD&#10;sOiFASJPy0wGiCwvZAUnW23Rx6r40IhKjryMUc7iUY1yaKCgRzYY2S/HscP9cmxBhyLuHraYL/zx&#10;IkkTOGeGf8pxNHUSw1BPif3hMunS5CmRtcsBy0kISM2yyqxJTrBPYrkWQ1k5Ca0T3QKCqJEhMJql&#10;AZQXGcg4ISsYZIj0ZlkcMvRMU1kBZOgizNI4ZIjeU2ldwyBDbDcLK4pMeJUmTAaklF9rwiGBJdRk&#10;oRMZB89mgYdn0hCC5zDBwjOp6ETFwXOo4IgVJhcBZiniGtQiBrdeo8tMNrqMdQibjKoShZfczCRD&#10;SvnJzRw2yrL0wzPZ6DLOKzKbDB6eSUYIns1GwcIz2ejQAfi7k9wmoy7y0qu93CRDSvm1l9tssOTm&#10;JhtdzrlGbpPBwzPJCMGz2eDhmWx0OecauU0GS25ukhEgl0amhmtgWO/vj7F8YXR7BecaiGZmcQKz&#10;hNzLbmGyocT89BY2H1gd8DsHLcSc+uWCc47CpiMA0OQjCNBmhAdoMtIVnHuUNiFYVEprrwZLkxEl&#10;5tcgDTViKMbwwNBgyTlIaRMSAGgyEgRoc8LaIK2lnSguORcpbUJ4ikuTkRDFlc1J3TDDqcqkpKs4&#10;J6kcQrj4UZmEBHy4shmpGxiXb7SH4aShv4pzEVpAMe2FhWfSEYJn88HDM+noKs5BaHhswGM76Nok&#10;I9BBY4RvlceRW5tsdLAAf3irHTK48EbTjcmYQ/BsNljbq002uppzDlo/NbTHxo/aJCNAbmOz0aaV&#10;f6bRmGx0DecajU0GCw8LwyftheDZbLRp7neNxmSjazjXoB2IGO01JhkheDYbPDyTja7hXKO1yWBd&#10;ozXJCNhea7PBkov1lhMbXcu5RmuTwcMzyQjBs9ng4ZlsdC3nGq1NBmt7rUlGgFzsX2i1yFk4QiBC&#10;gq9jFrTnMnUGHV5kOheR2oywGEVqUhIEaZMCkBh7+kGatAAk5yQitXkJgDSJCYK0qQmBNMkBSM5V&#10;hDNDZ41RWFP0gDUKZ44eoFuY5HR4kaNb2OQEQJrcBEHa3IRAmuQAJOc2WADWxivNnKfbmq6H6Hbm&#10;6yLL6sJvk/aMXbBTdhQRCTJ20o7NEatE1FAy3o2tDNO72Ym7iJ25i8zkJqhJm5sQSNtx2Om7iJ2/&#10;i9gJPPbstH5UP8nTbc/h8SLnOLGzeJGb3IQcJ3ccJwDSJKcT7FRexM7lRexkHpv3tibzNPMPx4Q9&#10;n8eLnCadGT2t/Hqno8Ka0Usx/3QUu2EWyDLFTMQbcOwpPd5jMdrcBDCa1AQx2n4TwGi7DTutF868&#10;Psuryq9Ha14vxRg9OvN6OCZHtj2zF+zUXjhz+wBI022CIG1qQiBNbjrBTu+FM7/n2bbm9w7b2FSZ&#10;tk3ma+yfyE0PnGoZt1LwDfuvOM6Uyt3WfX+g8zwdxmk4fNLpwzqQoq0YRhg6IuGadpBQX1gYdkTC&#10;GG3ESNMIQorrHaJw4QK6leJtVOkUVUkcsTAGDMU3KR7X0mxsKuJDTOnU51Pp6KmjxMemos+MEad+&#10;kEpH7xUlPja1iGtqMTYVPh1TOvkpgVHnyJ41mfFsWQc7jymdVqeodCwrRYmPTcUZtSjxsalYdokR&#10;p9UUAqMOlz3bVFrdkOJxTaXVBhJX58eeLZ1m/1I8rqnN2FRMo2OaSrNjKr2NM+B2bCqmmTGly7kj&#10;FU9TvrgXxtZiczvyhbG9NBWKqmHqnURck8XUP2GKEFWD7qFEZBeFs5aKBBo6x9WgGx3ZTQndT9GQ&#10;MqqGXHfKkV2VHLNJpiM7K0EDKPVCZKN1fyUiOyyheywR2WUJ3WcJu9NSLjrGXjr45p6KHmYJTkV/&#10;IM3isOf8SCFbf5UHxuSxiTVOfNGpCXry0H9cdb2UOcqzuIpQTFerkZ+TxHZnSmIQDa0Zgvqx/tzL&#10;ApVYlmKpVPGtH+tPJUazXhQXK+epdrHtDyvZ8BPiseySpowovcjUQRXo8STj4Chp8ciW1RL6U5c6&#10;SpbpdCxZS+hPLTnWHy9pINVl8e3LWlrSBObmZJF8+2gBxpbVNehPjXqSnE7YaAn9qSSN+uMlJ9/R&#10;ZfHtK5rROgytcO0ragSQKP4myWdZmeqPlzSQPt++Kk2V9Rtvce0r2zEMG7K6Bv2pWJkkn0U91R8v&#10;6amd56/G5qzLCde+uqBNixj/mySfRT3VHy/5ova12Rhojbe49rViHLkYspo3/an4mySfRT3VHy/p&#10;qZ3nr20rZZ/6KDbXOKTAqCGlFtQt0p9jf6HFsDgYiglTvbFybrW6SejvKRjK+eUUFSmYGgcFz+fE&#10;xyPg0Iuli+ezM85Hw+PSwZiTtVldI3Wgpq0W+2i4nEe82tFwbHKMA9uc4q0cSemMIqSWnROKzglF&#10;/oy4qkmLommo61f2a2UUyT55NGJ1/hv9yy+UUUQmrEZ/eYPdMduE6XgS5cSdE4ooZfXLhLZzQtGv&#10;KqGoQrIv0n0zbMFYUQNDNdj9q0WNtqG4ReP1Vi3QnHI0MhzyPEeNc9TwR42sSjHuwf/afs2ogdzm&#10;kxH/0lEDCerj8pDPhOFfMmro5Uqd867zpMdU6nMaKhYTrXlDZK7tOQ2VLi14peTvEvl7NXL4MUiy&#10;g4Zc+X61oIGz62qYVuZqZ+sUNEraXD9fXXC+usBz90ZetrgppKbEgC8nGjiP/3ohg5Iv5KgHBizr&#10;NQ0Y8M4RQ1+Nc55nJL/uiwuQBVq0VUknAO2QIQdErxYyMNUZR2m+C28qcZ5pnG8uYNZXC2zp4kaW&#10;kwVbM43XvPGGjBjDG7kIlTbulTcVHRE/r1CdI8d0Gc6vOnLkyNjAjgJtHdqBQx7A+r8Eji+vvDkH&#10;jvNNabt7f+CgYx9NjS0FbcDmjTeYhLDTDTzQt/qptSsy9kPMrX6emxD1FlzoHkR7J/sFV94IeRoe&#10;Rcv1NvMCGmzmnFLtKO1B1Y+mmVKY6hiJnio5HJc4jpf1nK6zwWRpKk2nkOvbHM3y7JwHCpclVfwF&#10;OgxGp/I6SnjwosOYMAodliCn0kLo7GwHHh16vKk8efeNF52TWoe9K1xh4FMebaxN5SmxdeLTnpta&#10;x5Nr8qHuv/FDdPjgIZqEBCE6nPAQTVLUHTh+iA4p8ioNrxZNVkIsu2l12EosvEZoZ9XJpDovRCep&#10;jsB5ebZy6qSUn2Y3pQ7b9akfoMmKugnHD9AhhQVochIC6HDCAzQ5UXfheAE6yXQ4u1p5NWjl0kkp&#10;vwbdVDoWoJ1JJxPp/ABdR2lhDj4rpEmI4cskxkB0OMEhES/HdDx6KlBdiONH6HCSsghNToQU8yN0&#10;s+g4hHYOnUyh8yJ0UuhYkmnlbWpxgGQngQ55hIyb2Al0Mn/OD9ChhLNCZL3EAXQo4QGalKg7cbwA&#10;neQ5tqOxcucCfuymziEQe23QTpyTeXN+fI6XcP0MTsmbCkR36bdA2l5WljBmxHL4TEI6mTLnx+cQ&#10;gnPd6Pk9wxkrZQ4+AjE/QudKHKQu+73YcyWOF6FzJ46q2ofQuhQniNDhhPNiz604foQOJ6wO6VLv&#10;kxuHdOiwwroJzTSnEtXNOF6IztU4vBKtu3FCSnQux6GupvV6iud2HD9EhxVWi9b9OEGIDi/sqMZz&#10;Q44fokMLD9GkJQTRuSQHWmQGXp5bcrwQnWty2P7QuibH6Q9xGvacAcul7ur8ssj0Mp1dFplcds6A&#10;5fSu88ki08l0NpmdTMYmZP/mM2ApM2BKcaeDPS9Ns1O9UYI8OzlN9+bZiZoupMNWQNNMqVBcXgWy&#10;V2lQaQvrnAr9qXIrTNFnkrGQTzpBeIHohFZXrLMszKS6EQz+dgfiDnDrzAy2hVk53vWsJXXp+nMq&#10;cZTDpT+0zkZ/GkJlJepPV7DNcJtbUBQBChBj5aIrjhYMN1kdr4yRgbHJlTdWKbqhz4iN2XbPFgcz&#10;H8mIER27lShRZTQvEHXVo20Sqjhn/lD/8zVH837DmT9Yv5d/skn2MOOfl6K/CWX+LFf5T38E681/&#10;AQAA//8DAFBLAwQUAAYACAAAACEA8yA7LuIAAAANAQAADwAAAGRycy9kb3ducmV2LnhtbEyPzWrD&#10;MBCE74W+g9hCb43804TEtRxCaHsKhSaF0ptibWwTa2UsxXbevptTe5thP2Zn8vVkWzFg7xtHCuJZ&#10;BAKpdKahSsHX4e1pCcIHTUa3jlDBFT2si/u7XGfGjfSJwz5UgkPIZ1pBHUKXSenLGq32M9ch8e3k&#10;eqsD276Sptcjh9tWJlG0kFY3xB9q3eG2xvK8v1gF76MeN2n8OuzOp+315zD/+N7FqNTjw7R5ARFw&#10;Cn8w3OpzdSi409FdyHjRsk/mCaMsFs886kaky3gF4sgqWqUpyCKX/1cUvwAAAP//AwBQSwECLQAU&#10;AAYACAAAACEAtoM4kv4AAADhAQAAEwAAAAAAAAAAAAAAAAAAAAAAW0NvbnRlbnRfVHlwZXNdLnht&#10;bFBLAQItABQABgAIAAAAIQA4/SH/1gAAAJQBAAALAAAAAAAAAAAAAAAAAC8BAABfcmVscy8ucmVs&#10;c1BLAQItABQABgAIAAAAIQAj7v40tg8AAExrAAAOAAAAAAAAAAAAAAAAAC4CAABkcnMvZTJvRG9j&#10;LnhtbFBLAQItABQABgAIAAAAIQDzIDsu4gAAAA0BAAAPAAAAAAAAAAAAAAAAABASAABkcnMvZG93&#10;bnJldi54bWxQSwUGAAAAAAQABADzAAAAHxMAAAAA&#10;">
                <v:line id="Line 1075" o:spid="_x0000_s1027" style="position:absolute;visibility:visible;mso-wrap-style:square" from="4568,10083" to="6046,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SAxwAAAOMAAAAPAAAAZHJzL2Rvd25yZXYueG1sRI9Ba8Mw&#10;DIXvg/4Ho8Juq+1RQsjqllLI2HZb191FrMVZYznEXpP++3ow2PFJT9/T2+xm34sLjbELbECvFAji&#10;JtiOWwOnj/qhBBETssU+MBm4UoTddnG3wcqGid/pckytyBCOFRpwKQ2VlLFx5DGuwkCcd19h9Jiy&#10;HFtpR5wy3PfyUalCeuw4Jzgc6OCoOR9/fKaUruhfn4P8fJum733t6xyvjblfzvsnEInm9G/+u36x&#10;+X2ly2Kt10rDb6c8ALm9AQAA//8DAFBLAQItABQABgAIAAAAIQDb4fbL7gAAAIUBAAATAAAAAAAA&#10;AAAAAAAAAAAAAABbQ29udGVudF9UeXBlc10ueG1sUEsBAi0AFAAGAAgAAAAhAFr0LFu/AAAAFQEA&#10;AAsAAAAAAAAAAAAAAAAAHwEAAF9yZWxzLy5yZWxzUEsBAi0AFAAGAAgAAAAhAJ4GBIDHAAAA4wAA&#10;AA8AAAAAAAAAAAAAAAAABwIAAGRycy9kb3ducmV2LnhtbFBLBQYAAAAAAwADALcAAAD7AgAAAAA=&#10;" strokeweight=".24pt"/>
                <v:rect id="Rectangle 1074" o:spid="_x0000_s1028" style="position:absolute;left:4564;top:10084;width:147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zDzAAAAOIAAAAPAAAAZHJzL2Rvd25yZXYueG1sRI9Ba8JA&#10;FITvhf6H5RW81Y3RhhhdpRYEL4VqPejtmX1Ngtm36e6qaX99t1DocZiZb5j5sjetuJLzjWUFo2EC&#10;gri0uuFKwf59/ZiD8AFZY2uZFHyRh+Xi/m6OhbY33tJ1FyoRIewLVFCH0BVS+rImg35oO+LofVhn&#10;METpKqkd3iLctDJNkkwabDgu1NjRS03leXcxClbTfPX5NuHX7+3pSMfD6fyUukSpwUP/PAMRqA//&#10;4b/2RivIJ+NsNE6zDH4vxTsgFz8AAAD//wMAUEsBAi0AFAAGAAgAAAAhANvh9svuAAAAhQEAABMA&#10;AAAAAAAAAAAAAAAAAAAAAFtDb250ZW50X1R5cGVzXS54bWxQSwECLQAUAAYACAAAACEAWvQsW78A&#10;AAAVAQAACwAAAAAAAAAAAAAAAAAfAQAAX3JlbHMvLnJlbHNQSwECLQAUAAYACAAAACEAwitsw8wA&#10;AADiAAAADwAAAAAAAAAAAAAAAAAHAgAAZHJzL2Rvd25yZXYueG1sUEsFBgAAAAADAAMAtwAAAAAD&#10;AAAAAA==&#10;" fillcolor="black" stroked="f"/>
                <v:line id="Line 1073" o:spid="_x0000_s1029" style="position:absolute;visibility:visible;mso-wrap-style:square" from="4568,10493" to="6046,1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YkxwAAAOMAAAAPAAAAZHJzL2Rvd25yZXYueG1sRI9BT8Mw&#10;DIXvSPyHyEi7saSbNKqybJqQigY3BtytxjSFxqmasHb/HiMhcXz28/f8tvs59OpMY+oiWyiWBhRx&#10;E13HrYW31/q2BJUyssM+Mlm4UIL97vpqi5WLE7/Q+ZRbJRBOFVrwOQ+V1qnxFDAt40Asu484Bswi&#10;x1a7ESeBh16vjNnogB1LgseBHjw1X6fvIJTSb/qnx6jfn6fp81CHWuILaxc38+EeVKY5/5v/ro9O&#10;3i9KY1bl2tzBbycZgN79AAAA//8DAFBLAQItABQABgAIAAAAIQDb4fbL7gAAAIUBAAATAAAAAAAA&#10;AAAAAAAAAAAAAABbQ29udGVudF9UeXBlc10ueG1sUEsBAi0AFAAGAAgAAAAhAFr0LFu/AAAAFQEA&#10;AAsAAAAAAAAAAAAAAAAAHwEAAF9yZWxzLy5yZWxzUEsBAi0AFAAGAAgAAAAhAKrIViTHAAAA4wAA&#10;AA8AAAAAAAAAAAAAAAAABwIAAGRycy9kb3ducmV2LnhtbFBLBQYAAAAAAwADALcAAAD7AgAAAAA=&#10;" strokeweight=".24pt"/>
                <v:shape id="AutoShape 1072" o:spid="_x0000_s1030" style="position:absolute;left:3052;top:2342;width:9970;height:8165;visibility:visible;mso-wrap-style:square;v-text-anchor:top" coordsize="997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1xwAAAOMAAAAPAAAAZHJzL2Rvd25yZXYueG1sRE/NSsNA&#10;EL4LvsMyghexG4u1Me22SFCol4Kxhx6H7JgNzc6GzNqmb+8WhB7n+5/levSdOtIgbWADT5MMFHEd&#10;bMuNgd33x2MOSiKyxS4wGTiTwHp1e7PEwoYTf9Gxio1KISwFGnAx9oXWUjvyKJPQEyfuJwweYzqH&#10;RtsBTyncd3qaZS/aY8upwWFPpaP6UP16A3H73vLDvvwUsWcpR+22TeWMub8b3xagIo3xKv53b2ya&#10;P89fn6f5bD6Dy08JAL36AwAA//8DAFBLAQItABQABgAIAAAAIQDb4fbL7gAAAIUBAAATAAAAAAAA&#10;AAAAAAAAAAAAAABbQ29udGVudF9UeXBlc10ueG1sUEsBAi0AFAAGAAgAAAAhAFr0LFu/AAAAFQEA&#10;AAsAAAAAAAAAAAAAAAAAHwEAAF9yZWxzLy5yZWxzUEsBAi0AFAAGAAgAAAAhAH/0F/XHAAAA4wAA&#10;AA8AAAAAAAAAAAAAAAAABwIAAGRycy9kb3ducmV2LnhtbFBLBQYAAAAAAwADALcAAAD7AgAAAAA=&#10;" path="m19,1186r-19,l,2079r19,l19,1186xm1526,4272r-24,l1502,5093r24,l1526,4272xm2990,8151r-1478,l1512,8165r1478,l2990,8151xm4819,4272r-24,l4795,5093r24,l4819,4272xm6009,4272r-24,l5985,5093r24,l6009,4272xm7507,4272r-24,l7483,5093r24,l7507,4272xm9221,4272r-24,l9197,5093r24,l9221,4272xm9969,l2011,r,24l9969,24r,-24xe" fillcolor="black" stroked="f">
                  <v:path arrowok="t" o:connecttype="custom" o:connectlocs="19,3528;0,3528;0,4421;19,4421;19,3528;1526,6614;1502,6614;1502,7435;1526,7435;1526,6614;2990,10493;1512,10493;1512,10507;2990,10507;2990,10493;4819,6614;4795,6614;4795,7435;4819,7435;4819,6614;6009,6614;5985,6614;5985,7435;6009,7435;6009,6614;7507,6614;7483,6614;7483,7435;7507,7435;7507,6614;9221,6614;9197,6614;9197,7435;9221,7435;9221,6614;9969,2342;2011,2342;2011,2366;9969,2366;9969,2342" o:connectangles="0,0,0,0,0,0,0,0,0,0,0,0,0,0,0,0,0,0,0,0,0,0,0,0,0,0,0,0,0,0,0,0,0,0,0,0,0,0,0,0"/>
                </v:shape>
                <v:line id="Line 1071" o:spid="_x0000_s1031" style="position:absolute;visibility:visible;mso-wrap-style:square" from="10549,3819" to="11408,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OexwAAAOMAAAAPAAAAZHJzL2Rvd25yZXYueG1sRI9BT8Mw&#10;DIXvSPyHyEi7sbQ7tFVZNk1IRRs3xrhbjWkKjVM1Ye3+PT4gcfSz/b33tvvFD+pKU+wDG8jXGSji&#10;NtieOwOX9+axAhUTssUhMBm4UYT97v5ui7UNM7/R9Zw6JRCONRpwKY211rF15DGuw0gsu88weUwy&#10;Tp22E84C94PeZFmhPfYsDg5HenbUfp9/vFAqVwynl6A/Xuf569D4RuxzY1YPy+EJVKIl/R//fR+t&#10;xN+UZVGVZS4tpJMIoHe/AAAA//8DAFBLAQItABQABgAIAAAAIQDb4fbL7gAAAIUBAAATAAAAAAAA&#10;AAAAAAAAAAAAAABbQ29udGVudF9UeXBlc10ueG1sUEsBAi0AFAAGAAgAAAAhAFr0LFu/AAAAFQEA&#10;AAsAAAAAAAAAAAAAAAAAHwEAAF9yZWxzLy5yZWxzUEsBAi0AFAAGAAgAAAAhAGJo457HAAAA4wAA&#10;AA8AAAAAAAAAAAAAAAAABwIAAGRycy9kb3ducmV2LnhtbFBLBQYAAAAAAwADALcAAAD7AgAAAAA=&#10;" strokeweight=".24pt"/>
                <v:rect id="Rectangle 1070" o:spid="_x0000_s1032" style="position:absolute;left:10545;top:3820;width:8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gyQAAAOMAAAAPAAAAZHJzL2Rvd25yZXYueG1sRE/NSgMx&#10;EL4LvkMYwZtNtqwlrk2LFQQvgq0e7G26GXeXbiZrEtu1T28Kgsf5/me+HF0vDhRi59lAMVEgiGtv&#10;O24MvL893WgQMSFb7D2TgR+KsFxcXsyxsv7IazpsUiNyCMcKDbQpDZWUsW7JYZz4gThznz44TPkM&#10;jbQBjznc9XKq1Ew67Dg3tDjQY0v1fvPtDKzu9OrrteSX03q3pe3Hbn87DcqY66vx4R5EojH9i//c&#10;zzbPn2lVlloXBZx/ygDIxS8AAAD//wMAUEsBAi0AFAAGAAgAAAAhANvh9svuAAAAhQEAABMAAAAA&#10;AAAAAAAAAAAAAAAAAFtDb250ZW50X1R5cGVzXS54bWxQSwECLQAUAAYACAAAACEAWvQsW78AAAAV&#10;AQAACwAAAAAAAAAAAAAAAAAfAQAAX3JlbHMvLnJlbHNQSwECLQAUAAYACAAAACEAkfrqYMkAAADj&#10;AAAADwAAAAAAAAAAAAAAAAAHAgAAZHJzL2Rvd25yZXYueG1sUEsFBgAAAAADAAMAtwAAAP0CAAAA&#10;AA==&#10;" fillcolor="black" stroked="f"/>
                <v:line id="Line 1069" o:spid="_x0000_s1033" style="position:absolute;visibility:visible;mso-wrap-style:square" from="9810,4939" to="12266,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tSxgAAAOMAAAAPAAAAZHJzL2Rvd25yZXYueG1sRI9Bb8Iw&#10;DIXvk/YfIk/iNtKiqWIdAaFJnQY3YLtbjdd0a5yqyWj59/iAhG/2s7/3vNpMvlNnGmIb2EA+z0AR&#10;18G23Bj4OlXPS1AxIVvsApOBC0XYrB8fVljaMPKBzsfUKIFwLNGAS6kvtY61I49xHnpi0X7C4DFJ&#10;OzTaDjgK3Hd6kWWF9tiyODjs6d1R/Xf890JZuqLbfQT9vR/H323lK7HPjZk9Tds3UImmdF++XX9a&#10;iV+85lIvCwktP8kA9PoKAAD//wMAUEsBAi0AFAAGAAgAAAAhANvh9svuAAAAhQEAABMAAAAAAAAA&#10;AAAAAAAAAAAAAFtDb250ZW50X1R5cGVzXS54bWxQSwECLQAUAAYACAAAACEAWvQsW78AAAAVAQAA&#10;CwAAAAAAAAAAAAAAAAAfAQAAX3JlbHMvLnJlbHNQSwECLQAUAAYACAAAACEApLC7UsYAAADjAAAA&#10;DwAAAAAAAAAAAAAAAAAHAgAAZHJzL2Rvd25yZXYueG1sUEsFBgAAAAADAAMAtwAAAPoCAAAAAA==&#10;" strokeweight=".24pt"/>
                <v:rect id="Rectangle 1068" o:spid="_x0000_s1034" style="position:absolute;left:9806;top:4939;width:245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pRywAAAOMAAAAPAAAAZHJzL2Rvd25yZXYueG1sRE/BTgIx&#10;EL2T+A/NmHiD1g0CrhQiJCZeSAQ8yG3YjrsbttO1rbDy9ZaEhMM7zLx5782bzjvbiCP5UDvW8DhQ&#10;IIgLZ2ouNXxu3/oTECEiG2wck4Y/CjCf3fWmmBt34jUdN7EUyYRDjhqqGNtcylBUZDEMXEucuG/n&#10;LcY0+lIaj6dkbhuZKTWSFmtOCRW2tKyoOGx+rYbF82Tx8zHk1Xm939Hua394yrzS+uG+e30BEamL&#10;t+Or+t2k97ORGo8vgEuntAA5+wcAAP//AwBQSwECLQAUAAYACAAAACEA2+H2y+4AAACFAQAAEwAA&#10;AAAAAAAAAAAAAAAAAAAAW0NvbnRlbnRfVHlwZXNdLnhtbFBLAQItABQABgAIAAAAIQBa9CxbvwAA&#10;ABUBAAALAAAAAAAAAAAAAAAAAB8BAABfcmVscy8ucmVsc1BLAQItABQABgAIAAAAIQBWlNpRywAA&#10;AOMAAAAPAAAAAAAAAAAAAAAAAAcCAABkcnMvZG93bnJldi54bWxQSwUGAAAAAAMAAwC3AAAA/wIA&#10;AAAA&#10;" fillcolor="black" stroked="f"/>
                <v:line id="Line 1067" o:spid="_x0000_s1035" style="position:absolute;visibility:visible;mso-wrap-style:square" from="6045,5375" to="6599,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hdxgAAAOIAAAAPAAAAZHJzL2Rvd25yZXYueG1sRI9Ba8JA&#10;FITvBf/D8gRvdWMxGqKriBCx3mrr/ZF9ZqPZtyG7Nem/7xaEHoeZ+YZZbwfbiAd1vnasYDZNQBCX&#10;TtdcKfj6LF4zED4ga2wck4If8rDdjF7WmGvX8wc9zqESEcI+RwUmhDaX0peGLPqpa4mjd3WdxRBl&#10;V0ndYR/htpFvSbKQFmuOCwZb2hsq7+dvGymZWTTvBycvp76/7QpbxPmZUpPxsFuBCDSE//CzfdQK&#10;0nSZLpN5lsLfpXgH5OYXAAD//wMAUEsBAi0AFAAGAAgAAAAhANvh9svuAAAAhQEAABMAAAAAAAAA&#10;AAAAAAAAAAAAAFtDb250ZW50X1R5cGVzXS54bWxQSwECLQAUAAYACAAAACEAWvQsW78AAAAVAQAA&#10;CwAAAAAAAAAAAAAAAAAfAQAAX3JlbHMvLnJlbHNQSwECLQAUAAYACAAAACEAA9WIXcYAAADiAAAA&#10;DwAAAAAAAAAAAAAAAAAHAgAAZHJzL2Rvd25yZXYueG1sUEsFBgAAAAADAAMAtwAAAPoCAAAAAA==&#10;" strokeweight=".24pt"/>
                <v:rect id="Rectangle 1066" o:spid="_x0000_s1036" style="position:absolute;left:6043;top:5376;width:5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mezQAAAOIAAAAPAAAAZHJzL2Rvd25yZXYueG1sRI9Pa8JA&#10;FMTvBb/D8gRvdWPa+Cd1FRUKvRTU9lBvz+xrEsy+TXdXTfvp3UKhx2FmfsPMl51pxIWcry0rGA0T&#10;EMSF1TWXCt7fnu+nIHxA1thYJgXf5GG56N3NMdf2yju67EMpIoR9jgqqENpcSl9UZNAPbUscvU/r&#10;DIYoXSm1w2uEm0amSTKWBmuOCxW2tKmoOO3PRsF6Nl1/bR/59Wd3PNDh43jKUpcoNeh3qycQgbrw&#10;H/5rv2gFD9kszSaTcQq/l+IdkIsbAAAA//8DAFBLAQItABQABgAIAAAAIQDb4fbL7gAAAIUBAAAT&#10;AAAAAAAAAAAAAAAAAAAAAABbQ29udGVudF9UeXBlc10ueG1sUEsBAi0AFAAGAAgAAAAhAFr0LFu/&#10;AAAAFQEAAAsAAAAAAAAAAAAAAAAAHwEAAF9yZWxzLy5yZWxzUEsBAi0AFAAGAAgAAAAhAFSumZ7N&#10;AAAA4gAAAA8AAAAAAAAAAAAAAAAABwIAAGRycy9kb3ducmV2LnhtbFBLBQYAAAAAAwADALcAAAAB&#10;AwAAAAA=&#10;" fillcolor="black" stroked="f"/>
                <v:line id="Line 1065" o:spid="_x0000_s1037" style="position:absolute;visibility:visible;mso-wrap-style:square" from="11406,10083" to="1302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S8yAAAAOMAAAAPAAAAZHJzL2Rvd25yZXYueG1sRI9BT8Mw&#10;DIXvSPyHyEjcWLpBy1aWTdOkIuDGgLvVmKZb41RNWMu/x0hIHJ/9/D2/9XbynTrTENvABuazDBRx&#10;HWzLjYH3t+pmCSomZItdYDLwTRG2m8uLNZY2jPxK50NqlEA4lmjApdSXWsfakcc4Cz2x7D7D4DGJ&#10;HBptBxwF7ju9yLJCe2xZEhz2tHdUnw5fXihLV3TPj0F/vIzjcVf5SuLnxlxfTbsHUImm9G/+u36y&#10;8n5+v7pbFfltDr+dZAB68wMAAP//AwBQSwECLQAUAAYACAAAACEA2+H2y+4AAACFAQAAEwAAAAAA&#10;AAAAAAAAAAAAAAAAW0NvbnRlbnRfVHlwZXNdLnhtbFBLAQItABQABgAIAAAAIQBa9CxbvwAAABUB&#10;AAALAAAAAAAAAAAAAAAAAB8BAABfcmVscy8ucmVsc1BLAQItABQABgAIAAAAIQAwALS8yAAAAOMA&#10;AAAPAAAAAAAAAAAAAAAAAAcCAABkcnMvZG93bnJldi54bWxQSwUGAAAAAAMAAwC3AAAA/AIAAAAA&#10;" strokeweight=".24pt"/>
                <v:rect id="Rectangle 1064" o:spid="_x0000_s1038" style="position:absolute;left:11404;top:10084;width:16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C/yQAAAOMAAAAPAAAAZHJzL2Rvd25yZXYueG1sRE9PT8Iw&#10;FL+T+B2aZ+INWifTOShETEy8mAB6kNtjfWwL6+tsK0w/vTUx8fh+/998OdhOnMiH1rGG64kCQVw5&#10;03Kt4e31aVyACBHZYOeYNHxRgOXiYjTH0rgzb+i0jbVIIRxK1NDE2JdShqohi2HieuLEHZy3GNPp&#10;a2k8nlO47WSm1K202HJqaLCnx4aq4/bTaljdF6uP9ZRfvjf7He3e98c880rrq8vhYQYi0hD/xX/u&#10;Z5PmT3OV3aniJoffnxIAcvEDAAD//wMAUEsBAi0AFAAGAAgAAAAhANvh9svuAAAAhQEAABMAAAAA&#10;AAAAAAAAAAAAAAAAAFtDb250ZW50X1R5cGVzXS54bWxQSwECLQAUAAYACAAAACEAWvQsW78AAAAV&#10;AQAACwAAAAAAAAAAAAAAAAAfAQAAX3JlbHMvLnJlbHNQSwECLQAUAAYACAAAACEAa10gv8kAAADj&#10;AAAADwAAAAAAAAAAAAAAAAAHAgAAZHJzL2Rvd25yZXYueG1sUEsFBgAAAAADAAMAtwAAAP0CAAAA&#10;AA==&#10;" fillcolor="black" stroked="f"/>
                <v:line id="Line 1063" o:spid="_x0000_s1039" style="position:absolute;visibility:visible;mso-wrap-style:square" from="11406,10493" to="13022,1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dbxwAAAOIAAAAPAAAAZHJzL2Rvd25yZXYueG1sRI9Ba8JA&#10;FITvhf6H5RV6q5vYNmh0FRFSam+1en9kn9lo9m3Irib9964geBxm5htmvhxsIy7U+dqxgnSUgCAu&#10;na65UrD7K94mIHxA1tg4JgX/5GG5eH6aY65dz7902YZKRAj7HBWYENpcSl8asuhHriWO3sF1FkOU&#10;XSV1h32E20aOkySTFmuOCwZbWhsqT9uzjZSJyZrNl5P7n74/rgpbxPlUqdeXYTUDEWgIj/C9/a0V&#10;vKfp+PNjmk3hdineAbm4AgAA//8DAFBLAQItABQABgAIAAAAIQDb4fbL7gAAAIUBAAATAAAAAAAA&#10;AAAAAAAAAAAAAABbQ29udGVudF9UeXBlc10ueG1sUEsBAi0AFAAGAAgAAAAhAFr0LFu/AAAAFQEA&#10;AAsAAAAAAAAAAAAAAAAAHwEAAF9yZWxzLy5yZWxzUEsBAi0AFAAGAAgAAAAhAJD051vHAAAA4gAA&#10;AA8AAAAAAAAAAAAAAAAABwIAAGRycy9kb3ducmV2LnhtbFBLBQYAAAAAAwADALcAAAD7AgAAAAA=&#10;" strokeweight=".24pt"/>
                <v:shape id="AutoShape 1062" o:spid="_x0000_s1040" style="position:absolute;left:1257;top:1641;width:12567;height:9293;visibility:visible;mso-wrap-style:square;v-text-anchor:top" coordsize="1256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WHywAAAOIAAAAPAAAAZHJzL2Rvd25yZXYueG1sRI/RasJA&#10;FETfhf7Dcgt9041i05i6ighCFaXV+gGX3dskbfZuyG419uu7guDjMDNnmOm8s7U4UesrxwqGgwQE&#10;sXam4kLB8XPVz0D4gGywdkwKLuRhPnvoTTE37sx7Oh1CISKEfY4KyhCaXEqvS7LoB64hjt6Xay2G&#10;KNtCmhbPEW5rOUqSVFqsOC6U2NCyJP1z+LUK9H60ft/Jhb50qdmav+9087HeKPX02C1eQQTqwj18&#10;a78ZBeNsOMlekucxXC/FOyBn/wAAAP//AwBQSwECLQAUAAYACAAAACEA2+H2y+4AAACFAQAAEwAA&#10;AAAAAAAAAAAAAAAAAAAAW0NvbnRlbnRfVHlwZXNdLnhtbFBLAQItABQABgAIAAAAIQBa9CxbvwAA&#10;ABUBAAALAAAAAAAAAAAAAAAAAB8BAABfcmVscy8ucmVsc1BLAQItABQABgAIAAAAIQBLR1WHywAA&#10;AOIAAAAPAAAAAAAAAAAAAAAAAAcCAABkcnMvZG93bnJldi54bWxQSwUGAAAAAAMAAwC3AAAA/wIA&#10;AAAA&#10;" path="m11764,8851r-1617,l10147,8865r1617,l11764,8851xm12566,r-14,l12552,14r,9264l19,9278,19,14r12533,l12552,,,,,9292r9,l19,9292r12533,l12561,9292r5,l12566,xe" fillcolor="black" stroked="f">
                  <v:path arrowok="t" o:connecttype="custom" o:connectlocs="11764,10493;10147,10493;10147,10507;11764,10507;11764,10493;12566,1642;12552,1642;12552,1656;12552,10920;19,10920;19,1656;12552,1656;12552,1642;0,1642;0,10934;9,10934;19,10934;12552,10934;12561,10934;12566,10934;12566,1642" o:connectangles="0,0,0,0,0,0,0,0,0,0,0,0,0,0,0,0,0,0,0,0,0"/>
                </v:shape>
                <w10:wrap anchorx="page" anchory="page"/>
              </v:group>
            </w:pict>
          </mc:Fallback>
        </mc:AlternateContent>
      </w:r>
    </w:p>
    <w:tbl>
      <w:tblPr>
        <w:tblStyle w:val="TableNormal"/>
        <w:tblW w:w="0" w:type="auto"/>
        <w:tblInd w:w="118" w:type="dxa"/>
        <w:tblLayout w:type="fixed"/>
        <w:tblLook w:val="01E0" w:firstRow="1" w:lastRow="1" w:firstColumn="1" w:lastColumn="1" w:noHBand="0" w:noVBand="0"/>
      </w:tblPr>
      <w:tblGrid>
        <w:gridCol w:w="501"/>
        <w:gridCol w:w="456"/>
        <w:gridCol w:w="210"/>
        <w:gridCol w:w="566"/>
        <w:gridCol w:w="51"/>
        <w:gridCol w:w="372"/>
        <w:gridCol w:w="139"/>
        <w:gridCol w:w="1154"/>
        <w:gridCol w:w="2388"/>
        <w:gridCol w:w="3515"/>
        <w:gridCol w:w="1653"/>
        <w:gridCol w:w="728"/>
        <w:gridCol w:w="544"/>
        <w:gridCol w:w="237"/>
      </w:tblGrid>
      <w:tr w:rsidR="00D10823" w14:paraId="4693AE2D" w14:textId="77777777">
        <w:trPr>
          <w:trHeight w:val="1139"/>
        </w:trPr>
        <w:tc>
          <w:tcPr>
            <w:tcW w:w="1784" w:type="dxa"/>
            <w:gridSpan w:val="5"/>
            <w:tcBorders>
              <w:top w:val="single" w:sz="6" w:space="0" w:color="000000"/>
              <w:left w:val="single" w:sz="4" w:space="0" w:color="000000"/>
            </w:tcBorders>
          </w:tcPr>
          <w:p w14:paraId="5FD99246" w14:textId="63837481" w:rsidR="00D10823" w:rsidRDefault="007A1149">
            <w:pPr>
              <w:pStyle w:val="TableParagraph"/>
              <w:rPr>
                <w:sz w:val="12"/>
              </w:rPr>
            </w:pPr>
            <w:r>
              <w:rPr>
                <w:noProof/>
                <w:lang w:val="es-MX" w:eastAsia="es-MX"/>
              </w:rPr>
              <w:drawing>
                <wp:anchor distT="0" distB="0" distL="114300" distR="114300" simplePos="0" relativeHeight="251736576" behindDoc="0" locked="0" layoutInCell="1" allowOverlap="1" wp14:anchorId="7A24409D" wp14:editId="0AB694FA">
                  <wp:simplePos x="0" y="0"/>
                  <wp:positionH relativeFrom="column">
                    <wp:posOffset>-11624</wp:posOffset>
                  </wp:positionH>
                  <wp:positionV relativeFrom="paragraph">
                    <wp:posOffset>101159</wp:posOffset>
                  </wp:positionV>
                  <wp:extent cx="1391478" cy="234262"/>
                  <wp:effectExtent l="0" t="0" r="0" b="0"/>
                  <wp:wrapNone/>
                  <wp:docPr id="1777522868" name="Imagen 177752286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1478" cy="234262"/>
                          </a:xfrm>
                          <a:prstGeom prst="rect">
                            <a:avLst/>
                          </a:prstGeom>
                        </pic:spPr>
                      </pic:pic>
                    </a:graphicData>
                  </a:graphic>
                  <wp14:sizeRelH relativeFrom="margin">
                    <wp14:pctWidth>0</wp14:pctWidth>
                  </wp14:sizeRelH>
                  <wp14:sizeRelV relativeFrom="margin">
                    <wp14:pctHeight>0</wp14:pctHeight>
                  </wp14:sizeRelV>
                </wp:anchor>
              </w:drawing>
            </w:r>
          </w:p>
        </w:tc>
        <w:tc>
          <w:tcPr>
            <w:tcW w:w="511" w:type="dxa"/>
            <w:gridSpan w:val="2"/>
            <w:tcBorders>
              <w:top w:val="single" w:sz="6" w:space="0" w:color="000000"/>
            </w:tcBorders>
          </w:tcPr>
          <w:p w14:paraId="38CD5E33" w14:textId="7E0D6909" w:rsidR="00D10823" w:rsidRDefault="00D10823">
            <w:pPr>
              <w:pStyle w:val="TableParagraph"/>
              <w:rPr>
                <w:sz w:val="12"/>
              </w:rPr>
            </w:pPr>
          </w:p>
        </w:tc>
        <w:tc>
          <w:tcPr>
            <w:tcW w:w="10219" w:type="dxa"/>
            <w:gridSpan w:val="7"/>
            <w:tcBorders>
              <w:top w:val="single" w:sz="6" w:space="0" w:color="000000"/>
              <w:right w:val="single" w:sz="6" w:space="0" w:color="000000"/>
            </w:tcBorders>
          </w:tcPr>
          <w:p w14:paraId="39A39681" w14:textId="788542F1" w:rsidR="00D10823" w:rsidRDefault="00D10823">
            <w:pPr>
              <w:pStyle w:val="TableParagraph"/>
              <w:spacing w:before="5"/>
              <w:rPr>
                <w:sz w:val="14"/>
              </w:rPr>
            </w:pPr>
          </w:p>
          <w:p w14:paraId="53D1B3BF" w14:textId="7BCFBE35" w:rsidR="00D10823" w:rsidRDefault="00B354F8">
            <w:pPr>
              <w:pStyle w:val="TableParagraph"/>
              <w:ind w:left="25"/>
              <w:rPr>
                <w:rFonts w:ascii="Arial"/>
                <w:b/>
                <w:sz w:val="14"/>
              </w:rPr>
            </w:pPr>
            <w:r>
              <w:rPr>
                <w:rFonts w:ascii="Arial"/>
                <w:b/>
                <w:sz w:val="14"/>
              </w:rPr>
              <w:t>SECRETARIA</w:t>
            </w:r>
            <w:r>
              <w:rPr>
                <w:rFonts w:ascii="Arial"/>
                <w:b/>
                <w:spacing w:val="-5"/>
                <w:sz w:val="14"/>
              </w:rPr>
              <w:t xml:space="preserve"> </w:t>
            </w:r>
            <w:r>
              <w:rPr>
                <w:rFonts w:ascii="Arial"/>
                <w:b/>
                <w:sz w:val="14"/>
              </w:rPr>
              <w:t>DE</w:t>
            </w:r>
            <w:r>
              <w:rPr>
                <w:rFonts w:ascii="Arial"/>
                <w:b/>
                <w:spacing w:val="-3"/>
                <w:sz w:val="14"/>
              </w:rPr>
              <w:t xml:space="preserve"> </w:t>
            </w:r>
            <w:r w:rsidR="007A1149">
              <w:rPr>
                <w:rFonts w:ascii="Arial"/>
                <w:b/>
                <w:spacing w:val="-3"/>
                <w:sz w:val="14"/>
              </w:rPr>
              <w:t xml:space="preserve">INFRAESTRUCTURA, </w:t>
            </w:r>
            <w:r>
              <w:rPr>
                <w:rFonts w:ascii="Arial"/>
                <w:b/>
                <w:sz w:val="14"/>
              </w:rPr>
              <w:t>COMUNICACIONES</w:t>
            </w:r>
            <w:r>
              <w:rPr>
                <w:rFonts w:ascii="Arial"/>
                <w:b/>
                <w:spacing w:val="-2"/>
                <w:sz w:val="14"/>
              </w:rPr>
              <w:t xml:space="preserve"> </w:t>
            </w:r>
            <w:r>
              <w:rPr>
                <w:rFonts w:ascii="Arial"/>
                <w:b/>
                <w:sz w:val="14"/>
              </w:rPr>
              <w:t>Y</w:t>
            </w:r>
            <w:r>
              <w:rPr>
                <w:rFonts w:ascii="Arial"/>
                <w:b/>
                <w:spacing w:val="-6"/>
                <w:sz w:val="14"/>
              </w:rPr>
              <w:t xml:space="preserve"> </w:t>
            </w:r>
            <w:r>
              <w:rPr>
                <w:rFonts w:ascii="Arial"/>
                <w:b/>
                <w:sz w:val="14"/>
              </w:rPr>
              <w:t>TRANSPORTES</w:t>
            </w:r>
          </w:p>
          <w:p w14:paraId="2EE97AE8" w14:textId="77777777" w:rsidR="00D10823" w:rsidRDefault="00D10823">
            <w:pPr>
              <w:pStyle w:val="TableParagraph"/>
              <w:spacing w:before="1"/>
              <w:rPr>
                <w:sz w:val="13"/>
              </w:rPr>
            </w:pPr>
          </w:p>
          <w:p w14:paraId="4E1CEBEC" w14:textId="7BC8D260" w:rsidR="00D10823" w:rsidRDefault="00B354F8">
            <w:pPr>
              <w:pStyle w:val="TableParagraph"/>
              <w:tabs>
                <w:tab w:val="left" w:pos="8876"/>
              </w:tabs>
              <w:spacing w:before="1"/>
              <w:ind w:left="25"/>
              <w:rPr>
                <w:rFonts w:ascii="Arial" w:hAnsi="Arial"/>
                <w:b/>
                <w:sz w:val="16"/>
              </w:rPr>
            </w:pPr>
            <w:r>
              <w:rPr>
                <w:rFonts w:ascii="Arial" w:hAnsi="Arial"/>
                <w:b/>
                <w:sz w:val="14"/>
              </w:rPr>
              <w:t>NOMBRE</w:t>
            </w:r>
            <w:r>
              <w:rPr>
                <w:rFonts w:ascii="Arial" w:hAnsi="Arial"/>
                <w:b/>
                <w:spacing w:val="-6"/>
                <w:sz w:val="14"/>
              </w:rPr>
              <w:t xml:space="preserve"> </w:t>
            </w:r>
            <w:r>
              <w:rPr>
                <w:rFonts w:ascii="Arial" w:hAnsi="Arial"/>
                <w:b/>
                <w:sz w:val="14"/>
              </w:rPr>
              <w:t>DEL</w:t>
            </w:r>
            <w:r>
              <w:rPr>
                <w:rFonts w:ascii="Arial" w:hAnsi="Arial"/>
                <w:b/>
                <w:spacing w:val="-3"/>
                <w:sz w:val="14"/>
              </w:rPr>
              <w:t xml:space="preserve"> </w:t>
            </w:r>
            <w:r>
              <w:rPr>
                <w:rFonts w:ascii="Arial" w:hAnsi="Arial"/>
                <w:b/>
                <w:sz w:val="14"/>
              </w:rPr>
              <w:t>ÁREA:</w:t>
            </w:r>
            <w:r>
              <w:rPr>
                <w:rFonts w:ascii="Arial" w:hAnsi="Arial"/>
                <w:b/>
                <w:spacing w:val="24"/>
                <w:sz w:val="14"/>
              </w:rPr>
              <w:t xml:space="preserve"> </w:t>
            </w:r>
            <w:r>
              <w:rPr>
                <w:rFonts w:ascii="Arial" w:hAnsi="Arial"/>
                <w:b/>
                <w:sz w:val="14"/>
              </w:rPr>
              <w:t>(UNIDAD</w:t>
            </w:r>
            <w:r>
              <w:rPr>
                <w:rFonts w:ascii="Arial" w:hAnsi="Arial"/>
                <w:b/>
                <w:spacing w:val="-3"/>
                <w:sz w:val="14"/>
              </w:rPr>
              <w:t xml:space="preserve"> </w:t>
            </w:r>
            <w:r>
              <w:rPr>
                <w:rFonts w:ascii="Arial" w:hAnsi="Arial"/>
                <w:b/>
                <w:sz w:val="14"/>
              </w:rPr>
              <w:t>ADMINISTRATIVA</w:t>
            </w:r>
            <w:r>
              <w:rPr>
                <w:rFonts w:ascii="Arial" w:hAnsi="Arial"/>
                <w:b/>
                <w:spacing w:val="-4"/>
                <w:sz w:val="14"/>
              </w:rPr>
              <w:t xml:space="preserve"> </w:t>
            </w:r>
            <w:r>
              <w:rPr>
                <w:rFonts w:ascii="Arial" w:hAnsi="Arial"/>
                <w:b/>
                <w:sz w:val="14"/>
              </w:rPr>
              <w:t>O</w:t>
            </w:r>
            <w:r>
              <w:rPr>
                <w:rFonts w:ascii="Arial" w:hAnsi="Arial"/>
                <w:b/>
                <w:spacing w:val="-3"/>
                <w:sz w:val="14"/>
              </w:rPr>
              <w:t xml:space="preserve"> </w:t>
            </w:r>
            <w:r>
              <w:rPr>
                <w:rFonts w:ascii="Arial" w:hAnsi="Arial"/>
                <w:b/>
                <w:sz w:val="14"/>
              </w:rPr>
              <w:t>CENTRO</w:t>
            </w:r>
            <w:r>
              <w:rPr>
                <w:rFonts w:ascii="Arial" w:hAnsi="Arial"/>
                <w:b/>
                <w:spacing w:val="-2"/>
                <w:sz w:val="14"/>
              </w:rPr>
              <w:t xml:space="preserve"> </w:t>
            </w:r>
            <w:r w:rsidR="000D1228">
              <w:rPr>
                <w:rFonts w:ascii="Arial" w:hAnsi="Arial"/>
                <w:b/>
                <w:sz w:val="14"/>
              </w:rPr>
              <w:t>SICT</w:t>
            </w:r>
            <w:r>
              <w:rPr>
                <w:rFonts w:ascii="Arial" w:hAnsi="Arial"/>
                <w:b/>
                <w:sz w:val="14"/>
              </w:rPr>
              <w:t>)</w:t>
            </w:r>
            <w:proofErr w:type="gramStart"/>
            <w:r>
              <w:rPr>
                <w:rFonts w:ascii="Arial" w:hAnsi="Arial"/>
                <w:b/>
                <w:sz w:val="14"/>
              </w:rPr>
              <w:tab/>
            </w:r>
            <w:r>
              <w:rPr>
                <w:rFonts w:ascii="Arial" w:hAnsi="Arial"/>
                <w:b/>
                <w:sz w:val="16"/>
              </w:rPr>
              <w:t>(</w:t>
            </w:r>
            <w:r>
              <w:rPr>
                <w:rFonts w:ascii="Arial" w:hAnsi="Arial"/>
                <w:b/>
                <w:spacing w:val="3"/>
                <w:sz w:val="16"/>
              </w:rPr>
              <w:t xml:space="preserve"> </w:t>
            </w:r>
            <w:r>
              <w:rPr>
                <w:rFonts w:ascii="Arial" w:hAnsi="Arial"/>
                <w:b/>
                <w:sz w:val="16"/>
              </w:rPr>
              <w:t>1</w:t>
            </w:r>
            <w:proofErr w:type="gramEnd"/>
            <w:r>
              <w:rPr>
                <w:rFonts w:ascii="Arial" w:hAnsi="Arial"/>
                <w:b/>
                <w:spacing w:val="52"/>
                <w:sz w:val="16"/>
              </w:rPr>
              <w:t xml:space="preserve"> </w:t>
            </w:r>
            <w:r>
              <w:rPr>
                <w:rFonts w:ascii="Arial" w:hAnsi="Arial"/>
                <w:b/>
                <w:sz w:val="16"/>
              </w:rPr>
              <w:t>)</w:t>
            </w:r>
          </w:p>
        </w:tc>
      </w:tr>
      <w:tr w:rsidR="00D10823" w14:paraId="2C3062F2" w14:textId="77777777">
        <w:trPr>
          <w:trHeight w:val="410"/>
        </w:trPr>
        <w:tc>
          <w:tcPr>
            <w:tcW w:w="1784" w:type="dxa"/>
            <w:gridSpan w:val="5"/>
            <w:tcBorders>
              <w:left w:val="single" w:sz="4" w:space="0" w:color="000000"/>
            </w:tcBorders>
          </w:tcPr>
          <w:p w14:paraId="2A8DCE57" w14:textId="77777777" w:rsidR="00D10823" w:rsidRDefault="00D10823">
            <w:pPr>
              <w:pStyle w:val="TableParagraph"/>
              <w:rPr>
                <w:sz w:val="12"/>
              </w:rPr>
            </w:pPr>
          </w:p>
        </w:tc>
        <w:tc>
          <w:tcPr>
            <w:tcW w:w="511" w:type="dxa"/>
            <w:gridSpan w:val="2"/>
          </w:tcPr>
          <w:p w14:paraId="1D3198DA" w14:textId="77777777" w:rsidR="00D10823" w:rsidRDefault="00D10823">
            <w:pPr>
              <w:pStyle w:val="TableParagraph"/>
              <w:rPr>
                <w:sz w:val="12"/>
              </w:rPr>
            </w:pPr>
          </w:p>
        </w:tc>
        <w:tc>
          <w:tcPr>
            <w:tcW w:w="10219" w:type="dxa"/>
            <w:gridSpan w:val="7"/>
            <w:tcBorders>
              <w:right w:val="single" w:sz="6" w:space="0" w:color="000000"/>
            </w:tcBorders>
          </w:tcPr>
          <w:p w14:paraId="12C1B459" w14:textId="77777777" w:rsidR="00D10823" w:rsidRDefault="00B354F8">
            <w:pPr>
              <w:pStyle w:val="TableParagraph"/>
              <w:spacing w:before="117"/>
              <w:ind w:left="3040"/>
              <w:rPr>
                <w:rFonts w:ascii="Arial"/>
                <w:b/>
                <w:sz w:val="19"/>
              </w:rPr>
            </w:pPr>
            <w:r>
              <w:rPr>
                <w:rFonts w:ascii="Arial"/>
                <w:b/>
                <w:spacing w:val="-2"/>
                <w:sz w:val="19"/>
              </w:rPr>
              <w:t>VALE</w:t>
            </w:r>
            <w:r>
              <w:rPr>
                <w:rFonts w:ascii="Arial"/>
                <w:b/>
                <w:spacing w:val="-11"/>
                <w:sz w:val="19"/>
              </w:rPr>
              <w:t xml:space="preserve"> </w:t>
            </w:r>
            <w:r>
              <w:rPr>
                <w:rFonts w:ascii="Arial"/>
                <w:b/>
                <w:spacing w:val="-2"/>
                <w:sz w:val="19"/>
              </w:rPr>
              <w:t>DE</w:t>
            </w:r>
            <w:r>
              <w:rPr>
                <w:rFonts w:ascii="Arial"/>
                <w:b/>
                <w:spacing w:val="-6"/>
                <w:sz w:val="19"/>
              </w:rPr>
              <w:t xml:space="preserve"> </w:t>
            </w:r>
            <w:r>
              <w:rPr>
                <w:rFonts w:ascii="Arial"/>
                <w:b/>
                <w:spacing w:val="-2"/>
                <w:sz w:val="19"/>
              </w:rPr>
              <w:t>ENTRADA</w:t>
            </w:r>
          </w:p>
        </w:tc>
      </w:tr>
      <w:tr w:rsidR="00D10823" w14:paraId="78524130" w14:textId="77777777">
        <w:trPr>
          <w:trHeight w:val="277"/>
        </w:trPr>
        <w:tc>
          <w:tcPr>
            <w:tcW w:w="1784" w:type="dxa"/>
            <w:gridSpan w:val="5"/>
            <w:tcBorders>
              <w:left w:val="single" w:sz="4" w:space="0" w:color="000000"/>
              <w:bottom w:val="single" w:sz="8" w:space="0" w:color="000000"/>
            </w:tcBorders>
          </w:tcPr>
          <w:p w14:paraId="5750A29F" w14:textId="77777777" w:rsidR="00D10823" w:rsidRDefault="00B354F8">
            <w:pPr>
              <w:pStyle w:val="TableParagraph"/>
              <w:spacing w:before="75" w:line="182" w:lineRule="exact"/>
              <w:ind w:left="612" w:right="741"/>
              <w:jc w:val="center"/>
              <w:rPr>
                <w:rFonts w:ascii="Arial"/>
                <w:b/>
                <w:sz w:val="16"/>
              </w:rPr>
            </w:pPr>
            <w:proofErr w:type="gramStart"/>
            <w:r>
              <w:rPr>
                <w:rFonts w:ascii="Arial"/>
                <w:b/>
                <w:w w:val="105"/>
                <w:sz w:val="16"/>
              </w:rPr>
              <w:t>(</w:t>
            </w:r>
            <w:r>
              <w:rPr>
                <w:rFonts w:ascii="Arial"/>
                <w:b/>
                <w:spacing w:val="45"/>
                <w:w w:val="105"/>
                <w:sz w:val="16"/>
              </w:rPr>
              <w:t xml:space="preserve"> </w:t>
            </w:r>
            <w:r>
              <w:rPr>
                <w:rFonts w:ascii="Arial"/>
                <w:b/>
                <w:w w:val="105"/>
                <w:sz w:val="16"/>
              </w:rPr>
              <w:t>2</w:t>
            </w:r>
            <w:proofErr w:type="gramEnd"/>
            <w:r>
              <w:rPr>
                <w:rFonts w:ascii="Arial"/>
                <w:b/>
                <w:spacing w:val="42"/>
                <w:w w:val="105"/>
                <w:sz w:val="16"/>
              </w:rPr>
              <w:t xml:space="preserve"> </w:t>
            </w:r>
            <w:r>
              <w:rPr>
                <w:rFonts w:ascii="Arial"/>
                <w:b/>
                <w:w w:val="105"/>
                <w:sz w:val="16"/>
              </w:rPr>
              <w:t>)</w:t>
            </w:r>
          </w:p>
        </w:tc>
        <w:tc>
          <w:tcPr>
            <w:tcW w:w="511" w:type="dxa"/>
            <w:gridSpan w:val="2"/>
          </w:tcPr>
          <w:p w14:paraId="4B7B9D41" w14:textId="77777777" w:rsidR="00D10823" w:rsidRDefault="00D10823">
            <w:pPr>
              <w:pStyle w:val="TableParagraph"/>
              <w:rPr>
                <w:sz w:val="12"/>
              </w:rPr>
            </w:pPr>
          </w:p>
        </w:tc>
        <w:tc>
          <w:tcPr>
            <w:tcW w:w="10219" w:type="dxa"/>
            <w:gridSpan w:val="7"/>
            <w:tcBorders>
              <w:right w:val="single" w:sz="6" w:space="0" w:color="000000"/>
            </w:tcBorders>
          </w:tcPr>
          <w:p w14:paraId="604CAB3E" w14:textId="77777777" w:rsidR="00D10823" w:rsidRDefault="00D10823">
            <w:pPr>
              <w:pStyle w:val="TableParagraph"/>
              <w:rPr>
                <w:sz w:val="12"/>
              </w:rPr>
            </w:pPr>
          </w:p>
        </w:tc>
      </w:tr>
      <w:tr w:rsidR="00D10823" w14:paraId="74C5BCCF" w14:textId="77777777">
        <w:trPr>
          <w:trHeight w:val="130"/>
        </w:trPr>
        <w:tc>
          <w:tcPr>
            <w:tcW w:w="1784" w:type="dxa"/>
            <w:gridSpan w:val="5"/>
            <w:tcBorders>
              <w:top w:val="single" w:sz="8" w:space="0" w:color="000000"/>
              <w:left w:val="single" w:sz="4" w:space="0" w:color="000000"/>
            </w:tcBorders>
          </w:tcPr>
          <w:p w14:paraId="069BBC36" w14:textId="77777777" w:rsidR="00D10823" w:rsidRDefault="00D10823">
            <w:pPr>
              <w:pStyle w:val="TableParagraph"/>
              <w:rPr>
                <w:sz w:val="6"/>
              </w:rPr>
            </w:pPr>
          </w:p>
        </w:tc>
        <w:tc>
          <w:tcPr>
            <w:tcW w:w="511" w:type="dxa"/>
            <w:gridSpan w:val="2"/>
          </w:tcPr>
          <w:p w14:paraId="1F901B24" w14:textId="77777777" w:rsidR="00D10823" w:rsidRDefault="00D10823">
            <w:pPr>
              <w:pStyle w:val="TableParagraph"/>
              <w:rPr>
                <w:sz w:val="6"/>
              </w:rPr>
            </w:pPr>
          </w:p>
        </w:tc>
        <w:tc>
          <w:tcPr>
            <w:tcW w:w="10219" w:type="dxa"/>
            <w:gridSpan w:val="7"/>
            <w:tcBorders>
              <w:right w:val="single" w:sz="6" w:space="0" w:color="000000"/>
            </w:tcBorders>
          </w:tcPr>
          <w:p w14:paraId="766DFE67" w14:textId="77777777" w:rsidR="00D10823" w:rsidRDefault="00B354F8">
            <w:pPr>
              <w:pStyle w:val="TableParagraph"/>
              <w:spacing w:before="3" w:line="108" w:lineRule="exact"/>
              <w:ind w:right="1752"/>
              <w:jc w:val="right"/>
              <w:rPr>
                <w:rFonts w:ascii="Arial"/>
                <w:b/>
                <w:sz w:val="16"/>
              </w:rPr>
            </w:pPr>
            <w:proofErr w:type="gramStart"/>
            <w:r>
              <w:rPr>
                <w:rFonts w:ascii="Arial"/>
                <w:b/>
                <w:w w:val="105"/>
                <w:sz w:val="16"/>
              </w:rPr>
              <w:t>(</w:t>
            </w:r>
            <w:r>
              <w:rPr>
                <w:rFonts w:ascii="Arial"/>
                <w:b/>
                <w:spacing w:val="40"/>
                <w:w w:val="105"/>
                <w:sz w:val="16"/>
              </w:rPr>
              <w:t xml:space="preserve"> </w:t>
            </w:r>
            <w:r>
              <w:rPr>
                <w:rFonts w:ascii="Arial"/>
                <w:b/>
                <w:w w:val="105"/>
                <w:sz w:val="16"/>
              </w:rPr>
              <w:t>4</w:t>
            </w:r>
            <w:proofErr w:type="gramEnd"/>
            <w:r>
              <w:rPr>
                <w:rFonts w:ascii="Arial"/>
                <w:b/>
                <w:spacing w:val="2"/>
                <w:w w:val="105"/>
                <w:sz w:val="16"/>
              </w:rPr>
              <w:t xml:space="preserve"> </w:t>
            </w:r>
            <w:r>
              <w:rPr>
                <w:rFonts w:ascii="Arial"/>
                <w:b/>
                <w:w w:val="105"/>
                <w:sz w:val="16"/>
              </w:rPr>
              <w:t>)</w:t>
            </w:r>
          </w:p>
        </w:tc>
      </w:tr>
      <w:tr w:rsidR="00D10823" w14:paraId="5B140C2C" w14:textId="77777777">
        <w:trPr>
          <w:trHeight w:val="154"/>
        </w:trPr>
        <w:tc>
          <w:tcPr>
            <w:tcW w:w="1784" w:type="dxa"/>
            <w:gridSpan w:val="5"/>
            <w:tcBorders>
              <w:left w:val="single" w:sz="4" w:space="0" w:color="000000"/>
              <w:bottom w:val="single" w:sz="12" w:space="0" w:color="000000"/>
            </w:tcBorders>
          </w:tcPr>
          <w:p w14:paraId="60E95A17" w14:textId="77777777" w:rsidR="00D10823" w:rsidRDefault="00B354F8">
            <w:pPr>
              <w:pStyle w:val="TableParagraph"/>
              <w:spacing w:before="1"/>
              <w:ind w:left="146"/>
              <w:rPr>
                <w:rFonts w:ascii="Arial" w:hAnsi="Arial"/>
                <w:b/>
                <w:sz w:val="11"/>
              </w:rPr>
            </w:pPr>
            <w:r>
              <w:rPr>
                <w:rFonts w:ascii="Arial" w:hAnsi="Arial"/>
                <w:b/>
                <w:w w:val="105"/>
                <w:sz w:val="11"/>
              </w:rPr>
              <w:t>FECHA</w:t>
            </w:r>
            <w:r>
              <w:rPr>
                <w:rFonts w:ascii="Arial" w:hAnsi="Arial"/>
                <w:b/>
                <w:spacing w:val="-3"/>
                <w:w w:val="105"/>
                <w:sz w:val="11"/>
              </w:rPr>
              <w:t xml:space="preserve"> </w:t>
            </w:r>
            <w:r>
              <w:rPr>
                <w:rFonts w:ascii="Arial" w:hAnsi="Arial"/>
                <w:b/>
                <w:w w:val="105"/>
                <w:sz w:val="11"/>
              </w:rPr>
              <w:t>DE ELABORACIÓN</w:t>
            </w:r>
          </w:p>
        </w:tc>
        <w:tc>
          <w:tcPr>
            <w:tcW w:w="511" w:type="dxa"/>
            <w:gridSpan w:val="2"/>
          </w:tcPr>
          <w:p w14:paraId="73321F29" w14:textId="77777777" w:rsidR="00D10823" w:rsidRDefault="00D10823">
            <w:pPr>
              <w:pStyle w:val="TableParagraph"/>
              <w:rPr>
                <w:sz w:val="8"/>
              </w:rPr>
            </w:pPr>
          </w:p>
        </w:tc>
        <w:tc>
          <w:tcPr>
            <w:tcW w:w="10219" w:type="dxa"/>
            <w:gridSpan w:val="7"/>
            <w:tcBorders>
              <w:right w:val="single" w:sz="6" w:space="0" w:color="000000"/>
            </w:tcBorders>
          </w:tcPr>
          <w:p w14:paraId="64E25CEE" w14:textId="77777777" w:rsidR="00D10823" w:rsidRDefault="00B354F8">
            <w:pPr>
              <w:pStyle w:val="TableParagraph"/>
              <w:tabs>
                <w:tab w:val="left" w:pos="2555"/>
                <w:tab w:val="left" w:pos="5497"/>
                <w:tab w:val="left" w:pos="6577"/>
              </w:tabs>
              <w:spacing w:line="134" w:lineRule="exact"/>
              <w:ind w:left="1509"/>
              <w:rPr>
                <w:rFonts w:ascii="Arial"/>
                <w:b/>
                <w:sz w:val="11"/>
              </w:rPr>
            </w:pPr>
            <w:proofErr w:type="gramStart"/>
            <w:r>
              <w:rPr>
                <w:rFonts w:ascii="Arial"/>
                <w:b/>
                <w:w w:val="105"/>
                <w:sz w:val="11"/>
              </w:rPr>
              <w:t>EJERCICIO:_</w:t>
            </w:r>
            <w:proofErr w:type="gramEnd"/>
            <w:r>
              <w:rPr>
                <w:rFonts w:ascii="Arial"/>
                <w:b/>
                <w:w w:val="105"/>
                <w:sz w:val="11"/>
              </w:rPr>
              <w:tab/>
            </w:r>
            <w:r>
              <w:rPr>
                <w:rFonts w:ascii="Arial"/>
                <w:b/>
                <w:w w:val="105"/>
                <w:sz w:val="16"/>
              </w:rPr>
              <w:t>(</w:t>
            </w:r>
            <w:r>
              <w:rPr>
                <w:rFonts w:ascii="Arial"/>
                <w:b/>
                <w:spacing w:val="40"/>
                <w:w w:val="105"/>
                <w:sz w:val="16"/>
              </w:rPr>
              <w:t xml:space="preserve"> </w:t>
            </w:r>
            <w:r>
              <w:rPr>
                <w:rFonts w:ascii="Arial"/>
                <w:b/>
                <w:w w:val="105"/>
                <w:sz w:val="16"/>
              </w:rPr>
              <w:t xml:space="preserve">3 </w:t>
            </w:r>
            <w:r>
              <w:rPr>
                <w:rFonts w:ascii="Arial"/>
                <w:b/>
                <w:spacing w:val="1"/>
                <w:w w:val="105"/>
                <w:sz w:val="16"/>
              </w:rPr>
              <w:t xml:space="preserve"> </w:t>
            </w:r>
            <w:r>
              <w:rPr>
                <w:rFonts w:ascii="Arial"/>
                <w:b/>
                <w:w w:val="105"/>
                <w:sz w:val="16"/>
              </w:rPr>
              <w:t>)</w:t>
            </w:r>
            <w:r>
              <w:rPr>
                <w:rFonts w:ascii="Arial"/>
                <w:b/>
                <w:w w:val="105"/>
                <w:sz w:val="16"/>
              </w:rPr>
              <w:tab/>
            </w:r>
            <w:r>
              <w:rPr>
                <w:rFonts w:ascii="Arial"/>
                <w:b/>
                <w:spacing w:val="-1"/>
                <w:w w:val="105"/>
                <w:sz w:val="11"/>
              </w:rPr>
              <w:t>No.</w:t>
            </w:r>
            <w:r>
              <w:rPr>
                <w:rFonts w:ascii="Arial"/>
                <w:b/>
                <w:spacing w:val="3"/>
                <w:w w:val="105"/>
                <w:sz w:val="11"/>
              </w:rPr>
              <w:t xml:space="preserve"> </w:t>
            </w:r>
            <w:r>
              <w:rPr>
                <w:rFonts w:ascii="Arial"/>
                <w:b/>
                <w:w w:val="105"/>
                <w:sz w:val="11"/>
              </w:rPr>
              <w:t>DE</w:t>
            </w:r>
            <w:r>
              <w:rPr>
                <w:rFonts w:ascii="Arial"/>
                <w:b/>
                <w:spacing w:val="1"/>
                <w:w w:val="105"/>
                <w:sz w:val="11"/>
              </w:rPr>
              <w:t xml:space="preserve"> </w:t>
            </w:r>
            <w:r>
              <w:rPr>
                <w:rFonts w:ascii="Arial"/>
                <w:b/>
                <w:w w:val="105"/>
                <w:sz w:val="11"/>
              </w:rPr>
              <w:t>HOJA</w:t>
            </w:r>
            <w:r>
              <w:rPr>
                <w:rFonts w:ascii="Arial"/>
                <w:b/>
                <w:spacing w:val="-15"/>
                <w:w w:val="105"/>
                <w:sz w:val="11"/>
              </w:rPr>
              <w:t xml:space="preserve"> </w:t>
            </w:r>
            <w:r>
              <w:rPr>
                <w:rFonts w:ascii="Arial"/>
                <w:b/>
                <w:w w:val="105"/>
                <w:sz w:val="11"/>
              </w:rPr>
              <w:t>_</w:t>
            </w:r>
            <w:r>
              <w:rPr>
                <w:rFonts w:ascii="Arial"/>
                <w:b/>
                <w:w w:val="105"/>
                <w:sz w:val="11"/>
              </w:rPr>
              <w:tab/>
              <w:t>_DE</w:t>
            </w:r>
          </w:p>
        </w:tc>
      </w:tr>
      <w:tr w:rsidR="00D10823" w14:paraId="0B236DD5" w14:textId="77777777">
        <w:trPr>
          <w:trHeight w:val="181"/>
        </w:trPr>
        <w:tc>
          <w:tcPr>
            <w:tcW w:w="1784" w:type="dxa"/>
            <w:gridSpan w:val="5"/>
            <w:tcBorders>
              <w:top w:val="single" w:sz="12" w:space="0" w:color="000000"/>
              <w:left w:val="single" w:sz="4" w:space="0" w:color="000000"/>
              <w:bottom w:val="single" w:sz="12" w:space="0" w:color="000000"/>
            </w:tcBorders>
          </w:tcPr>
          <w:p w14:paraId="2B23DB89" w14:textId="77777777" w:rsidR="00D10823" w:rsidRDefault="00B354F8">
            <w:pPr>
              <w:pStyle w:val="TableParagraph"/>
              <w:tabs>
                <w:tab w:val="left" w:pos="698"/>
                <w:tab w:val="left" w:pos="1317"/>
              </w:tabs>
              <w:spacing w:before="47" w:line="114" w:lineRule="exact"/>
              <w:ind w:left="175"/>
              <w:rPr>
                <w:rFonts w:ascii="Arial" w:hAnsi="Arial"/>
                <w:b/>
                <w:sz w:val="11"/>
              </w:rPr>
            </w:pPr>
            <w:r>
              <w:rPr>
                <w:rFonts w:ascii="Arial" w:hAnsi="Arial"/>
                <w:b/>
                <w:w w:val="105"/>
                <w:sz w:val="11"/>
              </w:rPr>
              <w:t>DIA</w:t>
            </w:r>
            <w:r>
              <w:rPr>
                <w:rFonts w:ascii="Arial" w:hAnsi="Arial"/>
                <w:b/>
                <w:w w:val="105"/>
                <w:sz w:val="11"/>
              </w:rPr>
              <w:tab/>
              <w:t>MES</w:t>
            </w:r>
            <w:r>
              <w:rPr>
                <w:rFonts w:ascii="Arial" w:hAnsi="Arial"/>
                <w:b/>
                <w:w w:val="105"/>
                <w:sz w:val="11"/>
              </w:rPr>
              <w:tab/>
              <w:t>AÑO</w:t>
            </w:r>
          </w:p>
        </w:tc>
        <w:tc>
          <w:tcPr>
            <w:tcW w:w="511" w:type="dxa"/>
            <w:gridSpan w:val="2"/>
          </w:tcPr>
          <w:p w14:paraId="19A9F1A9" w14:textId="77777777" w:rsidR="00D10823" w:rsidRDefault="00D10823">
            <w:pPr>
              <w:pStyle w:val="TableParagraph"/>
              <w:rPr>
                <w:sz w:val="12"/>
              </w:rPr>
            </w:pPr>
          </w:p>
        </w:tc>
        <w:tc>
          <w:tcPr>
            <w:tcW w:w="10219" w:type="dxa"/>
            <w:gridSpan w:val="7"/>
            <w:tcBorders>
              <w:right w:val="single" w:sz="6" w:space="0" w:color="000000"/>
            </w:tcBorders>
          </w:tcPr>
          <w:p w14:paraId="27A8A089" w14:textId="77777777" w:rsidR="00D10823" w:rsidRDefault="00D10823">
            <w:pPr>
              <w:pStyle w:val="TableParagraph"/>
              <w:rPr>
                <w:sz w:val="12"/>
              </w:rPr>
            </w:pPr>
          </w:p>
        </w:tc>
      </w:tr>
      <w:tr w:rsidR="00D10823" w14:paraId="4D18C9A4" w14:textId="77777777">
        <w:trPr>
          <w:trHeight w:val="339"/>
        </w:trPr>
        <w:tc>
          <w:tcPr>
            <w:tcW w:w="1784" w:type="dxa"/>
            <w:gridSpan w:val="5"/>
            <w:tcBorders>
              <w:top w:val="single" w:sz="12" w:space="0" w:color="000000"/>
              <w:left w:val="single" w:sz="4" w:space="0" w:color="000000"/>
              <w:bottom w:val="single" w:sz="12" w:space="0" w:color="000000"/>
            </w:tcBorders>
          </w:tcPr>
          <w:p w14:paraId="6939317C" w14:textId="77777777" w:rsidR="00D10823" w:rsidRDefault="00D10823">
            <w:pPr>
              <w:pStyle w:val="TableParagraph"/>
              <w:rPr>
                <w:sz w:val="12"/>
              </w:rPr>
            </w:pPr>
          </w:p>
        </w:tc>
        <w:tc>
          <w:tcPr>
            <w:tcW w:w="511" w:type="dxa"/>
            <w:gridSpan w:val="2"/>
          </w:tcPr>
          <w:p w14:paraId="522C4939" w14:textId="77777777" w:rsidR="00D10823" w:rsidRDefault="00D10823">
            <w:pPr>
              <w:pStyle w:val="TableParagraph"/>
              <w:rPr>
                <w:sz w:val="12"/>
              </w:rPr>
            </w:pPr>
          </w:p>
        </w:tc>
        <w:tc>
          <w:tcPr>
            <w:tcW w:w="10219" w:type="dxa"/>
            <w:gridSpan w:val="7"/>
            <w:tcBorders>
              <w:right w:val="single" w:sz="6" w:space="0" w:color="000000"/>
            </w:tcBorders>
          </w:tcPr>
          <w:p w14:paraId="0801EE1F" w14:textId="77777777" w:rsidR="00D10823" w:rsidRDefault="00D10823">
            <w:pPr>
              <w:pStyle w:val="TableParagraph"/>
              <w:rPr>
                <w:sz w:val="12"/>
              </w:rPr>
            </w:pPr>
          </w:p>
        </w:tc>
      </w:tr>
      <w:tr w:rsidR="00D10823" w14:paraId="081B8724" w14:textId="77777777">
        <w:trPr>
          <w:trHeight w:val="544"/>
        </w:trPr>
        <w:tc>
          <w:tcPr>
            <w:tcW w:w="1784" w:type="dxa"/>
            <w:gridSpan w:val="5"/>
            <w:tcBorders>
              <w:top w:val="single" w:sz="12" w:space="0" w:color="000000"/>
              <w:left w:val="single" w:sz="4" w:space="0" w:color="000000"/>
            </w:tcBorders>
          </w:tcPr>
          <w:p w14:paraId="4AFC8320" w14:textId="77777777" w:rsidR="00D10823" w:rsidRDefault="00D10823">
            <w:pPr>
              <w:pStyle w:val="TableParagraph"/>
              <w:rPr>
                <w:sz w:val="12"/>
              </w:rPr>
            </w:pPr>
          </w:p>
          <w:p w14:paraId="543F47B4" w14:textId="77777777" w:rsidR="00D10823" w:rsidRDefault="00D10823">
            <w:pPr>
              <w:pStyle w:val="TableParagraph"/>
              <w:rPr>
                <w:sz w:val="12"/>
              </w:rPr>
            </w:pPr>
          </w:p>
          <w:p w14:paraId="1AAE9F82" w14:textId="77777777" w:rsidR="00D10823" w:rsidRDefault="00B354F8">
            <w:pPr>
              <w:pStyle w:val="TableParagraph"/>
              <w:spacing w:before="107"/>
              <w:ind w:left="16"/>
              <w:rPr>
                <w:rFonts w:ascii="Arial"/>
                <w:b/>
                <w:sz w:val="11"/>
              </w:rPr>
            </w:pPr>
            <w:r>
              <w:rPr>
                <w:rFonts w:ascii="Arial"/>
                <w:b/>
                <w:w w:val="105"/>
                <w:sz w:val="11"/>
              </w:rPr>
              <w:t>No.</w:t>
            </w:r>
            <w:r>
              <w:rPr>
                <w:rFonts w:ascii="Arial"/>
                <w:b/>
                <w:spacing w:val="3"/>
                <w:w w:val="105"/>
                <w:sz w:val="11"/>
              </w:rPr>
              <w:t xml:space="preserve"> </w:t>
            </w:r>
            <w:r>
              <w:rPr>
                <w:rFonts w:ascii="Arial"/>
                <w:b/>
                <w:w w:val="105"/>
                <w:sz w:val="11"/>
              </w:rPr>
              <w:t>CONSECUTIVO</w:t>
            </w:r>
          </w:p>
        </w:tc>
        <w:tc>
          <w:tcPr>
            <w:tcW w:w="511" w:type="dxa"/>
            <w:gridSpan w:val="2"/>
          </w:tcPr>
          <w:p w14:paraId="3829ECE8" w14:textId="77777777" w:rsidR="00D10823" w:rsidRDefault="00D10823">
            <w:pPr>
              <w:pStyle w:val="TableParagraph"/>
              <w:rPr>
                <w:sz w:val="12"/>
              </w:rPr>
            </w:pPr>
          </w:p>
        </w:tc>
        <w:tc>
          <w:tcPr>
            <w:tcW w:w="10219" w:type="dxa"/>
            <w:gridSpan w:val="7"/>
            <w:tcBorders>
              <w:right w:val="single" w:sz="6" w:space="0" w:color="000000"/>
            </w:tcBorders>
          </w:tcPr>
          <w:p w14:paraId="3B726057" w14:textId="77777777" w:rsidR="00D10823" w:rsidRDefault="00D10823">
            <w:pPr>
              <w:pStyle w:val="TableParagraph"/>
              <w:spacing w:before="10"/>
              <w:rPr>
                <w:sz w:val="24"/>
              </w:rPr>
            </w:pPr>
          </w:p>
          <w:p w14:paraId="2DE6BE33" w14:textId="77777777" w:rsidR="00D10823" w:rsidRDefault="00B354F8">
            <w:pPr>
              <w:pStyle w:val="TableParagraph"/>
              <w:tabs>
                <w:tab w:val="left" w:pos="3568"/>
                <w:tab w:val="left" w:pos="6409"/>
              </w:tabs>
              <w:ind w:left="635"/>
              <w:rPr>
                <w:rFonts w:ascii="Arial"/>
                <w:b/>
                <w:sz w:val="16"/>
              </w:rPr>
            </w:pPr>
            <w:r>
              <w:rPr>
                <w:rFonts w:ascii="Arial"/>
                <w:b/>
                <w:w w:val="105"/>
                <w:sz w:val="11"/>
              </w:rPr>
              <w:t>No.</w:t>
            </w:r>
            <w:r>
              <w:rPr>
                <w:rFonts w:ascii="Arial"/>
                <w:b/>
                <w:spacing w:val="2"/>
                <w:w w:val="105"/>
                <w:sz w:val="11"/>
              </w:rPr>
              <w:t xml:space="preserve"> </w:t>
            </w:r>
            <w:r>
              <w:rPr>
                <w:rFonts w:ascii="Arial"/>
                <w:b/>
                <w:w w:val="105"/>
                <w:sz w:val="11"/>
              </w:rPr>
              <w:t>DE</w:t>
            </w:r>
            <w:r>
              <w:rPr>
                <w:rFonts w:ascii="Arial"/>
                <w:b/>
                <w:spacing w:val="1"/>
                <w:w w:val="105"/>
                <w:sz w:val="11"/>
              </w:rPr>
              <w:t xml:space="preserve"> </w:t>
            </w:r>
            <w:r>
              <w:rPr>
                <w:rFonts w:ascii="Arial"/>
                <w:b/>
                <w:w w:val="105"/>
                <w:sz w:val="11"/>
              </w:rPr>
              <w:t>REFERENCIA</w:t>
            </w:r>
            <w:r>
              <w:rPr>
                <w:rFonts w:ascii="Arial"/>
                <w:b/>
                <w:spacing w:val="-7"/>
                <w:w w:val="105"/>
                <w:sz w:val="11"/>
              </w:rPr>
              <w:t xml:space="preserve"> </w:t>
            </w:r>
            <w:r>
              <w:rPr>
                <w:rFonts w:ascii="Arial"/>
                <w:b/>
                <w:w w:val="105"/>
                <w:sz w:val="11"/>
              </w:rPr>
              <w:t>DEL</w:t>
            </w:r>
            <w:r>
              <w:rPr>
                <w:rFonts w:ascii="Arial"/>
                <w:b/>
                <w:spacing w:val="2"/>
                <w:w w:val="105"/>
                <w:sz w:val="11"/>
              </w:rPr>
              <w:t xml:space="preserve"> </w:t>
            </w:r>
            <w:r>
              <w:rPr>
                <w:rFonts w:ascii="Arial"/>
                <w:b/>
                <w:w w:val="105"/>
                <w:sz w:val="11"/>
              </w:rPr>
              <w:t>CONTRATO</w:t>
            </w:r>
            <w:r>
              <w:rPr>
                <w:rFonts w:ascii="Arial"/>
                <w:b/>
                <w:w w:val="105"/>
                <w:sz w:val="11"/>
              </w:rPr>
              <w:tab/>
              <w:t>NOMBRE</w:t>
            </w:r>
            <w:r>
              <w:rPr>
                <w:rFonts w:ascii="Arial"/>
                <w:b/>
                <w:spacing w:val="3"/>
                <w:w w:val="105"/>
                <w:sz w:val="11"/>
              </w:rPr>
              <w:t xml:space="preserve"> </w:t>
            </w:r>
            <w:r>
              <w:rPr>
                <w:rFonts w:ascii="Arial"/>
                <w:b/>
                <w:w w:val="105"/>
                <w:sz w:val="11"/>
              </w:rPr>
              <w:t>DEL</w:t>
            </w:r>
            <w:r>
              <w:rPr>
                <w:rFonts w:ascii="Arial"/>
                <w:b/>
                <w:spacing w:val="-1"/>
                <w:w w:val="105"/>
                <w:sz w:val="11"/>
              </w:rPr>
              <w:t xml:space="preserve"> </w:t>
            </w:r>
            <w:r>
              <w:rPr>
                <w:rFonts w:ascii="Arial"/>
                <w:b/>
                <w:w w:val="105"/>
                <w:sz w:val="11"/>
              </w:rPr>
              <w:t>PROVEEDOR</w:t>
            </w:r>
            <w:proofErr w:type="gramStart"/>
            <w:r>
              <w:rPr>
                <w:rFonts w:ascii="Arial"/>
                <w:b/>
                <w:w w:val="105"/>
                <w:sz w:val="11"/>
              </w:rPr>
              <w:tab/>
            </w:r>
            <w:r>
              <w:rPr>
                <w:rFonts w:ascii="Arial"/>
                <w:b/>
                <w:w w:val="105"/>
                <w:position w:val="5"/>
                <w:sz w:val="16"/>
              </w:rPr>
              <w:t>(</w:t>
            </w:r>
            <w:r>
              <w:rPr>
                <w:rFonts w:ascii="Arial"/>
                <w:b/>
                <w:spacing w:val="46"/>
                <w:w w:val="105"/>
                <w:position w:val="5"/>
                <w:sz w:val="16"/>
              </w:rPr>
              <w:t xml:space="preserve"> </w:t>
            </w:r>
            <w:r>
              <w:rPr>
                <w:rFonts w:ascii="Arial"/>
                <w:b/>
                <w:w w:val="105"/>
                <w:position w:val="5"/>
                <w:sz w:val="16"/>
              </w:rPr>
              <w:t>7</w:t>
            </w:r>
            <w:proofErr w:type="gramEnd"/>
            <w:r>
              <w:rPr>
                <w:rFonts w:ascii="Arial"/>
                <w:b/>
                <w:spacing w:val="42"/>
                <w:w w:val="105"/>
                <w:position w:val="5"/>
                <w:sz w:val="16"/>
              </w:rPr>
              <w:t xml:space="preserve"> </w:t>
            </w:r>
            <w:r>
              <w:rPr>
                <w:rFonts w:ascii="Arial"/>
                <w:b/>
                <w:w w:val="105"/>
                <w:position w:val="5"/>
                <w:sz w:val="16"/>
              </w:rPr>
              <w:t>)</w:t>
            </w:r>
          </w:p>
        </w:tc>
      </w:tr>
      <w:tr w:rsidR="00D10823" w14:paraId="510C5218" w14:textId="77777777">
        <w:trPr>
          <w:trHeight w:val="184"/>
        </w:trPr>
        <w:tc>
          <w:tcPr>
            <w:tcW w:w="1784" w:type="dxa"/>
            <w:gridSpan w:val="5"/>
            <w:tcBorders>
              <w:left w:val="single" w:sz="4" w:space="0" w:color="000000"/>
            </w:tcBorders>
          </w:tcPr>
          <w:p w14:paraId="231C370A" w14:textId="77777777" w:rsidR="00D10823" w:rsidRDefault="00B354F8">
            <w:pPr>
              <w:pStyle w:val="TableParagraph"/>
              <w:spacing w:before="36"/>
              <w:ind w:left="16"/>
              <w:rPr>
                <w:rFonts w:ascii="Arial"/>
                <w:b/>
                <w:sz w:val="11"/>
              </w:rPr>
            </w:pPr>
            <w:r>
              <w:rPr>
                <w:rFonts w:ascii="Arial"/>
                <w:b/>
                <w:w w:val="105"/>
                <w:sz w:val="11"/>
              </w:rPr>
              <w:t>CORRESPONDIENTE</w:t>
            </w:r>
          </w:p>
        </w:tc>
        <w:tc>
          <w:tcPr>
            <w:tcW w:w="511" w:type="dxa"/>
            <w:gridSpan w:val="2"/>
          </w:tcPr>
          <w:p w14:paraId="0C782EA3" w14:textId="77777777" w:rsidR="00D10823" w:rsidRDefault="00D10823">
            <w:pPr>
              <w:pStyle w:val="TableParagraph"/>
              <w:rPr>
                <w:sz w:val="12"/>
              </w:rPr>
            </w:pPr>
          </w:p>
        </w:tc>
        <w:tc>
          <w:tcPr>
            <w:tcW w:w="10219" w:type="dxa"/>
            <w:gridSpan w:val="7"/>
            <w:tcBorders>
              <w:right w:val="single" w:sz="6" w:space="0" w:color="000000"/>
            </w:tcBorders>
          </w:tcPr>
          <w:p w14:paraId="79A1D8EF" w14:textId="77777777" w:rsidR="00D10823" w:rsidRDefault="00B354F8">
            <w:pPr>
              <w:pStyle w:val="TableParagraph"/>
              <w:spacing w:before="36"/>
              <w:ind w:left="635"/>
              <w:rPr>
                <w:rFonts w:ascii="Arial"/>
                <w:b/>
                <w:sz w:val="11"/>
              </w:rPr>
            </w:pPr>
            <w:r>
              <w:rPr>
                <w:rFonts w:ascii="Arial"/>
                <w:b/>
                <w:w w:val="105"/>
                <w:sz w:val="11"/>
              </w:rPr>
              <w:t>O</w:t>
            </w:r>
            <w:r>
              <w:rPr>
                <w:rFonts w:ascii="Arial"/>
                <w:b/>
                <w:spacing w:val="-1"/>
                <w:w w:val="105"/>
                <w:sz w:val="11"/>
              </w:rPr>
              <w:t xml:space="preserve"> </w:t>
            </w:r>
            <w:r>
              <w:rPr>
                <w:rFonts w:ascii="Arial"/>
                <w:b/>
                <w:w w:val="105"/>
                <w:sz w:val="11"/>
              </w:rPr>
              <w:t>DOCUMENTO</w:t>
            </w:r>
            <w:r>
              <w:rPr>
                <w:rFonts w:ascii="Arial"/>
                <w:b/>
                <w:spacing w:val="-1"/>
                <w:w w:val="105"/>
                <w:sz w:val="11"/>
              </w:rPr>
              <w:t xml:space="preserve"> </w:t>
            </w:r>
            <w:r>
              <w:rPr>
                <w:rFonts w:ascii="Arial"/>
                <w:b/>
                <w:w w:val="105"/>
                <w:sz w:val="11"/>
              </w:rPr>
              <w:t>CON</w:t>
            </w:r>
            <w:r>
              <w:rPr>
                <w:rFonts w:ascii="Arial"/>
                <w:b/>
                <w:spacing w:val="1"/>
                <w:w w:val="105"/>
                <w:sz w:val="11"/>
              </w:rPr>
              <w:t xml:space="preserve"> </w:t>
            </w:r>
            <w:r>
              <w:rPr>
                <w:rFonts w:ascii="Arial"/>
                <w:b/>
                <w:w w:val="105"/>
                <w:sz w:val="11"/>
              </w:rPr>
              <w:t>EL</w:t>
            </w:r>
            <w:r>
              <w:rPr>
                <w:rFonts w:ascii="Arial"/>
                <w:b/>
                <w:spacing w:val="4"/>
                <w:w w:val="105"/>
                <w:sz w:val="11"/>
              </w:rPr>
              <w:t xml:space="preserve"> </w:t>
            </w:r>
            <w:r>
              <w:rPr>
                <w:rFonts w:ascii="Arial"/>
                <w:b/>
                <w:w w:val="105"/>
                <w:sz w:val="11"/>
              </w:rPr>
              <w:t>QUE</w:t>
            </w:r>
            <w:r>
              <w:rPr>
                <w:rFonts w:ascii="Arial"/>
                <w:b/>
                <w:spacing w:val="4"/>
                <w:w w:val="105"/>
                <w:sz w:val="11"/>
              </w:rPr>
              <w:t xml:space="preserve"> </w:t>
            </w:r>
            <w:r>
              <w:rPr>
                <w:rFonts w:ascii="Arial"/>
                <w:b/>
                <w:w w:val="105"/>
                <w:sz w:val="11"/>
              </w:rPr>
              <w:t>SE</w:t>
            </w:r>
          </w:p>
        </w:tc>
      </w:tr>
      <w:tr w:rsidR="00D10823" w14:paraId="0D74542B" w14:textId="77777777">
        <w:trPr>
          <w:trHeight w:val="218"/>
        </w:trPr>
        <w:tc>
          <w:tcPr>
            <w:tcW w:w="1784" w:type="dxa"/>
            <w:gridSpan w:val="5"/>
            <w:tcBorders>
              <w:left w:val="single" w:sz="4" w:space="0" w:color="000000"/>
            </w:tcBorders>
          </w:tcPr>
          <w:p w14:paraId="60B63391" w14:textId="77777777" w:rsidR="00D10823" w:rsidRDefault="00B354F8">
            <w:pPr>
              <w:pStyle w:val="TableParagraph"/>
              <w:spacing w:before="81" w:line="117" w:lineRule="exact"/>
              <w:ind w:left="16"/>
              <w:rPr>
                <w:rFonts w:ascii="Arial"/>
                <w:b/>
                <w:sz w:val="11"/>
              </w:rPr>
            </w:pPr>
            <w:r>
              <w:rPr>
                <w:rFonts w:ascii="Arial"/>
                <w:b/>
                <w:w w:val="105"/>
                <w:sz w:val="11"/>
              </w:rPr>
              <w:t>AL</w:t>
            </w:r>
            <w:r>
              <w:rPr>
                <w:rFonts w:ascii="Arial"/>
                <w:b/>
                <w:spacing w:val="-4"/>
                <w:w w:val="105"/>
                <w:sz w:val="11"/>
              </w:rPr>
              <w:t xml:space="preserve"> </w:t>
            </w:r>
            <w:r>
              <w:rPr>
                <w:rFonts w:ascii="Arial"/>
                <w:b/>
                <w:w w:val="105"/>
                <w:sz w:val="11"/>
              </w:rPr>
              <w:t>AVISO</w:t>
            </w:r>
            <w:r>
              <w:rPr>
                <w:rFonts w:ascii="Arial"/>
                <w:b/>
                <w:spacing w:val="1"/>
                <w:w w:val="105"/>
                <w:sz w:val="11"/>
              </w:rPr>
              <w:t xml:space="preserve"> </w:t>
            </w:r>
            <w:r>
              <w:rPr>
                <w:rFonts w:ascii="Arial"/>
                <w:b/>
                <w:w w:val="105"/>
                <w:sz w:val="11"/>
              </w:rPr>
              <w:t>DE ALTA</w:t>
            </w:r>
          </w:p>
        </w:tc>
        <w:tc>
          <w:tcPr>
            <w:tcW w:w="372" w:type="dxa"/>
            <w:tcBorders>
              <w:bottom w:val="single" w:sz="8" w:space="0" w:color="000000"/>
            </w:tcBorders>
          </w:tcPr>
          <w:p w14:paraId="48E51B24" w14:textId="77777777" w:rsidR="00D10823" w:rsidRDefault="00B354F8">
            <w:pPr>
              <w:pStyle w:val="TableParagraph"/>
              <w:spacing w:before="34" w:line="164" w:lineRule="exact"/>
              <w:ind w:left="66"/>
              <w:rPr>
                <w:rFonts w:ascii="Arial"/>
                <w:b/>
                <w:sz w:val="16"/>
              </w:rPr>
            </w:pPr>
            <w:proofErr w:type="gramStart"/>
            <w:r>
              <w:rPr>
                <w:rFonts w:ascii="Arial"/>
                <w:b/>
                <w:w w:val="105"/>
                <w:sz w:val="16"/>
              </w:rPr>
              <w:t>(</w:t>
            </w:r>
            <w:r>
              <w:rPr>
                <w:rFonts w:ascii="Arial"/>
                <w:b/>
                <w:spacing w:val="45"/>
                <w:w w:val="105"/>
                <w:sz w:val="16"/>
              </w:rPr>
              <w:t xml:space="preserve"> </w:t>
            </w:r>
            <w:r>
              <w:rPr>
                <w:rFonts w:ascii="Arial"/>
                <w:b/>
                <w:w w:val="105"/>
                <w:sz w:val="16"/>
              </w:rPr>
              <w:t>5</w:t>
            </w:r>
            <w:proofErr w:type="gramEnd"/>
          </w:p>
        </w:tc>
        <w:tc>
          <w:tcPr>
            <w:tcW w:w="139" w:type="dxa"/>
            <w:tcBorders>
              <w:bottom w:val="single" w:sz="8" w:space="0" w:color="000000"/>
            </w:tcBorders>
          </w:tcPr>
          <w:p w14:paraId="184F0946" w14:textId="77777777" w:rsidR="00D10823" w:rsidRDefault="00B354F8">
            <w:pPr>
              <w:pStyle w:val="TableParagraph"/>
              <w:spacing w:before="34" w:line="164" w:lineRule="exact"/>
              <w:ind w:left="25"/>
              <w:rPr>
                <w:rFonts w:ascii="Arial"/>
                <w:b/>
                <w:sz w:val="16"/>
              </w:rPr>
            </w:pPr>
            <w:r>
              <w:rPr>
                <w:rFonts w:ascii="Arial"/>
                <w:b/>
                <w:w w:val="102"/>
                <w:sz w:val="16"/>
              </w:rPr>
              <w:t>)</w:t>
            </w:r>
          </w:p>
        </w:tc>
        <w:tc>
          <w:tcPr>
            <w:tcW w:w="10219" w:type="dxa"/>
            <w:gridSpan w:val="7"/>
            <w:tcBorders>
              <w:right w:val="single" w:sz="6" w:space="0" w:color="000000"/>
            </w:tcBorders>
          </w:tcPr>
          <w:p w14:paraId="2B238A10" w14:textId="77777777" w:rsidR="00D10823" w:rsidRDefault="00B354F8">
            <w:pPr>
              <w:pStyle w:val="TableParagraph"/>
              <w:tabs>
                <w:tab w:val="left" w:pos="2555"/>
                <w:tab w:val="left" w:pos="3568"/>
              </w:tabs>
              <w:spacing w:before="24" w:line="174" w:lineRule="exact"/>
              <w:ind w:left="635"/>
              <w:rPr>
                <w:rFonts w:ascii="Arial" w:hAnsi="Arial"/>
                <w:b/>
                <w:sz w:val="11"/>
              </w:rPr>
            </w:pPr>
            <w:r>
              <w:rPr>
                <w:rFonts w:ascii="Arial" w:hAnsi="Arial"/>
                <w:b/>
                <w:w w:val="105"/>
                <w:sz w:val="11"/>
              </w:rPr>
              <w:t>FORMALIZO</w:t>
            </w:r>
            <w:r>
              <w:rPr>
                <w:rFonts w:ascii="Arial" w:hAnsi="Arial"/>
                <w:b/>
                <w:spacing w:val="2"/>
                <w:w w:val="105"/>
                <w:sz w:val="11"/>
              </w:rPr>
              <w:t xml:space="preserve"> </w:t>
            </w:r>
            <w:r>
              <w:rPr>
                <w:rFonts w:ascii="Arial" w:hAnsi="Arial"/>
                <w:b/>
                <w:w w:val="105"/>
                <w:sz w:val="11"/>
              </w:rPr>
              <w:t>LA</w:t>
            </w:r>
            <w:r>
              <w:rPr>
                <w:rFonts w:ascii="Arial" w:hAnsi="Arial"/>
                <w:b/>
                <w:spacing w:val="-6"/>
                <w:w w:val="105"/>
                <w:sz w:val="11"/>
              </w:rPr>
              <w:t xml:space="preserve"> </w:t>
            </w:r>
            <w:r>
              <w:rPr>
                <w:rFonts w:ascii="Arial" w:hAnsi="Arial"/>
                <w:b/>
                <w:w w:val="105"/>
                <w:sz w:val="11"/>
              </w:rPr>
              <w:t>ADQUISICIÓN</w:t>
            </w:r>
            <w:proofErr w:type="gramStart"/>
            <w:r>
              <w:rPr>
                <w:rFonts w:ascii="Arial" w:hAnsi="Arial"/>
                <w:b/>
                <w:w w:val="105"/>
                <w:sz w:val="11"/>
              </w:rPr>
              <w:tab/>
            </w:r>
            <w:r>
              <w:rPr>
                <w:rFonts w:ascii="Arial" w:hAnsi="Arial"/>
                <w:b/>
                <w:w w:val="105"/>
                <w:position w:val="1"/>
                <w:sz w:val="16"/>
              </w:rPr>
              <w:t>(</w:t>
            </w:r>
            <w:r>
              <w:rPr>
                <w:rFonts w:ascii="Arial" w:hAnsi="Arial"/>
                <w:b/>
                <w:spacing w:val="41"/>
                <w:w w:val="105"/>
                <w:position w:val="1"/>
                <w:sz w:val="16"/>
              </w:rPr>
              <w:t xml:space="preserve"> </w:t>
            </w:r>
            <w:r>
              <w:rPr>
                <w:rFonts w:ascii="Arial" w:hAnsi="Arial"/>
                <w:b/>
                <w:w w:val="105"/>
                <w:position w:val="1"/>
                <w:sz w:val="16"/>
              </w:rPr>
              <w:t>6</w:t>
            </w:r>
            <w:proofErr w:type="gramEnd"/>
            <w:r>
              <w:rPr>
                <w:rFonts w:ascii="Arial" w:hAnsi="Arial"/>
                <w:b/>
                <w:w w:val="105"/>
                <w:position w:val="1"/>
                <w:sz w:val="16"/>
              </w:rPr>
              <w:t xml:space="preserve"> </w:t>
            </w:r>
            <w:r>
              <w:rPr>
                <w:rFonts w:ascii="Arial" w:hAnsi="Arial"/>
                <w:b/>
                <w:spacing w:val="1"/>
                <w:w w:val="105"/>
                <w:position w:val="1"/>
                <w:sz w:val="16"/>
              </w:rPr>
              <w:t xml:space="preserve"> </w:t>
            </w:r>
            <w:r>
              <w:rPr>
                <w:rFonts w:ascii="Arial" w:hAnsi="Arial"/>
                <w:b/>
                <w:w w:val="105"/>
                <w:position w:val="1"/>
                <w:sz w:val="16"/>
              </w:rPr>
              <w:t>)</w:t>
            </w:r>
            <w:r>
              <w:rPr>
                <w:rFonts w:ascii="Arial" w:hAnsi="Arial"/>
                <w:b/>
                <w:w w:val="105"/>
                <w:position w:val="1"/>
                <w:sz w:val="16"/>
              </w:rPr>
              <w:tab/>
            </w:r>
            <w:r>
              <w:rPr>
                <w:rFonts w:ascii="Arial" w:hAnsi="Arial"/>
                <w:b/>
                <w:w w:val="105"/>
                <w:sz w:val="11"/>
              </w:rPr>
              <w:t>NUMERO</w:t>
            </w:r>
            <w:r>
              <w:rPr>
                <w:rFonts w:ascii="Arial" w:hAnsi="Arial"/>
                <w:b/>
                <w:spacing w:val="3"/>
                <w:w w:val="105"/>
                <w:sz w:val="11"/>
              </w:rPr>
              <w:t xml:space="preserve"> </w:t>
            </w:r>
            <w:r>
              <w:rPr>
                <w:rFonts w:ascii="Arial" w:hAnsi="Arial"/>
                <w:b/>
                <w:w w:val="105"/>
                <w:sz w:val="11"/>
              </w:rPr>
              <w:t>DE</w:t>
            </w:r>
            <w:r>
              <w:rPr>
                <w:rFonts w:ascii="Arial" w:hAnsi="Arial"/>
                <w:b/>
                <w:spacing w:val="2"/>
                <w:w w:val="105"/>
                <w:sz w:val="11"/>
              </w:rPr>
              <w:t xml:space="preserve"> </w:t>
            </w:r>
            <w:r>
              <w:rPr>
                <w:rFonts w:ascii="Arial" w:hAnsi="Arial"/>
                <w:b/>
                <w:w w:val="105"/>
                <w:sz w:val="11"/>
              </w:rPr>
              <w:t>FACTURA</w:t>
            </w:r>
            <w:r>
              <w:rPr>
                <w:rFonts w:ascii="Arial" w:hAnsi="Arial"/>
                <w:b/>
                <w:spacing w:val="-5"/>
                <w:w w:val="105"/>
                <w:sz w:val="11"/>
              </w:rPr>
              <w:t xml:space="preserve"> </w:t>
            </w:r>
            <w:r>
              <w:rPr>
                <w:rFonts w:ascii="Arial" w:hAnsi="Arial"/>
                <w:b/>
                <w:w w:val="105"/>
                <w:sz w:val="11"/>
              </w:rPr>
              <w:t>O</w:t>
            </w:r>
            <w:r>
              <w:rPr>
                <w:rFonts w:ascii="Arial" w:hAnsi="Arial"/>
                <w:b/>
                <w:spacing w:val="4"/>
                <w:w w:val="105"/>
                <w:sz w:val="11"/>
              </w:rPr>
              <w:t xml:space="preserve"> </w:t>
            </w:r>
            <w:r>
              <w:rPr>
                <w:rFonts w:ascii="Arial" w:hAnsi="Arial"/>
                <w:b/>
                <w:w w:val="105"/>
                <w:sz w:val="11"/>
              </w:rPr>
              <w:t>REFERENCIA DEL</w:t>
            </w:r>
            <w:r>
              <w:rPr>
                <w:rFonts w:ascii="Arial" w:hAnsi="Arial"/>
                <w:b/>
                <w:spacing w:val="3"/>
                <w:w w:val="105"/>
                <w:sz w:val="11"/>
              </w:rPr>
              <w:t xml:space="preserve"> </w:t>
            </w:r>
            <w:r>
              <w:rPr>
                <w:rFonts w:ascii="Arial" w:hAnsi="Arial"/>
                <w:b/>
                <w:w w:val="105"/>
                <w:sz w:val="11"/>
              </w:rPr>
              <w:t>DOCUMENTO</w:t>
            </w:r>
            <w:r>
              <w:rPr>
                <w:rFonts w:ascii="Arial" w:hAnsi="Arial"/>
                <w:b/>
                <w:spacing w:val="4"/>
                <w:w w:val="105"/>
                <w:sz w:val="11"/>
              </w:rPr>
              <w:t xml:space="preserve"> </w:t>
            </w:r>
            <w:r>
              <w:rPr>
                <w:rFonts w:ascii="Arial" w:hAnsi="Arial"/>
                <w:b/>
                <w:w w:val="105"/>
                <w:sz w:val="11"/>
              </w:rPr>
              <w:t>CON</w:t>
            </w:r>
            <w:r>
              <w:rPr>
                <w:rFonts w:ascii="Arial" w:hAnsi="Arial"/>
                <w:b/>
                <w:spacing w:val="5"/>
                <w:w w:val="105"/>
                <w:sz w:val="11"/>
              </w:rPr>
              <w:t xml:space="preserve"> </w:t>
            </w:r>
            <w:r>
              <w:rPr>
                <w:rFonts w:ascii="Arial" w:hAnsi="Arial"/>
                <w:b/>
                <w:w w:val="105"/>
                <w:sz w:val="11"/>
              </w:rPr>
              <w:t>EL QUE</w:t>
            </w:r>
            <w:r>
              <w:rPr>
                <w:rFonts w:ascii="Arial" w:hAnsi="Arial"/>
                <w:b/>
                <w:spacing w:val="2"/>
                <w:w w:val="105"/>
                <w:sz w:val="11"/>
              </w:rPr>
              <w:t xml:space="preserve"> </w:t>
            </w:r>
            <w:r>
              <w:rPr>
                <w:rFonts w:ascii="Arial" w:hAnsi="Arial"/>
                <w:b/>
                <w:w w:val="105"/>
                <w:sz w:val="11"/>
              </w:rPr>
              <w:t>SE</w:t>
            </w:r>
            <w:r>
              <w:rPr>
                <w:rFonts w:ascii="Arial" w:hAnsi="Arial"/>
                <w:b/>
                <w:spacing w:val="2"/>
                <w:w w:val="105"/>
                <w:sz w:val="11"/>
              </w:rPr>
              <w:t xml:space="preserve"> </w:t>
            </w:r>
            <w:r>
              <w:rPr>
                <w:rFonts w:ascii="Arial" w:hAnsi="Arial"/>
                <w:b/>
                <w:w w:val="105"/>
                <w:sz w:val="11"/>
              </w:rPr>
              <w:t>RECIBIERON LOS</w:t>
            </w:r>
            <w:r>
              <w:rPr>
                <w:rFonts w:ascii="Arial" w:hAnsi="Arial"/>
                <w:b/>
                <w:spacing w:val="3"/>
                <w:w w:val="105"/>
                <w:sz w:val="11"/>
              </w:rPr>
              <w:t xml:space="preserve"> </w:t>
            </w:r>
            <w:r>
              <w:rPr>
                <w:rFonts w:ascii="Arial" w:hAnsi="Arial"/>
                <w:b/>
                <w:w w:val="105"/>
                <w:sz w:val="11"/>
              </w:rPr>
              <w:t>BIENES</w:t>
            </w:r>
          </w:p>
        </w:tc>
      </w:tr>
      <w:tr w:rsidR="00D10823" w14:paraId="76EACA9E" w14:textId="77777777">
        <w:trPr>
          <w:trHeight w:val="244"/>
        </w:trPr>
        <w:tc>
          <w:tcPr>
            <w:tcW w:w="1784" w:type="dxa"/>
            <w:gridSpan w:val="5"/>
            <w:tcBorders>
              <w:left w:val="single" w:sz="4" w:space="0" w:color="000000"/>
            </w:tcBorders>
          </w:tcPr>
          <w:p w14:paraId="42CDAC9E" w14:textId="77777777" w:rsidR="00D10823" w:rsidRDefault="00D10823">
            <w:pPr>
              <w:pStyle w:val="TableParagraph"/>
              <w:rPr>
                <w:sz w:val="12"/>
              </w:rPr>
            </w:pPr>
          </w:p>
        </w:tc>
        <w:tc>
          <w:tcPr>
            <w:tcW w:w="511" w:type="dxa"/>
            <w:gridSpan w:val="2"/>
            <w:vMerge w:val="restart"/>
            <w:tcBorders>
              <w:top w:val="single" w:sz="8" w:space="0" w:color="000000"/>
              <w:bottom w:val="single" w:sz="8" w:space="0" w:color="000000"/>
            </w:tcBorders>
          </w:tcPr>
          <w:p w14:paraId="67640FAC" w14:textId="77777777" w:rsidR="00D10823" w:rsidRDefault="00D10823">
            <w:pPr>
              <w:pStyle w:val="TableParagraph"/>
              <w:rPr>
                <w:sz w:val="12"/>
              </w:rPr>
            </w:pPr>
          </w:p>
        </w:tc>
        <w:tc>
          <w:tcPr>
            <w:tcW w:w="10219" w:type="dxa"/>
            <w:gridSpan w:val="7"/>
            <w:tcBorders>
              <w:right w:val="single" w:sz="6" w:space="0" w:color="000000"/>
            </w:tcBorders>
          </w:tcPr>
          <w:p w14:paraId="04BA375E" w14:textId="77777777" w:rsidR="00D10823" w:rsidRDefault="00B354F8">
            <w:pPr>
              <w:pStyle w:val="TableParagraph"/>
              <w:spacing w:before="2"/>
              <w:ind w:left="6389" w:right="3395"/>
              <w:jc w:val="center"/>
              <w:rPr>
                <w:rFonts w:ascii="Arial"/>
                <w:b/>
                <w:sz w:val="16"/>
              </w:rPr>
            </w:pPr>
            <w:proofErr w:type="gramStart"/>
            <w:r>
              <w:rPr>
                <w:rFonts w:ascii="Arial"/>
                <w:b/>
                <w:w w:val="105"/>
                <w:sz w:val="16"/>
              </w:rPr>
              <w:t>(</w:t>
            </w:r>
            <w:r>
              <w:rPr>
                <w:rFonts w:ascii="Arial"/>
                <w:b/>
                <w:spacing w:val="45"/>
                <w:w w:val="105"/>
                <w:sz w:val="16"/>
              </w:rPr>
              <w:t xml:space="preserve"> </w:t>
            </w:r>
            <w:r>
              <w:rPr>
                <w:rFonts w:ascii="Arial"/>
                <w:b/>
                <w:w w:val="105"/>
                <w:sz w:val="16"/>
              </w:rPr>
              <w:t>8</w:t>
            </w:r>
            <w:proofErr w:type="gramEnd"/>
            <w:r>
              <w:rPr>
                <w:rFonts w:ascii="Arial"/>
                <w:b/>
                <w:spacing w:val="42"/>
                <w:w w:val="105"/>
                <w:sz w:val="16"/>
              </w:rPr>
              <w:t xml:space="preserve"> </w:t>
            </w:r>
            <w:r>
              <w:rPr>
                <w:rFonts w:ascii="Arial"/>
                <w:b/>
                <w:w w:val="105"/>
                <w:sz w:val="16"/>
              </w:rPr>
              <w:t>)</w:t>
            </w:r>
          </w:p>
        </w:tc>
      </w:tr>
      <w:tr w:rsidR="00D10823" w14:paraId="4867060D" w14:textId="77777777">
        <w:trPr>
          <w:trHeight w:val="201"/>
        </w:trPr>
        <w:tc>
          <w:tcPr>
            <w:tcW w:w="1784" w:type="dxa"/>
            <w:gridSpan w:val="5"/>
            <w:vMerge w:val="restart"/>
            <w:tcBorders>
              <w:left w:val="single" w:sz="4" w:space="0" w:color="000000"/>
              <w:bottom w:val="single" w:sz="8" w:space="0" w:color="000000"/>
            </w:tcBorders>
          </w:tcPr>
          <w:p w14:paraId="286BF574" w14:textId="77777777" w:rsidR="00D10823" w:rsidRDefault="00D10823">
            <w:pPr>
              <w:pStyle w:val="TableParagraph"/>
              <w:rPr>
                <w:sz w:val="12"/>
              </w:rPr>
            </w:pPr>
          </w:p>
        </w:tc>
        <w:tc>
          <w:tcPr>
            <w:tcW w:w="511" w:type="dxa"/>
            <w:gridSpan w:val="2"/>
            <w:vMerge/>
            <w:tcBorders>
              <w:top w:val="nil"/>
              <w:bottom w:val="single" w:sz="8" w:space="0" w:color="000000"/>
            </w:tcBorders>
          </w:tcPr>
          <w:p w14:paraId="50B425E7" w14:textId="77777777" w:rsidR="00D10823" w:rsidRDefault="00D10823">
            <w:pPr>
              <w:rPr>
                <w:sz w:val="2"/>
                <w:szCs w:val="2"/>
              </w:rPr>
            </w:pPr>
          </w:p>
        </w:tc>
        <w:tc>
          <w:tcPr>
            <w:tcW w:w="3542" w:type="dxa"/>
            <w:gridSpan w:val="2"/>
            <w:vMerge w:val="restart"/>
            <w:tcBorders>
              <w:bottom w:val="single" w:sz="8" w:space="0" w:color="000000"/>
            </w:tcBorders>
          </w:tcPr>
          <w:p w14:paraId="2A1EE2B1" w14:textId="77777777" w:rsidR="00D10823" w:rsidRDefault="00D10823">
            <w:pPr>
              <w:pStyle w:val="TableParagraph"/>
              <w:rPr>
                <w:sz w:val="12"/>
              </w:rPr>
            </w:pPr>
          </w:p>
        </w:tc>
        <w:tc>
          <w:tcPr>
            <w:tcW w:w="6677" w:type="dxa"/>
            <w:gridSpan w:val="5"/>
            <w:tcBorders>
              <w:top w:val="single" w:sz="8" w:space="0" w:color="000000"/>
              <w:bottom w:val="thickThinMediumGap" w:sz="2" w:space="0" w:color="000000"/>
              <w:right w:val="single" w:sz="6" w:space="0" w:color="000000"/>
            </w:tcBorders>
          </w:tcPr>
          <w:p w14:paraId="7DEB569F" w14:textId="77777777" w:rsidR="00D10823" w:rsidRDefault="00D10823">
            <w:pPr>
              <w:pStyle w:val="TableParagraph"/>
              <w:rPr>
                <w:sz w:val="12"/>
              </w:rPr>
            </w:pPr>
          </w:p>
        </w:tc>
      </w:tr>
      <w:tr w:rsidR="00D10823" w14:paraId="0B576C8D" w14:textId="77777777">
        <w:trPr>
          <w:trHeight w:val="717"/>
        </w:trPr>
        <w:tc>
          <w:tcPr>
            <w:tcW w:w="1784" w:type="dxa"/>
            <w:gridSpan w:val="5"/>
            <w:vMerge/>
            <w:tcBorders>
              <w:top w:val="nil"/>
              <w:left w:val="single" w:sz="4" w:space="0" w:color="000000"/>
              <w:bottom w:val="single" w:sz="8" w:space="0" w:color="000000"/>
            </w:tcBorders>
          </w:tcPr>
          <w:p w14:paraId="335FF6F7" w14:textId="77777777" w:rsidR="00D10823" w:rsidRDefault="00D10823">
            <w:pPr>
              <w:rPr>
                <w:sz w:val="2"/>
                <w:szCs w:val="2"/>
              </w:rPr>
            </w:pPr>
          </w:p>
        </w:tc>
        <w:tc>
          <w:tcPr>
            <w:tcW w:w="511" w:type="dxa"/>
            <w:gridSpan w:val="2"/>
            <w:vMerge/>
            <w:tcBorders>
              <w:top w:val="nil"/>
              <w:bottom w:val="single" w:sz="8" w:space="0" w:color="000000"/>
            </w:tcBorders>
          </w:tcPr>
          <w:p w14:paraId="03923E32" w14:textId="77777777" w:rsidR="00D10823" w:rsidRDefault="00D10823">
            <w:pPr>
              <w:rPr>
                <w:sz w:val="2"/>
                <w:szCs w:val="2"/>
              </w:rPr>
            </w:pPr>
          </w:p>
        </w:tc>
        <w:tc>
          <w:tcPr>
            <w:tcW w:w="3542" w:type="dxa"/>
            <w:gridSpan w:val="2"/>
            <w:vMerge/>
            <w:tcBorders>
              <w:top w:val="nil"/>
              <w:bottom w:val="single" w:sz="8" w:space="0" w:color="000000"/>
            </w:tcBorders>
          </w:tcPr>
          <w:p w14:paraId="1C68BD30" w14:textId="77777777" w:rsidR="00D10823" w:rsidRDefault="00D10823">
            <w:pPr>
              <w:rPr>
                <w:sz w:val="2"/>
                <w:szCs w:val="2"/>
              </w:rPr>
            </w:pPr>
          </w:p>
        </w:tc>
        <w:tc>
          <w:tcPr>
            <w:tcW w:w="6677" w:type="dxa"/>
            <w:gridSpan w:val="5"/>
            <w:tcBorders>
              <w:top w:val="thinThickMediumGap" w:sz="2" w:space="0" w:color="000000"/>
              <w:bottom w:val="single" w:sz="8" w:space="0" w:color="000000"/>
              <w:right w:val="single" w:sz="6" w:space="0" w:color="000000"/>
            </w:tcBorders>
          </w:tcPr>
          <w:p w14:paraId="792E96AD" w14:textId="77777777" w:rsidR="00D10823" w:rsidRDefault="00D10823">
            <w:pPr>
              <w:pStyle w:val="TableParagraph"/>
              <w:rPr>
                <w:sz w:val="12"/>
              </w:rPr>
            </w:pPr>
          </w:p>
        </w:tc>
      </w:tr>
      <w:tr w:rsidR="00D10823" w14:paraId="2EEB2695" w14:textId="77777777">
        <w:trPr>
          <w:trHeight w:val="278"/>
        </w:trPr>
        <w:tc>
          <w:tcPr>
            <w:tcW w:w="501" w:type="dxa"/>
            <w:tcBorders>
              <w:top w:val="single" w:sz="8" w:space="0" w:color="000000"/>
              <w:left w:val="single" w:sz="6" w:space="0" w:color="000000"/>
            </w:tcBorders>
          </w:tcPr>
          <w:p w14:paraId="33EC20E2" w14:textId="77777777" w:rsidR="00D10823" w:rsidRDefault="00D10823">
            <w:pPr>
              <w:pStyle w:val="TableParagraph"/>
              <w:rPr>
                <w:sz w:val="12"/>
              </w:rPr>
            </w:pPr>
          </w:p>
        </w:tc>
        <w:tc>
          <w:tcPr>
            <w:tcW w:w="456" w:type="dxa"/>
            <w:tcBorders>
              <w:top w:val="single" w:sz="8" w:space="0" w:color="000000"/>
            </w:tcBorders>
          </w:tcPr>
          <w:p w14:paraId="04B658C5" w14:textId="77777777" w:rsidR="00D10823" w:rsidRDefault="00D10823">
            <w:pPr>
              <w:pStyle w:val="TableParagraph"/>
              <w:rPr>
                <w:sz w:val="12"/>
              </w:rPr>
            </w:pPr>
          </w:p>
        </w:tc>
        <w:tc>
          <w:tcPr>
            <w:tcW w:w="210" w:type="dxa"/>
            <w:tcBorders>
              <w:top w:val="single" w:sz="8" w:space="0" w:color="000000"/>
            </w:tcBorders>
          </w:tcPr>
          <w:p w14:paraId="627828CC" w14:textId="77777777" w:rsidR="00D10823" w:rsidRDefault="00D10823">
            <w:pPr>
              <w:pStyle w:val="TableParagraph"/>
              <w:rPr>
                <w:sz w:val="12"/>
              </w:rPr>
            </w:pPr>
          </w:p>
        </w:tc>
        <w:tc>
          <w:tcPr>
            <w:tcW w:w="566" w:type="dxa"/>
            <w:tcBorders>
              <w:top w:val="single" w:sz="8" w:space="0" w:color="000000"/>
            </w:tcBorders>
          </w:tcPr>
          <w:p w14:paraId="36C212E5" w14:textId="77777777" w:rsidR="00D10823" w:rsidRDefault="00B354F8">
            <w:pPr>
              <w:pStyle w:val="TableParagraph"/>
              <w:spacing w:before="41"/>
              <w:ind w:left="285"/>
              <w:rPr>
                <w:rFonts w:ascii="Arial"/>
                <w:b/>
                <w:sz w:val="16"/>
              </w:rPr>
            </w:pPr>
            <w:proofErr w:type="gramStart"/>
            <w:r>
              <w:rPr>
                <w:rFonts w:ascii="Arial"/>
                <w:b/>
                <w:w w:val="105"/>
                <w:sz w:val="16"/>
              </w:rPr>
              <w:t>(</w:t>
            </w:r>
            <w:r>
              <w:rPr>
                <w:rFonts w:ascii="Arial"/>
                <w:b/>
                <w:spacing w:val="44"/>
                <w:w w:val="105"/>
                <w:sz w:val="16"/>
              </w:rPr>
              <w:t xml:space="preserve"> </w:t>
            </w:r>
            <w:r>
              <w:rPr>
                <w:rFonts w:ascii="Arial"/>
                <w:b/>
                <w:w w:val="105"/>
                <w:sz w:val="16"/>
              </w:rPr>
              <w:t>9</w:t>
            </w:r>
            <w:proofErr w:type="gramEnd"/>
          </w:p>
        </w:tc>
        <w:tc>
          <w:tcPr>
            <w:tcW w:w="423" w:type="dxa"/>
            <w:gridSpan w:val="2"/>
            <w:tcBorders>
              <w:top w:val="single" w:sz="8" w:space="0" w:color="000000"/>
            </w:tcBorders>
          </w:tcPr>
          <w:p w14:paraId="4E5BAD89" w14:textId="77777777" w:rsidR="00D10823" w:rsidRDefault="00B354F8">
            <w:pPr>
              <w:pStyle w:val="TableParagraph"/>
              <w:spacing w:before="41"/>
              <w:ind w:left="50"/>
              <w:rPr>
                <w:rFonts w:ascii="Arial"/>
                <w:b/>
                <w:sz w:val="16"/>
              </w:rPr>
            </w:pPr>
            <w:r>
              <w:rPr>
                <w:rFonts w:ascii="Arial"/>
                <w:b/>
                <w:w w:val="102"/>
                <w:sz w:val="16"/>
              </w:rPr>
              <w:t>)</w:t>
            </w:r>
          </w:p>
        </w:tc>
        <w:tc>
          <w:tcPr>
            <w:tcW w:w="139" w:type="dxa"/>
            <w:tcBorders>
              <w:top w:val="single" w:sz="8" w:space="0" w:color="000000"/>
            </w:tcBorders>
          </w:tcPr>
          <w:p w14:paraId="2E1D5283" w14:textId="77777777" w:rsidR="00D10823" w:rsidRDefault="00D10823">
            <w:pPr>
              <w:pStyle w:val="TableParagraph"/>
              <w:rPr>
                <w:sz w:val="12"/>
              </w:rPr>
            </w:pPr>
          </w:p>
        </w:tc>
        <w:tc>
          <w:tcPr>
            <w:tcW w:w="1154" w:type="dxa"/>
            <w:tcBorders>
              <w:top w:val="single" w:sz="8" w:space="0" w:color="000000"/>
            </w:tcBorders>
          </w:tcPr>
          <w:p w14:paraId="35F33B17" w14:textId="77777777" w:rsidR="00D10823" w:rsidRDefault="00D10823">
            <w:pPr>
              <w:pStyle w:val="TableParagraph"/>
              <w:rPr>
                <w:sz w:val="12"/>
              </w:rPr>
            </w:pPr>
          </w:p>
        </w:tc>
        <w:tc>
          <w:tcPr>
            <w:tcW w:w="5903" w:type="dxa"/>
            <w:gridSpan w:val="2"/>
            <w:tcBorders>
              <w:top w:val="single" w:sz="8" w:space="0" w:color="000000"/>
            </w:tcBorders>
          </w:tcPr>
          <w:p w14:paraId="4F2EB07B" w14:textId="77777777" w:rsidR="00D10823" w:rsidRDefault="00B354F8">
            <w:pPr>
              <w:pStyle w:val="TableParagraph"/>
              <w:tabs>
                <w:tab w:val="left" w:pos="3532"/>
                <w:tab w:val="left" w:pos="4876"/>
              </w:tabs>
              <w:spacing w:before="21"/>
              <w:ind w:left="1247"/>
              <w:rPr>
                <w:rFonts w:ascii="Arial"/>
                <w:b/>
                <w:sz w:val="16"/>
              </w:rPr>
            </w:pPr>
            <w:proofErr w:type="gramStart"/>
            <w:r>
              <w:rPr>
                <w:rFonts w:ascii="Arial"/>
                <w:b/>
                <w:w w:val="105"/>
                <w:sz w:val="16"/>
              </w:rPr>
              <w:t>(</w:t>
            </w:r>
            <w:r>
              <w:rPr>
                <w:rFonts w:ascii="Arial"/>
                <w:b/>
                <w:spacing w:val="44"/>
                <w:w w:val="105"/>
                <w:sz w:val="16"/>
              </w:rPr>
              <w:t xml:space="preserve"> </w:t>
            </w:r>
            <w:r>
              <w:rPr>
                <w:rFonts w:ascii="Arial"/>
                <w:b/>
                <w:w w:val="105"/>
                <w:sz w:val="16"/>
              </w:rPr>
              <w:t>10</w:t>
            </w:r>
            <w:proofErr w:type="gramEnd"/>
            <w:r>
              <w:rPr>
                <w:rFonts w:ascii="Arial"/>
                <w:b/>
                <w:spacing w:val="42"/>
                <w:w w:val="105"/>
                <w:sz w:val="16"/>
              </w:rPr>
              <w:t xml:space="preserve"> </w:t>
            </w:r>
            <w:r>
              <w:rPr>
                <w:rFonts w:ascii="Arial"/>
                <w:b/>
                <w:w w:val="105"/>
                <w:sz w:val="16"/>
              </w:rPr>
              <w:t>)</w:t>
            </w:r>
            <w:r>
              <w:rPr>
                <w:rFonts w:ascii="Arial"/>
                <w:b/>
                <w:w w:val="105"/>
                <w:sz w:val="16"/>
              </w:rPr>
              <w:tab/>
            </w:r>
            <w:r>
              <w:rPr>
                <w:rFonts w:ascii="Arial"/>
                <w:b/>
                <w:w w:val="105"/>
                <w:position w:val="2"/>
                <w:sz w:val="16"/>
              </w:rPr>
              <w:t>(</w:t>
            </w:r>
            <w:r>
              <w:rPr>
                <w:rFonts w:ascii="Arial"/>
                <w:b/>
                <w:spacing w:val="-3"/>
                <w:w w:val="105"/>
                <w:position w:val="2"/>
                <w:sz w:val="16"/>
              </w:rPr>
              <w:t xml:space="preserve"> </w:t>
            </w:r>
            <w:r>
              <w:rPr>
                <w:rFonts w:ascii="Arial"/>
                <w:b/>
                <w:w w:val="105"/>
                <w:position w:val="2"/>
                <w:sz w:val="16"/>
              </w:rPr>
              <w:t>11</w:t>
            </w:r>
            <w:r>
              <w:rPr>
                <w:rFonts w:ascii="Arial"/>
                <w:b/>
                <w:spacing w:val="-1"/>
                <w:w w:val="105"/>
                <w:position w:val="2"/>
                <w:sz w:val="16"/>
              </w:rPr>
              <w:t xml:space="preserve"> </w:t>
            </w:r>
            <w:r>
              <w:rPr>
                <w:rFonts w:ascii="Arial"/>
                <w:b/>
                <w:w w:val="105"/>
                <w:position w:val="2"/>
                <w:sz w:val="16"/>
              </w:rPr>
              <w:t>)</w:t>
            </w:r>
            <w:r>
              <w:rPr>
                <w:rFonts w:ascii="Arial"/>
                <w:b/>
                <w:w w:val="105"/>
                <w:position w:val="2"/>
                <w:sz w:val="16"/>
              </w:rPr>
              <w:tab/>
              <w:t>(</w:t>
            </w:r>
            <w:r>
              <w:rPr>
                <w:rFonts w:ascii="Arial"/>
                <w:b/>
                <w:spacing w:val="-4"/>
                <w:w w:val="105"/>
                <w:position w:val="2"/>
                <w:sz w:val="16"/>
              </w:rPr>
              <w:t xml:space="preserve"> </w:t>
            </w:r>
            <w:r>
              <w:rPr>
                <w:rFonts w:ascii="Arial"/>
                <w:b/>
                <w:w w:val="105"/>
                <w:position w:val="2"/>
                <w:sz w:val="16"/>
              </w:rPr>
              <w:t>12</w:t>
            </w:r>
            <w:r>
              <w:rPr>
                <w:rFonts w:ascii="Arial"/>
                <w:b/>
                <w:spacing w:val="-1"/>
                <w:w w:val="105"/>
                <w:position w:val="2"/>
                <w:sz w:val="16"/>
              </w:rPr>
              <w:t xml:space="preserve"> </w:t>
            </w:r>
            <w:r>
              <w:rPr>
                <w:rFonts w:ascii="Arial"/>
                <w:b/>
                <w:w w:val="105"/>
                <w:position w:val="2"/>
                <w:sz w:val="16"/>
              </w:rPr>
              <w:t>)</w:t>
            </w:r>
          </w:p>
        </w:tc>
        <w:tc>
          <w:tcPr>
            <w:tcW w:w="1653" w:type="dxa"/>
            <w:tcBorders>
              <w:top w:val="single" w:sz="8" w:space="0" w:color="000000"/>
            </w:tcBorders>
          </w:tcPr>
          <w:p w14:paraId="4D353154" w14:textId="77777777" w:rsidR="00D10823" w:rsidRDefault="00B354F8">
            <w:pPr>
              <w:pStyle w:val="TableParagraph"/>
              <w:spacing w:before="17"/>
              <w:ind w:left="106" w:right="212"/>
              <w:jc w:val="center"/>
              <w:rPr>
                <w:rFonts w:ascii="Arial"/>
                <w:b/>
                <w:sz w:val="16"/>
              </w:rPr>
            </w:pPr>
            <w:proofErr w:type="gramStart"/>
            <w:r>
              <w:rPr>
                <w:rFonts w:ascii="Arial"/>
                <w:b/>
                <w:w w:val="105"/>
                <w:sz w:val="16"/>
              </w:rPr>
              <w:t>(</w:t>
            </w:r>
            <w:r>
              <w:rPr>
                <w:rFonts w:ascii="Arial"/>
                <w:b/>
                <w:spacing w:val="-4"/>
                <w:w w:val="105"/>
                <w:sz w:val="16"/>
              </w:rPr>
              <w:t xml:space="preserve"> </w:t>
            </w:r>
            <w:r>
              <w:rPr>
                <w:rFonts w:ascii="Arial"/>
                <w:b/>
                <w:w w:val="105"/>
                <w:sz w:val="16"/>
              </w:rPr>
              <w:t>13</w:t>
            </w:r>
            <w:proofErr w:type="gramEnd"/>
            <w:r>
              <w:rPr>
                <w:rFonts w:ascii="Arial"/>
                <w:b/>
                <w:spacing w:val="-7"/>
                <w:w w:val="105"/>
                <w:sz w:val="16"/>
              </w:rPr>
              <w:t xml:space="preserve"> </w:t>
            </w:r>
            <w:r>
              <w:rPr>
                <w:rFonts w:ascii="Arial"/>
                <w:b/>
                <w:w w:val="105"/>
                <w:sz w:val="16"/>
              </w:rPr>
              <w:t>)</w:t>
            </w:r>
          </w:p>
        </w:tc>
        <w:tc>
          <w:tcPr>
            <w:tcW w:w="1509" w:type="dxa"/>
            <w:gridSpan w:val="3"/>
            <w:tcBorders>
              <w:top w:val="single" w:sz="8" w:space="0" w:color="000000"/>
              <w:right w:val="single" w:sz="6" w:space="0" w:color="000000"/>
            </w:tcBorders>
          </w:tcPr>
          <w:p w14:paraId="0CB24AC5" w14:textId="77777777" w:rsidR="00D10823" w:rsidRDefault="00B354F8">
            <w:pPr>
              <w:pStyle w:val="TableParagraph"/>
              <w:spacing w:before="17"/>
              <w:ind w:left="537" w:right="538"/>
              <w:jc w:val="center"/>
              <w:rPr>
                <w:rFonts w:ascii="Arial"/>
                <w:b/>
                <w:sz w:val="16"/>
              </w:rPr>
            </w:pPr>
            <w:proofErr w:type="gramStart"/>
            <w:r>
              <w:rPr>
                <w:rFonts w:ascii="Arial"/>
                <w:b/>
                <w:w w:val="105"/>
                <w:sz w:val="16"/>
              </w:rPr>
              <w:t>(</w:t>
            </w:r>
            <w:r>
              <w:rPr>
                <w:rFonts w:ascii="Arial"/>
                <w:b/>
                <w:spacing w:val="-4"/>
                <w:w w:val="105"/>
                <w:sz w:val="16"/>
              </w:rPr>
              <w:t xml:space="preserve"> </w:t>
            </w:r>
            <w:r>
              <w:rPr>
                <w:rFonts w:ascii="Arial"/>
                <w:b/>
                <w:w w:val="105"/>
                <w:sz w:val="16"/>
              </w:rPr>
              <w:t>14</w:t>
            </w:r>
            <w:proofErr w:type="gramEnd"/>
            <w:r>
              <w:rPr>
                <w:rFonts w:ascii="Arial"/>
                <w:b/>
                <w:spacing w:val="-2"/>
                <w:w w:val="105"/>
                <w:sz w:val="16"/>
              </w:rPr>
              <w:t xml:space="preserve"> </w:t>
            </w:r>
            <w:r>
              <w:rPr>
                <w:rFonts w:ascii="Arial"/>
                <w:b/>
                <w:w w:val="105"/>
                <w:sz w:val="16"/>
              </w:rPr>
              <w:t>)</w:t>
            </w:r>
          </w:p>
        </w:tc>
      </w:tr>
      <w:tr w:rsidR="00D10823" w14:paraId="2EE41186" w14:textId="77777777">
        <w:trPr>
          <w:trHeight w:val="239"/>
        </w:trPr>
        <w:tc>
          <w:tcPr>
            <w:tcW w:w="3449" w:type="dxa"/>
            <w:gridSpan w:val="8"/>
            <w:tcBorders>
              <w:left w:val="single" w:sz="6" w:space="0" w:color="000000"/>
            </w:tcBorders>
          </w:tcPr>
          <w:p w14:paraId="0E33F2C1" w14:textId="77777777" w:rsidR="00D10823" w:rsidRDefault="00B354F8">
            <w:pPr>
              <w:pStyle w:val="TableParagraph"/>
              <w:spacing w:before="103" w:line="117" w:lineRule="exact"/>
              <w:ind w:left="162"/>
              <w:rPr>
                <w:rFonts w:ascii="Arial" w:hAnsi="Arial"/>
                <w:b/>
                <w:sz w:val="11"/>
              </w:rPr>
            </w:pPr>
            <w:r>
              <w:rPr>
                <w:rFonts w:ascii="Arial" w:hAnsi="Arial"/>
                <w:b/>
                <w:w w:val="105"/>
                <w:sz w:val="11"/>
              </w:rPr>
              <w:t>EL NÚMERO</w:t>
            </w:r>
            <w:r>
              <w:rPr>
                <w:rFonts w:ascii="Arial" w:hAnsi="Arial"/>
                <w:b/>
                <w:spacing w:val="-1"/>
                <w:w w:val="105"/>
                <w:sz w:val="11"/>
              </w:rPr>
              <w:t xml:space="preserve"> </w:t>
            </w:r>
            <w:r>
              <w:rPr>
                <w:rFonts w:ascii="Arial" w:hAnsi="Arial"/>
                <w:b/>
                <w:w w:val="105"/>
                <w:sz w:val="11"/>
              </w:rPr>
              <w:t>DE</w:t>
            </w:r>
            <w:r>
              <w:rPr>
                <w:rFonts w:ascii="Arial" w:hAnsi="Arial"/>
                <w:b/>
                <w:spacing w:val="3"/>
                <w:w w:val="105"/>
                <w:sz w:val="11"/>
              </w:rPr>
              <w:t xml:space="preserve"> </w:t>
            </w:r>
            <w:r>
              <w:rPr>
                <w:rFonts w:ascii="Arial" w:hAnsi="Arial"/>
                <w:b/>
                <w:w w:val="105"/>
                <w:sz w:val="11"/>
              </w:rPr>
              <w:t>ARTÍCULO</w:t>
            </w:r>
            <w:r>
              <w:rPr>
                <w:rFonts w:ascii="Arial" w:hAnsi="Arial"/>
                <w:b/>
                <w:spacing w:val="4"/>
                <w:w w:val="105"/>
                <w:sz w:val="11"/>
              </w:rPr>
              <w:t xml:space="preserve"> </w:t>
            </w:r>
            <w:r>
              <w:rPr>
                <w:rFonts w:ascii="Arial" w:hAnsi="Arial"/>
                <w:b/>
                <w:w w:val="105"/>
                <w:sz w:val="11"/>
              </w:rPr>
              <w:t>QUE</w:t>
            </w:r>
            <w:r>
              <w:rPr>
                <w:rFonts w:ascii="Arial" w:hAnsi="Arial"/>
                <w:b/>
                <w:spacing w:val="4"/>
                <w:w w:val="105"/>
                <w:sz w:val="11"/>
              </w:rPr>
              <w:t xml:space="preserve"> </w:t>
            </w:r>
            <w:r>
              <w:rPr>
                <w:rFonts w:ascii="Arial" w:hAnsi="Arial"/>
                <w:b/>
                <w:w w:val="105"/>
                <w:sz w:val="11"/>
              </w:rPr>
              <w:t>LE</w:t>
            </w:r>
            <w:r>
              <w:rPr>
                <w:rFonts w:ascii="Arial" w:hAnsi="Arial"/>
                <w:b/>
                <w:spacing w:val="3"/>
                <w:w w:val="105"/>
                <w:sz w:val="11"/>
              </w:rPr>
              <w:t xml:space="preserve"> </w:t>
            </w:r>
            <w:r>
              <w:rPr>
                <w:rFonts w:ascii="Arial" w:hAnsi="Arial"/>
                <w:b/>
                <w:w w:val="105"/>
                <w:sz w:val="11"/>
              </w:rPr>
              <w:t>CORRESPONDE</w:t>
            </w:r>
          </w:p>
        </w:tc>
        <w:tc>
          <w:tcPr>
            <w:tcW w:w="5903" w:type="dxa"/>
            <w:gridSpan w:val="2"/>
          </w:tcPr>
          <w:p w14:paraId="79F49AAB" w14:textId="77777777" w:rsidR="00D10823" w:rsidRDefault="00B354F8">
            <w:pPr>
              <w:pStyle w:val="TableParagraph"/>
              <w:tabs>
                <w:tab w:val="left" w:pos="3153"/>
                <w:tab w:val="left" w:pos="4358"/>
              </w:tabs>
              <w:spacing w:before="59"/>
              <w:ind w:left="340"/>
              <w:rPr>
                <w:rFonts w:ascii="Arial" w:hAnsi="Arial"/>
                <w:b/>
                <w:sz w:val="11"/>
              </w:rPr>
            </w:pPr>
            <w:r>
              <w:rPr>
                <w:rFonts w:ascii="Arial" w:hAnsi="Arial"/>
                <w:b/>
                <w:w w:val="105"/>
                <w:sz w:val="11"/>
              </w:rPr>
              <w:t>NOMBRE DEL</w:t>
            </w:r>
            <w:r>
              <w:rPr>
                <w:rFonts w:ascii="Arial" w:hAnsi="Arial"/>
                <w:b/>
                <w:spacing w:val="1"/>
                <w:w w:val="105"/>
                <w:sz w:val="11"/>
              </w:rPr>
              <w:t xml:space="preserve"> </w:t>
            </w:r>
            <w:r>
              <w:rPr>
                <w:rFonts w:ascii="Arial" w:hAnsi="Arial"/>
                <w:b/>
                <w:w w:val="105"/>
                <w:sz w:val="11"/>
              </w:rPr>
              <w:t>BIEN</w:t>
            </w:r>
            <w:r>
              <w:rPr>
                <w:rFonts w:ascii="Arial" w:hAnsi="Arial"/>
                <w:b/>
                <w:spacing w:val="3"/>
                <w:w w:val="105"/>
                <w:sz w:val="11"/>
              </w:rPr>
              <w:t xml:space="preserve"> </w:t>
            </w:r>
            <w:r>
              <w:rPr>
                <w:rFonts w:ascii="Arial" w:hAnsi="Arial"/>
                <w:b/>
                <w:w w:val="105"/>
                <w:sz w:val="11"/>
              </w:rPr>
              <w:t>Y SUS</w:t>
            </w:r>
            <w:r>
              <w:rPr>
                <w:rFonts w:ascii="Arial" w:hAnsi="Arial"/>
                <w:b/>
                <w:spacing w:val="1"/>
                <w:w w:val="105"/>
                <w:sz w:val="11"/>
              </w:rPr>
              <w:t xml:space="preserve"> </w:t>
            </w:r>
            <w:r>
              <w:rPr>
                <w:rFonts w:ascii="Arial" w:hAnsi="Arial"/>
                <w:b/>
                <w:w w:val="105"/>
                <w:sz w:val="11"/>
              </w:rPr>
              <w:t>PRINCIPALES</w:t>
            </w:r>
            <w:r>
              <w:rPr>
                <w:rFonts w:ascii="Arial" w:hAnsi="Arial"/>
                <w:b/>
                <w:w w:val="105"/>
                <w:sz w:val="11"/>
              </w:rPr>
              <w:tab/>
              <w:t>PRESENTACIÓN</w:t>
            </w:r>
            <w:r>
              <w:rPr>
                <w:rFonts w:ascii="Arial" w:hAnsi="Arial"/>
                <w:b/>
                <w:w w:val="105"/>
                <w:sz w:val="11"/>
              </w:rPr>
              <w:tab/>
              <w:t>NÚMERO</w:t>
            </w:r>
            <w:r>
              <w:rPr>
                <w:rFonts w:ascii="Arial" w:hAnsi="Arial"/>
                <w:b/>
                <w:spacing w:val="5"/>
                <w:w w:val="105"/>
                <w:sz w:val="11"/>
              </w:rPr>
              <w:t xml:space="preserve"> </w:t>
            </w:r>
            <w:r>
              <w:rPr>
                <w:rFonts w:ascii="Arial" w:hAnsi="Arial"/>
                <w:b/>
                <w:w w:val="105"/>
                <w:sz w:val="11"/>
              </w:rPr>
              <w:t>DE</w:t>
            </w:r>
            <w:r>
              <w:rPr>
                <w:rFonts w:ascii="Arial" w:hAnsi="Arial"/>
                <w:b/>
                <w:spacing w:val="-1"/>
                <w:w w:val="105"/>
                <w:sz w:val="11"/>
              </w:rPr>
              <w:t xml:space="preserve"> </w:t>
            </w:r>
            <w:r>
              <w:rPr>
                <w:rFonts w:ascii="Arial" w:hAnsi="Arial"/>
                <w:b/>
                <w:w w:val="105"/>
                <w:sz w:val="11"/>
              </w:rPr>
              <w:t>ARTÍCULOS</w:t>
            </w:r>
          </w:p>
        </w:tc>
        <w:tc>
          <w:tcPr>
            <w:tcW w:w="1653" w:type="dxa"/>
          </w:tcPr>
          <w:p w14:paraId="37DE9A0B" w14:textId="77777777" w:rsidR="00D10823" w:rsidRDefault="00B354F8">
            <w:pPr>
              <w:pStyle w:val="TableParagraph"/>
              <w:spacing w:before="55"/>
              <w:ind w:left="106" w:right="212"/>
              <w:jc w:val="center"/>
              <w:rPr>
                <w:rFonts w:ascii="Arial"/>
                <w:b/>
                <w:sz w:val="11"/>
              </w:rPr>
            </w:pPr>
            <w:r>
              <w:rPr>
                <w:rFonts w:ascii="Arial"/>
                <w:b/>
                <w:w w:val="105"/>
                <w:sz w:val="11"/>
              </w:rPr>
              <w:t>COSTO</w:t>
            </w:r>
            <w:r>
              <w:rPr>
                <w:rFonts w:ascii="Arial"/>
                <w:b/>
                <w:spacing w:val="2"/>
                <w:w w:val="105"/>
                <w:sz w:val="11"/>
              </w:rPr>
              <w:t xml:space="preserve"> </w:t>
            </w:r>
            <w:r>
              <w:rPr>
                <w:rFonts w:ascii="Arial"/>
                <w:b/>
                <w:w w:val="105"/>
                <w:sz w:val="11"/>
              </w:rPr>
              <w:t>UNITARIO</w:t>
            </w:r>
            <w:r>
              <w:rPr>
                <w:rFonts w:ascii="Arial"/>
                <w:b/>
                <w:spacing w:val="3"/>
                <w:w w:val="105"/>
                <w:sz w:val="11"/>
              </w:rPr>
              <w:t xml:space="preserve"> </w:t>
            </w:r>
            <w:r>
              <w:rPr>
                <w:rFonts w:ascii="Arial"/>
                <w:b/>
                <w:w w:val="105"/>
                <w:sz w:val="11"/>
              </w:rPr>
              <w:t>CON</w:t>
            </w:r>
          </w:p>
        </w:tc>
        <w:tc>
          <w:tcPr>
            <w:tcW w:w="1509" w:type="dxa"/>
            <w:gridSpan w:val="3"/>
            <w:tcBorders>
              <w:right w:val="single" w:sz="6" w:space="0" w:color="000000"/>
            </w:tcBorders>
          </w:tcPr>
          <w:p w14:paraId="71C85EA7" w14:textId="77777777" w:rsidR="00D10823" w:rsidRDefault="00B354F8">
            <w:pPr>
              <w:pStyle w:val="TableParagraph"/>
              <w:spacing w:before="55"/>
              <w:ind w:left="229"/>
              <w:rPr>
                <w:rFonts w:ascii="Arial"/>
                <w:b/>
                <w:sz w:val="11"/>
              </w:rPr>
            </w:pPr>
            <w:r>
              <w:rPr>
                <w:rFonts w:ascii="Arial"/>
                <w:b/>
                <w:w w:val="105"/>
                <w:sz w:val="11"/>
              </w:rPr>
              <w:t>COSTO</w:t>
            </w:r>
            <w:r>
              <w:rPr>
                <w:rFonts w:ascii="Arial"/>
                <w:b/>
                <w:spacing w:val="2"/>
                <w:w w:val="105"/>
                <w:sz w:val="11"/>
              </w:rPr>
              <w:t xml:space="preserve"> </w:t>
            </w:r>
            <w:r>
              <w:rPr>
                <w:rFonts w:ascii="Arial"/>
                <w:b/>
                <w:w w:val="105"/>
                <w:sz w:val="11"/>
              </w:rPr>
              <w:t>TOTAL</w:t>
            </w:r>
            <w:r>
              <w:rPr>
                <w:rFonts w:ascii="Arial"/>
                <w:b/>
                <w:spacing w:val="3"/>
                <w:w w:val="105"/>
                <w:sz w:val="11"/>
              </w:rPr>
              <w:t xml:space="preserve"> </w:t>
            </w:r>
            <w:r>
              <w:rPr>
                <w:rFonts w:ascii="Arial"/>
                <w:b/>
                <w:w w:val="105"/>
                <w:sz w:val="11"/>
              </w:rPr>
              <w:t>DE</w:t>
            </w:r>
          </w:p>
        </w:tc>
      </w:tr>
      <w:tr w:rsidR="00D10823" w14:paraId="26206120" w14:textId="77777777">
        <w:trPr>
          <w:trHeight w:val="275"/>
        </w:trPr>
        <w:tc>
          <w:tcPr>
            <w:tcW w:w="3449" w:type="dxa"/>
            <w:gridSpan w:val="8"/>
            <w:tcBorders>
              <w:left w:val="single" w:sz="6" w:space="0" w:color="000000"/>
              <w:bottom w:val="single" w:sz="12" w:space="0" w:color="000000"/>
            </w:tcBorders>
          </w:tcPr>
          <w:p w14:paraId="7E810809" w14:textId="77777777" w:rsidR="00D10823" w:rsidRDefault="00B354F8">
            <w:pPr>
              <w:pStyle w:val="TableParagraph"/>
              <w:spacing w:before="12"/>
              <w:ind w:left="359"/>
              <w:rPr>
                <w:rFonts w:ascii="Arial" w:hAnsi="Arial"/>
                <w:b/>
                <w:sz w:val="11"/>
              </w:rPr>
            </w:pPr>
            <w:r>
              <w:rPr>
                <w:rFonts w:ascii="Arial" w:hAnsi="Arial"/>
                <w:b/>
                <w:w w:val="105"/>
                <w:sz w:val="11"/>
              </w:rPr>
              <w:t>SEGÚN</w:t>
            </w:r>
            <w:r>
              <w:rPr>
                <w:rFonts w:ascii="Arial" w:hAnsi="Arial"/>
                <w:b/>
                <w:spacing w:val="-1"/>
                <w:w w:val="105"/>
                <w:sz w:val="11"/>
              </w:rPr>
              <w:t xml:space="preserve"> </w:t>
            </w:r>
            <w:r>
              <w:rPr>
                <w:rFonts w:ascii="Arial" w:hAnsi="Arial"/>
                <w:b/>
                <w:w w:val="105"/>
                <w:sz w:val="11"/>
              </w:rPr>
              <w:t>EL</w:t>
            </w:r>
            <w:r>
              <w:rPr>
                <w:rFonts w:ascii="Arial" w:hAnsi="Arial"/>
                <w:b/>
                <w:spacing w:val="3"/>
                <w:w w:val="105"/>
                <w:sz w:val="11"/>
              </w:rPr>
              <w:t xml:space="preserve"> </w:t>
            </w:r>
            <w:r>
              <w:rPr>
                <w:rFonts w:ascii="Arial" w:hAnsi="Arial"/>
                <w:b/>
                <w:w w:val="105"/>
                <w:sz w:val="11"/>
              </w:rPr>
              <w:t>CATÁLOGO</w:t>
            </w:r>
            <w:r>
              <w:rPr>
                <w:rFonts w:ascii="Arial" w:hAnsi="Arial"/>
                <w:b/>
                <w:spacing w:val="-3"/>
                <w:w w:val="105"/>
                <w:sz w:val="11"/>
              </w:rPr>
              <w:t xml:space="preserve"> </w:t>
            </w:r>
            <w:r>
              <w:rPr>
                <w:rFonts w:ascii="Arial" w:hAnsi="Arial"/>
                <w:b/>
                <w:w w:val="105"/>
                <w:sz w:val="11"/>
              </w:rPr>
              <w:t>DE</w:t>
            </w:r>
            <w:r>
              <w:rPr>
                <w:rFonts w:ascii="Arial" w:hAnsi="Arial"/>
                <w:b/>
                <w:spacing w:val="2"/>
                <w:w w:val="105"/>
                <w:sz w:val="11"/>
              </w:rPr>
              <w:t xml:space="preserve"> </w:t>
            </w:r>
            <w:r>
              <w:rPr>
                <w:rFonts w:ascii="Arial" w:hAnsi="Arial"/>
                <w:b/>
                <w:w w:val="105"/>
                <w:sz w:val="11"/>
              </w:rPr>
              <w:t>BIENES</w:t>
            </w:r>
            <w:r>
              <w:rPr>
                <w:rFonts w:ascii="Arial" w:hAnsi="Arial"/>
                <w:b/>
                <w:spacing w:val="1"/>
                <w:w w:val="105"/>
                <w:sz w:val="11"/>
              </w:rPr>
              <w:t xml:space="preserve"> </w:t>
            </w:r>
            <w:r>
              <w:rPr>
                <w:rFonts w:ascii="Arial" w:hAnsi="Arial"/>
                <w:b/>
                <w:w w:val="105"/>
                <w:sz w:val="11"/>
              </w:rPr>
              <w:t>MUEBLES</w:t>
            </w:r>
          </w:p>
        </w:tc>
        <w:tc>
          <w:tcPr>
            <w:tcW w:w="5903" w:type="dxa"/>
            <w:gridSpan w:val="2"/>
            <w:tcBorders>
              <w:bottom w:val="single" w:sz="12" w:space="0" w:color="000000"/>
            </w:tcBorders>
          </w:tcPr>
          <w:p w14:paraId="371E309D" w14:textId="77777777" w:rsidR="00D10823" w:rsidRDefault="00B354F8">
            <w:pPr>
              <w:pStyle w:val="TableParagraph"/>
              <w:tabs>
                <w:tab w:val="left" w:pos="3148"/>
                <w:tab w:val="left" w:pos="4569"/>
              </w:tabs>
              <w:spacing w:before="103"/>
              <w:ind w:left="931"/>
              <w:rPr>
                <w:rFonts w:ascii="Arial" w:hAnsi="Arial"/>
                <w:b/>
                <w:sz w:val="11"/>
              </w:rPr>
            </w:pPr>
            <w:r>
              <w:rPr>
                <w:rFonts w:ascii="Arial" w:hAnsi="Arial"/>
                <w:b/>
                <w:w w:val="105"/>
                <w:sz w:val="11"/>
              </w:rPr>
              <w:t>CARACTERÍSTICAS</w:t>
            </w:r>
            <w:r>
              <w:rPr>
                <w:rFonts w:ascii="Arial" w:hAnsi="Arial"/>
                <w:b/>
                <w:w w:val="105"/>
                <w:sz w:val="11"/>
              </w:rPr>
              <w:tab/>
            </w:r>
            <w:r>
              <w:rPr>
                <w:rFonts w:ascii="Arial" w:hAnsi="Arial"/>
                <w:b/>
                <w:w w:val="105"/>
                <w:sz w:val="9"/>
              </w:rPr>
              <w:t>(PZA.</w:t>
            </w:r>
            <w:r>
              <w:rPr>
                <w:rFonts w:ascii="Arial" w:hAnsi="Arial"/>
                <w:b/>
                <w:spacing w:val="-7"/>
                <w:w w:val="105"/>
                <w:sz w:val="9"/>
              </w:rPr>
              <w:t xml:space="preserve"> </w:t>
            </w:r>
            <w:r>
              <w:rPr>
                <w:rFonts w:ascii="Arial" w:hAnsi="Arial"/>
                <w:b/>
                <w:w w:val="105"/>
                <w:sz w:val="9"/>
              </w:rPr>
              <w:t>BSA.</w:t>
            </w:r>
            <w:r>
              <w:rPr>
                <w:rFonts w:ascii="Arial" w:hAnsi="Arial"/>
                <w:b/>
                <w:spacing w:val="-6"/>
                <w:w w:val="105"/>
                <w:sz w:val="9"/>
              </w:rPr>
              <w:t xml:space="preserve"> </w:t>
            </w:r>
            <w:r>
              <w:rPr>
                <w:rFonts w:ascii="Arial" w:hAnsi="Arial"/>
                <w:b/>
                <w:w w:val="105"/>
                <w:sz w:val="9"/>
              </w:rPr>
              <w:t>CAJA.)</w:t>
            </w:r>
            <w:r>
              <w:rPr>
                <w:rFonts w:ascii="Arial" w:hAnsi="Arial"/>
                <w:b/>
                <w:w w:val="105"/>
                <w:sz w:val="9"/>
              </w:rPr>
              <w:tab/>
            </w:r>
            <w:r>
              <w:rPr>
                <w:rFonts w:ascii="Arial" w:hAnsi="Arial"/>
                <w:b/>
                <w:w w:val="105"/>
                <w:sz w:val="11"/>
              </w:rPr>
              <w:t>QUE</w:t>
            </w:r>
            <w:r>
              <w:rPr>
                <w:rFonts w:ascii="Arial" w:hAnsi="Arial"/>
                <w:b/>
                <w:spacing w:val="2"/>
                <w:w w:val="105"/>
                <w:sz w:val="11"/>
              </w:rPr>
              <w:t xml:space="preserve"> </w:t>
            </w:r>
            <w:r>
              <w:rPr>
                <w:rFonts w:ascii="Arial" w:hAnsi="Arial"/>
                <w:b/>
                <w:w w:val="105"/>
                <w:sz w:val="11"/>
              </w:rPr>
              <w:t>SE</w:t>
            </w:r>
            <w:r>
              <w:rPr>
                <w:rFonts w:ascii="Arial" w:hAnsi="Arial"/>
                <w:b/>
                <w:spacing w:val="1"/>
                <w:w w:val="105"/>
                <w:sz w:val="11"/>
              </w:rPr>
              <w:t xml:space="preserve"> </w:t>
            </w:r>
            <w:r>
              <w:rPr>
                <w:rFonts w:ascii="Arial" w:hAnsi="Arial"/>
                <w:b/>
                <w:w w:val="105"/>
                <w:sz w:val="11"/>
              </w:rPr>
              <w:t>RECIBEN</w:t>
            </w:r>
          </w:p>
        </w:tc>
        <w:tc>
          <w:tcPr>
            <w:tcW w:w="1653" w:type="dxa"/>
            <w:tcBorders>
              <w:bottom w:val="single" w:sz="12" w:space="0" w:color="000000"/>
            </w:tcBorders>
          </w:tcPr>
          <w:p w14:paraId="1C3BCDE1" w14:textId="77777777" w:rsidR="00D10823" w:rsidRDefault="00B354F8">
            <w:pPr>
              <w:pStyle w:val="TableParagraph"/>
              <w:spacing w:before="103"/>
              <w:ind w:left="105" w:right="212"/>
              <w:jc w:val="center"/>
              <w:rPr>
                <w:rFonts w:ascii="Arial"/>
                <w:b/>
                <w:sz w:val="11"/>
              </w:rPr>
            </w:pPr>
            <w:r>
              <w:rPr>
                <w:rFonts w:ascii="Arial"/>
                <w:b/>
                <w:w w:val="105"/>
                <w:sz w:val="11"/>
              </w:rPr>
              <w:t>IMPUESTOS</w:t>
            </w:r>
          </w:p>
        </w:tc>
        <w:tc>
          <w:tcPr>
            <w:tcW w:w="1509" w:type="dxa"/>
            <w:gridSpan w:val="3"/>
            <w:tcBorders>
              <w:bottom w:val="single" w:sz="12" w:space="0" w:color="000000"/>
              <w:right w:val="single" w:sz="6" w:space="0" w:color="000000"/>
            </w:tcBorders>
          </w:tcPr>
          <w:p w14:paraId="3D55F838" w14:textId="77777777" w:rsidR="00D10823" w:rsidRDefault="00B354F8">
            <w:pPr>
              <w:pStyle w:val="TableParagraph"/>
              <w:spacing w:before="103"/>
              <w:ind w:left="363"/>
              <w:rPr>
                <w:rFonts w:ascii="Arial"/>
                <w:b/>
                <w:sz w:val="11"/>
              </w:rPr>
            </w:pPr>
            <w:r>
              <w:rPr>
                <w:rFonts w:ascii="Arial"/>
                <w:b/>
                <w:w w:val="105"/>
                <w:sz w:val="11"/>
              </w:rPr>
              <w:t>LO</w:t>
            </w:r>
            <w:r>
              <w:rPr>
                <w:rFonts w:ascii="Arial"/>
                <w:b/>
                <w:spacing w:val="1"/>
                <w:w w:val="105"/>
                <w:sz w:val="11"/>
              </w:rPr>
              <w:t xml:space="preserve"> </w:t>
            </w:r>
            <w:r>
              <w:rPr>
                <w:rFonts w:ascii="Arial"/>
                <w:b/>
                <w:w w:val="105"/>
                <w:sz w:val="11"/>
              </w:rPr>
              <w:t>RECIBIDO</w:t>
            </w:r>
          </w:p>
        </w:tc>
      </w:tr>
      <w:tr w:rsidR="00D10823" w14:paraId="41124ED0" w14:textId="77777777">
        <w:trPr>
          <w:trHeight w:val="2432"/>
        </w:trPr>
        <w:tc>
          <w:tcPr>
            <w:tcW w:w="12514" w:type="dxa"/>
            <w:gridSpan w:val="14"/>
            <w:tcBorders>
              <w:top w:val="single" w:sz="12" w:space="0" w:color="000000"/>
              <w:left w:val="single" w:sz="4" w:space="0" w:color="000000"/>
              <w:bottom w:val="single" w:sz="12" w:space="0" w:color="000000"/>
              <w:right w:val="single" w:sz="6" w:space="0" w:color="000000"/>
            </w:tcBorders>
          </w:tcPr>
          <w:p w14:paraId="433AC7DD" w14:textId="77777777" w:rsidR="00D10823" w:rsidRDefault="00D10823">
            <w:pPr>
              <w:pStyle w:val="TableParagraph"/>
              <w:rPr>
                <w:sz w:val="12"/>
              </w:rPr>
            </w:pPr>
          </w:p>
        </w:tc>
      </w:tr>
      <w:tr w:rsidR="00D10823" w14:paraId="39895A6B" w14:textId="77777777">
        <w:trPr>
          <w:trHeight w:val="191"/>
        </w:trPr>
        <w:tc>
          <w:tcPr>
            <w:tcW w:w="2156" w:type="dxa"/>
            <w:gridSpan w:val="6"/>
            <w:tcBorders>
              <w:top w:val="single" w:sz="12" w:space="0" w:color="000000"/>
              <w:left w:val="single" w:sz="4" w:space="0" w:color="000000"/>
            </w:tcBorders>
          </w:tcPr>
          <w:p w14:paraId="7666601E" w14:textId="77777777" w:rsidR="00D10823" w:rsidRDefault="00B354F8">
            <w:pPr>
              <w:pStyle w:val="TableParagraph"/>
              <w:spacing w:before="29" w:line="142" w:lineRule="exact"/>
              <w:ind w:left="299"/>
              <w:rPr>
                <w:rFonts w:ascii="Arial"/>
                <w:b/>
                <w:sz w:val="14"/>
              </w:rPr>
            </w:pPr>
            <w:r>
              <w:rPr>
                <w:rFonts w:ascii="Arial"/>
                <w:b/>
                <w:sz w:val="14"/>
              </w:rPr>
              <w:t>NOMBRE Y FIRMA</w:t>
            </w:r>
            <w:r>
              <w:rPr>
                <w:rFonts w:ascii="Arial"/>
                <w:b/>
                <w:spacing w:val="-7"/>
                <w:sz w:val="14"/>
              </w:rPr>
              <w:t xml:space="preserve"> </w:t>
            </w:r>
            <w:r>
              <w:rPr>
                <w:rFonts w:ascii="Arial"/>
                <w:b/>
                <w:sz w:val="14"/>
              </w:rPr>
              <w:t>DE LA</w:t>
            </w:r>
          </w:p>
        </w:tc>
        <w:tc>
          <w:tcPr>
            <w:tcW w:w="139" w:type="dxa"/>
            <w:tcBorders>
              <w:top w:val="single" w:sz="12" w:space="0" w:color="000000"/>
            </w:tcBorders>
          </w:tcPr>
          <w:p w14:paraId="508267F1" w14:textId="77777777" w:rsidR="00D10823" w:rsidRDefault="00D10823">
            <w:pPr>
              <w:pStyle w:val="TableParagraph"/>
              <w:rPr>
                <w:sz w:val="12"/>
              </w:rPr>
            </w:pPr>
          </w:p>
        </w:tc>
        <w:tc>
          <w:tcPr>
            <w:tcW w:w="1154" w:type="dxa"/>
            <w:tcBorders>
              <w:top w:val="single" w:sz="12" w:space="0" w:color="000000"/>
            </w:tcBorders>
          </w:tcPr>
          <w:p w14:paraId="35DA6AEF" w14:textId="77777777" w:rsidR="00D10823" w:rsidRDefault="00B354F8">
            <w:pPr>
              <w:pStyle w:val="TableParagraph"/>
              <w:spacing w:before="19" w:line="152" w:lineRule="exact"/>
              <w:ind w:left="25"/>
              <w:rPr>
                <w:rFonts w:ascii="Arial"/>
                <w:b/>
                <w:sz w:val="14"/>
              </w:rPr>
            </w:pPr>
            <w:r>
              <w:rPr>
                <w:rFonts w:ascii="Arial"/>
                <w:b/>
                <w:sz w:val="14"/>
              </w:rPr>
              <w:t>NOMBRE:</w:t>
            </w:r>
          </w:p>
        </w:tc>
        <w:tc>
          <w:tcPr>
            <w:tcW w:w="5903" w:type="dxa"/>
            <w:gridSpan w:val="2"/>
            <w:vMerge w:val="restart"/>
            <w:tcBorders>
              <w:top w:val="single" w:sz="12" w:space="0" w:color="000000"/>
              <w:bottom w:val="single" w:sz="4" w:space="0" w:color="000000"/>
            </w:tcBorders>
          </w:tcPr>
          <w:p w14:paraId="17451942" w14:textId="77777777" w:rsidR="00D10823" w:rsidRDefault="00B354F8">
            <w:pPr>
              <w:pStyle w:val="TableParagraph"/>
              <w:spacing w:before="20" w:line="220" w:lineRule="exact"/>
              <w:ind w:left="2524"/>
              <w:rPr>
                <w:rFonts w:ascii="Arial"/>
                <w:b/>
                <w:sz w:val="14"/>
              </w:rPr>
            </w:pPr>
            <w:r>
              <w:rPr>
                <w:rFonts w:ascii="Arial"/>
                <w:b/>
                <w:sz w:val="14"/>
              </w:rPr>
              <w:t>NOMBRE Y</w:t>
            </w:r>
            <w:r>
              <w:rPr>
                <w:rFonts w:ascii="Arial"/>
                <w:b/>
                <w:spacing w:val="1"/>
                <w:sz w:val="14"/>
              </w:rPr>
              <w:t xml:space="preserve"> </w:t>
            </w:r>
            <w:r>
              <w:rPr>
                <w:rFonts w:ascii="Arial"/>
                <w:b/>
                <w:sz w:val="14"/>
              </w:rPr>
              <w:t>FIRMA</w:t>
            </w:r>
            <w:r>
              <w:rPr>
                <w:rFonts w:ascii="Arial"/>
                <w:b/>
                <w:spacing w:val="-6"/>
                <w:sz w:val="14"/>
              </w:rPr>
              <w:t xml:space="preserve"> </w:t>
            </w:r>
            <w:r>
              <w:rPr>
                <w:rFonts w:ascii="Arial"/>
                <w:b/>
                <w:sz w:val="14"/>
              </w:rPr>
              <w:t>DE</w:t>
            </w:r>
            <w:r>
              <w:rPr>
                <w:rFonts w:ascii="Arial"/>
                <w:b/>
                <w:spacing w:val="1"/>
                <w:sz w:val="14"/>
              </w:rPr>
              <w:t xml:space="preserve"> </w:t>
            </w:r>
            <w:r>
              <w:rPr>
                <w:rFonts w:ascii="Arial"/>
                <w:b/>
                <w:sz w:val="14"/>
              </w:rPr>
              <w:t>LA</w:t>
            </w:r>
            <w:r>
              <w:rPr>
                <w:rFonts w:ascii="Arial"/>
                <w:b/>
                <w:spacing w:val="-7"/>
                <w:sz w:val="14"/>
              </w:rPr>
              <w:t xml:space="preserve"> </w:t>
            </w:r>
            <w:r>
              <w:rPr>
                <w:rFonts w:ascii="Arial"/>
                <w:b/>
                <w:sz w:val="14"/>
              </w:rPr>
              <w:t>PERSONA</w:t>
            </w:r>
            <w:r>
              <w:rPr>
                <w:rFonts w:ascii="Arial"/>
                <w:b/>
                <w:spacing w:val="74"/>
                <w:sz w:val="14"/>
              </w:rPr>
              <w:t xml:space="preserve"> </w:t>
            </w:r>
            <w:r>
              <w:rPr>
                <w:rFonts w:ascii="Arial"/>
                <w:b/>
                <w:position w:val="10"/>
                <w:sz w:val="14"/>
              </w:rPr>
              <w:t>NOMBRE:</w:t>
            </w:r>
          </w:p>
          <w:p w14:paraId="50E6C8ED" w14:textId="77777777" w:rsidR="00D10823" w:rsidRDefault="00B354F8">
            <w:pPr>
              <w:pStyle w:val="TableParagraph"/>
              <w:tabs>
                <w:tab w:val="left" w:pos="2975"/>
              </w:tabs>
              <w:spacing w:line="203" w:lineRule="exact"/>
              <w:ind w:left="1329"/>
              <w:rPr>
                <w:rFonts w:ascii="Arial"/>
                <w:b/>
                <w:sz w:val="14"/>
              </w:rPr>
            </w:pPr>
            <w:proofErr w:type="gramStart"/>
            <w:r>
              <w:rPr>
                <w:rFonts w:ascii="Arial"/>
                <w:b/>
                <w:position w:val="8"/>
                <w:sz w:val="16"/>
              </w:rPr>
              <w:t>(</w:t>
            </w:r>
            <w:r>
              <w:rPr>
                <w:rFonts w:ascii="Arial"/>
                <w:b/>
                <w:spacing w:val="51"/>
                <w:position w:val="8"/>
                <w:sz w:val="16"/>
              </w:rPr>
              <w:t xml:space="preserve"> </w:t>
            </w:r>
            <w:r>
              <w:rPr>
                <w:rFonts w:ascii="Arial"/>
                <w:b/>
                <w:position w:val="8"/>
                <w:sz w:val="16"/>
              </w:rPr>
              <w:t>15</w:t>
            </w:r>
            <w:proofErr w:type="gramEnd"/>
            <w:r>
              <w:rPr>
                <w:rFonts w:ascii="Arial"/>
                <w:b/>
                <w:position w:val="8"/>
                <w:sz w:val="16"/>
              </w:rPr>
              <w:t xml:space="preserve">  </w:t>
            </w:r>
            <w:r>
              <w:rPr>
                <w:rFonts w:ascii="Arial"/>
                <w:b/>
                <w:spacing w:val="7"/>
                <w:position w:val="8"/>
                <w:sz w:val="16"/>
              </w:rPr>
              <w:t xml:space="preserve"> </w:t>
            </w:r>
            <w:r>
              <w:rPr>
                <w:rFonts w:ascii="Arial"/>
                <w:b/>
                <w:position w:val="8"/>
                <w:sz w:val="16"/>
              </w:rPr>
              <w:t>)</w:t>
            </w:r>
            <w:r>
              <w:rPr>
                <w:rFonts w:ascii="Arial"/>
                <w:b/>
                <w:position w:val="8"/>
                <w:sz w:val="16"/>
              </w:rPr>
              <w:tab/>
            </w:r>
            <w:r>
              <w:rPr>
                <w:rFonts w:ascii="Arial"/>
                <w:b/>
                <w:sz w:val="14"/>
              </w:rPr>
              <w:t>QUE</w:t>
            </w:r>
            <w:r>
              <w:rPr>
                <w:rFonts w:ascii="Arial"/>
                <w:b/>
                <w:spacing w:val="1"/>
                <w:sz w:val="14"/>
              </w:rPr>
              <w:t xml:space="preserve"> </w:t>
            </w:r>
            <w:r>
              <w:rPr>
                <w:rFonts w:ascii="Arial"/>
                <w:b/>
                <w:sz w:val="14"/>
              </w:rPr>
              <w:t>RECIBE EL BIEN:</w:t>
            </w:r>
          </w:p>
          <w:p w14:paraId="40B6FEAB" w14:textId="77777777" w:rsidR="00D10823" w:rsidRDefault="00B354F8">
            <w:pPr>
              <w:pStyle w:val="TableParagraph"/>
              <w:spacing w:line="145" w:lineRule="exact"/>
              <w:ind w:right="310"/>
              <w:jc w:val="right"/>
              <w:rPr>
                <w:rFonts w:ascii="Arial"/>
                <w:b/>
                <w:sz w:val="14"/>
              </w:rPr>
            </w:pPr>
            <w:r>
              <w:rPr>
                <w:rFonts w:ascii="Arial"/>
                <w:b/>
                <w:sz w:val="14"/>
              </w:rPr>
              <w:t>FIRMA:</w:t>
            </w:r>
          </w:p>
        </w:tc>
        <w:tc>
          <w:tcPr>
            <w:tcW w:w="1653" w:type="dxa"/>
            <w:vMerge w:val="restart"/>
            <w:tcBorders>
              <w:top w:val="single" w:sz="12" w:space="0" w:color="000000"/>
              <w:bottom w:val="single" w:sz="4" w:space="0" w:color="000000"/>
            </w:tcBorders>
          </w:tcPr>
          <w:p w14:paraId="4754C667" w14:textId="77777777" w:rsidR="00D10823" w:rsidRDefault="00D10823">
            <w:pPr>
              <w:pStyle w:val="TableParagraph"/>
              <w:rPr>
                <w:sz w:val="12"/>
              </w:rPr>
            </w:pPr>
          </w:p>
        </w:tc>
        <w:tc>
          <w:tcPr>
            <w:tcW w:w="728" w:type="dxa"/>
            <w:tcBorders>
              <w:top w:val="single" w:sz="12" w:space="0" w:color="000000"/>
            </w:tcBorders>
          </w:tcPr>
          <w:p w14:paraId="1A4C46EB" w14:textId="77777777" w:rsidR="00D10823" w:rsidRDefault="00D10823">
            <w:pPr>
              <w:pStyle w:val="TableParagraph"/>
              <w:rPr>
                <w:sz w:val="12"/>
              </w:rPr>
            </w:pPr>
          </w:p>
        </w:tc>
        <w:tc>
          <w:tcPr>
            <w:tcW w:w="544" w:type="dxa"/>
            <w:tcBorders>
              <w:top w:val="single" w:sz="12" w:space="0" w:color="000000"/>
            </w:tcBorders>
          </w:tcPr>
          <w:p w14:paraId="7B49759E" w14:textId="77777777" w:rsidR="00D10823" w:rsidRDefault="00D10823">
            <w:pPr>
              <w:pStyle w:val="TableParagraph"/>
              <w:rPr>
                <w:sz w:val="12"/>
              </w:rPr>
            </w:pPr>
          </w:p>
        </w:tc>
        <w:tc>
          <w:tcPr>
            <w:tcW w:w="237" w:type="dxa"/>
            <w:tcBorders>
              <w:top w:val="single" w:sz="12" w:space="0" w:color="000000"/>
              <w:right w:val="single" w:sz="6" w:space="0" w:color="000000"/>
            </w:tcBorders>
          </w:tcPr>
          <w:p w14:paraId="4C321CD8" w14:textId="77777777" w:rsidR="00D10823" w:rsidRDefault="00D10823">
            <w:pPr>
              <w:pStyle w:val="TableParagraph"/>
              <w:rPr>
                <w:sz w:val="12"/>
              </w:rPr>
            </w:pPr>
          </w:p>
        </w:tc>
      </w:tr>
      <w:tr w:rsidR="00D10823" w14:paraId="614073A5" w14:textId="77777777">
        <w:trPr>
          <w:trHeight w:val="181"/>
        </w:trPr>
        <w:tc>
          <w:tcPr>
            <w:tcW w:w="2156" w:type="dxa"/>
            <w:gridSpan w:val="6"/>
            <w:tcBorders>
              <w:left w:val="single" w:sz="4" w:space="0" w:color="000000"/>
            </w:tcBorders>
          </w:tcPr>
          <w:p w14:paraId="655E8D71" w14:textId="77777777" w:rsidR="00D10823" w:rsidRDefault="00B354F8">
            <w:pPr>
              <w:pStyle w:val="TableParagraph"/>
              <w:spacing w:before="5" w:line="156" w:lineRule="exact"/>
              <w:ind w:left="155"/>
              <w:rPr>
                <w:rFonts w:ascii="Arial"/>
                <w:b/>
                <w:sz w:val="14"/>
              </w:rPr>
            </w:pPr>
            <w:r>
              <w:rPr>
                <w:rFonts w:ascii="Arial"/>
                <w:b/>
                <w:sz w:val="14"/>
              </w:rPr>
              <w:t>PERSONA</w:t>
            </w:r>
            <w:r>
              <w:rPr>
                <w:rFonts w:ascii="Arial"/>
                <w:b/>
                <w:spacing w:val="-5"/>
                <w:sz w:val="14"/>
              </w:rPr>
              <w:t xml:space="preserve"> </w:t>
            </w:r>
            <w:r>
              <w:rPr>
                <w:rFonts w:ascii="Arial"/>
                <w:b/>
                <w:sz w:val="14"/>
              </w:rPr>
              <w:t>QUE</w:t>
            </w:r>
            <w:r>
              <w:rPr>
                <w:rFonts w:ascii="Arial"/>
                <w:b/>
                <w:spacing w:val="3"/>
                <w:sz w:val="14"/>
              </w:rPr>
              <w:t xml:space="preserve"> </w:t>
            </w:r>
            <w:r>
              <w:rPr>
                <w:rFonts w:ascii="Arial"/>
                <w:b/>
                <w:sz w:val="14"/>
              </w:rPr>
              <w:t>ENTREGA</w:t>
            </w:r>
            <w:r>
              <w:rPr>
                <w:rFonts w:ascii="Arial"/>
                <w:b/>
                <w:spacing w:val="-5"/>
                <w:sz w:val="14"/>
              </w:rPr>
              <w:t xml:space="preserve"> </w:t>
            </w:r>
            <w:r>
              <w:rPr>
                <w:rFonts w:ascii="Arial"/>
                <w:b/>
                <w:sz w:val="14"/>
              </w:rPr>
              <w:t>EL</w:t>
            </w:r>
          </w:p>
        </w:tc>
        <w:tc>
          <w:tcPr>
            <w:tcW w:w="139" w:type="dxa"/>
          </w:tcPr>
          <w:p w14:paraId="77650855" w14:textId="77777777" w:rsidR="00D10823" w:rsidRDefault="00D10823">
            <w:pPr>
              <w:pStyle w:val="TableParagraph"/>
              <w:rPr>
                <w:sz w:val="12"/>
              </w:rPr>
            </w:pPr>
          </w:p>
        </w:tc>
        <w:tc>
          <w:tcPr>
            <w:tcW w:w="1154" w:type="dxa"/>
          </w:tcPr>
          <w:p w14:paraId="79FD8E60" w14:textId="77777777" w:rsidR="00D10823" w:rsidRDefault="00D10823">
            <w:pPr>
              <w:pStyle w:val="TableParagraph"/>
              <w:rPr>
                <w:sz w:val="12"/>
              </w:rPr>
            </w:pPr>
          </w:p>
        </w:tc>
        <w:tc>
          <w:tcPr>
            <w:tcW w:w="5903" w:type="dxa"/>
            <w:gridSpan w:val="2"/>
            <w:vMerge/>
            <w:tcBorders>
              <w:top w:val="nil"/>
              <w:bottom w:val="single" w:sz="4" w:space="0" w:color="000000"/>
            </w:tcBorders>
          </w:tcPr>
          <w:p w14:paraId="0F4BEF7D" w14:textId="77777777" w:rsidR="00D10823" w:rsidRDefault="00D10823">
            <w:pPr>
              <w:rPr>
                <w:sz w:val="2"/>
                <w:szCs w:val="2"/>
              </w:rPr>
            </w:pPr>
          </w:p>
        </w:tc>
        <w:tc>
          <w:tcPr>
            <w:tcW w:w="1653" w:type="dxa"/>
            <w:vMerge/>
            <w:tcBorders>
              <w:top w:val="nil"/>
              <w:bottom w:val="single" w:sz="4" w:space="0" w:color="000000"/>
            </w:tcBorders>
          </w:tcPr>
          <w:p w14:paraId="6F2F5690" w14:textId="77777777" w:rsidR="00D10823" w:rsidRDefault="00D10823">
            <w:pPr>
              <w:rPr>
                <w:sz w:val="2"/>
                <w:szCs w:val="2"/>
              </w:rPr>
            </w:pPr>
          </w:p>
        </w:tc>
        <w:tc>
          <w:tcPr>
            <w:tcW w:w="728" w:type="dxa"/>
          </w:tcPr>
          <w:p w14:paraId="0618CF72" w14:textId="77777777" w:rsidR="00D10823" w:rsidRDefault="00D10823">
            <w:pPr>
              <w:pStyle w:val="TableParagraph"/>
              <w:rPr>
                <w:sz w:val="12"/>
              </w:rPr>
            </w:pPr>
          </w:p>
        </w:tc>
        <w:tc>
          <w:tcPr>
            <w:tcW w:w="544" w:type="dxa"/>
          </w:tcPr>
          <w:p w14:paraId="00DB0915" w14:textId="77777777" w:rsidR="00D10823" w:rsidRDefault="00B354F8">
            <w:pPr>
              <w:pStyle w:val="TableParagraph"/>
              <w:spacing w:before="1" w:line="160" w:lineRule="exact"/>
              <w:ind w:left="139"/>
              <w:rPr>
                <w:rFonts w:ascii="Arial"/>
                <w:b/>
                <w:sz w:val="16"/>
              </w:rPr>
            </w:pPr>
            <w:proofErr w:type="gramStart"/>
            <w:r>
              <w:rPr>
                <w:rFonts w:ascii="Arial"/>
                <w:b/>
                <w:w w:val="105"/>
                <w:sz w:val="16"/>
              </w:rPr>
              <w:t>(</w:t>
            </w:r>
            <w:r>
              <w:rPr>
                <w:rFonts w:ascii="Arial"/>
                <w:b/>
                <w:spacing w:val="42"/>
                <w:w w:val="105"/>
                <w:sz w:val="16"/>
              </w:rPr>
              <w:t xml:space="preserve"> </w:t>
            </w:r>
            <w:r>
              <w:rPr>
                <w:rFonts w:ascii="Arial"/>
                <w:b/>
                <w:w w:val="105"/>
                <w:sz w:val="16"/>
              </w:rPr>
              <w:t>16</w:t>
            </w:r>
            <w:proofErr w:type="gramEnd"/>
          </w:p>
        </w:tc>
        <w:tc>
          <w:tcPr>
            <w:tcW w:w="237" w:type="dxa"/>
            <w:tcBorders>
              <w:right w:val="single" w:sz="6" w:space="0" w:color="000000"/>
            </w:tcBorders>
          </w:tcPr>
          <w:p w14:paraId="6DF814BC" w14:textId="77777777" w:rsidR="00D10823" w:rsidRDefault="00B354F8">
            <w:pPr>
              <w:pStyle w:val="TableParagraph"/>
              <w:spacing w:before="1" w:line="160" w:lineRule="exact"/>
              <w:ind w:left="66"/>
              <w:rPr>
                <w:rFonts w:ascii="Arial"/>
                <w:b/>
                <w:sz w:val="16"/>
              </w:rPr>
            </w:pPr>
            <w:r>
              <w:rPr>
                <w:rFonts w:ascii="Arial"/>
                <w:b/>
                <w:w w:val="102"/>
                <w:sz w:val="16"/>
              </w:rPr>
              <w:t>)</w:t>
            </w:r>
          </w:p>
        </w:tc>
      </w:tr>
      <w:tr w:rsidR="00D10823" w14:paraId="0A4DEE7F" w14:textId="77777777">
        <w:trPr>
          <w:trHeight w:val="602"/>
        </w:trPr>
        <w:tc>
          <w:tcPr>
            <w:tcW w:w="2156" w:type="dxa"/>
            <w:gridSpan w:val="6"/>
            <w:tcBorders>
              <w:left w:val="single" w:sz="4" w:space="0" w:color="000000"/>
              <w:bottom w:val="single" w:sz="4" w:space="0" w:color="000000"/>
            </w:tcBorders>
          </w:tcPr>
          <w:p w14:paraId="00A1765C" w14:textId="77777777" w:rsidR="00D10823" w:rsidRDefault="00B354F8">
            <w:pPr>
              <w:pStyle w:val="TableParagraph"/>
              <w:spacing w:line="153" w:lineRule="exact"/>
              <w:ind w:left="933" w:right="796"/>
              <w:jc w:val="center"/>
              <w:rPr>
                <w:rFonts w:ascii="Arial"/>
                <w:b/>
                <w:sz w:val="14"/>
              </w:rPr>
            </w:pPr>
            <w:r>
              <w:rPr>
                <w:rFonts w:ascii="Arial"/>
                <w:b/>
                <w:sz w:val="14"/>
              </w:rPr>
              <w:t>BIEN:</w:t>
            </w:r>
          </w:p>
        </w:tc>
        <w:tc>
          <w:tcPr>
            <w:tcW w:w="139" w:type="dxa"/>
            <w:tcBorders>
              <w:bottom w:val="single" w:sz="4" w:space="0" w:color="000000"/>
            </w:tcBorders>
          </w:tcPr>
          <w:p w14:paraId="4D464CBC" w14:textId="77777777" w:rsidR="00D10823" w:rsidRDefault="00D10823">
            <w:pPr>
              <w:pStyle w:val="TableParagraph"/>
              <w:rPr>
                <w:sz w:val="12"/>
              </w:rPr>
            </w:pPr>
          </w:p>
        </w:tc>
        <w:tc>
          <w:tcPr>
            <w:tcW w:w="1154" w:type="dxa"/>
            <w:tcBorders>
              <w:bottom w:val="single" w:sz="4" w:space="0" w:color="000000"/>
            </w:tcBorders>
          </w:tcPr>
          <w:p w14:paraId="1CFAB3AC" w14:textId="77777777" w:rsidR="00D10823" w:rsidRDefault="00B354F8">
            <w:pPr>
              <w:pStyle w:val="TableParagraph"/>
              <w:spacing w:before="35"/>
              <w:ind w:left="25"/>
              <w:rPr>
                <w:rFonts w:ascii="Arial"/>
                <w:b/>
                <w:sz w:val="14"/>
              </w:rPr>
            </w:pPr>
            <w:r>
              <w:rPr>
                <w:rFonts w:ascii="Arial"/>
                <w:b/>
                <w:sz w:val="14"/>
              </w:rPr>
              <w:t>FIRMA:</w:t>
            </w:r>
          </w:p>
        </w:tc>
        <w:tc>
          <w:tcPr>
            <w:tcW w:w="5903" w:type="dxa"/>
            <w:gridSpan w:val="2"/>
            <w:vMerge/>
            <w:tcBorders>
              <w:top w:val="nil"/>
              <w:bottom w:val="single" w:sz="4" w:space="0" w:color="000000"/>
            </w:tcBorders>
          </w:tcPr>
          <w:p w14:paraId="58CB9796" w14:textId="77777777" w:rsidR="00D10823" w:rsidRDefault="00D10823">
            <w:pPr>
              <w:rPr>
                <w:sz w:val="2"/>
                <w:szCs w:val="2"/>
              </w:rPr>
            </w:pPr>
          </w:p>
        </w:tc>
        <w:tc>
          <w:tcPr>
            <w:tcW w:w="1653" w:type="dxa"/>
            <w:vMerge/>
            <w:tcBorders>
              <w:top w:val="nil"/>
              <w:bottom w:val="single" w:sz="4" w:space="0" w:color="000000"/>
            </w:tcBorders>
          </w:tcPr>
          <w:p w14:paraId="158347FC" w14:textId="77777777" w:rsidR="00D10823" w:rsidRDefault="00D10823">
            <w:pPr>
              <w:rPr>
                <w:sz w:val="2"/>
                <w:szCs w:val="2"/>
              </w:rPr>
            </w:pPr>
          </w:p>
        </w:tc>
        <w:tc>
          <w:tcPr>
            <w:tcW w:w="728" w:type="dxa"/>
            <w:tcBorders>
              <w:bottom w:val="single" w:sz="4" w:space="0" w:color="000000"/>
            </w:tcBorders>
          </w:tcPr>
          <w:p w14:paraId="686D5700" w14:textId="77777777" w:rsidR="00D10823" w:rsidRDefault="00D10823">
            <w:pPr>
              <w:pStyle w:val="TableParagraph"/>
              <w:rPr>
                <w:sz w:val="12"/>
              </w:rPr>
            </w:pPr>
          </w:p>
        </w:tc>
        <w:tc>
          <w:tcPr>
            <w:tcW w:w="544" w:type="dxa"/>
            <w:tcBorders>
              <w:bottom w:val="single" w:sz="4" w:space="0" w:color="000000"/>
            </w:tcBorders>
          </w:tcPr>
          <w:p w14:paraId="45AF8DA4" w14:textId="77777777" w:rsidR="00D10823" w:rsidRDefault="00D10823">
            <w:pPr>
              <w:pStyle w:val="TableParagraph"/>
              <w:rPr>
                <w:sz w:val="12"/>
              </w:rPr>
            </w:pPr>
          </w:p>
        </w:tc>
        <w:tc>
          <w:tcPr>
            <w:tcW w:w="237" w:type="dxa"/>
            <w:tcBorders>
              <w:bottom w:val="single" w:sz="4" w:space="0" w:color="000000"/>
              <w:right w:val="single" w:sz="6" w:space="0" w:color="000000"/>
            </w:tcBorders>
          </w:tcPr>
          <w:p w14:paraId="7AD9A2F8" w14:textId="77777777" w:rsidR="00D10823" w:rsidRDefault="00D10823">
            <w:pPr>
              <w:pStyle w:val="TableParagraph"/>
              <w:rPr>
                <w:sz w:val="12"/>
              </w:rPr>
            </w:pPr>
          </w:p>
        </w:tc>
      </w:tr>
    </w:tbl>
    <w:p w14:paraId="6AC32EEA" w14:textId="77777777" w:rsidR="00D10823" w:rsidRDefault="00D10823">
      <w:pPr>
        <w:rPr>
          <w:sz w:val="12"/>
        </w:rPr>
        <w:sectPr w:rsidR="00D10823">
          <w:headerReference w:type="default" r:id="rId17"/>
          <w:footerReference w:type="default" r:id="rId18"/>
          <w:pgSz w:w="15840" w:h="12240" w:orient="landscape"/>
          <w:pgMar w:top="1140" w:right="1920" w:bottom="280" w:left="1180" w:header="0" w:footer="0" w:gutter="0"/>
          <w:cols w:space="720"/>
        </w:sectPr>
      </w:pPr>
    </w:p>
    <w:p w14:paraId="5CEBAA5C" w14:textId="77777777" w:rsidR="00D10823" w:rsidRDefault="00D10823">
      <w:pPr>
        <w:pStyle w:val="Textoindependiente"/>
        <w:spacing w:before="3"/>
        <w:rPr>
          <w:sz w:val="22"/>
        </w:rPr>
      </w:pPr>
    </w:p>
    <w:p w14:paraId="57F38614" w14:textId="663C5091" w:rsidR="00D10823" w:rsidRDefault="00B354F8">
      <w:pPr>
        <w:pStyle w:val="Ttulo1"/>
        <w:ind w:left="916"/>
      </w:pPr>
      <w:bookmarkStart w:id="118" w:name="_Toc144665463"/>
      <w:bookmarkStart w:id="119" w:name="_Toc145423808"/>
      <w:bookmarkStart w:id="120" w:name="_Toc14551432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18"/>
      <w:bookmarkEnd w:id="119"/>
      <w:bookmarkEnd w:id="120"/>
    </w:p>
    <w:p w14:paraId="346B945E"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4D86B04" w14:textId="77777777">
        <w:trPr>
          <w:trHeight w:val="508"/>
        </w:trPr>
        <w:tc>
          <w:tcPr>
            <w:tcW w:w="1224" w:type="dxa"/>
          </w:tcPr>
          <w:p w14:paraId="1E27B19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3D4C6B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4BF6F1C" w14:textId="77777777">
        <w:trPr>
          <w:trHeight w:val="631"/>
        </w:trPr>
        <w:tc>
          <w:tcPr>
            <w:tcW w:w="1224" w:type="dxa"/>
            <w:tcBorders>
              <w:bottom w:val="nil"/>
            </w:tcBorders>
          </w:tcPr>
          <w:p w14:paraId="3D8E612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1A30FF50" w14:textId="473DAD2B"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4"/>
                <w:w w:val="95"/>
                <w:sz w:val="24"/>
              </w:rPr>
              <w:t xml:space="preserve"> </w:t>
            </w:r>
            <w:r>
              <w:rPr>
                <w:w w:val="95"/>
                <w:sz w:val="24"/>
              </w:rPr>
              <w:t>unidad</w:t>
            </w:r>
            <w:r>
              <w:rPr>
                <w:spacing w:val="14"/>
                <w:w w:val="95"/>
                <w:sz w:val="24"/>
              </w:rPr>
              <w:t xml:space="preserve"> </w:t>
            </w:r>
            <w:r>
              <w:rPr>
                <w:w w:val="95"/>
                <w:sz w:val="24"/>
              </w:rPr>
              <w:t>administrativa</w:t>
            </w:r>
            <w:r>
              <w:rPr>
                <w:spacing w:val="14"/>
                <w:w w:val="95"/>
                <w:sz w:val="24"/>
              </w:rPr>
              <w:t xml:space="preserve"> </w:t>
            </w:r>
            <w:r>
              <w:rPr>
                <w:w w:val="95"/>
                <w:sz w:val="24"/>
              </w:rPr>
              <w:t>o</w:t>
            </w:r>
            <w:r>
              <w:rPr>
                <w:spacing w:val="19"/>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5"/>
                <w:w w:val="95"/>
                <w:sz w:val="24"/>
              </w:rPr>
              <w:t xml:space="preserve"> </w:t>
            </w:r>
            <w:r>
              <w:rPr>
                <w:w w:val="95"/>
                <w:sz w:val="24"/>
              </w:rPr>
              <w:t>corresponda.</w:t>
            </w:r>
          </w:p>
        </w:tc>
      </w:tr>
      <w:tr w:rsidR="00D10823" w14:paraId="579EF7EA" w14:textId="77777777">
        <w:trPr>
          <w:trHeight w:val="511"/>
        </w:trPr>
        <w:tc>
          <w:tcPr>
            <w:tcW w:w="1224" w:type="dxa"/>
            <w:tcBorders>
              <w:top w:val="nil"/>
              <w:bottom w:val="nil"/>
            </w:tcBorders>
          </w:tcPr>
          <w:p w14:paraId="1F167737"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BE83DFD"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42E88990" w14:textId="77777777">
        <w:trPr>
          <w:trHeight w:val="508"/>
        </w:trPr>
        <w:tc>
          <w:tcPr>
            <w:tcW w:w="1224" w:type="dxa"/>
            <w:tcBorders>
              <w:top w:val="nil"/>
              <w:bottom w:val="nil"/>
            </w:tcBorders>
          </w:tcPr>
          <w:p w14:paraId="0899A02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8A1D156"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7D87FE15" w14:textId="77777777">
        <w:trPr>
          <w:trHeight w:val="508"/>
        </w:trPr>
        <w:tc>
          <w:tcPr>
            <w:tcW w:w="1224" w:type="dxa"/>
            <w:tcBorders>
              <w:top w:val="nil"/>
              <w:bottom w:val="nil"/>
            </w:tcBorders>
          </w:tcPr>
          <w:p w14:paraId="6DF2316D"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F5F13D0" w14:textId="77777777" w:rsidR="00D10823" w:rsidRDefault="00B354F8">
            <w:pPr>
              <w:pStyle w:val="TableParagraph"/>
              <w:spacing w:before="102"/>
              <w:ind w:left="110"/>
              <w:rPr>
                <w:sz w:val="24"/>
              </w:rPr>
            </w:pPr>
            <w:r>
              <w:rPr>
                <w:sz w:val="24"/>
              </w:rPr>
              <w:t>Numero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estas</w:t>
            </w:r>
          </w:p>
        </w:tc>
      </w:tr>
      <w:tr w:rsidR="00D10823" w14:paraId="200D8B3A" w14:textId="77777777">
        <w:trPr>
          <w:trHeight w:val="511"/>
        </w:trPr>
        <w:tc>
          <w:tcPr>
            <w:tcW w:w="1224" w:type="dxa"/>
            <w:tcBorders>
              <w:top w:val="nil"/>
              <w:bottom w:val="nil"/>
            </w:tcBorders>
          </w:tcPr>
          <w:p w14:paraId="652B5EA4"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BDAB2E3"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consecutivo</w:t>
            </w:r>
            <w:r>
              <w:rPr>
                <w:spacing w:val="13"/>
                <w:w w:val="95"/>
                <w:sz w:val="24"/>
              </w:rPr>
              <w:t xml:space="preserve"> </w:t>
            </w:r>
            <w:r>
              <w:rPr>
                <w:w w:val="95"/>
                <w:sz w:val="24"/>
              </w:rPr>
              <w:t>correspondiente</w:t>
            </w:r>
            <w:r>
              <w:rPr>
                <w:spacing w:val="13"/>
                <w:w w:val="95"/>
                <w:sz w:val="24"/>
              </w:rPr>
              <w:t xml:space="preserve"> </w:t>
            </w:r>
            <w:r>
              <w:rPr>
                <w:w w:val="95"/>
                <w:sz w:val="24"/>
              </w:rPr>
              <w:t>al</w:t>
            </w:r>
            <w:r>
              <w:rPr>
                <w:spacing w:val="9"/>
                <w:w w:val="95"/>
                <w:sz w:val="24"/>
              </w:rPr>
              <w:t xml:space="preserve"> </w:t>
            </w:r>
            <w:r>
              <w:rPr>
                <w:w w:val="95"/>
                <w:sz w:val="24"/>
              </w:rPr>
              <w:t>aviso</w:t>
            </w:r>
            <w:r>
              <w:rPr>
                <w:spacing w:val="14"/>
                <w:w w:val="95"/>
                <w:sz w:val="24"/>
              </w:rPr>
              <w:t xml:space="preserve"> </w:t>
            </w:r>
            <w:r>
              <w:rPr>
                <w:w w:val="95"/>
                <w:sz w:val="24"/>
              </w:rPr>
              <w:t>de</w:t>
            </w:r>
            <w:r>
              <w:rPr>
                <w:spacing w:val="12"/>
                <w:w w:val="95"/>
                <w:sz w:val="24"/>
              </w:rPr>
              <w:t xml:space="preserve"> </w:t>
            </w:r>
            <w:r>
              <w:rPr>
                <w:w w:val="95"/>
                <w:sz w:val="24"/>
              </w:rPr>
              <w:t>alta.</w:t>
            </w:r>
          </w:p>
        </w:tc>
      </w:tr>
      <w:tr w:rsidR="00D10823" w14:paraId="09D80D09" w14:textId="77777777">
        <w:trPr>
          <w:trHeight w:val="511"/>
        </w:trPr>
        <w:tc>
          <w:tcPr>
            <w:tcW w:w="1224" w:type="dxa"/>
            <w:tcBorders>
              <w:top w:val="nil"/>
              <w:bottom w:val="nil"/>
            </w:tcBorders>
          </w:tcPr>
          <w:p w14:paraId="42A304F7"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030249DB" w14:textId="77777777" w:rsidR="00D10823" w:rsidRDefault="00B354F8">
            <w:pPr>
              <w:pStyle w:val="TableParagraph"/>
              <w:spacing w:before="104"/>
              <w:ind w:left="110"/>
              <w:rPr>
                <w:sz w:val="24"/>
              </w:rPr>
            </w:pPr>
            <w:r>
              <w:rPr>
                <w:w w:val="95"/>
                <w:sz w:val="24"/>
              </w:rPr>
              <w:t>Numero</w:t>
            </w:r>
            <w:r>
              <w:rPr>
                <w:spacing w:val="10"/>
                <w:w w:val="95"/>
                <w:sz w:val="24"/>
              </w:rPr>
              <w:t xml:space="preserve"> </w:t>
            </w:r>
            <w:r>
              <w:rPr>
                <w:w w:val="95"/>
                <w:sz w:val="24"/>
              </w:rPr>
              <w:t>de</w:t>
            </w:r>
            <w:r>
              <w:rPr>
                <w:spacing w:val="8"/>
                <w:w w:val="95"/>
                <w:sz w:val="24"/>
              </w:rPr>
              <w:t xml:space="preserve"> </w:t>
            </w:r>
            <w:r>
              <w:rPr>
                <w:w w:val="95"/>
                <w:sz w:val="24"/>
              </w:rPr>
              <w:t>referencia</w:t>
            </w:r>
            <w:r>
              <w:rPr>
                <w:spacing w:val="11"/>
                <w:w w:val="95"/>
                <w:sz w:val="24"/>
              </w:rPr>
              <w:t xml:space="preserve"> </w:t>
            </w:r>
            <w:r>
              <w:rPr>
                <w:w w:val="95"/>
                <w:sz w:val="24"/>
              </w:rPr>
              <w:t>al</w:t>
            </w:r>
            <w:r>
              <w:rPr>
                <w:spacing w:val="10"/>
                <w:w w:val="95"/>
                <w:sz w:val="24"/>
              </w:rPr>
              <w:t xml:space="preserve"> </w:t>
            </w:r>
            <w:r>
              <w:rPr>
                <w:w w:val="95"/>
                <w:sz w:val="24"/>
              </w:rPr>
              <w:t>contrato</w:t>
            </w:r>
            <w:r>
              <w:rPr>
                <w:spacing w:val="10"/>
                <w:w w:val="95"/>
                <w:sz w:val="24"/>
              </w:rPr>
              <w:t xml:space="preserve"> </w:t>
            </w:r>
            <w:r>
              <w:rPr>
                <w:w w:val="95"/>
                <w:sz w:val="24"/>
              </w:rPr>
              <w:t>con</w:t>
            </w:r>
            <w:r>
              <w:rPr>
                <w:spacing w:val="11"/>
                <w:w w:val="95"/>
                <w:sz w:val="24"/>
              </w:rPr>
              <w:t xml:space="preserve"> </w:t>
            </w:r>
            <w:r>
              <w:rPr>
                <w:w w:val="95"/>
                <w:sz w:val="24"/>
              </w:rPr>
              <w:t>que</w:t>
            </w:r>
            <w:r>
              <w:rPr>
                <w:spacing w:val="13"/>
                <w:w w:val="95"/>
                <w:sz w:val="24"/>
              </w:rPr>
              <w:t xml:space="preserve"> </w:t>
            </w:r>
            <w:r>
              <w:rPr>
                <w:w w:val="95"/>
                <w:sz w:val="24"/>
              </w:rPr>
              <w:t>se</w:t>
            </w:r>
            <w:r>
              <w:rPr>
                <w:spacing w:val="16"/>
                <w:w w:val="95"/>
                <w:sz w:val="24"/>
              </w:rPr>
              <w:t xml:space="preserve"> </w:t>
            </w:r>
            <w:r>
              <w:rPr>
                <w:w w:val="95"/>
                <w:sz w:val="24"/>
              </w:rPr>
              <w:t>formalizo</w:t>
            </w:r>
            <w:r>
              <w:rPr>
                <w:spacing w:val="15"/>
                <w:w w:val="95"/>
                <w:sz w:val="24"/>
              </w:rPr>
              <w:t xml:space="preserve"> </w:t>
            </w:r>
            <w:r>
              <w:rPr>
                <w:w w:val="95"/>
                <w:sz w:val="24"/>
              </w:rPr>
              <w:t>la</w:t>
            </w:r>
            <w:r>
              <w:rPr>
                <w:spacing w:val="11"/>
                <w:w w:val="95"/>
                <w:sz w:val="24"/>
              </w:rPr>
              <w:t xml:space="preserve"> </w:t>
            </w:r>
            <w:r>
              <w:rPr>
                <w:w w:val="95"/>
                <w:sz w:val="24"/>
              </w:rPr>
              <w:t>compra</w:t>
            </w:r>
          </w:p>
        </w:tc>
      </w:tr>
      <w:tr w:rsidR="00D10823" w14:paraId="08061A2D" w14:textId="77777777">
        <w:trPr>
          <w:trHeight w:val="508"/>
        </w:trPr>
        <w:tc>
          <w:tcPr>
            <w:tcW w:w="1224" w:type="dxa"/>
            <w:tcBorders>
              <w:top w:val="nil"/>
              <w:bottom w:val="nil"/>
            </w:tcBorders>
          </w:tcPr>
          <w:p w14:paraId="4078C7C5"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7494B58F" w14:textId="77777777" w:rsidR="00D10823" w:rsidRDefault="00B354F8">
            <w:pPr>
              <w:pStyle w:val="TableParagraph"/>
              <w:spacing w:before="102"/>
              <w:ind w:left="110"/>
              <w:rPr>
                <w:sz w:val="24"/>
              </w:rPr>
            </w:pPr>
            <w:r>
              <w:rPr>
                <w:sz w:val="24"/>
              </w:rPr>
              <w:t>Nombre</w:t>
            </w:r>
            <w:r>
              <w:rPr>
                <w:spacing w:val="-9"/>
                <w:sz w:val="24"/>
              </w:rPr>
              <w:t xml:space="preserve"> </w:t>
            </w:r>
            <w:r>
              <w:rPr>
                <w:sz w:val="24"/>
              </w:rPr>
              <w:t>del</w:t>
            </w:r>
            <w:r>
              <w:rPr>
                <w:spacing w:val="-12"/>
                <w:sz w:val="24"/>
              </w:rPr>
              <w:t xml:space="preserve"> </w:t>
            </w:r>
            <w:r>
              <w:rPr>
                <w:sz w:val="24"/>
              </w:rPr>
              <w:t>proveedor</w:t>
            </w:r>
          </w:p>
        </w:tc>
      </w:tr>
      <w:tr w:rsidR="00D10823" w14:paraId="571650A0" w14:textId="77777777">
        <w:trPr>
          <w:trHeight w:val="508"/>
        </w:trPr>
        <w:tc>
          <w:tcPr>
            <w:tcW w:w="1224" w:type="dxa"/>
            <w:tcBorders>
              <w:top w:val="nil"/>
              <w:bottom w:val="nil"/>
            </w:tcBorders>
          </w:tcPr>
          <w:p w14:paraId="6D26E120"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7976BFC" w14:textId="77777777" w:rsidR="00D10823" w:rsidRDefault="00B354F8">
            <w:pPr>
              <w:pStyle w:val="TableParagraph"/>
              <w:spacing w:before="102"/>
              <w:ind w:left="110"/>
              <w:rPr>
                <w:sz w:val="24"/>
              </w:rPr>
            </w:pPr>
            <w:r>
              <w:rPr>
                <w:w w:val="95"/>
                <w:sz w:val="24"/>
              </w:rPr>
              <w:t>Numero</w:t>
            </w:r>
            <w:r>
              <w:rPr>
                <w:spacing w:val="10"/>
                <w:w w:val="95"/>
                <w:sz w:val="24"/>
              </w:rPr>
              <w:t xml:space="preserve"> </w:t>
            </w:r>
            <w:r>
              <w:rPr>
                <w:w w:val="95"/>
                <w:sz w:val="24"/>
              </w:rPr>
              <w:t>de</w:t>
            </w:r>
            <w:r>
              <w:rPr>
                <w:spacing w:val="7"/>
                <w:w w:val="95"/>
                <w:sz w:val="24"/>
              </w:rPr>
              <w:t xml:space="preserve"> </w:t>
            </w:r>
            <w:r>
              <w:rPr>
                <w:w w:val="95"/>
                <w:sz w:val="24"/>
              </w:rPr>
              <w:t>factura</w:t>
            </w:r>
            <w:r>
              <w:rPr>
                <w:spacing w:val="12"/>
                <w:w w:val="95"/>
                <w:sz w:val="24"/>
              </w:rPr>
              <w:t xml:space="preserve"> </w:t>
            </w:r>
            <w:r>
              <w:rPr>
                <w:w w:val="95"/>
                <w:sz w:val="24"/>
              </w:rPr>
              <w:t>con</w:t>
            </w:r>
            <w:r>
              <w:rPr>
                <w:spacing w:val="14"/>
                <w:w w:val="95"/>
                <w:sz w:val="24"/>
              </w:rPr>
              <w:t xml:space="preserve"> </w:t>
            </w:r>
            <w:r>
              <w:rPr>
                <w:w w:val="95"/>
                <w:sz w:val="24"/>
              </w:rPr>
              <w:t>que</w:t>
            </w:r>
            <w:r>
              <w:rPr>
                <w:spacing w:val="14"/>
                <w:w w:val="95"/>
                <w:sz w:val="24"/>
              </w:rPr>
              <w:t xml:space="preserve"> </w:t>
            </w:r>
            <w:r>
              <w:rPr>
                <w:w w:val="95"/>
                <w:sz w:val="24"/>
              </w:rPr>
              <w:t>se</w:t>
            </w:r>
            <w:r>
              <w:rPr>
                <w:spacing w:val="7"/>
                <w:w w:val="95"/>
                <w:sz w:val="24"/>
              </w:rPr>
              <w:t xml:space="preserve"> </w:t>
            </w:r>
            <w:r>
              <w:rPr>
                <w:w w:val="95"/>
                <w:sz w:val="24"/>
              </w:rPr>
              <w:t>recibieron</w:t>
            </w:r>
            <w:r>
              <w:rPr>
                <w:spacing w:val="11"/>
                <w:w w:val="95"/>
                <w:sz w:val="24"/>
              </w:rPr>
              <w:t xml:space="preserve"> </w:t>
            </w:r>
            <w:r>
              <w:rPr>
                <w:w w:val="95"/>
                <w:sz w:val="24"/>
              </w:rPr>
              <w:t>los</w:t>
            </w:r>
            <w:r>
              <w:rPr>
                <w:spacing w:val="5"/>
                <w:w w:val="95"/>
                <w:sz w:val="24"/>
              </w:rPr>
              <w:t xml:space="preserve"> </w:t>
            </w:r>
            <w:r>
              <w:rPr>
                <w:w w:val="95"/>
                <w:sz w:val="24"/>
              </w:rPr>
              <w:t>bienes.</w:t>
            </w:r>
          </w:p>
        </w:tc>
      </w:tr>
      <w:tr w:rsidR="00D10823" w14:paraId="3E4D0B1E" w14:textId="77777777">
        <w:trPr>
          <w:trHeight w:val="511"/>
        </w:trPr>
        <w:tc>
          <w:tcPr>
            <w:tcW w:w="1224" w:type="dxa"/>
            <w:tcBorders>
              <w:top w:val="nil"/>
              <w:bottom w:val="nil"/>
            </w:tcBorders>
          </w:tcPr>
          <w:p w14:paraId="0E1FFF2B"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C8CBD74" w14:textId="4DB2CF0F" w:rsidR="00D10823" w:rsidRDefault="00B354F8">
            <w:pPr>
              <w:pStyle w:val="TableParagraph"/>
              <w:spacing w:before="102"/>
              <w:ind w:left="110"/>
              <w:rPr>
                <w:sz w:val="24"/>
              </w:rPr>
            </w:pPr>
            <w:r>
              <w:rPr>
                <w:w w:val="95"/>
                <w:sz w:val="24"/>
              </w:rPr>
              <w:t>Numero</w:t>
            </w:r>
            <w:r>
              <w:rPr>
                <w:spacing w:val="6"/>
                <w:w w:val="95"/>
                <w:sz w:val="24"/>
              </w:rPr>
              <w:t xml:space="preserve"> </w:t>
            </w:r>
            <w:r>
              <w:rPr>
                <w:w w:val="95"/>
                <w:sz w:val="24"/>
              </w:rPr>
              <w:t>de</w:t>
            </w:r>
            <w:r>
              <w:rPr>
                <w:spacing w:val="5"/>
                <w:w w:val="95"/>
                <w:sz w:val="24"/>
              </w:rPr>
              <w:t xml:space="preserve"> </w:t>
            </w:r>
            <w:r>
              <w:rPr>
                <w:w w:val="95"/>
                <w:sz w:val="24"/>
              </w:rPr>
              <w:t>artículo</w:t>
            </w:r>
            <w:r>
              <w:rPr>
                <w:spacing w:val="11"/>
                <w:w w:val="95"/>
                <w:sz w:val="24"/>
              </w:rPr>
              <w:t xml:space="preserve"> </w:t>
            </w:r>
            <w:r>
              <w:rPr>
                <w:w w:val="95"/>
                <w:sz w:val="24"/>
              </w:rPr>
              <w:t>que</w:t>
            </w:r>
            <w:r>
              <w:rPr>
                <w:spacing w:val="11"/>
                <w:w w:val="95"/>
                <w:sz w:val="24"/>
              </w:rPr>
              <w:t xml:space="preserve"> </w:t>
            </w:r>
            <w:r>
              <w:rPr>
                <w:w w:val="95"/>
                <w:sz w:val="24"/>
              </w:rPr>
              <w:t>le</w:t>
            </w:r>
            <w:r>
              <w:rPr>
                <w:spacing w:val="10"/>
                <w:w w:val="95"/>
                <w:sz w:val="24"/>
              </w:rPr>
              <w:t xml:space="preserve"> </w:t>
            </w:r>
            <w:r>
              <w:rPr>
                <w:w w:val="95"/>
                <w:sz w:val="24"/>
              </w:rPr>
              <w:t>corresponde</w:t>
            </w:r>
            <w:r>
              <w:rPr>
                <w:spacing w:val="10"/>
                <w:w w:val="95"/>
                <w:sz w:val="24"/>
              </w:rPr>
              <w:t xml:space="preserve"> </w:t>
            </w:r>
            <w:r>
              <w:rPr>
                <w:w w:val="95"/>
                <w:sz w:val="24"/>
              </w:rPr>
              <w:t>según</w:t>
            </w:r>
            <w:r>
              <w:rPr>
                <w:spacing w:val="11"/>
                <w:w w:val="95"/>
                <w:sz w:val="24"/>
              </w:rPr>
              <w:t xml:space="preserve"> </w:t>
            </w:r>
            <w:r>
              <w:rPr>
                <w:w w:val="95"/>
                <w:sz w:val="24"/>
              </w:rPr>
              <w:t>el</w:t>
            </w:r>
            <w:r>
              <w:rPr>
                <w:spacing w:val="2"/>
                <w:w w:val="95"/>
                <w:sz w:val="24"/>
              </w:rPr>
              <w:t xml:space="preserve"> </w:t>
            </w:r>
            <w:r w:rsidR="00A8183D">
              <w:rPr>
                <w:w w:val="95"/>
                <w:sz w:val="24"/>
              </w:rPr>
              <w:t>catálogo</w:t>
            </w:r>
            <w:commentRangeStart w:id="121"/>
            <w:commentRangeEnd w:id="121"/>
            <w:r w:rsidR="00BB0884">
              <w:rPr>
                <w:rStyle w:val="Refdecomentario"/>
              </w:rPr>
              <w:commentReference w:id="121"/>
            </w:r>
            <w:r>
              <w:rPr>
                <w:spacing w:val="11"/>
                <w:w w:val="95"/>
                <w:sz w:val="24"/>
              </w:rPr>
              <w:t xml:space="preserve"> </w:t>
            </w:r>
            <w:r>
              <w:rPr>
                <w:w w:val="95"/>
                <w:sz w:val="24"/>
              </w:rPr>
              <w:t>de</w:t>
            </w:r>
            <w:r>
              <w:rPr>
                <w:spacing w:val="5"/>
                <w:w w:val="95"/>
                <w:sz w:val="24"/>
              </w:rPr>
              <w:t xml:space="preserve"> </w:t>
            </w:r>
            <w:r>
              <w:rPr>
                <w:w w:val="95"/>
                <w:sz w:val="24"/>
              </w:rPr>
              <w:t>bienes</w:t>
            </w:r>
            <w:r>
              <w:rPr>
                <w:spacing w:val="2"/>
                <w:w w:val="95"/>
                <w:sz w:val="24"/>
              </w:rPr>
              <w:t xml:space="preserve"> </w:t>
            </w:r>
            <w:r>
              <w:rPr>
                <w:w w:val="95"/>
                <w:sz w:val="24"/>
              </w:rPr>
              <w:t>muebles.</w:t>
            </w:r>
          </w:p>
        </w:tc>
      </w:tr>
      <w:tr w:rsidR="00D10823" w14:paraId="2E2E43B6" w14:textId="77777777">
        <w:trPr>
          <w:trHeight w:val="511"/>
        </w:trPr>
        <w:tc>
          <w:tcPr>
            <w:tcW w:w="1224" w:type="dxa"/>
            <w:tcBorders>
              <w:top w:val="nil"/>
              <w:bottom w:val="nil"/>
            </w:tcBorders>
          </w:tcPr>
          <w:p w14:paraId="2CB06108"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05872F4D" w14:textId="77777777" w:rsidR="00D10823" w:rsidRDefault="00B354F8">
            <w:pPr>
              <w:pStyle w:val="TableParagraph"/>
              <w:spacing w:before="104"/>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6E0A6360" w14:textId="77777777">
        <w:trPr>
          <w:trHeight w:val="508"/>
        </w:trPr>
        <w:tc>
          <w:tcPr>
            <w:tcW w:w="1224" w:type="dxa"/>
            <w:tcBorders>
              <w:top w:val="nil"/>
              <w:bottom w:val="nil"/>
            </w:tcBorders>
          </w:tcPr>
          <w:p w14:paraId="3FE8736F"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3A14CC1" w14:textId="77777777" w:rsidR="00D10823" w:rsidRDefault="00B354F8">
            <w:pPr>
              <w:pStyle w:val="TableParagraph"/>
              <w:spacing w:before="102"/>
              <w:ind w:left="110"/>
              <w:rPr>
                <w:sz w:val="24"/>
              </w:rPr>
            </w:pPr>
            <w:r>
              <w:rPr>
                <w:w w:val="95"/>
                <w:sz w:val="24"/>
              </w:rPr>
              <w:t>Presentación</w:t>
            </w:r>
            <w:r>
              <w:rPr>
                <w:spacing w:val="9"/>
                <w:w w:val="95"/>
                <w:sz w:val="24"/>
              </w:rPr>
              <w:t xml:space="preserve"> </w:t>
            </w:r>
            <w:r>
              <w:rPr>
                <w:w w:val="95"/>
                <w:sz w:val="24"/>
              </w:rPr>
              <w:t>con</w:t>
            </w:r>
            <w:r>
              <w:rPr>
                <w:spacing w:val="5"/>
                <w:w w:val="95"/>
                <w:sz w:val="24"/>
              </w:rPr>
              <w:t xml:space="preserve"> </w:t>
            </w:r>
            <w:r>
              <w:rPr>
                <w:w w:val="95"/>
                <w:sz w:val="24"/>
              </w:rPr>
              <w:t>que</w:t>
            </w:r>
            <w:r>
              <w:rPr>
                <w:spacing w:val="9"/>
                <w:w w:val="95"/>
                <w:sz w:val="24"/>
              </w:rPr>
              <w:t xml:space="preserve"> </w:t>
            </w:r>
            <w:r>
              <w:rPr>
                <w:w w:val="95"/>
                <w:sz w:val="24"/>
              </w:rPr>
              <w:t>se</w:t>
            </w:r>
            <w:r>
              <w:rPr>
                <w:spacing w:val="8"/>
                <w:w w:val="95"/>
                <w:sz w:val="24"/>
              </w:rPr>
              <w:t xml:space="preserve"> </w:t>
            </w:r>
            <w:r>
              <w:rPr>
                <w:w w:val="95"/>
                <w:sz w:val="24"/>
              </w:rPr>
              <w:t>está</w:t>
            </w:r>
            <w:r>
              <w:rPr>
                <w:spacing w:val="1"/>
                <w:w w:val="95"/>
                <w:sz w:val="24"/>
              </w:rPr>
              <w:t xml:space="preserve"> </w:t>
            </w:r>
            <w:r>
              <w:rPr>
                <w:w w:val="95"/>
                <w:sz w:val="24"/>
              </w:rPr>
              <w:t>recibiendo,</w:t>
            </w:r>
            <w:r>
              <w:rPr>
                <w:spacing w:val="3"/>
                <w:w w:val="95"/>
                <w:sz w:val="24"/>
              </w:rPr>
              <w:t xml:space="preserve"> </w:t>
            </w:r>
            <w:r>
              <w:rPr>
                <w:w w:val="95"/>
                <w:sz w:val="24"/>
              </w:rPr>
              <w:t>(pieza,</w:t>
            </w:r>
            <w:r>
              <w:rPr>
                <w:spacing w:val="4"/>
                <w:w w:val="95"/>
                <w:sz w:val="24"/>
              </w:rPr>
              <w:t xml:space="preserve"> </w:t>
            </w:r>
            <w:r>
              <w:rPr>
                <w:w w:val="95"/>
                <w:sz w:val="24"/>
              </w:rPr>
              <w:t>bolsa,</w:t>
            </w:r>
            <w:r>
              <w:rPr>
                <w:spacing w:val="7"/>
                <w:w w:val="95"/>
                <w:sz w:val="24"/>
              </w:rPr>
              <w:t xml:space="preserve"> </w:t>
            </w:r>
            <w:r>
              <w:rPr>
                <w:w w:val="95"/>
                <w:sz w:val="24"/>
              </w:rPr>
              <w:t>caja,</w:t>
            </w:r>
            <w:r>
              <w:rPr>
                <w:spacing w:val="7"/>
                <w:w w:val="95"/>
                <w:sz w:val="24"/>
              </w:rPr>
              <w:t xml:space="preserve"> </w:t>
            </w:r>
            <w:r>
              <w:rPr>
                <w:w w:val="95"/>
                <w:sz w:val="24"/>
              </w:rPr>
              <w:t>entre</w:t>
            </w:r>
            <w:r>
              <w:rPr>
                <w:spacing w:val="3"/>
                <w:w w:val="95"/>
                <w:sz w:val="24"/>
              </w:rPr>
              <w:t xml:space="preserve"> </w:t>
            </w:r>
            <w:r>
              <w:rPr>
                <w:w w:val="95"/>
                <w:sz w:val="24"/>
              </w:rPr>
              <w:t>otros).</w:t>
            </w:r>
          </w:p>
        </w:tc>
      </w:tr>
      <w:tr w:rsidR="00D10823" w14:paraId="03B09918" w14:textId="77777777">
        <w:trPr>
          <w:trHeight w:val="508"/>
        </w:trPr>
        <w:tc>
          <w:tcPr>
            <w:tcW w:w="1224" w:type="dxa"/>
            <w:tcBorders>
              <w:top w:val="nil"/>
              <w:bottom w:val="nil"/>
            </w:tcBorders>
          </w:tcPr>
          <w:p w14:paraId="1F933CDC"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E927572"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de</w:t>
            </w:r>
            <w:r>
              <w:rPr>
                <w:spacing w:val="7"/>
                <w:w w:val="95"/>
                <w:sz w:val="24"/>
              </w:rPr>
              <w:t xml:space="preserve"> </w:t>
            </w:r>
            <w:r>
              <w:rPr>
                <w:w w:val="95"/>
                <w:sz w:val="24"/>
              </w:rPr>
              <w:t>artículos</w:t>
            </w:r>
            <w:r>
              <w:rPr>
                <w:spacing w:val="11"/>
                <w:w w:val="95"/>
                <w:sz w:val="24"/>
              </w:rPr>
              <w:t xml:space="preserve"> </w:t>
            </w:r>
            <w:r>
              <w:rPr>
                <w:w w:val="95"/>
                <w:sz w:val="24"/>
              </w:rPr>
              <w:t>que</w:t>
            </w:r>
            <w:r>
              <w:rPr>
                <w:spacing w:val="12"/>
                <w:w w:val="95"/>
                <w:sz w:val="24"/>
              </w:rPr>
              <w:t xml:space="preserve"> </w:t>
            </w:r>
            <w:r>
              <w:rPr>
                <w:w w:val="95"/>
                <w:sz w:val="24"/>
              </w:rPr>
              <w:t>se</w:t>
            </w:r>
            <w:r>
              <w:rPr>
                <w:spacing w:val="13"/>
                <w:w w:val="95"/>
                <w:sz w:val="24"/>
              </w:rPr>
              <w:t xml:space="preserve"> </w:t>
            </w:r>
            <w:r>
              <w:rPr>
                <w:w w:val="95"/>
                <w:sz w:val="24"/>
              </w:rPr>
              <w:t>reciben</w:t>
            </w:r>
          </w:p>
        </w:tc>
      </w:tr>
      <w:tr w:rsidR="00D10823" w14:paraId="575BF360" w14:textId="77777777">
        <w:trPr>
          <w:trHeight w:val="511"/>
        </w:trPr>
        <w:tc>
          <w:tcPr>
            <w:tcW w:w="1224" w:type="dxa"/>
            <w:tcBorders>
              <w:top w:val="nil"/>
              <w:bottom w:val="nil"/>
            </w:tcBorders>
          </w:tcPr>
          <w:p w14:paraId="28EDD8CE"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47A31B52"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8"/>
                <w:w w:val="95"/>
                <w:sz w:val="24"/>
              </w:rPr>
              <w:t xml:space="preserve"> </w:t>
            </w:r>
            <w:r>
              <w:rPr>
                <w:w w:val="95"/>
                <w:sz w:val="24"/>
              </w:rPr>
              <w:t>con</w:t>
            </w:r>
            <w:r>
              <w:rPr>
                <w:spacing w:val="23"/>
                <w:w w:val="95"/>
                <w:sz w:val="24"/>
              </w:rPr>
              <w:t xml:space="preserve"> </w:t>
            </w:r>
            <w:r>
              <w:rPr>
                <w:w w:val="95"/>
                <w:sz w:val="24"/>
              </w:rPr>
              <w:t>los</w:t>
            </w:r>
            <w:r>
              <w:rPr>
                <w:spacing w:val="19"/>
                <w:w w:val="95"/>
                <w:sz w:val="24"/>
              </w:rPr>
              <w:t xml:space="preserve"> </w:t>
            </w:r>
            <w:r>
              <w:rPr>
                <w:w w:val="95"/>
                <w:sz w:val="24"/>
              </w:rPr>
              <w:t>impuestos</w:t>
            </w:r>
            <w:r>
              <w:rPr>
                <w:spacing w:val="16"/>
                <w:w w:val="95"/>
                <w:sz w:val="24"/>
              </w:rPr>
              <w:t xml:space="preserve"> </w:t>
            </w:r>
            <w:r>
              <w:rPr>
                <w:w w:val="95"/>
                <w:sz w:val="24"/>
              </w:rPr>
              <w:t>correspondientes.</w:t>
            </w:r>
          </w:p>
        </w:tc>
      </w:tr>
      <w:tr w:rsidR="00D10823" w14:paraId="0834E2DA" w14:textId="77777777">
        <w:trPr>
          <w:trHeight w:val="511"/>
        </w:trPr>
        <w:tc>
          <w:tcPr>
            <w:tcW w:w="1224" w:type="dxa"/>
            <w:tcBorders>
              <w:top w:val="nil"/>
              <w:bottom w:val="nil"/>
            </w:tcBorders>
          </w:tcPr>
          <w:p w14:paraId="7D949ADD"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49060D31" w14:textId="77777777" w:rsidR="00D10823" w:rsidRDefault="00B354F8">
            <w:pPr>
              <w:pStyle w:val="TableParagraph"/>
              <w:spacing w:before="104"/>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14B15BCB" w14:textId="77777777">
        <w:trPr>
          <w:trHeight w:val="508"/>
        </w:trPr>
        <w:tc>
          <w:tcPr>
            <w:tcW w:w="1224" w:type="dxa"/>
            <w:tcBorders>
              <w:top w:val="nil"/>
              <w:bottom w:val="nil"/>
            </w:tcBorders>
          </w:tcPr>
          <w:p w14:paraId="6FEF74B2"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505CD703"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que</w:t>
            </w:r>
            <w:r>
              <w:rPr>
                <w:spacing w:val="12"/>
                <w:w w:val="95"/>
                <w:sz w:val="24"/>
              </w:rPr>
              <w:t xml:space="preserve"> </w:t>
            </w:r>
            <w:r>
              <w:rPr>
                <w:w w:val="95"/>
                <w:sz w:val="24"/>
              </w:rPr>
              <w:t>entrega</w:t>
            </w:r>
            <w:r>
              <w:rPr>
                <w:spacing w:val="8"/>
                <w:w w:val="95"/>
                <w:sz w:val="24"/>
              </w:rPr>
              <w:t xml:space="preserve"> </w:t>
            </w:r>
            <w:r>
              <w:rPr>
                <w:w w:val="95"/>
                <w:sz w:val="24"/>
              </w:rPr>
              <w:t>el</w:t>
            </w:r>
            <w:r>
              <w:rPr>
                <w:spacing w:val="7"/>
                <w:w w:val="95"/>
                <w:sz w:val="24"/>
              </w:rPr>
              <w:t xml:space="preserve"> </w:t>
            </w:r>
            <w:r>
              <w:rPr>
                <w:w w:val="95"/>
                <w:sz w:val="24"/>
              </w:rPr>
              <w:t>bien.</w:t>
            </w:r>
          </w:p>
        </w:tc>
      </w:tr>
      <w:tr w:rsidR="00D10823" w14:paraId="11B5727A" w14:textId="77777777">
        <w:trPr>
          <w:trHeight w:val="388"/>
        </w:trPr>
        <w:tc>
          <w:tcPr>
            <w:tcW w:w="1224" w:type="dxa"/>
            <w:tcBorders>
              <w:top w:val="nil"/>
            </w:tcBorders>
          </w:tcPr>
          <w:p w14:paraId="731B3C15" w14:textId="77777777" w:rsidR="00D10823" w:rsidRDefault="00B354F8">
            <w:pPr>
              <w:pStyle w:val="TableParagraph"/>
              <w:spacing w:before="102" w:line="266" w:lineRule="exact"/>
              <w:ind w:left="195" w:right="215"/>
              <w:jc w:val="center"/>
              <w:rPr>
                <w:sz w:val="24"/>
              </w:rPr>
            </w:pPr>
            <w:r>
              <w:rPr>
                <w:sz w:val="24"/>
              </w:rPr>
              <w:t>16</w:t>
            </w:r>
          </w:p>
        </w:tc>
        <w:tc>
          <w:tcPr>
            <w:tcW w:w="7781" w:type="dxa"/>
            <w:tcBorders>
              <w:top w:val="nil"/>
            </w:tcBorders>
          </w:tcPr>
          <w:p w14:paraId="76DCDA73" w14:textId="77777777" w:rsidR="00D10823" w:rsidRDefault="00B354F8">
            <w:pPr>
              <w:pStyle w:val="TableParagraph"/>
              <w:spacing w:before="102" w:line="266" w:lineRule="exact"/>
              <w:ind w:left="110"/>
              <w:rPr>
                <w:sz w:val="24"/>
              </w:rPr>
            </w:pPr>
            <w:r>
              <w:rPr>
                <w:w w:val="95"/>
                <w:sz w:val="24"/>
              </w:rPr>
              <w:t>Nombre</w:t>
            </w:r>
            <w:r>
              <w:rPr>
                <w:spacing w:val="5"/>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6"/>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que</w:t>
            </w:r>
            <w:r>
              <w:rPr>
                <w:spacing w:val="10"/>
                <w:w w:val="95"/>
                <w:sz w:val="24"/>
              </w:rPr>
              <w:t xml:space="preserve"> </w:t>
            </w:r>
            <w:r>
              <w:rPr>
                <w:w w:val="95"/>
                <w:sz w:val="24"/>
              </w:rPr>
              <w:t>recibe</w:t>
            </w:r>
            <w:r>
              <w:rPr>
                <w:spacing w:val="5"/>
                <w:w w:val="95"/>
                <w:sz w:val="24"/>
              </w:rPr>
              <w:t xml:space="preserve"> </w:t>
            </w:r>
            <w:r>
              <w:rPr>
                <w:w w:val="95"/>
                <w:sz w:val="24"/>
              </w:rPr>
              <w:t>el</w:t>
            </w:r>
            <w:r>
              <w:rPr>
                <w:spacing w:val="7"/>
                <w:w w:val="95"/>
                <w:sz w:val="24"/>
              </w:rPr>
              <w:t xml:space="preserve"> </w:t>
            </w:r>
            <w:r>
              <w:rPr>
                <w:w w:val="95"/>
                <w:sz w:val="24"/>
              </w:rPr>
              <w:t>bien.</w:t>
            </w:r>
          </w:p>
        </w:tc>
      </w:tr>
    </w:tbl>
    <w:p w14:paraId="78F5802B" w14:textId="77777777" w:rsidR="00D10823" w:rsidRDefault="00D10823">
      <w:pPr>
        <w:spacing w:line="266" w:lineRule="exact"/>
        <w:rPr>
          <w:sz w:val="24"/>
        </w:rPr>
        <w:sectPr w:rsidR="00D10823">
          <w:headerReference w:type="default" r:id="rId19"/>
          <w:footerReference w:type="default" r:id="rId20"/>
          <w:pgSz w:w="12240" w:h="15840"/>
          <w:pgMar w:top="1680" w:right="840" w:bottom="1000" w:left="1220" w:header="710" w:footer="819" w:gutter="0"/>
          <w:pgNumType w:start="35"/>
          <w:cols w:space="720"/>
        </w:sectPr>
      </w:pPr>
    </w:p>
    <w:p w14:paraId="7D42E741" w14:textId="77777777" w:rsidR="00D10823" w:rsidRDefault="00D10823">
      <w:pPr>
        <w:pStyle w:val="Textoindependiente"/>
        <w:rPr>
          <w:rFonts w:ascii="Arial Black"/>
          <w:sz w:val="20"/>
        </w:rPr>
      </w:pPr>
    </w:p>
    <w:p w14:paraId="0AAEAFB6" w14:textId="54F165BF" w:rsidR="00D10823" w:rsidRDefault="00254445">
      <w:pPr>
        <w:pStyle w:val="Textoindependiente"/>
        <w:spacing w:before="9"/>
        <w:rPr>
          <w:rFonts w:ascii="Arial Black"/>
          <w:sz w:val="13"/>
        </w:rPr>
      </w:pPr>
      <w:r>
        <w:rPr>
          <w:noProof/>
          <w:lang w:val="es-MX" w:eastAsia="es-MX"/>
        </w:rPr>
        <mc:AlternateContent>
          <mc:Choice Requires="wpg">
            <w:drawing>
              <wp:anchor distT="0" distB="0" distL="114300" distR="114300" simplePos="0" relativeHeight="251652608" behindDoc="1" locked="0" layoutInCell="1" allowOverlap="1" wp14:anchorId="2C662283" wp14:editId="12CF29DB">
                <wp:simplePos x="0" y="0"/>
                <wp:positionH relativeFrom="margin">
                  <wp:align>center</wp:align>
                </wp:positionH>
                <wp:positionV relativeFrom="page">
                  <wp:posOffset>1339905</wp:posOffset>
                </wp:positionV>
                <wp:extent cx="6083935" cy="8034655"/>
                <wp:effectExtent l="0" t="0" r="12065" b="23495"/>
                <wp:wrapNone/>
                <wp:docPr id="70830923" name="Grupo 70830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8034655"/>
                          <a:chOff x="1430" y="2059"/>
                          <a:chExt cx="9581" cy="12653"/>
                        </a:xfrm>
                      </wpg:grpSpPr>
                      <wps:wsp>
                        <wps:cNvPr id="833326221" name="Rectangle 1059"/>
                        <wps:cNvSpPr>
                          <a:spLocks noChangeArrowheads="1"/>
                        </wps:cNvSpPr>
                        <wps:spPr bwMode="auto">
                          <a:xfrm>
                            <a:off x="1430" y="2059"/>
                            <a:ext cx="9581" cy="1265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91642" name="AutoShape 1058"/>
                        <wps:cNvSpPr>
                          <a:spLocks/>
                        </wps:cNvSpPr>
                        <wps:spPr bwMode="auto">
                          <a:xfrm>
                            <a:off x="1440" y="2068"/>
                            <a:ext cx="9173" cy="12581"/>
                          </a:xfrm>
                          <a:custGeom>
                            <a:avLst/>
                            <a:gdLst>
                              <a:gd name="T0" fmla="+- 0 1469 1440"/>
                              <a:gd name="T1" fmla="*/ T0 w 9173"/>
                              <a:gd name="T2" fmla="+- 0 14616 2069"/>
                              <a:gd name="T3" fmla="*/ 14616 h 12581"/>
                              <a:gd name="T4" fmla="+- 0 2986 1440"/>
                              <a:gd name="T5" fmla="*/ T4 w 9173"/>
                              <a:gd name="T6" fmla="+- 0 4094 2069"/>
                              <a:gd name="T7" fmla="*/ 4094 h 12581"/>
                              <a:gd name="T8" fmla="+- 0 2477 1440"/>
                              <a:gd name="T9" fmla="*/ T8 w 9173"/>
                              <a:gd name="T10" fmla="+- 0 4704 2069"/>
                              <a:gd name="T11" fmla="*/ 4704 h 12581"/>
                              <a:gd name="T12" fmla="+- 0 2477 1440"/>
                              <a:gd name="T13" fmla="*/ T12 w 9173"/>
                              <a:gd name="T14" fmla="+- 0 4118 2069"/>
                              <a:gd name="T15" fmla="*/ 4118 h 12581"/>
                              <a:gd name="T16" fmla="+- 0 2453 1440"/>
                              <a:gd name="T17" fmla="*/ T16 w 9173"/>
                              <a:gd name="T18" fmla="+- 0 4301 2069"/>
                              <a:gd name="T19" fmla="*/ 4301 h 12581"/>
                              <a:gd name="T20" fmla="+- 0 2453 1440"/>
                              <a:gd name="T21" fmla="*/ T20 w 9173"/>
                              <a:gd name="T22" fmla="+- 0 4325 2069"/>
                              <a:gd name="T23" fmla="*/ 4325 h 12581"/>
                              <a:gd name="T24" fmla="+- 0 2453 1440"/>
                              <a:gd name="T25" fmla="*/ T24 w 9173"/>
                              <a:gd name="T26" fmla="+- 0 4094 2069"/>
                              <a:gd name="T27" fmla="*/ 4094 h 12581"/>
                              <a:gd name="T28" fmla="+- 0 1469 1440"/>
                              <a:gd name="T29" fmla="*/ T28 w 9173"/>
                              <a:gd name="T30" fmla="+- 0 4301 2069"/>
                              <a:gd name="T31" fmla="*/ 4301 h 12581"/>
                              <a:gd name="T32" fmla="+- 0 1469 1440"/>
                              <a:gd name="T33" fmla="*/ T32 w 9173"/>
                              <a:gd name="T34" fmla="+- 0 4728 2069"/>
                              <a:gd name="T35" fmla="*/ 4728 h 12581"/>
                              <a:gd name="T36" fmla="+- 0 2986 1440"/>
                              <a:gd name="T37" fmla="*/ T36 w 9173"/>
                              <a:gd name="T38" fmla="+- 0 4728 2069"/>
                              <a:gd name="T39" fmla="*/ 4728 h 12581"/>
                              <a:gd name="T40" fmla="+- 0 3005 1440"/>
                              <a:gd name="T41" fmla="*/ T40 w 9173"/>
                              <a:gd name="T42" fmla="+- 0 4118 2069"/>
                              <a:gd name="T43" fmla="*/ 4118 h 12581"/>
                              <a:gd name="T44" fmla="+- 0 1469 1440"/>
                              <a:gd name="T45" fmla="*/ T44 w 9173"/>
                              <a:gd name="T46" fmla="+- 0 12778 2069"/>
                              <a:gd name="T47" fmla="*/ 12778 h 12581"/>
                              <a:gd name="T48" fmla="+- 0 4517 1440"/>
                              <a:gd name="T49" fmla="*/ T48 w 9173"/>
                              <a:gd name="T50" fmla="+- 0 4094 2069"/>
                              <a:gd name="T51" fmla="*/ 4094 h 12581"/>
                              <a:gd name="T52" fmla="+- 0 3456 1440"/>
                              <a:gd name="T53" fmla="*/ T52 w 9173"/>
                              <a:gd name="T54" fmla="+- 0 5510 2069"/>
                              <a:gd name="T55" fmla="*/ 5510 h 12581"/>
                              <a:gd name="T56" fmla="+- 0 4517 1440"/>
                              <a:gd name="T57" fmla="*/ T56 w 9173"/>
                              <a:gd name="T58" fmla="+- 0 13512 2069"/>
                              <a:gd name="T59" fmla="*/ 13512 h 12581"/>
                              <a:gd name="T60" fmla="+- 0 8208 1440"/>
                              <a:gd name="T61" fmla="*/ T60 w 9173"/>
                              <a:gd name="T62" fmla="+- 0 4910 2069"/>
                              <a:gd name="T63" fmla="*/ 4910 h 12581"/>
                              <a:gd name="T64" fmla="+- 0 5093 1440"/>
                              <a:gd name="T65" fmla="*/ T64 w 9173"/>
                              <a:gd name="T66" fmla="+- 0 2794 2069"/>
                              <a:gd name="T67" fmla="*/ 2794 h 12581"/>
                              <a:gd name="T68" fmla="+- 0 6494 1440"/>
                              <a:gd name="T69" fmla="*/ T68 w 9173"/>
                              <a:gd name="T70" fmla="+- 0 12778 2069"/>
                              <a:gd name="T71" fmla="*/ 12778 h 12581"/>
                              <a:gd name="T72" fmla="+- 0 9710 1440"/>
                              <a:gd name="T73" fmla="*/ T72 w 9173"/>
                              <a:gd name="T74" fmla="+- 0 5510 2069"/>
                              <a:gd name="T75" fmla="*/ 5510 h 12581"/>
                              <a:gd name="T76" fmla="+- 0 10272 1440"/>
                              <a:gd name="T77" fmla="*/ T76 w 9173"/>
                              <a:gd name="T78" fmla="+- 0 14616 2069"/>
                              <a:gd name="T79" fmla="*/ 14616 h 12581"/>
                              <a:gd name="T80" fmla="+- 0 10282 1440"/>
                              <a:gd name="T81" fmla="*/ T80 w 9173"/>
                              <a:gd name="T82" fmla="+- 0 14616 2069"/>
                              <a:gd name="T83" fmla="*/ 14616 h 12581"/>
                              <a:gd name="T84" fmla="+- 0 10272 1440"/>
                              <a:gd name="T85" fmla="*/ T84 w 9173"/>
                              <a:gd name="T86" fmla="+- 0 2102 2069"/>
                              <a:gd name="T87" fmla="*/ 2102 h 12581"/>
                              <a:gd name="T88" fmla="+- 0 10291 1440"/>
                              <a:gd name="T89" fmla="*/ T88 w 9173"/>
                              <a:gd name="T90" fmla="+- 0 2069 2069"/>
                              <a:gd name="T91" fmla="*/ 2069 h 12581"/>
                              <a:gd name="T92" fmla="+- 0 1440 1440"/>
                              <a:gd name="T93" fmla="*/ T92 w 9173"/>
                              <a:gd name="T94" fmla="+- 0 2078 2069"/>
                              <a:gd name="T95" fmla="*/ 2078 h 12581"/>
                              <a:gd name="T96" fmla="+- 0 1445 1440"/>
                              <a:gd name="T97" fmla="*/ T96 w 9173"/>
                              <a:gd name="T98" fmla="+- 0 6648 2069"/>
                              <a:gd name="T99" fmla="*/ 6648 h 12581"/>
                              <a:gd name="T100" fmla="+- 0 1469 1440"/>
                              <a:gd name="T101" fmla="*/ T100 w 9173"/>
                              <a:gd name="T102" fmla="+- 0 6696 2069"/>
                              <a:gd name="T103" fmla="*/ 6696 h 12581"/>
                              <a:gd name="T104" fmla="+- 0 1450 1440"/>
                              <a:gd name="T105" fmla="*/ T104 w 9173"/>
                              <a:gd name="T106" fmla="+- 0 6672 2069"/>
                              <a:gd name="T107" fmla="*/ 6672 h 12581"/>
                              <a:gd name="T108" fmla="+- 0 1440 1440"/>
                              <a:gd name="T109" fmla="*/ T108 w 9173"/>
                              <a:gd name="T110" fmla="+- 0 14640 2069"/>
                              <a:gd name="T111" fmla="*/ 14640 h 12581"/>
                              <a:gd name="T112" fmla="+- 0 10291 1440"/>
                              <a:gd name="T113" fmla="*/ T112 w 9173"/>
                              <a:gd name="T114" fmla="+- 0 14650 2069"/>
                              <a:gd name="T115" fmla="*/ 14650 h 12581"/>
                              <a:gd name="T116" fmla="+- 0 10301 1440"/>
                              <a:gd name="T117" fmla="*/ T116 w 9173"/>
                              <a:gd name="T118" fmla="+- 0 14616 2069"/>
                              <a:gd name="T119" fmla="*/ 14616 h 12581"/>
                              <a:gd name="T120" fmla="+- 0 1450 1440"/>
                              <a:gd name="T121" fmla="*/ T120 w 9173"/>
                              <a:gd name="T122" fmla="+- 0 14640 2069"/>
                              <a:gd name="T123" fmla="*/ 14640 h 12581"/>
                              <a:gd name="T124" fmla="+- 0 1469 1440"/>
                              <a:gd name="T125" fmla="*/ T124 w 9173"/>
                              <a:gd name="T126" fmla="+- 0 14616 2069"/>
                              <a:gd name="T127" fmla="*/ 14616 h 12581"/>
                              <a:gd name="T128" fmla="+- 0 1469 1440"/>
                              <a:gd name="T129" fmla="*/ T128 w 9173"/>
                              <a:gd name="T130" fmla="+- 0 12374 2069"/>
                              <a:gd name="T131" fmla="*/ 12374 h 12581"/>
                              <a:gd name="T132" fmla="+- 0 6485 1440"/>
                              <a:gd name="T133" fmla="*/ T132 w 9173"/>
                              <a:gd name="T134" fmla="+- 0 12374 2069"/>
                              <a:gd name="T135" fmla="*/ 12374 h 12581"/>
                              <a:gd name="T136" fmla="+- 0 8976 1440"/>
                              <a:gd name="T137" fmla="*/ T136 w 9173"/>
                              <a:gd name="T138" fmla="+- 0 12374 2069"/>
                              <a:gd name="T139" fmla="*/ 12374 h 12581"/>
                              <a:gd name="T140" fmla="+- 0 10272 1440"/>
                              <a:gd name="T141" fmla="*/ T140 w 9173"/>
                              <a:gd name="T142" fmla="+- 0 6715 2069"/>
                              <a:gd name="T143" fmla="*/ 6715 h 12581"/>
                              <a:gd name="T144" fmla="+- 0 10272 1440"/>
                              <a:gd name="T145" fmla="*/ T144 w 9173"/>
                              <a:gd name="T146" fmla="+- 0 5914 2069"/>
                              <a:gd name="T147" fmla="*/ 5914 h 12581"/>
                              <a:gd name="T148" fmla="+- 0 8957 1440"/>
                              <a:gd name="T149" fmla="*/ T148 w 9173"/>
                              <a:gd name="T150" fmla="+- 0 12355 2069"/>
                              <a:gd name="T151" fmla="*/ 12355 h 12581"/>
                              <a:gd name="T152" fmla="+- 0 7488 1440"/>
                              <a:gd name="T153" fmla="*/ T152 w 9173"/>
                              <a:gd name="T154" fmla="+- 0 6696 2069"/>
                              <a:gd name="T155" fmla="*/ 6696 h 12581"/>
                              <a:gd name="T156" fmla="+- 0 7469 1440"/>
                              <a:gd name="T157" fmla="*/ T156 w 9173"/>
                              <a:gd name="T158" fmla="+- 0 5938 2069"/>
                              <a:gd name="T159" fmla="*/ 5938 h 12581"/>
                              <a:gd name="T160" fmla="+- 0 6504 1440"/>
                              <a:gd name="T161" fmla="*/ T160 w 9173"/>
                              <a:gd name="T162" fmla="+- 0 6715 2069"/>
                              <a:gd name="T163" fmla="*/ 6715 h 12581"/>
                              <a:gd name="T164" fmla="+- 0 7469 1440"/>
                              <a:gd name="T165" fmla="*/ T164 w 9173"/>
                              <a:gd name="T166" fmla="+- 0 5938 2069"/>
                              <a:gd name="T167" fmla="*/ 5938 h 12581"/>
                              <a:gd name="T168" fmla="+- 0 6485 1440"/>
                              <a:gd name="T169" fmla="*/ T168 w 9173"/>
                              <a:gd name="T170" fmla="+- 0 6715 2069"/>
                              <a:gd name="T171" fmla="*/ 6715 h 12581"/>
                              <a:gd name="T172" fmla="+- 0 6485 1440"/>
                              <a:gd name="T173" fmla="*/ T172 w 9173"/>
                              <a:gd name="T174" fmla="+- 0 6696 2069"/>
                              <a:gd name="T175" fmla="*/ 6696 h 12581"/>
                              <a:gd name="T176" fmla="+- 0 5083 1440"/>
                              <a:gd name="T177" fmla="*/ T176 w 9173"/>
                              <a:gd name="T178" fmla="+- 0 5914 2069"/>
                              <a:gd name="T179" fmla="*/ 5914 h 12581"/>
                              <a:gd name="T180" fmla="+- 0 3005 1440"/>
                              <a:gd name="T181" fmla="*/ T180 w 9173"/>
                              <a:gd name="T182" fmla="+- 0 12355 2069"/>
                              <a:gd name="T183" fmla="*/ 12355 h 12581"/>
                              <a:gd name="T184" fmla="+- 0 3005 1440"/>
                              <a:gd name="T185" fmla="*/ T184 w 9173"/>
                              <a:gd name="T186" fmla="+- 0 5938 2069"/>
                              <a:gd name="T187" fmla="*/ 5938 h 12581"/>
                              <a:gd name="T188" fmla="+- 0 1469 1440"/>
                              <a:gd name="T189" fmla="*/ T188 w 9173"/>
                              <a:gd name="T190" fmla="+- 0 2093 2069"/>
                              <a:gd name="T191" fmla="*/ 2093 h 12581"/>
                              <a:gd name="T192" fmla="+- 0 1450 1440"/>
                              <a:gd name="T193" fmla="*/ T192 w 9173"/>
                              <a:gd name="T194" fmla="+- 0 2102 2069"/>
                              <a:gd name="T195" fmla="*/ 2102 h 12581"/>
                              <a:gd name="T196" fmla="+- 0 10291 1440"/>
                              <a:gd name="T197" fmla="*/ T196 w 9173"/>
                              <a:gd name="T198" fmla="+- 0 2102 2069"/>
                              <a:gd name="T199" fmla="*/ 2102 h 12581"/>
                              <a:gd name="T200" fmla="+- 0 10613 1440"/>
                              <a:gd name="T201" fmla="*/ T200 w 9173"/>
                              <a:gd name="T202" fmla="+- 0 2069 2069"/>
                              <a:gd name="T203" fmla="*/ 2069 h 1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173" h="12581">
                                <a:moveTo>
                                  <a:pt x="29" y="12547"/>
                                </a:moveTo>
                                <a:lnTo>
                                  <a:pt x="19" y="12547"/>
                                </a:lnTo>
                                <a:lnTo>
                                  <a:pt x="19" y="12557"/>
                                </a:lnTo>
                                <a:lnTo>
                                  <a:pt x="29" y="12557"/>
                                </a:lnTo>
                                <a:lnTo>
                                  <a:pt x="29" y="12547"/>
                                </a:lnTo>
                                <a:close/>
                                <a:moveTo>
                                  <a:pt x="1565" y="1819"/>
                                </a:moveTo>
                                <a:lnTo>
                                  <a:pt x="29" y="1819"/>
                                </a:lnTo>
                                <a:lnTo>
                                  <a:pt x="29" y="1843"/>
                                </a:lnTo>
                                <a:lnTo>
                                  <a:pt x="1546" y="1843"/>
                                </a:lnTo>
                                <a:lnTo>
                                  <a:pt x="1546" y="2025"/>
                                </a:lnTo>
                                <a:lnTo>
                                  <a:pt x="1546" y="2049"/>
                                </a:lnTo>
                                <a:lnTo>
                                  <a:pt x="1546" y="2232"/>
                                </a:lnTo>
                                <a:lnTo>
                                  <a:pt x="1546" y="2256"/>
                                </a:lnTo>
                                <a:lnTo>
                                  <a:pt x="1546" y="2635"/>
                                </a:lnTo>
                                <a:lnTo>
                                  <a:pt x="1037" y="2635"/>
                                </a:lnTo>
                                <a:lnTo>
                                  <a:pt x="1037" y="2256"/>
                                </a:lnTo>
                                <a:lnTo>
                                  <a:pt x="1546" y="2256"/>
                                </a:lnTo>
                                <a:lnTo>
                                  <a:pt x="1546" y="2232"/>
                                </a:lnTo>
                                <a:lnTo>
                                  <a:pt x="1037" y="2232"/>
                                </a:lnTo>
                                <a:lnTo>
                                  <a:pt x="1037" y="2049"/>
                                </a:lnTo>
                                <a:lnTo>
                                  <a:pt x="1546" y="2049"/>
                                </a:lnTo>
                                <a:lnTo>
                                  <a:pt x="1546" y="2025"/>
                                </a:lnTo>
                                <a:lnTo>
                                  <a:pt x="1013" y="2025"/>
                                </a:lnTo>
                                <a:lnTo>
                                  <a:pt x="1013" y="2049"/>
                                </a:lnTo>
                                <a:lnTo>
                                  <a:pt x="1013" y="2232"/>
                                </a:lnTo>
                                <a:lnTo>
                                  <a:pt x="1013" y="2256"/>
                                </a:lnTo>
                                <a:lnTo>
                                  <a:pt x="1013" y="2635"/>
                                </a:lnTo>
                                <a:lnTo>
                                  <a:pt x="504" y="2635"/>
                                </a:lnTo>
                                <a:lnTo>
                                  <a:pt x="504" y="2256"/>
                                </a:lnTo>
                                <a:lnTo>
                                  <a:pt x="1013" y="2256"/>
                                </a:lnTo>
                                <a:lnTo>
                                  <a:pt x="1013" y="2232"/>
                                </a:lnTo>
                                <a:lnTo>
                                  <a:pt x="504" y="2232"/>
                                </a:lnTo>
                                <a:lnTo>
                                  <a:pt x="504" y="2049"/>
                                </a:lnTo>
                                <a:lnTo>
                                  <a:pt x="1013" y="2049"/>
                                </a:lnTo>
                                <a:lnTo>
                                  <a:pt x="1013" y="2025"/>
                                </a:lnTo>
                                <a:lnTo>
                                  <a:pt x="29" y="2025"/>
                                </a:lnTo>
                                <a:lnTo>
                                  <a:pt x="29" y="2049"/>
                                </a:lnTo>
                                <a:lnTo>
                                  <a:pt x="480" y="2049"/>
                                </a:lnTo>
                                <a:lnTo>
                                  <a:pt x="480" y="2232"/>
                                </a:lnTo>
                                <a:lnTo>
                                  <a:pt x="29" y="2232"/>
                                </a:lnTo>
                                <a:lnTo>
                                  <a:pt x="29" y="2256"/>
                                </a:lnTo>
                                <a:lnTo>
                                  <a:pt x="480" y="2256"/>
                                </a:lnTo>
                                <a:lnTo>
                                  <a:pt x="480" y="2635"/>
                                </a:lnTo>
                                <a:lnTo>
                                  <a:pt x="29" y="2635"/>
                                </a:lnTo>
                                <a:lnTo>
                                  <a:pt x="29" y="2659"/>
                                </a:lnTo>
                                <a:lnTo>
                                  <a:pt x="480" y="2659"/>
                                </a:lnTo>
                                <a:lnTo>
                                  <a:pt x="504" y="2659"/>
                                </a:lnTo>
                                <a:lnTo>
                                  <a:pt x="1013" y="2659"/>
                                </a:lnTo>
                                <a:lnTo>
                                  <a:pt x="1037" y="2659"/>
                                </a:lnTo>
                                <a:lnTo>
                                  <a:pt x="1546" y="2659"/>
                                </a:lnTo>
                                <a:lnTo>
                                  <a:pt x="1565" y="2659"/>
                                </a:lnTo>
                                <a:lnTo>
                                  <a:pt x="1565" y="2635"/>
                                </a:lnTo>
                                <a:lnTo>
                                  <a:pt x="1565" y="2256"/>
                                </a:lnTo>
                                <a:lnTo>
                                  <a:pt x="1565" y="2232"/>
                                </a:lnTo>
                                <a:lnTo>
                                  <a:pt x="1565" y="2049"/>
                                </a:lnTo>
                                <a:lnTo>
                                  <a:pt x="1565" y="2025"/>
                                </a:lnTo>
                                <a:lnTo>
                                  <a:pt x="1565" y="1843"/>
                                </a:lnTo>
                                <a:lnTo>
                                  <a:pt x="1565" y="1819"/>
                                </a:lnTo>
                                <a:close/>
                                <a:moveTo>
                                  <a:pt x="3082" y="10709"/>
                                </a:moveTo>
                                <a:lnTo>
                                  <a:pt x="29" y="10709"/>
                                </a:lnTo>
                                <a:lnTo>
                                  <a:pt x="29" y="10733"/>
                                </a:lnTo>
                                <a:lnTo>
                                  <a:pt x="3082" y="10733"/>
                                </a:lnTo>
                                <a:lnTo>
                                  <a:pt x="3082" y="10709"/>
                                </a:lnTo>
                                <a:close/>
                                <a:moveTo>
                                  <a:pt x="3658" y="2025"/>
                                </a:moveTo>
                                <a:lnTo>
                                  <a:pt x="3077" y="2025"/>
                                </a:lnTo>
                                <a:lnTo>
                                  <a:pt x="3077" y="2049"/>
                                </a:lnTo>
                                <a:lnTo>
                                  <a:pt x="3658" y="2049"/>
                                </a:lnTo>
                                <a:lnTo>
                                  <a:pt x="3658" y="2025"/>
                                </a:lnTo>
                                <a:close/>
                                <a:moveTo>
                                  <a:pt x="4550" y="3441"/>
                                </a:moveTo>
                                <a:lnTo>
                                  <a:pt x="2016" y="3441"/>
                                </a:lnTo>
                                <a:lnTo>
                                  <a:pt x="2016" y="3465"/>
                                </a:lnTo>
                                <a:lnTo>
                                  <a:pt x="4550" y="3465"/>
                                </a:lnTo>
                                <a:lnTo>
                                  <a:pt x="4550" y="3441"/>
                                </a:lnTo>
                                <a:close/>
                                <a:moveTo>
                                  <a:pt x="5054" y="11443"/>
                                </a:moveTo>
                                <a:lnTo>
                                  <a:pt x="3077" y="11443"/>
                                </a:lnTo>
                                <a:lnTo>
                                  <a:pt x="3077" y="11462"/>
                                </a:lnTo>
                                <a:lnTo>
                                  <a:pt x="5054" y="11462"/>
                                </a:lnTo>
                                <a:lnTo>
                                  <a:pt x="5054" y="11443"/>
                                </a:lnTo>
                                <a:close/>
                                <a:moveTo>
                                  <a:pt x="7526" y="2841"/>
                                </a:moveTo>
                                <a:lnTo>
                                  <a:pt x="6768" y="2841"/>
                                </a:lnTo>
                                <a:lnTo>
                                  <a:pt x="6768" y="2865"/>
                                </a:lnTo>
                                <a:lnTo>
                                  <a:pt x="7526" y="2865"/>
                                </a:lnTo>
                                <a:lnTo>
                                  <a:pt x="7526" y="2841"/>
                                </a:lnTo>
                                <a:close/>
                                <a:moveTo>
                                  <a:pt x="7526" y="725"/>
                                </a:moveTo>
                                <a:lnTo>
                                  <a:pt x="3653" y="725"/>
                                </a:lnTo>
                                <a:lnTo>
                                  <a:pt x="3653" y="744"/>
                                </a:lnTo>
                                <a:lnTo>
                                  <a:pt x="7526" y="744"/>
                                </a:lnTo>
                                <a:lnTo>
                                  <a:pt x="7526" y="725"/>
                                </a:lnTo>
                                <a:close/>
                                <a:moveTo>
                                  <a:pt x="8832" y="10709"/>
                                </a:moveTo>
                                <a:lnTo>
                                  <a:pt x="5054" y="10709"/>
                                </a:lnTo>
                                <a:lnTo>
                                  <a:pt x="5054" y="10733"/>
                                </a:lnTo>
                                <a:lnTo>
                                  <a:pt x="8832" y="10733"/>
                                </a:lnTo>
                                <a:lnTo>
                                  <a:pt x="8832" y="10709"/>
                                </a:lnTo>
                                <a:close/>
                                <a:moveTo>
                                  <a:pt x="8832" y="3441"/>
                                </a:moveTo>
                                <a:lnTo>
                                  <a:pt x="8270" y="3441"/>
                                </a:lnTo>
                                <a:lnTo>
                                  <a:pt x="8270" y="3465"/>
                                </a:lnTo>
                                <a:lnTo>
                                  <a:pt x="8832" y="3465"/>
                                </a:lnTo>
                                <a:lnTo>
                                  <a:pt x="8832" y="3441"/>
                                </a:lnTo>
                                <a:close/>
                                <a:moveTo>
                                  <a:pt x="8842" y="12547"/>
                                </a:moveTo>
                                <a:lnTo>
                                  <a:pt x="8832" y="12547"/>
                                </a:lnTo>
                                <a:lnTo>
                                  <a:pt x="29" y="12547"/>
                                </a:lnTo>
                                <a:lnTo>
                                  <a:pt x="29" y="12557"/>
                                </a:lnTo>
                                <a:lnTo>
                                  <a:pt x="8832" y="12557"/>
                                </a:lnTo>
                                <a:lnTo>
                                  <a:pt x="8842" y="12557"/>
                                </a:lnTo>
                                <a:lnTo>
                                  <a:pt x="8842" y="12547"/>
                                </a:lnTo>
                                <a:close/>
                                <a:moveTo>
                                  <a:pt x="8842" y="24"/>
                                </a:moveTo>
                                <a:lnTo>
                                  <a:pt x="8832" y="24"/>
                                </a:lnTo>
                                <a:lnTo>
                                  <a:pt x="29" y="24"/>
                                </a:lnTo>
                                <a:lnTo>
                                  <a:pt x="29" y="33"/>
                                </a:lnTo>
                                <a:lnTo>
                                  <a:pt x="8832" y="33"/>
                                </a:lnTo>
                                <a:lnTo>
                                  <a:pt x="8842" y="33"/>
                                </a:lnTo>
                                <a:lnTo>
                                  <a:pt x="8842" y="24"/>
                                </a:lnTo>
                                <a:close/>
                                <a:moveTo>
                                  <a:pt x="8861" y="0"/>
                                </a:moveTo>
                                <a:lnTo>
                                  <a:pt x="8861" y="0"/>
                                </a:lnTo>
                                <a:lnTo>
                                  <a:pt x="8851" y="0"/>
                                </a:lnTo>
                                <a:lnTo>
                                  <a:pt x="8832" y="0"/>
                                </a:lnTo>
                                <a:lnTo>
                                  <a:pt x="29" y="0"/>
                                </a:lnTo>
                                <a:lnTo>
                                  <a:pt x="10" y="0"/>
                                </a:lnTo>
                                <a:lnTo>
                                  <a:pt x="0" y="0"/>
                                </a:lnTo>
                                <a:lnTo>
                                  <a:pt x="0" y="9"/>
                                </a:lnTo>
                                <a:lnTo>
                                  <a:pt x="0" y="33"/>
                                </a:lnTo>
                                <a:lnTo>
                                  <a:pt x="0" y="3845"/>
                                </a:lnTo>
                                <a:lnTo>
                                  <a:pt x="0" y="3869"/>
                                </a:lnTo>
                                <a:lnTo>
                                  <a:pt x="5" y="3869"/>
                                </a:lnTo>
                                <a:lnTo>
                                  <a:pt x="5" y="4579"/>
                                </a:lnTo>
                                <a:lnTo>
                                  <a:pt x="24" y="4579"/>
                                </a:lnTo>
                                <a:lnTo>
                                  <a:pt x="24" y="3869"/>
                                </a:lnTo>
                                <a:lnTo>
                                  <a:pt x="1546" y="3869"/>
                                </a:lnTo>
                                <a:lnTo>
                                  <a:pt x="1546" y="4627"/>
                                </a:lnTo>
                                <a:lnTo>
                                  <a:pt x="29" y="4627"/>
                                </a:lnTo>
                                <a:lnTo>
                                  <a:pt x="29" y="4603"/>
                                </a:lnTo>
                                <a:lnTo>
                                  <a:pt x="19" y="4603"/>
                                </a:lnTo>
                                <a:lnTo>
                                  <a:pt x="19" y="4627"/>
                                </a:lnTo>
                                <a:lnTo>
                                  <a:pt x="10" y="4627"/>
                                </a:lnTo>
                                <a:lnTo>
                                  <a:pt x="10" y="4603"/>
                                </a:lnTo>
                                <a:lnTo>
                                  <a:pt x="0" y="4603"/>
                                </a:lnTo>
                                <a:lnTo>
                                  <a:pt x="0" y="4627"/>
                                </a:lnTo>
                                <a:lnTo>
                                  <a:pt x="0" y="4646"/>
                                </a:lnTo>
                                <a:lnTo>
                                  <a:pt x="0" y="12547"/>
                                </a:lnTo>
                                <a:lnTo>
                                  <a:pt x="0" y="12571"/>
                                </a:lnTo>
                                <a:lnTo>
                                  <a:pt x="0" y="12581"/>
                                </a:lnTo>
                                <a:lnTo>
                                  <a:pt x="10" y="12581"/>
                                </a:lnTo>
                                <a:lnTo>
                                  <a:pt x="29" y="12581"/>
                                </a:lnTo>
                                <a:lnTo>
                                  <a:pt x="8832" y="12581"/>
                                </a:lnTo>
                                <a:lnTo>
                                  <a:pt x="8851" y="12581"/>
                                </a:lnTo>
                                <a:lnTo>
                                  <a:pt x="8861" y="12581"/>
                                </a:lnTo>
                                <a:lnTo>
                                  <a:pt x="8861" y="12571"/>
                                </a:lnTo>
                                <a:lnTo>
                                  <a:pt x="8861" y="12547"/>
                                </a:lnTo>
                                <a:lnTo>
                                  <a:pt x="8851" y="12547"/>
                                </a:lnTo>
                                <a:lnTo>
                                  <a:pt x="8851" y="12571"/>
                                </a:lnTo>
                                <a:lnTo>
                                  <a:pt x="8832" y="12571"/>
                                </a:lnTo>
                                <a:lnTo>
                                  <a:pt x="29" y="12571"/>
                                </a:lnTo>
                                <a:lnTo>
                                  <a:pt x="10" y="12571"/>
                                </a:lnTo>
                                <a:lnTo>
                                  <a:pt x="10" y="12547"/>
                                </a:lnTo>
                                <a:lnTo>
                                  <a:pt x="10" y="4646"/>
                                </a:lnTo>
                                <a:lnTo>
                                  <a:pt x="19" y="4646"/>
                                </a:lnTo>
                                <a:lnTo>
                                  <a:pt x="19" y="12547"/>
                                </a:lnTo>
                                <a:lnTo>
                                  <a:pt x="29" y="12547"/>
                                </a:lnTo>
                                <a:lnTo>
                                  <a:pt x="29" y="4646"/>
                                </a:lnTo>
                                <a:lnTo>
                                  <a:pt x="1546" y="4646"/>
                                </a:lnTo>
                                <a:lnTo>
                                  <a:pt x="1546" y="10286"/>
                                </a:lnTo>
                                <a:lnTo>
                                  <a:pt x="29" y="10286"/>
                                </a:lnTo>
                                <a:lnTo>
                                  <a:pt x="29" y="10305"/>
                                </a:lnTo>
                                <a:lnTo>
                                  <a:pt x="1546" y="10305"/>
                                </a:lnTo>
                                <a:lnTo>
                                  <a:pt x="1565" y="10305"/>
                                </a:lnTo>
                                <a:lnTo>
                                  <a:pt x="3643" y="10305"/>
                                </a:lnTo>
                                <a:lnTo>
                                  <a:pt x="3667" y="10305"/>
                                </a:lnTo>
                                <a:lnTo>
                                  <a:pt x="5045" y="10305"/>
                                </a:lnTo>
                                <a:lnTo>
                                  <a:pt x="5064" y="10305"/>
                                </a:lnTo>
                                <a:lnTo>
                                  <a:pt x="6029" y="10305"/>
                                </a:lnTo>
                                <a:lnTo>
                                  <a:pt x="6048" y="10305"/>
                                </a:lnTo>
                                <a:lnTo>
                                  <a:pt x="7517" y="10305"/>
                                </a:lnTo>
                                <a:lnTo>
                                  <a:pt x="7536" y="10305"/>
                                </a:lnTo>
                                <a:lnTo>
                                  <a:pt x="8832" y="10305"/>
                                </a:lnTo>
                                <a:lnTo>
                                  <a:pt x="8832" y="10286"/>
                                </a:lnTo>
                                <a:lnTo>
                                  <a:pt x="7536" y="10286"/>
                                </a:lnTo>
                                <a:lnTo>
                                  <a:pt x="7536" y="4646"/>
                                </a:lnTo>
                                <a:lnTo>
                                  <a:pt x="8832" y="4646"/>
                                </a:lnTo>
                                <a:lnTo>
                                  <a:pt x="8832" y="4627"/>
                                </a:lnTo>
                                <a:lnTo>
                                  <a:pt x="7536" y="4627"/>
                                </a:lnTo>
                                <a:lnTo>
                                  <a:pt x="7536" y="3869"/>
                                </a:lnTo>
                                <a:lnTo>
                                  <a:pt x="8832" y="3869"/>
                                </a:lnTo>
                                <a:lnTo>
                                  <a:pt x="8832" y="3845"/>
                                </a:lnTo>
                                <a:lnTo>
                                  <a:pt x="7517" y="3845"/>
                                </a:lnTo>
                                <a:lnTo>
                                  <a:pt x="7517" y="3869"/>
                                </a:lnTo>
                                <a:lnTo>
                                  <a:pt x="7517" y="4627"/>
                                </a:lnTo>
                                <a:lnTo>
                                  <a:pt x="7517" y="4646"/>
                                </a:lnTo>
                                <a:lnTo>
                                  <a:pt x="7517" y="10286"/>
                                </a:lnTo>
                                <a:lnTo>
                                  <a:pt x="6048" y="10286"/>
                                </a:lnTo>
                                <a:lnTo>
                                  <a:pt x="6048" y="4646"/>
                                </a:lnTo>
                                <a:lnTo>
                                  <a:pt x="7517" y="4646"/>
                                </a:lnTo>
                                <a:lnTo>
                                  <a:pt x="7517" y="4627"/>
                                </a:lnTo>
                                <a:lnTo>
                                  <a:pt x="6048" y="4627"/>
                                </a:lnTo>
                                <a:lnTo>
                                  <a:pt x="6048" y="3869"/>
                                </a:lnTo>
                                <a:lnTo>
                                  <a:pt x="7517" y="3869"/>
                                </a:lnTo>
                                <a:lnTo>
                                  <a:pt x="7517" y="3845"/>
                                </a:lnTo>
                                <a:lnTo>
                                  <a:pt x="6029" y="3845"/>
                                </a:lnTo>
                                <a:lnTo>
                                  <a:pt x="6029" y="3869"/>
                                </a:lnTo>
                                <a:lnTo>
                                  <a:pt x="6029" y="4627"/>
                                </a:lnTo>
                                <a:lnTo>
                                  <a:pt x="6029" y="4646"/>
                                </a:lnTo>
                                <a:lnTo>
                                  <a:pt x="6029" y="10286"/>
                                </a:lnTo>
                                <a:lnTo>
                                  <a:pt x="5064" y="10286"/>
                                </a:lnTo>
                                <a:lnTo>
                                  <a:pt x="5064" y="4646"/>
                                </a:lnTo>
                                <a:lnTo>
                                  <a:pt x="6029" y="4646"/>
                                </a:lnTo>
                                <a:lnTo>
                                  <a:pt x="6029" y="4627"/>
                                </a:lnTo>
                                <a:lnTo>
                                  <a:pt x="5064" y="4627"/>
                                </a:lnTo>
                                <a:lnTo>
                                  <a:pt x="5064" y="3869"/>
                                </a:lnTo>
                                <a:lnTo>
                                  <a:pt x="6029" y="3869"/>
                                </a:lnTo>
                                <a:lnTo>
                                  <a:pt x="6029" y="3845"/>
                                </a:lnTo>
                                <a:lnTo>
                                  <a:pt x="5045" y="3845"/>
                                </a:lnTo>
                                <a:lnTo>
                                  <a:pt x="5045" y="3869"/>
                                </a:lnTo>
                                <a:lnTo>
                                  <a:pt x="5045" y="4627"/>
                                </a:lnTo>
                                <a:lnTo>
                                  <a:pt x="5045" y="4646"/>
                                </a:lnTo>
                                <a:lnTo>
                                  <a:pt x="5045" y="10286"/>
                                </a:lnTo>
                                <a:lnTo>
                                  <a:pt x="3667" y="10286"/>
                                </a:lnTo>
                                <a:lnTo>
                                  <a:pt x="3667" y="4646"/>
                                </a:lnTo>
                                <a:lnTo>
                                  <a:pt x="5045" y="4646"/>
                                </a:lnTo>
                                <a:lnTo>
                                  <a:pt x="5045" y="4627"/>
                                </a:lnTo>
                                <a:lnTo>
                                  <a:pt x="3667" y="4627"/>
                                </a:lnTo>
                                <a:lnTo>
                                  <a:pt x="3667" y="3869"/>
                                </a:lnTo>
                                <a:lnTo>
                                  <a:pt x="5045" y="3869"/>
                                </a:lnTo>
                                <a:lnTo>
                                  <a:pt x="5045" y="3845"/>
                                </a:lnTo>
                                <a:lnTo>
                                  <a:pt x="3643" y="3845"/>
                                </a:lnTo>
                                <a:lnTo>
                                  <a:pt x="3643" y="3869"/>
                                </a:lnTo>
                                <a:lnTo>
                                  <a:pt x="3643" y="4627"/>
                                </a:lnTo>
                                <a:lnTo>
                                  <a:pt x="3643" y="4646"/>
                                </a:lnTo>
                                <a:lnTo>
                                  <a:pt x="3643" y="10286"/>
                                </a:lnTo>
                                <a:lnTo>
                                  <a:pt x="1565" y="10286"/>
                                </a:lnTo>
                                <a:lnTo>
                                  <a:pt x="1565" y="4646"/>
                                </a:lnTo>
                                <a:lnTo>
                                  <a:pt x="3643" y="4646"/>
                                </a:lnTo>
                                <a:lnTo>
                                  <a:pt x="3643" y="4627"/>
                                </a:lnTo>
                                <a:lnTo>
                                  <a:pt x="1565" y="4627"/>
                                </a:lnTo>
                                <a:lnTo>
                                  <a:pt x="1565" y="3869"/>
                                </a:lnTo>
                                <a:lnTo>
                                  <a:pt x="3643" y="3869"/>
                                </a:lnTo>
                                <a:lnTo>
                                  <a:pt x="3643" y="3845"/>
                                </a:lnTo>
                                <a:lnTo>
                                  <a:pt x="29" y="3845"/>
                                </a:lnTo>
                                <a:lnTo>
                                  <a:pt x="29" y="33"/>
                                </a:lnTo>
                                <a:lnTo>
                                  <a:pt x="29" y="24"/>
                                </a:lnTo>
                                <a:lnTo>
                                  <a:pt x="19" y="24"/>
                                </a:lnTo>
                                <a:lnTo>
                                  <a:pt x="19" y="33"/>
                                </a:lnTo>
                                <a:lnTo>
                                  <a:pt x="19" y="3845"/>
                                </a:lnTo>
                                <a:lnTo>
                                  <a:pt x="10" y="3845"/>
                                </a:lnTo>
                                <a:lnTo>
                                  <a:pt x="10" y="33"/>
                                </a:lnTo>
                                <a:lnTo>
                                  <a:pt x="10" y="9"/>
                                </a:lnTo>
                                <a:lnTo>
                                  <a:pt x="29" y="9"/>
                                </a:lnTo>
                                <a:lnTo>
                                  <a:pt x="8832" y="9"/>
                                </a:lnTo>
                                <a:lnTo>
                                  <a:pt x="8851" y="9"/>
                                </a:lnTo>
                                <a:lnTo>
                                  <a:pt x="8851" y="33"/>
                                </a:lnTo>
                                <a:lnTo>
                                  <a:pt x="8861" y="33"/>
                                </a:lnTo>
                                <a:lnTo>
                                  <a:pt x="8861" y="9"/>
                                </a:lnTo>
                                <a:lnTo>
                                  <a:pt x="8861" y="0"/>
                                </a:lnTo>
                                <a:close/>
                                <a:moveTo>
                                  <a:pt x="9173" y="0"/>
                                </a:moveTo>
                                <a:lnTo>
                                  <a:pt x="9163" y="0"/>
                                </a:lnTo>
                                <a:lnTo>
                                  <a:pt x="9163" y="12513"/>
                                </a:lnTo>
                                <a:lnTo>
                                  <a:pt x="9173" y="12513"/>
                                </a:lnTo>
                                <a:lnTo>
                                  <a:pt x="9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ADFD" id="Grupo 70830923" o:spid="_x0000_s1026" style="position:absolute;margin-left:0;margin-top:105.5pt;width:479.05pt;height:632.65pt;z-index:-251663872;mso-position-horizontal:center;mso-position-horizontal-relative:margin;mso-position-vertical-relative:page" coordorigin="1430,2059" coordsize="9581,1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ufBAAAIxeAAAOAAAAZHJzL2Uyb0RvYy54bWzUXG1v48gN/l6g/0Hwxxa5aPSu4LKHu81m&#10;UeDaHnrqD9DaTmzUsVzZu9lr0f9eckYczSiiOL4DCnQ/rJLo8QzJh+QMqbG+/e7ryyH6su3P++54&#10;v1LfxKtoe1x3m/3x+X719+bxplpF50t73LSH7ri9X/2yPa++e/f73337errbJt2uO2y2fQSDHM93&#10;r6f71e5yOd3d3p7Xu+1Le/6mO22PcPOp61/aC/zaP99u+vYVRn853CZxXNy+dv3m1Hfr7fkMf30w&#10;N1fv9PhPT9v15a9PT+ftJTrcr0C2i/6/1/9/wv9v333b3j337Wm3Xw9itL9Cipd2f4RJ7VAP7aWN&#10;Pvf7N0O97Nd9d+6eLt+su5fb7ulpv95qHUAbFU+0+dh3n09al+e71+eTNROYdmKnXz3s+i9ffuqj&#10;/eZ+VcZVGtdJuoqO7Qsw9bH/fOoi+1cw1Ovp+Q7wH/vTz6efeqMt/Phjt/7HGW7fTu/j788GHH16&#10;/XO3gVHbz5dOG+rrU/+CQ4AJoq+aj18sH9uvl2gNfyxApDrNV9Ea7lVxmhV5bhhb74BW/JzKUqAV&#10;bidxXtO9D8Pn67xS5sMqKfIUb9+2d2ZmLe0gHaoG7nceLXz+bRb+edeetpq4M1pssHCVpmlSJAnI&#10;ZEz8N3DP9vh82EZqkB7lgA+Qfc/GuNGxe78D4Pb7vu9ed9t2A/IprY73AfzlDNSI1p6xGtl8yWbt&#10;3ak/Xz5uu5cIf7hf9aCAZrP98uP5YsxLECT32D3uDwf4e3t3OEav96saZtYfOHeH/QZv4r1z//zp&#10;/aGPvrQYpfrfwJUHw5Ef2vPO4PQtw/jL/gJJ5LB/QS/Bf+bPaKgPx42e/tLuD+Zn8IDDEWcFjUHo&#10;4ScTrP+u4/pD9aHKbrKk+HCTxQ8PN98/vs9uikdV5g/pw/v3D+o/qIDK7nb7zWZ7RB0ocagszG2G&#10;FGZC3qYOT1fPJI/631uT3PpiaO8GreiqtQM/N05hnPxTt/kFHKTvTCaEzA0/7Lr+X6voFbLg/er8&#10;z89tv11Fhz8dwcmArwzTpv4ly8sEfundO5/cO+1xDUPdry6ryPz4/mJS7edTv3/ewUxKk3/svoc0&#10;8LTXHoPyGal0CtFx+D8KyDyuqloVWUIBiWLp2MWArNDgXnyBp7rZzglVMnJA5KE9db4q9ATaD3W2&#10;q1UJyRdTnUowcZlwojy5/mwiD/2Vog2Wm83gws+bIac0MPzTywEWsT/eRHGksqKG/2BSHQYjDJKQ&#10;gf3hNmri6DXS009AYBh/LFVESVwMiXYcDOS2g8GMgNpFVgmUkoTLCKiFS+qqmBUOUr4dr8kY4QoC&#10;6bGyuM5mZSsJBopqECMabFQcXZOsLGdFqwmGdqsY0ZRPQlbG87IplwWNYoRTPhOsdMplolEJJ5/P&#10;Q6ZUNWs75RKhUZx8PhlJlqez1lMuGw34ybzfKZ8MWOPVvHwuGxrFyId5y2OXkQ/X5tHzEjYufDqy&#10;NMln5cPdlB1Oozj5fEJY+yUuIU3ChUbi08HGRuLSsRQciU8Im1USl5Am4eID92wOHSy/qUvHEr+p&#10;TwgrX+oS0qRcfKQ+HVkJmszmPZcOjWL4TX1C2MSXuoQ0KRcfqU8HL59Lx5J8uCg5hKRxnM/Gb+YS&#10;0mRcfOCK6gzH5hfYDDrxgVmIsV/mE8Lym7mENBkXH5lPh0rKcp7gzOXDwDgJJ5Tkan79yFxKmoyL&#10;kNwnhI3g3CVkKYJzn5I0y5ml16WkybkIyX1C8lzFsxECBdvIsEYx9st9SjLOfrnLSANKzK8gsHtz&#10;PVClOSyGcyEMVeMooIExEhY+JVUSV7MxUriUNAUXI4VPSFYzFixcQjSKk29CSVzPr8GFS0lTcDFS&#10;+IQkJbO/KlxCNIqTz6ekyGDAuZ0pbC9HRpqCi5DSp4OP4dLlYzGGS5+SugRK5iTEfbpd1puSi5Fy&#10;QggXI6VLyFKMlD4lKk5g7lkBXU6akguS0mfE7NzngqR0KTEwhuRqwkqcVPMiYmdmtGHFRUnlU8KL&#10;WLmcLIvo08JbsXJ5aSouUCqflQQGnM00lUuKRnE2nNASJ7WapblyaWkqLlJqnxMkeFbA2qVEoxgB&#10;6ykpsBGYc8Pa5aSpuTipfUKSmFmMa5cPjeLk8xkB0eZ3M7XLSFNzYVL7fBQFrNpzUVK7dGgUI5+C&#10;DtXg/EKRHruUNPA5ZrkDn/NGLArQZk5GFbucaBgrpE+LyvJ5lqFVQnNjTayg1p1fk1Xs81IUkL7m&#10;hXSJ0TBWSJ8b9MJZV1SxSw4IyQWLmtTukEpgyFkpverd4DgxJ/U70MWEtJpU8HwJr6b0FMDPvJwu&#10;PyAn4Fg5fYbAW6DyngttNank+VJ+Usub1Dwvp0uRwXFyTup53jf9gl6xFb1K/AAydM6K6RX1BseK&#10;+YYjphnn1/WKLezhOQbFGmUOpiUHGx1CQlQK1pwGEdcz9Mt7xdb3alLgqyQtmQ6YV+IbHGfNSZEP&#10;aXg+rSu/yldsma8mdf6SmF4MaXVYMX2Kqhr2X7Mh5Bf7iq321aTcXxLTC6FFMSclP78NUn7Rr9iq&#10;X03K/qJU820xfAg0bv40jDPmtPBnt7yQApwxGzA4twpNiv8cnnHM502v+NcwVko/gKo6ny/+lV/9&#10;K7b8V5P6HyjPGVt6HQCD48Sc9ADKDLaMs54Jz0pHfhrFdgHUpA3Abzu8PsDitmPSCCjZBxh+J0Cx&#10;rQA16QXkdTq/f1NeL0DDOEtOegGwpM7XsspvBii2G6Am7QA+drx+wGLsFP7qw1vS7wjAAzEudCY9&#10;Ad6SXlNg2ZJ+6PBJ3W8LKLYvoCaNAd6SXmNg0ZKTxgAvpN8ZUGxrQE16A3zgeM2BxcCZdAfg4eZ8&#10;/0eV7s6gUWx7QE36A3ym9PoDi5ly0h9gG83K7w8otkGgph0CPlP6LQKN4+K78kNnQUx/1WGbBGrS&#10;JeBDx2sTLIZO5YcO7PGY3aXfJ1Bso0C96RRAC3F2DzxpFQCMs+SbXgFXRfrNAsV2C9S0XcD1W5Tf&#10;L0AYK6S/ZVsoz/yWgWJ7BmrSNGC7QsrrGiy1heC4G63KZu8fF2o+wuEoGSGxIocPMgk9mbQNkOtZ&#10;whOvbaBhji3hSI09iNDuzEmg9m799TgcToCf4EAInFqL9fGPU3fGo1sNCAmHHRo6lwUoPNzAgCHO&#10;EFwOxyKWwbALRjAU6OYQxTIaS24N14fLQBkBDulTw/UxCBGOFSjCoWwMEQYrQQ0P0xQrMoRDGRUy&#10;OlZGGh6mKlYoGh6mKhYKCIftfYgwuGPX8DBVce+McNjwhoyOe1gND1MVd5MaHqYq7usQDruxEGFw&#10;h6XhYariXgfhsEMJGR13HRoepiqu/xoepiquxAiH5TNEGOyaa3iYqrg2IRxWlJDRcZXQ8DBVMV1r&#10;eJiqChMn4rFNGiKO7n2aD4Spq/uQ+gOhyclmJziMEyQSdubMDIFKU4aC4jFsBspR2GMKEomylApM&#10;U7qDo3WA079BM1CmUmmg0pSrsBcRNANlKwVtgbAPDJ6tAhOWooylzClncWVRlLOwcA0SibKWCkxb&#10;ivKWgoIubAZSOjB16TOPmmkodIJmoOyloOgI+gDlLxWYwBRlMAVb8bAZSOnAJKYoi+EWNWgGymO4&#10;Wwz5gN4Bollx4+Z8wPjUsC3D09vT70X0qwi+F/EJPwOnvdsL7uboR3OAGxebHZ1RxVsv3Zdt02nQ&#10;Bfd1Q7DD+U8bKSPkcHShyhjOhRKAric95ggEnzf6EICuBjhOHgy0UtJI60N33moDjHIPYuRDQEB5&#10;SkSMGPq8L8mIpPt0neBsIqL7dKW5sXEJnKoqFAnbe/IvGouukzGTGHZXS3aFTp+ZPUmgDR+IhFZe&#10;GLKwaZ7ko+sgZzzk9yQcmQTPfgVS0t3KKVrJIsMtfwVS4j0edhWyh4xIyUMsUtadZhctb8eUeIcG&#10;rA4O0UEsMHzuK5CCf4yThwJFzq2FrkAK3jHkUNE3LE7wjAybfpC4xCRjgZIH0czBOCEXjBOHAiV/&#10;JAmDcXYLR5mPriYDWgkLAWhdTAJCrWNqKfhqnJD7ba4SkXaVkJHDSirPTmuuGNrwCMjUnokYsSNS&#10;CMRxTDG+7Jjyqmt3EeJKbpF2v0F+we9S0hh74rhTiEs49mKWYGmb4kBpBroaDxw8GsaEJtLSsu5O&#10;fwXUSkrTLihY4CM9nVFsKuP0S+OhYBDTmYMUElo6zh+OtJLK+mU5Pv4F/dIMylSBv1iZjZmDpRno&#10;OhA4IsGrlhh05g9HWklpVp6/PMbnxuig8PSZnEkk0AXTHHQ1GloGAQrPU5dUdEW4AmqlpYl5Jcsc&#10;z+qgk1bWNJyORQlfBpxgaQa6GhUdpECNM3840kpKswboV1rP5tSDeDFLzQil8ek6EGiBcO5jiT6r&#10;XBkMtFLSlLxqVQWrgvZPJytyyo2e5IBpDroa9VyokBldEa6AXpFE7QxO4uB0rBJ8qO4nJFKNrkZF&#10;Byl4nTN/OPIK/6wqPI6ESSagEWGFccGkGV2NhrQOOqMSgK5ToNCKcCcXoaNSV0CvaHFYsyUUgaxT&#10;UJRYJOlPV88OYahQXxdxg51CcW+kW8oOQxtVf6caOmq8gSZAsgtdh5Cp8AgXOCqNR7fpSrAhKS3D&#10;BvdcBuEZZ3HCcAztMUlguhrBh8xB6zzdpKsHqqDLvpT3h7Eq8xV0sD2NQlczmikD0jAYvNZgWQHw&#10;DbRWKE6c1vbSwpGwnQnqe4bjbF+YLEdXY8Gh4ZoVoThBvsHjRPksTpjXOIIoHsEE6QgGPU7Z++Ql&#10;wgwHOPsQhIxLV9fpAQePKJbmHYwiA8e1SRjRXXJE6JCe5Omrakh410EFK7mjvlnIfINWlEpBgCug&#10;ogC0HRQZHQkQxhwpDQYKCtnIEZzYRnYYTrbkqLMg4QCEL9Qsh5nNj+FIOLEFB+yWYoikDAem8L2m&#10;pRGtmPgtGQkKW1y9FxWhaQE1ZigUj9niDlccFbqCoQLkMZ4bDhq1gK8xBUMzU+HKspbw1e/AUcsc&#10;X6wQJOuY8URjOVDJqxwBgqGiV9v5r0EKK5wVVFyBLVLcnVg5r0EKGzxLfiptBR2ksBu0yADdB9cT&#10;LW/HlDNPEVvXl3zEQsPnvwYp+IgzeyhSZN7a6Rqk4CM27Yg+4iAFH7FI0UccpLCOWaTsI07SlXzE&#10;QkXm7fzXIAXmndlDkSLzVs5rkIKP2AVP9BEHKfiIRYo+4iAFH7FI2UdS+CL0sNhJPmKhIvN2/muQ&#10;AvPO7KFIkXkr5zVIwUfsVkv0EQcp+IhFij7iIAUfsUjZR+zjyiugIvN2/muQAvNWUNFOFikyb+W8&#10;Bin4yLDBFT2EcMtdrgH1ptnoV7FDhRaGEhqcw1ii/EP1GIxb1nMYTWirmdphGWT3mBJsaFIEwgSr&#10;2ZZDKE6almkE801m8zJQqGyokcs1meH9paZeJCD5El1Nq8nCoJ6Hcx9Lda2d+grodHJSDDq0eIhU&#10;v5HWnibFQ6jO20z5997qd/nS0B7MvMHXvl5YN4LxBOrsO33hdQrxD0l981hU5U32mOU3NbzW+iZW&#10;9Q817Hnr7OHRf6fvj/vj9re/01cfl83hsSMK5knvvdyXVxLe/j28vZh7k7F9CzFKTK/9pas+uft/&#10;+vpf/XZueOW51mV4PTu+U939HX52XyL/7r8CAAAA//8DAFBLAwQUAAYACAAAACEAKZdm3OAAAAAJ&#10;AQAADwAAAGRycy9kb3ducmV2LnhtbEyPwU7DMBBE70j8g7VI3KjjlpYS4lRVBZyqSrRIiNs23iZR&#10;YzuK3ST9e5YT3HY0o9k32Wq0jeipC7V3GtQkAUGu8KZ2pYbPw9vDEkSI6Aw23pGGKwVY5bc3GabG&#10;D+6D+n0sBZe4kKKGKsY2lTIUFVkME9+SY+/kO4uRZVdK0+HA5baR0yRZSIu14w8VtrSpqDjvL1bD&#10;+4DDeqZe++35tLl+H+a7r60ire/vxvULiEhj/AvDLz6jQ85MR39xJohGAw+JGqZK8cH283ypQBw5&#10;9/i0mIHMM/l/Qf4DAAD//wMAUEsBAi0AFAAGAAgAAAAhALaDOJL+AAAA4QEAABMAAAAAAAAAAAAA&#10;AAAAAAAAAFtDb250ZW50X1R5cGVzXS54bWxQSwECLQAUAAYACAAAACEAOP0h/9YAAACUAQAACwAA&#10;AAAAAAAAAAAAAAAvAQAAX3JlbHMvLnJlbHNQSwECLQAUAAYACAAAACEAdP347nwQAACMXgAADgAA&#10;AAAAAAAAAAAAAAAuAgAAZHJzL2Uyb0RvYy54bWxQSwECLQAUAAYACAAAACEAKZdm3OAAAAAJAQAA&#10;DwAAAAAAAAAAAAAAAADWEgAAZHJzL2Rvd25yZXYueG1sUEsFBgAAAAAEAAQA8wAAAOMTAAAAAA==&#10;">
                <v:rect id="Rectangle 1059" o:spid="_x0000_s1027" style="position:absolute;left:1430;top:2059;width:9581;height:1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2NywAAAOIAAAAPAAAAZHJzL2Rvd25yZXYueG1sRI9La8Mw&#10;EITvhfwHsYXeGtkWhOBECSUQ+jj0kbiH3rbW1jaxVkZSHPffV4VCj8PMfMOst5PtxUg+dI415PMM&#10;BHHtTMeNhuq4v12CCBHZYO+YNHxTgO1mdrXG0rgLv9F4iI1IEA4lamhjHEopQ92SxTB3A3Hyvpy3&#10;GJP0jTQeLwlue1lk2UJa7DgttDjQrqX6dDhbDY/VqO7d+dO/ntTuifH5vXr5yLW+uZ7uViAiTfE/&#10;/Nd+MBqWSqliURQ5/F5Kd0BufgAAAP//AwBQSwECLQAUAAYACAAAACEA2+H2y+4AAACFAQAAEwAA&#10;AAAAAAAAAAAAAAAAAAAAW0NvbnRlbnRfVHlwZXNdLnhtbFBLAQItABQABgAIAAAAIQBa9CxbvwAA&#10;ABUBAAALAAAAAAAAAAAAAAAAAB8BAABfcmVscy8ucmVsc1BLAQItABQABgAIAAAAIQC8sf2NywAA&#10;AOIAAAAPAAAAAAAAAAAAAAAAAAcCAABkcnMvZG93bnJldi54bWxQSwUGAAAAAAMAAwC3AAAA/wIA&#10;AAAA&#10;" filled="f" strokeweight=".25397mm"/>
                <v:shape id="AutoShape 1058" o:spid="_x0000_s1028" style="position:absolute;left:1440;top:2068;width:9173;height:12581;visibility:visible;mso-wrap-style:square;v-text-anchor:top" coordsize="9173,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VKygAAAOIAAAAPAAAAZHJzL2Rvd25yZXYueG1sRI9PawIx&#10;FMTvhX6H8ARvNev6h+1qlFYoFHpS20Nvj81zE928LJtU129vCoLHYWZ+wyzXvWvEmbpgPSsYjzIQ&#10;xJXXlmsF3/uPlwJEiMgaG8+k4EoB1qvnpyWW2l94S+ddrEWCcChRgYmxLaUMlSGHYeRb4uQdfOcw&#10;JtnVUnd4SXDXyDzL5tKh5bRgsKWNoeq0+3MK9mTfj7bQXz95O7n+TqypZ6deqeGgf1uAiNTHR/je&#10;/tQKZllRvI7n0xz+L6U7IFc3AAAA//8DAFBLAQItABQABgAIAAAAIQDb4fbL7gAAAIUBAAATAAAA&#10;AAAAAAAAAAAAAAAAAABbQ29udGVudF9UeXBlc10ueG1sUEsBAi0AFAAGAAgAAAAhAFr0LFu/AAAA&#10;FQEAAAsAAAAAAAAAAAAAAAAAHwEAAF9yZWxzLy5yZWxzUEsBAi0AFAAGAAgAAAAhAISMtUrKAAAA&#10;4gAAAA8AAAAAAAAAAAAAAAAABwIAAGRycy9kb3ducmV2LnhtbFBLBQYAAAAAAwADALcAAAD+AgAA&#10;AAA=&#10;" path="m29,12547r-10,l19,12557r10,l29,12547xm1565,1819r-1536,l29,1843r1517,l1546,2025r,24l1546,2232r,24l1546,2635r-509,l1037,2256r509,l1546,2232r-509,l1037,2049r509,l1546,2025r-533,l1013,2049r,183l1013,2256r,379l504,2635r,-379l1013,2256r,-24l504,2232r,-183l1013,2049r,-24l29,2025r,24l480,2049r,183l29,2232r,24l480,2256r,379l29,2635r,24l480,2659r24,l1013,2659r24,l1546,2659r19,l1565,2635r,-379l1565,2232r,-183l1565,2025r,-182l1565,1819xm3082,10709r-3053,l29,10733r3053,l3082,10709xm3658,2025r-581,l3077,2049r581,l3658,2025xm4550,3441r-2534,l2016,3465r2534,l4550,3441xm5054,11443r-1977,l3077,11462r1977,l5054,11443xm7526,2841r-758,l6768,2865r758,l7526,2841xm7526,725r-3873,l3653,744r3873,l7526,725xm8832,10709r-3778,l5054,10733r3778,l8832,10709xm8832,3441r-562,l8270,3465r562,l8832,3441xm8842,12547r-10,l29,12547r,10l8832,12557r10,l8842,12547xm8842,24r-10,l29,24r,9l8832,33r10,l8842,24xm8861,r,l8851,r-19,l29,,10,,,,,9,,33,,3845r,24l5,3869r,710l24,4579r,-710l1546,3869r,758l29,4627r,-24l19,4603r,24l10,4627r,-24l,4603r,24l,4646r,7901l,12571r,10l10,12581r19,l8832,12581r19,l8861,12581r,-10l8861,12547r-10,l8851,12571r-19,l29,12571r-19,l10,12547r,-7901l19,4646r,7901l29,12547r,-7901l1546,4646r,5640l29,10286r,19l1546,10305r19,l3643,10305r24,l5045,10305r19,l6029,10305r19,l7517,10305r19,l8832,10305r,-19l7536,10286r,-5640l8832,4646r,-19l7536,4627r,-758l8832,3869r,-24l7517,3845r,24l7517,4627r,19l7517,10286r-1469,l6048,4646r1469,l7517,4627r-1469,l6048,3869r1469,l7517,3845r-1488,l6029,3869r,758l6029,4646r,5640l5064,10286r,-5640l6029,4646r,-19l5064,4627r,-758l6029,3869r,-24l5045,3845r,24l5045,4627r,19l5045,10286r-1378,l3667,4646r1378,l5045,4627r-1378,l3667,3869r1378,l5045,3845r-1402,l3643,3869r,758l3643,4646r,5640l1565,10286r,-5640l3643,4646r,-19l1565,4627r,-758l3643,3869r,-24l29,3845,29,33r,-9l19,24r,9l19,3845r-9,l10,33,10,9r19,l8832,9r19,l8851,33r10,l8861,9r,-9xm9173,r-10,l9163,12513r10,l9173,xe" fillcolor="black" stroked="f">
                  <v:path arrowok="t" o:connecttype="custom" o:connectlocs="29,14616;1546,4094;1037,4704;1037,4118;1013,4301;1013,4325;1013,4094;29,4301;29,4728;1546,4728;1565,4118;29,12778;3077,4094;2016,5510;3077,13512;6768,4910;3653,2794;5054,12778;8270,5510;8832,14616;8842,14616;8832,2102;8851,2069;0,2078;5,6648;29,6696;10,6672;0,14640;8851,14650;8861,14616;10,14640;29,14616;29,12374;5045,12374;7536,12374;8832,6715;8832,5914;7517,12355;6048,6696;6029,5938;5064,6715;6029,5938;5045,6715;5045,6696;3643,5914;1565,12355;1565,5938;29,2093;10,2102;8851,2102;9173,2069" o:connectangles="0,0,0,0,0,0,0,0,0,0,0,0,0,0,0,0,0,0,0,0,0,0,0,0,0,0,0,0,0,0,0,0,0,0,0,0,0,0,0,0,0,0,0,0,0,0,0,0,0,0,0"/>
                </v:shape>
                <w10:wrap anchorx="margin" anchory="page"/>
              </v:group>
            </w:pict>
          </mc:Fallback>
        </mc:AlternateContent>
      </w:r>
    </w:p>
    <w:p w14:paraId="6A979FC6" w14:textId="34E54F14" w:rsidR="00D10823" w:rsidRDefault="00254445">
      <w:pPr>
        <w:spacing w:before="95"/>
        <w:ind w:left="2260"/>
        <w:rPr>
          <w:rFonts w:ascii="Arial"/>
          <w:b/>
          <w:sz w:val="14"/>
        </w:rPr>
      </w:pPr>
      <w:r>
        <w:rPr>
          <w:noProof/>
          <w:lang w:val="es-MX" w:eastAsia="es-MX"/>
        </w:rPr>
        <w:drawing>
          <wp:anchor distT="0" distB="0" distL="114300" distR="114300" simplePos="0" relativeHeight="251737600" behindDoc="0" locked="0" layoutInCell="1" allowOverlap="1" wp14:anchorId="096450A3" wp14:editId="4319EA75">
            <wp:simplePos x="0" y="0"/>
            <wp:positionH relativeFrom="column">
              <wp:posOffset>131749</wp:posOffset>
            </wp:positionH>
            <wp:positionV relativeFrom="paragraph">
              <wp:posOffset>71396</wp:posOffset>
            </wp:positionV>
            <wp:extent cx="1387475" cy="233588"/>
            <wp:effectExtent l="0" t="0" r="0" b="0"/>
            <wp:wrapNone/>
            <wp:docPr id="817709238" name="Imagen 8177092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9316" cy="243999"/>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4"/>
        </w:rPr>
        <w:t>SECRETARIA</w:t>
      </w:r>
      <w:r>
        <w:rPr>
          <w:rFonts w:ascii="Arial"/>
          <w:b/>
          <w:spacing w:val="-9"/>
          <w:sz w:val="14"/>
        </w:rPr>
        <w:t xml:space="preserve"> </w:t>
      </w:r>
      <w:r>
        <w:rPr>
          <w:rFonts w:ascii="Arial"/>
          <w:b/>
          <w:sz w:val="14"/>
        </w:rPr>
        <w:t>DE</w:t>
      </w:r>
      <w:r>
        <w:rPr>
          <w:rFonts w:ascii="Arial"/>
          <w:b/>
          <w:spacing w:val="-6"/>
          <w:sz w:val="14"/>
        </w:rPr>
        <w:t xml:space="preserve"> INFRAESTRUCTURA, </w:t>
      </w:r>
      <w:r>
        <w:rPr>
          <w:rFonts w:ascii="Arial"/>
          <w:b/>
          <w:sz w:val="14"/>
        </w:rPr>
        <w:t>COMUNICACIONES</w:t>
      </w:r>
      <w:r>
        <w:rPr>
          <w:rFonts w:ascii="Arial"/>
          <w:b/>
          <w:spacing w:val="-2"/>
          <w:sz w:val="14"/>
        </w:rPr>
        <w:t xml:space="preserve"> </w:t>
      </w:r>
      <w:r>
        <w:rPr>
          <w:rFonts w:ascii="Arial"/>
          <w:b/>
          <w:sz w:val="14"/>
        </w:rPr>
        <w:t>Y</w:t>
      </w:r>
      <w:r>
        <w:rPr>
          <w:rFonts w:ascii="Arial"/>
          <w:b/>
          <w:spacing w:val="-3"/>
          <w:sz w:val="14"/>
        </w:rPr>
        <w:t xml:space="preserve"> </w:t>
      </w:r>
      <w:r>
        <w:rPr>
          <w:rFonts w:ascii="Arial"/>
          <w:b/>
          <w:sz w:val="14"/>
        </w:rPr>
        <w:t>TRANSPORTES</w:t>
      </w:r>
    </w:p>
    <w:p w14:paraId="55D953C8" w14:textId="77777777" w:rsidR="00D10823" w:rsidRDefault="00D10823">
      <w:pPr>
        <w:pStyle w:val="Textoindependiente"/>
        <w:spacing w:before="7"/>
        <w:rPr>
          <w:rFonts w:ascii="Arial"/>
          <w:b/>
          <w:sz w:val="15"/>
        </w:rPr>
      </w:pPr>
    </w:p>
    <w:p w14:paraId="0D700C3B" w14:textId="3EB870F8" w:rsidR="00D10823" w:rsidRDefault="00B354F8">
      <w:pPr>
        <w:tabs>
          <w:tab w:val="left" w:pos="3896"/>
          <w:tab w:val="left" w:pos="7919"/>
        </w:tabs>
        <w:spacing w:before="1"/>
        <w:ind w:left="2260"/>
        <w:rPr>
          <w:rFonts w:ascii="Arial"/>
          <w:b/>
          <w:sz w:val="16"/>
        </w:rPr>
      </w:pPr>
      <w:r>
        <w:rPr>
          <w:rFonts w:ascii="Arial"/>
          <w:b/>
          <w:sz w:val="14"/>
        </w:rPr>
        <w:t>NOMBRE</w:t>
      </w:r>
      <w:r>
        <w:rPr>
          <w:rFonts w:ascii="Arial"/>
          <w:b/>
          <w:spacing w:val="-6"/>
          <w:sz w:val="14"/>
        </w:rPr>
        <w:t xml:space="preserve"> </w:t>
      </w:r>
      <w:r>
        <w:rPr>
          <w:rFonts w:ascii="Arial"/>
          <w:b/>
          <w:sz w:val="14"/>
        </w:rPr>
        <w:t>DEL AREA:</w:t>
      </w:r>
      <w:r>
        <w:rPr>
          <w:rFonts w:ascii="Arial"/>
          <w:b/>
          <w:sz w:val="14"/>
        </w:rPr>
        <w:tab/>
        <w:t>(UNIDAD</w:t>
      </w:r>
      <w:r>
        <w:rPr>
          <w:rFonts w:ascii="Arial"/>
          <w:b/>
          <w:spacing w:val="1"/>
          <w:sz w:val="14"/>
        </w:rPr>
        <w:t xml:space="preserve"> </w:t>
      </w:r>
      <w:r>
        <w:rPr>
          <w:rFonts w:ascii="Arial"/>
          <w:b/>
          <w:sz w:val="14"/>
        </w:rPr>
        <w:t>ADMINISTRATIVA</w:t>
      </w:r>
      <w:r>
        <w:rPr>
          <w:rFonts w:ascii="Arial"/>
          <w:b/>
          <w:spacing w:val="-8"/>
          <w:sz w:val="14"/>
        </w:rPr>
        <w:t xml:space="preserve"> </w:t>
      </w:r>
      <w:r>
        <w:rPr>
          <w:rFonts w:ascii="Arial"/>
          <w:b/>
          <w:sz w:val="14"/>
        </w:rPr>
        <w:t>O</w:t>
      </w:r>
      <w:r>
        <w:rPr>
          <w:rFonts w:ascii="Arial"/>
          <w:b/>
          <w:spacing w:val="-2"/>
          <w:sz w:val="14"/>
        </w:rPr>
        <w:t xml:space="preserve"> </w:t>
      </w:r>
      <w:r>
        <w:rPr>
          <w:rFonts w:ascii="Arial"/>
          <w:b/>
          <w:sz w:val="14"/>
        </w:rPr>
        <w:t>CENTRO</w:t>
      </w:r>
      <w:r>
        <w:rPr>
          <w:rFonts w:ascii="Arial"/>
          <w:b/>
          <w:spacing w:val="-6"/>
          <w:sz w:val="14"/>
        </w:rPr>
        <w:t xml:space="preserve"> </w:t>
      </w:r>
      <w:r w:rsidR="000D1228">
        <w:rPr>
          <w:rFonts w:ascii="Arial"/>
          <w:b/>
          <w:sz w:val="14"/>
        </w:rPr>
        <w:t>SICT</w:t>
      </w:r>
      <w:r>
        <w:rPr>
          <w:rFonts w:ascii="Arial"/>
          <w:b/>
          <w:sz w:val="14"/>
        </w:rPr>
        <w:t>)</w:t>
      </w:r>
      <w:proofErr w:type="gramStart"/>
      <w:r>
        <w:rPr>
          <w:rFonts w:ascii="Arial"/>
          <w:b/>
          <w:sz w:val="14"/>
        </w:rPr>
        <w:tab/>
      </w:r>
      <w:r>
        <w:rPr>
          <w:rFonts w:ascii="Arial"/>
          <w:b/>
          <w:sz w:val="16"/>
        </w:rPr>
        <w:t>(</w:t>
      </w:r>
      <w:r>
        <w:rPr>
          <w:rFonts w:ascii="Arial"/>
          <w:b/>
          <w:spacing w:val="40"/>
          <w:sz w:val="16"/>
        </w:rPr>
        <w:t xml:space="preserve"> </w:t>
      </w:r>
      <w:r>
        <w:rPr>
          <w:rFonts w:ascii="Arial"/>
          <w:b/>
          <w:sz w:val="16"/>
        </w:rPr>
        <w:t>1</w:t>
      </w:r>
      <w:proofErr w:type="gramEnd"/>
      <w:r>
        <w:rPr>
          <w:rFonts w:ascii="Arial"/>
          <w:b/>
          <w:spacing w:val="44"/>
          <w:sz w:val="16"/>
        </w:rPr>
        <w:t xml:space="preserve"> </w:t>
      </w:r>
      <w:r>
        <w:rPr>
          <w:rFonts w:ascii="Arial"/>
          <w:b/>
          <w:sz w:val="16"/>
        </w:rPr>
        <w:t>)</w:t>
      </w:r>
    </w:p>
    <w:p w14:paraId="1E91EE7B" w14:textId="77777777" w:rsidR="00D10823" w:rsidRDefault="00D10823">
      <w:pPr>
        <w:pStyle w:val="Textoindependiente"/>
        <w:rPr>
          <w:rFonts w:ascii="Arial"/>
          <w:b/>
          <w:sz w:val="20"/>
        </w:rPr>
      </w:pPr>
    </w:p>
    <w:p w14:paraId="5F769D41" w14:textId="77777777" w:rsidR="00D10823" w:rsidRDefault="00D10823">
      <w:pPr>
        <w:pStyle w:val="Textoindependiente"/>
        <w:spacing w:before="1"/>
        <w:rPr>
          <w:rFonts w:ascii="Arial"/>
          <w:b/>
        </w:rPr>
      </w:pPr>
    </w:p>
    <w:p w14:paraId="647BA5C5" w14:textId="77777777" w:rsidR="00D10823" w:rsidRDefault="00D10823">
      <w:pPr>
        <w:rPr>
          <w:rFonts w:ascii="Arial"/>
        </w:rPr>
        <w:sectPr w:rsidR="00D10823">
          <w:pgSz w:w="12240" w:h="15840"/>
          <w:pgMar w:top="1680" w:right="840" w:bottom="1000" w:left="1220" w:header="710" w:footer="819" w:gutter="0"/>
          <w:cols w:space="720"/>
        </w:sectPr>
      </w:pPr>
    </w:p>
    <w:p w14:paraId="76936AA1" w14:textId="77777777" w:rsidR="00D10823" w:rsidRDefault="00D10823">
      <w:pPr>
        <w:pStyle w:val="Textoindependiente"/>
        <w:rPr>
          <w:rFonts w:ascii="Arial"/>
          <w:b/>
          <w:sz w:val="18"/>
        </w:rPr>
      </w:pPr>
    </w:p>
    <w:p w14:paraId="106E8A31" w14:textId="77777777" w:rsidR="00D10823" w:rsidRDefault="00D10823">
      <w:pPr>
        <w:pStyle w:val="Textoindependiente"/>
        <w:spacing w:before="3"/>
        <w:rPr>
          <w:rFonts w:ascii="Arial"/>
          <w:b/>
          <w:sz w:val="18"/>
        </w:rPr>
      </w:pPr>
    </w:p>
    <w:p w14:paraId="7BB83C42" w14:textId="77777777" w:rsidR="00D10823" w:rsidRDefault="00B354F8">
      <w:pPr>
        <w:ind w:left="757" w:right="708"/>
        <w:jc w:val="center"/>
        <w:rPr>
          <w:rFonts w:ascii="Arial"/>
          <w:b/>
          <w:sz w:val="16"/>
        </w:rPr>
      </w:pPr>
      <w:proofErr w:type="gramStart"/>
      <w:r>
        <w:rPr>
          <w:rFonts w:ascii="Arial"/>
          <w:b/>
          <w:sz w:val="16"/>
        </w:rPr>
        <w:t>(</w:t>
      </w:r>
      <w:r>
        <w:rPr>
          <w:rFonts w:ascii="Arial"/>
          <w:b/>
          <w:spacing w:val="40"/>
          <w:sz w:val="16"/>
        </w:rPr>
        <w:t xml:space="preserve"> </w:t>
      </w:r>
      <w:r>
        <w:rPr>
          <w:rFonts w:ascii="Arial"/>
          <w:b/>
          <w:sz w:val="16"/>
        </w:rPr>
        <w:t>2</w:t>
      </w:r>
      <w:proofErr w:type="gramEnd"/>
      <w:r>
        <w:rPr>
          <w:rFonts w:ascii="Arial"/>
          <w:b/>
          <w:spacing w:val="44"/>
          <w:sz w:val="16"/>
        </w:rPr>
        <w:t xml:space="preserve"> </w:t>
      </w:r>
      <w:r>
        <w:rPr>
          <w:rFonts w:ascii="Arial"/>
          <w:b/>
          <w:sz w:val="16"/>
        </w:rPr>
        <w:t>)</w:t>
      </w:r>
    </w:p>
    <w:p w14:paraId="65ECB499" w14:textId="77777777" w:rsidR="00D10823" w:rsidRDefault="00B354F8">
      <w:pPr>
        <w:tabs>
          <w:tab w:val="left" w:pos="863"/>
          <w:tab w:val="left" w:pos="1391"/>
        </w:tabs>
        <w:spacing w:before="51" w:line="360" w:lineRule="auto"/>
        <w:ind w:left="383" w:right="38" w:hanging="87"/>
        <w:rPr>
          <w:rFonts w:ascii="Arial" w:hAnsi="Arial"/>
          <w:b/>
          <w:sz w:val="12"/>
        </w:rPr>
      </w:pPr>
      <w:r>
        <w:rPr>
          <w:rFonts w:ascii="Arial" w:hAnsi="Arial"/>
          <w:b/>
          <w:spacing w:val="-1"/>
          <w:sz w:val="12"/>
        </w:rPr>
        <w:t xml:space="preserve">FECHA </w:t>
      </w:r>
      <w:r>
        <w:rPr>
          <w:rFonts w:ascii="Arial" w:hAnsi="Arial"/>
          <w:b/>
          <w:sz w:val="12"/>
        </w:rPr>
        <w:t>DE ELABORACIÓN</w:t>
      </w:r>
      <w:r>
        <w:rPr>
          <w:rFonts w:ascii="Arial" w:hAnsi="Arial"/>
          <w:b/>
          <w:spacing w:val="-31"/>
          <w:sz w:val="12"/>
        </w:rPr>
        <w:t xml:space="preserve"> </w:t>
      </w:r>
      <w:r>
        <w:rPr>
          <w:rFonts w:ascii="Arial" w:hAnsi="Arial"/>
          <w:b/>
          <w:sz w:val="12"/>
        </w:rPr>
        <w:t>DIA</w:t>
      </w:r>
      <w:r>
        <w:rPr>
          <w:rFonts w:ascii="Arial" w:hAnsi="Arial"/>
          <w:b/>
          <w:sz w:val="12"/>
        </w:rPr>
        <w:tab/>
        <w:t>MES</w:t>
      </w:r>
      <w:r>
        <w:rPr>
          <w:rFonts w:ascii="Arial" w:hAnsi="Arial"/>
          <w:b/>
          <w:sz w:val="12"/>
        </w:rPr>
        <w:tab/>
        <w:t>AÑO</w:t>
      </w:r>
    </w:p>
    <w:p w14:paraId="44D93EE7" w14:textId="77777777" w:rsidR="00D10823" w:rsidRDefault="00B354F8">
      <w:pPr>
        <w:spacing w:before="96"/>
        <w:ind w:left="1674"/>
        <w:rPr>
          <w:rFonts w:ascii="Arial" w:hAnsi="Arial"/>
          <w:b/>
          <w:sz w:val="18"/>
        </w:rPr>
      </w:pPr>
      <w:r>
        <w:br w:type="column"/>
      </w:r>
      <w:r>
        <w:rPr>
          <w:rFonts w:ascii="Arial" w:hAnsi="Arial"/>
          <w:b/>
          <w:sz w:val="18"/>
        </w:rPr>
        <w:t>SALIDA</w:t>
      </w:r>
      <w:r>
        <w:rPr>
          <w:rFonts w:ascii="Arial" w:hAnsi="Arial"/>
          <w:b/>
          <w:spacing w:val="-4"/>
          <w:sz w:val="18"/>
        </w:rPr>
        <w:t xml:space="preserve"> </w:t>
      </w:r>
      <w:r>
        <w:rPr>
          <w:rFonts w:ascii="Arial" w:hAnsi="Arial"/>
          <w:b/>
          <w:sz w:val="18"/>
        </w:rPr>
        <w:t>DE</w:t>
      </w:r>
      <w:r>
        <w:rPr>
          <w:rFonts w:ascii="Arial" w:hAnsi="Arial"/>
          <w:b/>
          <w:spacing w:val="1"/>
          <w:sz w:val="18"/>
        </w:rPr>
        <w:t xml:space="preserve"> </w:t>
      </w:r>
      <w:r>
        <w:rPr>
          <w:rFonts w:ascii="Arial" w:hAnsi="Arial"/>
          <w:b/>
          <w:sz w:val="18"/>
        </w:rPr>
        <w:t>ALMACÉN</w:t>
      </w:r>
    </w:p>
    <w:p w14:paraId="5D4EFE48" w14:textId="77777777" w:rsidR="00D10823" w:rsidRDefault="00D10823">
      <w:pPr>
        <w:pStyle w:val="Textoindependiente"/>
        <w:spacing w:before="1"/>
        <w:rPr>
          <w:rFonts w:ascii="Arial"/>
          <w:b/>
          <w:sz w:val="28"/>
        </w:rPr>
      </w:pPr>
    </w:p>
    <w:p w14:paraId="3A7DEC3E" w14:textId="77777777" w:rsidR="00D10823" w:rsidRDefault="00B354F8">
      <w:pPr>
        <w:tabs>
          <w:tab w:val="left" w:pos="1443"/>
          <w:tab w:val="left" w:pos="3330"/>
        </w:tabs>
        <w:spacing w:line="220" w:lineRule="auto"/>
        <w:ind w:left="3330" w:hanging="3034"/>
        <w:rPr>
          <w:rFonts w:ascii="Arial"/>
          <w:b/>
          <w:sz w:val="12"/>
        </w:rPr>
      </w:pPr>
      <w:r>
        <w:rPr>
          <w:rFonts w:ascii="Arial"/>
          <w:b/>
          <w:sz w:val="12"/>
        </w:rPr>
        <w:t>EJERCICIO:</w:t>
      </w:r>
      <w:proofErr w:type="gramStart"/>
      <w:r>
        <w:rPr>
          <w:rFonts w:ascii="Arial"/>
          <w:b/>
          <w:sz w:val="12"/>
        </w:rPr>
        <w:tab/>
      </w:r>
      <w:r>
        <w:rPr>
          <w:rFonts w:ascii="Arial"/>
          <w:b/>
          <w:sz w:val="16"/>
        </w:rPr>
        <w:t>(</w:t>
      </w:r>
      <w:r>
        <w:rPr>
          <w:rFonts w:ascii="Arial"/>
          <w:b/>
          <w:spacing w:val="40"/>
          <w:sz w:val="16"/>
        </w:rPr>
        <w:t xml:space="preserve"> </w:t>
      </w:r>
      <w:r>
        <w:rPr>
          <w:rFonts w:ascii="Arial"/>
          <w:b/>
          <w:sz w:val="16"/>
        </w:rPr>
        <w:t>3</w:t>
      </w:r>
      <w:proofErr w:type="gramEnd"/>
      <w:r>
        <w:rPr>
          <w:rFonts w:ascii="Arial"/>
          <w:b/>
          <w:spacing w:val="44"/>
          <w:sz w:val="16"/>
        </w:rPr>
        <w:t xml:space="preserve"> </w:t>
      </w:r>
      <w:r>
        <w:rPr>
          <w:rFonts w:ascii="Arial"/>
          <w:b/>
          <w:sz w:val="16"/>
        </w:rPr>
        <w:t>)</w:t>
      </w:r>
      <w:r>
        <w:rPr>
          <w:rFonts w:ascii="Arial"/>
          <w:b/>
          <w:sz w:val="16"/>
        </w:rPr>
        <w:tab/>
      </w:r>
      <w:r>
        <w:rPr>
          <w:rFonts w:ascii="Arial"/>
          <w:b/>
          <w:sz w:val="12"/>
        </w:rPr>
        <w:t>FOLIO</w:t>
      </w:r>
      <w:r>
        <w:rPr>
          <w:rFonts w:ascii="Arial"/>
          <w:b/>
          <w:spacing w:val="-5"/>
          <w:sz w:val="12"/>
        </w:rPr>
        <w:t xml:space="preserve"> </w:t>
      </w:r>
      <w:r>
        <w:rPr>
          <w:rFonts w:ascii="Arial"/>
          <w:b/>
          <w:sz w:val="12"/>
        </w:rPr>
        <w:t>QUE</w:t>
      </w:r>
      <w:r>
        <w:rPr>
          <w:rFonts w:ascii="Arial"/>
          <w:b/>
          <w:spacing w:val="-7"/>
          <w:sz w:val="12"/>
        </w:rPr>
        <w:t xml:space="preserve"> </w:t>
      </w:r>
      <w:r>
        <w:rPr>
          <w:rFonts w:ascii="Arial"/>
          <w:b/>
          <w:sz w:val="12"/>
        </w:rPr>
        <w:t>CORRESPONDE</w:t>
      </w:r>
      <w:r>
        <w:rPr>
          <w:rFonts w:ascii="Arial"/>
          <w:b/>
          <w:spacing w:val="-30"/>
          <w:sz w:val="12"/>
        </w:rPr>
        <w:t xml:space="preserve"> </w:t>
      </w:r>
      <w:r>
        <w:rPr>
          <w:rFonts w:ascii="Arial"/>
          <w:b/>
          <w:sz w:val="12"/>
        </w:rPr>
        <w:t>AL</w:t>
      </w:r>
      <w:r>
        <w:rPr>
          <w:rFonts w:ascii="Arial"/>
          <w:b/>
          <w:spacing w:val="-2"/>
          <w:sz w:val="12"/>
        </w:rPr>
        <w:t xml:space="preserve"> </w:t>
      </w:r>
      <w:r>
        <w:rPr>
          <w:rFonts w:ascii="Arial"/>
          <w:b/>
          <w:sz w:val="12"/>
        </w:rPr>
        <w:t>VALE</w:t>
      </w:r>
      <w:r>
        <w:rPr>
          <w:rFonts w:ascii="Arial"/>
          <w:b/>
          <w:spacing w:val="1"/>
          <w:sz w:val="12"/>
        </w:rPr>
        <w:t xml:space="preserve"> </w:t>
      </w:r>
      <w:r>
        <w:rPr>
          <w:rFonts w:ascii="Arial"/>
          <w:b/>
          <w:sz w:val="12"/>
        </w:rPr>
        <w:t>DE SALIDA</w:t>
      </w:r>
    </w:p>
    <w:p w14:paraId="0BDCE96F" w14:textId="77777777" w:rsidR="00D10823" w:rsidRDefault="00B354F8">
      <w:pPr>
        <w:pStyle w:val="Textoindependiente"/>
        <w:rPr>
          <w:rFonts w:ascii="Arial"/>
          <w:b/>
          <w:sz w:val="18"/>
        </w:rPr>
      </w:pPr>
      <w:r>
        <w:br w:type="column"/>
      </w:r>
    </w:p>
    <w:p w14:paraId="34F3F1CF" w14:textId="77777777" w:rsidR="00D10823" w:rsidRDefault="00D10823">
      <w:pPr>
        <w:pStyle w:val="Textoindependiente"/>
        <w:rPr>
          <w:rFonts w:ascii="Arial"/>
          <w:b/>
          <w:sz w:val="18"/>
        </w:rPr>
      </w:pPr>
    </w:p>
    <w:p w14:paraId="0D906BAB" w14:textId="77777777" w:rsidR="00D10823" w:rsidRDefault="00D10823">
      <w:pPr>
        <w:pStyle w:val="Textoindependiente"/>
        <w:rPr>
          <w:rFonts w:ascii="Arial"/>
          <w:b/>
          <w:sz w:val="18"/>
        </w:rPr>
      </w:pPr>
    </w:p>
    <w:p w14:paraId="787F2DF3" w14:textId="77777777" w:rsidR="00D10823" w:rsidRDefault="00D10823">
      <w:pPr>
        <w:pStyle w:val="Textoindependiente"/>
        <w:spacing w:before="4"/>
        <w:rPr>
          <w:rFonts w:ascii="Arial"/>
          <w:b/>
          <w:sz w:val="17"/>
        </w:rPr>
      </w:pPr>
    </w:p>
    <w:p w14:paraId="4212B146" w14:textId="77777777" w:rsidR="00D10823" w:rsidRDefault="00B354F8">
      <w:pPr>
        <w:ind w:left="23"/>
        <w:rPr>
          <w:rFonts w:ascii="Arial"/>
          <w:b/>
          <w:sz w:val="16"/>
        </w:rPr>
      </w:pPr>
      <w:r>
        <w:rPr>
          <w:rFonts w:ascii="Arial"/>
          <w:b/>
          <w:w w:val="98"/>
          <w:sz w:val="16"/>
          <w:u w:val="thick"/>
        </w:rPr>
        <w:t xml:space="preserve"> </w:t>
      </w:r>
      <w:r>
        <w:rPr>
          <w:rFonts w:ascii="Arial"/>
          <w:b/>
          <w:sz w:val="16"/>
          <w:u w:val="thick"/>
        </w:rPr>
        <w:t xml:space="preserve">  </w:t>
      </w:r>
      <w:r>
        <w:rPr>
          <w:rFonts w:ascii="Arial"/>
          <w:b/>
          <w:spacing w:val="19"/>
          <w:sz w:val="16"/>
          <w:u w:val="thick"/>
        </w:rPr>
        <w:t xml:space="preserve"> </w:t>
      </w:r>
      <w:proofErr w:type="gramStart"/>
      <w:r>
        <w:rPr>
          <w:rFonts w:ascii="Arial"/>
          <w:b/>
          <w:sz w:val="16"/>
          <w:u w:val="thick"/>
        </w:rPr>
        <w:t>(</w:t>
      </w:r>
      <w:r>
        <w:rPr>
          <w:rFonts w:ascii="Arial"/>
          <w:b/>
          <w:spacing w:val="40"/>
          <w:sz w:val="16"/>
          <w:u w:val="thick"/>
        </w:rPr>
        <w:t xml:space="preserve"> </w:t>
      </w:r>
      <w:r>
        <w:rPr>
          <w:rFonts w:ascii="Arial"/>
          <w:b/>
          <w:sz w:val="16"/>
          <w:u w:val="thick"/>
        </w:rPr>
        <w:t>5</w:t>
      </w:r>
      <w:proofErr w:type="gramEnd"/>
      <w:r>
        <w:rPr>
          <w:rFonts w:ascii="Arial"/>
          <w:b/>
          <w:spacing w:val="44"/>
          <w:sz w:val="16"/>
          <w:u w:val="thick"/>
        </w:rPr>
        <w:t xml:space="preserve"> </w:t>
      </w:r>
      <w:r>
        <w:rPr>
          <w:rFonts w:ascii="Arial"/>
          <w:b/>
          <w:sz w:val="16"/>
          <w:u w:val="thick"/>
        </w:rPr>
        <w:t>)</w:t>
      </w:r>
      <w:r>
        <w:rPr>
          <w:rFonts w:ascii="Arial"/>
          <w:b/>
          <w:spacing w:val="14"/>
          <w:sz w:val="16"/>
          <w:u w:val="thick"/>
        </w:rPr>
        <w:t xml:space="preserve"> </w:t>
      </w:r>
    </w:p>
    <w:p w14:paraId="622796C8"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1874" w:space="89"/>
            <w:col w:w="4962" w:space="40"/>
            <w:col w:w="3215"/>
          </w:cols>
        </w:sectPr>
      </w:pPr>
    </w:p>
    <w:p w14:paraId="23D05405" w14:textId="77777777" w:rsidR="00D10823" w:rsidRDefault="00D10823">
      <w:pPr>
        <w:pStyle w:val="Textoindependiente"/>
        <w:rPr>
          <w:rFonts w:ascii="Arial"/>
          <w:b/>
          <w:sz w:val="17"/>
        </w:rPr>
      </w:pPr>
    </w:p>
    <w:p w14:paraId="0A3403BC" w14:textId="77777777" w:rsidR="00D10823" w:rsidRDefault="00B354F8">
      <w:pPr>
        <w:jc w:val="right"/>
        <w:rPr>
          <w:rFonts w:ascii="Arial"/>
          <w:b/>
          <w:sz w:val="12"/>
        </w:rPr>
      </w:pPr>
      <w:r>
        <w:rPr>
          <w:rFonts w:ascii="Arial"/>
          <w:b/>
          <w:sz w:val="12"/>
        </w:rPr>
        <w:t>No.</w:t>
      </w:r>
      <w:r>
        <w:rPr>
          <w:rFonts w:ascii="Arial"/>
          <w:b/>
          <w:spacing w:val="-3"/>
          <w:sz w:val="12"/>
        </w:rPr>
        <w:t xml:space="preserve"> </w:t>
      </w:r>
      <w:r>
        <w:rPr>
          <w:rFonts w:ascii="Arial"/>
          <w:b/>
          <w:sz w:val="12"/>
        </w:rPr>
        <w:t>DE</w:t>
      </w:r>
      <w:r>
        <w:rPr>
          <w:rFonts w:ascii="Arial"/>
          <w:b/>
          <w:spacing w:val="-2"/>
          <w:sz w:val="12"/>
        </w:rPr>
        <w:t xml:space="preserve"> </w:t>
      </w:r>
      <w:r>
        <w:rPr>
          <w:rFonts w:ascii="Arial"/>
          <w:b/>
          <w:sz w:val="12"/>
        </w:rPr>
        <w:t>HOJA</w:t>
      </w:r>
    </w:p>
    <w:p w14:paraId="087FF474" w14:textId="77777777" w:rsidR="00D10823" w:rsidRDefault="00B354F8">
      <w:pPr>
        <w:pStyle w:val="Textoindependiente"/>
        <w:spacing w:before="6"/>
        <w:rPr>
          <w:rFonts w:ascii="Arial"/>
          <w:b/>
          <w:sz w:val="14"/>
        </w:rPr>
      </w:pPr>
      <w:r>
        <w:br w:type="column"/>
      </w:r>
    </w:p>
    <w:p w14:paraId="2FD1BF9D" w14:textId="77777777" w:rsidR="00D10823" w:rsidRDefault="00B354F8">
      <w:pPr>
        <w:spacing w:before="1"/>
        <w:ind w:left="238"/>
        <w:rPr>
          <w:rFonts w:ascii="Arial"/>
          <w:b/>
          <w:sz w:val="16"/>
        </w:rPr>
      </w:pPr>
      <w:r>
        <w:rPr>
          <w:rFonts w:ascii="Arial"/>
          <w:b/>
          <w:w w:val="98"/>
          <w:sz w:val="16"/>
          <w:u w:val="thick"/>
        </w:rPr>
        <w:t xml:space="preserve"> </w:t>
      </w:r>
      <w:r>
        <w:rPr>
          <w:rFonts w:ascii="Arial"/>
          <w:b/>
          <w:spacing w:val="-2"/>
          <w:sz w:val="16"/>
          <w:u w:val="thick"/>
        </w:rPr>
        <w:t xml:space="preserve"> </w:t>
      </w:r>
      <w:proofErr w:type="gramStart"/>
      <w:r>
        <w:rPr>
          <w:rFonts w:ascii="Arial"/>
          <w:b/>
          <w:sz w:val="16"/>
          <w:u w:val="thick"/>
        </w:rPr>
        <w:t>(</w:t>
      </w:r>
      <w:r>
        <w:rPr>
          <w:rFonts w:ascii="Arial"/>
          <w:b/>
          <w:spacing w:val="40"/>
          <w:sz w:val="16"/>
          <w:u w:val="thick"/>
        </w:rPr>
        <w:t xml:space="preserve"> </w:t>
      </w:r>
      <w:r>
        <w:rPr>
          <w:rFonts w:ascii="Arial"/>
          <w:b/>
          <w:sz w:val="16"/>
          <w:u w:val="thick"/>
        </w:rPr>
        <w:t>4</w:t>
      </w:r>
      <w:proofErr w:type="gramEnd"/>
      <w:r>
        <w:rPr>
          <w:rFonts w:ascii="Arial"/>
          <w:b/>
          <w:spacing w:val="44"/>
          <w:sz w:val="16"/>
          <w:u w:val="thick"/>
        </w:rPr>
        <w:t xml:space="preserve"> </w:t>
      </w:r>
      <w:r>
        <w:rPr>
          <w:rFonts w:ascii="Arial"/>
          <w:b/>
          <w:sz w:val="16"/>
          <w:u w:val="thick"/>
        </w:rPr>
        <w:t>)</w:t>
      </w:r>
      <w:r>
        <w:rPr>
          <w:rFonts w:ascii="Arial"/>
          <w:b/>
          <w:spacing w:val="-9"/>
          <w:sz w:val="16"/>
          <w:u w:val="thick"/>
        </w:rPr>
        <w:t xml:space="preserve"> </w:t>
      </w:r>
    </w:p>
    <w:p w14:paraId="1CB0A9BA" w14:textId="77777777" w:rsidR="00D10823" w:rsidRDefault="00B354F8">
      <w:pPr>
        <w:pStyle w:val="Textoindependiente"/>
        <w:rPr>
          <w:rFonts w:ascii="Arial"/>
          <w:b/>
          <w:sz w:val="17"/>
        </w:rPr>
      </w:pPr>
      <w:r>
        <w:br w:type="column"/>
      </w:r>
    </w:p>
    <w:p w14:paraId="406C072F" w14:textId="77777777" w:rsidR="00D10823" w:rsidRDefault="00B354F8">
      <w:pPr>
        <w:tabs>
          <w:tab w:val="left" w:pos="880"/>
          <w:tab w:val="left" w:pos="1375"/>
        </w:tabs>
        <w:ind w:left="118"/>
        <w:rPr>
          <w:rFonts w:ascii="Arial"/>
          <w:b/>
          <w:sz w:val="12"/>
        </w:rPr>
      </w:pPr>
      <w:r>
        <w:rPr>
          <w:rFonts w:ascii="Arial"/>
          <w:b/>
          <w:sz w:val="12"/>
        </w:rPr>
        <w:t>DE</w:t>
      </w:r>
      <w:r>
        <w:rPr>
          <w:rFonts w:ascii="Arial"/>
          <w:b/>
          <w:sz w:val="12"/>
          <w:u w:val="thick"/>
        </w:rPr>
        <w:tab/>
      </w:r>
      <w:r>
        <w:rPr>
          <w:rFonts w:ascii="Arial"/>
          <w:b/>
          <w:sz w:val="12"/>
        </w:rPr>
        <w:tab/>
        <w:t>No.</w:t>
      </w:r>
      <w:r>
        <w:rPr>
          <w:rFonts w:ascii="Arial"/>
          <w:b/>
          <w:spacing w:val="-4"/>
          <w:sz w:val="12"/>
        </w:rPr>
        <w:t xml:space="preserve"> </w:t>
      </w:r>
      <w:r>
        <w:rPr>
          <w:rFonts w:ascii="Arial"/>
          <w:b/>
          <w:sz w:val="12"/>
        </w:rPr>
        <w:t>DE</w:t>
      </w:r>
      <w:r>
        <w:rPr>
          <w:rFonts w:ascii="Arial"/>
          <w:b/>
          <w:spacing w:val="-2"/>
          <w:sz w:val="12"/>
        </w:rPr>
        <w:t xml:space="preserve"> </w:t>
      </w:r>
      <w:r>
        <w:rPr>
          <w:rFonts w:ascii="Arial"/>
          <w:b/>
          <w:sz w:val="12"/>
        </w:rPr>
        <w:t>ALTA</w:t>
      </w:r>
      <w:r>
        <w:rPr>
          <w:rFonts w:ascii="Arial"/>
          <w:b/>
          <w:spacing w:val="-4"/>
          <w:sz w:val="12"/>
        </w:rPr>
        <w:t xml:space="preserve"> </w:t>
      </w:r>
      <w:r>
        <w:rPr>
          <w:rFonts w:ascii="Arial"/>
          <w:b/>
          <w:sz w:val="12"/>
        </w:rPr>
        <w:t>CON</w:t>
      </w:r>
      <w:r>
        <w:rPr>
          <w:rFonts w:ascii="Arial"/>
          <w:b/>
          <w:spacing w:val="-3"/>
          <w:sz w:val="12"/>
        </w:rPr>
        <w:t xml:space="preserve"> </w:t>
      </w:r>
      <w:r>
        <w:rPr>
          <w:rFonts w:ascii="Arial"/>
          <w:b/>
          <w:sz w:val="12"/>
        </w:rPr>
        <w:t>QUE</w:t>
      </w:r>
      <w:r>
        <w:rPr>
          <w:rFonts w:ascii="Arial"/>
          <w:b/>
          <w:spacing w:val="-2"/>
          <w:sz w:val="12"/>
        </w:rPr>
        <w:t xml:space="preserve"> </w:t>
      </w:r>
      <w:r>
        <w:rPr>
          <w:rFonts w:ascii="Arial"/>
          <w:b/>
          <w:sz w:val="12"/>
        </w:rPr>
        <w:t>FUE</w:t>
      </w:r>
    </w:p>
    <w:p w14:paraId="0B5C5BE9" w14:textId="77777777" w:rsidR="00D10823" w:rsidRDefault="00B354F8">
      <w:pPr>
        <w:tabs>
          <w:tab w:val="left" w:pos="3267"/>
        </w:tabs>
        <w:spacing w:before="1"/>
        <w:ind w:left="1409"/>
        <w:rPr>
          <w:rFonts w:ascii="Arial"/>
          <w:b/>
          <w:sz w:val="16"/>
        </w:rPr>
      </w:pPr>
      <w:r>
        <w:rPr>
          <w:rFonts w:ascii="Arial"/>
          <w:b/>
          <w:sz w:val="12"/>
        </w:rPr>
        <w:t>RECIBIDO</w:t>
      </w:r>
      <w:r>
        <w:rPr>
          <w:rFonts w:ascii="Arial"/>
          <w:b/>
          <w:spacing w:val="-3"/>
          <w:sz w:val="12"/>
        </w:rPr>
        <w:t xml:space="preserve"> </w:t>
      </w:r>
      <w:r>
        <w:rPr>
          <w:rFonts w:ascii="Arial"/>
          <w:b/>
          <w:sz w:val="12"/>
        </w:rPr>
        <w:t>EL</w:t>
      </w:r>
      <w:r>
        <w:rPr>
          <w:rFonts w:ascii="Arial"/>
          <w:b/>
          <w:spacing w:val="-2"/>
          <w:sz w:val="12"/>
        </w:rPr>
        <w:t xml:space="preserve"> </w:t>
      </w:r>
      <w:r>
        <w:rPr>
          <w:rFonts w:ascii="Arial"/>
          <w:b/>
          <w:sz w:val="12"/>
        </w:rPr>
        <w:t>BIEN</w:t>
      </w:r>
      <w:proofErr w:type="gramStart"/>
      <w:r>
        <w:rPr>
          <w:rFonts w:ascii="Arial"/>
          <w:b/>
          <w:sz w:val="12"/>
        </w:rPr>
        <w:tab/>
      </w:r>
      <w:r>
        <w:rPr>
          <w:rFonts w:ascii="Arial"/>
          <w:b/>
          <w:position w:val="-6"/>
          <w:sz w:val="16"/>
        </w:rPr>
        <w:t>(</w:t>
      </w:r>
      <w:r>
        <w:rPr>
          <w:rFonts w:ascii="Arial"/>
          <w:b/>
          <w:spacing w:val="41"/>
          <w:position w:val="-6"/>
          <w:sz w:val="16"/>
        </w:rPr>
        <w:t xml:space="preserve"> </w:t>
      </w:r>
      <w:r>
        <w:rPr>
          <w:rFonts w:ascii="Arial"/>
          <w:b/>
          <w:position w:val="-6"/>
          <w:sz w:val="16"/>
        </w:rPr>
        <w:t>6</w:t>
      </w:r>
      <w:proofErr w:type="gramEnd"/>
      <w:r>
        <w:rPr>
          <w:rFonts w:ascii="Arial"/>
          <w:b/>
          <w:spacing w:val="43"/>
          <w:position w:val="-6"/>
          <w:sz w:val="16"/>
        </w:rPr>
        <w:t xml:space="preserve"> </w:t>
      </w:r>
      <w:r>
        <w:rPr>
          <w:rFonts w:ascii="Arial"/>
          <w:b/>
          <w:position w:val="-6"/>
          <w:sz w:val="16"/>
        </w:rPr>
        <w:t>)</w:t>
      </w:r>
    </w:p>
    <w:p w14:paraId="713EB835"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3019" w:space="40"/>
            <w:col w:w="820" w:space="39"/>
            <w:col w:w="6262"/>
          </w:cols>
        </w:sectPr>
      </w:pPr>
    </w:p>
    <w:p w14:paraId="0E2DBCCC" w14:textId="77777777" w:rsidR="00D10823" w:rsidRDefault="00D10823">
      <w:pPr>
        <w:pStyle w:val="Textoindependiente"/>
        <w:spacing w:before="8"/>
        <w:rPr>
          <w:rFonts w:ascii="Arial"/>
          <w:b/>
          <w:sz w:val="13"/>
        </w:rPr>
      </w:pPr>
    </w:p>
    <w:p w14:paraId="0BB0952F" w14:textId="77777777" w:rsidR="00D10823" w:rsidRDefault="00B354F8">
      <w:pPr>
        <w:tabs>
          <w:tab w:val="left" w:pos="5293"/>
        </w:tabs>
        <w:spacing w:before="97"/>
        <w:ind w:left="258"/>
        <w:rPr>
          <w:rFonts w:ascii="Arial" w:hAnsi="Arial"/>
          <w:b/>
          <w:sz w:val="12"/>
        </w:rPr>
      </w:pPr>
      <w:r>
        <w:rPr>
          <w:rFonts w:ascii="Arial" w:hAnsi="Arial"/>
          <w:b/>
          <w:sz w:val="12"/>
        </w:rPr>
        <w:t>UNIDAD</w:t>
      </w:r>
      <w:r>
        <w:rPr>
          <w:rFonts w:ascii="Arial" w:hAnsi="Arial"/>
          <w:b/>
          <w:spacing w:val="-2"/>
          <w:sz w:val="12"/>
        </w:rPr>
        <w:t xml:space="preserve"> </w:t>
      </w:r>
      <w:r>
        <w:rPr>
          <w:rFonts w:ascii="Arial" w:hAnsi="Arial"/>
          <w:b/>
          <w:sz w:val="12"/>
        </w:rPr>
        <w:t>ADMINISTRATIVA</w:t>
      </w:r>
      <w:r>
        <w:rPr>
          <w:rFonts w:ascii="Arial" w:hAnsi="Arial"/>
          <w:b/>
          <w:sz w:val="12"/>
        </w:rPr>
        <w:tab/>
        <w:t>No.</w:t>
      </w:r>
      <w:r>
        <w:rPr>
          <w:rFonts w:ascii="Arial" w:hAnsi="Arial"/>
          <w:b/>
          <w:spacing w:val="-4"/>
          <w:sz w:val="12"/>
        </w:rPr>
        <w:t xml:space="preserve"> </w:t>
      </w:r>
      <w:r>
        <w:rPr>
          <w:rFonts w:ascii="Arial" w:hAnsi="Arial"/>
          <w:b/>
          <w:sz w:val="12"/>
        </w:rPr>
        <w:t>DE</w:t>
      </w:r>
      <w:r>
        <w:rPr>
          <w:rFonts w:ascii="Arial" w:hAnsi="Arial"/>
          <w:b/>
          <w:spacing w:val="-3"/>
          <w:sz w:val="12"/>
        </w:rPr>
        <w:t xml:space="preserve"> </w:t>
      </w:r>
      <w:r>
        <w:rPr>
          <w:rFonts w:ascii="Arial" w:hAnsi="Arial"/>
          <w:b/>
          <w:sz w:val="12"/>
        </w:rPr>
        <w:t>ARTÍCULO</w:t>
      </w:r>
      <w:r>
        <w:rPr>
          <w:rFonts w:ascii="Arial" w:hAnsi="Arial"/>
          <w:b/>
          <w:spacing w:val="-5"/>
          <w:sz w:val="12"/>
        </w:rPr>
        <w:t xml:space="preserve"> </w:t>
      </w:r>
      <w:r>
        <w:rPr>
          <w:rFonts w:ascii="Arial" w:hAnsi="Arial"/>
          <w:b/>
          <w:sz w:val="12"/>
        </w:rPr>
        <w:t>QUE</w:t>
      </w:r>
      <w:r>
        <w:rPr>
          <w:rFonts w:ascii="Arial" w:hAnsi="Arial"/>
          <w:b/>
          <w:spacing w:val="-3"/>
          <w:sz w:val="12"/>
        </w:rPr>
        <w:t xml:space="preserve"> </w:t>
      </w:r>
      <w:r>
        <w:rPr>
          <w:rFonts w:ascii="Arial" w:hAnsi="Arial"/>
          <w:b/>
          <w:sz w:val="12"/>
        </w:rPr>
        <w:t>LE</w:t>
      </w:r>
      <w:r>
        <w:rPr>
          <w:rFonts w:ascii="Arial" w:hAnsi="Arial"/>
          <w:b/>
          <w:spacing w:val="28"/>
          <w:sz w:val="12"/>
        </w:rPr>
        <w:t xml:space="preserve"> </w:t>
      </w:r>
      <w:r>
        <w:rPr>
          <w:rFonts w:ascii="Arial" w:hAnsi="Arial"/>
          <w:b/>
          <w:sz w:val="12"/>
        </w:rPr>
        <w:t>CORRESPONDE</w:t>
      </w:r>
      <w:r>
        <w:rPr>
          <w:rFonts w:ascii="Arial" w:hAnsi="Arial"/>
          <w:b/>
          <w:spacing w:val="1"/>
          <w:sz w:val="12"/>
        </w:rPr>
        <w:t xml:space="preserve"> </w:t>
      </w:r>
      <w:r>
        <w:rPr>
          <w:rFonts w:ascii="Arial" w:hAnsi="Arial"/>
          <w:b/>
          <w:sz w:val="12"/>
        </w:rPr>
        <w:t>AL</w:t>
      </w:r>
    </w:p>
    <w:p w14:paraId="1057F2F6" w14:textId="77777777" w:rsidR="00D10823" w:rsidRDefault="00D10823">
      <w:pPr>
        <w:rPr>
          <w:rFonts w:ascii="Arial" w:hAnsi="Arial"/>
          <w:sz w:val="12"/>
        </w:rPr>
        <w:sectPr w:rsidR="00D10823">
          <w:type w:val="continuous"/>
          <w:pgSz w:w="12240" w:h="15840"/>
          <w:pgMar w:top="1420" w:right="840" w:bottom="280" w:left="1220" w:header="720" w:footer="720" w:gutter="0"/>
          <w:cols w:space="720"/>
        </w:sectPr>
      </w:pPr>
    </w:p>
    <w:p w14:paraId="19107467" w14:textId="77777777" w:rsidR="00D10823" w:rsidRDefault="00B354F8">
      <w:pPr>
        <w:tabs>
          <w:tab w:val="left" w:pos="3407"/>
        </w:tabs>
        <w:spacing w:before="21"/>
        <w:ind w:left="258"/>
        <w:rPr>
          <w:rFonts w:ascii="Arial"/>
          <w:b/>
          <w:sz w:val="16"/>
        </w:rPr>
      </w:pPr>
      <w:r>
        <w:rPr>
          <w:rFonts w:ascii="Arial"/>
          <w:b/>
          <w:sz w:val="12"/>
        </w:rPr>
        <w:t>QUE</w:t>
      </w:r>
      <w:r>
        <w:rPr>
          <w:rFonts w:ascii="Arial"/>
          <w:b/>
          <w:spacing w:val="-1"/>
          <w:sz w:val="12"/>
        </w:rPr>
        <w:t xml:space="preserve"> </w:t>
      </w:r>
      <w:r>
        <w:rPr>
          <w:rFonts w:ascii="Arial"/>
          <w:b/>
          <w:sz w:val="12"/>
        </w:rPr>
        <w:t>RECIBE</w:t>
      </w:r>
      <w:r>
        <w:rPr>
          <w:rFonts w:ascii="Arial"/>
          <w:b/>
          <w:spacing w:val="-1"/>
          <w:sz w:val="12"/>
        </w:rPr>
        <w:t xml:space="preserve"> </w:t>
      </w:r>
      <w:r>
        <w:rPr>
          <w:rFonts w:ascii="Arial"/>
          <w:b/>
          <w:sz w:val="12"/>
        </w:rPr>
        <w:t>LOS</w:t>
      </w:r>
      <w:r>
        <w:rPr>
          <w:rFonts w:ascii="Arial"/>
          <w:b/>
          <w:spacing w:val="-1"/>
          <w:sz w:val="12"/>
        </w:rPr>
        <w:t xml:space="preserve"> </w:t>
      </w:r>
      <w:r>
        <w:rPr>
          <w:rFonts w:ascii="Arial"/>
          <w:b/>
          <w:sz w:val="12"/>
        </w:rPr>
        <w:t>BIENES:</w:t>
      </w:r>
      <w:proofErr w:type="gramStart"/>
      <w:r>
        <w:rPr>
          <w:rFonts w:ascii="Arial"/>
          <w:b/>
          <w:sz w:val="12"/>
        </w:rPr>
        <w:tab/>
      </w:r>
      <w:r>
        <w:rPr>
          <w:rFonts w:ascii="Arial"/>
          <w:b/>
          <w:sz w:val="16"/>
        </w:rPr>
        <w:t>(</w:t>
      </w:r>
      <w:r>
        <w:rPr>
          <w:rFonts w:ascii="Arial"/>
          <w:b/>
          <w:spacing w:val="40"/>
          <w:sz w:val="16"/>
        </w:rPr>
        <w:t xml:space="preserve"> </w:t>
      </w:r>
      <w:r>
        <w:rPr>
          <w:rFonts w:ascii="Arial"/>
          <w:b/>
          <w:sz w:val="16"/>
        </w:rPr>
        <w:t>7</w:t>
      </w:r>
      <w:proofErr w:type="gramEnd"/>
      <w:r>
        <w:rPr>
          <w:rFonts w:ascii="Arial"/>
          <w:b/>
          <w:spacing w:val="44"/>
          <w:sz w:val="16"/>
        </w:rPr>
        <w:t xml:space="preserve"> </w:t>
      </w:r>
      <w:r>
        <w:rPr>
          <w:rFonts w:ascii="Arial"/>
          <w:b/>
          <w:sz w:val="16"/>
        </w:rPr>
        <w:t>)</w:t>
      </w:r>
    </w:p>
    <w:p w14:paraId="274E4D44" w14:textId="77777777" w:rsidR="00D10823" w:rsidRDefault="00B354F8">
      <w:pPr>
        <w:spacing w:before="1"/>
        <w:ind w:left="258"/>
        <w:rPr>
          <w:rFonts w:ascii="Arial"/>
          <w:b/>
          <w:sz w:val="12"/>
        </w:rPr>
      </w:pPr>
      <w:r>
        <w:br w:type="column"/>
      </w:r>
      <w:r>
        <w:rPr>
          <w:rFonts w:ascii="Arial"/>
          <w:b/>
          <w:sz w:val="12"/>
        </w:rPr>
        <w:t>BIEN</w:t>
      </w:r>
      <w:r>
        <w:rPr>
          <w:rFonts w:ascii="Arial"/>
          <w:b/>
          <w:spacing w:val="-3"/>
          <w:sz w:val="12"/>
        </w:rPr>
        <w:t xml:space="preserve"> </w:t>
      </w:r>
      <w:r>
        <w:rPr>
          <w:rFonts w:ascii="Arial"/>
          <w:b/>
          <w:sz w:val="12"/>
        </w:rPr>
        <w:t>EN</w:t>
      </w:r>
      <w:r>
        <w:rPr>
          <w:rFonts w:ascii="Arial"/>
          <w:b/>
          <w:spacing w:val="-3"/>
          <w:sz w:val="12"/>
        </w:rPr>
        <w:t xml:space="preserve"> </w:t>
      </w:r>
      <w:r>
        <w:rPr>
          <w:rFonts w:ascii="Arial"/>
          <w:b/>
          <w:sz w:val="12"/>
        </w:rPr>
        <w:t>EL</w:t>
      </w:r>
      <w:r>
        <w:rPr>
          <w:rFonts w:ascii="Arial"/>
          <w:b/>
          <w:spacing w:val="-3"/>
          <w:sz w:val="12"/>
        </w:rPr>
        <w:t xml:space="preserve"> </w:t>
      </w:r>
      <w:r>
        <w:rPr>
          <w:rFonts w:ascii="Arial"/>
          <w:b/>
          <w:sz w:val="12"/>
        </w:rPr>
        <w:t>CATALOGO</w:t>
      </w:r>
      <w:r>
        <w:rPr>
          <w:rFonts w:ascii="Arial"/>
          <w:b/>
          <w:spacing w:val="-5"/>
          <w:sz w:val="12"/>
        </w:rPr>
        <w:t xml:space="preserve"> </w:t>
      </w:r>
      <w:r>
        <w:rPr>
          <w:rFonts w:ascii="Arial"/>
          <w:b/>
          <w:sz w:val="12"/>
        </w:rPr>
        <w:t>DE</w:t>
      </w:r>
      <w:r>
        <w:rPr>
          <w:rFonts w:ascii="Arial"/>
          <w:b/>
          <w:spacing w:val="-1"/>
          <w:sz w:val="12"/>
        </w:rPr>
        <w:t xml:space="preserve"> </w:t>
      </w:r>
      <w:r>
        <w:rPr>
          <w:rFonts w:ascii="Arial"/>
          <w:b/>
          <w:sz w:val="12"/>
        </w:rPr>
        <w:t>BIENES</w:t>
      </w:r>
      <w:r>
        <w:rPr>
          <w:rFonts w:ascii="Arial"/>
          <w:b/>
          <w:spacing w:val="-2"/>
          <w:sz w:val="12"/>
        </w:rPr>
        <w:t xml:space="preserve"> </w:t>
      </w:r>
      <w:r>
        <w:rPr>
          <w:rFonts w:ascii="Arial"/>
          <w:b/>
          <w:sz w:val="12"/>
        </w:rPr>
        <w:t>MUEBLES</w:t>
      </w:r>
    </w:p>
    <w:p w14:paraId="01F6E5E0" w14:textId="77777777" w:rsidR="00D10823" w:rsidRDefault="00B354F8">
      <w:pPr>
        <w:spacing w:before="21"/>
        <w:ind w:left="258"/>
        <w:rPr>
          <w:rFonts w:ascii="Arial"/>
          <w:b/>
          <w:sz w:val="16"/>
        </w:rPr>
      </w:pPr>
      <w:r>
        <w:br w:type="column"/>
      </w:r>
      <w:proofErr w:type="gramStart"/>
      <w:r>
        <w:rPr>
          <w:rFonts w:ascii="Arial"/>
          <w:b/>
          <w:sz w:val="16"/>
        </w:rPr>
        <w:t>(</w:t>
      </w:r>
      <w:r>
        <w:rPr>
          <w:rFonts w:ascii="Arial"/>
          <w:b/>
          <w:spacing w:val="40"/>
          <w:sz w:val="16"/>
        </w:rPr>
        <w:t xml:space="preserve"> </w:t>
      </w:r>
      <w:r>
        <w:rPr>
          <w:rFonts w:ascii="Arial"/>
          <w:b/>
          <w:sz w:val="16"/>
        </w:rPr>
        <w:t>8</w:t>
      </w:r>
      <w:proofErr w:type="gramEnd"/>
      <w:r>
        <w:rPr>
          <w:rFonts w:ascii="Arial"/>
          <w:b/>
          <w:spacing w:val="43"/>
          <w:sz w:val="16"/>
        </w:rPr>
        <w:t xml:space="preserve"> </w:t>
      </w:r>
      <w:r>
        <w:rPr>
          <w:rFonts w:ascii="Arial"/>
          <w:b/>
          <w:sz w:val="16"/>
        </w:rPr>
        <w:t>)</w:t>
      </w:r>
    </w:p>
    <w:p w14:paraId="77DD7061"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3817" w:space="1218"/>
            <w:col w:w="2995" w:space="313"/>
            <w:col w:w="1837"/>
          </w:cols>
        </w:sectPr>
      </w:pPr>
    </w:p>
    <w:p w14:paraId="052D2750" w14:textId="77777777" w:rsidR="00D10823" w:rsidRDefault="00D10823">
      <w:pPr>
        <w:pStyle w:val="Textoindependiente"/>
        <w:rPr>
          <w:rFonts w:ascii="Arial"/>
          <w:b/>
          <w:sz w:val="20"/>
        </w:rPr>
      </w:pPr>
    </w:p>
    <w:p w14:paraId="3049EC06" w14:textId="77777777" w:rsidR="00D10823" w:rsidRDefault="00D10823">
      <w:pPr>
        <w:rPr>
          <w:rFonts w:ascii="Arial"/>
          <w:sz w:val="20"/>
        </w:rPr>
        <w:sectPr w:rsidR="00D10823">
          <w:type w:val="continuous"/>
          <w:pgSz w:w="12240" w:h="15840"/>
          <w:pgMar w:top="1420" w:right="840" w:bottom="280" w:left="1220" w:header="720" w:footer="720" w:gutter="0"/>
          <w:cols w:space="720"/>
        </w:sectPr>
      </w:pPr>
    </w:p>
    <w:p w14:paraId="1EF0725B" w14:textId="77777777" w:rsidR="00D10823" w:rsidRDefault="00D10823">
      <w:pPr>
        <w:pStyle w:val="Textoindependiente"/>
        <w:rPr>
          <w:rFonts w:ascii="Arial"/>
          <w:b/>
          <w:sz w:val="12"/>
        </w:rPr>
      </w:pPr>
    </w:p>
    <w:p w14:paraId="095FCE2D" w14:textId="77777777" w:rsidR="00D10823" w:rsidRDefault="00D10823">
      <w:pPr>
        <w:pStyle w:val="Textoindependiente"/>
        <w:rPr>
          <w:rFonts w:ascii="Arial"/>
          <w:b/>
          <w:sz w:val="17"/>
        </w:rPr>
      </w:pPr>
    </w:p>
    <w:p w14:paraId="3B7541E8" w14:textId="77777777" w:rsidR="00D10823" w:rsidRDefault="00B354F8">
      <w:pPr>
        <w:spacing w:line="254" w:lineRule="auto"/>
        <w:ind w:left="344"/>
        <w:jc w:val="center"/>
        <w:rPr>
          <w:rFonts w:ascii="Arial"/>
          <w:b/>
          <w:sz w:val="12"/>
        </w:rPr>
      </w:pPr>
      <w:r>
        <w:rPr>
          <w:rFonts w:ascii="Arial"/>
          <w:b/>
          <w:sz w:val="12"/>
        </w:rPr>
        <w:t>NOBRE DEL BIEN Y SUS</w:t>
      </w:r>
      <w:r>
        <w:rPr>
          <w:rFonts w:ascii="Arial"/>
          <w:b/>
          <w:spacing w:val="-31"/>
          <w:sz w:val="12"/>
        </w:rPr>
        <w:t xml:space="preserve"> </w:t>
      </w:r>
      <w:r>
        <w:rPr>
          <w:rFonts w:ascii="Arial"/>
          <w:b/>
          <w:sz w:val="12"/>
        </w:rPr>
        <w:t>PRINCIPALES</w:t>
      </w:r>
      <w:r>
        <w:rPr>
          <w:rFonts w:ascii="Arial"/>
          <w:b/>
          <w:spacing w:val="1"/>
          <w:sz w:val="12"/>
        </w:rPr>
        <w:t xml:space="preserve"> </w:t>
      </w:r>
      <w:r>
        <w:rPr>
          <w:rFonts w:ascii="Arial"/>
          <w:b/>
          <w:sz w:val="12"/>
        </w:rPr>
        <w:t>CARACTERISTICAS</w:t>
      </w:r>
    </w:p>
    <w:p w14:paraId="1C6E258B" w14:textId="77777777" w:rsidR="00D10823" w:rsidRDefault="00B354F8">
      <w:pPr>
        <w:pStyle w:val="Textoindependiente"/>
        <w:rPr>
          <w:rFonts w:ascii="Arial"/>
          <w:b/>
          <w:sz w:val="12"/>
        </w:rPr>
      </w:pPr>
      <w:r>
        <w:br w:type="column"/>
      </w:r>
    </w:p>
    <w:p w14:paraId="48A30B2E" w14:textId="77777777" w:rsidR="00D10823" w:rsidRDefault="00D10823">
      <w:pPr>
        <w:pStyle w:val="Textoindependiente"/>
        <w:rPr>
          <w:rFonts w:ascii="Arial"/>
          <w:b/>
          <w:sz w:val="12"/>
        </w:rPr>
      </w:pPr>
    </w:p>
    <w:p w14:paraId="31F0BAB4" w14:textId="77777777" w:rsidR="00D10823" w:rsidRDefault="00D10823">
      <w:pPr>
        <w:pStyle w:val="Textoindependiente"/>
        <w:spacing w:before="6"/>
        <w:rPr>
          <w:rFonts w:ascii="Arial"/>
          <w:b/>
          <w:sz w:val="17"/>
        </w:rPr>
      </w:pPr>
    </w:p>
    <w:p w14:paraId="7B3760CE" w14:textId="77777777" w:rsidR="00D10823" w:rsidRDefault="00B354F8">
      <w:pPr>
        <w:ind w:left="316"/>
        <w:rPr>
          <w:rFonts w:ascii="Arial" w:hAnsi="Arial"/>
          <w:b/>
          <w:sz w:val="12"/>
        </w:rPr>
      </w:pPr>
      <w:r>
        <w:rPr>
          <w:rFonts w:ascii="Arial" w:hAnsi="Arial"/>
          <w:b/>
          <w:sz w:val="12"/>
        </w:rPr>
        <w:t>NÚMERO</w:t>
      </w:r>
      <w:r>
        <w:rPr>
          <w:rFonts w:ascii="Arial" w:hAnsi="Arial"/>
          <w:b/>
          <w:spacing w:val="-8"/>
          <w:sz w:val="12"/>
        </w:rPr>
        <w:t xml:space="preserve"> </w:t>
      </w:r>
      <w:r>
        <w:rPr>
          <w:rFonts w:ascii="Arial" w:hAnsi="Arial"/>
          <w:b/>
          <w:sz w:val="12"/>
        </w:rPr>
        <w:t>DE</w:t>
      </w:r>
      <w:r>
        <w:rPr>
          <w:rFonts w:ascii="Arial" w:hAnsi="Arial"/>
          <w:b/>
          <w:spacing w:val="-5"/>
          <w:sz w:val="12"/>
        </w:rPr>
        <w:t xml:space="preserve"> </w:t>
      </w:r>
      <w:r>
        <w:rPr>
          <w:rFonts w:ascii="Arial" w:hAnsi="Arial"/>
          <w:b/>
          <w:sz w:val="12"/>
        </w:rPr>
        <w:t>INVENTARIO</w:t>
      </w:r>
    </w:p>
    <w:p w14:paraId="1689C1BD" w14:textId="77777777" w:rsidR="00D10823" w:rsidRDefault="00B354F8">
      <w:pPr>
        <w:pStyle w:val="Textoindependiente"/>
        <w:rPr>
          <w:rFonts w:ascii="Arial"/>
          <w:b/>
          <w:sz w:val="12"/>
        </w:rPr>
      </w:pPr>
      <w:r>
        <w:br w:type="column"/>
      </w:r>
    </w:p>
    <w:p w14:paraId="3DDA2FB9" w14:textId="77777777" w:rsidR="00D10823" w:rsidRDefault="00B354F8">
      <w:pPr>
        <w:spacing w:before="105"/>
        <w:ind w:left="344" w:hanging="5"/>
        <w:jc w:val="center"/>
        <w:rPr>
          <w:rFonts w:ascii="Arial"/>
          <w:b/>
          <w:sz w:val="12"/>
        </w:rPr>
      </w:pPr>
      <w:r>
        <w:rPr>
          <w:rFonts w:ascii="Arial"/>
          <w:b/>
          <w:sz w:val="12"/>
        </w:rPr>
        <w:t>PRESENTACION</w:t>
      </w:r>
      <w:r>
        <w:rPr>
          <w:rFonts w:ascii="Arial"/>
          <w:b/>
          <w:spacing w:val="1"/>
          <w:sz w:val="12"/>
        </w:rPr>
        <w:t xml:space="preserve"> </w:t>
      </w:r>
      <w:r>
        <w:rPr>
          <w:rFonts w:ascii="Arial"/>
          <w:b/>
          <w:sz w:val="12"/>
        </w:rPr>
        <w:t>CON</w:t>
      </w:r>
      <w:r>
        <w:rPr>
          <w:rFonts w:ascii="Arial"/>
          <w:b/>
          <w:spacing w:val="-1"/>
          <w:sz w:val="12"/>
        </w:rPr>
        <w:t xml:space="preserve"> </w:t>
      </w:r>
      <w:r>
        <w:rPr>
          <w:rFonts w:ascii="Arial"/>
          <w:b/>
          <w:sz w:val="12"/>
        </w:rPr>
        <w:t>QUE</w:t>
      </w:r>
      <w:r>
        <w:rPr>
          <w:rFonts w:ascii="Arial"/>
          <w:b/>
          <w:spacing w:val="1"/>
          <w:sz w:val="12"/>
        </w:rPr>
        <w:t xml:space="preserve"> </w:t>
      </w:r>
      <w:r>
        <w:rPr>
          <w:rFonts w:ascii="Arial"/>
          <w:b/>
          <w:sz w:val="12"/>
        </w:rPr>
        <w:t>SE</w:t>
      </w:r>
      <w:r>
        <w:rPr>
          <w:rFonts w:ascii="Arial"/>
          <w:b/>
          <w:spacing w:val="1"/>
          <w:sz w:val="12"/>
        </w:rPr>
        <w:t xml:space="preserve"> </w:t>
      </w:r>
      <w:r>
        <w:rPr>
          <w:rFonts w:ascii="Arial"/>
          <w:b/>
          <w:sz w:val="12"/>
        </w:rPr>
        <w:t>RETIRAN LOS</w:t>
      </w:r>
      <w:r>
        <w:rPr>
          <w:rFonts w:ascii="Arial"/>
          <w:b/>
          <w:spacing w:val="1"/>
          <w:sz w:val="12"/>
        </w:rPr>
        <w:t xml:space="preserve"> </w:t>
      </w:r>
      <w:r>
        <w:rPr>
          <w:rFonts w:ascii="Arial"/>
          <w:b/>
          <w:spacing w:val="-1"/>
          <w:sz w:val="12"/>
        </w:rPr>
        <w:t xml:space="preserve">BIENES </w:t>
      </w:r>
      <w:r>
        <w:rPr>
          <w:rFonts w:ascii="Arial"/>
          <w:b/>
          <w:sz w:val="12"/>
        </w:rPr>
        <w:t>(PZA. BSA.</w:t>
      </w:r>
      <w:r>
        <w:rPr>
          <w:rFonts w:ascii="Arial"/>
          <w:b/>
          <w:spacing w:val="-31"/>
          <w:sz w:val="12"/>
        </w:rPr>
        <w:t xml:space="preserve"> </w:t>
      </w:r>
      <w:r>
        <w:rPr>
          <w:rFonts w:ascii="Arial"/>
          <w:b/>
          <w:sz w:val="12"/>
        </w:rPr>
        <w:t>CJA.)</w:t>
      </w:r>
    </w:p>
    <w:p w14:paraId="7665B1A8" w14:textId="77777777" w:rsidR="00D10823" w:rsidRDefault="00B354F8">
      <w:pPr>
        <w:pStyle w:val="Textoindependiente"/>
        <w:rPr>
          <w:rFonts w:ascii="Arial"/>
          <w:b/>
          <w:sz w:val="12"/>
        </w:rPr>
      </w:pPr>
      <w:r>
        <w:br w:type="column"/>
      </w:r>
    </w:p>
    <w:p w14:paraId="365D77FD" w14:textId="77777777" w:rsidR="00D10823" w:rsidRDefault="00B354F8">
      <w:pPr>
        <w:spacing w:before="105"/>
        <w:ind w:left="233" w:hanging="6"/>
        <w:jc w:val="center"/>
        <w:rPr>
          <w:rFonts w:ascii="Arial" w:hAnsi="Arial"/>
          <w:b/>
          <w:sz w:val="12"/>
        </w:rPr>
      </w:pPr>
      <w:r>
        <w:rPr>
          <w:rFonts w:ascii="Arial" w:hAnsi="Arial"/>
          <w:b/>
          <w:sz w:val="12"/>
        </w:rPr>
        <w:t>No. DE</w:t>
      </w:r>
      <w:r>
        <w:rPr>
          <w:rFonts w:ascii="Arial" w:hAnsi="Arial"/>
          <w:b/>
          <w:spacing w:val="1"/>
          <w:sz w:val="12"/>
        </w:rPr>
        <w:t xml:space="preserve"> </w:t>
      </w:r>
      <w:r>
        <w:rPr>
          <w:rFonts w:ascii="Arial" w:hAnsi="Arial"/>
          <w:b/>
          <w:spacing w:val="-1"/>
          <w:sz w:val="12"/>
        </w:rPr>
        <w:t>ARTÍCULOS</w:t>
      </w:r>
      <w:r>
        <w:rPr>
          <w:rFonts w:ascii="Arial" w:hAnsi="Arial"/>
          <w:b/>
          <w:spacing w:val="-31"/>
          <w:sz w:val="12"/>
        </w:rPr>
        <w:t xml:space="preserve"> </w:t>
      </w:r>
      <w:r>
        <w:rPr>
          <w:rFonts w:ascii="Arial" w:hAnsi="Arial"/>
          <w:b/>
          <w:sz w:val="12"/>
        </w:rPr>
        <w:t>QUE SE</w:t>
      </w:r>
      <w:r>
        <w:rPr>
          <w:rFonts w:ascii="Arial" w:hAnsi="Arial"/>
          <w:b/>
          <w:spacing w:val="1"/>
          <w:sz w:val="12"/>
        </w:rPr>
        <w:t xml:space="preserve"> </w:t>
      </w:r>
      <w:r>
        <w:rPr>
          <w:rFonts w:ascii="Arial" w:hAnsi="Arial"/>
          <w:b/>
          <w:sz w:val="12"/>
        </w:rPr>
        <w:t>ENTREGAN</w:t>
      </w:r>
    </w:p>
    <w:p w14:paraId="3AD0E56D" w14:textId="77777777" w:rsidR="00D10823" w:rsidRDefault="00B354F8">
      <w:pPr>
        <w:pStyle w:val="Textoindependiente"/>
        <w:rPr>
          <w:rFonts w:ascii="Arial"/>
          <w:b/>
          <w:sz w:val="12"/>
        </w:rPr>
      </w:pPr>
      <w:r>
        <w:br w:type="column"/>
      </w:r>
    </w:p>
    <w:p w14:paraId="7AFE4921" w14:textId="77777777" w:rsidR="00D10823" w:rsidRDefault="00D10823">
      <w:pPr>
        <w:pStyle w:val="Textoindependiente"/>
        <w:rPr>
          <w:rFonts w:ascii="Arial"/>
          <w:b/>
          <w:sz w:val="12"/>
        </w:rPr>
      </w:pPr>
    </w:p>
    <w:p w14:paraId="08488295" w14:textId="77777777" w:rsidR="00D10823" w:rsidRDefault="00D10823">
      <w:pPr>
        <w:pStyle w:val="Textoindependiente"/>
        <w:spacing w:before="3"/>
        <w:rPr>
          <w:rFonts w:ascii="Arial"/>
          <w:b/>
          <w:sz w:val="11"/>
        </w:rPr>
      </w:pPr>
    </w:p>
    <w:p w14:paraId="60C650E3" w14:textId="77777777" w:rsidR="00D10823" w:rsidRDefault="00B354F8">
      <w:pPr>
        <w:spacing w:line="259" w:lineRule="auto"/>
        <w:ind w:left="542" w:right="-9" w:hanging="298"/>
        <w:rPr>
          <w:rFonts w:ascii="Arial"/>
          <w:b/>
          <w:sz w:val="12"/>
        </w:rPr>
      </w:pPr>
      <w:r>
        <w:rPr>
          <w:rFonts w:ascii="Arial"/>
          <w:b/>
          <w:spacing w:val="-1"/>
          <w:sz w:val="12"/>
        </w:rPr>
        <w:t xml:space="preserve">COSTO UNITARIO </w:t>
      </w:r>
      <w:r>
        <w:rPr>
          <w:rFonts w:ascii="Arial"/>
          <w:b/>
          <w:sz w:val="12"/>
        </w:rPr>
        <w:t>CON</w:t>
      </w:r>
      <w:r>
        <w:rPr>
          <w:rFonts w:ascii="Arial"/>
          <w:b/>
          <w:spacing w:val="-31"/>
          <w:sz w:val="12"/>
        </w:rPr>
        <w:t xml:space="preserve"> </w:t>
      </w:r>
      <w:r>
        <w:rPr>
          <w:rFonts w:ascii="Arial"/>
          <w:b/>
          <w:sz w:val="12"/>
        </w:rPr>
        <w:t>IMPUESTOS</w:t>
      </w:r>
    </w:p>
    <w:p w14:paraId="331A0E99" w14:textId="77777777" w:rsidR="00D10823" w:rsidRDefault="00B354F8">
      <w:pPr>
        <w:pStyle w:val="Textoindependiente"/>
        <w:rPr>
          <w:rFonts w:ascii="Arial"/>
          <w:b/>
          <w:sz w:val="12"/>
        </w:rPr>
      </w:pPr>
      <w:r>
        <w:br w:type="column"/>
      </w:r>
    </w:p>
    <w:p w14:paraId="09AEE046" w14:textId="77777777" w:rsidR="00D10823" w:rsidRDefault="00D10823">
      <w:pPr>
        <w:pStyle w:val="Textoindependiente"/>
        <w:rPr>
          <w:rFonts w:ascii="Arial"/>
          <w:b/>
          <w:sz w:val="12"/>
        </w:rPr>
      </w:pPr>
    </w:p>
    <w:p w14:paraId="14DE84FF" w14:textId="77777777" w:rsidR="00D10823" w:rsidRDefault="00D10823">
      <w:pPr>
        <w:pStyle w:val="Textoindependiente"/>
        <w:spacing w:before="3"/>
        <w:rPr>
          <w:rFonts w:ascii="Arial"/>
          <w:b/>
          <w:sz w:val="11"/>
        </w:rPr>
      </w:pPr>
    </w:p>
    <w:p w14:paraId="37A0DA84" w14:textId="77777777" w:rsidR="00D10823" w:rsidRDefault="00B354F8">
      <w:pPr>
        <w:spacing w:line="259" w:lineRule="auto"/>
        <w:ind w:left="381" w:right="1095" w:hanging="317"/>
        <w:rPr>
          <w:rFonts w:ascii="Arial"/>
          <w:b/>
          <w:sz w:val="12"/>
        </w:rPr>
      </w:pPr>
      <w:r>
        <w:rPr>
          <w:rFonts w:ascii="Arial"/>
          <w:b/>
          <w:sz w:val="12"/>
        </w:rPr>
        <w:t>COSTO</w:t>
      </w:r>
      <w:r>
        <w:rPr>
          <w:rFonts w:ascii="Arial"/>
          <w:b/>
          <w:spacing w:val="-5"/>
          <w:sz w:val="12"/>
        </w:rPr>
        <w:t xml:space="preserve"> </w:t>
      </w:r>
      <w:r>
        <w:rPr>
          <w:rFonts w:ascii="Arial"/>
          <w:b/>
          <w:sz w:val="12"/>
        </w:rPr>
        <w:t>TOTAL</w:t>
      </w:r>
      <w:r>
        <w:rPr>
          <w:rFonts w:ascii="Arial"/>
          <w:b/>
          <w:spacing w:val="-4"/>
          <w:sz w:val="12"/>
        </w:rPr>
        <w:t xml:space="preserve"> </w:t>
      </w:r>
      <w:r>
        <w:rPr>
          <w:rFonts w:ascii="Arial"/>
          <w:b/>
          <w:sz w:val="12"/>
        </w:rPr>
        <w:t>DE</w:t>
      </w:r>
      <w:r>
        <w:rPr>
          <w:rFonts w:ascii="Arial"/>
          <w:b/>
          <w:spacing w:val="-3"/>
          <w:sz w:val="12"/>
        </w:rPr>
        <w:t xml:space="preserve"> </w:t>
      </w:r>
      <w:r>
        <w:rPr>
          <w:rFonts w:ascii="Arial"/>
          <w:b/>
          <w:sz w:val="12"/>
        </w:rPr>
        <w:t>LO</w:t>
      </w:r>
      <w:r>
        <w:rPr>
          <w:rFonts w:ascii="Arial"/>
          <w:b/>
          <w:spacing w:val="-30"/>
          <w:sz w:val="12"/>
        </w:rPr>
        <w:t xml:space="preserve"> </w:t>
      </w:r>
      <w:r>
        <w:rPr>
          <w:rFonts w:ascii="Arial"/>
          <w:b/>
          <w:sz w:val="12"/>
        </w:rPr>
        <w:t>RECIBIDO</w:t>
      </w:r>
    </w:p>
    <w:p w14:paraId="30EBD66A" w14:textId="77777777" w:rsidR="00D10823" w:rsidRDefault="00D10823">
      <w:pPr>
        <w:spacing w:line="259" w:lineRule="auto"/>
        <w:rPr>
          <w:rFonts w:ascii="Arial"/>
          <w:sz w:val="12"/>
        </w:rPr>
        <w:sectPr w:rsidR="00D10823">
          <w:type w:val="continuous"/>
          <w:pgSz w:w="12240" w:h="15840"/>
          <w:pgMar w:top="1420" w:right="840" w:bottom="280" w:left="1220" w:header="720" w:footer="720" w:gutter="0"/>
          <w:cols w:num="6" w:space="720" w:equalWidth="0">
            <w:col w:w="1769" w:space="40"/>
            <w:col w:w="1822" w:space="41"/>
            <w:col w:w="1454" w:space="40"/>
            <w:col w:w="929" w:space="39"/>
            <w:col w:w="1580" w:space="39"/>
            <w:col w:w="2427"/>
          </w:cols>
        </w:sectPr>
      </w:pPr>
    </w:p>
    <w:p w14:paraId="628D7FE4" w14:textId="77777777" w:rsidR="00D10823" w:rsidRDefault="00D10823">
      <w:pPr>
        <w:pStyle w:val="Textoindependiente"/>
        <w:spacing w:before="3"/>
        <w:rPr>
          <w:rFonts w:ascii="Arial"/>
          <w:b/>
          <w:sz w:val="26"/>
        </w:rPr>
      </w:pPr>
    </w:p>
    <w:p w14:paraId="6970306E" w14:textId="77777777" w:rsidR="00D10823" w:rsidRDefault="00D10823">
      <w:pPr>
        <w:rPr>
          <w:rFonts w:ascii="Arial"/>
          <w:sz w:val="26"/>
        </w:rPr>
        <w:sectPr w:rsidR="00D10823">
          <w:type w:val="continuous"/>
          <w:pgSz w:w="12240" w:h="15840"/>
          <w:pgMar w:top="1420" w:right="840" w:bottom="280" w:left="1220" w:header="720" w:footer="720" w:gutter="0"/>
          <w:cols w:space="720"/>
        </w:sectPr>
      </w:pPr>
    </w:p>
    <w:p w14:paraId="0FFEEDAA" w14:textId="77777777" w:rsidR="00D10823" w:rsidRDefault="00B354F8">
      <w:pPr>
        <w:spacing w:before="93"/>
        <w:ind w:left="796"/>
        <w:rPr>
          <w:rFonts w:ascii="Arial"/>
          <w:b/>
          <w:sz w:val="16"/>
        </w:rPr>
      </w:pPr>
      <w:proofErr w:type="gramStart"/>
      <w:r>
        <w:rPr>
          <w:rFonts w:ascii="Arial"/>
          <w:b/>
          <w:sz w:val="16"/>
        </w:rPr>
        <w:t>(</w:t>
      </w:r>
      <w:r>
        <w:rPr>
          <w:rFonts w:ascii="Arial"/>
          <w:b/>
          <w:spacing w:val="40"/>
          <w:sz w:val="16"/>
        </w:rPr>
        <w:t xml:space="preserve"> </w:t>
      </w:r>
      <w:r>
        <w:rPr>
          <w:rFonts w:ascii="Arial"/>
          <w:b/>
          <w:sz w:val="16"/>
        </w:rPr>
        <w:t>9</w:t>
      </w:r>
      <w:proofErr w:type="gramEnd"/>
      <w:r>
        <w:rPr>
          <w:rFonts w:ascii="Arial"/>
          <w:b/>
          <w:spacing w:val="44"/>
          <w:sz w:val="16"/>
        </w:rPr>
        <w:t xml:space="preserve"> </w:t>
      </w:r>
      <w:r>
        <w:rPr>
          <w:rFonts w:ascii="Arial"/>
          <w:b/>
          <w:sz w:val="16"/>
        </w:rPr>
        <w:t>)</w:t>
      </w:r>
    </w:p>
    <w:p w14:paraId="41F05658" w14:textId="77777777" w:rsidR="00D10823" w:rsidRDefault="00B354F8">
      <w:pPr>
        <w:spacing w:before="93"/>
        <w:ind w:left="795"/>
        <w:rPr>
          <w:rFonts w:ascii="Arial"/>
          <w:b/>
          <w:sz w:val="16"/>
        </w:rPr>
      </w:pPr>
      <w:r>
        <w:br w:type="column"/>
      </w:r>
      <w:proofErr w:type="gramStart"/>
      <w:r>
        <w:rPr>
          <w:rFonts w:ascii="Arial"/>
          <w:b/>
          <w:sz w:val="16"/>
        </w:rPr>
        <w:t>(</w:t>
      </w:r>
      <w:r>
        <w:rPr>
          <w:rFonts w:ascii="Arial"/>
          <w:b/>
          <w:spacing w:val="41"/>
          <w:sz w:val="16"/>
        </w:rPr>
        <w:t xml:space="preserve"> </w:t>
      </w:r>
      <w:r>
        <w:rPr>
          <w:rFonts w:ascii="Arial"/>
          <w:b/>
          <w:sz w:val="16"/>
        </w:rPr>
        <w:t>10</w:t>
      </w:r>
      <w:proofErr w:type="gramEnd"/>
      <w:r>
        <w:rPr>
          <w:rFonts w:ascii="Arial"/>
          <w:b/>
          <w:spacing w:val="40"/>
          <w:sz w:val="16"/>
        </w:rPr>
        <w:t xml:space="preserve"> </w:t>
      </w:r>
      <w:r>
        <w:rPr>
          <w:rFonts w:ascii="Arial"/>
          <w:b/>
          <w:sz w:val="16"/>
        </w:rPr>
        <w:t>)</w:t>
      </w:r>
    </w:p>
    <w:p w14:paraId="3C2D41AA" w14:textId="77777777" w:rsidR="00D10823" w:rsidRDefault="00B354F8">
      <w:pPr>
        <w:spacing w:before="93"/>
        <w:ind w:left="796"/>
        <w:rPr>
          <w:rFonts w:ascii="Arial"/>
          <w:b/>
          <w:sz w:val="16"/>
        </w:rPr>
      </w:pPr>
      <w:r>
        <w:br w:type="column"/>
      </w:r>
      <w:proofErr w:type="gramStart"/>
      <w:r>
        <w:rPr>
          <w:rFonts w:ascii="Arial"/>
          <w:b/>
          <w:sz w:val="16"/>
        </w:rPr>
        <w:t>(</w:t>
      </w:r>
      <w:r>
        <w:rPr>
          <w:rFonts w:ascii="Arial"/>
          <w:b/>
          <w:spacing w:val="31"/>
          <w:sz w:val="16"/>
        </w:rPr>
        <w:t xml:space="preserve"> </w:t>
      </w:r>
      <w:r>
        <w:rPr>
          <w:rFonts w:ascii="Arial"/>
          <w:b/>
          <w:sz w:val="16"/>
        </w:rPr>
        <w:t>11</w:t>
      </w:r>
      <w:proofErr w:type="gramEnd"/>
      <w:r>
        <w:rPr>
          <w:rFonts w:ascii="Arial"/>
          <w:b/>
          <w:spacing w:val="31"/>
          <w:sz w:val="16"/>
        </w:rPr>
        <w:t xml:space="preserve"> </w:t>
      </w:r>
      <w:r>
        <w:rPr>
          <w:rFonts w:ascii="Arial"/>
          <w:b/>
          <w:sz w:val="16"/>
        </w:rPr>
        <w:t>)</w:t>
      </w:r>
    </w:p>
    <w:p w14:paraId="2F3CEC7A" w14:textId="77777777" w:rsidR="00D10823" w:rsidRDefault="00B354F8">
      <w:pPr>
        <w:spacing w:before="93"/>
        <w:ind w:left="713"/>
        <w:rPr>
          <w:rFonts w:ascii="Arial"/>
          <w:b/>
          <w:sz w:val="16"/>
        </w:rPr>
      </w:pPr>
      <w:r>
        <w:br w:type="column"/>
      </w:r>
      <w:proofErr w:type="gramStart"/>
      <w:r>
        <w:rPr>
          <w:rFonts w:ascii="Arial"/>
          <w:b/>
          <w:sz w:val="16"/>
        </w:rPr>
        <w:t>(</w:t>
      </w:r>
      <w:r>
        <w:rPr>
          <w:rFonts w:ascii="Arial"/>
          <w:b/>
          <w:spacing w:val="32"/>
          <w:sz w:val="16"/>
        </w:rPr>
        <w:t xml:space="preserve"> </w:t>
      </w:r>
      <w:r>
        <w:rPr>
          <w:rFonts w:ascii="Arial"/>
          <w:b/>
          <w:sz w:val="16"/>
        </w:rPr>
        <w:t>12</w:t>
      </w:r>
      <w:proofErr w:type="gramEnd"/>
      <w:r>
        <w:rPr>
          <w:rFonts w:ascii="Arial"/>
          <w:b/>
          <w:spacing w:val="31"/>
          <w:sz w:val="16"/>
        </w:rPr>
        <w:t xml:space="preserve"> </w:t>
      </w:r>
      <w:r>
        <w:rPr>
          <w:rFonts w:ascii="Arial"/>
          <w:b/>
          <w:sz w:val="16"/>
        </w:rPr>
        <w:t>)</w:t>
      </w:r>
    </w:p>
    <w:p w14:paraId="4F48D65E" w14:textId="77777777" w:rsidR="00D10823" w:rsidRDefault="00B354F8">
      <w:pPr>
        <w:spacing w:before="93"/>
        <w:ind w:left="737"/>
        <w:rPr>
          <w:rFonts w:ascii="Arial"/>
          <w:b/>
          <w:sz w:val="16"/>
        </w:rPr>
      </w:pPr>
      <w:r>
        <w:br w:type="column"/>
      </w:r>
      <w:proofErr w:type="gramStart"/>
      <w:r>
        <w:rPr>
          <w:rFonts w:ascii="Arial"/>
          <w:b/>
          <w:sz w:val="16"/>
        </w:rPr>
        <w:t>(</w:t>
      </w:r>
      <w:r>
        <w:rPr>
          <w:rFonts w:ascii="Arial"/>
          <w:b/>
          <w:spacing w:val="41"/>
          <w:sz w:val="16"/>
        </w:rPr>
        <w:t xml:space="preserve"> </w:t>
      </w:r>
      <w:r>
        <w:rPr>
          <w:rFonts w:ascii="Arial"/>
          <w:b/>
          <w:sz w:val="16"/>
        </w:rPr>
        <w:t>13</w:t>
      </w:r>
      <w:proofErr w:type="gramEnd"/>
      <w:r>
        <w:rPr>
          <w:rFonts w:ascii="Arial"/>
          <w:b/>
          <w:spacing w:val="40"/>
          <w:sz w:val="16"/>
        </w:rPr>
        <w:t xml:space="preserve"> </w:t>
      </w:r>
      <w:r>
        <w:rPr>
          <w:rFonts w:ascii="Arial"/>
          <w:b/>
          <w:sz w:val="16"/>
        </w:rPr>
        <w:t>)</w:t>
      </w:r>
    </w:p>
    <w:p w14:paraId="3854AA04" w14:textId="77777777" w:rsidR="00D10823" w:rsidRDefault="00B354F8">
      <w:pPr>
        <w:spacing w:before="93"/>
        <w:ind w:left="796"/>
        <w:rPr>
          <w:rFonts w:ascii="Arial"/>
          <w:b/>
          <w:sz w:val="16"/>
        </w:rPr>
      </w:pPr>
      <w:r>
        <w:br w:type="column"/>
      </w:r>
      <w:proofErr w:type="gramStart"/>
      <w:r>
        <w:rPr>
          <w:rFonts w:ascii="Arial"/>
          <w:b/>
          <w:sz w:val="16"/>
        </w:rPr>
        <w:t>(</w:t>
      </w:r>
      <w:r>
        <w:rPr>
          <w:rFonts w:ascii="Arial"/>
          <w:b/>
          <w:spacing w:val="41"/>
          <w:sz w:val="16"/>
        </w:rPr>
        <w:t xml:space="preserve"> </w:t>
      </w:r>
      <w:r>
        <w:rPr>
          <w:rFonts w:ascii="Arial"/>
          <w:b/>
          <w:sz w:val="16"/>
        </w:rPr>
        <w:t>14</w:t>
      </w:r>
      <w:proofErr w:type="gramEnd"/>
      <w:r>
        <w:rPr>
          <w:rFonts w:ascii="Arial"/>
          <w:b/>
          <w:spacing w:val="40"/>
          <w:sz w:val="16"/>
        </w:rPr>
        <w:t xml:space="preserve"> </w:t>
      </w:r>
      <w:r>
        <w:rPr>
          <w:rFonts w:ascii="Arial"/>
          <w:b/>
          <w:sz w:val="16"/>
        </w:rPr>
        <w:t>)</w:t>
      </w:r>
    </w:p>
    <w:p w14:paraId="230B3B70" w14:textId="77777777" w:rsidR="00D10823" w:rsidRDefault="00D10823">
      <w:pPr>
        <w:rPr>
          <w:rFonts w:ascii="Arial"/>
          <w:sz w:val="16"/>
        </w:rPr>
        <w:sectPr w:rsidR="00D10823">
          <w:type w:val="continuous"/>
          <w:pgSz w:w="12240" w:h="15840"/>
          <w:pgMar w:top="1420" w:right="840" w:bottom="280" w:left="1220" w:header="720" w:footer="720" w:gutter="0"/>
          <w:cols w:num="6" w:space="720" w:equalWidth="0">
            <w:col w:w="1206" w:space="541"/>
            <w:col w:w="1293" w:space="498"/>
            <w:col w:w="1253" w:space="39"/>
            <w:col w:w="1170" w:space="39"/>
            <w:col w:w="1234" w:space="114"/>
            <w:col w:w="2793"/>
          </w:cols>
        </w:sectPr>
      </w:pPr>
    </w:p>
    <w:p w14:paraId="00F40551" w14:textId="77777777" w:rsidR="00D10823" w:rsidRDefault="00D10823">
      <w:pPr>
        <w:pStyle w:val="Textoindependiente"/>
        <w:rPr>
          <w:rFonts w:ascii="Arial"/>
          <w:b/>
          <w:sz w:val="20"/>
        </w:rPr>
      </w:pPr>
    </w:p>
    <w:p w14:paraId="2C7CAECC" w14:textId="77777777" w:rsidR="00D10823" w:rsidRDefault="00D10823">
      <w:pPr>
        <w:pStyle w:val="Textoindependiente"/>
        <w:rPr>
          <w:rFonts w:ascii="Arial"/>
          <w:b/>
          <w:sz w:val="20"/>
        </w:rPr>
      </w:pPr>
    </w:p>
    <w:p w14:paraId="464A8EB1" w14:textId="77777777" w:rsidR="00D10823" w:rsidRDefault="00D10823">
      <w:pPr>
        <w:pStyle w:val="Textoindependiente"/>
        <w:rPr>
          <w:rFonts w:ascii="Arial"/>
          <w:b/>
          <w:sz w:val="20"/>
        </w:rPr>
      </w:pPr>
    </w:p>
    <w:p w14:paraId="355105B0" w14:textId="77777777" w:rsidR="00D10823" w:rsidRDefault="00D10823">
      <w:pPr>
        <w:pStyle w:val="Textoindependiente"/>
        <w:rPr>
          <w:rFonts w:ascii="Arial"/>
          <w:b/>
          <w:sz w:val="20"/>
        </w:rPr>
      </w:pPr>
    </w:p>
    <w:p w14:paraId="005409F5" w14:textId="77777777" w:rsidR="00D10823" w:rsidRDefault="00D10823">
      <w:pPr>
        <w:pStyle w:val="Textoindependiente"/>
        <w:rPr>
          <w:rFonts w:ascii="Arial"/>
          <w:b/>
          <w:sz w:val="20"/>
        </w:rPr>
      </w:pPr>
    </w:p>
    <w:p w14:paraId="330EA763" w14:textId="77777777" w:rsidR="00D10823" w:rsidRDefault="00D10823">
      <w:pPr>
        <w:pStyle w:val="Textoindependiente"/>
        <w:rPr>
          <w:rFonts w:ascii="Arial"/>
          <w:b/>
          <w:sz w:val="20"/>
        </w:rPr>
      </w:pPr>
    </w:p>
    <w:p w14:paraId="54386153" w14:textId="77777777" w:rsidR="00D10823" w:rsidRDefault="00D10823">
      <w:pPr>
        <w:pStyle w:val="Textoindependiente"/>
        <w:rPr>
          <w:rFonts w:ascii="Arial"/>
          <w:b/>
          <w:sz w:val="20"/>
        </w:rPr>
      </w:pPr>
    </w:p>
    <w:p w14:paraId="11FA85A5" w14:textId="77777777" w:rsidR="00D10823" w:rsidRDefault="00D10823">
      <w:pPr>
        <w:pStyle w:val="Textoindependiente"/>
        <w:rPr>
          <w:rFonts w:ascii="Arial"/>
          <w:b/>
          <w:sz w:val="20"/>
        </w:rPr>
      </w:pPr>
    </w:p>
    <w:p w14:paraId="52E5D246" w14:textId="77777777" w:rsidR="00D10823" w:rsidRDefault="00D10823">
      <w:pPr>
        <w:pStyle w:val="Textoindependiente"/>
        <w:rPr>
          <w:rFonts w:ascii="Arial"/>
          <w:b/>
          <w:sz w:val="20"/>
        </w:rPr>
      </w:pPr>
    </w:p>
    <w:p w14:paraId="55C09E45" w14:textId="77777777" w:rsidR="00D10823" w:rsidRDefault="00D10823">
      <w:pPr>
        <w:pStyle w:val="Textoindependiente"/>
        <w:rPr>
          <w:rFonts w:ascii="Arial"/>
          <w:b/>
          <w:sz w:val="20"/>
        </w:rPr>
      </w:pPr>
    </w:p>
    <w:p w14:paraId="5984AAE9" w14:textId="77777777" w:rsidR="00D10823" w:rsidRDefault="00D10823">
      <w:pPr>
        <w:pStyle w:val="Textoindependiente"/>
        <w:rPr>
          <w:rFonts w:ascii="Arial"/>
          <w:b/>
          <w:sz w:val="20"/>
        </w:rPr>
      </w:pPr>
    </w:p>
    <w:p w14:paraId="519D916C" w14:textId="77777777" w:rsidR="00D10823" w:rsidRDefault="00D10823">
      <w:pPr>
        <w:pStyle w:val="Textoindependiente"/>
        <w:rPr>
          <w:rFonts w:ascii="Arial"/>
          <w:b/>
          <w:sz w:val="20"/>
        </w:rPr>
      </w:pPr>
    </w:p>
    <w:p w14:paraId="24E0C1D7" w14:textId="77777777" w:rsidR="00D10823" w:rsidRDefault="00D10823">
      <w:pPr>
        <w:pStyle w:val="Textoindependiente"/>
        <w:rPr>
          <w:rFonts w:ascii="Arial"/>
          <w:b/>
          <w:sz w:val="20"/>
        </w:rPr>
      </w:pPr>
    </w:p>
    <w:p w14:paraId="5D791445" w14:textId="77777777" w:rsidR="00D10823" w:rsidRDefault="00D10823">
      <w:pPr>
        <w:pStyle w:val="Textoindependiente"/>
        <w:rPr>
          <w:rFonts w:ascii="Arial"/>
          <w:b/>
          <w:sz w:val="20"/>
        </w:rPr>
      </w:pPr>
    </w:p>
    <w:p w14:paraId="090B79A1" w14:textId="77777777" w:rsidR="00D10823" w:rsidRDefault="00D10823">
      <w:pPr>
        <w:pStyle w:val="Textoindependiente"/>
        <w:rPr>
          <w:rFonts w:ascii="Arial"/>
          <w:b/>
          <w:sz w:val="20"/>
        </w:rPr>
      </w:pPr>
    </w:p>
    <w:p w14:paraId="1845D1CF" w14:textId="77777777" w:rsidR="00D10823" w:rsidRDefault="00D10823">
      <w:pPr>
        <w:pStyle w:val="Textoindependiente"/>
        <w:rPr>
          <w:rFonts w:ascii="Arial"/>
          <w:b/>
          <w:sz w:val="20"/>
        </w:rPr>
      </w:pPr>
    </w:p>
    <w:p w14:paraId="498EAE24" w14:textId="77777777" w:rsidR="00D10823" w:rsidRDefault="00D10823">
      <w:pPr>
        <w:pStyle w:val="Textoindependiente"/>
        <w:rPr>
          <w:rFonts w:ascii="Arial"/>
          <w:b/>
          <w:sz w:val="20"/>
        </w:rPr>
      </w:pPr>
    </w:p>
    <w:p w14:paraId="01BB80E9" w14:textId="77777777" w:rsidR="00D10823" w:rsidRDefault="00D10823">
      <w:pPr>
        <w:pStyle w:val="Textoindependiente"/>
        <w:rPr>
          <w:rFonts w:ascii="Arial"/>
          <w:b/>
          <w:sz w:val="20"/>
        </w:rPr>
      </w:pPr>
    </w:p>
    <w:p w14:paraId="4ECFD23E" w14:textId="08CD20E7" w:rsidR="00254445" w:rsidRDefault="00254445">
      <w:pPr>
        <w:pStyle w:val="Textoindependiente"/>
        <w:rPr>
          <w:rFonts w:ascii="Arial"/>
          <w:b/>
          <w:sz w:val="20"/>
        </w:rPr>
      </w:pPr>
      <w:r>
        <w:rPr>
          <w:rFonts w:ascii="Arial"/>
          <w:b/>
          <w:sz w:val="20"/>
          <w:szCs w:val="22"/>
        </w:rPr>
        <w:t xml:space="preserve">                           </w:t>
      </w:r>
    </w:p>
    <w:p w14:paraId="09B3AA29" w14:textId="77777777" w:rsidR="00D10823" w:rsidRDefault="00D10823">
      <w:pPr>
        <w:rPr>
          <w:rFonts w:ascii="Arial"/>
          <w:sz w:val="16"/>
        </w:rPr>
        <w:sectPr w:rsidR="00D10823">
          <w:type w:val="continuous"/>
          <w:pgSz w:w="12240" w:h="15840"/>
          <w:pgMar w:top="1420" w:right="840" w:bottom="280" w:left="1220" w:header="720" w:footer="720" w:gutter="0"/>
          <w:cols w:space="720"/>
        </w:sectPr>
      </w:pPr>
    </w:p>
    <w:p w14:paraId="7196D58C" w14:textId="77777777" w:rsidR="00254445" w:rsidRDefault="00254445" w:rsidP="00254445">
      <w:pPr>
        <w:spacing w:before="94"/>
        <w:ind w:left="1267" w:right="1417"/>
        <w:jc w:val="center"/>
        <w:rPr>
          <w:rFonts w:ascii="Arial"/>
          <w:b/>
          <w:sz w:val="16"/>
        </w:rPr>
      </w:pPr>
      <w:proofErr w:type="gramStart"/>
      <w:r>
        <w:rPr>
          <w:rFonts w:ascii="Arial"/>
          <w:b/>
          <w:sz w:val="16"/>
        </w:rPr>
        <w:t>(</w:t>
      </w:r>
      <w:r>
        <w:rPr>
          <w:rFonts w:ascii="Arial"/>
          <w:b/>
          <w:spacing w:val="41"/>
          <w:sz w:val="16"/>
        </w:rPr>
        <w:t xml:space="preserve"> </w:t>
      </w:r>
      <w:r>
        <w:rPr>
          <w:rFonts w:ascii="Arial"/>
          <w:b/>
          <w:sz w:val="16"/>
        </w:rPr>
        <w:t>15</w:t>
      </w:r>
      <w:proofErr w:type="gramEnd"/>
      <w:r>
        <w:rPr>
          <w:rFonts w:ascii="Arial"/>
          <w:b/>
          <w:spacing w:val="40"/>
          <w:sz w:val="16"/>
        </w:rPr>
        <w:t xml:space="preserve"> </w:t>
      </w:r>
      <w:r>
        <w:rPr>
          <w:rFonts w:ascii="Arial"/>
          <w:b/>
          <w:sz w:val="16"/>
        </w:rPr>
        <w:t>)</w:t>
      </w:r>
    </w:p>
    <w:p w14:paraId="428B5AB7" w14:textId="77777777" w:rsidR="00254445" w:rsidRDefault="00254445" w:rsidP="00254445">
      <w:pPr>
        <w:spacing w:before="61" w:line="256" w:lineRule="auto"/>
        <w:ind w:left="695" w:right="-7" w:hanging="288"/>
        <w:rPr>
          <w:rFonts w:ascii="Arial"/>
          <w:b/>
          <w:sz w:val="16"/>
        </w:rPr>
      </w:pPr>
      <w:r>
        <w:rPr>
          <w:rFonts w:ascii="Arial"/>
          <w:b/>
          <w:sz w:val="16"/>
        </w:rPr>
        <w:t>NOMBRE</w:t>
      </w:r>
      <w:r>
        <w:rPr>
          <w:rFonts w:ascii="Arial"/>
          <w:b/>
          <w:spacing w:val="-5"/>
          <w:sz w:val="16"/>
        </w:rPr>
        <w:t xml:space="preserve"> </w:t>
      </w:r>
      <w:r>
        <w:rPr>
          <w:rFonts w:ascii="Arial"/>
          <w:b/>
          <w:sz w:val="16"/>
        </w:rPr>
        <w:t>Y</w:t>
      </w:r>
      <w:r>
        <w:rPr>
          <w:rFonts w:ascii="Arial"/>
          <w:b/>
          <w:spacing w:val="-1"/>
          <w:sz w:val="16"/>
        </w:rPr>
        <w:t xml:space="preserve"> </w:t>
      </w:r>
      <w:r>
        <w:rPr>
          <w:rFonts w:ascii="Arial"/>
          <w:b/>
          <w:sz w:val="16"/>
        </w:rPr>
        <w:t>FIRMA</w:t>
      </w:r>
      <w:r>
        <w:rPr>
          <w:rFonts w:ascii="Arial"/>
          <w:b/>
          <w:spacing w:val="-4"/>
          <w:sz w:val="16"/>
        </w:rPr>
        <w:t xml:space="preserve"> </w:t>
      </w:r>
      <w:r>
        <w:rPr>
          <w:rFonts w:ascii="Arial"/>
          <w:b/>
          <w:sz w:val="16"/>
        </w:rPr>
        <w:t>DE LA</w:t>
      </w:r>
      <w:r>
        <w:rPr>
          <w:rFonts w:ascii="Arial"/>
          <w:b/>
          <w:spacing w:val="-4"/>
          <w:sz w:val="16"/>
        </w:rPr>
        <w:t xml:space="preserve"> </w:t>
      </w:r>
      <w:r>
        <w:rPr>
          <w:rFonts w:ascii="Arial"/>
          <w:b/>
          <w:sz w:val="16"/>
        </w:rPr>
        <w:t>PERSONA</w:t>
      </w:r>
      <w:r>
        <w:rPr>
          <w:rFonts w:ascii="Arial"/>
          <w:b/>
          <w:spacing w:val="-41"/>
          <w:sz w:val="16"/>
        </w:rPr>
        <w:t xml:space="preserve"> </w:t>
      </w:r>
      <w:r>
        <w:rPr>
          <w:rFonts w:ascii="Arial"/>
          <w:b/>
          <w:sz w:val="16"/>
        </w:rPr>
        <w:t>QUE</w:t>
      </w:r>
      <w:r>
        <w:rPr>
          <w:rFonts w:ascii="Arial"/>
          <w:b/>
          <w:spacing w:val="1"/>
          <w:sz w:val="16"/>
        </w:rPr>
        <w:t xml:space="preserve"> </w:t>
      </w:r>
      <w:r>
        <w:rPr>
          <w:rFonts w:ascii="Arial"/>
          <w:b/>
          <w:sz w:val="16"/>
        </w:rPr>
        <w:t>ENTREGA</w:t>
      </w:r>
      <w:r>
        <w:rPr>
          <w:rFonts w:ascii="Arial"/>
          <w:b/>
          <w:spacing w:val="-3"/>
          <w:sz w:val="16"/>
        </w:rPr>
        <w:t xml:space="preserve"> </w:t>
      </w:r>
      <w:r>
        <w:rPr>
          <w:rFonts w:ascii="Arial"/>
          <w:b/>
          <w:sz w:val="16"/>
        </w:rPr>
        <w:t>LOS</w:t>
      </w:r>
      <w:r>
        <w:rPr>
          <w:rFonts w:ascii="Arial"/>
          <w:b/>
          <w:spacing w:val="1"/>
          <w:sz w:val="16"/>
        </w:rPr>
        <w:t xml:space="preserve"> </w:t>
      </w:r>
      <w:r>
        <w:rPr>
          <w:rFonts w:ascii="Arial"/>
          <w:b/>
          <w:sz w:val="16"/>
        </w:rPr>
        <w:t>BIENES</w:t>
      </w:r>
    </w:p>
    <w:p w14:paraId="7723E5E2" w14:textId="77777777" w:rsidR="00254445" w:rsidRDefault="00254445" w:rsidP="00254445">
      <w:pPr>
        <w:pStyle w:val="Textoindependiente"/>
        <w:rPr>
          <w:rFonts w:ascii="Arial"/>
          <w:b/>
          <w:sz w:val="18"/>
        </w:rPr>
      </w:pPr>
      <w:r>
        <w:br w:type="column"/>
      </w:r>
    </w:p>
    <w:p w14:paraId="37371347" w14:textId="77777777" w:rsidR="00254445" w:rsidRDefault="00254445" w:rsidP="00254445">
      <w:pPr>
        <w:pStyle w:val="Textoindependiente"/>
        <w:rPr>
          <w:rFonts w:ascii="Arial"/>
          <w:b/>
          <w:sz w:val="18"/>
        </w:rPr>
      </w:pPr>
    </w:p>
    <w:p w14:paraId="56EB4E27" w14:textId="77777777" w:rsidR="00254445" w:rsidRDefault="00254445" w:rsidP="00254445">
      <w:pPr>
        <w:pStyle w:val="Textoindependiente"/>
        <w:rPr>
          <w:rFonts w:ascii="Arial"/>
          <w:b/>
          <w:sz w:val="18"/>
        </w:rPr>
      </w:pPr>
    </w:p>
    <w:p w14:paraId="1C221353" w14:textId="77777777" w:rsidR="00254445" w:rsidRDefault="00254445" w:rsidP="00254445">
      <w:pPr>
        <w:pStyle w:val="Textoindependiente"/>
        <w:spacing w:before="11"/>
        <w:rPr>
          <w:rFonts w:ascii="Arial"/>
          <w:b/>
          <w:sz w:val="15"/>
        </w:rPr>
      </w:pPr>
    </w:p>
    <w:p w14:paraId="624C12DE" w14:textId="77777777" w:rsidR="00254445" w:rsidRDefault="00254445" w:rsidP="00254445">
      <w:pPr>
        <w:spacing w:line="280" w:lineRule="auto"/>
        <w:ind w:left="115" w:right="-1" w:firstLine="878"/>
        <w:rPr>
          <w:rFonts w:ascii="Arial"/>
          <w:b/>
          <w:sz w:val="16"/>
        </w:rPr>
      </w:pPr>
      <w:proofErr w:type="gramStart"/>
      <w:r>
        <w:rPr>
          <w:rFonts w:ascii="Arial"/>
          <w:b/>
          <w:sz w:val="16"/>
        </w:rPr>
        <w:t>( 17</w:t>
      </w:r>
      <w:proofErr w:type="gramEnd"/>
      <w:r>
        <w:rPr>
          <w:rFonts w:ascii="Arial"/>
          <w:b/>
          <w:sz w:val="16"/>
        </w:rPr>
        <w:t xml:space="preserve"> )</w:t>
      </w:r>
      <w:r>
        <w:rPr>
          <w:rFonts w:ascii="Arial"/>
          <w:b/>
          <w:spacing w:val="1"/>
          <w:sz w:val="16"/>
        </w:rPr>
        <w:t xml:space="preserve"> </w:t>
      </w:r>
      <w:r>
        <w:rPr>
          <w:rFonts w:ascii="Arial"/>
          <w:b/>
          <w:sz w:val="16"/>
        </w:rPr>
        <w:t>NOMBRE</w:t>
      </w:r>
      <w:r>
        <w:rPr>
          <w:rFonts w:ascii="Arial"/>
          <w:b/>
          <w:spacing w:val="-7"/>
          <w:sz w:val="16"/>
        </w:rPr>
        <w:t xml:space="preserve"> </w:t>
      </w:r>
      <w:r>
        <w:rPr>
          <w:rFonts w:ascii="Arial"/>
          <w:b/>
          <w:sz w:val="16"/>
        </w:rPr>
        <w:t>Y</w:t>
      </w:r>
      <w:r>
        <w:rPr>
          <w:rFonts w:ascii="Arial"/>
          <w:b/>
          <w:spacing w:val="-3"/>
          <w:sz w:val="16"/>
        </w:rPr>
        <w:t xml:space="preserve"> </w:t>
      </w:r>
      <w:r>
        <w:rPr>
          <w:rFonts w:ascii="Arial"/>
          <w:b/>
          <w:sz w:val="16"/>
        </w:rPr>
        <w:t>FIRMA</w:t>
      </w:r>
      <w:r>
        <w:rPr>
          <w:rFonts w:ascii="Arial"/>
          <w:b/>
          <w:spacing w:val="-5"/>
          <w:sz w:val="16"/>
        </w:rPr>
        <w:t xml:space="preserve"> </w:t>
      </w:r>
      <w:r>
        <w:rPr>
          <w:rFonts w:ascii="Arial"/>
          <w:b/>
          <w:sz w:val="16"/>
        </w:rPr>
        <w:t>DE</w:t>
      </w:r>
      <w:r>
        <w:rPr>
          <w:rFonts w:ascii="Arial"/>
          <w:b/>
          <w:spacing w:val="-3"/>
          <w:sz w:val="16"/>
        </w:rPr>
        <w:t xml:space="preserve"> </w:t>
      </w:r>
      <w:r>
        <w:rPr>
          <w:rFonts w:ascii="Arial"/>
          <w:b/>
          <w:sz w:val="16"/>
        </w:rPr>
        <w:t>LA</w:t>
      </w:r>
      <w:r>
        <w:rPr>
          <w:rFonts w:ascii="Arial"/>
          <w:b/>
          <w:spacing w:val="-41"/>
          <w:sz w:val="16"/>
        </w:rPr>
        <w:t xml:space="preserve"> </w:t>
      </w:r>
      <w:r>
        <w:rPr>
          <w:rFonts w:ascii="Arial"/>
          <w:b/>
          <w:sz w:val="16"/>
        </w:rPr>
        <w:t>PERSONA</w:t>
      </w:r>
      <w:r>
        <w:rPr>
          <w:rFonts w:ascii="Arial"/>
          <w:b/>
          <w:spacing w:val="-6"/>
          <w:sz w:val="16"/>
        </w:rPr>
        <w:t xml:space="preserve"> </w:t>
      </w:r>
      <w:r>
        <w:rPr>
          <w:rFonts w:ascii="Arial"/>
          <w:b/>
          <w:sz w:val="16"/>
        </w:rPr>
        <w:t>QUE</w:t>
      </w:r>
      <w:r>
        <w:rPr>
          <w:rFonts w:ascii="Arial"/>
          <w:b/>
          <w:spacing w:val="-1"/>
          <w:sz w:val="16"/>
        </w:rPr>
        <w:t xml:space="preserve"> </w:t>
      </w:r>
      <w:r>
        <w:rPr>
          <w:rFonts w:ascii="Arial"/>
          <w:b/>
          <w:sz w:val="16"/>
        </w:rPr>
        <w:t>RECIBE</w:t>
      </w:r>
    </w:p>
    <w:p w14:paraId="1B7CC5F0" w14:textId="77777777" w:rsidR="00254445" w:rsidRDefault="00254445" w:rsidP="00254445">
      <w:pPr>
        <w:spacing w:line="167" w:lineRule="exact"/>
        <w:ind w:left="590"/>
        <w:rPr>
          <w:rFonts w:ascii="Arial"/>
          <w:b/>
          <w:sz w:val="16"/>
        </w:rPr>
      </w:pPr>
      <w:r>
        <w:rPr>
          <w:rFonts w:ascii="Arial"/>
          <w:b/>
          <w:sz w:val="16"/>
        </w:rPr>
        <w:t>LOS</w:t>
      </w:r>
      <w:r>
        <w:rPr>
          <w:rFonts w:ascii="Arial"/>
          <w:b/>
          <w:spacing w:val="-3"/>
          <w:sz w:val="16"/>
        </w:rPr>
        <w:t xml:space="preserve"> </w:t>
      </w:r>
      <w:r>
        <w:rPr>
          <w:rFonts w:ascii="Arial"/>
          <w:b/>
          <w:sz w:val="16"/>
        </w:rPr>
        <w:t>BIENES</w:t>
      </w:r>
    </w:p>
    <w:p w14:paraId="1CC24242" w14:textId="77777777" w:rsidR="00254445" w:rsidRDefault="00254445" w:rsidP="00254445">
      <w:pPr>
        <w:spacing w:before="94"/>
        <w:ind w:left="1810" w:right="2561"/>
        <w:jc w:val="center"/>
        <w:rPr>
          <w:rFonts w:ascii="Arial"/>
          <w:b/>
          <w:sz w:val="16"/>
        </w:rPr>
      </w:pPr>
      <w:r>
        <w:br w:type="column"/>
      </w:r>
      <w:proofErr w:type="gramStart"/>
      <w:r>
        <w:rPr>
          <w:rFonts w:ascii="Arial"/>
          <w:b/>
          <w:sz w:val="16"/>
        </w:rPr>
        <w:t>(</w:t>
      </w:r>
      <w:r>
        <w:rPr>
          <w:rFonts w:ascii="Arial"/>
          <w:b/>
          <w:spacing w:val="41"/>
          <w:sz w:val="16"/>
        </w:rPr>
        <w:t xml:space="preserve"> </w:t>
      </w:r>
      <w:r>
        <w:rPr>
          <w:rFonts w:ascii="Arial"/>
          <w:b/>
          <w:sz w:val="16"/>
        </w:rPr>
        <w:t>16</w:t>
      </w:r>
      <w:proofErr w:type="gramEnd"/>
      <w:r>
        <w:rPr>
          <w:rFonts w:ascii="Arial"/>
          <w:b/>
          <w:spacing w:val="40"/>
          <w:sz w:val="16"/>
        </w:rPr>
        <w:t xml:space="preserve"> </w:t>
      </w:r>
      <w:r>
        <w:rPr>
          <w:rFonts w:ascii="Arial"/>
          <w:b/>
          <w:sz w:val="16"/>
        </w:rPr>
        <w:t>)</w:t>
      </w:r>
    </w:p>
    <w:p w14:paraId="6374AF0C" w14:textId="77777777" w:rsidR="00254445" w:rsidRDefault="00254445" w:rsidP="00254445">
      <w:pPr>
        <w:spacing w:before="61" w:line="256" w:lineRule="auto"/>
        <w:ind w:left="1468" w:right="1339" w:hanging="1220"/>
        <w:rPr>
          <w:rFonts w:ascii="Arial" w:hAnsi="Arial"/>
          <w:b/>
          <w:sz w:val="16"/>
        </w:rPr>
      </w:pPr>
      <w:r>
        <w:rPr>
          <w:rFonts w:ascii="Arial" w:hAnsi="Arial"/>
          <w:b/>
          <w:sz w:val="16"/>
        </w:rPr>
        <w:t>NOMBRE</w:t>
      </w:r>
      <w:r>
        <w:rPr>
          <w:rFonts w:ascii="Arial" w:hAnsi="Arial"/>
          <w:b/>
          <w:spacing w:val="-6"/>
          <w:sz w:val="16"/>
        </w:rPr>
        <w:t xml:space="preserve"> </w:t>
      </w:r>
      <w:r>
        <w:rPr>
          <w:rFonts w:ascii="Arial" w:hAnsi="Arial"/>
          <w:b/>
          <w:sz w:val="16"/>
        </w:rPr>
        <w:t>Y</w:t>
      </w:r>
      <w:r>
        <w:rPr>
          <w:rFonts w:ascii="Arial" w:hAnsi="Arial"/>
          <w:b/>
          <w:spacing w:val="-1"/>
          <w:sz w:val="16"/>
        </w:rPr>
        <w:t xml:space="preserve"> </w:t>
      </w:r>
      <w:r>
        <w:rPr>
          <w:rFonts w:ascii="Arial" w:hAnsi="Arial"/>
          <w:b/>
          <w:sz w:val="16"/>
        </w:rPr>
        <w:t>FIRMA</w:t>
      </w:r>
      <w:r>
        <w:rPr>
          <w:rFonts w:ascii="Arial" w:hAnsi="Arial"/>
          <w:b/>
          <w:spacing w:val="35"/>
          <w:sz w:val="16"/>
        </w:rPr>
        <w:t xml:space="preserve"> </w:t>
      </w:r>
      <w:r>
        <w:rPr>
          <w:rFonts w:ascii="Arial" w:hAnsi="Arial"/>
          <w:b/>
          <w:sz w:val="16"/>
        </w:rPr>
        <w:t>DEL</w:t>
      </w:r>
      <w:r>
        <w:rPr>
          <w:rFonts w:ascii="Arial" w:hAnsi="Arial"/>
          <w:b/>
          <w:spacing w:val="-5"/>
          <w:sz w:val="16"/>
        </w:rPr>
        <w:t xml:space="preserve"> </w:t>
      </w:r>
      <w:r>
        <w:rPr>
          <w:rFonts w:ascii="Arial" w:hAnsi="Arial"/>
          <w:b/>
          <w:sz w:val="16"/>
        </w:rPr>
        <w:t>ENCARGADO</w:t>
      </w:r>
      <w:r>
        <w:rPr>
          <w:rFonts w:ascii="Arial" w:hAnsi="Arial"/>
          <w:b/>
          <w:spacing w:val="1"/>
          <w:sz w:val="16"/>
        </w:rPr>
        <w:t xml:space="preserve"> </w:t>
      </w:r>
      <w:r>
        <w:rPr>
          <w:rFonts w:ascii="Arial" w:hAnsi="Arial"/>
          <w:b/>
          <w:sz w:val="16"/>
        </w:rPr>
        <w:t>DEL</w:t>
      </w:r>
      <w:r>
        <w:rPr>
          <w:rFonts w:ascii="Arial" w:hAnsi="Arial"/>
          <w:b/>
          <w:spacing w:val="-42"/>
          <w:sz w:val="16"/>
        </w:rPr>
        <w:t xml:space="preserve"> </w:t>
      </w:r>
      <w:r>
        <w:rPr>
          <w:rFonts w:ascii="Arial" w:hAnsi="Arial"/>
          <w:b/>
          <w:sz w:val="16"/>
        </w:rPr>
        <w:t>ALMACÉN</w:t>
      </w:r>
    </w:p>
    <w:p w14:paraId="37632878" w14:textId="77777777" w:rsidR="00D10823" w:rsidRDefault="00D10823">
      <w:pPr>
        <w:spacing w:line="256" w:lineRule="auto"/>
        <w:rPr>
          <w:rFonts w:ascii="Arial" w:hAnsi="Arial"/>
          <w:sz w:val="16"/>
        </w:rPr>
        <w:sectPr w:rsidR="00D10823">
          <w:type w:val="continuous"/>
          <w:pgSz w:w="12240" w:h="15840"/>
          <w:pgMar w:top="1420" w:right="840" w:bottom="280" w:left="1220" w:header="720" w:footer="720" w:gutter="0"/>
          <w:cols w:num="3" w:space="720" w:equalWidth="0">
            <w:col w:w="3180" w:space="40"/>
            <w:col w:w="2054" w:space="39"/>
            <w:col w:w="4867"/>
          </w:cols>
        </w:sectPr>
      </w:pPr>
    </w:p>
    <w:p w14:paraId="72146393" w14:textId="77777777" w:rsidR="00D10823" w:rsidRDefault="00D10823">
      <w:pPr>
        <w:pStyle w:val="Textoindependiente"/>
        <w:spacing w:before="3"/>
        <w:rPr>
          <w:rFonts w:ascii="Arial"/>
          <w:b/>
          <w:sz w:val="22"/>
        </w:rPr>
      </w:pPr>
    </w:p>
    <w:p w14:paraId="133CF265" w14:textId="1AB608DB" w:rsidR="00D10823" w:rsidRDefault="00B354F8">
      <w:pPr>
        <w:pStyle w:val="Ttulo1"/>
        <w:ind w:left="916"/>
      </w:pPr>
      <w:bookmarkStart w:id="122" w:name="_Toc144665464"/>
      <w:bookmarkStart w:id="123" w:name="_Toc145423809"/>
      <w:bookmarkStart w:id="124" w:name="_Toc14551432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22"/>
      <w:bookmarkEnd w:id="123"/>
      <w:bookmarkEnd w:id="124"/>
    </w:p>
    <w:p w14:paraId="242BC710"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076718" w14:textId="77777777">
        <w:trPr>
          <w:trHeight w:val="508"/>
        </w:trPr>
        <w:tc>
          <w:tcPr>
            <w:tcW w:w="1224" w:type="dxa"/>
          </w:tcPr>
          <w:p w14:paraId="3E807765"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1713B93"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607CAA8" w14:textId="77777777">
        <w:trPr>
          <w:trHeight w:val="631"/>
        </w:trPr>
        <w:tc>
          <w:tcPr>
            <w:tcW w:w="1224" w:type="dxa"/>
            <w:tcBorders>
              <w:bottom w:val="nil"/>
            </w:tcBorders>
          </w:tcPr>
          <w:p w14:paraId="470AE4C0"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F67C36" w14:textId="44C0329B"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4"/>
                <w:w w:val="95"/>
                <w:sz w:val="24"/>
              </w:rPr>
              <w:t xml:space="preserve"> </w:t>
            </w:r>
            <w:r>
              <w:rPr>
                <w:w w:val="95"/>
                <w:sz w:val="24"/>
              </w:rPr>
              <w:t>unidad</w:t>
            </w:r>
            <w:r>
              <w:rPr>
                <w:spacing w:val="14"/>
                <w:w w:val="95"/>
                <w:sz w:val="24"/>
              </w:rPr>
              <w:t xml:space="preserve"> </w:t>
            </w:r>
            <w:r>
              <w:rPr>
                <w:w w:val="95"/>
                <w:sz w:val="24"/>
              </w:rPr>
              <w:t>administrativa</w:t>
            </w:r>
            <w:r>
              <w:rPr>
                <w:spacing w:val="14"/>
                <w:w w:val="95"/>
                <w:sz w:val="24"/>
              </w:rPr>
              <w:t xml:space="preserve"> </w:t>
            </w:r>
            <w:r>
              <w:rPr>
                <w:w w:val="95"/>
                <w:sz w:val="24"/>
              </w:rPr>
              <w:t>o</w:t>
            </w:r>
            <w:r>
              <w:rPr>
                <w:spacing w:val="19"/>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5"/>
                <w:w w:val="95"/>
                <w:sz w:val="24"/>
              </w:rPr>
              <w:t xml:space="preserve"> </w:t>
            </w:r>
            <w:r>
              <w:rPr>
                <w:w w:val="95"/>
                <w:sz w:val="24"/>
              </w:rPr>
              <w:t>corresponda.</w:t>
            </w:r>
          </w:p>
        </w:tc>
      </w:tr>
      <w:tr w:rsidR="00D10823" w14:paraId="29AB2D69" w14:textId="77777777">
        <w:trPr>
          <w:trHeight w:val="511"/>
        </w:trPr>
        <w:tc>
          <w:tcPr>
            <w:tcW w:w="1224" w:type="dxa"/>
            <w:tcBorders>
              <w:top w:val="nil"/>
              <w:bottom w:val="nil"/>
            </w:tcBorders>
          </w:tcPr>
          <w:p w14:paraId="43F65ADC"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D087CDE"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415DEFF3" w14:textId="77777777">
        <w:trPr>
          <w:trHeight w:val="508"/>
        </w:trPr>
        <w:tc>
          <w:tcPr>
            <w:tcW w:w="1224" w:type="dxa"/>
            <w:tcBorders>
              <w:top w:val="nil"/>
              <w:bottom w:val="nil"/>
            </w:tcBorders>
          </w:tcPr>
          <w:p w14:paraId="26F9EA0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C9453C1"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3F2A047A" w14:textId="77777777">
        <w:trPr>
          <w:trHeight w:val="508"/>
        </w:trPr>
        <w:tc>
          <w:tcPr>
            <w:tcW w:w="1224" w:type="dxa"/>
            <w:tcBorders>
              <w:top w:val="nil"/>
              <w:bottom w:val="nil"/>
            </w:tcBorders>
          </w:tcPr>
          <w:p w14:paraId="4BCB1924"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9904814" w14:textId="77777777" w:rsidR="00D10823" w:rsidRDefault="00B354F8">
            <w:pPr>
              <w:pStyle w:val="TableParagraph"/>
              <w:spacing w:before="102"/>
              <w:ind w:left="110"/>
              <w:rPr>
                <w:sz w:val="24"/>
              </w:rPr>
            </w:pPr>
            <w:r>
              <w:rPr>
                <w:sz w:val="24"/>
              </w:rPr>
              <w:t>Numero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estas</w:t>
            </w:r>
          </w:p>
        </w:tc>
      </w:tr>
      <w:tr w:rsidR="00D10823" w14:paraId="24877241" w14:textId="77777777">
        <w:trPr>
          <w:trHeight w:val="511"/>
        </w:trPr>
        <w:tc>
          <w:tcPr>
            <w:tcW w:w="1224" w:type="dxa"/>
            <w:tcBorders>
              <w:top w:val="nil"/>
              <w:bottom w:val="nil"/>
            </w:tcBorders>
          </w:tcPr>
          <w:p w14:paraId="49FA94A9"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2D25F728" w14:textId="77777777" w:rsidR="00D10823" w:rsidRDefault="00B354F8">
            <w:pPr>
              <w:pStyle w:val="TableParagraph"/>
              <w:spacing w:before="102"/>
              <w:ind w:left="110"/>
              <w:rPr>
                <w:sz w:val="24"/>
              </w:rPr>
            </w:pPr>
            <w:r>
              <w:rPr>
                <w:w w:val="95"/>
                <w:sz w:val="24"/>
              </w:rPr>
              <w:t>Folio</w:t>
            </w:r>
            <w:r>
              <w:rPr>
                <w:spacing w:val="4"/>
                <w:w w:val="95"/>
                <w:sz w:val="24"/>
              </w:rPr>
              <w:t xml:space="preserve"> </w:t>
            </w:r>
            <w:r>
              <w:rPr>
                <w:w w:val="95"/>
                <w:sz w:val="24"/>
              </w:rPr>
              <w:t>que</w:t>
            </w:r>
            <w:r>
              <w:rPr>
                <w:spacing w:val="4"/>
                <w:w w:val="95"/>
                <w:sz w:val="24"/>
              </w:rPr>
              <w:t xml:space="preserve"> </w:t>
            </w:r>
            <w:r>
              <w:rPr>
                <w:w w:val="95"/>
                <w:sz w:val="24"/>
              </w:rPr>
              <w:t>corresponde al</w:t>
            </w:r>
            <w:r>
              <w:rPr>
                <w:spacing w:val="1"/>
                <w:w w:val="95"/>
                <w:sz w:val="24"/>
              </w:rPr>
              <w:t xml:space="preserve"> </w:t>
            </w:r>
            <w:r>
              <w:rPr>
                <w:w w:val="95"/>
                <w:sz w:val="24"/>
              </w:rPr>
              <w:t>vale</w:t>
            </w:r>
            <w:r>
              <w:rPr>
                <w:spacing w:val="4"/>
                <w:w w:val="95"/>
                <w:sz w:val="24"/>
              </w:rPr>
              <w:t xml:space="preserve"> </w:t>
            </w:r>
            <w:r>
              <w:rPr>
                <w:w w:val="95"/>
                <w:sz w:val="24"/>
              </w:rPr>
              <w:t>de</w:t>
            </w:r>
            <w:r>
              <w:rPr>
                <w:spacing w:val="4"/>
                <w:w w:val="95"/>
                <w:sz w:val="24"/>
              </w:rPr>
              <w:t xml:space="preserve"> </w:t>
            </w:r>
            <w:r>
              <w:rPr>
                <w:w w:val="95"/>
                <w:sz w:val="24"/>
              </w:rPr>
              <w:t>salida</w:t>
            </w:r>
          </w:p>
        </w:tc>
      </w:tr>
      <w:tr w:rsidR="00D10823" w14:paraId="317FDAE9" w14:textId="77777777">
        <w:trPr>
          <w:trHeight w:val="780"/>
        </w:trPr>
        <w:tc>
          <w:tcPr>
            <w:tcW w:w="1224" w:type="dxa"/>
            <w:tcBorders>
              <w:top w:val="nil"/>
              <w:bottom w:val="nil"/>
            </w:tcBorders>
          </w:tcPr>
          <w:p w14:paraId="7B36EE58"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056291CB" w14:textId="77777777" w:rsidR="00D10823" w:rsidRDefault="00B354F8">
            <w:pPr>
              <w:pStyle w:val="TableParagraph"/>
              <w:spacing w:before="111" w:line="232" w:lineRule="auto"/>
              <w:ind w:left="110"/>
              <w:rPr>
                <w:sz w:val="24"/>
              </w:rPr>
            </w:pPr>
            <w:r>
              <w:rPr>
                <w:sz w:val="24"/>
              </w:rPr>
              <w:t>Número</w:t>
            </w:r>
            <w:r>
              <w:rPr>
                <w:spacing w:val="10"/>
                <w:sz w:val="24"/>
              </w:rPr>
              <w:t xml:space="preserve"> </w:t>
            </w:r>
            <w:r>
              <w:rPr>
                <w:sz w:val="24"/>
              </w:rPr>
              <w:t>consecutivo</w:t>
            </w:r>
            <w:r>
              <w:rPr>
                <w:spacing w:val="15"/>
                <w:sz w:val="24"/>
              </w:rPr>
              <w:t xml:space="preserve"> </w:t>
            </w:r>
            <w:r>
              <w:rPr>
                <w:sz w:val="24"/>
              </w:rPr>
              <w:t>correspondiente</w:t>
            </w:r>
            <w:r>
              <w:rPr>
                <w:spacing w:val="13"/>
                <w:sz w:val="24"/>
              </w:rPr>
              <w:t xml:space="preserve"> </w:t>
            </w:r>
            <w:r>
              <w:rPr>
                <w:sz w:val="24"/>
              </w:rPr>
              <w:t>al</w:t>
            </w:r>
            <w:r>
              <w:rPr>
                <w:spacing w:val="11"/>
                <w:sz w:val="24"/>
              </w:rPr>
              <w:t xml:space="preserve"> </w:t>
            </w:r>
            <w:r>
              <w:rPr>
                <w:sz w:val="24"/>
              </w:rPr>
              <w:t>aviso</w:t>
            </w:r>
            <w:r>
              <w:rPr>
                <w:spacing w:val="14"/>
                <w:sz w:val="24"/>
              </w:rPr>
              <w:t xml:space="preserve"> </w:t>
            </w:r>
            <w:r>
              <w:rPr>
                <w:sz w:val="24"/>
              </w:rPr>
              <w:t>de</w:t>
            </w:r>
            <w:r>
              <w:rPr>
                <w:spacing w:val="17"/>
                <w:sz w:val="24"/>
              </w:rPr>
              <w:t xml:space="preserve"> </w:t>
            </w:r>
            <w:r>
              <w:rPr>
                <w:sz w:val="24"/>
              </w:rPr>
              <w:t>alta</w:t>
            </w:r>
            <w:r>
              <w:rPr>
                <w:spacing w:val="12"/>
                <w:sz w:val="24"/>
              </w:rPr>
              <w:t xml:space="preserve"> </w:t>
            </w:r>
            <w:r>
              <w:rPr>
                <w:sz w:val="24"/>
              </w:rPr>
              <w:t>con</w:t>
            </w:r>
            <w:r>
              <w:rPr>
                <w:spacing w:val="14"/>
                <w:sz w:val="24"/>
              </w:rPr>
              <w:t xml:space="preserve"> </w:t>
            </w:r>
            <w:r>
              <w:rPr>
                <w:sz w:val="24"/>
              </w:rPr>
              <w:t>que</w:t>
            </w:r>
            <w:r>
              <w:rPr>
                <w:spacing w:val="13"/>
                <w:sz w:val="24"/>
              </w:rPr>
              <w:t xml:space="preserve"> </w:t>
            </w:r>
            <w:r>
              <w:rPr>
                <w:sz w:val="24"/>
              </w:rPr>
              <w:t>fue</w:t>
            </w:r>
            <w:r>
              <w:rPr>
                <w:spacing w:val="13"/>
                <w:sz w:val="24"/>
              </w:rPr>
              <w:t xml:space="preserve"> </w:t>
            </w:r>
            <w:r>
              <w:rPr>
                <w:sz w:val="24"/>
              </w:rPr>
              <w:t>recibido</w:t>
            </w:r>
            <w:r>
              <w:rPr>
                <w:spacing w:val="15"/>
                <w:sz w:val="24"/>
              </w:rPr>
              <w:t xml:space="preserve"> </w:t>
            </w:r>
            <w:r>
              <w:rPr>
                <w:sz w:val="24"/>
              </w:rPr>
              <w:t>el</w:t>
            </w:r>
            <w:r>
              <w:rPr>
                <w:spacing w:val="-57"/>
                <w:sz w:val="24"/>
              </w:rPr>
              <w:t xml:space="preserve"> </w:t>
            </w:r>
            <w:r>
              <w:rPr>
                <w:sz w:val="24"/>
              </w:rPr>
              <w:t>bien.</w:t>
            </w:r>
          </w:p>
        </w:tc>
      </w:tr>
      <w:tr w:rsidR="00D10823" w14:paraId="2AA12875" w14:textId="77777777">
        <w:trPr>
          <w:trHeight w:val="780"/>
        </w:trPr>
        <w:tc>
          <w:tcPr>
            <w:tcW w:w="1224" w:type="dxa"/>
            <w:tcBorders>
              <w:top w:val="nil"/>
              <w:bottom w:val="nil"/>
            </w:tcBorders>
          </w:tcPr>
          <w:p w14:paraId="10FDDF09"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76620D32" w14:textId="77777777" w:rsidR="00D10823" w:rsidRDefault="00B354F8">
            <w:pPr>
              <w:pStyle w:val="TableParagraph"/>
              <w:spacing w:before="109" w:line="232" w:lineRule="auto"/>
              <w:ind w:left="110"/>
              <w:rPr>
                <w:sz w:val="24"/>
              </w:rPr>
            </w:pPr>
            <w:r>
              <w:rPr>
                <w:sz w:val="24"/>
              </w:rPr>
              <w:t>Nombre</w:t>
            </w:r>
            <w:r>
              <w:rPr>
                <w:spacing w:val="-1"/>
                <w:sz w:val="24"/>
              </w:rPr>
              <w:t xml:space="preserve"> </w:t>
            </w:r>
            <w:r>
              <w:rPr>
                <w:sz w:val="24"/>
              </w:rPr>
              <w:t>de</w:t>
            </w:r>
            <w:r>
              <w:rPr>
                <w:spacing w:val="3"/>
                <w:sz w:val="24"/>
              </w:rPr>
              <w:t xml:space="preserve"> </w:t>
            </w:r>
            <w:r>
              <w:rPr>
                <w:sz w:val="24"/>
              </w:rPr>
              <w:t>la unidad</w:t>
            </w:r>
            <w:r>
              <w:rPr>
                <w:spacing w:val="2"/>
                <w:sz w:val="24"/>
              </w:rPr>
              <w:t xml:space="preserve"> </w:t>
            </w:r>
            <w:r>
              <w:rPr>
                <w:sz w:val="24"/>
              </w:rPr>
              <w:t>administrativa</w:t>
            </w:r>
            <w:r>
              <w:rPr>
                <w:spacing w:val="1"/>
                <w:sz w:val="24"/>
              </w:rPr>
              <w:t xml:space="preserve"> </w:t>
            </w:r>
            <w:r>
              <w:rPr>
                <w:sz w:val="24"/>
              </w:rPr>
              <w:t>a</w:t>
            </w:r>
            <w:r>
              <w:rPr>
                <w:spacing w:val="1"/>
                <w:sz w:val="24"/>
              </w:rPr>
              <w:t xml:space="preserve"> </w:t>
            </w:r>
            <w:r>
              <w:rPr>
                <w:sz w:val="24"/>
              </w:rPr>
              <w:t>la</w:t>
            </w:r>
            <w:r>
              <w:rPr>
                <w:spacing w:val="4"/>
                <w:sz w:val="24"/>
              </w:rPr>
              <w:t xml:space="preserve"> </w:t>
            </w:r>
            <w:r>
              <w:rPr>
                <w:sz w:val="24"/>
              </w:rPr>
              <w:t>que</w:t>
            </w:r>
            <w:r>
              <w:rPr>
                <w:spacing w:val="3"/>
                <w:sz w:val="24"/>
              </w:rPr>
              <w:t xml:space="preserve"> </w:t>
            </w:r>
            <w:r>
              <w:rPr>
                <w:sz w:val="24"/>
              </w:rPr>
              <w:t>pertenece</w:t>
            </w:r>
            <w:r>
              <w:rPr>
                <w:spacing w:val="3"/>
                <w:sz w:val="24"/>
              </w:rPr>
              <w:t xml:space="preserve"> </w:t>
            </w:r>
            <w:r>
              <w:rPr>
                <w:sz w:val="24"/>
              </w:rPr>
              <w:t>el</w:t>
            </w:r>
            <w:r>
              <w:rPr>
                <w:spacing w:val="1"/>
                <w:sz w:val="24"/>
              </w:rPr>
              <w:t xml:space="preserve"> </w:t>
            </w:r>
            <w:r>
              <w:rPr>
                <w:sz w:val="24"/>
              </w:rPr>
              <w:t>área que</w:t>
            </w:r>
            <w:r>
              <w:rPr>
                <w:spacing w:val="3"/>
                <w:sz w:val="24"/>
              </w:rPr>
              <w:t xml:space="preserve"> </w:t>
            </w:r>
            <w:r>
              <w:rPr>
                <w:sz w:val="24"/>
              </w:rPr>
              <w:t>recibirá</w:t>
            </w:r>
            <w:r>
              <w:rPr>
                <w:spacing w:val="1"/>
                <w:sz w:val="24"/>
              </w:rPr>
              <w:t xml:space="preserve"> </w:t>
            </w:r>
            <w:r>
              <w:rPr>
                <w:sz w:val="24"/>
              </w:rPr>
              <w:t>los</w:t>
            </w:r>
            <w:r>
              <w:rPr>
                <w:spacing w:val="-57"/>
                <w:sz w:val="24"/>
              </w:rPr>
              <w:t xml:space="preserve"> </w:t>
            </w:r>
            <w:r>
              <w:rPr>
                <w:sz w:val="24"/>
              </w:rPr>
              <w:t>bienes</w:t>
            </w:r>
          </w:p>
        </w:tc>
      </w:tr>
      <w:tr w:rsidR="00D10823" w14:paraId="18BC6817" w14:textId="77777777">
        <w:trPr>
          <w:trHeight w:val="780"/>
        </w:trPr>
        <w:tc>
          <w:tcPr>
            <w:tcW w:w="1224" w:type="dxa"/>
            <w:tcBorders>
              <w:top w:val="nil"/>
              <w:bottom w:val="nil"/>
            </w:tcBorders>
          </w:tcPr>
          <w:p w14:paraId="0399DC8F"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40AF1B70" w14:textId="44823D52" w:rsidR="00D10823" w:rsidRDefault="00B354F8">
            <w:pPr>
              <w:pStyle w:val="TableParagraph"/>
              <w:tabs>
                <w:tab w:val="left" w:pos="4348"/>
              </w:tabs>
              <w:spacing w:before="111" w:line="232" w:lineRule="auto"/>
              <w:ind w:left="110" w:right="149"/>
              <w:rPr>
                <w:sz w:val="24"/>
              </w:rPr>
            </w:pPr>
            <w:r>
              <w:rPr>
                <w:sz w:val="24"/>
              </w:rPr>
              <w:t>Numero</w:t>
            </w:r>
            <w:r>
              <w:rPr>
                <w:spacing w:val="49"/>
                <w:sz w:val="24"/>
              </w:rPr>
              <w:t xml:space="preserve"> </w:t>
            </w:r>
            <w:r>
              <w:rPr>
                <w:sz w:val="24"/>
              </w:rPr>
              <w:t>de</w:t>
            </w:r>
            <w:r>
              <w:rPr>
                <w:spacing w:val="50"/>
                <w:sz w:val="24"/>
              </w:rPr>
              <w:t xml:space="preserve"> </w:t>
            </w:r>
            <w:r>
              <w:rPr>
                <w:sz w:val="24"/>
              </w:rPr>
              <w:t>artículo</w:t>
            </w:r>
            <w:r>
              <w:rPr>
                <w:spacing w:val="49"/>
                <w:sz w:val="24"/>
              </w:rPr>
              <w:t xml:space="preserve"> </w:t>
            </w:r>
            <w:r>
              <w:rPr>
                <w:sz w:val="24"/>
              </w:rPr>
              <w:t>que</w:t>
            </w:r>
            <w:r>
              <w:rPr>
                <w:spacing w:val="54"/>
                <w:sz w:val="24"/>
              </w:rPr>
              <w:t xml:space="preserve"> </w:t>
            </w:r>
            <w:r>
              <w:rPr>
                <w:sz w:val="24"/>
              </w:rPr>
              <w:t>le</w:t>
            </w:r>
            <w:r>
              <w:rPr>
                <w:spacing w:val="49"/>
                <w:sz w:val="24"/>
              </w:rPr>
              <w:t xml:space="preserve"> </w:t>
            </w:r>
            <w:r>
              <w:rPr>
                <w:sz w:val="24"/>
              </w:rPr>
              <w:t>corresponde</w:t>
            </w:r>
            <w:r>
              <w:rPr>
                <w:sz w:val="24"/>
              </w:rPr>
              <w:tab/>
              <w:t>al</w:t>
            </w:r>
            <w:r>
              <w:rPr>
                <w:spacing w:val="41"/>
                <w:sz w:val="24"/>
              </w:rPr>
              <w:t xml:space="preserve"> </w:t>
            </w:r>
            <w:r>
              <w:rPr>
                <w:sz w:val="24"/>
              </w:rPr>
              <w:t>bien</w:t>
            </w:r>
            <w:r>
              <w:rPr>
                <w:spacing w:val="49"/>
                <w:sz w:val="24"/>
              </w:rPr>
              <w:t xml:space="preserve"> </w:t>
            </w:r>
            <w:r>
              <w:rPr>
                <w:sz w:val="24"/>
              </w:rPr>
              <w:t>en</w:t>
            </w:r>
            <w:r>
              <w:rPr>
                <w:spacing w:val="44"/>
                <w:sz w:val="24"/>
              </w:rPr>
              <w:t xml:space="preserve"> </w:t>
            </w:r>
            <w:r>
              <w:rPr>
                <w:sz w:val="24"/>
              </w:rPr>
              <w:t>el</w:t>
            </w:r>
            <w:r>
              <w:rPr>
                <w:spacing w:val="41"/>
                <w:sz w:val="24"/>
              </w:rPr>
              <w:t xml:space="preserve"> </w:t>
            </w:r>
            <w:r w:rsidR="00254445">
              <w:rPr>
                <w:sz w:val="24"/>
              </w:rPr>
              <w:t>catálogo</w:t>
            </w:r>
            <w:r>
              <w:rPr>
                <w:spacing w:val="44"/>
                <w:sz w:val="24"/>
              </w:rPr>
              <w:t xml:space="preserve"> </w:t>
            </w:r>
            <w:r>
              <w:rPr>
                <w:sz w:val="24"/>
              </w:rPr>
              <w:t>de</w:t>
            </w:r>
            <w:r>
              <w:rPr>
                <w:spacing w:val="43"/>
                <w:sz w:val="24"/>
              </w:rPr>
              <w:t xml:space="preserve"> </w:t>
            </w:r>
            <w:r>
              <w:rPr>
                <w:sz w:val="24"/>
              </w:rPr>
              <w:t>bienes</w:t>
            </w:r>
            <w:r>
              <w:rPr>
                <w:spacing w:val="-57"/>
                <w:sz w:val="24"/>
              </w:rPr>
              <w:t xml:space="preserve"> </w:t>
            </w:r>
            <w:r>
              <w:rPr>
                <w:sz w:val="24"/>
              </w:rPr>
              <w:t>muebles.</w:t>
            </w:r>
          </w:p>
        </w:tc>
      </w:tr>
      <w:tr w:rsidR="00D10823" w14:paraId="514271B0" w14:textId="77777777">
        <w:trPr>
          <w:trHeight w:val="508"/>
        </w:trPr>
        <w:tc>
          <w:tcPr>
            <w:tcW w:w="1224" w:type="dxa"/>
            <w:tcBorders>
              <w:top w:val="nil"/>
              <w:bottom w:val="nil"/>
            </w:tcBorders>
          </w:tcPr>
          <w:p w14:paraId="0EF1EA0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1AB3CA5"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09F10EE7" w14:textId="77777777">
        <w:trPr>
          <w:trHeight w:val="511"/>
        </w:trPr>
        <w:tc>
          <w:tcPr>
            <w:tcW w:w="1224" w:type="dxa"/>
            <w:tcBorders>
              <w:top w:val="nil"/>
              <w:bottom w:val="nil"/>
            </w:tcBorders>
          </w:tcPr>
          <w:p w14:paraId="7D104E91"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5A30483"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1A13D7F4" w14:textId="77777777">
        <w:trPr>
          <w:trHeight w:val="511"/>
        </w:trPr>
        <w:tc>
          <w:tcPr>
            <w:tcW w:w="1224" w:type="dxa"/>
            <w:tcBorders>
              <w:top w:val="nil"/>
              <w:bottom w:val="nil"/>
            </w:tcBorders>
          </w:tcPr>
          <w:p w14:paraId="7FD56A63"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395F5A31" w14:textId="77777777" w:rsidR="00D10823" w:rsidRDefault="00B354F8">
            <w:pPr>
              <w:pStyle w:val="TableParagraph"/>
              <w:spacing w:before="104"/>
              <w:ind w:left="110"/>
              <w:rPr>
                <w:sz w:val="24"/>
              </w:rPr>
            </w:pPr>
            <w:r>
              <w:rPr>
                <w:w w:val="95"/>
                <w:sz w:val="24"/>
              </w:rPr>
              <w:t>Presentación</w:t>
            </w:r>
            <w:r>
              <w:rPr>
                <w:spacing w:val="6"/>
                <w:w w:val="95"/>
                <w:sz w:val="24"/>
              </w:rPr>
              <w:t xml:space="preserve"> </w:t>
            </w:r>
            <w:r>
              <w:rPr>
                <w:w w:val="95"/>
                <w:sz w:val="24"/>
              </w:rPr>
              <w:t>con</w:t>
            </w:r>
            <w:r>
              <w:rPr>
                <w:spacing w:val="3"/>
                <w:w w:val="95"/>
                <w:sz w:val="24"/>
              </w:rPr>
              <w:t xml:space="preserve"> </w:t>
            </w:r>
            <w:r>
              <w:rPr>
                <w:w w:val="95"/>
                <w:sz w:val="24"/>
              </w:rPr>
              <w:t>que</w:t>
            </w:r>
            <w:r>
              <w:rPr>
                <w:spacing w:val="6"/>
                <w:w w:val="95"/>
                <w:sz w:val="24"/>
              </w:rPr>
              <w:t xml:space="preserve"> </w:t>
            </w:r>
            <w:r>
              <w:rPr>
                <w:w w:val="95"/>
                <w:sz w:val="24"/>
              </w:rPr>
              <w:t>se</w:t>
            </w:r>
            <w:r>
              <w:rPr>
                <w:spacing w:val="6"/>
                <w:w w:val="95"/>
                <w:sz w:val="24"/>
              </w:rPr>
              <w:t xml:space="preserve"> </w:t>
            </w:r>
            <w:r>
              <w:rPr>
                <w:w w:val="95"/>
                <w:sz w:val="24"/>
              </w:rPr>
              <w:t>retiran</w:t>
            </w:r>
            <w:r>
              <w:rPr>
                <w:spacing w:val="7"/>
                <w:w w:val="95"/>
                <w:sz w:val="24"/>
              </w:rPr>
              <w:t xml:space="preserve"> </w:t>
            </w:r>
            <w:r>
              <w:rPr>
                <w:w w:val="95"/>
                <w:sz w:val="24"/>
              </w:rPr>
              <w:t>los</w:t>
            </w:r>
            <w:r>
              <w:rPr>
                <w:spacing w:val="4"/>
                <w:w w:val="95"/>
                <w:sz w:val="24"/>
              </w:rPr>
              <w:t xml:space="preserve"> </w:t>
            </w:r>
            <w:r>
              <w:rPr>
                <w:w w:val="95"/>
                <w:sz w:val="24"/>
              </w:rPr>
              <w:t>bienes;</w:t>
            </w:r>
            <w:r>
              <w:rPr>
                <w:spacing w:val="5"/>
                <w:w w:val="95"/>
                <w:sz w:val="24"/>
              </w:rPr>
              <w:t xml:space="preserve"> </w:t>
            </w:r>
            <w:r>
              <w:rPr>
                <w:w w:val="95"/>
                <w:sz w:val="24"/>
              </w:rPr>
              <w:t>(pieza,</w:t>
            </w:r>
            <w:r>
              <w:rPr>
                <w:spacing w:val="5"/>
                <w:w w:val="95"/>
                <w:sz w:val="24"/>
              </w:rPr>
              <w:t xml:space="preserve"> </w:t>
            </w:r>
            <w:r>
              <w:rPr>
                <w:w w:val="95"/>
                <w:sz w:val="24"/>
              </w:rPr>
              <w:t>bolsa,</w:t>
            </w:r>
            <w:r>
              <w:rPr>
                <w:spacing w:val="4"/>
                <w:w w:val="95"/>
                <w:sz w:val="24"/>
              </w:rPr>
              <w:t xml:space="preserve"> </w:t>
            </w:r>
            <w:r>
              <w:rPr>
                <w:w w:val="95"/>
                <w:sz w:val="24"/>
              </w:rPr>
              <w:t>caja</w:t>
            </w:r>
            <w:r>
              <w:rPr>
                <w:spacing w:val="4"/>
                <w:w w:val="95"/>
                <w:sz w:val="24"/>
              </w:rPr>
              <w:t xml:space="preserve"> </w:t>
            </w:r>
            <w:r>
              <w:rPr>
                <w:w w:val="95"/>
                <w:sz w:val="24"/>
              </w:rPr>
              <w:t>entre</w:t>
            </w:r>
            <w:r>
              <w:rPr>
                <w:spacing w:val="1"/>
                <w:w w:val="95"/>
                <w:sz w:val="24"/>
              </w:rPr>
              <w:t xml:space="preserve"> </w:t>
            </w:r>
            <w:r>
              <w:rPr>
                <w:w w:val="95"/>
                <w:sz w:val="24"/>
              </w:rPr>
              <w:t>otros).</w:t>
            </w:r>
          </w:p>
        </w:tc>
      </w:tr>
      <w:tr w:rsidR="00D10823" w14:paraId="3013EE2C" w14:textId="77777777">
        <w:trPr>
          <w:trHeight w:val="508"/>
        </w:trPr>
        <w:tc>
          <w:tcPr>
            <w:tcW w:w="1224" w:type="dxa"/>
            <w:tcBorders>
              <w:top w:val="nil"/>
              <w:bottom w:val="nil"/>
            </w:tcBorders>
          </w:tcPr>
          <w:p w14:paraId="0650706E"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56F5D5B2"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artículos</w:t>
            </w:r>
            <w:r>
              <w:rPr>
                <w:spacing w:val="11"/>
                <w:w w:val="95"/>
                <w:sz w:val="24"/>
              </w:rPr>
              <w:t xml:space="preserve"> </w:t>
            </w:r>
            <w:r>
              <w:rPr>
                <w:w w:val="95"/>
                <w:sz w:val="24"/>
              </w:rPr>
              <w:t>que</w:t>
            </w:r>
            <w:r>
              <w:rPr>
                <w:spacing w:val="14"/>
                <w:w w:val="95"/>
                <w:sz w:val="24"/>
              </w:rPr>
              <w:t xml:space="preserve"> </w:t>
            </w:r>
            <w:r>
              <w:rPr>
                <w:w w:val="95"/>
                <w:sz w:val="24"/>
              </w:rPr>
              <w:t>se</w:t>
            </w:r>
            <w:r>
              <w:rPr>
                <w:spacing w:val="14"/>
                <w:w w:val="95"/>
                <w:sz w:val="24"/>
              </w:rPr>
              <w:t xml:space="preserve"> </w:t>
            </w:r>
            <w:r>
              <w:rPr>
                <w:w w:val="95"/>
                <w:sz w:val="24"/>
              </w:rPr>
              <w:t>entregan</w:t>
            </w:r>
          </w:p>
        </w:tc>
      </w:tr>
      <w:tr w:rsidR="00D10823" w14:paraId="54486B2A" w14:textId="77777777">
        <w:trPr>
          <w:trHeight w:val="508"/>
        </w:trPr>
        <w:tc>
          <w:tcPr>
            <w:tcW w:w="1224" w:type="dxa"/>
            <w:tcBorders>
              <w:top w:val="nil"/>
              <w:bottom w:val="nil"/>
            </w:tcBorders>
          </w:tcPr>
          <w:p w14:paraId="07A4E607"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C195E6D"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9"/>
                <w:w w:val="95"/>
                <w:sz w:val="24"/>
              </w:rPr>
              <w:t xml:space="preserve"> </w:t>
            </w:r>
            <w:r>
              <w:rPr>
                <w:w w:val="95"/>
                <w:sz w:val="24"/>
              </w:rPr>
              <w:t>con</w:t>
            </w:r>
            <w:r>
              <w:rPr>
                <w:spacing w:val="24"/>
                <w:w w:val="95"/>
                <w:sz w:val="24"/>
              </w:rPr>
              <w:t xml:space="preserve"> </w:t>
            </w:r>
            <w:r>
              <w:rPr>
                <w:w w:val="95"/>
                <w:sz w:val="24"/>
              </w:rPr>
              <w:t>los</w:t>
            </w:r>
            <w:r>
              <w:rPr>
                <w:spacing w:val="20"/>
                <w:w w:val="95"/>
                <w:sz w:val="24"/>
              </w:rPr>
              <w:t xml:space="preserve"> </w:t>
            </w:r>
            <w:r>
              <w:rPr>
                <w:w w:val="95"/>
                <w:sz w:val="24"/>
              </w:rPr>
              <w:t>impuestos</w:t>
            </w:r>
            <w:r>
              <w:rPr>
                <w:spacing w:val="14"/>
                <w:w w:val="95"/>
                <w:sz w:val="24"/>
              </w:rPr>
              <w:t xml:space="preserve"> </w:t>
            </w:r>
            <w:r>
              <w:rPr>
                <w:w w:val="95"/>
                <w:sz w:val="24"/>
              </w:rPr>
              <w:t>correspondientes</w:t>
            </w:r>
          </w:p>
        </w:tc>
      </w:tr>
      <w:tr w:rsidR="00D10823" w14:paraId="661941AA" w14:textId="77777777">
        <w:trPr>
          <w:trHeight w:val="511"/>
        </w:trPr>
        <w:tc>
          <w:tcPr>
            <w:tcW w:w="1224" w:type="dxa"/>
            <w:tcBorders>
              <w:top w:val="nil"/>
              <w:bottom w:val="nil"/>
            </w:tcBorders>
          </w:tcPr>
          <w:p w14:paraId="794415DA"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4407461B" w14:textId="77777777" w:rsidR="00D10823" w:rsidRDefault="00B354F8">
            <w:pPr>
              <w:pStyle w:val="TableParagraph"/>
              <w:spacing w:before="102"/>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404C5D41" w14:textId="77777777">
        <w:trPr>
          <w:trHeight w:val="511"/>
        </w:trPr>
        <w:tc>
          <w:tcPr>
            <w:tcW w:w="1224" w:type="dxa"/>
            <w:tcBorders>
              <w:top w:val="nil"/>
              <w:bottom w:val="nil"/>
            </w:tcBorders>
          </w:tcPr>
          <w:p w14:paraId="71F8F803"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774F8273" w14:textId="77777777" w:rsidR="00D10823" w:rsidRDefault="00B354F8">
            <w:pPr>
              <w:pStyle w:val="TableParagraph"/>
              <w:spacing w:before="104"/>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7"/>
                <w:w w:val="95"/>
                <w:sz w:val="24"/>
              </w:rPr>
              <w:t xml:space="preserve"> </w:t>
            </w:r>
            <w:r>
              <w:rPr>
                <w:w w:val="95"/>
                <w:sz w:val="24"/>
              </w:rPr>
              <w:t>de</w:t>
            </w:r>
            <w:r>
              <w:rPr>
                <w:spacing w:val="9"/>
                <w:w w:val="95"/>
                <w:sz w:val="24"/>
              </w:rPr>
              <w:t xml:space="preserve"> </w:t>
            </w:r>
            <w:r>
              <w:rPr>
                <w:w w:val="95"/>
                <w:sz w:val="24"/>
              </w:rPr>
              <w:t>la</w:t>
            </w:r>
            <w:r>
              <w:rPr>
                <w:spacing w:val="7"/>
                <w:w w:val="95"/>
                <w:sz w:val="24"/>
              </w:rPr>
              <w:t xml:space="preserve"> </w:t>
            </w:r>
            <w:r>
              <w:rPr>
                <w:w w:val="95"/>
                <w:sz w:val="24"/>
              </w:rPr>
              <w:t>persona</w:t>
            </w:r>
            <w:r>
              <w:rPr>
                <w:spacing w:val="6"/>
                <w:w w:val="95"/>
                <w:sz w:val="24"/>
              </w:rPr>
              <w:t xml:space="preserve"> </w:t>
            </w:r>
            <w:r>
              <w:rPr>
                <w:w w:val="95"/>
                <w:sz w:val="24"/>
              </w:rPr>
              <w:t>que</w:t>
            </w:r>
            <w:r>
              <w:rPr>
                <w:spacing w:val="9"/>
                <w:w w:val="95"/>
                <w:sz w:val="24"/>
              </w:rPr>
              <w:t xml:space="preserve"> </w:t>
            </w:r>
            <w:r>
              <w:rPr>
                <w:w w:val="95"/>
                <w:sz w:val="24"/>
              </w:rPr>
              <w:t>entrega</w:t>
            </w:r>
            <w:r>
              <w:rPr>
                <w:spacing w:val="7"/>
                <w:w w:val="95"/>
                <w:sz w:val="24"/>
              </w:rPr>
              <w:t xml:space="preserve"> </w:t>
            </w:r>
            <w:r>
              <w:rPr>
                <w:w w:val="95"/>
                <w:sz w:val="24"/>
              </w:rPr>
              <w:t>los</w:t>
            </w:r>
            <w:r>
              <w:rPr>
                <w:spacing w:val="2"/>
                <w:w w:val="95"/>
                <w:sz w:val="24"/>
              </w:rPr>
              <w:t xml:space="preserve"> </w:t>
            </w:r>
            <w:r>
              <w:rPr>
                <w:w w:val="95"/>
                <w:sz w:val="24"/>
              </w:rPr>
              <w:t>bienes.</w:t>
            </w:r>
          </w:p>
        </w:tc>
      </w:tr>
      <w:tr w:rsidR="00D10823" w14:paraId="039FA87C" w14:textId="77777777">
        <w:trPr>
          <w:trHeight w:val="508"/>
        </w:trPr>
        <w:tc>
          <w:tcPr>
            <w:tcW w:w="1224" w:type="dxa"/>
            <w:tcBorders>
              <w:top w:val="nil"/>
              <w:bottom w:val="nil"/>
            </w:tcBorders>
          </w:tcPr>
          <w:p w14:paraId="4CA25A9C"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0B7ADDE7"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y</w:t>
            </w:r>
            <w:r>
              <w:rPr>
                <w:spacing w:val="3"/>
                <w:w w:val="95"/>
                <w:sz w:val="24"/>
              </w:rPr>
              <w:t xml:space="preserve"> </w:t>
            </w:r>
            <w:r>
              <w:rPr>
                <w:w w:val="95"/>
                <w:sz w:val="24"/>
              </w:rPr>
              <w:t>firma</w:t>
            </w:r>
            <w:r>
              <w:rPr>
                <w:spacing w:val="7"/>
                <w:w w:val="95"/>
                <w:sz w:val="24"/>
              </w:rPr>
              <w:t xml:space="preserve"> </w:t>
            </w:r>
            <w:r>
              <w:rPr>
                <w:w w:val="95"/>
                <w:sz w:val="24"/>
              </w:rPr>
              <w:t>del</w:t>
            </w:r>
            <w:r>
              <w:rPr>
                <w:spacing w:val="5"/>
                <w:w w:val="95"/>
                <w:sz w:val="24"/>
              </w:rPr>
              <w:t xml:space="preserve"> </w:t>
            </w:r>
            <w:r>
              <w:rPr>
                <w:w w:val="95"/>
                <w:sz w:val="24"/>
              </w:rPr>
              <w:t>encargado</w:t>
            </w:r>
            <w:r>
              <w:rPr>
                <w:spacing w:val="9"/>
                <w:w w:val="95"/>
                <w:sz w:val="24"/>
              </w:rPr>
              <w:t xml:space="preserve"> </w:t>
            </w:r>
            <w:r>
              <w:rPr>
                <w:w w:val="95"/>
                <w:sz w:val="24"/>
              </w:rPr>
              <w:t>del</w:t>
            </w:r>
            <w:r>
              <w:rPr>
                <w:spacing w:val="6"/>
                <w:w w:val="95"/>
                <w:sz w:val="24"/>
              </w:rPr>
              <w:t xml:space="preserve"> </w:t>
            </w:r>
            <w:r>
              <w:rPr>
                <w:w w:val="95"/>
                <w:sz w:val="24"/>
              </w:rPr>
              <w:t>almacén</w:t>
            </w:r>
          </w:p>
        </w:tc>
      </w:tr>
      <w:tr w:rsidR="00D10823" w14:paraId="02340DB2" w14:textId="77777777">
        <w:trPr>
          <w:trHeight w:val="662"/>
        </w:trPr>
        <w:tc>
          <w:tcPr>
            <w:tcW w:w="1224" w:type="dxa"/>
            <w:tcBorders>
              <w:top w:val="nil"/>
            </w:tcBorders>
          </w:tcPr>
          <w:p w14:paraId="1F0F4E0D" w14:textId="77777777" w:rsidR="00D10823" w:rsidRDefault="00B354F8">
            <w:pPr>
              <w:pStyle w:val="TableParagraph"/>
              <w:spacing w:before="102"/>
              <w:ind w:left="195" w:right="215"/>
              <w:jc w:val="center"/>
              <w:rPr>
                <w:sz w:val="24"/>
              </w:rPr>
            </w:pPr>
            <w:r>
              <w:rPr>
                <w:sz w:val="24"/>
              </w:rPr>
              <w:t>17</w:t>
            </w:r>
          </w:p>
        </w:tc>
        <w:tc>
          <w:tcPr>
            <w:tcW w:w="7781" w:type="dxa"/>
            <w:tcBorders>
              <w:top w:val="nil"/>
            </w:tcBorders>
          </w:tcPr>
          <w:p w14:paraId="29321A9F" w14:textId="77777777" w:rsidR="00D10823" w:rsidRDefault="00B354F8">
            <w:pPr>
              <w:pStyle w:val="TableParagraph"/>
              <w:spacing w:before="106" w:line="268" w:lineRule="exact"/>
              <w:ind w:left="110"/>
              <w:rPr>
                <w:sz w:val="24"/>
              </w:rPr>
            </w:pPr>
            <w:r>
              <w:rPr>
                <w:sz w:val="24"/>
              </w:rPr>
              <w:t>Nombre</w:t>
            </w:r>
            <w:r>
              <w:rPr>
                <w:spacing w:val="5"/>
                <w:sz w:val="24"/>
              </w:rPr>
              <w:t xml:space="preserve"> </w:t>
            </w:r>
            <w:r>
              <w:rPr>
                <w:sz w:val="24"/>
              </w:rPr>
              <w:t>y</w:t>
            </w:r>
            <w:r>
              <w:rPr>
                <w:spacing w:val="8"/>
                <w:sz w:val="24"/>
              </w:rPr>
              <w:t xml:space="preserve"> </w:t>
            </w:r>
            <w:r>
              <w:rPr>
                <w:sz w:val="24"/>
              </w:rPr>
              <w:t>firma</w:t>
            </w:r>
            <w:r>
              <w:rPr>
                <w:spacing w:val="6"/>
                <w:sz w:val="24"/>
              </w:rPr>
              <w:t xml:space="preserve"> </w:t>
            </w:r>
            <w:r>
              <w:rPr>
                <w:sz w:val="24"/>
              </w:rPr>
              <w:t>de</w:t>
            </w:r>
            <w:r>
              <w:rPr>
                <w:spacing w:val="8"/>
                <w:sz w:val="24"/>
              </w:rPr>
              <w:t xml:space="preserve"> </w:t>
            </w:r>
            <w:r>
              <w:rPr>
                <w:sz w:val="24"/>
              </w:rPr>
              <w:t>la</w:t>
            </w:r>
            <w:r>
              <w:rPr>
                <w:spacing w:val="7"/>
                <w:sz w:val="24"/>
              </w:rPr>
              <w:t xml:space="preserve"> </w:t>
            </w:r>
            <w:r>
              <w:rPr>
                <w:sz w:val="24"/>
              </w:rPr>
              <w:t>persona</w:t>
            </w:r>
            <w:r>
              <w:rPr>
                <w:spacing w:val="6"/>
                <w:sz w:val="24"/>
              </w:rPr>
              <w:t xml:space="preserve"> </w:t>
            </w:r>
            <w:r>
              <w:rPr>
                <w:sz w:val="24"/>
              </w:rPr>
              <w:t>responsable</w:t>
            </w:r>
            <w:r>
              <w:rPr>
                <w:spacing w:val="8"/>
                <w:sz w:val="24"/>
              </w:rPr>
              <w:t xml:space="preserve"> </w:t>
            </w:r>
            <w:r>
              <w:rPr>
                <w:sz w:val="24"/>
              </w:rPr>
              <w:t>y</w:t>
            </w:r>
            <w:r>
              <w:rPr>
                <w:spacing w:val="8"/>
                <w:sz w:val="24"/>
              </w:rPr>
              <w:t xml:space="preserve"> </w:t>
            </w:r>
            <w:r>
              <w:rPr>
                <w:sz w:val="24"/>
              </w:rPr>
              <w:t>facultada</w:t>
            </w:r>
            <w:r>
              <w:rPr>
                <w:spacing w:val="7"/>
                <w:sz w:val="24"/>
              </w:rPr>
              <w:t xml:space="preserve"> </w:t>
            </w:r>
            <w:r>
              <w:rPr>
                <w:sz w:val="24"/>
              </w:rPr>
              <w:t>del</w:t>
            </w:r>
            <w:r>
              <w:rPr>
                <w:spacing w:val="6"/>
                <w:sz w:val="24"/>
              </w:rPr>
              <w:t xml:space="preserve"> </w:t>
            </w:r>
            <w:r>
              <w:rPr>
                <w:sz w:val="24"/>
              </w:rPr>
              <w:t>área</w:t>
            </w:r>
            <w:r>
              <w:rPr>
                <w:spacing w:val="7"/>
                <w:sz w:val="24"/>
              </w:rPr>
              <w:t xml:space="preserve"> </w:t>
            </w:r>
            <w:r>
              <w:rPr>
                <w:sz w:val="24"/>
              </w:rPr>
              <w:t>que</w:t>
            </w:r>
            <w:r>
              <w:rPr>
                <w:spacing w:val="8"/>
                <w:sz w:val="24"/>
              </w:rPr>
              <w:t xml:space="preserve"> </w:t>
            </w:r>
            <w:r>
              <w:rPr>
                <w:sz w:val="24"/>
              </w:rPr>
              <w:t>recibe</w:t>
            </w:r>
            <w:r>
              <w:rPr>
                <w:spacing w:val="8"/>
                <w:sz w:val="24"/>
              </w:rPr>
              <w:t xml:space="preserve"> </w:t>
            </w:r>
            <w:r>
              <w:rPr>
                <w:sz w:val="24"/>
              </w:rPr>
              <w:t>los</w:t>
            </w:r>
            <w:r>
              <w:rPr>
                <w:spacing w:val="-57"/>
                <w:sz w:val="24"/>
              </w:rPr>
              <w:t xml:space="preserve"> </w:t>
            </w:r>
            <w:r>
              <w:rPr>
                <w:sz w:val="24"/>
              </w:rPr>
              <w:t>bienes.</w:t>
            </w:r>
          </w:p>
        </w:tc>
      </w:tr>
    </w:tbl>
    <w:p w14:paraId="21FE2787" w14:textId="77777777" w:rsidR="00D10823" w:rsidRDefault="00D10823">
      <w:pPr>
        <w:spacing w:line="268" w:lineRule="exact"/>
        <w:rPr>
          <w:sz w:val="24"/>
        </w:rPr>
        <w:sectPr w:rsidR="00D10823">
          <w:pgSz w:w="12240" w:h="15840"/>
          <w:pgMar w:top="1680" w:right="840" w:bottom="1000" w:left="1220" w:header="710" w:footer="819" w:gutter="0"/>
          <w:cols w:space="720"/>
        </w:sectPr>
      </w:pPr>
    </w:p>
    <w:p w14:paraId="2E3F32EC" w14:textId="5FBE5008" w:rsidR="00D10823" w:rsidRDefault="00E60617">
      <w:pPr>
        <w:pStyle w:val="Textoindependiente"/>
        <w:rPr>
          <w:rFonts w:ascii="Arial Black"/>
          <w:sz w:val="20"/>
        </w:rPr>
      </w:pPr>
      <w:r>
        <w:rPr>
          <w:noProof/>
          <w:lang w:val="es-MX" w:eastAsia="es-MX"/>
        </w:rPr>
        <w:lastRenderedPageBreak/>
        <mc:AlternateContent>
          <mc:Choice Requires="wps">
            <w:drawing>
              <wp:anchor distT="0" distB="0" distL="114300" distR="114300" simplePos="0" relativeHeight="251653632" behindDoc="1" locked="0" layoutInCell="1" allowOverlap="1" wp14:anchorId="6546D74D" wp14:editId="68C30806">
                <wp:simplePos x="0" y="0"/>
                <wp:positionH relativeFrom="page">
                  <wp:posOffset>6397625</wp:posOffset>
                </wp:positionH>
                <wp:positionV relativeFrom="page">
                  <wp:posOffset>2789555</wp:posOffset>
                </wp:positionV>
                <wp:extent cx="228600" cy="0"/>
                <wp:effectExtent l="0" t="0" r="0" b="0"/>
                <wp:wrapNone/>
                <wp:docPr id="864133552" name="Conector recto 86413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2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E7A58" id="Conector recto 86413355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75pt,219.65pt" to="521.7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mLAIAAFoEAAAOAAAAZHJzL2Uyb0RvYy54bWysVE2P2yAQvVfqf0Dcs/5Ybzax1llVdtLL&#10;to202x9AAMeoGBCwcaKq/70DjtNse6mq+gADMzzezDz88HjsJTpw64RWFc5uUoy4opoJta/w15fN&#10;bIGR80QxIrXiFT5xhx9X7989DKbkue60ZNwiAFGuHEyFO+9NmSSOdrwn7kYbrsDZatsTD0u7T5gl&#10;A6D3MsnTdJ4M2jJjNeXOwW4zOvEq4rctp/5L2zrukawwcPNxtHHchTFZPZByb4npBD3TIP/AoidC&#10;waUXqIZ4gl6t+AOqF9Rqp1t/Q3Wf6LYVlMccIJss/S2b544YHnOB4jhzKZP7f7D082FrkWAVXsyL&#10;7Pb27i7HSJEeWlVDw6jXFtkwoV9+qNlgXAlHa7W1IWt6VM/mSdNvDildd0TteeT+cjIAlIUqJ2+O&#10;hIUzcPNu+KQZxJBXr2MBj63tAySUBh1jn06XPvGjRxQ283wxT6GbdHIlpJzOGev8R657FIwKS6FC&#10;BUlJDk/OBx6knELCttIbIWVUgVRoqPB9viziAaelYMEZwpzd72pp0YEEHcUvJgWe67CA3BDXjXHR&#10;NSrM6lfF4i0dJ2x9tj0RcrSBlVThIkgReJ6tUUHfl+lyvVgvilmRz9ezIm2a2YdNXczmm+z+rrlt&#10;6rrJfgTOWVF2gjGuAu1JzVnxd2o5v6tRhxc9X+qTvEWPhQSy0xxJxx6Hto4C2Wl22tqp9yDgGHx+&#10;bOGFXK/Bvv4lrH4CAAD//wMAUEsDBBQABgAIAAAAIQBiCMVH3gAAAA0BAAAPAAAAZHJzL2Rvd25y&#10;ZXYueG1sTI/BTsMwEETvSPyDtUjcqA0pUEKcClWqxAEqEfgAJ1lik3gdxW4b/p6thATHmX2anSnW&#10;sx/EAafoAmm4XigQSE1oHXUaPt63VysQMRlqzRAINXxjhHV5flaYvA1HesNDlTrBIRRzo8GmNOZS&#10;xsaiN3ERRiS+fYbJm8Ry6mQ7mSOH+0HeKHUnvXHEH6wZcWOx6au917Crg3fPr33s0wrtVr1sdu6r&#10;0vryYn56BJFwTn8wnOpzdSi5Ux321EYxsFbq/pZZDcvsIQNxQtQyY6v+tWRZyP8ryh8AAAD//wMA&#10;UEsBAi0AFAAGAAgAAAAhALaDOJL+AAAA4QEAABMAAAAAAAAAAAAAAAAAAAAAAFtDb250ZW50X1R5&#10;cGVzXS54bWxQSwECLQAUAAYACAAAACEAOP0h/9YAAACUAQAACwAAAAAAAAAAAAAAAAAvAQAAX3Jl&#10;bHMvLnJlbHNQSwECLQAUAAYACAAAACEAcBkfpiwCAABaBAAADgAAAAAAAAAAAAAAAAAuAgAAZHJz&#10;L2Uyb0RvYy54bWxQSwECLQAUAAYACAAAACEAYgjFR94AAAANAQAADwAAAAAAAAAAAAAAAACGBAAA&#10;ZHJzL2Rvd25yZXYueG1sUEsFBgAAAAAEAAQA8wAAAJEFAAAAAA==&#10;" strokeweight=".20261mm">
                <w10:wrap anchorx="page" anchory="page"/>
              </v:lin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4DF6AD82" wp14:editId="15593357">
                <wp:simplePos x="0" y="0"/>
                <wp:positionH relativeFrom="page">
                  <wp:posOffset>1249680</wp:posOffset>
                </wp:positionH>
                <wp:positionV relativeFrom="page">
                  <wp:posOffset>7936865</wp:posOffset>
                </wp:positionV>
                <wp:extent cx="2487295" cy="6350"/>
                <wp:effectExtent l="0" t="0" r="0" b="0"/>
                <wp:wrapNone/>
                <wp:docPr id="355226255" name="Conector recto 355226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E0DAA" id="Conector recto 35522625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4pt,624.95pt" to="294.25pt,6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tzMQIAAF8EAAAOAAAAZHJzL2Uyb0RvYy54bWysVE2P2yAQvVfqf0C+Z/0RO5tYcVaVnfSy&#10;bSPt9gcQwDEqBgQkTlT1v3fASZptL1VVH2BghsebmYeXT6deoCMzlitZRelDEiEmiaJc7qvo6+tm&#10;Mo+QdVhSLJRkVXRmNnpavX+3HHTJMtUpQZlBACJtOegq6pzTZRxb0rEe2welmQRnq0yPHSzNPqYG&#10;D4DeizhLklk8KEO1UYRZC7vN6IxWAb9tGXFf2tYyh0QVATcXRhPGnR/j1RKXe4N1x8mFBv4HFj3m&#10;Ei69QTXYYXQw/A+onhOjrGrdA1F9rNqWExZygGzS5LdsXjqsWcgFimP1rUz2/8GSz8etQZxW0bQo&#10;smyWFUWEJO6hVTU0jDhlkPET+uWHmg3alnC0llvjsyYn+aKfFflmkVR1h+WeBe6vZw1Aqa9y/OaI&#10;X1gNN++GT4pCDD44FQp4ak3vIaE06BT6dL71iZ0cIrCZ5fPHbAFECfhm0yK0Mcbl9aw21n1kqkfe&#10;qCLBpa8iLvHx2TrPBZfXEL8t1YYLEZQgJBqAcJFNF+GEVYJT7/Vx1ux3tTDoiL2YwhcyA899mIdu&#10;sO3GuOAaZWbUQdJwTccwXV9sh7kYbaAlpL8I8gSiF2uU0fdFsljP1/N8kmez9SRPmmbyYVPnk9km&#10;fSyaaVPXTfrDc07zsuOUMulpXyWd5n8nmcvjGsV4E/WtQPFb9FBJIHudA+nQaN/bUSU7Rc9bcxUA&#10;qDgEX16cfyb3a7Dv/wurnwAAAP//AwBQSwMEFAAGAAgAAAAhAA9UyDLfAAAADQEAAA8AAABkcnMv&#10;ZG93bnJldi54bWxMj81OwzAQhO9IvIO1SNyo04pEcYhTIQRIHGl5gG2y+aGxHcVu4/L0bE9w29kd&#10;zX5TbqMZxZlmPzirYb1KQJCtXTPYTsPX/u0hB+ED2gZHZ0nDhTxsq9ubEovGLfaTzrvQCQ6xvkAN&#10;fQhTIaWvezLoV24iy7fWzQYDy7mTzYwLh5tRbpIkkwYHyx96nOilp/q4OxkNqKK7tMP3z3t2XL9+&#10;+Nj5fbtofX8Xn59ABIrhzwxXfEaHipkO7mQbL0bWKmP0wMPmUSkQbEnzPAVxuK7SRIGsSvm/RfUL&#10;AAD//wMAUEsBAi0AFAAGAAgAAAAhALaDOJL+AAAA4QEAABMAAAAAAAAAAAAAAAAAAAAAAFtDb250&#10;ZW50X1R5cGVzXS54bWxQSwECLQAUAAYACAAAACEAOP0h/9YAAACUAQAACwAAAAAAAAAAAAAAAAAv&#10;AQAAX3JlbHMvLnJlbHNQSwECLQAUAAYACAAAACEA5zDrczECAABfBAAADgAAAAAAAAAAAAAAAAAu&#10;AgAAZHJzL2Uyb0RvYy54bWxQSwECLQAUAAYACAAAACEAD1TIMt8AAAANAQAADwAAAAAAAAAAAAAA&#10;AACLBAAAZHJzL2Rvd25yZXYueG1sUEsFBgAAAAAEAAQA8wAAAJcFA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6704" behindDoc="1" locked="0" layoutInCell="1" allowOverlap="1" wp14:anchorId="0B6B2BD2" wp14:editId="51BE4309">
                <wp:simplePos x="0" y="0"/>
                <wp:positionH relativeFrom="page">
                  <wp:posOffset>1249680</wp:posOffset>
                </wp:positionH>
                <wp:positionV relativeFrom="page">
                  <wp:posOffset>8714105</wp:posOffset>
                </wp:positionV>
                <wp:extent cx="2487295" cy="6350"/>
                <wp:effectExtent l="0" t="0" r="0" b="0"/>
                <wp:wrapNone/>
                <wp:docPr id="1394233238" name="Conector recto 139423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40D4" id="Conector recto 139423323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4pt,686.15pt" to="294.25pt,6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eiMQIAAGEEAAAOAAAAZHJzL2Uyb0RvYy54bWysVE2P2yAQvVfqf0C+Z/2ZbGLFWVV20su2&#10;G2m3P4AAjlExICBxoqr/vQNOomx7qar6AAMzPN7MPLx8OvUCHZmxXMkqSh+SCDFJFOVyX0Xf3jaT&#10;eYSsw5JioSSrojOz0dPq44floEuWqU4JygwCEGnLQVdR55wu49iSjvXYPijNJDhbZXrsYGn2MTV4&#10;APRexFmSzOJBGaqNIsxa2G1GZ7QK+G3LiHtpW8scElUE3FwYTRh3foxXS1zuDdYdJxca+B9Y9JhL&#10;uPQG1WCH0cHwP6B6ToyyqnUPRPWxaltOWMgBskmT37J57bBmIRcojtW3Mtn/B0u+HrcGcQq9yxdF&#10;ludZDh2TuIde1dAx4pRBxk/oLgCqNmhbwuFabo3Pm5zkq35W5LtFUtUdlnsW2L+dNSClvs7xuyN+&#10;YTXcvRu+KAox+OBUKOGpNb2HhOKgU+jU+dYpdnKIwGZWzB+zxTRCBHyzfBoaGePyelYb6z4z1SNv&#10;VJHg0tcRl/j4bJ3ngstriN+WasOFCFoQEg1AeJrli3DCKsGp9/o4a/a7Whh0xF5O4QuZgec+zEM3&#10;2HZjXHCNQjPqIGm4pmOYri+2w1yMNtAS0l8EeQLRizUK6cciWazn63kxKbLZelIkTTP5tKmLyWyT&#10;Pk6bvKnrJv3pOadF2XFKmfS0r6JOi78TzeV5jXK8yfpWoPg9eqgkkL3OgXRotO/tqJKdouetuQoA&#10;dByCL2/OP5T7Ndj3f4bVLwAAAP//AwBQSwMEFAAGAAgAAAAhAEYLcmzfAAAADQEAAA8AAABkcnMv&#10;ZG93bnJldi54bWxMj81OwzAQhO9IvIO1SNyo00YNaYhTIQRIHGl5gG28+aGxHcVu4/L0LFzgtrM7&#10;mv2m3EYziDNNvndWwXKRgCBbO93bVsHH/uUuB+EDWo2Ds6TgQh621fVViYV2s32n8y60gkOsL1BB&#10;F8JYSOnrjgz6hRvJ8q1xk8HAcmqlnnDmcDPIVZJk0mBv+UOHIz11VB93J6MAN9Fdmv7z6zU7Lp/f&#10;fGz9vpmVur2Jjw8gAsXwZ4YffEaHipkO7mS1FwPrTcbogYf0fpWCYMs6z9cgDr+rNAVZlfJ/i+ob&#10;AAD//wMAUEsBAi0AFAAGAAgAAAAhALaDOJL+AAAA4QEAABMAAAAAAAAAAAAAAAAAAAAAAFtDb250&#10;ZW50X1R5cGVzXS54bWxQSwECLQAUAAYACAAAACEAOP0h/9YAAACUAQAACwAAAAAAAAAAAAAAAAAv&#10;AQAAX3JlbHMvLnJlbHNQSwECLQAUAAYACAAAACEAOb1nojECAABhBAAADgAAAAAAAAAAAAAAAAAu&#10;AgAAZHJzL2Uyb0RvYy54bWxQSwECLQAUAAYACAAAACEARgtybN8AAAANAQAADwAAAAAAAAAAAAAA&#10;AACLBAAAZHJzL2Rvd25yZXYueG1sUEsFBgAAAAAEAAQA8wAAAJcFA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7728" behindDoc="1" locked="0" layoutInCell="1" allowOverlap="1" wp14:anchorId="297CD7BB" wp14:editId="704100A8">
                <wp:simplePos x="0" y="0"/>
                <wp:positionH relativeFrom="page">
                  <wp:posOffset>4364990</wp:posOffset>
                </wp:positionH>
                <wp:positionV relativeFrom="page">
                  <wp:posOffset>7931150</wp:posOffset>
                </wp:positionV>
                <wp:extent cx="2532380" cy="5715"/>
                <wp:effectExtent l="0" t="0" r="0" b="0"/>
                <wp:wrapNone/>
                <wp:docPr id="376901633" name="Conector recto 37690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5715"/>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3C29E" id="Conector recto 37690163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7pt,624.5pt" to="543.1pt,6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oILwIAAF8EAAAOAAAAZHJzL2Uyb0RvYy54bWysVE2P2yAQvVfqf0C+J7bjfFpxVpWd9LJt&#10;I+32BxDAMSoGBCROVPW/d8BOumkvVdUc8MAMb97MPLJ+urQCnZmxXMkiSsdJhJgkinJ5LKKvr7vR&#10;MkLWYUmxUJIV0ZXZ6Gnz/t260zmbqEYJygwCEGnzThdR45zO49iShrXYjpVmEpy1Mi12sDXHmBrc&#10;AXor4kmSzONOGaqNIsxaOK16Z7QJ+HXNiPtS15Y5JIoIuLmwmrAe/Bpv1jg/GqwbTgYa+B9YtJhL&#10;SHqHqrDD6GT4H1AtJ0ZZVbsxUW2s6poTFmqAatLkt2peGqxZqAWaY/W9Tfb/wZLP571BnBZRtpiv&#10;knSeZRGSuIVRlTAw4pRBxn/QLz/0rNM2h6ul3BtfNbnIF/2syDeLpCobLI8scH+9agBKfZfjhyt+&#10;YzVkPnSfFIUYfHIqNPBSm9ZDQmvQJczpep8TuzhE4HAyyybZEsZJwDdbpLOQAOe3u9pY95GpFnmj&#10;iASXvos4x+dn6zwXnN9C/LFUOy5EUIKQqAPCs0m2CjesEpx6r4+z5ngohUFn7MUUfkPihzAPXWHb&#10;9HHB1cvMqJOkIU3DMN0OtsNc9DbQEtIngjqB6GD1Mvq+Slbb5XY5HU0n8+1omlTV6MOunI7mu3Qx&#10;q7KqLKv0h+ecTvOGU8qkp32TdDr9O8kMj6sX413U9wbFj+ihk0D29g2kw6D9bHuVHBS97s1NAKDi&#10;EDy8OP9M3u7Bfvu/sPkJAAD//wMAUEsDBBQABgAIAAAAIQBiajaB3wAAAA4BAAAPAAAAZHJzL2Rv&#10;d25yZXYueG1sTI/NTsMwEITvSLyDtZW4UadRFZIQp0IIkDjS8gBusvlp43UUu43L07MVB3rcmU+z&#10;M8UmmEGccXK9JQWrZQQCqbJ1T62C7937YwrCeU21Hiyhggs62JT3d4XOazvTF563vhUcQi7XCjrv&#10;x1xKV3VotFvaEYm9xk5Gez6nVtaTnjncDDKOokQa3RN/6PSIrx1Wx+3JKNBZsJemP/x8JMfV26cL&#10;rds1s1IPi/DyDMJj8P8wXOtzdSi5096eqHZiUJCkT2tG2YjXGa+6IlGaxCD2f1oGsizk7YzyFwAA&#10;//8DAFBLAQItABQABgAIAAAAIQC2gziS/gAAAOEBAAATAAAAAAAAAAAAAAAAAAAAAABbQ29udGVu&#10;dF9UeXBlc10ueG1sUEsBAi0AFAAGAAgAAAAhADj9If/WAAAAlAEAAAsAAAAAAAAAAAAAAAAALwEA&#10;AF9yZWxzLy5yZWxzUEsBAi0AFAAGAAgAAAAhAP0eeggvAgAAXwQAAA4AAAAAAAAAAAAAAAAALgIA&#10;AGRycy9lMm9Eb2MueG1sUEsBAi0AFAAGAAgAAAAhAGJqNoHfAAAADgEAAA8AAAAAAAAAAAAAAAAA&#10;iQQAAGRycy9kb3ducmV2LnhtbFBLBQYAAAAABAAEAPMAAACVBQ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8752" behindDoc="1" locked="0" layoutInCell="1" allowOverlap="1" wp14:anchorId="356CDC81" wp14:editId="35CADB06">
                <wp:simplePos x="0" y="0"/>
                <wp:positionH relativeFrom="page">
                  <wp:posOffset>4398010</wp:posOffset>
                </wp:positionH>
                <wp:positionV relativeFrom="page">
                  <wp:posOffset>8714105</wp:posOffset>
                </wp:positionV>
                <wp:extent cx="2533015" cy="6350"/>
                <wp:effectExtent l="0" t="0" r="0" b="0"/>
                <wp:wrapNone/>
                <wp:docPr id="540147821" name="Conector recto 540147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21D81" id="Conector recto 54014782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3pt,686.15pt" to="545.75pt,6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m7MQIAAF8EAAAOAAAAZHJzL2Uyb0RvYy54bWysVMGO2yAQvVfqPyDuWduJk02sOKvKTnrZ&#10;tpF2+wEEcIyKAQGJE1X99w44SbPtparqAwzM8Hgz8/Dy6dRJdOTWCa1KnD2kGHFFNRNqX+Kvr5vR&#10;HCPniWJEasVLfOYOP63ev1v2puBj3WrJuEUAolzRmxK33psiSRxteUfcgzZcgbPRtiMelnafMEt6&#10;QO9kMk7TWdJry4zVlDsHu/XgxKuI3zSc+i9N47hHssTAzcfRxnEXxmS1JMXeEtMKeqFB/oFFR4SC&#10;S29QNfEEHaz4A6oT1GqnG/9AdZfophGUxxwgmyz9LZuXlhgec4HiOHMrk/t/sPTzcWuRYCWe5mmW&#10;P87HGUaKdNCqChpGvbbIhgn98kPNeuMKOFqprQ1Z05N6Mc+afnNI6aolas8j99ezAaAsVDl5cyQs&#10;nIGbd/0nzSCGHLyOBTw1tguQUBp0in063/rETx5R2BxPJ5M0m2JEwTebTGMbE1Jczxrr/EeuOxSM&#10;EkuhQhVJQY7PzgcupLiGhG2lN0LKqASpUA+Ep+PJIp5wWgoWvCHO2f2ukhYdSRBT/GJm4LkPC9A1&#10;ce0QF12DzKw+KBavaTlh64vtiZCDDbSkChdBnkD0Yg0y+r5IF+v5ep6P8vFsPcrTuh592FT5aLbJ&#10;Hqf1pK6qOvsROGd50QrGuAq0r5LO8r+TzOVxDWK8ifpWoOQteqwkkL3OkXRsdOjtoJKdZuetvQoA&#10;VByDLy8uPJP7Ndj3/4XVTwAAAP//AwBQSwMEFAAGAAgAAAAhAJ2+HrnfAAAADgEAAA8AAABkcnMv&#10;ZG93bnJldi54bWxMj8tOwzAQRfdI/IM1SOyo8xCBhDgVQoDEkpYPmCaTB43HUew2Ll+Py4YuZ+7R&#10;nTPl2utRHGm2g2EF8SoCQVybZuBOwdf27e4RhHXIDY6GScGJLKyr66sSi8Ys/EnHjetEKGFboILe&#10;uamQ0tY9abQrMxGHrDWzRhfGuZPNjEso16NMoiiTGgcOF3qc6KWner85aAWYe3Nqh++f92wfv35Y&#10;39ltuyh1e+Ofn0A48u4fhrN+UIcqOO3MgRsrRgVZnmQBDUH6kKQgzkiUx/cgdn+7NAVZlfLyjeoX&#10;AAD//wMAUEsBAi0AFAAGAAgAAAAhALaDOJL+AAAA4QEAABMAAAAAAAAAAAAAAAAAAAAAAFtDb250&#10;ZW50X1R5cGVzXS54bWxQSwECLQAUAAYACAAAACEAOP0h/9YAAACUAQAACwAAAAAAAAAAAAAAAAAv&#10;AQAAX3JlbHMvLnJlbHNQSwECLQAUAAYACAAAACEAdIa5uzECAABfBAAADgAAAAAAAAAAAAAAAAAu&#10;AgAAZHJzL2Uyb0RvYy54bWxQSwECLQAUAAYACAAAACEAnb4eud8AAAAOAQAADwAAAAAAAAAAAAAA&#10;AACLBAAAZHJzL2Rvd25yZXYueG1sUEsFBgAAAAAEAAQA8wAAAJcFAAAAAA==&#10;" strokeweight=".42331mm">
                <w10:wrap anchorx="page" anchory="page"/>
              </v:line>
            </w:pict>
          </mc:Fallback>
        </mc:AlternateContent>
      </w:r>
    </w:p>
    <w:tbl>
      <w:tblPr>
        <w:tblpPr w:leftFromText="141" w:rightFromText="141" w:vertAnchor="page" w:horzAnchor="margin" w:tblpY="1951"/>
        <w:tblW w:w="10180" w:type="dxa"/>
        <w:tblCellMar>
          <w:left w:w="70" w:type="dxa"/>
          <w:right w:w="70" w:type="dxa"/>
        </w:tblCellMar>
        <w:tblLook w:val="04A0" w:firstRow="1" w:lastRow="0" w:firstColumn="1" w:lastColumn="0" w:noHBand="0" w:noVBand="1"/>
      </w:tblPr>
      <w:tblGrid>
        <w:gridCol w:w="1087"/>
        <w:gridCol w:w="865"/>
        <w:gridCol w:w="349"/>
        <w:gridCol w:w="465"/>
        <w:gridCol w:w="347"/>
        <w:gridCol w:w="349"/>
        <w:gridCol w:w="553"/>
        <w:gridCol w:w="551"/>
        <w:gridCol w:w="495"/>
        <w:gridCol w:w="203"/>
        <w:gridCol w:w="442"/>
        <w:gridCol w:w="694"/>
        <w:gridCol w:w="658"/>
        <w:gridCol w:w="211"/>
        <w:gridCol w:w="347"/>
        <w:gridCol w:w="141"/>
        <w:gridCol w:w="265"/>
        <w:gridCol w:w="141"/>
        <w:gridCol w:w="305"/>
        <w:gridCol w:w="159"/>
        <w:gridCol w:w="304"/>
        <w:gridCol w:w="159"/>
        <w:gridCol w:w="305"/>
        <w:gridCol w:w="382"/>
        <w:gridCol w:w="140"/>
        <w:gridCol w:w="248"/>
        <w:gridCol w:w="15"/>
      </w:tblGrid>
      <w:tr w:rsidR="004A2D1D" w:rsidRPr="00781BA1" w14:paraId="3458F30A"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18793495" w14:textId="77777777" w:rsidR="004A2D1D" w:rsidRPr="005243EC" w:rsidRDefault="004A2D1D" w:rsidP="004A2D1D">
            <w:pPr>
              <w:widowControl/>
              <w:autoSpaceDE/>
              <w:autoSpaceDN/>
              <w:rPr>
                <w:rFonts w:ascii="Calibri" w:hAnsi="Calibri"/>
                <w:color w:val="000000"/>
                <w:sz w:val="18"/>
                <w:lang w:val="es-MX" w:eastAsia="es-MX"/>
              </w:rPr>
            </w:pPr>
            <w:r w:rsidRPr="005243EC">
              <w:rPr>
                <w:rFonts w:ascii="Calibri" w:hAnsi="Calibri"/>
                <w:noProof/>
                <w:color w:val="000000"/>
                <w:sz w:val="18"/>
                <w:lang w:val="es-MX" w:eastAsia="es-MX"/>
              </w:rPr>
              <w:drawing>
                <wp:anchor distT="0" distB="0" distL="114300" distR="114300" simplePos="0" relativeHeight="251924992" behindDoc="0" locked="0" layoutInCell="1" allowOverlap="1" wp14:anchorId="4AEB3AE1" wp14:editId="5E239AD2">
                  <wp:simplePos x="0" y="0"/>
                  <wp:positionH relativeFrom="column">
                    <wp:posOffset>0</wp:posOffset>
                  </wp:positionH>
                  <wp:positionV relativeFrom="paragraph">
                    <wp:posOffset>-5080</wp:posOffset>
                  </wp:positionV>
                  <wp:extent cx="1857375" cy="419100"/>
                  <wp:effectExtent l="0" t="0" r="0" b="0"/>
                  <wp:wrapNone/>
                  <wp:docPr id="1373440844" name="Imagen 1373440844" descr="Imagen que contiene Interfaz de usuario gráfica&#10;&#10;Descripción generada automáticamente">
                    <a:extLst xmlns:a="http://schemas.openxmlformats.org/drawingml/2006/main">
                      <a:ext uri="{FF2B5EF4-FFF2-40B4-BE49-F238E27FC236}">
                        <a16:creationId xmlns:a16="http://schemas.microsoft.com/office/drawing/2014/main" id="{6F12D778-94C7-4937-9D6F-E2C04BCEC51D}"/>
                      </a:ext>
                    </a:extLst>
                  </wp:docPr>
                  <wp:cNvGraphicFramePr/>
                  <a:graphic xmlns:a="http://schemas.openxmlformats.org/drawingml/2006/main">
                    <a:graphicData uri="http://schemas.openxmlformats.org/drawingml/2006/picture">
                      <pic:pic xmlns:pic="http://schemas.openxmlformats.org/drawingml/2006/picture">
                        <pic:nvPicPr>
                          <pic:cNvPr id="2" name="Imagen 1" descr="Imagen que contiene Interfaz de usuario gráfica&#10;&#10;Descripción generada automáticamente">
                            <a:extLst>
                              <a:ext uri="{FF2B5EF4-FFF2-40B4-BE49-F238E27FC236}">
                                <a16:creationId xmlns:a16="http://schemas.microsoft.com/office/drawing/2014/main" id="{6F12D778-94C7-4937-9D6F-E2C04BCEC51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029" t="6495" r="49274" b="87836"/>
                          <a:stretch/>
                        </pic:blipFill>
                        <pic:spPr bwMode="auto">
                          <a:xfrm>
                            <a:off x="0" y="0"/>
                            <a:ext cx="185737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85" w:type="dxa"/>
              <w:tblCellSpacing w:w="0" w:type="dxa"/>
              <w:tblCellMar>
                <w:left w:w="0" w:type="dxa"/>
                <w:right w:w="0" w:type="dxa"/>
              </w:tblCellMar>
              <w:tblLook w:val="04A0" w:firstRow="1" w:lastRow="0" w:firstColumn="1" w:lastColumn="0" w:noHBand="0" w:noVBand="1"/>
            </w:tblPr>
            <w:tblGrid>
              <w:gridCol w:w="485"/>
            </w:tblGrid>
            <w:tr w:rsidR="004A2D1D" w:rsidRPr="00781BA1" w14:paraId="29A61D46" w14:textId="77777777" w:rsidTr="005243EC">
              <w:trPr>
                <w:trHeight w:val="163"/>
                <w:tblCellSpacing w:w="0" w:type="dxa"/>
              </w:trPr>
              <w:tc>
                <w:tcPr>
                  <w:tcW w:w="485" w:type="dxa"/>
                  <w:tcBorders>
                    <w:top w:val="nil"/>
                    <w:left w:val="nil"/>
                    <w:bottom w:val="nil"/>
                    <w:right w:val="nil"/>
                  </w:tcBorders>
                  <w:shd w:val="clear" w:color="auto" w:fill="auto"/>
                  <w:noWrap/>
                  <w:vAlign w:val="bottom"/>
                  <w:hideMark/>
                </w:tcPr>
                <w:p w14:paraId="7CE2F38B" w14:textId="77777777" w:rsidR="004A2D1D" w:rsidRPr="005243EC" w:rsidRDefault="004A2D1D" w:rsidP="002F2090">
                  <w:pPr>
                    <w:framePr w:hSpace="141" w:wrap="around" w:vAnchor="page" w:hAnchor="margin" w:y="1951"/>
                    <w:widowControl/>
                    <w:autoSpaceDE/>
                    <w:autoSpaceDN/>
                    <w:rPr>
                      <w:rFonts w:ascii="Calibri" w:hAnsi="Calibri"/>
                      <w:color w:val="000000"/>
                      <w:sz w:val="18"/>
                      <w:lang w:val="es-MX" w:eastAsia="es-MX"/>
                    </w:rPr>
                  </w:pPr>
                </w:p>
              </w:tc>
            </w:tr>
          </w:tbl>
          <w:p w14:paraId="64BDD0FB" w14:textId="77777777" w:rsidR="004A2D1D" w:rsidRPr="005243EC" w:rsidRDefault="004A2D1D" w:rsidP="004A2D1D">
            <w:pPr>
              <w:widowControl/>
              <w:autoSpaceDE/>
              <w:autoSpaceDN/>
              <w:rPr>
                <w:rFonts w:ascii="Calibri" w:hAnsi="Calibri"/>
                <w:color w:val="000000"/>
                <w:sz w:val="18"/>
                <w:lang w:val="es-MX" w:eastAsia="es-MX"/>
              </w:rPr>
            </w:pPr>
          </w:p>
        </w:tc>
        <w:tc>
          <w:tcPr>
            <w:tcW w:w="886" w:type="dxa"/>
            <w:tcBorders>
              <w:top w:val="nil"/>
              <w:left w:val="nil"/>
              <w:bottom w:val="nil"/>
              <w:right w:val="nil"/>
            </w:tcBorders>
            <w:shd w:val="clear" w:color="auto" w:fill="auto"/>
            <w:noWrap/>
            <w:vAlign w:val="bottom"/>
            <w:hideMark/>
          </w:tcPr>
          <w:p w14:paraId="6107231E"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9DB325A"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19279B96"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1F888AC2"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543FEFF8"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33E5DF7A"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4BB11C2"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7A4E90F"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C8DDD62"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2972D8E3"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35F73F9A"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694FC731"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499913F"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265EDB0"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B5C3D93"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3CB2F291"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38107E11"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6BC12066"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B04DB2B" w14:textId="77777777" w:rsidR="004A2D1D" w:rsidRPr="005243EC" w:rsidRDefault="004A2D1D" w:rsidP="004A2D1D">
            <w:pPr>
              <w:widowControl/>
              <w:autoSpaceDE/>
              <w:autoSpaceDN/>
              <w:rPr>
                <w:sz w:val="18"/>
                <w:szCs w:val="20"/>
                <w:lang w:val="es-MX" w:eastAsia="es-MX"/>
              </w:rPr>
            </w:pPr>
          </w:p>
        </w:tc>
      </w:tr>
      <w:tr w:rsidR="004A2D1D" w:rsidRPr="00781BA1" w14:paraId="65084DDE"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53708832"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1F25BD88"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5E4DC4F"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37E46445"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FE76CED"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C4AB356"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58CED204"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15BD353"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AC6D1E6"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086F279F"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2B4FA1AE"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28FA5C6A"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27B81DEF"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5D6121FB"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726170F3"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F370128"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C341E25"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6753747"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29D65D5C"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1FC85F9A" w14:textId="77777777" w:rsidR="004A2D1D" w:rsidRPr="005243EC" w:rsidRDefault="004A2D1D" w:rsidP="004A2D1D">
            <w:pPr>
              <w:widowControl/>
              <w:autoSpaceDE/>
              <w:autoSpaceDN/>
              <w:rPr>
                <w:sz w:val="18"/>
                <w:szCs w:val="20"/>
                <w:lang w:val="es-MX" w:eastAsia="es-MX"/>
              </w:rPr>
            </w:pPr>
          </w:p>
        </w:tc>
      </w:tr>
      <w:tr w:rsidR="004A2D1D" w:rsidRPr="00781BA1" w14:paraId="75913419"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0AA01CF6"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3B83BEA4"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8357909"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467137D8"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07830B1"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1DF093E6"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3166AEBB"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B4A088C"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7236C56D"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A40D199"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63B59CBE"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94B0DC6"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5F5C3C38"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07F21A2"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83A3644"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C40B6A1"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69AB15DA"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3724474"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31B90470"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1EBFE8D" w14:textId="77777777" w:rsidR="004A2D1D" w:rsidRPr="005243EC" w:rsidRDefault="004A2D1D" w:rsidP="004A2D1D">
            <w:pPr>
              <w:widowControl/>
              <w:autoSpaceDE/>
              <w:autoSpaceDN/>
              <w:rPr>
                <w:sz w:val="18"/>
                <w:szCs w:val="20"/>
                <w:lang w:val="es-MX" w:eastAsia="es-MX"/>
              </w:rPr>
            </w:pPr>
          </w:p>
        </w:tc>
      </w:tr>
      <w:tr w:rsidR="004A2D1D" w:rsidRPr="00781BA1" w14:paraId="74437E24"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5E888ADB"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3743E36D"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278ADB4"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2AACBBD1"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FAE0A35"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12CA5F76"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78BCDAED"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027A49F" w14:textId="77777777" w:rsidR="004A2D1D" w:rsidRPr="005243EC" w:rsidRDefault="004A2D1D" w:rsidP="004A2D1D">
            <w:pPr>
              <w:widowControl/>
              <w:autoSpaceDE/>
              <w:autoSpaceDN/>
              <w:rPr>
                <w:sz w:val="18"/>
                <w:szCs w:val="20"/>
                <w:lang w:val="es-MX" w:eastAsia="es-MX"/>
              </w:rPr>
            </w:pPr>
            <w:r w:rsidRPr="005243EC">
              <w:rPr>
                <w:rFonts w:ascii="Calibri" w:hAnsi="Calibri"/>
                <w:noProof/>
                <w:color w:val="000000"/>
                <w:sz w:val="18"/>
                <w:lang w:val="es-MX" w:eastAsia="es-MX"/>
              </w:rPr>
              <mc:AlternateContent>
                <mc:Choice Requires="wps">
                  <w:drawing>
                    <wp:anchor distT="0" distB="0" distL="114300" distR="114300" simplePos="0" relativeHeight="251926016" behindDoc="0" locked="0" layoutInCell="1" allowOverlap="1" wp14:anchorId="25026E5D" wp14:editId="6950BA4D">
                      <wp:simplePos x="0" y="0"/>
                      <wp:positionH relativeFrom="column">
                        <wp:posOffset>-2609850</wp:posOffset>
                      </wp:positionH>
                      <wp:positionV relativeFrom="paragraph">
                        <wp:posOffset>-119380</wp:posOffset>
                      </wp:positionV>
                      <wp:extent cx="6457950" cy="447675"/>
                      <wp:effectExtent l="0" t="0" r="0" b="9525"/>
                      <wp:wrapNone/>
                      <wp:docPr id="1721725996"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47675"/>
                              </a:xfrm>
                              <a:prstGeom prst="roundRect">
                                <a:avLst>
                                  <a:gd name="adj" fmla="val 16667"/>
                                </a:avLst>
                              </a:prstGeom>
                              <a:noFill/>
                              <a:ln w="9525">
                                <a:noFill/>
                                <a:round/>
                                <a:headEnd/>
                                <a:tailEnd/>
                              </a:ln>
                              <a:extLst>
                                <a:ext uri="{909E8E84-426E-40DD-AFC4-6F175D3DCCD1}">
                                  <a14:hiddenFill xmlns:a14="http://schemas.microsoft.com/office/drawing/2010/main">
                                    <a:solidFill>
                                      <a:srgbClr val="FFFFFF"/>
                                    </a:solidFill>
                                  </a14:hiddenFill>
                                </a:ext>
                              </a:extLst>
                            </wps:spPr>
                            <wps:txbx>
                              <w:txbxContent>
                                <w:p w14:paraId="01A71E9B"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REGISTRO DE ENTRADA Y DE SALIDA DE BIENES</w:t>
                                  </w:r>
                                </w:p>
                                <w:p w14:paraId="034DC567"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(INSTRUMENTALES, EQUIPO DE CÓMPUTO, CONSUMIBLES Y DOCUMENTOS)</w:t>
                                  </w:r>
                                </w:p>
                              </w:txbxContent>
                            </wps:txbx>
                            <wps:bodyPr vertOverflow="clip" wrap="square" lIns="27432" tIns="18288" rIns="0" bIns="0" anchor="t" upright="1">
                              <a:noAutofit/>
                            </wps:bodyPr>
                          </wps:wsp>
                        </a:graphicData>
                      </a:graphic>
                      <wp14:sizeRelH relativeFrom="page">
                        <wp14:pctWidth>0</wp14:pctWidth>
                      </wp14:sizeRelH>
                      <wp14:sizeRelV relativeFrom="page">
                        <wp14:pctHeight>0</wp14:pctHeight>
                      </wp14:sizeRelV>
                    </wp:anchor>
                  </w:drawing>
                </mc:Choice>
                <mc:Fallback>
                  <w:pict>
                    <v:roundrect w14:anchorId="25026E5D" id="Rectángulo redondeado 59" o:spid="_x0000_s1034" style="position:absolute;margin-left:-205.5pt;margin-top:-9.4pt;width:508.5pt;height:35.2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9NDAIAAOQDAAAOAAAAZHJzL2Uyb0RvYy54bWysU9uO0zAQfUfiHyy/0zShTbtR09WKZRHS&#10;wiIWPsD1pTE4HmO7TfbvGbtpWeAN8TKa8djnzJwZb67H3pCj9EGDbWk5m1MiLQeh7b6lX7/cvVpT&#10;EiKzghmwsqVPMtDr7csXm8E1soIOjJCeIIgNzeBa2sXomqIIvJM9CzNw0mJSge9ZxNDvC+HZgOi9&#10;Kar5vC4G8MJ54DIEPL09Jek24ysleXxQKshITEuxtpitz3aXbLHdsGbvmes0n8pg/1BFz7RF0gvU&#10;LYuMHLz+C6rX3EMAFWcc+gKU0lzmHrCbcv5HN48dczL3guIEd5Ep/D9Y/vH46D75VHpw98C/B2Lh&#10;TcfsXt54D0MnmUC6MglVDC40lwcpCPiU7IYPIHC07BAhazAq3ydA7I6MWeqni9RyjITjYb1Yrq6W&#10;OBGOucViVa+WmYI159fOh/hOQk+S01IPBys+4zwzBTveh5j1FsSyPrGLb5So3uD0jsyQsq7r1YQ4&#10;XS5Yc8ZMLy3caWPy/I0lQ0uvltUygz/LZNZ8Jwnx1orsR6bNyUdMYydlkhhp70ITx91ItGjpOlWQ&#10;TnYgnlAq/CjxAY0ygITcaEfJgMvX0vDjwLykxLy3KHe1WryucFtzUK6rNf4inwNUbHd2mOUd4C5H&#10;Sg7O632HMpVTBzc4DKUj0uepnfinAFcJvd929Xmcb/36nNufAAAA//8DAFBLAwQUAAYACAAAACEA&#10;cGtl8+IAAAALAQAADwAAAGRycy9kb3ducmV2LnhtbEyPQU+DQBCF7yb+h82YeGsXjNIWWZrGpB48&#10;1Ija2NvAjkBkdwm7Bfz3jie9zcx7efO9bDubTow0+NZZBfEyAkG2crq1tYK31/1iDcIHtBo7Z0nB&#10;N3nY5pcXGabaTfaFxiLUgkOsT1FBE0KfSumrhgz6pevJsvbpBoOB16GWesCJw00nb6IokQZbyx8a&#10;7OmhoeqrOBsFWpv36Wl/Oh1H3Dw/Hj5Wh11RKnV9Ne/uQQSaw58ZfvEZHXJmKt3Zai86BYvbOOYy&#10;gad4zSXYkkQJX0oFd/EKZJ7J/x3yHwAAAP//AwBQSwECLQAUAAYACAAAACEAtoM4kv4AAADhAQAA&#10;EwAAAAAAAAAAAAAAAAAAAAAAW0NvbnRlbnRfVHlwZXNdLnhtbFBLAQItABQABgAIAAAAIQA4/SH/&#10;1gAAAJQBAAALAAAAAAAAAAAAAAAAAC8BAABfcmVscy8ucmVsc1BLAQItABQABgAIAAAAIQBuR49N&#10;DAIAAOQDAAAOAAAAAAAAAAAAAAAAAC4CAABkcnMvZTJvRG9jLnhtbFBLAQItABQABgAIAAAAIQBw&#10;a2Xz4gAAAAsBAAAPAAAAAAAAAAAAAAAAAGYEAABkcnMvZG93bnJldi54bWxQSwUGAAAAAAQABADz&#10;AAAAdQUAAAAA&#10;" filled="f" stroked="f">
                      <v:textbox inset="2.16pt,1.44pt,0,0">
                        <w:txbxContent>
                          <w:p w14:paraId="01A71E9B"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REGISTRO DE ENTRADA Y DE SALIDA DE BIENES</w:t>
                            </w:r>
                          </w:p>
                          <w:p w14:paraId="034DC567"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(INSTRUMENTALES, EQUIPO DE CÓMPUTO, CONSUMIBLES Y DOCUMENTOS)</w:t>
                            </w:r>
                          </w:p>
                        </w:txbxContent>
                      </v:textbox>
                    </v:roundrect>
                  </w:pict>
                </mc:Fallback>
              </mc:AlternateContent>
            </w:r>
          </w:p>
        </w:tc>
        <w:tc>
          <w:tcPr>
            <w:tcW w:w="505" w:type="dxa"/>
            <w:tcBorders>
              <w:top w:val="nil"/>
              <w:left w:val="nil"/>
              <w:bottom w:val="nil"/>
              <w:right w:val="nil"/>
            </w:tcBorders>
            <w:shd w:val="clear" w:color="auto" w:fill="auto"/>
            <w:noWrap/>
            <w:vAlign w:val="bottom"/>
            <w:hideMark/>
          </w:tcPr>
          <w:p w14:paraId="0BE3183E"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225CA02"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1EC37B85"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C666EE0"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10B8697F"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DB3EE54"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ACAC10A"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5F5C8322"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B1F9BC5"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6A7CE67"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6EA60661"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24FA395" w14:textId="77777777" w:rsidR="004A2D1D" w:rsidRPr="005243EC" w:rsidRDefault="004A2D1D" w:rsidP="004A2D1D">
            <w:pPr>
              <w:widowControl/>
              <w:autoSpaceDE/>
              <w:autoSpaceDN/>
              <w:rPr>
                <w:sz w:val="18"/>
                <w:szCs w:val="20"/>
                <w:lang w:val="es-MX" w:eastAsia="es-MX"/>
              </w:rPr>
            </w:pPr>
          </w:p>
        </w:tc>
      </w:tr>
      <w:tr w:rsidR="004A2D1D" w:rsidRPr="00781BA1" w14:paraId="301A0B1F"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5C4B2463"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49BFC6CD"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5D3A8255"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28A6EB3F"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269B86BC"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378CB2A3"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2BADF6FA"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BE88D8A"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338AD43B"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6FFCA0E4"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49B53347"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77D0CB9"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235DFE8F"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7FB7642"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34F4B8AA"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5D20CF"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2EC070E1"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7B72CC0"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393C8064"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1165079" w14:textId="77777777" w:rsidR="004A2D1D" w:rsidRPr="005243EC" w:rsidRDefault="004A2D1D" w:rsidP="004A2D1D">
            <w:pPr>
              <w:widowControl/>
              <w:autoSpaceDE/>
              <w:autoSpaceDN/>
              <w:rPr>
                <w:sz w:val="18"/>
                <w:szCs w:val="20"/>
                <w:lang w:val="es-MX" w:eastAsia="es-MX"/>
              </w:rPr>
            </w:pPr>
          </w:p>
        </w:tc>
      </w:tr>
      <w:tr w:rsidR="004A2D1D" w:rsidRPr="00781BA1" w14:paraId="4539792A"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722983F1"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3DB7B308"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B5C04C2"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242F71ED"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B3256B5"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5352DC6"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442A04D5"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B083B8B"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5E10702"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4D6A474"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796FCFFA"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518AA1DB"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4E702819"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FBF233F"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2B7EB66"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04CE74C9"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F62F67E"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29737D0"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4E44D9BD"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26203D2" w14:textId="77777777" w:rsidR="004A2D1D" w:rsidRPr="005243EC" w:rsidRDefault="004A2D1D" w:rsidP="004A2D1D">
            <w:pPr>
              <w:widowControl/>
              <w:autoSpaceDE/>
              <w:autoSpaceDN/>
              <w:rPr>
                <w:sz w:val="18"/>
                <w:szCs w:val="20"/>
                <w:lang w:val="es-MX" w:eastAsia="es-MX"/>
              </w:rPr>
            </w:pPr>
          </w:p>
        </w:tc>
      </w:tr>
      <w:tr w:rsidR="003D1659" w:rsidRPr="00781BA1" w14:paraId="284A15FC"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48EA0CFC"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5600F963"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E6C1CA2"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1493729B"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7A0729B"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1599D64"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45F7F38C"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5447231E"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81B06E5"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FE46698"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0840A22D"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329A3A5E"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61BDED75" w14:textId="77777777" w:rsidR="004A2D1D" w:rsidRPr="005243EC" w:rsidRDefault="004A2D1D" w:rsidP="004A2D1D">
            <w:pPr>
              <w:widowControl/>
              <w:autoSpaceDE/>
              <w:autoSpaceDN/>
              <w:rPr>
                <w:sz w:val="18"/>
                <w:szCs w:val="20"/>
                <w:lang w:val="es-MX" w:eastAsia="es-MX"/>
              </w:rPr>
            </w:pPr>
          </w:p>
        </w:tc>
        <w:tc>
          <w:tcPr>
            <w:tcW w:w="1195" w:type="dxa"/>
            <w:gridSpan w:val="5"/>
            <w:tcBorders>
              <w:top w:val="nil"/>
              <w:left w:val="nil"/>
              <w:bottom w:val="nil"/>
              <w:right w:val="nil"/>
            </w:tcBorders>
            <w:shd w:val="clear" w:color="auto" w:fill="auto"/>
            <w:noWrap/>
            <w:vAlign w:val="bottom"/>
            <w:hideMark/>
          </w:tcPr>
          <w:p w14:paraId="4E4B7C04" w14:textId="77777777" w:rsidR="004A2D1D" w:rsidRPr="005243EC" w:rsidRDefault="004A2D1D" w:rsidP="004A2D1D">
            <w:pPr>
              <w:widowControl/>
              <w:autoSpaceDE/>
              <w:autoSpaceDN/>
              <w:jc w:val="right"/>
              <w:rPr>
                <w:rFonts w:ascii="Calibri" w:hAnsi="Calibri"/>
                <w:b/>
                <w:bCs/>
                <w:color w:val="000000"/>
                <w:sz w:val="18"/>
                <w:lang w:val="es-MX" w:eastAsia="es-MX"/>
              </w:rPr>
            </w:pPr>
            <w:r w:rsidRPr="005243EC">
              <w:rPr>
                <w:rFonts w:ascii="Calibri" w:hAnsi="Calibri"/>
                <w:b/>
                <w:bCs/>
                <w:color w:val="000000"/>
                <w:sz w:val="18"/>
                <w:lang w:val="es-MX" w:eastAsia="es-MX"/>
              </w:rPr>
              <w:t>Folio No.</w:t>
            </w:r>
          </w:p>
        </w:tc>
        <w:tc>
          <w:tcPr>
            <w:tcW w:w="1661" w:type="dxa"/>
            <w:gridSpan w:val="7"/>
            <w:tcBorders>
              <w:top w:val="nil"/>
              <w:left w:val="nil"/>
              <w:bottom w:val="single" w:sz="4" w:space="0" w:color="auto"/>
              <w:right w:val="nil"/>
            </w:tcBorders>
            <w:shd w:val="clear" w:color="auto" w:fill="auto"/>
            <w:vAlign w:val="bottom"/>
            <w:hideMark/>
          </w:tcPr>
          <w:p w14:paraId="40E18F7A"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r>
      <w:tr w:rsidR="004A2D1D" w:rsidRPr="00781BA1" w14:paraId="3D5899C2" w14:textId="77777777" w:rsidTr="004A2D1D">
        <w:trPr>
          <w:gridAfter w:val="1"/>
          <w:wAfter w:w="15" w:type="dxa"/>
          <w:trHeight w:val="89"/>
        </w:trPr>
        <w:tc>
          <w:tcPr>
            <w:tcW w:w="1116" w:type="dxa"/>
            <w:tcBorders>
              <w:top w:val="nil"/>
              <w:left w:val="nil"/>
              <w:bottom w:val="nil"/>
              <w:right w:val="nil"/>
            </w:tcBorders>
            <w:shd w:val="clear" w:color="auto" w:fill="auto"/>
            <w:noWrap/>
            <w:vAlign w:val="bottom"/>
            <w:hideMark/>
          </w:tcPr>
          <w:p w14:paraId="3D3A3625" w14:textId="77777777" w:rsidR="004A2D1D" w:rsidRPr="005243EC" w:rsidRDefault="004A2D1D" w:rsidP="004A2D1D">
            <w:pPr>
              <w:widowControl/>
              <w:autoSpaceDE/>
              <w:autoSpaceDN/>
              <w:jc w:val="center"/>
              <w:rPr>
                <w:rFonts w:ascii="Calibri" w:hAnsi="Calibri"/>
                <w:color w:val="000000"/>
                <w:sz w:val="18"/>
                <w:lang w:val="es-MX" w:eastAsia="es-MX"/>
              </w:rPr>
            </w:pPr>
          </w:p>
        </w:tc>
        <w:tc>
          <w:tcPr>
            <w:tcW w:w="886" w:type="dxa"/>
            <w:tcBorders>
              <w:top w:val="nil"/>
              <w:left w:val="nil"/>
              <w:bottom w:val="nil"/>
              <w:right w:val="nil"/>
            </w:tcBorders>
            <w:shd w:val="clear" w:color="auto" w:fill="auto"/>
            <w:noWrap/>
            <w:vAlign w:val="bottom"/>
            <w:hideMark/>
          </w:tcPr>
          <w:p w14:paraId="7D3BFBDC"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13A1FA3"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2DDC554E"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8C167CD"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2EB82058"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68BD8B62"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A993061"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71E1C3CA"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7D211251"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78C8AA07"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52FD171"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5682C27A"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16BA7C5"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A102E85"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69D58B31"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049BFB3"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84C1B41"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4ABE75AA"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07B4C790" w14:textId="77777777" w:rsidR="004A2D1D" w:rsidRPr="005243EC" w:rsidRDefault="004A2D1D" w:rsidP="004A2D1D">
            <w:pPr>
              <w:widowControl/>
              <w:autoSpaceDE/>
              <w:autoSpaceDN/>
              <w:rPr>
                <w:sz w:val="18"/>
                <w:szCs w:val="20"/>
                <w:lang w:val="es-MX" w:eastAsia="es-MX"/>
              </w:rPr>
            </w:pPr>
          </w:p>
        </w:tc>
      </w:tr>
      <w:tr w:rsidR="00D93B58" w:rsidRPr="00781BA1" w14:paraId="6B09674E"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B0F7508" w14:textId="5C1E15FE" w:rsidR="004A2D1D" w:rsidRPr="005243EC" w:rsidRDefault="00D93B58" w:rsidP="004A2D1D">
            <w:pPr>
              <w:widowControl/>
              <w:autoSpaceDE/>
              <w:autoSpaceDN/>
              <w:jc w:val="center"/>
              <w:rPr>
                <w:rFonts w:ascii="Calibri" w:hAnsi="Calibri"/>
                <w:b/>
                <w:bCs/>
                <w:color w:val="FFFFFF"/>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28064" behindDoc="0" locked="0" layoutInCell="1" allowOverlap="1" wp14:anchorId="012BBB55" wp14:editId="0F0E6EAD">
                      <wp:simplePos x="0" y="0"/>
                      <wp:positionH relativeFrom="column">
                        <wp:posOffset>4547870</wp:posOffset>
                      </wp:positionH>
                      <wp:positionV relativeFrom="paragraph">
                        <wp:posOffset>135890</wp:posOffset>
                      </wp:positionV>
                      <wp:extent cx="591185" cy="1404620"/>
                      <wp:effectExtent l="0" t="0" r="0" b="0"/>
                      <wp:wrapNone/>
                      <wp:docPr id="2039267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BDA03CD" w14:textId="77777777" w:rsidR="004A2D1D" w:rsidRPr="00C71388" w:rsidRDefault="004A2D1D" w:rsidP="004A2D1D">
                                  <w:pPr>
                                    <w:rPr>
                                      <w:b/>
                                      <w:sz w:val="24"/>
                                      <w:szCs w:val="20"/>
                                    </w:rPr>
                                  </w:pPr>
                                  <w:r w:rsidRPr="00C71388">
                                    <w:rPr>
                                      <w:b/>
                                      <w:sz w:val="24"/>
                                      <w:szCs w:val="20"/>
                                    </w:rPr>
                                    <w:t>( 2 )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2BBB55" id="Cuadro de texto 2" o:spid="_x0000_s1035" type="#_x0000_t202" style="position:absolute;left:0;text-align:left;margin-left:358.1pt;margin-top:10.7pt;width:46.55pt;height:110.6pt;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0O/QEAANQ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gxN4rQQHtGGRxMNsNn&#10;gZse3C9KBrRYTf3PI3OCEvXRoJSboiyjJ9OhXL1F4sRdR5rrCDMcoWoaKJm29yH5OFL29g4l38uk&#10;xksnc8tonSTSbPPozetz+uvlMe5+AwAA//8DAFBLAwQUAAYACAAAACEAvNl8S98AAAAKAQAADwAA&#10;AGRycy9kb3ducmV2LnhtbEyPTU/DMAyG70j8h8hI3FjaMspWmk4THxKHXRjl7jVeU9EkVZOt3b/H&#10;nOBo+9Hr5y03s+3FmcbQeacgXSQgyDVed65VUH++3a1AhIhOY+8dKbhQgE11fVViof3kPui8j63g&#10;EBcKVGBiHAopQ2PIYlj4gRzfjn60GHkcW6lHnDjc9jJLklxa7Bx/MDjQs6Hme3+yCmLU2/RSv9rw&#10;/jXvXiaTNA9YK3V7M2+fQESa4x8Mv/qsDhU7HfzJ6SB6BY9pnjGqIEuXIBhYJet7EAdeLLMcZFXK&#10;/xWqHwAAAP//AwBQSwECLQAUAAYACAAAACEAtoM4kv4AAADhAQAAEwAAAAAAAAAAAAAAAAAAAAAA&#10;W0NvbnRlbnRfVHlwZXNdLnhtbFBLAQItABQABgAIAAAAIQA4/SH/1gAAAJQBAAALAAAAAAAAAAAA&#10;AAAAAC8BAABfcmVscy8ucmVsc1BLAQItABQABgAIAAAAIQD4nF0O/QEAANQDAAAOAAAAAAAAAAAA&#10;AAAAAC4CAABkcnMvZTJvRG9jLnhtbFBLAQItABQABgAIAAAAIQC82XxL3wAAAAoBAAAPAAAAAAAA&#10;AAAAAAAAAFcEAABkcnMvZG93bnJldi54bWxQSwUGAAAAAAQABADzAAAAYwUAAAAA&#10;" filled="f" stroked="f">
                      <v:textbox style="mso-fit-shape-to-text:t">
                        <w:txbxContent>
                          <w:p w14:paraId="7BDA03CD" w14:textId="77777777" w:rsidR="004A2D1D" w:rsidRPr="00C71388" w:rsidRDefault="004A2D1D" w:rsidP="004A2D1D">
                            <w:pPr>
                              <w:rPr>
                                <w:b/>
                                <w:sz w:val="24"/>
                                <w:szCs w:val="20"/>
                              </w:rPr>
                            </w:pPr>
                            <w:r w:rsidRPr="00C71388">
                              <w:rPr>
                                <w:b/>
                                <w:sz w:val="24"/>
                                <w:szCs w:val="20"/>
                              </w:rPr>
                              <w:t>( 2 )</w:t>
                            </w:r>
                          </w:p>
                        </w:txbxContent>
                      </v:textbox>
                    </v:shape>
                  </w:pict>
                </mc:Fallback>
              </mc:AlternateContent>
            </w:r>
            <w:r w:rsidRPr="004F3E05">
              <w:rPr>
                <w:noProof/>
                <w:sz w:val="18"/>
                <w:szCs w:val="20"/>
                <w:lang w:val="es-MX" w:eastAsia="es-MX"/>
              </w:rPr>
              <mc:AlternateContent>
                <mc:Choice Requires="wps">
                  <w:drawing>
                    <wp:anchor distT="45720" distB="45720" distL="114300" distR="114300" simplePos="0" relativeHeight="251927040" behindDoc="0" locked="0" layoutInCell="1" allowOverlap="1" wp14:anchorId="590817FA" wp14:editId="3600C8BD">
                      <wp:simplePos x="0" y="0"/>
                      <wp:positionH relativeFrom="column">
                        <wp:posOffset>1349375</wp:posOffset>
                      </wp:positionH>
                      <wp:positionV relativeFrom="paragraph">
                        <wp:posOffset>134620</wp:posOffset>
                      </wp:positionV>
                      <wp:extent cx="527050" cy="1404620"/>
                      <wp:effectExtent l="0" t="0" r="0" b="0"/>
                      <wp:wrapNone/>
                      <wp:docPr id="15190946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1E72DB2F" w14:textId="77777777" w:rsidR="004A2D1D" w:rsidRPr="00C71388" w:rsidRDefault="004A2D1D" w:rsidP="004A2D1D">
                                  <w:pPr>
                                    <w:rPr>
                                      <w:b/>
                                      <w:sz w:val="24"/>
                                      <w:szCs w:val="20"/>
                                    </w:rPr>
                                  </w:pPr>
                                  <w:r w:rsidRPr="00C71388">
                                    <w:rPr>
                                      <w:b/>
                                      <w:sz w:val="24"/>
                                      <w:szCs w:val="20"/>
                                    </w:rPr>
                                    <w:t>( 1 )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0817FA" id="_x0000_s1036" type="#_x0000_t202" style="position:absolute;left:0;text-align:left;margin-left:106.25pt;margin-top:10.6pt;width:41.5pt;height:110.6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rz/QEAANUDAAAOAAAAZHJzL2Uyb0RvYy54bWysU8tu2zAQvBfoPxC815INOw/BcpAmdVEg&#10;TQuk+QCaoiyiJJdd0pbcr++SchyjvQXVgSC52tmd2eHyZrCG7RUGDa7m00nJmXISGu22NX/+sf5w&#10;xVmIwjXCgFM1P6jAb1bv3y17X6kZdGAahYxAXKh6X/MuRl8VRZCdsiJMwCtHwRbQikhH3BYNip7Q&#10;rSlmZXlR9ICNR5AqBLq9H4N8lfHbVsn4rW2DiszUnHqLecW8btJarJai2qLwnZbHNsQburBCOyp6&#10;groXUbAd6n+grJYIAdo4kWALaFstVeZAbKblX2yeOuFV5kLiBH+SKfw/WPm4f/LfkcXhIww0wEwi&#10;+AeQPwNzcNcJt1W3iNB3SjRUeJokK3ofqmNqkjpUIYFs+q/Q0JDFLkIGGlq0SRXiyQidBnA4ia6G&#10;yCRdLmaX5YIikkLTeTm/mOWpFKJ6yfYY4mcFlqVNzZGGmtHF/iHE1I2oXn5JxRystTF5sMaxvubX&#10;i9kiJ5xFrI7kO6Ntza/K9I1OSCQ/uSYnR6HNuKcCxh1ZJ6Ij5ThsBqYb6jonJxU20BxIB4TRZ/Qu&#10;aNMB/uasJ4/VPPzaCVScmS+OtLyezufJlPkwX1wSc4bnkc15RDhJUDWPnI3bu5iNnDgHf0uar3WW&#10;47WTY8/knazS0efJnOfn/Nfra1z9AQAA//8DAFBLAwQUAAYACAAAACEAVIDDKtwAAAAKAQAADwAA&#10;AGRycy9kb3ducmV2LnhtbEyPzU7DMBCE70i8g7VI3KgTq0EQ4lQVPxIHLpRw38ZLHBHbUew26duz&#10;cKG32Z3R7LfVZnGDONIU++A15KsMBPk2mN53GpqPl5s7EDGhNzgETxpOFGFTX15UWJow+3c67lIn&#10;uMTHEjXYlMZSythachhXYSTP3leYHCYep06aCWcud4NUWXYrHfaeL1gc6dFS+707OA0pmW1+ap5d&#10;fP1c3p5mm7UFNlpfXy3bBxCJlvQfhl98Roeamfbh4E0UgwaVq4KjfwIEB9R9wYs9i7Vag6wref5C&#10;/QMAAP//AwBQSwECLQAUAAYACAAAACEAtoM4kv4AAADhAQAAEwAAAAAAAAAAAAAAAAAAAAAAW0Nv&#10;bnRlbnRfVHlwZXNdLnhtbFBLAQItABQABgAIAAAAIQA4/SH/1gAAAJQBAAALAAAAAAAAAAAAAAAA&#10;AC8BAABfcmVscy8ucmVsc1BLAQItABQABgAIAAAAIQDXbHrz/QEAANUDAAAOAAAAAAAAAAAAAAAA&#10;AC4CAABkcnMvZTJvRG9jLnhtbFBLAQItABQABgAIAAAAIQBUgMMq3AAAAAoBAAAPAAAAAAAAAAAA&#10;AAAAAFcEAABkcnMvZG93bnJldi54bWxQSwUGAAAAAAQABADzAAAAYAUAAAAA&#10;" filled="f" stroked="f">
                      <v:textbox style="mso-fit-shape-to-text:t">
                        <w:txbxContent>
                          <w:p w14:paraId="1E72DB2F" w14:textId="77777777" w:rsidR="004A2D1D" w:rsidRPr="00C71388" w:rsidRDefault="004A2D1D" w:rsidP="004A2D1D">
                            <w:pPr>
                              <w:rPr>
                                <w:b/>
                                <w:sz w:val="24"/>
                                <w:szCs w:val="20"/>
                              </w:rPr>
                            </w:pPr>
                            <w:r w:rsidRPr="00C71388">
                              <w:rPr>
                                <w:b/>
                                <w:sz w:val="24"/>
                                <w:szCs w:val="20"/>
                              </w:rPr>
                              <w:t>( 1 )</w:t>
                            </w:r>
                          </w:p>
                        </w:txbxContent>
                      </v:textbox>
                    </v:shape>
                  </w:pict>
                </mc:Fallback>
              </mc:AlternateContent>
            </w:r>
            <w:r w:rsidR="004A2D1D" w:rsidRPr="005243EC">
              <w:rPr>
                <w:rFonts w:ascii="Calibri" w:hAnsi="Calibri"/>
                <w:b/>
                <w:bCs/>
                <w:color w:val="FFFFFF"/>
                <w:sz w:val="18"/>
                <w:szCs w:val="20"/>
                <w:lang w:val="es-MX" w:eastAsia="es-MX"/>
              </w:rPr>
              <w:t>TIPO DE MOVIMIENTO</w:t>
            </w:r>
          </w:p>
        </w:tc>
      </w:tr>
      <w:tr w:rsidR="004A2D1D" w:rsidRPr="00781BA1" w14:paraId="53BCCC9B"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62CD0C67"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6F61A900"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109D602F"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007FB63B" w14:textId="5031183B"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E7EB007"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1D33D809"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68F387E4"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1B11FA0"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317293F"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0A9633DA"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3F4FDD21"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75E317E5"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2418B563"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2F360EB"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DD9FBED" w14:textId="1E37C21A"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EA283CC"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BA6F4A3"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F03EEA7"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44E7438D"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7174B9D" w14:textId="77777777" w:rsidR="004A2D1D" w:rsidRPr="005243EC" w:rsidRDefault="004A2D1D" w:rsidP="004A2D1D">
            <w:pPr>
              <w:widowControl/>
              <w:autoSpaceDE/>
              <w:autoSpaceDN/>
              <w:rPr>
                <w:sz w:val="18"/>
                <w:szCs w:val="20"/>
                <w:lang w:val="es-MX" w:eastAsia="es-MX"/>
              </w:rPr>
            </w:pPr>
          </w:p>
        </w:tc>
      </w:tr>
      <w:tr w:rsidR="003D1659" w:rsidRPr="00781BA1" w14:paraId="4A117122" w14:textId="77777777" w:rsidTr="004A2D1D">
        <w:trPr>
          <w:trHeight w:val="163"/>
        </w:trPr>
        <w:tc>
          <w:tcPr>
            <w:tcW w:w="2002" w:type="dxa"/>
            <w:gridSpan w:val="2"/>
            <w:tcBorders>
              <w:top w:val="nil"/>
              <w:left w:val="nil"/>
              <w:bottom w:val="nil"/>
              <w:right w:val="nil"/>
            </w:tcBorders>
            <w:shd w:val="clear" w:color="auto" w:fill="auto"/>
            <w:noWrap/>
            <w:vAlign w:val="bottom"/>
            <w:hideMark/>
          </w:tcPr>
          <w:p w14:paraId="0D0238D8"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ENTRADA</w:t>
            </w: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B647A"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475" w:type="dxa"/>
            <w:tcBorders>
              <w:top w:val="nil"/>
              <w:left w:val="nil"/>
              <w:bottom w:val="nil"/>
              <w:right w:val="nil"/>
            </w:tcBorders>
            <w:shd w:val="clear" w:color="auto" w:fill="auto"/>
            <w:noWrap/>
            <w:vAlign w:val="bottom"/>
            <w:hideMark/>
          </w:tcPr>
          <w:p w14:paraId="4C5A6407"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708" w:type="dxa"/>
            <w:gridSpan w:val="2"/>
            <w:tcBorders>
              <w:top w:val="nil"/>
              <w:left w:val="nil"/>
              <w:bottom w:val="nil"/>
              <w:right w:val="nil"/>
            </w:tcBorders>
            <w:shd w:val="clear" w:color="auto" w:fill="auto"/>
            <w:noWrap/>
            <w:vAlign w:val="bottom"/>
            <w:hideMark/>
          </w:tcPr>
          <w:p w14:paraId="42BC33DD"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SALIDA</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7E86"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505" w:type="dxa"/>
            <w:tcBorders>
              <w:top w:val="nil"/>
              <w:left w:val="nil"/>
              <w:bottom w:val="nil"/>
              <w:right w:val="nil"/>
            </w:tcBorders>
            <w:shd w:val="clear" w:color="auto" w:fill="auto"/>
            <w:noWrap/>
            <w:vAlign w:val="bottom"/>
            <w:hideMark/>
          </w:tcPr>
          <w:p w14:paraId="31E8C155"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1161" w:type="dxa"/>
            <w:gridSpan w:val="3"/>
            <w:tcBorders>
              <w:top w:val="nil"/>
              <w:left w:val="nil"/>
              <w:bottom w:val="nil"/>
              <w:right w:val="nil"/>
            </w:tcBorders>
            <w:shd w:val="clear" w:color="auto" w:fill="auto"/>
            <w:noWrap/>
            <w:vAlign w:val="bottom"/>
            <w:hideMark/>
          </w:tcPr>
          <w:p w14:paraId="494DADE0"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VEHÍCULO</w:t>
            </w:r>
          </w:p>
        </w:tc>
        <w:tc>
          <w:tcPr>
            <w:tcW w:w="2500" w:type="dxa"/>
            <w:gridSpan w:val="7"/>
            <w:tcBorders>
              <w:top w:val="nil"/>
              <w:left w:val="nil"/>
              <w:bottom w:val="single" w:sz="4" w:space="0" w:color="auto"/>
              <w:right w:val="nil"/>
            </w:tcBorders>
            <w:shd w:val="clear" w:color="auto" w:fill="auto"/>
            <w:noWrap/>
            <w:vAlign w:val="bottom"/>
            <w:hideMark/>
          </w:tcPr>
          <w:p w14:paraId="4414359A" w14:textId="5CEC52E7" w:rsidR="004A2D1D" w:rsidRPr="005243EC" w:rsidRDefault="00D93B58"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29088" behindDoc="0" locked="0" layoutInCell="1" allowOverlap="1" wp14:anchorId="743A4DC5" wp14:editId="6C980572">
                      <wp:simplePos x="0" y="0"/>
                      <wp:positionH relativeFrom="column">
                        <wp:posOffset>-102235</wp:posOffset>
                      </wp:positionH>
                      <wp:positionV relativeFrom="paragraph">
                        <wp:posOffset>129540</wp:posOffset>
                      </wp:positionV>
                      <wp:extent cx="591185" cy="1404620"/>
                      <wp:effectExtent l="0" t="0" r="0" b="0"/>
                      <wp:wrapNone/>
                      <wp:docPr id="4418658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4F00649" w14:textId="77777777" w:rsidR="004A2D1D" w:rsidRPr="00C71388" w:rsidRDefault="004A2D1D" w:rsidP="004A2D1D">
                                  <w:pPr>
                                    <w:rPr>
                                      <w:b/>
                                      <w:sz w:val="24"/>
                                      <w:szCs w:val="20"/>
                                    </w:rPr>
                                  </w:pPr>
                                  <w:r w:rsidRPr="00C71388">
                                    <w:rPr>
                                      <w:b/>
                                      <w:sz w:val="24"/>
                                      <w:szCs w:val="20"/>
                                    </w:rPr>
                                    <w:t>( 3 )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3A4DC5" id="_x0000_s1037" type="#_x0000_t202" style="position:absolute;left:0;text-align:left;margin-left:-8.05pt;margin-top:10.2pt;width:46.55pt;height:110.6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Zm/g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1ebolivKOGYKsq8vFmmqWSser5tnQ8fBGgSg5o6HGpCZ6dHH2I3rHr+JRYzsJdKpcEqQ4aa&#10;blbLVbpwldEyoO+U1DVd5/GbnBBJvjdtuhyYVFOMBZSZWUeiE+UwNiORLXadNIkqNNCeUQcHk8/w&#10;XWDQg/tFyYAeq6n/eWROUKI+GtRyU5RlNGXalKu3yJy460xznWGGI1RNAyVTeB+SkSNnb+9Q871M&#10;crx0MveM3kkqzT6P5rzep79eXuPuNwAAAP//AwBQSwMEFAAGAAgAAAAhAOqpmEPdAAAACQEAAA8A&#10;AABkcnMvZG93bnJldi54bWxMj8tOwzAQRfdI/IM1SOxax1VJUYhTVTwkFmwoYT+N3ThqPI5it0n/&#10;nmEFy6s5unNuuZ19Ly52jF0gDWqZgbDUBNNRq6H+els8gogJyWAfyGq42gjb6vamxMKEiT7tZZ9a&#10;wSUUC9TgUhoKKWPjrMe4DIMlvh3D6DFxHFtpRpy43PdylWW59NgRf3A42Gdnm9P+7DWkZHbqWr/6&#10;+P49f7xMLmsesNb6/m7ePYFIdk5/MPzqszpU7HQIZzJR9BoWKleMalhlaxAMbDa87cB5rXKQVSn/&#10;L6h+AAAA//8DAFBLAQItABQABgAIAAAAIQC2gziS/gAAAOEBAAATAAAAAAAAAAAAAAAAAAAAAABb&#10;Q29udGVudF9UeXBlc10ueG1sUEsBAi0AFAAGAAgAAAAhADj9If/WAAAAlAEAAAsAAAAAAAAAAAAA&#10;AAAALwEAAF9yZWxzLy5yZWxzUEsBAi0AFAAGAAgAAAAhAGAKJmb+AQAA1QMAAA4AAAAAAAAAAAAA&#10;AAAALgIAAGRycy9lMm9Eb2MueG1sUEsBAi0AFAAGAAgAAAAhAOqpmEPdAAAACQEAAA8AAAAAAAAA&#10;AAAAAAAAWAQAAGRycy9kb3ducmV2LnhtbFBLBQYAAAAABAAEAPMAAABiBQAAAAA=&#10;" filled="f" stroked="f">
                      <v:textbox style="mso-fit-shape-to-text:t">
                        <w:txbxContent>
                          <w:p w14:paraId="64F00649" w14:textId="77777777" w:rsidR="004A2D1D" w:rsidRPr="00C71388" w:rsidRDefault="004A2D1D" w:rsidP="004A2D1D">
                            <w:pPr>
                              <w:rPr>
                                <w:b/>
                                <w:sz w:val="24"/>
                                <w:szCs w:val="20"/>
                              </w:rPr>
                            </w:pPr>
                            <w:r w:rsidRPr="00C71388">
                              <w:rPr>
                                <w:b/>
                                <w:sz w:val="24"/>
                                <w:szCs w:val="20"/>
                              </w:rPr>
                              <w:t>( 3 )</w:t>
                            </w:r>
                          </w:p>
                        </w:txbxContent>
                      </v:textbox>
                    </v:shape>
                  </w:pict>
                </mc:Fallback>
              </mc:AlternateContent>
            </w:r>
            <w:r w:rsidR="004A2D1D" w:rsidRPr="005243EC">
              <w:rPr>
                <w:rFonts w:ascii="Calibri" w:hAnsi="Calibri"/>
                <w:b/>
                <w:bCs/>
                <w:color w:val="000000"/>
                <w:sz w:val="18"/>
                <w:szCs w:val="20"/>
                <w:lang w:val="es-MX" w:eastAsia="es-MX"/>
              </w:rPr>
              <w:t> </w:t>
            </w:r>
          </w:p>
        </w:tc>
        <w:tc>
          <w:tcPr>
            <w:tcW w:w="881" w:type="dxa"/>
            <w:gridSpan w:val="4"/>
            <w:tcBorders>
              <w:top w:val="nil"/>
              <w:left w:val="nil"/>
              <w:bottom w:val="nil"/>
              <w:right w:val="nil"/>
            </w:tcBorders>
            <w:shd w:val="clear" w:color="auto" w:fill="auto"/>
            <w:vAlign w:val="bottom"/>
            <w:hideMark/>
          </w:tcPr>
          <w:p w14:paraId="56593CDF"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PLACAS</w:t>
            </w:r>
          </w:p>
        </w:tc>
        <w:tc>
          <w:tcPr>
            <w:tcW w:w="1086" w:type="dxa"/>
            <w:gridSpan w:val="5"/>
            <w:tcBorders>
              <w:top w:val="nil"/>
              <w:left w:val="nil"/>
              <w:bottom w:val="single" w:sz="4" w:space="0" w:color="auto"/>
              <w:right w:val="nil"/>
            </w:tcBorders>
            <w:shd w:val="clear" w:color="auto" w:fill="auto"/>
            <w:vAlign w:val="bottom"/>
            <w:hideMark/>
          </w:tcPr>
          <w:p w14:paraId="38810E61"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r>
      <w:tr w:rsidR="004A2D1D" w:rsidRPr="00781BA1" w14:paraId="77F568E9" w14:textId="77777777" w:rsidTr="004A2D1D">
        <w:trPr>
          <w:gridAfter w:val="1"/>
          <w:wAfter w:w="15" w:type="dxa"/>
          <w:trHeight w:val="89"/>
        </w:trPr>
        <w:tc>
          <w:tcPr>
            <w:tcW w:w="1116" w:type="dxa"/>
            <w:tcBorders>
              <w:top w:val="nil"/>
              <w:left w:val="nil"/>
              <w:bottom w:val="nil"/>
              <w:right w:val="nil"/>
            </w:tcBorders>
            <w:shd w:val="clear" w:color="auto" w:fill="auto"/>
            <w:noWrap/>
            <w:vAlign w:val="bottom"/>
            <w:hideMark/>
          </w:tcPr>
          <w:p w14:paraId="1A2E13A6"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4B4892A"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CFF037F"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6E36070F"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29B9C82E"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57415EC2"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01DD0E59"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87C25F4"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DC8CF44"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BC45B70" w14:textId="522215DD"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46F4BBB7"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35D24821"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5F25DC00"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A75C6D0"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358F919"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758FE43"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C1F2370"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719F4405"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060166D6"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ED2CC52" w14:textId="77777777" w:rsidR="004A2D1D" w:rsidRPr="005243EC" w:rsidRDefault="004A2D1D" w:rsidP="004A2D1D">
            <w:pPr>
              <w:widowControl/>
              <w:autoSpaceDE/>
              <w:autoSpaceDN/>
              <w:rPr>
                <w:sz w:val="18"/>
                <w:szCs w:val="20"/>
                <w:lang w:val="es-MX" w:eastAsia="es-MX"/>
              </w:rPr>
            </w:pPr>
          </w:p>
        </w:tc>
      </w:tr>
      <w:tr w:rsidR="00D93B58" w:rsidRPr="00781BA1" w14:paraId="0D1008DC"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1CC6AE0E" w14:textId="65F0AB66" w:rsidR="004A2D1D" w:rsidRPr="005243EC" w:rsidRDefault="004A2D1D" w:rsidP="004A2D1D">
            <w:pPr>
              <w:widowControl/>
              <w:autoSpaceDE/>
              <w:autoSpaceDN/>
              <w:jc w:val="center"/>
              <w:rPr>
                <w:rFonts w:ascii="Calibri" w:hAnsi="Calibri"/>
                <w:b/>
                <w:bCs/>
                <w:color w:val="FFFFFF"/>
                <w:sz w:val="18"/>
                <w:szCs w:val="20"/>
                <w:lang w:val="es-MX" w:eastAsia="es-MX"/>
              </w:rPr>
            </w:pPr>
            <w:r w:rsidRPr="005243EC">
              <w:rPr>
                <w:rFonts w:ascii="Calibri" w:hAnsi="Calibri"/>
                <w:b/>
                <w:bCs/>
                <w:color w:val="FFFFFF"/>
                <w:sz w:val="18"/>
                <w:szCs w:val="20"/>
                <w:lang w:val="es-MX" w:eastAsia="es-MX"/>
              </w:rPr>
              <w:t>TIPO DE BIEN</w:t>
            </w:r>
          </w:p>
        </w:tc>
      </w:tr>
      <w:tr w:rsidR="004A2D1D" w:rsidRPr="00781BA1" w14:paraId="7F2DA6C9"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3B30951F"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51D59EC0"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B381973"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02350143"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67E0875"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C175548"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562FA7C3"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7D43C05F"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B38093B"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1FC6D4B5"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29DAE70B"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DDE48D1"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639C6020"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120A28A"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C0845B9"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467AFE3"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8D36910"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41725D3C"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5B6F9924"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352EBD1" w14:textId="77777777" w:rsidR="004A2D1D" w:rsidRPr="005243EC" w:rsidRDefault="004A2D1D" w:rsidP="004A2D1D">
            <w:pPr>
              <w:widowControl/>
              <w:autoSpaceDE/>
              <w:autoSpaceDN/>
              <w:rPr>
                <w:sz w:val="18"/>
                <w:szCs w:val="20"/>
                <w:lang w:val="es-MX" w:eastAsia="es-MX"/>
              </w:rPr>
            </w:pPr>
          </w:p>
        </w:tc>
      </w:tr>
      <w:tr w:rsidR="003D1659" w:rsidRPr="00781BA1" w14:paraId="6F80E7A6" w14:textId="77777777" w:rsidTr="004A2D1D">
        <w:trPr>
          <w:gridAfter w:val="1"/>
          <w:wAfter w:w="15" w:type="dxa"/>
          <w:trHeight w:val="262"/>
        </w:trPr>
        <w:tc>
          <w:tcPr>
            <w:tcW w:w="2002" w:type="dxa"/>
            <w:gridSpan w:val="2"/>
            <w:tcBorders>
              <w:top w:val="nil"/>
              <w:left w:val="nil"/>
              <w:bottom w:val="nil"/>
              <w:right w:val="nil"/>
            </w:tcBorders>
            <w:shd w:val="clear" w:color="auto" w:fill="auto"/>
            <w:noWrap/>
            <w:vAlign w:val="bottom"/>
            <w:hideMark/>
          </w:tcPr>
          <w:p w14:paraId="15646283"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Pr>
                <w:rFonts w:ascii="Calibri" w:hAnsi="Calibri"/>
                <w:b/>
                <w:bCs/>
                <w:color w:val="000000"/>
                <w:sz w:val="18"/>
                <w:szCs w:val="20"/>
                <w:lang w:val="es-MX" w:eastAsia="es-MX"/>
              </w:rPr>
              <w:t>INSTRUMENTAL</w:t>
            </w:r>
            <w:r w:rsidRPr="005243EC">
              <w:rPr>
                <w:rFonts w:ascii="Calibri" w:hAnsi="Calibri"/>
                <w:b/>
                <w:bCs/>
                <w:color w:val="000000"/>
                <w:sz w:val="18"/>
                <w:szCs w:val="20"/>
                <w:lang w:val="es-MX" w:eastAsia="es-MX"/>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3E7DF" w14:textId="77777777" w:rsidR="004A2D1D" w:rsidRPr="005243EC" w:rsidRDefault="004A2D1D" w:rsidP="004A2D1D">
            <w:pPr>
              <w:widowControl/>
              <w:autoSpaceDE/>
              <w:autoSpaceDN/>
              <w:jc w:val="center"/>
              <w:rPr>
                <w:rFonts w:ascii="Calibri" w:hAnsi="Calibri"/>
                <w:b/>
                <w:bCs/>
                <w:color w:val="000000"/>
                <w:sz w:val="18"/>
                <w:szCs w:val="32"/>
                <w:lang w:val="es-MX" w:eastAsia="es-MX"/>
              </w:rPr>
            </w:pPr>
            <w:r w:rsidRPr="005243EC">
              <w:rPr>
                <w:rFonts w:ascii="Calibri" w:hAnsi="Calibri"/>
                <w:b/>
                <w:bCs/>
                <w:color w:val="000000"/>
                <w:sz w:val="18"/>
                <w:szCs w:val="32"/>
                <w:lang w:val="es-MX" w:eastAsia="es-MX"/>
              </w:rPr>
              <w:t> </w:t>
            </w:r>
          </w:p>
        </w:tc>
        <w:tc>
          <w:tcPr>
            <w:tcW w:w="475" w:type="dxa"/>
            <w:tcBorders>
              <w:top w:val="nil"/>
              <w:left w:val="nil"/>
              <w:bottom w:val="nil"/>
              <w:right w:val="nil"/>
            </w:tcBorders>
            <w:shd w:val="clear" w:color="auto" w:fill="auto"/>
            <w:noWrap/>
            <w:vAlign w:val="bottom"/>
            <w:hideMark/>
          </w:tcPr>
          <w:p w14:paraId="47833D43" w14:textId="77777777" w:rsidR="004A2D1D" w:rsidRPr="005243EC" w:rsidRDefault="004A2D1D" w:rsidP="004A2D1D">
            <w:pPr>
              <w:widowControl/>
              <w:autoSpaceDE/>
              <w:autoSpaceDN/>
              <w:jc w:val="center"/>
              <w:rPr>
                <w:rFonts w:ascii="Calibri" w:hAnsi="Calibri"/>
                <w:b/>
                <w:bCs/>
                <w:color w:val="000000"/>
                <w:sz w:val="18"/>
                <w:szCs w:val="32"/>
                <w:lang w:val="es-MX" w:eastAsia="es-MX"/>
              </w:rPr>
            </w:pPr>
          </w:p>
        </w:tc>
        <w:tc>
          <w:tcPr>
            <w:tcW w:w="1215" w:type="dxa"/>
            <w:gridSpan w:val="3"/>
            <w:tcBorders>
              <w:top w:val="nil"/>
              <w:left w:val="nil"/>
              <w:bottom w:val="nil"/>
              <w:right w:val="nil"/>
            </w:tcBorders>
            <w:shd w:val="clear" w:color="auto" w:fill="auto"/>
            <w:noWrap/>
            <w:vAlign w:val="bottom"/>
            <w:hideMark/>
          </w:tcPr>
          <w:p w14:paraId="10D218B9"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EQ. DE CÓMPUTO</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1B77"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505" w:type="dxa"/>
            <w:tcBorders>
              <w:top w:val="nil"/>
              <w:left w:val="nil"/>
              <w:bottom w:val="nil"/>
              <w:right w:val="nil"/>
            </w:tcBorders>
            <w:shd w:val="clear" w:color="auto" w:fill="auto"/>
            <w:noWrap/>
            <w:vAlign w:val="bottom"/>
            <w:hideMark/>
          </w:tcPr>
          <w:p w14:paraId="30298F28"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2039" w:type="dxa"/>
            <w:gridSpan w:val="4"/>
            <w:vMerge w:val="restart"/>
            <w:tcBorders>
              <w:top w:val="nil"/>
              <w:left w:val="nil"/>
              <w:bottom w:val="single" w:sz="4" w:space="0" w:color="000000"/>
              <w:right w:val="nil"/>
            </w:tcBorders>
            <w:shd w:val="clear" w:color="auto" w:fill="auto"/>
            <w:vAlign w:val="center"/>
            <w:hideMark/>
          </w:tcPr>
          <w:p w14:paraId="4565ACB9" w14:textId="03065141" w:rsidR="004A2D1D" w:rsidRPr="005243EC" w:rsidRDefault="00D93B58" w:rsidP="003D1659">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0112" behindDoc="0" locked="0" layoutInCell="1" allowOverlap="1" wp14:anchorId="09125E2D" wp14:editId="442B327C">
                      <wp:simplePos x="0" y="0"/>
                      <wp:positionH relativeFrom="column">
                        <wp:posOffset>554355</wp:posOffset>
                      </wp:positionH>
                      <wp:positionV relativeFrom="paragraph">
                        <wp:posOffset>315595</wp:posOffset>
                      </wp:positionV>
                      <wp:extent cx="591185" cy="1404620"/>
                      <wp:effectExtent l="0" t="0" r="0" b="0"/>
                      <wp:wrapNone/>
                      <wp:docPr id="419223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BAE9B4C" w14:textId="77777777" w:rsidR="004A2D1D" w:rsidRPr="00C71388" w:rsidRDefault="004A2D1D" w:rsidP="004A2D1D">
                                  <w:pPr>
                                    <w:rPr>
                                      <w:b/>
                                      <w:sz w:val="24"/>
                                      <w:szCs w:val="20"/>
                                    </w:rPr>
                                  </w:pPr>
                                  <w:r w:rsidRPr="00C71388">
                                    <w:rPr>
                                      <w:b/>
                                      <w:sz w:val="24"/>
                                      <w:szCs w:val="20"/>
                                    </w:rPr>
                                    <w:t>( 4 )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125E2D" id="_x0000_s1038" type="#_x0000_t202" style="position:absolute;left:0;text-align:left;margin-left:43.65pt;margin-top:24.85pt;width:46.55pt;height:110.6pt;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Sn/gEAANUDAAAOAAAAZHJzL2Uyb0RvYy54bWysU9uO2yAQfa/Uf0C8N7Yje5tYcVbb3aaq&#10;tL1I234AwThGBYYCiZ1+fQfszUbtW1U/IGA8Z+acOWxuR63ISTgvwTS0WOSUCMOhlebQ0O/fdm9W&#10;lPjATMsUGNHQs/D0dvv61WawtVhCD6oVjiCI8fVgG9qHYOss87wXmvkFWGEw2IHTLODRHbLWsQHR&#10;tcqWeX6TDeBa64AL7/H2YQrSbcLvOsHDl67zIhDVUOwtpNWldR/XbLth9cEx20s+t8H+oQvNpMGi&#10;F6gHFhg5OvkXlJbcgYcuLDjoDLpOcpE4IJsi/4PNU8+sSFxQHG8vMvn/B8s/n57sV0fC+A5GHGAi&#10;4e0j8B+eGLjvmTmIO+dg6AVrsXARJcsG6+s5NUrtax9B9sMnaHHI7BggAY2d01EV5EkQHQdwvogu&#10;xkA4XlbrolhVlHAMFWVe3izTVDJWP2db58MHAZrETUMdDjWhs9OjD7EbVj//EosZ2Eml0mCVIUND&#10;19WySglXES0D+k5J3dBVHr/JCZHke9Om5MCkmvZYQJmZdSQ6UQ7jfiSyxa6XMTmqsIf2jDo4mHyG&#10;7wI3PbhflAzosYb6n0fmBCXqo0Et10VZRlOmQ1m9RebEXUf21xFmOEI1NFAybe9DMnLk7O0dar6T&#10;SY6XTuae0TtJpdnn0ZzX5/TXy2vc/gYAAP//AwBQSwMEFAAGAAgAAAAhADgR+dPeAAAACQEAAA8A&#10;AABkcnMvZG93bnJldi54bWxMj81OwzAQhO9IvIO1SNyo3VJImmZTVfxIHHqhhPs23iYRsR3FbpO+&#10;Pe4JjqMZzXyTbybTiTMPvnUWYT5TINhWTre2Rii/3h9SED6Q1dQ5ywgX9rApbm9yyrQb7Sef96EW&#10;scT6jBCaEPpMSl81bMjPXM82ekc3GApRDrXUA42x3HRyodSzNNTauNBQzy8NVz/7k0EIQW/nl/LN&#10;+I/vafc6Nqp6ohLx/m7arkEEnsJfGK74ER2KyHRwJ6u96BDS5DEmEZarBMTVT9USxAFhkagVyCKX&#10;/x8UvwAAAP//AwBQSwECLQAUAAYACAAAACEAtoM4kv4AAADhAQAAEwAAAAAAAAAAAAAAAAAAAAAA&#10;W0NvbnRlbnRfVHlwZXNdLnhtbFBLAQItABQABgAIAAAAIQA4/SH/1gAAAJQBAAALAAAAAAAAAAAA&#10;AAAAAC8BAABfcmVscy8ucmVsc1BLAQItABQABgAIAAAAIQBX1OSn/gEAANUDAAAOAAAAAAAAAAAA&#10;AAAAAC4CAABkcnMvZTJvRG9jLnhtbFBLAQItABQABgAIAAAAIQA4EfnT3gAAAAkBAAAPAAAAAAAA&#10;AAAAAAAAAFgEAABkcnMvZG93bnJldi54bWxQSwUGAAAAAAQABADzAAAAYwUAAAAA&#10;" filled="f" stroked="f">
                      <v:textbox style="mso-fit-shape-to-text:t">
                        <w:txbxContent>
                          <w:p w14:paraId="6BAE9B4C" w14:textId="77777777" w:rsidR="004A2D1D" w:rsidRPr="00C71388" w:rsidRDefault="004A2D1D" w:rsidP="004A2D1D">
                            <w:pPr>
                              <w:rPr>
                                <w:b/>
                                <w:sz w:val="24"/>
                                <w:szCs w:val="20"/>
                              </w:rPr>
                            </w:pPr>
                            <w:r w:rsidRPr="00C71388">
                              <w:rPr>
                                <w:b/>
                                <w:sz w:val="24"/>
                                <w:szCs w:val="20"/>
                              </w:rPr>
                              <w:t>( 4 )</w:t>
                            </w:r>
                          </w:p>
                        </w:txbxContent>
                      </v:textbox>
                    </v:shape>
                  </w:pict>
                </mc:Fallback>
              </mc:AlternateContent>
            </w:r>
            <w:r w:rsidR="004A2D1D">
              <w:rPr>
                <w:rFonts w:ascii="Calibri" w:hAnsi="Calibri"/>
                <w:b/>
                <w:bCs/>
                <w:color w:val="000000"/>
                <w:sz w:val="18"/>
                <w:szCs w:val="20"/>
                <w:lang w:val="es-MX" w:eastAsia="es-MX"/>
              </w:rPr>
              <w:t>CONSUMIBLE</w:t>
            </w:r>
          </w:p>
        </w:tc>
        <w:tc>
          <w:tcPr>
            <w:tcW w:w="213" w:type="dxa"/>
            <w:tcBorders>
              <w:top w:val="nil"/>
              <w:left w:val="nil"/>
              <w:bottom w:val="nil"/>
              <w:right w:val="nil"/>
            </w:tcBorders>
            <w:shd w:val="clear" w:color="auto" w:fill="auto"/>
            <w:vAlign w:val="center"/>
            <w:hideMark/>
          </w:tcPr>
          <w:p w14:paraId="68A02213"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02E"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410" w:type="dxa"/>
            <w:gridSpan w:val="2"/>
            <w:tcBorders>
              <w:top w:val="nil"/>
              <w:left w:val="nil"/>
              <w:bottom w:val="nil"/>
              <w:right w:val="nil"/>
            </w:tcBorders>
            <w:shd w:val="clear" w:color="auto" w:fill="auto"/>
            <w:vAlign w:val="bottom"/>
            <w:hideMark/>
          </w:tcPr>
          <w:p w14:paraId="066D4987"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1172" w:type="dxa"/>
            <w:gridSpan w:val="5"/>
            <w:tcBorders>
              <w:top w:val="nil"/>
              <w:left w:val="nil"/>
              <w:bottom w:val="nil"/>
              <w:right w:val="nil"/>
            </w:tcBorders>
            <w:shd w:val="clear" w:color="auto" w:fill="auto"/>
            <w:vAlign w:val="bottom"/>
            <w:hideMark/>
          </w:tcPr>
          <w:p w14:paraId="29AA7A57"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DOCUMENTOS</w:t>
            </w: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241B39" w14:textId="77777777" w:rsidR="004A2D1D" w:rsidRPr="005243EC" w:rsidRDefault="004A2D1D" w:rsidP="004A2D1D">
            <w:pPr>
              <w:widowControl/>
              <w:autoSpaceDE/>
              <w:autoSpaceDN/>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251" w:type="dxa"/>
            <w:tcBorders>
              <w:top w:val="nil"/>
              <w:left w:val="nil"/>
              <w:bottom w:val="nil"/>
              <w:right w:val="nil"/>
            </w:tcBorders>
            <w:shd w:val="clear" w:color="auto" w:fill="auto"/>
            <w:vAlign w:val="bottom"/>
            <w:hideMark/>
          </w:tcPr>
          <w:p w14:paraId="60351559" w14:textId="77777777" w:rsidR="004A2D1D" w:rsidRPr="005243EC" w:rsidRDefault="004A2D1D" w:rsidP="004A2D1D">
            <w:pPr>
              <w:widowControl/>
              <w:autoSpaceDE/>
              <w:autoSpaceDN/>
              <w:rPr>
                <w:rFonts w:ascii="Calibri" w:hAnsi="Calibri"/>
                <w:b/>
                <w:bCs/>
                <w:color w:val="000000"/>
                <w:sz w:val="18"/>
                <w:szCs w:val="20"/>
                <w:lang w:val="es-MX" w:eastAsia="es-MX"/>
              </w:rPr>
            </w:pPr>
          </w:p>
        </w:tc>
      </w:tr>
      <w:tr w:rsidR="004A2D1D" w:rsidRPr="00781BA1" w14:paraId="40B525B8" w14:textId="77777777" w:rsidTr="004A2D1D">
        <w:trPr>
          <w:gridAfter w:val="1"/>
          <w:wAfter w:w="15" w:type="dxa"/>
          <w:trHeight w:val="155"/>
        </w:trPr>
        <w:tc>
          <w:tcPr>
            <w:tcW w:w="1116" w:type="dxa"/>
            <w:tcBorders>
              <w:top w:val="nil"/>
              <w:left w:val="nil"/>
              <w:bottom w:val="nil"/>
              <w:right w:val="nil"/>
            </w:tcBorders>
            <w:shd w:val="clear" w:color="auto" w:fill="auto"/>
            <w:noWrap/>
            <w:vAlign w:val="bottom"/>
            <w:hideMark/>
          </w:tcPr>
          <w:p w14:paraId="3F43AFDC"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22BE5BC6"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BD36E07"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7930FE19"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790F326"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3ECCF290"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57825E85"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3F70F6D9"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BBAB733" w14:textId="77777777" w:rsidR="004A2D1D" w:rsidRPr="005243EC" w:rsidRDefault="004A2D1D" w:rsidP="004A2D1D">
            <w:pPr>
              <w:widowControl/>
              <w:autoSpaceDE/>
              <w:autoSpaceDN/>
              <w:rPr>
                <w:sz w:val="18"/>
                <w:szCs w:val="20"/>
                <w:lang w:val="es-MX" w:eastAsia="es-MX"/>
              </w:rPr>
            </w:pPr>
          </w:p>
        </w:tc>
        <w:tc>
          <w:tcPr>
            <w:tcW w:w="2039" w:type="dxa"/>
            <w:gridSpan w:val="4"/>
            <w:vMerge/>
            <w:tcBorders>
              <w:top w:val="nil"/>
              <w:left w:val="nil"/>
              <w:bottom w:val="nil"/>
              <w:right w:val="nil"/>
            </w:tcBorders>
            <w:vAlign w:val="center"/>
            <w:hideMark/>
          </w:tcPr>
          <w:p w14:paraId="75130D98" w14:textId="77777777" w:rsidR="004A2D1D" w:rsidRPr="005243EC" w:rsidRDefault="004A2D1D" w:rsidP="004A2D1D">
            <w:pPr>
              <w:widowControl/>
              <w:autoSpaceDE/>
              <w:autoSpaceDN/>
              <w:rPr>
                <w:rFonts w:ascii="Calibri" w:hAnsi="Calibri"/>
                <w:b/>
                <w:bCs/>
                <w:color w:val="000000"/>
                <w:sz w:val="18"/>
                <w:szCs w:val="20"/>
                <w:lang w:val="es-MX" w:eastAsia="es-MX"/>
              </w:rPr>
            </w:pPr>
          </w:p>
        </w:tc>
        <w:tc>
          <w:tcPr>
            <w:tcW w:w="213" w:type="dxa"/>
            <w:tcBorders>
              <w:top w:val="nil"/>
              <w:left w:val="nil"/>
              <w:bottom w:val="nil"/>
              <w:right w:val="nil"/>
            </w:tcBorders>
            <w:shd w:val="clear" w:color="auto" w:fill="auto"/>
            <w:vAlign w:val="center"/>
            <w:hideMark/>
          </w:tcPr>
          <w:p w14:paraId="76FD79F9"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53D4C1A" w14:textId="77777777" w:rsidR="004A2D1D" w:rsidRPr="005243EC" w:rsidRDefault="004A2D1D" w:rsidP="004A2D1D">
            <w:pPr>
              <w:widowControl/>
              <w:autoSpaceDE/>
              <w:autoSpaceDN/>
              <w:jc w:val="center"/>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B9D6B05"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711F761B"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F02DB19"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B9C4080"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04632FFE"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C34CD4E" w14:textId="77777777" w:rsidR="004A2D1D" w:rsidRPr="005243EC" w:rsidRDefault="004A2D1D" w:rsidP="004A2D1D">
            <w:pPr>
              <w:widowControl/>
              <w:autoSpaceDE/>
              <w:autoSpaceDN/>
              <w:rPr>
                <w:sz w:val="18"/>
                <w:szCs w:val="20"/>
                <w:lang w:val="es-MX" w:eastAsia="es-MX"/>
              </w:rPr>
            </w:pPr>
          </w:p>
        </w:tc>
      </w:tr>
      <w:tr w:rsidR="00D93B58" w:rsidRPr="00781BA1" w14:paraId="1BABF3CE"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074CB68" w14:textId="2A8DE5C2" w:rsidR="004A2D1D" w:rsidRPr="005243EC" w:rsidRDefault="004A2D1D" w:rsidP="004A2D1D">
            <w:pPr>
              <w:widowControl/>
              <w:autoSpaceDE/>
              <w:autoSpaceDN/>
              <w:jc w:val="center"/>
              <w:rPr>
                <w:rFonts w:ascii="Calibri" w:hAnsi="Calibri"/>
                <w:b/>
                <w:bCs/>
                <w:color w:val="FFFFFF"/>
                <w:sz w:val="18"/>
                <w:szCs w:val="20"/>
                <w:lang w:val="es-MX" w:eastAsia="es-MX"/>
              </w:rPr>
            </w:pPr>
            <w:r w:rsidRPr="00C71388">
              <w:rPr>
                <w:rFonts w:ascii="Calibri" w:hAnsi="Calibri"/>
                <w:b/>
                <w:bCs/>
                <w:color w:val="FFFFFF"/>
                <w:sz w:val="18"/>
                <w:szCs w:val="20"/>
                <w:shd w:val="clear" w:color="auto" w:fill="9F2241"/>
                <w:lang w:val="es-MX" w:eastAsia="es-MX"/>
              </w:rPr>
              <w:t>PRO</w:t>
            </w:r>
            <w:r w:rsidRPr="005243EC">
              <w:rPr>
                <w:rFonts w:ascii="Calibri" w:hAnsi="Calibri"/>
                <w:b/>
                <w:bCs/>
                <w:color w:val="FFFFFF"/>
                <w:sz w:val="18"/>
                <w:szCs w:val="20"/>
                <w:lang w:val="es-MX" w:eastAsia="es-MX"/>
              </w:rPr>
              <w:t>PIEDAD DEL BIEN</w:t>
            </w:r>
          </w:p>
        </w:tc>
      </w:tr>
      <w:tr w:rsidR="004A2D1D" w:rsidRPr="00781BA1" w14:paraId="4695D6CD"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2EB4E0F5"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6C26E20B"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2ABAA9AF"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560C6D2C"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5C51F94"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6594E80"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0B256742"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34F711E3"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576132D"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1DCA536E"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75EF71A2" w14:textId="290D9AFE"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7DE74969"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2CF84133"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AEA0556"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EDB9CD8"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A1CD3D4"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EF718D2"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488021F5"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76A37C88"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8ED6703" w14:textId="77777777" w:rsidR="004A2D1D" w:rsidRPr="005243EC" w:rsidRDefault="004A2D1D" w:rsidP="004A2D1D">
            <w:pPr>
              <w:widowControl/>
              <w:autoSpaceDE/>
              <w:autoSpaceDN/>
              <w:rPr>
                <w:sz w:val="18"/>
                <w:szCs w:val="20"/>
                <w:lang w:val="es-MX" w:eastAsia="es-MX"/>
              </w:rPr>
            </w:pPr>
          </w:p>
        </w:tc>
      </w:tr>
      <w:tr w:rsidR="003D1659" w:rsidRPr="00781BA1" w14:paraId="0C4AC167" w14:textId="77777777" w:rsidTr="004A2D1D">
        <w:trPr>
          <w:gridAfter w:val="1"/>
          <w:wAfter w:w="15" w:type="dxa"/>
          <w:trHeight w:val="171"/>
        </w:trPr>
        <w:tc>
          <w:tcPr>
            <w:tcW w:w="2357" w:type="dxa"/>
            <w:gridSpan w:val="3"/>
            <w:tcBorders>
              <w:top w:val="nil"/>
              <w:left w:val="nil"/>
              <w:bottom w:val="nil"/>
              <w:right w:val="nil"/>
            </w:tcBorders>
            <w:shd w:val="clear" w:color="auto" w:fill="auto"/>
            <w:noWrap/>
            <w:vAlign w:val="bottom"/>
            <w:hideMark/>
          </w:tcPr>
          <w:p w14:paraId="7D5E41EC"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DE LA SICT</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3F791" w14:textId="77777777" w:rsidR="004A2D1D" w:rsidRPr="005243EC" w:rsidRDefault="004A2D1D" w:rsidP="004A2D1D">
            <w:pPr>
              <w:widowControl/>
              <w:autoSpaceDE/>
              <w:autoSpaceDN/>
              <w:jc w:val="center"/>
              <w:rPr>
                <w:rFonts w:ascii="Calibri" w:hAnsi="Calibri"/>
                <w:b/>
                <w:bCs/>
                <w:color w:val="000000"/>
                <w:sz w:val="18"/>
                <w:szCs w:val="24"/>
                <w:lang w:val="es-MX" w:eastAsia="es-MX"/>
              </w:rPr>
            </w:pPr>
            <w:r w:rsidRPr="005243EC">
              <w:rPr>
                <w:rFonts w:ascii="Calibri" w:hAnsi="Calibri"/>
                <w:b/>
                <w:bCs/>
                <w:color w:val="000000"/>
                <w:sz w:val="18"/>
                <w:szCs w:val="24"/>
                <w:lang w:val="es-MX" w:eastAsia="es-MX"/>
              </w:rPr>
              <w:t> </w:t>
            </w:r>
          </w:p>
        </w:tc>
        <w:tc>
          <w:tcPr>
            <w:tcW w:w="353" w:type="dxa"/>
            <w:tcBorders>
              <w:top w:val="nil"/>
              <w:left w:val="nil"/>
              <w:bottom w:val="nil"/>
              <w:right w:val="nil"/>
            </w:tcBorders>
            <w:shd w:val="clear" w:color="auto" w:fill="auto"/>
            <w:noWrap/>
            <w:vAlign w:val="bottom"/>
            <w:hideMark/>
          </w:tcPr>
          <w:p w14:paraId="2D0D40D5" w14:textId="77777777" w:rsidR="004A2D1D" w:rsidRPr="005243EC" w:rsidRDefault="004A2D1D" w:rsidP="004A2D1D">
            <w:pPr>
              <w:widowControl/>
              <w:autoSpaceDE/>
              <w:autoSpaceDN/>
              <w:jc w:val="center"/>
              <w:rPr>
                <w:rFonts w:ascii="Calibri" w:hAnsi="Calibri"/>
                <w:b/>
                <w:bCs/>
                <w:color w:val="000000"/>
                <w:sz w:val="18"/>
                <w:szCs w:val="24"/>
                <w:lang w:val="es-MX" w:eastAsia="es-MX"/>
              </w:rPr>
            </w:pPr>
          </w:p>
        </w:tc>
        <w:tc>
          <w:tcPr>
            <w:tcW w:w="355" w:type="dxa"/>
            <w:tcBorders>
              <w:top w:val="nil"/>
              <w:left w:val="nil"/>
              <w:bottom w:val="nil"/>
              <w:right w:val="nil"/>
            </w:tcBorders>
            <w:shd w:val="clear" w:color="auto" w:fill="auto"/>
            <w:noWrap/>
            <w:vAlign w:val="bottom"/>
            <w:hideMark/>
          </w:tcPr>
          <w:p w14:paraId="707CE5F8" w14:textId="77777777" w:rsidR="004A2D1D" w:rsidRPr="005243EC" w:rsidRDefault="004A2D1D" w:rsidP="004A2D1D">
            <w:pPr>
              <w:widowControl/>
              <w:autoSpaceDE/>
              <w:autoSpaceDN/>
              <w:rPr>
                <w:sz w:val="18"/>
                <w:szCs w:val="20"/>
                <w:lang w:val="es-MX" w:eastAsia="es-MX"/>
              </w:rPr>
            </w:pPr>
          </w:p>
        </w:tc>
        <w:tc>
          <w:tcPr>
            <w:tcW w:w="1517" w:type="dxa"/>
            <w:gridSpan w:val="3"/>
            <w:tcBorders>
              <w:top w:val="nil"/>
              <w:left w:val="nil"/>
              <w:bottom w:val="nil"/>
              <w:right w:val="nil"/>
            </w:tcBorders>
            <w:shd w:val="clear" w:color="auto" w:fill="auto"/>
            <w:noWrap/>
            <w:vAlign w:val="bottom"/>
            <w:hideMark/>
          </w:tcPr>
          <w:p w14:paraId="028F5CF3"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PROVEEDOR</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8183"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710" w:type="dxa"/>
            <w:tcBorders>
              <w:top w:val="nil"/>
              <w:left w:val="nil"/>
              <w:bottom w:val="nil"/>
              <w:right w:val="nil"/>
            </w:tcBorders>
            <w:shd w:val="clear" w:color="auto" w:fill="auto"/>
            <w:noWrap/>
            <w:vAlign w:val="bottom"/>
            <w:hideMark/>
          </w:tcPr>
          <w:p w14:paraId="428E5103" w14:textId="77777777" w:rsidR="004A2D1D" w:rsidRPr="005243EC" w:rsidRDefault="004A2D1D" w:rsidP="004A2D1D">
            <w:pPr>
              <w:widowControl/>
              <w:autoSpaceDE/>
              <w:autoSpaceDN/>
              <w:rPr>
                <w:rFonts w:ascii="Calibri" w:hAnsi="Calibri"/>
                <w:color w:val="000000"/>
                <w:sz w:val="18"/>
                <w:szCs w:val="20"/>
                <w:lang w:val="es-MX" w:eastAsia="es-MX"/>
              </w:rPr>
            </w:pPr>
          </w:p>
        </w:tc>
        <w:tc>
          <w:tcPr>
            <w:tcW w:w="673" w:type="dxa"/>
            <w:tcBorders>
              <w:top w:val="nil"/>
              <w:left w:val="nil"/>
              <w:bottom w:val="nil"/>
              <w:right w:val="nil"/>
            </w:tcBorders>
            <w:shd w:val="clear" w:color="auto" w:fill="auto"/>
            <w:noWrap/>
            <w:vAlign w:val="bottom"/>
            <w:hideMark/>
          </w:tcPr>
          <w:p w14:paraId="68C6C970"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2D2AB65D" w14:textId="77777777" w:rsidR="004A2D1D" w:rsidRPr="005243EC" w:rsidRDefault="004A2D1D" w:rsidP="004A2D1D">
            <w:pPr>
              <w:widowControl/>
              <w:autoSpaceDE/>
              <w:autoSpaceDN/>
              <w:rPr>
                <w:sz w:val="18"/>
                <w:szCs w:val="20"/>
                <w:lang w:val="es-MX" w:eastAsia="es-MX"/>
              </w:rPr>
            </w:pPr>
          </w:p>
        </w:tc>
        <w:tc>
          <w:tcPr>
            <w:tcW w:w="1345" w:type="dxa"/>
            <w:gridSpan w:val="6"/>
            <w:tcBorders>
              <w:top w:val="nil"/>
              <w:left w:val="nil"/>
              <w:bottom w:val="nil"/>
              <w:right w:val="nil"/>
            </w:tcBorders>
            <w:shd w:val="clear" w:color="auto" w:fill="auto"/>
            <w:noWrap/>
            <w:vAlign w:val="bottom"/>
            <w:hideMark/>
          </w:tcPr>
          <w:p w14:paraId="5AA2DE1B"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PERSONAL</w:t>
            </w:r>
          </w:p>
        </w:tc>
        <w:tc>
          <w:tcPr>
            <w:tcW w:w="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FA739" w14:textId="77777777"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291" w:type="dxa"/>
            <w:tcBorders>
              <w:top w:val="nil"/>
              <w:left w:val="nil"/>
              <w:bottom w:val="nil"/>
              <w:right w:val="nil"/>
            </w:tcBorders>
            <w:shd w:val="clear" w:color="auto" w:fill="auto"/>
            <w:vAlign w:val="bottom"/>
            <w:hideMark/>
          </w:tcPr>
          <w:p w14:paraId="002F0164" w14:textId="77777777" w:rsidR="004A2D1D" w:rsidRPr="005243EC" w:rsidRDefault="004A2D1D" w:rsidP="004A2D1D">
            <w:pPr>
              <w:widowControl/>
              <w:autoSpaceDE/>
              <w:autoSpaceDN/>
              <w:jc w:val="center"/>
              <w:rPr>
                <w:rFonts w:ascii="Calibri" w:hAnsi="Calibri"/>
                <w:b/>
                <w:bCs/>
                <w:color w:val="000000"/>
                <w:sz w:val="18"/>
                <w:lang w:val="es-MX" w:eastAsia="es-MX"/>
              </w:rPr>
            </w:pPr>
          </w:p>
        </w:tc>
        <w:tc>
          <w:tcPr>
            <w:tcW w:w="529" w:type="dxa"/>
            <w:gridSpan w:val="2"/>
            <w:tcBorders>
              <w:top w:val="nil"/>
              <w:left w:val="nil"/>
              <w:bottom w:val="nil"/>
              <w:right w:val="nil"/>
            </w:tcBorders>
            <w:shd w:val="clear" w:color="auto" w:fill="auto"/>
            <w:vAlign w:val="bottom"/>
            <w:hideMark/>
          </w:tcPr>
          <w:p w14:paraId="2654F7FA" w14:textId="77777777" w:rsidR="004A2D1D" w:rsidRPr="005243EC" w:rsidRDefault="004A2D1D" w:rsidP="004A2D1D">
            <w:pPr>
              <w:widowControl/>
              <w:autoSpaceDE/>
              <w:autoSpaceDN/>
              <w:rPr>
                <w:sz w:val="18"/>
                <w:szCs w:val="20"/>
                <w:lang w:val="es-MX" w:eastAsia="es-MX"/>
              </w:rPr>
            </w:pPr>
          </w:p>
        </w:tc>
        <w:tc>
          <w:tcPr>
            <w:tcW w:w="251" w:type="dxa"/>
            <w:tcBorders>
              <w:top w:val="nil"/>
              <w:left w:val="nil"/>
              <w:bottom w:val="nil"/>
              <w:right w:val="nil"/>
            </w:tcBorders>
            <w:shd w:val="clear" w:color="auto" w:fill="auto"/>
            <w:vAlign w:val="bottom"/>
            <w:hideMark/>
          </w:tcPr>
          <w:p w14:paraId="24B9F077" w14:textId="77777777" w:rsidR="004A2D1D" w:rsidRPr="005243EC" w:rsidRDefault="004A2D1D" w:rsidP="004A2D1D">
            <w:pPr>
              <w:widowControl/>
              <w:autoSpaceDE/>
              <w:autoSpaceDN/>
              <w:rPr>
                <w:sz w:val="18"/>
                <w:szCs w:val="20"/>
                <w:lang w:val="es-MX" w:eastAsia="es-MX"/>
              </w:rPr>
            </w:pPr>
          </w:p>
        </w:tc>
      </w:tr>
      <w:tr w:rsidR="004A2D1D" w:rsidRPr="00781BA1" w14:paraId="0D6B9A24"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2AEA3A6D" w14:textId="77777777" w:rsidR="004A2D1D" w:rsidRPr="005243EC" w:rsidRDefault="004A2D1D" w:rsidP="004A2D1D">
            <w:pPr>
              <w:widowControl/>
              <w:autoSpaceDE/>
              <w:autoSpaceDN/>
              <w:rPr>
                <w:sz w:val="18"/>
                <w:szCs w:val="20"/>
                <w:lang w:val="es-MX" w:eastAsia="es-MX"/>
              </w:rPr>
            </w:pPr>
          </w:p>
        </w:tc>
        <w:tc>
          <w:tcPr>
            <w:tcW w:w="886" w:type="dxa"/>
            <w:tcBorders>
              <w:top w:val="nil"/>
              <w:left w:val="nil"/>
              <w:bottom w:val="nil"/>
              <w:right w:val="nil"/>
            </w:tcBorders>
            <w:shd w:val="clear" w:color="auto" w:fill="auto"/>
            <w:noWrap/>
            <w:vAlign w:val="bottom"/>
            <w:hideMark/>
          </w:tcPr>
          <w:p w14:paraId="76D02F4D" w14:textId="77777777" w:rsidR="004A2D1D" w:rsidRPr="005243EC" w:rsidRDefault="004A2D1D" w:rsidP="004A2D1D">
            <w:pPr>
              <w:widowControl/>
              <w:autoSpaceDE/>
              <w:autoSpaceDN/>
              <w:jc w:val="center"/>
              <w:rPr>
                <w:sz w:val="18"/>
                <w:szCs w:val="20"/>
                <w:lang w:val="es-MX" w:eastAsia="es-MX"/>
              </w:rPr>
            </w:pPr>
          </w:p>
        </w:tc>
        <w:tc>
          <w:tcPr>
            <w:tcW w:w="355" w:type="dxa"/>
            <w:tcBorders>
              <w:top w:val="nil"/>
              <w:left w:val="nil"/>
              <w:bottom w:val="nil"/>
              <w:right w:val="nil"/>
            </w:tcBorders>
            <w:shd w:val="clear" w:color="auto" w:fill="auto"/>
            <w:noWrap/>
            <w:vAlign w:val="bottom"/>
            <w:hideMark/>
          </w:tcPr>
          <w:p w14:paraId="2BB396A8" w14:textId="77777777" w:rsidR="004A2D1D" w:rsidRPr="005243EC" w:rsidRDefault="004A2D1D" w:rsidP="004A2D1D">
            <w:pPr>
              <w:widowControl/>
              <w:autoSpaceDE/>
              <w:autoSpaceDN/>
              <w:jc w:val="center"/>
              <w:rPr>
                <w:sz w:val="18"/>
                <w:szCs w:val="20"/>
                <w:lang w:val="es-MX" w:eastAsia="es-MX"/>
              </w:rPr>
            </w:pPr>
          </w:p>
        </w:tc>
        <w:tc>
          <w:tcPr>
            <w:tcW w:w="475" w:type="dxa"/>
            <w:tcBorders>
              <w:top w:val="nil"/>
              <w:left w:val="nil"/>
              <w:bottom w:val="single" w:sz="4" w:space="0" w:color="auto"/>
              <w:right w:val="nil"/>
            </w:tcBorders>
            <w:shd w:val="clear" w:color="auto" w:fill="auto"/>
            <w:noWrap/>
            <w:vAlign w:val="bottom"/>
            <w:hideMark/>
          </w:tcPr>
          <w:p w14:paraId="23A78446"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3" w:type="dxa"/>
            <w:tcBorders>
              <w:top w:val="nil"/>
              <w:left w:val="nil"/>
              <w:bottom w:val="nil"/>
              <w:right w:val="nil"/>
            </w:tcBorders>
            <w:shd w:val="clear" w:color="auto" w:fill="auto"/>
            <w:noWrap/>
            <w:vAlign w:val="bottom"/>
            <w:hideMark/>
          </w:tcPr>
          <w:p w14:paraId="6C8A31B7" w14:textId="79962C40" w:rsidR="004A2D1D" w:rsidRPr="005243EC" w:rsidRDefault="00D93B58" w:rsidP="004A2D1D">
            <w:pPr>
              <w:widowControl/>
              <w:autoSpaceDE/>
              <w:autoSpaceDN/>
              <w:rPr>
                <w:rFonts w:ascii="Calibri" w:hAnsi="Calibri"/>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1136" behindDoc="0" locked="0" layoutInCell="1" allowOverlap="1" wp14:anchorId="22C3631F" wp14:editId="061AAD5A">
                      <wp:simplePos x="0" y="0"/>
                      <wp:positionH relativeFrom="column">
                        <wp:posOffset>-322580</wp:posOffset>
                      </wp:positionH>
                      <wp:positionV relativeFrom="paragraph">
                        <wp:posOffset>73660</wp:posOffset>
                      </wp:positionV>
                      <wp:extent cx="591185" cy="1404620"/>
                      <wp:effectExtent l="0" t="0" r="0" b="0"/>
                      <wp:wrapNone/>
                      <wp:docPr id="455472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6C89AC8" w14:textId="77777777" w:rsidR="004A2D1D" w:rsidRPr="00C71388" w:rsidRDefault="004A2D1D" w:rsidP="004A2D1D">
                                  <w:pPr>
                                    <w:rPr>
                                      <w:b/>
                                      <w:sz w:val="24"/>
                                      <w:szCs w:val="20"/>
                                    </w:rPr>
                                  </w:pPr>
                                  <w:r w:rsidRPr="00C71388">
                                    <w:rPr>
                                      <w:b/>
                                      <w:sz w:val="24"/>
                                      <w:szCs w:val="20"/>
                                    </w:rPr>
                                    <w:t>( 5 )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C3631F" id="_x0000_s1039" type="#_x0000_t202" style="position:absolute;margin-left:-25.4pt;margin-top:5.8pt;width:46.55pt;height:110.6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pR/wEAANUDAAAOAAAAZHJzL2Uyb0RvYy54bWysU11v2yAUfZ+0/4B4X2xndpdYcaquXaZJ&#10;3YfU7gcQjGM04DIgsbNf3wtO02h9m+YHBFzfc+8597C6HrUiB+G8BNPQYpZTIgyHVppdQ38+bt4t&#10;KPGBmZYpMKKhR+Hp9frtm9VgazGHHlQrHEEQ4+vBNrQPwdZZ5nkvNPMzsMJgsAOnWcCj22WtYwOi&#10;a5XN8/wqG8C11gEX3uPt3RSk64TfdYKH713nRSCqodhbSKtL6zau2XrF6p1jtpf81Ab7hy40kwaL&#10;nqHuWGBk7+QrKC25Aw9dmHHQGXSd5CJxQDZF/hebh55ZkbigON6eZfL/D5Z/OzzYH46E8SOMOMBE&#10;wtt74L88MXDbM7MTN87B0AvWYuEiSpYN1ten1Ci1r30E2Q5focUhs32ABDR2TkdVkCdBdBzA8Sy6&#10;GAPheFkti2JRUcIxVJR5eTVPU8lY/ZxtnQ+fBWgSNw11ONSEzg73PsRuWP38SyxmYCOVSoNVhgwN&#10;XVbzKiVcRLQM6DsldUMXefwmJ0SSn0ybkgOTatpjAWVOrCPRiXIYtyORLXb9PiZHFbbQHlEHB5PP&#10;8F3gpgf3h5IBPdZQ/3vPnKBEfTGo5bIoy2jKdCirD8icuMvI9jLCDEeohgZKpu1tSEaOnL29Qc03&#10;Msnx0smpZ/ROUunk82jOy3P66+U1rp8AAAD//wMAUEsDBBQABgAIAAAAIQAjPeyk3QAAAAkBAAAP&#10;AAAAZHJzL2Rvd25yZXYueG1sTI/NTsMwEITvSLyDtUjcWjspraoQp6r4kThwoQ33bbzEEfE6it0m&#10;fXvMCY6jGc18U+5m14sLjaHzrCFbKhDEjTcdtxrq4+tiCyJEZIO9Z9JwpQC76vamxML4iT/ocoit&#10;SCUcCtRgYxwKKUNjyWFY+oE4eV9+dBiTHFtpRpxSuetlrtRGOuw4LVgc6MlS8304Ow0xmn12rV9c&#10;ePuc358nq5o11lrf3837RxCR5vgXhl/8hA5VYjr5M5sgeg2LtUroMRnZBkQKPOQrECcN+SrfgqxK&#10;+f9B9QMAAP//AwBQSwECLQAUAAYACAAAACEAtoM4kv4AAADhAQAAEwAAAAAAAAAAAAAAAAAAAAAA&#10;W0NvbnRlbnRfVHlwZXNdLnhtbFBLAQItABQABgAIAAAAIQA4/SH/1gAAAJQBAAALAAAAAAAAAAAA&#10;AAAAAC8BAABfcmVscy8ucmVsc1BLAQItABQABgAIAAAAIQCFY4pR/wEAANUDAAAOAAAAAAAAAAAA&#10;AAAAAC4CAABkcnMvZTJvRG9jLnhtbFBLAQItABQABgAIAAAAIQAjPeyk3QAAAAkBAAAPAAAAAAAA&#10;AAAAAAAAAFkEAABkcnMvZG93bnJldi54bWxQSwUGAAAAAAQABADzAAAAYwUAAAAA&#10;" filled="f" stroked="f">
                      <v:textbox style="mso-fit-shape-to-text:t">
                        <w:txbxContent>
                          <w:p w14:paraId="26C89AC8" w14:textId="77777777" w:rsidR="004A2D1D" w:rsidRPr="00C71388" w:rsidRDefault="004A2D1D" w:rsidP="004A2D1D">
                            <w:pPr>
                              <w:rPr>
                                <w:b/>
                                <w:sz w:val="24"/>
                                <w:szCs w:val="20"/>
                              </w:rPr>
                            </w:pPr>
                            <w:r w:rsidRPr="00C71388">
                              <w:rPr>
                                <w:b/>
                                <w:sz w:val="24"/>
                                <w:szCs w:val="20"/>
                              </w:rPr>
                              <w:t>( 5 )</w:t>
                            </w:r>
                          </w:p>
                        </w:txbxContent>
                      </v:textbox>
                    </v:shape>
                  </w:pict>
                </mc:Fallback>
              </mc:AlternateContent>
            </w:r>
          </w:p>
        </w:tc>
        <w:tc>
          <w:tcPr>
            <w:tcW w:w="355" w:type="dxa"/>
            <w:tcBorders>
              <w:top w:val="nil"/>
              <w:left w:val="nil"/>
              <w:bottom w:val="nil"/>
              <w:right w:val="nil"/>
            </w:tcBorders>
            <w:shd w:val="clear" w:color="auto" w:fill="auto"/>
            <w:noWrap/>
            <w:vAlign w:val="bottom"/>
            <w:hideMark/>
          </w:tcPr>
          <w:p w14:paraId="0CA233D8"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45AB8A69"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0E9A6AC" w14:textId="77777777" w:rsidR="004A2D1D" w:rsidRPr="005243EC" w:rsidRDefault="004A2D1D" w:rsidP="004A2D1D">
            <w:pPr>
              <w:widowControl/>
              <w:autoSpaceDE/>
              <w:autoSpaceDN/>
              <w:jc w:val="center"/>
              <w:rPr>
                <w:sz w:val="18"/>
                <w:szCs w:val="20"/>
                <w:lang w:val="es-MX" w:eastAsia="es-MX"/>
              </w:rPr>
            </w:pPr>
          </w:p>
        </w:tc>
        <w:tc>
          <w:tcPr>
            <w:tcW w:w="505" w:type="dxa"/>
            <w:tcBorders>
              <w:top w:val="nil"/>
              <w:left w:val="nil"/>
              <w:bottom w:val="nil"/>
              <w:right w:val="nil"/>
            </w:tcBorders>
            <w:shd w:val="clear" w:color="auto" w:fill="auto"/>
            <w:noWrap/>
            <w:vAlign w:val="bottom"/>
            <w:hideMark/>
          </w:tcPr>
          <w:p w14:paraId="7EAC0E17" w14:textId="77777777" w:rsidR="004A2D1D" w:rsidRPr="005243EC" w:rsidRDefault="004A2D1D" w:rsidP="004A2D1D">
            <w:pPr>
              <w:widowControl/>
              <w:autoSpaceDE/>
              <w:autoSpaceDN/>
              <w:jc w:val="center"/>
              <w:rPr>
                <w:sz w:val="18"/>
                <w:szCs w:val="20"/>
                <w:lang w:val="es-MX" w:eastAsia="es-MX"/>
              </w:rPr>
            </w:pPr>
          </w:p>
        </w:tc>
        <w:tc>
          <w:tcPr>
            <w:tcW w:w="656" w:type="dxa"/>
            <w:gridSpan w:val="2"/>
            <w:tcBorders>
              <w:top w:val="nil"/>
              <w:left w:val="nil"/>
              <w:bottom w:val="single" w:sz="4" w:space="0" w:color="auto"/>
              <w:right w:val="nil"/>
            </w:tcBorders>
            <w:shd w:val="clear" w:color="auto" w:fill="auto"/>
            <w:noWrap/>
            <w:vAlign w:val="bottom"/>
            <w:hideMark/>
          </w:tcPr>
          <w:p w14:paraId="29A580FE"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710" w:type="dxa"/>
            <w:tcBorders>
              <w:top w:val="nil"/>
              <w:left w:val="nil"/>
              <w:bottom w:val="nil"/>
              <w:right w:val="nil"/>
            </w:tcBorders>
            <w:shd w:val="clear" w:color="auto" w:fill="auto"/>
            <w:noWrap/>
            <w:vAlign w:val="bottom"/>
            <w:hideMark/>
          </w:tcPr>
          <w:p w14:paraId="4D5254D5" w14:textId="77777777" w:rsidR="004A2D1D" w:rsidRPr="005243EC" w:rsidRDefault="004A2D1D" w:rsidP="004A2D1D">
            <w:pPr>
              <w:widowControl/>
              <w:autoSpaceDE/>
              <w:autoSpaceDN/>
              <w:rPr>
                <w:rFonts w:ascii="Calibri" w:hAnsi="Calibri"/>
                <w:color w:val="000000"/>
                <w:sz w:val="18"/>
                <w:szCs w:val="20"/>
                <w:lang w:val="es-MX" w:eastAsia="es-MX"/>
              </w:rPr>
            </w:pPr>
          </w:p>
        </w:tc>
        <w:tc>
          <w:tcPr>
            <w:tcW w:w="673" w:type="dxa"/>
            <w:tcBorders>
              <w:top w:val="nil"/>
              <w:left w:val="nil"/>
              <w:bottom w:val="nil"/>
              <w:right w:val="nil"/>
            </w:tcBorders>
            <w:shd w:val="clear" w:color="auto" w:fill="auto"/>
            <w:noWrap/>
            <w:vAlign w:val="bottom"/>
            <w:hideMark/>
          </w:tcPr>
          <w:p w14:paraId="6A8D50EF"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4A66CDB2"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4EDFC94"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18FFAE95" w14:textId="77777777" w:rsidR="004A2D1D" w:rsidRPr="005243EC" w:rsidRDefault="004A2D1D" w:rsidP="004A2D1D">
            <w:pPr>
              <w:widowControl/>
              <w:autoSpaceDE/>
              <w:autoSpaceDN/>
              <w:jc w:val="center"/>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3D9446D" w14:textId="77777777" w:rsidR="004A2D1D" w:rsidRPr="005243EC" w:rsidRDefault="004A2D1D" w:rsidP="004A2D1D">
            <w:pPr>
              <w:widowControl/>
              <w:autoSpaceDE/>
              <w:autoSpaceDN/>
              <w:jc w:val="center"/>
              <w:rPr>
                <w:sz w:val="18"/>
                <w:szCs w:val="20"/>
                <w:lang w:val="es-MX" w:eastAsia="es-MX"/>
              </w:rPr>
            </w:pPr>
          </w:p>
        </w:tc>
        <w:tc>
          <w:tcPr>
            <w:tcW w:w="440" w:type="dxa"/>
            <w:gridSpan w:val="2"/>
            <w:tcBorders>
              <w:top w:val="nil"/>
              <w:left w:val="nil"/>
              <w:bottom w:val="single" w:sz="4" w:space="0" w:color="auto"/>
              <w:right w:val="nil"/>
            </w:tcBorders>
            <w:shd w:val="clear" w:color="auto" w:fill="auto"/>
            <w:vAlign w:val="bottom"/>
            <w:hideMark/>
          </w:tcPr>
          <w:p w14:paraId="6122C936" w14:textId="145136B2"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41" w:type="dxa"/>
            <w:gridSpan w:val="2"/>
            <w:tcBorders>
              <w:top w:val="nil"/>
              <w:left w:val="nil"/>
              <w:bottom w:val="nil"/>
              <w:right w:val="nil"/>
            </w:tcBorders>
            <w:shd w:val="clear" w:color="auto" w:fill="auto"/>
            <w:vAlign w:val="bottom"/>
            <w:hideMark/>
          </w:tcPr>
          <w:p w14:paraId="0E8DFEA0" w14:textId="38291B47" w:rsidR="004A2D1D" w:rsidRPr="005243EC" w:rsidRDefault="00D93B58" w:rsidP="004A2D1D">
            <w:pPr>
              <w:widowControl/>
              <w:autoSpaceDE/>
              <w:autoSpaceDN/>
              <w:rPr>
                <w:rFonts w:ascii="Calibri" w:hAnsi="Calibri"/>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2160" behindDoc="0" locked="0" layoutInCell="1" allowOverlap="1" wp14:anchorId="705B6569" wp14:editId="747C21FB">
                      <wp:simplePos x="0" y="0"/>
                      <wp:positionH relativeFrom="column">
                        <wp:posOffset>-331470</wp:posOffset>
                      </wp:positionH>
                      <wp:positionV relativeFrom="paragraph">
                        <wp:posOffset>56515</wp:posOffset>
                      </wp:positionV>
                      <wp:extent cx="591185" cy="1404620"/>
                      <wp:effectExtent l="0" t="0" r="0" b="0"/>
                      <wp:wrapNone/>
                      <wp:docPr id="991016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79CF2DA" w14:textId="77777777" w:rsidR="004A2D1D" w:rsidRPr="00C71388" w:rsidRDefault="004A2D1D" w:rsidP="004A2D1D">
                                  <w:pPr>
                                    <w:rPr>
                                      <w:b/>
                                      <w:sz w:val="24"/>
                                      <w:szCs w:val="20"/>
                                    </w:rPr>
                                  </w:pPr>
                                  <w:r w:rsidRPr="00C71388">
                                    <w:rPr>
                                      <w:b/>
                                      <w:sz w:val="24"/>
                                      <w:szCs w:val="20"/>
                                    </w:rPr>
                                    <w:t>( 6 )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5B6569" id="_x0000_s1040" type="#_x0000_t202" style="position:absolute;margin-left:-26.1pt;margin-top:4.45pt;width:46.55pt;height:110.6pt;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D//Q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G7uOyVGFBtoz6uBg8hm+&#10;C9z04H5RMqDHaup/HpkTlKiPBrXcFGUZTZkO5eotMifuOtJcR5jhCFXTQMm0vQ/JyJGzt3eo+V4m&#10;OV46mXtG7ySVZp9Hc16f018vr3H3GwAA//8DAFBLAwQUAAYACAAAACEAQAtMTd0AAAAIAQAADwAA&#10;AGRycy9kb3ducmV2LnhtbEyPzU7DMBCE70i8g7VI3Fo7gaI2jVNV/EgcuFDCfRsvcUS8jmK3Sd8e&#10;c4LTaDWjmW/L3ex6caYxdJ41ZEsFgrjxpuNWQ/3xsliDCBHZYO+ZNFwowK66viqxMH7idzofYitS&#10;CYcCNdgYh0LK0FhyGJZ+IE7elx8dxnSOrTQjTqnc9TJX6kE67DgtWBzo0VLzfTg5DTGafXapn114&#10;/ZzfniarmhXWWt/ezPstiEhz/AvDL35ChyoxHf2JTRC9hsUqz1NUw3oDIvn3KulRQ36nMpBVKf8/&#10;UP0AAAD//wMAUEsBAi0AFAAGAAgAAAAhALaDOJL+AAAA4QEAABMAAAAAAAAAAAAAAAAAAAAAAFtD&#10;b250ZW50X1R5cGVzXS54bWxQSwECLQAUAAYACAAAACEAOP0h/9YAAACUAQAACwAAAAAAAAAAAAAA&#10;AAAvAQAAX3JlbHMvLnJlbHNQSwECLQAUAAYACAAAACEAeG4Q//0BAADVAwAADgAAAAAAAAAAAAAA&#10;AAAuAgAAZHJzL2Uyb0RvYy54bWxQSwECLQAUAAYACAAAACEAQAtMTd0AAAAIAQAADwAAAAAAAAAA&#10;AAAAAABXBAAAZHJzL2Rvd25yZXYueG1sUEsFBgAAAAAEAAQA8wAAAGEFAAAAAA==&#10;" filled="f" stroked="f">
                      <v:textbox style="mso-fit-shape-to-text:t">
                        <w:txbxContent>
                          <w:p w14:paraId="479CF2DA" w14:textId="77777777" w:rsidR="004A2D1D" w:rsidRPr="00C71388" w:rsidRDefault="004A2D1D" w:rsidP="004A2D1D">
                            <w:pPr>
                              <w:rPr>
                                <w:b/>
                                <w:sz w:val="24"/>
                                <w:szCs w:val="20"/>
                              </w:rPr>
                            </w:pPr>
                            <w:r w:rsidRPr="00C71388">
                              <w:rPr>
                                <w:b/>
                                <w:sz w:val="24"/>
                                <w:szCs w:val="20"/>
                              </w:rPr>
                              <w:t>( 6 )</w:t>
                            </w:r>
                          </w:p>
                        </w:txbxContent>
                      </v:textbox>
                    </v:shape>
                  </w:pict>
                </mc:Fallback>
              </mc:AlternateContent>
            </w:r>
          </w:p>
        </w:tc>
        <w:tc>
          <w:tcPr>
            <w:tcW w:w="389" w:type="dxa"/>
            <w:tcBorders>
              <w:top w:val="nil"/>
              <w:left w:val="nil"/>
              <w:bottom w:val="nil"/>
              <w:right w:val="nil"/>
            </w:tcBorders>
            <w:shd w:val="clear" w:color="auto" w:fill="auto"/>
            <w:vAlign w:val="bottom"/>
            <w:hideMark/>
          </w:tcPr>
          <w:p w14:paraId="786E0A13"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308585D2" w14:textId="77777777" w:rsidR="004A2D1D" w:rsidRPr="005243EC" w:rsidRDefault="004A2D1D" w:rsidP="004A2D1D">
            <w:pPr>
              <w:widowControl/>
              <w:autoSpaceDE/>
              <w:autoSpaceDN/>
              <w:rPr>
                <w:sz w:val="18"/>
                <w:szCs w:val="20"/>
                <w:lang w:val="es-MX" w:eastAsia="es-MX"/>
              </w:rPr>
            </w:pPr>
          </w:p>
        </w:tc>
      </w:tr>
      <w:tr w:rsidR="004A2D1D" w:rsidRPr="00781BA1" w14:paraId="25269AFD" w14:textId="77777777" w:rsidTr="00C71388">
        <w:trPr>
          <w:trHeight w:val="130"/>
        </w:trPr>
        <w:tc>
          <w:tcPr>
            <w:tcW w:w="3540" w:type="dxa"/>
            <w:gridSpan w:val="6"/>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74050A2D" w14:textId="2CDB714C" w:rsidR="004A2D1D" w:rsidRPr="005243EC" w:rsidRDefault="004A2D1D" w:rsidP="004A2D1D">
            <w:pPr>
              <w:widowControl/>
              <w:autoSpaceDE/>
              <w:autoSpaceDN/>
              <w:jc w:val="center"/>
              <w:rPr>
                <w:rFonts w:ascii="Calibri" w:hAnsi="Calibri"/>
                <w:b/>
                <w:bCs/>
                <w:color w:val="FFFFFF"/>
                <w:sz w:val="18"/>
                <w:szCs w:val="20"/>
                <w:lang w:val="es-MX" w:eastAsia="es-MX"/>
              </w:rPr>
            </w:pPr>
            <w:r w:rsidRPr="005243EC">
              <w:rPr>
                <w:rFonts w:ascii="Calibri" w:hAnsi="Calibri"/>
                <w:b/>
                <w:bCs/>
                <w:color w:val="FFFFFF"/>
                <w:sz w:val="18"/>
                <w:szCs w:val="20"/>
                <w:lang w:val="es-MX" w:eastAsia="es-MX"/>
              </w:rPr>
              <w:t>FECHA DE:</w:t>
            </w:r>
          </w:p>
        </w:tc>
        <w:tc>
          <w:tcPr>
            <w:tcW w:w="6640" w:type="dxa"/>
            <w:gridSpan w:val="21"/>
            <w:tcBorders>
              <w:top w:val="single" w:sz="4" w:space="0" w:color="auto"/>
              <w:left w:val="nil"/>
              <w:bottom w:val="single" w:sz="4" w:space="0" w:color="auto"/>
              <w:right w:val="single" w:sz="4" w:space="0" w:color="000000"/>
            </w:tcBorders>
            <w:shd w:val="clear" w:color="auto" w:fill="9F2241"/>
            <w:noWrap/>
            <w:vAlign w:val="bottom"/>
            <w:hideMark/>
          </w:tcPr>
          <w:p w14:paraId="00645BE9" w14:textId="549A2277" w:rsidR="004A2D1D" w:rsidRPr="005243EC" w:rsidRDefault="004A2D1D" w:rsidP="004A2D1D">
            <w:pPr>
              <w:widowControl/>
              <w:autoSpaceDE/>
              <w:autoSpaceDN/>
              <w:jc w:val="center"/>
              <w:rPr>
                <w:rFonts w:ascii="Calibri" w:hAnsi="Calibri"/>
                <w:b/>
                <w:bCs/>
                <w:color w:val="FFFFFF"/>
                <w:sz w:val="18"/>
                <w:szCs w:val="20"/>
                <w:lang w:val="es-MX" w:eastAsia="es-MX"/>
              </w:rPr>
            </w:pPr>
            <w:r w:rsidRPr="005243EC">
              <w:rPr>
                <w:rFonts w:ascii="Calibri" w:hAnsi="Calibri"/>
                <w:b/>
                <w:bCs/>
                <w:color w:val="FFFFFF"/>
                <w:sz w:val="18"/>
                <w:szCs w:val="20"/>
                <w:lang w:val="es-MX" w:eastAsia="es-MX"/>
              </w:rPr>
              <w:t>MOTIVO DE LA SALIDA/INGRESO DEL BIEN:</w:t>
            </w:r>
          </w:p>
        </w:tc>
      </w:tr>
      <w:tr w:rsidR="004A2D1D" w:rsidRPr="00781BA1" w14:paraId="077C514D"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5514AF3B"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15935210"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FBFEB4E"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10B2F1B8"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BEFE647"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single" w:sz="4" w:space="0" w:color="auto"/>
            </w:tcBorders>
            <w:shd w:val="clear" w:color="auto" w:fill="auto"/>
            <w:noWrap/>
            <w:vAlign w:val="bottom"/>
            <w:hideMark/>
          </w:tcPr>
          <w:p w14:paraId="7D6201BD"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7" w:type="dxa"/>
            <w:tcBorders>
              <w:top w:val="nil"/>
              <w:left w:val="nil"/>
              <w:bottom w:val="nil"/>
              <w:right w:val="nil"/>
            </w:tcBorders>
            <w:shd w:val="clear" w:color="auto" w:fill="auto"/>
            <w:noWrap/>
            <w:vAlign w:val="bottom"/>
            <w:hideMark/>
          </w:tcPr>
          <w:p w14:paraId="33E9A898"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5" w:type="dxa"/>
            <w:tcBorders>
              <w:top w:val="nil"/>
              <w:left w:val="nil"/>
              <w:bottom w:val="nil"/>
              <w:right w:val="nil"/>
            </w:tcBorders>
            <w:shd w:val="clear" w:color="auto" w:fill="auto"/>
            <w:noWrap/>
            <w:vAlign w:val="bottom"/>
            <w:hideMark/>
          </w:tcPr>
          <w:p w14:paraId="25F5AFA7"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5" w:type="dxa"/>
            <w:tcBorders>
              <w:top w:val="nil"/>
              <w:left w:val="nil"/>
              <w:bottom w:val="nil"/>
              <w:right w:val="nil"/>
            </w:tcBorders>
            <w:shd w:val="clear" w:color="auto" w:fill="auto"/>
            <w:noWrap/>
            <w:vAlign w:val="bottom"/>
            <w:hideMark/>
          </w:tcPr>
          <w:p w14:paraId="5D606ABD"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656" w:type="dxa"/>
            <w:gridSpan w:val="2"/>
            <w:tcBorders>
              <w:top w:val="nil"/>
              <w:left w:val="nil"/>
              <w:bottom w:val="nil"/>
              <w:right w:val="nil"/>
            </w:tcBorders>
            <w:shd w:val="clear" w:color="auto" w:fill="auto"/>
            <w:noWrap/>
            <w:vAlign w:val="bottom"/>
            <w:hideMark/>
          </w:tcPr>
          <w:p w14:paraId="56EBC307"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710" w:type="dxa"/>
            <w:tcBorders>
              <w:top w:val="nil"/>
              <w:left w:val="nil"/>
              <w:bottom w:val="nil"/>
              <w:right w:val="nil"/>
            </w:tcBorders>
            <w:shd w:val="clear" w:color="auto" w:fill="auto"/>
            <w:noWrap/>
            <w:vAlign w:val="bottom"/>
            <w:hideMark/>
          </w:tcPr>
          <w:p w14:paraId="2DA5D2BD"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673" w:type="dxa"/>
            <w:tcBorders>
              <w:top w:val="nil"/>
              <w:left w:val="nil"/>
              <w:bottom w:val="nil"/>
              <w:right w:val="nil"/>
            </w:tcBorders>
            <w:shd w:val="clear" w:color="auto" w:fill="auto"/>
            <w:noWrap/>
            <w:vAlign w:val="bottom"/>
            <w:hideMark/>
          </w:tcPr>
          <w:p w14:paraId="4D92656A"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213" w:type="dxa"/>
            <w:tcBorders>
              <w:top w:val="nil"/>
              <w:left w:val="nil"/>
              <w:bottom w:val="nil"/>
              <w:right w:val="nil"/>
            </w:tcBorders>
            <w:shd w:val="clear" w:color="auto" w:fill="auto"/>
            <w:noWrap/>
            <w:vAlign w:val="bottom"/>
            <w:hideMark/>
          </w:tcPr>
          <w:p w14:paraId="04497BA9"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3" w:type="dxa"/>
            <w:tcBorders>
              <w:top w:val="nil"/>
              <w:left w:val="nil"/>
              <w:bottom w:val="nil"/>
              <w:right w:val="nil"/>
            </w:tcBorders>
            <w:shd w:val="clear" w:color="auto" w:fill="auto"/>
            <w:noWrap/>
            <w:vAlign w:val="bottom"/>
            <w:hideMark/>
          </w:tcPr>
          <w:p w14:paraId="1219C84E"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10" w:type="dxa"/>
            <w:gridSpan w:val="2"/>
            <w:tcBorders>
              <w:top w:val="nil"/>
              <w:left w:val="nil"/>
              <w:bottom w:val="nil"/>
              <w:right w:val="nil"/>
            </w:tcBorders>
            <w:shd w:val="clear" w:color="auto" w:fill="auto"/>
            <w:vAlign w:val="bottom"/>
            <w:hideMark/>
          </w:tcPr>
          <w:p w14:paraId="02261DE0"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32" w:type="dxa"/>
            <w:gridSpan w:val="2"/>
            <w:tcBorders>
              <w:top w:val="nil"/>
              <w:left w:val="nil"/>
              <w:bottom w:val="nil"/>
              <w:right w:val="nil"/>
            </w:tcBorders>
            <w:shd w:val="clear" w:color="auto" w:fill="auto"/>
            <w:vAlign w:val="bottom"/>
            <w:hideMark/>
          </w:tcPr>
          <w:p w14:paraId="0B54BD12"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40" w:type="dxa"/>
            <w:gridSpan w:val="2"/>
            <w:tcBorders>
              <w:top w:val="nil"/>
              <w:left w:val="nil"/>
              <w:bottom w:val="nil"/>
              <w:right w:val="nil"/>
            </w:tcBorders>
            <w:shd w:val="clear" w:color="auto" w:fill="auto"/>
            <w:vAlign w:val="bottom"/>
            <w:hideMark/>
          </w:tcPr>
          <w:p w14:paraId="4CE612D7"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41" w:type="dxa"/>
            <w:gridSpan w:val="2"/>
            <w:tcBorders>
              <w:top w:val="nil"/>
              <w:left w:val="nil"/>
              <w:bottom w:val="nil"/>
              <w:right w:val="nil"/>
            </w:tcBorders>
            <w:shd w:val="clear" w:color="auto" w:fill="auto"/>
            <w:vAlign w:val="bottom"/>
            <w:hideMark/>
          </w:tcPr>
          <w:p w14:paraId="316D8E86"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89" w:type="dxa"/>
            <w:tcBorders>
              <w:top w:val="nil"/>
              <w:left w:val="nil"/>
              <w:bottom w:val="nil"/>
              <w:right w:val="nil"/>
            </w:tcBorders>
            <w:shd w:val="clear" w:color="auto" w:fill="auto"/>
            <w:vAlign w:val="bottom"/>
            <w:hideMark/>
          </w:tcPr>
          <w:p w14:paraId="53017FB9"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91" w:type="dxa"/>
            <w:gridSpan w:val="2"/>
            <w:tcBorders>
              <w:top w:val="nil"/>
              <w:left w:val="nil"/>
              <w:bottom w:val="nil"/>
              <w:right w:val="nil"/>
            </w:tcBorders>
            <w:shd w:val="clear" w:color="auto" w:fill="auto"/>
            <w:vAlign w:val="bottom"/>
            <w:hideMark/>
          </w:tcPr>
          <w:p w14:paraId="7B8DBC43"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r>
      <w:tr w:rsidR="003D1659" w:rsidRPr="00781BA1" w14:paraId="135EE078" w14:textId="77777777" w:rsidTr="004A2D1D">
        <w:trPr>
          <w:gridAfter w:val="1"/>
          <w:wAfter w:w="15" w:type="dxa"/>
          <w:trHeight w:val="163"/>
        </w:trPr>
        <w:tc>
          <w:tcPr>
            <w:tcW w:w="2357" w:type="dxa"/>
            <w:gridSpan w:val="3"/>
            <w:tcBorders>
              <w:top w:val="nil"/>
              <w:left w:val="nil"/>
              <w:bottom w:val="nil"/>
              <w:right w:val="nil"/>
            </w:tcBorders>
            <w:shd w:val="clear" w:color="auto" w:fill="auto"/>
            <w:noWrap/>
            <w:vAlign w:val="bottom"/>
            <w:hideMark/>
          </w:tcPr>
          <w:p w14:paraId="4747AD4C" w14:textId="77777777" w:rsidR="004A2D1D" w:rsidRPr="005243EC" w:rsidRDefault="004A2D1D" w:rsidP="004A2D1D">
            <w:pPr>
              <w:widowControl/>
              <w:autoSpaceDE/>
              <w:autoSpaceDN/>
              <w:jc w:val="right"/>
              <w:rPr>
                <w:rFonts w:ascii="Calibri" w:hAnsi="Calibri"/>
                <w:b/>
                <w:bCs/>
                <w:sz w:val="18"/>
                <w:szCs w:val="20"/>
                <w:lang w:val="es-MX" w:eastAsia="es-MX"/>
              </w:rPr>
            </w:pPr>
            <w:r w:rsidRPr="005243EC">
              <w:rPr>
                <w:rFonts w:ascii="Calibri" w:hAnsi="Calibri"/>
                <w:b/>
                <w:bCs/>
                <w:sz w:val="18"/>
                <w:szCs w:val="20"/>
                <w:lang w:val="es-MX" w:eastAsia="es-MX"/>
              </w:rPr>
              <w:t>FECHA DE INGRESO</w:t>
            </w:r>
          </w:p>
        </w:tc>
        <w:tc>
          <w:tcPr>
            <w:tcW w:w="8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00A89" w14:textId="77777777"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355" w:type="dxa"/>
            <w:tcBorders>
              <w:top w:val="nil"/>
              <w:left w:val="nil"/>
              <w:bottom w:val="nil"/>
              <w:right w:val="single" w:sz="4" w:space="0" w:color="auto"/>
            </w:tcBorders>
            <w:shd w:val="clear" w:color="auto" w:fill="auto"/>
            <w:noWrap/>
            <w:vAlign w:val="bottom"/>
            <w:hideMark/>
          </w:tcPr>
          <w:p w14:paraId="7F310002" w14:textId="77777777" w:rsidR="004A2D1D" w:rsidRPr="005243EC" w:rsidRDefault="004A2D1D" w:rsidP="004A2D1D">
            <w:pPr>
              <w:widowControl/>
              <w:autoSpaceDE/>
              <w:autoSpaceDN/>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1012" w:type="dxa"/>
            <w:gridSpan w:val="2"/>
            <w:tcBorders>
              <w:top w:val="nil"/>
              <w:left w:val="single" w:sz="4" w:space="0" w:color="auto"/>
              <w:bottom w:val="nil"/>
              <w:right w:val="nil"/>
            </w:tcBorders>
            <w:shd w:val="clear" w:color="auto" w:fill="auto"/>
            <w:noWrap/>
            <w:vAlign w:val="bottom"/>
            <w:hideMark/>
          </w:tcPr>
          <w:p w14:paraId="15DA4F8E"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REPARACIÓN</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B3C1"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1366" w:type="dxa"/>
            <w:gridSpan w:val="3"/>
            <w:tcBorders>
              <w:top w:val="nil"/>
              <w:left w:val="nil"/>
              <w:bottom w:val="nil"/>
              <w:right w:val="nil"/>
            </w:tcBorders>
            <w:shd w:val="clear" w:color="auto" w:fill="auto"/>
            <w:noWrap/>
            <w:vAlign w:val="bottom"/>
            <w:hideMark/>
          </w:tcPr>
          <w:p w14:paraId="483EE3A8" w14:textId="77777777" w:rsidR="004A2D1D" w:rsidRPr="005243EC" w:rsidRDefault="004A2D1D" w:rsidP="004A2D1D">
            <w:pPr>
              <w:widowControl/>
              <w:autoSpaceDE/>
              <w:autoSpaceDN/>
              <w:jc w:val="center"/>
              <w:rPr>
                <w:rFonts w:ascii="Calibri" w:hAnsi="Calibri"/>
                <w:sz w:val="18"/>
                <w:szCs w:val="20"/>
                <w:lang w:val="es-MX" w:eastAsia="es-MX"/>
              </w:rPr>
            </w:pPr>
            <w:r w:rsidRPr="005243EC">
              <w:rPr>
                <w:rFonts w:ascii="Calibri" w:hAnsi="Calibri"/>
                <w:sz w:val="18"/>
                <w:szCs w:val="20"/>
                <w:lang w:val="es-MX" w:eastAsia="es-MX"/>
              </w:rPr>
              <w:t>PRÉSTAMO</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7747"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213" w:type="dxa"/>
            <w:tcBorders>
              <w:top w:val="nil"/>
              <w:left w:val="nil"/>
              <w:bottom w:val="nil"/>
              <w:right w:val="nil"/>
            </w:tcBorders>
            <w:shd w:val="clear" w:color="auto" w:fill="auto"/>
            <w:noWrap/>
            <w:vAlign w:val="bottom"/>
            <w:hideMark/>
          </w:tcPr>
          <w:p w14:paraId="1FDCB111"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1345" w:type="dxa"/>
            <w:gridSpan w:val="6"/>
            <w:tcBorders>
              <w:top w:val="nil"/>
              <w:left w:val="nil"/>
              <w:bottom w:val="nil"/>
              <w:right w:val="nil"/>
            </w:tcBorders>
            <w:shd w:val="clear" w:color="auto" w:fill="auto"/>
            <w:noWrap/>
            <w:vAlign w:val="bottom"/>
            <w:hideMark/>
          </w:tcPr>
          <w:p w14:paraId="70819D95"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TRAN</w:t>
            </w:r>
            <w:r>
              <w:rPr>
                <w:rFonts w:ascii="Calibri" w:hAnsi="Calibri"/>
                <w:color w:val="000000"/>
                <w:sz w:val="18"/>
                <w:szCs w:val="20"/>
                <w:lang w:val="es-MX" w:eastAsia="es-MX"/>
              </w:rPr>
              <w:t>S</w:t>
            </w:r>
            <w:r w:rsidRPr="005243EC">
              <w:rPr>
                <w:rFonts w:ascii="Calibri" w:hAnsi="Calibri"/>
                <w:color w:val="000000"/>
                <w:sz w:val="18"/>
                <w:szCs w:val="20"/>
                <w:lang w:val="es-MX" w:eastAsia="es-MX"/>
              </w:rPr>
              <w:t>FERENCIA</w:t>
            </w:r>
          </w:p>
        </w:tc>
        <w:tc>
          <w:tcPr>
            <w:tcW w:w="4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87571D"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291" w:type="dxa"/>
            <w:tcBorders>
              <w:top w:val="nil"/>
              <w:left w:val="nil"/>
              <w:bottom w:val="nil"/>
              <w:right w:val="nil"/>
            </w:tcBorders>
            <w:shd w:val="clear" w:color="auto" w:fill="auto"/>
            <w:vAlign w:val="bottom"/>
            <w:hideMark/>
          </w:tcPr>
          <w:p w14:paraId="5E25C249" w14:textId="77777777" w:rsidR="004A2D1D" w:rsidRPr="005243EC" w:rsidRDefault="004A2D1D" w:rsidP="004A2D1D">
            <w:pPr>
              <w:widowControl/>
              <w:autoSpaceDE/>
              <w:autoSpaceDN/>
              <w:rPr>
                <w:rFonts w:ascii="Calibri" w:hAnsi="Calibri"/>
                <w:color w:val="000000"/>
                <w:sz w:val="18"/>
                <w:szCs w:val="20"/>
                <w:lang w:val="es-MX" w:eastAsia="es-MX"/>
              </w:rPr>
            </w:pPr>
          </w:p>
        </w:tc>
        <w:tc>
          <w:tcPr>
            <w:tcW w:w="529" w:type="dxa"/>
            <w:gridSpan w:val="2"/>
            <w:tcBorders>
              <w:top w:val="nil"/>
              <w:left w:val="nil"/>
              <w:bottom w:val="nil"/>
              <w:right w:val="nil"/>
            </w:tcBorders>
            <w:shd w:val="clear" w:color="auto" w:fill="auto"/>
            <w:vAlign w:val="bottom"/>
            <w:hideMark/>
          </w:tcPr>
          <w:p w14:paraId="699B40AF"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BAJA</w:t>
            </w:r>
          </w:p>
        </w:tc>
        <w:tc>
          <w:tcPr>
            <w:tcW w:w="2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D756F"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r>
      <w:tr w:rsidR="004A2D1D" w:rsidRPr="00781BA1" w14:paraId="1DD398D8" w14:textId="77777777" w:rsidTr="004A2D1D">
        <w:trPr>
          <w:gridAfter w:val="1"/>
          <w:wAfter w:w="15" w:type="dxa"/>
          <w:trHeight w:val="163"/>
        </w:trPr>
        <w:tc>
          <w:tcPr>
            <w:tcW w:w="1116" w:type="dxa"/>
            <w:tcBorders>
              <w:top w:val="nil"/>
              <w:left w:val="nil"/>
              <w:bottom w:val="nil"/>
              <w:right w:val="nil"/>
            </w:tcBorders>
            <w:shd w:val="clear" w:color="auto" w:fill="auto"/>
            <w:noWrap/>
            <w:vAlign w:val="bottom"/>
            <w:hideMark/>
          </w:tcPr>
          <w:p w14:paraId="39D61776" w14:textId="77777777" w:rsidR="004A2D1D" w:rsidRPr="005243EC" w:rsidRDefault="004A2D1D" w:rsidP="004A2D1D">
            <w:pPr>
              <w:widowControl/>
              <w:autoSpaceDE/>
              <w:autoSpaceDN/>
              <w:rPr>
                <w:rFonts w:ascii="Calibri" w:hAnsi="Calibri"/>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654EE8B9" w14:textId="77777777" w:rsidR="004A2D1D" w:rsidRPr="005243EC" w:rsidRDefault="004A2D1D" w:rsidP="004A2D1D">
            <w:pPr>
              <w:widowControl/>
              <w:autoSpaceDE/>
              <w:autoSpaceDN/>
              <w:jc w:val="right"/>
              <w:rPr>
                <w:sz w:val="18"/>
                <w:szCs w:val="20"/>
                <w:lang w:val="es-MX" w:eastAsia="es-MX"/>
              </w:rPr>
            </w:pPr>
          </w:p>
        </w:tc>
        <w:tc>
          <w:tcPr>
            <w:tcW w:w="355" w:type="dxa"/>
            <w:tcBorders>
              <w:top w:val="nil"/>
              <w:left w:val="nil"/>
              <w:bottom w:val="nil"/>
              <w:right w:val="nil"/>
            </w:tcBorders>
            <w:shd w:val="clear" w:color="auto" w:fill="auto"/>
            <w:noWrap/>
            <w:vAlign w:val="bottom"/>
            <w:hideMark/>
          </w:tcPr>
          <w:p w14:paraId="1F42FFC3" w14:textId="77777777" w:rsidR="004A2D1D" w:rsidRPr="005243EC" w:rsidRDefault="004A2D1D" w:rsidP="004A2D1D">
            <w:pPr>
              <w:widowControl/>
              <w:autoSpaceDE/>
              <w:autoSpaceDN/>
              <w:jc w:val="right"/>
              <w:rPr>
                <w:sz w:val="18"/>
                <w:szCs w:val="20"/>
                <w:lang w:val="es-MX" w:eastAsia="es-MX"/>
              </w:rPr>
            </w:pPr>
          </w:p>
        </w:tc>
        <w:tc>
          <w:tcPr>
            <w:tcW w:w="475" w:type="dxa"/>
            <w:tcBorders>
              <w:top w:val="nil"/>
              <w:left w:val="nil"/>
              <w:bottom w:val="single" w:sz="4" w:space="0" w:color="auto"/>
              <w:right w:val="nil"/>
            </w:tcBorders>
            <w:shd w:val="clear" w:color="auto" w:fill="auto"/>
            <w:noWrap/>
            <w:vAlign w:val="bottom"/>
            <w:hideMark/>
          </w:tcPr>
          <w:p w14:paraId="685AADA9"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3" w:type="dxa"/>
            <w:tcBorders>
              <w:top w:val="nil"/>
              <w:left w:val="nil"/>
              <w:bottom w:val="nil"/>
              <w:right w:val="nil"/>
            </w:tcBorders>
            <w:shd w:val="clear" w:color="auto" w:fill="auto"/>
            <w:noWrap/>
            <w:vAlign w:val="bottom"/>
            <w:hideMark/>
          </w:tcPr>
          <w:p w14:paraId="79C513B8" w14:textId="77777777" w:rsidR="004A2D1D" w:rsidRPr="005243EC" w:rsidRDefault="004A2D1D" w:rsidP="004A2D1D">
            <w:pPr>
              <w:widowControl/>
              <w:autoSpaceDE/>
              <w:autoSpaceDN/>
              <w:jc w:val="center"/>
              <w:rPr>
                <w:rFonts w:ascii="Calibri" w:hAnsi="Calibri"/>
                <w:color w:val="000000"/>
                <w:sz w:val="18"/>
                <w:szCs w:val="20"/>
                <w:lang w:val="es-MX" w:eastAsia="es-MX"/>
              </w:rPr>
            </w:pPr>
          </w:p>
        </w:tc>
        <w:tc>
          <w:tcPr>
            <w:tcW w:w="355" w:type="dxa"/>
            <w:tcBorders>
              <w:top w:val="nil"/>
              <w:left w:val="nil"/>
              <w:bottom w:val="nil"/>
              <w:right w:val="single" w:sz="4" w:space="0" w:color="auto"/>
            </w:tcBorders>
            <w:shd w:val="clear" w:color="auto" w:fill="auto"/>
            <w:noWrap/>
            <w:vAlign w:val="bottom"/>
            <w:hideMark/>
          </w:tcPr>
          <w:p w14:paraId="18926631" w14:textId="77777777" w:rsidR="004A2D1D" w:rsidRPr="005243EC" w:rsidRDefault="004A2D1D" w:rsidP="004A2D1D">
            <w:pPr>
              <w:widowControl/>
              <w:autoSpaceDE/>
              <w:autoSpaceDN/>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507" w:type="dxa"/>
            <w:tcBorders>
              <w:top w:val="nil"/>
              <w:left w:val="nil"/>
              <w:bottom w:val="nil"/>
              <w:right w:val="nil"/>
            </w:tcBorders>
            <w:shd w:val="clear" w:color="auto" w:fill="auto"/>
            <w:noWrap/>
            <w:vAlign w:val="bottom"/>
            <w:hideMark/>
          </w:tcPr>
          <w:p w14:paraId="43673274"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5" w:type="dxa"/>
            <w:tcBorders>
              <w:top w:val="nil"/>
              <w:left w:val="nil"/>
              <w:bottom w:val="nil"/>
              <w:right w:val="nil"/>
            </w:tcBorders>
            <w:shd w:val="clear" w:color="auto" w:fill="auto"/>
            <w:noWrap/>
            <w:vAlign w:val="bottom"/>
            <w:hideMark/>
          </w:tcPr>
          <w:p w14:paraId="69075F02" w14:textId="77777777" w:rsidR="004A2D1D" w:rsidRPr="005243EC" w:rsidRDefault="004A2D1D" w:rsidP="004A2D1D">
            <w:pPr>
              <w:widowControl/>
              <w:autoSpaceDE/>
              <w:autoSpaceDN/>
              <w:rPr>
                <w:rFonts w:ascii="Calibri" w:hAnsi="Calibri"/>
                <w:color w:val="000000"/>
                <w:sz w:val="18"/>
                <w:szCs w:val="20"/>
                <w:lang w:val="es-MX" w:eastAsia="es-MX"/>
              </w:rPr>
            </w:pPr>
          </w:p>
        </w:tc>
        <w:tc>
          <w:tcPr>
            <w:tcW w:w="505" w:type="dxa"/>
            <w:tcBorders>
              <w:top w:val="nil"/>
              <w:left w:val="nil"/>
              <w:bottom w:val="nil"/>
              <w:right w:val="nil"/>
            </w:tcBorders>
            <w:shd w:val="clear" w:color="auto" w:fill="auto"/>
            <w:noWrap/>
            <w:vAlign w:val="bottom"/>
            <w:hideMark/>
          </w:tcPr>
          <w:p w14:paraId="5AD4CBE2"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09E761E"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4A262EA5"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35D8504D"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468D6414"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9451F65"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BD22E26"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39413415"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577E006"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32DA0A37"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71C6B71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F6C039D" w14:textId="77777777" w:rsidR="004A2D1D" w:rsidRPr="005243EC" w:rsidRDefault="004A2D1D" w:rsidP="004A2D1D">
            <w:pPr>
              <w:widowControl/>
              <w:autoSpaceDE/>
              <w:autoSpaceDN/>
              <w:rPr>
                <w:sz w:val="18"/>
                <w:szCs w:val="20"/>
                <w:lang w:val="es-MX" w:eastAsia="es-MX"/>
              </w:rPr>
            </w:pPr>
          </w:p>
        </w:tc>
      </w:tr>
      <w:tr w:rsidR="003D1659" w:rsidRPr="00781BA1" w14:paraId="65A8DFD6" w14:textId="77777777" w:rsidTr="004A2D1D">
        <w:trPr>
          <w:trHeight w:val="163"/>
        </w:trPr>
        <w:tc>
          <w:tcPr>
            <w:tcW w:w="2357" w:type="dxa"/>
            <w:gridSpan w:val="3"/>
            <w:tcBorders>
              <w:top w:val="nil"/>
              <w:left w:val="nil"/>
              <w:bottom w:val="nil"/>
              <w:right w:val="nil"/>
            </w:tcBorders>
            <w:shd w:val="clear" w:color="auto" w:fill="auto"/>
            <w:noWrap/>
            <w:vAlign w:val="bottom"/>
            <w:hideMark/>
          </w:tcPr>
          <w:p w14:paraId="599B6538" w14:textId="77777777" w:rsidR="004A2D1D" w:rsidRPr="005243EC" w:rsidRDefault="004A2D1D" w:rsidP="004A2D1D">
            <w:pPr>
              <w:widowControl/>
              <w:autoSpaceDE/>
              <w:autoSpaceDN/>
              <w:jc w:val="center"/>
              <w:rPr>
                <w:rFonts w:ascii="Calibri" w:hAnsi="Calibri"/>
                <w:b/>
                <w:bCs/>
                <w:sz w:val="18"/>
                <w:szCs w:val="20"/>
                <w:lang w:val="es-MX" w:eastAsia="es-MX"/>
              </w:rPr>
            </w:pPr>
            <w:r w:rsidRPr="005243EC">
              <w:rPr>
                <w:rFonts w:ascii="Calibri" w:hAnsi="Calibri"/>
                <w:b/>
                <w:bCs/>
                <w:sz w:val="18"/>
                <w:szCs w:val="20"/>
                <w:lang w:val="es-MX" w:eastAsia="es-MX"/>
              </w:rPr>
              <w:t>FECHA DE SALIDA</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86EB83" w14:textId="77777777" w:rsidR="004A2D1D" w:rsidRPr="005243EC" w:rsidRDefault="004A2D1D" w:rsidP="004A2D1D">
            <w:pPr>
              <w:widowControl/>
              <w:autoSpaceDE/>
              <w:autoSpaceDN/>
              <w:jc w:val="center"/>
              <w:rPr>
                <w:rFonts w:ascii="Calibri" w:hAnsi="Calibri"/>
                <w:b/>
                <w:bCs/>
                <w:color w:val="000000"/>
                <w:sz w:val="18"/>
                <w:szCs w:val="16"/>
                <w:lang w:val="es-MX" w:eastAsia="es-MX"/>
              </w:rPr>
            </w:pPr>
            <w:r w:rsidRPr="005243EC">
              <w:rPr>
                <w:rFonts w:ascii="Calibri" w:hAnsi="Calibri"/>
                <w:b/>
                <w:bCs/>
                <w:color w:val="000000"/>
                <w:sz w:val="18"/>
                <w:szCs w:val="16"/>
                <w:lang w:val="es-MX" w:eastAsia="es-MX"/>
              </w:rPr>
              <w:t> </w:t>
            </w:r>
          </w:p>
        </w:tc>
        <w:tc>
          <w:tcPr>
            <w:tcW w:w="355" w:type="dxa"/>
            <w:tcBorders>
              <w:top w:val="nil"/>
              <w:left w:val="nil"/>
              <w:bottom w:val="nil"/>
              <w:right w:val="single" w:sz="4" w:space="0" w:color="auto"/>
            </w:tcBorders>
            <w:shd w:val="clear" w:color="auto" w:fill="auto"/>
            <w:noWrap/>
            <w:vAlign w:val="bottom"/>
            <w:hideMark/>
          </w:tcPr>
          <w:p w14:paraId="0805D616" w14:textId="77777777" w:rsidR="004A2D1D" w:rsidRPr="005243EC" w:rsidRDefault="004A2D1D" w:rsidP="004A2D1D">
            <w:pPr>
              <w:widowControl/>
              <w:autoSpaceDE/>
              <w:autoSpaceDN/>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1012" w:type="dxa"/>
            <w:gridSpan w:val="2"/>
            <w:tcBorders>
              <w:top w:val="nil"/>
              <w:left w:val="nil"/>
              <w:bottom w:val="nil"/>
              <w:right w:val="single" w:sz="4" w:space="0" w:color="000000"/>
            </w:tcBorders>
            <w:shd w:val="clear" w:color="auto" w:fill="auto"/>
            <w:noWrap/>
            <w:vAlign w:val="bottom"/>
            <w:hideMark/>
          </w:tcPr>
          <w:p w14:paraId="62F2C722"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DEVOLUCIÓN</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6CE4596"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656" w:type="dxa"/>
            <w:gridSpan w:val="2"/>
            <w:tcBorders>
              <w:top w:val="nil"/>
              <w:left w:val="nil"/>
              <w:bottom w:val="nil"/>
              <w:right w:val="nil"/>
            </w:tcBorders>
            <w:shd w:val="clear" w:color="auto" w:fill="auto"/>
            <w:noWrap/>
            <w:vAlign w:val="bottom"/>
            <w:hideMark/>
          </w:tcPr>
          <w:p w14:paraId="025043FE" w14:textId="77777777" w:rsidR="004A2D1D" w:rsidRPr="005243EC" w:rsidRDefault="004A2D1D" w:rsidP="004A2D1D">
            <w:pPr>
              <w:widowControl/>
              <w:autoSpaceDE/>
              <w:autoSpaceDN/>
              <w:jc w:val="center"/>
              <w:rPr>
                <w:rFonts w:ascii="Calibri" w:hAnsi="Calibri"/>
                <w:color w:val="000000"/>
                <w:sz w:val="18"/>
                <w:szCs w:val="20"/>
                <w:lang w:val="es-MX" w:eastAsia="es-MX"/>
              </w:rPr>
            </w:pPr>
          </w:p>
        </w:tc>
        <w:tc>
          <w:tcPr>
            <w:tcW w:w="1383" w:type="dxa"/>
            <w:gridSpan w:val="2"/>
            <w:tcBorders>
              <w:top w:val="nil"/>
              <w:left w:val="nil"/>
              <w:bottom w:val="nil"/>
              <w:right w:val="nil"/>
            </w:tcBorders>
            <w:shd w:val="clear" w:color="auto" w:fill="auto"/>
            <w:noWrap/>
            <w:vAlign w:val="bottom"/>
            <w:hideMark/>
          </w:tcPr>
          <w:p w14:paraId="5C4D1919"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ESPECIFIQUE:</w:t>
            </w:r>
          </w:p>
        </w:tc>
        <w:tc>
          <w:tcPr>
            <w:tcW w:w="213" w:type="dxa"/>
            <w:tcBorders>
              <w:top w:val="nil"/>
              <w:left w:val="nil"/>
              <w:bottom w:val="nil"/>
              <w:right w:val="nil"/>
            </w:tcBorders>
            <w:shd w:val="clear" w:color="auto" w:fill="auto"/>
            <w:noWrap/>
            <w:vAlign w:val="bottom"/>
            <w:hideMark/>
          </w:tcPr>
          <w:p w14:paraId="14C8CC46" w14:textId="77777777" w:rsidR="004A2D1D" w:rsidRPr="005243EC" w:rsidRDefault="004A2D1D" w:rsidP="004A2D1D">
            <w:pPr>
              <w:widowControl/>
              <w:autoSpaceDE/>
              <w:autoSpaceDN/>
              <w:jc w:val="center"/>
              <w:rPr>
                <w:rFonts w:ascii="Calibri" w:hAnsi="Calibri"/>
                <w:color w:val="000000"/>
                <w:sz w:val="18"/>
                <w:szCs w:val="20"/>
                <w:lang w:val="es-MX" w:eastAsia="es-MX"/>
              </w:rPr>
            </w:pPr>
          </w:p>
        </w:tc>
        <w:tc>
          <w:tcPr>
            <w:tcW w:w="2605" w:type="dxa"/>
            <w:gridSpan w:val="11"/>
            <w:tcBorders>
              <w:top w:val="nil"/>
              <w:left w:val="nil"/>
              <w:bottom w:val="single" w:sz="4" w:space="0" w:color="auto"/>
              <w:right w:val="nil"/>
            </w:tcBorders>
            <w:shd w:val="clear" w:color="auto" w:fill="auto"/>
            <w:noWrap/>
            <w:vAlign w:val="bottom"/>
            <w:hideMark/>
          </w:tcPr>
          <w:p w14:paraId="76514B07" w14:textId="77777777" w:rsidR="004A2D1D" w:rsidRPr="005243EC" w:rsidRDefault="004A2D1D" w:rsidP="004A2D1D">
            <w:pPr>
              <w:widowControl/>
              <w:autoSpaceDE/>
              <w:autoSpaceDN/>
              <w:jc w:val="center"/>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266" w:type="dxa"/>
            <w:gridSpan w:val="2"/>
            <w:tcBorders>
              <w:top w:val="nil"/>
              <w:left w:val="nil"/>
              <w:bottom w:val="single" w:sz="4" w:space="0" w:color="auto"/>
              <w:right w:val="nil"/>
            </w:tcBorders>
            <w:shd w:val="clear" w:color="auto" w:fill="auto"/>
            <w:vAlign w:val="bottom"/>
            <w:hideMark/>
          </w:tcPr>
          <w:p w14:paraId="27B85530"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r>
      <w:tr w:rsidR="004A2D1D" w:rsidRPr="00781BA1" w14:paraId="3DA28B1A" w14:textId="77777777" w:rsidTr="004A2D1D">
        <w:trPr>
          <w:gridAfter w:val="1"/>
          <w:wAfter w:w="15" w:type="dxa"/>
          <w:trHeight w:val="16"/>
        </w:trPr>
        <w:tc>
          <w:tcPr>
            <w:tcW w:w="1116" w:type="dxa"/>
            <w:tcBorders>
              <w:top w:val="nil"/>
              <w:left w:val="nil"/>
              <w:bottom w:val="single" w:sz="4" w:space="0" w:color="auto"/>
              <w:right w:val="nil"/>
            </w:tcBorders>
            <w:shd w:val="clear" w:color="auto" w:fill="auto"/>
            <w:noWrap/>
            <w:vAlign w:val="bottom"/>
            <w:hideMark/>
          </w:tcPr>
          <w:p w14:paraId="1AA006EF"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886" w:type="dxa"/>
            <w:tcBorders>
              <w:top w:val="nil"/>
              <w:left w:val="nil"/>
              <w:bottom w:val="single" w:sz="4" w:space="0" w:color="auto"/>
              <w:right w:val="nil"/>
            </w:tcBorders>
            <w:shd w:val="clear" w:color="auto" w:fill="auto"/>
            <w:noWrap/>
            <w:vAlign w:val="bottom"/>
            <w:hideMark/>
          </w:tcPr>
          <w:p w14:paraId="0836D1C6"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355" w:type="dxa"/>
            <w:tcBorders>
              <w:top w:val="nil"/>
              <w:left w:val="nil"/>
              <w:bottom w:val="single" w:sz="4" w:space="0" w:color="auto"/>
              <w:right w:val="nil"/>
            </w:tcBorders>
            <w:shd w:val="clear" w:color="auto" w:fill="auto"/>
            <w:noWrap/>
            <w:vAlign w:val="bottom"/>
            <w:hideMark/>
          </w:tcPr>
          <w:p w14:paraId="3A1A4F54"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475" w:type="dxa"/>
            <w:tcBorders>
              <w:top w:val="nil"/>
              <w:left w:val="nil"/>
              <w:bottom w:val="single" w:sz="4" w:space="0" w:color="auto"/>
              <w:right w:val="nil"/>
            </w:tcBorders>
            <w:shd w:val="clear" w:color="auto" w:fill="auto"/>
            <w:noWrap/>
            <w:vAlign w:val="bottom"/>
            <w:hideMark/>
          </w:tcPr>
          <w:p w14:paraId="1E621E69"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3" w:type="dxa"/>
            <w:tcBorders>
              <w:top w:val="nil"/>
              <w:left w:val="nil"/>
              <w:bottom w:val="single" w:sz="4" w:space="0" w:color="auto"/>
              <w:right w:val="nil"/>
            </w:tcBorders>
            <w:shd w:val="clear" w:color="auto" w:fill="auto"/>
            <w:noWrap/>
            <w:vAlign w:val="bottom"/>
            <w:hideMark/>
          </w:tcPr>
          <w:p w14:paraId="35357444"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5" w:type="dxa"/>
            <w:tcBorders>
              <w:top w:val="nil"/>
              <w:left w:val="nil"/>
              <w:bottom w:val="single" w:sz="4" w:space="0" w:color="auto"/>
              <w:right w:val="single" w:sz="4" w:space="0" w:color="auto"/>
            </w:tcBorders>
            <w:shd w:val="clear" w:color="auto" w:fill="auto"/>
            <w:noWrap/>
            <w:vAlign w:val="bottom"/>
            <w:hideMark/>
          </w:tcPr>
          <w:p w14:paraId="5EBA318A"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7" w:type="dxa"/>
            <w:tcBorders>
              <w:top w:val="nil"/>
              <w:left w:val="nil"/>
              <w:bottom w:val="single" w:sz="4" w:space="0" w:color="auto"/>
              <w:right w:val="nil"/>
            </w:tcBorders>
            <w:shd w:val="clear" w:color="auto" w:fill="auto"/>
            <w:noWrap/>
            <w:vAlign w:val="bottom"/>
            <w:hideMark/>
          </w:tcPr>
          <w:p w14:paraId="280B56FF"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5" w:type="dxa"/>
            <w:tcBorders>
              <w:top w:val="nil"/>
              <w:left w:val="nil"/>
              <w:bottom w:val="single" w:sz="4" w:space="0" w:color="auto"/>
              <w:right w:val="nil"/>
            </w:tcBorders>
            <w:shd w:val="clear" w:color="auto" w:fill="auto"/>
            <w:noWrap/>
            <w:vAlign w:val="bottom"/>
            <w:hideMark/>
          </w:tcPr>
          <w:p w14:paraId="561542A3"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505" w:type="dxa"/>
            <w:tcBorders>
              <w:top w:val="nil"/>
              <w:left w:val="nil"/>
              <w:bottom w:val="single" w:sz="4" w:space="0" w:color="auto"/>
              <w:right w:val="nil"/>
            </w:tcBorders>
            <w:shd w:val="clear" w:color="auto" w:fill="auto"/>
            <w:noWrap/>
            <w:vAlign w:val="bottom"/>
            <w:hideMark/>
          </w:tcPr>
          <w:p w14:paraId="08AA446E"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656" w:type="dxa"/>
            <w:gridSpan w:val="2"/>
            <w:tcBorders>
              <w:top w:val="nil"/>
              <w:left w:val="nil"/>
              <w:bottom w:val="single" w:sz="4" w:space="0" w:color="auto"/>
              <w:right w:val="nil"/>
            </w:tcBorders>
            <w:shd w:val="clear" w:color="auto" w:fill="auto"/>
            <w:noWrap/>
            <w:vAlign w:val="bottom"/>
            <w:hideMark/>
          </w:tcPr>
          <w:p w14:paraId="070FE1F1"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710" w:type="dxa"/>
            <w:tcBorders>
              <w:top w:val="nil"/>
              <w:left w:val="nil"/>
              <w:bottom w:val="single" w:sz="4" w:space="0" w:color="auto"/>
              <w:right w:val="nil"/>
            </w:tcBorders>
            <w:shd w:val="clear" w:color="auto" w:fill="auto"/>
            <w:noWrap/>
            <w:vAlign w:val="bottom"/>
            <w:hideMark/>
          </w:tcPr>
          <w:p w14:paraId="075B93F3"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673" w:type="dxa"/>
            <w:tcBorders>
              <w:top w:val="nil"/>
              <w:left w:val="nil"/>
              <w:bottom w:val="single" w:sz="4" w:space="0" w:color="auto"/>
              <w:right w:val="nil"/>
            </w:tcBorders>
            <w:shd w:val="clear" w:color="auto" w:fill="auto"/>
            <w:noWrap/>
            <w:vAlign w:val="bottom"/>
            <w:hideMark/>
          </w:tcPr>
          <w:p w14:paraId="5F4789FF"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213" w:type="dxa"/>
            <w:tcBorders>
              <w:top w:val="nil"/>
              <w:left w:val="nil"/>
              <w:bottom w:val="single" w:sz="4" w:space="0" w:color="auto"/>
              <w:right w:val="nil"/>
            </w:tcBorders>
            <w:shd w:val="clear" w:color="auto" w:fill="auto"/>
            <w:noWrap/>
            <w:vAlign w:val="bottom"/>
            <w:hideMark/>
          </w:tcPr>
          <w:p w14:paraId="5685E8BB"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53" w:type="dxa"/>
            <w:tcBorders>
              <w:top w:val="nil"/>
              <w:left w:val="nil"/>
              <w:bottom w:val="single" w:sz="4" w:space="0" w:color="auto"/>
              <w:right w:val="nil"/>
            </w:tcBorders>
            <w:shd w:val="clear" w:color="auto" w:fill="auto"/>
            <w:noWrap/>
            <w:vAlign w:val="bottom"/>
            <w:hideMark/>
          </w:tcPr>
          <w:p w14:paraId="6A3E39C1"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10" w:type="dxa"/>
            <w:gridSpan w:val="2"/>
            <w:tcBorders>
              <w:top w:val="nil"/>
              <w:left w:val="nil"/>
              <w:bottom w:val="single" w:sz="4" w:space="0" w:color="auto"/>
              <w:right w:val="nil"/>
            </w:tcBorders>
            <w:shd w:val="clear" w:color="auto" w:fill="auto"/>
            <w:vAlign w:val="bottom"/>
            <w:hideMark/>
          </w:tcPr>
          <w:p w14:paraId="703A8990"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32" w:type="dxa"/>
            <w:gridSpan w:val="2"/>
            <w:tcBorders>
              <w:top w:val="nil"/>
              <w:left w:val="nil"/>
              <w:bottom w:val="single" w:sz="4" w:space="0" w:color="auto"/>
              <w:right w:val="nil"/>
            </w:tcBorders>
            <w:shd w:val="clear" w:color="auto" w:fill="auto"/>
            <w:vAlign w:val="bottom"/>
            <w:hideMark/>
          </w:tcPr>
          <w:p w14:paraId="10BC3B19"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40" w:type="dxa"/>
            <w:gridSpan w:val="2"/>
            <w:tcBorders>
              <w:top w:val="nil"/>
              <w:left w:val="nil"/>
              <w:bottom w:val="single" w:sz="4" w:space="0" w:color="auto"/>
              <w:right w:val="nil"/>
            </w:tcBorders>
            <w:shd w:val="clear" w:color="auto" w:fill="auto"/>
            <w:vAlign w:val="bottom"/>
            <w:hideMark/>
          </w:tcPr>
          <w:p w14:paraId="2033E335"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441" w:type="dxa"/>
            <w:gridSpan w:val="2"/>
            <w:tcBorders>
              <w:top w:val="nil"/>
              <w:left w:val="nil"/>
              <w:bottom w:val="single" w:sz="4" w:space="0" w:color="auto"/>
              <w:right w:val="nil"/>
            </w:tcBorders>
            <w:shd w:val="clear" w:color="auto" w:fill="auto"/>
            <w:vAlign w:val="bottom"/>
            <w:hideMark/>
          </w:tcPr>
          <w:p w14:paraId="01A039C8"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89" w:type="dxa"/>
            <w:tcBorders>
              <w:top w:val="nil"/>
              <w:left w:val="nil"/>
              <w:bottom w:val="single" w:sz="4" w:space="0" w:color="auto"/>
              <w:right w:val="nil"/>
            </w:tcBorders>
            <w:shd w:val="clear" w:color="auto" w:fill="auto"/>
            <w:vAlign w:val="bottom"/>
            <w:hideMark/>
          </w:tcPr>
          <w:p w14:paraId="7AD552BE"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c>
          <w:tcPr>
            <w:tcW w:w="391" w:type="dxa"/>
            <w:gridSpan w:val="2"/>
            <w:tcBorders>
              <w:top w:val="nil"/>
              <w:left w:val="nil"/>
              <w:bottom w:val="single" w:sz="4" w:space="0" w:color="auto"/>
              <w:right w:val="nil"/>
            </w:tcBorders>
            <w:shd w:val="clear" w:color="auto" w:fill="auto"/>
            <w:vAlign w:val="bottom"/>
            <w:hideMark/>
          </w:tcPr>
          <w:p w14:paraId="64D43FDA"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r>
      <w:tr w:rsidR="00D93B58" w:rsidRPr="00781BA1" w14:paraId="059775C6"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1FBF366B" w14:textId="77777777" w:rsidR="004A2D1D" w:rsidRPr="005243EC" w:rsidRDefault="004A2D1D" w:rsidP="004A2D1D">
            <w:pPr>
              <w:widowControl/>
              <w:autoSpaceDE/>
              <w:autoSpaceDN/>
              <w:jc w:val="center"/>
              <w:rPr>
                <w:rFonts w:ascii="Calibri" w:hAnsi="Calibri"/>
                <w:b/>
                <w:bCs/>
                <w:color w:val="FFFFFF"/>
                <w:sz w:val="18"/>
                <w:szCs w:val="20"/>
                <w:lang w:val="es-MX" w:eastAsia="es-MX"/>
              </w:rPr>
            </w:pPr>
            <w:r w:rsidRPr="005243EC">
              <w:rPr>
                <w:rFonts w:ascii="Calibri" w:hAnsi="Calibri"/>
                <w:b/>
                <w:bCs/>
                <w:color w:val="FFFFFF"/>
                <w:sz w:val="18"/>
                <w:szCs w:val="20"/>
                <w:lang w:val="es-MX" w:eastAsia="es-MX"/>
              </w:rPr>
              <w:t>INMUEBLE DE INGRESO Y SALIDA DEL BIEN</w:t>
            </w:r>
          </w:p>
        </w:tc>
      </w:tr>
      <w:tr w:rsidR="004A2D1D" w:rsidRPr="00781BA1" w14:paraId="3342761A" w14:textId="77777777" w:rsidTr="004A2D1D">
        <w:trPr>
          <w:gridAfter w:val="1"/>
          <w:wAfter w:w="15" w:type="dxa"/>
          <w:trHeight w:val="97"/>
        </w:trPr>
        <w:tc>
          <w:tcPr>
            <w:tcW w:w="1116" w:type="dxa"/>
            <w:tcBorders>
              <w:top w:val="nil"/>
              <w:left w:val="nil"/>
              <w:bottom w:val="nil"/>
              <w:right w:val="nil"/>
            </w:tcBorders>
            <w:shd w:val="clear" w:color="auto" w:fill="auto"/>
            <w:noWrap/>
            <w:vAlign w:val="bottom"/>
            <w:hideMark/>
          </w:tcPr>
          <w:p w14:paraId="1E8DEAAC"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57095BC"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B2D318E"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5FD2C969"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4859D28"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4EAE379"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42254790"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B373867"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07BA023"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1BB1497"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2111AF56"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3E804A5A"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5AB12131"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585349B0"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E3ECC91"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A3A922C"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4065E00"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35112CD"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284AEC0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5D4ECE05" w14:textId="77777777" w:rsidR="004A2D1D" w:rsidRPr="005243EC" w:rsidRDefault="004A2D1D" w:rsidP="004A2D1D">
            <w:pPr>
              <w:widowControl/>
              <w:autoSpaceDE/>
              <w:autoSpaceDN/>
              <w:rPr>
                <w:sz w:val="18"/>
                <w:szCs w:val="20"/>
                <w:lang w:val="es-MX" w:eastAsia="es-MX"/>
              </w:rPr>
            </w:pPr>
          </w:p>
        </w:tc>
      </w:tr>
      <w:tr w:rsidR="004A2D1D" w:rsidRPr="00781BA1" w14:paraId="40CF9B52" w14:textId="77777777" w:rsidTr="004A2D1D">
        <w:trPr>
          <w:trHeight w:val="163"/>
        </w:trPr>
        <w:tc>
          <w:tcPr>
            <w:tcW w:w="5262" w:type="dxa"/>
            <w:gridSpan w:val="10"/>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B98695" w14:textId="77777777" w:rsidR="004A2D1D" w:rsidRPr="005243EC" w:rsidRDefault="004A2D1D" w:rsidP="004A2D1D">
            <w:pPr>
              <w:widowControl/>
              <w:autoSpaceDE/>
              <w:autoSpaceDN/>
              <w:jc w:val="center"/>
              <w:rPr>
                <w:rFonts w:ascii="Calibri" w:hAnsi="Calibri"/>
                <w:b/>
                <w:bCs/>
                <w:sz w:val="18"/>
                <w:szCs w:val="20"/>
                <w:lang w:val="es-MX" w:eastAsia="es-MX"/>
              </w:rPr>
            </w:pPr>
            <w:r w:rsidRPr="005243EC">
              <w:rPr>
                <w:rFonts w:ascii="Calibri" w:hAnsi="Calibri"/>
                <w:b/>
                <w:bCs/>
                <w:sz w:val="18"/>
                <w:szCs w:val="20"/>
                <w:lang w:val="es-MX" w:eastAsia="es-MX"/>
              </w:rPr>
              <w:t xml:space="preserve">INMUEBLE DE SALIDA </w:t>
            </w:r>
          </w:p>
        </w:tc>
        <w:tc>
          <w:tcPr>
            <w:tcW w:w="4918" w:type="dxa"/>
            <w:gridSpan w:val="17"/>
            <w:tcBorders>
              <w:top w:val="single" w:sz="4" w:space="0" w:color="auto"/>
              <w:left w:val="nil"/>
              <w:bottom w:val="single" w:sz="4" w:space="0" w:color="auto"/>
              <w:right w:val="single" w:sz="4" w:space="0" w:color="auto"/>
            </w:tcBorders>
            <w:shd w:val="clear" w:color="000000" w:fill="D9D9D9"/>
            <w:noWrap/>
            <w:vAlign w:val="bottom"/>
            <w:hideMark/>
          </w:tcPr>
          <w:p w14:paraId="436CD261" w14:textId="77777777" w:rsidR="004A2D1D" w:rsidRPr="005243EC" w:rsidRDefault="004A2D1D" w:rsidP="004A2D1D">
            <w:pPr>
              <w:widowControl/>
              <w:autoSpaceDE/>
              <w:autoSpaceDN/>
              <w:jc w:val="center"/>
              <w:rPr>
                <w:rFonts w:ascii="Calibri" w:hAnsi="Calibri"/>
                <w:b/>
                <w:bCs/>
                <w:sz w:val="18"/>
                <w:szCs w:val="20"/>
                <w:lang w:val="es-MX" w:eastAsia="es-MX"/>
              </w:rPr>
            </w:pPr>
            <w:r w:rsidRPr="005243EC">
              <w:rPr>
                <w:rFonts w:ascii="Calibri" w:hAnsi="Calibri"/>
                <w:b/>
                <w:bCs/>
                <w:sz w:val="18"/>
                <w:szCs w:val="20"/>
                <w:lang w:val="es-MX" w:eastAsia="es-MX"/>
              </w:rPr>
              <w:t xml:space="preserve">INMUEBLE DE INGRESO </w:t>
            </w:r>
          </w:p>
        </w:tc>
      </w:tr>
      <w:tr w:rsidR="003D1659" w:rsidRPr="00781BA1" w14:paraId="6348FCEF" w14:textId="77777777" w:rsidTr="004A2D1D">
        <w:trPr>
          <w:trHeight w:val="253"/>
        </w:trPr>
        <w:tc>
          <w:tcPr>
            <w:tcW w:w="526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66896" w14:textId="77777777" w:rsidR="004A2D1D" w:rsidRPr="005243EC" w:rsidRDefault="004A2D1D" w:rsidP="004A2D1D">
            <w:pPr>
              <w:widowControl/>
              <w:autoSpaceDE/>
              <w:autoSpaceDN/>
              <w:rPr>
                <w:rFonts w:ascii="Calibri" w:hAnsi="Calibri"/>
                <w:b/>
                <w:bCs/>
                <w:sz w:val="18"/>
                <w:szCs w:val="20"/>
                <w:lang w:val="es-MX" w:eastAsia="es-MX"/>
              </w:rPr>
            </w:pPr>
            <w:r w:rsidRPr="005243EC">
              <w:rPr>
                <w:rFonts w:ascii="Calibri" w:hAnsi="Calibri"/>
                <w:b/>
                <w:bCs/>
                <w:sz w:val="18"/>
                <w:szCs w:val="20"/>
                <w:lang w:val="es-MX" w:eastAsia="es-MX"/>
              </w:rPr>
              <w:t> </w:t>
            </w:r>
          </w:p>
        </w:tc>
        <w:tc>
          <w:tcPr>
            <w:tcW w:w="4918"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72D7D" w14:textId="77777777" w:rsidR="004A2D1D" w:rsidRPr="005243EC" w:rsidRDefault="004A2D1D" w:rsidP="004A2D1D">
            <w:pPr>
              <w:widowControl/>
              <w:autoSpaceDE/>
              <w:autoSpaceDN/>
              <w:jc w:val="center"/>
              <w:rPr>
                <w:rFonts w:ascii="Calibri" w:hAnsi="Calibri"/>
                <w:b/>
                <w:bCs/>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3184" behindDoc="0" locked="0" layoutInCell="1" allowOverlap="1" wp14:anchorId="420860A2" wp14:editId="40BC6E4A">
                      <wp:simplePos x="0" y="0"/>
                      <wp:positionH relativeFrom="column">
                        <wp:posOffset>-128270</wp:posOffset>
                      </wp:positionH>
                      <wp:positionV relativeFrom="paragraph">
                        <wp:posOffset>-93980</wp:posOffset>
                      </wp:positionV>
                      <wp:extent cx="591185" cy="1404620"/>
                      <wp:effectExtent l="0" t="0" r="0" b="0"/>
                      <wp:wrapNone/>
                      <wp:docPr id="8703877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441F20B" w14:textId="77777777" w:rsidR="004A2D1D" w:rsidRPr="00C71388" w:rsidRDefault="004A2D1D" w:rsidP="004A2D1D">
                                  <w:pPr>
                                    <w:rPr>
                                      <w:b/>
                                      <w:sz w:val="24"/>
                                      <w:szCs w:val="20"/>
                                    </w:rPr>
                                  </w:pPr>
                                  <w:r w:rsidRPr="00C71388">
                                    <w:rPr>
                                      <w:b/>
                                      <w:sz w:val="24"/>
                                      <w:szCs w:val="20"/>
                                    </w:rPr>
                                    <w:t>( 7 )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0860A2" id="_x0000_s1041" type="#_x0000_t202" style="position:absolute;left:0;text-align:left;margin-left:-10.1pt;margin-top:-7.4pt;width:46.55pt;height:110.6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4J/gEAANUDAAAOAAAAZHJzL2Uyb0RvYy54bWysU9uO2yAQfa/Uf0C8N7ajeJ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WmKNYlJRxDxSpf3SzTVDJWPWdb58MHAZrETU0dDjWhs9OjD7EbVj3/EosZ2Eul0mCVIUNN&#10;N+WyTAlXES0D+k5JXdN1Hr/JCZHke9Om5MCkmvZYQJmZdSQ6UQ5jMxLZYtdlTI4qNNCeUQcHk8/w&#10;XeCmB/eLkgE9VlP/88icoER9NKjlplitoinTYVW+RebEXUea6wgzHKFqGiiZtvchGTly9vYONd/L&#10;JMdLJ3PP6J2k0uzzaM7rc/rr5TXufgMAAP//AwBQSwMEFAAGAAgAAAAhAAR4lareAAAACgEAAA8A&#10;AABkcnMvZG93bnJldi54bWxMj01PwzAMhu9I/IfISNy2pNUYrDSdJj4kDlwY3T1rTFPROFWTrd2/&#10;x5zgZsuPXj9vuZ19L844xi6QhmypQCA1wXbUaqg/XxcPIGIyZE0fCDVcMMK2ur4qTWHDRB943qdW&#10;cAjFwmhwKQ2FlLFx6E1chgGJb19h9CbxOrbSjmbicN/LXKm19KYj/uDMgE8Om+/9yWtIye6yS/3i&#10;49thfn+enGruTK317c28ewSRcE5/MPzqszpU7HQMJ7JR9BoWucoZ5SFbcQcm7vMNiKOGXK1XIKtS&#10;/q9Q/QAAAP//AwBQSwECLQAUAAYACAAAACEAtoM4kv4AAADhAQAAEwAAAAAAAAAAAAAAAAAAAAAA&#10;W0NvbnRlbnRfVHlwZXNdLnhtbFBLAQItABQABgAIAAAAIQA4/SH/1gAAAJQBAAALAAAAAAAAAAAA&#10;AAAAAC8BAABfcmVscy8ucmVsc1BLAQItABQABgAIAAAAIQCq2X4J/gEAANUDAAAOAAAAAAAAAAAA&#10;AAAAAC4CAABkcnMvZTJvRG9jLnhtbFBLAQItABQABgAIAAAAIQAEeJWq3gAAAAoBAAAPAAAAAAAA&#10;AAAAAAAAAFgEAABkcnMvZG93bnJldi54bWxQSwUGAAAAAAQABADzAAAAYwUAAAAA&#10;" filled="f" stroked="f">
                      <v:textbox style="mso-fit-shape-to-text:t">
                        <w:txbxContent>
                          <w:p w14:paraId="6441F20B" w14:textId="77777777" w:rsidR="004A2D1D" w:rsidRPr="00C71388" w:rsidRDefault="004A2D1D" w:rsidP="004A2D1D">
                            <w:pPr>
                              <w:rPr>
                                <w:b/>
                                <w:sz w:val="24"/>
                                <w:szCs w:val="20"/>
                              </w:rPr>
                            </w:pPr>
                            <w:r w:rsidRPr="00C71388">
                              <w:rPr>
                                <w:b/>
                                <w:sz w:val="24"/>
                                <w:szCs w:val="20"/>
                              </w:rPr>
                              <w:t>( 7 )</w:t>
                            </w:r>
                          </w:p>
                        </w:txbxContent>
                      </v:textbox>
                    </v:shape>
                  </w:pict>
                </mc:Fallback>
              </mc:AlternateContent>
            </w:r>
            <w:r w:rsidRPr="005243EC">
              <w:rPr>
                <w:rFonts w:ascii="Calibri" w:hAnsi="Calibri"/>
                <w:b/>
                <w:bCs/>
                <w:sz w:val="18"/>
                <w:szCs w:val="20"/>
                <w:lang w:val="es-MX" w:eastAsia="es-MX"/>
              </w:rPr>
              <w:t> </w:t>
            </w:r>
          </w:p>
        </w:tc>
      </w:tr>
      <w:tr w:rsidR="003D1659" w:rsidRPr="00781BA1" w14:paraId="142FB47D" w14:textId="77777777" w:rsidTr="004A2D1D">
        <w:trPr>
          <w:trHeight w:val="253"/>
        </w:trPr>
        <w:tc>
          <w:tcPr>
            <w:tcW w:w="5262" w:type="dxa"/>
            <w:gridSpan w:val="10"/>
            <w:vMerge/>
            <w:tcBorders>
              <w:top w:val="single" w:sz="4" w:space="0" w:color="auto"/>
              <w:left w:val="single" w:sz="4" w:space="0" w:color="auto"/>
              <w:bottom w:val="single" w:sz="4" w:space="0" w:color="auto"/>
              <w:right w:val="single" w:sz="4" w:space="0" w:color="auto"/>
            </w:tcBorders>
            <w:vAlign w:val="center"/>
            <w:hideMark/>
          </w:tcPr>
          <w:p w14:paraId="021C45A7" w14:textId="77777777" w:rsidR="004A2D1D" w:rsidRPr="005243EC" w:rsidRDefault="004A2D1D" w:rsidP="004A2D1D">
            <w:pPr>
              <w:widowControl/>
              <w:autoSpaceDE/>
              <w:autoSpaceDN/>
              <w:rPr>
                <w:rFonts w:ascii="Calibri" w:hAnsi="Calibri"/>
                <w:b/>
                <w:bCs/>
                <w:sz w:val="18"/>
                <w:szCs w:val="20"/>
                <w:lang w:val="es-MX" w:eastAsia="es-MX"/>
              </w:rPr>
            </w:pPr>
          </w:p>
        </w:tc>
        <w:tc>
          <w:tcPr>
            <w:tcW w:w="4918" w:type="dxa"/>
            <w:gridSpan w:val="17"/>
            <w:vMerge/>
            <w:tcBorders>
              <w:top w:val="single" w:sz="4" w:space="0" w:color="auto"/>
              <w:left w:val="single" w:sz="4" w:space="0" w:color="auto"/>
              <w:bottom w:val="single" w:sz="4" w:space="0" w:color="auto"/>
              <w:right w:val="single" w:sz="4" w:space="0" w:color="auto"/>
            </w:tcBorders>
            <w:vAlign w:val="center"/>
            <w:hideMark/>
          </w:tcPr>
          <w:p w14:paraId="11A8CF91" w14:textId="77777777" w:rsidR="004A2D1D" w:rsidRPr="005243EC" w:rsidRDefault="004A2D1D" w:rsidP="004A2D1D">
            <w:pPr>
              <w:widowControl/>
              <w:autoSpaceDE/>
              <w:autoSpaceDN/>
              <w:rPr>
                <w:rFonts w:ascii="Calibri" w:hAnsi="Calibri"/>
                <w:b/>
                <w:bCs/>
                <w:sz w:val="18"/>
                <w:szCs w:val="20"/>
                <w:lang w:val="es-MX" w:eastAsia="es-MX"/>
              </w:rPr>
            </w:pPr>
          </w:p>
        </w:tc>
      </w:tr>
      <w:tr w:rsidR="004A2D1D" w:rsidRPr="00781BA1" w14:paraId="2980AA1C" w14:textId="77777777" w:rsidTr="004A2D1D">
        <w:trPr>
          <w:trHeight w:val="253"/>
        </w:trPr>
        <w:tc>
          <w:tcPr>
            <w:tcW w:w="5262" w:type="dxa"/>
            <w:gridSpan w:val="10"/>
            <w:vMerge/>
            <w:tcBorders>
              <w:top w:val="single" w:sz="4" w:space="0" w:color="auto"/>
              <w:left w:val="single" w:sz="4" w:space="0" w:color="auto"/>
              <w:bottom w:val="single" w:sz="4" w:space="0" w:color="auto"/>
              <w:right w:val="single" w:sz="4" w:space="0" w:color="auto"/>
            </w:tcBorders>
            <w:vAlign w:val="center"/>
            <w:hideMark/>
          </w:tcPr>
          <w:p w14:paraId="052BDC7B" w14:textId="77777777" w:rsidR="004A2D1D" w:rsidRPr="005243EC" w:rsidRDefault="004A2D1D" w:rsidP="004A2D1D">
            <w:pPr>
              <w:widowControl/>
              <w:autoSpaceDE/>
              <w:autoSpaceDN/>
              <w:rPr>
                <w:rFonts w:ascii="Calibri" w:hAnsi="Calibri"/>
                <w:b/>
                <w:bCs/>
                <w:sz w:val="18"/>
                <w:szCs w:val="20"/>
                <w:lang w:val="es-MX" w:eastAsia="es-MX"/>
              </w:rPr>
            </w:pPr>
          </w:p>
        </w:tc>
        <w:tc>
          <w:tcPr>
            <w:tcW w:w="4918" w:type="dxa"/>
            <w:gridSpan w:val="17"/>
            <w:vMerge/>
            <w:tcBorders>
              <w:top w:val="single" w:sz="4" w:space="0" w:color="auto"/>
              <w:left w:val="single" w:sz="4" w:space="0" w:color="auto"/>
              <w:bottom w:val="single" w:sz="4" w:space="0" w:color="auto"/>
              <w:right w:val="single" w:sz="4" w:space="0" w:color="auto"/>
            </w:tcBorders>
            <w:vAlign w:val="center"/>
            <w:hideMark/>
          </w:tcPr>
          <w:p w14:paraId="7EB60F94" w14:textId="77777777" w:rsidR="004A2D1D" w:rsidRPr="005243EC" w:rsidRDefault="004A2D1D" w:rsidP="004A2D1D">
            <w:pPr>
              <w:widowControl/>
              <w:autoSpaceDE/>
              <w:autoSpaceDN/>
              <w:rPr>
                <w:rFonts w:ascii="Calibri" w:hAnsi="Calibri"/>
                <w:b/>
                <w:bCs/>
                <w:sz w:val="18"/>
                <w:szCs w:val="20"/>
                <w:lang w:val="es-MX" w:eastAsia="es-MX"/>
              </w:rPr>
            </w:pPr>
          </w:p>
        </w:tc>
      </w:tr>
      <w:tr w:rsidR="00D93B58" w:rsidRPr="00781BA1" w14:paraId="61435E1F"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480ACC10" w14:textId="227899F9" w:rsidR="004A2D1D" w:rsidRPr="005243EC" w:rsidRDefault="00D93B58" w:rsidP="004A2D1D">
            <w:pPr>
              <w:widowControl/>
              <w:autoSpaceDE/>
              <w:autoSpaceDN/>
              <w:jc w:val="center"/>
              <w:rPr>
                <w:rFonts w:ascii="Calibri" w:hAnsi="Calibri"/>
                <w:b/>
                <w:bCs/>
                <w:color w:val="FFFFFF"/>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4208" behindDoc="0" locked="0" layoutInCell="1" allowOverlap="1" wp14:anchorId="240ABEA0" wp14:editId="079EC735">
                      <wp:simplePos x="0" y="0"/>
                      <wp:positionH relativeFrom="column">
                        <wp:posOffset>3293110</wp:posOffset>
                      </wp:positionH>
                      <wp:positionV relativeFrom="paragraph">
                        <wp:posOffset>113665</wp:posOffset>
                      </wp:positionV>
                      <wp:extent cx="591185" cy="1404620"/>
                      <wp:effectExtent l="0" t="0" r="0" b="0"/>
                      <wp:wrapNone/>
                      <wp:docPr id="1533035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C5D012D" w14:textId="77777777" w:rsidR="004A2D1D" w:rsidRPr="00C71388" w:rsidRDefault="004A2D1D" w:rsidP="004A2D1D">
                                  <w:pPr>
                                    <w:rPr>
                                      <w:b/>
                                      <w:sz w:val="24"/>
                                      <w:szCs w:val="20"/>
                                    </w:rPr>
                                  </w:pPr>
                                  <w:r w:rsidRPr="00C71388">
                                    <w:rPr>
                                      <w:b/>
                                      <w:sz w:val="24"/>
                                      <w:szCs w:val="20"/>
                                    </w:rPr>
                                    <w:t>( 8 )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0ABEA0" id="_x0000_s1042" type="#_x0000_t202" style="position:absolute;left:0;text-align:left;margin-left:259.3pt;margin-top:8.95pt;width:46.55pt;height:110.6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zI/gEAANUDAAAOAAAAZHJzL2Uyb0RvYy54bWysU9uO2yAQfa/Uf0C8N7YjO02sOKvtblNV&#10;2l6kbT+AYByjAkOBxE6/vgPOZqPu26p+QMB4zsw5c1jfjFqRo3BegmloMcspEYZDK82+oT9/bN8t&#10;KfGBmZYpMKKhJ+Hpzebtm/VgazGHHlQrHEEQ4+vBNrQPwdZZ5nkvNPMzsMJgsAOnWcCj22etYwOi&#10;a5XN83yRDeBa64AL7/H2fgrSTcLvOsHDt67zIhDVUOwtpNWldRfXbLNm9d4x20t+boO9ogvNpMGi&#10;F6h7Fhg5OPkCSkvuwEMXZhx0Bl0nuUgckE2R/8PmsWdWJC4ojrcXmfz/g+Vfj4/2uyNh/AAjDjCR&#10;8PYB+C9PDNz1zOzFrXMw9IK1WLiIkmWD9fU5NUrtax9BdsMXaHHI7BAgAY2d01EV5EkQHQdwuogu&#10;xkA4XlarolhWlHAMFWVeLuZpKhmrn7Kt8+GTAE3ipqEOh5rQ2fHBh9gNq59+icUMbKVSabDKkKGh&#10;q2pepYSriJYBfaekbugyj9/khEjyo2lTcmBSTXssoMyZdSQ6UQ7jbiSyxa4XMTmqsIP2hDo4mHyG&#10;7wI3Pbg/lAzosYb63wfmBCXqs0EtV0VZRlOmQ1m9R+bEXUd21xFmOEI1NFAybe9CMnLk7O0tar6V&#10;SY7nTs49o3eSSmefR3Nen9Nfz69x8xcAAP//AwBQSwMEFAAGAAgAAAAhAPakX+7eAAAACgEAAA8A&#10;AABkcnMvZG93bnJldi54bWxMj8tOwzAQRfdI/IM1SOyo46KmbYhTVTwkFmwoYT+NTRwRj6PYbdK/&#10;Z1jBcnSP7j1T7mbfi7MdYxdIg1pkICw1wXTUaqg/Xu42IGJCMtgHshouNsKuur4qsTBhond7PqRW&#10;cAnFAjW4lIZCytg46zEuwmCJs68wekx8jq00I05c7nu5zLJceuyIFxwO9tHZ5vtw8hpSMnt1qZ99&#10;fP2c354mlzUrrLW+vZn3DyCSndMfDL/6rA4VOx3DiUwUvYaV2uSMcrDegmAgV2oN4qhheb9VIKtS&#10;/n+h+gEAAP//AwBQSwECLQAUAAYACAAAACEAtoM4kv4AAADhAQAAEwAAAAAAAAAAAAAAAAAAAAAA&#10;W0NvbnRlbnRfVHlwZXNdLnhtbFBLAQItABQABgAIAAAAIQA4/SH/1gAAAJQBAAALAAAAAAAAAAAA&#10;AAAAAC8BAABfcmVscy8ucmVsc1BLAQItABQABgAIAAAAIQCdB7zI/gEAANUDAAAOAAAAAAAAAAAA&#10;AAAAAC4CAABkcnMvZTJvRG9jLnhtbFBLAQItABQABgAIAAAAIQD2pF/u3gAAAAoBAAAPAAAAAAAA&#10;AAAAAAAAAFgEAABkcnMvZG93bnJldi54bWxQSwUGAAAAAAQABADzAAAAYwUAAAAA&#10;" filled="f" stroked="f">
                      <v:textbox style="mso-fit-shape-to-text:t">
                        <w:txbxContent>
                          <w:p w14:paraId="0C5D012D" w14:textId="77777777" w:rsidR="004A2D1D" w:rsidRPr="00C71388" w:rsidRDefault="004A2D1D" w:rsidP="004A2D1D">
                            <w:pPr>
                              <w:rPr>
                                <w:b/>
                                <w:sz w:val="24"/>
                                <w:szCs w:val="20"/>
                              </w:rPr>
                            </w:pPr>
                            <w:r w:rsidRPr="00C71388">
                              <w:rPr>
                                <w:b/>
                                <w:sz w:val="24"/>
                                <w:szCs w:val="20"/>
                              </w:rPr>
                              <w:t>( 8 )</w:t>
                            </w:r>
                          </w:p>
                        </w:txbxContent>
                      </v:textbox>
                    </v:shape>
                  </w:pict>
                </mc:Fallback>
              </mc:AlternateContent>
            </w:r>
            <w:r w:rsidR="004A2D1D" w:rsidRPr="005243EC">
              <w:rPr>
                <w:rFonts w:ascii="Calibri" w:hAnsi="Calibri"/>
                <w:b/>
                <w:bCs/>
                <w:color w:val="FFFFFF"/>
                <w:sz w:val="18"/>
                <w:szCs w:val="20"/>
                <w:lang w:val="es-MX" w:eastAsia="es-MX"/>
              </w:rPr>
              <w:t>RESGUARDANTE O RESPONSABLE DEL BIEN</w:t>
            </w:r>
          </w:p>
        </w:tc>
      </w:tr>
      <w:tr w:rsidR="004A2D1D" w:rsidRPr="00781BA1" w14:paraId="1A4B233F"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707EC312"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A0E7463"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2793D4B4"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6D53D5F4"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443E64E"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BE71121"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6A89142D"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7D7DF7C" w14:textId="4509C28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FA5696C"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7CA11C1" w14:textId="789A545F"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0E17D176" w14:textId="54CEBC55"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42CB661F"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10198D54"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F4F8FBB"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6A49C5F5"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3C3DB8"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1187D08"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38176CB"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78B7303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6C2CD4F" w14:textId="77777777" w:rsidR="004A2D1D" w:rsidRPr="005243EC" w:rsidRDefault="004A2D1D" w:rsidP="004A2D1D">
            <w:pPr>
              <w:widowControl/>
              <w:autoSpaceDE/>
              <w:autoSpaceDN/>
              <w:rPr>
                <w:sz w:val="18"/>
                <w:szCs w:val="20"/>
                <w:lang w:val="es-MX" w:eastAsia="es-MX"/>
              </w:rPr>
            </w:pPr>
          </w:p>
        </w:tc>
      </w:tr>
      <w:tr w:rsidR="003D1659" w:rsidRPr="00781BA1" w14:paraId="31CC8A44" w14:textId="77777777" w:rsidTr="004A2D1D">
        <w:trPr>
          <w:trHeight w:val="163"/>
        </w:trPr>
        <w:tc>
          <w:tcPr>
            <w:tcW w:w="2832" w:type="dxa"/>
            <w:gridSpan w:val="4"/>
            <w:tcBorders>
              <w:top w:val="nil"/>
              <w:left w:val="nil"/>
              <w:bottom w:val="nil"/>
              <w:right w:val="nil"/>
            </w:tcBorders>
            <w:shd w:val="clear" w:color="auto" w:fill="auto"/>
            <w:noWrap/>
            <w:vAlign w:val="bottom"/>
            <w:hideMark/>
          </w:tcPr>
          <w:p w14:paraId="4F93EFAB" w14:textId="6787F171" w:rsidR="004A2D1D" w:rsidRPr="005243EC" w:rsidRDefault="00D93B58" w:rsidP="004A2D1D">
            <w:pPr>
              <w:widowControl/>
              <w:autoSpaceDE/>
              <w:autoSpaceDN/>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5232" behindDoc="0" locked="0" layoutInCell="1" allowOverlap="1" wp14:anchorId="7B27CE9A" wp14:editId="102ADF69">
                      <wp:simplePos x="0" y="0"/>
                      <wp:positionH relativeFrom="column">
                        <wp:posOffset>1694815</wp:posOffset>
                      </wp:positionH>
                      <wp:positionV relativeFrom="paragraph">
                        <wp:posOffset>114935</wp:posOffset>
                      </wp:positionV>
                      <wp:extent cx="591185" cy="1404620"/>
                      <wp:effectExtent l="0" t="0" r="0" b="0"/>
                      <wp:wrapNone/>
                      <wp:docPr id="14307129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388CBAF5" w14:textId="77777777" w:rsidR="004A2D1D" w:rsidRPr="00C71388" w:rsidRDefault="004A2D1D" w:rsidP="004A2D1D">
                                  <w:pPr>
                                    <w:rPr>
                                      <w:b/>
                                      <w:sz w:val="24"/>
                                      <w:szCs w:val="20"/>
                                    </w:rPr>
                                  </w:pPr>
                                  <w:r w:rsidRPr="00C71388">
                                    <w:rPr>
                                      <w:b/>
                                      <w:sz w:val="24"/>
                                      <w:szCs w:val="20"/>
                                    </w:rPr>
                                    <w:t>( 9)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27CE9A" id="_x0000_s1043" type="#_x0000_t202" style="position:absolute;margin-left:133.45pt;margin-top:9.05pt;width:46.55pt;height:110.6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I+/gEAANUDAAAOAAAAZHJzL2Uyb0RvYy54bWysU9Fu2yAUfZ+0f0C8L7Yju02sOFXXLtOk&#10;rpvU9QMIxjEacBmQ2NnX74LTNNreqvkBAdf33HvOPaxuRq3IQTgvwTS0mOWUCMOhlWbX0Ocfmw8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6tlUSwqSjiGijIvr+ZpKhmrX7Kt8+GzAE3ipqEOh5rQ2eHBh9gNq19+icUMbKRSabDKkKGh&#10;y2pepYSLiJYBfaekbugij9/khEjyk2lTcmBSTXssoMyJdSQ6UQ7jdiSyxa6vY3JUYQvtEXVwMPkM&#10;3wVuenC/KRnQYw31v/bMCUrUF4NaLouyjKZMh7K6RubEXUa2lxFmOEI1NFAybe9CMnLk7O0tar6R&#10;SY7XTk49o3eSSiefR3NentNfr69x/QcAAP//AwBQSwMEFAAGAAgAAAAhAId7pybdAAAACgEAAA8A&#10;AABkcnMvZG93bnJldi54bWxMj8tOwzAQRfdI/IM1SOyonUZEbYhTVTwkFmwoYT+NTRwRj6PYbdK/&#10;Z1jBcnSP7pxb7RY/iLOdYh9IQ7ZSICy1wfTUaWg+Xu42IGJCMjgEshouNsKuvr6qsDRhpnd7PqRO&#10;cAnFEjW4lMZSytg66zGuwmiJs68weUx8Tp00E85c7ge5VqqQHnviDw5H++hs+304eQ0pmX12aZ59&#10;fP1c3p5mp9p7bLS+vVn2DyCSXdIfDL/6rA41Ox3DiUwUg4Z1UWwZ5WCTgWAgLxSPO3KSb3OQdSX/&#10;T6h/AAAA//8DAFBLAQItABQABgAIAAAAIQC2gziS/gAAAOEBAAATAAAAAAAAAAAAAAAAAAAAAABb&#10;Q29udGVudF9UeXBlc10ueG1sUEsBAi0AFAAGAAgAAAAhADj9If/WAAAAlAEAAAsAAAAAAAAAAAAA&#10;AAAALwEAAF9yZWxzLy5yZWxzUEsBAi0AFAAGAAgAAAAhAE+w0j7+AQAA1QMAAA4AAAAAAAAAAAAA&#10;AAAALgIAAGRycy9lMm9Eb2MueG1sUEsBAi0AFAAGAAgAAAAhAId7pybdAAAACgEAAA8AAAAAAAAA&#10;AAAAAAAAWAQAAGRycy9kb3ducmV2LnhtbFBLBQYAAAAABAAEAPMAAABiBQAAAAA=&#10;" filled="f" stroked="f">
                      <v:textbox style="mso-fit-shape-to-text:t">
                        <w:txbxContent>
                          <w:p w14:paraId="388CBAF5" w14:textId="77777777" w:rsidR="004A2D1D" w:rsidRPr="00C71388" w:rsidRDefault="004A2D1D" w:rsidP="004A2D1D">
                            <w:pPr>
                              <w:rPr>
                                <w:b/>
                                <w:sz w:val="24"/>
                                <w:szCs w:val="20"/>
                              </w:rPr>
                            </w:pPr>
                            <w:r w:rsidRPr="00C71388">
                              <w:rPr>
                                <w:b/>
                                <w:sz w:val="24"/>
                                <w:szCs w:val="20"/>
                              </w:rPr>
                              <w:t>( 9)</w:t>
                            </w:r>
                          </w:p>
                        </w:txbxContent>
                      </v:textbox>
                    </v:shape>
                  </w:pict>
                </mc:Fallback>
              </mc:AlternateContent>
            </w:r>
            <w:r w:rsidR="004A2D1D" w:rsidRPr="005243EC">
              <w:rPr>
                <w:rFonts w:ascii="Calibri" w:hAnsi="Calibri"/>
                <w:b/>
                <w:bCs/>
                <w:color w:val="000000"/>
                <w:sz w:val="18"/>
                <w:szCs w:val="20"/>
                <w:lang w:val="es-MX" w:eastAsia="es-MX"/>
              </w:rPr>
              <w:t>NOMBRE DEL SOLICITANTE:</w:t>
            </w:r>
          </w:p>
        </w:tc>
        <w:tc>
          <w:tcPr>
            <w:tcW w:w="7348" w:type="dxa"/>
            <w:gridSpan w:val="23"/>
            <w:tcBorders>
              <w:top w:val="nil"/>
              <w:left w:val="nil"/>
              <w:bottom w:val="single" w:sz="4" w:space="0" w:color="auto"/>
              <w:right w:val="nil"/>
            </w:tcBorders>
            <w:shd w:val="clear" w:color="auto" w:fill="auto"/>
            <w:noWrap/>
            <w:vAlign w:val="bottom"/>
            <w:hideMark/>
          </w:tcPr>
          <w:p w14:paraId="795E4D68" w14:textId="2B1B48FD" w:rsidR="004A2D1D" w:rsidRPr="005243EC" w:rsidRDefault="00D93B58"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6256" behindDoc="0" locked="0" layoutInCell="1" allowOverlap="1" wp14:anchorId="6B37EECC" wp14:editId="14A89FC7">
                      <wp:simplePos x="0" y="0"/>
                      <wp:positionH relativeFrom="column">
                        <wp:posOffset>3204210</wp:posOffset>
                      </wp:positionH>
                      <wp:positionV relativeFrom="paragraph">
                        <wp:posOffset>106680</wp:posOffset>
                      </wp:positionV>
                      <wp:extent cx="591185" cy="1404620"/>
                      <wp:effectExtent l="0" t="0" r="0" b="0"/>
                      <wp:wrapNone/>
                      <wp:docPr id="7624638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19D0822" w14:textId="77777777" w:rsidR="004A2D1D" w:rsidRPr="00C71388" w:rsidRDefault="004A2D1D" w:rsidP="004A2D1D">
                                  <w:pPr>
                                    <w:rPr>
                                      <w:b/>
                                      <w:sz w:val="24"/>
                                      <w:szCs w:val="20"/>
                                    </w:rPr>
                                  </w:pPr>
                                  <w:r w:rsidRPr="00C71388">
                                    <w:rPr>
                                      <w:b/>
                                      <w:sz w:val="24"/>
                                      <w:szCs w:val="20"/>
                                    </w:rPr>
                                    <w:t>( 10 )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37EECC" id="_x0000_s1044" type="#_x0000_t202" style="position:absolute;left:0;text-align:left;margin-left:252.3pt;margin-top:8.4pt;width:46.55pt;height:110.6pt;z-index:25193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lO/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12vY3JUoYH2jDo4mHyG&#10;7wI3PbhflAzosZr6n0fmBCXqo0EtN0VZRlOmQ7l6i8yJu4401xFmOELVNFAybe9DMnLk7O0dar6X&#10;SY6XTuae0TtJpdnn0ZzX5/TXy2vc/QYAAP//AwBQSwMEFAAGAAgAAAAhAIyxHe7eAAAACgEAAA8A&#10;AABkcnMvZG93bnJldi54bWxMj8tOwzAQRfdI/IM1SOyo3ULSEuJUFQ+JBRtK2E9jE0fE4yh2m/Tv&#10;GVawHN2jO+eW29n34mTH2AXSsFwoEJaaYDpqNdQfLzcbEDEhGewDWQ1nG2FbXV6UWJgw0bs97VMr&#10;uIRigRpcSkMhZWyc9RgXYbDE2VcYPSY+x1aaEScu971cKZVLjx3xB4eDfXS2+d4fvYaUzG55rp99&#10;fP2c354mp5oMa62vr+bdA4hk5/QHw68+q0PFTodwJBNFryFTdzmjHOQ8gYHsfr0GcdCwut0okFUp&#10;/0+ofgAAAP//AwBQSwECLQAUAAYACAAAACEAtoM4kv4AAADhAQAAEwAAAAAAAAAAAAAAAAAAAAAA&#10;W0NvbnRlbnRfVHlwZXNdLnhtbFBLAQItABQABgAIAAAAIQA4/SH/1gAAAJQBAAALAAAAAAAAAAAA&#10;AAAAAC8BAABfcmVscy8ucmVsc1BLAQItABQABgAIAAAAIQAmGvlO/gEAANUDAAAOAAAAAAAAAAAA&#10;AAAAAC4CAABkcnMvZTJvRG9jLnhtbFBLAQItABQABgAIAAAAIQCMsR3u3gAAAAoBAAAPAAAAAAAA&#10;AAAAAAAAAFgEAABkcnMvZG93bnJldi54bWxQSwUGAAAAAAQABADzAAAAYwUAAAAA&#10;" filled="f" stroked="f">
                      <v:textbox style="mso-fit-shape-to-text:t">
                        <w:txbxContent>
                          <w:p w14:paraId="719D0822" w14:textId="77777777" w:rsidR="004A2D1D" w:rsidRPr="00C71388" w:rsidRDefault="004A2D1D" w:rsidP="004A2D1D">
                            <w:pPr>
                              <w:rPr>
                                <w:b/>
                                <w:sz w:val="24"/>
                                <w:szCs w:val="20"/>
                              </w:rPr>
                            </w:pPr>
                            <w:r w:rsidRPr="00C71388">
                              <w:rPr>
                                <w:b/>
                                <w:sz w:val="24"/>
                                <w:szCs w:val="20"/>
                              </w:rPr>
                              <w:t>( 10 )</w:t>
                            </w:r>
                          </w:p>
                        </w:txbxContent>
                      </v:textbox>
                    </v:shape>
                  </w:pict>
                </mc:Fallback>
              </mc:AlternateContent>
            </w:r>
            <w:r w:rsidR="004A2D1D" w:rsidRPr="005243EC">
              <w:rPr>
                <w:rFonts w:ascii="Calibri" w:hAnsi="Calibri"/>
                <w:b/>
                <w:bCs/>
                <w:color w:val="000000"/>
                <w:sz w:val="18"/>
                <w:szCs w:val="20"/>
                <w:lang w:val="es-MX" w:eastAsia="es-MX"/>
              </w:rPr>
              <w:t> </w:t>
            </w:r>
          </w:p>
        </w:tc>
      </w:tr>
      <w:tr w:rsidR="004A2D1D" w:rsidRPr="00781BA1" w14:paraId="2588BE40"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0EE1135F"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6BB0CD9E"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8CD29BF"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71C76E42"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ADDCD25"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7A13BEF5"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6291B7E2"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B48551D"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70F5DE3F"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35C173E"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1EF45ED9"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1FE75C96"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09D7B159"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32BB686B"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AA1967A"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0416BCB6" w14:textId="56BE7489"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752454A" w14:textId="5F3D1B03"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A392A69"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6E1CC1CD"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043D67F" w14:textId="77777777" w:rsidR="004A2D1D" w:rsidRPr="005243EC" w:rsidRDefault="004A2D1D" w:rsidP="004A2D1D">
            <w:pPr>
              <w:widowControl/>
              <w:autoSpaceDE/>
              <w:autoSpaceDN/>
              <w:rPr>
                <w:sz w:val="18"/>
                <w:szCs w:val="20"/>
                <w:lang w:val="es-MX" w:eastAsia="es-MX"/>
              </w:rPr>
            </w:pPr>
          </w:p>
        </w:tc>
      </w:tr>
      <w:tr w:rsidR="004A2D1D" w:rsidRPr="00781BA1" w14:paraId="69A13DA6" w14:textId="77777777" w:rsidTr="004A2D1D">
        <w:trPr>
          <w:trHeight w:val="163"/>
        </w:trPr>
        <w:tc>
          <w:tcPr>
            <w:tcW w:w="2357" w:type="dxa"/>
            <w:gridSpan w:val="3"/>
            <w:tcBorders>
              <w:top w:val="nil"/>
              <w:left w:val="nil"/>
              <w:bottom w:val="nil"/>
              <w:right w:val="nil"/>
            </w:tcBorders>
            <w:shd w:val="clear" w:color="auto" w:fill="auto"/>
            <w:noWrap/>
            <w:vAlign w:val="bottom"/>
            <w:hideMark/>
          </w:tcPr>
          <w:p w14:paraId="09F75740"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No. DE RESGUARDO:</w:t>
            </w:r>
          </w:p>
        </w:tc>
        <w:tc>
          <w:tcPr>
            <w:tcW w:w="1690" w:type="dxa"/>
            <w:gridSpan w:val="4"/>
            <w:tcBorders>
              <w:top w:val="nil"/>
              <w:left w:val="nil"/>
              <w:bottom w:val="single" w:sz="4" w:space="0" w:color="auto"/>
              <w:right w:val="nil"/>
            </w:tcBorders>
            <w:shd w:val="clear" w:color="auto" w:fill="auto"/>
            <w:noWrap/>
            <w:vAlign w:val="bottom"/>
            <w:hideMark/>
          </w:tcPr>
          <w:p w14:paraId="70DAD5FD" w14:textId="484A0C5C"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c>
          <w:tcPr>
            <w:tcW w:w="2376" w:type="dxa"/>
            <w:gridSpan w:val="5"/>
            <w:tcBorders>
              <w:top w:val="nil"/>
              <w:left w:val="nil"/>
              <w:bottom w:val="nil"/>
              <w:right w:val="nil"/>
            </w:tcBorders>
            <w:shd w:val="clear" w:color="auto" w:fill="auto"/>
            <w:noWrap/>
            <w:vAlign w:val="bottom"/>
            <w:hideMark/>
          </w:tcPr>
          <w:p w14:paraId="16503D67" w14:textId="6A1CAF68" w:rsidR="004A2D1D" w:rsidRPr="005243EC" w:rsidRDefault="00D93B58"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7280" behindDoc="0" locked="0" layoutInCell="1" allowOverlap="1" wp14:anchorId="191DA9E6" wp14:editId="3D3C0AF9">
                      <wp:simplePos x="0" y="0"/>
                      <wp:positionH relativeFrom="column">
                        <wp:posOffset>737870</wp:posOffset>
                      </wp:positionH>
                      <wp:positionV relativeFrom="paragraph">
                        <wp:posOffset>108585</wp:posOffset>
                      </wp:positionV>
                      <wp:extent cx="591185" cy="1404620"/>
                      <wp:effectExtent l="0" t="0" r="0" b="0"/>
                      <wp:wrapNone/>
                      <wp:docPr id="261300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9F1238B" w14:textId="77777777" w:rsidR="004A2D1D" w:rsidRPr="00C71388" w:rsidRDefault="004A2D1D" w:rsidP="004A2D1D">
                                  <w:pPr>
                                    <w:rPr>
                                      <w:b/>
                                      <w:sz w:val="24"/>
                                      <w:szCs w:val="20"/>
                                    </w:rPr>
                                  </w:pPr>
                                  <w:r w:rsidRPr="00C71388">
                                    <w:rPr>
                                      <w:b/>
                                      <w:sz w:val="24"/>
                                      <w:szCs w:val="20"/>
                                    </w:rPr>
                                    <w:t>(11 )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1DA9E6" id="_x0000_s1045" type="#_x0000_t202" style="position:absolute;left:0;text-align:left;margin-left:58.1pt;margin-top:8.55pt;width:46.55pt;height:110.6pt;z-index:25193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e4/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11vYnJUoYH2jDo4mHyG&#10;7wI3PbhflAzosZr6n0fmBCXqo0EtN0VZRlOmQ7l6i8yJu4401xFmOELVNFAybe9DMnLk7O0dar6X&#10;SY6XTuae0TtJpdnn0ZzX5/TXy2vc/QYAAP//AwBQSwMEFAAGAAgAAAAhABfSuArdAAAACgEAAA8A&#10;AABkcnMvZG93bnJldi54bWxMj81OwzAQhO9IvIO1SNyonUSUEuJUFT8SBy6UcN/GJo6I11HsNunb&#10;s5zgNqP9NDtTbRc/iJOdYh9IQ7ZSICy1wfTUaWg+Xm42IGJCMjgEshrONsK2vryosDRhpnd72qdO&#10;cAjFEjW4lMZSytg66zGuwmiJb19h8pjYTp00E84c7geZK7WWHnviDw5H++hs+70/eg0pmV12bp59&#10;fP1c3p5mp9pbbLS+vlp2DyCSXdIfDL/1uTrU3OkQjmSiGNhn65xRFncZCAZydV+AOLAoNgXIupL/&#10;J9Q/AAAA//8DAFBLAQItABQABgAIAAAAIQC2gziS/gAAAOEBAAATAAAAAAAAAAAAAAAAAAAAAABb&#10;Q29udGVudF9UeXBlc10ueG1sUEsBAi0AFAAGAAgAAAAhADj9If/WAAAAlAEAAAsAAAAAAAAAAAAA&#10;AAAALwEAAF9yZWxzLy5yZWxzUEsBAi0AFAAGAAgAAAAhAPStl7j+AQAA1QMAAA4AAAAAAAAAAAAA&#10;AAAALgIAAGRycy9lMm9Eb2MueG1sUEsBAi0AFAAGAAgAAAAhABfSuArdAAAACgEAAA8AAAAAAAAA&#10;AAAAAAAAWAQAAGRycy9kb3ducmV2LnhtbFBLBQYAAAAABAAEAPMAAABiBQAAAAA=&#10;" filled="f" stroked="f">
                      <v:textbox style="mso-fit-shape-to-text:t">
                        <w:txbxContent>
                          <w:p w14:paraId="69F1238B" w14:textId="77777777" w:rsidR="004A2D1D" w:rsidRPr="00C71388" w:rsidRDefault="004A2D1D" w:rsidP="004A2D1D">
                            <w:pPr>
                              <w:rPr>
                                <w:b/>
                                <w:sz w:val="24"/>
                                <w:szCs w:val="20"/>
                              </w:rPr>
                            </w:pPr>
                            <w:r w:rsidRPr="00C71388">
                              <w:rPr>
                                <w:b/>
                                <w:sz w:val="24"/>
                                <w:szCs w:val="20"/>
                              </w:rPr>
                              <w:t>(11 )</w:t>
                            </w:r>
                          </w:p>
                        </w:txbxContent>
                      </v:textbox>
                    </v:shape>
                  </w:pict>
                </mc:Fallback>
              </mc:AlternateContent>
            </w:r>
            <w:r w:rsidR="004A2D1D" w:rsidRPr="005243EC">
              <w:rPr>
                <w:rFonts w:ascii="Calibri" w:hAnsi="Calibri"/>
                <w:b/>
                <w:bCs/>
                <w:color w:val="000000"/>
                <w:sz w:val="18"/>
                <w:szCs w:val="20"/>
                <w:lang w:val="es-MX" w:eastAsia="es-MX"/>
              </w:rPr>
              <w:t>UNIDAD ADMINISTRATIVA:</w:t>
            </w:r>
          </w:p>
        </w:tc>
        <w:tc>
          <w:tcPr>
            <w:tcW w:w="3757" w:type="dxa"/>
            <w:gridSpan w:val="15"/>
            <w:tcBorders>
              <w:top w:val="nil"/>
              <w:left w:val="nil"/>
              <w:bottom w:val="single" w:sz="4" w:space="0" w:color="auto"/>
              <w:right w:val="nil"/>
            </w:tcBorders>
            <w:shd w:val="clear" w:color="auto" w:fill="auto"/>
            <w:noWrap/>
            <w:vAlign w:val="bottom"/>
            <w:hideMark/>
          </w:tcPr>
          <w:p w14:paraId="1F5060E0" w14:textId="6E4D6B53"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w:t>
            </w:r>
          </w:p>
        </w:tc>
      </w:tr>
      <w:tr w:rsidR="004A2D1D" w:rsidRPr="00781BA1" w14:paraId="16D22288"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69C7060F"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134057DA"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2676F6FA"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3CED91D0"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0FFACDC"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B9734A8"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22CC0ED7"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09620C3A"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117BB071" w14:textId="7205F88A"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512C8856"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3477284E"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5A5202BD"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173FF4AA"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0B99D5BC"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7A934B6"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157F26D"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5FBFDF0"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F49BED2"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7B2A67E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4E24086" w14:textId="77777777" w:rsidR="004A2D1D" w:rsidRPr="005243EC" w:rsidRDefault="004A2D1D" w:rsidP="004A2D1D">
            <w:pPr>
              <w:widowControl/>
              <w:autoSpaceDE/>
              <w:autoSpaceDN/>
              <w:rPr>
                <w:sz w:val="18"/>
                <w:szCs w:val="20"/>
                <w:lang w:val="es-MX" w:eastAsia="es-MX"/>
              </w:rPr>
            </w:pPr>
          </w:p>
        </w:tc>
      </w:tr>
      <w:tr w:rsidR="003D1659" w:rsidRPr="00781BA1" w14:paraId="008CEBC2" w14:textId="77777777" w:rsidTr="004A2D1D">
        <w:trPr>
          <w:trHeight w:val="163"/>
        </w:trPr>
        <w:tc>
          <w:tcPr>
            <w:tcW w:w="2002" w:type="dxa"/>
            <w:gridSpan w:val="2"/>
            <w:tcBorders>
              <w:top w:val="nil"/>
              <w:left w:val="nil"/>
              <w:bottom w:val="nil"/>
              <w:right w:val="nil"/>
            </w:tcBorders>
            <w:shd w:val="clear" w:color="auto" w:fill="auto"/>
            <w:noWrap/>
            <w:vAlign w:val="bottom"/>
            <w:hideMark/>
          </w:tcPr>
          <w:p w14:paraId="16838AAF"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 xml:space="preserve">PROVEEDOR: </w:t>
            </w:r>
          </w:p>
        </w:tc>
        <w:tc>
          <w:tcPr>
            <w:tcW w:w="8178" w:type="dxa"/>
            <w:gridSpan w:val="25"/>
            <w:tcBorders>
              <w:top w:val="nil"/>
              <w:left w:val="nil"/>
              <w:bottom w:val="single" w:sz="4" w:space="0" w:color="auto"/>
              <w:right w:val="nil"/>
            </w:tcBorders>
            <w:shd w:val="clear" w:color="auto" w:fill="auto"/>
            <w:noWrap/>
            <w:vAlign w:val="bottom"/>
            <w:hideMark/>
          </w:tcPr>
          <w:p w14:paraId="4F6C15CB" w14:textId="5DA7DEDC" w:rsidR="004A2D1D" w:rsidRPr="005243EC" w:rsidRDefault="00D93B58"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8304" behindDoc="0" locked="0" layoutInCell="1" allowOverlap="1" wp14:anchorId="3008FB6F" wp14:editId="68AF077F">
                      <wp:simplePos x="0" y="0"/>
                      <wp:positionH relativeFrom="column">
                        <wp:posOffset>2035175</wp:posOffset>
                      </wp:positionH>
                      <wp:positionV relativeFrom="paragraph">
                        <wp:posOffset>112395</wp:posOffset>
                      </wp:positionV>
                      <wp:extent cx="591185" cy="1404620"/>
                      <wp:effectExtent l="0" t="0" r="0" b="0"/>
                      <wp:wrapNone/>
                      <wp:docPr id="6108398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B43A429" w14:textId="77777777" w:rsidR="004A2D1D" w:rsidRPr="00C71388" w:rsidRDefault="004A2D1D" w:rsidP="004A2D1D">
                                  <w:pPr>
                                    <w:rPr>
                                      <w:b/>
                                      <w:sz w:val="24"/>
                                      <w:szCs w:val="20"/>
                                    </w:rPr>
                                  </w:pPr>
                                  <w:r w:rsidRPr="00C71388">
                                    <w:rPr>
                                      <w:b/>
                                      <w:sz w:val="24"/>
                                      <w:szCs w:val="20"/>
                                    </w:rPr>
                                    <w:t>( 12 )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08FB6F" id="_x0000_s1046" type="#_x0000_t202" style="position:absolute;left:0;text-align:left;margin-left:160.25pt;margin-top:8.85pt;width:46.55pt;height:110.6pt;z-index:25193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Qo/QEAANUDAAAOAAAAZHJzL2Uyb0RvYy54bWysU9uO2yAQfa/Uf0C8N7ajZJtYIavtblNV&#10;2l6kbT+AYByjAkOBxE6/vgP2ZqP2raof0MCYM3POHDa3g9HkJH1QYBmtZiUl0gpolD0w+v3b7s2K&#10;khC5bbgGKxk9y0Bvt69fbXpXyzl0oBvpCYLYUPeO0S5GVxdFEJ00PMzASYvJFrzhEbf+UDSe94hu&#10;dDEvy5uiB984D0KGgKcPY5JuM37bShG/tG2QkWhGsbeYV5/XfVqL7YbXB89dp8TUBv+HLgxXFote&#10;oB545OTo1V9QRgkPAdo4E2AKaFslZOaAbKryDzZPHXcyc0FxgrvIFP4frPh8enJfPYnDOxhwgJlE&#10;cI8gfgRi4b7j9iDvvIe+k7zBwlWSrOhdqKerSepQhwSy7z9Bg0PmxwgZaGi9SaogT4LoOIDzRXQ5&#10;RCLwcLmuqtWSEoGpalEubuZ5KgWvn287H+IHCYakgFGPQ83o/PQYYuqG18+/pGIWdkrrPFhtSc/o&#10;ejlf5gtXGaMi+k4rw+iqTN/ohETyvW3y5ciVHmMsoO3EOhEdKcdhPxDVMDo2nFTYQ3NGHTyMPsN3&#10;gUEH/hclPXqM0fDzyL2kRH+0qOW6WiySKfNmsXyLQMRfZ/bXGW4FQjEaKRnD+5iNnDgHd4ea71SW&#10;46WTqWf0TlZp8nky5/U+//XyGre/AQAA//8DAFBLAwQUAAYACAAAACEAlBbCcd4AAAAKAQAADwAA&#10;AGRycy9kb3ducmV2LnhtbEyPy07DMBBF90j8gzVI7KjzoA9CnKriIbHohhL203iII+JxFLtN+veY&#10;FSxH9+jeM+V2tr040+g7xwrSRQKCuHG641ZB/fF6twHhA7LG3jEpuJCHbXV9VWKh3cTvdD6EVsQS&#10;9gUqMCEMhZS+MWTRL9xAHLMvN1oM8RxbqUecYrntZZYkK2mx47hgcKAnQ8334WQVhKB36aV+sf7t&#10;c94/TyZpllgrdXsz7x5BBJrDHwy/+lEdquh0dCfWXvQK8ixZRjQG6zWICNyn+QrEUUGWbx5AVqX8&#10;/0L1AwAA//8DAFBLAQItABQABgAIAAAAIQC2gziS/gAAAOEBAAATAAAAAAAAAAAAAAAAAAAAAABb&#10;Q29udGVudF9UeXBlc10ueG1sUEsBAi0AFAAGAAgAAAAhADj9If/WAAAAlAEAAAsAAAAAAAAAAAAA&#10;AAAALwEAAF9yZWxzLy5yZWxzUEsBAi0AFAAGAAgAAAAhAGPaNCj9AQAA1QMAAA4AAAAAAAAAAAAA&#10;AAAALgIAAGRycy9lMm9Eb2MueG1sUEsBAi0AFAAGAAgAAAAhAJQWwnHeAAAACgEAAA8AAAAAAAAA&#10;AAAAAAAAVwQAAGRycy9kb3ducmV2LnhtbFBLBQYAAAAABAAEAPMAAABiBQAAAAA=&#10;" filled="f" stroked="f">
                      <v:textbox style="mso-fit-shape-to-text:t">
                        <w:txbxContent>
                          <w:p w14:paraId="4B43A429" w14:textId="77777777" w:rsidR="004A2D1D" w:rsidRPr="00C71388" w:rsidRDefault="004A2D1D" w:rsidP="004A2D1D">
                            <w:pPr>
                              <w:rPr>
                                <w:b/>
                                <w:sz w:val="24"/>
                                <w:szCs w:val="20"/>
                              </w:rPr>
                            </w:pPr>
                            <w:r w:rsidRPr="00C71388">
                              <w:rPr>
                                <w:b/>
                                <w:sz w:val="24"/>
                                <w:szCs w:val="20"/>
                              </w:rPr>
                              <w:t>( 12 )</w:t>
                            </w:r>
                          </w:p>
                        </w:txbxContent>
                      </v:textbox>
                    </v:shape>
                  </w:pict>
                </mc:Fallback>
              </mc:AlternateContent>
            </w:r>
            <w:r w:rsidR="004A2D1D" w:rsidRPr="005243EC">
              <w:rPr>
                <w:rFonts w:ascii="Calibri" w:hAnsi="Calibri"/>
                <w:b/>
                <w:bCs/>
                <w:color w:val="000000"/>
                <w:sz w:val="18"/>
                <w:szCs w:val="20"/>
                <w:lang w:val="es-MX" w:eastAsia="es-MX"/>
              </w:rPr>
              <w:t> </w:t>
            </w:r>
          </w:p>
        </w:tc>
      </w:tr>
      <w:tr w:rsidR="004A2D1D" w:rsidRPr="00781BA1" w14:paraId="40B0583F"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393D313E"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B96E11A"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64695FC"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3CF4C1FC"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14C2A76F"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0A9DFA5C"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699A5544"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60C5F43B"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537762B" w14:textId="68BAB468"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5BBD1753" w14:textId="2FF19F4A"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0034C4D7"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03701EFC"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7F6169D5"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5726191C"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6B9E1D1D"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CFC87D"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D4B2D10"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80CADDC"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09768BB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3DBC20E" w14:textId="77777777" w:rsidR="004A2D1D" w:rsidRPr="005243EC" w:rsidRDefault="004A2D1D" w:rsidP="004A2D1D">
            <w:pPr>
              <w:widowControl/>
              <w:autoSpaceDE/>
              <w:autoSpaceDN/>
              <w:rPr>
                <w:sz w:val="18"/>
                <w:szCs w:val="20"/>
                <w:lang w:val="es-MX" w:eastAsia="es-MX"/>
              </w:rPr>
            </w:pPr>
          </w:p>
        </w:tc>
      </w:tr>
      <w:tr w:rsidR="003D1659" w:rsidRPr="00781BA1" w14:paraId="43C90C44" w14:textId="77777777" w:rsidTr="004A2D1D">
        <w:trPr>
          <w:trHeight w:val="163"/>
        </w:trPr>
        <w:tc>
          <w:tcPr>
            <w:tcW w:w="2357" w:type="dxa"/>
            <w:gridSpan w:val="3"/>
            <w:tcBorders>
              <w:top w:val="nil"/>
              <w:left w:val="nil"/>
              <w:bottom w:val="nil"/>
              <w:right w:val="nil"/>
            </w:tcBorders>
            <w:shd w:val="clear" w:color="auto" w:fill="auto"/>
            <w:noWrap/>
            <w:vAlign w:val="bottom"/>
            <w:hideMark/>
          </w:tcPr>
          <w:p w14:paraId="48363577" w14:textId="77777777" w:rsidR="004A2D1D" w:rsidRPr="005243EC" w:rsidRDefault="004A2D1D" w:rsidP="004A2D1D">
            <w:pPr>
              <w:widowControl/>
              <w:autoSpaceDE/>
              <w:autoSpaceDN/>
              <w:rPr>
                <w:rFonts w:ascii="Calibri" w:hAnsi="Calibri"/>
                <w:b/>
                <w:bCs/>
                <w:color w:val="000000"/>
                <w:sz w:val="18"/>
                <w:szCs w:val="20"/>
                <w:lang w:val="es-MX" w:eastAsia="es-MX"/>
              </w:rPr>
            </w:pPr>
            <w:r w:rsidRPr="005243EC">
              <w:rPr>
                <w:rFonts w:ascii="Calibri" w:hAnsi="Calibri"/>
                <w:b/>
                <w:bCs/>
                <w:color w:val="000000"/>
                <w:sz w:val="18"/>
                <w:szCs w:val="20"/>
                <w:lang w:val="es-MX" w:eastAsia="es-MX"/>
              </w:rPr>
              <w:t>No. DE CONTRATO:</w:t>
            </w:r>
          </w:p>
        </w:tc>
        <w:tc>
          <w:tcPr>
            <w:tcW w:w="7823" w:type="dxa"/>
            <w:gridSpan w:val="24"/>
            <w:tcBorders>
              <w:top w:val="nil"/>
              <w:left w:val="nil"/>
              <w:bottom w:val="single" w:sz="4" w:space="0" w:color="auto"/>
              <w:right w:val="nil"/>
            </w:tcBorders>
            <w:shd w:val="clear" w:color="auto" w:fill="auto"/>
            <w:noWrap/>
            <w:vAlign w:val="bottom"/>
            <w:hideMark/>
          </w:tcPr>
          <w:p w14:paraId="62ADE222" w14:textId="77777777" w:rsidR="004A2D1D" w:rsidRPr="005243EC" w:rsidRDefault="004A2D1D" w:rsidP="004A2D1D">
            <w:pPr>
              <w:widowControl/>
              <w:autoSpaceDE/>
              <w:autoSpaceDN/>
              <w:rPr>
                <w:rFonts w:ascii="Calibri" w:hAnsi="Calibri"/>
                <w:color w:val="000000"/>
                <w:sz w:val="18"/>
                <w:szCs w:val="20"/>
                <w:lang w:val="es-MX" w:eastAsia="es-MX"/>
              </w:rPr>
            </w:pPr>
            <w:r w:rsidRPr="005243EC">
              <w:rPr>
                <w:rFonts w:ascii="Calibri" w:hAnsi="Calibri"/>
                <w:color w:val="000000"/>
                <w:sz w:val="18"/>
                <w:szCs w:val="20"/>
                <w:lang w:val="es-MX" w:eastAsia="es-MX"/>
              </w:rPr>
              <w:t> </w:t>
            </w:r>
          </w:p>
        </w:tc>
      </w:tr>
      <w:tr w:rsidR="004A2D1D" w:rsidRPr="00781BA1" w14:paraId="5840A813"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12E86559" w14:textId="77777777" w:rsidR="004A2D1D" w:rsidRPr="005243EC" w:rsidRDefault="004A2D1D" w:rsidP="004A2D1D">
            <w:pPr>
              <w:widowControl/>
              <w:autoSpaceDE/>
              <w:autoSpaceDN/>
              <w:rPr>
                <w:rFonts w:ascii="Calibri" w:hAnsi="Calibri"/>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884B63C"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165010C3"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189FD126"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6275D25"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F2D3313"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340D498D"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7CCB848E"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26A92FBA"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398BB07"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554BC7D2"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573D99AE"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713D929B"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22E41D0"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39FABFF"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3F960A89"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A1F0CBF"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438F992"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68CB0504"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F8C6662" w14:textId="77777777" w:rsidR="004A2D1D" w:rsidRPr="005243EC" w:rsidRDefault="004A2D1D" w:rsidP="004A2D1D">
            <w:pPr>
              <w:widowControl/>
              <w:autoSpaceDE/>
              <w:autoSpaceDN/>
              <w:rPr>
                <w:sz w:val="18"/>
                <w:szCs w:val="20"/>
                <w:lang w:val="es-MX" w:eastAsia="es-MX"/>
              </w:rPr>
            </w:pPr>
          </w:p>
        </w:tc>
      </w:tr>
      <w:tr w:rsidR="00D93B58" w:rsidRPr="00781BA1" w14:paraId="23B8B553" w14:textId="77777777" w:rsidTr="00D93B58">
        <w:trPr>
          <w:trHeight w:val="130"/>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437CBF03" w14:textId="77777777" w:rsidR="004A2D1D" w:rsidRPr="005243EC" w:rsidRDefault="004A2D1D" w:rsidP="004A2D1D">
            <w:pPr>
              <w:widowControl/>
              <w:autoSpaceDE/>
              <w:autoSpaceDN/>
              <w:jc w:val="center"/>
              <w:rPr>
                <w:rFonts w:ascii="Calibri" w:hAnsi="Calibri"/>
                <w:b/>
                <w:bCs/>
                <w:color w:val="FFFFFF"/>
                <w:sz w:val="18"/>
                <w:szCs w:val="20"/>
                <w:lang w:val="es-MX" w:eastAsia="es-MX"/>
              </w:rPr>
            </w:pPr>
            <w:r w:rsidRPr="005243EC">
              <w:rPr>
                <w:rFonts w:ascii="Calibri" w:hAnsi="Calibri"/>
                <w:b/>
                <w:bCs/>
                <w:color w:val="FFFFFF"/>
                <w:sz w:val="18"/>
                <w:szCs w:val="20"/>
                <w:lang w:val="es-MX" w:eastAsia="es-MX"/>
              </w:rPr>
              <w:t>DATOS DEL BIEN</w:t>
            </w:r>
          </w:p>
        </w:tc>
      </w:tr>
      <w:tr w:rsidR="004A2D1D" w:rsidRPr="00781BA1" w14:paraId="62871605" w14:textId="77777777" w:rsidTr="004A2D1D">
        <w:trPr>
          <w:gridAfter w:val="1"/>
          <w:wAfter w:w="15" w:type="dxa"/>
          <w:trHeight w:val="64"/>
        </w:trPr>
        <w:tc>
          <w:tcPr>
            <w:tcW w:w="1116" w:type="dxa"/>
            <w:tcBorders>
              <w:top w:val="nil"/>
              <w:left w:val="nil"/>
              <w:bottom w:val="nil"/>
              <w:right w:val="nil"/>
            </w:tcBorders>
            <w:shd w:val="clear" w:color="auto" w:fill="auto"/>
            <w:noWrap/>
            <w:vAlign w:val="bottom"/>
            <w:hideMark/>
          </w:tcPr>
          <w:p w14:paraId="001105D3"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28192CDF"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68DB29D9" w14:textId="77777777" w:rsidR="004A2D1D" w:rsidRPr="005243EC" w:rsidRDefault="004A2D1D" w:rsidP="004A2D1D">
            <w:pPr>
              <w:widowControl/>
              <w:autoSpaceDE/>
              <w:autoSpaceDN/>
              <w:rPr>
                <w:sz w:val="18"/>
                <w:szCs w:val="20"/>
                <w:lang w:val="es-MX" w:eastAsia="es-MX"/>
              </w:rPr>
            </w:pPr>
          </w:p>
        </w:tc>
        <w:tc>
          <w:tcPr>
            <w:tcW w:w="475" w:type="dxa"/>
            <w:tcBorders>
              <w:top w:val="nil"/>
              <w:left w:val="nil"/>
              <w:bottom w:val="nil"/>
              <w:right w:val="nil"/>
            </w:tcBorders>
            <w:shd w:val="clear" w:color="auto" w:fill="auto"/>
            <w:noWrap/>
            <w:vAlign w:val="bottom"/>
            <w:hideMark/>
          </w:tcPr>
          <w:p w14:paraId="3AE15235"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711B9610" w14:textId="77777777" w:rsidR="004A2D1D" w:rsidRPr="005243EC" w:rsidRDefault="004A2D1D" w:rsidP="004A2D1D">
            <w:pPr>
              <w:widowControl/>
              <w:autoSpaceDE/>
              <w:autoSpaceDN/>
              <w:rPr>
                <w:sz w:val="18"/>
                <w:szCs w:val="20"/>
                <w:lang w:val="es-MX" w:eastAsia="es-MX"/>
              </w:rPr>
            </w:pPr>
          </w:p>
        </w:tc>
        <w:tc>
          <w:tcPr>
            <w:tcW w:w="355" w:type="dxa"/>
            <w:tcBorders>
              <w:top w:val="nil"/>
              <w:left w:val="nil"/>
              <w:bottom w:val="nil"/>
              <w:right w:val="nil"/>
            </w:tcBorders>
            <w:shd w:val="clear" w:color="auto" w:fill="auto"/>
            <w:noWrap/>
            <w:vAlign w:val="bottom"/>
            <w:hideMark/>
          </w:tcPr>
          <w:p w14:paraId="4A58E9B6" w14:textId="77777777" w:rsidR="004A2D1D" w:rsidRPr="005243EC" w:rsidRDefault="004A2D1D" w:rsidP="004A2D1D">
            <w:pPr>
              <w:widowControl/>
              <w:autoSpaceDE/>
              <w:autoSpaceDN/>
              <w:rPr>
                <w:sz w:val="18"/>
                <w:szCs w:val="20"/>
                <w:lang w:val="es-MX" w:eastAsia="es-MX"/>
              </w:rPr>
            </w:pPr>
          </w:p>
        </w:tc>
        <w:tc>
          <w:tcPr>
            <w:tcW w:w="507" w:type="dxa"/>
            <w:tcBorders>
              <w:top w:val="nil"/>
              <w:left w:val="nil"/>
              <w:bottom w:val="nil"/>
              <w:right w:val="nil"/>
            </w:tcBorders>
            <w:shd w:val="clear" w:color="auto" w:fill="auto"/>
            <w:noWrap/>
            <w:vAlign w:val="bottom"/>
            <w:hideMark/>
          </w:tcPr>
          <w:p w14:paraId="500AB55F"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5DCD793" w14:textId="77777777" w:rsidR="004A2D1D" w:rsidRPr="005243EC" w:rsidRDefault="004A2D1D" w:rsidP="004A2D1D">
            <w:pPr>
              <w:widowControl/>
              <w:autoSpaceDE/>
              <w:autoSpaceDN/>
              <w:rPr>
                <w:sz w:val="18"/>
                <w:szCs w:val="20"/>
                <w:lang w:val="es-MX" w:eastAsia="es-MX"/>
              </w:rPr>
            </w:pPr>
          </w:p>
        </w:tc>
        <w:tc>
          <w:tcPr>
            <w:tcW w:w="505" w:type="dxa"/>
            <w:tcBorders>
              <w:top w:val="nil"/>
              <w:left w:val="nil"/>
              <w:bottom w:val="nil"/>
              <w:right w:val="nil"/>
            </w:tcBorders>
            <w:shd w:val="clear" w:color="auto" w:fill="auto"/>
            <w:noWrap/>
            <w:vAlign w:val="bottom"/>
            <w:hideMark/>
          </w:tcPr>
          <w:p w14:paraId="444708FB" w14:textId="77777777" w:rsidR="004A2D1D" w:rsidRPr="005243EC" w:rsidRDefault="004A2D1D" w:rsidP="004A2D1D">
            <w:pPr>
              <w:widowControl/>
              <w:autoSpaceDE/>
              <w:autoSpaceDN/>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74305235" w14:textId="77777777" w:rsidR="004A2D1D" w:rsidRPr="005243EC" w:rsidRDefault="004A2D1D" w:rsidP="004A2D1D">
            <w:pPr>
              <w:widowControl/>
              <w:autoSpaceDE/>
              <w:autoSpaceDN/>
              <w:rPr>
                <w:sz w:val="18"/>
                <w:szCs w:val="20"/>
                <w:lang w:val="es-MX" w:eastAsia="es-MX"/>
              </w:rPr>
            </w:pPr>
          </w:p>
        </w:tc>
        <w:tc>
          <w:tcPr>
            <w:tcW w:w="710" w:type="dxa"/>
            <w:tcBorders>
              <w:top w:val="nil"/>
              <w:left w:val="nil"/>
              <w:bottom w:val="nil"/>
              <w:right w:val="nil"/>
            </w:tcBorders>
            <w:shd w:val="clear" w:color="auto" w:fill="auto"/>
            <w:noWrap/>
            <w:vAlign w:val="bottom"/>
            <w:hideMark/>
          </w:tcPr>
          <w:p w14:paraId="7CCEB0F6"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2067DB5C" w14:textId="77777777" w:rsidR="004A2D1D" w:rsidRPr="005243EC" w:rsidRDefault="004A2D1D" w:rsidP="004A2D1D">
            <w:pPr>
              <w:widowControl/>
              <w:autoSpaceDE/>
              <w:autoSpaceDN/>
              <w:rPr>
                <w:sz w:val="18"/>
                <w:szCs w:val="20"/>
                <w:lang w:val="es-MX" w:eastAsia="es-MX"/>
              </w:rPr>
            </w:pPr>
          </w:p>
        </w:tc>
        <w:tc>
          <w:tcPr>
            <w:tcW w:w="213" w:type="dxa"/>
            <w:tcBorders>
              <w:top w:val="nil"/>
              <w:left w:val="nil"/>
              <w:bottom w:val="nil"/>
              <w:right w:val="nil"/>
            </w:tcBorders>
            <w:shd w:val="clear" w:color="auto" w:fill="auto"/>
            <w:noWrap/>
            <w:vAlign w:val="bottom"/>
            <w:hideMark/>
          </w:tcPr>
          <w:p w14:paraId="4B5713FD"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66A6BA42"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5445EA7"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AEFFCFE"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3C96B52"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1271AD5"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243D228A"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5862D4B5" w14:textId="77777777" w:rsidR="004A2D1D" w:rsidRPr="005243EC" w:rsidRDefault="004A2D1D" w:rsidP="004A2D1D">
            <w:pPr>
              <w:widowControl/>
              <w:autoSpaceDE/>
              <w:autoSpaceDN/>
              <w:rPr>
                <w:sz w:val="18"/>
                <w:szCs w:val="20"/>
                <w:lang w:val="es-MX" w:eastAsia="es-MX"/>
              </w:rPr>
            </w:pPr>
          </w:p>
        </w:tc>
      </w:tr>
      <w:tr w:rsidR="004A2D1D" w:rsidRPr="00781BA1" w14:paraId="0704B88A" w14:textId="77777777" w:rsidTr="004A2D1D">
        <w:trPr>
          <w:trHeight w:val="163"/>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97BA" w14:textId="77777777" w:rsidR="004A2D1D" w:rsidRPr="005243EC" w:rsidRDefault="004A2D1D" w:rsidP="004A2D1D">
            <w:pPr>
              <w:widowControl/>
              <w:autoSpaceDE/>
              <w:autoSpaceDN/>
              <w:rPr>
                <w:rFonts w:ascii="Calibri" w:hAnsi="Calibri"/>
                <w:b/>
                <w:bCs/>
                <w:color w:val="000000"/>
                <w:sz w:val="18"/>
                <w:lang w:val="es-MX" w:eastAsia="es-MX"/>
              </w:rPr>
            </w:pPr>
            <w:r w:rsidRPr="005243EC">
              <w:rPr>
                <w:rFonts w:ascii="Calibri" w:hAnsi="Calibri"/>
                <w:b/>
                <w:bCs/>
                <w:color w:val="000000"/>
                <w:sz w:val="18"/>
                <w:lang w:val="es-MX" w:eastAsia="es-MX"/>
              </w:rPr>
              <w:t>No.</w:t>
            </w:r>
          </w:p>
        </w:tc>
        <w:tc>
          <w:tcPr>
            <w:tcW w:w="4146" w:type="dxa"/>
            <w:gridSpan w:val="9"/>
            <w:tcBorders>
              <w:top w:val="single" w:sz="4" w:space="0" w:color="auto"/>
              <w:left w:val="nil"/>
              <w:bottom w:val="single" w:sz="4" w:space="0" w:color="auto"/>
              <w:right w:val="single" w:sz="4" w:space="0" w:color="auto"/>
            </w:tcBorders>
            <w:shd w:val="clear" w:color="auto" w:fill="auto"/>
            <w:noWrap/>
            <w:vAlign w:val="bottom"/>
            <w:hideMark/>
          </w:tcPr>
          <w:p w14:paraId="751DB992" w14:textId="368C76C1"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DESCRIPCIÓN</w:t>
            </w:r>
          </w:p>
        </w:tc>
        <w:tc>
          <w:tcPr>
            <w:tcW w:w="11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6511C0" w14:textId="77777777" w:rsidR="004A2D1D" w:rsidRPr="005243EC" w:rsidRDefault="004A2D1D" w:rsidP="004A2D1D">
            <w:pPr>
              <w:widowControl/>
              <w:autoSpaceDE/>
              <w:autoSpaceDN/>
              <w:jc w:val="center"/>
              <w:rPr>
                <w:rFonts w:ascii="Calibri" w:hAnsi="Calibri"/>
                <w:b/>
                <w:bCs/>
                <w:color w:val="000000"/>
                <w:sz w:val="18"/>
                <w:lang w:val="es-MX" w:eastAsia="es-MX"/>
              </w:rPr>
            </w:pPr>
            <w:r w:rsidRPr="004F3E05">
              <w:rPr>
                <w:noProof/>
                <w:sz w:val="18"/>
                <w:szCs w:val="20"/>
                <w:lang w:val="es-MX" w:eastAsia="es-MX"/>
              </w:rPr>
              <mc:AlternateContent>
                <mc:Choice Requires="wps">
                  <w:drawing>
                    <wp:anchor distT="45720" distB="45720" distL="114300" distR="114300" simplePos="0" relativeHeight="251940352" behindDoc="0" locked="0" layoutInCell="1" allowOverlap="1" wp14:anchorId="501A5285" wp14:editId="1CDC90A9">
                      <wp:simplePos x="0" y="0"/>
                      <wp:positionH relativeFrom="column">
                        <wp:posOffset>17780</wp:posOffset>
                      </wp:positionH>
                      <wp:positionV relativeFrom="paragraph">
                        <wp:posOffset>67310</wp:posOffset>
                      </wp:positionV>
                      <wp:extent cx="591185" cy="1404620"/>
                      <wp:effectExtent l="0" t="0" r="0" b="0"/>
                      <wp:wrapNone/>
                      <wp:docPr id="1132354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50470413" w14:textId="77777777" w:rsidR="004A2D1D" w:rsidRPr="00C71388" w:rsidRDefault="004A2D1D" w:rsidP="004A2D1D">
                                  <w:pPr>
                                    <w:rPr>
                                      <w:b/>
                                      <w:sz w:val="24"/>
                                      <w:szCs w:val="20"/>
                                    </w:rPr>
                                  </w:pPr>
                                  <w:r w:rsidRPr="00C71388">
                                    <w:rPr>
                                      <w:b/>
                                      <w:sz w:val="24"/>
                                      <w:szCs w:val="20"/>
                                    </w:rPr>
                                    <w:t>( 14 )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1A5285" id="_x0000_s1047" type="#_x0000_t202" style="position:absolute;left:0;text-align:left;margin-left:1.4pt;margin-top:5.3pt;width:46.55pt;height:110.6pt;z-index:25194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e/gEAANUDAAAOAAAAZHJzL2Uyb0RvYy54bWysU9uO2yAQfa/Uf0C8N7ajZJtYIavtblNV&#10;2l6kbT+AYByjAkOBxE6/vgP2ZqP2raof0MCYM3POHDa3g9HkJH1QYBmtZiUl0gpolD0w+v3b7s2K&#10;khC5bbgGKxk9y0Bvt69fbXpXyzl0oBvpCYLYUPeO0S5GVxdFEJ00PMzASYvJFrzhEbf+UDSe94hu&#10;dDEvy5uiB984D0KGgKcPY5JuM37bShG/tG2QkWhGsbeYV5/XfVqL7YbXB89dp8TUBv+HLgxXFote&#10;oB545OTo1V9QRgkPAdo4E2AKaFslZOaAbKryDzZPHXcyc0FxgrvIFP4frPh8enJfPYnDOxhwgJlE&#10;cI8gfgRi4b7j9iDvvIe+k7zBwlWSrOhdqKerSepQhwSy7z9Bg0PmxwgZaGi9SaogT4LoOIDzRXQ5&#10;RCLwcLmuqtWSEoGpalEubuZ5KgWvn287H+IHCYakgFGPQ83o/PQYYuqG18+/pGIWdkrrPFhtSc/o&#10;ejlf5gtXGaMi+k4rw+iqTN/ohETyvW3y5ciVHmMsoO3EOhEdKcdhPxDVMDrPmiQV9tCcUQcPo8/w&#10;XWDQgf9FSY8eYzT8PHIvKdEfLWq5rhaLZMq8WSzfInPirzP76wy3AqEYjZSM4X3MRk6cg7tDzXcq&#10;y/HSydQzeierNPk8mfN6n/96eY3b3wAAAP//AwBQSwMEFAAGAAgAAAAhAJcIv7XaAAAABwEAAA8A&#10;AABkcnMvZG93bnJldi54bWxMjstOwzAQRfdI/IM1SOyok6JWbYhTVTwkFmwoYT+NTRwRj6N42qR/&#10;z7CC5X3o3lPu5tCrsxtTF8lAvshAOWqi7ag1UH+83G1AJUay2EdyBi4uwa66viqxsHGid3c+cKtk&#10;hFKBBjzzUGidGu8CpkUcHEn2FceALHJstR1xkvHQ62WWrXXAjuTB4+AevWu+D6dggNnu80v9HNLr&#10;5/z2NPmsWWFtzO3NvH8AxW7mvzL84gs6VMJ0jCeySfUGlgLOYmdrUBJvV1tQR7Hv8w3oqtT/+asf&#10;AAAA//8DAFBLAQItABQABgAIAAAAIQC2gziS/gAAAOEBAAATAAAAAAAAAAAAAAAAAAAAAABbQ29u&#10;dGVudF9UeXBlc10ueG1sUEsBAi0AFAAGAAgAAAAhADj9If/WAAAAlAEAAAsAAAAAAAAAAAAAAAAA&#10;LwEAAF9yZWxzLy5yZWxzUEsBAi0AFAAGAAgAAAAhALFtWt7+AQAA1QMAAA4AAAAAAAAAAAAAAAAA&#10;LgIAAGRycy9lMm9Eb2MueG1sUEsBAi0AFAAGAAgAAAAhAJcIv7XaAAAABwEAAA8AAAAAAAAAAAAA&#10;AAAAWAQAAGRycy9kb3ducmV2LnhtbFBLBQYAAAAABAAEAPMAAABfBQAAAAA=&#10;" filled="f" stroked="f">
                      <v:textbox style="mso-fit-shape-to-text:t">
                        <w:txbxContent>
                          <w:p w14:paraId="50470413" w14:textId="77777777" w:rsidR="004A2D1D" w:rsidRPr="00C71388" w:rsidRDefault="004A2D1D" w:rsidP="004A2D1D">
                            <w:pPr>
                              <w:rPr>
                                <w:b/>
                                <w:sz w:val="24"/>
                                <w:szCs w:val="20"/>
                              </w:rPr>
                            </w:pPr>
                            <w:r w:rsidRPr="00C71388">
                              <w:rPr>
                                <w:b/>
                                <w:sz w:val="24"/>
                                <w:szCs w:val="20"/>
                              </w:rPr>
                              <w:t>( 14 )</w:t>
                            </w:r>
                          </w:p>
                        </w:txbxContent>
                      </v:textbox>
                    </v:shape>
                  </w:pict>
                </mc:Fallback>
              </mc:AlternateContent>
            </w:r>
            <w:r w:rsidRPr="005243EC">
              <w:rPr>
                <w:rFonts w:ascii="Calibri" w:hAnsi="Calibri"/>
                <w:b/>
                <w:bCs/>
                <w:color w:val="000000"/>
                <w:sz w:val="18"/>
                <w:lang w:val="es-MX" w:eastAsia="es-MX"/>
              </w:rPr>
              <w:t>CANTIDAD</w:t>
            </w:r>
          </w:p>
        </w:tc>
        <w:tc>
          <w:tcPr>
            <w:tcW w:w="13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66A208" w14:textId="77777777" w:rsidR="004A2D1D" w:rsidRPr="005243EC" w:rsidRDefault="004A2D1D" w:rsidP="004A2D1D">
            <w:pPr>
              <w:widowControl/>
              <w:autoSpaceDE/>
              <w:autoSpaceDN/>
              <w:jc w:val="center"/>
              <w:rPr>
                <w:rFonts w:ascii="Calibri" w:hAnsi="Calibri"/>
                <w:b/>
                <w:bCs/>
                <w:color w:val="000000"/>
                <w:sz w:val="18"/>
                <w:lang w:val="es-MX" w:eastAsia="es-MX"/>
              </w:rPr>
            </w:pPr>
            <w:r w:rsidRPr="004F3E05">
              <w:rPr>
                <w:noProof/>
                <w:sz w:val="18"/>
                <w:szCs w:val="20"/>
                <w:lang w:val="es-MX" w:eastAsia="es-MX"/>
              </w:rPr>
              <mc:AlternateContent>
                <mc:Choice Requires="wps">
                  <w:drawing>
                    <wp:anchor distT="45720" distB="45720" distL="114300" distR="114300" simplePos="0" relativeHeight="251941376" behindDoc="0" locked="0" layoutInCell="1" allowOverlap="1" wp14:anchorId="54A65CCA" wp14:editId="0D429078">
                      <wp:simplePos x="0" y="0"/>
                      <wp:positionH relativeFrom="column">
                        <wp:posOffset>125730</wp:posOffset>
                      </wp:positionH>
                      <wp:positionV relativeFrom="paragraph">
                        <wp:posOffset>67310</wp:posOffset>
                      </wp:positionV>
                      <wp:extent cx="591185" cy="1404620"/>
                      <wp:effectExtent l="0" t="0" r="0" b="0"/>
                      <wp:wrapNone/>
                      <wp:docPr id="1616566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34F6A498" w14:textId="77777777" w:rsidR="004A2D1D" w:rsidRPr="00C71388" w:rsidRDefault="004A2D1D" w:rsidP="004A2D1D">
                                  <w:pPr>
                                    <w:rPr>
                                      <w:b/>
                                      <w:sz w:val="24"/>
                                      <w:szCs w:val="20"/>
                                    </w:rPr>
                                  </w:pPr>
                                  <w:r w:rsidRPr="00C71388">
                                    <w:rPr>
                                      <w:b/>
                                      <w:sz w:val="24"/>
                                      <w:szCs w:val="20"/>
                                    </w:rPr>
                                    <w:t>( 15 )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A65CCA" id="_x0000_s1048" type="#_x0000_t202" style="position:absolute;left:0;text-align:left;margin-left:9.9pt;margin-top:5.3pt;width:46.55pt;height:110.6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gf/gEAANUDAAAOAAAAZHJzL2Uyb0RvYy54bWysU9uO2yAQfa/Uf0C8N74o2SZWyGq721SV&#10;thdp2w8gGMeowFAgsdOv74Cz2ah9q+oHBIznzJwzh/XtaDQ5Sh8UWEarWUmJtAJaZfeMfv+2fbOk&#10;JERuW67BSkZPMtDbzetX68E1soYedCs9QRAbmsEx2sfomqIIopeGhxk4aTHYgTc84tHvi9bzAdGN&#10;LuqyvCkG8K3zIGQIePswBekm43edFPFL1wUZiWYUe4t59XndpbXYrHmz99z1Spzb4P/QheHKYtEL&#10;1AOPnBy8+gvKKOEhQBdnAkwBXaeEzByQTVX+weap505mLihOcBeZwv+DFZ+PT+6rJ3F8ByMOMJMI&#10;7hHEj0As3Pfc7uWd9zD0krdYuEqSFYMLzTk1SR2akEB2wydoccj8ECEDjZ03SRXkSRAdB3C6iC7H&#10;SAReLlZVtVxQIjBUzcv5TZ2nUvDmOdv5ED9IMCRtGPU41IzOj48hpm548/xLKmZhq7TOg9WWDIyu&#10;FvUiJ1xFjIroO60Mo8syfZMTEsn3ts3JkSs97bGAtmfWiehEOY67kaiW0bpOyUmFHbQn1MHD5DN8&#10;F7jpwf+iZECPMRp+HriXlOiPFrVcVfN5MmU+zBdvkTnx15HddYRbgVCMRkqm7X3MRk6cg7tDzbcq&#10;y/HSybln9E5W6ezzZM7rc/7r5TVufgMAAP//AwBQSwMEFAAGAAgAAAAhALbPgIrdAAAACQEAAA8A&#10;AABkcnMvZG93bnJldi54bWxMj81OwzAQhO9IvIO1lbhRO0FUbYhTVfxIHLhQwn0bmzhqbEfxtknf&#10;nu0JTqPRrGa+Lbez78XZjqmLQUO2VCBsaKLpQquh/nq7X4NIhMFgH4PVcLEJttXtTYmFiVP4tOc9&#10;tYJLQipQgyMaCilT46zHtIyDDZz9xNEjsR1baUacuNz3MldqJT12gRccDvbZ2ea4P3kNRGaXXepX&#10;n96/54+XyanmEWut7xbz7gkE2Zn+juGKz+hQMdMhnoJJome/YXJiVSsQ1zzLNyAOGvKHbA2yKuX/&#10;D6pfAAAA//8DAFBLAQItABQABgAIAAAAIQC2gziS/gAAAOEBAAATAAAAAAAAAAAAAAAAAAAAAABb&#10;Q29udGVudF9UeXBlc10ueG1sUEsBAi0AFAAGAAgAAAAhADj9If/WAAAAlAEAAAsAAAAAAAAAAAAA&#10;AAAALwEAAF9yZWxzLy5yZWxzUEsBAi0AFAAGAAgAAAAhAIazmB/+AQAA1QMAAA4AAAAAAAAAAAAA&#10;AAAALgIAAGRycy9lMm9Eb2MueG1sUEsBAi0AFAAGAAgAAAAhALbPgIrdAAAACQEAAA8AAAAAAAAA&#10;AAAAAAAAWAQAAGRycy9kb3ducmV2LnhtbFBLBQYAAAAABAAEAPMAAABiBQAAAAA=&#10;" filled="f" stroked="f">
                      <v:textbox style="mso-fit-shape-to-text:t">
                        <w:txbxContent>
                          <w:p w14:paraId="34F6A498" w14:textId="77777777" w:rsidR="004A2D1D" w:rsidRPr="00C71388" w:rsidRDefault="004A2D1D" w:rsidP="004A2D1D">
                            <w:pPr>
                              <w:rPr>
                                <w:b/>
                                <w:sz w:val="24"/>
                                <w:szCs w:val="20"/>
                              </w:rPr>
                            </w:pPr>
                            <w:r w:rsidRPr="00C71388">
                              <w:rPr>
                                <w:b/>
                                <w:sz w:val="24"/>
                                <w:szCs w:val="20"/>
                              </w:rPr>
                              <w:t>( 15 )</w:t>
                            </w:r>
                          </w:p>
                        </w:txbxContent>
                      </v:textbox>
                    </v:shape>
                  </w:pict>
                </mc:Fallback>
              </mc:AlternateContent>
            </w:r>
            <w:r w:rsidRPr="005243EC">
              <w:rPr>
                <w:rFonts w:ascii="Calibri" w:hAnsi="Calibri"/>
                <w:b/>
                <w:bCs/>
                <w:color w:val="000000"/>
                <w:sz w:val="18"/>
                <w:lang w:val="es-MX" w:eastAsia="es-MX"/>
              </w:rPr>
              <w:t>MARCA</w:t>
            </w:r>
          </w:p>
        </w:tc>
        <w:tc>
          <w:tcPr>
            <w:tcW w:w="2377" w:type="dxa"/>
            <w:gridSpan w:val="11"/>
            <w:tcBorders>
              <w:top w:val="single" w:sz="4" w:space="0" w:color="auto"/>
              <w:left w:val="nil"/>
              <w:bottom w:val="single" w:sz="4" w:space="0" w:color="auto"/>
              <w:right w:val="single" w:sz="4" w:space="0" w:color="auto"/>
            </w:tcBorders>
            <w:shd w:val="clear" w:color="auto" w:fill="auto"/>
            <w:vAlign w:val="bottom"/>
            <w:hideMark/>
          </w:tcPr>
          <w:p w14:paraId="4C62D7FC" w14:textId="77777777" w:rsidR="004A2D1D" w:rsidRPr="005243EC" w:rsidRDefault="004A2D1D" w:rsidP="004A2D1D">
            <w:pPr>
              <w:widowControl/>
              <w:autoSpaceDE/>
              <w:autoSpaceDN/>
              <w:jc w:val="center"/>
              <w:rPr>
                <w:rFonts w:ascii="Calibri" w:hAnsi="Calibri"/>
                <w:b/>
                <w:bCs/>
                <w:color w:val="000000"/>
                <w:sz w:val="18"/>
                <w:lang w:val="es-MX" w:eastAsia="es-MX"/>
              </w:rPr>
            </w:pPr>
            <w:r w:rsidRPr="004F3E05">
              <w:rPr>
                <w:noProof/>
                <w:sz w:val="18"/>
                <w:szCs w:val="20"/>
                <w:lang w:val="es-MX" w:eastAsia="es-MX"/>
              </w:rPr>
              <mc:AlternateContent>
                <mc:Choice Requires="wps">
                  <w:drawing>
                    <wp:anchor distT="45720" distB="45720" distL="114300" distR="114300" simplePos="0" relativeHeight="251942400" behindDoc="0" locked="0" layoutInCell="1" allowOverlap="1" wp14:anchorId="4DAD1253" wp14:editId="03A4E5FA">
                      <wp:simplePos x="0" y="0"/>
                      <wp:positionH relativeFrom="column">
                        <wp:posOffset>491490</wp:posOffset>
                      </wp:positionH>
                      <wp:positionV relativeFrom="paragraph">
                        <wp:posOffset>56515</wp:posOffset>
                      </wp:positionV>
                      <wp:extent cx="591185" cy="1404620"/>
                      <wp:effectExtent l="0" t="0" r="0" b="0"/>
                      <wp:wrapNone/>
                      <wp:docPr id="932912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8E39AA8" w14:textId="77777777" w:rsidR="004A2D1D" w:rsidRPr="00C71388" w:rsidRDefault="004A2D1D" w:rsidP="004A2D1D">
                                  <w:pPr>
                                    <w:rPr>
                                      <w:b/>
                                      <w:sz w:val="24"/>
                                      <w:szCs w:val="20"/>
                                    </w:rPr>
                                  </w:pPr>
                                  <w:r w:rsidRPr="00C71388">
                                    <w:rPr>
                                      <w:b/>
                                      <w:sz w:val="24"/>
                                      <w:szCs w:val="20"/>
                                    </w:rPr>
                                    <w:t>( 16 )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AD1253" id="_x0000_s1049" type="#_x0000_t202" style="position:absolute;left:0;text-align:left;margin-left:38.7pt;margin-top:4.45pt;width:46.55pt;height:110.6pt;z-index:2519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bp/w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ZVYs5JQJD1aycXU3zVApeP2c7H+JnCYakDaMeh5rR+eE+xNQNr59/ScUsbJTWebDakp7R&#10;5Xw6zwkXEaMi+k4rw+iiTN/ohETyk21ycuRKj3ssoO2JdSI6Uo7DdiCqYXT6PiUnFbbQHFEHD6PP&#10;8F3gpgP/h5IePcZo+L3nXlKiv1jUclnNZsmU+TCbf0DmxF9GtpcRbgVCMRopGbe3MRs5cQ7uBjXf&#10;qCzHSyenntE7WaWTz5M5L8/5r5fXuH4CAAD//wMAUEsDBBQABgAIAAAAIQDyuUys3AAAAAgBAAAP&#10;AAAAZHJzL2Rvd25yZXYueG1sTI/NTsMwEITvSLyDtUjcqJ1CSQlxqoofiQMXSrhv4yWOiNdR7Dbp&#10;2+Oe4Dia0cw35WZ2vTjSGDrPGrKFAkHceNNxq6H+fL1ZgwgR2WDvmTScKMCmurwosTB+4g867mIr&#10;UgmHAjXYGIdCytBYchgWfiBO3rcfHcYkx1aaEadU7nq5VOpeOuw4LVgc6MlS87M7OA0xmm12ql9c&#10;ePua358nq5oV1lpfX83bRxCR5vgXhjN+QocqMe39gU0QvYY8v0tJDesHEGc7VysQew3LW5WBrEr5&#10;/0D1CwAA//8DAFBLAQItABQABgAIAAAAIQC2gziS/gAAAOEBAAATAAAAAAAAAAAAAAAAAAAAAABb&#10;Q29udGVudF9UeXBlc10ueG1sUEsBAi0AFAAGAAgAAAAhADj9If/WAAAAlAEAAAsAAAAAAAAAAAAA&#10;AAAALwEAAF9yZWxzLy5yZWxzUEsBAi0AFAAGAAgAAAAhAFQE9un/AQAA1QMAAA4AAAAAAAAAAAAA&#10;AAAALgIAAGRycy9lMm9Eb2MueG1sUEsBAi0AFAAGAAgAAAAhAPK5TKzcAAAACAEAAA8AAAAAAAAA&#10;AAAAAAAAWQQAAGRycy9kb3ducmV2LnhtbFBLBQYAAAAABAAEAPMAAABiBQAAAAA=&#10;" filled="f" stroked="f">
                      <v:textbox style="mso-fit-shape-to-text:t">
                        <w:txbxContent>
                          <w:p w14:paraId="48E39AA8" w14:textId="77777777" w:rsidR="004A2D1D" w:rsidRPr="00C71388" w:rsidRDefault="004A2D1D" w:rsidP="004A2D1D">
                            <w:pPr>
                              <w:rPr>
                                <w:b/>
                                <w:sz w:val="24"/>
                                <w:szCs w:val="20"/>
                              </w:rPr>
                            </w:pPr>
                            <w:r w:rsidRPr="00C71388">
                              <w:rPr>
                                <w:b/>
                                <w:sz w:val="24"/>
                                <w:szCs w:val="20"/>
                              </w:rPr>
                              <w:t>( 16 )</w:t>
                            </w:r>
                          </w:p>
                        </w:txbxContent>
                      </v:textbox>
                    </v:shape>
                  </w:pict>
                </mc:Fallback>
              </mc:AlternateContent>
            </w:r>
            <w:r w:rsidRPr="005243EC">
              <w:rPr>
                <w:rFonts w:ascii="Calibri" w:hAnsi="Calibri"/>
                <w:b/>
                <w:bCs/>
                <w:color w:val="000000"/>
                <w:sz w:val="18"/>
                <w:lang w:val="es-MX" w:eastAsia="es-MX"/>
              </w:rPr>
              <w:t>No. DE SERIE/INVENTARIO</w:t>
            </w:r>
          </w:p>
        </w:tc>
      </w:tr>
      <w:tr w:rsidR="004A2D1D" w:rsidRPr="00781BA1" w14:paraId="56B1FA39" w14:textId="77777777" w:rsidTr="004A2D1D">
        <w:trPr>
          <w:trHeight w:val="163"/>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5B283F60" w14:textId="77777777" w:rsidR="004A2D1D" w:rsidRPr="005243EC" w:rsidRDefault="004A2D1D" w:rsidP="004A2D1D">
            <w:pPr>
              <w:widowControl/>
              <w:autoSpaceDE/>
              <w:autoSpaceDN/>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4146"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32143D63" w14:textId="234A296B"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11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83CDF0" w14:textId="77777777"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13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4805B42" w14:textId="77777777"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c>
          <w:tcPr>
            <w:tcW w:w="2377" w:type="dxa"/>
            <w:gridSpan w:val="11"/>
            <w:tcBorders>
              <w:top w:val="single" w:sz="4" w:space="0" w:color="auto"/>
              <w:left w:val="nil"/>
              <w:bottom w:val="single" w:sz="4" w:space="0" w:color="auto"/>
              <w:right w:val="single" w:sz="4" w:space="0" w:color="000000"/>
            </w:tcBorders>
            <w:shd w:val="clear" w:color="auto" w:fill="auto"/>
            <w:vAlign w:val="bottom"/>
            <w:hideMark/>
          </w:tcPr>
          <w:p w14:paraId="5B39E278" w14:textId="77777777" w:rsidR="004A2D1D" w:rsidRPr="005243EC" w:rsidRDefault="004A2D1D" w:rsidP="004A2D1D">
            <w:pPr>
              <w:widowControl/>
              <w:autoSpaceDE/>
              <w:autoSpaceDN/>
              <w:jc w:val="center"/>
              <w:rPr>
                <w:rFonts w:ascii="Calibri" w:hAnsi="Calibri"/>
                <w:b/>
                <w:bCs/>
                <w:color w:val="000000"/>
                <w:sz w:val="18"/>
                <w:lang w:val="es-MX" w:eastAsia="es-MX"/>
              </w:rPr>
            </w:pPr>
            <w:r w:rsidRPr="005243EC">
              <w:rPr>
                <w:rFonts w:ascii="Calibri" w:hAnsi="Calibri"/>
                <w:b/>
                <w:bCs/>
                <w:color w:val="000000"/>
                <w:sz w:val="18"/>
                <w:lang w:val="es-MX" w:eastAsia="es-MX"/>
              </w:rPr>
              <w:t> </w:t>
            </w:r>
          </w:p>
        </w:tc>
      </w:tr>
      <w:tr w:rsidR="00D93B58" w:rsidRPr="00781BA1" w14:paraId="1BBB0E49" w14:textId="77777777" w:rsidTr="00D93B58">
        <w:trPr>
          <w:trHeight w:val="204"/>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4D93461" w14:textId="066BAFCF" w:rsidR="004A2D1D" w:rsidRPr="005243EC" w:rsidRDefault="00D93B58" w:rsidP="004A2D1D">
            <w:pPr>
              <w:widowControl/>
              <w:autoSpaceDE/>
              <w:autoSpaceDN/>
              <w:jc w:val="center"/>
              <w:rPr>
                <w:rFonts w:ascii="Calibri" w:hAnsi="Calibri"/>
                <w:b/>
                <w:bCs/>
                <w:color w:val="FFFFFF"/>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39328" behindDoc="0" locked="0" layoutInCell="1" allowOverlap="1" wp14:anchorId="70B8B102" wp14:editId="52E3061D">
                      <wp:simplePos x="0" y="0"/>
                      <wp:positionH relativeFrom="column">
                        <wp:posOffset>1678940</wp:posOffset>
                      </wp:positionH>
                      <wp:positionV relativeFrom="paragraph">
                        <wp:posOffset>-217805</wp:posOffset>
                      </wp:positionV>
                      <wp:extent cx="591185" cy="1404620"/>
                      <wp:effectExtent l="0" t="0" r="0" b="5715"/>
                      <wp:wrapNone/>
                      <wp:docPr id="1975184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6AB2B34" w14:textId="77777777" w:rsidR="004A2D1D" w:rsidRPr="00C71388" w:rsidRDefault="004A2D1D" w:rsidP="004A2D1D">
                                  <w:pPr>
                                    <w:rPr>
                                      <w:b/>
                                      <w:szCs w:val="18"/>
                                    </w:rPr>
                                  </w:pPr>
                                  <w:r w:rsidRPr="00C71388">
                                    <w:rPr>
                                      <w:b/>
                                      <w:szCs w:val="18"/>
                                    </w:rPr>
                                    <w:t>( 13 )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B8B102" id="_x0000_s1050" type="#_x0000_t202" style="position:absolute;left:0;text-align:left;margin-left:132.2pt;margin-top:-17.15pt;width:46.55pt;height:110.6pt;z-index:25193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xH/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Z3XKTmpsIP2hDp4mHyG&#10;7wI3PfhflAzoMUbDzwP3khL90aKWq6qukynzoV68RebEX0d21xFuBUIxGimZtvcxGzlxDu4ONd+q&#10;LMdLJ+ee0TtZpbPPkzmvz/mvl9e4+Q0AAP//AwBQSwMEFAAGAAgAAAAhAKIUMJrgAAAACwEAAA8A&#10;AABkcnMvZG93bnJldi54bWxMj8tOwzAQRfdI/IM1SOxap82DNsSpKh4SCzaUdO/GQxIRj6PYbdK/&#10;Z1jBcnSP7j1T7GbbiwuOvnOkYLWMQCDVznTUKKg+XxcbED5oMrp3hAqu6GFX3t4UOjduog+8HEIj&#10;uIR8rhW0IQy5lL5u0Wq/dAMSZ19utDrwOTbSjHrictvLdRRl0uqOeKHVAz61WH8fzlZBCGa/ulYv&#10;1r8d5/fnqY3qVFdK3d/N+0cQAefwB8OvPqtDyU4ndybjRa9gnSUJowoWcRKDYCJOH1IQJ0Y32RZk&#10;Wcj/P5Q/AAAA//8DAFBLAQItABQABgAIAAAAIQC2gziS/gAAAOEBAAATAAAAAAAAAAAAAAAAAAAA&#10;AABbQ29udGVudF9UeXBlc10ueG1sUEsBAi0AFAAGAAgAAAAhADj9If/WAAAAlAEAAAsAAAAAAAAA&#10;AAAAAAAALwEAAF9yZWxzLy5yZWxzUEsBAi0AFAAGAAgAAAAhAKkJbEf+AQAA1QMAAA4AAAAAAAAA&#10;AAAAAAAALgIAAGRycy9lMm9Eb2MueG1sUEsBAi0AFAAGAAgAAAAhAKIUMJrgAAAACwEAAA8AAAAA&#10;AAAAAAAAAAAAWAQAAGRycy9kb3ducmV2LnhtbFBLBQYAAAAABAAEAPMAAABlBQAAAAA=&#10;" filled="f" stroked="f">
                      <v:textbox style="mso-fit-shape-to-text:t">
                        <w:txbxContent>
                          <w:p w14:paraId="26AB2B34" w14:textId="77777777" w:rsidR="004A2D1D" w:rsidRPr="00C71388" w:rsidRDefault="004A2D1D" w:rsidP="004A2D1D">
                            <w:pPr>
                              <w:rPr>
                                <w:b/>
                                <w:szCs w:val="18"/>
                              </w:rPr>
                            </w:pPr>
                            <w:r w:rsidRPr="00C71388">
                              <w:rPr>
                                <w:b/>
                                <w:szCs w:val="18"/>
                              </w:rPr>
                              <w:t>( 13 )</w:t>
                            </w:r>
                          </w:p>
                        </w:txbxContent>
                      </v:textbox>
                    </v:shape>
                  </w:pict>
                </mc:Fallback>
              </mc:AlternateContent>
            </w:r>
            <w:r w:rsidR="004A2D1D" w:rsidRPr="005243EC">
              <w:rPr>
                <w:rFonts w:ascii="Calibri" w:hAnsi="Calibri"/>
                <w:b/>
                <w:bCs/>
                <w:color w:val="FFFFFF"/>
                <w:sz w:val="18"/>
                <w:szCs w:val="20"/>
                <w:lang w:val="es-MX" w:eastAsia="es-MX"/>
              </w:rPr>
              <w:t> </w:t>
            </w:r>
          </w:p>
        </w:tc>
      </w:tr>
      <w:tr w:rsidR="004A2D1D" w:rsidRPr="00781BA1" w14:paraId="252B2AB4" w14:textId="77777777" w:rsidTr="004A2D1D">
        <w:trPr>
          <w:gridAfter w:val="1"/>
          <w:wAfter w:w="15" w:type="dxa"/>
          <w:trHeight w:val="171"/>
        </w:trPr>
        <w:tc>
          <w:tcPr>
            <w:tcW w:w="1116" w:type="dxa"/>
            <w:tcBorders>
              <w:top w:val="nil"/>
              <w:left w:val="nil"/>
              <w:bottom w:val="nil"/>
              <w:right w:val="nil"/>
            </w:tcBorders>
            <w:shd w:val="clear" w:color="auto" w:fill="auto"/>
            <w:noWrap/>
            <w:vAlign w:val="bottom"/>
            <w:hideMark/>
          </w:tcPr>
          <w:p w14:paraId="721FBDF7" w14:textId="77777777" w:rsidR="004A2D1D" w:rsidRPr="005243EC" w:rsidRDefault="004A2D1D" w:rsidP="004A2D1D">
            <w:pPr>
              <w:widowControl/>
              <w:autoSpaceDE/>
              <w:autoSpaceDN/>
              <w:jc w:val="center"/>
              <w:rPr>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6C79674" w14:textId="77777777" w:rsidR="004A2D1D" w:rsidRPr="005243EC" w:rsidRDefault="004A2D1D" w:rsidP="004A2D1D">
            <w:pPr>
              <w:widowControl/>
              <w:autoSpaceDE/>
              <w:autoSpaceDN/>
              <w:jc w:val="center"/>
              <w:rPr>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43424" behindDoc="0" locked="0" layoutInCell="1" allowOverlap="1" wp14:anchorId="681769E8" wp14:editId="07D66A29">
                      <wp:simplePos x="0" y="0"/>
                      <wp:positionH relativeFrom="column">
                        <wp:posOffset>-111760</wp:posOffset>
                      </wp:positionH>
                      <wp:positionV relativeFrom="paragraph">
                        <wp:posOffset>84455</wp:posOffset>
                      </wp:positionV>
                      <wp:extent cx="591185" cy="1404620"/>
                      <wp:effectExtent l="0" t="0" r="0" b="0"/>
                      <wp:wrapNone/>
                      <wp:docPr id="1358124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6BB4F83" w14:textId="77777777" w:rsidR="004A2D1D" w:rsidRPr="00C71388" w:rsidRDefault="004A2D1D" w:rsidP="004A2D1D">
                                  <w:pPr>
                                    <w:rPr>
                                      <w:b/>
                                      <w:sz w:val="24"/>
                                      <w:szCs w:val="20"/>
                                    </w:rPr>
                                  </w:pPr>
                                  <w:r w:rsidRPr="00C71388">
                                    <w:rPr>
                                      <w:b/>
                                      <w:sz w:val="24"/>
                                      <w:szCs w:val="20"/>
                                    </w:rPr>
                                    <w:t>( 17 )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1769E8" id="_x0000_s1051" type="#_x0000_t202" style="position:absolute;left:0;text-align:left;margin-left:-8.8pt;margin-top:6.65pt;width:46.55pt;height:110.6pt;z-index:25194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Kx/g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VxX1WpJicBQtSgXN/M8lYLXz9nOh/hBgiFpw6jHoWZ0fnoMMXXD6+dfUjELO6V1Hqy2pGd0&#10;vZwvc8JVxKiIvtPKMLoq0zc6IZF8b5ucHLnS4x4LaDuxTkRHynHYD0Q1jCI6JiQV9tCcUQcPo8/w&#10;XeCmA/+Lkh49xmj4eeReUqI/WtRyXS0WyZT5sFi+RebEX0f21xFuBUIxGikZt/cxGzlxDu4ONd+p&#10;LMdLJ1PP6J2s0uTzZM7rc/7r5TVufwMAAP//AwBQSwMEFAAGAAgAAAAhAClfuV3eAAAACQEAAA8A&#10;AABkcnMvZG93bnJldi54bWxMj8tOwzAQRfdI/IM1SOxaJw1pqzROVfGQWLChhP00HuKIeBzFbpP+&#10;PWYFy9E9uvdMuZ9tLy40+s6xgnSZgCBunO64VVB/vCy2IHxA1tg7JgVX8rCvbm9KLLSb+J0ux9CK&#10;WMK+QAUmhKGQ0jeGLPqlG4hj9uVGiyGeYyv1iFMst71cJclaWuw4Lhgc6NFQ8308WwUh6EN6rZ+t&#10;f/2c354mkzQ51krd382HHYhAc/iD4Vc/qkMVnU7uzNqLXsEi3awjGoMsAxGBTZ6DOClYZQ85yKqU&#10;/z+ofgAAAP//AwBQSwECLQAUAAYACAAAACEAtoM4kv4AAADhAQAAEwAAAAAAAAAAAAAAAAAAAAAA&#10;W0NvbnRlbnRfVHlwZXNdLnhtbFBLAQItABQABgAIAAAAIQA4/SH/1gAAAJQBAAALAAAAAAAAAAAA&#10;AAAAAC8BAABfcmVscy8ucmVsc1BLAQItABQABgAIAAAAIQB7vgKx/gEAANUDAAAOAAAAAAAAAAAA&#10;AAAAAC4CAABkcnMvZTJvRG9jLnhtbFBLAQItABQABgAIAAAAIQApX7ld3gAAAAkBAAAPAAAAAAAA&#10;AAAAAAAAAFgEAABkcnMvZG93bnJldi54bWxQSwUGAAAAAAQABADzAAAAYwUAAAAA&#10;" filled="f" stroked="f">
                      <v:textbox style="mso-fit-shape-to-text:t">
                        <w:txbxContent>
                          <w:p w14:paraId="46BB4F83" w14:textId="77777777" w:rsidR="004A2D1D" w:rsidRPr="00C71388" w:rsidRDefault="004A2D1D" w:rsidP="004A2D1D">
                            <w:pPr>
                              <w:rPr>
                                <w:b/>
                                <w:sz w:val="24"/>
                                <w:szCs w:val="20"/>
                              </w:rPr>
                            </w:pPr>
                            <w:r w:rsidRPr="00C71388">
                              <w:rPr>
                                <w:b/>
                                <w:sz w:val="24"/>
                                <w:szCs w:val="20"/>
                              </w:rPr>
                              <w:t>( 17 )</w:t>
                            </w:r>
                          </w:p>
                        </w:txbxContent>
                      </v:textbox>
                    </v:shape>
                  </w:pict>
                </mc:Fallback>
              </mc:AlternateContent>
            </w:r>
          </w:p>
        </w:tc>
        <w:tc>
          <w:tcPr>
            <w:tcW w:w="355" w:type="dxa"/>
            <w:tcBorders>
              <w:top w:val="nil"/>
              <w:left w:val="nil"/>
              <w:bottom w:val="nil"/>
              <w:right w:val="nil"/>
            </w:tcBorders>
            <w:shd w:val="clear" w:color="auto" w:fill="auto"/>
            <w:noWrap/>
            <w:vAlign w:val="bottom"/>
            <w:hideMark/>
          </w:tcPr>
          <w:p w14:paraId="71E3C55E" w14:textId="77777777" w:rsidR="004A2D1D" w:rsidRPr="005243EC" w:rsidRDefault="004A2D1D" w:rsidP="004A2D1D">
            <w:pPr>
              <w:widowControl/>
              <w:autoSpaceDE/>
              <w:autoSpaceDN/>
              <w:jc w:val="center"/>
              <w:rPr>
                <w:sz w:val="18"/>
                <w:szCs w:val="20"/>
                <w:lang w:val="es-MX" w:eastAsia="es-MX"/>
              </w:rPr>
            </w:pPr>
          </w:p>
        </w:tc>
        <w:tc>
          <w:tcPr>
            <w:tcW w:w="475" w:type="dxa"/>
            <w:tcBorders>
              <w:top w:val="nil"/>
              <w:left w:val="nil"/>
              <w:bottom w:val="nil"/>
              <w:right w:val="nil"/>
            </w:tcBorders>
            <w:shd w:val="clear" w:color="auto" w:fill="auto"/>
            <w:noWrap/>
            <w:vAlign w:val="bottom"/>
            <w:hideMark/>
          </w:tcPr>
          <w:p w14:paraId="4A179033" w14:textId="77777777" w:rsidR="004A2D1D" w:rsidRPr="005243EC" w:rsidRDefault="004A2D1D" w:rsidP="004A2D1D">
            <w:pPr>
              <w:widowControl/>
              <w:autoSpaceDE/>
              <w:autoSpaceDN/>
              <w:jc w:val="center"/>
              <w:rPr>
                <w:sz w:val="18"/>
                <w:szCs w:val="20"/>
                <w:lang w:val="es-MX" w:eastAsia="es-MX"/>
              </w:rPr>
            </w:pPr>
          </w:p>
        </w:tc>
        <w:tc>
          <w:tcPr>
            <w:tcW w:w="353" w:type="dxa"/>
            <w:tcBorders>
              <w:top w:val="nil"/>
              <w:left w:val="nil"/>
              <w:bottom w:val="nil"/>
              <w:right w:val="nil"/>
            </w:tcBorders>
            <w:shd w:val="clear" w:color="auto" w:fill="auto"/>
            <w:noWrap/>
            <w:vAlign w:val="bottom"/>
            <w:hideMark/>
          </w:tcPr>
          <w:p w14:paraId="0503C17C" w14:textId="77777777" w:rsidR="004A2D1D" w:rsidRPr="005243EC" w:rsidRDefault="004A2D1D" w:rsidP="004A2D1D">
            <w:pPr>
              <w:widowControl/>
              <w:autoSpaceDE/>
              <w:autoSpaceDN/>
              <w:jc w:val="center"/>
              <w:rPr>
                <w:sz w:val="18"/>
                <w:szCs w:val="20"/>
                <w:lang w:val="es-MX" w:eastAsia="es-MX"/>
              </w:rPr>
            </w:pPr>
          </w:p>
        </w:tc>
        <w:tc>
          <w:tcPr>
            <w:tcW w:w="355" w:type="dxa"/>
            <w:tcBorders>
              <w:top w:val="nil"/>
              <w:left w:val="nil"/>
              <w:bottom w:val="nil"/>
              <w:right w:val="nil"/>
            </w:tcBorders>
            <w:shd w:val="clear" w:color="auto" w:fill="auto"/>
            <w:noWrap/>
            <w:vAlign w:val="bottom"/>
            <w:hideMark/>
          </w:tcPr>
          <w:p w14:paraId="7C225410" w14:textId="77777777" w:rsidR="004A2D1D" w:rsidRPr="005243EC" w:rsidRDefault="004A2D1D" w:rsidP="004A2D1D">
            <w:pPr>
              <w:widowControl/>
              <w:autoSpaceDE/>
              <w:autoSpaceDN/>
              <w:jc w:val="center"/>
              <w:rPr>
                <w:sz w:val="18"/>
                <w:szCs w:val="20"/>
                <w:lang w:val="es-MX" w:eastAsia="es-MX"/>
              </w:rPr>
            </w:pPr>
          </w:p>
        </w:tc>
        <w:tc>
          <w:tcPr>
            <w:tcW w:w="507" w:type="dxa"/>
            <w:tcBorders>
              <w:top w:val="nil"/>
              <w:left w:val="nil"/>
              <w:bottom w:val="nil"/>
              <w:right w:val="nil"/>
            </w:tcBorders>
            <w:shd w:val="clear" w:color="auto" w:fill="auto"/>
            <w:noWrap/>
            <w:vAlign w:val="bottom"/>
            <w:hideMark/>
          </w:tcPr>
          <w:p w14:paraId="4BFFD57C" w14:textId="5FB506B8" w:rsidR="004A2D1D" w:rsidRPr="005243EC" w:rsidRDefault="004A2D1D" w:rsidP="004A2D1D">
            <w:pPr>
              <w:widowControl/>
              <w:autoSpaceDE/>
              <w:autoSpaceDN/>
              <w:jc w:val="center"/>
              <w:rPr>
                <w:sz w:val="18"/>
                <w:szCs w:val="20"/>
                <w:lang w:val="es-MX" w:eastAsia="es-MX"/>
              </w:rPr>
            </w:pPr>
          </w:p>
        </w:tc>
        <w:tc>
          <w:tcPr>
            <w:tcW w:w="505" w:type="dxa"/>
            <w:tcBorders>
              <w:top w:val="nil"/>
              <w:left w:val="nil"/>
              <w:bottom w:val="nil"/>
              <w:right w:val="nil"/>
            </w:tcBorders>
            <w:shd w:val="clear" w:color="auto" w:fill="auto"/>
            <w:noWrap/>
            <w:vAlign w:val="bottom"/>
            <w:hideMark/>
          </w:tcPr>
          <w:p w14:paraId="30ADD0A3" w14:textId="248DF513" w:rsidR="004A2D1D" w:rsidRPr="005243EC" w:rsidRDefault="004A2D1D" w:rsidP="004A2D1D">
            <w:pPr>
              <w:widowControl/>
              <w:autoSpaceDE/>
              <w:autoSpaceDN/>
              <w:jc w:val="center"/>
              <w:rPr>
                <w:sz w:val="18"/>
                <w:szCs w:val="20"/>
                <w:lang w:val="es-MX" w:eastAsia="es-MX"/>
              </w:rPr>
            </w:pPr>
          </w:p>
        </w:tc>
        <w:tc>
          <w:tcPr>
            <w:tcW w:w="505" w:type="dxa"/>
            <w:tcBorders>
              <w:top w:val="nil"/>
              <w:left w:val="nil"/>
              <w:bottom w:val="nil"/>
              <w:right w:val="nil"/>
            </w:tcBorders>
            <w:shd w:val="clear" w:color="auto" w:fill="auto"/>
            <w:noWrap/>
            <w:vAlign w:val="bottom"/>
            <w:hideMark/>
          </w:tcPr>
          <w:p w14:paraId="1729C7D9" w14:textId="77777777" w:rsidR="004A2D1D" w:rsidRPr="005243EC" w:rsidRDefault="004A2D1D" w:rsidP="004A2D1D">
            <w:pPr>
              <w:widowControl/>
              <w:autoSpaceDE/>
              <w:autoSpaceDN/>
              <w:jc w:val="center"/>
              <w:rPr>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8E48003" w14:textId="77777777" w:rsidR="004A2D1D" w:rsidRPr="005243EC" w:rsidRDefault="004A2D1D" w:rsidP="004A2D1D">
            <w:pPr>
              <w:widowControl/>
              <w:autoSpaceDE/>
              <w:autoSpaceDN/>
              <w:jc w:val="center"/>
              <w:rPr>
                <w:sz w:val="18"/>
                <w:szCs w:val="20"/>
                <w:lang w:val="es-MX" w:eastAsia="es-MX"/>
              </w:rPr>
            </w:pPr>
          </w:p>
        </w:tc>
        <w:tc>
          <w:tcPr>
            <w:tcW w:w="710" w:type="dxa"/>
            <w:tcBorders>
              <w:top w:val="nil"/>
              <w:left w:val="nil"/>
              <w:bottom w:val="nil"/>
              <w:right w:val="nil"/>
            </w:tcBorders>
            <w:shd w:val="clear" w:color="auto" w:fill="auto"/>
            <w:noWrap/>
            <w:vAlign w:val="bottom"/>
            <w:hideMark/>
          </w:tcPr>
          <w:p w14:paraId="310FC510" w14:textId="77777777" w:rsidR="004A2D1D" w:rsidRPr="005243EC" w:rsidRDefault="004A2D1D" w:rsidP="004A2D1D">
            <w:pPr>
              <w:widowControl/>
              <w:autoSpaceDE/>
              <w:autoSpaceDN/>
              <w:jc w:val="center"/>
              <w:rPr>
                <w:sz w:val="18"/>
                <w:szCs w:val="20"/>
                <w:lang w:val="es-MX" w:eastAsia="es-MX"/>
              </w:rPr>
            </w:pPr>
          </w:p>
        </w:tc>
        <w:tc>
          <w:tcPr>
            <w:tcW w:w="673" w:type="dxa"/>
            <w:tcBorders>
              <w:top w:val="nil"/>
              <w:left w:val="nil"/>
              <w:bottom w:val="nil"/>
              <w:right w:val="nil"/>
            </w:tcBorders>
            <w:shd w:val="clear" w:color="auto" w:fill="auto"/>
            <w:noWrap/>
            <w:vAlign w:val="bottom"/>
            <w:hideMark/>
          </w:tcPr>
          <w:p w14:paraId="4507C5B6" w14:textId="77777777" w:rsidR="004A2D1D" w:rsidRPr="005243EC" w:rsidRDefault="004A2D1D" w:rsidP="004A2D1D">
            <w:pPr>
              <w:widowControl/>
              <w:autoSpaceDE/>
              <w:autoSpaceDN/>
              <w:jc w:val="center"/>
              <w:rPr>
                <w:sz w:val="18"/>
                <w:szCs w:val="20"/>
                <w:lang w:val="es-MX" w:eastAsia="es-MX"/>
              </w:rPr>
            </w:pPr>
          </w:p>
        </w:tc>
        <w:tc>
          <w:tcPr>
            <w:tcW w:w="213" w:type="dxa"/>
            <w:tcBorders>
              <w:top w:val="nil"/>
              <w:left w:val="nil"/>
              <w:bottom w:val="nil"/>
              <w:right w:val="nil"/>
            </w:tcBorders>
            <w:shd w:val="clear" w:color="auto" w:fill="auto"/>
            <w:noWrap/>
            <w:vAlign w:val="bottom"/>
            <w:hideMark/>
          </w:tcPr>
          <w:p w14:paraId="5638BB38" w14:textId="77777777" w:rsidR="004A2D1D" w:rsidRPr="005243EC" w:rsidRDefault="004A2D1D" w:rsidP="004A2D1D">
            <w:pPr>
              <w:widowControl/>
              <w:autoSpaceDE/>
              <w:autoSpaceDN/>
              <w:jc w:val="center"/>
              <w:rPr>
                <w:sz w:val="18"/>
                <w:szCs w:val="20"/>
                <w:lang w:val="es-MX" w:eastAsia="es-MX"/>
              </w:rPr>
            </w:pPr>
          </w:p>
        </w:tc>
        <w:tc>
          <w:tcPr>
            <w:tcW w:w="353" w:type="dxa"/>
            <w:tcBorders>
              <w:top w:val="nil"/>
              <w:left w:val="nil"/>
              <w:bottom w:val="nil"/>
              <w:right w:val="nil"/>
            </w:tcBorders>
            <w:shd w:val="clear" w:color="auto" w:fill="auto"/>
            <w:noWrap/>
            <w:vAlign w:val="bottom"/>
            <w:hideMark/>
          </w:tcPr>
          <w:p w14:paraId="597346F5" w14:textId="58B24DDD" w:rsidR="004A2D1D" w:rsidRPr="005243EC" w:rsidRDefault="004A2D1D" w:rsidP="004A2D1D">
            <w:pPr>
              <w:widowControl/>
              <w:autoSpaceDE/>
              <w:autoSpaceDN/>
              <w:jc w:val="center"/>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36760942" w14:textId="77777777" w:rsidR="004A2D1D" w:rsidRPr="005243EC" w:rsidRDefault="004A2D1D" w:rsidP="004A2D1D">
            <w:pPr>
              <w:widowControl/>
              <w:autoSpaceDE/>
              <w:autoSpaceDN/>
              <w:jc w:val="center"/>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694E0429" w14:textId="77777777" w:rsidR="004A2D1D" w:rsidRPr="005243EC" w:rsidRDefault="004A2D1D" w:rsidP="004A2D1D">
            <w:pPr>
              <w:widowControl/>
              <w:autoSpaceDE/>
              <w:autoSpaceDN/>
              <w:jc w:val="center"/>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1029B44" w14:textId="77777777" w:rsidR="004A2D1D" w:rsidRPr="005243EC" w:rsidRDefault="004A2D1D" w:rsidP="004A2D1D">
            <w:pPr>
              <w:widowControl/>
              <w:autoSpaceDE/>
              <w:autoSpaceDN/>
              <w:jc w:val="center"/>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C0B8202" w14:textId="77777777" w:rsidR="004A2D1D" w:rsidRPr="005243EC" w:rsidRDefault="004A2D1D" w:rsidP="004A2D1D">
            <w:pPr>
              <w:widowControl/>
              <w:autoSpaceDE/>
              <w:autoSpaceDN/>
              <w:jc w:val="center"/>
              <w:rPr>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46496" behindDoc="0" locked="0" layoutInCell="1" allowOverlap="1" wp14:anchorId="0F98D088" wp14:editId="54E123A8">
                      <wp:simplePos x="0" y="0"/>
                      <wp:positionH relativeFrom="column">
                        <wp:posOffset>-33655</wp:posOffset>
                      </wp:positionH>
                      <wp:positionV relativeFrom="paragraph">
                        <wp:posOffset>70485</wp:posOffset>
                      </wp:positionV>
                      <wp:extent cx="591185" cy="1404620"/>
                      <wp:effectExtent l="0" t="0" r="0" b="0"/>
                      <wp:wrapNone/>
                      <wp:docPr id="1056483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C346DA0" w14:textId="77777777" w:rsidR="004A2D1D" w:rsidRPr="00C71388" w:rsidRDefault="004A2D1D" w:rsidP="004A2D1D">
                                  <w:pPr>
                                    <w:rPr>
                                      <w:b/>
                                      <w:sz w:val="24"/>
                                      <w:szCs w:val="20"/>
                                    </w:rPr>
                                  </w:pPr>
                                  <w:r w:rsidRPr="00C71388">
                                    <w:rPr>
                                      <w:b/>
                                      <w:sz w:val="24"/>
                                      <w:szCs w:val="20"/>
                                    </w:rPr>
                                    <w:t>( 20 )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98D088" id="_x0000_s1052" type="#_x0000_t202" style="position:absolute;left:0;text-align:left;margin-left:-2.65pt;margin-top:5.55pt;width:46.55pt;height:110.6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Bw/wEAANUDAAAOAAAAZHJzL2Uyb0RvYy54bWysU9uO2yAQfa/Uf0C8N7ajJE2skNV2t6kq&#10;bS/Sth9AMI5RgaFAYqdf3wFns1H3bVU/IGA8Z+acOaxvBqPJUfqgwDJaTUpKpBXQKLtn9OeP7bsl&#10;JSFy23ANVjJ6koHebN6+WfeullPoQDfSEwSxoe4do12Mri6KIDppeJiAkxaDLXjDIx79vmg87xHd&#10;6GJalouiB984D0KGgLf3Y5BuMn7bShG/tW2QkWhGsbeYV5/XXVqLzZrXe89dp8S5Df6KLgxXFote&#10;oO555OTg1Qsoo4SHAG2cCDAFtK0SMnNANlX5D5vHjjuZuaA4wV1kCv8PVnw9PrrvnsThAww4wEwi&#10;uAcQvwKxcNdxu5e33kPfSd5g4SpJVvQu1OfUJHWoQwLZ9V+gwSHzQ4QMNLTeJFWQJ0F0HMDpIroc&#10;IhF4OV9V1XJOicBQNStni2meSsHrp2znQ/wkwZC0YdTjUDM6Pz6EmLrh9dMvqZiFrdI6D1Zb0jO6&#10;mk/nOeEqYlRE32llGF2W6RudkEh+tE1OjlzpcY8FtD2zTkRHynHYDUQ1jE4XKTmpsIPmhDp4GH2G&#10;7wI3Hfg/lPToMUbD7wP3khL92aKWq2o2S6bMh9n8PTIn/jqyu45wKxCK0UjJuL2L2ciJc3C3qPlW&#10;ZTmeOzn3jN7JKp19nsx5fc5/Pb/GzV8AAAD//wMAUEsDBBQABgAIAAAAIQBO5J1Q3AAAAAgBAAAP&#10;AAAAZHJzL2Rvd25yZXYueG1sTI9LT8MwEITvSPwHa5G4tc5DhSrEqSoeEgculHDfxksSEa+j2G3S&#10;f89yguPOjGa/KXeLG9SZptB7NpCuE1DEjbc9twbqj5fVFlSIyBYHz2TgQgF21fVViYX1M7/T+RBb&#10;JSUcCjTQxTgWWoemI4dh7Udi8b785DDKObXaTjhLuRt0liR32mHP8qHDkR47ar4PJ2cgRrtPL/Wz&#10;C6+fy9vT3CXNBmtjbm+W/QOoSEv8C8MvvqBDJUxHf2Ib1GBgtcklKXqaghJ/ey9LjgayPMtBV6X+&#10;P6D6AQAA//8DAFBLAQItABQABgAIAAAAIQC2gziS/gAAAOEBAAATAAAAAAAAAAAAAAAAAAAAAABb&#10;Q29udGVudF9UeXBlc10ueG1sUEsBAi0AFAAGAAgAAAAhADj9If/WAAAAlAEAAAsAAAAAAAAAAAAA&#10;AAAALwEAAF9yZWxzLy5yZWxzUEsBAi0AFAAGAAgAAAAhAExgwHD/AQAA1QMAAA4AAAAAAAAAAAAA&#10;AAAALgIAAGRycy9lMm9Eb2MueG1sUEsBAi0AFAAGAAgAAAAhAE7knVDcAAAACAEAAA8AAAAAAAAA&#10;AAAAAAAAWQQAAGRycy9kb3ducmV2LnhtbFBLBQYAAAAABAAEAPMAAABiBQAAAAA=&#10;" filled="f" stroked="f">
                      <v:textbox style="mso-fit-shape-to-text:t">
                        <w:txbxContent>
                          <w:p w14:paraId="1C346DA0" w14:textId="77777777" w:rsidR="004A2D1D" w:rsidRPr="00C71388" w:rsidRDefault="004A2D1D" w:rsidP="004A2D1D">
                            <w:pPr>
                              <w:rPr>
                                <w:b/>
                                <w:sz w:val="24"/>
                                <w:szCs w:val="20"/>
                              </w:rPr>
                            </w:pPr>
                            <w:r w:rsidRPr="00C71388">
                              <w:rPr>
                                <w:b/>
                                <w:sz w:val="24"/>
                                <w:szCs w:val="20"/>
                              </w:rPr>
                              <w:t>( 20 )</w:t>
                            </w:r>
                          </w:p>
                        </w:txbxContent>
                      </v:textbox>
                    </v:shape>
                  </w:pict>
                </mc:Fallback>
              </mc:AlternateContent>
            </w:r>
          </w:p>
        </w:tc>
        <w:tc>
          <w:tcPr>
            <w:tcW w:w="389" w:type="dxa"/>
            <w:tcBorders>
              <w:top w:val="nil"/>
              <w:left w:val="nil"/>
              <w:bottom w:val="nil"/>
              <w:right w:val="nil"/>
            </w:tcBorders>
            <w:shd w:val="clear" w:color="auto" w:fill="auto"/>
            <w:vAlign w:val="bottom"/>
            <w:hideMark/>
          </w:tcPr>
          <w:p w14:paraId="30873568" w14:textId="77777777" w:rsidR="004A2D1D" w:rsidRPr="005243EC" w:rsidRDefault="004A2D1D" w:rsidP="004A2D1D">
            <w:pPr>
              <w:widowControl/>
              <w:autoSpaceDE/>
              <w:autoSpaceDN/>
              <w:jc w:val="center"/>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E18B6D7" w14:textId="77777777" w:rsidR="004A2D1D" w:rsidRPr="005243EC" w:rsidRDefault="004A2D1D" w:rsidP="004A2D1D">
            <w:pPr>
              <w:widowControl/>
              <w:autoSpaceDE/>
              <w:autoSpaceDN/>
              <w:jc w:val="center"/>
              <w:rPr>
                <w:sz w:val="18"/>
                <w:szCs w:val="20"/>
                <w:lang w:val="es-MX" w:eastAsia="es-MX"/>
              </w:rPr>
            </w:pPr>
          </w:p>
        </w:tc>
      </w:tr>
      <w:tr w:rsidR="004A2D1D" w:rsidRPr="00781BA1" w14:paraId="34120851" w14:textId="77777777" w:rsidTr="004A2D1D">
        <w:trPr>
          <w:trHeight w:val="516"/>
        </w:trPr>
        <w:tc>
          <w:tcPr>
            <w:tcW w:w="2832" w:type="dxa"/>
            <w:gridSpan w:val="4"/>
            <w:tcBorders>
              <w:top w:val="nil"/>
              <w:left w:val="nil"/>
              <w:bottom w:val="nil"/>
              <w:right w:val="nil"/>
            </w:tcBorders>
            <w:shd w:val="clear" w:color="auto" w:fill="auto"/>
            <w:noWrap/>
            <w:vAlign w:val="bottom"/>
            <w:hideMark/>
          </w:tcPr>
          <w:p w14:paraId="0411F1A5"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Pr>
                <w:rFonts w:ascii="Calibri" w:hAnsi="Calibri"/>
                <w:b/>
                <w:bCs/>
                <w:color w:val="000000"/>
                <w:sz w:val="18"/>
                <w:szCs w:val="20"/>
                <w:lang w:val="es-MX" w:eastAsia="es-MX"/>
              </w:rPr>
              <w:t>SOLICITANTE</w:t>
            </w:r>
          </w:p>
        </w:tc>
        <w:tc>
          <w:tcPr>
            <w:tcW w:w="353" w:type="dxa"/>
            <w:tcBorders>
              <w:top w:val="nil"/>
              <w:left w:val="nil"/>
              <w:bottom w:val="nil"/>
              <w:right w:val="nil"/>
            </w:tcBorders>
            <w:shd w:val="clear" w:color="auto" w:fill="auto"/>
            <w:noWrap/>
            <w:vAlign w:val="bottom"/>
            <w:hideMark/>
          </w:tcPr>
          <w:p w14:paraId="3F6FE789"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2077" w:type="dxa"/>
            <w:gridSpan w:val="5"/>
            <w:tcBorders>
              <w:top w:val="nil"/>
              <w:left w:val="nil"/>
              <w:bottom w:val="nil"/>
              <w:right w:val="nil"/>
            </w:tcBorders>
            <w:shd w:val="clear" w:color="auto" w:fill="auto"/>
            <w:noWrap/>
            <w:vAlign w:val="bottom"/>
            <w:hideMark/>
          </w:tcPr>
          <w:p w14:paraId="43124D22" w14:textId="6C44526B" w:rsidR="004A2D1D" w:rsidRPr="005243EC" w:rsidRDefault="003C773F"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44448" behindDoc="0" locked="0" layoutInCell="1" allowOverlap="1" wp14:anchorId="67E90039" wp14:editId="4B4672B3">
                      <wp:simplePos x="0" y="0"/>
                      <wp:positionH relativeFrom="column">
                        <wp:posOffset>357505</wp:posOffset>
                      </wp:positionH>
                      <wp:positionV relativeFrom="paragraph">
                        <wp:posOffset>-337820</wp:posOffset>
                      </wp:positionV>
                      <wp:extent cx="591185" cy="1404620"/>
                      <wp:effectExtent l="0" t="0" r="0" b="0"/>
                      <wp:wrapNone/>
                      <wp:docPr id="194471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9C9D812" w14:textId="77777777" w:rsidR="004A2D1D" w:rsidRPr="00C71388" w:rsidRDefault="004A2D1D" w:rsidP="004A2D1D">
                                  <w:pPr>
                                    <w:rPr>
                                      <w:b/>
                                      <w:sz w:val="24"/>
                                      <w:szCs w:val="20"/>
                                    </w:rPr>
                                  </w:pPr>
                                  <w:r w:rsidRPr="00C71388">
                                    <w:rPr>
                                      <w:b/>
                                      <w:sz w:val="24"/>
                                      <w:szCs w:val="20"/>
                                    </w:rPr>
                                    <w:t>( 18 )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E90039" id="_x0000_s1053" type="#_x0000_t202" style="position:absolute;left:0;text-align:left;margin-left:28.15pt;margin-top:-26.6pt;width:46.55pt;height:110.6pt;z-index:25194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6G/wEAANUDAAAOAAAAZHJzL2Uyb0RvYy54bWysU9Fu2yAUfZ+0f0C8L7ajpE2skKprl2lS&#10;103q+gEE4xgNuAxI7Ozrd8FpGm1v1fyAgOt77j3nHlY3g9HkIH1QYBmtJiUl0gpolN0x+vxj82FB&#10;SYjcNlyDlYweZaA36/fvVr2r5RQ60I30BEFsqHvHaBejq4siiE4aHibgpMVgC97wiEe/KxrPe0Q3&#10;upiW5VXRg2+cByFDwNv7MUjXGb9tpYjf2jbISDSj2FvMq8/rNq3FesXrneeuU+LUBn9DF4Yri0XP&#10;UPc8crL36h8oo4SHAG2cCDAFtK0SMnNANlX5F5unjjuZuaA4wZ1lCv8PVjwentx3T+LwEQYcYCYR&#10;3AOIn4FYuOu43clb76HvJG+wcJUkK3oX6lNqkjrUIYFs+6/Q4JD5PkIGGlpvkirIkyA6DuB4Fl0O&#10;kQi8nC+rajGnRGCompWzq2meSsHrl2znQ/wswZC0YdTjUDM6PzyEmLrh9csvqZiFjdI6D1Zb0jO6&#10;nE/nOeEiYlRE32llGF2U6RudkEh+sk1OjlzpcY8FtD2xTkRHynHYDkQ1jE6vU3JSYQvNEXXwMPoM&#10;3wVuOvC/KenRY4yGX3vuJSX6i0Utl9VslkyZD7P5NTIn/jKyvYxwKxCK0UjJuL2L2ciJc3C3qPlG&#10;ZTleOzn1jN7JKp18nsx5ec5/vb7G9R8AAAD//wMAUEsDBBQABgAIAAAAIQByCNBQ3wAAAAoBAAAP&#10;AAAAZHJzL2Rvd25yZXYueG1sTI+7bsMwDEX3Av0HgQW6JVIeNhLHchD0AXTo0tTdGYu1jVqUYSmx&#10;8/dVpnYjwYPLc/P9ZDtxocG3jjUs5goEceVMy7WG8vN1tgHhA7LBzjFpuJKHfXF/l2Nm3MgfdDmG&#10;WsQQ9hlqaELoMyl91ZBFP3c9cbx9u8FiiOtQSzPgGMNtJ5dKpdJiy/FDgz09NVT9HM9WQwjmsLiW&#10;L9a/fU3vz2OjqgRLrR8fpsMORKAp/MFw04/qUESnkzuz8aLTkKSrSGqYJasliBuw3q5BnOKQbhTI&#10;Ipf/KxS/AAAA//8DAFBLAQItABQABgAIAAAAIQC2gziS/gAAAOEBAAATAAAAAAAAAAAAAAAAAAAA&#10;AABbQ29udGVudF9UeXBlc10ueG1sUEsBAi0AFAAGAAgAAAAhADj9If/WAAAAlAEAAAsAAAAAAAAA&#10;AAAAAAAALwEAAF9yZWxzLy5yZWxzUEsBAi0AFAAGAAgAAAAhAJ7Xrob/AQAA1QMAAA4AAAAAAAAA&#10;AAAAAAAALgIAAGRycy9lMm9Eb2MueG1sUEsBAi0AFAAGAAgAAAAhAHII0FDfAAAACgEAAA8AAAAA&#10;AAAAAAAAAAAAWQQAAGRycy9kb3ducmV2LnhtbFBLBQYAAAAABAAEAPMAAABlBQAAAAA=&#10;" filled="f" stroked="f">
                      <v:textbox style="mso-fit-shape-to-text:t">
                        <w:txbxContent>
                          <w:p w14:paraId="09C9D812" w14:textId="77777777" w:rsidR="004A2D1D" w:rsidRPr="00C71388" w:rsidRDefault="004A2D1D" w:rsidP="004A2D1D">
                            <w:pPr>
                              <w:rPr>
                                <w:b/>
                                <w:sz w:val="24"/>
                                <w:szCs w:val="20"/>
                              </w:rPr>
                            </w:pPr>
                            <w:r w:rsidRPr="00C71388">
                              <w:rPr>
                                <w:b/>
                                <w:sz w:val="24"/>
                                <w:szCs w:val="20"/>
                              </w:rPr>
                              <w:t>( 18 )</w:t>
                            </w:r>
                          </w:p>
                        </w:txbxContent>
                      </v:textbox>
                    </v:shape>
                  </w:pict>
                </mc:Fallback>
              </mc:AlternateContent>
            </w:r>
            <w:r w:rsidR="004A2D1D">
              <w:rPr>
                <w:rFonts w:ascii="Calibri" w:hAnsi="Calibri"/>
                <w:b/>
                <w:bCs/>
                <w:color w:val="000000"/>
                <w:sz w:val="18"/>
                <w:szCs w:val="20"/>
                <w:lang w:val="es-MX" w:eastAsia="es-MX"/>
              </w:rPr>
              <w:t>CONOCIMIENTO</w:t>
            </w:r>
          </w:p>
        </w:tc>
        <w:tc>
          <w:tcPr>
            <w:tcW w:w="451" w:type="dxa"/>
            <w:tcBorders>
              <w:top w:val="nil"/>
              <w:left w:val="nil"/>
              <w:bottom w:val="nil"/>
              <w:right w:val="nil"/>
            </w:tcBorders>
            <w:shd w:val="clear" w:color="auto" w:fill="auto"/>
            <w:noWrap/>
            <w:vAlign w:val="bottom"/>
            <w:hideMark/>
          </w:tcPr>
          <w:p w14:paraId="3025ED71"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2500" w:type="dxa"/>
            <w:gridSpan w:val="7"/>
            <w:tcBorders>
              <w:top w:val="nil"/>
              <w:left w:val="nil"/>
              <w:bottom w:val="nil"/>
              <w:right w:val="nil"/>
            </w:tcBorders>
            <w:shd w:val="clear" w:color="auto" w:fill="auto"/>
            <w:noWrap/>
            <w:vAlign w:val="bottom"/>
            <w:hideMark/>
          </w:tcPr>
          <w:p w14:paraId="3A12C498" w14:textId="4B620894" w:rsidR="004A2D1D" w:rsidRDefault="003C773F" w:rsidP="004A2D1D">
            <w:pPr>
              <w:widowControl/>
              <w:autoSpaceDE/>
              <w:autoSpaceDN/>
              <w:jc w:val="center"/>
              <w:rPr>
                <w:rFonts w:ascii="Calibri" w:hAnsi="Calibri"/>
                <w:b/>
                <w:bCs/>
                <w:color w:val="000000"/>
                <w:sz w:val="18"/>
                <w:szCs w:val="20"/>
                <w:lang w:val="es-MX" w:eastAsia="es-MX"/>
              </w:rPr>
            </w:pPr>
            <w:r w:rsidRPr="004F3E05">
              <w:rPr>
                <w:noProof/>
                <w:sz w:val="18"/>
                <w:szCs w:val="20"/>
                <w:lang w:val="es-MX" w:eastAsia="es-MX"/>
              </w:rPr>
              <mc:AlternateContent>
                <mc:Choice Requires="wps">
                  <w:drawing>
                    <wp:anchor distT="45720" distB="45720" distL="114300" distR="114300" simplePos="0" relativeHeight="251945472" behindDoc="0" locked="0" layoutInCell="1" allowOverlap="1" wp14:anchorId="3D2578B3" wp14:editId="21E4B4E0">
                      <wp:simplePos x="0" y="0"/>
                      <wp:positionH relativeFrom="column">
                        <wp:posOffset>437515</wp:posOffset>
                      </wp:positionH>
                      <wp:positionV relativeFrom="paragraph">
                        <wp:posOffset>-46990</wp:posOffset>
                      </wp:positionV>
                      <wp:extent cx="591185" cy="1404620"/>
                      <wp:effectExtent l="0" t="0" r="0" b="0"/>
                      <wp:wrapNone/>
                      <wp:docPr id="8981158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48293B7" w14:textId="77777777" w:rsidR="004A2D1D" w:rsidRPr="00C71388" w:rsidRDefault="004A2D1D" w:rsidP="004A2D1D">
                                  <w:pPr>
                                    <w:rPr>
                                      <w:b/>
                                      <w:sz w:val="24"/>
                                      <w:szCs w:val="20"/>
                                    </w:rPr>
                                  </w:pPr>
                                  <w:r w:rsidRPr="00C71388">
                                    <w:rPr>
                                      <w:b/>
                                      <w:sz w:val="24"/>
                                      <w:szCs w:val="20"/>
                                    </w:rPr>
                                    <w:t>( 19 )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2578B3" id="_x0000_s1054" type="#_x0000_t202" style="position:absolute;left:0;text-align:left;margin-left:34.45pt;margin-top:-3.7pt;width:46.55pt;height:110.6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X2/g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VxX1WpJicBQtSgXN/M8lYLXz9nOh/hBgiFpw6jHoWZ0fnoMMXXD6+dfUjELO6V1Hqy2pGd0&#10;vZwvc8JVxKiIvtPKMLoq0zc6IZF8b5ucHLnS4x4LaDuxTkRHynHYD0Q1jM5XKTmpsIfmjDp4GH2G&#10;7wI3HfhflPToMUbDzyP3khL90aKW62qxSKbMh8XyLTIn/jqyv45wKxCK0UjJuL2P2ciJc3B3qPlO&#10;ZTleOpl6Ru9klSafJ3Nen/NfL69x+xsAAP//AwBQSwMEFAAGAAgAAAAhAASEAgPdAAAACQEAAA8A&#10;AABkcnMvZG93bnJldi54bWxMj81OwzAQhO9IvIO1SNxaJwFCCNlUFT8SBy6UcHfjJY6I11HsNunb&#10;457gOJrRzDfVZrGDONLke8cI6ToBQdw63XOH0Hy+rgoQPijWanBMCCfysKkvLypVajfzBx13oROx&#10;hH2pEEwIYymlbw1Z5dduJI7et5usClFOndSTmmO5HWSWJLm0que4YNRIT4ban93BIoSgt+mpebH+&#10;7Wt5f55N0t6pBvH6atk+ggi0hL8wnPEjOtSRae8OrL0YEPLiISYRVve3IM5+nsVve4QsvSlA1pX8&#10;/6D+BQAA//8DAFBLAQItABQABgAIAAAAIQC2gziS/gAAAOEBAAATAAAAAAAAAAAAAAAAAAAAAABb&#10;Q29udGVudF9UeXBlc10ueG1sUEsBAi0AFAAGAAgAAAAhADj9If/WAAAAlAEAAAsAAAAAAAAAAAAA&#10;AAAALwEAAF9yZWxzLy5yZWxzUEsBAi0AFAAGAAgAAAAhAPd9hfb+AQAA1QMAAA4AAAAAAAAAAAAA&#10;AAAALgIAAGRycy9lMm9Eb2MueG1sUEsBAi0AFAAGAAgAAAAhAASEAgPdAAAACQEAAA8AAAAAAAAA&#10;AAAAAAAAWAQAAGRycy9kb3ducmV2LnhtbFBLBQYAAAAABAAEAPMAAABiBQAAAAA=&#10;" filled="f" stroked="f">
                      <v:textbox style="mso-fit-shape-to-text:t">
                        <w:txbxContent>
                          <w:p w14:paraId="148293B7" w14:textId="77777777" w:rsidR="004A2D1D" w:rsidRPr="00C71388" w:rsidRDefault="004A2D1D" w:rsidP="004A2D1D">
                            <w:pPr>
                              <w:rPr>
                                <w:b/>
                                <w:sz w:val="24"/>
                                <w:szCs w:val="20"/>
                              </w:rPr>
                            </w:pPr>
                            <w:r w:rsidRPr="00C71388">
                              <w:rPr>
                                <w:b/>
                                <w:sz w:val="24"/>
                                <w:szCs w:val="20"/>
                              </w:rPr>
                              <w:t>( 19 )</w:t>
                            </w:r>
                          </w:p>
                        </w:txbxContent>
                      </v:textbox>
                    </v:shape>
                  </w:pict>
                </mc:Fallback>
              </mc:AlternateContent>
            </w:r>
          </w:p>
          <w:p w14:paraId="7D0CCC10" w14:textId="77777777" w:rsidR="004A2D1D" w:rsidRDefault="004A2D1D" w:rsidP="004A2D1D">
            <w:pPr>
              <w:widowControl/>
              <w:autoSpaceDE/>
              <w:autoSpaceDN/>
              <w:jc w:val="center"/>
              <w:rPr>
                <w:rFonts w:ascii="Calibri" w:hAnsi="Calibri"/>
                <w:b/>
                <w:bCs/>
                <w:color w:val="000000"/>
                <w:sz w:val="18"/>
                <w:szCs w:val="20"/>
                <w:lang w:val="es-MX" w:eastAsia="es-MX"/>
              </w:rPr>
            </w:pPr>
          </w:p>
          <w:p w14:paraId="6EFD81A3"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Pr>
                <w:rFonts w:ascii="Calibri" w:hAnsi="Calibri"/>
                <w:b/>
                <w:bCs/>
                <w:color w:val="000000"/>
                <w:sz w:val="18"/>
                <w:szCs w:val="20"/>
                <w:lang w:val="es-MX" w:eastAsia="es-MX"/>
              </w:rPr>
              <w:t xml:space="preserve">RESIDENTE </w:t>
            </w:r>
          </w:p>
        </w:tc>
        <w:tc>
          <w:tcPr>
            <w:tcW w:w="441" w:type="dxa"/>
            <w:gridSpan w:val="2"/>
            <w:tcBorders>
              <w:top w:val="nil"/>
              <w:left w:val="nil"/>
              <w:bottom w:val="nil"/>
              <w:right w:val="nil"/>
            </w:tcBorders>
            <w:shd w:val="clear" w:color="auto" w:fill="auto"/>
            <w:vAlign w:val="bottom"/>
            <w:hideMark/>
          </w:tcPr>
          <w:p w14:paraId="0E6345ED" w14:textId="77777777" w:rsidR="004A2D1D" w:rsidRPr="005243EC" w:rsidRDefault="004A2D1D" w:rsidP="004A2D1D">
            <w:pPr>
              <w:widowControl/>
              <w:autoSpaceDE/>
              <w:autoSpaceDN/>
              <w:jc w:val="center"/>
              <w:rPr>
                <w:rFonts w:ascii="Calibri" w:hAnsi="Calibri"/>
                <w:b/>
                <w:bCs/>
                <w:color w:val="000000"/>
                <w:sz w:val="18"/>
                <w:szCs w:val="20"/>
                <w:lang w:val="es-MX" w:eastAsia="es-MX"/>
              </w:rPr>
            </w:pPr>
          </w:p>
        </w:tc>
        <w:tc>
          <w:tcPr>
            <w:tcW w:w="1526" w:type="dxa"/>
            <w:gridSpan w:val="7"/>
            <w:tcBorders>
              <w:top w:val="nil"/>
              <w:left w:val="nil"/>
              <w:bottom w:val="nil"/>
              <w:right w:val="nil"/>
            </w:tcBorders>
            <w:shd w:val="clear" w:color="auto" w:fill="auto"/>
            <w:vAlign w:val="bottom"/>
            <w:hideMark/>
          </w:tcPr>
          <w:p w14:paraId="117E4461" w14:textId="77777777" w:rsidR="004A2D1D" w:rsidRPr="005243EC" w:rsidRDefault="004A2D1D" w:rsidP="004A2D1D">
            <w:pPr>
              <w:widowControl/>
              <w:autoSpaceDE/>
              <w:autoSpaceDN/>
              <w:jc w:val="center"/>
              <w:rPr>
                <w:rFonts w:ascii="Calibri" w:hAnsi="Calibri"/>
                <w:b/>
                <w:bCs/>
                <w:color w:val="000000"/>
                <w:sz w:val="18"/>
                <w:szCs w:val="20"/>
                <w:lang w:val="es-MX" w:eastAsia="es-MX"/>
              </w:rPr>
            </w:pPr>
            <w:r w:rsidRPr="005243EC">
              <w:rPr>
                <w:rFonts w:ascii="Calibri" w:hAnsi="Calibri"/>
                <w:b/>
                <w:bCs/>
                <w:color w:val="000000"/>
                <w:sz w:val="18"/>
                <w:szCs w:val="20"/>
                <w:lang w:val="es-MX" w:eastAsia="es-MX"/>
              </w:rPr>
              <w:t>REVISA</w:t>
            </w:r>
          </w:p>
        </w:tc>
      </w:tr>
      <w:tr w:rsidR="004A2D1D" w:rsidRPr="00781BA1" w14:paraId="440374B3" w14:textId="77777777" w:rsidTr="004A2D1D">
        <w:trPr>
          <w:gridAfter w:val="1"/>
          <w:wAfter w:w="15" w:type="dxa"/>
          <w:trHeight w:val="163"/>
        </w:trPr>
        <w:tc>
          <w:tcPr>
            <w:tcW w:w="2832" w:type="dxa"/>
            <w:gridSpan w:val="4"/>
            <w:tcBorders>
              <w:top w:val="nil"/>
              <w:left w:val="nil"/>
              <w:bottom w:val="single" w:sz="4" w:space="0" w:color="auto"/>
              <w:right w:val="nil"/>
            </w:tcBorders>
            <w:shd w:val="clear" w:color="auto" w:fill="auto"/>
            <w:noWrap/>
            <w:vAlign w:val="bottom"/>
            <w:hideMark/>
          </w:tcPr>
          <w:p w14:paraId="32D5E56A"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c>
          <w:tcPr>
            <w:tcW w:w="353" w:type="dxa"/>
            <w:tcBorders>
              <w:top w:val="nil"/>
              <w:left w:val="nil"/>
              <w:bottom w:val="nil"/>
              <w:right w:val="nil"/>
            </w:tcBorders>
            <w:shd w:val="clear" w:color="auto" w:fill="auto"/>
            <w:noWrap/>
            <w:vAlign w:val="bottom"/>
            <w:hideMark/>
          </w:tcPr>
          <w:p w14:paraId="52CEF31E" w14:textId="77777777" w:rsidR="004A2D1D" w:rsidRPr="005243EC" w:rsidRDefault="004A2D1D" w:rsidP="004A2D1D">
            <w:pPr>
              <w:widowControl/>
              <w:autoSpaceDE/>
              <w:autoSpaceDN/>
              <w:jc w:val="center"/>
              <w:rPr>
                <w:rFonts w:ascii="Calibri" w:hAnsi="Calibri"/>
                <w:color w:val="000000"/>
                <w:sz w:val="18"/>
                <w:lang w:val="es-MX" w:eastAsia="es-MX"/>
              </w:rPr>
            </w:pPr>
          </w:p>
        </w:tc>
        <w:tc>
          <w:tcPr>
            <w:tcW w:w="355" w:type="dxa"/>
            <w:tcBorders>
              <w:top w:val="nil"/>
              <w:left w:val="nil"/>
              <w:bottom w:val="single" w:sz="4" w:space="0" w:color="auto"/>
              <w:right w:val="nil"/>
            </w:tcBorders>
            <w:shd w:val="clear" w:color="auto" w:fill="auto"/>
            <w:noWrap/>
            <w:vAlign w:val="bottom"/>
            <w:hideMark/>
          </w:tcPr>
          <w:p w14:paraId="6851970B"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c>
          <w:tcPr>
            <w:tcW w:w="507" w:type="dxa"/>
            <w:tcBorders>
              <w:top w:val="nil"/>
              <w:left w:val="nil"/>
              <w:bottom w:val="single" w:sz="4" w:space="0" w:color="auto"/>
              <w:right w:val="nil"/>
            </w:tcBorders>
            <w:shd w:val="clear" w:color="auto" w:fill="auto"/>
            <w:noWrap/>
            <w:vAlign w:val="bottom"/>
            <w:hideMark/>
          </w:tcPr>
          <w:p w14:paraId="1D1C7656"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c>
          <w:tcPr>
            <w:tcW w:w="505" w:type="dxa"/>
            <w:tcBorders>
              <w:top w:val="nil"/>
              <w:left w:val="nil"/>
              <w:bottom w:val="single" w:sz="4" w:space="0" w:color="auto"/>
              <w:right w:val="nil"/>
            </w:tcBorders>
            <w:shd w:val="clear" w:color="auto" w:fill="auto"/>
            <w:noWrap/>
            <w:vAlign w:val="bottom"/>
            <w:hideMark/>
          </w:tcPr>
          <w:p w14:paraId="67F485F3"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c>
          <w:tcPr>
            <w:tcW w:w="505" w:type="dxa"/>
            <w:tcBorders>
              <w:top w:val="nil"/>
              <w:left w:val="nil"/>
              <w:bottom w:val="single" w:sz="4" w:space="0" w:color="auto"/>
              <w:right w:val="nil"/>
            </w:tcBorders>
            <w:shd w:val="clear" w:color="auto" w:fill="auto"/>
            <w:noWrap/>
            <w:vAlign w:val="bottom"/>
            <w:hideMark/>
          </w:tcPr>
          <w:p w14:paraId="2AC3AAC6" w14:textId="77777777" w:rsidR="004A2D1D" w:rsidRPr="005243EC" w:rsidRDefault="004A2D1D" w:rsidP="004A2D1D">
            <w:pPr>
              <w:widowControl/>
              <w:autoSpaceDE/>
              <w:autoSpaceDN/>
              <w:jc w:val="center"/>
              <w:rPr>
                <w:rFonts w:ascii="Calibri" w:hAnsi="Calibri"/>
                <w:color w:val="000000"/>
                <w:sz w:val="18"/>
                <w:lang w:val="es-MX" w:eastAsia="es-MX"/>
              </w:rPr>
            </w:pPr>
            <w:r w:rsidRPr="005243EC">
              <w:rPr>
                <w:rFonts w:ascii="Calibri" w:hAnsi="Calibri"/>
                <w:color w:val="000000"/>
                <w:sz w:val="18"/>
                <w:lang w:val="es-MX" w:eastAsia="es-MX"/>
              </w:rPr>
              <w:t> </w:t>
            </w:r>
          </w:p>
        </w:tc>
        <w:tc>
          <w:tcPr>
            <w:tcW w:w="656" w:type="dxa"/>
            <w:gridSpan w:val="2"/>
            <w:tcBorders>
              <w:top w:val="nil"/>
              <w:left w:val="nil"/>
              <w:bottom w:val="nil"/>
              <w:right w:val="nil"/>
            </w:tcBorders>
            <w:shd w:val="clear" w:color="auto" w:fill="auto"/>
            <w:noWrap/>
            <w:vAlign w:val="bottom"/>
            <w:hideMark/>
          </w:tcPr>
          <w:p w14:paraId="2F7B2C32" w14:textId="77777777" w:rsidR="004A2D1D" w:rsidRPr="005243EC" w:rsidRDefault="004A2D1D" w:rsidP="004A2D1D">
            <w:pPr>
              <w:widowControl/>
              <w:autoSpaceDE/>
              <w:autoSpaceDN/>
              <w:jc w:val="center"/>
              <w:rPr>
                <w:rFonts w:ascii="Calibri" w:hAnsi="Calibri"/>
                <w:color w:val="000000"/>
                <w:sz w:val="18"/>
                <w:lang w:val="es-MX" w:eastAsia="es-MX"/>
              </w:rPr>
            </w:pPr>
          </w:p>
        </w:tc>
        <w:tc>
          <w:tcPr>
            <w:tcW w:w="710" w:type="dxa"/>
            <w:tcBorders>
              <w:top w:val="nil"/>
              <w:left w:val="nil"/>
              <w:bottom w:val="nil"/>
              <w:right w:val="nil"/>
            </w:tcBorders>
            <w:shd w:val="clear" w:color="auto" w:fill="auto"/>
            <w:noWrap/>
            <w:vAlign w:val="bottom"/>
            <w:hideMark/>
          </w:tcPr>
          <w:p w14:paraId="235B51D5" w14:textId="77777777" w:rsidR="004A2D1D" w:rsidRPr="005243EC" w:rsidRDefault="004A2D1D" w:rsidP="004A2D1D">
            <w:pPr>
              <w:widowControl/>
              <w:autoSpaceDE/>
              <w:autoSpaceDN/>
              <w:rPr>
                <w:sz w:val="18"/>
                <w:szCs w:val="20"/>
                <w:lang w:val="es-MX" w:eastAsia="es-MX"/>
              </w:rPr>
            </w:pPr>
          </w:p>
        </w:tc>
        <w:tc>
          <w:tcPr>
            <w:tcW w:w="673" w:type="dxa"/>
            <w:tcBorders>
              <w:top w:val="nil"/>
              <w:left w:val="nil"/>
              <w:bottom w:val="nil"/>
              <w:right w:val="nil"/>
            </w:tcBorders>
            <w:shd w:val="clear" w:color="auto" w:fill="auto"/>
            <w:noWrap/>
            <w:vAlign w:val="bottom"/>
            <w:hideMark/>
          </w:tcPr>
          <w:p w14:paraId="015F1FCA" w14:textId="77777777" w:rsidR="004A2D1D" w:rsidRPr="005243EC" w:rsidRDefault="004A2D1D" w:rsidP="004A2D1D">
            <w:pPr>
              <w:widowControl/>
              <w:autoSpaceDE/>
              <w:autoSpaceDN/>
              <w:jc w:val="center"/>
              <w:rPr>
                <w:sz w:val="18"/>
                <w:szCs w:val="20"/>
                <w:lang w:val="es-MX" w:eastAsia="es-MX"/>
              </w:rPr>
            </w:pPr>
          </w:p>
        </w:tc>
        <w:tc>
          <w:tcPr>
            <w:tcW w:w="213" w:type="dxa"/>
            <w:tcBorders>
              <w:top w:val="nil"/>
              <w:left w:val="nil"/>
              <w:bottom w:val="nil"/>
              <w:right w:val="nil"/>
            </w:tcBorders>
            <w:shd w:val="clear" w:color="auto" w:fill="auto"/>
            <w:noWrap/>
            <w:vAlign w:val="bottom"/>
            <w:hideMark/>
          </w:tcPr>
          <w:p w14:paraId="39533FD5" w14:textId="77777777" w:rsidR="004A2D1D" w:rsidRPr="005243EC" w:rsidRDefault="004A2D1D" w:rsidP="004A2D1D">
            <w:pPr>
              <w:widowControl/>
              <w:autoSpaceDE/>
              <w:autoSpaceDN/>
              <w:rPr>
                <w:sz w:val="18"/>
                <w:szCs w:val="20"/>
                <w:lang w:val="es-MX" w:eastAsia="es-MX"/>
              </w:rPr>
            </w:pPr>
          </w:p>
        </w:tc>
        <w:tc>
          <w:tcPr>
            <w:tcW w:w="353" w:type="dxa"/>
            <w:tcBorders>
              <w:top w:val="nil"/>
              <w:left w:val="nil"/>
              <w:bottom w:val="nil"/>
              <w:right w:val="nil"/>
            </w:tcBorders>
            <w:shd w:val="clear" w:color="auto" w:fill="auto"/>
            <w:noWrap/>
            <w:vAlign w:val="bottom"/>
            <w:hideMark/>
          </w:tcPr>
          <w:p w14:paraId="49C491BE" w14:textId="77777777" w:rsidR="004A2D1D" w:rsidRPr="005243EC" w:rsidRDefault="004A2D1D" w:rsidP="004A2D1D">
            <w:pPr>
              <w:widowControl/>
              <w:autoSpaceDE/>
              <w:autoSpaceDN/>
              <w:rPr>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1517F048" w14:textId="77777777" w:rsidR="004A2D1D" w:rsidRPr="005243EC" w:rsidRDefault="004A2D1D" w:rsidP="004A2D1D">
            <w:pPr>
              <w:widowControl/>
              <w:autoSpaceDE/>
              <w:autoSpaceDN/>
              <w:rPr>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5269ADDB" w14:textId="77777777" w:rsidR="004A2D1D" w:rsidRPr="005243EC" w:rsidRDefault="004A2D1D" w:rsidP="004A2D1D">
            <w:pPr>
              <w:widowControl/>
              <w:autoSpaceDE/>
              <w:autoSpaceDN/>
              <w:rPr>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3B3F9123" w14:textId="77777777" w:rsidR="004A2D1D" w:rsidRPr="005243EC" w:rsidRDefault="004A2D1D" w:rsidP="004A2D1D">
            <w:pPr>
              <w:widowControl/>
              <w:autoSpaceDE/>
              <w:autoSpaceDN/>
              <w:rPr>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0AFB8BF" w14:textId="77777777" w:rsidR="004A2D1D" w:rsidRPr="005243EC" w:rsidRDefault="004A2D1D" w:rsidP="004A2D1D">
            <w:pPr>
              <w:widowControl/>
              <w:autoSpaceDE/>
              <w:autoSpaceDN/>
              <w:rPr>
                <w:sz w:val="18"/>
                <w:szCs w:val="20"/>
                <w:lang w:val="es-MX" w:eastAsia="es-MX"/>
              </w:rPr>
            </w:pPr>
          </w:p>
        </w:tc>
        <w:tc>
          <w:tcPr>
            <w:tcW w:w="389" w:type="dxa"/>
            <w:tcBorders>
              <w:top w:val="nil"/>
              <w:left w:val="nil"/>
              <w:bottom w:val="nil"/>
              <w:right w:val="nil"/>
            </w:tcBorders>
            <w:shd w:val="clear" w:color="auto" w:fill="auto"/>
            <w:vAlign w:val="bottom"/>
            <w:hideMark/>
          </w:tcPr>
          <w:p w14:paraId="404F205F" w14:textId="77777777" w:rsidR="004A2D1D" w:rsidRPr="005243EC" w:rsidRDefault="004A2D1D" w:rsidP="004A2D1D">
            <w:pPr>
              <w:widowControl/>
              <w:autoSpaceDE/>
              <w:autoSpaceDN/>
              <w:rPr>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3699C410" w14:textId="77777777" w:rsidR="004A2D1D" w:rsidRPr="005243EC" w:rsidRDefault="004A2D1D" w:rsidP="004A2D1D">
            <w:pPr>
              <w:widowControl/>
              <w:autoSpaceDE/>
              <w:autoSpaceDN/>
              <w:rPr>
                <w:sz w:val="18"/>
                <w:szCs w:val="20"/>
                <w:lang w:val="es-MX" w:eastAsia="es-MX"/>
              </w:rPr>
            </w:pPr>
          </w:p>
        </w:tc>
      </w:tr>
      <w:tr w:rsidR="004A2D1D" w:rsidRPr="00781BA1" w14:paraId="60EEF99F" w14:textId="77777777" w:rsidTr="004A2D1D">
        <w:trPr>
          <w:trHeight w:val="303"/>
        </w:trPr>
        <w:tc>
          <w:tcPr>
            <w:tcW w:w="2832" w:type="dxa"/>
            <w:gridSpan w:val="4"/>
            <w:tcBorders>
              <w:top w:val="nil"/>
              <w:left w:val="nil"/>
              <w:bottom w:val="nil"/>
              <w:right w:val="nil"/>
            </w:tcBorders>
            <w:shd w:val="clear" w:color="auto" w:fill="auto"/>
            <w:vAlign w:val="bottom"/>
            <w:hideMark/>
          </w:tcPr>
          <w:p w14:paraId="53A0DD87" w14:textId="77777777" w:rsidR="004A2D1D" w:rsidRPr="005243EC" w:rsidRDefault="004A2D1D" w:rsidP="004A2D1D">
            <w:pPr>
              <w:widowControl/>
              <w:autoSpaceDE/>
              <w:autoSpaceDN/>
              <w:jc w:val="center"/>
              <w:rPr>
                <w:rFonts w:ascii="Calibri" w:hAnsi="Calibri"/>
                <w:color w:val="000000"/>
                <w:sz w:val="18"/>
                <w:szCs w:val="16"/>
                <w:lang w:val="es-MX" w:eastAsia="es-MX"/>
              </w:rPr>
            </w:pPr>
            <w:r w:rsidRPr="005243EC">
              <w:rPr>
                <w:rFonts w:ascii="Calibri" w:hAnsi="Calibri"/>
                <w:color w:val="000000"/>
                <w:sz w:val="18"/>
                <w:szCs w:val="16"/>
                <w:lang w:val="es-MX" w:eastAsia="es-MX"/>
              </w:rPr>
              <w:t>NOMBRE Y FIRMA</w:t>
            </w:r>
          </w:p>
        </w:tc>
        <w:tc>
          <w:tcPr>
            <w:tcW w:w="353" w:type="dxa"/>
            <w:tcBorders>
              <w:top w:val="nil"/>
              <w:left w:val="nil"/>
              <w:bottom w:val="nil"/>
              <w:right w:val="nil"/>
            </w:tcBorders>
            <w:shd w:val="clear" w:color="auto" w:fill="auto"/>
            <w:noWrap/>
            <w:vAlign w:val="bottom"/>
            <w:hideMark/>
          </w:tcPr>
          <w:p w14:paraId="5D5F7076" w14:textId="77777777" w:rsidR="004A2D1D" w:rsidRPr="005243EC" w:rsidRDefault="004A2D1D" w:rsidP="004A2D1D">
            <w:pPr>
              <w:widowControl/>
              <w:autoSpaceDE/>
              <w:autoSpaceDN/>
              <w:jc w:val="center"/>
              <w:rPr>
                <w:rFonts w:ascii="Calibri" w:hAnsi="Calibri"/>
                <w:color w:val="000000"/>
                <w:sz w:val="18"/>
                <w:szCs w:val="16"/>
                <w:lang w:val="es-MX" w:eastAsia="es-MX"/>
              </w:rPr>
            </w:pPr>
          </w:p>
        </w:tc>
        <w:tc>
          <w:tcPr>
            <w:tcW w:w="2077" w:type="dxa"/>
            <w:gridSpan w:val="5"/>
            <w:tcBorders>
              <w:top w:val="nil"/>
              <w:left w:val="nil"/>
              <w:bottom w:val="nil"/>
              <w:right w:val="nil"/>
            </w:tcBorders>
            <w:shd w:val="clear" w:color="auto" w:fill="auto"/>
            <w:vAlign w:val="bottom"/>
            <w:hideMark/>
          </w:tcPr>
          <w:p w14:paraId="316A58B4" w14:textId="77777777" w:rsidR="004A2D1D" w:rsidRPr="005243EC" w:rsidRDefault="004A2D1D" w:rsidP="004A2D1D">
            <w:pPr>
              <w:widowControl/>
              <w:autoSpaceDE/>
              <w:autoSpaceDN/>
              <w:jc w:val="center"/>
              <w:rPr>
                <w:rFonts w:ascii="Calibri" w:hAnsi="Calibri"/>
                <w:color w:val="000000"/>
                <w:sz w:val="18"/>
                <w:szCs w:val="16"/>
                <w:lang w:val="es-MX" w:eastAsia="es-MX"/>
              </w:rPr>
            </w:pPr>
            <w:r w:rsidRPr="005243EC">
              <w:rPr>
                <w:rFonts w:ascii="Calibri" w:hAnsi="Calibri"/>
                <w:color w:val="000000"/>
                <w:sz w:val="18"/>
                <w:szCs w:val="16"/>
                <w:lang w:val="es-MX" w:eastAsia="es-MX"/>
              </w:rPr>
              <w:t>NOMBRE Y FIRMA</w:t>
            </w:r>
          </w:p>
        </w:tc>
        <w:tc>
          <w:tcPr>
            <w:tcW w:w="451" w:type="dxa"/>
            <w:tcBorders>
              <w:top w:val="nil"/>
              <w:left w:val="nil"/>
              <w:bottom w:val="nil"/>
              <w:right w:val="nil"/>
            </w:tcBorders>
            <w:shd w:val="clear" w:color="auto" w:fill="auto"/>
            <w:noWrap/>
            <w:vAlign w:val="bottom"/>
            <w:hideMark/>
          </w:tcPr>
          <w:p w14:paraId="57D9B234" w14:textId="77777777" w:rsidR="004A2D1D" w:rsidRPr="005243EC" w:rsidRDefault="004A2D1D" w:rsidP="004A2D1D">
            <w:pPr>
              <w:widowControl/>
              <w:autoSpaceDE/>
              <w:autoSpaceDN/>
              <w:jc w:val="center"/>
              <w:rPr>
                <w:rFonts w:ascii="Calibri" w:hAnsi="Calibri"/>
                <w:color w:val="000000"/>
                <w:sz w:val="18"/>
                <w:szCs w:val="16"/>
                <w:lang w:val="es-MX" w:eastAsia="es-MX"/>
              </w:rPr>
            </w:pPr>
          </w:p>
        </w:tc>
        <w:tc>
          <w:tcPr>
            <w:tcW w:w="2500" w:type="dxa"/>
            <w:gridSpan w:val="7"/>
            <w:tcBorders>
              <w:top w:val="nil"/>
              <w:left w:val="nil"/>
              <w:bottom w:val="nil"/>
              <w:right w:val="nil"/>
            </w:tcBorders>
            <w:shd w:val="clear" w:color="auto" w:fill="auto"/>
            <w:noWrap/>
            <w:vAlign w:val="bottom"/>
            <w:hideMark/>
          </w:tcPr>
          <w:p w14:paraId="5596534D" w14:textId="77777777" w:rsidR="004A2D1D" w:rsidRPr="005243EC" w:rsidRDefault="004A2D1D" w:rsidP="004A2D1D">
            <w:pPr>
              <w:widowControl/>
              <w:autoSpaceDE/>
              <w:autoSpaceDN/>
              <w:jc w:val="center"/>
              <w:rPr>
                <w:rFonts w:ascii="Calibri" w:hAnsi="Calibri"/>
                <w:color w:val="000000"/>
                <w:sz w:val="18"/>
                <w:szCs w:val="16"/>
                <w:lang w:val="es-MX" w:eastAsia="es-MX"/>
              </w:rPr>
            </w:pPr>
            <w:r w:rsidRPr="005243EC">
              <w:rPr>
                <w:rFonts w:ascii="Calibri" w:hAnsi="Calibri"/>
                <w:color w:val="000000"/>
                <w:sz w:val="18"/>
                <w:szCs w:val="16"/>
                <w:lang w:val="es-MX" w:eastAsia="es-MX"/>
              </w:rPr>
              <w:t>NOMBRE Y FIRMA</w:t>
            </w:r>
          </w:p>
        </w:tc>
        <w:tc>
          <w:tcPr>
            <w:tcW w:w="441" w:type="dxa"/>
            <w:gridSpan w:val="2"/>
            <w:tcBorders>
              <w:top w:val="nil"/>
              <w:left w:val="nil"/>
              <w:bottom w:val="nil"/>
              <w:right w:val="nil"/>
            </w:tcBorders>
            <w:shd w:val="clear" w:color="auto" w:fill="auto"/>
            <w:vAlign w:val="bottom"/>
            <w:hideMark/>
          </w:tcPr>
          <w:p w14:paraId="030685B8" w14:textId="77777777" w:rsidR="004A2D1D" w:rsidRPr="005243EC" w:rsidRDefault="004A2D1D" w:rsidP="004A2D1D">
            <w:pPr>
              <w:widowControl/>
              <w:autoSpaceDE/>
              <w:autoSpaceDN/>
              <w:jc w:val="center"/>
              <w:rPr>
                <w:rFonts w:ascii="Calibri" w:hAnsi="Calibri"/>
                <w:color w:val="000000"/>
                <w:sz w:val="18"/>
                <w:szCs w:val="16"/>
                <w:lang w:val="es-MX" w:eastAsia="es-MX"/>
              </w:rPr>
            </w:pPr>
          </w:p>
        </w:tc>
        <w:tc>
          <w:tcPr>
            <w:tcW w:w="1526" w:type="dxa"/>
            <w:gridSpan w:val="7"/>
            <w:tcBorders>
              <w:top w:val="nil"/>
              <w:left w:val="nil"/>
              <w:bottom w:val="nil"/>
              <w:right w:val="nil"/>
            </w:tcBorders>
            <w:shd w:val="clear" w:color="auto" w:fill="auto"/>
            <w:vAlign w:val="bottom"/>
            <w:hideMark/>
          </w:tcPr>
          <w:p w14:paraId="2C44A808" w14:textId="77777777" w:rsidR="004A2D1D" w:rsidRPr="005243EC" w:rsidRDefault="004A2D1D" w:rsidP="004A2D1D">
            <w:pPr>
              <w:widowControl/>
              <w:autoSpaceDE/>
              <w:autoSpaceDN/>
              <w:jc w:val="center"/>
              <w:rPr>
                <w:rFonts w:ascii="Calibri" w:hAnsi="Calibri"/>
                <w:color w:val="000000"/>
                <w:sz w:val="18"/>
                <w:szCs w:val="16"/>
                <w:lang w:val="es-MX" w:eastAsia="es-MX"/>
              </w:rPr>
            </w:pPr>
            <w:r w:rsidRPr="00784966">
              <w:rPr>
                <w:rFonts w:ascii="Calibri" w:hAnsi="Calibri"/>
                <w:color w:val="000000"/>
                <w:sz w:val="18"/>
                <w:szCs w:val="16"/>
                <w:lang w:val="es-MX" w:eastAsia="es-MX"/>
              </w:rPr>
              <w:t>NOMBRE Y FIRMA</w:t>
            </w:r>
          </w:p>
        </w:tc>
      </w:tr>
    </w:tbl>
    <w:p w14:paraId="49916026" w14:textId="7D33B094" w:rsidR="00D10823" w:rsidRDefault="00D10823">
      <w:pPr>
        <w:pStyle w:val="Textoindependiente"/>
        <w:spacing w:before="6" w:after="1"/>
        <w:rPr>
          <w:rFonts w:ascii="Arial Black"/>
          <w:sz w:val="10"/>
        </w:rPr>
      </w:pPr>
    </w:p>
    <w:p w14:paraId="0B17732A" w14:textId="3C199412" w:rsidR="00781BA1" w:rsidRDefault="00781BA1" w:rsidP="00663444">
      <w:pPr>
        <w:rPr>
          <w:sz w:val="24"/>
        </w:rPr>
      </w:pPr>
    </w:p>
    <w:p w14:paraId="34A801C2" w14:textId="77777777" w:rsidR="00663444" w:rsidRDefault="00663444" w:rsidP="00D61D59">
      <w:pPr>
        <w:spacing w:before="102"/>
        <w:ind w:left="916"/>
        <w:rPr>
          <w:rFonts w:ascii="Arial Black"/>
          <w:color w:val="7F7F7F"/>
          <w:spacing w:val="-20"/>
          <w:sz w:val="32"/>
        </w:rPr>
      </w:pPr>
    </w:p>
    <w:p w14:paraId="641E4EC7" w14:textId="77777777" w:rsidR="00663444" w:rsidRDefault="00663444" w:rsidP="00D61D59">
      <w:pPr>
        <w:spacing w:before="102"/>
        <w:ind w:left="916"/>
        <w:rPr>
          <w:rFonts w:ascii="Arial Black"/>
          <w:color w:val="7F7F7F"/>
          <w:spacing w:val="-20"/>
          <w:sz w:val="32"/>
        </w:rPr>
      </w:pPr>
    </w:p>
    <w:p w14:paraId="41DECE4F" w14:textId="77777777" w:rsidR="00663444" w:rsidRDefault="00663444" w:rsidP="00D61D59">
      <w:pPr>
        <w:spacing w:before="102"/>
        <w:ind w:left="916"/>
        <w:rPr>
          <w:rFonts w:ascii="Arial Black"/>
          <w:color w:val="7F7F7F"/>
          <w:spacing w:val="-20"/>
          <w:sz w:val="32"/>
        </w:rPr>
      </w:pPr>
    </w:p>
    <w:p w14:paraId="3907AF71" w14:textId="77777777" w:rsidR="00663444" w:rsidRDefault="00663444" w:rsidP="00D61D59">
      <w:pPr>
        <w:spacing w:before="102"/>
        <w:ind w:left="916"/>
        <w:rPr>
          <w:rFonts w:ascii="Arial Black"/>
          <w:color w:val="7F7F7F"/>
          <w:spacing w:val="-20"/>
          <w:sz w:val="32"/>
        </w:rPr>
      </w:pPr>
    </w:p>
    <w:p w14:paraId="21674435" w14:textId="3FEE6E3B" w:rsidR="00D61D59" w:rsidRDefault="00D61D59" w:rsidP="00D61D59">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11B05BF4" w14:textId="77777777" w:rsidR="00D61D59" w:rsidRDefault="00D61D59" w:rsidP="00D61D59">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61D59" w14:paraId="67E387F8" w14:textId="77777777" w:rsidTr="000F2A43">
        <w:trPr>
          <w:trHeight w:val="508"/>
        </w:trPr>
        <w:tc>
          <w:tcPr>
            <w:tcW w:w="1224" w:type="dxa"/>
          </w:tcPr>
          <w:p w14:paraId="35C46A0C" w14:textId="77777777" w:rsidR="00D61D59" w:rsidRDefault="00D61D59" w:rsidP="000F2A43">
            <w:pPr>
              <w:pStyle w:val="TableParagraph"/>
              <w:spacing w:before="222" w:line="266" w:lineRule="exact"/>
              <w:ind w:left="207" w:right="210"/>
              <w:jc w:val="center"/>
              <w:rPr>
                <w:b/>
                <w:sz w:val="24"/>
              </w:rPr>
            </w:pPr>
            <w:r>
              <w:rPr>
                <w:b/>
                <w:sz w:val="24"/>
              </w:rPr>
              <w:t>Campo</w:t>
            </w:r>
          </w:p>
        </w:tc>
        <w:tc>
          <w:tcPr>
            <w:tcW w:w="7781" w:type="dxa"/>
          </w:tcPr>
          <w:p w14:paraId="4B250FFF" w14:textId="77777777" w:rsidR="00D61D59" w:rsidRDefault="00D61D59" w:rsidP="000F2A43">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61D59" w14:paraId="77C6E925" w14:textId="77777777" w:rsidTr="000F2A43">
        <w:trPr>
          <w:trHeight w:val="631"/>
        </w:trPr>
        <w:tc>
          <w:tcPr>
            <w:tcW w:w="1224" w:type="dxa"/>
            <w:tcBorders>
              <w:bottom w:val="nil"/>
            </w:tcBorders>
          </w:tcPr>
          <w:p w14:paraId="1EE4293C" w14:textId="77777777" w:rsidR="00D61D59" w:rsidRDefault="00D61D59" w:rsidP="000F2A43">
            <w:pPr>
              <w:pStyle w:val="TableParagraph"/>
              <w:spacing w:before="222"/>
              <w:ind w:right="15"/>
              <w:jc w:val="center"/>
              <w:rPr>
                <w:sz w:val="24"/>
              </w:rPr>
            </w:pPr>
            <w:r>
              <w:rPr>
                <w:w w:val="93"/>
                <w:sz w:val="24"/>
              </w:rPr>
              <w:t>1</w:t>
            </w:r>
          </w:p>
        </w:tc>
        <w:tc>
          <w:tcPr>
            <w:tcW w:w="7781" w:type="dxa"/>
            <w:tcBorders>
              <w:bottom w:val="nil"/>
            </w:tcBorders>
          </w:tcPr>
          <w:p w14:paraId="320EAB1B" w14:textId="186D7A51" w:rsidR="00D61D59" w:rsidRDefault="004F3E05" w:rsidP="000F2A43">
            <w:pPr>
              <w:pStyle w:val="TableParagraph"/>
              <w:spacing w:before="222"/>
              <w:ind w:left="110"/>
              <w:rPr>
                <w:sz w:val="24"/>
              </w:rPr>
            </w:pPr>
            <w:r>
              <w:rPr>
                <w:w w:val="95"/>
                <w:sz w:val="24"/>
              </w:rPr>
              <w:t>Registrar Entrada o Salida</w:t>
            </w:r>
          </w:p>
        </w:tc>
      </w:tr>
      <w:tr w:rsidR="00D61D59" w14:paraId="0B1FE84D" w14:textId="77777777" w:rsidTr="000F2A43">
        <w:trPr>
          <w:trHeight w:val="511"/>
        </w:trPr>
        <w:tc>
          <w:tcPr>
            <w:tcW w:w="1224" w:type="dxa"/>
            <w:tcBorders>
              <w:top w:val="nil"/>
              <w:bottom w:val="nil"/>
            </w:tcBorders>
          </w:tcPr>
          <w:p w14:paraId="24EB3571" w14:textId="77777777" w:rsidR="00D61D59" w:rsidRDefault="00D61D59" w:rsidP="000F2A43">
            <w:pPr>
              <w:pStyle w:val="TableParagraph"/>
              <w:spacing w:before="104"/>
              <w:ind w:right="15"/>
              <w:jc w:val="center"/>
              <w:rPr>
                <w:sz w:val="24"/>
              </w:rPr>
            </w:pPr>
            <w:r>
              <w:rPr>
                <w:w w:val="93"/>
                <w:sz w:val="24"/>
              </w:rPr>
              <w:t>2</w:t>
            </w:r>
          </w:p>
        </w:tc>
        <w:tc>
          <w:tcPr>
            <w:tcW w:w="7781" w:type="dxa"/>
            <w:tcBorders>
              <w:top w:val="nil"/>
              <w:bottom w:val="nil"/>
            </w:tcBorders>
          </w:tcPr>
          <w:p w14:paraId="6E6DF369" w14:textId="49FDB801" w:rsidR="00D61D59" w:rsidRDefault="004F3E05" w:rsidP="000F2A43">
            <w:pPr>
              <w:pStyle w:val="TableParagraph"/>
              <w:spacing w:before="104"/>
              <w:ind w:left="110"/>
              <w:rPr>
                <w:sz w:val="24"/>
              </w:rPr>
            </w:pPr>
            <w:r>
              <w:rPr>
                <w:w w:val="95"/>
                <w:sz w:val="24"/>
              </w:rPr>
              <w:t>Información del Vehículo</w:t>
            </w:r>
          </w:p>
        </w:tc>
      </w:tr>
      <w:tr w:rsidR="00D61D59" w14:paraId="34B58EEC" w14:textId="77777777" w:rsidTr="000F2A43">
        <w:trPr>
          <w:trHeight w:val="508"/>
        </w:trPr>
        <w:tc>
          <w:tcPr>
            <w:tcW w:w="1224" w:type="dxa"/>
            <w:tcBorders>
              <w:top w:val="nil"/>
              <w:bottom w:val="nil"/>
            </w:tcBorders>
          </w:tcPr>
          <w:p w14:paraId="621F8DD7" w14:textId="77777777" w:rsidR="00D61D59" w:rsidRDefault="00D61D59" w:rsidP="000F2A43">
            <w:pPr>
              <w:pStyle w:val="TableParagraph"/>
              <w:spacing w:before="102"/>
              <w:ind w:right="15"/>
              <w:jc w:val="center"/>
              <w:rPr>
                <w:sz w:val="24"/>
              </w:rPr>
            </w:pPr>
            <w:r>
              <w:rPr>
                <w:w w:val="93"/>
                <w:sz w:val="24"/>
              </w:rPr>
              <w:t>3</w:t>
            </w:r>
          </w:p>
        </w:tc>
        <w:tc>
          <w:tcPr>
            <w:tcW w:w="7781" w:type="dxa"/>
            <w:tcBorders>
              <w:top w:val="nil"/>
              <w:bottom w:val="nil"/>
            </w:tcBorders>
          </w:tcPr>
          <w:p w14:paraId="6F914FF6" w14:textId="1C3871DA" w:rsidR="00D61D59" w:rsidRDefault="004F3E05" w:rsidP="000F2A43">
            <w:pPr>
              <w:pStyle w:val="TableParagraph"/>
              <w:spacing w:before="102"/>
              <w:ind w:left="110"/>
              <w:rPr>
                <w:sz w:val="24"/>
              </w:rPr>
            </w:pPr>
            <w:r>
              <w:rPr>
                <w:spacing w:val="-1"/>
                <w:sz w:val="24"/>
              </w:rPr>
              <w:t xml:space="preserve">Tipo de bien </w:t>
            </w:r>
          </w:p>
        </w:tc>
      </w:tr>
      <w:tr w:rsidR="00D61D59" w14:paraId="5CB8A3E1" w14:textId="77777777" w:rsidTr="000F2A43">
        <w:trPr>
          <w:trHeight w:val="508"/>
        </w:trPr>
        <w:tc>
          <w:tcPr>
            <w:tcW w:w="1224" w:type="dxa"/>
            <w:tcBorders>
              <w:top w:val="nil"/>
              <w:bottom w:val="nil"/>
            </w:tcBorders>
          </w:tcPr>
          <w:p w14:paraId="3438C5A2" w14:textId="77777777" w:rsidR="00D61D59" w:rsidRDefault="00D61D59" w:rsidP="000F2A43">
            <w:pPr>
              <w:pStyle w:val="TableParagraph"/>
              <w:spacing w:before="102"/>
              <w:ind w:right="15"/>
              <w:jc w:val="center"/>
              <w:rPr>
                <w:sz w:val="24"/>
              </w:rPr>
            </w:pPr>
            <w:r>
              <w:rPr>
                <w:w w:val="93"/>
                <w:sz w:val="24"/>
              </w:rPr>
              <w:t>4</w:t>
            </w:r>
          </w:p>
        </w:tc>
        <w:tc>
          <w:tcPr>
            <w:tcW w:w="7781" w:type="dxa"/>
            <w:tcBorders>
              <w:top w:val="nil"/>
              <w:bottom w:val="nil"/>
            </w:tcBorders>
          </w:tcPr>
          <w:p w14:paraId="01029FC9" w14:textId="16A5C3B5" w:rsidR="00D61D59" w:rsidRDefault="004F3E05" w:rsidP="000F2A43">
            <w:pPr>
              <w:pStyle w:val="TableParagraph"/>
              <w:spacing w:before="102"/>
              <w:ind w:left="110"/>
              <w:rPr>
                <w:sz w:val="24"/>
              </w:rPr>
            </w:pPr>
            <w:r w:rsidRPr="00C71388">
              <w:rPr>
                <w:w w:val="95"/>
                <w:sz w:val="24"/>
              </w:rPr>
              <w:t>Propiedad del bien</w:t>
            </w:r>
          </w:p>
        </w:tc>
      </w:tr>
      <w:tr w:rsidR="00D61D59" w14:paraId="0134523B" w14:textId="77777777" w:rsidTr="000F2A43">
        <w:trPr>
          <w:trHeight w:val="511"/>
        </w:trPr>
        <w:tc>
          <w:tcPr>
            <w:tcW w:w="1224" w:type="dxa"/>
            <w:tcBorders>
              <w:top w:val="nil"/>
              <w:bottom w:val="nil"/>
            </w:tcBorders>
          </w:tcPr>
          <w:p w14:paraId="3273E1FB" w14:textId="77777777" w:rsidR="00D61D59" w:rsidRDefault="00D61D59" w:rsidP="000F2A43">
            <w:pPr>
              <w:pStyle w:val="TableParagraph"/>
              <w:spacing w:before="102"/>
              <w:ind w:right="15"/>
              <w:jc w:val="center"/>
              <w:rPr>
                <w:sz w:val="24"/>
              </w:rPr>
            </w:pPr>
            <w:r>
              <w:rPr>
                <w:w w:val="93"/>
                <w:sz w:val="24"/>
              </w:rPr>
              <w:t>5</w:t>
            </w:r>
          </w:p>
        </w:tc>
        <w:tc>
          <w:tcPr>
            <w:tcW w:w="7781" w:type="dxa"/>
            <w:tcBorders>
              <w:top w:val="nil"/>
              <w:bottom w:val="nil"/>
            </w:tcBorders>
          </w:tcPr>
          <w:p w14:paraId="22B12710" w14:textId="55D9AA06" w:rsidR="00D61D59" w:rsidRDefault="004F3E05" w:rsidP="000F2A43">
            <w:pPr>
              <w:pStyle w:val="TableParagraph"/>
              <w:spacing w:before="102"/>
              <w:ind w:left="110"/>
              <w:rPr>
                <w:sz w:val="24"/>
              </w:rPr>
            </w:pPr>
            <w:r>
              <w:rPr>
                <w:w w:val="95"/>
                <w:sz w:val="24"/>
              </w:rPr>
              <w:t>F</w:t>
            </w:r>
            <w:r w:rsidR="000F2A43">
              <w:rPr>
                <w:w w:val="95"/>
                <w:sz w:val="24"/>
              </w:rPr>
              <w:t>echa de ingreso o s</w:t>
            </w:r>
            <w:r>
              <w:rPr>
                <w:w w:val="95"/>
                <w:sz w:val="24"/>
              </w:rPr>
              <w:t>alida</w:t>
            </w:r>
          </w:p>
        </w:tc>
      </w:tr>
      <w:tr w:rsidR="00D61D59" w14:paraId="57FCB239" w14:textId="77777777" w:rsidTr="000F2A43">
        <w:trPr>
          <w:trHeight w:val="511"/>
        </w:trPr>
        <w:tc>
          <w:tcPr>
            <w:tcW w:w="1224" w:type="dxa"/>
            <w:tcBorders>
              <w:top w:val="nil"/>
              <w:bottom w:val="nil"/>
            </w:tcBorders>
          </w:tcPr>
          <w:p w14:paraId="4F434480" w14:textId="77777777" w:rsidR="00D61D59" w:rsidRDefault="00D61D59" w:rsidP="000F2A43">
            <w:pPr>
              <w:pStyle w:val="TableParagraph"/>
              <w:spacing w:before="104"/>
              <w:ind w:right="15"/>
              <w:jc w:val="center"/>
              <w:rPr>
                <w:sz w:val="24"/>
              </w:rPr>
            </w:pPr>
            <w:r>
              <w:rPr>
                <w:w w:val="93"/>
                <w:sz w:val="24"/>
              </w:rPr>
              <w:t>6</w:t>
            </w:r>
          </w:p>
        </w:tc>
        <w:tc>
          <w:tcPr>
            <w:tcW w:w="7781" w:type="dxa"/>
            <w:tcBorders>
              <w:top w:val="nil"/>
              <w:bottom w:val="nil"/>
            </w:tcBorders>
          </w:tcPr>
          <w:p w14:paraId="62A7BCA3" w14:textId="056B0C19" w:rsidR="00D61D59" w:rsidRDefault="000F2A43" w:rsidP="000F2A43">
            <w:pPr>
              <w:pStyle w:val="TableParagraph"/>
              <w:spacing w:before="104"/>
              <w:ind w:left="110"/>
              <w:rPr>
                <w:sz w:val="24"/>
              </w:rPr>
            </w:pPr>
            <w:r>
              <w:rPr>
                <w:w w:val="95"/>
                <w:sz w:val="24"/>
              </w:rPr>
              <w:t>Motivo de la salida o ingreso del bien</w:t>
            </w:r>
          </w:p>
        </w:tc>
      </w:tr>
      <w:tr w:rsidR="00D61D59" w14:paraId="198B5F3A" w14:textId="77777777" w:rsidTr="000F2A43">
        <w:trPr>
          <w:trHeight w:val="508"/>
        </w:trPr>
        <w:tc>
          <w:tcPr>
            <w:tcW w:w="1224" w:type="dxa"/>
            <w:tcBorders>
              <w:top w:val="nil"/>
              <w:bottom w:val="nil"/>
            </w:tcBorders>
          </w:tcPr>
          <w:p w14:paraId="144E1BF6" w14:textId="77777777" w:rsidR="00D61D59" w:rsidRDefault="00D61D59" w:rsidP="000F2A43">
            <w:pPr>
              <w:pStyle w:val="TableParagraph"/>
              <w:spacing w:before="102"/>
              <w:ind w:right="15"/>
              <w:jc w:val="center"/>
              <w:rPr>
                <w:sz w:val="24"/>
              </w:rPr>
            </w:pPr>
            <w:r>
              <w:rPr>
                <w:w w:val="93"/>
                <w:sz w:val="24"/>
              </w:rPr>
              <w:t>7</w:t>
            </w:r>
          </w:p>
        </w:tc>
        <w:tc>
          <w:tcPr>
            <w:tcW w:w="7781" w:type="dxa"/>
            <w:tcBorders>
              <w:top w:val="nil"/>
              <w:bottom w:val="nil"/>
            </w:tcBorders>
          </w:tcPr>
          <w:p w14:paraId="13936B63" w14:textId="7CF287DB" w:rsidR="00D61D59" w:rsidRDefault="000F2A43">
            <w:pPr>
              <w:pStyle w:val="TableParagraph"/>
              <w:spacing w:before="102"/>
              <w:ind w:left="110"/>
              <w:rPr>
                <w:sz w:val="24"/>
              </w:rPr>
            </w:pPr>
            <w:r w:rsidRPr="003D1659">
              <w:rPr>
                <w:w w:val="95"/>
                <w:sz w:val="24"/>
              </w:rPr>
              <w:t>Inmueble de entrada y de salida</w:t>
            </w:r>
            <w:r w:rsidR="00663444" w:rsidRPr="003D1659">
              <w:rPr>
                <w:w w:val="95"/>
                <w:sz w:val="24"/>
              </w:rPr>
              <w:t>,</w:t>
            </w:r>
            <w:r w:rsidR="00C13C3C" w:rsidRPr="00C71388">
              <w:rPr>
                <w:w w:val="95"/>
                <w:sz w:val="24"/>
              </w:rPr>
              <w:t xml:space="preserve"> (calle, número, alcaldía, entidad)</w:t>
            </w:r>
          </w:p>
        </w:tc>
      </w:tr>
      <w:tr w:rsidR="00D61D59" w14:paraId="0AF704DF" w14:textId="77777777" w:rsidTr="00C71388">
        <w:trPr>
          <w:trHeight w:val="492"/>
        </w:trPr>
        <w:tc>
          <w:tcPr>
            <w:tcW w:w="1224" w:type="dxa"/>
            <w:tcBorders>
              <w:top w:val="nil"/>
              <w:bottom w:val="nil"/>
            </w:tcBorders>
          </w:tcPr>
          <w:p w14:paraId="12D0F8A2" w14:textId="77777777" w:rsidR="00D61D59" w:rsidRDefault="00D61D59" w:rsidP="000F2A43">
            <w:pPr>
              <w:pStyle w:val="TableParagraph"/>
              <w:spacing w:before="102"/>
              <w:ind w:right="15"/>
              <w:jc w:val="center"/>
              <w:rPr>
                <w:sz w:val="24"/>
              </w:rPr>
            </w:pPr>
            <w:r>
              <w:rPr>
                <w:w w:val="93"/>
                <w:sz w:val="24"/>
              </w:rPr>
              <w:t>8</w:t>
            </w:r>
          </w:p>
        </w:tc>
        <w:tc>
          <w:tcPr>
            <w:tcW w:w="7781" w:type="dxa"/>
            <w:tcBorders>
              <w:top w:val="nil"/>
              <w:bottom w:val="nil"/>
            </w:tcBorders>
          </w:tcPr>
          <w:p w14:paraId="75DF1A0B" w14:textId="7F52C6CE" w:rsidR="000F2A43" w:rsidRDefault="000F2A43">
            <w:pPr>
              <w:pStyle w:val="TableParagraph"/>
              <w:spacing w:before="109" w:line="232" w:lineRule="auto"/>
              <w:ind w:left="110"/>
              <w:rPr>
                <w:sz w:val="24"/>
              </w:rPr>
            </w:pPr>
            <w:r>
              <w:rPr>
                <w:sz w:val="24"/>
              </w:rPr>
              <w:t xml:space="preserve">Nombre del solicitante </w:t>
            </w:r>
          </w:p>
        </w:tc>
      </w:tr>
      <w:tr w:rsidR="00D61D59" w14:paraId="094F222D" w14:textId="77777777" w:rsidTr="000F2A43">
        <w:trPr>
          <w:trHeight w:val="511"/>
        </w:trPr>
        <w:tc>
          <w:tcPr>
            <w:tcW w:w="1224" w:type="dxa"/>
            <w:tcBorders>
              <w:top w:val="nil"/>
              <w:bottom w:val="nil"/>
            </w:tcBorders>
          </w:tcPr>
          <w:p w14:paraId="41828FA4" w14:textId="77777777" w:rsidR="00D61D59" w:rsidRDefault="00D61D59" w:rsidP="000F2A43">
            <w:pPr>
              <w:pStyle w:val="TableParagraph"/>
              <w:spacing w:before="104"/>
              <w:ind w:right="15"/>
              <w:jc w:val="center"/>
              <w:rPr>
                <w:sz w:val="24"/>
              </w:rPr>
            </w:pPr>
            <w:r>
              <w:rPr>
                <w:w w:val="93"/>
                <w:sz w:val="24"/>
              </w:rPr>
              <w:t>9</w:t>
            </w:r>
          </w:p>
        </w:tc>
        <w:tc>
          <w:tcPr>
            <w:tcW w:w="7781" w:type="dxa"/>
            <w:tcBorders>
              <w:top w:val="nil"/>
              <w:bottom w:val="nil"/>
            </w:tcBorders>
          </w:tcPr>
          <w:p w14:paraId="48CD5BFF" w14:textId="7E7AC52A" w:rsidR="00D61D59" w:rsidRDefault="000F2A43" w:rsidP="000F2A43">
            <w:pPr>
              <w:pStyle w:val="TableParagraph"/>
              <w:spacing w:before="104"/>
              <w:ind w:left="110"/>
              <w:rPr>
                <w:sz w:val="24"/>
              </w:rPr>
            </w:pPr>
            <w:r>
              <w:rPr>
                <w:w w:val="95"/>
                <w:sz w:val="24"/>
              </w:rPr>
              <w:t>No. del resguardo (si es el caso)</w:t>
            </w:r>
          </w:p>
        </w:tc>
      </w:tr>
      <w:tr w:rsidR="00D61D59" w14:paraId="75997048" w14:textId="77777777" w:rsidTr="000F2A43">
        <w:trPr>
          <w:trHeight w:val="508"/>
        </w:trPr>
        <w:tc>
          <w:tcPr>
            <w:tcW w:w="1224" w:type="dxa"/>
            <w:tcBorders>
              <w:top w:val="nil"/>
              <w:bottom w:val="nil"/>
            </w:tcBorders>
          </w:tcPr>
          <w:p w14:paraId="3BDED856" w14:textId="77777777" w:rsidR="00D61D59" w:rsidRDefault="00D61D59" w:rsidP="000F2A43">
            <w:pPr>
              <w:pStyle w:val="TableParagraph"/>
              <w:spacing w:before="102"/>
              <w:ind w:left="195" w:right="215"/>
              <w:jc w:val="center"/>
              <w:rPr>
                <w:sz w:val="24"/>
              </w:rPr>
            </w:pPr>
            <w:r>
              <w:rPr>
                <w:sz w:val="24"/>
              </w:rPr>
              <w:t>10</w:t>
            </w:r>
          </w:p>
        </w:tc>
        <w:tc>
          <w:tcPr>
            <w:tcW w:w="7781" w:type="dxa"/>
            <w:tcBorders>
              <w:top w:val="nil"/>
              <w:bottom w:val="nil"/>
            </w:tcBorders>
          </w:tcPr>
          <w:p w14:paraId="6F1E39B9" w14:textId="4241ADD8" w:rsidR="00D61D59" w:rsidRDefault="000F2A43" w:rsidP="000F2A43">
            <w:pPr>
              <w:pStyle w:val="TableParagraph"/>
              <w:spacing w:before="102"/>
              <w:ind w:left="110"/>
              <w:rPr>
                <w:sz w:val="24"/>
              </w:rPr>
            </w:pPr>
            <w:r>
              <w:rPr>
                <w:w w:val="95"/>
                <w:sz w:val="24"/>
              </w:rPr>
              <w:t>Unidad Administrativa del solicitante</w:t>
            </w:r>
          </w:p>
        </w:tc>
      </w:tr>
      <w:tr w:rsidR="00D61D59" w14:paraId="3F702097" w14:textId="77777777" w:rsidTr="000F2A43">
        <w:trPr>
          <w:trHeight w:val="508"/>
        </w:trPr>
        <w:tc>
          <w:tcPr>
            <w:tcW w:w="1224" w:type="dxa"/>
            <w:tcBorders>
              <w:top w:val="nil"/>
              <w:bottom w:val="nil"/>
            </w:tcBorders>
          </w:tcPr>
          <w:p w14:paraId="1A756096" w14:textId="77777777" w:rsidR="00D61D59" w:rsidRDefault="00D61D59" w:rsidP="000F2A43">
            <w:pPr>
              <w:pStyle w:val="TableParagraph"/>
              <w:spacing w:before="102"/>
              <w:ind w:left="195" w:right="215"/>
              <w:jc w:val="center"/>
              <w:rPr>
                <w:sz w:val="24"/>
              </w:rPr>
            </w:pPr>
            <w:r>
              <w:rPr>
                <w:sz w:val="24"/>
              </w:rPr>
              <w:t>11</w:t>
            </w:r>
          </w:p>
        </w:tc>
        <w:tc>
          <w:tcPr>
            <w:tcW w:w="7781" w:type="dxa"/>
            <w:tcBorders>
              <w:top w:val="nil"/>
              <w:bottom w:val="nil"/>
            </w:tcBorders>
          </w:tcPr>
          <w:p w14:paraId="240719A9" w14:textId="4251AAD7" w:rsidR="00D61D59" w:rsidRDefault="000F2A43" w:rsidP="000F2A43">
            <w:pPr>
              <w:pStyle w:val="TableParagraph"/>
              <w:spacing w:before="102"/>
              <w:ind w:left="110"/>
              <w:rPr>
                <w:sz w:val="24"/>
              </w:rPr>
            </w:pPr>
            <w:r>
              <w:rPr>
                <w:w w:val="95"/>
                <w:sz w:val="24"/>
              </w:rPr>
              <w:t>Proveedor (si es el caso)</w:t>
            </w:r>
          </w:p>
        </w:tc>
      </w:tr>
      <w:tr w:rsidR="00D61D59" w14:paraId="65B8BBBA" w14:textId="77777777" w:rsidTr="000F2A43">
        <w:trPr>
          <w:trHeight w:val="511"/>
        </w:trPr>
        <w:tc>
          <w:tcPr>
            <w:tcW w:w="1224" w:type="dxa"/>
            <w:tcBorders>
              <w:top w:val="nil"/>
              <w:bottom w:val="nil"/>
            </w:tcBorders>
          </w:tcPr>
          <w:p w14:paraId="4B9F2389" w14:textId="77777777" w:rsidR="00D61D59" w:rsidRDefault="00D61D59" w:rsidP="000F2A43">
            <w:pPr>
              <w:pStyle w:val="TableParagraph"/>
              <w:spacing w:before="102"/>
              <w:ind w:left="195" w:right="215"/>
              <w:jc w:val="center"/>
              <w:rPr>
                <w:sz w:val="24"/>
              </w:rPr>
            </w:pPr>
            <w:r>
              <w:rPr>
                <w:sz w:val="24"/>
              </w:rPr>
              <w:t>12</w:t>
            </w:r>
          </w:p>
        </w:tc>
        <w:tc>
          <w:tcPr>
            <w:tcW w:w="7781" w:type="dxa"/>
            <w:tcBorders>
              <w:top w:val="nil"/>
              <w:bottom w:val="nil"/>
            </w:tcBorders>
          </w:tcPr>
          <w:p w14:paraId="33232114" w14:textId="0512853D" w:rsidR="00D61D59" w:rsidRDefault="000F2A43" w:rsidP="000F2A43">
            <w:pPr>
              <w:pStyle w:val="TableParagraph"/>
              <w:spacing w:before="102"/>
              <w:ind w:left="110"/>
              <w:rPr>
                <w:sz w:val="24"/>
              </w:rPr>
            </w:pPr>
            <w:r>
              <w:rPr>
                <w:spacing w:val="-1"/>
                <w:sz w:val="24"/>
              </w:rPr>
              <w:t xml:space="preserve">No. Contrato </w:t>
            </w:r>
            <w:r>
              <w:rPr>
                <w:w w:val="95"/>
                <w:sz w:val="24"/>
              </w:rPr>
              <w:t>(si es el caso)</w:t>
            </w:r>
          </w:p>
        </w:tc>
      </w:tr>
      <w:tr w:rsidR="00D61D59" w14:paraId="6D613AD4" w14:textId="77777777" w:rsidTr="00C71388">
        <w:trPr>
          <w:trHeight w:val="515"/>
        </w:trPr>
        <w:tc>
          <w:tcPr>
            <w:tcW w:w="1224" w:type="dxa"/>
            <w:tcBorders>
              <w:top w:val="nil"/>
              <w:bottom w:val="nil"/>
            </w:tcBorders>
          </w:tcPr>
          <w:p w14:paraId="7B06C900" w14:textId="77777777" w:rsidR="00D61D59" w:rsidRDefault="00D61D59" w:rsidP="000F2A43">
            <w:pPr>
              <w:pStyle w:val="TableParagraph"/>
              <w:spacing w:before="104"/>
              <w:ind w:left="195" w:right="215"/>
              <w:jc w:val="center"/>
              <w:rPr>
                <w:sz w:val="24"/>
              </w:rPr>
            </w:pPr>
            <w:r>
              <w:rPr>
                <w:sz w:val="24"/>
              </w:rPr>
              <w:t>13</w:t>
            </w:r>
          </w:p>
        </w:tc>
        <w:tc>
          <w:tcPr>
            <w:tcW w:w="7781" w:type="dxa"/>
            <w:tcBorders>
              <w:top w:val="nil"/>
              <w:bottom w:val="nil"/>
            </w:tcBorders>
          </w:tcPr>
          <w:p w14:paraId="4E59FD8F" w14:textId="031D0870" w:rsidR="00D61D59" w:rsidRDefault="000F2A43" w:rsidP="000F2A43">
            <w:pPr>
              <w:pStyle w:val="TableParagraph"/>
              <w:spacing w:before="111" w:line="232" w:lineRule="auto"/>
              <w:ind w:left="110"/>
              <w:rPr>
                <w:sz w:val="24"/>
              </w:rPr>
            </w:pPr>
            <w:r>
              <w:rPr>
                <w:sz w:val="24"/>
              </w:rPr>
              <w:t>Descripción del bien</w:t>
            </w:r>
          </w:p>
        </w:tc>
      </w:tr>
      <w:tr w:rsidR="00D61D59" w14:paraId="4FA0FAB7" w14:textId="77777777" w:rsidTr="00C71388">
        <w:trPr>
          <w:trHeight w:val="423"/>
        </w:trPr>
        <w:tc>
          <w:tcPr>
            <w:tcW w:w="1224" w:type="dxa"/>
            <w:tcBorders>
              <w:top w:val="nil"/>
              <w:bottom w:val="nil"/>
            </w:tcBorders>
          </w:tcPr>
          <w:p w14:paraId="461AB5BA" w14:textId="77777777" w:rsidR="00D61D59" w:rsidRDefault="00D61D59" w:rsidP="000F2A43">
            <w:pPr>
              <w:pStyle w:val="TableParagraph"/>
              <w:spacing w:before="102"/>
              <w:ind w:left="195" w:right="215"/>
              <w:jc w:val="center"/>
              <w:rPr>
                <w:sz w:val="24"/>
              </w:rPr>
            </w:pPr>
            <w:r>
              <w:rPr>
                <w:sz w:val="24"/>
              </w:rPr>
              <w:t>14</w:t>
            </w:r>
          </w:p>
        </w:tc>
        <w:tc>
          <w:tcPr>
            <w:tcW w:w="7781" w:type="dxa"/>
            <w:tcBorders>
              <w:top w:val="nil"/>
              <w:bottom w:val="nil"/>
            </w:tcBorders>
          </w:tcPr>
          <w:p w14:paraId="09BA6AD4" w14:textId="3D3551E2" w:rsidR="00D61D59" w:rsidRDefault="000F2A43" w:rsidP="000F2A43">
            <w:pPr>
              <w:pStyle w:val="TableParagraph"/>
              <w:spacing w:before="109" w:line="232" w:lineRule="auto"/>
              <w:ind w:left="110"/>
              <w:rPr>
                <w:sz w:val="24"/>
              </w:rPr>
            </w:pPr>
            <w:r>
              <w:rPr>
                <w:sz w:val="24"/>
              </w:rPr>
              <w:t>Cantidad de bienes</w:t>
            </w:r>
          </w:p>
        </w:tc>
      </w:tr>
      <w:tr w:rsidR="00D61D59" w14:paraId="0FC380AC" w14:textId="77777777" w:rsidTr="000F2A43">
        <w:trPr>
          <w:trHeight w:val="511"/>
        </w:trPr>
        <w:tc>
          <w:tcPr>
            <w:tcW w:w="1224" w:type="dxa"/>
            <w:tcBorders>
              <w:top w:val="nil"/>
              <w:bottom w:val="nil"/>
            </w:tcBorders>
          </w:tcPr>
          <w:p w14:paraId="6DBF250E" w14:textId="77777777" w:rsidR="00D61D59" w:rsidRDefault="00D61D59" w:rsidP="000F2A43">
            <w:pPr>
              <w:pStyle w:val="TableParagraph"/>
              <w:spacing w:before="104"/>
              <w:ind w:left="195" w:right="215"/>
              <w:jc w:val="center"/>
              <w:rPr>
                <w:sz w:val="24"/>
              </w:rPr>
            </w:pPr>
            <w:r>
              <w:rPr>
                <w:sz w:val="24"/>
              </w:rPr>
              <w:t>15</w:t>
            </w:r>
          </w:p>
        </w:tc>
        <w:tc>
          <w:tcPr>
            <w:tcW w:w="7781" w:type="dxa"/>
            <w:tcBorders>
              <w:top w:val="nil"/>
              <w:bottom w:val="nil"/>
            </w:tcBorders>
          </w:tcPr>
          <w:p w14:paraId="58FD7D79" w14:textId="4ADDE517" w:rsidR="00D61D59" w:rsidRDefault="000F2A43" w:rsidP="000F2A43">
            <w:pPr>
              <w:pStyle w:val="TableParagraph"/>
              <w:spacing w:before="104"/>
              <w:ind w:left="110"/>
              <w:rPr>
                <w:sz w:val="24"/>
              </w:rPr>
            </w:pPr>
            <w:r>
              <w:rPr>
                <w:w w:val="95"/>
                <w:sz w:val="24"/>
              </w:rPr>
              <w:t>Marca</w:t>
            </w:r>
          </w:p>
        </w:tc>
      </w:tr>
      <w:tr w:rsidR="00D61D59" w14:paraId="3AC61F04" w14:textId="77777777" w:rsidTr="00C71388">
        <w:trPr>
          <w:trHeight w:val="478"/>
        </w:trPr>
        <w:tc>
          <w:tcPr>
            <w:tcW w:w="1224" w:type="dxa"/>
            <w:tcBorders>
              <w:top w:val="nil"/>
              <w:bottom w:val="nil"/>
            </w:tcBorders>
          </w:tcPr>
          <w:p w14:paraId="5A2C07AC" w14:textId="77777777" w:rsidR="00D61D59" w:rsidRDefault="00D61D59" w:rsidP="000F2A43">
            <w:pPr>
              <w:pStyle w:val="TableParagraph"/>
              <w:spacing w:before="102"/>
              <w:ind w:left="195" w:right="215"/>
              <w:jc w:val="center"/>
              <w:rPr>
                <w:sz w:val="24"/>
              </w:rPr>
            </w:pPr>
            <w:r>
              <w:rPr>
                <w:sz w:val="24"/>
              </w:rPr>
              <w:t>16</w:t>
            </w:r>
          </w:p>
        </w:tc>
        <w:tc>
          <w:tcPr>
            <w:tcW w:w="7781" w:type="dxa"/>
            <w:tcBorders>
              <w:top w:val="nil"/>
              <w:bottom w:val="nil"/>
            </w:tcBorders>
          </w:tcPr>
          <w:p w14:paraId="662F2C5F" w14:textId="575EEEFE" w:rsidR="00D61D59" w:rsidRDefault="000F2A43" w:rsidP="000F2A43">
            <w:pPr>
              <w:pStyle w:val="TableParagraph"/>
              <w:spacing w:before="101" w:line="268" w:lineRule="exact"/>
              <w:ind w:left="110"/>
              <w:rPr>
                <w:sz w:val="24"/>
              </w:rPr>
            </w:pPr>
            <w:r>
              <w:rPr>
                <w:w w:val="95"/>
                <w:sz w:val="24"/>
              </w:rPr>
              <w:t>No. Serie / Inventario</w:t>
            </w:r>
          </w:p>
        </w:tc>
      </w:tr>
      <w:tr w:rsidR="000F2A43" w14:paraId="09C612FC" w14:textId="77777777" w:rsidTr="000F2A43">
        <w:trPr>
          <w:trHeight w:val="478"/>
        </w:trPr>
        <w:tc>
          <w:tcPr>
            <w:tcW w:w="1224" w:type="dxa"/>
            <w:tcBorders>
              <w:top w:val="nil"/>
            </w:tcBorders>
          </w:tcPr>
          <w:p w14:paraId="4B4E0F91" w14:textId="158D75F7" w:rsidR="000F2A43" w:rsidRDefault="000F2A43" w:rsidP="000F2A43">
            <w:pPr>
              <w:pStyle w:val="TableParagraph"/>
              <w:spacing w:before="102"/>
              <w:ind w:left="195" w:right="215"/>
              <w:jc w:val="center"/>
              <w:rPr>
                <w:sz w:val="24"/>
              </w:rPr>
            </w:pPr>
            <w:r>
              <w:rPr>
                <w:sz w:val="24"/>
              </w:rPr>
              <w:t>17</w:t>
            </w:r>
          </w:p>
        </w:tc>
        <w:tc>
          <w:tcPr>
            <w:tcW w:w="7781" w:type="dxa"/>
            <w:tcBorders>
              <w:top w:val="nil"/>
            </w:tcBorders>
          </w:tcPr>
          <w:p w14:paraId="0CB7FF34" w14:textId="4A587641" w:rsidR="000F2A43" w:rsidRDefault="000F2A43">
            <w:pPr>
              <w:pStyle w:val="TableParagraph"/>
              <w:spacing w:before="101" w:line="268" w:lineRule="exact"/>
              <w:ind w:left="110"/>
              <w:rPr>
                <w:w w:val="95"/>
                <w:sz w:val="24"/>
              </w:rPr>
            </w:pPr>
            <w:r>
              <w:rPr>
                <w:w w:val="95"/>
                <w:sz w:val="24"/>
              </w:rPr>
              <w:t>Nombre, firma y cargo del solicitante</w:t>
            </w:r>
          </w:p>
        </w:tc>
      </w:tr>
      <w:tr w:rsidR="000F2A43" w14:paraId="57B6850E" w14:textId="77777777" w:rsidTr="000F2A43">
        <w:trPr>
          <w:trHeight w:val="478"/>
        </w:trPr>
        <w:tc>
          <w:tcPr>
            <w:tcW w:w="1224" w:type="dxa"/>
            <w:tcBorders>
              <w:top w:val="nil"/>
            </w:tcBorders>
          </w:tcPr>
          <w:p w14:paraId="13B62DC7" w14:textId="2E078E92" w:rsidR="000F2A43" w:rsidRDefault="000F2A43" w:rsidP="000F2A43">
            <w:pPr>
              <w:pStyle w:val="TableParagraph"/>
              <w:spacing w:before="102"/>
              <w:ind w:left="195" w:right="215"/>
              <w:jc w:val="center"/>
              <w:rPr>
                <w:sz w:val="24"/>
              </w:rPr>
            </w:pPr>
            <w:r>
              <w:rPr>
                <w:sz w:val="24"/>
              </w:rPr>
              <w:t>18</w:t>
            </w:r>
          </w:p>
        </w:tc>
        <w:tc>
          <w:tcPr>
            <w:tcW w:w="7781" w:type="dxa"/>
            <w:tcBorders>
              <w:top w:val="nil"/>
            </w:tcBorders>
          </w:tcPr>
          <w:p w14:paraId="4F06ECC8" w14:textId="1C05F4A8" w:rsidR="000F2A43" w:rsidRDefault="000F2A43" w:rsidP="000F2A43">
            <w:pPr>
              <w:pStyle w:val="TableParagraph"/>
              <w:spacing w:before="101" w:line="268" w:lineRule="exact"/>
              <w:ind w:left="110"/>
              <w:rPr>
                <w:w w:val="95"/>
                <w:sz w:val="24"/>
              </w:rPr>
            </w:pPr>
            <w:r>
              <w:rPr>
                <w:w w:val="95"/>
                <w:sz w:val="24"/>
              </w:rPr>
              <w:t>Nombre, firma y cargo de la Subdirección de Administración Activos</w:t>
            </w:r>
          </w:p>
        </w:tc>
      </w:tr>
      <w:tr w:rsidR="000F2A43" w14:paraId="4192D44E" w14:textId="77777777" w:rsidTr="000F2A43">
        <w:trPr>
          <w:trHeight w:val="478"/>
        </w:trPr>
        <w:tc>
          <w:tcPr>
            <w:tcW w:w="1224" w:type="dxa"/>
            <w:tcBorders>
              <w:top w:val="nil"/>
            </w:tcBorders>
          </w:tcPr>
          <w:p w14:paraId="2D74B6A8" w14:textId="5DB441E2" w:rsidR="000F2A43" w:rsidRDefault="000F2A43" w:rsidP="000F2A43">
            <w:pPr>
              <w:pStyle w:val="TableParagraph"/>
              <w:spacing w:before="102"/>
              <w:ind w:left="195" w:right="215"/>
              <w:jc w:val="center"/>
              <w:rPr>
                <w:sz w:val="24"/>
              </w:rPr>
            </w:pPr>
            <w:r>
              <w:rPr>
                <w:sz w:val="24"/>
              </w:rPr>
              <w:t>19</w:t>
            </w:r>
          </w:p>
        </w:tc>
        <w:tc>
          <w:tcPr>
            <w:tcW w:w="7781" w:type="dxa"/>
            <w:tcBorders>
              <w:top w:val="nil"/>
            </w:tcBorders>
          </w:tcPr>
          <w:p w14:paraId="719022C5" w14:textId="2356FF54" w:rsidR="000F2A43" w:rsidRDefault="00726A27" w:rsidP="000F2A43">
            <w:pPr>
              <w:pStyle w:val="TableParagraph"/>
              <w:spacing w:before="101" w:line="268" w:lineRule="exact"/>
              <w:ind w:left="110"/>
              <w:rPr>
                <w:w w:val="95"/>
                <w:sz w:val="24"/>
              </w:rPr>
            </w:pPr>
            <w:r>
              <w:rPr>
                <w:w w:val="95"/>
                <w:sz w:val="24"/>
              </w:rPr>
              <w:t>Residente Universidad (si es el caso)</w:t>
            </w:r>
          </w:p>
        </w:tc>
      </w:tr>
      <w:tr w:rsidR="000F2A43" w14:paraId="71C4E461" w14:textId="77777777" w:rsidTr="000F2A43">
        <w:trPr>
          <w:trHeight w:val="478"/>
        </w:trPr>
        <w:tc>
          <w:tcPr>
            <w:tcW w:w="1224" w:type="dxa"/>
            <w:tcBorders>
              <w:top w:val="nil"/>
            </w:tcBorders>
          </w:tcPr>
          <w:p w14:paraId="6B96862D" w14:textId="042D1599" w:rsidR="000F2A43" w:rsidRDefault="000F2A43" w:rsidP="000F2A43">
            <w:pPr>
              <w:pStyle w:val="TableParagraph"/>
              <w:spacing w:before="102"/>
              <w:ind w:left="195" w:right="215"/>
              <w:jc w:val="center"/>
              <w:rPr>
                <w:sz w:val="24"/>
              </w:rPr>
            </w:pPr>
            <w:r>
              <w:rPr>
                <w:sz w:val="24"/>
              </w:rPr>
              <w:t>20</w:t>
            </w:r>
          </w:p>
        </w:tc>
        <w:tc>
          <w:tcPr>
            <w:tcW w:w="7781" w:type="dxa"/>
            <w:tcBorders>
              <w:top w:val="nil"/>
            </w:tcBorders>
          </w:tcPr>
          <w:p w14:paraId="08A66031" w14:textId="1D44B8B5" w:rsidR="000F2A43" w:rsidRDefault="00726A27" w:rsidP="000F2A43">
            <w:pPr>
              <w:pStyle w:val="TableParagraph"/>
              <w:spacing w:before="101" w:line="268" w:lineRule="exact"/>
              <w:ind w:left="110"/>
              <w:rPr>
                <w:w w:val="95"/>
                <w:sz w:val="24"/>
              </w:rPr>
            </w:pPr>
            <w:r>
              <w:rPr>
                <w:w w:val="95"/>
                <w:sz w:val="24"/>
              </w:rPr>
              <w:t>Nombre y firma del personal de Seguridad</w:t>
            </w:r>
          </w:p>
        </w:tc>
      </w:tr>
    </w:tbl>
    <w:p w14:paraId="6181DE82" w14:textId="77777777" w:rsidR="00781BA1" w:rsidRDefault="00781BA1" w:rsidP="00C71388">
      <w:pPr>
        <w:ind w:firstLine="720"/>
        <w:rPr>
          <w:sz w:val="24"/>
        </w:rPr>
      </w:pPr>
    </w:p>
    <w:p w14:paraId="6D15A29C" w14:textId="08D52BF2" w:rsidR="00781BA1" w:rsidRDefault="00781BA1" w:rsidP="00781BA1">
      <w:pPr>
        <w:rPr>
          <w:sz w:val="24"/>
        </w:rPr>
      </w:pPr>
    </w:p>
    <w:p w14:paraId="7503A200" w14:textId="77777777" w:rsidR="00A52F28" w:rsidRDefault="00A52F28" w:rsidP="00C71388">
      <w:pPr>
        <w:rPr>
          <w:sz w:val="24"/>
        </w:rPr>
        <w:sectPr w:rsidR="00A52F28">
          <w:pgSz w:w="12240" w:h="15840"/>
          <w:pgMar w:top="1680" w:right="840" w:bottom="1000" w:left="1220" w:header="710" w:footer="819" w:gutter="0"/>
          <w:cols w:space="720"/>
        </w:sectPr>
      </w:pPr>
    </w:p>
    <w:p w14:paraId="1528AAAA" w14:textId="3A79F824" w:rsidR="00D10823" w:rsidRDefault="001B5C00">
      <w:pPr>
        <w:pStyle w:val="Textoindependiente"/>
        <w:rPr>
          <w:rFonts w:ascii="Arial Black"/>
          <w:sz w:val="20"/>
        </w:rPr>
      </w:pPr>
      <w:r>
        <w:rPr>
          <w:noProof/>
          <w:lang w:val="es-MX" w:eastAsia="es-MX"/>
        </w:rPr>
        <w:lastRenderedPageBreak/>
        <mc:AlternateContent>
          <mc:Choice Requires="wpg">
            <w:drawing>
              <wp:anchor distT="0" distB="0" distL="114300" distR="114300" simplePos="0" relativeHeight="251660800" behindDoc="1" locked="0" layoutInCell="1" allowOverlap="1" wp14:anchorId="6D1ED345" wp14:editId="3855D034">
                <wp:simplePos x="0" y="0"/>
                <wp:positionH relativeFrom="page">
                  <wp:posOffset>-1060698</wp:posOffset>
                </wp:positionH>
                <wp:positionV relativeFrom="page">
                  <wp:posOffset>1086292</wp:posOffset>
                </wp:positionV>
                <wp:extent cx="1057910" cy="698500"/>
                <wp:effectExtent l="0" t="0" r="0" b="0"/>
                <wp:wrapNone/>
                <wp:docPr id="1419003433" name="Grupo 1419003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698500"/>
                          <a:chOff x="1723" y="2174"/>
                          <a:chExt cx="1666" cy="1100"/>
                        </a:xfrm>
                      </wpg:grpSpPr>
                      <pic:pic xmlns:pic="http://schemas.openxmlformats.org/drawingml/2006/picture">
                        <pic:nvPicPr>
                          <pic:cNvPr id="1029935232" name="Picture 10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28" y="2236"/>
                            <a:ext cx="154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456182" name="Picture 1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23" y="2174"/>
                            <a:ext cx="166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74468" id="Grupo 1419003433" o:spid="_x0000_s1026" style="position:absolute;margin-left:-83.5pt;margin-top:85.55pt;width:83.3pt;height:55pt;z-index:-251655680;mso-position-horizontal-relative:page;mso-position-vertical-relative:page" coordorigin="1723,2174" coordsize="1666,1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jzmOEDAAC2DQAADgAAAGRycy9lMm9Eb2MueG1s7Ffb&#10;buM2EH0v0H8Q9K6Iul8Qe5FYdlAgbYNePoCmKItYSSRI2k5Q9N87pCTbSVxssduXFjFgeTgkhzPn&#10;zIyp20/PfeccqFSMDws3uEGuQwfCazbsFu7vv2283HWUxkONOz7QhftClftp+f13t0dR0pC3vKup&#10;dMDIoMqjWLit1qL0fUVa2mN1wwUdYLLhsscahnLn1xIfwXrf+SFCqX/kshaSE6oUaKtx0l1a+01D&#10;if65aRTVTrdwwTdtn9I+t+bpL29xuZNYtIxMbuCv8KLHbIBDT6YqrLGzl+ydqZ4RyRVv9A3hvc+b&#10;hhFqY4BoAvQmmgfJ98LGsiuPO3GCCaB9g9NXmyU/HZ6kw2rgLg4KhKI4ilxnwD1w9SD3gjsXegDr&#10;KHYl7HmQ4lfxJMeIQXzk5LOCaf/tvBnvxsXO9vgjr8Eu3mtuwXpuZG9MAAzOs+Xk5cQJfdYOAWWA&#10;kqwIgDoCc2mRJ2gijbTArNkWZCG4DLNhkMUjoaRdz9vTNB33BsG408fleK71dfJteSsYKeE7YQzS&#10;O4y/nIuwS+8ldScj/T+y0WP5eS88SAeBNduyjukXm9oAkXFqODwxYqA2gwu6UFgUURJG4UwXLDOn&#10;OwGKLQzz+nE3NtFZmpyBr1o87OidElAfACBYmFVS8mNLca2M2hD62oodvvJo2zGxYV1neDTyFDuU&#10;2JsUvQLfmP4VJ/ueDnqsZ0k7gIEPqmVCuY4sab+lkJ7yhzqwSQOJ8ai0Oc6kiK2xP8L8DqEivPdW&#10;CVp5McrW3l0RZ16G1lmM4jxYBas/ze4gLveKAgy4qwSbfAXtO2+vFtTUesZStSXvHLBtLAYp69D8&#10;a10ElYHE+Kok+QXAhnUga0k1aY3YAHKTHhafJizMZ2QNBwrK7YsVBKUA/daUQhilYymc6iiJ50JA&#10;UWapnQsBUkMq/UB57xgBsAZPLdb4AHGMsc1LjNcDN4zbWLrhlQKCGDXXWCpQsc7XeezFYboGlqrK&#10;u9usYi/dBFlSRdVqVQUzSy2razqYY76dJIs571g956mSu+2qkyN5G/uZAFHnZb5JlrMbM7HG2Dnx&#10;iiCM0X1YeJs0z7x4EydekaHcQ0FxX6QoLuJq8zqkRzbQbw/JOS7cIgkTy9KF0ybRLmJD9vM+Nlz2&#10;TMP/bsf6hZufFuHSlP56qC21GrNulC+gMO6foRhzfsz1OUlh1ojw/Q821SiLkzTIr/XUyMBoIjM9&#10;+H/TUyFSAvczDX/LQrJhLPtrxfvRYv/2tnFqsee7BsrtLQXqY77jzP3zo8V+tNh/s8XaWyy8HNim&#10;PL3ImLePyzHIl69by7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DYlU1G4AAAAAoBAAAPAAAAZHJzL2Rvd25yZXYueG1sTI9BS8NAFITvgv9heYK3dLNV2xKz&#10;KaWopyLYCuLtNfuahGZ3Q3abpP/e50mPwwwz3+TrybZioD403mlQsxQEudKbxlUaPg+vyQpEiOgM&#10;tt6RhisFWBe3Nzlmxo/ug4Z9rASXuJChhjrGLpMylDVZDDPfkWPv5HuLkWVfSdPjyOW2lfM0XUiL&#10;jeOFGjva1lSe9xer4W3EcfOgXobd+bS9fh+e3r92irS+v5s2zyAiTfEvDL/4jA4FMx39xZkgWg2J&#10;Wiz5TGRnqRQIjiSPII4a5ivWssjl/wvFDwAAAP//AwBQSwMECgAAAAAAAAAhAGgAQkNPJQAATyUA&#10;ABUAAABkcnMvbWVkaWEvaW1hZ2UxLmpwZWf/2P/gABBKRklGAAEBAQBgAGAAAP/bAEMAAwICAwIC&#10;AwMDAwQDAwQFCAUFBAQFCgcHBggMCgwMCwoLCw0OEhANDhEOCwsQFhARExQVFRUMDxcYFhQYEhQV&#10;FP/bAEMBAwQEBQQFCQUFCRQNCw0UFBQUFBQUFBQUFBQUFBQUFBQUFBQUFBQUFBQUFBQUFBQUFBQU&#10;FBQUFBQUFBQUFBQUFP/AABEIAI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z/n/AD39+T/P+f8APf35P8/5/wA9/fk/z/n/AD39+f59&#10;PzgP8/5/z39+T/P+f89/fk/z/n/Pf35P8/5/z39+QA/z/n/Pf35P8/5/z39+T/P+f89/fk/z/n/P&#10;f35AD/P+f89/fk/z/n/Pf35P8/5/z39+T/P+f89/fkAP8/5/z39+T/P+f89/fk/z/n/Pf35P8/5/&#10;z39+QA/z/n/Pf35P8/5/z39+T/P+f89/fk/z/n/Pf35AD/P+f89/fk/z/n/Pf35P8/5/z39+T/P+&#10;f89/fkAP8/5/z39+T/P+f89/fk/z/n/Pf35P8/5/z39+QD6T/ZrP/FC33P8AzEn5z/0yi9/8/wA/&#10;WAffGOOT09uteT/s1n/ihb7n/mJPzn/plF7/AOf5+sA++Mccnp7da/a8m/5F9H0PusF/u8PQAffG&#10;OOT09utAPvjHHJ6e3Wue1fxjZ2t//ZNrdQf2tLG6xGQh4oZvlCJMA2QWLDA4zzz0zwzeH/iF4omM&#10;t3qR0q1KbfsrzCJlLMQwzDndhOm7qWyD2r2jtPWgffGOOT09utAPvjHHJ6e3Wvna21m0sp7Rf+Fm&#10;B7USLbPerJcm2HzLIYlueY32quB82472yw6HvJPiXrNt4kVU02G+0K/lSPTbq3nDpKpIG7zVyuML&#10;I/JJ+ZBxyayhVp1G1CSdt7PYuUJwScotXPTQffGOOT09utAPvjHHJ6e3Ws/QfEFh4l02O+025W4t&#10;XJUOOxBwQa0AffGOOT09utakCF9vHmKvs3UfrRQX28eYq+zdR+tFUI+Ff8/5/wA9/fk/z/n/AD39&#10;+T/P+f8APf35P8/5/wA9/fn+eD85JLa2lvbiKCCN5p5WCJHGCzMx4AAHUnP6988+j237Onj25gSX&#10;+x0i3jISW6iDD6jdwfY/45T9nVrNfixpJvCgO2XyC5GPN8s469+Tj3I/H6m+IP8AwmCadBJ4Q/s9&#10;7lGJmgvlOZF4wEOQAeuc+vUYwfrcqymhi8NPE1nJ2drRtfp/mezg8HTrUnVnd26I+PfGfwq8SeAb&#10;OC71qzjtreaTykZLiNyWwTjAYnoDzjH580fCXgDxB45lkTRNMlvhH/rJAQsaH0LsQue+M5+vfqvj&#10;N4v8Za7c2GneL9Mj0uayLtEsUTIJd20Fs7mV8YwCvHJHPf6ctYbT4Q/CwmK3DJpdkZHjBwZpsZOT&#10;zyznrz1pYbK8Ni8TVUXKNKmru/xflp16CpYSlWqys2oR77nzUf2a/HgRW/s63JJOV+1x5Hv1/wAe&#10;/wCOLpHwX8Y6+b4afpAuRZXUllORdQqFmTG5fmcZxkcjI69ec9Y/7VPjJnYrBpSqTkKLdzgen3/8&#10;/lmh4K/aF1vwVpMljb6fY3fm3El1JNOH3u7nJJw3+ffjPO4ZM6kVGU1HW+3ytoQ44FySTlb+vIpf&#10;8M7/ABB/6F//AMnbf/45/n+eX4k+Dvi/wjpEuqavpH2SxiKh5ftUL4LEAcK5JyT6Hv8Aj9hWnii4&#10;uPhtD4jMUQun0ldQMQzs3mHzNvXOM8da+V/iF8etZ+Ivh/8Asi8sbK1gMyzF7cPuOM4HLHjn/Pfv&#10;zHLctwNJPnnzSV47W+fum+JwuFoQvzO7Wn9WPMv8/wCf89/fk/z/AJ/z39+T/P8An/Pf35P8/wCf&#10;89/fn4w8MP8AP+f89/fk/wA/5/z39+T/AD/n/Pf35P8AP+f89/fkAP8AP+f89/fk/wA/5/z39+T/&#10;AD/n/Pf35P8AP+f89/fkA+k/2az/AMULfc/8xJ+c/wDTKL3/AM/z7D4g+K08M6JKI2uDfzxSCBLN&#10;FknUBfmdUYgOUyDgnnp3weP/AGaz/wAULfc/8xJ+c/8ATKL3/wA/zv8AjzTLnXfGGl2/2W8ksUaB&#10;Jd1kk9s6mUF1LEEoSucsP7q8ggbv2vJv+RfR9D7rBf7vD0MK3tF8E+E18W6zbNeavLNhJ5XEn2ZX&#10;Y7XBIZY3bIAPKgyDO4lt/gfxo+J/jK88Q2/2jVJbE6TFb/aIdNuAsdtI8QcPIQwy7jecYKqAACec&#10;+1eL/H3xA+G3jjWZNSvtH1Pw/dwSPpVoqkS2xyAhkCgMcc7ssQ38JXkD5G+Ol14d8QaTpniXSPGu&#10;leKdV8RRLd6ha2V1Gz2rLseMTIrZVmWQja6gBl2gdAfCzedeqpVKM5RUdJR2tro79nv6dtT6nKZU&#10;oYt0ppSbS13tvp6v8LdTzH4htHovhq/vrOd7e7s0SWGWOQqZEOE2vtYb/u4yc446457r4R/H7VvA&#10;us28d/J/aGguAbzTZ5GFvOrLhjIoOzcB/Fg7SATnofItZEGpS6fFMmbe2JnXGdqM25lY88oCQ2PY&#10;+9dTr+j3ng/Unsb+zS01mCUobLUN0MrSgZVeSMkloQSM/K2eQVz5GBlOVGEo3c4tu/bay/D7z6XF&#10;8vtZRaSg7ad/P8beh+hPhfxDpvhO+03VtMubibw5rSJLFdXN1GIoYEQI0UhOW8yNuAqkk5Cjo2fc&#10;AffGOOT09utfF/7LWoXPxC+BmtWUc/8AbOn6feW11YiNWklwZGDg/Nk8RhsYyG3HliK+tfBCXUPh&#10;LSor6J4LuGBYZI5EVCpX5cbVOAOOMdsV+i4aq61GM5Kz6+q0f4nwtemqVWUIu66ej1RtF9vHmKvs&#10;3UfrRQX28eYq+zdR+tFdZznwr/n/AD/nv78n+f8AP+e/vyf5/wA/57+/J/n/AD/nv78/zwfnJpeG&#10;tJ1DXdesLHSgx1GaUCAq+0huoO7PGOue38/pHwR4x+K2g6rZ6T4g8NT6vaNIsT3e0B41JA3GVSUY&#10;Drzycfe7n588CeMrjwF4mtdatLaC6uIAwVLgEr8y7SRg5zhjz7988+2x/tf/ACfP4Uy+OCuocE/9&#10;+uP1/lX1GT1sLh4udSvKnK+yV0156PzPXwU6VNOU6ji/wt9x3f7Sum2l58Kr+5nRTcWksMlu5xlW&#10;aRUOPqrNx/PFdHrMA+JvwtnSykVW1fTg8LZ+UOyhgD1x83B/GvlX4n/GnWPicIraeKOw0yJvMS0g&#10;Jbc3QMzH7x5PYDnp6y/DP45a58N7f7DGkepaUWLi0nYgxk8kowztyTkjBHOcZOT7LzzCSxtS6fs5&#10;xUW7dr6232du52vMKLryuvdatf7/APMyB8IvGhv2tP8AhGdS81W2ljAfLz7SfdP1yf8AHlLi3ktL&#10;iSCZDHNExR0PVWBwR+f+fX6Im/a/YxfuvCoWU931Dco/AR8/59s+CeItZbxFr2oapJDHbyXs73DR&#10;RZ2qzNk4yT3P6/n8tjqOApRX1Sq5vrdW0+5Hk4iGHgl7GbbPsvTefgLa9/8Aimk/9JRXxH/n/P8A&#10;nv78+wQftIanB4Jj8ODSLQwpp408TmRixURiPdj1xz/kZ8f/AM/5/wA9/fnszjG0cYqKou/LGz09&#10;DbG16dZQ5Hsg/wA/5/z39+T/AD/n/Pf35P8AP+f89/fk/wA/5/z39+fmzyw/z/n/AD39+T/P+f8A&#10;Pf35P8/5/wA9/fk/z/n/AD39+QA/z/n/AD39+T/P+f8APf35P8/5/wA9/fk/z/n/AD39+QD6T/Zr&#10;P/FC33P/ADEn5z/0yi9/8/z8h/ajl1m2/aF+GV79vvLzw/pckOoSaHYRyNKZY5XKuFMipIznEYwd&#10;wB5VhwfXv2az/wAULfc/8xJ+c/8ATKL3/wA/zwf2zfhv4i+Jnwbey8NTBbywvY9Qkt8EvNHGj/Im&#10;1WYvuKEYxnB57H9ky1SeV0uR2du1z6+FNVMFFODnazSTtdp3t6HBftBfEbTdK8Yr4TurC+u9cjuP&#10;tNvN5BEaxSAttBPEysSRgD5WRhk5Yn5q/wCGW/E1xqcvi+FNJik1iQpb6db3qWzTpMeAFlVFdiVZ&#10;yC3rgnbX0pLfeGvj18OfEVn49Szg8W+E7dftpibytTt7dIkkkVyUIZmdZFJCFRuOEUlc+Dy+HNT1&#10;Wxkjh8c35sbKxg+wR6gk6FkkZBs8tDKFEZKuow4KhT1GBostqYjDTrUb+ySbm30i79fLzTslbY9N&#10;5xRwuLjKVnVq8qgl1ktP/Au6Tu30ujzn4m/CHxr4B1C0tvFWktpr3SPJbopR1ZVcqwDISCQSDjJP&#10;zqf4snqZfitonxz8JDw/8UtMmvNesInXSPFNqDHfW06jCw3IALOhYKGYAuMfxH5qybOx8R/2kljp&#10;t7FrFnftA8SfafLgjkQsjhjLtMYZViz0PLEZJ3H3P4I2XxRs/Etp/aENnqHh+zF5DdanPrkUNnHD&#10;uLOWaDezIiBUVn3g7lzsA58zC4WWD56uGacW0lru7Xs9ld626nv1syo4vkpV01PW+m1t2tW9NE+l&#10;2SfCvwvq37N37NXjHSprTUNH1TUdeitba+wGMUbWtoW3tu+UGQ3KjA++xAA3V9ZfBOW9n+FPhqbU&#10;NQOp3MtqJTdMWJZGYsgO7ByFKj8Op6n5w10SftC/EzT9B8PNPZ+F9IkZINRgWd4YWILu7nACyk7g&#10;ASOcAEEGvsC0to7K1ht4RshhRY0UsTtUAAAknJOO9e7hpSrVHUeiStbz3f8Aw9tT5em1VxM60LuC&#10;SUXfSSu7u2uuy36PfpIX28eYq+zdR+tFBfbx5ir7N1H60V6p2nwr/n/P+e/vyf5/z/nv78n+f8/5&#10;7+/J/n/P+e/vz/PB+ch/n/P+e/vyf5/z/nv78n+f8/57+/J/n/P+e/vyAH+f8/57+/J/n/P+e/vy&#10;f5/z/nv78n+f8/57+/IAf5/z/nv78n+f8/57+/J/n/P+e/vyf5/z/nv78gB/n/P+e/vyf5/z/nv7&#10;8n+f8/57+/J/n/P+e/vyAH+f8/57+/J/n/P+e/vyf5/z/nv78n+f8/57+/IAf5/z/nv78n+f8/57&#10;+/J/n/P+e/vyf5/z/nv78gB/n/P+e/vyf5/z/nv78n+f8/57+/J/n/P+e/vyAfSf7NZ/4oW+5/5i&#10;T85/6ZRe/wDn+frAPvjHHJ6e3WvJ/wBms/8AFC33P/MSfnP/AEyi9/8AP8/WAffGOOT09utfteTf&#10;8i+j6H3WC/3eHofOnxH/AGTo9R8dan448I6zf6b4i1eVYNQgnvALZrV1CTqPkZwW+U/ewMHGOBXz&#10;f4n+J3iiz8R3fhnx14Sv5tV8P6fOp1TSXmidbWBUKyPK5IaAEyuz7CSSgVvmIP6Ng++Mccnp7dah&#10;ubO3vYZYriCKeKVDFIkqhlZD1VgeoOeldlXCQqOUr2bVn6PRq3mtH3WhNTDO0fq8uS0ubRXu907P&#10;RNPVNf5W/KX4U/FjSfFPj2/0rTtJvZmvLg/ZbGG+RTf/AH8KEC53EZOxS2MgbuBn6X8DfCT4h+N9&#10;Hm0yTTm8DaPb3LXAs3muoo5WlMYmT95I7sNikjK7c5/vMT9Q6J8LPBnhq/t77SvCeiadfWwdIbq3&#10;0+JJoVdy7qrgbgCzscA4yxrqAffGOOT09utZ08DClCVGnJqErNxWza0u/P8ArY1xFKpisTHE16jl&#10;ZNW02e6bSTs3dtXtds5P4cfDPR/hdpE+n6QZ3SabzZJrplaQnAAUlQOABwMcZPrXWA++Mccnp7da&#10;AffGOOT09utAPvjHHJ6e3Wu+MVBKMVZG8IRpxUIKyQhfbx5ir7N1H60UF9vHmKvs3UfrRWpR+d5v&#10;J+f38n/fZ9/f/P8AMN5Pz+/k/wC+z7+/+f5xE9ef1+vv/n+YT15/X6+/+f5831aj/IvuRh7OH8qJ&#10;TeT8/v5P++z7+/8An+Ybyfn9/J/32ff3/wA/zWzs7jUryG0tIZLq6mcRxQwqXd2JwAoHJJ9P8nS1&#10;/wAIa54WuYbfV9KvNNnnG6KO5iZGkGSPlB68/wCfU+r0f5F9yH7OH8qMw3k/P7+T/vs+/v8A5/mG&#10;8n5/fyf99n39/wDP89PW/BviDw1Ak+r6HqWlQSNsSS9tJIVZsE4BYAE4zxU954A8S6foX9tXWhaj&#10;baSVV/tktu6xbWOFbcexLDB75HryfV6H8i+5B7OH8qMU3k/P7+T/AL7Pv7/5/mG8n5/fyf8AfZ9/&#10;f/P89RfBviCTRjq66HqbaTtL/bxaSGDaCQW8zG3GeM5o0bwb4g8S28k+kaHqeqwIxR5bK0kmVWxn&#10;BKggHBBx7/mfV6H8i+5B7OH8qMs3k/P7+T/vs+/v/n+Ybyfn9/J/32ff3/z/AD19K8DeJNehmm0z&#10;w/quoxRSNDJJaWckqo4GSpKg4YAjjryPXmtH4Y1mbWm0ePSb6TV1JBsFt3NwCASf3f3uBz06UfV6&#10;H8i+5B7OH8qKJvJ+f38n/fZ9/f8Az/MN5Pz+/k/77Pv7/wCf52dP0PUtY1H+z7Cwur2/+YfZbaFp&#10;JeM7vlGTxzniri+FNQtPEllo+r2t5o1xcSxoUubSTzVV2wGEWNzewAyego+r0P5F9yD2cP5UZRvJ&#10;+f38n/fZ9/f/AD/MN5Pz+/k/77Pv7/5/nr6vo8d54sutM8P2OpTL5xhgtLiPfdsVBDBkUcNkE7QD&#10;jpzjJyLy1nsLqe2uYpLe5hdo5YZVKvG4JBVgeQQcgg0fV6P8i+5C9nD+VAbyfn9/J/32ff3/AM/z&#10;DeT8/v5P++z7+/8An+ehonhXW/E/n/2PpF/q3kY837DbPN5e7dt3bQcZwcZ64NRP4e1VNZ/shtNv&#10;F1Yvs+wGB/P3YJx5f3s+2P8A659Xo/yL7kP2cP5UWNN8Za/osDQafrupWELMXMdteSRqWPGcK3Xg&#10;c+wq2fiT4t5/4qrWv/BjN7/7f+f552ueGtY8NSxx6xpV9pUkoLRpe27wlxzkgNjP+fxzSevP6/X3&#10;/wA/z2jFRVoqyLSsrI6M/Enxbz/xVWtf+DGb3/2/8/zD8SfFvP8AxVWtf+DGb3/2/wDP8+cJ68/r&#10;9ff/AD/MJ68/r9ff/P8AOhnRn4k+Lef+Kq1r/wAGM3v/ALf+f5h+JPi3n/iqta/8GM3v/t/5/nzh&#10;PXn9fr7/AOf5hPXn9fr7/wCf5gHRn4k+Lef+Kq1r/wAGM3v/ALf+f5h+JPi3n/iqta/8GM3v/t/5&#10;/nzhPXn9fr7/AOf5hPXn9fr7/wCf5gHSD4k+Lcf8jVrX/gxm/wDi6K50Nx1/X/69FSTcaT15/X6+&#10;/wDn+YT15/X6+/8An+YT15/X6+/+f5hPXn9fr7/5/nRRteC9Vk0TxXpd/FqS6TJbziRb14jKsRGe&#10;SgyWHYj3/Ps/ilrHhS/1TQdQ0a6trjVGeSXV5dOgnhtS28FDGkx3Bsbi2OORjvXn+jaPeeItXtNM&#10;0+E3N9dyrDDEGA3MxwOScDr1PA71qeJvBdz4YaOOXUdLv5nkMRh029S4dGHZgp454+v6gHWfGXxB&#10;oXia+utQ0jVLK5ae/lm8i3tbmKXY5ZtztIxQkcDCgcscDFP+LGoeHPG2rar4rs/FZN1eRxOmiT2k&#10;3nRtgK0Rkx5e1QCQQeeBj1xdY+EHiLRdPvrmdbKSawjE17Y297FLdWiH+KSJWJA+YZ64zzWXD4B1&#10;y68I/wDCSw2nmaQbn7L5quC3mZAxtznGWUZxjJx9QD0/Qfi1oFh4Gt9D8xrTUpPDtzpramwldIZH&#10;md/KaIHBDKR+8AYqSOvIrG+Hvi7QLL4c3Oi6lqFpaXh1U3irfWtzMhj8oJkeSynOc9Sfpzzx+t/D&#10;XX/D/jCy8MX1qkWsXjxRwwiZWVjIxVfmDY+9weeOazpfC2pQ6ZqWoNEotdPuls7h/MB2ytvwAM8/&#10;cbkenvygN34feKLXwtfeIRcXsi29xpF9aW7RhsPNJEyxnHbJxyelaPwt8b6R4Ii1zVb+W+m1m4jS&#10;0tVsZRHNGjNukkEjK6g/Iq9CSGb61jw/CzxLc6doN/HY7rPXHeOymEq7XZd2Q3PynhsZ64OM1R0f&#10;wbe634V8ReIIJrdLPQ/s/wBpSR2Ej+dIUTYACDgjnJHHTNMDvoPHnhew+Muq+JbdpDo2oWdzKbdg&#10;6ss81u2+Ikcj94zDcvABBBqHxh8RdJ8Q+N/Ams287W+naZBZwy2JR2eyEUmXXeSTKDyQ3XHBGevK&#10;2/w01SXQLbV7q70zS7W7R5bZNQvkhlnRSQWRCckZyAe/86nhbwDrnjS01W50i0+0w6bCZrhvMVcD&#10;DsAAT8zEIxwMng/igOw8LeOfD2heNPGniW5lvJZrg3KaWlm3lTZnkYNKshDCNljLYyDy1YPxd8Qa&#10;P4s8Yya3ozSLHqFvFPcwSjDQ3G3bIueA2SN24DB3dulZvhfwNqXiy0v7y3ls7PT7LYLi9v7pIIkZ&#10;ydi5Y8scHgZ6fnY0j4eX+uah4gtLS90+U6Lp02qTzJcGSKSKMAsI2UEM3zjGcDrk+rA1vh/rOkRe&#10;DfFWjalrZ0O41CaylguPIklBERmLj5MkffWuhPxK0Q/GbwlrJvLifSdFtrWzm1KeIiS58pCrTFAS&#10;3JPQ5OAM1w3hn4d6r4p06TUIprGw09Zvs4u9SvEt45JTz5aFm+ZsEE46Dr7usPhl4j1HxtL4SSw8&#10;rXoi4e1mlVMbVLE7i2CNvIOcEEEZzyASfES70u8u7OTTL+yvFEbK62NvcQqhzwT5zsSTk9Djj8+R&#10;J68/r9ff/P8APX1nwpqmg6fa3l/bG2iuZ7i2RXYbxJCQJFZc5BBdetaHiT4eap4Us/P1G402Nysb&#10;m1j1GF7lQ6hlJiDlxlWB6dD+YBzBPXn9fr7/AOf5hPXn9fr7/wCf59Xrvw31Pw3oVvqWo3Wm2xuL&#10;eO6isTeobpopPuN5QOeQc/TPoa5Qnrz+v19/8/zAAnrz+v19/wDP8wnrz+v19/8AP8wnrz+v19/8&#10;/wAwnrz+v19/8/zAAnrz+v19/wDP8wnrz+v19/8AP8wnrz+v19/8/wAwnrz+v19/8/zAHBuOv6//&#10;AF6KA3HX9f8A69FSSNJ68/r9ff8Az/MJ68/r9ff/AD/MJ68/r9ff/P8AMJ68/r9ff/P86KNzwP4p&#10;fwV4v0nXUgF0bC4WYwF9vmAE5XPOCQTzg49D30td1LwnZXVne+FodYivIrrzympyRNEig5VV2csc&#10;9yenbmsXwxo8PiLxBY6ZPqEOmJdyiEXdwCY42OQu7B4BOAT2zk8VseJvhzqPg3RvtetOthfPeS2k&#10;OnOCZZFjyHlznGzd8oP8RzjI5IB1Wp/FDw1HN4q1nSNM1KLxB4jtZra4jup42tbYTnM7Jj5nJ5C5&#10;xjd34pfAPxptPBml6PYT6XJqNtaR3Rngkl/dyytNFNC4Gf4WhTPqM+vPBeEtDs/EesJY3mrR6QJc&#10;LFNJC8oeQsFC4TJGck5PHHvz0c3wvhk+I9p4Ostfgvb2S7eynmFvIiQSqzKwO773IPI//WgG6t8T&#10;21DxZ4Q8QG3ea90SG2E/nSf8fMsUzybsjoCCo/AnvzY8XeOPD1z4b1TS9AtNSRtV1JdRuZNRkjIi&#10;2iTbHGE68yNljjoOKzPHfw7k8F6ToGpjUEvrLWY5ZIMwvDInlsA25H5AO4YPfn8Z/HXwrv8AwLoe&#10;lalc3kF19rPlXEEOd1lMYklEUmf4tkoPGeh/EA6TwX8c4/CzaTbXGnSX2l22lizmty4z9oSaeWOe&#10;M9iPN2n1BbrxXL+F/Gllonw58caBPHcPea59i+zSRhTGnkzM77yWyMg8YB561ryfA7U/7K0PUo9Q&#10;tp7TU7OW6dowxNqyWr3IjkHqyKcH2P41PA3wsXxf4U1TX5tUltbaxuFgeCzsZLyYZUtvZUI2pjPJ&#10;9D+JoA+Txb4T8SeHtGg8RWesJqek2bWMUmmSxCOeMO7x7t+SpBdgcA5z+FXvh/8AGaD4d6NpNnZ6&#10;JBezxai1/e3F07hm+XYgi2OMYjMg+cMMyHj1wPAvw/j8Z2usXcurx6VZ6aYQ8slvJMW81yi4VMnr&#10;169fz0W+EE9j4m8T6dqusWun6d4dVWvtSCPKvzkCNUReWZiw4OMYOT6gCaL418OR6d4k0DUrLUE8&#10;O6jere2jWTp9otWQuFUhjtYFXwee2e9L4S8a+HvB+qeMvscGptpuq6Dc6VZicxvMssoTDSEFQFyr&#10;fdBIBHB6nN8QfD3+y7vw+1jqsGqaVrvFnfJG0ZBD7HV0blWVjyASORgnNafjv4QS+B9Oh1CXVorm&#10;zbU5tLlc28kTJJGSGZQ3304PzL6Y60wK+h+L/D174NtPDvie21Iw2F7Jd21zpbx7isgUSRsr8fwA&#10;hsnGeh7yX/xQjv8Ax9rniL7C9tHe6dPp8FvHLuaENam3jJY9SAFJPfnFQ+Kfh7pfh3wxY6xF4qg1&#10;AahG8lnbx2cyNMElMb8twuCG69ccZyM29d+D8+g+B7XxHNfzSRXNlFeqkWnTtEokOFVpwPLVsnoT&#10;6eoygG/E34qL8R9A8NW8tj9m1PTxO17cqw23UjiNfMwOjERZb3Jqz8R/iXpPjjSwsS6tBdrHbqsE&#10;jwm2UxxrGTwu85Ck8t1NVLj4WJZfDez8WXGqzMt2kjRwWthJNHGysVCyTBgqMT2Ofx7+fk9ef1+v&#10;v/n+bA9TvPihoknwwn8OPFqusXjQRR2x1YwPFYMCC7QOB5gBxgJnABwc9/LCevP6/X3/AM/zCevP&#10;6/X3/wA/zCevP6/X3/z/ADAAnrz+v19/8/zCevP6/X3/AM/zCevP6/X3/wA/zCevP6/X3/z/ADAA&#10;nrz+v19/8/zCevP6/X3/AM/zCevP6/X3/wA/zCevP6/X3/z/ADAHBuOv6/8A16KA3HX9f/r0VJI0&#10;nrz+v19/8/zCevP6/X3/AM/zCevP6/X3/wA/zCevP6/X3/z/ADooCevP6/X3/wA/z3vGfjO+8cap&#10;Bfag2ZYbSG0UB2b5Y02g8seScsfdj684JPXn9fr7/wCf5hPXn9fr7/5/mAWdOv30zUbW8jCvJbyr&#10;MqseCVORnn2/z36Cx+IV5p/xHbxklvA18b+TUPs7Z8re7MxX72cfMe//ANflievP6/X3/wA/zCev&#10;P6/X3/z/ADAOu1P4lX2v/wDCOPrFvDq1zor4W4undpLqHfvEUp3fMoOQDwcMRmr/AIn+NGv+MtE1&#10;bS9Z+zXkF7dJeRsIVja1kUtyhXGcq207s8AfjwRPXn9fr7/5/mE9ef1+vv8A5/mAd/pHxo1rRBdR&#10;wQ2zW9zo6aPJA+4oVRCiyj5v9YAzc9PmPHNVPh58RYfh9dLex6FbX+pQymWC8kup4mTgYUqkgV1y&#10;M4I5yecVxZPXn9fr7/5/mE9ef1+vv/n+YB1uj/E7W9Ag8RjT7hrG61uRJJru0kaGSIrIz/uyjDAJ&#10;Ygj0/WLwv4/utAm1dby3j1yw1hAmoWl7I/8ApGH3q+9WDBwwyGz3PXNcuT15/X6+/wDn+YT15/X6&#10;+/8An+YB1uv/ABEm1i80I22n2umabof/AB46fAzsi/PvZmZmLMzN1OfT8Z/GnxV1Px5p0trq0UU7&#10;LqE9/bTl3L2olOXhTLEeXkDAIJGBg44PFk9ef1+vv/n+YT15/X6+/wDn+YBs6v4ouNY0HQtKljiS&#10;HSI5ooXTO5xJK0hLc9csRx2/Xc1r4lJr3h200y80Gze4tLGOxhvlubhXVE+6dgl8snr1U9fpXFE9&#10;ef1+vv8A5/mE9ef1+vv/AJ/mAd74a+Kw8J+GNS03TtCtIr2/s5LG41A3E7eZG4IJMRkMZbHQ7fz7&#10;8ET15/X6+/8An+YT15/X6+/+f5hPXn9fr7/5/mABPXn9fr7/AOf5hPXn9fr7/wCf5hPXn9fr7/5/&#10;mE9ef1+vv/n+YAE9ef1+vv8A5/mE9ef1+vv/AJ/mE9ef1+vv/n+YT15/X6+/+f5gAT15/X6+/wDn&#10;+YT15/X6+/8An+YT15/X6+/+f5hPXn9fr7/5/mAODcdf1/8Ar0UBuOv6/wD16Kkki3H1NG4+pooq&#10;ig3H1NG4+poooANx9TRuPqaKKADcfU0bj6miigA3H1NG4+poooANx9TRuPqaKKADcfU0bj6miigA&#10;3H1NG4+poooANx9TRuPqaKKADcfU0bj6miigA3H1NG4+poooANx9TRuPqaKKADzGH8R/OiiipJP/&#10;2VBLAwQKAAAAAAAAACEAcu9QKnxGAAB8RgAAFAAAAGRycy9tZWRpYS9pbWFnZTIucG5niVBORw0K&#10;GgoAAAANSUhEUgAAAP4AAAClCAYAAAB830BlAAAAAXNSR0IArs4c6QAAAARnQU1BAACxjwv8YQUA&#10;AAAJcEhZcwAAIdUAACHVAQSctJ0AAEYRSURBVHhe7d1ptGXFdR9wf8hK8i35EMVZSVY8yJanLHs5&#10;iWMn8bAkRZZsS7JizZZXVuJBskYkS8vRYIxAgJgkAQKBBBIgMc/zIBDz1IBoxmZomrGB7oam5/F1&#10;d6V+p9//cfpy3+t7X3dLjV79m805p4Zdu6r2f1edc8+976dKQ0PDnEMjfkPDHEQjfkPDHEQjfkPD&#10;HEQjfkPDHEQjfkPDHEQjfkPDHEQjfkPDHEQjfkPDHEQjfkPDHEQjfkPDHEQjfkPDHEQjfkPDHEQj&#10;fkPDHEQjfkPDHEQjfkPDHEQjfkPDHEQjfkPDHEQjfkPDHEQjfkPDHEQj/gjYtm3b5NnL51u2bOmO&#10;ronrF154oTz77LPlySefLI8++mhZsGBBd3zqqafK888/X1566aUyMTHRld+8efMOekeFdtI2pO3o&#10;XLFiRXnuuefKM888U5544omycOHC8vDDD3finH3JX7JkSVmzZs0rbKFv69atna3y0renn366rFy5&#10;skuXHwkGryHX9JPB/EGkHNm4cWPX3urVq7u89Dv5DbNHI/4IiJM5xnE5P6xbt6488sgj5eabby4X&#10;XXRR+eY3v1mOPfbY8rWvfa0cfvjh5etf/3r59re/XU4++eRyzjnnlB/84AflnnvumSLrONiwYcMU&#10;uTZt2tQd6XnxxRfLnXfeWa655ppy8cUXl/POO6984xvfKEcddVQ54ogjOjsOO+yw7pw9p5xySvnu&#10;d7/blbv66qvLjTfeWO64447ywAMPdORG8vXr13fEo3/t2rWd7hNPPLFcdtll5bbbbuvau+uuuzq5&#10;7777poJL5KGHHuqEToFQ2uOPP75DvnETGIlzwUhwmj9/fpk3b165/vrryxVXXNHl66sgBI34u45G&#10;/BERZ4vDccRlS5d2hPne975XDjzwwE6+/OUvl6985SsdwY488sjy1a9+tRPkEwycI16ceBxk9QV2&#10;LFu2rPzwhz8sF1xwQRdstIfgX/rSl7pzNggAxx9/fBeQjjnmmM4+eYceemh3ftBBB3WinnQB4aqr&#10;riqLFy+eCk52Kmzeb7/9pvqTvgkmjvqWNH2VLo1utmmPPdrUlnICE5vkO0o3hgcccEBXTv2jjz66&#10;CzKC0GzGrGE4GvFHREhAkN4Wef7dd3erJmJxcM7NmU844YSOQFZIjhsScHzXAgVHHhdssNKTVatW&#10;lbtr+3YR3/nOd6aIpB12IJFzhEJ+om2kDPHZJU1d5fvkt/Lqp/4urQHupJNO6kiJpOroC/0hubqO&#10;rukW/OgShEJ49h188MHlkEMO6cppVxlClzrRIU+a46233trtQBrxdx8a8UdE7s3JqtWryu23396t&#10;ogjPQZHddtjqZBvr/trxhhtu6Lbf2XZz7rPPPntWThwbbIsFD6RAxG9961sdodhz6aWXdkR58MEH&#10;y2OPPdZt3W2hbbfZc8stt5Qrr7yyW8GPO+64KfIipwAWEt97771dW/Bk7YtbFen6oQ8JFgiNyPQI&#10;dIQ9glECDbuUF3zYq13HrPSIT2f0ulZXOeN60003dbdU2e0kCDfMHo34IyL39JxuydIl3XaY03J6&#10;ZDj11FO7bbeV0sMz990epLnHdU+MEBzbanjmmWfOeqtvpyHoIA3iZTVHvNNPP7171oDg2nav7uGY&#10;3QF72CVo2CkIEIIH2/UB2RDUEVndZ1vx4fFFi7oVP6s2UmrfUXlBQ//064wzziinnXZad5ROF/v0&#10;XXnBRbt2FYRe5JaufHTqjzboRXwrfuxJAGyYPRrxR0SI737XA7o4qFWJk3tg5+GbB2FxTI6KrNLt&#10;ANwWINnJ1dlt9cd1Xiv3hRdeOLVzQBQrpGtBx5YcQbRPQhRw7RYhq6YA4qn+/fff39lFD7IJZvTS&#10;l7Ie3ukn0tst+LTCboJ4YMcuzwQ8c6DTJxjSjQvS06euQOV5hF2IckQwUteOZFENMAKTXUkCB7vs&#10;YNie8cr4NswejfgjIttLKzpn5sjZFnNUeXkK7nxQBADBwQpmd9B35FFhhURObSIoGwQfDxjp13bu&#10;y3MMYkfSki9QIJ9gRq8+2abnHh/crliR7TRCukF90iFpxiKfLrgNsfJ/7nOfK5dffnnX9z6UV1/Q&#10;1AfnPgL1CYL6xrc/XmmjYfZoxB8RSIBctsC5N829re28fM4esgyC41ohkcpWd9D5+9AOhEx2DFZD&#10;986D98GCAb3KapuMQoyUY4ddjI/lbPXdirift2LTSZDVdjz9HIbYGggoHjxatQUUdvtU4JJLLpnq&#10;X8AOevUT8dnk1iS3NMZcXvq1s7417ByN+GMAQTiuldYKyKGt3rbNHHbQofuwmnFeq5g6Mz3VRyLO&#10;7YgEdgpWvpCdCDhnnXVW95l4VvrZQlsennk+gKCCk+23/qxbv667vfBMwMtB04ENfRgT9/zsjM1W&#10;fboGg0Qf+pHbILcE6tuRGDuQvit9bdiORvwREGfjiFZY2+Gs+l7ayYOnmRw6QcH9sodfMwUJ7SG8&#10;o4d0HoAhjfYScKzO7s9jm+Ou4rnaVp72eyYBSMhm9+DamK6d3UH8wTERfIyVh5PRP5MNDaOjEX8E&#10;cDTksv31Fh7ix5ndx3Jy+Rx3Oqfk7Mp4MObB1SBR+qCDrpRHxBAI+d0zCwa2/7FtV8iQHYMdjf4I&#10;KvoK7HDuwV3aGobdQfzBXZDtvjcL7UbSLht2pa8N29GIPyI4nldHrfS2w7bd2RZbleXPRHz5HJsz&#10;e1iFKNOV5ejybHEFCff07u+1iTzkuuuu68oh0aCecYlBB3scbff1yYpPD0l+rodhdxB/8LmHMXOL&#10;NNjmTHY0jIZG/BHRJz4ius8PIZFkVOL7womt8zDCBkgDnqz7FCDt5CMxR0/yEUWbQQihrXGAtOo4&#10;Ir5dTfrU1zmdvbA7iJ++pE0yrGzsaZg9GvFHBMdG/LyFxpHzsd61117bbZOnc2jgqMlH2NzDD8Pm&#10;ic3dcwNP031yoK0QyG2GNwHtHNTvr5IhxGxIwTbE05cEs6SB/s/Uv91BfNAHurRLho1R+tkwezTi&#10;jwhOiPhWYOTjxM6twB64eVU3K/UwxKE9JY9jD3NqkG+1t+UWWNzju6/Xlrbz7jr0dYT0MxFrGNTJ&#10;ltozBd+KWzEZyAQ0+fISBIZhdxBfujbSXgQGz8ftY8OOaMQfASGTz8s99c5n6VZ/RPRZ9fe///2p&#10;B2B9uFYfkGPDxu2fVc/kuPJ9Zi6geJjn9sLn64iDSD5zz8db0Q3OySAJdwZ1Eki8hefTgrxM49Yk&#10;bezM5j5mQ/yMS79PwSDxx+1jw45oxB8BHJGzLV++vHNcqzAJ6Z178Ob9/fxQRepx0HGdVHnvp+dj&#10;O7oFAEe7DE/Zs/rOtAr/KDHYx9lu9Rt+NGjEHxFWROT3ND1P1638iB9ScnIv6PjMG+nJTPfy08GL&#10;MvQgfl7cSRu+2be83t+HPHvLyteI/+pCI/6IyFbYL8MgodXeSp8VP6u+F068YpqP5KzI45LTl218&#10;mcX2PoTPUXpeaKF/2Lb4x4FG/FcXGvFHQLbsiGY1PvfcczviW43z8Z6jh3Cewnuv3cdiyob848BD&#10;RB+pIUoCSojvO//ZTYy7k9iTaMR/daERfwTkSXzeIfc5PIfOAz5i5ScIa4su30djnguMS1A/goHw&#10;dCB7dhbRCXQ24jfMFo34IyDfGgvx8+puVnrEz3a//3Gf+3E/ipFfiR0VbhXoRvpB4lvxoRG/YVfQ&#10;iD8CQjLO7Wjrjpw+brO1tw33oC8fu2Vb7vfmvAzjFd1x4Ecw7BrooyfEce6HMPaW+/o+GvFfXWjE&#10;HwMhnKPP9H2vPj9HZYV2z59AwNH9OKWV2ht4eUFGXSSZ6R69T/wQB+md05UANF39Hwca8V9daMSf&#10;JRDXz0T5lpxVHjGzQgsCHF4AIAKDj+f8Bh6nd8tg1zAdcb2ggyTq5tMDRzr9HgCSkb3lM3xoxH91&#10;oRF/F8CB3cMjf35tl4Nb5R0FAaQVEAQDTp834QaJ0ofXf634iJ93BegmXhICpO+/p//jRiP+qwuN&#10;+LME8hKvuJ5//vmdUxMOjuhIi/jZCVix/fKOH6JEEs4/3Yo/SPzoEjy8GgyN+A27gkb8WcI79xyY&#10;w3tHHyE5eVZo9/uOVnxOn+26X+xRfpStfnYKjuo34jfsLjTizxJIy4GzctvC+3FIZM/HeVZpq7U0&#10;R2luCbyHr850xPcbe0gueCCOuo7SBA6kT9DZW9CI/+pCI/4ugLNn5fZKrx++tJ0PybNau86Kjfh5&#10;+246eEFI0PAmoDoCh52Ecz+NlfcKZtLxo0Yj/qsLjfizBEdHeOTLyk/c8/usnaPns32k5/SIjNB+&#10;TsvHe9PBd+LV954Asqvvnt+5H/vMj3BMt2P4caAR/9WFRvwx0Ccb5815tt5gy++FnZA2qz3i5tVe&#10;n//7+u50sHNQjw7Bo098nyB4QLi7Sd/vG4yrP8SPHuMgwDXi751oxB8DHHZwZRsG235P5r2+y/GR&#10;nWS7L93OYDr4dp5v+eXTAPf66tGBQJ4leBcARrFnFAhe+QYizFZviC+wNeLvvWjEHxGcub/KzwRP&#10;230t10M6q3acP8SXlp/GHgZ13S7kEwL17ADUde7tPT+JlbK7Cr/xp29uW/LMYrZQl9jq+0s6bm0a&#10;8fc+NOKPCM4ch41zD4P0bP2R2091IT7Chvju9X31djodHt75wQ9EQXjkyUd7zn0nPz/ztduIv2U7&#10;8QUtx+lsGxWeYfj6ciP+3olG/BGQp+f97XXSBoE48onyfr8uH8shviMS3zN//rTkotsbgdneI4w6&#10;6toF0Oeruwi0O7b6ITpd7He+O4jfVvy9F434I4CjEn8446Xly2ckfghjq2vltyX3EZ979az6SOwZ&#10;wHTk0pb3+nOPTBDI6o/4vgjk83xP93cXtLmr23xI0FixckW7x9+L0Yg/ArJ6+8nrZxcvnpH4gRWP&#10;g/uZrLzSi/QIYMWeifgIqB5yW/XVyU4B8X0pyB/M9Lf8dhdye6JfHvLN9q1A9cnyl5Z3DyhjfyP+&#10;3oVG/BFhdfUNOz+pNRMpOHUE3K/btvs4Lqu9j/V2Rnzk8SIP4vh9/RDfyp8dgL9pn9uPXQE72Oko&#10;YN12223dR4rjQn1BkfhkwkePjfh7JxrxR4Tfz/NQ7oorrigbN22c+ugru4GQONvliCBh2474iIsA&#10;iO8lndQZRNIdkdsf08jv+TkS5Pfg0B/XGAQbgG2xZxDS+u0kmNlF2FXkOwGjIvpCfB9X+u1BuvTZ&#10;bYqdit1P7Gv48aERf0T47TxbdN+Ht2JlpbUy54GY86xmIQEnFzSsdiGAj/PsApTZGay+eciHRIJH&#10;nvT7+S9f0/U8gS5ta9Mx7eecsE9ajiQ2pJw/neV5RH7ia1REFz30CyAhPtsb8fcuNOKPiCcef7xz&#10;Xm/duf8OYUIoiNODrbNts3zEt0L7tR7bdsTP35vfGTwc9Jm+wJEdQ4RORz/AiUwC0KbN24NQCN63&#10;U5pyySPO+6T1xzi1NWwnMRMSODIGAgjiu70xbuwUUPzdP+01/HjRiD8COPTCRx/tHBhxbd2lkRAI&#10;OH2c2ufrWYmVR4D8XXtbfZ8QTAd1AgEECbNlzurpXBoy+VxfOe37TJ49IWAfSe/rD/FB4Ljhhhs6&#10;nQLAOIjetOsHSb2hGJv1n72XXnrpK+xq+NGjEX8EIIa/ZceROa8/qhFHt4I6T7mcuxVwvX7D+m67&#10;jgDE7YKVMA/ThiHEoFsZOwYv9Gjbqk+HrT6h08qPqHmZx8+Bq0tPyB5y0+c8bfTLeKlIYPMMwc+K&#10;jQM66abL0W8SCnLsRXw2kksu3f7TYQ0/XjTijwCkcE/um3G2647enIM4O/QJJZ1Y2X2sla26h3ze&#10;aMtzgWEIedwqpFxWfiT6whe+MBUEkMlqKhi4JbDF7ut2ZH/schxsW5CyQrOLfaeffvqM3yUYhr4+&#10;8PDSMwg2si/E97Xi3fFJRMOuoRF/BCCOj7dCfCs2gmVFjtNn1cu1/KyiCGWLbhvtk4GZiB8dVvCQ&#10;xLXgo+199923e+CHVAJAVlQvzPh+gGcQsQ0SSMBRXs71zY7Cm4D65wGcvwcw063IKPDGIlv1ObsT&#10;NtMtiDX8eNGIPwIQxArGka3cSOYhn9/WtyoPrvJIzbnVOfnkkzunz6pn9c+v7U4HOgSRBJKc0+n9&#10;f/fJVnj6bPXpRiri+YHvwdsdWLXXVfvUIwiv3djn3YS7776709f/k10+uWDjOEhwcSRuh2IbO42B&#10;IOUjyHH/wEjD7kcj/ghY8dJL3VYYqayyIZ1zb9B5Gee5557rnsC7BUA6q7zVnViR/XENhFqyZMkU&#10;QRyHQXqkf420jkhrZRdU7EAQiiCZtrK6Ih5Cs9GLM9pHclt5fZFPlM+DuAMOOKB7wCfQjAPls8vw&#10;joOPGfMsIkGJbf7AiBeT8olH6qZvDT8aNOKPgNV162yl9dALOWxfOTKycWT31ohohSeuBQUv3CgT&#10;cl1//fVTHwXORPzpEDI6CkRe6UUu+gWY/g4gQcc18tuh2G0QpGd/di8k23KBxMPIcYlvF6FvVnM/&#10;FOLz+oxTbGGXcfH2o0CprE8+3NI04v9o0Yg/IjizV3atjJw5ZEZs5JMuMIR0SO+IULbe3vO3I+hv&#10;icd19NQhVldEW7x4cffjne7Ps8JqF5kRO4EHCR0TGIiyWZHlCxB2Be7vtTUO7GQQ2keLtvPRKcgQ&#10;7y4gvVXfONl1+Exfe3ZMdgANPzo04o8IvyjjvhWJOTXnzQ6AUyM+4vkxTdvl/fffv3ugh5B2AB6g&#10;9R+qjUt6sAoP1vPwz0M/W3m3FwjtAV2f+MjGNkTsC9uV0x9l2CqICCjjQgDST+PABn1HeDqJYCDP&#10;WGmPPW5VpHsBaaafImvY/WjEHwG2oUhnFbTye2LNyX3f3JN099DOBQUrmS24d+wFCm/ouSfvr6Dj&#10;rqaBemwh0SEQsM22Gfk8rPOevUDgCTrbfEzHPue24D5Sc2Sne37vCHhQ6ZOKbLvJONC+dx1uvPHG&#10;7lbBpwT6/sSTT5Snnnqqe4XX7Yn3A6zwyvgJMUdp/Z/9atjzaMQfEfn4DeFCQKstUiOLrar7Ve/0&#10;O7e6K5cVenCldj2YtjP09UHsyFGeIMAm9iKj2wviKb3tuJ0HG6WxW13Sv6f30tFsPmvXZ/ViE2FH&#10;gmbaIcpEkj7ueDTMHo34IyAOHLIOSpw60k9LmUFMlz4TQqDUdR7C54l60pW1igpCRBCwnU6QIv13&#10;BPoicOS2ZFSoF0RPCD44DjnvS8o1/Giw68Q3l8NkDAyrvjfJukqgLdUp11vNqjNvrEFgYyWG8y2c&#10;dmt18CrVvaeu/Ymt9QhUHXozwnbpW7vzLduUHN7WTKLNTRObq466UtJZ9YX8iJrAMLFpexDYMrF9&#10;dWX7lmpTZ8tkgAic0yePfRu21H6pO5k/KtgAIbFAuYNNNS3E7myaTFdGAFI++Q17HjMS3zREOldx&#10;YiEYRV72rZ3CN8H3eqkOvb4668Z63J42eazX0ranV3HM+WTdLm+yzMbq3NvzJ/WOLTvq3lx1IXZH&#10;ZmO+ta74E3Wi6n/bnNe8LuhU2ew8ZRWtIn1DFXfYq+rxxRqUXqiKlk/mj4rodOy3EbgeTIOU39vB&#10;csFwVOkqiIWjiO6/cmj2KH6qazDSg0v2pCPd1PjfMJIPk3RmBNnRsZuMI4baMHboT9jUpG0/xMem&#10;ylYk3Qu0vt7jubpf8Vs6eZys3lBh3PpDuzPpKmTQdyYGujcxTmeS3YGRic/BJmriDlIL1EWw1F3k&#10;DrKtytAOTiPKD+poMqLUeaj/bUeYTGpemOuQeDxVFtStmfSYx81VNlbZMHncoewch7EYR+rw1d1Y&#10;nYoq/eOghEvKZ+oEdE9fBGTinLwi0O8CxiJ+34D+ipMykU5VPG1USa+bjCf9eesT3/lk3kzE7yZM&#10;+f5cEGkNs4bhc/uEL/0jQeach0/Kh1PJtwvrS+ruMIezxFjE17j3q8igUaTfGbdtr1idppFtet1k&#10;VmLFrkO4ffoyafIcJ+fUafjc3Wb3y0nkbSat75EkOppsH2RjNKJsqWNnOEcRK7557Oayip305knZ&#10;VPOmpJbt5rDKrmJk4vOR/nkcqS/SCQP7/rMz6ddtMp4YO+NtXjqYtMjknDpVdovrTGK/XF+SnzLx&#10;jbkuBnAYa6eTOn6C7KCaV4j/0d0PHCY0LO8mblIyH7sBIxOf9BE/GSbsHbYjmE7SxybjS3xkan4y&#10;cWRyTh06v8kJZ+rlN4wA45XBHkWM8yjjq8xMxCch/26cs5GJ32V3+496NXXMeZWJet7t76ts21Lr&#10;bK02b632b+mOw843TZ6/LC/nj3Y+XV7/OCx/NufD0mY6nylv28D1TGVnPt9YdSV41pHfjoE5dTCH&#10;3UmcqZ5Ls+PyZr4/wek3hTzRf747biurq8Y1U7JlN5zPpt5Medt618PyZ3M+PH9tPd9Yj6+ci8Hr&#10;7ef+vcwc5zlKc5w8t+SLyMgdCdknCZ/buSTRtKsYSvxt9d9Ebc1nvBrsGq034ls2VDfZWN1solq2&#10;tZrQSe3q1k1l05YN9T6kHsnEunrfvqls84uvm6trdscqE/V8S3X7AZmodTZX191ch3b7cfv5RP3/&#10;T6b4Nyx9fDFKq+t8rZzYUK/qdAz5TNzUdq42dbL9IFjYla6oc7Nmy0R33i06NXPj5okaFDZV2Tx5&#10;HPV8nLzB63HP96SNO+avq8d13XF6WVPLrK6jSDZuq2Giyst0JWG0Y2SicmdjWbeten3l2ybvitSx&#10;d/SOhjlaW2dwaT17vpZ9vtbZ/vrXrmFG4nvhA/nJpkruiQ3VhI1ry9Yt29dqsc26val2cP3W9XWA&#10;6pFsrrEY4TcNiDQBgVQdndTzzbX+sH8JAU2ml/U1aK7YuqW8tLm6pkDtc7kBhO/u8WuRTpTiVBvr&#10;+apNG+qcVYdSYHL12bah6q9zvnGvlhr4hqbvftlQBTlfITV9/dZK3HpcW+di9bb1nWzY6otZlfjV&#10;xk5q2VLLbL92rFLLS99Qg/aaet694DVRg9mm2q963Fjn1ctVq+oMPlv5sLjO9zN11vYY8b1G6TXO&#10;jZOyoa7wq6pxL9ZItrQa8Fyl9+NlZXlw65LySN0kPlpNW1jj0oPbVpZ56xaX65YtKHe98FiZv2xH&#10;uXvZwnLP8sdeIec8fGs585FbyxlVHHN+9qO3lXOqnFVl2Lmj68Hz/nFY/rBzx9QZdj5OWeekX6d/&#10;fu7k+Shl++f9Ojk/9/6by3UL76nkrw5Ug/W6SuJhb8hlhc9zFWtR97DPArRqc3nx9gXl6TOvKyvO&#10;vq2sP31e2XLWXWXt+beUNRc2IasuvqUsv6zK5QNyyU1l5SU3lI3X3V22zXu4lLseLdvueLhsm/9Y&#10;Kfc9Xrbc/UjZfNfDZcs9j5Wt8xeWLXc9Uko9lgVPlfJEvbl6dmUpy+tea3UNCCvqDL1Qd9XL63F1&#10;nZqavnXNRNm6tgbhdTXIb663Xxvr4jlkfsfFUOJ371JX5VaFZ5ctKVdde005/MRjy2fPOLp86ryv&#10;l0+ce1T56zMPK39x6oHlvSfvX97z3QPKe08/uLz3zIPLH5/0+fI/jv54+e9f/chQ+b2jPt7J706K&#10;858+4H3lNQe+Uv7NwX/eZCfyS59/f/nUcYeWZXVHVfdiddV/5euyIAXZvZ1HbOu7j1F9NvvU2nLr&#10;Z44q3/vVd5ZrXvvecsdPv7s89dq/LPN/5l3l7p9rQu74+XeVG1/3rnLDLw3KO8stv/recu9v/1V5&#10;9PUfLwvfsE958Pc+XO76w4+Vm9++T7nujz5crn7T35Rr/vCD5ao3/lW57A/+T7nmTR8sN71jn3LX&#10;X/xDuf+DB5ebPvLlcvlHDy5XVPn+3x5crvvIoeW2vzu6zN/v22XeF08otxx4QnnsjO+X8vjysnX1&#10;7vkW4/CtflXs0hZ/0TNPldPOOat84oufLe87/NPlHUf+XXnr1z5Z3nj4R8vvH/Kh8jsH/3X5rS//&#10;Zfmtw/6m/NcjPlR+45D/W1673/vLz+77nk5+ZvKY85/f732d/NykOP+nn/uT8k++8Er5Z/u+rclO&#10;5DX7vLX89RH/WJbUld5DqLpuTIs+8Z33iX/DJw4vJ/yHPyqXvOZPyg3//C3l0de8p9zxL95c5v3L&#10;JuSWKte+5s3lB/96R7nmX72pXPvTby63/+z/KvN/+X1l/i+9r8z7+RpAf+Wd5aLffHe58Nf/rJz7&#10;H99Rzvu1Py1n//Jby+mv++Ny7q++vVz8n95drv7d/11ufOOHygU1KJzylg+W0/74b8uZb/5wOe+P&#10;Plouf8enyzUf+Idy6Qc+Xy78q33L/CNPK1vuW1zKS3XSuoc1u4ZpV3zfMNtU7/GXLn+xzLv7h+X0&#10;yy8ox155Vjno8hPL5y88pnz24mPK5y4/rvz9lceVvzzjoPK2b3y6vKmu3m86Zp/yhuM+VV5/8t+X&#10;P6jy+5NH8rsnfab8wkEf6OS1k+L83x3y/vJvDx2Qw95f/v3hfz47OWJI2k+ovO6LHyifOuGIsnjz&#10;2nrD5dt1PlEZ7hh4bpufdyc8Lbb0Tzy1slzz+aPKCb/9/nLRb/xFXcU+UB7+9Q+W+b/wriaTcneV&#10;O3+xrvx11e/LnXXVv+tX3lOP7y7zXvfOMu8X31lur8drf+2d5crfel+57X9+sNz79k+We9+2T7nn&#10;bZ8sD/7ZZ8r9f/qper5PmV/l7rfuU+bVlf+Ofb5a5v+/48t9n/1Wuf8zx5cHPn1cmb//aeWOQ84s&#10;d37tnLKo3nZteuC5UpbW2dtTxM89fp7ob6zOtHT9yrKkesmCLc+XO9YvKrdverzM2/p0uXrtgnLS&#10;omvLgTefWv7+quPLp686rnzqmuPLx286sXxsQP72+uPLfzvyw538zqQ4/8/Hf6z85qB882Plv3zr&#10;E7OTE4ak/YTK64/+ZDno/JPK4ol1HfHXTXjaP9wx8kCPCALdjrFebHpqebnmoOPLKW//SLnyLZ8o&#10;897wybLoLZ8tD/7+h5pMygNV7iN/sKM8+IaPlEffsk9Z8MaPlgde/+Hy4Bs/Uh5608fL/ZXk9/35&#10;58qznziirN33hLJuUjbtf1LZULfw6/7xxE7W1vMNx15ctp0/r5QrHijlyodKufj+Ui68t5R76t5s&#10;UQ3RiyrZl9Yo7XNXO7Th0zsWhm/167/tK77Vg8Nsv57Yuq6s27yirNjwQnlp04vlxYnl1ZY15dkt&#10;L5QnNj9fni7Ly/Pb1lQb15TnJl4oz1fJsTvfvKws3vB8J89MivOFa54eKo+tfeYnUhYNSZutLFj5&#10;VLn3pcVl6TYfJ20rKzf7gG8az7DCW+rrpCK9U0HAx0ZrVqwqKxY9UyYWPlvKI0tKeej5UhY+Wcpj&#10;TToxFsPk0SdKeXhRKQs8sKvi/NEny7Z63PbI46U8Xcdx2YoqlcTPLqskfrreqz9TypN19Xa9pN63&#10;r6g3aRsqyzZV5q2vsrZOVN2abV25sfhgYGJLnZ9tWyq7tpZnJtbXBX+a+R0D034fH/l9bKAJx62V&#10;+D5z7z67nwwHZGt1Mx/rbf83UTZu21S3mx4dvVxmStxU5uONvgwr22Qk8W9dnZ/1VYykH9OY1i22&#10;T2YnfCdxwANB5O+e7dhGdhnD22sygvS/burj1bp7flmS9nI6bnmY3v0zf97FqNPQPWSvGr04tKqe&#10;5fmM6dlVjPkLPDxnuHTBoSfDyjTZ/eJfR/gqHELqOFAnsgO6VaXJLotx3Jl0ZYdDDvLbmVlOu09j&#10;quwq2m/uNTTMQTTiNzTMQTTiNzTMQTTiNzTMQTTiNzTMQTTiNzTMQYxNfJ8t5ksC3au9E9v/kkv/&#10;e+DSdwV09f/AgmP+OAN0n29OnucPNbjul49NOVeOgLLOoyNI+ejv91M6m3IdmfBZbEX0pc4gpOtD&#10;2nC+afPwPyIxLA2kpw/0xS5prvuStOkw2EZ/fAcRO+lzjEynX3rGh94+oqM//tIyNtJje/oXSCOB&#10;vJRJuqP6SZM/rE4/LZAmX/0+lM+fBhtWTz6BjGPftr5sntg+74Ey0Rm7IeX3FMYmvo7FUOf501J9&#10;Iwcne1wYDH/qKYNJt7/nFr0GKOcJEP1By2C6Js7z11pA2UxkH8qqSzfp9zM25To2ZBLplpY6g5Du&#10;T1rRQ7q/ubf+5T72kX4MQtn+n72KXdJc9yXzMh0G253pz2bFTvoyphnXYZBOFxn8Y5jRkfFKmval&#10;Z56iQ1ogjQTy6Iht4Kh+7KOjX0fZ6eZJWmzogw5/F3G6MU1fIeOoHUf6ItL8hSXjGSgTnbEbUmdP&#10;YSzip0MxisGEwRn8wWMf6vibbfIgdYnJiN5IyuQ6eg1ePy2TT2IjyUCSYYhuZfs6SEAHnSA9f3uu&#10;32eyMyiTSe6L9rXd73/K05885ymbfOcpl7KIRpKujnNtS09fpBH9WF/7FL3qKNO3RV6u+/Wlx4bk&#10;k+h2njIpF4mOlAfnsTnXpP8HPkGZwYAC9MjTp7STefJ3A/uEZk8/YCrTtzHXfdu1341XbbvfhvTM&#10;LSQ9eUmj07VzOl0n3THl5KXcnsLYK346mcGI4dIdDabzDAykTOo4bty0sZN0si/S1HdMfnSljPxM&#10;Zq4dIXXBMc4K0RWblM3Ai8RpzzE6U9bfjf/hD3/Y/WnnpUv9Ot3LEwXRszPQySbSryPdipE+Rbfz&#10;QciLuN1QLnogbcQ2SHltph2w/YwdjupGIPVcy0+a85R31JZjv7yjdLYkfVCHI/TnKWUc6aEjPhO9&#10;4DzX0RedZHAMYosjUSb6U88xtjj6g6PS+UPfzyDtp05fX3S5Tv2kG3vl5ceW+GL/fE9hVvf4DO53&#10;PkiejjE+yHXyHJGsv32XToBu6ZEMXPIIx/Wnn0Vf1zlCtlsQm4LoIvJMQHT3VxV16Eke+/2JaaT3&#10;9+T9yWmQH/3KpPxMSJ1hTqTN3OakXL9MIG+mtuSp16+bOuxcu27t1Ko5SHxI/T5SfxBJT3uDZQbt&#10;6PtGP70/TymTusaKz/RvO/r5uY4tEXrSJ6DHnDumvegIlE+eo4BPl/O+Lui3L9/RdezPNciXLi19&#10;6Nqq4y+v78ODdu9ujEV8ThljMiDPPvtsN4gMDeFESNth90XpjHwDHpGXcvKJuqnH+Qe3d+ppg85N&#10;k+fKZBLlsynXw2yQR9KmOo50SVeHDumZNMfYY6W308jERZRL2jCwh3620BPbpKnj9iV20ZPxSrvq&#10;sbHfJiifsnQa04g2laPPefqpHJ3pe/KkOSdxdul9HY7SHNVnl6Pr2JM5Slr0p55+pn76JC92qauO&#10;dBKb5LEr/dPvlCFpD1JHOt3dbmFyjOJf2qEj45cxDhHVla68dh1dsz/zpq5zSFsgPeNAF9ukuY79&#10;9MlTR55zdllg2BldewJjET+dBYY/9thj5Z577ukM1aFuUtas7oLBM888Ux5//PHy/PPPd50K1Eec&#10;J554oixcuLA89dRTU/k6/fTTT3d56q1evWpqMh1Fe22QFfW+Dwm1ZTLoffHFF8ujjz46NUmx4bnn&#10;nuvqZ4CVd65OnNB9pD6p88gjj3TXaTc2L1u2rGuzP9EE4ijTIW2pv3jx4q6fTz75ZFlV9Q5OsLLG&#10;c3ntj/LGQh/YF7vTlmtl2Uuv/i5atKgbV+UD5fV9WdUnz7ilj9FnzJRRT760tCcwyefMxsQYqm/n&#10;Y/71HxyNE3uVhb6Dqytd/eXLl3f9ky7f/GlXeuZL22Ds5Jlffmf89DtQNu0BfbFJn+Sbw/gXXdqj&#10;oxu/2mbGWF/7Y6KOds2XcnQFggS/HETXv8n549fsR2bjxX5CX39O9Zld999/f3mmthn79wTGIj7j&#10;GMO57r777vLggw+Wu+66qzvqlE7ecMMNnSxYsKDceuut5d577+06rq6jTkm/5pprylVXXdVtm00E&#10;vQbl8ssv74RObSjPscAAP/TQQ+XKK68s3//+97t2Lr300i6NM99+++1l3rx5XR79d955Z7nlllvK&#10;HXfc0T3Aiu0GPU5isDPg2lVXeXrYwGZlOfP1119frr322qlAkoDFUefPn98d9XMYMnb3P3B/14Z+&#10;acNYPPDAAzs4AIfUzjnnnFNuuummbox/8IMfTAVRZdJO9ArAnj8of8kll3RjwX5BUBkOLNDS5XbF&#10;2F9wwQXdNcdXJmOiL8Yg9hB9e/jhh7vAyInV0Z7xFyiNk/LaM+f6lnGST5zTZfUVuNlsjvV9XfUf&#10;11dffXU3P8ppR3+Rjk3Gn93G4sYbb+z8hk5w26cMP1SXLcaFGM/YxN+0YQ7o47PGxnzwK7ZEhz4j&#10;J/8yrnzp5ptv7gJB+qK8cVFGW9IcjaU+658goBz7+Bgd+mqOzYk6ymtLeT5BjOWewljEN5gG6rvf&#10;/W5nuMlHSmRKRDvttNO6zpmwJUuXdOV1Wid05rzzzuvKyzdABt2AKENOPvnkjrR0GewTTzyxa4t+&#10;ouwJJ5zQDbZrhOdg2jFR9AoIJlg+smR1MAFnnHFGRyjRP44NVsLjjjuuIwU9Jkfb9913Xxdw2HPx&#10;xRd39fVFXW2ZMP35xje+0QWaOBxoL46Z/iK5MVBPGuLReeqpp045snSOfcopp3Rp7sf1j8hjc+xm&#10;l3Hl1MYP6DYm2nppxUvdGBtTY6Lf6iqLDOYrY8VeEDguvPDCKUcmCH/WWWd1OtmoDUTQb3nKSKcH&#10;iehkrzRjefbZZ3e2Gp+MkXIClDrK6cO3vvWtjjD0acMu5pvf/GZXVrmkIzpbnEuTf9JJJ00FmAQi&#10;5YyluRPc5ZGly5Z2dQQF5SxU3/nOd7o2XPMbgSDEBTscwcJ8SVfO2F5xxRWdr1i46E4g5RfIrRzh&#10;W9/+9re7OVVPsFDHnPIzvBH01Ndvx0HQS3YVsyL+QQcd1BkfJ7QaOjcJp59+ehdRQWSXz9nUQ7iL&#10;Lrqomwy6lHfMlkfZI488snNSA6iNQw45pJs4+dowWF/72te6Oq5zP2SQOJM0DkkHcADCBjjmmGO6&#10;SZKmrPZBvrYRkV0i8fHHH9+tLq5NPucRdNTr6lYbtS+w7L///l3ZOB0IEBwJ9E2ebbgxyuTpo9VH&#10;nzgivSB4sZVu46hvIU4fnDGrbpD2BUcPUJXRZ+MSotAlXRAnHJGAwMS59Tl2Gu8vf/nLncOnj0h7&#10;2GGHdbcryoWY2tUnc+5aAD/qqKO6gKquPko3FnQkzdx+/etf7/os35yajyOOOKJrX9+lpz5i6Ydz&#10;u4/DDz+8C4KutQ3GF9kuu+yyzmbjCLbz2nmh+q726T/22GO7PtBvPO2IEDLEj18IlnYe7KHz3HPP&#10;Lfvuu2/XFv1pQ0DkM4GFwTzji3YcLSpsMTfKSmM/34kv9CGP7CrGJj4CHnjggV1nEZgRmRCTwGEQ&#10;ldGJfDom6h988MHdQKZDBlTdrKDKIhund85ROBbHMZjSTDDnEKldZ1Kc00u0JfhIM6l0E1HcysPR&#10;Q5Q4KwJbMUyAduHoo4/uorAyIb7Vx3V0WlmRwQpJb5xLXhyADbGlT3w66ULA733ve92K+uLyF7t6&#10;VgqOaEeTvhNwTReYA2Nm7KWlLcGCLcbDSmonxRFdy3fkyMZWHhKYW7oFZ6uf+VOGjcbTeBhb18Rc&#10;HHrooVOrlv44CmDKZxyNKbIg34uTPmMXI0CYB2Olrp2d4Gu1AyQwpuzhI0H6EFEuu0Nk1W+2K8eX&#10;vvKVr0zpZHfgXJ+1b17s+KSpaz75StplX8bNomIBMPbSja850EfzpQw9blHsngIrvmAuwGrT2II5&#10;c2vFt4yvOaAjc7wnMBbxGaKjorktmY7ammSl4Hyc2qBxMpOKbAYBgUT9/nZLB7du204gYmDpNbAG&#10;nG5koyOD5b6VA3IazmqLZvKikxg8NiqvbQNsRZeOqLahttYGl17tCiT0ciATqpzgpg/y9ZstJtgq&#10;Sjf75avDRgSyQqU8KMcmaY594ofAxMQLaNnJIAtHFCil6WvGQPn0zQokQOijtORrnx4ksCNAHgFG&#10;m9pOWfOBMLbN9BkHDnrmmWd2bW6oJDAe5tSOzUqHGPS77UJ8c00X3cQthN2P9thiFTYubgsQMysd&#10;20N8bVvxEV9/2cg2Y2Js5NOVMc34OSKe1dRYIQ+fUIad5tC8eIYQGyF1Q7CFlaR8TzsWAYHPFj5j&#10;nXLqCPTKmks+rz3zZcy0pR/mgw/xQ3VBoORj+q2PfFh9+fzn/PPP7/LVYUPa2xMYm/gGBvkQx9bK&#10;PY+JBJ3l1AZA9EY0DsX5TDgH1UEdNfCO6Vgm08RxLlswjpUVxkAoY9AMjkFMfu6t5JMQP9CW1ccq&#10;CiEZvSG+PtiGWSFMGCeyc0nfhhGf/SbdGHByY8Lh6QvxY5c0533iA9sIZ0EM20V2afurX/1qF1Q4&#10;NclWOTCuxpcTZvUAdmmfXgHUqsOJ1ZceW4gnz1av+2t/2Wks9V1fQ0oEVN+KLYBrV3t94qddcu99&#10;LxPfNeLTpZ0QRn1bdb7EHuXMrcVBujTzIPiZa2OiDMgj+gdIZxzYbgyVl49UghVZOxk0oyPjJc04&#10;ID774msIzF8yTqAuvcZHvn7wH32wy7FguS1RzxgZb2l0gnoCm3FjowArqNKrPN8znvos6Ka9PYGx&#10;iM+QGMNBbetto+bV+zQOZTANMpKbRORXTjrnQ1gdMmF9XQY254IDJ+NMCMJpQg75uQ+k21bK6pKV&#10;RT5BFg9mTCrRPoLaNposTul+lY1WBXU87EFc221ls3qbNPmDxFdPnkm2rbU7sQMSuEJQbbM7tjn2&#10;ie96c9WhjL5YZeS7Frz0kw36bHWwa4ne2IRQto/pR9IJPWvWrunG3py478040kMEYrc4nNccaIst&#10;xlcAp1fQsUIJRtIEEw7PNrdv5phN8REksKuiW3scnJ3K8Q/33OZNWkiqnj4ihnLSBBz+YCzYwV5w&#10;lE+3wMwPkQahkNc8mXNj4HmFHQ0yp99sFRRcOyeIb+7UUdaDVePmliRjFR/VP/5hTNhlB8CXjIng&#10;yAZjZkz5MjtBOYtLxlgg0Ba9RH3PPHCKj+ibuhnb3YmxiG8wOR9DGMQBEEFUky7ffREy6IgoZqAQ&#10;BBk5iW2ZwYIMZCaBiNiIZPvO0TiKCaWDfoPOGdyzxQ71MjjOtWXAM6DqGVCE5owGnQPTjaTqOJp4&#10;k23yBQ62hIjSOFScg15E0nf3dYivb3lAyN5I+sZ5+sQ3PsB27Rm73C9zZGObQKm8dHBNF+Qen5PQ&#10;Q5RN29FlFUGs6EhZBDcOxlO/rJ6IinT6j8AcllMiqbaMlTk0F+bUaht76Ljzrju7uQvZ6OTkzo2Z&#10;sfdMwxzRwQ5zxJb+Pb6ygqGyztUHfUgfzaldCHsJe5HWrsE4scMDYu2op076TtjraF701zVb+IHd&#10;ibmV79bEUbvm2SLB542DIIbkxsCc8j82WAiMrXpgHPQvzxXCA+cWL7dVdOgTW/hp5jB9310Ym/j5&#10;+CMTbbVA1BDfpNr6MtY1g62QVu4vfelLXVDQcUiHcg06bEU2AZzF4Lmmi/MZFMS3DQzoiD0Q4rOT&#10;aMf2niPSiywiM6fKVt7AWzlziyBQ2LZlm6ke4nOGEJFTcDQBkNMhll0NorFXPWUhNk5HfPei7qOR&#10;Sj0BxYqfh0XKO0Kf+PpkDhIIibKxWTl9ZxdiSQfphBNr1zjIYztBNCTnuIitP+bD2MdGKxfic/zY&#10;oxydVmnzBX3iq3dVDXJWRboRhs3qsS/PgYCvWc35hP6pD/3xUF9bzvXXfJlXNksThBGfDdom2gNH&#10;5HMUKPRNvnp8zrVdib6lnHa1J0hrT7q+pT1gE+Lrox1k7FYP8UP4lKdfX92OgNtcfsafYk907C6M&#10;fY/PEU08pzVZOmaiDQLjRUITahUXDJDaEbEMpkkxUJyCAxOrmg7SabAEEtfqZuXjFPTbXlm97AIM&#10;IL2cNLsGNiKj5wQGjB6Tx7nZIV85AYSTsUUZurVtcgQGk2yl07bVnH6rsgllO13IeXtdHTMx7BH4&#10;OIXAJN2bXXRpN7bYfuqrOvRYjdyGsEW59MHuQttWG2PB+RN04oSu2WmFMg7ps/LqmiPBwarJLtto&#10;fSH6LBALyuoQ14KmOnF+fZFnO2vssxVnj2vjwCf4gLLmTDBQh3364tr4sI9tAq8tuHnUF+OhH9K0&#10;I40+fTjggAM6HQICfenjY7WcQI3cyhP94oP5JEA/lBFEEUnbmSu2yqfP6prdHN36JkDzG+2qw0bl&#10;jIugJ8388f/0NyLfmONC5l45AfiJGmSk2X0KuPzp2doebrGL/5kDt7v6q6y2difGIr7GGctRTbRB&#10;RHwGyzNJBgo5pCE0JzE4Oq4j7o1MRB5emCiDJN8AIwXimzSToB3OwFEMiskzoFZ1dUVq9Tk4G+jJ&#10;213qm1hlOSOdyhABxG4CmbtJWPJ85zDaFkzghRdf6CZfGS/C0GNl5jAcgMOL7vpBJz3aoVd6Z8/m&#10;7U+jlWG/lUH/jaN848NW7RozZdmNgPopGLBbm+rqn3ppE+QJHIIj5zQvdhbGxhipgxx2BvTSp5wg&#10;hHjmIkSzNdYvQYFt+kM/GGft2EGAsTXWnNt4mGcEUMdc6gvHpc+Km2u2021O7ayAPXaK5p+OEJnt&#10;7DYPbkGQRLo+qsve/m6AfqSxU+Bv2pRvbvMgWn1B0tjqpzqCjjrOQd/0QyA3dvRr047COLNDGpIq&#10;Z0yMNcSvfZqij7Cy6qMHNwRa/moMzJEdMVvo1a55VkZ7ewpjEd8kIIzoiwQIwdgY6AkxRzIIoptz&#10;KytHA46lvrpWKARwbmKQAhl0eH6dBANgYAmn4gxWAoTivAbVRCKNfBNGDKh2TRC7kJiNBjZOoxwn&#10;9QDGZDhHOraoyw6Tx2mcm1iTpE/aY4drdR2VMzb6gHDKcbo4rqN+6L+6dhXsM36c2ZhwlJBZH+Sn&#10;jxy8T6aMC9BNOBByZW7MgXGJM7KNrdLZTT/i202kr8bHOBsrY2L82Jb5tQVFEAHASzvqIZI67KRX&#10;XX00xmxEaOPPDzxoZId042Ks6Afp7NVX6fpEv6Nxk6Z/xt+4IClf0LbARJ829UM6PdkBsVU7xtrz&#10;AIFIwFCGf3iAZ9Hie5kHoM+4mk9jqn19V0Yf5JsTNmhTevyADv2xUCkrQBgX9rNB++aUXeoYV4um&#10;BUCeuaJ/T2Hsrb4O6SARLU1KwFATreMGNM6jHmQydVQwkE/ivFZHeunI22rpvDQ6vXNPP3I4+nyW&#10;/r5uefSwTVpsUsYkKJ+JU04Z+UQdR3nKuF5T++C6019tdK4dRPEtQaAzwkZ2eXEpeqJLe8ZEYBNU&#10;vLO+sdpLN/uAbtf6wXZ18l2DQUhTjn56jadrO6X0uW+bcTeOjupKi96MFTulg2N0xKbYI40o76Ek&#10;vakP6sU+aemjI6grD5TTb/bTn7y0HZ8hHoJ1ttZy2lNX/6E/zvLSZuygnw5zp0z0qyPfmNERe9yq&#10;GVcBzpxJj210d3bUduikS1356SdJebodc24M05Y0+ulhi3SypzD2ij8T0vHpkAEYpUN0ZTIgA+ho&#10;oPqgT3qOQf+8D3pmskEeYQPnyGQH0kkfg31Xx2qatojx65cJ2KmvaYOjDeqfDsP09ZF2B8cs6Oys&#10;DjgT2KJc+pE2HQf1Ssu4609/3AJ9hcGyrjO2zs192h42HsrMBPXoVw7RBm0ZVj9zpLzgMMx+erN7&#10;DAbHIf3pgy3DbEiw6SPjsKcwFvF1zsBkQjJp/fNARzLoEdDxfA6efEeSwYq+1NFmJiTliOhNT8o7&#10;sjGD61yaesS1cilDojf5nDJtq6uM9EjSHAkoH8dCInWdJ8hFH+Q6bTsmjz5tGB/poAzd6af8lIfo&#10;C5kg7So/WDagP2040ksP6Y9J6jjSp6wjUba/qia/Xz/nyuSoTn88IXr7kC9dnYC+1XVVJPKD6Kcj&#10;bUPSSNpMW7GbztR3Li11SfpkXFMOnKcP0ZE2SOqnfNol/ZU9ZR09CzD/zmPHnsBYxNexvvHpUL9z&#10;geuUcewGrB4TNJJuwOhM/X5eBkZd14AAIWfqGaT82q1y0gP5kdgeuI4O6YTetOd2o5+mnUxwX0/q&#10;O7ItkxbRRuook/zY07cDpKXNPpKe89Q1Juo679vnvN9WxhNcpw2S9pVVx3muU8cxbfRXQ2X6/YaU&#10;Tf2+/sG0pPfHLWn9/son0UsGkXKpB9ISoAI6lIPYEJFH9DO+Fr39MSXxu379PmJr9NHVL9vpnLx9&#10;VC7paXNPYeytPgPTGQaOAmXVRfz+NtbRdngY5MWhUx4EDk7HjkBafu12sPyoyICnfmzLhBGRmAM5&#10;n64N9fuTmGPSUqYPkyw/6drkcNrpI/rAMecBHVlNgZ6+02Yn0Efa6afnPO0NXitvHukHaTkPlJWW&#10;ujNBGRJb02bSgK7sfPRlsL0gdTIGQT5uDJQxHsNAR8ZycMzYRs+ofVNOHfqMW98GoJ+f6ZdyQO9M&#10;PrY7MBbxGTRdZ6UbzEyeDsehct2vL40kPwPj6DroT3DqSssAOo/IVz/OQl9/sJXJgKZO2k69TKp0&#10;1ykXO4PBPJK6RFlpzjMOSVdXe8rLk540TiBASgPHft3Y4Dp9kZ8VONcRjpV+RY962nIuD6Rx9LQh&#10;PULHYB/6SB35Oaffsa+HjXRlrOVDyhL6PRRVrn/N/ticOs7ZRVdsC6KvD9fKk36eukHs6qdB2htM&#10;l5byztXvl3VMOkjLefJAOrtAftL3FMYi/k86hk0O5OlvJgb654F6Jn0Q7ufAZCqzZs3q7sm0c2Qj&#10;Ij7ndtxS23aEtE2vNpUBdZ2zs29briOeFIOn0upA8uiMbUAHSbn8nkKf+M5jQ6BNIj91kVw5R2nO&#10;9V+b2paWMc6Y5aiceskH5bMCw6ANDeOhEb+HOFrfgTkhR+Vw0jhnHD35IV3qyQtZlJfmY7s4fN/5&#10;QzZOHSKnDqQtaUkn9PevBQpHuujuX0OCDqEv5wSsqrEpH3nlOuI6u4I+XEd/2k8d1zknbO7bAjnK&#10;U7dfv18mIl/ZhtmjEb+HQSfjtF7syZuFIZrP371gsXLVyi6NIJoXkbwU89CCBd2LH96I89KGl1q8&#10;MEMHwnohxIsdXhrxog8iguOWrdvvZZHP5+LS1AuBXFu97QQAEaX7EUg687aacsqwR7r2veiirHT9&#10;Sp4XTbSlnr7Ip9drpF688XKJF1T0G+iwk6BDuj4uqn2hg53gc31voGlDvpdc9Jcd8gQ5R2+BejlH&#10;Wfn5RRzk9p6ItLyA5bmCthMYGmaPRvwhiHMhAIf0SioixfEEAm/AeTOMk4KtKZJ4XdRrrI7e0PIm&#10;nS/3eFtMfc7stVTk9yYYUiEZxKGRD4G1HRJna8smRM0WHtnUEQy8mYZkytNFhzRvpLEFSaVbzb21&#10;6M1Jed66Uw9ptUMfm5DOG2v6ogx7Av1ASHqR2VtwSCxggbzuLcz58zsd3p13bhwQXTnjSLd09b35&#10;J3gmAGlPmra90ZZ35vXPsWH2aMTvYdCZOBgn9d19KyoyIBwyIy7nVydEQUh1rNiXX3ZZ972EbMmR&#10;DPFt+X0f3epLh19dEURC+pAWMb2jntd0kdKR7hAB2UE6u7wCnFdE2eZ7BUjpibZ0bXar+fp1XX1f&#10;2qFfAGITkmmfIK7XTNmsHSu29/TZLF+A8DsMvjlnVUdS+d5NNxbas+MRZAQA3ztghzGSzhb99g69&#10;nYQAJjBpk/3a8xsCxt+Yyct4Gwtj2jB7NOL3wKEHwcl8NwA55HNWjoxoCIek0h2RPKTIzyi5Jsjj&#10;yGF9C4wTI6HdBAIiiHrK2D0ILr49iOSD9+vy/PqRnQViqkev1dMtiLLIpB2rbfQipM+d5SOoL4xI&#10;t/oKMgKVNrwrLj/t6SdiCiwChJ0OmwQBX7VGYpDvW3DaZo/xAOV8K5MddBJ5gotv9wlEsc/HsvL1&#10;m012LXQZn+gz1mxqmD0a8XvgfMOATIjA8ZDCapQVhwPmHJCKHis8IiUtwmkRUiBw7YsZvuGYp+Dq&#10;+sFNX+TxnWy3CYgZvWBb7Ge58g00hGEH4rvvVtbK6WvG6udBnXKBL0khlnr02h2EnG5FfBFGHdA/&#10;6e6zfU3ZeAg4diX77bffFPHtLticb8vFXrcbvmFJh/aIfLcGghviI7s0bWpP/9lvh2DcBZr+ODfs&#10;Ghrxe+B4wDHz2iTnlW51RDj35LbHnJGTyuvXc47UvkZqVUY6OuRZ4Z3b3tr2Ordqc3L5romtM1LY&#10;adg+I5q2lKHP/bjAgrgI5Rte7EFmZdktkCCwH6HQhh2KdDqIICFwIKP+2KFYZenJ99nZoj8ZB6t+&#10;fsNAEGGj78oLPtoTENnsOvaqa5dkq68toBPRrfgd8asukt2Lerb4AqRg5JwecPTFmYx5w+zQiD8i&#10;bMfdz7o/RdrpwCE5MNIhPrIjAeI4IhayPrP4mW7L7KuZSMPxkQEQywMvZEVC1wkyHB/hkAyhvvjF&#10;L3b3wlZExEdiZdhg5RUc2CG4SNeG9tyuCE5IxQart12COrbzdiJs1aYjQhJjQBd7ENevFLmftyvx&#10;oA/pta2d9Flb7AjxpbNFm/TZKXi+IBhBVn+ByO/PuWViF9AnKDfi7xoa8UcEp+ak7l9D0GHg0Mju&#10;1sD9bpyfWMkcEd/HfYKDlRYRpSvru+MI7JbCNlebVlH5nF3biK8+IslDVM8MEMxuQDm6BBZ66PAj&#10;jz51iA7PCfxgiDJ2CfmITbDxqzv5UQrls0tgpz7lYSQ7EFOQyv16difGQF2ifHYXIE0ZhHfLwm52&#10;skmQYYMygpJbDn9bwfMDux3pCRwNs0cj/giI8yIQonA8RBgGq53VG3mRTTnO7Bgy2MJaGQUHD/eQ&#10;GBmV0Y4V3Crq4zS/AIM0iCmfbqujoODaSmsrjxj9h3tISieysZntbJKunjr0IpMybFSeaJNdyKWs&#10;POd2BJ5beMLumh1WfMRnq4DhIajdBzvVRXBp6mnH2DlKV1/QUjaQTrcy+qF/dhgCTvqW/jXMHo34&#10;I4Cj+bgqD+X8cMZ0K44HVRzZVtkWm/OHQIgPHoBxaA/i3EsjLXIqY3sb8lj9nednteQjjq0/8jlH&#10;AIRAIPZ50BbCILGAIRgJJgKDnQH4JRi7DcSnN6R37qM+9tNPV9oVbNweCFqu85Ax7w4IGPI9c0Dg&#10;kNSthD6HzBH1/cBp/9aJDQKNIAMJIh4qPl53AOrF3obZoxF/BHC2Bxc82BErH1Vx9GFQtk98ZaUh&#10;QuogabattrdI4WM3W1wkQTB5REBAfKtz0jz8C/GRQJptu7/fh3Su2Yk0AoNrJPeEXxAAxHedTxci&#10;9NEvIHlekHTff1dHv+jVLyuxXY3nHsrYuhsjZbSTuvomfTri959LCCrGTzCJ7erpn6DGvoxpw+zR&#10;iD8iPIhCwNxbTweOaQWzatreIrPVCUnV82TcNjoEtTL7nNtq7K025LITCKmRTHDwkR8ye8jlnlgd&#10;+jzhRgR5nhlELzt9jOboXhnJk+e1WPZ5bpHXkfuBTJASfBDTTkeZ3Hosqe34EpHAhfge2kmnQz3P&#10;EdyXq2u3gcTGTp8RWTk2ILldjIem2kB0etionNsAtxBs9yDTTii3Stpp2DU04o8Izue+2KqDrNOB&#10;Y1ul3asjAKIjryfRHBoZEJlDc2Kw6iIH4ocwSE0XUiOenYA6tvV0W13lu7Wgny5koSs6kc1K76M/&#10;JA2sqtoRQOwc6BkMZohJn9VaXTZIEyAQz1bcmAhY7MptjD76yNMtClu9dSdosF9AFAjAGEr33AGp&#10;BSH61KFbfXY7CnICCjsbdg8a8UcEh/YHDxDMKj4TOLf7cys3Z0UW9ZCD+HIPfUgN8ggyJK0POrSJ&#10;eEjnOqtfjmAlT577ZEGHzrSrrl2E+/zuhyqrJFBkxffmXN6kUwcJtSu49ANe7JemLWXYoQ116Y0d&#10;nS2V9K7VUS5BJGUEBWVih3S7GOX6H+WBPqTPDbNDI35DwxxEI35DwxxEI35DwxxEI35DwxxEI35D&#10;wxxEI35DwxxEI35DwxxEI35DwxxEI35DwxxEI35DwxxEI35DwxxEI35DwxxEI35DwxxEI35DwxxE&#10;I35DwxxEI35DwxxEI35DwxxEI35DwxxEI35DwxxEI35DwxxEI35DwxxEI35DwxxEI35DwxxEI35D&#10;w5xDKf8fvVGd4yEV5CkAAAAASUVORK5CYIJQSwECLQAUAAYACAAAACEAPfyuaBQBAABHAgAAEwAA&#10;AAAAAAAAAAAAAAAAAAAAW0NvbnRlbnRfVHlwZXNdLnhtbFBLAQItABQABgAIAAAAIQA4/SH/1gAA&#10;AJQBAAALAAAAAAAAAAAAAAAAAEUBAABfcmVscy8ucmVsc1BLAQItABQABgAIAAAAIQAImPOY4QMA&#10;ALYNAAAOAAAAAAAAAAAAAAAAAEQCAABkcnMvZTJvRG9jLnhtbFBLAQItABQABgAIAAAAIQAr2djx&#10;yAAAAKYBAAAZAAAAAAAAAAAAAAAAAFEGAABkcnMvX3JlbHMvZTJvRG9jLnhtbC5yZWxzUEsBAi0A&#10;FAAGAAgAAAAhANiVTUbgAAAACgEAAA8AAAAAAAAAAAAAAAAAUAcAAGRycy9kb3ducmV2LnhtbFBL&#10;AQItAAoAAAAAAAAAIQBoAEJDTyUAAE8lAAAVAAAAAAAAAAAAAAAAAF0IAABkcnMvbWVkaWEvaW1h&#10;Z2UxLmpwZWdQSwECLQAKAAAAAAAAACEAcu9QKnxGAAB8RgAAFAAAAAAAAAAAAAAAAADfLQAAZHJz&#10;L21lZGlhL2ltYWdlMi5wbmdQSwUGAAAAAAcABwC/AQAAj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 o:spid="_x0000_s1027" type="#_x0000_t75" style="position:absolute;left:1728;top:2236;width:154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LywAAAOMAAAAPAAAAZHJzL2Rvd25yZXYueG1sRI9Ba8JA&#10;EIXvhf6HZYTe6saVFhNdRQot0oPUKHodstMkNDubZleN/nq3UPA489775s1s0dtGnKjztWMNo2EC&#10;grhwpuZSw277/jwB4QOywcYxabiQh8X88WGGmXFn3tApD6WIEPYZaqhCaDMpfVGRRT90LXHUvl1n&#10;McSxK6Xp8BzhtpEqSV6lxZrjhQpbequo+MmPVsM10Md6qw6/n8tdnharr+M+ArV+GvTLKYhAfbib&#10;/9MrE+snKk3HL2qs4O+nuAA5vwEAAP//AwBQSwECLQAUAAYACAAAACEA2+H2y+4AAACFAQAAEwAA&#10;AAAAAAAAAAAAAAAAAAAAW0NvbnRlbnRfVHlwZXNdLnhtbFBLAQItABQABgAIAAAAIQBa9CxbvwAA&#10;ABUBAAALAAAAAAAAAAAAAAAAAB8BAABfcmVscy8ucmVsc1BLAQItABQABgAIAAAAIQDdL9LLywAA&#10;AOMAAAAPAAAAAAAAAAAAAAAAAAcCAABkcnMvZG93bnJldi54bWxQSwUGAAAAAAMAAwC3AAAA/wIA&#10;AAAA&#10;">
                  <v:imagedata r:id="rId27" o:title=""/>
                </v:shape>
                <v:shape id="Picture 1043" o:spid="_x0000_s1028" type="#_x0000_t75" style="position:absolute;left:1723;top:2174;width:166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NGxwAAAOIAAAAPAAAAZHJzL2Rvd25yZXYueG1sRE9Na8JA&#10;EL0X+h+WKXirm2hNQ3SVUlB7i7W9eBuyYxLMzobsmqT99d2C4PHxvleb0TSip87VlhXE0wgEcWF1&#10;zaWC76/tcwrCeWSNjWVS8EMONuvHhxVm2g78Sf3RlyKEsMtQQeV9m0npiooMuqltiQN3tp1BH2BX&#10;St3hEMJNI2dRlEiDNYeGClt6r6i4HK9GQW51bg+/w3V/usTl7nToTbrPlZo8jW9LEJ5Gfxff3B86&#10;zJ+/viySOJ3B/6WAQa7/AAAA//8DAFBLAQItABQABgAIAAAAIQDb4fbL7gAAAIUBAAATAAAAAAAA&#10;AAAAAAAAAAAAAABbQ29udGVudF9UeXBlc10ueG1sUEsBAi0AFAAGAAgAAAAhAFr0LFu/AAAAFQEA&#10;AAsAAAAAAAAAAAAAAAAAHwEAAF9yZWxzLy5yZWxzUEsBAi0AFAAGAAgAAAAhAMi3Y0bHAAAA4gAA&#10;AA8AAAAAAAAAAAAAAAAABwIAAGRycy9kb3ducmV2LnhtbFBLBQYAAAAAAwADALcAAAD7AgAAAAA=&#10;">
                  <v:imagedata r:id="rId28" o:title=""/>
                </v:shape>
                <w10:wrap anchorx="page" anchory="page"/>
              </v:group>
            </w:pict>
          </mc:Fallback>
        </mc:AlternateContent>
      </w:r>
      <w:r w:rsidR="00E60617">
        <w:rPr>
          <w:noProof/>
          <w:lang w:val="es-MX" w:eastAsia="es-MX"/>
        </w:rPr>
        <mc:AlternateContent>
          <mc:Choice Requires="wps">
            <w:drawing>
              <wp:anchor distT="0" distB="0" distL="114300" distR="114300" simplePos="0" relativeHeight="251661824" behindDoc="1" locked="0" layoutInCell="1" allowOverlap="1" wp14:anchorId="529BF01B" wp14:editId="246DAD37">
                <wp:simplePos x="0" y="0"/>
                <wp:positionH relativeFrom="page">
                  <wp:posOffset>1466215</wp:posOffset>
                </wp:positionH>
                <wp:positionV relativeFrom="page">
                  <wp:posOffset>2748915</wp:posOffset>
                </wp:positionV>
                <wp:extent cx="570865" cy="5080"/>
                <wp:effectExtent l="0" t="0" r="0" b="0"/>
                <wp:wrapNone/>
                <wp:docPr id="819501282" name="Rectángulo 81950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FBA90" id="Rectángulo 819501282" o:spid="_x0000_s1026" style="position:absolute;margin-left:115.45pt;margin-top:216.45pt;width:44.95pt;height:.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hMgwIAAAoFAAAOAAAAZHJzL2Uyb0RvYy54bWysVO1u0zAU/Y/EO1j+3+VDSddES6exUYQ0&#10;YGLwAK7tJBaObWy36UA8DM/Ci3HttF0HfyZEf7h2rn19zrnn+uJyN0i05dYJrRqcnaUYcUU1E6pr&#10;8OdPq9kCI+eJYkRqxRv8wB2+XL58cTGamue615JxiyCJcvVoGtx7b+okcbTnA3Fn2nAFwVbbgXhY&#10;2i5hloyQfZBJnqbzZNSWGaspdw6+3kxBvIz525ZT/6FtHfdINhiw+TjaOK7DmCwvSN1ZYnpB9zDI&#10;P6AYiFBw6THVDfEEbaz4K9UgqNVOt/6M6iHRbSsojxyATZb+wea+J4ZHLiCOM0eZ3P9LS99v7ywS&#10;rMGLrCrTLF/kGCkyQKk+gni/fqpuIzV6DIJgo3E1nLs3dzZQduZW0y8OKX3dE9XxK2v12HPCAGYW&#10;BE6eHAgLB0fRenynGdxDNl5H7XatHUJCUAXtYokejiXiO48ofCzP08W8xIhCqEwXsYAJqQ9HjXX+&#10;DdcDCpMGW6AQU5PtrfMBCqkPWyJ0LQVbCSnjwnbra2nRlgSvxF9EDwxPt0kVNisdjk0Zpy+AEO4I&#10;sYA11v57leVF+iqvZqv54nxWrIpyVgGBWZpVr6p5WlTFzepHAJgVdS8Y4+pWKH7wYVY8r877jpgc&#10;FJ2IxgZXZV5G7k/Qu+eRHISHtpRiAF8clSB1qOprxYA2qT0RcponT+FHlUGDw39UJXoglH2yz1qz&#10;B7CA1VAkaEt4QGDSa/sNoxGascHu64ZYjpF8q8BGVVYUoXvjoijPc1jY08j6NEIUhVQN9hhN02s/&#10;dfzGWNH1cFMWhVH6CqzXimiMYMsJ1d6w0HCRwf5xCB19uo67Hp+w5W8AAAD//wMAUEsDBBQABgAI&#10;AAAAIQBgX1UW4AAAAAsBAAAPAAAAZHJzL2Rvd25yZXYueG1sTI9BT8MwDIXvSPyHyEjcWEI7YCtN&#10;J4bEEYkNDtstbby2WuOUJtsKvx7vxG6239Pz9/LF6DpxxCG0njTcTxQIpMrblmoNX59vdzMQIRqy&#10;pvOEGn4wwKK4vspNZv2JVnhcx1pwCIXMaGhi7DMpQ9WgM2HieyTWdn5wJvI61NIO5sThrpOJUo/S&#10;mZb4Q2N6fG2w2q8PTsNyPlt+f0zp/XdVbnG7KfcPyaC0vr0ZX55BRBzjvxnO+IwOBTOV/kA2iE5D&#10;kqo5WzVM04QHdqSJ4jLl+ZI+gSxyedmh+AMAAP//AwBQSwECLQAUAAYACAAAACEAtoM4kv4AAADh&#10;AQAAEwAAAAAAAAAAAAAAAAAAAAAAW0NvbnRlbnRfVHlwZXNdLnhtbFBLAQItABQABgAIAAAAIQA4&#10;/SH/1gAAAJQBAAALAAAAAAAAAAAAAAAAAC8BAABfcmVscy8ucmVsc1BLAQItABQABgAIAAAAIQA1&#10;7xhMgwIAAAoFAAAOAAAAAAAAAAAAAAAAAC4CAABkcnMvZTJvRG9jLnhtbFBLAQItABQABgAIAAAA&#10;IQBgX1UW4AAAAAsBAAAPAAAAAAAAAAAAAAAAAN0EAABkcnMvZG93bnJldi54bWxQSwUGAAAAAAQA&#10;BADzAAAA6gUAAAAA&#10;" fillcolor="black" stroked="f">
                <w10:wrap anchorx="page" anchory="page"/>
              </v:rect>
            </w:pict>
          </mc:Fallback>
        </mc:AlternateContent>
      </w:r>
    </w:p>
    <w:p w14:paraId="5427EC29" w14:textId="636BD291" w:rsidR="00D10823" w:rsidRDefault="00D10823">
      <w:pPr>
        <w:pStyle w:val="Textoindependiente"/>
        <w:spacing w:before="7"/>
        <w:rPr>
          <w:rFonts w:ascii="Arial Black"/>
          <w:sz w:val="10"/>
        </w:rPr>
      </w:pPr>
    </w:p>
    <w:tbl>
      <w:tblPr>
        <w:tblStyle w:val="TableNormal"/>
        <w:tblW w:w="0" w:type="auto"/>
        <w:tblInd w:w="56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1668"/>
        <w:gridCol w:w="1776"/>
        <w:gridCol w:w="1454"/>
        <w:gridCol w:w="1425"/>
        <w:gridCol w:w="1151"/>
        <w:gridCol w:w="1338"/>
      </w:tblGrid>
      <w:tr w:rsidR="00D10823" w14:paraId="31973576" w14:textId="77777777" w:rsidTr="00414EEA">
        <w:trPr>
          <w:trHeight w:val="4998"/>
        </w:trPr>
        <w:tc>
          <w:tcPr>
            <w:tcW w:w="8812" w:type="dxa"/>
            <w:gridSpan w:val="6"/>
            <w:tcBorders>
              <w:bottom w:val="single" w:sz="12" w:space="0" w:color="000000"/>
              <w:right w:val="double" w:sz="2" w:space="0" w:color="000000"/>
            </w:tcBorders>
          </w:tcPr>
          <w:p w14:paraId="2516EF76" w14:textId="10BFB8AF" w:rsidR="00D10823" w:rsidRDefault="001B5C00">
            <w:pPr>
              <w:pStyle w:val="TableParagraph"/>
              <w:ind w:left="2525"/>
              <w:rPr>
                <w:rFonts w:ascii="Arial"/>
                <w:b/>
                <w:sz w:val="15"/>
              </w:rPr>
            </w:pPr>
            <w:r>
              <w:rPr>
                <w:noProof/>
                <w:lang w:val="es-MX" w:eastAsia="es-MX"/>
              </w:rPr>
              <w:drawing>
                <wp:anchor distT="0" distB="0" distL="114300" distR="114300" simplePos="0" relativeHeight="251739648" behindDoc="0" locked="0" layoutInCell="1" allowOverlap="1" wp14:anchorId="561D4D2A" wp14:editId="2C015D5C">
                  <wp:simplePos x="0" y="0"/>
                  <wp:positionH relativeFrom="column">
                    <wp:posOffset>-12065</wp:posOffset>
                  </wp:positionH>
                  <wp:positionV relativeFrom="paragraph">
                    <wp:posOffset>25179</wp:posOffset>
                  </wp:positionV>
                  <wp:extent cx="1693628" cy="287239"/>
                  <wp:effectExtent l="0" t="0" r="0" b="0"/>
                  <wp:wrapNone/>
                  <wp:docPr id="260121898" name="Imagen 2601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3628" cy="2872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b/>
                <w:sz w:val="15"/>
              </w:rPr>
              <w:t>SECRETARIA DE</w:t>
            </w:r>
            <w:r>
              <w:rPr>
                <w:rFonts w:ascii="Arial"/>
                <w:b/>
                <w:spacing w:val="4"/>
                <w:sz w:val="15"/>
              </w:rPr>
              <w:t xml:space="preserve"> INFRAESTRUCTURA, </w:t>
            </w:r>
            <w:r>
              <w:rPr>
                <w:rFonts w:ascii="Arial"/>
                <w:b/>
                <w:sz w:val="15"/>
              </w:rPr>
              <w:t>COMUNICACIONES</w:t>
            </w:r>
            <w:r>
              <w:rPr>
                <w:rFonts w:ascii="Arial"/>
                <w:b/>
                <w:spacing w:val="5"/>
                <w:sz w:val="15"/>
              </w:rPr>
              <w:t xml:space="preserve"> </w:t>
            </w:r>
            <w:r>
              <w:rPr>
                <w:rFonts w:ascii="Arial"/>
                <w:b/>
                <w:sz w:val="15"/>
              </w:rPr>
              <w:t>Y</w:t>
            </w:r>
            <w:r>
              <w:rPr>
                <w:rFonts w:ascii="Arial"/>
                <w:b/>
                <w:spacing w:val="5"/>
                <w:sz w:val="15"/>
              </w:rPr>
              <w:t xml:space="preserve"> </w:t>
            </w:r>
            <w:r>
              <w:rPr>
                <w:rFonts w:ascii="Arial"/>
                <w:b/>
                <w:sz w:val="15"/>
              </w:rPr>
              <w:t>TRANSPORTES</w:t>
            </w:r>
          </w:p>
          <w:p w14:paraId="7BED448D" w14:textId="5EC5AF3E" w:rsidR="00D10823" w:rsidRDefault="00E60617">
            <w:pPr>
              <w:pStyle w:val="TableParagraph"/>
              <w:spacing w:line="33" w:lineRule="exact"/>
              <w:ind w:left="2901"/>
              <w:rPr>
                <w:rFonts w:ascii="Arial Black"/>
                <w:sz w:val="3"/>
              </w:rPr>
            </w:pPr>
            <w:r>
              <w:rPr>
                <w:rFonts w:ascii="Arial Black"/>
                <w:noProof/>
                <w:sz w:val="3"/>
                <w:lang w:val="es-MX" w:eastAsia="es-MX"/>
              </w:rPr>
              <mc:AlternateContent>
                <mc:Choice Requires="wpg">
                  <w:drawing>
                    <wp:inline distT="0" distB="0" distL="0" distR="0" wp14:anchorId="43572755" wp14:editId="2B90524C">
                      <wp:extent cx="1666240" cy="20955"/>
                      <wp:effectExtent l="11430" t="17145" r="8255" b="9525"/>
                      <wp:docPr id="2080260635" name="Grupo 2080260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20955"/>
                                <a:chOff x="0" y="0"/>
                                <a:chExt cx="2624" cy="33"/>
                              </a:xfrm>
                            </wpg:grpSpPr>
                            <wps:wsp>
                              <wps:cNvPr id="2000851658" name="Freeform 1040"/>
                              <wps:cNvSpPr>
                                <a:spLocks/>
                              </wps:cNvSpPr>
                              <wps:spPr bwMode="auto">
                                <a:xfrm>
                                  <a:off x="2" y="2"/>
                                  <a:ext cx="2619" cy="28"/>
                                </a:xfrm>
                                <a:custGeom>
                                  <a:avLst/>
                                  <a:gdLst>
                                    <a:gd name="T0" fmla="+- 0 3 2"/>
                                    <a:gd name="T1" fmla="*/ T0 w 2619"/>
                                    <a:gd name="T2" fmla="+- 0 2 2"/>
                                    <a:gd name="T3" fmla="*/ 2 h 28"/>
                                    <a:gd name="T4" fmla="+- 0 2 2"/>
                                    <a:gd name="T5" fmla="*/ T4 w 2619"/>
                                    <a:gd name="T6" fmla="+- 0 10 2"/>
                                    <a:gd name="T7" fmla="*/ 10 h 28"/>
                                    <a:gd name="T8" fmla="+- 0 2621 2"/>
                                    <a:gd name="T9" fmla="*/ T8 w 2619"/>
                                    <a:gd name="T10" fmla="+- 0 30 2"/>
                                    <a:gd name="T11" fmla="*/ 30 h 28"/>
                                    <a:gd name="T12" fmla="+- 0 2621 2"/>
                                    <a:gd name="T13" fmla="*/ T12 w 2619"/>
                                    <a:gd name="T14" fmla="+- 0 22 2"/>
                                    <a:gd name="T15" fmla="*/ 22 h 28"/>
                                    <a:gd name="T16" fmla="+- 0 3 2"/>
                                    <a:gd name="T17" fmla="*/ T16 w 2619"/>
                                    <a:gd name="T18" fmla="+- 0 2 2"/>
                                    <a:gd name="T19" fmla="*/ 2 h 28"/>
                                  </a:gdLst>
                                  <a:ahLst/>
                                  <a:cxnLst>
                                    <a:cxn ang="0">
                                      <a:pos x="T1" y="T3"/>
                                    </a:cxn>
                                    <a:cxn ang="0">
                                      <a:pos x="T5" y="T7"/>
                                    </a:cxn>
                                    <a:cxn ang="0">
                                      <a:pos x="T9" y="T11"/>
                                    </a:cxn>
                                    <a:cxn ang="0">
                                      <a:pos x="T13" y="T15"/>
                                    </a:cxn>
                                    <a:cxn ang="0">
                                      <a:pos x="T17" y="T19"/>
                                    </a:cxn>
                                  </a:cxnLst>
                                  <a:rect l="0" t="0" r="r" b="b"/>
                                  <a:pathLst>
                                    <a:path w="2619" h="28">
                                      <a:moveTo>
                                        <a:pt x="1" y="0"/>
                                      </a:moveTo>
                                      <a:lnTo>
                                        <a:pt x="0" y="8"/>
                                      </a:lnTo>
                                      <a:lnTo>
                                        <a:pt x="2619" y="28"/>
                                      </a:lnTo>
                                      <a:lnTo>
                                        <a:pt x="2619" y="2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967986" name="Freeform 1039"/>
                              <wps:cNvSpPr>
                                <a:spLocks/>
                              </wps:cNvSpPr>
                              <wps:spPr bwMode="auto">
                                <a:xfrm>
                                  <a:off x="2" y="2"/>
                                  <a:ext cx="2619" cy="28"/>
                                </a:xfrm>
                                <a:custGeom>
                                  <a:avLst/>
                                  <a:gdLst>
                                    <a:gd name="T0" fmla="+- 0 3 2"/>
                                    <a:gd name="T1" fmla="*/ T0 w 2619"/>
                                    <a:gd name="T2" fmla="+- 0 2 2"/>
                                    <a:gd name="T3" fmla="*/ 2 h 28"/>
                                    <a:gd name="T4" fmla="+- 0 2621 2"/>
                                    <a:gd name="T5" fmla="*/ T4 w 2619"/>
                                    <a:gd name="T6" fmla="+- 0 22 2"/>
                                    <a:gd name="T7" fmla="*/ 22 h 28"/>
                                    <a:gd name="T8" fmla="+- 0 2621 2"/>
                                    <a:gd name="T9" fmla="*/ T8 w 2619"/>
                                    <a:gd name="T10" fmla="+- 0 30 2"/>
                                    <a:gd name="T11" fmla="*/ 30 h 28"/>
                                    <a:gd name="T12" fmla="+- 0 2 2"/>
                                    <a:gd name="T13" fmla="*/ T12 w 2619"/>
                                    <a:gd name="T14" fmla="+- 0 10 2"/>
                                    <a:gd name="T15" fmla="*/ 10 h 28"/>
                                    <a:gd name="T16" fmla="+- 0 3 2"/>
                                    <a:gd name="T17" fmla="*/ T16 w 2619"/>
                                    <a:gd name="T18" fmla="+- 0 2 2"/>
                                    <a:gd name="T19" fmla="*/ 2 h 28"/>
                                  </a:gdLst>
                                  <a:ahLst/>
                                  <a:cxnLst>
                                    <a:cxn ang="0">
                                      <a:pos x="T1" y="T3"/>
                                    </a:cxn>
                                    <a:cxn ang="0">
                                      <a:pos x="T5" y="T7"/>
                                    </a:cxn>
                                    <a:cxn ang="0">
                                      <a:pos x="T9" y="T11"/>
                                    </a:cxn>
                                    <a:cxn ang="0">
                                      <a:pos x="T13" y="T15"/>
                                    </a:cxn>
                                    <a:cxn ang="0">
                                      <a:pos x="T17" y="T19"/>
                                    </a:cxn>
                                  </a:cxnLst>
                                  <a:rect l="0" t="0" r="r" b="b"/>
                                  <a:pathLst>
                                    <a:path w="2619" h="28">
                                      <a:moveTo>
                                        <a:pt x="1" y="0"/>
                                      </a:moveTo>
                                      <a:lnTo>
                                        <a:pt x="2619" y="20"/>
                                      </a:lnTo>
                                      <a:lnTo>
                                        <a:pt x="2619" y="28"/>
                                      </a:lnTo>
                                      <a:lnTo>
                                        <a:pt x="0" y="8"/>
                                      </a:lnTo>
                                      <a:lnTo>
                                        <a:pt x="1" y="0"/>
                                      </a:lnTo>
                                      <a:close/>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C83070" id="Grupo 2080260635" o:spid="_x0000_s1026" style="width:131.2pt;height:1.65pt;mso-position-horizontal-relative:char;mso-position-vertical-relative:line" coordsize="26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fM8wQAAIwTAAAOAAAAZHJzL2Uyb0RvYy54bWzsWF2PozYUfa/U/2Dx2CoDJkAgmsxqNx+j&#10;StN2pU1/gAMmoAKmNpnMbNX/3msbJySQzGhG2od28xAMvr4+91xz7xG3H57KAj1SLnJWzSx841iI&#10;VjFL8mo7s/5Yr0ahhURDqoQUrKIz65kK68Pdjz/c7uspdVnGioRyBE4qMd3XMytrmnpq2yLOaEnE&#10;DatpBZMp4yVp4JZv7YSTPXgvC9t1nMDeM57UnMVUCHi60JPWnfKfpjRufk9TQRtUzCzA1qh/rv43&#10;8t++uyXTLSd1lsctDPIGFCXJK9j04GpBGoJ2PO+5KvOYM8HS5iZmpc3SNI+pigGiwc5ZNPec7WoV&#10;y3a639YHmoDaM57e7Db+7fEzR3kys1wndNzACca+hSpSQq7u+a5mqPMcyNrX2ymsuef1l/oz1xHD&#10;8IHFfwqYts/n5f1WG6PN/leWgF+ya5gi6ynlpXQBNKAnlZPnQ07oU4NieIiDIHA9SF0Mc64T+b7O&#10;WZxBYnur4mzZrnNhlV40HssVNpnq7RTEFpKMB86dOFIr3kftl4zUVGVMSJoO1DpO6OPAh5dBU7vi&#10;lMpDjbADsSle1QJDqugy2pmRcAUQ/yKXroUkX5orw6Ub4KglMjzhhEzjnWjuKVPpII8PogFMcJoT&#10;GOlBC3wNmUjLAt6Rn0fIQWPUbrFNjAE2Bj/ZaO2gPVK7tu6MEcDreHH7XsbGALy4KEOuAiwRGReQ&#10;3esu4BxrAwnEuwAkMEYqHOz0kUyMBbiB+SEokNYulMDFfTdA/BFNeAENPmN3AA7u8jsexoPP6B0E&#10;hLsUr7F7CdIZzwO5wl2m3eFs4VOih85Nl+g1Di7hOSO7z7Q84weqj2igAByOM8nMCY+fqvaIwwgR&#10;2bUcVZtqJmR1WQPd8CKtTQ0BK/k+XDAGIqTxpH25rhsDTGkMCdXl6bq1TJcyV/UPgnnBHNhU5lHX&#10;u17WBsyhOZ63RW4haIsbuYZMa9JInswQ7aGgqAqSwSBULJXska6ZsmgkXZotVdFgr+NsUXWt4JQD&#10;NlOCzJy51sqT3gnM9JsP3sy8uZ7bmV3NvLlqu1NkZi4umKCafhmtahOHsCVbnbIoWJEnq7woZLiC&#10;bzfzgqNHIoWF+rVEn5gV6rRUTC7T2+gnUJFbZmVtVkLh7whDn/vkRqNVEE5G3srzR9HECUcOjj5F&#10;geNF3mL1j2Qde9MsTxJaPeQVNaIFe6/rXK180nJDyRaZ18h3fZXQE/SvDBJUSpWoE5NRkizbcUPy&#10;Qo/tU8SKZAjbXBUR0JV1Z9MtecOSZ+hynGnBBgITBhnjXy20B7E2s8RfO8KphYpfKmjZEfakRGjU&#10;jedPXLjh3ZlNd4ZUMbiaWY0FL7wczhutCHc1z7cZ7IQVFxX7CEolzWUvVPg0qvYGVMM3kg/Yx1EU&#10;TKIQamhPPozVCy7ZA73xXT5ofqBcD7WAK/JhsEV2+9orFQS0v54i6ja2C+3xrKkNoum2tfU3VhD9&#10;oN4mH4YE1ol8uKCwvsuHnjD5/8qHozS43vKPdtelxmvkyPvlw0EESCUje+7Y8bSIekvPrbloFkRk&#10;WoAoD1q0vdyMYXupYAYliBMtw2XojTw3WI48Z7EYfVzNvVGwwhN/MV7M5wt8KkGksHm/BFGK6qK8&#10;WqlfX151dIWWZSDY/iO6Qn2kgE8+SiO1n6fkN6XuvdIhx49od/8CAAD//wMAUEsDBBQABgAIAAAA&#10;IQBBpAyG3AAAAAMBAAAPAAAAZHJzL2Rvd25yZXYueG1sTI/NasMwEITvhb6D2EJvjfyThOJaDiG0&#10;OYVCkkLpbWNtbBNrZSzFdt6+ai/tZWGYYebbfDWZVgzUu8aygngWgSAurW64UvBxfHt6BuE8ssbW&#10;Mim4kYNVcX+XY6btyHsaDr4SoYRdhgpq77tMSlfWZNDNbEccvLPtDfog+0rqHsdQblqZRNFSGmw4&#10;LNTY0aam8nK4GgXbEcd1Gr8Ou8t5c/s6Lt4/dzEp9fgwrV9AeJr8Xxh+8AM6FIHpZK+snWgVhEf8&#10;7w1eskzmIE4K0hRkkcv/7MU3AAAA//8DAFBLAQItABQABgAIAAAAIQC2gziS/gAAAOEBAAATAAAA&#10;AAAAAAAAAAAAAAAAAABbQ29udGVudF9UeXBlc10ueG1sUEsBAi0AFAAGAAgAAAAhADj9If/WAAAA&#10;lAEAAAsAAAAAAAAAAAAAAAAALwEAAF9yZWxzLy5yZWxzUEsBAi0AFAAGAAgAAAAhANRMl8zzBAAA&#10;jBMAAA4AAAAAAAAAAAAAAAAALgIAAGRycy9lMm9Eb2MueG1sUEsBAi0AFAAGAAgAAAAhAEGkDIbc&#10;AAAAAwEAAA8AAAAAAAAAAAAAAAAATQcAAGRycy9kb3ducmV2LnhtbFBLBQYAAAAABAAEAPMAAABW&#10;CAAAAAA=&#10;">
                      <v:shape id="Freeform 1040" o:spid="_x0000_s1027" style="position:absolute;left:2;top:2;width:2619;height:28;visibility:visible;mso-wrap-style:square;v-text-anchor:top" coordsize="2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eywAAAOMAAAAPAAAAZHJzL2Rvd25yZXYueG1sRI/BasJA&#10;EIbvhb7DMgUvpW4sJEjqKlYo1JNUi70O2TGJZmdjdo3Rp+8cCj0O//zfzDdbDK5RPXWh9mxgMk5A&#10;ERfe1lwa+N59vExBhYhssfFMBm4UYDF/fJhhbv2Vv6jfxlIJhEOOBqoY21zrUFTkMIx9SyzZwXcO&#10;o4xdqW2HV4G7Rr8mSaYd1iwXKmxpVVFx2l6cgeP6+ebO93LvN5dV867780+6z4wZPQ3LN1CRhvi/&#10;/Nf+tAaEmEzTSZbK0+IkPqDnvwAAAP//AwBQSwECLQAUAAYACAAAACEA2+H2y+4AAACFAQAAEwAA&#10;AAAAAAAAAAAAAAAAAAAAW0NvbnRlbnRfVHlwZXNdLnhtbFBLAQItABQABgAIAAAAIQBa9CxbvwAA&#10;ABUBAAALAAAAAAAAAAAAAAAAAB8BAABfcmVscy8ucmVsc1BLAQItABQABgAIAAAAIQAffPWeywAA&#10;AOMAAAAPAAAAAAAAAAAAAAAAAAcCAABkcnMvZG93bnJldi54bWxQSwUGAAAAAAMAAwC3AAAA/wIA&#10;AAAA&#10;" path="m1,l,8,2619,28r,-8l1,xe" fillcolor="black" stroked="f">
                        <v:path arrowok="t" o:connecttype="custom" o:connectlocs="1,2;0,10;2619,30;2619,22;1,2" o:connectangles="0,0,0,0,0"/>
                      </v:shape>
                      <v:shape id="Freeform 1039" o:spid="_x0000_s1028" style="position:absolute;left:2;top:2;width:2619;height:28;visibility:visible;mso-wrap-style:square;v-text-anchor:top" coordsize="2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BpyQAAAOMAAAAPAAAAZHJzL2Rvd25yZXYueG1sRE/NasJA&#10;EL4X+g7LFLwU3SgYTXSVtih48VBb0OOYnSbB3dmYXTW+fbcg9Djf/8yXnTXiSq2vHSsYDhIQxIXT&#10;NZcKvr/W/SkIH5A1Gsek4E4elovnpznm2t34k667UIoYwj5HBVUITS6lLyqy6AeuIY7cj2sthni2&#10;pdQt3mK4NXKUJKm0WHNsqLChj4qK0+5iFRzOa7tf+fNp++o3x/e9uUxGhpTqvXRvMxCBuvAvfrg3&#10;Os4fD7MsnWTTFP5+igDIxS8AAAD//wMAUEsBAi0AFAAGAAgAAAAhANvh9svuAAAAhQEAABMAAAAA&#10;AAAAAAAAAAAAAAAAAFtDb250ZW50X1R5cGVzXS54bWxQSwECLQAUAAYACAAAACEAWvQsW78AAAAV&#10;AQAACwAAAAAAAAAAAAAAAAAfAQAAX3JlbHMvLnJlbHNQSwECLQAUAAYACAAAACEAF2gwackAAADj&#10;AAAADwAAAAAAAAAAAAAAAAAHAgAAZHJzL2Rvd25yZXYueG1sUEsFBgAAAAADAAMAtwAAAP0CAAAA&#10;AA==&#10;" path="m1,l2619,20r,8l,8,1,xe" filled="f" strokeweight=".24pt">
                        <v:path arrowok="t" o:connecttype="custom" o:connectlocs="1,2;2619,22;2619,30;0,10;1,2" o:connectangles="0,0,0,0,0"/>
                      </v:shape>
                      <w10:anchorlock/>
                    </v:group>
                  </w:pict>
                </mc:Fallback>
              </mc:AlternateContent>
            </w:r>
          </w:p>
          <w:p w14:paraId="586BC863" w14:textId="3EC04E84" w:rsidR="00D10823" w:rsidRDefault="00B354F8">
            <w:pPr>
              <w:pStyle w:val="TableParagraph"/>
              <w:tabs>
                <w:tab w:val="left" w:pos="7714"/>
              </w:tabs>
              <w:spacing w:before="2"/>
              <w:ind w:left="2525"/>
              <w:rPr>
                <w:rFonts w:ascii="Arial" w:hAnsi="Arial"/>
                <w:b/>
                <w:sz w:val="17"/>
              </w:rPr>
            </w:pPr>
            <w:r>
              <w:rPr>
                <w:rFonts w:ascii="Arial" w:hAnsi="Arial"/>
                <w:b/>
                <w:sz w:val="15"/>
              </w:rPr>
              <w:t>NOMBRE</w:t>
            </w:r>
            <w:r>
              <w:rPr>
                <w:rFonts w:ascii="Arial" w:hAnsi="Arial"/>
                <w:b/>
                <w:spacing w:val="2"/>
                <w:sz w:val="15"/>
              </w:rPr>
              <w:t xml:space="preserve"> </w:t>
            </w:r>
            <w:commentRangeStart w:id="125"/>
            <w:commentRangeStart w:id="126"/>
            <w:r>
              <w:rPr>
                <w:rFonts w:ascii="Arial" w:hAnsi="Arial"/>
                <w:b/>
                <w:sz w:val="15"/>
              </w:rPr>
              <w:t>DEL</w:t>
            </w:r>
            <w:r w:rsidR="002C4ABE">
              <w:rPr>
                <w:rFonts w:ascii="Arial" w:hAnsi="Arial"/>
                <w:b/>
                <w:sz w:val="15"/>
              </w:rPr>
              <w:t xml:space="preserve"> </w:t>
            </w:r>
            <w:r>
              <w:rPr>
                <w:rFonts w:ascii="Arial" w:hAnsi="Arial"/>
                <w:b/>
                <w:sz w:val="15"/>
              </w:rPr>
              <w:t>ÁREA</w:t>
            </w:r>
            <w:commentRangeEnd w:id="125"/>
            <w:r w:rsidR="008C01F8">
              <w:rPr>
                <w:rStyle w:val="Refdecomentario"/>
              </w:rPr>
              <w:commentReference w:id="125"/>
            </w:r>
            <w:commentRangeEnd w:id="126"/>
            <w:r w:rsidR="00781BA1">
              <w:rPr>
                <w:rStyle w:val="Refdecomentario"/>
              </w:rPr>
              <w:commentReference w:id="126"/>
            </w:r>
            <w:r>
              <w:rPr>
                <w:rFonts w:ascii="Arial" w:hAnsi="Arial"/>
                <w:b/>
                <w:sz w:val="15"/>
              </w:rPr>
              <w:t>: (UNIDAD</w:t>
            </w:r>
            <w:r>
              <w:rPr>
                <w:rFonts w:ascii="Arial" w:hAnsi="Arial"/>
                <w:b/>
                <w:spacing w:val="-1"/>
                <w:sz w:val="15"/>
              </w:rPr>
              <w:t xml:space="preserve"> </w:t>
            </w:r>
            <w:r>
              <w:rPr>
                <w:rFonts w:ascii="Arial" w:hAnsi="Arial"/>
                <w:b/>
                <w:sz w:val="15"/>
              </w:rPr>
              <w:t>ADMINISTRATIVA</w:t>
            </w:r>
            <w:r>
              <w:rPr>
                <w:rFonts w:ascii="Arial" w:hAnsi="Arial"/>
                <w:b/>
                <w:spacing w:val="-2"/>
                <w:sz w:val="15"/>
              </w:rPr>
              <w:t xml:space="preserve"> </w:t>
            </w:r>
            <w:r>
              <w:rPr>
                <w:rFonts w:ascii="Arial" w:hAnsi="Arial"/>
                <w:b/>
                <w:sz w:val="15"/>
              </w:rPr>
              <w:t>O CENTRO</w:t>
            </w:r>
            <w:r>
              <w:rPr>
                <w:rFonts w:ascii="Arial" w:hAnsi="Arial"/>
                <w:b/>
                <w:spacing w:val="4"/>
                <w:sz w:val="15"/>
              </w:rPr>
              <w:t xml:space="preserve"> </w:t>
            </w:r>
            <w:r w:rsidR="000D1228">
              <w:rPr>
                <w:rFonts w:ascii="Arial" w:hAnsi="Arial"/>
                <w:b/>
                <w:sz w:val="15"/>
              </w:rPr>
              <w:t>SICT</w:t>
            </w:r>
            <w:r>
              <w:rPr>
                <w:rFonts w:ascii="Arial" w:hAnsi="Arial"/>
                <w:b/>
                <w:sz w:val="15"/>
              </w:rPr>
              <w:t>)</w:t>
            </w:r>
            <w:proofErr w:type="gramStart"/>
            <w:r>
              <w:rPr>
                <w:rFonts w:ascii="Arial" w:hAnsi="Arial"/>
                <w:b/>
                <w:sz w:val="15"/>
              </w:rPr>
              <w:tab/>
            </w:r>
            <w:r>
              <w:rPr>
                <w:rFonts w:ascii="Arial" w:hAnsi="Arial"/>
                <w:b/>
                <w:sz w:val="17"/>
              </w:rPr>
              <w:t>(</w:t>
            </w:r>
            <w:r>
              <w:rPr>
                <w:rFonts w:ascii="Arial" w:hAnsi="Arial"/>
                <w:b/>
                <w:spacing w:val="7"/>
                <w:sz w:val="17"/>
              </w:rPr>
              <w:t xml:space="preserve"> </w:t>
            </w:r>
            <w:r>
              <w:rPr>
                <w:rFonts w:ascii="Arial" w:hAnsi="Arial"/>
                <w:b/>
                <w:sz w:val="17"/>
              </w:rPr>
              <w:t>1</w:t>
            </w:r>
            <w:proofErr w:type="gramEnd"/>
            <w:r>
              <w:rPr>
                <w:rFonts w:ascii="Arial" w:hAnsi="Arial"/>
                <w:b/>
                <w:spacing w:val="5"/>
                <w:sz w:val="17"/>
              </w:rPr>
              <w:t xml:space="preserve"> </w:t>
            </w:r>
            <w:r>
              <w:rPr>
                <w:rFonts w:ascii="Arial" w:hAnsi="Arial"/>
                <w:b/>
                <w:sz w:val="17"/>
              </w:rPr>
              <w:t>)</w:t>
            </w:r>
          </w:p>
          <w:p w14:paraId="39F35ED9" w14:textId="243119F4" w:rsidR="00D10823" w:rsidRDefault="00D10823">
            <w:pPr>
              <w:pStyle w:val="TableParagraph"/>
              <w:rPr>
                <w:rFonts w:ascii="Arial Black"/>
                <w:sz w:val="20"/>
              </w:rPr>
            </w:pPr>
          </w:p>
          <w:p w14:paraId="488A7F5A" w14:textId="77777777" w:rsidR="00D10823" w:rsidRDefault="00D10823">
            <w:pPr>
              <w:pStyle w:val="TableParagraph"/>
              <w:rPr>
                <w:rFonts w:ascii="Arial Black"/>
                <w:sz w:val="20"/>
              </w:rPr>
            </w:pPr>
          </w:p>
          <w:p w14:paraId="04447558" w14:textId="77777777" w:rsidR="00D10823" w:rsidRDefault="00D10823">
            <w:pPr>
              <w:pStyle w:val="TableParagraph"/>
              <w:spacing w:before="1"/>
              <w:rPr>
                <w:rFonts w:ascii="Arial Black"/>
                <w:sz w:val="20"/>
              </w:rPr>
            </w:pPr>
          </w:p>
          <w:p w14:paraId="515655AF" w14:textId="77777777" w:rsidR="00D10823" w:rsidRDefault="00B354F8">
            <w:pPr>
              <w:pStyle w:val="TableParagraph"/>
              <w:tabs>
                <w:tab w:val="left" w:pos="2501"/>
                <w:tab w:val="left" w:pos="4023"/>
                <w:tab w:val="left" w:pos="4906"/>
              </w:tabs>
              <w:spacing w:line="430" w:lineRule="atLeast"/>
              <w:ind w:left="34" w:right="2579" w:firstLine="2308"/>
              <w:rPr>
                <w:rFonts w:ascii="Arial"/>
                <w:b/>
                <w:sz w:val="17"/>
              </w:rPr>
            </w:pPr>
            <w:r>
              <w:rPr>
                <w:rFonts w:ascii="Arial"/>
                <w:b/>
                <w:sz w:val="15"/>
              </w:rPr>
              <w:t>"ALTA</w:t>
            </w:r>
            <w:r>
              <w:rPr>
                <w:rFonts w:ascii="Arial"/>
                <w:b/>
                <w:spacing w:val="40"/>
                <w:sz w:val="15"/>
              </w:rPr>
              <w:t xml:space="preserve"> </w:t>
            </w:r>
            <w:r>
              <w:rPr>
                <w:rFonts w:ascii="Arial"/>
                <w:b/>
                <w:sz w:val="15"/>
              </w:rPr>
              <w:t>Y</w:t>
            </w:r>
            <w:r>
              <w:rPr>
                <w:rFonts w:ascii="Arial"/>
                <w:b/>
                <w:spacing w:val="4"/>
                <w:sz w:val="15"/>
              </w:rPr>
              <w:t xml:space="preserve"> </w:t>
            </w:r>
            <w:r>
              <w:rPr>
                <w:rFonts w:ascii="Arial"/>
                <w:b/>
                <w:sz w:val="15"/>
              </w:rPr>
              <w:t>RESGUARDO</w:t>
            </w:r>
            <w:r>
              <w:rPr>
                <w:rFonts w:ascii="Arial"/>
                <w:b/>
                <w:spacing w:val="2"/>
                <w:sz w:val="15"/>
              </w:rPr>
              <w:t xml:space="preserve"> </w:t>
            </w:r>
            <w:r>
              <w:rPr>
                <w:rFonts w:ascii="Arial"/>
                <w:b/>
                <w:sz w:val="15"/>
              </w:rPr>
              <w:t>DE</w:t>
            </w:r>
            <w:r>
              <w:rPr>
                <w:rFonts w:ascii="Arial"/>
                <w:b/>
                <w:spacing w:val="1"/>
                <w:sz w:val="15"/>
              </w:rPr>
              <w:t xml:space="preserve"> </w:t>
            </w:r>
            <w:r>
              <w:rPr>
                <w:rFonts w:ascii="Arial"/>
                <w:b/>
                <w:sz w:val="15"/>
              </w:rPr>
              <w:t>MOBILIARIO</w:t>
            </w:r>
            <w:r>
              <w:rPr>
                <w:rFonts w:ascii="Arial"/>
                <w:b/>
                <w:spacing w:val="4"/>
                <w:sz w:val="15"/>
              </w:rPr>
              <w:t xml:space="preserve"> </w:t>
            </w:r>
            <w:r>
              <w:rPr>
                <w:rFonts w:ascii="Arial"/>
                <w:b/>
                <w:sz w:val="15"/>
              </w:rPr>
              <w:t>Y</w:t>
            </w:r>
            <w:r>
              <w:rPr>
                <w:rFonts w:ascii="Arial"/>
                <w:b/>
                <w:spacing w:val="2"/>
                <w:sz w:val="15"/>
              </w:rPr>
              <w:t xml:space="preserve"> </w:t>
            </w:r>
            <w:r>
              <w:rPr>
                <w:rFonts w:ascii="Arial"/>
                <w:b/>
                <w:sz w:val="15"/>
              </w:rPr>
              <w:t>EQUIPO"</w:t>
            </w:r>
            <w:r>
              <w:rPr>
                <w:rFonts w:ascii="Arial"/>
                <w:b/>
                <w:spacing w:val="-39"/>
                <w:sz w:val="15"/>
              </w:rPr>
              <w:t xml:space="preserve"> </w:t>
            </w:r>
            <w:r>
              <w:rPr>
                <w:rFonts w:ascii="Arial"/>
                <w:b/>
                <w:position w:val="1"/>
                <w:sz w:val="15"/>
              </w:rPr>
              <w:t>FECHA</w:t>
            </w:r>
            <w:r>
              <w:rPr>
                <w:rFonts w:ascii="Arial"/>
                <w:b/>
                <w:spacing w:val="-4"/>
                <w:position w:val="1"/>
                <w:sz w:val="15"/>
              </w:rPr>
              <w:t xml:space="preserve"> </w:t>
            </w:r>
            <w:r>
              <w:rPr>
                <w:rFonts w:ascii="Arial"/>
                <w:b/>
                <w:position w:val="1"/>
                <w:sz w:val="15"/>
              </w:rPr>
              <w:t>DE</w:t>
            </w:r>
            <w:r>
              <w:rPr>
                <w:rFonts w:ascii="Arial"/>
                <w:b/>
                <w:spacing w:val="5"/>
                <w:position w:val="1"/>
                <w:sz w:val="15"/>
              </w:rPr>
              <w:t xml:space="preserve"> </w:t>
            </w:r>
            <w:proofErr w:type="gramStart"/>
            <w:r>
              <w:rPr>
                <w:rFonts w:ascii="Arial"/>
                <w:b/>
                <w:position w:val="1"/>
                <w:sz w:val="15"/>
              </w:rPr>
              <w:t>ELABORACION</w:t>
            </w:r>
            <w:r>
              <w:rPr>
                <w:rFonts w:ascii="Arial"/>
                <w:b/>
                <w:spacing w:val="2"/>
                <w:position w:val="1"/>
                <w:sz w:val="15"/>
              </w:rPr>
              <w:t xml:space="preserve"> </w:t>
            </w:r>
            <w:r>
              <w:rPr>
                <w:rFonts w:ascii="Arial"/>
                <w:b/>
                <w:position w:val="1"/>
                <w:sz w:val="15"/>
              </w:rPr>
              <w:t>:</w:t>
            </w:r>
            <w:proofErr w:type="gramEnd"/>
            <w:r>
              <w:rPr>
                <w:rFonts w:ascii="Arial"/>
                <w:b/>
                <w:position w:val="1"/>
                <w:sz w:val="15"/>
              </w:rPr>
              <w:tab/>
            </w:r>
            <w:r>
              <w:rPr>
                <w:rFonts w:ascii="Arial"/>
                <w:b/>
                <w:w w:val="104"/>
                <w:sz w:val="17"/>
                <w:u w:val="thick"/>
              </w:rPr>
              <w:t xml:space="preserve"> </w:t>
            </w:r>
            <w:r>
              <w:rPr>
                <w:rFonts w:ascii="Arial"/>
                <w:b/>
                <w:sz w:val="17"/>
                <w:u w:val="thick"/>
              </w:rPr>
              <w:tab/>
              <w:t>(</w:t>
            </w:r>
            <w:r>
              <w:rPr>
                <w:rFonts w:ascii="Arial"/>
                <w:b/>
                <w:spacing w:val="8"/>
                <w:sz w:val="17"/>
                <w:u w:val="thick"/>
              </w:rPr>
              <w:t xml:space="preserve"> </w:t>
            </w:r>
            <w:r>
              <w:rPr>
                <w:rFonts w:ascii="Arial"/>
                <w:b/>
                <w:sz w:val="17"/>
                <w:u w:val="thick"/>
              </w:rPr>
              <w:t>2</w:t>
            </w:r>
            <w:r>
              <w:rPr>
                <w:rFonts w:ascii="Arial"/>
                <w:b/>
                <w:spacing w:val="7"/>
                <w:sz w:val="17"/>
                <w:u w:val="thick"/>
              </w:rPr>
              <w:t xml:space="preserve"> </w:t>
            </w:r>
            <w:r>
              <w:rPr>
                <w:rFonts w:ascii="Arial"/>
                <w:b/>
                <w:sz w:val="17"/>
                <w:u w:val="thick"/>
              </w:rPr>
              <w:t>)</w:t>
            </w:r>
            <w:r>
              <w:rPr>
                <w:rFonts w:ascii="Arial"/>
                <w:b/>
                <w:sz w:val="17"/>
                <w:u w:val="thick"/>
              </w:rPr>
              <w:tab/>
            </w:r>
          </w:p>
          <w:p w14:paraId="7821F48F" w14:textId="77777777" w:rsidR="00D10823" w:rsidRDefault="00D10823">
            <w:pPr>
              <w:pStyle w:val="TableParagraph"/>
              <w:spacing w:before="7"/>
              <w:rPr>
                <w:rFonts w:ascii="Arial Black"/>
                <w:sz w:val="15"/>
              </w:rPr>
            </w:pPr>
          </w:p>
          <w:p w14:paraId="49B017EC" w14:textId="77777777" w:rsidR="00D10823" w:rsidRDefault="00B354F8">
            <w:pPr>
              <w:pStyle w:val="TableParagraph"/>
              <w:tabs>
                <w:tab w:val="left" w:pos="1935"/>
                <w:tab w:val="left" w:pos="5640"/>
                <w:tab w:val="left" w:pos="6331"/>
                <w:tab w:val="left" w:pos="7515"/>
                <w:tab w:val="left" w:pos="7771"/>
                <w:tab w:val="left" w:pos="8256"/>
              </w:tabs>
              <w:ind w:left="34" w:right="-29"/>
              <w:rPr>
                <w:rFonts w:ascii="Arial"/>
                <w:b/>
                <w:sz w:val="17"/>
              </w:rPr>
            </w:pPr>
            <w:r>
              <w:rPr>
                <w:rFonts w:ascii="Arial"/>
                <w:b/>
                <w:w w:val="105"/>
                <w:sz w:val="15"/>
              </w:rPr>
              <w:t>EJERCICIO:</w:t>
            </w:r>
            <w:proofErr w:type="gramStart"/>
            <w:r>
              <w:rPr>
                <w:rFonts w:ascii="Arial"/>
                <w:b/>
                <w:w w:val="105"/>
                <w:sz w:val="15"/>
              </w:rPr>
              <w:tab/>
            </w:r>
            <w:r>
              <w:rPr>
                <w:rFonts w:ascii="Arial"/>
                <w:b/>
                <w:w w:val="105"/>
                <w:sz w:val="17"/>
              </w:rPr>
              <w:t>(</w:t>
            </w:r>
            <w:r>
              <w:rPr>
                <w:rFonts w:ascii="Arial"/>
                <w:b/>
                <w:spacing w:val="1"/>
                <w:w w:val="105"/>
                <w:sz w:val="17"/>
              </w:rPr>
              <w:t xml:space="preserve"> </w:t>
            </w:r>
            <w:r>
              <w:rPr>
                <w:rFonts w:ascii="Arial"/>
                <w:b/>
                <w:w w:val="105"/>
                <w:sz w:val="17"/>
              </w:rPr>
              <w:t>3</w:t>
            </w:r>
            <w:proofErr w:type="gramEnd"/>
            <w:r>
              <w:rPr>
                <w:rFonts w:ascii="Arial"/>
                <w:b/>
                <w:spacing w:val="-1"/>
                <w:w w:val="105"/>
                <w:sz w:val="17"/>
              </w:rPr>
              <w:t xml:space="preserve"> </w:t>
            </w:r>
            <w:r>
              <w:rPr>
                <w:rFonts w:ascii="Arial"/>
                <w:b/>
                <w:w w:val="105"/>
                <w:sz w:val="17"/>
              </w:rPr>
              <w:t>)</w:t>
            </w:r>
            <w:r>
              <w:rPr>
                <w:rFonts w:ascii="Arial"/>
                <w:b/>
                <w:w w:val="105"/>
                <w:sz w:val="17"/>
              </w:rPr>
              <w:tab/>
            </w:r>
            <w:r>
              <w:rPr>
                <w:rFonts w:ascii="Arial"/>
                <w:b/>
                <w:w w:val="105"/>
                <w:sz w:val="15"/>
              </w:rPr>
              <w:t>HOJA</w:t>
            </w:r>
            <w:r>
              <w:rPr>
                <w:rFonts w:ascii="Arial"/>
                <w:b/>
                <w:sz w:val="15"/>
              </w:rPr>
              <w:tab/>
            </w:r>
            <w:r>
              <w:rPr>
                <w:rFonts w:ascii="Arial"/>
                <w:b/>
                <w:w w:val="101"/>
                <w:sz w:val="15"/>
                <w:u w:val="thick"/>
              </w:rPr>
              <w:t xml:space="preserve"> </w:t>
            </w:r>
            <w:r>
              <w:rPr>
                <w:rFonts w:ascii="Arial"/>
                <w:b/>
                <w:sz w:val="15"/>
                <w:u w:val="thick"/>
              </w:rPr>
              <w:tab/>
            </w:r>
            <w:r>
              <w:rPr>
                <w:rFonts w:ascii="Arial"/>
                <w:b/>
                <w:sz w:val="15"/>
              </w:rPr>
              <w:tab/>
            </w:r>
            <w:r>
              <w:rPr>
                <w:rFonts w:ascii="Arial"/>
                <w:b/>
                <w:w w:val="105"/>
                <w:sz w:val="15"/>
              </w:rPr>
              <w:t>DE</w:t>
            </w:r>
            <w:r>
              <w:rPr>
                <w:rFonts w:ascii="Arial"/>
                <w:b/>
                <w:w w:val="105"/>
                <w:sz w:val="15"/>
              </w:rPr>
              <w:tab/>
            </w:r>
            <w:r>
              <w:rPr>
                <w:rFonts w:ascii="Arial"/>
                <w:b/>
                <w:w w:val="105"/>
                <w:sz w:val="17"/>
                <w:u w:val="thick"/>
              </w:rPr>
              <w:t>(</w:t>
            </w:r>
            <w:r>
              <w:rPr>
                <w:rFonts w:ascii="Arial"/>
                <w:b/>
                <w:spacing w:val="-3"/>
                <w:w w:val="105"/>
                <w:sz w:val="17"/>
                <w:u w:val="thick"/>
              </w:rPr>
              <w:t xml:space="preserve"> </w:t>
            </w:r>
            <w:r>
              <w:rPr>
                <w:rFonts w:ascii="Arial"/>
                <w:b/>
                <w:w w:val="105"/>
                <w:sz w:val="17"/>
                <w:u w:val="thick"/>
              </w:rPr>
              <w:t>4</w:t>
            </w:r>
            <w:r>
              <w:rPr>
                <w:rFonts w:ascii="Arial"/>
                <w:b/>
                <w:spacing w:val="-1"/>
                <w:w w:val="105"/>
                <w:sz w:val="17"/>
                <w:u w:val="thick"/>
              </w:rPr>
              <w:t xml:space="preserve"> </w:t>
            </w:r>
            <w:r>
              <w:rPr>
                <w:rFonts w:ascii="Arial"/>
                <w:b/>
                <w:w w:val="105"/>
                <w:sz w:val="17"/>
                <w:u w:val="thick"/>
              </w:rPr>
              <w:t>)</w:t>
            </w:r>
            <w:r>
              <w:rPr>
                <w:rFonts w:ascii="Arial"/>
                <w:b/>
                <w:sz w:val="17"/>
                <w:u w:val="thick"/>
              </w:rPr>
              <w:t xml:space="preserve"> </w:t>
            </w:r>
            <w:r>
              <w:rPr>
                <w:rFonts w:ascii="Arial"/>
                <w:b/>
                <w:spacing w:val="4"/>
                <w:sz w:val="17"/>
                <w:u w:val="thick"/>
              </w:rPr>
              <w:t xml:space="preserve"> </w:t>
            </w:r>
          </w:p>
          <w:p w14:paraId="039289E3" w14:textId="77777777" w:rsidR="00D10823" w:rsidRDefault="00D10823">
            <w:pPr>
              <w:pStyle w:val="TableParagraph"/>
              <w:spacing w:before="7"/>
              <w:rPr>
                <w:rFonts w:ascii="Arial Black"/>
                <w:sz w:val="19"/>
              </w:rPr>
            </w:pPr>
          </w:p>
          <w:p w14:paraId="27C07214" w14:textId="77777777" w:rsidR="00D10823" w:rsidRDefault="00B354F8">
            <w:pPr>
              <w:pStyle w:val="TableParagraph"/>
              <w:spacing w:line="266" w:lineRule="auto"/>
              <w:ind w:left="34" w:right="6352"/>
              <w:rPr>
                <w:rFonts w:ascii="Arial" w:hAnsi="Arial"/>
                <w:b/>
                <w:sz w:val="15"/>
              </w:rPr>
            </w:pPr>
            <w:r>
              <w:rPr>
                <w:rFonts w:ascii="Arial" w:hAnsi="Arial"/>
                <w:b/>
                <w:sz w:val="15"/>
              </w:rPr>
              <w:t>NÚMERO</w:t>
            </w:r>
            <w:r>
              <w:rPr>
                <w:rFonts w:ascii="Arial" w:hAnsi="Arial"/>
                <w:b/>
                <w:spacing w:val="9"/>
                <w:sz w:val="15"/>
              </w:rPr>
              <w:t xml:space="preserve"> </w:t>
            </w:r>
            <w:r>
              <w:rPr>
                <w:rFonts w:ascii="Arial" w:hAnsi="Arial"/>
                <w:b/>
                <w:sz w:val="15"/>
              </w:rPr>
              <w:t>CORRESPONDIENTE</w:t>
            </w:r>
            <w:r>
              <w:rPr>
                <w:rFonts w:ascii="Arial" w:hAnsi="Arial"/>
                <w:b/>
                <w:spacing w:val="-39"/>
                <w:sz w:val="15"/>
              </w:rPr>
              <w:t xml:space="preserve"> </w:t>
            </w:r>
            <w:r>
              <w:rPr>
                <w:rFonts w:ascii="Arial" w:hAnsi="Arial"/>
                <w:b/>
                <w:sz w:val="15"/>
              </w:rPr>
              <w:t>AL</w:t>
            </w:r>
            <w:r>
              <w:rPr>
                <w:rFonts w:ascii="Arial" w:hAnsi="Arial"/>
                <w:b/>
                <w:spacing w:val="-1"/>
                <w:sz w:val="15"/>
              </w:rPr>
              <w:t xml:space="preserve"> </w:t>
            </w:r>
            <w:r>
              <w:rPr>
                <w:rFonts w:ascii="Arial" w:hAnsi="Arial"/>
                <w:b/>
                <w:sz w:val="15"/>
              </w:rPr>
              <w:t>AVISO</w:t>
            </w:r>
            <w:r>
              <w:rPr>
                <w:rFonts w:ascii="Arial" w:hAnsi="Arial"/>
                <w:b/>
                <w:spacing w:val="3"/>
                <w:sz w:val="15"/>
              </w:rPr>
              <w:t xml:space="preserve"> </w:t>
            </w:r>
            <w:r>
              <w:rPr>
                <w:rFonts w:ascii="Arial" w:hAnsi="Arial"/>
                <w:b/>
                <w:sz w:val="15"/>
              </w:rPr>
              <w:t>DE ALTA</w:t>
            </w:r>
            <w:r>
              <w:rPr>
                <w:rFonts w:ascii="Arial" w:hAnsi="Arial"/>
                <w:b/>
                <w:spacing w:val="-3"/>
                <w:sz w:val="15"/>
              </w:rPr>
              <w:t xml:space="preserve"> </w:t>
            </w:r>
            <w:r>
              <w:rPr>
                <w:rFonts w:ascii="Arial" w:hAnsi="Arial"/>
                <w:b/>
                <w:sz w:val="15"/>
              </w:rPr>
              <w:t>CON</w:t>
            </w:r>
            <w:r>
              <w:rPr>
                <w:rFonts w:ascii="Arial" w:hAnsi="Arial"/>
                <w:b/>
                <w:spacing w:val="2"/>
                <w:sz w:val="15"/>
              </w:rPr>
              <w:t xml:space="preserve"> </w:t>
            </w:r>
            <w:r>
              <w:rPr>
                <w:rFonts w:ascii="Arial" w:hAnsi="Arial"/>
                <w:b/>
                <w:sz w:val="15"/>
              </w:rPr>
              <w:t>QUE</w:t>
            </w:r>
          </w:p>
          <w:p w14:paraId="1CE52DFA" w14:textId="77777777" w:rsidR="00D10823" w:rsidRDefault="00B354F8">
            <w:pPr>
              <w:pStyle w:val="TableParagraph"/>
              <w:tabs>
                <w:tab w:val="left" w:pos="4023"/>
                <w:tab w:val="left" w:pos="5640"/>
                <w:tab w:val="left" w:pos="7714"/>
              </w:tabs>
              <w:spacing w:line="174" w:lineRule="exact"/>
              <w:ind w:left="34"/>
              <w:rPr>
                <w:rFonts w:ascii="Arial"/>
                <w:b/>
                <w:sz w:val="17"/>
              </w:rPr>
            </w:pPr>
            <w:r>
              <w:rPr>
                <w:rFonts w:ascii="Arial"/>
                <w:b/>
                <w:sz w:val="15"/>
              </w:rPr>
              <w:t>FUE</w:t>
            </w:r>
            <w:r>
              <w:rPr>
                <w:rFonts w:ascii="Arial"/>
                <w:b/>
                <w:spacing w:val="2"/>
                <w:sz w:val="15"/>
              </w:rPr>
              <w:t xml:space="preserve"> </w:t>
            </w:r>
            <w:r>
              <w:rPr>
                <w:rFonts w:ascii="Arial"/>
                <w:b/>
                <w:sz w:val="15"/>
              </w:rPr>
              <w:t>RECIBIDO</w:t>
            </w:r>
            <w:r>
              <w:rPr>
                <w:rFonts w:ascii="Arial"/>
                <w:b/>
                <w:spacing w:val="5"/>
                <w:sz w:val="15"/>
              </w:rPr>
              <w:t xml:space="preserve"> </w:t>
            </w:r>
            <w:r>
              <w:rPr>
                <w:rFonts w:ascii="Arial"/>
                <w:b/>
                <w:sz w:val="15"/>
              </w:rPr>
              <w:t>EL</w:t>
            </w:r>
            <w:r>
              <w:rPr>
                <w:rFonts w:ascii="Arial"/>
                <w:b/>
                <w:spacing w:val="1"/>
                <w:sz w:val="15"/>
              </w:rPr>
              <w:t xml:space="preserve"> </w:t>
            </w:r>
            <w:r>
              <w:rPr>
                <w:rFonts w:ascii="Arial"/>
                <w:b/>
                <w:sz w:val="15"/>
              </w:rPr>
              <w:t>BIEN</w:t>
            </w:r>
            <w:proofErr w:type="gramStart"/>
            <w:r>
              <w:rPr>
                <w:rFonts w:ascii="Arial"/>
                <w:b/>
                <w:sz w:val="15"/>
              </w:rPr>
              <w:tab/>
            </w:r>
            <w:r>
              <w:rPr>
                <w:rFonts w:ascii="Arial"/>
                <w:b/>
                <w:w w:val="105"/>
                <w:position w:val="1"/>
                <w:sz w:val="17"/>
              </w:rPr>
              <w:t>(</w:t>
            </w:r>
            <w:r>
              <w:rPr>
                <w:rFonts w:ascii="Arial"/>
                <w:b/>
                <w:spacing w:val="1"/>
                <w:w w:val="105"/>
                <w:position w:val="1"/>
                <w:sz w:val="17"/>
              </w:rPr>
              <w:t xml:space="preserve"> </w:t>
            </w:r>
            <w:r>
              <w:rPr>
                <w:rFonts w:ascii="Arial"/>
                <w:b/>
                <w:w w:val="105"/>
                <w:position w:val="1"/>
                <w:sz w:val="17"/>
              </w:rPr>
              <w:t>5</w:t>
            </w:r>
            <w:proofErr w:type="gramEnd"/>
            <w:r>
              <w:rPr>
                <w:rFonts w:ascii="Arial"/>
                <w:b/>
                <w:w w:val="105"/>
                <w:position w:val="1"/>
                <w:sz w:val="17"/>
              </w:rPr>
              <w:t xml:space="preserve"> )</w:t>
            </w:r>
            <w:r>
              <w:rPr>
                <w:rFonts w:ascii="Arial"/>
                <w:b/>
                <w:w w:val="105"/>
                <w:position w:val="1"/>
                <w:sz w:val="17"/>
              </w:rPr>
              <w:tab/>
            </w:r>
            <w:r>
              <w:rPr>
                <w:rFonts w:ascii="Arial"/>
                <w:b/>
                <w:w w:val="105"/>
                <w:position w:val="1"/>
                <w:sz w:val="15"/>
              </w:rPr>
              <w:t>No.</w:t>
            </w:r>
            <w:r>
              <w:rPr>
                <w:rFonts w:ascii="Arial"/>
                <w:b/>
                <w:spacing w:val="-10"/>
                <w:w w:val="105"/>
                <w:position w:val="1"/>
                <w:sz w:val="15"/>
              </w:rPr>
              <w:t xml:space="preserve"> </w:t>
            </w:r>
            <w:r>
              <w:rPr>
                <w:rFonts w:ascii="Arial"/>
                <w:b/>
                <w:w w:val="105"/>
                <w:position w:val="1"/>
                <w:sz w:val="15"/>
              </w:rPr>
              <w:t>DE</w:t>
            </w:r>
            <w:r>
              <w:rPr>
                <w:rFonts w:ascii="Arial"/>
                <w:b/>
                <w:spacing w:val="-11"/>
                <w:w w:val="105"/>
                <w:position w:val="1"/>
                <w:sz w:val="15"/>
              </w:rPr>
              <w:t xml:space="preserve"> </w:t>
            </w:r>
            <w:r>
              <w:rPr>
                <w:rFonts w:ascii="Arial"/>
                <w:b/>
                <w:w w:val="105"/>
                <w:position w:val="1"/>
                <w:sz w:val="15"/>
              </w:rPr>
              <w:t>VALE</w:t>
            </w:r>
            <w:proofErr w:type="gramStart"/>
            <w:r>
              <w:rPr>
                <w:rFonts w:ascii="Arial"/>
                <w:b/>
                <w:w w:val="105"/>
                <w:position w:val="1"/>
                <w:sz w:val="15"/>
              </w:rPr>
              <w:tab/>
            </w:r>
            <w:r>
              <w:rPr>
                <w:rFonts w:ascii="Arial"/>
                <w:b/>
                <w:w w:val="105"/>
                <w:position w:val="1"/>
                <w:sz w:val="17"/>
              </w:rPr>
              <w:t>(</w:t>
            </w:r>
            <w:r>
              <w:rPr>
                <w:rFonts w:ascii="Arial"/>
                <w:b/>
                <w:spacing w:val="2"/>
                <w:w w:val="105"/>
                <w:position w:val="1"/>
                <w:sz w:val="17"/>
              </w:rPr>
              <w:t xml:space="preserve"> </w:t>
            </w:r>
            <w:r>
              <w:rPr>
                <w:rFonts w:ascii="Arial"/>
                <w:b/>
                <w:w w:val="105"/>
                <w:position w:val="1"/>
                <w:sz w:val="17"/>
              </w:rPr>
              <w:t>6</w:t>
            </w:r>
            <w:proofErr w:type="gramEnd"/>
            <w:r>
              <w:rPr>
                <w:rFonts w:ascii="Arial"/>
                <w:b/>
                <w:spacing w:val="-1"/>
                <w:w w:val="105"/>
                <w:position w:val="1"/>
                <w:sz w:val="17"/>
              </w:rPr>
              <w:t xml:space="preserve"> </w:t>
            </w:r>
            <w:r>
              <w:rPr>
                <w:rFonts w:ascii="Arial"/>
                <w:b/>
                <w:w w:val="105"/>
                <w:position w:val="1"/>
                <w:sz w:val="17"/>
              </w:rPr>
              <w:t>)</w:t>
            </w:r>
          </w:p>
          <w:p w14:paraId="1F2198F4" w14:textId="4110DC86" w:rsidR="00D10823" w:rsidRDefault="00E60617">
            <w:pPr>
              <w:pStyle w:val="TableParagraph"/>
              <w:tabs>
                <w:tab w:val="left" w:pos="7479"/>
              </w:tabs>
              <w:spacing w:line="24" w:lineRule="exact"/>
              <w:ind w:left="2501"/>
              <w:rPr>
                <w:rFonts w:ascii="Arial Black"/>
                <w:sz w:val="2"/>
              </w:rPr>
            </w:pPr>
            <w:r>
              <w:rPr>
                <w:rFonts w:ascii="Arial Black"/>
                <w:noProof/>
                <w:sz w:val="2"/>
                <w:lang w:val="es-MX" w:eastAsia="es-MX"/>
              </w:rPr>
              <mc:AlternateContent>
                <mc:Choice Requires="wpg">
                  <w:drawing>
                    <wp:inline distT="0" distB="0" distL="0" distR="0" wp14:anchorId="0DF3B869" wp14:editId="7D9E6836">
                      <wp:extent cx="1527175" cy="15240"/>
                      <wp:effectExtent l="0" t="4445" r="1270" b="0"/>
                      <wp:docPr id="1583372881" name="Grupo 158337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40"/>
                                <a:chOff x="0" y="0"/>
                                <a:chExt cx="2405" cy="24"/>
                              </a:xfrm>
                            </wpg:grpSpPr>
                            <wps:wsp>
                              <wps:cNvPr id="696451795" name="Rectangle 1037"/>
                              <wps:cNvSpPr>
                                <a:spLocks noChangeArrowheads="1"/>
                              </wps:cNvSpPr>
                              <wps:spPr bwMode="auto">
                                <a:xfrm>
                                  <a:off x="0" y="0"/>
                                  <a:ext cx="240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AC9F50" id="Grupo 1583372881" o:spid="_x0000_s1026" style="width:120.25pt;height:1.2pt;mso-position-horizontal-relative:char;mso-position-vertical-relative:line" coordsize="2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5F3gIAAGQGAAAOAAAAZHJzL2Uyb0RvYy54bWykVdtu2zAMfR+wfxD0nvpSO76gTtHLEgzo&#10;tmLdPkCxZVuYLXmSEqcb9u+jJCdNWgwouj64oihRh+eQzMXlru/QlkrFBC9wcOZjRHkpKsabAn//&#10;tpylGClNeEU6wWmBH6nCl4v37y7GIaehaEVXUYkgCFf5OBS41XrIPU+VLe2JOhMD5eCsheyJBlM2&#10;XiXJCNH7zgt9f+6NQlaDFCVVCnZvnRMvbPy6pqX+UteKatQVGLBp+5X2uzZfb3FB8kaSoWXlBIO8&#10;AUVPGIdHD6FuiSZoI9mLUD0rpVCi1mel6D1R16ykNgfIJvCfZbOSYjPYXJp8bIYDTUDtM57eHLb8&#10;vL2XiFWgXZyenydhmgYYcdKDViu5GQQ62geyxqHJ4c5KDg/DvXQZw/JOlD8UuL3nfmM37jBaj59E&#10;BXHJRgtL1q6WvQkBNKCd1eTxoAndaVTCZhCHSZDEGJXgAyOaNCtbEPbFrbL9MN2Dg9OlMDIqeyR3&#10;z1mIEySTD9SdeqJW/R+1Dy0ZqFVMGZomaufZPIqDJANAjtmvUJeENx1FgX+eGHgGB1zYk6oco4iL&#10;mxYO0ispxdhSUgG+wKZzcsEYCvR4G8X/pIrkg1R6RUWPzKLAEnBb5cj2TmnH6v6IEVKJjlVL1nXW&#10;kM36ppNoS0zv2b9JiJNjHTeHuTDXXES3AwUAbxifKQXbS7+zALBeh9lsOU+TWbSM4lmW+OnMD7Lr&#10;bO5HWXS7/GMABlHesqqi/I5xuu/rIHqduNOEcR1pOxuNBc7iMLa5n6BXr0uyZxrGXMf6AqcHJkhu&#10;FP3AK0ib5Jqwzq29U/i2doGD/X/LClSxk9yVzlpUjyC/FCASjDkYyLBohfyF0QjDrcDq54ZIilH3&#10;kUMJZUEEfYS0NaI4CcGQx571sYfwEkIVWGPkljfaTdDNIFnTwkuBJYaLK+jsmtnCMPgcKjsVbJfZ&#10;lR1lNpdp7JpZeWzbU08/Dou/AAAA//8DAFBLAwQUAAYACAAAACEAY347kNoAAAADAQAADwAAAGRy&#10;cy9kb3ducmV2LnhtbEyPQUvDQBCF74L/YRnBm92kWpGYTSlFPRXBVhBv0+w0Cc3Ohuw2Sf+9Uy96&#10;Gd7whve+yZeTa9VAfWg8G0hnCSji0tuGKwOfu9e7J1AhIltsPZOBMwVYFtdXOWbWj/xBwzZWSkI4&#10;ZGigjrHLtA5lTQ7DzHfE4h187zDK2lfa9jhKuGv1PEketcOGpaHGjtY1lcftyRl4G3Fc3acvw+Z4&#10;WJ+/d4v3r01KxtzeTKtnUJGm+HcMF3xBh0KY9v7ENqjWgDwSf6d484dkAWp/EaCLXP9nL34AAAD/&#10;/wMAUEsBAi0AFAAGAAgAAAAhALaDOJL+AAAA4QEAABMAAAAAAAAAAAAAAAAAAAAAAFtDb250ZW50&#10;X1R5cGVzXS54bWxQSwECLQAUAAYACAAAACEAOP0h/9YAAACUAQAACwAAAAAAAAAAAAAAAAAvAQAA&#10;X3JlbHMvLnJlbHNQSwECLQAUAAYACAAAACEAzHmeRd4CAABkBgAADgAAAAAAAAAAAAAAAAAuAgAA&#10;ZHJzL2Uyb0RvYy54bWxQSwECLQAUAAYACAAAACEAY347kNoAAAADAQAADwAAAAAAAAAAAAAAAAA4&#10;BQAAZHJzL2Rvd25yZXYueG1sUEsFBgAAAAAEAAQA8wAAAD8GAAAAAA==&#10;">
                      <v:rect id="Rectangle 1037" o:spid="_x0000_s1027" style="position:absolute;width:240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1zAAAAOIAAAAPAAAAZHJzL2Rvd25yZXYueG1sRI9Ba8JA&#10;FITvhf6H5RW81Y1ioomuUguFXgrV9qC3Z/Y1CWbfprurpv31XaHgcZiZb5jFqjetOJPzjWUFo2EC&#10;gri0uuFKwefHy+MMhA/IGlvLpOCHPKyW93cLLLS98IbO21CJCGFfoII6hK6Q0pc1GfRD2xFH78s6&#10;gyFKV0nt8BLhppXjJMmkwYbjQo0dPddUHrcno2Cdz9bf7xN++90c9rTfHY7p2CVKDR76pzmIQH24&#10;hf/br1pBlmeTdDTNU7heindALv8AAAD//wMAUEsBAi0AFAAGAAgAAAAhANvh9svuAAAAhQEAABMA&#10;AAAAAAAAAAAAAAAAAAAAAFtDb250ZW50X1R5cGVzXS54bWxQSwECLQAUAAYACAAAACEAWvQsW78A&#10;AAAVAQAACwAAAAAAAAAAAAAAAAAfAQAAX3JlbHMvLnJlbHNQSwECLQAUAAYACAAAACEABJWDdcwA&#10;AADiAAAADwAAAAAAAAAAAAAAAAAHAgAAZHJzL2Rvd25yZXYueG1sUEsFBgAAAAADAAMAtwAAAAAD&#10;AAAAAA==&#10;" fillcolor="black" stroked="f"/>
                      <w10:anchorlock/>
                    </v:group>
                  </w:pict>
                </mc:Fallback>
              </mc:AlternateContent>
            </w:r>
            <w:r>
              <w:rPr>
                <w:rFonts w:ascii="Arial Black"/>
                <w:sz w:val="2"/>
              </w:rPr>
              <w:tab/>
            </w:r>
            <w:r>
              <w:rPr>
                <w:rFonts w:ascii="Arial Black"/>
                <w:noProof/>
                <w:sz w:val="2"/>
                <w:lang w:val="es-MX" w:eastAsia="es-MX"/>
              </w:rPr>
              <mc:AlternateContent>
                <mc:Choice Requires="wpg">
                  <w:drawing>
                    <wp:inline distT="0" distB="0" distL="0" distR="0" wp14:anchorId="58295BCE" wp14:editId="76BA3520">
                      <wp:extent cx="497205" cy="15240"/>
                      <wp:effectExtent l="3810" t="4445" r="3810" b="0"/>
                      <wp:docPr id="520984472" name="Grupo 52098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5240"/>
                                <a:chOff x="0" y="0"/>
                                <a:chExt cx="783" cy="24"/>
                              </a:xfrm>
                            </wpg:grpSpPr>
                            <wps:wsp>
                              <wps:cNvPr id="1021969323" name="Rectangle 1035"/>
                              <wps:cNvSpPr>
                                <a:spLocks noChangeArrowheads="1"/>
                              </wps:cNvSpPr>
                              <wps:spPr bwMode="auto">
                                <a:xfrm>
                                  <a:off x="0" y="0"/>
                                  <a:ext cx="78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0869AA" id="Grupo 520984472" o:spid="_x0000_s1026" style="width:39.15pt;height:1.2pt;mso-position-horizontal-relative:char;mso-position-vertical-relative:line" coordsize="7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I3gIAAGAGAAAOAAAAZHJzL2Uyb0RvYy54bWykVdtu2zAMfR+wfxD0nvpSO4mNOkVvCQZ0&#10;W7FuH6DYsi3MljRJidMO+/dRkpM2LQYUXR9cSRSpw3NI5ux813doS5Vmghc4OgkxorwUFeNNgX98&#10;X07mGGlDeEU6wWmBH6jG54uPH84GmdNYtKKrqEIQhOt8kAVujZF5EOiypT3RJ0JSDsZaqJ4Y2Kom&#10;qBQZIHrfBXEYToNBqEoqUVKt4fTaG/HCxa9rWpqvda2pQV2BAZtxX+W+a/sNFmckbxSRLStHGOQd&#10;KHrCODx6CHVNDEEbxV6F6lmphBa1OSlFH4i6ZiV1OUA2Ufgim5USG+lyafKhkQeagNoXPL07bPll&#10;e6cQqwqcxmE2T5JZjBEnPUi1Uhsp0NMxUDXIJgePlZL38k75fGF5K8qfGszBS7vdN/4yWg+fRQVh&#10;ycYIR9WuVr0NASSgnVPk4aAI3RlUwmGSzeIwxagEU5TGyShY2YKqr5zK9mZ0m81PvU+cWIUDkvvH&#10;HMARkM0Gak4/0ar/j9b7lkjq1NKWpJHWKIyjbJqdxoDI8/oNipLwpqMoCk9Ti88CAY89p9oTiri4&#10;auEivVBKDC0lFQCMXD5HDnajQY73MfwvqkgulTYrKnpkFwVWANvpRra32nhW91esjFp0rFqyrnMb&#10;1ayvOoW2xPad+xuFOLrWcXuZC+vmI/oTkB/esDZbCK6PfmcRyH8ZZ5PldD6bJMsknWSzcD4Jo+wy&#10;m4ZJllwv/1iAUZK3rKoov2Wc7ns6St4m7jhdfDe6rkZDgbM0Tl3uR+j125LsmYER17G+wPMDEyS3&#10;gt7wCtImuSGs8+vgGL6rXeBg/9+xAlXsFfeVsxbVA6ivBIgEIw6GMSxaoR4xGmCwFVj/2hBFMeo+&#10;caigLEqgjZBxmySF/sJIPbesn1sILyFUgQ1Gfnll/PTcSMWaFl6KHDFcXEBf18wVhsXnUbmZ4LrM&#10;rdwYc7mMI9fOyed7d+vph2HxFwAA//8DAFBLAwQUAAYACAAAACEAohhgU9sAAAACAQAADwAAAGRy&#10;cy9kb3ducmV2LnhtbEyPQWvCQBCF7wX/wzKF3uom2lpJsxER25MU1IJ4G7NjEszOhuyaxH/fbS/1&#10;MvB4j/e+SReDqUVHrassK4jHEQji3OqKCwXf+4/nOQjnkTXWlknBjRwsstFDiom2PW+p2/lChBJ2&#10;CSoovW8SKV1ekkE3tg1x8M62NeiDbAupW+xDuanlJIpm0mDFYaHEhlYl5Zfd1Sj47LFfTuN1t7mc&#10;V7fj/vXrsIlJqafHYfkOwtPg/8Pwix/QIQtMJ3tl7UStIDzi/27w3uZTECcFkxeQWSrv0bMfAAAA&#10;//8DAFBLAQItABQABgAIAAAAIQC2gziS/gAAAOEBAAATAAAAAAAAAAAAAAAAAAAAAABbQ29udGVu&#10;dF9UeXBlc10ueG1sUEsBAi0AFAAGAAgAAAAhADj9If/WAAAAlAEAAAsAAAAAAAAAAAAAAAAALwEA&#10;AF9yZWxzLy5yZWxzUEsBAi0AFAAGAAgAAAAhAF6c4wjeAgAAYAYAAA4AAAAAAAAAAAAAAAAALgIA&#10;AGRycy9lMm9Eb2MueG1sUEsBAi0AFAAGAAgAAAAhAKIYYFPbAAAAAgEAAA8AAAAAAAAAAAAAAAAA&#10;OAUAAGRycy9kb3ducmV2LnhtbFBLBQYAAAAABAAEAPMAAABABgAAAAA=&#10;">
                      <v:rect id="Rectangle 1035" o:spid="_x0000_s1027" style="position:absolute;width:78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JEyQAAAOMAAAAPAAAAZHJzL2Rvd25yZXYueG1sRE/NTgIx&#10;EL6b+A7NmHiTlkUJu1AImJh4MRH0ILdhO+xu2E6XtsLK01MTE4/z/c9s0dtWnMiHxrGG4UCBIC6d&#10;abjS8Pnx8jABESKywdYxafihAIv57c0MC+POvKbTJlYihXAoUEMdY1dIGcqaLIaB64gTt3feYkyn&#10;r6TxeE7htpWZUmNpseHUUGNHzzWVh8231bDKJ6vj+yO/Xda7LW2/doenzCut7+/65RREpD7+i//c&#10;rybNV9kwH+ejbAS/PyUA5PwKAAD//wMAUEsBAi0AFAAGAAgAAAAhANvh9svuAAAAhQEAABMAAAAA&#10;AAAAAAAAAAAAAAAAAFtDb250ZW50X1R5cGVzXS54bWxQSwECLQAUAAYACAAAACEAWvQsW78AAAAV&#10;AQAACwAAAAAAAAAAAAAAAAAfAQAAX3JlbHMvLnJlbHNQSwECLQAUAAYACAAAACEA9F6iRMkAAADj&#10;AAAADwAAAAAAAAAAAAAAAAAHAgAAZHJzL2Rvd25yZXYueG1sUEsFBgAAAAADAAMAtwAAAP0CAAAA&#10;AA==&#10;" fillcolor="black" stroked="f"/>
                      <w10:anchorlock/>
                    </v:group>
                  </w:pict>
                </mc:Fallback>
              </mc:AlternateContent>
            </w:r>
          </w:p>
          <w:p w14:paraId="66F586E7" w14:textId="77777777" w:rsidR="00D10823" w:rsidRDefault="00D10823">
            <w:pPr>
              <w:pStyle w:val="TableParagraph"/>
              <w:spacing w:before="13"/>
              <w:rPr>
                <w:rFonts w:ascii="Arial Black"/>
                <w:sz w:val="17"/>
              </w:rPr>
            </w:pPr>
          </w:p>
          <w:p w14:paraId="744549F2" w14:textId="77777777" w:rsidR="00D10823" w:rsidRDefault="00B354F8">
            <w:pPr>
              <w:pStyle w:val="TableParagraph"/>
              <w:spacing w:line="266" w:lineRule="auto"/>
              <w:ind w:left="135" w:right="6352" w:hanging="29"/>
              <w:rPr>
                <w:rFonts w:ascii="Arial" w:hAnsi="Arial"/>
                <w:b/>
                <w:sz w:val="15"/>
              </w:rPr>
            </w:pPr>
            <w:r>
              <w:rPr>
                <w:rFonts w:ascii="Arial" w:hAnsi="Arial"/>
                <w:b/>
                <w:sz w:val="15"/>
              </w:rPr>
              <w:t>LA UNIDAD ADMINISTRATIVA A</w:t>
            </w:r>
            <w:r>
              <w:rPr>
                <w:rFonts w:ascii="Arial" w:hAnsi="Arial"/>
                <w:b/>
                <w:spacing w:val="-39"/>
                <w:sz w:val="15"/>
              </w:rPr>
              <w:t xml:space="preserve"> </w:t>
            </w:r>
            <w:r>
              <w:rPr>
                <w:rFonts w:ascii="Arial" w:hAnsi="Arial"/>
                <w:b/>
                <w:sz w:val="15"/>
              </w:rPr>
              <w:t>LA</w:t>
            </w:r>
            <w:r>
              <w:rPr>
                <w:rFonts w:ascii="Arial" w:hAnsi="Arial"/>
                <w:b/>
                <w:spacing w:val="-1"/>
                <w:sz w:val="15"/>
              </w:rPr>
              <w:t xml:space="preserve"> </w:t>
            </w:r>
            <w:r>
              <w:rPr>
                <w:rFonts w:ascii="Arial" w:hAnsi="Arial"/>
                <w:b/>
                <w:sz w:val="15"/>
              </w:rPr>
              <w:t>QUE</w:t>
            </w:r>
            <w:r>
              <w:rPr>
                <w:rFonts w:ascii="Arial" w:hAnsi="Arial"/>
                <w:b/>
                <w:spacing w:val="3"/>
                <w:sz w:val="15"/>
              </w:rPr>
              <w:t xml:space="preserve"> </w:t>
            </w:r>
            <w:r>
              <w:rPr>
                <w:rFonts w:ascii="Arial" w:hAnsi="Arial"/>
                <w:b/>
                <w:sz w:val="15"/>
              </w:rPr>
              <w:t>PERTENECE</w:t>
            </w:r>
            <w:r>
              <w:rPr>
                <w:rFonts w:ascii="Arial" w:hAnsi="Arial"/>
                <w:b/>
                <w:spacing w:val="4"/>
                <w:sz w:val="15"/>
              </w:rPr>
              <w:t xml:space="preserve"> </w:t>
            </w:r>
            <w:r>
              <w:rPr>
                <w:rFonts w:ascii="Arial" w:hAnsi="Arial"/>
                <w:b/>
                <w:sz w:val="15"/>
              </w:rPr>
              <w:t>EL</w:t>
            </w:r>
            <w:r>
              <w:rPr>
                <w:rFonts w:ascii="Arial" w:hAnsi="Arial"/>
                <w:b/>
                <w:spacing w:val="2"/>
                <w:sz w:val="15"/>
              </w:rPr>
              <w:t xml:space="preserve"> </w:t>
            </w:r>
            <w:r>
              <w:rPr>
                <w:rFonts w:ascii="Arial" w:hAnsi="Arial"/>
                <w:b/>
                <w:sz w:val="15"/>
              </w:rPr>
              <w:t>ÁREA</w:t>
            </w:r>
          </w:p>
          <w:p w14:paraId="2132B6B0" w14:textId="77777777" w:rsidR="00D10823" w:rsidRDefault="00B354F8">
            <w:pPr>
              <w:pStyle w:val="TableParagraph"/>
              <w:tabs>
                <w:tab w:val="left" w:pos="2501"/>
                <w:tab w:val="left" w:pos="5107"/>
                <w:tab w:val="left" w:pos="8799"/>
              </w:tabs>
              <w:spacing w:line="169" w:lineRule="exact"/>
              <w:ind w:left="298" w:right="-29"/>
              <w:rPr>
                <w:rFonts w:ascii="Arial"/>
                <w:b/>
                <w:sz w:val="17"/>
              </w:rPr>
            </w:pPr>
            <w:r>
              <w:rPr>
                <w:rFonts w:ascii="Arial"/>
                <w:b/>
                <w:sz w:val="15"/>
              </w:rPr>
              <w:t>QUE</w:t>
            </w:r>
            <w:r>
              <w:rPr>
                <w:rFonts w:ascii="Arial"/>
                <w:b/>
                <w:spacing w:val="3"/>
                <w:sz w:val="15"/>
              </w:rPr>
              <w:t xml:space="preserve"> </w:t>
            </w:r>
            <w:r>
              <w:rPr>
                <w:rFonts w:ascii="Arial"/>
                <w:b/>
                <w:sz w:val="15"/>
              </w:rPr>
              <w:t>RECIBE</w:t>
            </w:r>
            <w:r>
              <w:rPr>
                <w:rFonts w:ascii="Arial"/>
                <w:b/>
                <w:spacing w:val="4"/>
                <w:sz w:val="15"/>
              </w:rPr>
              <w:t xml:space="preserve"> </w:t>
            </w:r>
            <w:r>
              <w:rPr>
                <w:rFonts w:ascii="Arial"/>
                <w:b/>
                <w:sz w:val="15"/>
              </w:rPr>
              <w:t>LOS</w:t>
            </w:r>
            <w:r>
              <w:rPr>
                <w:rFonts w:ascii="Arial"/>
                <w:b/>
                <w:spacing w:val="4"/>
                <w:sz w:val="15"/>
              </w:rPr>
              <w:t xml:space="preserve"> </w:t>
            </w:r>
            <w:r>
              <w:rPr>
                <w:rFonts w:ascii="Arial"/>
                <w:b/>
                <w:sz w:val="15"/>
              </w:rPr>
              <w:t>BIENES</w:t>
            </w:r>
            <w:r>
              <w:rPr>
                <w:rFonts w:ascii="Arial"/>
                <w:b/>
                <w:sz w:val="15"/>
              </w:rPr>
              <w:tab/>
            </w:r>
            <w:r>
              <w:rPr>
                <w:rFonts w:ascii="Arial"/>
                <w:b/>
                <w:w w:val="104"/>
                <w:position w:val="1"/>
                <w:sz w:val="17"/>
                <w:u w:val="thick"/>
              </w:rPr>
              <w:t xml:space="preserve"> </w:t>
            </w:r>
            <w:proofErr w:type="gramStart"/>
            <w:r>
              <w:rPr>
                <w:rFonts w:ascii="Arial"/>
                <w:b/>
                <w:position w:val="1"/>
                <w:sz w:val="17"/>
                <w:u w:val="thick"/>
              </w:rPr>
              <w:tab/>
            </w:r>
            <w:r>
              <w:rPr>
                <w:rFonts w:ascii="Arial"/>
                <w:b/>
                <w:w w:val="105"/>
                <w:position w:val="1"/>
                <w:sz w:val="17"/>
                <w:u w:val="thick"/>
              </w:rPr>
              <w:t>(</w:t>
            </w:r>
            <w:r>
              <w:rPr>
                <w:rFonts w:ascii="Arial"/>
                <w:b/>
                <w:spacing w:val="-4"/>
                <w:w w:val="105"/>
                <w:position w:val="1"/>
                <w:sz w:val="17"/>
                <w:u w:val="thick"/>
              </w:rPr>
              <w:t xml:space="preserve"> </w:t>
            </w:r>
            <w:r>
              <w:rPr>
                <w:rFonts w:ascii="Arial"/>
                <w:b/>
                <w:w w:val="105"/>
                <w:position w:val="1"/>
                <w:sz w:val="17"/>
                <w:u w:val="thick"/>
              </w:rPr>
              <w:t>7</w:t>
            </w:r>
            <w:proofErr w:type="gramEnd"/>
            <w:r>
              <w:rPr>
                <w:rFonts w:ascii="Arial"/>
                <w:b/>
                <w:spacing w:val="-1"/>
                <w:w w:val="105"/>
                <w:position w:val="1"/>
                <w:sz w:val="17"/>
                <w:u w:val="thick"/>
              </w:rPr>
              <w:t xml:space="preserve"> </w:t>
            </w:r>
            <w:r>
              <w:rPr>
                <w:rFonts w:ascii="Arial"/>
                <w:b/>
                <w:w w:val="105"/>
                <w:position w:val="1"/>
                <w:sz w:val="17"/>
                <w:u w:val="thick"/>
              </w:rPr>
              <w:t>)</w:t>
            </w:r>
            <w:r>
              <w:rPr>
                <w:rFonts w:ascii="Arial"/>
                <w:b/>
                <w:position w:val="1"/>
                <w:sz w:val="17"/>
                <w:u w:val="thick"/>
              </w:rPr>
              <w:tab/>
            </w:r>
          </w:p>
        </w:tc>
      </w:tr>
      <w:tr w:rsidR="00D10823" w14:paraId="22E8B74B" w14:textId="77777777" w:rsidTr="00414EEA">
        <w:trPr>
          <w:trHeight w:val="1138"/>
        </w:trPr>
        <w:tc>
          <w:tcPr>
            <w:tcW w:w="1668" w:type="dxa"/>
            <w:tcBorders>
              <w:top w:val="single" w:sz="12" w:space="0" w:color="000000"/>
              <w:left w:val="single" w:sz="18" w:space="0" w:color="000000"/>
              <w:bottom w:val="single" w:sz="12" w:space="0" w:color="000000"/>
              <w:right w:val="single" w:sz="12" w:space="0" w:color="000000"/>
            </w:tcBorders>
          </w:tcPr>
          <w:p w14:paraId="10EABA33" w14:textId="77777777" w:rsidR="00D10823" w:rsidRDefault="00D10823">
            <w:pPr>
              <w:pStyle w:val="TableParagraph"/>
              <w:rPr>
                <w:rFonts w:ascii="Arial Black"/>
                <w:sz w:val="16"/>
              </w:rPr>
            </w:pPr>
          </w:p>
          <w:p w14:paraId="17F5F133" w14:textId="77777777" w:rsidR="00D10823" w:rsidRDefault="00D10823">
            <w:pPr>
              <w:pStyle w:val="TableParagraph"/>
              <w:spacing w:before="1"/>
              <w:rPr>
                <w:rFonts w:ascii="Arial Black"/>
                <w:sz w:val="11"/>
              </w:rPr>
            </w:pPr>
          </w:p>
          <w:p w14:paraId="5132ED9E" w14:textId="77777777" w:rsidR="00D10823" w:rsidRDefault="00B354F8">
            <w:pPr>
              <w:pStyle w:val="TableParagraph"/>
              <w:spacing w:line="266" w:lineRule="auto"/>
              <w:ind w:left="363" w:right="322"/>
              <w:rPr>
                <w:rFonts w:ascii="Arial"/>
                <w:b/>
                <w:sz w:val="15"/>
              </w:rPr>
            </w:pPr>
            <w:r>
              <w:rPr>
                <w:rFonts w:ascii="Arial"/>
                <w:b/>
                <w:sz w:val="15"/>
              </w:rPr>
              <w:t>NUMERO DE</w:t>
            </w:r>
            <w:r>
              <w:rPr>
                <w:rFonts w:ascii="Arial"/>
                <w:b/>
                <w:spacing w:val="-39"/>
                <w:sz w:val="15"/>
              </w:rPr>
              <w:t xml:space="preserve"> </w:t>
            </w:r>
            <w:r>
              <w:rPr>
                <w:rFonts w:ascii="Arial"/>
                <w:b/>
                <w:sz w:val="15"/>
              </w:rPr>
              <w:t>INVENTARIO</w:t>
            </w:r>
          </w:p>
        </w:tc>
        <w:tc>
          <w:tcPr>
            <w:tcW w:w="1776" w:type="dxa"/>
            <w:tcBorders>
              <w:top w:val="single" w:sz="12" w:space="0" w:color="000000"/>
              <w:left w:val="single" w:sz="12" w:space="0" w:color="000000"/>
              <w:bottom w:val="single" w:sz="12" w:space="0" w:color="000000"/>
              <w:right w:val="single" w:sz="12" w:space="0" w:color="000000"/>
            </w:tcBorders>
          </w:tcPr>
          <w:p w14:paraId="29D2BA2A" w14:textId="77777777" w:rsidR="00D10823" w:rsidRDefault="00D10823">
            <w:pPr>
              <w:pStyle w:val="TableParagraph"/>
              <w:spacing w:before="6"/>
              <w:rPr>
                <w:rFonts w:ascii="Arial Black"/>
                <w:sz w:val="13"/>
              </w:rPr>
            </w:pPr>
          </w:p>
          <w:p w14:paraId="143CA917" w14:textId="25A1BC8E" w:rsidR="00D10823" w:rsidRDefault="00B354F8">
            <w:pPr>
              <w:pStyle w:val="TableParagraph"/>
              <w:spacing w:line="264" w:lineRule="auto"/>
              <w:ind w:left="47" w:right="13" w:firstLine="6"/>
              <w:jc w:val="center"/>
              <w:rPr>
                <w:rFonts w:ascii="Arial" w:hAnsi="Arial"/>
                <w:b/>
                <w:sz w:val="15"/>
              </w:rPr>
            </w:pPr>
            <w:commentRangeStart w:id="127"/>
            <w:commentRangeStart w:id="128"/>
            <w:r>
              <w:rPr>
                <w:rFonts w:ascii="Arial" w:hAnsi="Arial"/>
                <w:b/>
                <w:sz w:val="15"/>
              </w:rPr>
              <w:t>DESCRIPCI</w:t>
            </w:r>
            <w:r w:rsidR="002C4ABE">
              <w:rPr>
                <w:rFonts w:ascii="Arial" w:hAnsi="Arial"/>
                <w:b/>
                <w:sz w:val="15"/>
              </w:rPr>
              <w:t>Ó</w:t>
            </w:r>
            <w:r>
              <w:rPr>
                <w:rFonts w:ascii="Arial" w:hAnsi="Arial"/>
                <w:b/>
                <w:sz w:val="15"/>
              </w:rPr>
              <w:t>N</w:t>
            </w:r>
            <w:commentRangeEnd w:id="127"/>
            <w:r w:rsidR="00C603A4">
              <w:rPr>
                <w:rStyle w:val="Refdecomentario"/>
              </w:rPr>
              <w:commentReference w:id="127"/>
            </w:r>
            <w:commentRangeEnd w:id="128"/>
            <w:r w:rsidR="00781BA1">
              <w:rPr>
                <w:rStyle w:val="Refdecomentario"/>
              </w:rPr>
              <w:commentReference w:id="128"/>
            </w:r>
            <w:r>
              <w:rPr>
                <w:rFonts w:ascii="Arial" w:hAnsi="Arial"/>
                <w:b/>
                <w:spacing w:val="1"/>
                <w:sz w:val="15"/>
              </w:rPr>
              <w:t xml:space="preserve"> </w:t>
            </w:r>
            <w:r>
              <w:rPr>
                <w:rFonts w:ascii="Arial" w:hAnsi="Arial"/>
                <w:b/>
                <w:sz w:val="15"/>
              </w:rPr>
              <w:t>DETALLADA DE LAS</w:t>
            </w:r>
            <w:r>
              <w:rPr>
                <w:rFonts w:ascii="Arial" w:hAnsi="Arial"/>
                <w:b/>
                <w:spacing w:val="1"/>
                <w:sz w:val="15"/>
              </w:rPr>
              <w:t xml:space="preserve"> </w:t>
            </w:r>
            <w:r>
              <w:rPr>
                <w:rFonts w:ascii="Arial" w:hAnsi="Arial"/>
                <w:b/>
                <w:sz w:val="15"/>
              </w:rPr>
              <w:t>CARACTERÍSTICAS</w:t>
            </w:r>
            <w:r>
              <w:rPr>
                <w:rFonts w:ascii="Arial" w:hAnsi="Arial"/>
                <w:b/>
                <w:spacing w:val="1"/>
                <w:sz w:val="15"/>
              </w:rPr>
              <w:t xml:space="preserve"> </w:t>
            </w:r>
            <w:r>
              <w:rPr>
                <w:rFonts w:ascii="Arial" w:hAnsi="Arial"/>
                <w:b/>
                <w:sz w:val="15"/>
              </w:rPr>
              <w:t>DEL</w:t>
            </w:r>
            <w:r>
              <w:rPr>
                <w:rFonts w:ascii="Arial" w:hAnsi="Arial"/>
                <w:b/>
                <w:spacing w:val="1"/>
                <w:sz w:val="15"/>
              </w:rPr>
              <w:t xml:space="preserve"> </w:t>
            </w:r>
            <w:r>
              <w:rPr>
                <w:rFonts w:ascii="Arial" w:hAnsi="Arial"/>
                <w:b/>
                <w:sz w:val="15"/>
              </w:rPr>
              <w:t>BIEN</w:t>
            </w:r>
            <w:r>
              <w:rPr>
                <w:rFonts w:ascii="Arial" w:hAnsi="Arial"/>
                <w:b/>
                <w:spacing w:val="5"/>
                <w:sz w:val="15"/>
              </w:rPr>
              <w:t xml:space="preserve"> </w:t>
            </w:r>
            <w:r>
              <w:rPr>
                <w:rFonts w:ascii="Arial" w:hAnsi="Arial"/>
                <w:b/>
                <w:sz w:val="15"/>
              </w:rPr>
              <w:t>SOLICITADO</w:t>
            </w:r>
          </w:p>
        </w:tc>
        <w:tc>
          <w:tcPr>
            <w:tcW w:w="1454" w:type="dxa"/>
            <w:tcBorders>
              <w:top w:val="single" w:sz="12" w:space="0" w:color="000000"/>
              <w:left w:val="single" w:sz="12" w:space="0" w:color="000000"/>
              <w:bottom w:val="single" w:sz="12" w:space="0" w:color="000000"/>
              <w:right w:val="single" w:sz="12" w:space="0" w:color="000000"/>
            </w:tcBorders>
          </w:tcPr>
          <w:p w14:paraId="762F83EF" w14:textId="77777777" w:rsidR="00D10823" w:rsidRDefault="00D10823">
            <w:pPr>
              <w:pStyle w:val="TableParagraph"/>
              <w:spacing w:before="6"/>
              <w:rPr>
                <w:rFonts w:ascii="Arial Black"/>
                <w:sz w:val="13"/>
              </w:rPr>
            </w:pPr>
          </w:p>
          <w:p w14:paraId="17E56AF4" w14:textId="77777777" w:rsidR="00D10823" w:rsidRDefault="00B354F8">
            <w:pPr>
              <w:pStyle w:val="TableParagraph"/>
              <w:spacing w:line="264" w:lineRule="auto"/>
              <w:ind w:left="28" w:right="-15"/>
              <w:jc w:val="center"/>
              <w:rPr>
                <w:rFonts w:ascii="Arial" w:hAnsi="Arial"/>
                <w:b/>
                <w:sz w:val="15"/>
              </w:rPr>
            </w:pPr>
            <w:r>
              <w:rPr>
                <w:rFonts w:ascii="Arial" w:hAnsi="Arial"/>
                <w:b/>
                <w:sz w:val="15"/>
              </w:rPr>
              <w:t>DESCRIPCIÓN</w:t>
            </w:r>
            <w:r>
              <w:rPr>
                <w:rFonts w:ascii="Arial" w:hAnsi="Arial"/>
                <w:b/>
                <w:spacing w:val="8"/>
                <w:sz w:val="15"/>
              </w:rPr>
              <w:t xml:space="preserve"> </w:t>
            </w:r>
            <w:r>
              <w:rPr>
                <w:rFonts w:ascii="Arial" w:hAnsi="Arial"/>
                <w:b/>
                <w:sz w:val="15"/>
              </w:rPr>
              <w:t>DEL</w:t>
            </w:r>
            <w:r>
              <w:rPr>
                <w:rFonts w:ascii="Arial" w:hAnsi="Arial"/>
                <w:b/>
                <w:spacing w:val="-39"/>
                <w:sz w:val="15"/>
              </w:rPr>
              <w:t xml:space="preserve"> </w:t>
            </w:r>
            <w:r>
              <w:rPr>
                <w:rFonts w:ascii="Arial" w:hAnsi="Arial"/>
                <w:b/>
                <w:sz w:val="15"/>
              </w:rPr>
              <w:t>PRODUCTO</w:t>
            </w:r>
            <w:r>
              <w:rPr>
                <w:rFonts w:ascii="Arial" w:hAnsi="Arial"/>
                <w:b/>
                <w:spacing w:val="1"/>
                <w:sz w:val="15"/>
              </w:rPr>
              <w:t xml:space="preserve"> </w:t>
            </w:r>
            <w:r>
              <w:rPr>
                <w:rFonts w:ascii="Arial" w:hAnsi="Arial"/>
                <w:b/>
                <w:sz w:val="15"/>
              </w:rPr>
              <w:t>REFERIDO</w:t>
            </w:r>
            <w:r>
              <w:rPr>
                <w:rFonts w:ascii="Arial" w:hAnsi="Arial"/>
                <w:b/>
                <w:spacing w:val="3"/>
                <w:sz w:val="15"/>
              </w:rPr>
              <w:t xml:space="preserve"> </w:t>
            </w:r>
            <w:r>
              <w:rPr>
                <w:rFonts w:ascii="Arial" w:hAnsi="Arial"/>
                <w:b/>
                <w:sz w:val="15"/>
              </w:rPr>
              <w:t>(PZA.</w:t>
            </w:r>
            <w:r>
              <w:rPr>
                <w:rFonts w:ascii="Arial" w:hAnsi="Arial"/>
                <w:b/>
                <w:spacing w:val="1"/>
                <w:sz w:val="15"/>
              </w:rPr>
              <w:t xml:space="preserve"> </w:t>
            </w:r>
            <w:r>
              <w:rPr>
                <w:rFonts w:ascii="Arial" w:hAnsi="Arial"/>
                <w:b/>
                <w:sz w:val="15"/>
              </w:rPr>
              <w:t>BSA.CJA.)</w:t>
            </w:r>
          </w:p>
        </w:tc>
        <w:tc>
          <w:tcPr>
            <w:tcW w:w="1425" w:type="dxa"/>
            <w:tcBorders>
              <w:top w:val="single" w:sz="12" w:space="0" w:color="000000"/>
              <w:left w:val="single" w:sz="12" w:space="0" w:color="000000"/>
              <w:bottom w:val="single" w:sz="12" w:space="0" w:color="000000"/>
              <w:right w:val="single" w:sz="12" w:space="0" w:color="000000"/>
            </w:tcBorders>
          </w:tcPr>
          <w:p w14:paraId="5744C152" w14:textId="77777777" w:rsidR="00D10823" w:rsidRDefault="00D10823">
            <w:pPr>
              <w:pStyle w:val="TableParagraph"/>
              <w:spacing w:before="6"/>
              <w:rPr>
                <w:rFonts w:ascii="Arial Black"/>
                <w:sz w:val="13"/>
              </w:rPr>
            </w:pPr>
          </w:p>
          <w:p w14:paraId="03B946DA" w14:textId="77777777" w:rsidR="00D10823" w:rsidRDefault="00B354F8">
            <w:pPr>
              <w:pStyle w:val="TableParagraph"/>
              <w:spacing w:line="264" w:lineRule="auto"/>
              <w:ind w:left="91" w:right="48"/>
              <w:jc w:val="center"/>
              <w:rPr>
                <w:rFonts w:ascii="Arial" w:hAnsi="Arial"/>
                <w:b/>
                <w:sz w:val="15"/>
              </w:rPr>
            </w:pPr>
            <w:r>
              <w:rPr>
                <w:rFonts w:ascii="Arial" w:hAnsi="Arial"/>
                <w:b/>
                <w:sz w:val="15"/>
              </w:rPr>
              <w:t>No. DE</w:t>
            </w:r>
            <w:r>
              <w:rPr>
                <w:rFonts w:ascii="Arial" w:hAnsi="Arial"/>
                <w:b/>
                <w:spacing w:val="1"/>
                <w:sz w:val="15"/>
              </w:rPr>
              <w:t xml:space="preserve"> </w:t>
            </w:r>
            <w:r>
              <w:rPr>
                <w:rFonts w:ascii="Arial" w:hAnsi="Arial"/>
                <w:b/>
                <w:sz w:val="15"/>
              </w:rPr>
              <w:t>ARTICULOS QUE</w:t>
            </w:r>
            <w:r>
              <w:rPr>
                <w:rFonts w:ascii="Arial" w:hAnsi="Arial"/>
                <w:b/>
                <w:spacing w:val="-39"/>
                <w:sz w:val="15"/>
              </w:rPr>
              <w:t xml:space="preserve"> </w:t>
            </w:r>
            <w:r>
              <w:rPr>
                <w:rFonts w:ascii="Arial" w:hAnsi="Arial"/>
                <w:b/>
                <w:sz w:val="15"/>
              </w:rPr>
              <w:t>SERÁN</w:t>
            </w:r>
            <w:r>
              <w:rPr>
                <w:rFonts w:ascii="Arial" w:hAnsi="Arial"/>
                <w:b/>
                <w:spacing w:val="1"/>
                <w:sz w:val="15"/>
              </w:rPr>
              <w:t xml:space="preserve"> </w:t>
            </w:r>
            <w:r>
              <w:rPr>
                <w:rFonts w:ascii="Arial" w:hAnsi="Arial"/>
                <w:b/>
                <w:sz w:val="15"/>
              </w:rPr>
              <w:t>ENTREGADOS</w:t>
            </w:r>
          </w:p>
        </w:tc>
        <w:tc>
          <w:tcPr>
            <w:tcW w:w="1151" w:type="dxa"/>
            <w:tcBorders>
              <w:top w:val="single" w:sz="12" w:space="0" w:color="000000"/>
              <w:left w:val="single" w:sz="12" w:space="0" w:color="000000"/>
              <w:bottom w:val="single" w:sz="12" w:space="0" w:color="000000"/>
              <w:right w:val="single" w:sz="12" w:space="0" w:color="000000"/>
            </w:tcBorders>
          </w:tcPr>
          <w:p w14:paraId="75DFC76C" w14:textId="77777777" w:rsidR="00D10823" w:rsidRDefault="00B354F8">
            <w:pPr>
              <w:pStyle w:val="TableParagraph"/>
              <w:spacing w:before="98" w:line="264" w:lineRule="auto"/>
              <w:ind w:left="130" w:right="90" w:firstLine="2"/>
              <w:jc w:val="center"/>
              <w:rPr>
                <w:rFonts w:ascii="Arial"/>
                <w:b/>
                <w:sz w:val="15"/>
              </w:rPr>
            </w:pPr>
            <w:r>
              <w:rPr>
                <w:rFonts w:ascii="Arial"/>
                <w:b/>
                <w:sz w:val="15"/>
              </w:rPr>
              <w:t>COSTO</w:t>
            </w:r>
            <w:r>
              <w:rPr>
                <w:rFonts w:ascii="Arial"/>
                <w:b/>
                <w:spacing w:val="1"/>
                <w:sz w:val="15"/>
              </w:rPr>
              <w:t xml:space="preserve"> </w:t>
            </w:r>
            <w:r>
              <w:rPr>
                <w:rFonts w:ascii="Arial"/>
                <w:b/>
                <w:sz w:val="15"/>
              </w:rPr>
              <w:t>UNITARIO</w:t>
            </w:r>
            <w:r>
              <w:rPr>
                <w:rFonts w:ascii="Arial"/>
                <w:b/>
                <w:spacing w:val="1"/>
                <w:sz w:val="15"/>
              </w:rPr>
              <w:t xml:space="preserve"> </w:t>
            </w:r>
            <w:r>
              <w:rPr>
                <w:rFonts w:ascii="Arial"/>
                <w:b/>
                <w:sz w:val="15"/>
              </w:rPr>
              <w:t>CON</w:t>
            </w:r>
            <w:r>
              <w:rPr>
                <w:rFonts w:ascii="Arial"/>
                <w:b/>
                <w:spacing w:val="2"/>
                <w:sz w:val="15"/>
              </w:rPr>
              <w:t xml:space="preserve"> </w:t>
            </w:r>
            <w:r>
              <w:rPr>
                <w:rFonts w:ascii="Arial"/>
                <w:b/>
                <w:sz w:val="15"/>
              </w:rPr>
              <w:t>LOS</w:t>
            </w:r>
            <w:r>
              <w:rPr>
                <w:rFonts w:ascii="Arial"/>
                <w:b/>
                <w:spacing w:val="1"/>
                <w:sz w:val="15"/>
              </w:rPr>
              <w:t xml:space="preserve"> </w:t>
            </w:r>
            <w:r>
              <w:rPr>
                <w:rFonts w:ascii="Arial"/>
                <w:b/>
                <w:sz w:val="15"/>
              </w:rPr>
              <w:t>IMPUESTOS</w:t>
            </w:r>
            <w:r>
              <w:rPr>
                <w:rFonts w:ascii="Arial"/>
                <w:b/>
                <w:spacing w:val="-39"/>
                <w:sz w:val="15"/>
              </w:rPr>
              <w:t xml:space="preserve"> </w:t>
            </w:r>
            <w:r>
              <w:rPr>
                <w:rFonts w:ascii="Arial"/>
                <w:b/>
                <w:sz w:val="15"/>
              </w:rPr>
              <w:t>REFERIDOS</w:t>
            </w:r>
          </w:p>
        </w:tc>
        <w:tc>
          <w:tcPr>
            <w:tcW w:w="1338" w:type="dxa"/>
            <w:tcBorders>
              <w:top w:val="single" w:sz="12" w:space="0" w:color="000000"/>
              <w:left w:val="single" w:sz="12" w:space="0" w:color="000000"/>
              <w:bottom w:val="single" w:sz="12" w:space="0" w:color="000000"/>
              <w:right w:val="thinThickMediumGap" w:sz="4" w:space="0" w:color="000000"/>
            </w:tcBorders>
          </w:tcPr>
          <w:p w14:paraId="24F27D36" w14:textId="77777777" w:rsidR="00D10823" w:rsidRDefault="00D10823">
            <w:pPr>
              <w:pStyle w:val="TableParagraph"/>
              <w:rPr>
                <w:rFonts w:ascii="Arial Black"/>
                <w:sz w:val="16"/>
              </w:rPr>
            </w:pPr>
          </w:p>
          <w:p w14:paraId="05BA4794" w14:textId="77777777" w:rsidR="00D10823" w:rsidRDefault="00D10823">
            <w:pPr>
              <w:pStyle w:val="TableParagraph"/>
              <w:spacing w:before="1"/>
              <w:rPr>
                <w:rFonts w:ascii="Arial Black"/>
                <w:sz w:val="11"/>
              </w:rPr>
            </w:pPr>
          </w:p>
          <w:p w14:paraId="5658ACC4" w14:textId="77777777" w:rsidR="00D10823" w:rsidRDefault="00B354F8">
            <w:pPr>
              <w:pStyle w:val="TableParagraph"/>
              <w:spacing w:line="266" w:lineRule="auto"/>
              <w:ind w:left="83" w:firstLine="48"/>
              <w:rPr>
                <w:rFonts w:ascii="Arial"/>
                <w:b/>
                <w:sz w:val="15"/>
              </w:rPr>
            </w:pPr>
            <w:r>
              <w:rPr>
                <w:rFonts w:ascii="Arial"/>
                <w:b/>
                <w:sz w:val="15"/>
              </w:rPr>
              <w:t>COSTO TOTAL</w:t>
            </w:r>
            <w:r>
              <w:rPr>
                <w:rFonts w:ascii="Arial"/>
                <w:b/>
                <w:spacing w:val="1"/>
                <w:sz w:val="15"/>
              </w:rPr>
              <w:t xml:space="preserve"> </w:t>
            </w:r>
            <w:r>
              <w:rPr>
                <w:rFonts w:ascii="Arial"/>
                <w:b/>
                <w:sz w:val="15"/>
              </w:rPr>
              <w:t>DE LOS BIENES</w:t>
            </w:r>
          </w:p>
        </w:tc>
      </w:tr>
      <w:tr w:rsidR="00D10823" w14:paraId="21DDFD51" w14:textId="77777777" w:rsidTr="00414EEA">
        <w:trPr>
          <w:trHeight w:val="3906"/>
        </w:trPr>
        <w:tc>
          <w:tcPr>
            <w:tcW w:w="1668" w:type="dxa"/>
            <w:tcBorders>
              <w:top w:val="single" w:sz="12" w:space="0" w:color="000000"/>
              <w:bottom w:val="single" w:sz="12" w:space="0" w:color="000000"/>
              <w:right w:val="single" w:sz="12" w:space="0" w:color="000000"/>
            </w:tcBorders>
          </w:tcPr>
          <w:p w14:paraId="54CC74CA" w14:textId="77777777" w:rsidR="00D10823" w:rsidRDefault="00D10823">
            <w:pPr>
              <w:pStyle w:val="TableParagraph"/>
              <w:spacing w:before="4"/>
              <w:rPr>
                <w:rFonts w:ascii="Arial Black"/>
                <w:sz w:val="14"/>
              </w:rPr>
            </w:pPr>
          </w:p>
          <w:p w14:paraId="42A93A3B" w14:textId="77777777" w:rsidR="00D10823" w:rsidRDefault="00B354F8">
            <w:pPr>
              <w:pStyle w:val="TableParagraph"/>
              <w:spacing w:before="1"/>
              <w:ind w:left="615" w:right="616"/>
              <w:jc w:val="center"/>
              <w:rPr>
                <w:rFonts w:ascii="Arial"/>
                <w:b/>
                <w:sz w:val="17"/>
              </w:rPr>
            </w:pPr>
            <w:proofErr w:type="gramStart"/>
            <w:r>
              <w:rPr>
                <w:rFonts w:ascii="Arial"/>
                <w:b/>
                <w:w w:val="105"/>
                <w:sz w:val="17"/>
              </w:rPr>
              <w:t>(</w:t>
            </w:r>
            <w:r>
              <w:rPr>
                <w:rFonts w:ascii="Arial"/>
                <w:b/>
                <w:spacing w:val="48"/>
                <w:w w:val="105"/>
                <w:sz w:val="17"/>
              </w:rPr>
              <w:t xml:space="preserve"> </w:t>
            </w:r>
            <w:r>
              <w:rPr>
                <w:rFonts w:ascii="Arial"/>
                <w:b/>
                <w:w w:val="105"/>
                <w:sz w:val="17"/>
              </w:rPr>
              <w:t>8</w:t>
            </w:r>
            <w:proofErr w:type="gramEnd"/>
            <w:r>
              <w:rPr>
                <w:rFonts w:ascii="Arial"/>
                <w:b/>
                <w:spacing w:val="4"/>
                <w:w w:val="105"/>
                <w:sz w:val="17"/>
              </w:rPr>
              <w:t xml:space="preserve"> </w:t>
            </w:r>
            <w:r>
              <w:rPr>
                <w:rFonts w:ascii="Arial"/>
                <w:b/>
                <w:w w:val="105"/>
                <w:sz w:val="17"/>
              </w:rPr>
              <w:t>)</w:t>
            </w:r>
          </w:p>
        </w:tc>
        <w:tc>
          <w:tcPr>
            <w:tcW w:w="1776" w:type="dxa"/>
            <w:tcBorders>
              <w:top w:val="single" w:sz="12" w:space="0" w:color="000000"/>
              <w:left w:val="single" w:sz="12" w:space="0" w:color="000000"/>
              <w:bottom w:val="single" w:sz="12" w:space="0" w:color="000000"/>
              <w:right w:val="single" w:sz="12" w:space="0" w:color="000000"/>
            </w:tcBorders>
          </w:tcPr>
          <w:p w14:paraId="712BC2E5" w14:textId="77777777" w:rsidR="00D10823" w:rsidRDefault="00D10823">
            <w:pPr>
              <w:pStyle w:val="TableParagraph"/>
              <w:spacing w:before="4"/>
              <w:rPr>
                <w:rFonts w:ascii="Arial Black"/>
                <w:sz w:val="14"/>
              </w:rPr>
            </w:pPr>
          </w:p>
          <w:p w14:paraId="36E0C6C0" w14:textId="77777777" w:rsidR="00D10823" w:rsidRDefault="00B354F8">
            <w:pPr>
              <w:pStyle w:val="TableParagraph"/>
              <w:spacing w:before="1"/>
              <w:ind w:left="644" w:right="649"/>
              <w:jc w:val="center"/>
              <w:rPr>
                <w:rFonts w:ascii="Arial"/>
                <w:b/>
                <w:sz w:val="17"/>
              </w:rPr>
            </w:pPr>
            <w:proofErr w:type="gramStart"/>
            <w:r>
              <w:rPr>
                <w:rFonts w:ascii="Arial"/>
                <w:b/>
                <w:w w:val="105"/>
                <w:sz w:val="17"/>
              </w:rPr>
              <w:t>(</w:t>
            </w:r>
            <w:r>
              <w:rPr>
                <w:rFonts w:ascii="Arial"/>
                <w:b/>
                <w:spacing w:val="48"/>
                <w:w w:val="105"/>
                <w:sz w:val="17"/>
              </w:rPr>
              <w:t xml:space="preserve"> </w:t>
            </w:r>
            <w:r>
              <w:rPr>
                <w:rFonts w:ascii="Arial"/>
                <w:b/>
                <w:w w:val="105"/>
                <w:sz w:val="17"/>
              </w:rPr>
              <w:t>9</w:t>
            </w:r>
            <w:proofErr w:type="gramEnd"/>
            <w:r>
              <w:rPr>
                <w:rFonts w:ascii="Arial"/>
                <w:b/>
                <w:spacing w:val="47"/>
                <w:w w:val="105"/>
                <w:sz w:val="17"/>
              </w:rPr>
              <w:t xml:space="preserve"> </w:t>
            </w:r>
            <w:r>
              <w:rPr>
                <w:rFonts w:ascii="Arial"/>
                <w:b/>
                <w:w w:val="105"/>
                <w:sz w:val="17"/>
              </w:rPr>
              <w:t>)</w:t>
            </w:r>
          </w:p>
        </w:tc>
        <w:tc>
          <w:tcPr>
            <w:tcW w:w="1454" w:type="dxa"/>
            <w:tcBorders>
              <w:top w:val="single" w:sz="12" w:space="0" w:color="000000"/>
              <w:left w:val="single" w:sz="12" w:space="0" w:color="000000"/>
              <w:bottom w:val="single" w:sz="12" w:space="0" w:color="000000"/>
              <w:right w:val="single" w:sz="12" w:space="0" w:color="000000"/>
            </w:tcBorders>
          </w:tcPr>
          <w:p w14:paraId="68357B74" w14:textId="77777777" w:rsidR="00D10823" w:rsidRDefault="00D10823">
            <w:pPr>
              <w:pStyle w:val="TableParagraph"/>
              <w:spacing w:before="4"/>
              <w:rPr>
                <w:rFonts w:ascii="Arial Black"/>
                <w:sz w:val="14"/>
              </w:rPr>
            </w:pPr>
          </w:p>
          <w:p w14:paraId="66CE0AD2" w14:textId="77777777" w:rsidR="00D10823" w:rsidRDefault="00B354F8">
            <w:pPr>
              <w:pStyle w:val="TableParagraph"/>
              <w:spacing w:before="1"/>
              <w:ind w:left="450"/>
              <w:rPr>
                <w:rFonts w:ascii="Arial"/>
                <w:b/>
                <w:sz w:val="17"/>
              </w:rPr>
            </w:pPr>
            <w:proofErr w:type="gramStart"/>
            <w:r>
              <w:rPr>
                <w:rFonts w:ascii="Arial"/>
                <w:b/>
                <w:w w:val="105"/>
                <w:sz w:val="17"/>
              </w:rPr>
              <w:t>(</w:t>
            </w:r>
            <w:r>
              <w:rPr>
                <w:rFonts w:ascii="Arial"/>
                <w:b/>
                <w:spacing w:val="48"/>
                <w:w w:val="105"/>
                <w:sz w:val="17"/>
              </w:rPr>
              <w:t xml:space="preserve"> </w:t>
            </w:r>
            <w:r>
              <w:rPr>
                <w:rFonts w:ascii="Arial"/>
                <w:b/>
                <w:w w:val="105"/>
                <w:sz w:val="17"/>
              </w:rPr>
              <w:t>10</w:t>
            </w:r>
            <w:proofErr w:type="gramEnd"/>
            <w:r>
              <w:rPr>
                <w:rFonts w:ascii="Arial"/>
                <w:b/>
                <w:spacing w:val="48"/>
                <w:w w:val="105"/>
                <w:sz w:val="17"/>
              </w:rPr>
              <w:t xml:space="preserve"> </w:t>
            </w:r>
            <w:r>
              <w:rPr>
                <w:rFonts w:ascii="Arial"/>
                <w:b/>
                <w:w w:val="105"/>
                <w:sz w:val="17"/>
              </w:rPr>
              <w:t>)</w:t>
            </w:r>
          </w:p>
        </w:tc>
        <w:tc>
          <w:tcPr>
            <w:tcW w:w="1425" w:type="dxa"/>
            <w:tcBorders>
              <w:top w:val="single" w:sz="12" w:space="0" w:color="000000"/>
              <w:left w:val="single" w:sz="12" w:space="0" w:color="000000"/>
              <w:bottom w:val="single" w:sz="12" w:space="0" w:color="000000"/>
              <w:right w:val="single" w:sz="12" w:space="0" w:color="000000"/>
            </w:tcBorders>
          </w:tcPr>
          <w:p w14:paraId="098219E5" w14:textId="77777777" w:rsidR="00D10823" w:rsidRDefault="00D10823">
            <w:pPr>
              <w:pStyle w:val="TableParagraph"/>
              <w:spacing w:before="4"/>
              <w:rPr>
                <w:rFonts w:ascii="Arial Black"/>
                <w:sz w:val="14"/>
              </w:rPr>
            </w:pPr>
          </w:p>
          <w:p w14:paraId="5F28267A" w14:textId="77777777" w:rsidR="00D10823" w:rsidRDefault="00B354F8">
            <w:pPr>
              <w:pStyle w:val="TableParagraph"/>
              <w:spacing w:before="1"/>
              <w:ind w:left="436"/>
              <w:rPr>
                <w:rFonts w:ascii="Arial"/>
                <w:b/>
                <w:sz w:val="17"/>
              </w:rPr>
            </w:pPr>
            <w:proofErr w:type="gramStart"/>
            <w:r>
              <w:rPr>
                <w:rFonts w:ascii="Arial"/>
                <w:b/>
                <w:w w:val="105"/>
                <w:sz w:val="17"/>
              </w:rPr>
              <w:t>(</w:t>
            </w:r>
            <w:r>
              <w:rPr>
                <w:rFonts w:ascii="Arial"/>
                <w:b/>
                <w:spacing w:val="3"/>
                <w:w w:val="105"/>
                <w:sz w:val="17"/>
              </w:rPr>
              <w:t xml:space="preserve"> </w:t>
            </w:r>
            <w:r>
              <w:rPr>
                <w:rFonts w:ascii="Arial"/>
                <w:b/>
                <w:w w:val="105"/>
                <w:sz w:val="17"/>
              </w:rPr>
              <w:t>11</w:t>
            </w:r>
            <w:proofErr w:type="gramEnd"/>
            <w:r>
              <w:rPr>
                <w:rFonts w:ascii="Arial"/>
                <w:b/>
                <w:w w:val="105"/>
                <w:sz w:val="17"/>
              </w:rPr>
              <w:t xml:space="preserve"> </w:t>
            </w:r>
            <w:r>
              <w:rPr>
                <w:rFonts w:ascii="Arial"/>
                <w:b/>
                <w:spacing w:val="1"/>
                <w:w w:val="105"/>
                <w:sz w:val="17"/>
              </w:rPr>
              <w:t xml:space="preserve"> </w:t>
            </w:r>
            <w:r>
              <w:rPr>
                <w:rFonts w:ascii="Arial"/>
                <w:b/>
                <w:w w:val="105"/>
                <w:sz w:val="17"/>
              </w:rPr>
              <w:t>)</w:t>
            </w:r>
          </w:p>
        </w:tc>
        <w:tc>
          <w:tcPr>
            <w:tcW w:w="1151" w:type="dxa"/>
            <w:tcBorders>
              <w:top w:val="single" w:sz="12" w:space="0" w:color="000000"/>
              <w:left w:val="single" w:sz="12" w:space="0" w:color="000000"/>
              <w:bottom w:val="single" w:sz="12" w:space="0" w:color="000000"/>
              <w:right w:val="single" w:sz="12" w:space="0" w:color="000000"/>
            </w:tcBorders>
          </w:tcPr>
          <w:p w14:paraId="225910AE" w14:textId="77777777" w:rsidR="00D10823" w:rsidRDefault="00D10823">
            <w:pPr>
              <w:pStyle w:val="TableParagraph"/>
              <w:spacing w:before="4"/>
              <w:rPr>
                <w:rFonts w:ascii="Arial Black"/>
                <w:sz w:val="14"/>
              </w:rPr>
            </w:pPr>
          </w:p>
          <w:p w14:paraId="4DE1AE70" w14:textId="77777777" w:rsidR="00D10823" w:rsidRDefault="00B354F8">
            <w:pPr>
              <w:pStyle w:val="TableParagraph"/>
              <w:spacing w:before="1"/>
              <w:ind w:left="302"/>
              <w:rPr>
                <w:rFonts w:ascii="Arial"/>
                <w:b/>
                <w:sz w:val="17"/>
              </w:rPr>
            </w:pPr>
            <w:proofErr w:type="gramStart"/>
            <w:r>
              <w:rPr>
                <w:rFonts w:ascii="Arial"/>
                <w:b/>
                <w:w w:val="105"/>
                <w:sz w:val="17"/>
              </w:rPr>
              <w:t>(</w:t>
            </w:r>
            <w:r>
              <w:rPr>
                <w:rFonts w:ascii="Arial"/>
                <w:b/>
                <w:spacing w:val="47"/>
                <w:w w:val="105"/>
                <w:sz w:val="17"/>
              </w:rPr>
              <w:t xml:space="preserve"> </w:t>
            </w:r>
            <w:r>
              <w:rPr>
                <w:rFonts w:ascii="Arial"/>
                <w:b/>
                <w:w w:val="105"/>
                <w:sz w:val="17"/>
              </w:rPr>
              <w:t>12</w:t>
            </w:r>
            <w:proofErr w:type="gramEnd"/>
            <w:r>
              <w:rPr>
                <w:rFonts w:ascii="Arial"/>
                <w:b/>
                <w:spacing w:val="2"/>
                <w:w w:val="105"/>
                <w:sz w:val="17"/>
              </w:rPr>
              <w:t xml:space="preserve"> </w:t>
            </w:r>
            <w:r>
              <w:rPr>
                <w:rFonts w:ascii="Arial"/>
                <w:b/>
                <w:w w:val="105"/>
                <w:sz w:val="17"/>
              </w:rPr>
              <w:t>)</w:t>
            </w:r>
          </w:p>
        </w:tc>
        <w:tc>
          <w:tcPr>
            <w:tcW w:w="1338" w:type="dxa"/>
            <w:tcBorders>
              <w:top w:val="single" w:sz="12" w:space="0" w:color="000000"/>
              <w:left w:val="single" w:sz="12" w:space="0" w:color="000000"/>
              <w:bottom w:val="single" w:sz="12" w:space="0" w:color="000000"/>
              <w:right w:val="double" w:sz="2" w:space="0" w:color="000000"/>
            </w:tcBorders>
          </w:tcPr>
          <w:p w14:paraId="65EDE69C" w14:textId="77777777" w:rsidR="00D10823" w:rsidRDefault="00D10823">
            <w:pPr>
              <w:pStyle w:val="TableParagraph"/>
              <w:spacing w:before="4"/>
              <w:rPr>
                <w:rFonts w:ascii="Arial Black"/>
                <w:sz w:val="14"/>
              </w:rPr>
            </w:pPr>
          </w:p>
          <w:p w14:paraId="72B4EC66" w14:textId="77777777" w:rsidR="00D10823" w:rsidRDefault="00B354F8">
            <w:pPr>
              <w:pStyle w:val="TableParagraph"/>
              <w:spacing w:before="1"/>
              <w:ind w:left="395"/>
              <w:rPr>
                <w:rFonts w:ascii="Arial"/>
                <w:b/>
                <w:sz w:val="17"/>
              </w:rPr>
            </w:pPr>
            <w:proofErr w:type="gramStart"/>
            <w:r>
              <w:rPr>
                <w:rFonts w:ascii="Arial"/>
                <w:b/>
                <w:w w:val="105"/>
                <w:sz w:val="17"/>
              </w:rPr>
              <w:t>(</w:t>
            </w:r>
            <w:r>
              <w:rPr>
                <w:rFonts w:ascii="Arial"/>
                <w:b/>
                <w:spacing w:val="47"/>
                <w:w w:val="105"/>
                <w:sz w:val="17"/>
              </w:rPr>
              <w:t xml:space="preserve"> </w:t>
            </w:r>
            <w:r>
              <w:rPr>
                <w:rFonts w:ascii="Arial"/>
                <w:b/>
                <w:w w:val="105"/>
                <w:sz w:val="17"/>
              </w:rPr>
              <w:t>13</w:t>
            </w:r>
            <w:proofErr w:type="gramEnd"/>
            <w:r>
              <w:rPr>
                <w:rFonts w:ascii="Arial"/>
                <w:b/>
                <w:spacing w:val="2"/>
                <w:w w:val="105"/>
                <w:sz w:val="17"/>
              </w:rPr>
              <w:t xml:space="preserve"> </w:t>
            </w:r>
            <w:r>
              <w:rPr>
                <w:rFonts w:ascii="Arial"/>
                <w:b/>
                <w:w w:val="105"/>
                <w:sz w:val="17"/>
              </w:rPr>
              <w:t>)</w:t>
            </w:r>
          </w:p>
        </w:tc>
      </w:tr>
      <w:tr w:rsidR="00D10823" w14:paraId="4646908B" w14:textId="77777777" w:rsidTr="00414EEA">
        <w:trPr>
          <w:trHeight w:val="2166"/>
        </w:trPr>
        <w:tc>
          <w:tcPr>
            <w:tcW w:w="8812" w:type="dxa"/>
            <w:gridSpan w:val="6"/>
            <w:tcBorders>
              <w:top w:val="single" w:sz="12" w:space="0" w:color="000000"/>
              <w:bottom w:val="nil"/>
              <w:right w:val="double" w:sz="2" w:space="0" w:color="000000"/>
            </w:tcBorders>
          </w:tcPr>
          <w:p w14:paraId="5C4BD46E" w14:textId="77777777" w:rsidR="00D10823" w:rsidRDefault="00D10823">
            <w:pPr>
              <w:pStyle w:val="TableParagraph"/>
              <w:spacing w:before="9"/>
              <w:rPr>
                <w:rFonts w:ascii="Arial Black"/>
                <w:sz w:val="17"/>
              </w:rPr>
            </w:pPr>
          </w:p>
          <w:p w14:paraId="64216F27" w14:textId="77777777" w:rsidR="00D10823" w:rsidRDefault="00B354F8">
            <w:pPr>
              <w:pStyle w:val="TableParagraph"/>
              <w:tabs>
                <w:tab w:val="left" w:pos="5328"/>
              </w:tabs>
              <w:ind w:left="1435"/>
              <w:rPr>
                <w:rFonts w:ascii="Arial"/>
                <w:b/>
                <w:sz w:val="12"/>
              </w:rPr>
            </w:pPr>
            <w:r>
              <w:rPr>
                <w:rFonts w:ascii="Arial"/>
                <w:b/>
                <w:w w:val="105"/>
                <w:sz w:val="12"/>
              </w:rPr>
              <w:t>ENTREGA</w:t>
            </w:r>
            <w:r>
              <w:rPr>
                <w:rFonts w:ascii="Arial"/>
                <w:b/>
                <w:spacing w:val="-8"/>
                <w:w w:val="105"/>
                <w:sz w:val="12"/>
              </w:rPr>
              <w:t xml:space="preserve"> </w:t>
            </w:r>
            <w:r>
              <w:rPr>
                <w:rFonts w:ascii="Arial"/>
                <w:b/>
                <w:w w:val="105"/>
                <w:sz w:val="12"/>
              </w:rPr>
              <w:t>LOS BIENES</w:t>
            </w:r>
            <w:r>
              <w:rPr>
                <w:rFonts w:ascii="Arial"/>
                <w:b/>
                <w:w w:val="105"/>
                <w:sz w:val="12"/>
              </w:rPr>
              <w:tab/>
            </w:r>
            <w:r>
              <w:rPr>
                <w:rFonts w:ascii="Arial"/>
                <w:b/>
                <w:spacing w:val="-1"/>
                <w:w w:val="105"/>
                <w:sz w:val="12"/>
              </w:rPr>
              <w:t>COORDINADOR</w:t>
            </w:r>
            <w:r>
              <w:rPr>
                <w:rFonts w:ascii="Arial"/>
                <w:b/>
                <w:spacing w:val="-3"/>
                <w:w w:val="105"/>
                <w:sz w:val="12"/>
              </w:rPr>
              <w:t xml:space="preserve"> </w:t>
            </w:r>
            <w:r>
              <w:rPr>
                <w:rFonts w:ascii="Arial"/>
                <w:b/>
                <w:w w:val="105"/>
                <w:sz w:val="12"/>
              </w:rPr>
              <w:t>DEL AREA</w:t>
            </w:r>
            <w:r>
              <w:rPr>
                <w:rFonts w:ascii="Arial"/>
                <w:b/>
                <w:spacing w:val="-8"/>
                <w:w w:val="105"/>
                <w:sz w:val="12"/>
              </w:rPr>
              <w:t xml:space="preserve"> </w:t>
            </w:r>
            <w:r>
              <w:rPr>
                <w:rFonts w:ascii="Arial"/>
                <w:b/>
                <w:w w:val="105"/>
                <w:sz w:val="12"/>
              </w:rPr>
              <w:t>SOLICITANTE</w:t>
            </w:r>
          </w:p>
          <w:p w14:paraId="71B21A49" w14:textId="77777777" w:rsidR="00D10823" w:rsidRDefault="00D10823">
            <w:pPr>
              <w:pStyle w:val="TableParagraph"/>
              <w:spacing w:before="3"/>
              <w:rPr>
                <w:rFonts w:ascii="Arial Black"/>
                <w:sz w:val="19"/>
              </w:rPr>
            </w:pPr>
          </w:p>
          <w:p w14:paraId="58A74AAB" w14:textId="77777777" w:rsidR="00D10823" w:rsidRDefault="00B354F8">
            <w:pPr>
              <w:pStyle w:val="TableParagraph"/>
              <w:tabs>
                <w:tab w:val="left" w:pos="1882"/>
                <w:tab w:val="left" w:pos="3447"/>
                <w:tab w:val="left" w:pos="4906"/>
                <w:tab w:val="left" w:pos="6341"/>
                <w:tab w:val="left" w:pos="8261"/>
              </w:tabs>
              <w:ind w:left="835"/>
              <w:rPr>
                <w:rFonts w:ascii="Arial"/>
                <w:b/>
                <w:sz w:val="17"/>
              </w:rPr>
            </w:pPr>
            <w:r>
              <w:rPr>
                <w:rFonts w:ascii="Arial"/>
                <w:b/>
                <w:w w:val="104"/>
                <w:sz w:val="17"/>
                <w:u w:val="thick"/>
              </w:rPr>
              <w:t xml:space="preserve"> </w:t>
            </w:r>
            <w:r>
              <w:rPr>
                <w:rFonts w:ascii="Arial"/>
                <w:b/>
                <w:sz w:val="17"/>
                <w:u w:val="thick"/>
              </w:rPr>
              <w:tab/>
            </w:r>
            <w:proofErr w:type="gramStart"/>
            <w:r>
              <w:rPr>
                <w:rFonts w:ascii="Arial"/>
                <w:b/>
                <w:w w:val="105"/>
                <w:sz w:val="17"/>
                <w:u w:val="thick"/>
              </w:rPr>
              <w:t>(</w:t>
            </w:r>
            <w:r>
              <w:rPr>
                <w:rFonts w:ascii="Arial"/>
                <w:b/>
                <w:spacing w:val="1"/>
                <w:w w:val="105"/>
                <w:sz w:val="17"/>
                <w:u w:val="thick"/>
              </w:rPr>
              <w:t xml:space="preserve"> </w:t>
            </w:r>
            <w:r>
              <w:rPr>
                <w:rFonts w:ascii="Arial"/>
                <w:b/>
                <w:w w:val="105"/>
                <w:sz w:val="17"/>
                <w:u w:val="thick"/>
              </w:rPr>
              <w:t>14</w:t>
            </w:r>
            <w:proofErr w:type="gramEnd"/>
            <w:r>
              <w:rPr>
                <w:rFonts w:ascii="Arial"/>
                <w:b/>
                <w:spacing w:val="-1"/>
                <w:w w:val="105"/>
                <w:sz w:val="17"/>
                <w:u w:val="thick"/>
              </w:rPr>
              <w:t xml:space="preserve"> </w:t>
            </w:r>
            <w:r>
              <w:rPr>
                <w:rFonts w:ascii="Arial"/>
                <w:b/>
                <w:w w:val="105"/>
                <w:sz w:val="17"/>
                <w:u w:val="thick"/>
              </w:rPr>
              <w:t>)</w:t>
            </w:r>
            <w:r>
              <w:rPr>
                <w:rFonts w:ascii="Arial"/>
                <w:b/>
                <w:sz w:val="17"/>
                <w:u w:val="thick"/>
              </w:rPr>
              <w:tab/>
            </w:r>
            <w:r>
              <w:rPr>
                <w:rFonts w:ascii="Arial"/>
                <w:b/>
                <w:sz w:val="17"/>
              </w:rPr>
              <w:tab/>
            </w:r>
            <w:r>
              <w:rPr>
                <w:rFonts w:ascii="Arial"/>
                <w:b/>
                <w:w w:val="104"/>
                <w:sz w:val="17"/>
                <w:u w:val="thick"/>
              </w:rPr>
              <w:t xml:space="preserve"> </w:t>
            </w:r>
            <w:r>
              <w:rPr>
                <w:rFonts w:ascii="Arial"/>
                <w:b/>
                <w:sz w:val="17"/>
                <w:u w:val="thick"/>
              </w:rPr>
              <w:tab/>
            </w:r>
            <w:r>
              <w:rPr>
                <w:rFonts w:ascii="Arial"/>
                <w:b/>
                <w:w w:val="105"/>
                <w:sz w:val="17"/>
                <w:u w:val="thick"/>
              </w:rPr>
              <w:t>(</w:t>
            </w:r>
            <w:r>
              <w:rPr>
                <w:rFonts w:ascii="Arial"/>
                <w:b/>
                <w:spacing w:val="2"/>
                <w:w w:val="105"/>
                <w:sz w:val="17"/>
                <w:u w:val="thick"/>
              </w:rPr>
              <w:t xml:space="preserve"> </w:t>
            </w:r>
            <w:r>
              <w:rPr>
                <w:rFonts w:ascii="Arial"/>
                <w:b/>
                <w:w w:val="105"/>
                <w:sz w:val="17"/>
                <w:u w:val="thick"/>
              </w:rPr>
              <w:t>15</w:t>
            </w:r>
            <w:r>
              <w:rPr>
                <w:rFonts w:ascii="Arial"/>
                <w:b/>
                <w:spacing w:val="-1"/>
                <w:w w:val="105"/>
                <w:sz w:val="17"/>
                <w:u w:val="thick"/>
              </w:rPr>
              <w:t xml:space="preserve"> </w:t>
            </w:r>
            <w:r>
              <w:rPr>
                <w:rFonts w:ascii="Arial"/>
                <w:b/>
                <w:w w:val="105"/>
                <w:sz w:val="17"/>
                <w:u w:val="thick"/>
              </w:rPr>
              <w:t>)</w:t>
            </w:r>
            <w:r>
              <w:rPr>
                <w:rFonts w:ascii="Arial"/>
                <w:b/>
                <w:sz w:val="17"/>
                <w:u w:val="thick"/>
              </w:rPr>
              <w:tab/>
            </w:r>
          </w:p>
          <w:p w14:paraId="24E86E8B" w14:textId="77777777" w:rsidR="00D10823" w:rsidRDefault="00B354F8">
            <w:pPr>
              <w:pStyle w:val="TableParagraph"/>
              <w:tabs>
                <w:tab w:val="left" w:pos="4444"/>
              </w:tabs>
              <w:spacing w:before="77"/>
              <w:ind w:right="44"/>
              <w:jc w:val="center"/>
              <w:rPr>
                <w:rFonts w:ascii="Arial"/>
                <w:b/>
                <w:sz w:val="12"/>
              </w:rPr>
            </w:pPr>
            <w:r>
              <w:rPr>
                <w:rFonts w:ascii="Arial"/>
                <w:b/>
                <w:w w:val="105"/>
                <w:sz w:val="12"/>
              </w:rPr>
              <w:t>NOMBRE Y FIRMA</w:t>
            </w:r>
            <w:r>
              <w:rPr>
                <w:rFonts w:ascii="Arial"/>
                <w:b/>
                <w:w w:val="105"/>
                <w:sz w:val="12"/>
              </w:rPr>
              <w:tab/>
            </w:r>
            <w:r>
              <w:rPr>
                <w:rFonts w:ascii="Arial"/>
                <w:b/>
                <w:w w:val="105"/>
                <w:position w:val="-3"/>
                <w:sz w:val="12"/>
              </w:rPr>
              <w:t>NOMBRE Y FIRMA</w:t>
            </w:r>
          </w:p>
          <w:p w14:paraId="03E59DF8" w14:textId="77777777" w:rsidR="00D10823" w:rsidRDefault="00D10823">
            <w:pPr>
              <w:pStyle w:val="TableParagraph"/>
              <w:rPr>
                <w:rFonts w:ascii="Arial Black"/>
                <w:sz w:val="17"/>
              </w:rPr>
            </w:pPr>
          </w:p>
          <w:p w14:paraId="1AE9F3E9" w14:textId="77777777" w:rsidR="00D10823" w:rsidRDefault="00B354F8">
            <w:pPr>
              <w:pStyle w:val="TableParagraph"/>
              <w:ind w:right="666"/>
              <w:jc w:val="center"/>
              <w:rPr>
                <w:rFonts w:ascii="Arial"/>
                <w:b/>
                <w:sz w:val="12"/>
              </w:rPr>
            </w:pPr>
            <w:r>
              <w:rPr>
                <w:rFonts w:ascii="Arial"/>
                <w:b/>
                <w:w w:val="105"/>
                <w:sz w:val="12"/>
              </w:rPr>
              <w:t>RESPONSABLE</w:t>
            </w:r>
            <w:r>
              <w:rPr>
                <w:rFonts w:ascii="Arial"/>
                <w:b/>
                <w:spacing w:val="-8"/>
                <w:w w:val="105"/>
                <w:sz w:val="12"/>
              </w:rPr>
              <w:t xml:space="preserve"> </w:t>
            </w:r>
            <w:r>
              <w:rPr>
                <w:rFonts w:ascii="Arial"/>
                <w:b/>
                <w:w w:val="105"/>
                <w:sz w:val="12"/>
              </w:rPr>
              <w:t>DEL</w:t>
            </w:r>
            <w:r>
              <w:rPr>
                <w:rFonts w:ascii="Arial"/>
                <w:b/>
                <w:spacing w:val="-6"/>
                <w:w w:val="105"/>
                <w:sz w:val="12"/>
              </w:rPr>
              <w:t xml:space="preserve"> </w:t>
            </w:r>
            <w:r>
              <w:rPr>
                <w:rFonts w:ascii="Arial"/>
                <w:b/>
                <w:w w:val="105"/>
                <w:sz w:val="12"/>
              </w:rPr>
              <w:t>RESGUARDO</w:t>
            </w:r>
          </w:p>
          <w:p w14:paraId="1C3EE9B2" w14:textId="77777777" w:rsidR="00D10823" w:rsidRDefault="00B354F8">
            <w:pPr>
              <w:pStyle w:val="TableParagraph"/>
              <w:tabs>
                <w:tab w:val="left" w:pos="1473"/>
                <w:tab w:val="left" w:pos="3115"/>
              </w:tabs>
              <w:spacing w:before="51"/>
              <w:ind w:right="657"/>
              <w:jc w:val="center"/>
              <w:rPr>
                <w:rFonts w:ascii="Arial"/>
                <w:b/>
                <w:sz w:val="17"/>
              </w:rPr>
            </w:pPr>
            <w:r>
              <w:rPr>
                <w:rFonts w:ascii="Arial"/>
                <w:b/>
                <w:w w:val="104"/>
                <w:sz w:val="17"/>
                <w:u w:val="thick"/>
              </w:rPr>
              <w:t xml:space="preserve"> </w:t>
            </w:r>
            <w:r>
              <w:rPr>
                <w:rFonts w:ascii="Arial"/>
                <w:b/>
                <w:sz w:val="17"/>
                <w:u w:val="thick"/>
              </w:rPr>
              <w:tab/>
            </w:r>
            <w:proofErr w:type="gramStart"/>
            <w:r>
              <w:rPr>
                <w:rFonts w:ascii="Arial"/>
                <w:b/>
                <w:w w:val="105"/>
                <w:sz w:val="17"/>
                <w:u w:val="thick"/>
              </w:rPr>
              <w:t>(</w:t>
            </w:r>
            <w:r>
              <w:rPr>
                <w:rFonts w:ascii="Arial"/>
                <w:b/>
                <w:spacing w:val="-4"/>
                <w:w w:val="105"/>
                <w:sz w:val="17"/>
                <w:u w:val="thick"/>
              </w:rPr>
              <w:t xml:space="preserve"> </w:t>
            </w:r>
            <w:r>
              <w:rPr>
                <w:rFonts w:ascii="Arial"/>
                <w:b/>
                <w:w w:val="105"/>
                <w:sz w:val="17"/>
                <w:u w:val="thick"/>
              </w:rPr>
              <w:t>16</w:t>
            </w:r>
            <w:proofErr w:type="gramEnd"/>
            <w:r>
              <w:rPr>
                <w:rFonts w:ascii="Arial"/>
                <w:b/>
                <w:spacing w:val="-1"/>
                <w:w w:val="105"/>
                <w:sz w:val="17"/>
                <w:u w:val="thick"/>
              </w:rPr>
              <w:t xml:space="preserve"> </w:t>
            </w:r>
            <w:r>
              <w:rPr>
                <w:rFonts w:ascii="Arial"/>
                <w:b/>
                <w:w w:val="105"/>
                <w:sz w:val="17"/>
                <w:u w:val="thick"/>
              </w:rPr>
              <w:t>)</w:t>
            </w:r>
            <w:r>
              <w:rPr>
                <w:rFonts w:ascii="Arial"/>
                <w:b/>
                <w:sz w:val="17"/>
                <w:u w:val="thick"/>
              </w:rPr>
              <w:tab/>
            </w:r>
          </w:p>
          <w:p w14:paraId="3498000C" w14:textId="77777777" w:rsidR="00D10823" w:rsidRDefault="00B354F8">
            <w:pPr>
              <w:pStyle w:val="TableParagraph"/>
              <w:spacing w:before="48"/>
              <w:ind w:right="658"/>
              <w:jc w:val="center"/>
              <w:rPr>
                <w:rFonts w:ascii="Arial"/>
                <w:b/>
                <w:sz w:val="12"/>
              </w:rPr>
            </w:pPr>
            <w:r>
              <w:rPr>
                <w:rFonts w:ascii="Arial"/>
                <w:b/>
                <w:w w:val="105"/>
                <w:sz w:val="12"/>
              </w:rPr>
              <w:t>NOMBRE Y FIRMA</w:t>
            </w:r>
          </w:p>
        </w:tc>
      </w:tr>
    </w:tbl>
    <w:p w14:paraId="1C240994" w14:textId="6B89386C" w:rsidR="00D10823" w:rsidRDefault="00D10823">
      <w:pPr>
        <w:jc w:val="center"/>
        <w:rPr>
          <w:rFonts w:ascii="Arial"/>
          <w:sz w:val="12"/>
        </w:rPr>
        <w:sectPr w:rsidR="00D10823">
          <w:pgSz w:w="12240" w:h="15840"/>
          <w:pgMar w:top="1680" w:right="840" w:bottom="1000" w:left="1220" w:header="710" w:footer="819" w:gutter="0"/>
          <w:cols w:space="720"/>
        </w:sectPr>
      </w:pPr>
    </w:p>
    <w:p w14:paraId="2D902784" w14:textId="77777777" w:rsidR="00D10823" w:rsidRDefault="00D10823">
      <w:pPr>
        <w:pStyle w:val="Textoindependiente"/>
        <w:spacing w:before="2"/>
        <w:rPr>
          <w:rFonts w:ascii="Arial Black"/>
          <w:sz w:val="18"/>
        </w:rPr>
      </w:pPr>
    </w:p>
    <w:p w14:paraId="0E48C800" w14:textId="2DA9509C" w:rsidR="00D10823" w:rsidRDefault="00B354F8">
      <w:pPr>
        <w:pStyle w:val="Ttulo1"/>
        <w:ind w:left="916"/>
      </w:pPr>
      <w:bookmarkStart w:id="129" w:name="_Toc144665465"/>
      <w:bookmarkStart w:id="130" w:name="_Toc145423810"/>
      <w:bookmarkStart w:id="131" w:name="_Toc14551433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29"/>
      <w:bookmarkEnd w:id="130"/>
      <w:bookmarkEnd w:id="131"/>
    </w:p>
    <w:p w14:paraId="192D61B3"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2D355CF" w14:textId="77777777">
        <w:trPr>
          <w:trHeight w:val="508"/>
        </w:trPr>
        <w:tc>
          <w:tcPr>
            <w:tcW w:w="1224" w:type="dxa"/>
          </w:tcPr>
          <w:p w14:paraId="7D09BE41" w14:textId="77777777" w:rsidR="00D10823" w:rsidRDefault="00B354F8">
            <w:pPr>
              <w:pStyle w:val="TableParagraph"/>
              <w:spacing w:before="222" w:line="266" w:lineRule="exact"/>
              <w:ind w:left="230"/>
              <w:rPr>
                <w:b/>
                <w:sz w:val="24"/>
              </w:rPr>
            </w:pPr>
            <w:r>
              <w:rPr>
                <w:b/>
                <w:sz w:val="24"/>
              </w:rPr>
              <w:t>Campo</w:t>
            </w:r>
          </w:p>
        </w:tc>
        <w:tc>
          <w:tcPr>
            <w:tcW w:w="7781" w:type="dxa"/>
          </w:tcPr>
          <w:p w14:paraId="79D4C696"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3066345" w14:textId="77777777">
        <w:trPr>
          <w:trHeight w:val="8702"/>
        </w:trPr>
        <w:tc>
          <w:tcPr>
            <w:tcW w:w="1224" w:type="dxa"/>
          </w:tcPr>
          <w:p w14:paraId="308FE701" w14:textId="77777777" w:rsidR="00D10823" w:rsidRDefault="00B354F8">
            <w:pPr>
              <w:pStyle w:val="TableParagraph"/>
              <w:spacing w:before="222"/>
              <w:ind w:right="15"/>
              <w:jc w:val="center"/>
              <w:rPr>
                <w:sz w:val="24"/>
              </w:rPr>
            </w:pPr>
            <w:r>
              <w:rPr>
                <w:w w:val="93"/>
                <w:sz w:val="24"/>
              </w:rPr>
              <w:t>1</w:t>
            </w:r>
          </w:p>
          <w:p w14:paraId="1B9DCE22" w14:textId="77777777" w:rsidR="00D10823" w:rsidRDefault="00D10823">
            <w:pPr>
              <w:pStyle w:val="TableParagraph"/>
              <w:spacing w:before="12"/>
              <w:rPr>
                <w:rFonts w:ascii="Arial Black"/>
                <w:sz w:val="16"/>
              </w:rPr>
            </w:pPr>
          </w:p>
          <w:p w14:paraId="0FF9ADBF" w14:textId="77777777" w:rsidR="00D10823" w:rsidRDefault="00B354F8">
            <w:pPr>
              <w:pStyle w:val="TableParagraph"/>
              <w:ind w:right="15"/>
              <w:jc w:val="center"/>
              <w:rPr>
                <w:sz w:val="24"/>
              </w:rPr>
            </w:pPr>
            <w:r>
              <w:rPr>
                <w:w w:val="93"/>
                <w:sz w:val="24"/>
              </w:rPr>
              <w:t>2</w:t>
            </w:r>
          </w:p>
          <w:p w14:paraId="788B1F1F" w14:textId="77777777" w:rsidR="00D10823" w:rsidRDefault="00B354F8">
            <w:pPr>
              <w:pStyle w:val="TableParagraph"/>
              <w:spacing w:before="233"/>
              <w:ind w:right="15"/>
              <w:jc w:val="center"/>
              <w:rPr>
                <w:sz w:val="24"/>
              </w:rPr>
            </w:pPr>
            <w:r>
              <w:rPr>
                <w:w w:val="93"/>
                <w:sz w:val="24"/>
              </w:rPr>
              <w:t>3</w:t>
            </w:r>
          </w:p>
          <w:p w14:paraId="0C35E4F2" w14:textId="77777777" w:rsidR="00D10823" w:rsidRDefault="00B354F8">
            <w:pPr>
              <w:pStyle w:val="TableParagraph"/>
              <w:spacing w:before="232"/>
              <w:ind w:right="15"/>
              <w:jc w:val="center"/>
              <w:rPr>
                <w:sz w:val="24"/>
              </w:rPr>
            </w:pPr>
            <w:r>
              <w:rPr>
                <w:w w:val="93"/>
                <w:sz w:val="24"/>
              </w:rPr>
              <w:t>4</w:t>
            </w:r>
          </w:p>
          <w:p w14:paraId="0A9CD4FC" w14:textId="77777777" w:rsidR="00D10823" w:rsidRDefault="00B354F8">
            <w:pPr>
              <w:pStyle w:val="TableParagraph"/>
              <w:spacing w:before="233"/>
              <w:ind w:right="15"/>
              <w:jc w:val="center"/>
              <w:rPr>
                <w:sz w:val="24"/>
              </w:rPr>
            </w:pPr>
            <w:r>
              <w:rPr>
                <w:w w:val="93"/>
                <w:sz w:val="24"/>
              </w:rPr>
              <w:t>5</w:t>
            </w:r>
          </w:p>
          <w:p w14:paraId="3DA37C72" w14:textId="77777777" w:rsidR="00D10823" w:rsidRDefault="00D10823">
            <w:pPr>
              <w:pStyle w:val="TableParagraph"/>
              <w:spacing w:before="12"/>
              <w:rPr>
                <w:rFonts w:ascii="Arial Black"/>
                <w:sz w:val="16"/>
              </w:rPr>
            </w:pPr>
          </w:p>
          <w:p w14:paraId="43EA0465" w14:textId="77777777" w:rsidR="00D10823" w:rsidRDefault="00B354F8">
            <w:pPr>
              <w:pStyle w:val="TableParagraph"/>
              <w:ind w:right="15"/>
              <w:jc w:val="center"/>
              <w:rPr>
                <w:sz w:val="24"/>
              </w:rPr>
            </w:pPr>
            <w:r>
              <w:rPr>
                <w:w w:val="93"/>
                <w:sz w:val="24"/>
              </w:rPr>
              <w:t>6</w:t>
            </w:r>
          </w:p>
          <w:p w14:paraId="03B76E83" w14:textId="77777777" w:rsidR="00D10823" w:rsidRDefault="00B354F8">
            <w:pPr>
              <w:pStyle w:val="TableParagraph"/>
              <w:spacing w:before="233"/>
              <w:ind w:right="15"/>
              <w:jc w:val="center"/>
              <w:rPr>
                <w:sz w:val="24"/>
              </w:rPr>
            </w:pPr>
            <w:r>
              <w:rPr>
                <w:w w:val="93"/>
                <w:sz w:val="24"/>
              </w:rPr>
              <w:t>7</w:t>
            </w:r>
          </w:p>
          <w:p w14:paraId="2F174692" w14:textId="77777777" w:rsidR="00D10823" w:rsidRDefault="00B354F8">
            <w:pPr>
              <w:pStyle w:val="TableParagraph"/>
              <w:spacing w:before="233"/>
              <w:ind w:right="15"/>
              <w:jc w:val="center"/>
              <w:rPr>
                <w:sz w:val="24"/>
              </w:rPr>
            </w:pPr>
            <w:r>
              <w:rPr>
                <w:w w:val="93"/>
                <w:sz w:val="24"/>
              </w:rPr>
              <w:t>8</w:t>
            </w:r>
          </w:p>
          <w:p w14:paraId="2AFB249C" w14:textId="77777777" w:rsidR="00D10823" w:rsidRDefault="00B354F8">
            <w:pPr>
              <w:pStyle w:val="TableParagraph"/>
              <w:spacing w:before="233"/>
              <w:ind w:right="15"/>
              <w:jc w:val="center"/>
              <w:rPr>
                <w:sz w:val="24"/>
              </w:rPr>
            </w:pPr>
            <w:r>
              <w:rPr>
                <w:w w:val="93"/>
                <w:sz w:val="24"/>
              </w:rPr>
              <w:t>9</w:t>
            </w:r>
          </w:p>
          <w:p w14:paraId="7FB838C7" w14:textId="77777777" w:rsidR="00D10823" w:rsidRDefault="00D10823">
            <w:pPr>
              <w:pStyle w:val="TableParagraph"/>
              <w:spacing w:before="12"/>
              <w:rPr>
                <w:rFonts w:ascii="Arial Black"/>
                <w:sz w:val="16"/>
              </w:rPr>
            </w:pPr>
          </w:p>
          <w:p w14:paraId="59672EC4" w14:textId="77777777" w:rsidR="00D10823" w:rsidRDefault="00B354F8">
            <w:pPr>
              <w:pStyle w:val="TableParagraph"/>
              <w:ind w:left="195" w:right="215"/>
              <w:jc w:val="center"/>
              <w:rPr>
                <w:sz w:val="24"/>
              </w:rPr>
            </w:pPr>
            <w:r>
              <w:rPr>
                <w:sz w:val="24"/>
              </w:rPr>
              <w:t>10</w:t>
            </w:r>
          </w:p>
          <w:p w14:paraId="6679F46F" w14:textId="77777777" w:rsidR="00D10823" w:rsidRDefault="00B354F8">
            <w:pPr>
              <w:pStyle w:val="TableParagraph"/>
              <w:spacing w:before="233"/>
              <w:ind w:left="195" w:right="215"/>
              <w:jc w:val="center"/>
              <w:rPr>
                <w:sz w:val="24"/>
              </w:rPr>
            </w:pPr>
            <w:r>
              <w:rPr>
                <w:sz w:val="24"/>
              </w:rPr>
              <w:t>11</w:t>
            </w:r>
          </w:p>
          <w:p w14:paraId="6FA3415B" w14:textId="77777777" w:rsidR="00D10823" w:rsidRDefault="00B354F8">
            <w:pPr>
              <w:pStyle w:val="TableParagraph"/>
              <w:spacing w:before="232"/>
              <w:ind w:left="195" w:right="215"/>
              <w:jc w:val="center"/>
              <w:rPr>
                <w:sz w:val="24"/>
              </w:rPr>
            </w:pPr>
            <w:r>
              <w:rPr>
                <w:sz w:val="24"/>
              </w:rPr>
              <w:t>12</w:t>
            </w:r>
          </w:p>
          <w:p w14:paraId="650F23A3" w14:textId="77777777" w:rsidR="00D10823" w:rsidRDefault="00B354F8">
            <w:pPr>
              <w:pStyle w:val="TableParagraph"/>
              <w:spacing w:before="233"/>
              <w:ind w:left="195" w:right="215"/>
              <w:jc w:val="center"/>
              <w:rPr>
                <w:sz w:val="24"/>
              </w:rPr>
            </w:pPr>
            <w:r>
              <w:rPr>
                <w:sz w:val="24"/>
              </w:rPr>
              <w:t>13</w:t>
            </w:r>
          </w:p>
          <w:p w14:paraId="10D70D7E" w14:textId="77777777" w:rsidR="00D10823" w:rsidRDefault="00D10823">
            <w:pPr>
              <w:pStyle w:val="TableParagraph"/>
              <w:spacing w:before="12"/>
              <w:rPr>
                <w:rFonts w:ascii="Arial Black"/>
                <w:sz w:val="16"/>
              </w:rPr>
            </w:pPr>
          </w:p>
          <w:p w14:paraId="252D561E" w14:textId="77777777" w:rsidR="00D10823" w:rsidRDefault="00B354F8">
            <w:pPr>
              <w:pStyle w:val="TableParagraph"/>
              <w:ind w:left="195" w:right="215"/>
              <w:jc w:val="center"/>
              <w:rPr>
                <w:sz w:val="24"/>
              </w:rPr>
            </w:pPr>
            <w:r>
              <w:rPr>
                <w:sz w:val="24"/>
              </w:rPr>
              <w:t>14</w:t>
            </w:r>
          </w:p>
          <w:p w14:paraId="574D9157" w14:textId="77777777" w:rsidR="00D10823" w:rsidRDefault="00B354F8">
            <w:pPr>
              <w:pStyle w:val="TableParagraph"/>
              <w:spacing w:before="233"/>
              <w:ind w:left="195" w:right="215"/>
              <w:jc w:val="center"/>
              <w:rPr>
                <w:sz w:val="24"/>
              </w:rPr>
            </w:pPr>
            <w:r>
              <w:rPr>
                <w:sz w:val="24"/>
              </w:rPr>
              <w:t>15</w:t>
            </w:r>
          </w:p>
          <w:p w14:paraId="55CDABA4" w14:textId="77777777" w:rsidR="00D10823" w:rsidRDefault="00D10823">
            <w:pPr>
              <w:pStyle w:val="TableParagraph"/>
              <w:spacing w:before="8"/>
              <w:rPr>
                <w:rFonts w:ascii="Arial Black"/>
                <w:sz w:val="35"/>
              </w:rPr>
            </w:pPr>
          </w:p>
          <w:p w14:paraId="4E3EA824" w14:textId="77777777" w:rsidR="00D10823" w:rsidRDefault="00B354F8">
            <w:pPr>
              <w:pStyle w:val="TableParagraph"/>
              <w:ind w:left="195" w:right="215"/>
              <w:jc w:val="center"/>
              <w:rPr>
                <w:sz w:val="24"/>
              </w:rPr>
            </w:pPr>
            <w:r>
              <w:rPr>
                <w:sz w:val="24"/>
              </w:rPr>
              <w:t>16</w:t>
            </w:r>
          </w:p>
        </w:tc>
        <w:tc>
          <w:tcPr>
            <w:tcW w:w="7781" w:type="dxa"/>
          </w:tcPr>
          <w:p w14:paraId="54C546B1" w14:textId="3BABB3C5" w:rsidR="00D10823" w:rsidRDefault="00B354F8">
            <w:pPr>
              <w:pStyle w:val="TableParagraph"/>
              <w:spacing w:before="222" w:line="446" w:lineRule="auto"/>
              <w:ind w:left="110" w:right="909"/>
              <w:rPr>
                <w:sz w:val="24"/>
              </w:rPr>
            </w:pPr>
            <w:r>
              <w:rPr>
                <w:w w:val="95"/>
                <w:sz w:val="24"/>
              </w:rPr>
              <w:t>Nombre</w:t>
            </w:r>
            <w:r>
              <w:rPr>
                <w:spacing w:val="10"/>
                <w:w w:val="95"/>
                <w:sz w:val="24"/>
              </w:rPr>
              <w:t xml:space="preserve"> </w:t>
            </w:r>
            <w:r>
              <w:rPr>
                <w:w w:val="95"/>
                <w:sz w:val="24"/>
              </w:rPr>
              <w:t>de</w:t>
            </w:r>
            <w:r>
              <w:rPr>
                <w:spacing w:val="11"/>
                <w:w w:val="95"/>
                <w:sz w:val="24"/>
              </w:rPr>
              <w:t xml:space="preserve"> </w:t>
            </w:r>
            <w:r>
              <w:rPr>
                <w:w w:val="95"/>
                <w:sz w:val="24"/>
              </w:rPr>
              <w:t>la</w:t>
            </w:r>
            <w:r>
              <w:rPr>
                <w:spacing w:val="14"/>
                <w:w w:val="95"/>
                <w:sz w:val="24"/>
              </w:rPr>
              <w:t xml:space="preserve"> </w:t>
            </w:r>
            <w:r>
              <w:rPr>
                <w:w w:val="95"/>
                <w:sz w:val="24"/>
              </w:rPr>
              <w:t>unidad</w:t>
            </w:r>
            <w:r>
              <w:rPr>
                <w:spacing w:val="15"/>
                <w:w w:val="95"/>
                <w:sz w:val="24"/>
              </w:rPr>
              <w:t xml:space="preserve"> </w:t>
            </w:r>
            <w:r>
              <w:rPr>
                <w:w w:val="95"/>
                <w:sz w:val="24"/>
              </w:rPr>
              <w:t>administrativa</w:t>
            </w:r>
            <w:r>
              <w:rPr>
                <w:spacing w:val="14"/>
                <w:w w:val="95"/>
                <w:sz w:val="24"/>
              </w:rPr>
              <w:t xml:space="preserve"> </w:t>
            </w:r>
            <w:r>
              <w:rPr>
                <w:w w:val="95"/>
                <w:sz w:val="24"/>
              </w:rPr>
              <w:t>o</w:t>
            </w:r>
            <w:r>
              <w:rPr>
                <w:spacing w:val="18"/>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7"/>
                <w:w w:val="95"/>
                <w:sz w:val="24"/>
              </w:rPr>
              <w:t xml:space="preserve"> </w:t>
            </w:r>
            <w:r>
              <w:rPr>
                <w:w w:val="95"/>
                <w:sz w:val="24"/>
              </w:rPr>
              <w:t>corresponda.</w:t>
            </w:r>
            <w:r>
              <w:rPr>
                <w:spacing w:val="-54"/>
                <w:w w:val="95"/>
                <w:sz w:val="24"/>
              </w:rPr>
              <w:t xml:space="preserve"> </w:t>
            </w:r>
            <w:r>
              <w:rPr>
                <w:sz w:val="24"/>
              </w:rPr>
              <w:t>Fecha</w:t>
            </w:r>
            <w:r>
              <w:rPr>
                <w:spacing w:val="-1"/>
                <w:sz w:val="24"/>
              </w:rPr>
              <w:t xml:space="preserve"> </w:t>
            </w:r>
            <w:r>
              <w:rPr>
                <w:sz w:val="24"/>
              </w:rPr>
              <w:t>de</w:t>
            </w:r>
            <w:r>
              <w:rPr>
                <w:spacing w:val="-3"/>
                <w:sz w:val="24"/>
              </w:rPr>
              <w:t xml:space="preserve"> </w:t>
            </w:r>
            <w:r>
              <w:rPr>
                <w:sz w:val="24"/>
              </w:rPr>
              <w:t>elaboración</w:t>
            </w:r>
          </w:p>
          <w:p w14:paraId="2F35D76F" w14:textId="3E34CBA7" w:rsidR="00D10823" w:rsidRDefault="00B354F8">
            <w:pPr>
              <w:pStyle w:val="TableParagraph"/>
              <w:spacing w:line="441" w:lineRule="auto"/>
              <w:ind w:left="110" w:right="4645"/>
              <w:rPr>
                <w:sz w:val="24"/>
              </w:rPr>
            </w:pPr>
            <w:r>
              <w:rPr>
                <w:sz w:val="24"/>
              </w:rPr>
              <w:t>Ejercicio</w:t>
            </w:r>
            <w:r>
              <w:rPr>
                <w:spacing w:val="1"/>
                <w:sz w:val="24"/>
              </w:rPr>
              <w:t xml:space="preserve"> </w:t>
            </w:r>
            <w:r>
              <w:rPr>
                <w:sz w:val="24"/>
              </w:rPr>
              <w:t>que corresponda</w:t>
            </w:r>
            <w:r>
              <w:rPr>
                <w:spacing w:val="1"/>
                <w:sz w:val="24"/>
              </w:rPr>
              <w:t xml:space="preserve"> </w:t>
            </w:r>
            <w:commentRangeStart w:id="132"/>
            <w:commentRangeStart w:id="133"/>
            <w:r>
              <w:rPr>
                <w:sz w:val="24"/>
              </w:rPr>
              <w:t>N</w:t>
            </w:r>
            <w:r w:rsidR="00A8183D">
              <w:rPr>
                <w:sz w:val="24"/>
              </w:rPr>
              <w:t>ú</w:t>
            </w:r>
            <w:r>
              <w:rPr>
                <w:sz w:val="24"/>
              </w:rPr>
              <w:t>mero</w:t>
            </w:r>
            <w:commentRangeEnd w:id="132"/>
            <w:r w:rsidR="007F04C5">
              <w:rPr>
                <w:rStyle w:val="Refdecomentario"/>
              </w:rPr>
              <w:commentReference w:id="132"/>
            </w:r>
            <w:commentRangeEnd w:id="133"/>
            <w:r w:rsidR="00781BA1">
              <w:rPr>
                <w:rStyle w:val="Refdecomentario"/>
              </w:rPr>
              <w:commentReference w:id="133"/>
            </w:r>
            <w:r>
              <w:rPr>
                <w:spacing w:val="35"/>
                <w:sz w:val="24"/>
              </w:rPr>
              <w:t xml:space="preserve"> </w:t>
            </w:r>
            <w:r>
              <w:rPr>
                <w:sz w:val="24"/>
              </w:rPr>
              <w:t>de</w:t>
            </w:r>
            <w:r>
              <w:rPr>
                <w:spacing w:val="-14"/>
                <w:sz w:val="24"/>
              </w:rPr>
              <w:t xml:space="preserve"> </w:t>
            </w:r>
            <w:r>
              <w:rPr>
                <w:sz w:val="24"/>
              </w:rPr>
              <w:t>hoja</w:t>
            </w:r>
            <w:r>
              <w:rPr>
                <w:spacing w:val="-13"/>
                <w:sz w:val="24"/>
              </w:rPr>
              <w:t xml:space="preserve"> </w:t>
            </w:r>
            <w:r>
              <w:rPr>
                <w:sz w:val="24"/>
              </w:rPr>
              <w:t>y</w:t>
            </w:r>
            <w:r>
              <w:rPr>
                <w:spacing w:val="-14"/>
                <w:sz w:val="24"/>
              </w:rPr>
              <w:t xml:space="preserve"> </w:t>
            </w:r>
            <w:r>
              <w:rPr>
                <w:sz w:val="24"/>
              </w:rPr>
              <w:t>total</w:t>
            </w:r>
            <w:r>
              <w:rPr>
                <w:spacing w:val="-13"/>
                <w:sz w:val="24"/>
              </w:rPr>
              <w:t xml:space="preserve"> </w:t>
            </w:r>
            <w:r>
              <w:rPr>
                <w:sz w:val="24"/>
              </w:rPr>
              <w:t>de</w:t>
            </w:r>
            <w:r>
              <w:rPr>
                <w:spacing w:val="-11"/>
                <w:sz w:val="24"/>
              </w:rPr>
              <w:t xml:space="preserve"> </w:t>
            </w:r>
            <w:r>
              <w:rPr>
                <w:sz w:val="24"/>
              </w:rPr>
              <w:t>estas</w:t>
            </w:r>
          </w:p>
          <w:p w14:paraId="3F967CB7" w14:textId="77183A4B" w:rsidR="00D10823" w:rsidRDefault="00B354F8">
            <w:pPr>
              <w:pStyle w:val="TableParagraph"/>
              <w:spacing w:line="446" w:lineRule="auto"/>
              <w:ind w:left="110" w:right="909"/>
              <w:rPr>
                <w:sz w:val="24"/>
              </w:rPr>
            </w:pPr>
            <w:r>
              <w:rPr>
                <w:w w:val="95"/>
                <w:sz w:val="24"/>
              </w:rPr>
              <w:t>Número</w:t>
            </w:r>
            <w:r>
              <w:rPr>
                <w:spacing w:val="8"/>
                <w:w w:val="95"/>
                <w:sz w:val="24"/>
              </w:rPr>
              <w:t xml:space="preserve"> </w:t>
            </w:r>
            <w:r>
              <w:rPr>
                <w:w w:val="95"/>
                <w:sz w:val="24"/>
              </w:rPr>
              <w:t>correspondiente</w:t>
            </w:r>
            <w:r>
              <w:rPr>
                <w:spacing w:val="13"/>
                <w:w w:val="95"/>
                <w:sz w:val="24"/>
              </w:rPr>
              <w:t xml:space="preserve"> </w:t>
            </w:r>
            <w:r>
              <w:rPr>
                <w:w w:val="95"/>
                <w:sz w:val="24"/>
              </w:rPr>
              <w:t>al</w:t>
            </w:r>
            <w:r>
              <w:rPr>
                <w:spacing w:val="9"/>
                <w:w w:val="95"/>
                <w:sz w:val="24"/>
              </w:rPr>
              <w:t xml:space="preserve"> </w:t>
            </w:r>
            <w:r>
              <w:rPr>
                <w:w w:val="95"/>
                <w:sz w:val="24"/>
              </w:rPr>
              <w:t>aviso</w:t>
            </w:r>
            <w:r>
              <w:rPr>
                <w:spacing w:val="13"/>
                <w:w w:val="95"/>
                <w:sz w:val="24"/>
              </w:rPr>
              <w:t xml:space="preserve"> </w:t>
            </w:r>
            <w:r>
              <w:rPr>
                <w:w w:val="95"/>
                <w:sz w:val="24"/>
              </w:rPr>
              <w:t>de</w:t>
            </w:r>
            <w:r>
              <w:rPr>
                <w:spacing w:val="12"/>
                <w:w w:val="95"/>
                <w:sz w:val="24"/>
              </w:rPr>
              <w:t xml:space="preserve"> </w:t>
            </w:r>
            <w:r>
              <w:rPr>
                <w:w w:val="95"/>
                <w:sz w:val="24"/>
              </w:rPr>
              <w:t>alta</w:t>
            </w:r>
            <w:r>
              <w:rPr>
                <w:spacing w:val="10"/>
                <w:w w:val="95"/>
                <w:sz w:val="24"/>
              </w:rPr>
              <w:t xml:space="preserve"> </w:t>
            </w:r>
            <w:r>
              <w:rPr>
                <w:w w:val="95"/>
                <w:sz w:val="24"/>
              </w:rPr>
              <w:t>con</w:t>
            </w:r>
            <w:r>
              <w:rPr>
                <w:spacing w:val="9"/>
                <w:w w:val="95"/>
                <w:sz w:val="24"/>
              </w:rPr>
              <w:t xml:space="preserve"> </w:t>
            </w:r>
            <w:r>
              <w:rPr>
                <w:w w:val="95"/>
                <w:sz w:val="24"/>
              </w:rPr>
              <w:t>que</w:t>
            </w:r>
            <w:r>
              <w:rPr>
                <w:spacing w:val="12"/>
                <w:w w:val="95"/>
                <w:sz w:val="24"/>
              </w:rPr>
              <w:t xml:space="preserve"> </w:t>
            </w:r>
            <w:r>
              <w:rPr>
                <w:w w:val="95"/>
                <w:sz w:val="24"/>
              </w:rPr>
              <w:t>fue</w:t>
            </w:r>
            <w:r>
              <w:rPr>
                <w:spacing w:val="12"/>
                <w:w w:val="95"/>
                <w:sz w:val="24"/>
              </w:rPr>
              <w:t xml:space="preserve"> </w:t>
            </w:r>
            <w:r>
              <w:rPr>
                <w:w w:val="95"/>
                <w:sz w:val="24"/>
              </w:rPr>
              <w:t>recibido</w:t>
            </w:r>
            <w:r>
              <w:rPr>
                <w:spacing w:val="9"/>
                <w:w w:val="95"/>
                <w:sz w:val="24"/>
              </w:rPr>
              <w:t xml:space="preserve"> </w:t>
            </w:r>
            <w:r>
              <w:rPr>
                <w:w w:val="95"/>
                <w:sz w:val="24"/>
              </w:rPr>
              <w:t>el</w:t>
            </w:r>
            <w:r>
              <w:rPr>
                <w:spacing w:val="4"/>
                <w:w w:val="95"/>
                <w:sz w:val="24"/>
              </w:rPr>
              <w:t xml:space="preserve"> </w:t>
            </w:r>
            <w:r>
              <w:rPr>
                <w:w w:val="95"/>
                <w:sz w:val="24"/>
              </w:rPr>
              <w:t>bien</w:t>
            </w:r>
            <w:r>
              <w:rPr>
                <w:rFonts w:ascii="Arial MT" w:hAnsi="Arial MT"/>
                <w:w w:val="95"/>
              </w:rPr>
              <w:t>.</w:t>
            </w:r>
            <w:r>
              <w:rPr>
                <w:rFonts w:ascii="Arial MT" w:hAnsi="Arial MT"/>
                <w:spacing w:val="-55"/>
                <w:w w:val="95"/>
              </w:rPr>
              <w:t xml:space="preserve"> </w:t>
            </w:r>
            <w:r w:rsidR="00281E00">
              <w:rPr>
                <w:sz w:val="24"/>
              </w:rPr>
              <w:t>Número</w:t>
            </w:r>
            <w:r w:rsidR="002C4ABE">
              <w:rPr>
                <w:sz w:val="24"/>
              </w:rPr>
              <w:t xml:space="preserve"> </w:t>
            </w:r>
            <w:r>
              <w:rPr>
                <w:sz w:val="24"/>
              </w:rPr>
              <w:t>que</w:t>
            </w:r>
            <w:r>
              <w:rPr>
                <w:spacing w:val="1"/>
                <w:sz w:val="24"/>
              </w:rPr>
              <w:t xml:space="preserve"> </w:t>
            </w:r>
            <w:r>
              <w:rPr>
                <w:sz w:val="24"/>
              </w:rPr>
              <w:t>le corresponde</w:t>
            </w:r>
            <w:r>
              <w:rPr>
                <w:spacing w:val="3"/>
                <w:sz w:val="24"/>
              </w:rPr>
              <w:t xml:space="preserve"> </w:t>
            </w:r>
            <w:r>
              <w:rPr>
                <w:sz w:val="24"/>
              </w:rPr>
              <w:t>al</w:t>
            </w:r>
            <w:r>
              <w:rPr>
                <w:spacing w:val="-2"/>
                <w:sz w:val="24"/>
              </w:rPr>
              <w:t xml:space="preserve"> </w:t>
            </w:r>
            <w:r>
              <w:rPr>
                <w:sz w:val="24"/>
              </w:rPr>
              <w:t>Vale.</w:t>
            </w:r>
          </w:p>
          <w:p w14:paraId="0B3B4596" w14:textId="38448FC4" w:rsidR="00D10823" w:rsidRDefault="00B354F8">
            <w:pPr>
              <w:pStyle w:val="TableParagraph"/>
              <w:spacing w:line="441" w:lineRule="auto"/>
              <w:ind w:left="110" w:right="909"/>
              <w:rPr>
                <w:sz w:val="24"/>
              </w:rPr>
            </w:pPr>
            <w:r>
              <w:rPr>
                <w:w w:val="95"/>
                <w:sz w:val="24"/>
              </w:rPr>
              <w:t>Unidad</w:t>
            </w:r>
            <w:r>
              <w:rPr>
                <w:spacing w:val="4"/>
                <w:w w:val="95"/>
                <w:sz w:val="24"/>
              </w:rPr>
              <w:t xml:space="preserve"> </w:t>
            </w:r>
            <w:r>
              <w:rPr>
                <w:w w:val="95"/>
                <w:sz w:val="24"/>
              </w:rPr>
              <w:t>administrativa</w:t>
            </w:r>
            <w:r>
              <w:rPr>
                <w:spacing w:val="4"/>
                <w:w w:val="95"/>
                <w:sz w:val="24"/>
              </w:rPr>
              <w:t xml:space="preserve"> </w:t>
            </w:r>
            <w:r>
              <w:rPr>
                <w:w w:val="95"/>
                <w:sz w:val="24"/>
              </w:rPr>
              <w:t>a</w:t>
            </w:r>
            <w:r>
              <w:rPr>
                <w:spacing w:val="3"/>
                <w:w w:val="95"/>
                <w:sz w:val="24"/>
              </w:rPr>
              <w:t xml:space="preserve"> </w:t>
            </w:r>
            <w:r>
              <w:rPr>
                <w:w w:val="95"/>
                <w:sz w:val="24"/>
              </w:rPr>
              <w:t>la</w:t>
            </w:r>
            <w:r>
              <w:rPr>
                <w:spacing w:val="4"/>
                <w:w w:val="95"/>
                <w:sz w:val="24"/>
              </w:rPr>
              <w:t xml:space="preserve"> </w:t>
            </w:r>
            <w:r>
              <w:rPr>
                <w:w w:val="95"/>
                <w:sz w:val="24"/>
              </w:rPr>
              <w:t>que</w:t>
            </w:r>
            <w:r>
              <w:rPr>
                <w:spacing w:val="6"/>
                <w:w w:val="95"/>
                <w:sz w:val="24"/>
              </w:rPr>
              <w:t xml:space="preserve"> </w:t>
            </w:r>
            <w:r>
              <w:rPr>
                <w:w w:val="95"/>
                <w:sz w:val="24"/>
              </w:rPr>
              <w:t>pertenece</w:t>
            </w:r>
            <w:r>
              <w:rPr>
                <w:spacing w:val="5"/>
                <w:w w:val="95"/>
                <w:sz w:val="24"/>
              </w:rPr>
              <w:t xml:space="preserve"> </w:t>
            </w:r>
            <w:r>
              <w:rPr>
                <w:w w:val="95"/>
                <w:sz w:val="24"/>
              </w:rPr>
              <w:t>el</w:t>
            </w:r>
            <w:r>
              <w:rPr>
                <w:spacing w:val="-2"/>
                <w:w w:val="95"/>
                <w:sz w:val="24"/>
              </w:rPr>
              <w:t xml:space="preserve"> </w:t>
            </w:r>
            <w:r>
              <w:rPr>
                <w:w w:val="95"/>
                <w:sz w:val="24"/>
              </w:rPr>
              <w:t>área</w:t>
            </w:r>
            <w:r>
              <w:rPr>
                <w:spacing w:val="4"/>
                <w:w w:val="95"/>
                <w:sz w:val="24"/>
              </w:rPr>
              <w:t xml:space="preserve"> </w:t>
            </w:r>
            <w:r>
              <w:rPr>
                <w:w w:val="95"/>
                <w:sz w:val="24"/>
              </w:rPr>
              <w:t>que recibe</w:t>
            </w:r>
            <w:r>
              <w:rPr>
                <w:spacing w:val="6"/>
                <w:w w:val="95"/>
                <w:sz w:val="24"/>
              </w:rPr>
              <w:t xml:space="preserve"> </w:t>
            </w:r>
            <w:r>
              <w:rPr>
                <w:w w:val="95"/>
                <w:sz w:val="24"/>
              </w:rPr>
              <w:t>los</w:t>
            </w:r>
            <w:r>
              <w:rPr>
                <w:spacing w:val="-1"/>
                <w:w w:val="95"/>
                <w:sz w:val="24"/>
              </w:rPr>
              <w:t xml:space="preserve"> </w:t>
            </w:r>
            <w:r>
              <w:rPr>
                <w:w w:val="95"/>
                <w:sz w:val="24"/>
              </w:rPr>
              <w:t>bienes</w:t>
            </w:r>
            <w:r>
              <w:rPr>
                <w:rFonts w:ascii="Arial MT" w:hAnsi="Arial MT"/>
                <w:w w:val="95"/>
              </w:rPr>
              <w:t>.</w:t>
            </w:r>
            <w:r>
              <w:rPr>
                <w:rFonts w:ascii="Arial MT" w:hAnsi="Arial MT"/>
                <w:spacing w:val="-55"/>
                <w:w w:val="95"/>
              </w:rPr>
              <w:t xml:space="preserve"> </w:t>
            </w:r>
            <w:commentRangeStart w:id="134"/>
            <w:commentRangeStart w:id="135"/>
            <w:r>
              <w:rPr>
                <w:sz w:val="24"/>
              </w:rPr>
              <w:t>N</w:t>
            </w:r>
            <w:r w:rsidR="00A8183D">
              <w:rPr>
                <w:sz w:val="24"/>
              </w:rPr>
              <w:t>ú</w:t>
            </w:r>
            <w:r>
              <w:rPr>
                <w:sz w:val="24"/>
              </w:rPr>
              <w:t>mero</w:t>
            </w:r>
            <w:commentRangeEnd w:id="134"/>
            <w:r w:rsidR="0038581B">
              <w:rPr>
                <w:rStyle w:val="Refdecomentario"/>
              </w:rPr>
              <w:commentReference w:id="134"/>
            </w:r>
            <w:commentRangeEnd w:id="135"/>
            <w:r w:rsidR="00781BA1">
              <w:rPr>
                <w:rStyle w:val="Refdecomentario"/>
              </w:rPr>
              <w:commentReference w:id="135"/>
            </w:r>
            <w:r>
              <w:rPr>
                <w:spacing w:val="-1"/>
                <w:sz w:val="24"/>
              </w:rPr>
              <w:t xml:space="preserve"> </w:t>
            </w:r>
            <w:r>
              <w:rPr>
                <w:sz w:val="24"/>
              </w:rPr>
              <w:t>de</w:t>
            </w:r>
            <w:r>
              <w:rPr>
                <w:spacing w:val="-2"/>
                <w:sz w:val="24"/>
              </w:rPr>
              <w:t xml:space="preserve"> </w:t>
            </w:r>
            <w:r>
              <w:rPr>
                <w:sz w:val="24"/>
              </w:rPr>
              <w:t>inventario.</w:t>
            </w:r>
          </w:p>
          <w:p w14:paraId="7BE93B71" w14:textId="77777777" w:rsidR="00D10823" w:rsidRDefault="00B354F8">
            <w:pPr>
              <w:pStyle w:val="TableParagraph"/>
              <w:ind w:left="110"/>
              <w:rPr>
                <w:sz w:val="24"/>
              </w:rPr>
            </w:pPr>
            <w:r>
              <w:rPr>
                <w:w w:val="95"/>
                <w:sz w:val="24"/>
              </w:rPr>
              <w:t>Descripción</w:t>
            </w:r>
            <w:r>
              <w:rPr>
                <w:spacing w:val="1"/>
                <w:w w:val="95"/>
                <w:sz w:val="24"/>
              </w:rPr>
              <w:t xml:space="preserve"> </w:t>
            </w:r>
            <w:r>
              <w:rPr>
                <w:w w:val="95"/>
                <w:sz w:val="24"/>
              </w:rPr>
              <w:t>detallada</w:t>
            </w:r>
            <w:r>
              <w:rPr>
                <w:spacing w:val="-1"/>
                <w:w w:val="95"/>
                <w:sz w:val="24"/>
              </w:rPr>
              <w:t xml:space="preserve"> </w:t>
            </w:r>
            <w:r>
              <w:rPr>
                <w:w w:val="95"/>
                <w:sz w:val="24"/>
              </w:rPr>
              <w:t>de</w:t>
            </w:r>
            <w:r>
              <w:rPr>
                <w:spacing w:val="1"/>
                <w:w w:val="95"/>
                <w:sz w:val="24"/>
              </w:rPr>
              <w:t xml:space="preserve"> </w:t>
            </w:r>
            <w:r>
              <w:rPr>
                <w:w w:val="95"/>
                <w:sz w:val="24"/>
              </w:rPr>
              <w:t>las</w:t>
            </w:r>
            <w:r>
              <w:rPr>
                <w:spacing w:val="-1"/>
                <w:w w:val="95"/>
                <w:sz w:val="24"/>
              </w:rPr>
              <w:t xml:space="preserve"> </w:t>
            </w:r>
            <w:r>
              <w:rPr>
                <w:w w:val="95"/>
                <w:sz w:val="24"/>
              </w:rPr>
              <w:t>características</w:t>
            </w:r>
            <w:r>
              <w:rPr>
                <w:spacing w:val="-1"/>
                <w:w w:val="95"/>
                <w:sz w:val="24"/>
              </w:rPr>
              <w:t xml:space="preserve"> </w:t>
            </w:r>
            <w:r>
              <w:rPr>
                <w:w w:val="95"/>
                <w:sz w:val="24"/>
              </w:rPr>
              <w:t>del</w:t>
            </w:r>
            <w:r>
              <w:rPr>
                <w:spacing w:val="-2"/>
                <w:w w:val="95"/>
                <w:sz w:val="24"/>
              </w:rPr>
              <w:t xml:space="preserve"> </w:t>
            </w:r>
            <w:r>
              <w:rPr>
                <w:w w:val="95"/>
                <w:sz w:val="24"/>
              </w:rPr>
              <w:t>bien</w:t>
            </w:r>
            <w:r>
              <w:rPr>
                <w:spacing w:val="-2"/>
                <w:w w:val="95"/>
                <w:sz w:val="24"/>
              </w:rPr>
              <w:t xml:space="preserve"> </w:t>
            </w:r>
            <w:r>
              <w:rPr>
                <w:w w:val="95"/>
                <w:sz w:val="24"/>
              </w:rPr>
              <w:t>solicitado.</w:t>
            </w:r>
          </w:p>
          <w:p w14:paraId="3D9A67D8" w14:textId="77777777" w:rsidR="00D10823" w:rsidRDefault="00B354F8">
            <w:pPr>
              <w:pStyle w:val="TableParagraph"/>
              <w:spacing w:before="233" w:line="441" w:lineRule="auto"/>
              <w:ind w:left="110" w:right="149"/>
              <w:rPr>
                <w:sz w:val="24"/>
              </w:rPr>
            </w:pPr>
            <w:r>
              <w:rPr>
                <w:w w:val="95"/>
                <w:sz w:val="24"/>
              </w:rPr>
              <w:t>Descripción</w:t>
            </w:r>
            <w:r>
              <w:rPr>
                <w:spacing w:val="10"/>
                <w:w w:val="95"/>
                <w:sz w:val="24"/>
              </w:rPr>
              <w:t xml:space="preserve"> </w:t>
            </w:r>
            <w:r>
              <w:rPr>
                <w:w w:val="95"/>
                <w:sz w:val="24"/>
              </w:rPr>
              <w:t>detallada</w:t>
            </w:r>
            <w:r>
              <w:rPr>
                <w:spacing w:val="7"/>
                <w:w w:val="95"/>
                <w:sz w:val="24"/>
              </w:rPr>
              <w:t xml:space="preserve"> </w:t>
            </w:r>
            <w:r>
              <w:rPr>
                <w:w w:val="95"/>
                <w:sz w:val="24"/>
              </w:rPr>
              <w:t>del</w:t>
            </w:r>
            <w:r>
              <w:rPr>
                <w:spacing w:val="7"/>
                <w:w w:val="95"/>
                <w:sz w:val="24"/>
              </w:rPr>
              <w:t xml:space="preserve"> </w:t>
            </w:r>
            <w:r>
              <w:rPr>
                <w:w w:val="95"/>
                <w:sz w:val="24"/>
              </w:rPr>
              <w:t>producto</w:t>
            </w:r>
            <w:r>
              <w:rPr>
                <w:spacing w:val="10"/>
                <w:w w:val="95"/>
                <w:sz w:val="24"/>
              </w:rPr>
              <w:t xml:space="preserve"> </w:t>
            </w:r>
            <w:r>
              <w:rPr>
                <w:w w:val="95"/>
                <w:sz w:val="24"/>
              </w:rPr>
              <w:t>referido</w:t>
            </w:r>
            <w:r>
              <w:rPr>
                <w:spacing w:val="6"/>
                <w:w w:val="95"/>
                <w:sz w:val="24"/>
              </w:rPr>
              <w:t xml:space="preserve"> </w:t>
            </w:r>
            <w:r>
              <w:rPr>
                <w:w w:val="95"/>
                <w:sz w:val="24"/>
              </w:rPr>
              <w:t>(pieza,</w:t>
            </w:r>
            <w:r>
              <w:rPr>
                <w:spacing w:val="9"/>
                <w:w w:val="95"/>
                <w:sz w:val="24"/>
              </w:rPr>
              <w:t xml:space="preserve"> </w:t>
            </w:r>
            <w:r>
              <w:rPr>
                <w:w w:val="95"/>
                <w:sz w:val="24"/>
              </w:rPr>
              <w:t>caja,</w:t>
            </w:r>
            <w:r>
              <w:rPr>
                <w:spacing w:val="8"/>
                <w:w w:val="95"/>
                <w:sz w:val="24"/>
              </w:rPr>
              <w:t xml:space="preserve"> </w:t>
            </w:r>
            <w:r>
              <w:rPr>
                <w:w w:val="95"/>
                <w:sz w:val="24"/>
              </w:rPr>
              <w:t>bolsa,</w:t>
            </w:r>
            <w:r>
              <w:rPr>
                <w:spacing w:val="8"/>
                <w:w w:val="95"/>
                <w:sz w:val="24"/>
              </w:rPr>
              <w:t xml:space="preserve"> </w:t>
            </w:r>
            <w:r>
              <w:rPr>
                <w:w w:val="95"/>
                <w:sz w:val="24"/>
              </w:rPr>
              <w:t>entre</w:t>
            </w:r>
            <w:r>
              <w:rPr>
                <w:spacing w:val="5"/>
                <w:w w:val="95"/>
                <w:sz w:val="24"/>
              </w:rPr>
              <w:t xml:space="preserve"> </w:t>
            </w:r>
            <w:r>
              <w:rPr>
                <w:w w:val="95"/>
                <w:sz w:val="24"/>
              </w:rPr>
              <w:t>otros)</w:t>
            </w:r>
            <w:r>
              <w:rPr>
                <w:spacing w:val="-54"/>
                <w:w w:val="95"/>
                <w:sz w:val="24"/>
              </w:rPr>
              <w:t xml:space="preserve"> </w:t>
            </w:r>
            <w:r>
              <w:rPr>
                <w:sz w:val="24"/>
              </w:rPr>
              <w:t>Número</w:t>
            </w:r>
            <w:r>
              <w:rPr>
                <w:spacing w:val="-3"/>
                <w:sz w:val="24"/>
              </w:rPr>
              <w:t xml:space="preserve"> </w:t>
            </w:r>
            <w:r>
              <w:rPr>
                <w:sz w:val="24"/>
              </w:rPr>
              <w:t>de</w:t>
            </w:r>
            <w:r>
              <w:rPr>
                <w:spacing w:val="-4"/>
                <w:sz w:val="24"/>
              </w:rPr>
              <w:t xml:space="preserve"> </w:t>
            </w:r>
            <w:r>
              <w:rPr>
                <w:sz w:val="24"/>
              </w:rPr>
              <w:t>artículos</w:t>
            </w:r>
            <w:r>
              <w:rPr>
                <w:spacing w:val="-2"/>
                <w:sz w:val="24"/>
              </w:rPr>
              <w:t xml:space="preserve"> </w:t>
            </w:r>
            <w:r>
              <w:rPr>
                <w:sz w:val="24"/>
              </w:rPr>
              <w:t>que serán</w:t>
            </w:r>
            <w:r>
              <w:rPr>
                <w:spacing w:val="2"/>
                <w:sz w:val="24"/>
              </w:rPr>
              <w:t xml:space="preserve"> </w:t>
            </w:r>
            <w:r>
              <w:rPr>
                <w:sz w:val="24"/>
              </w:rPr>
              <w:t>entregados.</w:t>
            </w:r>
          </w:p>
          <w:p w14:paraId="678EA4CE" w14:textId="77777777" w:rsidR="00D10823" w:rsidRDefault="00B354F8">
            <w:pPr>
              <w:pStyle w:val="TableParagraph"/>
              <w:spacing w:before="2" w:line="441" w:lineRule="auto"/>
              <w:ind w:left="158" w:right="3427" w:hanging="48"/>
              <w:rPr>
                <w:sz w:val="24"/>
              </w:rPr>
            </w:pPr>
            <w:r>
              <w:rPr>
                <w:w w:val="95"/>
                <w:sz w:val="24"/>
              </w:rPr>
              <w:t>Costo</w:t>
            </w:r>
            <w:r>
              <w:rPr>
                <w:spacing w:val="14"/>
                <w:w w:val="95"/>
                <w:sz w:val="24"/>
              </w:rPr>
              <w:t xml:space="preserve"> </w:t>
            </w:r>
            <w:r>
              <w:rPr>
                <w:w w:val="95"/>
                <w:sz w:val="24"/>
              </w:rPr>
              <w:t>unitario</w:t>
            </w:r>
            <w:r>
              <w:rPr>
                <w:spacing w:val="14"/>
                <w:w w:val="95"/>
                <w:sz w:val="24"/>
              </w:rPr>
              <w:t xml:space="preserve"> </w:t>
            </w:r>
            <w:r>
              <w:rPr>
                <w:w w:val="95"/>
                <w:sz w:val="24"/>
              </w:rPr>
              <w:t>con</w:t>
            </w:r>
            <w:r>
              <w:rPr>
                <w:spacing w:val="19"/>
                <w:w w:val="95"/>
                <w:sz w:val="24"/>
              </w:rPr>
              <w:t xml:space="preserve"> </w:t>
            </w:r>
            <w:r>
              <w:rPr>
                <w:w w:val="95"/>
                <w:sz w:val="24"/>
              </w:rPr>
              <w:t>los</w:t>
            </w:r>
            <w:r>
              <w:rPr>
                <w:spacing w:val="16"/>
                <w:w w:val="95"/>
                <w:sz w:val="24"/>
              </w:rPr>
              <w:t xml:space="preserve"> </w:t>
            </w:r>
            <w:r>
              <w:rPr>
                <w:w w:val="95"/>
                <w:sz w:val="24"/>
              </w:rPr>
              <w:t>impuestos</w:t>
            </w:r>
            <w:r>
              <w:rPr>
                <w:spacing w:val="12"/>
                <w:w w:val="95"/>
                <w:sz w:val="24"/>
              </w:rPr>
              <w:t xml:space="preserve"> </w:t>
            </w:r>
            <w:r>
              <w:rPr>
                <w:w w:val="95"/>
                <w:sz w:val="24"/>
              </w:rPr>
              <w:t>referidos.</w:t>
            </w:r>
            <w:r>
              <w:rPr>
                <w:spacing w:val="-54"/>
                <w:w w:val="95"/>
                <w:sz w:val="24"/>
              </w:rPr>
              <w:t xml:space="preserve"> </w:t>
            </w:r>
            <w:r>
              <w:rPr>
                <w:sz w:val="24"/>
              </w:rPr>
              <w:t>Costo</w:t>
            </w:r>
            <w:r>
              <w:rPr>
                <w:spacing w:val="-3"/>
                <w:sz w:val="24"/>
              </w:rPr>
              <w:t xml:space="preserve"> </w:t>
            </w:r>
            <w:r>
              <w:rPr>
                <w:sz w:val="24"/>
              </w:rPr>
              <w:t>total</w:t>
            </w:r>
            <w:r>
              <w:rPr>
                <w:spacing w:val="-2"/>
                <w:sz w:val="24"/>
              </w:rPr>
              <w:t xml:space="preserve"> </w:t>
            </w:r>
            <w:r>
              <w:rPr>
                <w:sz w:val="24"/>
              </w:rPr>
              <w:t>de</w:t>
            </w:r>
            <w:r>
              <w:rPr>
                <w:spacing w:val="-5"/>
                <w:sz w:val="24"/>
              </w:rPr>
              <w:t xml:space="preserve"> </w:t>
            </w:r>
            <w:r>
              <w:rPr>
                <w:sz w:val="24"/>
              </w:rPr>
              <w:t>los</w:t>
            </w:r>
            <w:r>
              <w:rPr>
                <w:spacing w:val="-1"/>
                <w:sz w:val="24"/>
              </w:rPr>
              <w:t xml:space="preserve"> </w:t>
            </w:r>
            <w:r>
              <w:rPr>
                <w:sz w:val="24"/>
              </w:rPr>
              <w:t>bienes.</w:t>
            </w:r>
          </w:p>
          <w:p w14:paraId="66555CC8" w14:textId="77777777" w:rsidR="00D10823" w:rsidRDefault="00B354F8">
            <w:pPr>
              <w:pStyle w:val="TableParagraph"/>
              <w:spacing w:before="7"/>
              <w:ind w:left="110"/>
              <w:rPr>
                <w:sz w:val="24"/>
              </w:rPr>
            </w:pPr>
            <w:r>
              <w:rPr>
                <w:w w:val="95"/>
                <w:sz w:val="24"/>
              </w:rPr>
              <w:t>Nombre</w:t>
            </w:r>
            <w:r>
              <w:rPr>
                <w:spacing w:val="5"/>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autógrafa</w:t>
            </w:r>
            <w:r>
              <w:rPr>
                <w:spacing w:val="8"/>
                <w:w w:val="95"/>
                <w:sz w:val="24"/>
              </w:rPr>
              <w:t xml:space="preserve"> </w:t>
            </w:r>
            <w:r>
              <w:rPr>
                <w:w w:val="95"/>
                <w:sz w:val="24"/>
              </w:rPr>
              <w:t>de</w:t>
            </w:r>
            <w:r>
              <w:rPr>
                <w:spacing w:val="11"/>
                <w:w w:val="95"/>
                <w:sz w:val="24"/>
              </w:rPr>
              <w:t xml:space="preserve"> </w:t>
            </w:r>
            <w:r>
              <w:rPr>
                <w:w w:val="95"/>
                <w:sz w:val="24"/>
              </w:rPr>
              <w:t>la</w:t>
            </w:r>
            <w:r>
              <w:rPr>
                <w:spacing w:val="2"/>
                <w:w w:val="95"/>
                <w:sz w:val="24"/>
              </w:rPr>
              <w:t xml:space="preserve"> </w:t>
            </w:r>
            <w:r>
              <w:rPr>
                <w:w w:val="95"/>
                <w:sz w:val="24"/>
              </w:rPr>
              <w:t>persona</w:t>
            </w:r>
            <w:r>
              <w:rPr>
                <w:spacing w:val="9"/>
                <w:w w:val="95"/>
                <w:sz w:val="24"/>
              </w:rPr>
              <w:t xml:space="preserve"> </w:t>
            </w:r>
            <w:r>
              <w:rPr>
                <w:w w:val="95"/>
                <w:sz w:val="24"/>
              </w:rPr>
              <w:t>que</w:t>
            </w:r>
            <w:r>
              <w:rPr>
                <w:spacing w:val="10"/>
                <w:w w:val="95"/>
                <w:sz w:val="24"/>
              </w:rPr>
              <w:t xml:space="preserve"> </w:t>
            </w:r>
            <w:r>
              <w:rPr>
                <w:w w:val="95"/>
                <w:sz w:val="24"/>
              </w:rPr>
              <w:t>entrega</w:t>
            </w:r>
            <w:r>
              <w:rPr>
                <w:spacing w:val="3"/>
                <w:w w:val="95"/>
                <w:sz w:val="24"/>
              </w:rPr>
              <w:t xml:space="preserve"> </w:t>
            </w:r>
            <w:r>
              <w:rPr>
                <w:w w:val="95"/>
                <w:sz w:val="24"/>
              </w:rPr>
              <w:t>los</w:t>
            </w:r>
            <w:r>
              <w:rPr>
                <w:spacing w:val="8"/>
                <w:w w:val="95"/>
                <w:sz w:val="24"/>
              </w:rPr>
              <w:t xml:space="preserve"> </w:t>
            </w:r>
            <w:r>
              <w:rPr>
                <w:w w:val="95"/>
                <w:sz w:val="24"/>
              </w:rPr>
              <w:t>bienes.</w:t>
            </w:r>
          </w:p>
          <w:p w14:paraId="73D55EB6" w14:textId="77777777" w:rsidR="00D10823" w:rsidRDefault="00D10823">
            <w:pPr>
              <w:pStyle w:val="TableParagraph"/>
              <w:spacing w:before="14"/>
              <w:rPr>
                <w:rFonts w:ascii="Arial Black"/>
                <w:sz w:val="16"/>
              </w:rPr>
            </w:pPr>
          </w:p>
          <w:p w14:paraId="5B9F6832" w14:textId="77777777" w:rsidR="00D10823" w:rsidRDefault="00B354F8">
            <w:pPr>
              <w:pStyle w:val="TableParagraph"/>
              <w:spacing w:line="232" w:lineRule="auto"/>
              <w:ind w:left="110"/>
              <w:rPr>
                <w:sz w:val="24"/>
              </w:rPr>
            </w:pPr>
            <w:r>
              <w:rPr>
                <w:sz w:val="24"/>
              </w:rPr>
              <w:t>Nombre</w:t>
            </w:r>
            <w:r>
              <w:rPr>
                <w:spacing w:val="6"/>
                <w:sz w:val="24"/>
              </w:rPr>
              <w:t xml:space="preserve"> </w:t>
            </w:r>
            <w:r>
              <w:rPr>
                <w:sz w:val="24"/>
              </w:rPr>
              <w:t>completo</w:t>
            </w:r>
            <w:r>
              <w:rPr>
                <w:spacing w:val="7"/>
                <w:sz w:val="24"/>
              </w:rPr>
              <w:t xml:space="preserve"> </w:t>
            </w:r>
            <w:r>
              <w:rPr>
                <w:sz w:val="24"/>
              </w:rPr>
              <w:t>y</w:t>
            </w:r>
            <w:r>
              <w:rPr>
                <w:spacing w:val="6"/>
                <w:sz w:val="24"/>
              </w:rPr>
              <w:t xml:space="preserve"> </w:t>
            </w:r>
            <w:r>
              <w:rPr>
                <w:sz w:val="24"/>
              </w:rPr>
              <w:t>firma</w:t>
            </w:r>
            <w:r>
              <w:rPr>
                <w:spacing w:val="11"/>
                <w:sz w:val="24"/>
              </w:rPr>
              <w:t xml:space="preserve"> </w:t>
            </w:r>
            <w:r>
              <w:rPr>
                <w:sz w:val="24"/>
              </w:rPr>
              <w:t>autógrafa</w:t>
            </w:r>
            <w:r>
              <w:rPr>
                <w:spacing w:val="10"/>
                <w:sz w:val="24"/>
              </w:rPr>
              <w:t xml:space="preserve"> </w:t>
            </w:r>
            <w:r>
              <w:rPr>
                <w:sz w:val="24"/>
              </w:rPr>
              <w:t>del</w:t>
            </w:r>
            <w:r>
              <w:rPr>
                <w:spacing w:val="7"/>
                <w:sz w:val="24"/>
              </w:rPr>
              <w:t xml:space="preserve"> </w:t>
            </w:r>
            <w:r>
              <w:rPr>
                <w:sz w:val="24"/>
              </w:rPr>
              <w:t>coordinador</w:t>
            </w:r>
            <w:r>
              <w:rPr>
                <w:spacing w:val="6"/>
                <w:sz w:val="24"/>
              </w:rPr>
              <w:t xml:space="preserve"> </w:t>
            </w:r>
            <w:r>
              <w:rPr>
                <w:sz w:val="24"/>
              </w:rPr>
              <w:t>administrativo</w:t>
            </w:r>
            <w:r>
              <w:rPr>
                <w:spacing w:val="7"/>
                <w:sz w:val="24"/>
              </w:rPr>
              <w:t xml:space="preserve"> </w:t>
            </w:r>
            <w:r>
              <w:rPr>
                <w:sz w:val="24"/>
              </w:rPr>
              <w:t>a</w:t>
            </w:r>
            <w:r>
              <w:rPr>
                <w:spacing w:val="3"/>
                <w:sz w:val="24"/>
              </w:rPr>
              <w:t xml:space="preserve"> </w:t>
            </w:r>
            <w:r>
              <w:rPr>
                <w:sz w:val="24"/>
              </w:rPr>
              <w:t>la</w:t>
            </w:r>
            <w:r>
              <w:rPr>
                <w:spacing w:val="8"/>
                <w:sz w:val="24"/>
              </w:rPr>
              <w:t xml:space="preserve"> </w:t>
            </w:r>
            <w:r>
              <w:rPr>
                <w:sz w:val="24"/>
              </w:rPr>
              <w:t>que</w:t>
            </w:r>
            <w:r>
              <w:rPr>
                <w:spacing w:val="-57"/>
                <w:sz w:val="24"/>
              </w:rPr>
              <w:t xml:space="preserve"> </w:t>
            </w:r>
            <w:r>
              <w:rPr>
                <w:sz w:val="24"/>
              </w:rPr>
              <w:t>pertenece</w:t>
            </w:r>
            <w:r>
              <w:rPr>
                <w:spacing w:val="1"/>
                <w:sz w:val="24"/>
              </w:rPr>
              <w:t xml:space="preserve"> </w:t>
            </w:r>
            <w:r>
              <w:rPr>
                <w:sz w:val="24"/>
              </w:rPr>
              <w:t>el</w:t>
            </w:r>
            <w:r>
              <w:rPr>
                <w:spacing w:val="-2"/>
                <w:sz w:val="24"/>
              </w:rPr>
              <w:t xml:space="preserve"> </w:t>
            </w:r>
            <w:r>
              <w:rPr>
                <w:sz w:val="24"/>
              </w:rPr>
              <w:t>área</w:t>
            </w:r>
            <w:r>
              <w:rPr>
                <w:spacing w:val="-1"/>
                <w:sz w:val="24"/>
              </w:rPr>
              <w:t xml:space="preserve"> </w:t>
            </w:r>
            <w:r>
              <w:rPr>
                <w:sz w:val="24"/>
              </w:rPr>
              <w:t>solicitante.</w:t>
            </w:r>
          </w:p>
          <w:p w14:paraId="0D6D3E94" w14:textId="77777777" w:rsidR="00D10823" w:rsidRDefault="00B354F8">
            <w:pPr>
              <w:pStyle w:val="TableParagraph"/>
              <w:spacing w:before="227" w:line="274" w:lineRule="exact"/>
              <w:ind w:left="110"/>
              <w:rPr>
                <w:sz w:val="24"/>
              </w:rPr>
            </w:pPr>
            <w:r>
              <w:rPr>
                <w:sz w:val="24"/>
              </w:rPr>
              <w:t>Nombre</w:t>
            </w:r>
            <w:r>
              <w:rPr>
                <w:spacing w:val="53"/>
                <w:sz w:val="24"/>
              </w:rPr>
              <w:t xml:space="preserve"> </w:t>
            </w:r>
            <w:r>
              <w:rPr>
                <w:sz w:val="24"/>
              </w:rPr>
              <w:t>completo</w:t>
            </w:r>
            <w:r>
              <w:rPr>
                <w:spacing w:val="55"/>
                <w:sz w:val="24"/>
              </w:rPr>
              <w:t xml:space="preserve"> </w:t>
            </w:r>
            <w:r>
              <w:rPr>
                <w:sz w:val="24"/>
              </w:rPr>
              <w:t>y</w:t>
            </w:r>
            <w:r>
              <w:rPr>
                <w:spacing w:val="57"/>
                <w:sz w:val="24"/>
              </w:rPr>
              <w:t xml:space="preserve"> </w:t>
            </w:r>
            <w:r>
              <w:rPr>
                <w:sz w:val="24"/>
              </w:rPr>
              <w:t>firma</w:t>
            </w:r>
            <w:r>
              <w:rPr>
                <w:spacing w:val="57"/>
                <w:sz w:val="24"/>
              </w:rPr>
              <w:t xml:space="preserve"> </w:t>
            </w:r>
            <w:r>
              <w:rPr>
                <w:sz w:val="24"/>
              </w:rPr>
              <w:t>autógrafa</w:t>
            </w:r>
            <w:r>
              <w:rPr>
                <w:spacing w:val="56"/>
                <w:sz w:val="24"/>
              </w:rPr>
              <w:t xml:space="preserve"> </w:t>
            </w:r>
            <w:r>
              <w:rPr>
                <w:sz w:val="24"/>
              </w:rPr>
              <w:t>del</w:t>
            </w:r>
            <w:r>
              <w:rPr>
                <w:spacing w:val="55"/>
                <w:sz w:val="24"/>
              </w:rPr>
              <w:t xml:space="preserve"> </w:t>
            </w:r>
            <w:r>
              <w:rPr>
                <w:sz w:val="24"/>
              </w:rPr>
              <w:t>servidor</w:t>
            </w:r>
            <w:r>
              <w:rPr>
                <w:spacing w:val="54"/>
                <w:sz w:val="24"/>
              </w:rPr>
              <w:t xml:space="preserve"> </w:t>
            </w:r>
            <w:r>
              <w:rPr>
                <w:sz w:val="24"/>
              </w:rPr>
              <w:t>público</w:t>
            </w:r>
            <w:r>
              <w:rPr>
                <w:spacing w:val="59"/>
                <w:sz w:val="24"/>
              </w:rPr>
              <w:t xml:space="preserve"> </w:t>
            </w:r>
            <w:r>
              <w:rPr>
                <w:sz w:val="24"/>
              </w:rPr>
              <w:t>responsable</w:t>
            </w:r>
            <w:r>
              <w:rPr>
                <w:spacing w:val="57"/>
                <w:sz w:val="24"/>
              </w:rPr>
              <w:t xml:space="preserve"> </w:t>
            </w:r>
            <w:r>
              <w:rPr>
                <w:sz w:val="24"/>
              </w:rPr>
              <w:t>del</w:t>
            </w:r>
            <w:r>
              <w:rPr>
                <w:spacing w:val="-57"/>
                <w:sz w:val="24"/>
              </w:rPr>
              <w:t xml:space="preserve"> </w:t>
            </w:r>
            <w:r>
              <w:rPr>
                <w:sz w:val="24"/>
              </w:rPr>
              <w:t>resguardo.</w:t>
            </w:r>
          </w:p>
        </w:tc>
      </w:tr>
    </w:tbl>
    <w:p w14:paraId="171B2E0D" w14:textId="44C4D7BD" w:rsidR="005522FD" w:rsidRDefault="005522FD">
      <w:pPr>
        <w:spacing w:line="274" w:lineRule="exact"/>
        <w:rPr>
          <w:sz w:val="24"/>
        </w:rPr>
      </w:pPr>
    </w:p>
    <w:p w14:paraId="4E95372A" w14:textId="77777777" w:rsidR="005522FD" w:rsidRDefault="005522FD">
      <w:pPr>
        <w:rPr>
          <w:sz w:val="24"/>
        </w:rPr>
      </w:pPr>
      <w:r>
        <w:rPr>
          <w:sz w:val="24"/>
        </w:rPr>
        <w:br w:type="page"/>
      </w:r>
    </w:p>
    <w:p w14:paraId="038FF55E" w14:textId="7F5AE849" w:rsidR="005522FD" w:rsidRDefault="005522FD">
      <w:pPr>
        <w:spacing w:line="274" w:lineRule="exact"/>
        <w:rPr>
          <w:sz w:val="24"/>
        </w:rPr>
      </w:pPr>
    </w:p>
    <w:tbl>
      <w:tblPr>
        <w:tblStyle w:val="TableNormal"/>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0"/>
        <w:gridCol w:w="6509"/>
        <w:gridCol w:w="828"/>
      </w:tblGrid>
      <w:tr w:rsidR="005522FD" w14:paraId="38BF35BB" w14:textId="77777777" w:rsidTr="00B358EB">
        <w:trPr>
          <w:trHeight w:val="1407"/>
        </w:trPr>
        <w:tc>
          <w:tcPr>
            <w:tcW w:w="1750" w:type="dxa"/>
            <w:tcBorders>
              <w:bottom w:val="nil"/>
              <w:right w:val="nil"/>
            </w:tcBorders>
          </w:tcPr>
          <w:p w14:paraId="157277B2" w14:textId="77777777" w:rsidR="005522FD" w:rsidRDefault="005522FD" w:rsidP="00B358EB">
            <w:pPr>
              <w:pStyle w:val="TableParagraph"/>
              <w:spacing w:before="1"/>
              <w:rPr>
                <w:rFonts w:ascii="Arial Black"/>
                <w:sz w:val="6"/>
              </w:rPr>
            </w:pPr>
          </w:p>
          <w:p w14:paraId="6366A242" w14:textId="77777777" w:rsidR="005522FD" w:rsidRDefault="005522FD" w:rsidP="00B358EB">
            <w:pPr>
              <w:pStyle w:val="TableParagraph"/>
              <w:ind w:left="86" w:right="-72"/>
              <w:rPr>
                <w:rFonts w:ascii="Arial Black"/>
                <w:sz w:val="20"/>
              </w:rPr>
            </w:pPr>
            <w:r>
              <w:rPr>
                <w:noProof/>
                <w:lang w:val="es-MX" w:eastAsia="es-MX"/>
              </w:rPr>
              <w:drawing>
                <wp:anchor distT="0" distB="0" distL="114300" distR="114300" simplePos="0" relativeHeight="251789824" behindDoc="0" locked="0" layoutInCell="1" allowOverlap="1" wp14:anchorId="6651B43D" wp14:editId="677C80A5">
                  <wp:simplePos x="0" y="0"/>
                  <wp:positionH relativeFrom="column">
                    <wp:posOffset>72390</wp:posOffset>
                  </wp:positionH>
                  <wp:positionV relativeFrom="paragraph">
                    <wp:posOffset>232410</wp:posOffset>
                  </wp:positionV>
                  <wp:extent cx="883664" cy="345342"/>
                  <wp:effectExtent l="0" t="0" r="0" b="0"/>
                  <wp:wrapNone/>
                  <wp:docPr id="1228" name="Imagen 1228" descr="Imagen que contiene Texto&#10;&#10;Descripción generada automáticamente">
                    <a:extLst xmlns:a="http://schemas.openxmlformats.org/drawingml/2006/main">
                      <a:ext uri="{FF2B5EF4-FFF2-40B4-BE49-F238E27FC236}">
                        <a16:creationId xmlns:a16="http://schemas.microsoft.com/office/drawing/2014/main" id="{3117A27B-07A0-4E56-B9A4-F97206C09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n 1" descr="Imagen que contiene Texto&#10;&#10;Descripción generada automáticamente">
                            <a:extLst>
                              <a:ext uri="{FF2B5EF4-FFF2-40B4-BE49-F238E27FC236}">
                                <a16:creationId xmlns:a16="http://schemas.microsoft.com/office/drawing/2014/main" id="{3117A27B-07A0-4E56-B9A4-F97206C090F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3664" cy="345342"/>
                          </a:xfrm>
                          <a:prstGeom prst="rect">
                            <a:avLst/>
                          </a:prstGeom>
                          <a:noFill/>
                          <a:ln cap="flat">
                            <a:noFill/>
                          </a:ln>
                        </pic:spPr>
                      </pic:pic>
                    </a:graphicData>
                  </a:graphic>
                </wp:anchor>
              </w:drawing>
            </w:r>
          </w:p>
        </w:tc>
        <w:tc>
          <w:tcPr>
            <w:tcW w:w="6509" w:type="dxa"/>
            <w:tcBorders>
              <w:left w:val="nil"/>
              <w:bottom w:val="nil"/>
              <w:right w:val="nil"/>
            </w:tcBorders>
          </w:tcPr>
          <w:p w14:paraId="736B9976" w14:textId="77777777" w:rsidR="005522FD" w:rsidRDefault="005522FD" w:rsidP="00B358EB">
            <w:pPr>
              <w:pStyle w:val="TableParagraph"/>
              <w:rPr>
                <w:rFonts w:ascii="Arial Black"/>
                <w:sz w:val="16"/>
              </w:rPr>
            </w:pPr>
          </w:p>
          <w:p w14:paraId="01EB3BC2" w14:textId="77777777" w:rsidR="005522FD" w:rsidRDefault="005522FD" w:rsidP="00B358EB">
            <w:pPr>
              <w:pStyle w:val="TableParagraph"/>
              <w:spacing w:before="113"/>
              <w:ind w:left="23"/>
              <w:rPr>
                <w:rFonts w:ascii="Arial"/>
                <w:b/>
                <w:sz w:val="14"/>
              </w:rPr>
            </w:pPr>
            <w:r>
              <w:rPr>
                <w:rFonts w:ascii="Arial"/>
                <w:b/>
                <w:sz w:val="14"/>
              </w:rPr>
              <w:t>SECRETARIA</w:t>
            </w:r>
            <w:r>
              <w:rPr>
                <w:rFonts w:ascii="Arial"/>
                <w:b/>
                <w:spacing w:val="13"/>
                <w:sz w:val="14"/>
              </w:rPr>
              <w:t xml:space="preserve"> </w:t>
            </w:r>
            <w:r>
              <w:rPr>
                <w:rFonts w:ascii="Arial"/>
                <w:b/>
                <w:sz w:val="14"/>
              </w:rPr>
              <w:t>DE</w:t>
            </w:r>
            <w:r>
              <w:rPr>
                <w:rFonts w:ascii="Arial"/>
                <w:b/>
                <w:spacing w:val="25"/>
                <w:sz w:val="14"/>
              </w:rPr>
              <w:t xml:space="preserve"> INFRAESTRUCTURA </w:t>
            </w:r>
            <w:r>
              <w:rPr>
                <w:rFonts w:ascii="Arial"/>
                <w:b/>
                <w:sz w:val="14"/>
              </w:rPr>
              <w:t>COMUNICACIONES</w:t>
            </w:r>
            <w:r>
              <w:rPr>
                <w:rFonts w:ascii="Arial"/>
                <w:b/>
                <w:spacing w:val="26"/>
                <w:sz w:val="14"/>
              </w:rPr>
              <w:t xml:space="preserve"> </w:t>
            </w:r>
            <w:r>
              <w:rPr>
                <w:rFonts w:ascii="Arial"/>
                <w:b/>
                <w:sz w:val="14"/>
              </w:rPr>
              <w:t>Y</w:t>
            </w:r>
            <w:r>
              <w:rPr>
                <w:rFonts w:ascii="Arial"/>
                <w:b/>
                <w:spacing w:val="18"/>
                <w:sz w:val="14"/>
              </w:rPr>
              <w:t xml:space="preserve"> </w:t>
            </w:r>
            <w:r>
              <w:rPr>
                <w:rFonts w:ascii="Arial"/>
                <w:b/>
                <w:sz w:val="14"/>
              </w:rPr>
              <w:t>TRANSPORTES</w:t>
            </w:r>
          </w:p>
          <w:p w14:paraId="38602691" w14:textId="77777777" w:rsidR="005522FD" w:rsidRDefault="005522FD" w:rsidP="00B358EB">
            <w:pPr>
              <w:pStyle w:val="TableParagraph"/>
              <w:spacing w:before="11"/>
              <w:rPr>
                <w:rFonts w:ascii="Arial Black"/>
                <w:sz w:val="12"/>
              </w:rPr>
            </w:pPr>
          </w:p>
          <w:p w14:paraId="5BB45F25" w14:textId="77777777" w:rsidR="005522FD" w:rsidRDefault="005522FD" w:rsidP="00B358EB">
            <w:pPr>
              <w:pStyle w:val="TableParagraph"/>
              <w:tabs>
                <w:tab w:val="left" w:pos="2629"/>
                <w:tab w:val="left" w:pos="6057"/>
              </w:tabs>
              <w:ind w:left="23"/>
              <w:rPr>
                <w:rFonts w:ascii="Arial" w:hAnsi="Arial"/>
                <w:b/>
                <w:sz w:val="16"/>
              </w:rPr>
            </w:pPr>
            <w:r>
              <w:rPr>
                <w:rFonts w:ascii="Arial" w:hAnsi="Arial"/>
                <w:b/>
                <w:w w:val="105"/>
                <w:position w:val="1"/>
                <w:sz w:val="14"/>
              </w:rPr>
              <w:t>NOMBRE</w:t>
            </w:r>
            <w:r>
              <w:rPr>
                <w:rFonts w:ascii="Arial" w:hAnsi="Arial"/>
                <w:b/>
                <w:spacing w:val="-8"/>
                <w:w w:val="105"/>
                <w:position w:val="1"/>
                <w:sz w:val="14"/>
              </w:rPr>
              <w:t xml:space="preserve"> </w:t>
            </w:r>
            <w:r>
              <w:rPr>
                <w:rFonts w:ascii="Arial" w:hAnsi="Arial"/>
                <w:b/>
                <w:w w:val="105"/>
                <w:position w:val="1"/>
                <w:sz w:val="14"/>
              </w:rPr>
              <w:t>DEL</w:t>
            </w:r>
            <w:r>
              <w:rPr>
                <w:rFonts w:ascii="Arial" w:hAnsi="Arial"/>
                <w:b/>
                <w:spacing w:val="-9"/>
                <w:w w:val="105"/>
                <w:position w:val="1"/>
                <w:sz w:val="14"/>
              </w:rPr>
              <w:t xml:space="preserve"> </w:t>
            </w:r>
            <w:r>
              <w:rPr>
                <w:rFonts w:ascii="Arial" w:hAnsi="Arial"/>
                <w:b/>
                <w:w w:val="105"/>
                <w:position w:val="1"/>
                <w:sz w:val="14"/>
              </w:rPr>
              <w:t>ÁREA:</w:t>
            </w:r>
            <w:r>
              <w:rPr>
                <w:rFonts w:ascii="Arial" w:hAnsi="Arial"/>
                <w:b/>
                <w:w w:val="105"/>
                <w:position w:val="1"/>
                <w:sz w:val="14"/>
              </w:rPr>
              <w:tab/>
            </w:r>
            <w:r>
              <w:rPr>
                <w:rFonts w:ascii="Arial" w:hAnsi="Arial"/>
                <w:b/>
                <w:position w:val="1"/>
                <w:sz w:val="14"/>
              </w:rPr>
              <w:t>(UNIDAD</w:t>
            </w:r>
            <w:r>
              <w:rPr>
                <w:rFonts w:ascii="Arial" w:hAnsi="Arial"/>
                <w:b/>
                <w:spacing w:val="16"/>
                <w:position w:val="1"/>
                <w:sz w:val="14"/>
              </w:rPr>
              <w:t xml:space="preserve"> </w:t>
            </w:r>
            <w:r>
              <w:rPr>
                <w:rFonts w:ascii="Arial" w:hAnsi="Arial"/>
                <w:b/>
                <w:position w:val="1"/>
                <w:sz w:val="14"/>
              </w:rPr>
              <w:t>ADMINISTRATIVA</w:t>
            </w:r>
            <w:r>
              <w:rPr>
                <w:rFonts w:ascii="Arial" w:hAnsi="Arial"/>
                <w:b/>
                <w:spacing w:val="6"/>
                <w:position w:val="1"/>
                <w:sz w:val="14"/>
              </w:rPr>
              <w:t xml:space="preserve"> </w:t>
            </w:r>
            <w:r>
              <w:rPr>
                <w:rFonts w:ascii="Arial" w:hAnsi="Arial"/>
                <w:b/>
                <w:position w:val="1"/>
                <w:sz w:val="14"/>
              </w:rPr>
              <w:t>O</w:t>
            </w:r>
            <w:r>
              <w:rPr>
                <w:rFonts w:ascii="Arial" w:hAnsi="Arial"/>
                <w:b/>
                <w:spacing w:val="13"/>
                <w:position w:val="1"/>
                <w:sz w:val="14"/>
              </w:rPr>
              <w:t xml:space="preserve"> </w:t>
            </w:r>
            <w:r>
              <w:rPr>
                <w:rFonts w:ascii="Arial" w:hAnsi="Arial"/>
                <w:b/>
                <w:position w:val="1"/>
                <w:sz w:val="14"/>
              </w:rPr>
              <w:t>CENTRO</w:t>
            </w:r>
            <w:r>
              <w:rPr>
                <w:rFonts w:ascii="Arial" w:hAnsi="Arial"/>
                <w:b/>
                <w:spacing w:val="13"/>
                <w:position w:val="1"/>
                <w:sz w:val="14"/>
              </w:rPr>
              <w:t xml:space="preserve"> </w:t>
            </w:r>
            <w:r>
              <w:rPr>
                <w:rFonts w:ascii="Arial" w:hAnsi="Arial"/>
                <w:b/>
                <w:position w:val="1"/>
                <w:sz w:val="14"/>
              </w:rPr>
              <w:t>SICT)</w:t>
            </w:r>
            <w:proofErr w:type="gramStart"/>
            <w:r>
              <w:rPr>
                <w:rFonts w:ascii="Arial" w:hAnsi="Arial"/>
                <w:b/>
                <w:position w:val="1"/>
                <w:sz w:val="14"/>
              </w:rPr>
              <w:tab/>
            </w:r>
            <w:r>
              <w:rPr>
                <w:rFonts w:ascii="Arial" w:hAnsi="Arial"/>
                <w:b/>
                <w:w w:val="105"/>
                <w:sz w:val="16"/>
              </w:rPr>
              <w:t>(</w:t>
            </w:r>
            <w:r>
              <w:rPr>
                <w:rFonts w:ascii="Arial" w:hAnsi="Arial"/>
                <w:b/>
                <w:spacing w:val="46"/>
                <w:w w:val="105"/>
                <w:sz w:val="16"/>
              </w:rPr>
              <w:t xml:space="preserve"> </w:t>
            </w:r>
            <w:r>
              <w:rPr>
                <w:rFonts w:ascii="Arial" w:hAnsi="Arial"/>
                <w:b/>
                <w:w w:val="105"/>
                <w:sz w:val="16"/>
              </w:rPr>
              <w:t>1</w:t>
            </w:r>
            <w:proofErr w:type="gramEnd"/>
            <w:r>
              <w:rPr>
                <w:rFonts w:ascii="Arial" w:hAnsi="Arial"/>
                <w:b/>
                <w:w w:val="105"/>
                <w:sz w:val="16"/>
              </w:rPr>
              <w:t xml:space="preserve"> </w:t>
            </w:r>
            <w:r>
              <w:rPr>
                <w:rFonts w:ascii="Arial" w:hAnsi="Arial"/>
                <w:b/>
                <w:spacing w:val="4"/>
                <w:w w:val="105"/>
                <w:sz w:val="16"/>
              </w:rPr>
              <w:t xml:space="preserve"> </w:t>
            </w:r>
            <w:r>
              <w:rPr>
                <w:rFonts w:ascii="Arial" w:hAnsi="Arial"/>
                <w:b/>
                <w:w w:val="105"/>
                <w:sz w:val="16"/>
              </w:rPr>
              <w:t>)</w:t>
            </w:r>
          </w:p>
        </w:tc>
        <w:tc>
          <w:tcPr>
            <w:tcW w:w="828" w:type="dxa"/>
            <w:vMerge w:val="restart"/>
            <w:tcBorders>
              <w:left w:val="nil"/>
              <w:bottom w:val="single" w:sz="12" w:space="0" w:color="000000"/>
            </w:tcBorders>
          </w:tcPr>
          <w:p w14:paraId="31B2F073" w14:textId="77777777" w:rsidR="005522FD" w:rsidRDefault="005522FD" w:rsidP="00B358EB">
            <w:pPr>
              <w:pStyle w:val="TableParagraph"/>
              <w:rPr>
                <w:sz w:val="14"/>
              </w:rPr>
            </w:pPr>
          </w:p>
        </w:tc>
      </w:tr>
      <w:tr w:rsidR="005522FD" w14:paraId="58440830" w14:textId="77777777" w:rsidTr="00B358EB">
        <w:trPr>
          <w:trHeight w:val="582"/>
        </w:trPr>
        <w:tc>
          <w:tcPr>
            <w:tcW w:w="1750" w:type="dxa"/>
            <w:tcBorders>
              <w:top w:val="nil"/>
              <w:bottom w:val="nil"/>
              <w:right w:val="nil"/>
            </w:tcBorders>
          </w:tcPr>
          <w:p w14:paraId="1A7D2B7D" w14:textId="77777777" w:rsidR="005522FD" w:rsidRDefault="005522FD" w:rsidP="00B358EB">
            <w:pPr>
              <w:pStyle w:val="TableParagraph"/>
              <w:rPr>
                <w:sz w:val="14"/>
              </w:rPr>
            </w:pPr>
          </w:p>
        </w:tc>
        <w:tc>
          <w:tcPr>
            <w:tcW w:w="6509" w:type="dxa"/>
            <w:tcBorders>
              <w:top w:val="nil"/>
              <w:left w:val="nil"/>
              <w:bottom w:val="nil"/>
              <w:right w:val="nil"/>
            </w:tcBorders>
          </w:tcPr>
          <w:p w14:paraId="4EFA2B1B" w14:textId="77777777" w:rsidR="005522FD" w:rsidRDefault="005522FD" w:rsidP="00B358EB">
            <w:pPr>
              <w:pStyle w:val="TableParagraph"/>
              <w:spacing w:before="10"/>
              <w:rPr>
                <w:rFonts w:ascii="Arial Black"/>
                <w:sz w:val="16"/>
              </w:rPr>
            </w:pPr>
          </w:p>
          <w:p w14:paraId="6E549CB2" w14:textId="20D0443E" w:rsidR="005522FD" w:rsidRDefault="005522FD" w:rsidP="00B358EB">
            <w:pPr>
              <w:pStyle w:val="TableParagraph"/>
              <w:ind w:left="950"/>
              <w:rPr>
                <w:rFonts w:ascii="Arial"/>
                <w:b/>
                <w:sz w:val="18"/>
              </w:rPr>
            </w:pPr>
            <w:r>
              <w:rPr>
                <w:rFonts w:ascii="Arial"/>
                <w:b/>
                <w:w w:val="105"/>
                <w:sz w:val="18"/>
              </w:rPr>
              <w:t>VALE</w:t>
            </w:r>
            <w:r>
              <w:rPr>
                <w:rFonts w:ascii="Arial"/>
                <w:b/>
                <w:spacing w:val="11"/>
                <w:w w:val="105"/>
                <w:sz w:val="18"/>
              </w:rPr>
              <w:t xml:space="preserve"> </w:t>
            </w:r>
            <w:r>
              <w:rPr>
                <w:rFonts w:ascii="Arial"/>
                <w:b/>
                <w:w w:val="105"/>
                <w:sz w:val="18"/>
              </w:rPr>
              <w:t>DE</w:t>
            </w:r>
            <w:r>
              <w:rPr>
                <w:rFonts w:ascii="Arial"/>
                <w:b/>
                <w:spacing w:val="11"/>
                <w:w w:val="105"/>
                <w:sz w:val="18"/>
              </w:rPr>
              <w:t xml:space="preserve"> </w:t>
            </w:r>
            <w:r>
              <w:rPr>
                <w:rFonts w:ascii="Arial"/>
                <w:b/>
                <w:w w:val="105"/>
                <w:sz w:val="18"/>
              </w:rPr>
              <w:t>DEVOLUCI</w:t>
            </w:r>
            <w:r w:rsidR="0055740C">
              <w:rPr>
                <w:rFonts w:ascii="Arial"/>
                <w:b/>
                <w:w w:val="105"/>
                <w:sz w:val="18"/>
              </w:rPr>
              <w:t>Ó</w:t>
            </w:r>
            <w:r>
              <w:rPr>
                <w:rFonts w:ascii="Arial"/>
                <w:b/>
                <w:w w:val="105"/>
                <w:sz w:val="18"/>
              </w:rPr>
              <w:t>N</w:t>
            </w:r>
            <w:r>
              <w:rPr>
                <w:rFonts w:ascii="Arial"/>
                <w:b/>
                <w:spacing w:val="11"/>
                <w:w w:val="105"/>
                <w:sz w:val="18"/>
              </w:rPr>
              <w:t xml:space="preserve"> </w:t>
            </w:r>
            <w:r>
              <w:rPr>
                <w:rFonts w:ascii="Arial"/>
                <w:b/>
                <w:w w:val="105"/>
                <w:sz w:val="18"/>
              </w:rPr>
              <w:t>DE</w:t>
            </w:r>
            <w:r>
              <w:rPr>
                <w:rFonts w:ascii="Arial"/>
                <w:b/>
                <w:spacing w:val="11"/>
                <w:w w:val="105"/>
                <w:sz w:val="18"/>
              </w:rPr>
              <w:t xml:space="preserve"> </w:t>
            </w:r>
            <w:r>
              <w:rPr>
                <w:rFonts w:ascii="Arial"/>
                <w:b/>
                <w:w w:val="105"/>
                <w:sz w:val="18"/>
              </w:rPr>
              <w:t>MERCANCIA</w:t>
            </w:r>
          </w:p>
        </w:tc>
        <w:tc>
          <w:tcPr>
            <w:tcW w:w="828" w:type="dxa"/>
            <w:vMerge/>
            <w:tcBorders>
              <w:top w:val="nil"/>
              <w:left w:val="nil"/>
              <w:bottom w:val="single" w:sz="12" w:space="0" w:color="000000"/>
            </w:tcBorders>
          </w:tcPr>
          <w:p w14:paraId="3F0C5C77" w14:textId="77777777" w:rsidR="005522FD" w:rsidRDefault="005522FD" w:rsidP="00B358EB">
            <w:pPr>
              <w:rPr>
                <w:sz w:val="2"/>
                <w:szCs w:val="2"/>
              </w:rPr>
            </w:pPr>
          </w:p>
        </w:tc>
      </w:tr>
      <w:tr w:rsidR="005522FD" w14:paraId="2BBEA568" w14:textId="77777777" w:rsidTr="00B358EB">
        <w:trPr>
          <w:trHeight w:val="309"/>
        </w:trPr>
        <w:tc>
          <w:tcPr>
            <w:tcW w:w="1750" w:type="dxa"/>
            <w:tcBorders>
              <w:top w:val="nil"/>
              <w:bottom w:val="nil"/>
              <w:right w:val="nil"/>
            </w:tcBorders>
          </w:tcPr>
          <w:p w14:paraId="44FAF3CD" w14:textId="77777777" w:rsidR="005522FD" w:rsidRDefault="005522FD" w:rsidP="00B358EB">
            <w:pPr>
              <w:pStyle w:val="TableParagraph"/>
              <w:spacing w:before="136" w:line="152" w:lineRule="exact"/>
              <w:ind w:left="614" w:right="738"/>
              <w:jc w:val="center"/>
              <w:rPr>
                <w:rFonts w:ascii="Arial"/>
                <w:b/>
                <w:sz w:val="16"/>
              </w:rPr>
            </w:pPr>
            <w:proofErr w:type="gramStart"/>
            <w:r>
              <w:rPr>
                <w:rFonts w:ascii="Arial"/>
                <w:b/>
                <w:w w:val="105"/>
                <w:sz w:val="16"/>
              </w:rPr>
              <w:t>(</w:t>
            </w:r>
            <w:r>
              <w:rPr>
                <w:rFonts w:ascii="Arial"/>
                <w:b/>
                <w:spacing w:val="4"/>
                <w:w w:val="105"/>
                <w:sz w:val="16"/>
              </w:rPr>
              <w:t xml:space="preserve"> </w:t>
            </w:r>
            <w:r>
              <w:rPr>
                <w:rFonts w:ascii="Arial"/>
                <w:b/>
                <w:w w:val="105"/>
                <w:sz w:val="16"/>
              </w:rPr>
              <w:t>2</w:t>
            </w:r>
            <w:proofErr w:type="gramEnd"/>
            <w:r>
              <w:rPr>
                <w:rFonts w:ascii="Arial"/>
                <w:b/>
                <w:spacing w:val="46"/>
                <w:w w:val="105"/>
                <w:sz w:val="16"/>
              </w:rPr>
              <w:t xml:space="preserve"> </w:t>
            </w:r>
            <w:r>
              <w:rPr>
                <w:rFonts w:ascii="Arial"/>
                <w:b/>
                <w:w w:val="105"/>
                <w:sz w:val="16"/>
              </w:rPr>
              <w:t>)</w:t>
            </w:r>
          </w:p>
        </w:tc>
        <w:tc>
          <w:tcPr>
            <w:tcW w:w="6509" w:type="dxa"/>
            <w:tcBorders>
              <w:top w:val="nil"/>
              <w:left w:val="nil"/>
              <w:bottom w:val="nil"/>
              <w:right w:val="nil"/>
            </w:tcBorders>
          </w:tcPr>
          <w:p w14:paraId="6A67DB8F" w14:textId="77777777" w:rsidR="005522FD" w:rsidRDefault="005522FD" w:rsidP="00B358EB">
            <w:pPr>
              <w:pStyle w:val="TableParagraph"/>
              <w:rPr>
                <w:sz w:val="14"/>
              </w:rPr>
            </w:pPr>
          </w:p>
        </w:tc>
        <w:tc>
          <w:tcPr>
            <w:tcW w:w="828" w:type="dxa"/>
            <w:vMerge/>
            <w:tcBorders>
              <w:top w:val="nil"/>
              <w:left w:val="nil"/>
              <w:bottom w:val="single" w:sz="12" w:space="0" w:color="000000"/>
            </w:tcBorders>
          </w:tcPr>
          <w:p w14:paraId="2D5EDFDB" w14:textId="77777777" w:rsidR="005522FD" w:rsidRDefault="005522FD" w:rsidP="00B358EB">
            <w:pPr>
              <w:rPr>
                <w:sz w:val="2"/>
                <w:szCs w:val="2"/>
              </w:rPr>
            </w:pPr>
          </w:p>
        </w:tc>
      </w:tr>
      <w:tr w:rsidR="005522FD" w14:paraId="0386C5B2" w14:textId="77777777" w:rsidTr="00B358EB">
        <w:trPr>
          <w:trHeight w:val="174"/>
        </w:trPr>
        <w:tc>
          <w:tcPr>
            <w:tcW w:w="1750" w:type="dxa"/>
            <w:tcBorders>
              <w:top w:val="single" w:sz="8" w:space="0" w:color="000000"/>
              <w:left w:val="single" w:sz="8" w:space="0" w:color="000000"/>
              <w:bottom w:val="single" w:sz="12" w:space="0" w:color="000000"/>
              <w:right w:val="nil"/>
            </w:tcBorders>
          </w:tcPr>
          <w:p w14:paraId="4BDC603F" w14:textId="77777777" w:rsidR="005522FD" w:rsidRDefault="005522FD" w:rsidP="00B358EB">
            <w:pPr>
              <w:pStyle w:val="TableParagraph"/>
              <w:spacing w:before="35" w:line="119" w:lineRule="exact"/>
              <w:ind w:left="102"/>
              <w:rPr>
                <w:rFonts w:ascii="Arial" w:hAnsi="Arial"/>
                <w:b/>
                <w:sz w:val="11"/>
              </w:rPr>
            </w:pPr>
            <w:r>
              <w:rPr>
                <w:rFonts w:ascii="Arial" w:hAnsi="Arial"/>
                <w:b/>
                <w:spacing w:val="-1"/>
                <w:w w:val="110"/>
                <w:sz w:val="11"/>
              </w:rPr>
              <w:t>FECHA</w:t>
            </w:r>
            <w:r>
              <w:rPr>
                <w:rFonts w:ascii="Arial" w:hAnsi="Arial"/>
                <w:b/>
                <w:spacing w:val="-8"/>
                <w:w w:val="110"/>
                <w:sz w:val="11"/>
              </w:rPr>
              <w:t xml:space="preserve"> </w:t>
            </w:r>
            <w:r>
              <w:rPr>
                <w:rFonts w:ascii="Arial" w:hAnsi="Arial"/>
                <w:b/>
                <w:spacing w:val="-1"/>
                <w:w w:val="110"/>
                <w:sz w:val="11"/>
              </w:rPr>
              <w:t>DE</w:t>
            </w:r>
            <w:r>
              <w:rPr>
                <w:rFonts w:ascii="Arial" w:hAnsi="Arial"/>
                <w:b/>
                <w:w w:val="110"/>
                <w:sz w:val="11"/>
              </w:rPr>
              <w:t xml:space="preserve"> </w:t>
            </w:r>
            <w:r>
              <w:rPr>
                <w:rFonts w:ascii="Arial" w:hAnsi="Arial"/>
                <w:b/>
                <w:spacing w:val="-1"/>
                <w:w w:val="110"/>
                <w:sz w:val="11"/>
              </w:rPr>
              <w:t>ELABORACIÓN</w:t>
            </w:r>
          </w:p>
        </w:tc>
        <w:tc>
          <w:tcPr>
            <w:tcW w:w="6509" w:type="dxa"/>
            <w:tcBorders>
              <w:top w:val="nil"/>
              <w:left w:val="nil"/>
              <w:bottom w:val="nil"/>
              <w:right w:val="nil"/>
            </w:tcBorders>
          </w:tcPr>
          <w:p w14:paraId="60652614" w14:textId="77777777" w:rsidR="005522FD" w:rsidRDefault="005522FD" w:rsidP="00B358EB">
            <w:pPr>
              <w:pStyle w:val="TableParagraph"/>
              <w:spacing w:line="156" w:lineRule="exact"/>
              <w:ind w:right="100"/>
              <w:jc w:val="right"/>
              <w:rPr>
                <w:rFonts w:ascii="Arial"/>
                <w:b/>
                <w:sz w:val="16"/>
              </w:rPr>
            </w:pPr>
            <w:proofErr w:type="gramStart"/>
            <w:r>
              <w:rPr>
                <w:rFonts w:ascii="Arial"/>
                <w:b/>
                <w:w w:val="105"/>
                <w:sz w:val="16"/>
              </w:rPr>
              <w:t>(</w:t>
            </w:r>
            <w:r>
              <w:rPr>
                <w:rFonts w:ascii="Arial"/>
                <w:b/>
                <w:spacing w:val="46"/>
                <w:w w:val="105"/>
                <w:sz w:val="16"/>
              </w:rPr>
              <w:t xml:space="preserve"> </w:t>
            </w:r>
            <w:r>
              <w:rPr>
                <w:rFonts w:ascii="Arial"/>
                <w:b/>
                <w:w w:val="105"/>
                <w:sz w:val="16"/>
              </w:rPr>
              <w:t>4</w:t>
            </w:r>
            <w:proofErr w:type="gramEnd"/>
            <w:r>
              <w:rPr>
                <w:rFonts w:ascii="Arial"/>
                <w:b/>
                <w:spacing w:val="2"/>
                <w:w w:val="105"/>
                <w:sz w:val="16"/>
              </w:rPr>
              <w:t xml:space="preserve"> </w:t>
            </w:r>
            <w:r>
              <w:rPr>
                <w:rFonts w:ascii="Arial"/>
                <w:b/>
                <w:w w:val="105"/>
                <w:sz w:val="16"/>
              </w:rPr>
              <w:t>)</w:t>
            </w:r>
          </w:p>
        </w:tc>
        <w:tc>
          <w:tcPr>
            <w:tcW w:w="828" w:type="dxa"/>
            <w:vMerge/>
            <w:tcBorders>
              <w:top w:val="nil"/>
              <w:left w:val="nil"/>
              <w:bottom w:val="single" w:sz="12" w:space="0" w:color="000000"/>
            </w:tcBorders>
          </w:tcPr>
          <w:p w14:paraId="2372BB43" w14:textId="77777777" w:rsidR="005522FD" w:rsidRDefault="005522FD" w:rsidP="00B358EB">
            <w:pPr>
              <w:rPr>
                <w:sz w:val="2"/>
                <w:szCs w:val="2"/>
              </w:rPr>
            </w:pPr>
          </w:p>
        </w:tc>
      </w:tr>
      <w:tr w:rsidR="005522FD" w14:paraId="6406CAD5" w14:textId="77777777" w:rsidTr="00B358EB">
        <w:trPr>
          <w:trHeight w:val="171"/>
        </w:trPr>
        <w:tc>
          <w:tcPr>
            <w:tcW w:w="1750" w:type="dxa"/>
            <w:tcBorders>
              <w:top w:val="single" w:sz="12" w:space="0" w:color="000000"/>
              <w:bottom w:val="single" w:sz="12" w:space="0" w:color="000000"/>
              <w:right w:val="nil"/>
            </w:tcBorders>
          </w:tcPr>
          <w:p w14:paraId="645AF4A9" w14:textId="77777777" w:rsidR="005522FD" w:rsidRDefault="005522FD" w:rsidP="00B358EB">
            <w:pPr>
              <w:pStyle w:val="TableParagraph"/>
              <w:tabs>
                <w:tab w:val="left" w:pos="676"/>
                <w:tab w:val="left" w:pos="1271"/>
              </w:tabs>
              <w:spacing w:before="33" w:line="119" w:lineRule="exact"/>
              <w:ind w:left="172"/>
              <w:rPr>
                <w:rFonts w:ascii="Arial" w:hAnsi="Arial"/>
                <w:b/>
                <w:sz w:val="11"/>
              </w:rPr>
            </w:pPr>
            <w:r>
              <w:rPr>
                <w:rFonts w:ascii="Arial" w:hAnsi="Arial"/>
                <w:b/>
                <w:w w:val="110"/>
                <w:sz w:val="11"/>
              </w:rPr>
              <w:t>DIA</w:t>
            </w:r>
            <w:r>
              <w:rPr>
                <w:rFonts w:ascii="Arial" w:hAnsi="Arial"/>
                <w:b/>
                <w:w w:val="110"/>
                <w:sz w:val="11"/>
              </w:rPr>
              <w:tab/>
              <w:t>MES</w:t>
            </w:r>
            <w:r>
              <w:rPr>
                <w:rFonts w:ascii="Arial" w:hAnsi="Arial"/>
                <w:b/>
                <w:w w:val="110"/>
                <w:sz w:val="11"/>
              </w:rPr>
              <w:tab/>
              <w:t>AÑO</w:t>
            </w:r>
          </w:p>
        </w:tc>
        <w:tc>
          <w:tcPr>
            <w:tcW w:w="6509" w:type="dxa"/>
            <w:tcBorders>
              <w:top w:val="nil"/>
              <w:left w:val="nil"/>
              <w:bottom w:val="nil"/>
              <w:right w:val="nil"/>
            </w:tcBorders>
          </w:tcPr>
          <w:p w14:paraId="1068DDAD" w14:textId="77777777" w:rsidR="005522FD" w:rsidRDefault="005522FD" w:rsidP="00B358EB">
            <w:pPr>
              <w:pStyle w:val="TableParagraph"/>
              <w:tabs>
                <w:tab w:val="left" w:pos="1967"/>
                <w:tab w:val="left" w:pos="3964"/>
                <w:tab w:val="left" w:pos="4986"/>
              </w:tabs>
              <w:spacing w:line="152" w:lineRule="exact"/>
              <w:ind w:right="17"/>
              <w:jc w:val="right"/>
              <w:rPr>
                <w:rFonts w:ascii="Arial"/>
                <w:b/>
                <w:sz w:val="14"/>
              </w:rPr>
            </w:pPr>
            <w:r>
              <w:rPr>
                <w:rFonts w:ascii="Arial"/>
                <w:b/>
                <w:w w:val="105"/>
                <w:sz w:val="14"/>
              </w:rPr>
              <w:t>EJERCICIO:</w:t>
            </w:r>
            <w:proofErr w:type="gramStart"/>
            <w:r>
              <w:rPr>
                <w:rFonts w:ascii="Arial"/>
                <w:b/>
                <w:w w:val="105"/>
                <w:sz w:val="14"/>
              </w:rPr>
              <w:tab/>
            </w:r>
            <w:r>
              <w:rPr>
                <w:rFonts w:ascii="Arial"/>
                <w:b/>
                <w:w w:val="105"/>
                <w:sz w:val="16"/>
              </w:rPr>
              <w:t xml:space="preserve">( </w:t>
            </w:r>
            <w:r>
              <w:rPr>
                <w:rFonts w:ascii="Arial"/>
                <w:b/>
                <w:spacing w:val="3"/>
                <w:w w:val="105"/>
                <w:sz w:val="16"/>
              </w:rPr>
              <w:t xml:space="preserve"> </w:t>
            </w:r>
            <w:proofErr w:type="gramEnd"/>
            <w:r>
              <w:rPr>
                <w:rFonts w:ascii="Arial"/>
                <w:b/>
                <w:w w:val="105"/>
                <w:sz w:val="16"/>
              </w:rPr>
              <w:t>3</w:t>
            </w:r>
            <w:r>
              <w:rPr>
                <w:rFonts w:ascii="Arial"/>
                <w:b/>
                <w:spacing w:val="46"/>
                <w:w w:val="105"/>
                <w:sz w:val="16"/>
              </w:rPr>
              <w:t xml:space="preserve"> </w:t>
            </w:r>
            <w:r>
              <w:rPr>
                <w:rFonts w:ascii="Arial"/>
                <w:b/>
                <w:w w:val="105"/>
                <w:sz w:val="16"/>
              </w:rPr>
              <w:t>)</w:t>
            </w:r>
            <w:r>
              <w:rPr>
                <w:rFonts w:ascii="Arial"/>
                <w:b/>
                <w:w w:val="105"/>
                <w:sz w:val="16"/>
              </w:rPr>
              <w:tab/>
            </w:r>
            <w:r>
              <w:rPr>
                <w:rFonts w:ascii="Arial"/>
                <w:b/>
                <w:w w:val="105"/>
                <w:sz w:val="14"/>
              </w:rPr>
              <w:t>HOJA</w:t>
            </w:r>
            <w:r>
              <w:rPr>
                <w:rFonts w:ascii="Arial"/>
                <w:b/>
                <w:w w:val="105"/>
                <w:sz w:val="14"/>
              </w:rPr>
              <w:tab/>
              <w:t>DE</w:t>
            </w:r>
          </w:p>
        </w:tc>
        <w:tc>
          <w:tcPr>
            <w:tcW w:w="828" w:type="dxa"/>
            <w:vMerge/>
            <w:tcBorders>
              <w:top w:val="nil"/>
              <w:left w:val="nil"/>
              <w:bottom w:val="single" w:sz="12" w:space="0" w:color="000000"/>
            </w:tcBorders>
          </w:tcPr>
          <w:p w14:paraId="220CE701" w14:textId="77777777" w:rsidR="005522FD" w:rsidRDefault="005522FD" w:rsidP="00B358EB">
            <w:pPr>
              <w:rPr>
                <w:sz w:val="2"/>
                <w:szCs w:val="2"/>
              </w:rPr>
            </w:pPr>
          </w:p>
        </w:tc>
      </w:tr>
      <w:tr w:rsidR="005522FD" w14:paraId="43B3B09E" w14:textId="77777777" w:rsidTr="00B358EB">
        <w:trPr>
          <w:trHeight w:val="351"/>
        </w:trPr>
        <w:tc>
          <w:tcPr>
            <w:tcW w:w="1750" w:type="dxa"/>
            <w:tcBorders>
              <w:top w:val="single" w:sz="12" w:space="0" w:color="000000"/>
              <w:bottom w:val="single" w:sz="8" w:space="0" w:color="000000"/>
              <w:right w:val="nil"/>
            </w:tcBorders>
          </w:tcPr>
          <w:p w14:paraId="73A0336E" w14:textId="77777777" w:rsidR="005522FD" w:rsidRDefault="005522FD" w:rsidP="00B358EB">
            <w:pPr>
              <w:pStyle w:val="TableParagraph"/>
              <w:rPr>
                <w:sz w:val="14"/>
              </w:rPr>
            </w:pPr>
          </w:p>
        </w:tc>
        <w:tc>
          <w:tcPr>
            <w:tcW w:w="6509" w:type="dxa"/>
            <w:tcBorders>
              <w:top w:val="nil"/>
              <w:left w:val="nil"/>
              <w:bottom w:val="nil"/>
              <w:right w:val="nil"/>
            </w:tcBorders>
          </w:tcPr>
          <w:p w14:paraId="63E1EBEF" w14:textId="77777777" w:rsidR="005522FD" w:rsidRDefault="005522FD" w:rsidP="00B358EB">
            <w:pPr>
              <w:pStyle w:val="TableParagraph"/>
              <w:rPr>
                <w:sz w:val="14"/>
              </w:rPr>
            </w:pPr>
          </w:p>
        </w:tc>
        <w:tc>
          <w:tcPr>
            <w:tcW w:w="828" w:type="dxa"/>
            <w:vMerge w:val="restart"/>
            <w:tcBorders>
              <w:top w:val="single" w:sz="12" w:space="0" w:color="000000"/>
              <w:left w:val="nil"/>
              <w:bottom w:val="single" w:sz="12" w:space="0" w:color="000000"/>
            </w:tcBorders>
          </w:tcPr>
          <w:p w14:paraId="6D251C18" w14:textId="77777777" w:rsidR="005522FD" w:rsidRDefault="005522FD" w:rsidP="00B358EB">
            <w:pPr>
              <w:pStyle w:val="TableParagraph"/>
              <w:rPr>
                <w:sz w:val="14"/>
              </w:rPr>
            </w:pPr>
          </w:p>
        </w:tc>
      </w:tr>
      <w:tr w:rsidR="005522FD" w14:paraId="698F0A5F" w14:textId="77777777" w:rsidTr="00B358EB">
        <w:trPr>
          <w:trHeight w:val="351"/>
        </w:trPr>
        <w:tc>
          <w:tcPr>
            <w:tcW w:w="1750" w:type="dxa"/>
            <w:tcBorders>
              <w:top w:val="single" w:sz="8" w:space="0" w:color="000000"/>
              <w:bottom w:val="single" w:sz="12" w:space="0" w:color="000000"/>
              <w:right w:val="nil"/>
            </w:tcBorders>
          </w:tcPr>
          <w:p w14:paraId="5F8B6674" w14:textId="77777777" w:rsidR="005522FD" w:rsidRDefault="005522FD" w:rsidP="00B358EB">
            <w:pPr>
              <w:pStyle w:val="TableParagraph"/>
              <w:rPr>
                <w:sz w:val="14"/>
              </w:rPr>
            </w:pPr>
          </w:p>
        </w:tc>
        <w:tc>
          <w:tcPr>
            <w:tcW w:w="6509" w:type="dxa"/>
            <w:tcBorders>
              <w:top w:val="nil"/>
              <w:left w:val="nil"/>
              <w:bottom w:val="single" w:sz="12" w:space="0" w:color="000000"/>
              <w:right w:val="nil"/>
            </w:tcBorders>
          </w:tcPr>
          <w:p w14:paraId="01E64DCE" w14:textId="77777777" w:rsidR="005522FD" w:rsidRDefault="005522FD" w:rsidP="00B358EB">
            <w:pPr>
              <w:pStyle w:val="TableParagraph"/>
              <w:rPr>
                <w:sz w:val="14"/>
              </w:rPr>
            </w:pPr>
          </w:p>
        </w:tc>
        <w:tc>
          <w:tcPr>
            <w:tcW w:w="828" w:type="dxa"/>
            <w:vMerge/>
            <w:tcBorders>
              <w:top w:val="nil"/>
              <w:left w:val="nil"/>
              <w:bottom w:val="single" w:sz="12" w:space="0" w:color="000000"/>
            </w:tcBorders>
          </w:tcPr>
          <w:p w14:paraId="7B438D42" w14:textId="77777777" w:rsidR="005522FD" w:rsidRDefault="005522FD" w:rsidP="00B358EB">
            <w:pPr>
              <w:rPr>
                <w:sz w:val="2"/>
                <w:szCs w:val="2"/>
              </w:rPr>
            </w:pPr>
          </w:p>
        </w:tc>
      </w:tr>
      <w:tr w:rsidR="005522FD" w14:paraId="037BE531" w14:textId="77777777" w:rsidTr="00B358EB">
        <w:trPr>
          <w:trHeight w:val="361"/>
        </w:trPr>
        <w:tc>
          <w:tcPr>
            <w:tcW w:w="8259" w:type="dxa"/>
            <w:gridSpan w:val="2"/>
            <w:vMerge w:val="restart"/>
            <w:tcBorders>
              <w:top w:val="single" w:sz="12" w:space="0" w:color="000000"/>
              <w:bottom w:val="single" w:sz="8" w:space="0" w:color="000000"/>
              <w:right w:val="nil"/>
            </w:tcBorders>
          </w:tcPr>
          <w:p w14:paraId="2F8DD6EC" w14:textId="77777777" w:rsidR="005522FD" w:rsidRDefault="005522FD" w:rsidP="00B358EB">
            <w:pPr>
              <w:pStyle w:val="TableParagraph"/>
              <w:tabs>
                <w:tab w:val="left" w:pos="1454"/>
              </w:tabs>
              <w:spacing w:before="20" w:line="216" w:lineRule="exact"/>
              <w:ind w:left="38"/>
              <w:rPr>
                <w:rFonts w:ascii="Arial"/>
                <w:b/>
                <w:sz w:val="14"/>
              </w:rPr>
            </w:pPr>
            <w:r>
              <w:rPr>
                <w:rFonts w:ascii="Arial"/>
                <w:b/>
                <w:w w:val="105"/>
                <w:sz w:val="14"/>
              </w:rPr>
              <w:t>NOMBRE</w:t>
            </w:r>
            <w:r>
              <w:rPr>
                <w:rFonts w:ascii="Arial"/>
                <w:b/>
                <w:spacing w:val="-3"/>
                <w:w w:val="105"/>
                <w:sz w:val="14"/>
              </w:rPr>
              <w:t xml:space="preserve"> </w:t>
            </w:r>
            <w:r>
              <w:rPr>
                <w:rFonts w:ascii="Arial"/>
                <w:b/>
                <w:w w:val="105"/>
                <w:sz w:val="14"/>
              </w:rPr>
              <w:t>DEL</w:t>
            </w:r>
            <w:r>
              <w:rPr>
                <w:rFonts w:ascii="Arial"/>
                <w:b/>
                <w:w w:val="105"/>
                <w:sz w:val="14"/>
              </w:rPr>
              <w:tab/>
            </w:r>
            <w:r>
              <w:rPr>
                <w:rFonts w:ascii="Arial"/>
                <w:b/>
                <w:w w:val="105"/>
                <w:position w:val="9"/>
                <w:sz w:val="14"/>
              </w:rPr>
              <w:t>No.</w:t>
            </w:r>
            <w:r>
              <w:rPr>
                <w:rFonts w:ascii="Arial"/>
                <w:b/>
                <w:spacing w:val="-4"/>
                <w:w w:val="105"/>
                <w:position w:val="9"/>
                <w:sz w:val="14"/>
              </w:rPr>
              <w:t xml:space="preserve"> </w:t>
            </w:r>
            <w:r>
              <w:rPr>
                <w:rFonts w:ascii="Arial"/>
                <w:b/>
                <w:w w:val="105"/>
                <w:position w:val="9"/>
                <w:sz w:val="14"/>
              </w:rPr>
              <w:t>DE</w:t>
            </w:r>
          </w:p>
          <w:p w14:paraId="6F7AF19A" w14:textId="77777777" w:rsidR="005522FD" w:rsidRDefault="005522FD" w:rsidP="00B358EB">
            <w:pPr>
              <w:pStyle w:val="TableParagraph"/>
              <w:tabs>
                <w:tab w:val="left" w:pos="1319"/>
                <w:tab w:val="left" w:pos="3609"/>
                <w:tab w:val="left" w:pos="4535"/>
                <w:tab w:val="left" w:pos="5414"/>
              </w:tabs>
              <w:spacing w:line="160" w:lineRule="auto"/>
              <w:ind w:left="287"/>
              <w:rPr>
                <w:rFonts w:ascii="Arial"/>
                <w:b/>
                <w:sz w:val="14"/>
              </w:rPr>
            </w:pPr>
            <w:r>
              <w:rPr>
                <w:rFonts w:ascii="Arial"/>
                <w:b/>
                <w:w w:val="105"/>
                <w:position w:val="-8"/>
                <w:sz w:val="14"/>
              </w:rPr>
              <w:t>BIEN</w:t>
            </w:r>
            <w:r>
              <w:rPr>
                <w:rFonts w:ascii="Arial"/>
                <w:b/>
                <w:spacing w:val="-4"/>
                <w:w w:val="105"/>
                <w:position w:val="-8"/>
                <w:sz w:val="14"/>
              </w:rPr>
              <w:t xml:space="preserve"> </w:t>
            </w:r>
            <w:r>
              <w:rPr>
                <w:rFonts w:ascii="Arial"/>
                <w:b/>
                <w:w w:val="105"/>
                <w:position w:val="-8"/>
                <w:sz w:val="14"/>
              </w:rPr>
              <w:t>Y</w:t>
            </w:r>
            <w:r>
              <w:rPr>
                <w:rFonts w:ascii="Arial"/>
                <w:b/>
                <w:w w:val="105"/>
                <w:position w:val="-8"/>
                <w:sz w:val="14"/>
              </w:rPr>
              <w:tab/>
            </w:r>
            <w:r>
              <w:rPr>
                <w:rFonts w:ascii="Arial"/>
                <w:b/>
                <w:w w:val="105"/>
                <w:sz w:val="14"/>
              </w:rPr>
              <w:t>ARTICULO</w:t>
            </w:r>
            <w:r>
              <w:rPr>
                <w:rFonts w:ascii="Arial"/>
                <w:b/>
                <w:w w:val="105"/>
                <w:sz w:val="14"/>
              </w:rPr>
              <w:tab/>
              <w:t>PRESENT</w:t>
            </w:r>
            <w:r>
              <w:rPr>
                <w:rFonts w:ascii="Arial"/>
                <w:b/>
                <w:w w:val="105"/>
                <w:sz w:val="14"/>
              </w:rPr>
              <w:tab/>
              <w:t>No.</w:t>
            </w:r>
            <w:r>
              <w:rPr>
                <w:rFonts w:ascii="Arial"/>
                <w:b/>
                <w:spacing w:val="-2"/>
                <w:w w:val="105"/>
                <w:sz w:val="14"/>
              </w:rPr>
              <w:t xml:space="preserve"> </w:t>
            </w:r>
            <w:r>
              <w:rPr>
                <w:rFonts w:ascii="Arial"/>
                <w:b/>
                <w:w w:val="105"/>
                <w:sz w:val="14"/>
              </w:rPr>
              <w:t>DE</w:t>
            </w:r>
            <w:r>
              <w:rPr>
                <w:rFonts w:ascii="Arial"/>
                <w:b/>
                <w:w w:val="105"/>
                <w:sz w:val="14"/>
              </w:rPr>
              <w:tab/>
            </w:r>
            <w:r>
              <w:rPr>
                <w:rFonts w:ascii="Arial"/>
                <w:b/>
                <w:w w:val="105"/>
                <w:position w:val="-8"/>
                <w:sz w:val="14"/>
              </w:rPr>
              <w:t>MOTIVO</w:t>
            </w:r>
            <w:r>
              <w:rPr>
                <w:rFonts w:ascii="Arial"/>
                <w:b/>
                <w:spacing w:val="-6"/>
                <w:w w:val="105"/>
                <w:position w:val="-8"/>
                <w:sz w:val="14"/>
              </w:rPr>
              <w:t xml:space="preserve"> </w:t>
            </w:r>
            <w:r>
              <w:rPr>
                <w:rFonts w:ascii="Arial"/>
                <w:b/>
                <w:w w:val="105"/>
                <w:position w:val="-8"/>
                <w:sz w:val="14"/>
              </w:rPr>
              <w:t>DE</w:t>
            </w:r>
            <w:r>
              <w:rPr>
                <w:rFonts w:ascii="Arial"/>
                <w:b/>
                <w:spacing w:val="-4"/>
                <w:w w:val="105"/>
                <w:position w:val="-8"/>
                <w:sz w:val="14"/>
              </w:rPr>
              <w:t xml:space="preserve"> </w:t>
            </w:r>
            <w:r>
              <w:rPr>
                <w:rFonts w:ascii="Arial"/>
                <w:b/>
                <w:w w:val="105"/>
                <w:position w:val="-8"/>
                <w:sz w:val="14"/>
              </w:rPr>
              <w:t>LA</w:t>
            </w:r>
          </w:p>
          <w:p w14:paraId="5A9380ED" w14:textId="5ED5E5C5" w:rsidR="005522FD" w:rsidRDefault="005522FD" w:rsidP="00B358EB">
            <w:pPr>
              <w:pStyle w:val="TableParagraph"/>
              <w:tabs>
                <w:tab w:val="left" w:pos="1377"/>
                <w:tab w:val="left" w:pos="2438"/>
                <w:tab w:val="left" w:pos="3662"/>
                <w:tab w:val="left" w:pos="4339"/>
                <w:tab w:val="left" w:pos="6782"/>
              </w:tabs>
              <w:spacing w:line="165" w:lineRule="auto"/>
              <w:ind w:right="154"/>
              <w:jc w:val="right"/>
              <w:rPr>
                <w:rFonts w:ascii="Arial" w:hAnsi="Arial"/>
                <w:b/>
                <w:sz w:val="14"/>
              </w:rPr>
            </w:pPr>
            <w:r>
              <w:rPr>
                <w:rFonts w:ascii="Arial" w:hAnsi="Arial"/>
                <w:b/>
                <w:w w:val="105"/>
                <w:position w:val="-8"/>
                <w:sz w:val="14"/>
              </w:rPr>
              <w:t>CARACTERIS</w:t>
            </w:r>
            <w:r>
              <w:rPr>
                <w:rFonts w:ascii="Arial" w:hAnsi="Arial"/>
                <w:b/>
                <w:w w:val="105"/>
                <w:position w:val="-8"/>
                <w:sz w:val="14"/>
              </w:rPr>
              <w:tab/>
            </w:r>
            <w:r>
              <w:rPr>
                <w:rFonts w:ascii="Arial" w:hAnsi="Arial"/>
                <w:b/>
                <w:w w:val="105"/>
                <w:sz w:val="14"/>
              </w:rPr>
              <w:t>SEGÚN</w:t>
            </w:r>
            <w:r>
              <w:rPr>
                <w:rFonts w:ascii="Arial" w:hAnsi="Arial"/>
                <w:b/>
                <w:w w:val="105"/>
                <w:sz w:val="14"/>
              </w:rPr>
              <w:tab/>
            </w:r>
            <w:commentRangeStart w:id="136"/>
            <w:commentRangeStart w:id="137"/>
            <w:r>
              <w:rPr>
                <w:rFonts w:ascii="Arial" w:hAnsi="Arial"/>
                <w:b/>
                <w:w w:val="105"/>
                <w:sz w:val="14"/>
              </w:rPr>
              <w:t>N</w:t>
            </w:r>
            <w:r w:rsidR="002C4ABE">
              <w:rPr>
                <w:rFonts w:ascii="Arial" w:hAnsi="Arial"/>
                <w:b/>
                <w:w w:val="105"/>
                <w:sz w:val="14"/>
              </w:rPr>
              <w:t>Ú</w:t>
            </w:r>
            <w:r>
              <w:rPr>
                <w:rFonts w:ascii="Arial" w:hAnsi="Arial"/>
                <w:b/>
                <w:w w:val="105"/>
                <w:sz w:val="14"/>
              </w:rPr>
              <w:t>MERO</w:t>
            </w:r>
            <w:commentRangeEnd w:id="136"/>
            <w:r w:rsidR="00253389">
              <w:rPr>
                <w:rStyle w:val="Refdecomentario"/>
              </w:rPr>
              <w:commentReference w:id="136"/>
            </w:r>
            <w:commentRangeEnd w:id="137"/>
            <w:r w:rsidR="00781BA1">
              <w:rPr>
                <w:rStyle w:val="Refdecomentario"/>
              </w:rPr>
              <w:commentReference w:id="137"/>
            </w:r>
            <w:r>
              <w:rPr>
                <w:rFonts w:ascii="Arial" w:hAnsi="Arial"/>
                <w:b/>
                <w:spacing w:val="-4"/>
                <w:w w:val="105"/>
                <w:sz w:val="14"/>
              </w:rPr>
              <w:t xml:space="preserve"> </w:t>
            </w:r>
            <w:r>
              <w:rPr>
                <w:rFonts w:ascii="Arial" w:hAnsi="Arial"/>
                <w:b/>
                <w:w w:val="105"/>
                <w:sz w:val="14"/>
              </w:rPr>
              <w:t>DE</w:t>
            </w:r>
            <w:r>
              <w:rPr>
                <w:rFonts w:ascii="Arial" w:hAnsi="Arial"/>
                <w:b/>
                <w:w w:val="105"/>
                <w:sz w:val="14"/>
              </w:rPr>
              <w:tab/>
              <w:t>ACION</w:t>
            </w:r>
            <w:r>
              <w:rPr>
                <w:rFonts w:ascii="Arial" w:hAnsi="Arial"/>
                <w:b/>
                <w:w w:val="105"/>
                <w:sz w:val="14"/>
              </w:rPr>
              <w:tab/>
              <w:t xml:space="preserve">ARTICULO  </w:t>
            </w:r>
            <w:r>
              <w:rPr>
                <w:rFonts w:ascii="Arial" w:hAnsi="Arial"/>
                <w:b/>
                <w:spacing w:val="1"/>
                <w:w w:val="105"/>
                <w:sz w:val="14"/>
              </w:rPr>
              <w:t xml:space="preserve"> </w:t>
            </w:r>
            <w:commentRangeStart w:id="138"/>
            <w:commentRangeStart w:id="139"/>
            <w:r>
              <w:rPr>
                <w:rFonts w:ascii="Arial" w:hAnsi="Arial"/>
                <w:b/>
                <w:w w:val="105"/>
                <w:position w:val="-8"/>
                <w:sz w:val="14"/>
              </w:rPr>
              <w:t>DEVOLUCI</w:t>
            </w:r>
            <w:r w:rsidR="00A8183D">
              <w:rPr>
                <w:rFonts w:ascii="Arial" w:hAnsi="Arial"/>
                <w:b/>
                <w:w w:val="105"/>
                <w:position w:val="-8"/>
                <w:sz w:val="14"/>
              </w:rPr>
              <w:t>Ó</w:t>
            </w:r>
            <w:r>
              <w:rPr>
                <w:rFonts w:ascii="Arial" w:hAnsi="Arial"/>
                <w:b/>
                <w:w w:val="105"/>
                <w:position w:val="-8"/>
                <w:sz w:val="14"/>
              </w:rPr>
              <w:t>N</w:t>
            </w:r>
            <w:commentRangeEnd w:id="138"/>
            <w:r w:rsidR="00347E8C">
              <w:rPr>
                <w:rStyle w:val="Refdecomentario"/>
              </w:rPr>
              <w:commentReference w:id="138"/>
            </w:r>
            <w:commentRangeEnd w:id="139"/>
            <w:r w:rsidR="00781BA1">
              <w:rPr>
                <w:rStyle w:val="Refdecomentario"/>
              </w:rPr>
              <w:commentReference w:id="139"/>
            </w:r>
            <w:r>
              <w:rPr>
                <w:rFonts w:ascii="Arial" w:hAnsi="Arial"/>
                <w:b/>
                <w:spacing w:val="-3"/>
                <w:w w:val="105"/>
                <w:position w:val="-8"/>
                <w:sz w:val="14"/>
              </w:rPr>
              <w:t xml:space="preserve"> </w:t>
            </w:r>
            <w:r>
              <w:rPr>
                <w:rFonts w:ascii="Arial" w:hAnsi="Arial"/>
                <w:b/>
                <w:w w:val="105"/>
                <w:position w:val="-8"/>
                <w:sz w:val="14"/>
              </w:rPr>
              <w:t>DEL</w:t>
            </w:r>
            <w:r>
              <w:rPr>
                <w:rFonts w:ascii="Arial" w:hAnsi="Arial"/>
                <w:b/>
                <w:w w:val="105"/>
                <w:position w:val="-8"/>
                <w:sz w:val="14"/>
              </w:rPr>
              <w:tab/>
            </w:r>
            <w:r>
              <w:rPr>
                <w:rFonts w:ascii="Arial" w:hAnsi="Arial"/>
                <w:b/>
                <w:sz w:val="14"/>
              </w:rPr>
              <w:t>COSTO</w:t>
            </w:r>
            <w:r>
              <w:rPr>
                <w:rFonts w:ascii="Arial" w:hAnsi="Arial"/>
                <w:b/>
                <w:spacing w:val="36"/>
                <w:sz w:val="14"/>
              </w:rPr>
              <w:t xml:space="preserve"> </w:t>
            </w:r>
            <w:r>
              <w:rPr>
                <w:rFonts w:ascii="Arial" w:hAnsi="Arial"/>
                <w:b/>
                <w:sz w:val="14"/>
              </w:rPr>
              <w:t>UNITARIO</w:t>
            </w:r>
          </w:p>
          <w:p w14:paraId="67C5F829" w14:textId="77777777" w:rsidR="005522FD" w:rsidRDefault="005522FD" w:rsidP="00B358EB">
            <w:pPr>
              <w:pStyle w:val="TableParagraph"/>
              <w:tabs>
                <w:tab w:val="left" w:pos="849"/>
                <w:tab w:val="left" w:pos="2179"/>
                <w:tab w:val="left" w:pos="3451"/>
                <w:tab w:val="left" w:pos="4118"/>
                <w:tab w:val="left" w:pos="5452"/>
                <w:tab w:val="left" w:pos="6547"/>
              </w:tabs>
              <w:spacing w:line="165" w:lineRule="auto"/>
              <w:ind w:right="170"/>
              <w:jc w:val="right"/>
              <w:rPr>
                <w:rFonts w:ascii="Arial" w:hAnsi="Arial"/>
                <w:b/>
                <w:sz w:val="14"/>
              </w:rPr>
            </w:pPr>
            <w:r>
              <w:rPr>
                <w:rFonts w:ascii="Arial" w:hAnsi="Arial"/>
                <w:b/>
                <w:w w:val="105"/>
                <w:position w:val="-8"/>
                <w:sz w:val="14"/>
              </w:rPr>
              <w:t>TICAS</w:t>
            </w:r>
            <w:r>
              <w:rPr>
                <w:rFonts w:ascii="Arial" w:hAnsi="Arial"/>
                <w:b/>
                <w:w w:val="105"/>
                <w:position w:val="-8"/>
                <w:sz w:val="14"/>
              </w:rPr>
              <w:tab/>
            </w:r>
            <w:r>
              <w:rPr>
                <w:rFonts w:ascii="Arial" w:hAnsi="Arial"/>
                <w:b/>
                <w:w w:val="105"/>
                <w:sz w:val="14"/>
              </w:rPr>
              <w:t>CATÁLOGO</w:t>
            </w:r>
            <w:r>
              <w:rPr>
                <w:rFonts w:ascii="Arial" w:hAnsi="Arial"/>
                <w:b/>
                <w:spacing w:val="-8"/>
                <w:w w:val="105"/>
                <w:sz w:val="14"/>
              </w:rPr>
              <w:t xml:space="preserve"> </w:t>
            </w:r>
            <w:r>
              <w:rPr>
                <w:rFonts w:ascii="Arial" w:hAnsi="Arial"/>
                <w:b/>
                <w:w w:val="105"/>
                <w:sz w:val="14"/>
              </w:rPr>
              <w:t>DE</w:t>
            </w:r>
            <w:r>
              <w:rPr>
                <w:rFonts w:ascii="Arial" w:hAnsi="Arial"/>
                <w:b/>
                <w:w w:val="105"/>
                <w:sz w:val="14"/>
              </w:rPr>
              <w:tab/>
              <w:t>INVENTARIO</w:t>
            </w:r>
            <w:r>
              <w:rPr>
                <w:rFonts w:ascii="Arial" w:hAnsi="Arial"/>
                <w:b/>
                <w:w w:val="105"/>
                <w:sz w:val="14"/>
              </w:rPr>
              <w:tab/>
              <w:t>(PZA.</w:t>
            </w:r>
            <w:r>
              <w:rPr>
                <w:rFonts w:ascii="Arial" w:hAnsi="Arial"/>
                <w:b/>
                <w:w w:val="105"/>
                <w:sz w:val="14"/>
              </w:rPr>
              <w:tab/>
              <w:t>S</w:t>
            </w:r>
            <w:r>
              <w:rPr>
                <w:rFonts w:ascii="Arial" w:hAnsi="Arial"/>
                <w:b/>
                <w:spacing w:val="-4"/>
                <w:w w:val="105"/>
                <w:sz w:val="14"/>
              </w:rPr>
              <w:t xml:space="preserve"> </w:t>
            </w:r>
            <w:r>
              <w:rPr>
                <w:rFonts w:ascii="Arial" w:hAnsi="Arial"/>
                <w:b/>
                <w:w w:val="105"/>
                <w:sz w:val="14"/>
              </w:rPr>
              <w:t>QUE</w:t>
            </w:r>
            <w:r>
              <w:rPr>
                <w:rFonts w:ascii="Arial" w:hAnsi="Arial"/>
                <w:b/>
                <w:spacing w:val="-5"/>
                <w:w w:val="105"/>
                <w:sz w:val="14"/>
              </w:rPr>
              <w:t xml:space="preserve"> </w:t>
            </w:r>
            <w:r>
              <w:rPr>
                <w:rFonts w:ascii="Arial" w:hAnsi="Arial"/>
                <w:b/>
                <w:w w:val="105"/>
                <w:sz w:val="14"/>
              </w:rPr>
              <w:t>SE</w:t>
            </w:r>
            <w:r>
              <w:rPr>
                <w:rFonts w:ascii="Arial" w:hAnsi="Arial"/>
                <w:b/>
                <w:w w:val="105"/>
                <w:sz w:val="14"/>
              </w:rPr>
              <w:tab/>
            </w:r>
            <w:r>
              <w:rPr>
                <w:rFonts w:ascii="Arial" w:hAnsi="Arial"/>
                <w:b/>
                <w:w w:val="105"/>
                <w:position w:val="-8"/>
                <w:sz w:val="14"/>
              </w:rPr>
              <w:t>BIEN</w:t>
            </w:r>
            <w:r>
              <w:rPr>
                <w:rFonts w:ascii="Arial" w:hAnsi="Arial"/>
                <w:b/>
                <w:w w:val="105"/>
                <w:position w:val="-8"/>
                <w:sz w:val="14"/>
              </w:rPr>
              <w:tab/>
            </w:r>
            <w:r>
              <w:rPr>
                <w:rFonts w:ascii="Arial" w:hAnsi="Arial"/>
                <w:b/>
                <w:spacing w:val="-1"/>
                <w:w w:val="105"/>
                <w:sz w:val="14"/>
              </w:rPr>
              <w:t>CON</w:t>
            </w:r>
            <w:r>
              <w:rPr>
                <w:rFonts w:ascii="Arial" w:hAnsi="Arial"/>
                <w:b/>
                <w:spacing w:val="-6"/>
                <w:w w:val="105"/>
                <w:sz w:val="14"/>
              </w:rPr>
              <w:t xml:space="preserve"> </w:t>
            </w:r>
            <w:r>
              <w:rPr>
                <w:rFonts w:ascii="Arial" w:hAnsi="Arial"/>
                <w:b/>
                <w:spacing w:val="-1"/>
                <w:w w:val="105"/>
                <w:sz w:val="14"/>
              </w:rPr>
              <w:t>IMPUESTOS</w:t>
            </w:r>
          </w:p>
          <w:p w14:paraId="30CE2499" w14:textId="77777777" w:rsidR="005522FD" w:rsidRDefault="005522FD" w:rsidP="00B358EB">
            <w:pPr>
              <w:pStyle w:val="TableParagraph"/>
              <w:tabs>
                <w:tab w:val="left" w:pos="1420"/>
                <w:tab w:val="left" w:pos="3590"/>
              </w:tabs>
              <w:spacing w:line="160" w:lineRule="auto"/>
              <w:ind w:left="42"/>
              <w:rPr>
                <w:rFonts w:ascii="Arial"/>
                <w:b/>
                <w:sz w:val="14"/>
              </w:rPr>
            </w:pPr>
            <w:r>
              <w:rPr>
                <w:rFonts w:ascii="Arial"/>
                <w:b/>
                <w:w w:val="105"/>
                <w:position w:val="-8"/>
                <w:sz w:val="14"/>
              </w:rPr>
              <w:t>PRINCIPALES</w:t>
            </w:r>
            <w:r>
              <w:rPr>
                <w:rFonts w:ascii="Arial"/>
                <w:b/>
                <w:w w:val="105"/>
                <w:position w:val="-8"/>
                <w:sz w:val="14"/>
              </w:rPr>
              <w:tab/>
            </w:r>
            <w:r>
              <w:rPr>
                <w:rFonts w:ascii="Arial"/>
                <w:b/>
                <w:w w:val="105"/>
                <w:sz w:val="14"/>
              </w:rPr>
              <w:t>BIENES</w:t>
            </w:r>
            <w:r>
              <w:rPr>
                <w:rFonts w:ascii="Arial"/>
                <w:b/>
                <w:w w:val="105"/>
                <w:sz w:val="14"/>
              </w:rPr>
              <w:tab/>
              <w:t>BSA.CJA.)</w:t>
            </w:r>
            <w:r>
              <w:rPr>
                <w:rFonts w:ascii="Arial"/>
                <w:b/>
                <w:spacing w:val="33"/>
                <w:w w:val="105"/>
                <w:sz w:val="14"/>
              </w:rPr>
              <w:t xml:space="preserve"> </w:t>
            </w:r>
            <w:r>
              <w:rPr>
                <w:rFonts w:ascii="Arial"/>
                <w:b/>
                <w:w w:val="105"/>
                <w:sz w:val="14"/>
              </w:rPr>
              <w:t>RECIBEN</w:t>
            </w:r>
          </w:p>
          <w:p w14:paraId="6F5EC40A" w14:textId="77777777" w:rsidR="005522FD" w:rsidRDefault="005522FD" w:rsidP="00B358EB">
            <w:pPr>
              <w:pStyle w:val="TableParagraph"/>
              <w:spacing w:line="122" w:lineRule="exact"/>
              <w:ind w:left="1334"/>
              <w:rPr>
                <w:rFonts w:ascii="Arial"/>
                <w:b/>
                <w:sz w:val="14"/>
              </w:rPr>
            </w:pPr>
            <w:r>
              <w:rPr>
                <w:rFonts w:ascii="Arial"/>
                <w:b/>
                <w:w w:val="105"/>
                <w:sz w:val="14"/>
              </w:rPr>
              <w:t>MUEBLES</w:t>
            </w:r>
          </w:p>
        </w:tc>
        <w:tc>
          <w:tcPr>
            <w:tcW w:w="828" w:type="dxa"/>
            <w:tcBorders>
              <w:top w:val="single" w:sz="12" w:space="0" w:color="000000"/>
              <w:left w:val="nil"/>
              <w:bottom w:val="nil"/>
            </w:tcBorders>
          </w:tcPr>
          <w:p w14:paraId="2193B842" w14:textId="77777777" w:rsidR="005522FD" w:rsidRDefault="005522FD" w:rsidP="00B358EB">
            <w:pPr>
              <w:pStyle w:val="TableParagraph"/>
              <w:spacing w:before="4"/>
              <w:rPr>
                <w:rFonts w:ascii="Arial Black"/>
                <w:sz w:val="14"/>
              </w:rPr>
            </w:pPr>
          </w:p>
          <w:p w14:paraId="3B1082EF" w14:textId="77777777" w:rsidR="005522FD" w:rsidRDefault="005522FD" w:rsidP="00B358EB">
            <w:pPr>
              <w:pStyle w:val="TableParagraph"/>
              <w:spacing w:line="139" w:lineRule="exact"/>
              <w:ind w:left="43" w:right="3"/>
              <w:jc w:val="center"/>
              <w:rPr>
                <w:rFonts w:ascii="Arial"/>
                <w:b/>
                <w:sz w:val="14"/>
              </w:rPr>
            </w:pPr>
            <w:r>
              <w:rPr>
                <w:rFonts w:ascii="Arial"/>
                <w:b/>
                <w:w w:val="105"/>
                <w:sz w:val="14"/>
              </w:rPr>
              <w:t>COSTO</w:t>
            </w:r>
          </w:p>
        </w:tc>
      </w:tr>
      <w:tr w:rsidR="005522FD" w14:paraId="3971B457" w14:textId="77777777" w:rsidTr="00B358EB">
        <w:trPr>
          <w:trHeight w:val="155"/>
        </w:trPr>
        <w:tc>
          <w:tcPr>
            <w:tcW w:w="8259" w:type="dxa"/>
            <w:gridSpan w:val="2"/>
            <w:vMerge/>
            <w:tcBorders>
              <w:top w:val="nil"/>
              <w:bottom w:val="single" w:sz="8" w:space="0" w:color="000000"/>
              <w:right w:val="nil"/>
            </w:tcBorders>
          </w:tcPr>
          <w:p w14:paraId="43143E86" w14:textId="77777777" w:rsidR="005522FD" w:rsidRDefault="005522FD" w:rsidP="00B358EB">
            <w:pPr>
              <w:rPr>
                <w:sz w:val="2"/>
                <w:szCs w:val="2"/>
              </w:rPr>
            </w:pPr>
          </w:p>
        </w:tc>
        <w:tc>
          <w:tcPr>
            <w:tcW w:w="828" w:type="dxa"/>
            <w:tcBorders>
              <w:top w:val="nil"/>
              <w:left w:val="nil"/>
              <w:bottom w:val="nil"/>
            </w:tcBorders>
          </w:tcPr>
          <w:p w14:paraId="7AAF7D95" w14:textId="77777777" w:rsidR="005522FD" w:rsidRDefault="005522FD" w:rsidP="00B358EB">
            <w:pPr>
              <w:pStyle w:val="TableParagraph"/>
              <w:spacing w:line="135" w:lineRule="exact"/>
              <w:ind w:left="43" w:right="10"/>
              <w:jc w:val="center"/>
              <w:rPr>
                <w:rFonts w:ascii="Arial"/>
                <w:b/>
                <w:sz w:val="14"/>
              </w:rPr>
            </w:pPr>
            <w:r>
              <w:rPr>
                <w:rFonts w:ascii="Arial"/>
                <w:b/>
                <w:w w:val="105"/>
                <w:sz w:val="14"/>
              </w:rPr>
              <w:t>TOTAL</w:t>
            </w:r>
            <w:r>
              <w:rPr>
                <w:rFonts w:ascii="Arial"/>
                <w:b/>
                <w:spacing w:val="-9"/>
                <w:w w:val="105"/>
                <w:sz w:val="14"/>
              </w:rPr>
              <w:t xml:space="preserve"> </w:t>
            </w:r>
            <w:r>
              <w:rPr>
                <w:rFonts w:ascii="Arial"/>
                <w:b/>
                <w:w w:val="105"/>
                <w:sz w:val="14"/>
              </w:rPr>
              <w:t>DE</w:t>
            </w:r>
          </w:p>
        </w:tc>
      </w:tr>
      <w:tr w:rsidR="005522FD" w14:paraId="3CE027D2" w14:textId="77777777" w:rsidTr="00B358EB">
        <w:trPr>
          <w:trHeight w:val="157"/>
        </w:trPr>
        <w:tc>
          <w:tcPr>
            <w:tcW w:w="8259" w:type="dxa"/>
            <w:gridSpan w:val="2"/>
            <w:vMerge/>
            <w:tcBorders>
              <w:top w:val="nil"/>
              <w:bottom w:val="single" w:sz="8" w:space="0" w:color="000000"/>
              <w:right w:val="nil"/>
            </w:tcBorders>
          </w:tcPr>
          <w:p w14:paraId="5A204725" w14:textId="77777777" w:rsidR="005522FD" w:rsidRDefault="005522FD" w:rsidP="00B358EB">
            <w:pPr>
              <w:rPr>
                <w:sz w:val="2"/>
                <w:szCs w:val="2"/>
              </w:rPr>
            </w:pPr>
          </w:p>
        </w:tc>
        <w:tc>
          <w:tcPr>
            <w:tcW w:w="828" w:type="dxa"/>
            <w:tcBorders>
              <w:top w:val="nil"/>
              <w:left w:val="nil"/>
              <w:bottom w:val="nil"/>
            </w:tcBorders>
          </w:tcPr>
          <w:p w14:paraId="2356329B" w14:textId="77777777" w:rsidR="005522FD" w:rsidRDefault="005522FD" w:rsidP="00B358EB">
            <w:pPr>
              <w:pStyle w:val="TableParagraph"/>
              <w:spacing w:line="138" w:lineRule="exact"/>
              <w:ind w:left="43" w:right="8"/>
              <w:jc w:val="center"/>
              <w:rPr>
                <w:rFonts w:ascii="Arial"/>
                <w:b/>
                <w:sz w:val="14"/>
              </w:rPr>
            </w:pPr>
            <w:r>
              <w:rPr>
                <w:rFonts w:ascii="Arial"/>
                <w:b/>
                <w:w w:val="105"/>
                <w:sz w:val="14"/>
              </w:rPr>
              <w:t>LO</w:t>
            </w:r>
          </w:p>
        </w:tc>
      </w:tr>
      <w:tr w:rsidR="005522FD" w14:paraId="6198C5FE" w14:textId="77777777" w:rsidTr="00B358EB">
        <w:trPr>
          <w:trHeight w:val="371"/>
        </w:trPr>
        <w:tc>
          <w:tcPr>
            <w:tcW w:w="8259" w:type="dxa"/>
            <w:gridSpan w:val="2"/>
            <w:vMerge/>
            <w:tcBorders>
              <w:top w:val="nil"/>
              <w:bottom w:val="single" w:sz="8" w:space="0" w:color="000000"/>
              <w:right w:val="nil"/>
            </w:tcBorders>
          </w:tcPr>
          <w:p w14:paraId="7E647003" w14:textId="77777777" w:rsidR="005522FD" w:rsidRDefault="005522FD" w:rsidP="00B358EB">
            <w:pPr>
              <w:rPr>
                <w:sz w:val="2"/>
                <w:szCs w:val="2"/>
              </w:rPr>
            </w:pPr>
          </w:p>
        </w:tc>
        <w:tc>
          <w:tcPr>
            <w:tcW w:w="828" w:type="dxa"/>
            <w:tcBorders>
              <w:top w:val="nil"/>
              <w:left w:val="nil"/>
              <w:bottom w:val="single" w:sz="8" w:space="0" w:color="000000"/>
            </w:tcBorders>
          </w:tcPr>
          <w:p w14:paraId="6E2A234A" w14:textId="77777777" w:rsidR="005522FD" w:rsidRDefault="005522FD" w:rsidP="00B358EB">
            <w:pPr>
              <w:pStyle w:val="TableParagraph"/>
              <w:spacing w:line="157" w:lineRule="exact"/>
              <w:ind w:left="43" w:right="3"/>
              <w:jc w:val="center"/>
              <w:rPr>
                <w:rFonts w:ascii="Arial"/>
                <w:b/>
                <w:sz w:val="14"/>
              </w:rPr>
            </w:pPr>
            <w:r>
              <w:rPr>
                <w:rFonts w:ascii="Arial"/>
                <w:b/>
                <w:w w:val="105"/>
                <w:sz w:val="14"/>
              </w:rPr>
              <w:t>RECIBIDO</w:t>
            </w:r>
          </w:p>
        </w:tc>
      </w:tr>
      <w:tr w:rsidR="005522FD" w14:paraId="5E30DD15" w14:textId="77777777" w:rsidTr="00B358EB">
        <w:trPr>
          <w:trHeight w:val="5084"/>
        </w:trPr>
        <w:tc>
          <w:tcPr>
            <w:tcW w:w="8259" w:type="dxa"/>
            <w:gridSpan w:val="2"/>
            <w:tcBorders>
              <w:top w:val="single" w:sz="8" w:space="0" w:color="000000"/>
              <w:bottom w:val="single" w:sz="8" w:space="0" w:color="000000"/>
              <w:right w:val="nil"/>
            </w:tcBorders>
          </w:tcPr>
          <w:p w14:paraId="3CF081B5" w14:textId="77777777" w:rsidR="005522FD" w:rsidRDefault="005522FD" w:rsidP="00B358EB">
            <w:pPr>
              <w:pStyle w:val="TableParagraph"/>
              <w:tabs>
                <w:tab w:val="left" w:pos="1526"/>
                <w:tab w:val="left" w:pos="2774"/>
                <w:tab w:val="left" w:pos="3782"/>
                <w:tab w:val="left" w:pos="4583"/>
                <w:tab w:val="left" w:pos="5706"/>
                <w:tab w:val="left" w:pos="7242"/>
              </w:tabs>
              <w:spacing w:before="134"/>
              <w:ind w:left="330"/>
              <w:rPr>
                <w:rFonts w:ascii="Arial"/>
                <w:b/>
                <w:sz w:val="14"/>
              </w:rPr>
            </w:pPr>
            <w:proofErr w:type="gramStart"/>
            <w:r>
              <w:rPr>
                <w:rFonts w:ascii="Arial"/>
                <w:b/>
                <w:w w:val="105"/>
                <w:sz w:val="16"/>
              </w:rPr>
              <w:t xml:space="preserve">( </w:t>
            </w:r>
            <w:r>
              <w:rPr>
                <w:rFonts w:ascii="Arial"/>
                <w:b/>
                <w:spacing w:val="3"/>
                <w:w w:val="105"/>
                <w:sz w:val="16"/>
              </w:rPr>
              <w:t xml:space="preserve"> </w:t>
            </w:r>
            <w:r>
              <w:rPr>
                <w:rFonts w:ascii="Arial"/>
                <w:b/>
                <w:w w:val="105"/>
                <w:sz w:val="16"/>
              </w:rPr>
              <w:t>5</w:t>
            </w:r>
            <w:proofErr w:type="gramEnd"/>
            <w:r>
              <w:rPr>
                <w:rFonts w:ascii="Arial"/>
                <w:b/>
                <w:spacing w:val="-2"/>
                <w:w w:val="105"/>
                <w:sz w:val="16"/>
              </w:rPr>
              <w:t xml:space="preserve"> </w:t>
            </w:r>
            <w:r>
              <w:rPr>
                <w:rFonts w:ascii="Arial"/>
                <w:b/>
                <w:w w:val="105"/>
                <w:sz w:val="16"/>
              </w:rPr>
              <w:t>)</w:t>
            </w:r>
            <w:r>
              <w:rPr>
                <w:rFonts w:ascii="Arial"/>
                <w:b/>
                <w:w w:val="105"/>
                <w:sz w:val="16"/>
              </w:rPr>
              <w:tab/>
            </w:r>
            <w:r>
              <w:rPr>
                <w:rFonts w:ascii="Arial"/>
                <w:b/>
                <w:w w:val="105"/>
                <w:sz w:val="14"/>
              </w:rPr>
              <w:t>(</w:t>
            </w:r>
            <w:r>
              <w:rPr>
                <w:rFonts w:ascii="Arial"/>
                <w:b/>
                <w:spacing w:val="1"/>
                <w:w w:val="105"/>
                <w:sz w:val="14"/>
              </w:rPr>
              <w:t xml:space="preserve"> </w:t>
            </w:r>
            <w:r>
              <w:rPr>
                <w:rFonts w:ascii="Arial"/>
                <w:b/>
                <w:w w:val="105"/>
                <w:sz w:val="14"/>
              </w:rPr>
              <w:t>6</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
                <w:w w:val="105"/>
                <w:sz w:val="14"/>
              </w:rPr>
              <w:t xml:space="preserve"> </w:t>
            </w:r>
            <w:r>
              <w:rPr>
                <w:rFonts w:ascii="Arial"/>
                <w:b/>
                <w:w w:val="105"/>
                <w:sz w:val="14"/>
              </w:rPr>
              <w:t>7</w:t>
            </w:r>
            <w:r>
              <w:rPr>
                <w:rFonts w:ascii="Arial"/>
                <w:b/>
                <w:spacing w:val="40"/>
                <w:w w:val="105"/>
                <w:sz w:val="14"/>
              </w:rPr>
              <w:t xml:space="preserve"> </w:t>
            </w:r>
            <w:r>
              <w:rPr>
                <w:rFonts w:ascii="Arial"/>
                <w:b/>
                <w:w w:val="105"/>
                <w:sz w:val="14"/>
              </w:rPr>
              <w:t>)</w:t>
            </w:r>
            <w:r>
              <w:rPr>
                <w:rFonts w:ascii="Arial"/>
                <w:b/>
                <w:w w:val="105"/>
                <w:sz w:val="14"/>
              </w:rPr>
              <w:tab/>
              <w:t>( 8  )</w:t>
            </w:r>
            <w:r>
              <w:rPr>
                <w:rFonts w:ascii="Arial"/>
                <w:b/>
                <w:w w:val="105"/>
                <w:sz w:val="14"/>
              </w:rPr>
              <w:tab/>
              <w:t>(</w:t>
            </w:r>
            <w:r>
              <w:rPr>
                <w:rFonts w:ascii="Arial"/>
                <w:b/>
                <w:spacing w:val="39"/>
                <w:w w:val="105"/>
                <w:sz w:val="14"/>
              </w:rPr>
              <w:t xml:space="preserve"> </w:t>
            </w:r>
            <w:r>
              <w:rPr>
                <w:rFonts w:ascii="Arial"/>
                <w:b/>
                <w:w w:val="105"/>
                <w:sz w:val="14"/>
              </w:rPr>
              <w:t>9</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9"/>
                <w:w w:val="105"/>
                <w:sz w:val="14"/>
              </w:rPr>
              <w:t xml:space="preserve"> </w:t>
            </w:r>
            <w:r>
              <w:rPr>
                <w:rFonts w:ascii="Arial"/>
                <w:b/>
                <w:w w:val="105"/>
                <w:sz w:val="14"/>
              </w:rPr>
              <w:t>10</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9"/>
                <w:w w:val="105"/>
                <w:sz w:val="14"/>
              </w:rPr>
              <w:t xml:space="preserve"> </w:t>
            </w:r>
            <w:r>
              <w:rPr>
                <w:rFonts w:ascii="Arial"/>
                <w:b/>
                <w:w w:val="105"/>
                <w:sz w:val="14"/>
              </w:rPr>
              <w:t>11</w:t>
            </w:r>
            <w:r>
              <w:rPr>
                <w:rFonts w:ascii="Arial"/>
                <w:b/>
                <w:spacing w:val="35"/>
                <w:w w:val="105"/>
                <w:sz w:val="14"/>
              </w:rPr>
              <w:t xml:space="preserve"> </w:t>
            </w:r>
            <w:r>
              <w:rPr>
                <w:rFonts w:ascii="Arial"/>
                <w:b/>
                <w:w w:val="105"/>
                <w:sz w:val="14"/>
              </w:rPr>
              <w:t>)</w:t>
            </w:r>
          </w:p>
        </w:tc>
        <w:tc>
          <w:tcPr>
            <w:tcW w:w="828" w:type="dxa"/>
            <w:tcBorders>
              <w:top w:val="single" w:sz="8" w:space="0" w:color="000000"/>
              <w:left w:val="nil"/>
              <w:bottom w:val="single" w:sz="8" w:space="0" w:color="000000"/>
            </w:tcBorders>
          </w:tcPr>
          <w:p w14:paraId="71ACCDD3" w14:textId="77777777" w:rsidR="005522FD" w:rsidRDefault="005522FD" w:rsidP="00B358EB">
            <w:pPr>
              <w:pStyle w:val="TableParagraph"/>
              <w:spacing w:before="12"/>
              <w:rPr>
                <w:rFonts w:ascii="Arial Black"/>
                <w:sz w:val="10"/>
              </w:rPr>
            </w:pPr>
          </w:p>
          <w:p w14:paraId="0D610606" w14:textId="77777777" w:rsidR="005522FD" w:rsidRDefault="005522FD" w:rsidP="00B358EB">
            <w:pPr>
              <w:pStyle w:val="TableParagraph"/>
              <w:ind w:left="18" w:right="10"/>
              <w:jc w:val="center"/>
              <w:rPr>
                <w:rFonts w:ascii="Arial"/>
                <w:b/>
                <w:sz w:val="14"/>
              </w:rPr>
            </w:pPr>
            <w:proofErr w:type="gramStart"/>
            <w:r>
              <w:rPr>
                <w:rFonts w:ascii="Arial"/>
                <w:b/>
                <w:w w:val="105"/>
                <w:sz w:val="14"/>
              </w:rPr>
              <w:t>(</w:t>
            </w:r>
            <w:r>
              <w:rPr>
                <w:rFonts w:ascii="Arial"/>
                <w:b/>
                <w:spacing w:val="-4"/>
                <w:w w:val="105"/>
                <w:sz w:val="14"/>
              </w:rPr>
              <w:t xml:space="preserve"> </w:t>
            </w:r>
            <w:r>
              <w:rPr>
                <w:rFonts w:ascii="Arial"/>
                <w:b/>
                <w:w w:val="105"/>
                <w:sz w:val="14"/>
              </w:rPr>
              <w:t>12</w:t>
            </w:r>
            <w:proofErr w:type="gramEnd"/>
            <w:r>
              <w:rPr>
                <w:rFonts w:ascii="Arial"/>
                <w:b/>
                <w:spacing w:val="39"/>
                <w:w w:val="105"/>
                <w:sz w:val="14"/>
              </w:rPr>
              <w:t xml:space="preserve"> </w:t>
            </w:r>
            <w:r>
              <w:rPr>
                <w:rFonts w:ascii="Arial"/>
                <w:b/>
                <w:w w:val="105"/>
                <w:sz w:val="14"/>
              </w:rPr>
              <w:t>)</w:t>
            </w:r>
          </w:p>
        </w:tc>
      </w:tr>
      <w:tr w:rsidR="005522FD" w14:paraId="25F2952D" w14:textId="77777777" w:rsidTr="00B358EB">
        <w:trPr>
          <w:trHeight w:val="2567"/>
        </w:trPr>
        <w:tc>
          <w:tcPr>
            <w:tcW w:w="9087" w:type="dxa"/>
            <w:gridSpan w:val="3"/>
            <w:tcBorders>
              <w:top w:val="single" w:sz="8" w:space="0" w:color="000000"/>
            </w:tcBorders>
          </w:tcPr>
          <w:p w14:paraId="139E64B8" w14:textId="77777777" w:rsidR="005522FD" w:rsidRDefault="005522FD" w:rsidP="00B358EB">
            <w:pPr>
              <w:pStyle w:val="TableParagraph"/>
              <w:tabs>
                <w:tab w:val="left" w:pos="4583"/>
              </w:tabs>
              <w:spacing w:before="137"/>
              <w:ind w:right="1038"/>
              <w:jc w:val="center"/>
              <w:rPr>
                <w:rFonts w:ascii="Arial" w:hAnsi="Arial"/>
                <w:b/>
                <w:sz w:val="14"/>
              </w:rPr>
            </w:pPr>
            <w:r>
              <w:rPr>
                <w:rFonts w:ascii="Arial" w:hAnsi="Arial"/>
                <w:b/>
                <w:w w:val="105"/>
                <w:sz w:val="14"/>
              </w:rPr>
              <w:t>DEVOLUCIÓN</w:t>
            </w:r>
            <w:r>
              <w:rPr>
                <w:rFonts w:ascii="Arial" w:hAnsi="Arial"/>
                <w:b/>
                <w:spacing w:val="-7"/>
                <w:w w:val="105"/>
                <w:sz w:val="14"/>
              </w:rPr>
              <w:t xml:space="preserve"> </w:t>
            </w:r>
            <w:r>
              <w:rPr>
                <w:rFonts w:ascii="Arial" w:hAnsi="Arial"/>
                <w:b/>
                <w:w w:val="105"/>
                <w:sz w:val="14"/>
              </w:rPr>
              <w:t>DE</w:t>
            </w:r>
            <w:r>
              <w:rPr>
                <w:rFonts w:ascii="Arial" w:hAnsi="Arial"/>
                <w:b/>
                <w:spacing w:val="-9"/>
                <w:w w:val="105"/>
                <w:sz w:val="14"/>
              </w:rPr>
              <w:t xml:space="preserve"> </w:t>
            </w:r>
            <w:r>
              <w:rPr>
                <w:rFonts w:ascii="Arial" w:hAnsi="Arial"/>
                <w:b/>
                <w:w w:val="105"/>
                <w:sz w:val="14"/>
              </w:rPr>
              <w:t>BIENES</w:t>
            </w:r>
            <w:r>
              <w:rPr>
                <w:rFonts w:ascii="Arial" w:hAnsi="Arial"/>
                <w:b/>
                <w:w w:val="105"/>
                <w:sz w:val="14"/>
              </w:rPr>
              <w:tab/>
              <w:t>RECEPCIÓN</w:t>
            </w:r>
            <w:r>
              <w:rPr>
                <w:rFonts w:ascii="Arial" w:hAnsi="Arial"/>
                <w:b/>
                <w:spacing w:val="-8"/>
                <w:w w:val="105"/>
                <w:sz w:val="14"/>
              </w:rPr>
              <w:t xml:space="preserve"> </w:t>
            </w:r>
            <w:r>
              <w:rPr>
                <w:rFonts w:ascii="Arial" w:hAnsi="Arial"/>
                <w:b/>
                <w:w w:val="105"/>
                <w:sz w:val="14"/>
              </w:rPr>
              <w:t>DE</w:t>
            </w:r>
            <w:r>
              <w:rPr>
                <w:rFonts w:ascii="Arial" w:hAnsi="Arial"/>
                <w:b/>
                <w:spacing w:val="-10"/>
                <w:w w:val="105"/>
                <w:sz w:val="14"/>
              </w:rPr>
              <w:t xml:space="preserve"> </w:t>
            </w:r>
            <w:r>
              <w:rPr>
                <w:rFonts w:ascii="Arial" w:hAnsi="Arial"/>
                <w:b/>
                <w:w w:val="105"/>
                <w:sz w:val="14"/>
              </w:rPr>
              <w:t>BIENES</w:t>
            </w:r>
          </w:p>
          <w:p w14:paraId="3E8AA483" w14:textId="77777777" w:rsidR="005522FD" w:rsidRDefault="005522FD" w:rsidP="00B358EB">
            <w:pPr>
              <w:pStyle w:val="TableParagraph"/>
              <w:rPr>
                <w:rFonts w:ascii="Arial Black"/>
                <w:sz w:val="16"/>
              </w:rPr>
            </w:pPr>
          </w:p>
          <w:p w14:paraId="67D5FBDF" w14:textId="77777777" w:rsidR="005522FD" w:rsidRDefault="005522FD" w:rsidP="00B358EB">
            <w:pPr>
              <w:pStyle w:val="TableParagraph"/>
              <w:spacing w:before="6"/>
              <w:rPr>
                <w:rFonts w:ascii="Arial Black"/>
                <w:sz w:val="14"/>
              </w:rPr>
            </w:pPr>
          </w:p>
          <w:p w14:paraId="172C8264" w14:textId="77777777" w:rsidR="005522FD" w:rsidRDefault="005522FD" w:rsidP="00B358EB">
            <w:pPr>
              <w:pStyle w:val="TableParagraph"/>
              <w:tabs>
                <w:tab w:val="left" w:pos="4631"/>
              </w:tabs>
              <w:spacing w:before="1"/>
              <w:ind w:right="950"/>
              <w:jc w:val="center"/>
              <w:rPr>
                <w:rFonts w:ascii="Arial"/>
                <w:b/>
                <w:w w:val="105"/>
                <w:sz w:val="16"/>
              </w:rPr>
            </w:pPr>
            <w:proofErr w:type="gramStart"/>
            <w:r>
              <w:rPr>
                <w:rFonts w:ascii="Arial"/>
                <w:b/>
                <w:w w:val="105"/>
                <w:sz w:val="16"/>
              </w:rPr>
              <w:t>(</w:t>
            </w:r>
            <w:r>
              <w:rPr>
                <w:rFonts w:ascii="Arial"/>
                <w:b/>
                <w:spacing w:val="2"/>
                <w:w w:val="105"/>
                <w:sz w:val="16"/>
              </w:rPr>
              <w:t xml:space="preserve"> </w:t>
            </w:r>
            <w:r>
              <w:rPr>
                <w:rFonts w:ascii="Arial"/>
                <w:b/>
                <w:w w:val="105"/>
                <w:sz w:val="16"/>
              </w:rPr>
              <w:t>13</w:t>
            </w:r>
            <w:proofErr w:type="gramEnd"/>
            <w:r>
              <w:rPr>
                <w:rFonts w:ascii="Arial"/>
                <w:b/>
                <w:spacing w:val="-1"/>
                <w:w w:val="105"/>
                <w:sz w:val="16"/>
              </w:rPr>
              <w:t xml:space="preserve"> </w:t>
            </w:r>
            <w:r>
              <w:rPr>
                <w:rFonts w:ascii="Arial"/>
                <w:b/>
                <w:w w:val="105"/>
                <w:sz w:val="16"/>
              </w:rPr>
              <w:t>)</w:t>
            </w:r>
            <w:r>
              <w:rPr>
                <w:rFonts w:ascii="Arial"/>
                <w:b/>
                <w:w w:val="105"/>
                <w:sz w:val="16"/>
              </w:rPr>
              <w:tab/>
              <w:t>(</w:t>
            </w:r>
            <w:r>
              <w:rPr>
                <w:rFonts w:ascii="Arial"/>
                <w:b/>
                <w:spacing w:val="1"/>
                <w:w w:val="105"/>
                <w:sz w:val="16"/>
              </w:rPr>
              <w:t xml:space="preserve"> </w:t>
            </w:r>
            <w:r>
              <w:rPr>
                <w:rFonts w:ascii="Arial"/>
                <w:b/>
                <w:w w:val="105"/>
                <w:sz w:val="16"/>
              </w:rPr>
              <w:t xml:space="preserve">14 </w:t>
            </w:r>
            <w:r>
              <w:rPr>
                <w:rFonts w:ascii="Arial"/>
                <w:b/>
                <w:spacing w:val="6"/>
                <w:w w:val="105"/>
                <w:sz w:val="16"/>
              </w:rPr>
              <w:t xml:space="preserve"> </w:t>
            </w:r>
            <w:r>
              <w:rPr>
                <w:rFonts w:ascii="Arial"/>
                <w:b/>
                <w:w w:val="105"/>
                <w:sz w:val="16"/>
              </w:rPr>
              <w:t>)</w:t>
            </w:r>
          </w:p>
          <w:p w14:paraId="2192EAC8" w14:textId="77777777" w:rsidR="005522FD" w:rsidRDefault="005522FD" w:rsidP="00B358EB">
            <w:pPr>
              <w:pStyle w:val="TableParagraph"/>
              <w:tabs>
                <w:tab w:val="left" w:pos="4631"/>
              </w:tabs>
              <w:spacing w:before="1"/>
              <w:ind w:right="950"/>
              <w:jc w:val="center"/>
              <w:rPr>
                <w:rFonts w:ascii="Arial"/>
                <w:b/>
                <w:sz w:val="16"/>
              </w:rPr>
            </w:pPr>
          </w:p>
          <w:p w14:paraId="1C45B3D4" w14:textId="77777777" w:rsidR="005522FD" w:rsidRDefault="005522FD" w:rsidP="00B358EB">
            <w:pPr>
              <w:pStyle w:val="TableParagraph"/>
              <w:tabs>
                <w:tab w:val="left" w:pos="4531"/>
              </w:tabs>
              <w:spacing w:before="50"/>
              <w:ind w:right="983"/>
              <w:jc w:val="center"/>
              <w:rPr>
                <w:rFonts w:ascii="Arial"/>
                <w:b/>
                <w:sz w:val="14"/>
              </w:rPr>
            </w:pPr>
            <w:r>
              <w:rPr>
                <w:rFonts w:ascii="Arial"/>
                <w:b/>
                <w:w w:val="105"/>
                <w:sz w:val="14"/>
              </w:rPr>
              <w:t>NOMBRE</w:t>
            </w:r>
            <w:r>
              <w:rPr>
                <w:rFonts w:ascii="Arial"/>
                <w:b/>
                <w:spacing w:val="-6"/>
                <w:w w:val="105"/>
                <w:sz w:val="14"/>
              </w:rPr>
              <w:t xml:space="preserve"> </w:t>
            </w:r>
            <w:r>
              <w:rPr>
                <w:rFonts w:ascii="Arial"/>
                <w:b/>
                <w:w w:val="105"/>
                <w:sz w:val="14"/>
              </w:rPr>
              <w:t>Y</w:t>
            </w:r>
            <w:r>
              <w:rPr>
                <w:rFonts w:ascii="Arial"/>
                <w:b/>
                <w:spacing w:val="-5"/>
                <w:w w:val="105"/>
                <w:sz w:val="14"/>
              </w:rPr>
              <w:t xml:space="preserve"> </w:t>
            </w:r>
            <w:r>
              <w:rPr>
                <w:rFonts w:ascii="Arial"/>
                <w:b/>
                <w:w w:val="105"/>
                <w:sz w:val="14"/>
              </w:rPr>
              <w:t>FIRMA</w:t>
            </w:r>
            <w:r>
              <w:rPr>
                <w:rFonts w:ascii="Arial"/>
                <w:b/>
                <w:w w:val="105"/>
                <w:sz w:val="14"/>
              </w:rPr>
              <w:tab/>
              <w:t>NOMBRE</w:t>
            </w:r>
            <w:r>
              <w:rPr>
                <w:rFonts w:ascii="Arial"/>
                <w:b/>
                <w:spacing w:val="-6"/>
                <w:w w:val="105"/>
                <w:sz w:val="14"/>
              </w:rPr>
              <w:t xml:space="preserve"> </w:t>
            </w:r>
            <w:r>
              <w:rPr>
                <w:rFonts w:ascii="Arial"/>
                <w:b/>
                <w:w w:val="105"/>
                <w:sz w:val="14"/>
              </w:rPr>
              <w:t>Y</w:t>
            </w:r>
            <w:r>
              <w:rPr>
                <w:rFonts w:ascii="Arial"/>
                <w:b/>
                <w:spacing w:val="-7"/>
                <w:w w:val="105"/>
                <w:sz w:val="14"/>
              </w:rPr>
              <w:t xml:space="preserve"> </w:t>
            </w:r>
            <w:r>
              <w:rPr>
                <w:rFonts w:ascii="Arial"/>
                <w:b/>
                <w:w w:val="105"/>
                <w:sz w:val="14"/>
              </w:rPr>
              <w:t>FIRMA</w:t>
            </w:r>
          </w:p>
          <w:p w14:paraId="39109632" w14:textId="77777777" w:rsidR="005522FD" w:rsidRDefault="005522FD" w:rsidP="00B358EB">
            <w:pPr>
              <w:pStyle w:val="TableParagraph"/>
              <w:rPr>
                <w:rFonts w:ascii="Arial Black"/>
                <w:sz w:val="16"/>
              </w:rPr>
            </w:pPr>
          </w:p>
          <w:p w14:paraId="4C5ECF42" w14:textId="77777777" w:rsidR="005522FD" w:rsidRDefault="005522FD" w:rsidP="00B358EB">
            <w:pPr>
              <w:pStyle w:val="TableParagraph"/>
              <w:spacing w:before="127"/>
              <w:ind w:left="1061" w:right="1038"/>
              <w:jc w:val="center"/>
              <w:rPr>
                <w:rFonts w:ascii="Arial"/>
                <w:b/>
                <w:sz w:val="14"/>
              </w:rPr>
            </w:pPr>
            <w:r>
              <w:rPr>
                <w:rFonts w:ascii="Arial"/>
                <w:b/>
                <w:spacing w:val="-2"/>
                <w:w w:val="105"/>
                <w:sz w:val="14"/>
              </w:rPr>
              <w:t>ENCARGADO</w:t>
            </w:r>
            <w:r>
              <w:rPr>
                <w:rFonts w:ascii="Arial"/>
                <w:b/>
                <w:spacing w:val="-8"/>
                <w:w w:val="105"/>
                <w:sz w:val="14"/>
              </w:rPr>
              <w:t xml:space="preserve"> </w:t>
            </w:r>
            <w:r>
              <w:rPr>
                <w:rFonts w:ascii="Arial"/>
                <w:b/>
                <w:spacing w:val="-1"/>
                <w:w w:val="105"/>
                <w:sz w:val="14"/>
              </w:rPr>
              <w:t>DEL</w:t>
            </w:r>
            <w:r>
              <w:rPr>
                <w:rFonts w:ascii="Arial"/>
                <w:b/>
                <w:spacing w:val="-8"/>
                <w:w w:val="105"/>
                <w:sz w:val="14"/>
              </w:rPr>
              <w:t xml:space="preserve"> </w:t>
            </w:r>
            <w:r>
              <w:rPr>
                <w:rFonts w:ascii="Arial"/>
                <w:b/>
                <w:spacing w:val="-1"/>
                <w:w w:val="105"/>
                <w:sz w:val="14"/>
              </w:rPr>
              <w:t>ALMACEN</w:t>
            </w:r>
          </w:p>
          <w:p w14:paraId="6C4201AC" w14:textId="77777777" w:rsidR="005522FD" w:rsidRDefault="005522FD" w:rsidP="00B358EB">
            <w:pPr>
              <w:pStyle w:val="TableParagraph"/>
              <w:spacing w:before="3"/>
              <w:rPr>
                <w:rFonts w:ascii="Arial Black"/>
                <w:sz w:val="17"/>
              </w:rPr>
            </w:pPr>
          </w:p>
          <w:p w14:paraId="3B471680" w14:textId="77777777" w:rsidR="005522FD" w:rsidRDefault="005522FD" w:rsidP="00B358EB">
            <w:pPr>
              <w:pStyle w:val="TableParagraph"/>
              <w:ind w:right="311"/>
              <w:jc w:val="center"/>
              <w:rPr>
                <w:rFonts w:ascii="Arial"/>
                <w:b/>
                <w:w w:val="105"/>
                <w:sz w:val="16"/>
              </w:rPr>
            </w:pPr>
            <w:proofErr w:type="gramStart"/>
            <w:r>
              <w:rPr>
                <w:rFonts w:ascii="Arial"/>
                <w:b/>
                <w:w w:val="105"/>
                <w:sz w:val="16"/>
              </w:rPr>
              <w:t>(</w:t>
            </w:r>
            <w:r>
              <w:rPr>
                <w:rFonts w:ascii="Arial"/>
                <w:b/>
                <w:spacing w:val="3"/>
                <w:w w:val="105"/>
                <w:sz w:val="16"/>
              </w:rPr>
              <w:t xml:space="preserve"> </w:t>
            </w:r>
            <w:r>
              <w:rPr>
                <w:rFonts w:ascii="Arial"/>
                <w:b/>
                <w:w w:val="105"/>
                <w:sz w:val="16"/>
              </w:rPr>
              <w:t>15</w:t>
            </w:r>
            <w:proofErr w:type="gramEnd"/>
            <w:r>
              <w:rPr>
                <w:rFonts w:ascii="Arial"/>
                <w:b/>
                <w:spacing w:val="-1"/>
                <w:w w:val="105"/>
                <w:sz w:val="16"/>
              </w:rPr>
              <w:t xml:space="preserve"> </w:t>
            </w:r>
            <w:r>
              <w:rPr>
                <w:rFonts w:ascii="Arial"/>
                <w:b/>
                <w:w w:val="105"/>
                <w:sz w:val="16"/>
              </w:rPr>
              <w:t>)</w:t>
            </w:r>
          </w:p>
          <w:p w14:paraId="3136FF72" w14:textId="77777777" w:rsidR="005522FD" w:rsidRDefault="005522FD" w:rsidP="00B358EB">
            <w:pPr>
              <w:pStyle w:val="TableParagraph"/>
              <w:spacing w:before="22"/>
              <w:ind w:left="1061" w:right="1038"/>
              <w:jc w:val="center"/>
              <w:rPr>
                <w:rFonts w:ascii="Arial"/>
                <w:b/>
                <w:sz w:val="14"/>
              </w:rPr>
            </w:pPr>
            <w:r>
              <w:rPr>
                <w:rFonts w:ascii="Arial"/>
                <w:b/>
                <w:w w:val="105"/>
                <w:sz w:val="14"/>
              </w:rPr>
              <w:t>NOMBRE</w:t>
            </w:r>
            <w:r>
              <w:rPr>
                <w:rFonts w:ascii="Arial"/>
                <w:b/>
                <w:spacing w:val="-6"/>
                <w:w w:val="105"/>
                <w:sz w:val="14"/>
              </w:rPr>
              <w:t xml:space="preserve"> </w:t>
            </w:r>
            <w:r>
              <w:rPr>
                <w:rFonts w:ascii="Arial"/>
                <w:b/>
                <w:w w:val="105"/>
                <w:sz w:val="14"/>
              </w:rPr>
              <w:t>Y</w:t>
            </w:r>
            <w:r>
              <w:rPr>
                <w:rFonts w:ascii="Arial"/>
                <w:b/>
                <w:spacing w:val="-9"/>
                <w:w w:val="105"/>
                <w:sz w:val="14"/>
              </w:rPr>
              <w:t xml:space="preserve"> </w:t>
            </w:r>
            <w:r>
              <w:rPr>
                <w:rFonts w:ascii="Arial"/>
                <w:b/>
                <w:w w:val="105"/>
                <w:sz w:val="14"/>
              </w:rPr>
              <w:t>FIRMA</w:t>
            </w:r>
          </w:p>
        </w:tc>
      </w:tr>
    </w:tbl>
    <w:p w14:paraId="5D8E39B2" w14:textId="77777777" w:rsidR="005522FD" w:rsidRDefault="005522FD">
      <w:pPr>
        <w:rPr>
          <w:sz w:val="24"/>
        </w:rPr>
      </w:pPr>
      <w:r>
        <w:rPr>
          <w:sz w:val="24"/>
        </w:rPr>
        <w:br w:type="page"/>
      </w:r>
    </w:p>
    <w:p w14:paraId="1F3CECF3" w14:textId="77777777" w:rsidR="00D10823" w:rsidRDefault="00D10823">
      <w:pPr>
        <w:spacing w:line="274" w:lineRule="exact"/>
        <w:rPr>
          <w:sz w:val="24"/>
        </w:rPr>
        <w:sectPr w:rsidR="00D10823">
          <w:pgSz w:w="12240" w:h="15840"/>
          <w:pgMar w:top="1680" w:right="840" w:bottom="1000" w:left="1220" w:header="710" w:footer="819" w:gutter="0"/>
          <w:cols w:space="720"/>
        </w:sectPr>
      </w:pPr>
    </w:p>
    <w:p w14:paraId="2EBEA482" w14:textId="322C3BAC" w:rsidR="00D10823" w:rsidRDefault="001B5C00" w:rsidP="00C71388">
      <w:pPr>
        <w:pStyle w:val="Textoindependiente"/>
        <w:spacing w:before="2"/>
        <w:rPr>
          <w:rFonts w:ascii="Arial Black"/>
          <w:sz w:val="18"/>
        </w:rPr>
      </w:pPr>
      <w:r>
        <w:rPr>
          <w:rFonts w:ascii="Arial Black"/>
          <w:noProof/>
          <w:sz w:val="20"/>
          <w:lang w:val="es-MX" w:eastAsia="es-MX"/>
        </w:rPr>
        <w:lastRenderedPageBreak/>
        <w:drawing>
          <wp:anchor distT="0" distB="0" distL="114300" distR="114300" simplePos="0" relativeHeight="251740672" behindDoc="0" locked="0" layoutInCell="1" allowOverlap="1" wp14:anchorId="1384955B" wp14:editId="466B3C5C">
            <wp:simplePos x="0" y="0"/>
            <wp:positionH relativeFrom="column">
              <wp:posOffset>-2039426</wp:posOffset>
            </wp:positionH>
            <wp:positionV relativeFrom="paragraph">
              <wp:posOffset>666088</wp:posOffset>
            </wp:positionV>
            <wp:extent cx="1064514" cy="688848"/>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4514" cy="688848"/>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62848" behindDoc="1" locked="0" layoutInCell="1" allowOverlap="1" wp14:anchorId="1E841810" wp14:editId="5C712539">
                <wp:simplePos x="0" y="0"/>
                <wp:positionH relativeFrom="page">
                  <wp:posOffset>5824855</wp:posOffset>
                </wp:positionH>
                <wp:positionV relativeFrom="page">
                  <wp:posOffset>3083560</wp:posOffset>
                </wp:positionV>
                <wp:extent cx="203200" cy="0"/>
                <wp:effectExtent l="0" t="0" r="0" b="0"/>
                <wp:wrapNone/>
                <wp:docPr id="932916727" name="Conector recto 932916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8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B5BA" id="Conector recto 93291672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65pt,242.8pt" to="474.6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bKwIAAFoEAAAOAAAAZHJzL2Uyb0RvYy54bWysVE2P2yAQvVfqf0DcE38kzSZWnFVlJ71s&#10;u5F2+wMI4BgVAwISJ6r63zvgJM22l6qqDzAww+PNzMPLx1Mn0ZFbJ7QqcTZOMeKKaibUvsRfXzej&#10;OUbOE8WI1IqX+Mwdfly9f7fsTcFz3WrJuEUAolzRmxK33psiSRxteUfcWBuuwNlo2xEPS7tPmCU9&#10;oHcyydN0lvTaMmM15c7Bbj048SriNw2n/rlpHPdIlhi4+TjaOO7CmKyWpNhbYlpBLzTIP7DoiFBw&#10;6Q2qJp6ggxV/QHWCWu1048dUd4luGkF5zAGyydLfsnlpieExFyiOM7cyuf8HS78ctxYJVuLFJF9k&#10;s4f8ASNFOmhVBQ2jXltkw4R++aFmvXEFHK3U1oas6Um9mCdNvzmkdNUSteeR++vZAFAWqpy8ORIW&#10;zsDNu/6zZhBDDl7HAp4a2wVIKA06xT6db33iJ48obObpBHqPEb26ElJczxnr/CeuOxSMEkuhQgVJ&#10;QY5PzgcepLiGhG2lN0LKqAKpUF/ieZ7O4gGnpWDBGcKc3e8qadGRBB3FLyYFnvuwgFwT1w5x0TUo&#10;zOqDYvGWlhO2vtieCDnYwEqqcBGkCDwv1qCg74t0sZ6v59PRNJ+tR9O0rkcfN9V0NNtkDx/qSV1V&#10;dfYjcM6mRSsY4yrQvqo5m/6dWi7vatDhTc+3+iRv0WMhgex1jqRjj0NbB4HsNDtv7bX3IOAYfHls&#10;4YXcr8G+/yWsfgIAAP//AwBQSwMEFAAGAAgAAAAhAEGHGTvgAAAACwEAAA8AAABkcnMvZG93bnJl&#10;di54bWxMj8tOwzAQRfdI/IM1SOyoXSghCXEqHuoCAQsKArGbxkMS6kew3Tb8PUaqBMu5c3TnTDUf&#10;jWZb8qF3VsJ0IoCRbZzqbSvh5XlxkgMLEa1C7SxJ+KYA8/rwoMJSuZ19ou0ytiyV2FCihC7GoeQ8&#10;NB0ZDBM3kE27D+cNxjT6liuPu1RuND8VIuMGe5sudDjQTUfNerkxEq7F+vbh6/MNBb7n96/67tFn&#10;upDy+Gi8ugQWaYx/MPzqJ3Wok9PKbawKTEsophdnCZUwy88zYIkoZkVKVvuE1xX//0P9AwAA//8D&#10;AFBLAQItABQABgAIAAAAIQC2gziS/gAAAOEBAAATAAAAAAAAAAAAAAAAAAAAAABbQ29udGVudF9U&#10;eXBlc10ueG1sUEsBAi0AFAAGAAgAAAAhADj9If/WAAAAlAEAAAsAAAAAAAAAAAAAAAAALwEAAF9y&#10;ZWxzLy5yZWxzUEsBAi0AFAAGAAgAAAAhAB6B35srAgAAWgQAAA4AAAAAAAAAAAAAAAAALgIAAGRy&#10;cy9lMm9Eb2MueG1sUEsBAi0AFAAGAAgAAAAhAEGHGTvgAAAACwEAAA8AAAAAAAAAAAAAAAAAhQQA&#10;AGRycy9kb3ducmV2LnhtbFBLBQYAAAAABAAEAPMAAACSBQAAAAA=&#10;" strokeweight=".22794mm">
                <w10:wrap anchorx="page" anchory="page"/>
              </v:line>
            </w:pict>
          </mc:Fallback>
        </mc:AlternateContent>
      </w:r>
      <w:commentRangeStart w:id="140"/>
      <w:commentRangeStart w:id="141"/>
      <w:commentRangeEnd w:id="140"/>
      <w:r w:rsidR="00DA7157">
        <w:rPr>
          <w:rStyle w:val="Refdecomentario"/>
        </w:rPr>
        <w:commentReference w:id="140"/>
      </w:r>
      <w:commentRangeEnd w:id="141"/>
      <w:r w:rsidR="00781BA1">
        <w:rPr>
          <w:rStyle w:val="Refdecomentario"/>
        </w:rPr>
        <w:commentReference w:id="141"/>
      </w:r>
    </w:p>
    <w:p w14:paraId="62B9ECF6" w14:textId="77777777" w:rsidR="00D10823" w:rsidRDefault="00B354F8">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11C47C20"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22D2BC4" w14:textId="77777777">
        <w:trPr>
          <w:trHeight w:val="508"/>
        </w:trPr>
        <w:tc>
          <w:tcPr>
            <w:tcW w:w="1224" w:type="dxa"/>
          </w:tcPr>
          <w:p w14:paraId="39DA9A8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2675B7B"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2CBAACD" w14:textId="77777777">
        <w:trPr>
          <w:trHeight w:val="631"/>
        </w:trPr>
        <w:tc>
          <w:tcPr>
            <w:tcW w:w="1224" w:type="dxa"/>
            <w:tcBorders>
              <w:bottom w:val="nil"/>
            </w:tcBorders>
          </w:tcPr>
          <w:p w14:paraId="39F4CCE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7F64A2EF" w14:textId="5EBCFC47"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52A51A21" w14:textId="77777777">
        <w:trPr>
          <w:trHeight w:val="511"/>
        </w:trPr>
        <w:tc>
          <w:tcPr>
            <w:tcW w:w="1224" w:type="dxa"/>
            <w:tcBorders>
              <w:top w:val="nil"/>
              <w:bottom w:val="nil"/>
            </w:tcBorders>
          </w:tcPr>
          <w:p w14:paraId="6A645D9A"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2767C2B3"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3A112B77" w14:textId="77777777">
        <w:trPr>
          <w:trHeight w:val="508"/>
        </w:trPr>
        <w:tc>
          <w:tcPr>
            <w:tcW w:w="1224" w:type="dxa"/>
            <w:tcBorders>
              <w:top w:val="nil"/>
              <w:bottom w:val="nil"/>
            </w:tcBorders>
          </w:tcPr>
          <w:p w14:paraId="22E83A4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211A5C4"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4B1699AB" w14:textId="77777777">
        <w:trPr>
          <w:trHeight w:val="508"/>
        </w:trPr>
        <w:tc>
          <w:tcPr>
            <w:tcW w:w="1224" w:type="dxa"/>
            <w:tcBorders>
              <w:top w:val="nil"/>
              <w:bottom w:val="nil"/>
            </w:tcBorders>
          </w:tcPr>
          <w:p w14:paraId="3FBD573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DC78A6F" w14:textId="4347CA8D" w:rsidR="00D10823" w:rsidRDefault="00B354F8">
            <w:pPr>
              <w:pStyle w:val="TableParagraph"/>
              <w:spacing w:before="102"/>
              <w:ind w:left="110"/>
              <w:rPr>
                <w:sz w:val="24"/>
              </w:rPr>
            </w:pPr>
            <w:commentRangeStart w:id="142"/>
            <w:commentRangeStart w:id="143"/>
            <w:r>
              <w:rPr>
                <w:sz w:val="24"/>
              </w:rPr>
              <w:t>N</w:t>
            </w:r>
            <w:r w:rsidR="00A8183D">
              <w:rPr>
                <w:sz w:val="24"/>
              </w:rPr>
              <w:t>ú</w:t>
            </w:r>
            <w:r>
              <w:rPr>
                <w:sz w:val="24"/>
              </w:rPr>
              <w:t>mero</w:t>
            </w:r>
            <w:commentRangeEnd w:id="142"/>
            <w:r w:rsidR="001F0919">
              <w:rPr>
                <w:rStyle w:val="Refdecomentario"/>
              </w:rPr>
              <w:commentReference w:id="142"/>
            </w:r>
            <w:commentRangeEnd w:id="143"/>
            <w:r w:rsidR="00781BA1">
              <w:rPr>
                <w:rStyle w:val="Refdecomentario"/>
              </w:rPr>
              <w:commentReference w:id="143"/>
            </w:r>
            <w:r>
              <w:rPr>
                <w:spacing w:val="39"/>
                <w:sz w:val="24"/>
              </w:rPr>
              <w:t xml:space="preserve"> </w:t>
            </w:r>
            <w:r>
              <w:rPr>
                <w:sz w:val="24"/>
              </w:rPr>
              <w:t>de</w:t>
            </w:r>
            <w:r>
              <w:rPr>
                <w:spacing w:val="-13"/>
                <w:sz w:val="24"/>
              </w:rPr>
              <w:t xml:space="preserve"> </w:t>
            </w:r>
            <w:r>
              <w:rPr>
                <w:sz w:val="24"/>
              </w:rPr>
              <w:t>hoja</w:t>
            </w:r>
            <w:r>
              <w:rPr>
                <w:spacing w:val="-10"/>
                <w:sz w:val="24"/>
              </w:rPr>
              <w:t xml:space="preserve"> </w:t>
            </w:r>
            <w:r>
              <w:rPr>
                <w:sz w:val="24"/>
              </w:rPr>
              <w:t>y</w:t>
            </w:r>
            <w:r>
              <w:rPr>
                <w:spacing w:val="-13"/>
                <w:sz w:val="24"/>
              </w:rPr>
              <w:t xml:space="preserve"> </w:t>
            </w:r>
            <w:r>
              <w:rPr>
                <w:sz w:val="24"/>
              </w:rPr>
              <w:t>total</w:t>
            </w:r>
            <w:r>
              <w:rPr>
                <w:spacing w:val="-11"/>
                <w:sz w:val="24"/>
              </w:rPr>
              <w:t xml:space="preserve"> </w:t>
            </w:r>
            <w:r>
              <w:rPr>
                <w:sz w:val="24"/>
              </w:rPr>
              <w:t>de</w:t>
            </w:r>
            <w:r>
              <w:rPr>
                <w:spacing w:val="-9"/>
                <w:sz w:val="24"/>
              </w:rPr>
              <w:t xml:space="preserve"> </w:t>
            </w:r>
            <w:r>
              <w:rPr>
                <w:sz w:val="24"/>
              </w:rPr>
              <w:t>estas</w:t>
            </w:r>
          </w:p>
        </w:tc>
      </w:tr>
      <w:tr w:rsidR="00D10823" w14:paraId="07EA5642" w14:textId="77777777">
        <w:trPr>
          <w:trHeight w:val="511"/>
        </w:trPr>
        <w:tc>
          <w:tcPr>
            <w:tcW w:w="1224" w:type="dxa"/>
            <w:tcBorders>
              <w:top w:val="nil"/>
              <w:bottom w:val="nil"/>
            </w:tcBorders>
          </w:tcPr>
          <w:p w14:paraId="3D120AB1"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830EC68"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2C7F9115" w14:textId="77777777">
        <w:trPr>
          <w:trHeight w:val="511"/>
        </w:trPr>
        <w:tc>
          <w:tcPr>
            <w:tcW w:w="1224" w:type="dxa"/>
            <w:tcBorders>
              <w:top w:val="nil"/>
              <w:bottom w:val="nil"/>
            </w:tcBorders>
          </w:tcPr>
          <w:p w14:paraId="43FBDAD9"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30078B81" w14:textId="0B5CBE29" w:rsidR="00D10823" w:rsidRDefault="00B354F8">
            <w:pPr>
              <w:pStyle w:val="TableParagraph"/>
              <w:spacing w:before="104"/>
              <w:ind w:left="110"/>
              <w:rPr>
                <w:sz w:val="24"/>
              </w:rPr>
            </w:pPr>
            <w:commentRangeStart w:id="144"/>
            <w:commentRangeStart w:id="145"/>
            <w:r>
              <w:rPr>
                <w:w w:val="95"/>
                <w:sz w:val="24"/>
              </w:rPr>
              <w:t>N</w:t>
            </w:r>
            <w:r w:rsidR="00A8183D">
              <w:rPr>
                <w:w w:val="95"/>
                <w:sz w:val="24"/>
              </w:rPr>
              <w:t>ú</w:t>
            </w:r>
            <w:r>
              <w:rPr>
                <w:w w:val="95"/>
                <w:sz w:val="24"/>
              </w:rPr>
              <w:t>mero</w:t>
            </w:r>
            <w:commentRangeEnd w:id="144"/>
            <w:r w:rsidR="005D206B">
              <w:rPr>
                <w:rStyle w:val="Refdecomentario"/>
              </w:rPr>
              <w:commentReference w:id="144"/>
            </w:r>
            <w:commentRangeEnd w:id="145"/>
            <w:r w:rsidR="00781BA1">
              <w:rPr>
                <w:rStyle w:val="Refdecomentario"/>
              </w:rPr>
              <w:commentReference w:id="145"/>
            </w:r>
            <w:r>
              <w:rPr>
                <w:spacing w:val="6"/>
                <w:w w:val="95"/>
                <w:sz w:val="24"/>
              </w:rPr>
              <w:t xml:space="preserve"> </w:t>
            </w:r>
            <w:r>
              <w:rPr>
                <w:w w:val="95"/>
                <w:sz w:val="24"/>
              </w:rPr>
              <w:t>de</w:t>
            </w:r>
            <w:r>
              <w:rPr>
                <w:spacing w:val="5"/>
                <w:w w:val="95"/>
                <w:sz w:val="24"/>
              </w:rPr>
              <w:t xml:space="preserve"> </w:t>
            </w:r>
            <w:r>
              <w:rPr>
                <w:w w:val="95"/>
                <w:sz w:val="24"/>
              </w:rPr>
              <w:t>artículo</w:t>
            </w:r>
            <w:r>
              <w:rPr>
                <w:spacing w:val="11"/>
                <w:w w:val="95"/>
                <w:sz w:val="24"/>
              </w:rPr>
              <w:t xml:space="preserve"> </w:t>
            </w:r>
            <w:r>
              <w:rPr>
                <w:w w:val="95"/>
                <w:sz w:val="24"/>
              </w:rPr>
              <w:t>que</w:t>
            </w:r>
            <w:r>
              <w:rPr>
                <w:spacing w:val="11"/>
                <w:w w:val="95"/>
                <w:sz w:val="24"/>
              </w:rPr>
              <w:t xml:space="preserve"> </w:t>
            </w:r>
            <w:r>
              <w:rPr>
                <w:w w:val="95"/>
                <w:sz w:val="24"/>
              </w:rPr>
              <w:t>le</w:t>
            </w:r>
            <w:r>
              <w:rPr>
                <w:spacing w:val="10"/>
                <w:w w:val="95"/>
                <w:sz w:val="24"/>
              </w:rPr>
              <w:t xml:space="preserve"> </w:t>
            </w:r>
            <w:r>
              <w:rPr>
                <w:w w:val="95"/>
                <w:sz w:val="24"/>
              </w:rPr>
              <w:t>corresponde</w:t>
            </w:r>
            <w:r>
              <w:rPr>
                <w:spacing w:val="10"/>
                <w:w w:val="95"/>
                <w:sz w:val="24"/>
              </w:rPr>
              <w:t xml:space="preserve"> </w:t>
            </w:r>
            <w:r>
              <w:rPr>
                <w:w w:val="95"/>
                <w:sz w:val="24"/>
              </w:rPr>
              <w:t>según</w:t>
            </w:r>
            <w:r>
              <w:rPr>
                <w:spacing w:val="11"/>
                <w:w w:val="95"/>
                <w:sz w:val="24"/>
              </w:rPr>
              <w:t xml:space="preserve"> </w:t>
            </w:r>
            <w:r>
              <w:rPr>
                <w:w w:val="95"/>
                <w:sz w:val="24"/>
              </w:rPr>
              <w:t>el</w:t>
            </w:r>
            <w:r>
              <w:rPr>
                <w:spacing w:val="2"/>
                <w:w w:val="95"/>
                <w:sz w:val="24"/>
              </w:rPr>
              <w:t xml:space="preserve"> </w:t>
            </w:r>
            <w:proofErr w:type="spellStart"/>
            <w:r w:rsidRPr="0029370F">
              <w:rPr>
                <w:strike/>
                <w:w w:val="95"/>
                <w:sz w:val="24"/>
              </w:rPr>
              <w:t>catalogo</w:t>
            </w:r>
            <w:proofErr w:type="spellEnd"/>
            <w:r w:rsidR="0029370F">
              <w:rPr>
                <w:spacing w:val="11"/>
                <w:w w:val="95"/>
                <w:sz w:val="24"/>
              </w:rPr>
              <w:t xml:space="preserve"> catálogo</w:t>
            </w:r>
            <w:r>
              <w:rPr>
                <w:spacing w:val="11"/>
                <w:w w:val="95"/>
                <w:sz w:val="24"/>
              </w:rPr>
              <w:t xml:space="preserve"> </w:t>
            </w:r>
            <w:r>
              <w:rPr>
                <w:w w:val="95"/>
                <w:sz w:val="24"/>
              </w:rPr>
              <w:t>de</w:t>
            </w:r>
            <w:r>
              <w:rPr>
                <w:spacing w:val="5"/>
                <w:w w:val="95"/>
                <w:sz w:val="24"/>
              </w:rPr>
              <w:t xml:space="preserve"> </w:t>
            </w:r>
            <w:r>
              <w:rPr>
                <w:w w:val="95"/>
                <w:sz w:val="24"/>
              </w:rPr>
              <w:t>bienes</w:t>
            </w:r>
            <w:r>
              <w:rPr>
                <w:spacing w:val="2"/>
                <w:w w:val="95"/>
                <w:sz w:val="24"/>
              </w:rPr>
              <w:t xml:space="preserve"> </w:t>
            </w:r>
            <w:r>
              <w:rPr>
                <w:w w:val="95"/>
                <w:sz w:val="24"/>
              </w:rPr>
              <w:t>muebles.</w:t>
            </w:r>
          </w:p>
        </w:tc>
      </w:tr>
      <w:tr w:rsidR="00D10823" w14:paraId="23DC92A9" w14:textId="77777777">
        <w:trPr>
          <w:trHeight w:val="508"/>
        </w:trPr>
        <w:tc>
          <w:tcPr>
            <w:tcW w:w="1224" w:type="dxa"/>
            <w:tcBorders>
              <w:top w:val="nil"/>
              <w:bottom w:val="nil"/>
            </w:tcBorders>
          </w:tcPr>
          <w:p w14:paraId="34ED957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98BD0F9"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46FA83D2" w14:textId="77777777">
        <w:trPr>
          <w:trHeight w:val="508"/>
        </w:trPr>
        <w:tc>
          <w:tcPr>
            <w:tcW w:w="1224" w:type="dxa"/>
            <w:tcBorders>
              <w:top w:val="nil"/>
              <w:bottom w:val="nil"/>
            </w:tcBorders>
          </w:tcPr>
          <w:p w14:paraId="5FF32BB1"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EE01E63" w14:textId="7FF7E077" w:rsidR="00D10823" w:rsidRDefault="00B354F8">
            <w:pPr>
              <w:pStyle w:val="TableParagraph"/>
              <w:spacing w:before="102"/>
              <w:ind w:left="110"/>
              <w:rPr>
                <w:sz w:val="24"/>
              </w:rPr>
            </w:pPr>
            <w:r>
              <w:rPr>
                <w:w w:val="95"/>
                <w:sz w:val="24"/>
              </w:rPr>
              <w:t>La</w:t>
            </w:r>
            <w:r>
              <w:rPr>
                <w:spacing w:val="5"/>
                <w:w w:val="95"/>
                <w:sz w:val="24"/>
              </w:rPr>
              <w:t xml:space="preserve"> </w:t>
            </w:r>
            <w:r>
              <w:rPr>
                <w:w w:val="95"/>
                <w:sz w:val="24"/>
              </w:rPr>
              <w:t>presentación</w:t>
            </w:r>
            <w:r>
              <w:rPr>
                <w:spacing w:val="4"/>
                <w:w w:val="95"/>
                <w:sz w:val="24"/>
              </w:rPr>
              <w:t xml:space="preserve"> </w:t>
            </w:r>
            <w:r>
              <w:rPr>
                <w:w w:val="95"/>
                <w:sz w:val="24"/>
              </w:rPr>
              <w:t>con</w:t>
            </w:r>
            <w:r>
              <w:rPr>
                <w:spacing w:val="5"/>
                <w:w w:val="95"/>
                <w:sz w:val="24"/>
              </w:rPr>
              <w:t xml:space="preserve"> </w:t>
            </w:r>
            <w:r>
              <w:rPr>
                <w:w w:val="95"/>
                <w:sz w:val="24"/>
              </w:rPr>
              <w:t>que</w:t>
            </w:r>
            <w:r>
              <w:rPr>
                <w:spacing w:val="7"/>
                <w:w w:val="95"/>
                <w:sz w:val="24"/>
              </w:rPr>
              <w:t xml:space="preserve"> </w:t>
            </w:r>
            <w:r w:rsidR="00A8183D">
              <w:rPr>
                <w:w w:val="95"/>
                <w:sz w:val="24"/>
              </w:rPr>
              <w:t>está</w:t>
            </w:r>
            <w:r>
              <w:rPr>
                <w:w w:val="95"/>
                <w:sz w:val="24"/>
              </w:rPr>
              <w:t xml:space="preserve"> recibiendo;</w:t>
            </w:r>
            <w:r>
              <w:rPr>
                <w:spacing w:val="2"/>
                <w:w w:val="95"/>
                <w:sz w:val="24"/>
              </w:rPr>
              <w:t xml:space="preserve"> </w:t>
            </w:r>
            <w:r>
              <w:rPr>
                <w:w w:val="95"/>
                <w:sz w:val="24"/>
              </w:rPr>
              <w:t>(pieza,</w:t>
            </w:r>
            <w:r>
              <w:rPr>
                <w:spacing w:val="7"/>
                <w:w w:val="95"/>
                <w:sz w:val="24"/>
              </w:rPr>
              <w:t xml:space="preserve"> </w:t>
            </w:r>
            <w:r>
              <w:rPr>
                <w:w w:val="95"/>
                <w:sz w:val="24"/>
              </w:rPr>
              <w:t>bolsa,</w:t>
            </w:r>
            <w:r>
              <w:rPr>
                <w:spacing w:val="6"/>
                <w:w w:val="95"/>
                <w:sz w:val="24"/>
              </w:rPr>
              <w:t xml:space="preserve"> </w:t>
            </w:r>
            <w:r>
              <w:rPr>
                <w:w w:val="95"/>
                <w:sz w:val="24"/>
              </w:rPr>
              <w:t>caja,</w:t>
            </w:r>
            <w:r>
              <w:rPr>
                <w:spacing w:val="7"/>
                <w:w w:val="95"/>
                <w:sz w:val="24"/>
              </w:rPr>
              <w:t xml:space="preserve"> </w:t>
            </w:r>
            <w:r>
              <w:rPr>
                <w:w w:val="95"/>
                <w:sz w:val="24"/>
              </w:rPr>
              <w:t>entre</w:t>
            </w:r>
            <w:r>
              <w:rPr>
                <w:spacing w:val="2"/>
                <w:w w:val="95"/>
                <w:sz w:val="24"/>
              </w:rPr>
              <w:t xml:space="preserve"> </w:t>
            </w:r>
            <w:r>
              <w:rPr>
                <w:w w:val="95"/>
                <w:sz w:val="24"/>
              </w:rPr>
              <w:t>otros).</w:t>
            </w:r>
          </w:p>
        </w:tc>
      </w:tr>
      <w:tr w:rsidR="00D10823" w14:paraId="0759E7F7" w14:textId="77777777">
        <w:trPr>
          <w:trHeight w:val="511"/>
        </w:trPr>
        <w:tc>
          <w:tcPr>
            <w:tcW w:w="1224" w:type="dxa"/>
            <w:tcBorders>
              <w:top w:val="nil"/>
              <w:bottom w:val="nil"/>
            </w:tcBorders>
          </w:tcPr>
          <w:p w14:paraId="139FF08D"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9DBFBDB" w14:textId="4DAD755E" w:rsidR="00D10823" w:rsidRDefault="00281E00">
            <w:pPr>
              <w:pStyle w:val="TableParagraph"/>
              <w:spacing w:before="102"/>
              <w:ind w:left="110"/>
              <w:rPr>
                <w:sz w:val="24"/>
              </w:rPr>
            </w:pPr>
            <w:proofErr w:type="spellStart"/>
            <w:r>
              <w:rPr>
                <w:w w:val="95"/>
                <w:sz w:val="24"/>
              </w:rPr>
              <w:t>N</w:t>
            </w:r>
            <w:commentRangeStart w:id="146"/>
            <w:commentRangeStart w:id="147"/>
            <w:r w:rsidR="00B354F8">
              <w:rPr>
                <w:w w:val="95"/>
                <w:sz w:val="24"/>
              </w:rPr>
              <w:t>N</w:t>
            </w:r>
            <w:r w:rsidR="00A8183D">
              <w:rPr>
                <w:w w:val="95"/>
                <w:sz w:val="24"/>
              </w:rPr>
              <w:t>ú</w:t>
            </w:r>
            <w:r w:rsidR="00B354F8">
              <w:rPr>
                <w:w w:val="95"/>
                <w:sz w:val="24"/>
              </w:rPr>
              <w:t>mero</w:t>
            </w:r>
            <w:commentRangeEnd w:id="146"/>
            <w:proofErr w:type="spellEnd"/>
            <w:r w:rsidR="004E0192">
              <w:rPr>
                <w:rStyle w:val="Refdecomentario"/>
              </w:rPr>
              <w:commentReference w:id="146"/>
            </w:r>
            <w:commentRangeEnd w:id="147"/>
            <w:r w:rsidR="00781BA1">
              <w:rPr>
                <w:rStyle w:val="Refdecomentario"/>
              </w:rPr>
              <w:commentReference w:id="147"/>
            </w:r>
            <w:r w:rsidR="00B354F8">
              <w:rPr>
                <w:spacing w:val="9"/>
                <w:w w:val="95"/>
                <w:sz w:val="24"/>
              </w:rPr>
              <w:t xml:space="preserve"> </w:t>
            </w:r>
            <w:r w:rsidR="00B354F8">
              <w:rPr>
                <w:w w:val="95"/>
                <w:sz w:val="24"/>
              </w:rPr>
              <w:t>de</w:t>
            </w:r>
            <w:r w:rsidR="00B354F8">
              <w:rPr>
                <w:spacing w:val="7"/>
                <w:w w:val="95"/>
                <w:sz w:val="24"/>
              </w:rPr>
              <w:t xml:space="preserve"> </w:t>
            </w:r>
            <w:r w:rsidR="00B354F8">
              <w:rPr>
                <w:w w:val="95"/>
                <w:sz w:val="24"/>
              </w:rPr>
              <w:t>artículos</w:t>
            </w:r>
            <w:r w:rsidR="00B354F8">
              <w:rPr>
                <w:spacing w:val="11"/>
                <w:w w:val="95"/>
                <w:sz w:val="24"/>
              </w:rPr>
              <w:t xml:space="preserve"> </w:t>
            </w:r>
            <w:r w:rsidR="00B354F8">
              <w:rPr>
                <w:w w:val="95"/>
                <w:sz w:val="24"/>
              </w:rPr>
              <w:t>que</w:t>
            </w:r>
            <w:r w:rsidR="00B354F8">
              <w:rPr>
                <w:spacing w:val="12"/>
                <w:w w:val="95"/>
                <w:sz w:val="24"/>
              </w:rPr>
              <w:t xml:space="preserve"> </w:t>
            </w:r>
            <w:r w:rsidR="00B354F8">
              <w:rPr>
                <w:w w:val="95"/>
                <w:sz w:val="24"/>
              </w:rPr>
              <w:t>se</w:t>
            </w:r>
            <w:r w:rsidR="00B354F8">
              <w:rPr>
                <w:spacing w:val="13"/>
                <w:w w:val="95"/>
                <w:sz w:val="24"/>
              </w:rPr>
              <w:t xml:space="preserve"> </w:t>
            </w:r>
            <w:r w:rsidR="00B354F8">
              <w:rPr>
                <w:w w:val="95"/>
                <w:sz w:val="24"/>
              </w:rPr>
              <w:t>reciben</w:t>
            </w:r>
          </w:p>
        </w:tc>
      </w:tr>
      <w:tr w:rsidR="00D10823" w14:paraId="4C94E44B" w14:textId="77777777">
        <w:trPr>
          <w:trHeight w:val="511"/>
        </w:trPr>
        <w:tc>
          <w:tcPr>
            <w:tcW w:w="1224" w:type="dxa"/>
            <w:tcBorders>
              <w:top w:val="nil"/>
              <w:bottom w:val="nil"/>
            </w:tcBorders>
          </w:tcPr>
          <w:p w14:paraId="1F249552"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981332B" w14:textId="77777777" w:rsidR="00D10823" w:rsidRDefault="00B354F8">
            <w:pPr>
              <w:pStyle w:val="TableParagraph"/>
              <w:spacing w:before="104"/>
              <w:ind w:left="110"/>
              <w:rPr>
                <w:sz w:val="24"/>
              </w:rPr>
            </w:pPr>
            <w:r>
              <w:rPr>
                <w:w w:val="95"/>
                <w:sz w:val="24"/>
              </w:rPr>
              <w:t>Breve</w:t>
            </w:r>
            <w:r>
              <w:rPr>
                <w:spacing w:val="5"/>
                <w:w w:val="95"/>
                <w:sz w:val="24"/>
              </w:rPr>
              <w:t xml:space="preserve"> </w:t>
            </w:r>
            <w:r>
              <w:rPr>
                <w:w w:val="95"/>
                <w:sz w:val="24"/>
              </w:rPr>
              <w:t>descripción</w:t>
            </w:r>
            <w:r>
              <w:rPr>
                <w:spacing w:val="5"/>
                <w:w w:val="95"/>
                <w:sz w:val="24"/>
              </w:rPr>
              <w:t xml:space="preserve"> </w:t>
            </w:r>
            <w:r>
              <w:rPr>
                <w:w w:val="95"/>
                <w:sz w:val="24"/>
              </w:rPr>
              <w:t>del</w:t>
            </w:r>
            <w:r>
              <w:rPr>
                <w:spacing w:val="2"/>
                <w:w w:val="95"/>
                <w:sz w:val="24"/>
              </w:rPr>
              <w:t xml:space="preserve"> </w:t>
            </w:r>
            <w:r>
              <w:rPr>
                <w:w w:val="95"/>
                <w:sz w:val="24"/>
              </w:rPr>
              <w:t>motivo</w:t>
            </w:r>
            <w:r>
              <w:rPr>
                <w:spacing w:val="7"/>
                <w:w w:val="95"/>
                <w:sz w:val="24"/>
              </w:rPr>
              <w:t xml:space="preserve"> </w:t>
            </w:r>
            <w:r>
              <w:rPr>
                <w:w w:val="95"/>
                <w:sz w:val="24"/>
              </w:rPr>
              <w:t>de</w:t>
            </w:r>
            <w:r>
              <w:rPr>
                <w:spacing w:val="6"/>
                <w:w w:val="95"/>
                <w:sz w:val="24"/>
              </w:rPr>
              <w:t xml:space="preserve"> </w:t>
            </w:r>
            <w:r>
              <w:rPr>
                <w:w w:val="95"/>
                <w:sz w:val="24"/>
              </w:rPr>
              <w:t>la</w:t>
            </w:r>
            <w:r>
              <w:rPr>
                <w:spacing w:val="3"/>
                <w:w w:val="95"/>
                <w:sz w:val="24"/>
              </w:rPr>
              <w:t xml:space="preserve"> </w:t>
            </w:r>
            <w:r>
              <w:rPr>
                <w:w w:val="95"/>
                <w:sz w:val="24"/>
              </w:rPr>
              <w:t>devolución</w:t>
            </w:r>
            <w:r>
              <w:rPr>
                <w:spacing w:val="7"/>
                <w:w w:val="95"/>
                <w:sz w:val="24"/>
              </w:rPr>
              <w:t xml:space="preserve"> </w:t>
            </w:r>
            <w:r>
              <w:rPr>
                <w:w w:val="95"/>
                <w:sz w:val="24"/>
              </w:rPr>
              <w:t>del</w:t>
            </w:r>
            <w:r>
              <w:rPr>
                <w:spacing w:val="2"/>
                <w:w w:val="95"/>
                <w:sz w:val="24"/>
              </w:rPr>
              <w:t xml:space="preserve"> </w:t>
            </w:r>
            <w:r>
              <w:rPr>
                <w:w w:val="95"/>
                <w:sz w:val="24"/>
              </w:rPr>
              <w:t>bien.</w:t>
            </w:r>
          </w:p>
        </w:tc>
      </w:tr>
      <w:tr w:rsidR="00D10823" w14:paraId="29B6182A" w14:textId="77777777">
        <w:trPr>
          <w:trHeight w:val="508"/>
        </w:trPr>
        <w:tc>
          <w:tcPr>
            <w:tcW w:w="1224" w:type="dxa"/>
            <w:tcBorders>
              <w:top w:val="nil"/>
              <w:bottom w:val="nil"/>
            </w:tcBorders>
          </w:tcPr>
          <w:p w14:paraId="0706EBC3"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F8F5B80"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8"/>
                <w:w w:val="95"/>
                <w:sz w:val="24"/>
              </w:rPr>
              <w:t xml:space="preserve"> </w:t>
            </w:r>
            <w:r>
              <w:rPr>
                <w:w w:val="95"/>
                <w:sz w:val="24"/>
              </w:rPr>
              <w:t>con</w:t>
            </w:r>
            <w:r>
              <w:rPr>
                <w:spacing w:val="23"/>
                <w:w w:val="95"/>
                <w:sz w:val="24"/>
              </w:rPr>
              <w:t xml:space="preserve"> </w:t>
            </w:r>
            <w:r>
              <w:rPr>
                <w:w w:val="95"/>
                <w:sz w:val="24"/>
              </w:rPr>
              <w:t>los</w:t>
            </w:r>
            <w:r>
              <w:rPr>
                <w:spacing w:val="19"/>
                <w:w w:val="95"/>
                <w:sz w:val="24"/>
              </w:rPr>
              <w:t xml:space="preserve"> </w:t>
            </w:r>
            <w:r>
              <w:rPr>
                <w:w w:val="95"/>
                <w:sz w:val="24"/>
              </w:rPr>
              <w:t>impuestos</w:t>
            </w:r>
            <w:r>
              <w:rPr>
                <w:spacing w:val="13"/>
                <w:w w:val="95"/>
                <w:sz w:val="24"/>
              </w:rPr>
              <w:t xml:space="preserve"> </w:t>
            </w:r>
            <w:r>
              <w:rPr>
                <w:w w:val="95"/>
                <w:sz w:val="24"/>
              </w:rPr>
              <w:t>correspondientes.</w:t>
            </w:r>
          </w:p>
        </w:tc>
      </w:tr>
      <w:tr w:rsidR="00D10823" w14:paraId="5DF41A87" w14:textId="77777777">
        <w:trPr>
          <w:trHeight w:val="508"/>
        </w:trPr>
        <w:tc>
          <w:tcPr>
            <w:tcW w:w="1224" w:type="dxa"/>
            <w:tcBorders>
              <w:top w:val="nil"/>
              <w:bottom w:val="nil"/>
            </w:tcBorders>
          </w:tcPr>
          <w:p w14:paraId="49C9D4DB"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5EF7A7FA" w14:textId="77777777" w:rsidR="00D10823" w:rsidRDefault="00B354F8">
            <w:pPr>
              <w:pStyle w:val="TableParagraph"/>
              <w:spacing w:before="102"/>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6FA94183" w14:textId="77777777">
        <w:trPr>
          <w:trHeight w:val="511"/>
        </w:trPr>
        <w:tc>
          <w:tcPr>
            <w:tcW w:w="1224" w:type="dxa"/>
            <w:tcBorders>
              <w:top w:val="nil"/>
              <w:bottom w:val="nil"/>
            </w:tcBorders>
          </w:tcPr>
          <w:p w14:paraId="78AA9EC8"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449A5485"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y</w:t>
            </w:r>
            <w:r>
              <w:rPr>
                <w:spacing w:val="3"/>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persona</w:t>
            </w:r>
            <w:r>
              <w:rPr>
                <w:spacing w:val="7"/>
                <w:w w:val="95"/>
                <w:sz w:val="24"/>
              </w:rPr>
              <w:t xml:space="preserve"> </w:t>
            </w:r>
            <w:r>
              <w:rPr>
                <w:w w:val="95"/>
                <w:sz w:val="24"/>
              </w:rPr>
              <w:t>que</w:t>
            </w:r>
            <w:r>
              <w:rPr>
                <w:spacing w:val="8"/>
                <w:w w:val="95"/>
                <w:sz w:val="24"/>
              </w:rPr>
              <w:t xml:space="preserve"> </w:t>
            </w:r>
            <w:r>
              <w:rPr>
                <w:w w:val="95"/>
                <w:sz w:val="24"/>
              </w:rPr>
              <w:t>devuelve</w:t>
            </w:r>
            <w:r>
              <w:rPr>
                <w:spacing w:val="9"/>
                <w:w w:val="95"/>
                <w:sz w:val="24"/>
              </w:rPr>
              <w:t xml:space="preserve"> </w:t>
            </w:r>
            <w:r>
              <w:rPr>
                <w:w w:val="95"/>
                <w:sz w:val="24"/>
              </w:rPr>
              <w:t>el</w:t>
            </w:r>
            <w:r>
              <w:rPr>
                <w:spacing w:val="6"/>
                <w:w w:val="95"/>
                <w:sz w:val="24"/>
              </w:rPr>
              <w:t xml:space="preserve"> </w:t>
            </w:r>
            <w:r>
              <w:rPr>
                <w:w w:val="95"/>
                <w:sz w:val="24"/>
              </w:rPr>
              <w:t>bien.</w:t>
            </w:r>
          </w:p>
        </w:tc>
      </w:tr>
      <w:tr w:rsidR="00D10823" w14:paraId="189E7B97" w14:textId="77777777">
        <w:trPr>
          <w:trHeight w:val="511"/>
        </w:trPr>
        <w:tc>
          <w:tcPr>
            <w:tcW w:w="1224" w:type="dxa"/>
            <w:tcBorders>
              <w:top w:val="nil"/>
              <w:bottom w:val="nil"/>
            </w:tcBorders>
          </w:tcPr>
          <w:p w14:paraId="4B433E91"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6DC423CE"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9"/>
                <w:w w:val="95"/>
                <w:sz w:val="24"/>
              </w:rPr>
              <w:t xml:space="preserve"> </w:t>
            </w:r>
            <w:r>
              <w:rPr>
                <w:w w:val="95"/>
                <w:sz w:val="24"/>
              </w:rPr>
              <w:t>que</w:t>
            </w:r>
            <w:r>
              <w:rPr>
                <w:spacing w:val="10"/>
                <w:w w:val="95"/>
                <w:sz w:val="24"/>
              </w:rPr>
              <w:t xml:space="preserve"> </w:t>
            </w:r>
            <w:r>
              <w:rPr>
                <w:w w:val="95"/>
                <w:sz w:val="24"/>
              </w:rPr>
              <w:t>recibe</w:t>
            </w:r>
            <w:r>
              <w:rPr>
                <w:spacing w:val="5"/>
                <w:w w:val="95"/>
                <w:sz w:val="24"/>
              </w:rPr>
              <w:t xml:space="preserve"> </w:t>
            </w:r>
            <w:r>
              <w:rPr>
                <w:w w:val="95"/>
                <w:sz w:val="24"/>
              </w:rPr>
              <w:t>el</w:t>
            </w:r>
            <w:r>
              <w:rPr>
                <w:spacing w:val="7"/>
                <w:w w:val="95"/>
                <w:sz w:val="24"/>
              </w:rPr>
              <w:t xml:space="preserve"> </w:t>
            </w:r>
            <w:r>
              <w:rPr>
                <w:w w:val="95"/>
                <w:sz w:val="24"/>
              </w:rPr>
              <w:t>bien</w:t>
            </w:r>
          </w:p>
        </w:tc>
      </w:tr>
      <w:tr w:rsidR="00D10823" w14:paraId="290E3601" w14:textId="77777777">
        <w:trPr>
          <w:trHeight w:val="388"/>
        </w:trPr>
        <w:tc>
          <w:tcPr>
            <w:tcW w:w="1224" w:type="dxa"/>
            <w:tcBorders>
              <w:top w:val="nil"/>
            </w:tcBorders>
          </w:tcPr>
          <w:p w14:paraId="12F81D1C" w14:textId="77777777" w:rsidR="00D10823" w:rsidRDefault="00B354F8">
            <w:pPr>
              <w:pStyle w:val="TableParagraph"/>
              <w:spacing w:before="102" w:line="266" w:lineRule="exact"/>
              <w:ind w:left="195" w:right="215"/>
              <w:jc w:val="center"/>
              <w:rPr>
                <w:sz w:val="24"/>
              </w:rPr>
            </w:pPr>
            <w:r>
              <w:rPr>
                <w:sz w:val="24"/>
              </w:rPr>
              <w:t>15</w:t>
            </w:r>
          </w:p>
        </w:tc>
        <w:tc>
          <w:tcPr>
            <w:tcW w:w="7781" w:type="dxa"/>
            <w:tcBorders>
              <w:top w:val="nil"/>
            </w:tcBorders>
          </w:tcPr>
          <w:p w14:paraId="53817910" w14:textId="77777777" w:rsidR="00D10823" w:rsidRDefault="00B354F8">
            <w:pPr>
              <w:pStyle w:val="TableParagraph"/>
              <w:spacing w:before="102"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7"/>
                <w:w w:val="95"/>
                <w:sz w:val="24"/>
              </w:rPr>
              <w:t xml:space="preserve"> </w:t>
            </w:r>
            <w:r>
              <w:rPr>
                <w:w w:val="95"/>
                <w:sz w:val="24"/>
              </w:rPr>
              <w:t>persona</w:t>
            </w:r>
            <w:r>
              <w:rPr>
                <w:spacing w:val="2"/>
                <w:w w:val="95"/>
                <w:sz w:val="24"/>
              </w:rPr>
              <w:t xml:space="preserve"> </w:t>
            </w:r>
            <w:r>
              <w:rPr>
                <w:w w:val="95"/>
                <w:sz w:val="24"/>
              </w:rPr>
              <w:t>encargada</w:t>
            </w:r>
            <w:r>
              <w:rPr>
                <w:spacing w:val="7"/>
                <w:w w:val="95"/>
                <w:sz w:val="24"/>
              </w:rPr>
              <w:t xml:space="preserve"> </w:t>
            </w:r>
            <w:r>
              <w:rPr>
                <w:w w:val="95"/>
                <w:sz w:val="24"/>
              </w:rPr>
              <w:t>del</w:t>
            </w:r>
            <w:r>
              <w:rPr>
                <w:spacing w:val="6"/>
                <w:w w:val="95"/>
                <w:sz w:val="24"/>
              </w:rPr>
              <w:t xml:space="preserve"> </w:t>
            </w:r>
            <w:r>
              <w:rPr>
                <w:w w:val="95"/>
                <w:sz w:val="24"/>
              </w:rPr>
              <w:t>almacén</w:t>
            </w:r>
          </w:p>
        </w:tc>
      </w:tr>
    </w:tbl>
    <w:p w14:paraId="213A7A04" w14:textId="77777777" w:rsidR="00D10823" w:rsidRDefault="00D10823">
      <w:pPr>
        <w:spacing w:line="266" w:lineRule="exact"/>
        <w:rPr>
          <w:sz w:val="24"/>
        </w:rPr>
        <w:sectPr w:rsidR="00D10823">
          <w:pgSz w:w="12240" w:h="15840"/>
          <w:pgMar w:top="1680" w:right="840" w:bottom="1000" w:left="1220" w:header="710" w:footer="819" w:gutter="0"/>
          <w:cols w:space="720"/>
        </w:sectPr>
      </w:pPr>
    </w:p>
    <w:p w14:paraId="5B67A107" w14:textId="77777777" w:rsidR="00D10823" w:rsidRDefault="00D10823">
      <w:pPr>
        <w:pStyle w:val="Textoindependiente"/>
        <w:rPr>
          <w:rFonts w:ascii="Arial Black"/>
          <w:sz w:val="20"/>
        </w:rPr>
      </w:pPr>
    </w:p>
    <w:p w14:paraId="31995E83" w14:textId="02E60CC5" w:rsidR="00D10823" w:rsidRDefault="001B5C00">
      <w:pPr>
        <w:pStyle w:val="Textoindependiente"/>
        <w:spacing w:before="10"/>
        <w:rPr>
          <w:rFonts w:ascii="Arial Black"/>
          <w:sz w:val="17"/>
        </w:rPr>
      </w:pPr>
      <w:r>
        <w:rPr>
          <w:noProof/>
          <w:lang w:val="es-MX" w:eastAsia="es-MX"/>
        </w:rPr>
        <mc:AlternateContent>
          <mc:Choice Requires="wpg">
            <w:drawing>
              <wp:anchor distT="0" distB="0" distL="114300" distR="114300" simplePos="0" relativeHeight="251663872" behindDoc="1" locked="0" layoutInCell="1" allowOverlap="1" wp14:anchorId="3DF22489" wp14:editId="7A4BF78B">
                <wp:simplePos x="0" y="0"/>
                <wp:positionH relativeFrom="page">
                  <wp:posOffset>767080</wp:posOffset>
                </wp:positionH>
                <wp:positionV relativeFrom="page">
                  <wp:posOffset>1418590</wp:posOffset>
                </wp:positionV>
                <wp:extent cx="6858000" cy="7909560"/>
                <wp:effectExtent l="0" t="0" r="19050" b="15240"/>
                <wp:wrapNone/>
                <wp:docPr id="2065518167" name="Grupo 206551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909560"/>
                          <a:chOff x="1204" y="2236"/>
                          <a:chExt cx="10800" cy="12456"/>
                        </a:xfrm>
                      </wpg:grpSpPr>
                      <wps:wsp>
                        <wps:cNvPr id="413039133" name="Freeform 1029"/>
                        <wps:cNvSpPr>
                          <a:spLocks/>
                        </wps:cNvSpPr>
                        <wps:spPr bwMode="auto">
                          <a:xfrm>
                            <a:off x="1204" y="2236"/>
                            <a:ext cx="10800" cy="12456"/>
                          </a:xfrm>
                          <a:custGeom>
                            <a:avLst/>
                            <a:gdLst>
                              <a:gd name="T0" fmla="+- 0 1310 1205"/>
                              <a:gd name="T1" fmla="*/ T0 w 10800"/>
                              <a:gd name="T2" fmla="+- 0 2237 2237"/>
                              <a:gd name="T3" fmla="*/ 2237 h 12456"/>
                              <a:gd name="T4" fmla="+- 0 1270 1205"/>
                              <a:gd name="T5" fmla="*/ T4 w 10800"/>
                              <a:gd name="T6" fmla="+- 0 2245 2237"/>
                              <a:gd name="T7" fmla="*/ 2245 h 12456"/>
                              <a:gd name="T8" fmla="+- 0 1236 1205"/>
                              <a:gd name="T9" fmla="*/ T8 w 10800"/>
                              <a:gd name="T10" fmla="+- 0 2268 2237"/>
                              <a:gd name="T11" fmla="*/ 2268 h 12456"/>
                              <a:gd name="T12" fmla="+- 0 1213 1205"/>
                              <a:gd name="T13" fmla="*/ T12 w 10800"/>
                              <a:gd name="T14" fmla="+- 0 2302 2237"/>
                              <a:gd name="T15" fmla="*/ 2302 h 12456"/>
                              <a:gd name="T16" fmla="+- 0 1205 1205"/>
                              <a:gd name="T17" fmla="*/ T16 w 10800"/>
                              <a:gd name="T18" fmla="+- 0 2342 2237"/>
                              <a:gd name="T19" fmla="*/ 2342 h 12456"/>
                              <a:gd name="T20" fmla="+- 0 1205 1205"/>
                              <a:gd name="T21" fmla="*/ T20 w 10800"/>
                              <a:gd name="T22" fmla="+- 0 14587 2237"/>
                              <a:gd name="T23" fmla="*/ 14587 h 12456"/>
                              <a:gd name="T24" fmla="+- 0 1213 1205"/>
                              <a:gd name="T25" fmla="*/ T24 w 10800"/>
                              <a:gd name="T26" fmla="+- 0 14628 2237"/>
                              <a:gd name="T27" fmla="*/ 14628 h 12456"/>
                              <a:gd name="T28" fmla="+- 0 1236 1205"/>
                              <a:gd name="T29" fmla="*/ T28 w 10800"/>
                              <a:gd name="T30" fmla="+- 0 14662 2237"/>
                              <a:gd name="T31" fmla="*/ 14662 h 12456"/>
                              <a:gd name="T32" fmla="+- 0 1270 1205"/>
                              <a:gd name="T33" fmla="*/ T32 w 10800"/>
                              <a:gd name="T34" fmla="+- 0 14684 2237"/>
                              <a:gd name="T35" fmla="*/ 14684 h 12456"/>
                              <a:gd name="T36" fmla="+- 0 1310 1205"/>
                              <a:gd name="T37" fmla="*/ T36 w 10800"/>
                              <a:gd name="T38" fmla="+- 0 14693 2237"/>
                              <a:gd name="T39" fmla="*/ 14693 h 12456"/>
                              <a:gd name="T40" fmla="+- 0 11899 1205"/>
                              <a:gd name="T41" fmla="*/ T40 w 10800"/>
                              <a:gd name="T42" fmla="+- 0 14693 2237"/>
                              <a:gd name="T43" fmla="*/ 14693 h 12456"/>
                              <a:gd name="T44" fmla="+- 0 11940 1205"/>
                              <a:gd name="T45" fmla="*/ T44 w 10800"/>
                              <a:gd name="T46" fmla="+- 0 14684 2237"/>
                              <a:gd name="T47" fmla="*/ 14684 h 12456"/>
                              <a:gd name="T48" fmla="+- 0 11974 1205"/>
                              <a:gd name="T49" fmla="*/ T48 w 10800"/>
                              <a:gd name="T50" fmla="+- 0 14662 2237"/>
                              <a:gd name="T51" fmla="*/ 14662 h 12456"/>
                              <a:gd name="T52" fmla="+- 0 11996 1205"/>
                              <a:gd name="T53" fmla="*/ T52 w 10800"/>
                              <a:gd name="T54" fmla="+- 0 14628 2237"/>
                              <a:gd name="T55" fmla="*/ 14628 h 12456"/>
                              <a:gd name="T56" fmla="+- 0 12005 1205"/>
                              <a:gd name="T57" fmla="*/ T56 w 10800"/>
                              <a:gd name="T58" fmla="+- 0 14587 2237"/>
                              <a:gd name="T59" fmla="*/ 14587 h 12456"/>
                              <a:gd name="T60" fmla="+- 0 12005 1205"/>
                              <a:gd name="T61" fmla="*/ T60 w 10800"/>
                              <a:gd name="T62" fmla="+- 0 2342 2237"/>
                              <a:gd name="T63" fmla="*/ 2342 h 12456"/>
                              <a:gd name="T64" fmla="+- 0 11996 1205"/>
                              <a:gd name="T65" fmla="*/ T64 w 10800"/>
                              <a:gd name="T66" fmla="+- 0 2302 2237"/>
                              <a:gd name="T67" fmla="*/ 2302 h 12456"/>
                              <a:gd name="T68" fmla="+- 0 11974 1205"/>
                              <a:gd name="T69" fmla="*/ T68 w 10800"/>
                              <a:gd name="T70" fmla="+- 0 2268 2237"/>
                              <a:gd name="T71" fmla="*/ 2268 h 12456"/>
                              <a:gd name="T72" fmla="+- 0 11940 1205"/>
                              <a:gd name="T73" fmla="*/ T72 w 10800"/>
                              <a:gd name="T74" fmla="+- 0 2245 2237"/>
                              <a:gd name="T75" fmla="*/ 2245 h 12456"/>
                              <a:gd name="T76" fmla="+- 0 11899 1205"/>
                              <a:gd name="T77" fmla="*/ T76 w 10800"/>
                              <a:gd name="T78" fmla="+- 0 2237 2237"/>
                              <a:gd name="T79" fmla="*/ 2237 h 12456"/>
                              <a:gd name="T80" fmla="+- 0 1310 1205"/>
                              <a:gd name="T81" fmla="*/ T80 w 10800"/>
                              <a:gd name="T82" fmla="+- 0 2237 2237"/>
                              <a:gd name="T83" fmla="*/ 2237 h 1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2456">
                                <a:moveTo>
                                  <a:pt x="105" y="0"/>
                                </a:moveTo>
                                <a:lnTo>
                                  <a:pt x="65" y="8"/>
                                </a:lnTo>
                                <a:lnTo>
                                  <a:pt x="31" y="31"/>
                                </a:lnTo>
                                <a:lnTo>
                                  <a:pt x="8" y="65"/>
                                </a:lnTo>
                                <a:lnTo>
                                  <a:pt x="0" y="105"/>
                                </a:lnTo>
                                <a:lnTo>
                                  <a:pt x="0" y="12350"/>
                                </a:lnTo>
                                <a:lnTo>
                                  <a:pt x="8" y="12391"/>
                                </a:lnTo>
                                <a:lnTo>
                                  <a:pt x="31" y="12425"/>
                                </a:lnTo>
                                <a:lnTo>
                                  <a:pt x="65" y="12447"/>
                                </a:lnTo>
                                <a:lnTo>
                                  <a:pt x="105" y="12456"/>
                                </a:lnTo>
                                <a:lnTo>
                                  <a:pt x="10694" y="12456"/>
                                </a:lnTo>
                                <a:lnTo>
                                  <a:pt x="10735" y="12447"/>
                                </a:lnTo>
                                <a:lnTo>
                                  <a:pt x="10769" y="12425"/>
                                </a:lnTo>
                                <a:lnTo>
                                  <a:pt x="10791" y="12391"/>
                                </a:lnTo>
                                <a:lnTo>
                                  <a:pt x="10800" y="12350"/>
                                </a:lnTo>
                                <a:lnTo>
                                  <a:pt x="10800" y="105"/>
                                </a:lnTo>
                                <a:lnTo>
                                  <a:pt x="10791" y="65"/>
                                </a:lnTo>
                                <a:lnTo>
                                  <a:pt x="10769" y="31"/>
                                </a:lnTo>
                                <a:lnTo>
                                  <a:pt x="10735" y="8"/>
                                </a:lnTo>
                                <a:lnTo>
                                  <a:pt x="10694" y="0"/>
                                </a:lnTo>
                                <a:lnTo>
                                  <a:pt x="105" y="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13762" name="AutoShape 1028"/>
                        <wps:cNvSpPr>
                          <a:spLocks/>
                        </wps:cNvSpPr>
                        <wps:spPr bwMode="auto">
                          <a:xfrm>
                            <a:off x="2212" y="12150"/>
                            <a:ext cx="8269" cy="2"/>
                          </a:xfrm>
                          <a:custGeom>
                            <a:avLst/>
                            <a:gdLst>
                              <a:gd name="T0" fmla="+- 0 2213 2213"/>
                              <a:gd name="T1" fmla="*/ T0 w 8269"/>
                              <a:gd name="T2" fmla="+- 0 5623 2213"/>
                              <a:gd name="T3" fmla="*/ T2 w 8269"/>
                              <a:gd name="T4" fmla="+- 0 7070 2213"/>
                              <a:gd name="T5" fmla="*/ T4 w 8269"/>
                              <a:gd name="T6" fmla="+- 0 10481 2213"/>
                              <a:gd name="T7" fmla="*/ T6 w 8269"/>
                            </a:gdLst>
                            <a:ahLst/>
                            <a:cxnLst>
                              <a:cxn ang="0">
                                <a:pos x="T1" y="0"/>
                              </a:cxn>
                              <a:cxn ang="0">
                                <a:pos x="T3" y="0"/>
                              </a:cxn>
                              <a:cxn ang="0">
                                <a:pos x="T5" y="0"/>
                              </a:cxn>
                              <a:cxn ang="0">
                                <a:pos x="T7" y="0"/>
                              </a:cxn>
                            </a:cxnLst>
                            <a:rect l="0" t="0" r="r" b="b"/>
                            <a:pathLst>
                              <a:path w="8269">
                                <a:moveTo>
                                  <a:pt x="0" y="0"/>
                                </a:moveTo>
                                <a:lnTo>
                                  <a:pt x="3410" y="0"/>
                                </a:lnTo>
                                <a:moveTo>
                                  <a:pt x="4857" y="0"/>
                                </a:moveTo>
                                <a:lnTo>
                                  <a:pt x="8268"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148783" name="AutoShape 1027"/>
                        <wps:cNvSpPr>
                          <a:spLocks/>
                        </wps:cNvSpPr>
                        <wps:spPr bwMode="auto">
                          <a:xfrm>
                            <a:off x="2212" y="14012"/>
                            <a:ext cx="8269" cy="2"/>
                          </a:xfrm>
                          <a:custGeom>
                            <a:avLst/>
                            <a:gdLst>
                              <a:gd name="T0" fmla="+- 0 2213 2213"/>
                              <a:gd name="T1" fmla="*/ T0 w 8269"/>
                              <a:gd name="T2" fmla="+- 0 5623 2213"/>
                              <a:gd name="T3" fmla="*/ T2 w 8269"/>
                              <a:gd name="T4" fmla="+- 0 7070 2213"/>
                              <a:gd name="T5" fmla="*/ T4 w 8269"/>
                              <a:gd name="T6" fmla="+- 0 10481 2213"/>
                              <a:gd name="T7" fmla="*/ T6 w 8269"/>
                            </a:gdLst>
                            <a:ahLst/>
                            <a:cxnLst>
                              <a:cxn ang="0">
                                <a:pos x="T1" y="0"/>
                              </a:cxn>
                              <a:cxn ang="0">
                                <a:pos x="T3" y="0"/>
                              </a:cxn>
                              <a:cxn ang="0">
                                <a:pos x="T5" y="0"/>
                              </a:cxn>
                              <a:cxn ang="0">
                                <a:pos x="T7" y="0"/>
                              </a:cxn>
                            </a:cxnLst>
                            <a:rect l="0" t="0" r="r" b="b"/>
                            <a:pathLst>
                              <a:path w="8269">
                                <a:moveTo>
                                  <a:pt x="0" y="0"/>
                                </a:moveTo>
                                <a:lnTo>
                                  <a:pt x="3410" y="0"/>
                                </a:lnTo>
                                <a:moveTo>
                                  <a:pt x="4857" y="0"/>
                                </a:moveTo>
                                <a:lnTo>
                                  <a:pt x="8268"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FBFC4" id="Grupo 2065518167" o:spid="_x0000_s1026" style="position:absolute;margin-left:60.4pt;margin-top:111.7pt;width:540pt;height:622.8pt;z-index:-251652608;mso-position-horizontal-relative:page;mso-position-vertical-relative:page" coordorigin="1204,2236" coordsize="10800,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NNggAADsoAAAOAAAAZHJzL2Uyb0RvYy54bWzsWttu4zYQfS/QfxD02CJrkaIuNjZbFLks&#10;CmzbBVb9AEWWL6gtqZISZ1v033uGFG1KK9pqenlKHmwpPBoN53CGM0O//e55v3Oe8rrZlsW1y954&#10;rpMXWbncFutr95fk/ip2naZNi2W6K4v82v2cN+53777+6u2hWuS83JS7ZV47EFI0i0N17W7atlrM&#10;Zk22yfdp86as8gKDq7Lepy1u6/VsWacHSN/vZtzzwtmhrJdVXWZ50+C/t2rQfSflr1Z51v68WjV5&#10;6+yuXejWys9afj7Q5+zd23SxrtNqs806NdIXaLFPtwVeehR1m7ap81hvvxC132Z12ZSr9k1W7mfl&#10;arXNcjkHzIZ5g9m8r8vHSs5lvTisq6OZYNqBnV4sNvvp6WPtbJfXLvfCIGAxCyPXKdI9uHpfP1al&#10;Y/wfxjpU6wWeeV9Xn6qPtZoxLj+U2a8NhmfDcbpfK7DzcPixXEJu+tiW0ljPq3pPImAG51ly8vnI&#10;Sf7cOhn+GcZB7HmgLsNYNPfmQdixlm1ALT3HuCdcB8Oc+6FiNNvcdc8zD4+rpxkXgRyfpQv1aqlu&#10;px7NDWuwOZm5+Wdm/rRJq1yy15DJOjML5nv+nPm+tvJ9nee0vh3m8TlpT2oAr+3bmMY1RgjWgIOL&#10;Zh0xjzbuWeOki+yxad/npeQoffrQtMpblriSzC+7hZLAwKv9Do7z7ZXjOcxn+OBe0HnXEcY07JuZ&#10;k3jOAVMmcjqpWhjXKCkMnEYOfQxhMKB6J4RJ0Abv7AiGHx5fiqVh6sajcd0CDSPdhE23UKM63UQw&#10;qhtcyNANIItuCI493fxw1G5zDSPdYpturM8C52E8qhwzaZAoi3aszwTjzB9Vj5lUJIxbFexTwX2P&#10;jytociFRNgX7dNCSG1fQ5CNhoVXBPh/cFxYFTUIkyqIg71NiVZCblCTc7hoDRkQQjzsHNylhEmZT&#10;sU+KlWRukpJwq4fwASci5OPLkJukMAmzqdinhSHKj9KM8HlyuwSvtQQYf8CKCMNxnn2TFqgImEVF&#10;f0CMLcpQ2D9GhsS3uoo/YEWEsRj1Fd+kBSoCZlNxQIwtSCPSmipancUfsCLCuT+uokkLVATMoqIY&#10;EMPi+XyUaWESkwirv4gBLVYdhcnLeR0HzLA5Xj+22QmTmURYHUYMeLFSLUxizlItBtSweSTGdTSp&#10;SYTVY4IBMVaPCUxioKPdY4IBNWw+H/fqwKQmCawuEwyIsQaewCQGOiJQWNYjssX+/uxZNpjApCYJ&#10;rD4TDIixxu/AJOZs/EY2PE3H0KQmCa0+E/aJsW6CocnLuU0wHBBjZTo0iUlCq8eEfVqseQRVMsdg&#10;ey6PCAe0WP0lNGlJkF9ZdpioT4o1FYtMTs6lYlGfFGaNOpHJShJZvSXqk8KROY8G78jkRKIsvhL1&#10;SWHW2B2ZrCSR1VeiPinWOiAyOTlXCMR9UqxVSmySksRWR4n7nFgVjE1KhgqiFF3reird6BIrey66&#10;GgtXTkq9FE9WzFXZUMWbQEXUu4lPRRFEAEUFmQUMCgksK6iLYFiTwCgSpoim1F/CZa13UTgD9xIu&#10;C92LcEqLCY5sdooylKJK+LSZUrpIcGR5U6RT6ibh06ZKaZSET5sqZTQERyIyRRlKLiR82lRFN1Vs&#10;z1Ok05ZL0rFTToJ3U8WmNQVOGxFJxwYyCd5NFdF8ErybKkLrFDjFS1IGcW4SvJsqgs4UOIUSko4Q&#10;YMDVuu8cvEaLcticrF0HzckHeiZdVGlLcUFfOgc0vFRPa0OtL+p40Ni+fMqTUqJa2RRD+4XeLdsr&#10;eONpfFeYONp0AYs7BfWg/q6kMCqEADp6ih7V3wqFgA0QBKq56kH9rUAIwgAx1RyCXnpUf/dQ3Efm&#10;eU6aeiUqwrmmW8vR370JwFwIEucEduYAEOn2OSDNQM5E95ysc2FeOMduS7OegI2oolPYixpElI8o&#10;7IVpMS+ChRT2kq261SXlXrK/gb3A6EmDCwsEwG5aF5YbgJ2tzi/ek/3PryXN6BCV7comV0uBfFFu&#10;uEenJF82uqRFeb/d7QCmhU2uOmeI6HTblLvtkgblTb1+uNnVzlNKxxLyr1tsPVhVN+1t2mwUTg4R&#10;LF3gXKBYyqtNni7vuus23e7UtVyLBESjt4sd1PKVBxJ/oId+F9/F4krw8O5KeLe3V9/f34ir8J5F&#10;wa1/e3Nzy/4knZlYbLbLZV6Q2vpwhIlpXfHumEYdaxyPR3rTa0wr3Mu/L60w66shrY+56G85O7Tx&#10;VS9cNc8fyuVn9MXrUp324HQKF5uy/t11DjjpuXab3x7TOned3Q8FevygiBoPrbwRQURNu9oceTBH&#10;0iKDqGu3dZGX0eVNq46THqt6u97gTUzyXZTf45hjtaWeudRPadXd4JjhfzpvwKrmEfMjKuvUsQ7p&#10;Jc8m6MRBus6/feLAObWOZQBhKoDLlSjPc2JO3k2HObwjW58CmX70N04b8DLqOyETlQ5xavwj3h2r&#10;P3naIF89APVz+CDk47KQJZxkUVE1JqtfUkUeThrG9EJ8P8miIndM1qCa8kTMRoUhHzkJo1pKC0MI&#10;eHlhoUPg+bpCpU7TsGpTm4ZVOVYPS2H2WBO9JGWSZqGIeMqDzExDv+w0OsgfBJ2uYNFqoB4+PaDE&#10;iZh6QQbwBNCPKCAUUslLXyIm+vc3mYgjwaTJ2cPr6yZDW+3rJlP9J4fajPOYiTiiVsfIJiMz6f9u&#10;kxEethsZ1/W5tvT2102GTuT1cbbeF8yj8ddNRgdfudG9bjLnKpnXTYZ+oPVayTSLLysZ+Tsq/EJN&#10;VmXdr+noJ3Dmvax8Tr/5e/cXAAAA//8DAFBLAwQUAAYACAAAACEABl2XtOEAAAANAQAADwAAAGRy&#10;cy9kb3ducmV2LnhtbEyPQU/DMAyF70j8h8hI3FjSbkxQmk7TBJwmJDYkxC1rvLZa41RN1nb/Hu8E&#10;Nz/76b3P+WpyrRiwD40nDclMgUAqvW2o0vC1f3t4AhGiIWtaT6jhggFWxe1NbjLrR/rEYRcrwSEU&#10;MqOhjrHLpAxljc6Eme+Q+Hb0vTORZV9J25uRw10rU6WW0pmGuKE2HW5qLE+7s9PwPppxPU9eh+3p&#10;uLn87B8/vrcJan1/N61fQESc4p8ZrviMDgUzHfyZbBAt61QxetSQpvMFiKuDC3l14GmxfFYgi1z+&#10;/6L4BQAA//8DAFBLAQItABQABgAIAAAAIQC2gziS/gAAAOEBAAATAAAAAAAAAAAAAAAAAAAAAABb&#10;Q29udGVudF9UeXBlc10ueG1sUEsBAi0AFAAGAAgAAAAhADj9If/WAAAAlAEAAAsAAAAAAAAAAAAA&#10;AAAALwEAAF9yZWxzLy5yZWxzUEsBAi0AFAAGAAgAAAAhAMsT9o02CAAAOygAAA4AAAAAAAAAAAAA&#10;AAAALgIAAGRycy9lMm9Eb2MueG1sUEsBAi0AFAAGAAgAAAAhAAZdl7ThAAAADQEAAA8AAAAAAAAA&#10;AAAAAAAAkAoAAGRycy9kb3ducmV2LnhtbFBLBQYAAAAABAAEAPMAAACeCwAAAAA=&#10;">
                <v:shape id="Freeform 1029" o:spid="_x0000_s1027" style="position:absolute;left:1204;top:2236;width:10800;height:12456;visibility:visible;mso-wrap-style:square;v-text-anchor:top" coordsize="108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vNyQAAAOIAAAAPAAAAZHJzL2Rvd25yZXYueG1sRI9ba8JA&#10;EIXfC/0PyxR8q7NppNjUVUpLwSfBC5S+DdkxSc3Optmtxn/vCkIfD+fycWaLwbXqyH1ovBjIxhoU&#10;S+ltI5WB3fbzcQoqRBJLrRc2cOYAi/n93YwK60+y5uMmViqNSCjIQB1jVyCGsmZHYew7luTtfe8o&#10;JtlXaHs6pXHX4pPWz+iokUSoqeP3msvD5s8lyPc5C/iD69XXh26tnuDhd7o3ZvQwvL2CijzE//Ct&#10;vbQGJlmu85csz+F6Kd0BnF8AAAD//wMAUEsBAi0AFAAGAAgAAAAhANvh9svuAAAAhQEAABMAAAAA&#10;AAAAAAAAAAAAAAAAAFtDb250ZW50X1R5cGVzXS54bWxQSwECLQAUAAYACAAAACEAWvQsW78AAAAV&#10;AQAACwAAAAAAAAAAAAAAAAAfAQAAX3JlbHMvLnJlbHNQSwECLQAUAAYACAAAACEATkNLzckAAADi&#10;AAAADwAAAAAAAAAAAAAAAAAHAgAAZHJzL2Rvd25yZXYueG1sUEsFBgAAAAADAAMAtwAAAP0CAAAA&#10;AA==&#10;" path="m105,l65,8,31,31,8,65,,105,,12350r8,41l31,12425r34,22l105,12456r10589,l10735,12447r34,-22l10791,12391r9,-41l10800,105r-9,-40l10769,31,10735,8,10694,,105,xe" filled="f" strokeweight=".25397mm">
                  <v:path arrowok="t" o:connecttype="custom" o:connectlocs="105,2237;65,2245;31,2268;8,2302;0,2342;0,14587;8,14628;31,14662;65,14684;105,14693;10694,14693;10735,14684;10769,14662;10791,14628;10800,14587;10800,2342;10791,2302;10769,2268;10735,2245;10694,2237;105,2237" o:connectangles="0,0,0,0,0,0,0,0,0,0,0,0,0,0,0,0,0,0,0,0,0"/>
                </v:shape>
                <v:shape id="AutoShape 1028" o:spid="_x0000_s1028" style="position:absolute;left:2212;top:12150;width:8269;height:2;visibility:visible;mso-wrap-style:square;v-text-anchor:top" coordsize="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OZxwAAAOMAAAAPAAAAZHJzL2Rvd25yZXYueG1sRE9fS8Mw&#10;EH8X/A7hBN9csoqrdMvGEERfptiNPZ/NrS1rLiWJXfz2RhB8vN//W22SHcREPvSONcxnCgRx40zP&#10;rYbD/vnuEUSIyAYHx6ThmwJs1tdXK6yMu/AHTXVsRQ7hUKGGLsaxkjI0HVkMMzcSZ+7kvMWYT99K&#10;4/GSw+0gC6UW0mLPuaHDkZ46as71l9Xgp+Phc/+2K3en+kX5aZuO7zZpfXuTtksQkVL8F/+5X02e&#10;rx6Kcn5fLgr4/SkDINc/AAAA//8DAFBLAQItABQABgAIAAAAIQDb4fbL7gAAAIUBAAATAAAAAAAA&#10;AAAAAAAAAAAAAABbQ29udGVudF9UeXBlc10ueG1sUEsBAi0AFAAGAAgAAAAhAFr0LFu/AAAAFQEA&#10;AAsAAAAAAAAAAAAAAAAAHwEAAF9yZWxzLy5yZWxzUEsBAi0AFAAGAAgAAAAhAL2bc5nHAAAA4wAA&#10;AA8AAAAAAAAAAAAAAAAABwIAAGRycy9kb3ducmV2LnhtbFBLBQYAAAAAAwADALcAAAD7AgAAAAA=&#10;" path="m,l3410,m4857,l8268,e" filled="f" strokeweight=".20231mm">
                  <v:path arrowok="t" o:connecttype="custom" o:connectlocs="0,0;3410,0;4857,0;8268,0" o:connectangles="0,0,0,0"/>
                </v:shape>
                <v:shape id="AutoShape 1027" o:spid="_x0000_s1029" style="position:absolute;left:2212;top:14012;width:8269;height:2;visibility:visible;mso-wrap-style:square;v-text-anchor:top" coordsize="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xpxwAAAOMAAAAPAAAAZHJzL2Rvd25yZXYueG1sRE9fa8Iw&#10;EH8f7DuEE3ybqXXM0hlFBkNf3FgVn2/N2RabS0mymn37ZTDY4/3+32oTTS9Gcr6zrGA+y0AQ11Z3&#10;3Cg4HV8fChA+IGvsLZOCb/KwWd/frbDU9sYfNFahESmEfYkK2hCGUkpft2TQz+xAnLiLdQZDOl0j&#10;tcNbCje9zLPsSRrsODW0ONBLS/W1+jIK3Hg+fR7fDsvDpdplbtzG87uJSk0ncfsMIlAM/+I/916n&#10;+XlezB+LZbGA358SAHL9AwAA//8DAFBLAQItABQABgAIAAAAIQDb4fbL7gAAAIUBAAATAAAAAAAA&#10;AAAAAAAAAAAAAABbQ29udGVudF9UeXBlc10ueG1sUEsBAi0AFAAGAAgAAAAhAFr0LFu/AAAAFQEA&#10;AAsAAAAAAAAAAAAAAAAAHwEAAF9yZWxzLy5yZWxzUEsBAi0AFAAGAAgAAAAhAMov3GnHAAAA4wAA&#10;AA8AAAAAAAAAAAAAAAAABwIAAGRycy9kb3ducmV2LnhtbFBLBQYAAAAAAwADALcAAAD7AgAAAAA=&#10;" path="m,l3410,m4857,l8268,e" filled="f" strokeweight=".20231mm">
                  <v:path arrowok="t" o:connecttype="custom" o:connectlocs="0,0;3410,0;4857,0;8268,0" o:connectangles="0,0,0,0"/>
                </v:shape>
                <w10:wrap anchorx="page" anchory="page"/>
              </v:group>
            </w:pict>
          </mc:Fallback>
        </mc:AlternateContent>
      </w:r>
    </w:p>
    <w:p w14:paraId="63CBA0AD" w14:textId="3481FF26" w:rsidR="00D10823" w:rsidRDefault="001B5C00">
      <w:pPr>
        <w:pStyle w:val="Ttulo2"/>
        <w:spacing w:before="92" w:line="362" w:lineRule="auto"/>
        <w:ind w:left="738" w:right="3062"/>
        <w:jc w:val="center"/>
      </w:pPr>
      <w:bookmarkStart w:id="148" w:name="_Toc144665466"/>
      <w:bookmarkStart w:id="149" w:name="_Toc145423811"/>
      <w:bookmarkStart w:id="150" w:name="_Toc145514331"/>
      <w:r>
        <w:rPr>
          <w:noProof/>
          <w:lang w:val="es-MX" w:eastAsia="es-MX"/>
        </w:rPr>
        <w:drawing>
          <wp:anchor distT="0" distB="0" distL="114300" distR="114300" simplePos="0" relativeHeight="251742720" behindDoc="0" locked="0" layoutInCell="1" allowOverlap="1" wp14:anchorId="6F80E16D" wp14:editId="4070D14A">
            <wp:simplePos x="0" y="0"/>
            <wp:positionH relativeFrom="column">
              <wp:posOffset>4791158</wp:posOffset>
            </wp:positionH>
            <wp:positionV relativeFrom="paragraph">
              <wp:posOffset>77111</wp:posOffset>
            </wp:positionV>
            <wp:extent cx="2003729" cy="339832"/>
            <wp:effectExtent l="0" t="0" r="0" b="0"/>
            <wp:wrapNone/>
            <wp:docPr id="308617968" name="Imagen 30861796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17968" name="Imagen 7" descr="Text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3729" cy="33983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SECRETARÍA DE </w:t>
      </w:r>
      <w:r w:rsidR="00A8183D">
        <w:t xml:space="preserve">INFRAESTRUCTURA, </w:t>
      </w:r>
      <w:commentRangeStart w:id="151"/>
      <w:commentRangeStart w:id="152"/>
      <w:r>
        <w:t>COMUNICACIONES</w:t>
      </w:r>
      <w:commentRangeEnd w:id="151"/>
      <w:r w:rsidR="006F128C">
        <w:rPr>
          <w:rStyle w:val="Refdecomentario"/>
          <w:rFonts w:ascii="Times New Roman" w:eastAsia="Times New Roman" w:hAnsi="Times New Roman" w:cs="Times New Roman"/>
          <w:b w:val="0"/>
          <w:bCs w:val="0"/>
        </w:rPr>
        <w:commentReference w:id="151"/>
      </w:r>
      <w:commentRangeEnd w:id="152"/>
      <w:r w:rsidR="00781BA1">
        <w:rPr>
          <w:rStyle w:val="Refdecomentario"/>
          <w:rFonts w:ascii="Times New Roman" w:eastAsia="Times New Roman" w:hAnsi="Times New Roman" w:cs="Times New Roman"/>
          <w:b w:val="0"/>
          <w:bCs w:val="0"/>
        </w:rPr>
        <w:commentReference w:id="152"/>
      </w:r>
      <w:r>
        <w:t xml:space="preserve"> Y </w:t>
      </w:r>
      <w:proofErr w:type="gramStart"/>
      <w:r>
        <w:t>TRANSPORTES</w:t>
      </w:r>
      <w:r>
        <w:rPr>
          <w:spacing w:val="-64"/>
        </w:rPr>
        <w:t xml:space="preserve"> </w:t>
      </w:r>
      <w:r>
        <w:t xml:space="preserve"> (</w:t>
      </w:r>
      <w:proofErr w:type="gramEnd"/>
      <w:r>
        <w:t>01)</w:t>
      </w:r>
      <w:bookmarkEnd w:id="148"/>
      <w:bookmarkEnd w:id="149"/>
      <w:bookmarkEnd w:id="150"/>
    </w:p>
    <w:p w14:paraId="15E00BEE" w14:textId="77777777" w:rsidR="00D10823" w:rsidRDefault="00B354F8">
      <w:pPr>
        <w:spacing w:line="249" w:lineRule="exact"/>
        <w:ind w:left="702" w:right="3062"/>
        <w:jc w:val="center"/>
        <w:rPr>
          <w:rFonts w:ascii="Arial" w:hAnsi="Arial"/>
          <w:b/>
        </w:rPr>
      </w:pPr>
      <w:r>
        <w:rPr>
          <w:rFonts w:ascii="Arial" w:hAnsi="Arial"/>
          <w:b/>
        </w:rPr>
        <w:t>“AFECTACION</w:t>
      </w:r>
      <w:r>
        <w:rPr>
          <w:rFonts w:ascii="Arial" w:hAnsi="Arial"/>
          <w:b/>
          <w:spacing w:val="-9"/>
        </w:rPr>
        <w:t xml:space="preserve"> </w:t>
      </w:r>
      <w:r>
        <w:rPr>
          <w:rFonts w:ascii="Arial" w:hAnsi="Arial"/>
          <w:b/>
        </w:rPr>
        <w:t>DE</w:t>
      </w:r>
      <w:r>
        <w:rPr>
          <w:rFonts w:ascii="Arial" w:hAnsi="Arial"/>
          <w:b/>
          <w:spacing w:val="-1"/>
        </w:rPr>
        <w:t xml:space="preserve"> </w:t>
      </w:r>
      <w:r>
        <w:rPr>
          <w:rFonts w:ascii="Arial" w:hAnsi="Arial"/>
          <w:b/>
        </w:rPr>
        <w:t>BIENES MUEBLES”</w:t>
      </w:r>
    </w:p>
    <w:p w14:paraId="4F365F55" w14:textId="77777777" w:rsidR="00D10823" w:rsidRDefault="00D10823">
      <w:pPr>
        <w:pStyle w:val="Textoindependiente"/>
        <w:spacing w:before="8"/>
        <w:rPr>
          <w:rFonts w:ascii="Arial"/>
          <w:b/>
          <w:sz w:val="1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508"/>
        <w:gridCol w:w="1119"/>
        <w:gridCol w:w="1253"/>
        <w:gridCol w:w="749"/>
        <w:gridCol w:w="1632"/>
        <w:gridCol w:w="1176"/>
        <w:gridCol w:w="1478"/>
      </w:tblGrid>
      <w:tr w:rsidR="00D10823" w14:paraId="3BC67A33" w14:textId="77777777">
        <w:trPr>
          <w:trHeight w:val="417"/>
        </w:trPr>
        <w:tc>
          <w:tcPr>
            <w:tcW w:w="874" w:type="dxa"/>
            <w:shd w:val="clear" w:color="auto" w:fill="D8D8D8"/>
          </w:tcPr>
          <w:p w14:paraId="73F430B8" w14:textId="23A0D974" w:rsidR="00D10823" w:rsidRDefault="00A8183D">
            <w:pPr>
              <w:pStyle w:val="TableParagraph"/>
              <w:spacing w:before="99"/>
              <w:ind w:left="139"/>
              <w:rPr>
                <w:rFonts w:ascii="Arial"/>
                <w:b/>
                <w:sz w:val="18"/>
              </w:rPr>
            </w:pPr>
            <w:r>
              <w:rPr>
                <w:rFonts w:ascii="Arial"/>
                <w:b/>
                <w:w w:val="80"/>
                <w:sz w:val="18"/>
              </w:rPr>
              <w:t>FECHA</w:t>
            </w:r>
            <w:r>
              <w:rPr>
                <w:rFonts w:ascii="Arial"/>
                <w:b/>
                <w:spacing w:val="7"/>
                <w:w w:val="80"/>
                <w:sz w:val="18"/>
              </w:rPr>
              <w:t>:</w:t>
            </w:r>
          </w:p>
        </w:tc>
        <w:tc>
          <w:tcPr>
            <w:tcW w:w="1508" w:type="dxa"/>
          </w:tcPr>
          <w:p w14:paraId="79FDF1CF" w14:textId="77777777" w:rsidR="00D10823" w:rsidRDefault="00B354F8">
            <w:pPr>
              <w:pStyle w:val="TableParagraph"/>
              <w:spacing w:before="99"/>
              <w:ind w:left="600" w:right="552"/>
              <w:jc w:val="center"/>
              <w:rPr>
                <w:rFonts w:ascii="Arial"/>
                <w:b/>
                <w:sz w:val="18"/>
              </w:rPr>
            </w:pPr>
            <w:r>
              <w:rPr>
                <w:rFonts w:ascii="Arial"/>
                <w:b/>
                <w:w w:val="95"/>
                <w:sz w:val="18"/>
              </w:rPr>
              <w:t>(02)</w:t>
            </w:r>
          </w:p>
        </w:tc>
        <w:tc>
          <w:tcPr>
            <w:tcW w:w="1119" w:type="dxa"/>
            <w:shd w:val="clear" w:color="auto" w:fill="D8D8D8"/>
          </w:tcPr>
          <w:p w14:paraId="1E3292DA" w14:textId="7D1110A3" w:rsidR="00D10823" w:rsidRDefault="00A8183D">
            <w:pPr>
              <w:pStyle w:val="TableParagraph"/>
              <w:spacing w:before="99"/>
              <w:ind w:left="118"/>
              <w:rPr>
                <w:rFonts w:ascii="Arial"/>
                <w:b/>
                <w:sz w:val="18"/>
              </w:rPr>
            </w:pPr>
            <w:r>
              <w:rPr>
                <w:rFonts w:ascii="Arial"/>
                <w:b/>
                <w:w w:val="80"/>
                <w:sz w:val="18"/>
              </w:rPr>
              <w:t>EJERCICIO</w:t>
            </w:r>
            <w:r>
              <w:rPr>
                <w:rFonts w:ascii="Arial"/>
                <w:b/>
                <w:spacing w:val="6"/>
                <w:w w:val="80"/>
                <w:sz w:val="18"/>
              </w:rPr>
              <w:t>:</w:t>
            </w:r>
          </w:p>
        </w:tc>
        <w:tc>
          <w:tcPr>
            <w:tcW w:w="1253" w:type="dxa"/>
          </w:tcPr>
          <w:p w14:paraId="15388A64" w14:textId="77777777" w:rsidR="00D10823" w:rsidRDefault="00B354F8">
            <w:pPr>
              <w:pStyle w:val="TableParagraph"/>
              <w:spacing w:before="99"/>
              <w:ind w:left="438" w:right="435"/>
              <w:jc w:val="center"/>
              <w:rPr>
                <w:rFonts w:ascii="Arial"/>
                <w:b/>
                <w:sz w:val="18"/>
              </w:rPr>
            </w:pPr>
            <w:r>
              <w:rPr>
                <w:rFonts w:ascii="Arial"/>
                <w:b/>
                <w:w w:val="95"/>
                <w:sz w:val="18"/>
              </w:rPr>
              <w:t>(03)</w:t>
            </w:r>
          </w:p>
        </w:tc>
        <w:tc>
          <w:tcPr>
            <w:tcW w:w="749" w:type="dxa"/>
            <w:shd w:val="clear" w:color="auto" w:fill="D8D8D8"/>
          </w:tcPr>
          <w:p w14:paraId="3521E5F6" w14:textId="6FB69D0C" w:rsidR="00D10823" w:rsidRDefault="00A8183D">
            <w:pPr>
              <w:pStyle w:val="TableParagraph"/>
              <w:spacing w:before="99"/>
              <w:ind w:left="122"/>
              <w:rPr>
                <w:rFonts w:ascii="Arial"/>
                <w:b/>
                <w:sz w:val="18"/>
              </w:rPr>
            </w:pPr>
            <w:r>
              <w:rPr>
                <w:rFonts w:ascii="Arial"/>
                <w:b/>
                <w:w w:val="80"/>
                <w:sz w:val="18"/>
              </w:rPr>
              <w:t>HOJA</w:t>
            </w:r>
            <w:r>
              <w:rPr>
                <w:rFonts w:ascii="Arial"/>
                <w:b/>
                <w:spacing w:val="5"/>
                <w:w w:val="80"/>
                <w:sz w:val="18"/>
              </w:rPr>
              <w:t>:</w:t>
            </w:r>
          </w:p>
        </w:tc>
        <w:tc>
          <w:tcPr>
            <w:tcW w:w="1632" w:type="dxa"/>
          </w:tcPr>
          <w:p w14:paraId="707FDAB7" w14:textId="77777777" w:rsidR="00D10823" w:rsidRDefault="00B354F8">
            <w:pPr>
              <w:pStyle w:val="TableParagraph"/>
              <w:spacing w:before="99"/>
              <w:ind w:left="642" w:right="635"/>
              <w:jc w:val="center"/>
              <w:rPr>
                <w:rFonts w:ascii="Arial"/>
                <w:b/>
                <w:sz w:val="18"/>
              </w:rPr>
            </w:pPr>
            <w:r>
              <w:rPr>
                <w:rFonts w:ascii="Arial"/>
                <w:b/>
                <w:w w:val="95"/>
                <w:sz w:val="18"/>
              </w:rPr>
              <w:t>(04)</w:t>
            </w:r>
          </w:p>
        </w:tc>
        <w:tc>
          <w:tcPr>
            <w:tcW w:w="1176" w:type="dxa"/>
            <w:shd w:val="clear" w:color="auto" w:fill="D8D8D8"/>
          </w:tcPr>
          <w:p w14:paraId="73F6A234" w14:textId="4CF8085A" w:rsidR="00D10823" w:rsidRDefault="00B354F8">
            <w:pPr>
              <w:pStyle w:val="TableParagraph"/>
              <w:spacing w:line="201" w:lineRule="exact"/>
              <w:ind w:left="124" w:right="111"/>
              <w:jc w:val="center"/>
              <w:rPr>
                <w:rFonts w:ascii="Arial"/>
                <w:b/>
                <w:sz w:val="18"/>
              </w:rPr>
            </w:pPr>
            <w:commentRangeStart w:id="153"/>
            <w:commentRangeStart w:id="154"/>
            <w:r>
              <w:rPr>
                <w:rFonts w:ascii="Arial"/>
                <w:b/>
                <w:w w:val="80"/>
                <w:sz w:val="18"/>
              </w:rPr>
              <w:t>N</w:t>
            </w:r>
            <w:r w:rsidR="00A8183D">
              <w:rPr>
                <w:rFonts w:ascii="Arial"/>
                <w:b/>
                <w:w w:val="80"/>
                <w:sz w:val="18"/>
              </w:rPr>
              <w:t>Ú</w:t>
            </w:r>
            <w:r>
              <w:rPr>
                <w:rFonts w:ascii="Arial"/>
                <w:b/>
                <w:w w:val="80"/>
                <w:sz w:val="18"/>
              </w:rPr>
              <w:t>MERO</w:t>
            </w:r>
            <w:commentRangeEnd w:id="153"/>
            <w:r w:rsidR="005A3388">
              <w:rPr>
                <w:rStyle w:val="Refdecomentario"/>
              </w:rPr>
              <w:commentReference w:id="153"/>
            </w:r>
            <w:commentRangeEnd w:id="154"/>
            <w:r w:rsidR="00781BA1">
              <w:rPr>
                <w:rStyle w:val="Refdecomentario"/>
              </w:rPr>
              <w:commentReference w:id="154"/>
            </w:r>
            <w:r>
              <w:rPr>
                <w:rFonts w:ascii="Arial"/>
                <w:b/>
                <w:spacing w:val="10"/>
                <w:w w:val="80"/>
                <w:sz w:val="18"/>
              </w:rPr>
              <w:t xml:space="preserve"> </w:t>
            </w:r>
            <w:r>
              <w:rPr>
                <w:rFonts w:ascii="Arial"/>
                <w:b/>
                <w:w w:val="80"/>
                <w:sz w:val="18"/>
              </w:rPr>
              <w:t>DE</w:t>
            </w:r>
          </w:p>
          <w:p w14:paraId="57B98B51" w14:textId="77777777" w:rsidR="00D10823" w:rsidRDefault="00B354F8">
            <w:pPr>
              <w:pStyle w:val="TableParagraph"/>
              <w:spacing w:line="196" w:lineRule="exact"/>
              <w:ind w:left="124" w:right="108"/>
              <w:jc w:val="center"/>
              <w:rPr>
                <w:rFonts w:ascii="Arial"/>
                <w:b/>
                <w:sz w:val="18"/>
              </w:rPr>
            </w:pPr>
            <w:r>
              <w:rPr>
                <w:rFonts w:ascii="Arial"/>
                <w:b/>
                <w:w w:val="95"/>
                <w:sz w:val="18"/>
              </w:rPr>
              <w:t>FOLIO:</w:t>
            </w:r>
          </w:p>
        </w:tc>
        <w:tc>
          <w:tcPr>
            <w:tcW w:w="1478" w:type="dxa"/>
          </w:tcPr>
          <w:p w14:paraId="042287F5" w14:textId="77777777" w:rsidR="00D10823" w:rsidRDefault="00B354F8">
            <w:pPr>
              <w:pStyle w:val="TableParagraph"/>
              <w:spacing w:before="99"/>
              <w:ind w:left="565" w:right="558"/>
              <w:jc w:val="center"/>
              <w:rPr>
                <w:rFonts w:ascii="Arial"/>
                <w:b/>
                <w:sz w:val="18"/>
              </w:rPr>
            </w:pPr>
            <w:r>
              <w:rPr>
                <w:rFonts w:ascii="Arial"/>
                <w:b/>
                <w:w w:val="95"/>
                <w:sz w:val="18"/>
              </w:rPr>
              <w:t>(05)</w:t>
            </w:r>
          </w:p>
        </w:tc>
      </w:tr>
    </w:tbl>
    <w:p w14:paraId="484AD935" w14:textId="77777777" w:rsidR="00D10823" w:rsidRDefault="00D10823">
      <w:pPr>
        <w:pStyle w:val="Textoindependiente"/>
        <w:spacing w:before="9" w:after="1"/>
        <w:rPr>
          <w:rFonts w:ascii="Arial"/>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7162"/>
      </w:tblGrid>
      <w:tr w:rsidR="00D10823" w14:paraId="582462ED" w14:textId="77777777">
        <w:trPr>
          <w:trHeight w:val="412"/>
        </w:trPr>
        <w:tc>
          <w:tcPr>
            <w:tcW w:w="2626" w:type="dxa"/>
            <w:shd w:val="clear" w:color="auto" w:fill="D8D8D8"/>
          </w:tcPr>
          <w:p w14:paraId="7A7BA88E" w14:textId="77777777" w:rsidR="00D10823" w:rsidRDefault="00B354F8">
            <w:pPr>
              <w:pStyle w:val="TableParagraph"/>
              <w:spacing w:line="201" w:lineRule="exact"/>
              <w:ind w:left="134"/>
              <w:rPr>
                <w:rFonts w:ascii="Arial"/>
                <w:b/>
                <w:sz w:val="18"/>
              </w:rPr>
            </w:pPr>
            <w:r>
              <w:rPr>
                <w:rFonts w:ascii="Arial"/>
                <w:b/>
                <w:w w:val="80"/>
                <w:sz w:val="18"/>
              </w:rPr>
              <w:t>U.</w:t>
            </w:r>
            <w:r>
              <w:rPr>
                <w:rFonts w:ascii="Arial"/>
                <w:b/>
                <w:spacing w:val="15"/>
                <w:w w:val="80"/>
                <w:sz w:val="18"/>
              </w:rPr>
              <w:t xml:space="preserve"> </w:t>
            </w:r>
            <w:r>
              <w:rPr>
                <w:rFonts w:ascii="Arial"/>
                <w:b/>
                <w:w w:val="80"/>
                <w:sz w:val="18"/>
              </w:rPr>
              <w:t>ADMINISTRATIVA</w:t>
            </w:r>
            <w:r>
              <w:rPr>
                <w:rFonts w:ascii="Arial"/>
                <w:b/>
                <w:spacing w:val="12"/>
                <w:w w:val="80"/>
                <w:sz w:val="18"/>
              </w:rPr>
              <w:t xml:space="preserve"> </w:t>
            </w:r>
            <w:r>
              <w:rPr>
                <w:rFonts w:ascii="Arial"/>
                <w:b/>
                <w:w w:val="80"/>
                <w:sz w:val="18"/>
              </w:rPr>
              <w:t>CENTRAL</w:t>
            </w:r>
            <w:r>
              <w:rPr>
                <w:rFonts w:ascii="Arial"/>
                <w:b/>
                <w:spacing w:val="15"/>
                <w:w w:val="80"/>
                <w:sz w:val="18"/>
              </w:rPr>
              <w:t xml:space="preserve"> </w:t>
            </w:r>
            <w:r>
              <w:rPr>
                <w:rFonts w:ascii="Arial"/>
                <w:b/>
                <w:w w:val="80"/>
                <w:sz w:val="18"/>
              </w:rPr>
              <w:t>O</w:t>
            </w:r>
          </w:p>
          <w:p w14:paraId="74FE5BC6" w14:textId="7AE72C71" w:rsidR="00D10823" w:rsidRDefault="00B354F8">
            <w:pPr>
              <w:pStyle w:val="TableParagraph"/>
              <w:spacing w:line="192" w:lineRule="exact"/>
              <w:ind w:left="383"/>
              <w:rPr>
                <w:rFonts w:ascii="Arial"/>
                <w:b/>
                <w:sz w:val="18"/>
              </w:rPr>
            </w:pPr>
            <w:r>
              <w:rPr>
                <w:rFonts w:ascii="Arial"/>
                <w:b/>
                <w:w w:val="80"/>
                <w:sz w:val="18"/>
              </w:rPr>
              <w:t>CENTRO</w:t>
            </w:r>
            <w:r>
              <w:rPr>
                <w:rFonts w:ascii="Arial"/>
                <w:b/>
                <w:spacing w:val="15"/>
                <w:w w:val="80"/>
                <w:sz w:val="18"/>
              </w:rPr>
              <w:t xml:space="preserve"> </w:t>
            </w:r>
            <w:r w:rsidR="000D1228">
              <w:rPr>
                <w:rFonts w:ascii="Arial"/>
                <w:b/>
                <w:w w:val="80"/>
                <w:sz w:val="18"/>
              </w:rPr>
              <w:t>SICT</w:t>
            </w:r>
            <w:r>
              <w:rPr>
                <w:rFonts w:ascii="Arial"/>
                <w:b/>
                <w:spacing w:val="11"/>
                <w:w w:val="80"/>
                <w:sz w:val="18"/>
              </w:rPr>
              <w:t xml:space="preserve"> </w:t>
            </w:r>
            <w:r>
              <w:rPr>
                <w:rFonts w:ascii="Arial"/>
                <w:b/>
                <w:w w:val="80"/>
                <w:sz w:val="18"/>
              </w:rPr>
              <w:t>REMITENTE</w:t>
            </w:r>
          </w:p>
        </w:tc>
        <w:tc>
          <w:tcPr>
            <w:tcW w:w="7162" w:type="dxa"/>
          </w:tcPr>
          <w:p w14:paraId="5D13B570" w14:textId="77777777" w:rsidR="00D10823" w:rsidRDefault="00B354F8">
            <w:pPr>
              <w:pStyle w:val="TableParagraph"/>
              <w:spacing w:before="99"/>
              <w:ind w:right="3438"/>
              <w:jc w:val="right"/>
              <w:rPr>
                <w:rFonts w:ascii="Arial"/>
                <w:b/>
                <w:sz w:val="18"/>
              </w:rPr>
            </w:pPr>
            <w:r>
              <w:rPr>
                <w:rFonts w:ascii="Arial"/>
                <w:b/>
                <w:w w:val="95"/>
                <w:sz w:val="18"/>
              </w:rPr>
              <w:t>(06)</w:t>
            </w:r>
          </w:p>
        </w:tc>
      </w:tr>
      <w:tr w:rsidR="00D10823" w14:paraId="616E25F5" w14:textId="77777777">
        <w:trPr>
          <w:trHeight w:val="417"/>
        </w:trPr>
        <w:tc>
          <w:tcPr>
            <w:tcW w:w="2626" w:type="dxa"/>
            <w:shd w:val="clear" w:color="auto" w:fill="D8D8D8"/>
          </w:tcPr>
          <w:p w14:paraId="06F404C1" w14:textId="77777777" w:rsidR="00D10823" w:rsidRDefault="00B354F8">
            <w:pPr>
              <w:pStyle w:val="TableParagraph"/>
              <w:spacing w:line="201" w:lineRule="exact"/>
              <w:ind w:left="134"/>
              <w:rPr>
                <w:rFonts w:ascii="Arial"/>
                <w:b/>
                <w:sz w:val="18"/>
              </w:rPr>
            </w:pPr>
            <w:r>
              <w:rPr>
                <w:rFonts w:ascii="Arial"/>
                <w:b/>
                <w:w w:val="80"/>
                <w:sz w:val="18"/>
              </w:rPr>
              <w:t>U.</w:t>
            </w:r>
            <w:r>
              <w:rPr>
                <w:rFonts w:ascii="Arial"/>
                <w:b/>
                <w:spacing w:val="15"/>
                <w:w w:val="80"/>
                <w:sz w:val="18"/>
              </w:rPr>
              <w:t xml:space="preserve"> </w:t>
            </w:r>
            <w:r>
              <w:rPr>
                <w:rFonts w:ascii="Arial"/>
                <w:b/>
                <w:w w:val="80"/>
                <w:sz w:val="18"/>
              </w:rPr>
              <w:t>ADMINISTRATIVA</w:t>
            </w:r>
            <w:r>
              <w:rPr>
                <w:rFonts w:ascii="Arial"/>
                <w:b/>
                <w:spacing w:val="12"/>
                <w:w w:val="80"/>
                <w:sz w:val="18"/>
              </w:rPr>
              <w:t xml:space="preserve"> </w:t>
            </w:r>
            <w:r>
              <w:rPr>
                <w:rFonts w:ascii="Arial"/>
                <w:b/>
                <w:w w:val="80"/>
                <w:sz w:val="18"/>
              </w:rPr>
              <w:t>CENTRAL</w:t>
            </w:r>
            <w:r>
              <w:rPr>
                <w:rFonts w:ascii="Arial"/>
                <w:b/>
                <w:spacing w:val="15"/>
                <w:w w:val="80"/>
                <w:sz w:val="18"/>
              </w:rPr>
              <w:t xml:space="preserve"> </w:t>
            </w:r>
            <w:r>
              <w:rPr>
                <w:rFonts w:ascii="Arial"/>
                <w:b/>
                <w:w w:val="80"/>
                <w:sz w:val="18"/>
              </w:rPr>
              <w:t>O</w:t>
            </w:r>
          </w:p>
          <w:p w14:paraId="5A670DBE" w14:textId="11A0D35B" w:rsidR="00D10823" w:rsidRDefault="00B354F8">
            <w:pPr>
              <w:pStyle w:val="TableParagraph"/>
              <w:spacing w:before="4" w:line="192" w:lineRule="exact"/>
              <w:ind w:left="259"/>
              <w:rPr>
                <w:rFonts w:ascii="Arial"/>
                <w:b/>
                <w:sz w:val="18"/>
              </w:rPr>
            </w:pPr>
            <w:r>
              <w:rPr>
                <w:rFonts w:ascii="Arial"/>
                <w:b/>
                <w:w w:val="80"/>
                <w:sz w:val="18"/>
              </w:rPr>
              <w:t>CENTRO</w:t>
            </w:r>
            <w:r>
              <w:rPr>
                <w:rFonts w:ascii="Arial"/>
                <w:b/>
                <w:spacing w:val="18"/>
                <w:w w:val="80"/>
                <w:sz w:val="18"/>
              </w:rPr>
              <w:t xml:space="preserve"> </w:t>
            </w:r>
            <w:r w:rsidR="000D1228">
              <w:rPr>
                <w:rFonts w:ascii="Arial"/>
                <w:b/>
                <w:w w:val="80"/>
                <w:sz w:val="18"/>
              </w:rPr>
              <w:t>SICT</w:t>
            </w:r>
            <w:r>
              <w:rPr>
                <w:rFonts w:ascii="Arial"/>
                <w:b/>
                <w:spacing w:val="13"/>
                <w:w w:val="80"/>
                <w:sz w:val="18"/>
              </w:rPr>
              <w:t xml:space="preserve"> </w:t>
            </w:r>
            <w:r>
              <w:rPr>
                <w:rFonts w:ascii="Arial"/>
                <w:b/>
                <w:w w:val="80"/>
                <w:sz w:val="18"/>
              </w:rPr>
              <w:t>DESTINATARIO</w:t>
            </w:r>
          </w:p>
        </w:tc>
        <w:tc>
          <w:tcPr>
            <w:tcW w:w="7162" w:type="dxa"/>
          </w:tcPr>
          <w:p w14:paraId="3E87239D" w14:textId="77777777" w:rsidR="00D10823" w:rsidRDefault="00B354F8">
            <w:pPr>
              <w:pStyle w:val="TableParagraph"/>
              <w:spacing w:before="99"/>
              <w:ind w:right="3438"/>
              <w:jc w:val="right"/>
              <w:rPr>
                <w:rFonts w:ascii="Arial"/>
                <w:b/>
                <w:sz w:val="18"/>
              </w:rPr>
            </w:pPr>
            <w:r>
              <w:rPr>
                <w:rFonts w:ascii="Arial"/>
                <w:b/>
                <w:w w:val="95"/>
                <w:sz w:val="18"/>
              </w:rPr>
              <w:t>(07)</w:t>
            </w:r>
          </w:p>
        </w:tc>
      </w:tr>
      <w:tr w:rsidR="00D10823" w14:paraId="59A59918" w14:textId="77777777">
        <w:trPr>
          <w:trHeight w:val="412"/>
        </w:trPr>
        <w:tc>
          <w:tcPr>
            <w:tcW w:w="2626" w:type="dxa"/>
            <w:shd w:val="clear" w:color="auto" w:fill="D8D8D8"/>
          </w:tcPr>
          <w:p w14:paraId="59B325BB" w14:textId="62842F46" w:rsidR="00D10823" w:rsidRDefault="00B354F8">
            <w:pPr>
              <w:pStyle w:val="TableParagraph"/>
              <w:spacing w:before="95"/>
              <w:ind w:left="273"/>
              <w:rPr>
                <w:rFonts w:ascii="Arial"/>
                <w:b/>
                <w:sz w:val="18"/>
              </w:rPr>
            </w:pPr>
            <w:r>
              <w:rPr>
                <w:rFonts w:ascii="Arial"/>
                <w:b/>
                <w:w w:val="80"/>
                <w:sz w:val="18"/>
              </w:rPr>
              <w:t>MOTIVO</w:t>
            </w:r>
            <w:r>
              <w:rPr>
                <w:rFonts w:ascii="Arial"/>
                <w:b/>
                <w:spacing w:val="13"/>
                <w:w w:val="80"/>
                <w:sz w:val="18"/>
              </w:rPr>
              <w:t xml:space="preserve"> </w:t>
            </w:r>
            <w:r>
              <w:rPr>
                <w:rFonts w:ascii="Arial"/>
                <w:b/>
                <w:w w:val="80"/>
                <w:sz w:val="18"/>
              </w:rPr>
              <w:t>DE</w:t>
            </w:r>
            <w:r>
              <w:rPr>
                <w:rFonts w:ascii="Arial"/>
                <w:b/>
                <w:spacing w:val="11"/>
                <w:w w:val="80"/>
                <w:sz w:val="18"/>
              </w:rPr>
              <w:t xml:space="preserve"> </w:t>
            </w:r>
            <w:r>
              <w:rPr>
                <w:rFonts w:ascii="Arial"/>
                <w:b/>
                <w:w w:val="80"/>
                <w:sz w:val="18"/>
              </w:rPr>
              <w:t>LA</w:t>
            </w:r>
            <w:r>
              <w:rPr>
                <w:rFonts w:ascii="Arial"/>
                <w:b/>
                <w:spacing w:val="12"/>
                <w:w w:val="80"/>
                <w:sz w:val="18"/>
              </w:rPr>
              <w:t xml:space="preserve"> </w:t>
            </w:r>
            <w:commentRangeStart w:id="155"/>
            <w:commentRangeStart w:id="156"/>
            <w:r>
              <w:rPr>
                <w:rFonts w:ascii="Arial"/>
                <w:b/>
                <w:w w:val="80"/>
                <w:sz w:val="18"/>
              </w:rPr>
              <w:t>AFECTACI</w:t>
            </w:r>
            <w:r w:rsidR="00A8183D">
              <w:rPr>
                <w:rFonts w:ascii="Arial"/>
                <w:b/>
                <w:w w:val="80"/>
                <w:sz w:val="18"/>
              </w:rPr>
              <w:t>Ó</w:t>
            </w:r>
            <w:r>
              <w:rPr>
                <w:rFonts w:ascii="Arial"/>
                <w:b/>
                <w:w w:val="80"/>
                <w:sz w:val="18"/>
              </w:rPr>
              <w:t>N</w:t>
            </w:r>
            <w:commentRangeEnd w:id="155"/>
            <w:r w:rsidR="005B5236">
              <w:rPr>
                <w:rStyle w:val="Refdecomentario"/>
              </w:rPr>
              <w:commentReference w:id="155"/>
            </w:r>
            <w:commentRangeEnd w:id="156"/>
            <w:r w:rsidR="00781BA1">
              <w:rPr>
                <w:rStyle w:val="Refdecomentario"/>
              </w:rPr>
              <w:commentReference w:id="156"/>
            </w:r>
          </w:p>
        </w:tc>
        <w:tc>
          <w:tcPr>
            <w:tcW w:w="7162" w:type="dxa"/>
          </w:tcPr>
          <w:p w14:paraId="48BB6F31" w14:textId="77777777" w:rsidR="00D10823" w:rsidRDefault="00B354F8">
            <w:pPr>
              <w:pStyle w:val="TableParagraph"/>
              <w:spacing w:before="95"/>
              <w:ind w:right="3438"/>
              <w:jc w:val="right"/>
              <w:rPr>
                <w:rFonts w:ascii="Arial"/>
                <w:b/>
                <w:sz w:val="18"/>
              </w:rPr>
            </w:pPr>
            <w:r>
              <w:rPr>
                <w:rFonts w:ascii="Arial"/>
                <w:b/>
                <w:w w:val="95"/>
                <w:sz w:val="18"/>
              </w:rPr>
              <w:t>(08)</w:t>
            </w:r>
          </w:p>
        </w:tc>
      </w:tr>
    </w:tbl>
    <w:p w14:paraId="40EF15F2" w14:textId="77777777" w:rsidR="00D10823" w:rsidRDefault="00D10823">
      <w:pPr>
        <w:pStyle w:val="Textoindependiente"/>
        <w:spacing w:before="10" w:after="1"/>
        <w:rPr>
          <w:rFonts w:ascii="Arial"/>
          <w:b/>
          <w:sz w:val="17"/>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2640"/>
        <w:gridCol w:w="1426"/>
        <w:gridCol w:w="1013"/>
        <w:gridCol w:w="763"/>
        <w:gridCol w:w="1137"/>
      </w:tblGrid>
      <w:tr w:rsidR="00D10823" w14:paraId="6B229E5F" w14:textId="77777777">
        <w:trPr>
          <w:trHeight w:val="412"/>
        </w:trPr>
        <w:tc>
          <w:tcPr>
            <w:tcW w:w="2659" w:type="dxa"/>
            <w:shd w:val="clear" w:color="auto" w:fill="D8D8D8"/>
          </w:tcPr>
          <w:p w14:paraId="2F29B1CB" w14:textId="6E30A59F" w:rsidR="00D10823" w:rsidRDefault="00B354F8">
            <w:pPr>
              <w:pStyle w:val="TableParagraph"/>
              <w:spacing w:before="99"/>
              <w:ind w:left="394" w:right="378"/>
              <w:jc w:val="center"/>
              <w:rPr>
                <w:rFonts w:ascii="Arial"/>
                <w:b/>
                <w:sz w:val="18"/>
              </w:rPr>
            </w:pPr>
            <w:commentRangeStart w:id="157"/>
            <w:commentRangeStart w:id="158"/>
            <w:r>
              <w:rPr>
                <w:rFonts w:ascii="Arial"/>
                <w:b/>
                <w:w w:val="80"/>
                <w:sz w:val="18"/>
              </w:rPr>
              <w:t>N</w:t>
            </w:r>
            <w:r w:rsidR="00A8183D">
              <w:rPr>
                <w:rFonts w:ascii="Arial"/>
                <w:b/>
                <w:w w:val="80"/>
                <w:sz w:val="18"/>
              </w:rPr>
              <w:t>Ú</w:t>
            </w:r>
            <w:r>
              <w:rPr>
                <w:rFonts w:ascii="Arial"/>
                <w:b/>
                <w:w w:val="80"/>
                <w:sz w:val="18"/>
              </w:rPr>
              <w:t>MERO</w:t>
            </w:r>
            <w:commentRangeEnd w:id="157"/>
            <w:r w:rsidR="005A3388">
              <w:rPr>
                <w:rStyle w:val="Refdecomentario"/>
              </w:rPr>
              <w:commentReference w:id="157"/>
            </w:r>
            <w:commentRangeEnd w:id="158"/>
            <w:r w:rsidR="00781BA1">
              <w:rPr>
                <w:rStyle w:val="Refdecomentario"/>
              </w:rPr>
              <w:commentReference w:id="158"/>
            </w:r>
            <w:r>
              <w:rPr>
                <w:rFonts w:ascii="Arial"/>
                <w:b/>
                <w:spacing w:val="16"/>
                <w:w w:val="80"/>
                <w:sz w:val="18"/>
              </w:rPr>
              <w:t xml:space="preserve"> </w:t>
            </w:r>
            <w:r>
              <w:rPr>
                <w:rFonts w:ascii="Arial"/>
                <w:b/>
                <w:w w:val="80"/>
                <w:sz w:val="18"/>
              </w:rPr>
              <w:t>DE</w:t>
            </w:r>
            <w:r>
              <w:rPr>
                <w:rFonts w:ascii="Arial"/>
                <w:b/>
                <w:spacing w:val="12"/>
                <w:w w:val="80"/>
                <w:sz w:val="18"/>
              </w:rPr>
              <w:t xml:space="preserve"> </w:t>
            </w:r>
            <w:r>
              <w:rPr>
                <w:rFonts w:ascii="Arial"/>
                <w:b/>
                <w:w w:val="80"/>
                <w:sz w:val="18"/>
              </w:rPr>
              <w:t>INVENTARIO</w:t>
            </w:r>
          </w:p>
        </w:tc>
        <w:tc>
          <w:tcPr>
            <w:tcW w:w="4066" w:type="dxa"/>
            <w:gridSpan w:val="2"/>
            <w:shd w:val="clear" w:color="auto" w:fill="D8D8D8"/>
          </w:tcPr>
          <w:p w14:paraId="6D967A28" w14:textId="73102124" w:rsidR="00D10823" w:rsidRDefault="00B354F8">
            <w:pPr>
              <w:pStyle w:val="TableParagraph"/>
              <w:spacing w:before="99"/>
              <w:ind w:left="1156"/>
              <w:rPr>
                <w:rFonts w:ascii="Arial"/>
                <w:b/>
                <w:sz w:val="18"/>
              </w:rPr>
            </w:pPr>
            <w:commentRangeStart w:id="159"/>
            <w:commentRangeStart w:id="160"/>
            <w:r>
              <w:rPr>
                <w:rFonts w:ascii="Arial"/>
                <w:b/>
                <w:w w:val="80"/>
                <w:sz w:val="18"/>
              </w:rPr>
              <w:t>DESCRIPCI</w:t>
            </w:r>
            <w:r w:rsidR="00A8183D">
              <w:rPr>
                <w:rFonts w:ascii="Arial"/>
                <w:b/>
                <w:w w:val="80"/>
                <w:sz w:val="18"/>
              </w:rPr>
              <w:t>Ó</w:t>
            </w:r>
            <w:r>
              <w:rPr>
                <w:rFonts w:ascii="Arial"/>
                <w:b/>
                <w:w w:val="80"/>
                <w:sz w:val="18"/>
              </w:rPr>
              <w:t>N</w:t>
            </w:r>
            <w:commentRangeEnd w:id="159"/>
            <w:r w:rsidR="002019A3">
              <w:rPr>
                <w:rStyle w:val="Refdecomentario"/>
              </w:rPr>
              <w:commentReference w:id="159"/>
            </w:r>
            <w:commentRangeEnd w:id="160"/>
            <w:r w:rsidR="00781BA1">
              <w:rPr>
                <w:rStyle w:val="Refdecomentario"/>
              </w:rPr>
              <w:commentReference w:id="160"/>
            </w:r>
            <w:r>
              <w:rPr>
                <w:rFonts w:ascii="Arial"/>
                <w:b/>
                <w:spacing w:val="14"/>
                <w:w w:val="80"/>
                <w:sz w:val="18"/>
              </w:rPr>
              <w:t xml:space="preserve"> </w:t>
            </w:r>
            <w:r>
              <w:rPr>
                <w:rFonts w:ascii="Arial"/>
                <w:b/>
                <w:w w:val="80"/>
                <w:sz w:val="18"/>
              </w:rPr>
              <w:t>DEL</w:t>
            </w:r>
            <w:r>
              <w:rPr>
                <w:rFonts w:ascii="Arial"/>
                <w:b/>
                <w:spacing w:val="10"/>
                <w:w w:val="80"/>
                <w:sz w:val="18"/>
              </w:rPr>
              <w:t xml:space="preserve"> </w:t>
            </w:r>
            <w:r>
              <w:rPr>
                <w:rFonts w:ascii="Arial"/>
                <w:b/>
                <w:w w:val="80"/>
                <w:sz w:val="18"/>
              </w:rPr>
              <w:t>BIEN</w:t>
            </w:r>
          </w:p>
        </w:tc>
        <w:tc>
          <w:tcPr>
            <w:tcW w:w="1013" w:type="dxa"/>
            <w:shd w:val="clear" w:color="auto" w:fill="D8D8D8"/>
          </w:tcPr>
          <w:p w14:paraId="40D94053" w14:textId="77777777" w:rsidR="00D10823" w:rsidRDefault="00B354F8">
            <w:pPr>
              <w:pStyle w:val="TableParagraph"/>
              <w:spacing w:before="99"/>
              <w:ind w:left="43" w:right="27"/>
              <w:jc w:val="center"/>
              <w:rPr>
                <w:rFonts w:ascii="Arial"/>
                <w:b/>
                <w:sz w:val="18"/>
              </w:rPr>
            </w:pPr>
            <w:r>
              <w:rPr>
                <w:rFonts w:ascii="Arial"/>
                <w:b/>
                <w:w w:val="95"/>
                <w:sz w:val="18"/>
              </w:rPr>
              <w:t>CANTIDAD</w:t>
            </w:r>
          </w:p>
        </w:tc>
        <w:tc>
          <w:tcPr>
            <w:tcW w:w="763" w:type="dxa"/>
            <w:shd w:val="clear" w:color="auto" w:fill="D8D8D8"/>
          </w:tcPr>
          <w:p w14:paraId="69858A4A" w14:textId="77777777" w:rsidR="00D10823" w:rsidRDefault="00B354F8">
            <w:pPr>
              <w:pStyle w:val="TableParagraph"/>
              <w:spacing w:before="99"/>
              <w:ind w:left="29" w:right="18"/>
              <w:jc w:val="center"/>
              <w:rPr>
                <w:rFonts w:ascii="Arial"/>
                <w:b/>
                <w:sz w:val="18"/>
              </w:rPr>
            </w:pPr>
            <w:r>
              <w:rPr>
                <w:rFonts w:ascii="Arial"/>
                <w:b/>
                <w:w w:val="95"/>
                <w:sz w:val="18"/>
              </w:rPr>
              <w:t>UNIDAD</w:t>
            </w:r>
          </w:p>
        </w:tc>
        <w:tc>
          <w:tcPr>
            <w:tcW w:w="1137" w:type="dxa"/>
            <w:shd w:val="clear" w:color="auto" w:fill="D8D8D8"/>
          </w:tcPr>
          <w:p w14:paraId="4317266E" w14:textId="77777777" w:rsidR="00D10823" w:rsidRDefault="00B354F8">
            <w:pPr>
              <w:pStyle w:val="TableParagraph"/>
              <w:spacing w:line="201" w:lineRule="exact"/>
              <w:ind w:left="186"/>
              <w:rPr>
                <w:rFonts w:ascii="Arial"/>
                <w:b/>
                <w:sz w:val="18"/>
              </w:rPr>
            </w:pPr>
            <w:r>
              <w:rPr>
                <w:rFonts w:ascii="Arial"/>
                <w:b/>
                <w:w w:val="80"/>
                <w:sz w:val="18"/>
              </w:rPr>
              <w:t>VALOR</w:t>
            </w:r>
            <w:r>
              <w:rPr>
                <w:rFonts w:ascii="Arial"/>
                <w:b/>
                <w:spacing w:val="9"/>
                <w:w w:val="80"/>
                <w:sz w:val="18"/>
              </w:rPr>
              <w:t xml:space="preserve"> </w:t>
            </w:r>
            <w:r>
              <w:rPr>
                <w:rFonts w:ascii="Arial"/>
                <w:b/>
                <w:w w:val="80"/>
                <w:sz w:val="18"/>
              </w:rPr>
              <w:t>DE</w:t>
            </w:r>
          </w:p>
          <w:p w14:paraId="6A2A12DD" w14:textId="77777777" w:rsidR="00D10823" w:rsidRDefault="00B354F8">
            <w:pPr>
              <w:pStyle w:val="TableParagraph"/>
              <w:spacing w:line="192" w:lineRule="exact"/>
              <w:ind w:left="114"/>
              <w:rPr>
                <w:rFonts w:ascii="Arial"/>
                <w:b/>
                <w:sz w:val="18"/>
              </w:rPr>
            </w:pPr>
            <w:r>
              <w:rPr>
                <w:rFonts w:ascii="Arial"/>
                <w:b/>
                <w:w w:val="85"/>
                <w:sz w:val="18"/>
              </w:rPr>
              <w:t>INVENTARIO</w:t>
            </w:r>
          </w:p>
        </w:tc>
      </w:tr>
      <w:tr w:rsidR="00D10823" w14:paraId="0EBE6EEB" w14:textId="77777777">
        <w:trPr>
          <w:trHeight w:val="3518"/>
        </w:trPr>
        <w:tc>
          <w:tcPr>
            <w:tcW w:w="2659" w:type="dxa"/>
          </w:tcPr>
          <w:p w14:paraId="2A22868B" w14:textId="77777777" w:rsidR="00D10823" w:rsidRDefault="00B354F8">
            <w:pPr>
              <w:pStyle w:val="TableParagraph"/>
              <w:spacing w:line="201" w:lineRule="exact"/>
              <w:ind w:left="386" w:right="378"/>
              <w:jc w:val="center"/>
              <w:rPr>
                <w:rFonts w:ascii="Arial"/>
                <w:b/>
                <w:sz w:val="18"/>
              </w:rPr>
            </w:pPr>
            <w:r>
              <w:rPr>
                <w:rFonts w:ascii="Arial"/>
                <w:b/>
                <w:sz w:val="18"/>
              </w:rPr>
              <w:t>(09)</w:t>
            </w:r>
          </w:p>
        </w:tc>
        <w:tc>
          <w:tcPr>
            <w:tcW w:w="4066" w:type="dxa"/>
            <w:gridSpan w:val="2"/>
          </w:tcPr>
          <w:p w14:paraId="099048DB" w14:textId="77777777" w:rsidR="00D10823" w:rsidRDefault="00B354F8">
            <w:pPr>
              <w:pStyle w:val="TableParagraph"/>
              <w:spacing w:line="201" w:lineRule="exact"/>
              <w:ind w:left="1853" w:right="1841"/>
              <w:jc w:val="center"/>
              <w:rPr>
                <w:rFonts w:ascii="Arial"/>
                <w:b/>
                <w:sz w:val="18"/>
              </w:rPr>
            </w:pPr>
            <w:r>
              <w:rPr>
                <w:rFonts w:ascii="Arial"/>
                <w:b/>
                <w:sz w:val="18"/>
              </w:rPr>
              <w:t>(10)</w:t>
            </w:r>
          </w:p>
        </w:tc>
        <w:tc>
          <w:tcPr>
            <w:tcW w:w="1013" w:type="dxa"/>
          </w:tcPr>
          <w:p w14:paraId="7F47C289" w14:textId="77777777" w:rsidR="00D10823" w:rsidRDefault="00B354F8">
            <w:pPr>
              <w:pStyle w:val="TableParagraph"/>
              <w:spacing w:line="201" w:lineRule="exact"/>
              <w:ind w:left="39" w:right="27"/>
              <w:jc w:val="center"/>
              <w:rPr>
                <w:rFonts w:ascii="Arial"/>
                <w:b/>
                <w:sz w:val="18"/>
              </w:rPr>
            </w:pPr>
            <w:r>
              <w:rPr>
                <w:rFonts w:ascii="Arial"/>
                <w:b/>
                <w:sz w:val="18"/>
              </w:rPr>
              <w:t>(11)</w:t>
            </w:r>
          </w:p>
        </w:tc>
        <w:tc>
          <w:tcPr>
            <w:tcW w:w="763" w:type="dxa"/>
          </w:tcPr>
          <w:p w14:paraId="7EFEFED2" w14:textId="77777777" w:rsidR="00D10823" w:rsidRDefault="00B354F8">
            <w:pPr>
              <w:pStyle w:val="TableParagraph"/>
              <w:spacing w:line="201" w:lineRule="exact"/>
              <w:ind w:left="29" w:right="17"/>
              <w:jc w:val="center"/>
              <w:rPr>
                <w:rFonts w:ascii="Arial"/>
                <w:b/>
                <w:sz w:val="18"/>
              </w:rPr>
            </w:pPr>
            <w:r>
              <w:rPr>
                <w:rFonts w:ascii="Arial"/>
                <w:b/>
                <w:sz w:val="18"/>
              </w:rPr>
              <w:t>(12)</w:t>
            </w:r>
          </w:p>
        </w:tc>
        <w:tc>
          <w:tcPr>
            <w:tcW w:w="1137" w:type="dxa"/>
          </w:tcPr>
          <w:p w14:paraId="1782C4A3" w14:textId="77777777" w:rsidR="00D10823" w:rsidRDefault="00B354F8">
            <w:pPr>
              <w:pStyle w:val="TableParagraph"/>
              <w:spacing w:line="201" w:lineRule="exact"/>
              <w:ind w:left="389" w:right="377"/>
              <w:jc w:val="center"/>
              <w:rPr>
                <w:rFonts w:ascii="Arial"/>
                <w:b/>
                <w:sz w:val="18"/>
              </w:rPr>
            </w:pPr>
            <w:r>
              <w:rPr>
                <w:rFonts w:ascii="Arial"/>
                <w:b/>
                <w:sz w:val="18"/>
              </w:rPr>
              <w:t>(13)</w:t>
            </w:r>
          </w:p>
        </w:tc>
      </w:tr>
      <w:tr w:rsidR="00D10823" w14:paraId="138FB377" w14:textId="77777777">
        <w:trPr>
          <w:trHeight w:val="210"/>
        </w:trPr>
        <w:tc>
          <w:tcPr>
            <w:tcW w:w="5299" w:type="dxa"/>
            <w:gridSpan w:val="2"/>
            <w:tcBorders>
              <w:left w:val="nil"/>
              <w:bottom w:val="nil"/>
            </w:tcBorders>
          </w:tcPr>
          <w:p w14:paraId="3AB1EEB6" w14:textId="77777777" w:rsidR="00D10823" w:rsidRDefault="00D10823">
            <w:pPr>
              <w:pStyle w:val="TableParagraph"/>
              <w:rPr>
                <w:sz w:val="14"/>
              </w:rPr>
            </w:pPr>
          </w:p>
        </w:tc>
        <w:tc>
          <w:tcPr>
            <w:tcW w:w="1426" w:type="dxa"/>
          </w:tcPr>
          <w:p w14:paraId="571F7E94" w14:textId="77777777" w:rsidR="00D10823" w:rsidRDefault="00B354F8">
            <w:pPr>
              <w:pStyle w:val="TableParagraph"/>
              <w:spacing w:line="191" w:lineRule="exact"/>
              <w:ind w:left="369"/>
              <w:rPr>
                <w:rFonts w:ascii="Arial"/>
                <w:b/>
                <w:sz w:val="18"/>
              </w:rPr>
            </w:pPr>
            <w:r>
              <w:rPr>
                <w:rFonts w:ascii="Arial"/>
                <w:b/>
                <w:w w:val="95"/>
                <w:sz w:val="18"/>
              </w:rPr>
              <w:t>TOTALES</w:t>
            </w:r>
          </w:p>
        </w:tc>
        <w:tc>
          <w:tcPr>
            <w:tcW w:w="1013" w:type="dxa"/>
          </w:tcPr>
          <w:p w14:paraId="6E47D206" w14:textId="77777777" w:rsidR="00D10823" w:rsidRDefault="00B354F8">
            <w:pPr>
              <w:pStyle w:val="TableParagraph"/>
              <w:spacing w:line="191" w:lineRule="exact"/>
              <w:ind w:left="32" w:right="27"/>
              <w:jc w:val="center"/>
              <w:rPr>
                <w:rFonts w:ascii="Arial"/>
                <w:b/>
                <w:sz w:val="18"/>
              </w:rPr>
            </w:pPr>
            <w:r>
              <w:rPr>
                <w:rFonts w:ascii="Arial"/>
                <w:b/>
                <w:w w:val="95"/>
                <w:sz w:val="18"/>
              </w:rPr>
              <w:t>(14)</w:t>
            </w:r>
          </w:p>
        </w:tc>
        <w:tc>
          <w:tcPr>
            <w:tcW w:w="763" w:type="dxa"/>
          </w:tcPr>
          <w:p w14:paraId="54511D59" w14:textId="77777777" w:rsidR="00D10823" w:rsidRDefault="00D10823">
            <w:pPr>
              <w:pStyle w:val="TableParagraph"/>
              <w:rPr>
                <w:sz w:val="14"/>
              </w:rPr>
            </w:pPr>
          </w:p>
        </w:tc>
        <w:tc>
          <w:tcPr>
            <w:tcW w:w="1137" w:type="dxa"/>
          </w:tcPr>
          <w:p w14:paraId="46DFD232" w14:textId="77777777" w:rsidR="00D10823" w:rsidRDefault="00B354F8">
            <w:pPr>
              <w:pStyle w:val="TableParagraph"/>
              <w:spacing w:line="191" w:lineRule="exact"/>
              <w:ind w:left="383" w:right="377"/>
              <w:jc w:val="center"/>
              <w:rPr>
                <w:rFonts w:ascii="Arial"/>
                <w:b/>
                <w:sz w:val="18"/>
              </w:rPr>
            </w:pPr>
            <w:r>
              <w:rPr>
                <w:rFonts w:ascii="Arial"/>
                <w:b/>
                <w:w w:val="95"/>
                <w:sz w:val="18"/>
              </w:rPr>
              <w:t>(15)</w:t>
            </w:r>
          </w:p>
        </w:tc>
      </w:tr>
    </w:tbl>
    <w:p w14:paraId="0AE493E8" w14:textId="77777777" w:rsidR="00D10823" w:rsidRDefault="00B354F8">
      <w:pPr>
        <w:spacing w:before="200"/>
        <w:ind w:left="195" w:right="475"/>
        <w:jc w:val="both"/>
        <w:rPr>
          <w:rFonts w:ascii="Arial MT" w:hAnsi="Arial MT"/>
          <w:sz w:val="18"/>
        </w:rPr>
      </w:pPr>
      <w:r>
        <w:rPr>
          <w:rFonts w:ascii="Arial MT" w:hAnsi="Arial MT"/>
          <w:sz w:val="18"/>
        </w:rPr>
        <w:t>De conformidad con la norma Décima, de las Normas Generales para el registro, afectación, disposición final y baja de</w:t>
      </w:r>
      <w:r>
        <w:rPr>
          <w:rFonts w:ascii="Arial MT" w:hAnsi="Arial MT"/>
          <w:spacing w:val="-47"/>
          <w:sz w:val="18"/>
        </w:rPr>
        <w:t xml:space="preserve"> </w:t>
      </w:r>
      <w:r>
        <w:rPr>
          <w:rFonts w:ascii="Arial MT" w:hAnsi="Arial MT"/>
          <w:sz w:val="18"/>
        </w:rPr>
        <w:t>bienes muebles de la Administración Pública Federal Centralizada, los bienes deberán utilizarse exclusivamente para</w:t>
      </w:r>
      <w:r>
        <w:rPr>
          <w:rFonts w:ascii="Arial MT" w:hAnsi="Arial MT"/>
          <w:spacing w:val="1"/>
          <w:sz w:val="18"/>
        </w:rPr>
        <w:t xml:space="preserve"> </w:t>
      </w:r>
      <w:r>
        <w:rPr>
          <w:rFonts w:ascii="Arial MT" w:hAnsi="Arial MT"/>
          <w:sz w:val="18"/>
        </w:rPr>
        <w:t>el servicio que estén afectos y para todo cambio en la afectación de un bien, se deberán modificarse los documentos</w:t>
      </w:r>
      <w:r>
        <w:rPr>
          <w:rFonts w:ascii="Arial MT" w:hAnsi="Arial MT"/>
          <w:spacing w:val="1"/>
          <w:sz w:val="18"/>
        </w:rPr>
        <w:t xml:space="preserve"> </w:t>
      </w:r>
      <w:r>
        <w:rPr>
          <w:rFonts w:ascii="Arial MT" w:hAnsi="Arial MT"/>
          <w:sz w:val="18"/>
        </w:rPr>
        <w:t>correspondientes,</w:t>
      </w:r>
      <w:r>
        <w:rPr>
          <w:rFonts w:ascii="Arial MT" w:hAnsi="Arial MT"/>
          <w:spacing w:val="-1"/>
          <w:sz w:val="18"/>
        </w:rPr>
        <w:t xml:space="preserve"> </w:t>
      </w:r>
      <w:r>
        <w:rPr>
          <w:rFonts w:ascii="Arial MT" w:hAnsi="Arial MT"/>
          <w:sz w:val="18"/>
        </w:rPr>
        <w:t>dejando</w:t>
      </w:r>
      <w:r>
        <w:rPr>
          <w:rFonts w:ascii="Arial MT" w:hAnsi="Arial MT"/>
          <w:spacing w:val="-3"/>
          <w:sz w:val="18"/>
        </w:rPr>
        <w:t xml:space="preserve"> </w:t>
      </w:r>
      <w:r>
        <w:rPr>
          <w:rFonts w:ascii="Arial MT" w:hAnsi="Arial MT"/>
          <w:sz w:val="18"/>
        </w:rPr>
        <w:t>constancia</w:t>
      </w:r>
      <w:r>
        <w:rPr>
          <w:rFonts w:ascii="Arial MT" w:hAnsi="Arial MT"/>
          <w:spacing w:val="-3"/>
          <w:sz w:val="18"/>
        </w:rPr>
        <w:t xml:space="preserve"> </w:t>
      </w:r>
      <w:r>
        <w:rPr>
          <w:rFonts w:ascii="Arial MT" w:hAnsi="Arial MT"/>
          <w:sz w:val="18"/>
        </w:rPr>
        <w:t>del cambio.</w:t>
      </w:r>
    </w:p>
    <w:p w14:paraId="7E0ADD2E" w14:textId="77777777" w:rsidR="00D10823" w:rsidRDefault="00D10823">
      <w:pPr>
        <w:pStyle w:val="Textoindependiente"/>
        <w:spacing w:before="9"/>
        <w:rPr>
          <w:rFonts w:ascii="Arial MT"/>
          <w:sz w:val="17"/>
        </w:rPr>
      </w:pPr>
    </w:p>
    <w:p w14:paraId="01D42CDE" w14:textId="77777777" w:rsidR="00D10823" w:rsidRDefault="00B354F8">
      <w:pPr>
        <w:tabs>
          <w:tab w:val="left" w:pos="4958"/>
        </w:tabs>
        <w:ind w:right="20"/>
        <w:jc w:val="center"/>
        <w:rPr>
          <w:rFonts w:ascii="Arial MT"/>
          <w:sz w:val="18"/>
        </w:rPr>
      </w:pPr>
      <w:r>
        <w:rPr>
          <w:rFonts w:ascii="Arial MT"/>
          <w:sz w:val="18"/>
        </w:rPr>
        <w:t>RESGUARDANTE</w:t>
      </w:r>
      <w:r>
        <w:rPr>
          <w:rFonts w:ascii="Arial MT"/>
          <w:spacing w:val="-4"/>
          <w:sz w:val="18"/>
        </w:rPr>
        <w:t xml:space="preserve"> </w:t>
      </w:r>
      <w:r>
        <w:rPr>
          <w:rFonts w:ascii="Arial MT"/>
          <w:sz w:val="18"/>
        </w:rPr>
        <w:t>QUE</w:t>
      </w:r>
      <w:r>
        <w:rPr>
          <w:rFonts w:ascii="Arial MT"/>
          <w:spacing w:val="2"/>
          <w:sz w:val="18"/>
        </w:rPr>
        <w:t xml:space="preserve"> </w:t>
      </w:r>
      <w:r>
        <w:rPr>
          <w:rFonts w:ascii="Arial MT"/>
          <w:sz w:val="18"/>
        </w:rPr>
        <w:t>ENTREGA</w:t>
      </w:r>
      <w:r>
        <w:rPr>
          <w:rFonts w:ascii="Arial MT"/>
          <w:sz w:val="18"/>
        </w:rPr>
        <w:tab/>
        <w:t>RESGUARDANTE</w:t>
      </w:r>
      <w:r>
        <w:rPr>
          <w:rFonts w:ascii="Arial MT"/>
          <w:spacing w:val="-4"/>
          <w:sz w:val="18"/>
        </w:rPr>
        <w:t xml:space="preserve"> </w:t>
      </w:r>
      <w:r>
        <w:rPr>
          <w:rFonts w:ascii="Arial MT"/>
          <w:sz w:val="18"/>
        </w:rPr>
        <w:t>QUE</w:t>
      </w:r>
      <w:r>
        <w:rPr>
          <w:rFonts w:ascii="Arial MT"/>
          <w:spacing w:val="1"/>
          <w:sz w:val="18"/>
        </w:rPr>
        <w:t xml:space="preserve"> </w:t>
      </w:r>
      <w:r>
        <w:rPr>
          <w:rFonts w:ascii="Arial MT"/>
          <w:sz w:val="18"/>
        </w:rPr>
        <w:t>RECIBE</w:t>
      </w:r>
    </w:p>
    <w:p w14:paraId="43C9FD91" w14:textId="77777777" w:rsidR="00D10823" w:rsidRDefault="00D10823">
      <w:pPr>
        <w:pStyle w:val="Textoindependiente"/>
        <w:spacing w:before="10"/>
        <w:rPr>
          <w:rFonts w:ascii="Arial MT"/>
          <w:sz w:val="27"/>
        </w:rPr>
      </w:pPr>
    </w:p>
    <w:p w14:paraId="37117101" w14:textId="77777777" w:rsidR="00D10823" w:rsidRDefault="00B354F8">
      <w:pPr>
        <w:tabs>
          <w:tab w:val="left" w:pos="4926"/>
        </w:tabs>
        <w:spacing w:before="97"/>
        <w:ind w:left="69"/>
        <w:jc w:val="center"/>
        <w:rPr>
          <w:rFonts w:ascii="Arial"/>
          <w:b/>
          <w:sz w:val="18"/>
        </w:rPr>
      </w:pPr>
      <w:r>
        <w:rPr>
          <w:rFonts w:ascii="Arial"/>
          <w:b/>
          <w:sz w:val="18"/>
        </w:rPr>
        <w:t>(16)</w:t>
      </w:r>
      <w:r>
        <w:rPr>
          <w:rFonts w:ascii="Arial"/>
          <w:b/>
          <w:sz w:val="18"/>
        </w:rPr>
        <w:tab/>
        <w:t>(17)</w:t>
      </w:r>
    </w:p>
    <w:p w14:paraId="33290F3A" w14:textId="77777777" w:rsidR="00D10823" w:rsidRDefault="00D10823">
      <w:pPr>
        <w:pStyle w:val="Textoindependiente"/>
        <w:spacing w:before="5"/>
        <w:rPr>
          <w:rFonts w:ascii="Arial"/>
          <w:b/>
          <w:sz w:val="9"/>
        </w:rPr>
      </w:pPr>
    </w:p>
    <w:p w14:paraId="4939F212" w14:textId="77777777" w:rsidR="00D10823" w:rsidRDefault="00B354F8">
      <w:pPr>
        <w:tabs>
          <w:tab w:val="left" w:pos="4927"/>
        </w:tabs>
        <w:spacing w:before="97"/>
        <w:ind w:left="70"/>
        <w:jc w:val="center"/>
        <w:rPr>
          <w:rFonts w:ascii="Arial MT"/>
          <w:sz w:val="18"/>
        </w:rPr>
      </w:pPr>
      <w:r>
        <w:rPr>
          <w:rFonts w:ascii="Arial MT"/>
          <w:sz w:val="18"/>
        </w:rPr>
        <w:t>NOMBRE,</w:t>
      </w:r>
      <w:r>
        <w:rPr>
          <w:rFonts w:ascii="Arial MT"/>
          <w:spacing w:val="-1"/>
          <w:sz w:val="18"/>
        </w:rPr>
        <w:t xml:space="preserve"> </w:t>
      </w:r>
      <w:r>
        <w:rPr>
          <w:rFonts w:ascii="Arial MT"/>
          <w:sz w:val="18"/>
        </w:rPr>
        <w:t>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r>
        <w:rPr>
          <w:rFonts w:ascii="Arial MT"/>
          <w:sz w:val="18"/>
        </w:rPr>
        <w:tab/>
        <w:t>NOMBRE, 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p>
    <w:p w14:paraId="4F0879C0" w14:textId="77777777" w:rsidR="00D10823" w:rsidRDefault="00D10823">
      <w:pPr>
        <w:pStyle w:val="Textoindependiente"/>
        <w:spacing w:before="6"/>
        <w:rPr>
          <w:rFonts w:ascii="Arial MT"/>
          <w:sz w:val="9"/>
        </w:rPr>
      </w:pPr>
    </w:p>
    <w:p w14:paraId="13339318" w14:textId="77777777" w:rsidR="00D10823" w:rsidRDefault="00D10823">
      <w:pPr>
        <w:rPr>
          <w:rFonts w:ascii="Arial MT"/>
          <w:sz w:val="9"/>
        </w:rPr>
        <w:sectPr w:rsidR="00D10823">
          <w:pgSz w:w="12240" w:h="15840"/>
          <w:pgMar w:top="1680" w:right="840" w:bottom="1000" w:left="1220" w:header="710" w:footer="819" w:gutter="0"/>
          <w:cols w:space="720"/>
        </w:sectPr>
      </w:pPr>
    </w:p>
    <w:p w14:paraId="3C9EB91D" w14:textId="61D8F78A" w:rsidR="00D10823" w:rsidRDefault="00B354F8">
      <w:pPr>
        <w:spacing w:before="96"/>
        <w:ind w:left="690" w:right="38" w:hanging="2"/>
        <w:jc w:val="center"/>
        <w:rPr>
          <w:rFonts w:ascii="Arial MT"/>
          <w:sz w:val="18"/>
        </w:rPr>
      </w:pPr>
      <w:r>
        <w:rPr>
          <w:rFonts w:ascii="Arial MT"/>
          <w:sz w:val="18"/>
        </w:rPr>
        <w:t>TITULAR RESPONSABLE DE LOS RECURSOS</w:t>
      </w:r>
      <w:r>
        <w:rPr>
          <w:rFonts w:ascii="Arial MT"/>
          <w:spacing w:val="1"/>
          <w:sz w:val="18"/>
        </w:rPr>
        <w:t xml:space="preserve"> </w:t>
      </w:r>
      <w:r>
        <w:rPr>
          <w:rFonts w:ascii="Arial MT"/>
          <w:sz w:val="18"/>
        </w:rPr>
        <w:t>MATERIALES 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5"/>
          <w:sz w:val="18"/>
        </w:rPr>
        <w:t xml:space="preserve"> </w:t>
      </w:r>
      <w:r w:rsidR="000D1228">
        <w:rPr>
          <w:rFonts w:ascii="Arial MT"/>
          <w:sz w:val="18"/>
        </w:rPr>
        <w:t>SICT</w:t>
      </w:r>
      <w:r>
        <w:rPr>
          <w:rFonts w:ascii="Arial MT"/>
          <w:spacing w:val="-8"/>
          <w:sz w:val="18"/>
        </w:rPr>
        <w:t xml:space="preserve"> </w:t>
      </w:r>
      <w:r>
        <w:rPr>
          <w:rFonts w:ascii="Arial MT"/>
          <w:sz w:val="18"/>
        </w:rPr>
        <w:t>QUE ENTREGA</w:t>
      </w:r>
    </w:p>
    <w:p w14:paraId="30306C9F" w14:textId="5B9D4CC9" w:rsidR="00D10823" w:rsidRDefault="00B354F8">
      <w:pPr>
        <w:spacing w:before="96"/>
        <w:ind w:left="690" w:right="613" w:hanging="2"/>
        <w:jc w:val="center"/>
        <w:rPr>
          <w:rFonts w:ascii="Arial MT"/>
          <w:sz w:val="18"/>
        </w:rPr>
      </w:pPr>
      <w:r>
        <w:br w:type="column"/>
      </w:r>
      <w:r>
        <w:rPr>
          <w:rFonts w:ascii="Arial MT"/>
          <w:sz w:val="18"/>
        </w:rPr>
        <w:t>TITULAR RESPONSABLE DE LOS RECURSOS</w:t>
      </w:r>
      <w:r>
        <w:rPr>
          <w:rFonts w:ascii="Arial MT"/>
          <w:spacing w:val="1"/>
          <w:sz w:val="18"/>
        </w:rPr>
        <w:t xml:space="preserve"> </w:t>
      </w:r>
      <w:r>
        <w:rPr>
          <w:rFonts w:ascii="Arial MT"/>
          <w:sz w:val="18"/>
        </w:rPr>
        <w:t>MATERIALES 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5"/>
          <w:sz w:val="18"/>
        </w:rPr>
        <w:t xml:space="preserve"> </w:t>
      </w:r>
      <w:r w:rsidR="000D1228">
        <w:rPr>
          <w:rFonts w:ascii="Arial MT"/>
          <w:sz w:val="18"/>
        </w:rPr>
        <w:t>SICT</w:t>
      </w:r>
      <w:r>
        <w:rPr>
          <w:rFonts w:ascii="Arial MT"/>
          <w:spacing w:val="-8"/>
          <w:sz w:val="18"/>
        </w:rPr>
        <w:t xml:space="preserve"> </w:t>
      </w:r>
      <w:r>
        <w:rPr>
          <w:rFonts w:ascii="Arial MT"/>
          <w:sz w:val="18"/>
        </w:rPr>
        <w:t>QUE RECIBE</w:t>
      </w:r>
    </w:p>
    <w:p w14:paraId="4CC3D67E" w14:textId="77777777" w:rsidR="00D10823" w:rsidRDefault="00D10823">
      <w:pPr>
        <w:jc w:val="center"/>
        <w:rPr>
          <w:rFonts w:ascii="Arial MT"/>
          <w:sz w:val="18"/>
        </w:rPr>
        <w:sectPr w:rsidR="00D10823">
          <w:type w:val="continuous"/>
          <w:pgSz w:w="12240" w:h="15840"/>
          <w:pgMar w:top="1420" w:right="840" w:bottom="280" w:left="1220" w:header="720" w:footer="720" w:gutter="0"/>
          <w:cols w:num="2" w:space="720" w:equalWidth="0">
            <w:col w:w="4748" w:space="110"/>
            <w:col w:w="5322"/>
          </w:cols>
        </w:sectPr>
      </w:pPr>
    </w:p>
    <w:p w14:paraId="10088B99" w14:textId="78CA45D6" w:rsidR="00D10823" w:rsidRDefault="00D10823">
      <w:pPr>
        <w:pStyle w:val="Textoindependiente"/>
        <w:spacing w:before="9"/>
        <w:rPr>
          <w:rFonts w:ascii="Arial MT"/>
          <w:sz w:val="27"/>
        </w:rPr>
      </w:pPr>
    </w:p>
    <w:p w14:paraId="32E02EAB" w14:textId="77777777" w:rsidR="00D10823" w:rsidRDefault="00B354F8">
      <w:pPr>
        <w:tabs>
          <w:tab w:val="left" w:pos="4926"/>
        </w:tabs>
        <w:spacing w:before="97"/>
        <w:ind w:left="69"/>
        <w:jc w:val="center"/>
        <w:rPr>
          <w:rFonts w:ascii="Arial"/>
          <w:b/>
          <w:sz w:val="18"/>
        </w:rPr>
      </w:pPr>
      <w:r>
        <w:rPr>
          <w:rFonts w:ascii="Arial"/>
          <w:b/>
          <w:sz w:val="18"/>
        </w:rPr>
        <w:t>(18)</w:t>
      </w:r>
      <w:r>
        <w:rPr>
          <w:rFonts w:ascii="Arial"/>
          <w:b/>
          <w:sz w:val="18"/>
        </w:rPr>
        <w:tab/>
        <w:t>(19)</w:t>
      </w:r>
    </w:p>
    <w:p w14:paraId="5D6B37E7" w14:textId="77777777" w:rsidR="00D10823" w:rsidRDefault="00D10823">
      <w:pPr>
        <w:pStyle w:val="Textoindependiente"/>
        <w:spacing w:before="5"/>
        <w:rPr>
          <w:rFonts w:ascii="Arial"/>
          <w:b/>
          <w:sz w:val="9"/>
        </w:rPr>
      </w:pPr>
    </w:p>
    <w:p w14:paraId="754C7454" w14:textId="77777777" w:rsidR="00D10823" w:rsidRDefault="00B354F8">
      <w:pPr>
        <w:tabs>
          <w:tab w:val="left" w:pos="4927"/>
        </w:tabs>
        <w:spacing w:before="97"/>
        <w:ind w:left="70"/>
        <w:jc w:val="center"/>
        <w:rPr>
          <w:rFonts w:ascii="Arial MT"/>
          <w:sz w:val="18"/>
        </w:rPr>
      </w:pPr>
      <w:r>
        <w:rPr>
          <w:rFonts w:ascii="Arial MT"/>
          <w:sz w:val="18"/>
        </w:rPr>
        <w:t>NOMBRE,</w:t>
      </w:r>
      <w:r>
        <w:rPr>
          <w:rFonts w:ascii="Arial MT"/>
          <w:spacing w:val="-1"/>
          <w:sz w:val="18"/>
        </w:rPr>
        <w:t xml:space="preserve"> </w:t>
      </w:r>
      <w:r>
        <w:rPr>
          <w:rFonts w:ascii="Arial MT"/>
          <w:sz w:val="18"/>
        </w:rPr>
        <w:t>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r>
        <w:rPr>
          <w:rFonts w:ascii="Arial MT"/>
          <w:sz w:val="18"/>
        </w:rPr>
        <w:tab/>
        <w:t>NOMBRE, 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p>
    <w:p w14:paraId="1117AB70" w14:textId="77777777" w:rsidR="00D10823" w:rsidRDefault="00D10823">
      <w:pPr>
        <w:jc w:val="center"/>
        <w:rPr>
          <w:rFonts w:ascii="Arial MT"/>
          <w:sz w:val="18"/>
        </w:rPr>
        <w:sectPr w:rsidR="00D10823">
          <w:type w:val="continuous"/>
          <w:pgSz w:w="12240" w:h="15840"/>
          <w:pgMar w:top="1420" w:right="840" w:bottom="280" w:left="1220" w:header="720" w:footer="720" w:gutter="0"/>
          <w:cols w:space="720"/>
        </w:sectPr>
      </w:pPr>
    </w:p>
    <w:p w14:paraId="541890F9" w14:textId="77777777" w:rsidR="00D10823" w:rsidRDefault="00D10823">
      <w:pPr>
        <w:pStyle w:val="Textoindependiente"/>
        <w:spacing w:before="3"/>
        <w:rPr>
          <w:rFonts w:ascii="Arial MT"/>
          <w:sz w:val="22"/>
        </w:rPr>
      </w:pPr>
    </w:p>
    <w:p w14:paraId="4D7E7D84" w14:textId="78F440AF" w:rsidR="00D10823" w:rsidRDefault="00B354F8">
      <w:pPr>
        <w:pStyle w:val="Ttulo1"/>
        <w:ind w:left="916"/>
      </w:pPr>
      <w:bookmarkStart w:id="161" w:name="_Toc144665467"/>
      <w:bookmarkStart w:id="162" w:name="_Toc145423812"/>
      <w:bookmarkStart w:id="163" w:name="_Toc145514332"/>
      <w:r>
        <w:rPr>
          <w:color w:val="7F7F7F"/>
          <w:spacing w:val="-20"/>
        </w:rPr>
        <w:t>GUIA</w:t>
      </w:r>
      <w:r>
        <w:rPr>
          <w:color w:val="7F7F7F"/>
          <w:spacing w:val="-49"/>
        </w:rPr>
        <w:t xml:space="preserve"> </w:t>
      </w:r>
      <w:r>
        <w:rPr>
          <w:color w:val="7F7F7F"/>
          <w:spacing w:val="-20"/>
        </w:rPr>
        <w:t>DE</w:t>
      </w:r>
      <w:r>
        <w:rPr>
          <w:color w:val="7F7F7F"/>
          <w:spacing w:val="-57"/>
        </w:rPr>
        <w:t xml:space="preserve"> </w:t>
      </w:r>
      <w:r>
        <w:rPr>
          <w:color w:val="7F7F7F"/>
          <w:spacing w:val="-19"/>
        </w:rPr>
        <w:t>LLENADO</w:t>
      </w:r>
      <w:bookmarkEnd w:id="161"/>
      <w:bookmarkEnd w:id="162"/>
      <w:bookmarkEnd w:id="163"/>
    </w:p>
    <w:p w14:paraId="08A221B9"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44EE79C" w14:textId="77777777">
        <w:trPr>
          <w:trHeight w:val="508"/>
        </w:trPr>
        <w:tc>
          <w:tcPr>
            <w:tcW w:w="1224" w:type="dxa"/>
          </w:tcPr>
          <w:p w14:paraId="4EF477D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3A677CE"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AB29535" w14:textId="77777777">
        <w:trPr>
          <w:trHeight w:val="511"/>
        </w:trPr>
        <w:tc>
          <w:tcPr>
            <w:tcW w:w="1224" w:type="dxa"/>
            <w:tcBorders>
              <w:bottom w:val="nil"/>
            </w:tcBorders>
          </w:tcPr>
          <w:p w14:paraId="12183A58"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46830062" w14:textId="3C97AB30" w:rsidR="00D10823" w:rsidRDefault="00B354F8">
            <w:pPr>
              <w:pStyle w:val="TableParagraph"/>
              <w:spacing w:before="222" w:line="269" w:lineRule="exact"/>
              <w:ind w:left="110"/>
              <w:rPr>
                <w:sz w:val="24"/>
              </w:rPr>
            </w:pPr>
            <w:r>
              <w:rPr>
                <w:sz w:val="24"/>
              </w:rPr>
              <w:t>Nombre</w:t>
            </w:r>
            <w:r>
              <w:rPr>
                <w:spacing w:val="51"/>
                <w:sz w:val="24"/>
              </w:rPr>
              <w:t xml:space="preserve"> </w:t>
            </w:r>
            <w:r>
              <w:rPr>
                <w:sz w:val="24"/>
              </w:rPr>
              <w:t>de</w:t>
            </w:r>
            <w:r>
              <w:rPr>
                <w:spacing w:val="56"/>
                <w:sz w:val="24"/>
              </w:rPr>
              <w:t xml:space="preserve"> </w:t>
            </w:r>
            <w:r>
              <w:rPr>
                <w:sz w:val="24"/>
              </w:rPr>
              <w:t>Unidad</w:t>
            </w:r>
            <w:r>
              <w:rPr>
                <w:spacing w:val="55"/>
                <w:sz w:val="24"/>
              </w:rPr>
              <w:t xml:space="preserve"> </w:t>
            </w:r>
            <w:r>
              <w:rPr>
                <w:sz w:val="24"/>
              </w:rPr>
              <w:t>Administrativa</w:t>
            </w:r>
            <w:r>
              <w:rPr>
                <w:spacing w:val="56"/>
                <w:sz w:val="24"/>
              </w:rPr>
              <w:t xml:space="preserve"> </w:t>
            </w:r>
            <w:r>
              <w:rPr>
                <w:sz w:val="24"/>
              </w:rPr>
              <w:t>o</w:t>
            </w:r>
            <w:r>
              <w:rPr>
                <w:spacing w:val="57"/>
                <w:sz w:val="24"/>
              </w:rPr>
              <w:t xml:space="preserve"> </w:t>
            </w:r>
            <w:r>
              <w:rPr>
                <w:sz w:val="24"/>
              </w:rPr>
              <w:t>Centro</w:t>
            </w:r>
            <w:r>
              <w:rPr>
                <w:spacing w:val="56"/>
                <w:sz w:val="24"/>
              </w:rPr>
              <w:t xml:space="preserve"> </w:t>
            </w:r>
            <w:r w:rsidR="000D1228">
              <w:rPr>
                <w:sz w:val="24"/>
              </w:rPr>
              <w:t>SICT</w:t>
            </w:r>
            <w:r>
              <w:rPr>
                <w:spacing w:val="56"/>
                <w:sz w:val="24"/>
              </w:rPr>
              <w:t xml:space="preserve"> </w:t>
            </w:r>
            <w:r>
              <w:rPr>
                <w:sz w:val="24"/>
              </w:rPr>
              <w:t>que</w:t>
            </w:r>
            <w:r>
              <w:rPr>
                <w:spacing w:val="56"/>
                <w:sz w:val="24"/>
              </w:rPr>
              <w:t xml:space="preserve"> </w:t>
            </w:r>
            <w:r>
              <w:rPr>
                <w:sz w:val="24"/>
              </w:rPr>
              <w:t>elabora</w:t>
            </w:r>
            <w:r>
              <w:rPr>
                <w:spacing w:val="54"/>
                <w:sz w:val="24"/>
              </w:rPr>
              <w:t xml:space="preserve"> </w:t>
            </w:r>
            <w:r>
              <w:rPr>
                <w:sz w:val="24"/>
              </w:rPr>
              <w:t>la</w:t>
            </w:r>
            <w:r>
              <w:rPr>
                <w:spacing w:val="54"/>
                <w:sz w:val="24"/>
              </w:rPr>
              <w:t xml:space="preserve"> </w:t>
            </w:r>
            <w:r>
              <w:rPr>
                <w:sz w:val="24"/>
              </w:rPr>
              <w:t>nota</w:t>
            </w:r>
            <w:r>
              <w:rPr>
                <w:spacing w:val="54"/>
                <w:sz w:val="24"/>
              </w:rPr>
              <w:t xml:space="preserve"> </w:t>
            </w:r>
            <w:r>
              <w:rPr>
                <w:sz w:val="24"/>
              </w:rPr>
              <w:t>de</w:t>
            </w:r>
          </w:p>
        </w:tc>
      </w:tr>
      <w:tr w:rsidR="00D10823" w14:paraId="40FA62A4" w14:textId="77777777">
        <w:trPr>
          <w:trHeight w:val="391"/>
        </w:trPr>
        <w:tc>
          <w:tcPr>
            <w:tcW w:w="1224" w:type="dxa"/>
            <w:tcBorders>
              <w:top w:val="nil"/>
              <w:bottom w:val="nil"/>
            </w:tcBorders>
          </w:tcPr>
          <w:p w14:paraId="2012D16C" w14:textId="77777777" w:rsidR="00D10823" w:rsidRDefault="00D10823">
            <w:pPr>
              <w:pStyle w:val="TableParagraph"/>
            </w:pPr>
          </w:p>
        </w:tc>
        <w:tc>
          <w:tcPr>
            <w:tcW w:w="7781" w:type="dxa"/>
            <w:tcBorders>
              <w:top w:val="nil"/>
              <w:bottom w:val="nil"/>
            </w:tcBorders>
          </w:tcPr>
          <w:p w14:paraId="0CF8D46F" w14:textId="77777777" w:rsidR="00D10823" w:rsidRDefault="00B354F8">
            <w:pPr>
              <w:pStyle w:val="TableParagraph"/>
              <w:spacing w:line="261" w:lineRule="exact"/>
              <w:ind w:left="110"/>
              <w:rPr>
                <w:sz w:val="24"/>
              </w:rPr>
            </w:pPr>
            <w:r>
              <w:rPr>
                <w:sz w:val="24"/>
              </w:rPr>
              <w:t>afectación.</w:t>
            </w:r>
          </w:p>
        </w:tc>
      </w:tr>
      <w:tr w:rsidR="00D10823" w14:paraId="565D1C88" w14:textId="77777777">
        <w:trPr>
          <w:trHeight w:val="508"/>
        </w:trPr>
        <w:tc>
          <w:tcPr>
            <w:tcW w:w="1224" w:type="dxa"/>
            <w:tcBorders>
              <w:top w:val="nil"/>
              <w:bottom w:val="nil"/>
            </w:tcBorders>
          </w:tcPr>
          <w:p w14:paraId="60A70FE2"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41936EF" w14:textId="77777777" w:rsidR="00D10823" w:rsidRDefault="00B354F8">
            <w:pPr>
              <w:pStyle w:val="TableParagraph"/>
              <w:spacing w:before="102"/>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2C4DEF7E" w14:textId="77777777">
        <w:trPr>
          <w:trHeight w:val="508"/>
        </w:trPr>
        <w:tc>
          <w:tcPr>
            <w:tcW w:w="1224" w:type="dxa"/>
            <w:tcBorders>
              <w:top w:val="nil"/>
              <w:bottom w:val="nil"/>
            </w:tcBorders>
          </w:tcPr>
          <w:p w14:paraId="4D1C5F9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48C7AC0" w14:textId="77777777" w:rsidR="00D10823" w:rsidRDefault="00B354F8">
            <w:pPr>
              <w:pStyle w:val="TableParagraph"/>
              <w:spacing w:before="102"/>
              <w:ind w:left="110"/>
              <w:rPr>
                <w:sz w:val="24"/>
              </w:rPr>
            </w:pPr>
            <w:r>
              <w:rPr>
                <w:w w:val="95"/>
                <w:sz w:val="24"/>
              </w:rPr>
              <w:t>Ejercicio</w:t>
            </w:r>
            <w:r>
              <w:rPr>
                <w:spacing w:val="7"/>
                <w:w w:val="95"/>
                <w:sz w:val="24"/>
              </w:rPr>
              <w:t xml:space="preserve"> </w:t>
            </w:r>
            <w:r>
              <w:rPr>
                <w:w w:val="95"/>
                <w:sz w:val="24"/>
              </w:rPr>
              <w:t>fiscal</w:t>
            </w:r>
            <w:r>
              <w:rPr>
                <w:spacing w:val="4"/>
                <w:w w:val="95"/>
                <w:sz w:val="24"/>
              </w:rPr>
              <w:t xml:space="preserve"> </w:t>
            </w:r>
            <w:r>
              <w:rPr>
                <w:w w:val="95"/>
                <w:sz w:val="24"/>
              </w:rPr>
              <w:t>al</w:t>
            </w:r>
            <w:r>
              <w:rPr>
                <w:spacing w:val="4"/>
                <w:w w:val="95"/>
                <w:sz w:val="24"/>
              </w:rPr>
              <w:t xml:space="preserve"> </w:t>
            </w:r>
            <w:r>
              <w:rPr>
                <w:w w:val="95"/>
                <w:sz w:val="24"/>
              </w:rPr>
              <w:t>que</w:t>
            </w:r>
            <w:r>
              <w:rPr>
                <w:spacing w:val="6"/>
                <w:w w:val="95"/>
                <w:sz w:val="24"/>
              </w:rPr>
              <w:t xml:space="preserve"> </w:t>
            </w:r>
            <w:r>
              <w:rPr>
                <w:w w:val="95"/>
                <w:sz w:val="24"/>
              </w:rPr>
              <w:t>corresponde</w:t>
            </w:r>
            <w:r>
              <w:rPr>
                <w:spacing w:val="2"/>
                <w:w w:val="95"/>
                <w:sz w:val="24"/>
              </w:rPr>
              <w:t xml:space="preserve"> </w:t>
            </w:r>
            <w:r>
              <w:rPr>
                <w:w w:val="95"/>
                <w:sz w:val="24"/>
              </w:rPr>
              <w:t>la</w:t>
            </w:r>
            <w:r>
              <w:rPr>
                <w:spacing w:val="4"/>
                <w:w w:val="95"/>
                <w:sz w:val="24"/>
              </w:rPr>
              <w:t xml:space="preserve"> </w:t>
            </w:r>
            <w:r>
              <w:rPr>
                <w:w w:val="95"/>
                <w:sz w:val="24"/>
              </w:rPr>
              <w:t>nota</w:t>
            </w:r>
            <w:r>
              <w:rPr>
                <w:spacing w:val="5"/>
                <w:w w:val="95"/>
                <w:sz w:val="24"/>
              </w:rPr>
              <w:t xml:space="preserve"> </w:t>
            </w:r>
            <w:r>
              <w:rPr>
                <w:w w:val="95"/>
                <w:sz w:val="24"/>
              </w:rPr>
              <w:t>de</w:t>
            </w:r>
            <w:r>
              <w:rPr>
                <w:spacing w:val="2"/>
                <w:w w:val="95"/>
                <w:sz w:val="24"/>
              </w:rPr>
              <w:t xml:space="preserve"> </w:t>
            </w:r>
            <w:r>
              <w:rPr>
                <w:w w:val="95"/>
                <w:sz w:val="24"/>
              </w:rPr>
              <w:t>afectación.</w:t>
            </w:r>
          </w:p>
        </w:tc>
      </w:tr>
      <w:tr w:rsidR="00D10823" w14:paraId="6F8D25DF" w14:textId="77777777">
        <w:trPr>
          <w:trHeight w:val="511"/>
        </w:trPr>
        <w:tc>
          <w:tcPr>
            <w:tcW w:w="1224" w:type="dxa"/>
            <w:tcBorders>
              <w:top w:val="nil"/>
              <w:bottom w:val="nil"/>
            </w:tcBorders>
          </w:tcPr>
          <w:p w14:paraId="44E9832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D59227E" w14:textId="77777777" w:rsidR="00D10823" w:rsidRDefault="00B354F8">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34EB2B8A" w14:textId="77777777">
        <w:trPr>
          <w:trHeight w:val="511"/>
        </w:trPr>
        <w:tc>
          <w:tcPr>
            <w:tcW w:w="1224" w:type="dxa"/>
            <w:tcBorders>
              <w:top w:val="nil"/>
              <w:bottom w:val="nil"/>
            </w:tcBorders>
          </w:tcPr>
          <w:p w14:paraId="14F2BDA5"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3F62307E" w14:textId="77777777" w:rsidR="00D10823" w:rsidRDefault="00B354F8">
            <w:pPr>
              <w:pStyle w:val="TableParagraph"/>
              <w:spacing w:before="104"/>
              <w:ind w:left="110"/>
              <w:rPr>
                <w:sz w:val="24"/>
              </w:rPr>
            </w:pPr>
            <w:r>
              <w:rPr>
                <w:w w:val="95"/>
                <w:sz w:val="24"/>
              </w:rPr>
              <w:t>Número</w:t>
            </w:r>
            <w:r>
              <w:rPr>
                <w:spacing w:val="7"/>
                <w:w w:val="95"/>
                <w:sz w:val="24"/>
              </w:rPr>
              <w:t xml:space="preserve"> </w:t>
            </w:r>
            <w:r>
              <w:rPr>
                <w:w w:val="95"/>
                <w:sz w:val="24"/>
              </w:rPr>
              <w:t>de</w:t>
            </w:r>
            <w:r>
              <w:rPr>
                <w:spacing w:val="7"/>
                <w:w w:val="95"/>
                <w:sz w:val="24"/>
              </w:rPr>
              <w:t xml:space="preserve"> </w:t>
            </w:r>
            <w:r>
              <w:rPr>
                <w:w w:val="95"/>
                <w:sz w:val="24"/>
              </w:rPr>
              <w:t>folio</w:t>
            </w:r>
            <w:r>
              <w:rPr>
                <w:spacing w:val="13"/>
                <w:w w:val="95"/>
                <w:sz w:val="24"/>
              </w:rPr>
              <w:t xml:space="preserve"> </w:t>
            </w:r>
            <w:r>
              <w:rPr>
                <w:w w:val="95"/>
                <w:sz w:val="24"/>
              </w:rPr>
              <w:t>que</w:t>
            </w:r>
            <w:r>
              <w:rPr>
                <w:spacing w:val="11"/>
                <w:w w:val="95"/>
                <w:sz w:val="24"/>
              </w:rPr>
              <w:t xml:space="preserve"> </w:t>
            </w:r>
            <w:r>
              <w:rPr>
                <w:w w:val="95"/>
                <w:sz w:val="24"/>
              </w:rPr>
              <w:t>asigna</w:t>
            </w:r>
            <w:r>
              <w:rPr>
                <w:spacing w:val="9"/>
                <w:w w:val="95"/>
                <w:sz w:val="24"/>
              </w:rPr>
              <w:t xml:space="preserve"> </w:t>
            </w:r>
            <w:r>
              <w:rPr>
                <w:w w:val="95"/>
                <w:sz w:val="24"/>
              </w:rPr>
              <w:t>en</w:t>
            </w:r>
            <w:r>
              <w:rPr>
                <w:spacing w:val="12"/>
                <w:w w:val="95"/>
                <w:sz w:val="24"/>
              </w:rPr>
              <w:t xml:space="preserve"> </w:t>
            </w:r>
            <w:r>
              <w:rPr>
                <w:w w:val="95"/>
                <w:sz w:val="24"/>
              </w:rPr>
              <w:t>el</w:t>
            </w:r>
            <w:r>
              <w:rPr>
                <w:spacing w:val="3"/>
                <w:w w:val="95"/>
                <w:sz w:val="24"/>
              </w:rPr>
              <w:t xml:space="preserve"> </w:t>
            </w:r>
            <w:r>
              <w:rPr>
                <w:w w:val="95"/>
                <w:sz w:val="24"/>
              </w:rPr>
              <w:t>control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muebles</w:t>
            </w:r>
          </w:p>
        </w:tc>
      </w:tr>
      <w:tr w:rsidR="00D10823" w14:paraId="63F26D76" w14:textId="77777777">
        <w:trPr>
          <w:trHeight w:val="508"/>
        </w:trPr>
        <w:tc>
          <w:tcPr>
            <w:tcW w:w="1224" w:type="dxa"/>
            <w:tcBorders>
              <w:top w:val="nil"/>
              <w:bottom w:val="nil"/>
            </w:tcBorders>
          </w:tcPr>
          <w:p w14:paraId="3CF217D6"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E894A41" w14:textId="218F270F" w:rsidR="00D10823" w:rsidRDefault="00B354F8">
            <w:pPr>
              <w:pStyle w:val="TableParagraph"/>
              <w:spacing w:before="102"/>
              <w:ind w:left="110"/>
              <w:rPr>
                <w:sz w:val="24"/>
              </w:rPr>
            </w:pPr>
            <w:r>
              <w:rPr>
                <w:w w:val="95"/>
                <w:sz w:val="24"/>
              </w:rPr>
              <w:t>Nombre</w:t>
            </w:r>
            <w:r>
              <w:rPr>
                <w:spacing w:val="8"/>
                <w:w w:val="95"/>
                <w:sz w:val="24"/>
              </w:rPr>
              <w:t xml:space="preserve"> </w:t>
            </w:r>
            <w:r>
              <w:rPr>
                <w:w w:val="95"/>
                <w:sz w:val="24"/>
              </w:rPr>
              <w:t>de</w:t>
            </w:r>
            <w:r>
              <w:rPr>
                <w:spacing w:val="9"/>
                <w:w w:val="95"/>
                <w:sz w:val="24"/>
              </w:rPr>
              <w:t xml:space="preserve"> </w:t>
            </w:r>
            <w:r>
              <w:rPr>
                <w:w w:val="95"/>
                <w:sz w:val="24"/>
              </w:rPr>
              <w:t>la</w:t>
            </w:r>
            <w:r>
              <w:rPr>
                <w:spacing w:val="13"/>
                <w:w w:val="95"/>
                <w:sz w:val="24"/>
              </w:rPr>
              <w:t xml:space="preserve"> </w:t>
            </w:r>
            <w:r>
              <w:rPr>
                <w:w w:val="95"/>
                <w:sz w:val="24"/>
              </w:rPr>
              <w:t>Unidad</w:t>
            </w:r>
            <w:r>
              <w:rPr>
                <w:spacing w:val="13"/>
                <w:w w:val="95"/>
                <w:sz w:val="24"/>
              </w:rPr>
              <w:t xml:space="preserve"> </w:t>
            </w:r>
            <w:r>
              <w:rPr>
                <w:w w:val="95"/>
                <w:sz w:val="24"/>
              </w:rPr>
              <w:t>Administrativa</w:t>
            </w:r>
            <w:r>
              <w:rPr>
                <w:spacing w:val="13"/>
                <w:w w:val="95"/>
                <w:sz w:val="24"/>
              </w:rPr>
              <w:t xml:space="preserve"> </w:t>
            </w:r>
            <w:r>
              <w:rPr>
                <w:w w:val="95"/>
                <w:sz w:val="24"/>
              </w:rPr>
              <w:t>Central</w:t>
            </w:r>
            <w:r>
              <w:rPr>
                <w:spacing w:val="11"/>
                <w:w w:val="95"/>
                <w:sz w:val="24"/>
              </w:rPr>
              <w:t xml:space="preserve"> </w:t>
            </w:r>
            <w:r>
              <w:rPr>
                <w:w w:val="95"/>
                <w:sz w:val="24"/>
              </w:rPr>
              <w:t>o</w:t>
            </w:r>
            <w:r>
              <w:rPr>
                <w:spacing w:val="11"/>
                <w:w w:val="95"/>
                <w:sz w:val="24"/>
              </w:rPr>
              <w:t xml:space="preserve"> </w:t>
            </w:r>
            <w:r>
              <w:rPr>
                <w:w w:val="95"/>
                <w:sz w:val="24"/>
              </w:rPr>
              <w:t>Centro</w:t>
            </w:r>
            <w:r>
              <w:rPr>
                <w:spacing w:val="16"/>
                <w:w w:val="95"/>
                <w:sz w:val="24"/>
              </w:rPr>
              <w:t xml:space="preserve"> </w:t>
            </w:r>
            <w:r w:rsidR="000D1228">
              <w:rPr>
                <w:w w:val="95"/>
                <w:sz w:val="24"/>
              </w:rPr>
              <w:t>SICT</w:t>
            </w:r>
            <w:r>
              <w:rPr>
                <w:spacing w:val="10"/>
                <w:w w:val="95"/>
                <w:sz w:val="24"/>
              </w:rPr>
              <w:t xml:space="preserve"> </w:t>
            </w:r>
            <w:r>
              <w:rPr>
                <w:w w:val="95"/>
                <w:sz w:val="24"/>
              </w:rPr>
              <w:t>remitente.</w:t>
            </w:r>
          </w:p>
        </w:tc>
      </w:tr>
      <w:tr w:rsidR="00D10823" w14:paraId="33B61A6D" w14:textId="77777777">
        <w:trPr>
          <w:trHeight w:val="508"/>
        </w:trPr>
        <w:tc>
          <w:tcPr>
            <w:tcW w:w="1224" w:type="dxa"/>
            <w:tcBorders>
              <w:top w:val="nil"/>
              <w:bottom w:val="nil"/>
            </w:tcBorders>
          </w:tcPr>
          <w:p w14:paraId="665E3D81"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486A5E72" w14:textId="0BDA1D08" w:rsidR="00D10823" w:rsidRDefault="00B354F8">
            <w:pPr>
              <w:pStyle w:val="TableParagraph"/>
              <w:spacing w:before="102"/>
              <w:ind w:left="110"/>
              <w:rPr>
                <w:sz w:val="24"/>
              </w:rPr>
            </w:pPr>
            <w:r>
              <w:rPr>
                <w:w w:val="95"/>
                <w:sz w:val="24"/>
              </w:rPr>
              <w:t>Nombre</w:t>
            </w:r>
            <w:r>
              <w:rPr>
                <w:spacing w:val="7"/>
                <w:w w:val="95"/>
                <w:sz w:val="24"/>
              </w:rPr>
              <w:t xml:space="preserve"> </w:t>
            </w:r>
            <w:r>
              <w:rPr>
                <w:w w:val="95"/>
                <w:sz w:val="24"/>
              </w:rPr>
              <w:t>de</w:t>
            </w:r>
            <w:r>
              <w:rPr>
                <w:spacing w:val="8"/>
                <w:w w:val="95"/>
                <w:sz w:val="24"/>
              </w:rPr>
              <w:t xml:space="preserve"> </w:t>
            </w:r>
            <w:r>
              <w:rPr>
                <w:w w:val="95"/>
                <w:sz w:val="24"/>
              </w:rPr>
              <w:t>la</w:t>
            </w:r>
            <w:r>
              <w:rPr>
                <w:spacing w:val="12"/>
                <w:w w:val="95"/>
                <w:sz w:val="24"/>
              </w:rPr>
              <w:t xml:space="preserve"> </w:t>
            </w:r>
            <w:r>
              <w:rPr>
                <w:w w:val="95"/>
                <w:sz w:val="24"/>
              </w:rPr>
              <w:t>Unidad</w:t>
            </w:r>
            <w:r>
              <w:rPr>
                <w:spacing w:val="12"/>
                <w:w w:val="95"/>
                <w:sz w:val="24"/>
              </w:rPr>
              <w:t xml:space="preserve"> </w:t>
            </w:r>
            <w:r>
              <w:rPr>
                <w:w w:val="95"/>
                <w:sz w:val="24"/>
              </w:rPr>
              <w:t>Administrativa</w:t>
            </w:r>
            <w:r>
              <w:rPr>
                <w:spacing w:val="11"/>
                <w:w w:val="95"/>
                <w:sz w:val="24"/>
              </w:rPr>
              <w:t xml:space="preserve"> </w:t>
            </w:r>
            <w:r>
              <w:rPr>
                <w:w w:val="95"/>
                <w:sz w:val="24"/>
              </w:rPr>
              <w:t>Central</w:t>
            </w:r>
            <w:r>
              <w:rPr>
                <w:spacing w:val="11"/>
                <w:w w:val="95"/>
                <w:sz w:val="24"/>
              </w:rPr>
              <w:t xml:space="preserve"> </w:t>
            </w:r>
            <w:r>
              <w:rPr>
                <w:w w:val="95"/>
                <w:sz w:val="24"/>
              </w:rPr>
              <w:t>o</w:t>
            </w:r>
            <w:r>
              <w:rPr>
                <w:spacing w:val="10"/>
                <w:w w:val="95"/>
                <w:sz w:val="24"/>
              </w:rPr>
              <w:t xml:space="preserve"> </w:t>
            </w:r>
            <w:r>
              <w:rPr>
                <w:w w:val="95"/>
                <w:sz w:val="24"/>
              </w:rPr>
              <w:t>Centro</w:t>
            </w:r>
            <w:r>
              <w:rPr>
                <w:spacing w:val="15"/>
                <w:w w:val="95"/>
                <w:sz w:val="24"/>
              </w:rPr>
              <w:t xml:space="preserve"> </w:t>
            </w:r>
            <w:r w:rsidR="000D1228">
              <w:rPr>
                <w:w w:val="95"/>
                <w:sz w:val="24"/>
              </w:rPr>
              <w:t>SICT</w:t>
            </w:r>
            <w:r>
              <w:rPr>
                <w:spacing w:val="13"/>
                <w:w w:val="95"/>
                <w:sz w:val="24"/>
              </w:rPr>
              <w:t xml:space="preserve"> </w:t>
            </w:r>
            <w:r>
              <w:rPr>
                <w:w w:val="95"/>
                <w:sz w:val="24"/>
              </w:rPr>
              <w:t>destinatario.</w:t>
            </w:r>
          </w:p>
        </w:tc>
      </w:tr>
      <w:tr w:rsidR="00D10823" w14:paraId="0D7B0C04" w14:textId="77777777">
        <w:trPr>
          <w:trHeight w:val="511"/>
        </w:trPr>
        <w:tc>
          <w:tcPr>
            <w:tcW w:w="1224" w:type="dxa"/>
            <w:tcBorders>
              <w:top w:val="nil"/>
              <w:bottom w:val="nil"/>
            </w:tcBorders>
          </w:tcPr>
          <w:p w14:paraId="6C20875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6F5C45E" w14:textId="77777777" w:rsidR="00D10823" w:rsidRDefault="00B354F8">
            <w:pPr>
              <w:pStyle w:val="TableParagraph"/>
              <w:spacing w:before="102"/>
              <w:ind w:left="110"/>
              <w:rPr>
                <w:sz w:val="24"/>
              </w:rPr>
            </w:pPr>
            <w:r>
              <w:rPr>
                <w:w w:val="95"/>
                <w:sz w:val="24"/>
              </w:rPr>
              <w:t>Motivo</w:t>
            </w:r>
            <w:r>
              <w:rPr>
                <w:spacing w:val="4"/>
                <w:w w:val="95"/>
                <w:sz w:val="24"/>
              </w:rPr>
              <w:t xml:space="preserve"> </w:t>
            </w:r>
            <w:r>
              <w:rPr>
                <w:w w:val="95"/>
                <w:sz w:val="24"/>
              </w:rPr>
              <w:t>de</w:t>
            </w:r>
            <w:r>
              <w:rPr>
                <w:spacing w:val="3"/>
                <w:w w:val="95"/>
                <w:sz w:val="24"/>
              </w:rPr>
              <w:t xml:space="preserve"> </w:t>
            </w:r>
            <w:r>
              <w:rPr>
                <w:w w:val="95"/>
                <w:sz w:val="24"/>
              </w:rPr>
              <w:t>la</w:t>
            </w:r>
            <w:r>
              <w:rPr>
                <w:spacing w:val="2"/>
                <w:w w:val="95"/>
                <w:sz w:val="24"/>
              </w:rPr>
              <w:t xml:space="preserve"> </w:t>
            </w:r>
            <w:r>
              <w:rPr>
                <w:w w:val="95"/>
                <w:sz w:val="24"/>
              </w:rPr>
              <w:t>afectación.</w:t>
            </w:r>
          </w:p>
        </w:tc>
      </w:tr>
      <w:tr w:rsidR="00D10823" w14:paraId="33D556A8" w14:textId="77777777">
        <w:trPr>
          <w:trHeight w:val="511"/>
        </w:trPr>
        <w:tc>
          <w:tcPr>
            <w:tcW w:w="1224" w:type="dxa"/>
            <w:tcBorders>
              <w:top w:val="nil"/>
              <w:bottom w:val="nil"/>
            </w:tcBorders>
          </w:tcPr>
          <w:p w14:paraId="44889BF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7D43A82" w14:textId="77777777" w:rsidR="00D10823" w:rsidRDefault="00B354F8">
            <w:pPr>
              <w:pStyle w:val="TableParagraph"/>
              <w:spacing w:before="104"/>
              <w:ind w:left="110"/>
              <w:rPr>
                <w:sz w:val="24"/>
              </w:rPr>
            </w:pPr>
            <w:r>
              <w:rPr>
                <w:w w:val="95"/>
                <w:sz w:val="24"/>
              </w:rPr>
              <w:t>Número</w:t>
            </w:r>
            <w:r>
              <w:rPr>
                <w:spacing w:val="14"/>
                <w:w w:val="95"/>
                <w:sz w:val="24"/>
              </w:rPr>
              <w:t xml:space="preserve"> </w:t>
            </w:r>
            <w:r>
              <w:rPr>
                <w:w w:val="95"/>
                <w:sz w:val="24"/>
              </w:rPr>
              <w:t>de</w:t>
            </w:r>
            <w:r>
              <w:rPr>
                <w:spacing w:val="11"/>
                <w:w w:val="95"/>
                <w:sz w:val="24"/>
              </w:rPr>
              <w:t xml:space="preserve"> </w:t>
            </w:r>
            <w:r>
              <w:rPr>
                <w:w w:val="95"/>
                <w:sz w:val="24"/>
              </w:rPr>
              <w:t>inventario</w:t>
            </w:r>
            <w:r>
              <w:rPr>
                <w:spacing w:val="15"/>
                <w:w w:val="95"/>
                <w:sz w:val="24"/>
              </w:rPr>
              <w:t xml:space="preserve"> </w:t>
            </w:r>
            <w:r>
              <w:rPr>
                <w:w w:val="95"/>
                <w:sz w:val="24"/>
              </w:rPr>
              <w:t>del</w:t>
            </w:r>
            <w:r>
              <w:rPr>
                <w:spacing w:val="9"/>
                <w:w w:val="95"/>
                <w:sz w:val="24"/>
              </w:rPr>
              <w:t xml:space="preserve"> </w:t>
            </w:r>
            <w:r>
              <w:rPr>
                <w:w w:val="95"/>
                <w:sz w:val="24"/>
              </w:rPr>
              <w:t>bien.</w:t>
            </w:r>
          </w:p>
        </w:tc>
      </w:tr>
      <w:tr w:rsidR="00D10823" w14:paraId="7E97EA86" w14:textId="77777777">
        <w:trPr>
          <w:trHeight w:val="389"/>
        </w:trPr>
        <w:tc>
          <w:tcPr>
            <w:tcW w:w="1224" w:type="dxa"/>
            <w:tcBorders>
              <w:top w:val="nil"/>
              <w:bottom w:val="nil"/>
            </w:tcBorders>
          </w:tcPr>
          <w:p w14:paraId="1A6A452C" w14:textId="77777777" w:rsidR="00D10823" w:rsidRDefault="00B354F8">
            <w:pPr>
              <w:pStyle w:val="TableParagraph"/>
              <w:spacing w:before="102" w:line="267" w:lineRule="exact"/>
              <w:ind w:left="195" w:right="215"/>
              <w:jc w:val="center"/>
              <w:rPr>
                <w:sz w:val="24"/>
              </w:rPr>
            </w:pPr>
            <w:r>
              <w:rPr>
                <w:sz w:val="24"/>
              </w:rPr>
              <w:t>10</w:t>
            </w:r>
          </w:p>
        </w:tc>
        <w:tc>
          <w:tcPr>
            <w:tcW w:w="7781" w:type="dxa"/>
            <w:tcBorders>
              <w:top w:val="nil"/>
              <w:bottom w:val="nil"/>
            </w:tcBorders>
          </w:tcPr>
          <w:p w14:paraId="79EC702A" w14:textId="77777777" w:rsidR="00D10823" w:rsidRDefault="00B354F8">
            <w:pPr>
              <w:pStyle w:val="TableParagraph"/>
              <w:spacing w:before="102" w:line="267" w:lineRule="exact"/>
              <w:ind w:left="110"/>
              <w:rPr>
                <w:sz w:val="24"/>
              </w:rPr>
            </w:pPr>
            <w:r>
              <w:rPr>
                <w:sz w:val="24"/>
              </w:rPr>
              <w:t>Descripción</w:t>
            </w:r>
            <w:r>
              <w:rPr>
                <w:spacing w:val="18"/>
                <w:sz w:val="24"/>
              </w:rPr>
              <w:t xml:space="preserve"> </w:t>
            </w:r>
            <w:r>
              <w:rPr>
                <w:sz w:val="24"/>
              </w:rPr>
              <w:t>detallada</w:t>
            </w:r>
            <w:r>
              <w:rPr>
                <w:spacing w:val="73"/>
                <w:sz w:val="24"/>
              </w:rPr>
              <w:t xml:space="preserve"> </w:t>
            </w:r>
            <w:r>
              <w:rPr>
                <w:sz w:val="24"/>
              </w:rPr>
              <w:t>del</w:t>
            </w:r>
            <w:r>
              <w:rPr>
                <w:spacing w:val="73"/>
                <w:sz w:val="24"/>
              </w:rPr>
              <w:t xml:space="preserve"> </w:t>
            </w:r>
            <w:r>
              <w:rPr>
                <w:sz w:val="24"/>
              </w:rPr>
              <w:t>bien,</w:t>
            </w:r>
            <w:r>
              <w:rPr>
                <w:spacing w:val="75"/>
                <w:sz w:val="24"/>
              </w:rPr>
              <w:t xml:space="preserve"> </w:t>
            </w:r>
            <w:r>
              <w:rPr>
                <w:sz w:val="24"/>
              </w:rPr>
              <w:t>señalando</w:t>
            </w:r>
            <w:r>
              <w:rPr>
                <w:spacing w:val="76"/>
                <w:sz w:val="24"/>
              </w:rPr>
              <w:t xml:space="preserve"> </w:t>
            </w:r>
            <w:r>
              <w:rPr>
                <w:sz w:val="24"/>
              </w:rPr>
              <w:t>el</w:t>
            </w:r>
            <w:r>
              <w:rPr>
                <w:spacing w:val="76"/>
                <w:sz w:val="24"/>
              </w:rPr>
              <w:t xml:space="preserve"> </w:t>
            </w:r>
            <w:r>
              <w:rPr>
                <w:sz w:val="24"/>
              </w:rPr>
              <w:t>número</w:t>
            </w:r>
            <w:r>
              <w:rPr>
                <w:spacing w:val="77"/>
                <w:sz w:val="24"/>
              </w:rPr>
              <w:t xml:space="preserve"> </w:t>
            </w:r>
            <w:r>
              <w:rPr>
                <w:sz w:val="24"/>
              </w:rPr>
              <w:t>de</w:t>
            </w:r>
            <w:r>
              <w:rPr>
                <w:spacing w:val="75"/>
                <w:sz w:val="24"/>
              </w:rPr>
              <w:t xml:space="preserve"> </w:t>
            </w:r>
            <w:r>
              <w:rPr>
                <w:sz w:val="24"/>
              </w:rPr>
              <w:t>artículo</w:t>
            </w:r>
            <w:r>
              <w:rPr>
                <w:spacing w:val="76"/>
                <w:sz w:val="24"/>
              </w:rPr>
              <w:t xml:space="preserve"> </w:t>
            </w:r>
            <w:r>
              <w:rPr>
                <w:sz w:val="24"/>
              </w:rPr>
              <w:t>que</w:t>
            </w:r>
            <w:r>
              <w:rPr>
                <w:spacing w:val="75"/>
                <w:sz w:val="24"/>
              </w:rPr>
              <w:t xml:space="preserve"> </w:t>
            </w:r>
            <w:r>
              <w:rPr>
                <w:sz w:val="24"/>
              </w:rPr>
              <w:t>le</w:t>
            </w:r>
          </w:p>
        </w:tc>
      </w:tr>
      <w:tr w:rsidR="00D10823" w14:paraId="5AC5D0D7" w14:textId="77777777">
        <w:trPr>
          <w:trHeight w:val="268"/>
        </w:trPr>
        <w:tc>
          <w:tcPr>
            <w:tcW w:w="1224" w:type="dxa"/>
            <w:tcBorders>
              <w:top w:val="nil"/>
              <w:bottom w:val="nil"/>
            </w:tcBorders>
          </w:tcPr>
          <w:p w14:paraId="250D0CD8" w14:textId="77777777" w:rsidR="00D10823" w:rsidRDefault="00D10823">
            <w:pPr>
              <w:pStyle w:val="TableParagraph"/>
              <w:rPr>
                <w:sz w:val="18"/>
              </w:rPr>
            </w:pPr>
          </w:p>
        </w:tc>
        <w:tc>
          <w:tcPr>
            <w:tcW w:w="7781" w:type="dxa"/>
            <w:tcBorders>
              <w:top w:val="nil"/>
              <w:bottom w:val="nil"/>
            </w:tcBorders>
          </w:tcPr>
          <w:p w14:paraId="00B27F2F" w14:textId="77777777" w:rsidR="00D10823" w:rsidRDefault="00B354F8">
            <w:pPr>
              <w:pStyle w:val="TableParagraph"/>
              <w:spacing w:line="249" w:lineRule="exact"/>
              <w:ind w:left="110"/>
              <w:rPr>
                <w:sz w:val="24"/>
              </w:rPr>
            </w:pPr>
            <w:r>
              <w:rPr>
                <w:sz w:val="24"/>
              </w:rPr>
              <w:t>corresponde</w:t>
            </w:r>
            <w:r>
              <w:rPr>
                <w:spacing w:val="58"/>
                <w:sz w:val="24"/>
              </w:rPr>
              <w:t xml:space="preserve"> </w:t>
            </w:r>
            <w:r>
              <w:rPr>
                <w:sz w:val="24"/>
              </w:rPr>
              <w:t>según</w:t>
            </w:r>
            <w:r>
              <w:rPr>
                <w:spacing w:val="1"/>
                <w:sz w:val="24"/>
              </w:rPr>
              <w:t xml:space="preserve"> </w:t>
            </w:r>
            <w:r>
              <w:rPr>
                <w:sz w:val="24"/>
              </w:rPr>
              <w:t>el</w:t>
            </w:r>
            <w:r>
              <w:rPr>
                <w:spacing w:val="58"/>
                <w:sz w:val="24"/>
              </w:rPr>
              <w:t xml:space="preserve"> </w:t>
            </w:r>
            <w:r>
              <w:rPr>
                <w:sz w:val="24"/>
              </w:rPr>
              <w:t>Catálogo</w:t>
            </w:r>
            <w:r>
              <w:rPr>
                <w:spacing w:val="60"/>
                <w:sz w:val="24"/>
              </w:rPr>
              <w:t xml:space="preserve"> </w:t>
            </w:r>
            <w:r>
              <w:rPr>
                <w:sz w:val="24"/>
              </w:rPr>
              <w:t>de</w:t>
            </w:r>
            <w:r>
              <w:rPr>
                <w:spacing w:val="59"/>
                <w:sz w:val="24"/>
              </w:rPr>
              <w:t xml:space="preserve"> </w:t>
            </w:r>
            <w:r>
              <w:rPr>
                <w:sz w:val="24"/>
              </w:rPr>
              <w:t>Bienes</w:t>
            </w:r>
            <w:r>
              <w:rPr>
                <w:spacing w:val="59"/>
                <w:sz w:val="24"/>
              </w:rPr>
              <w:t xml:space="preserve"> </w:t>
            </w:r>
            <w:r>
              <w:rPr>
                <w:sz w:val="24"/>
              </w:rPr>
              <w:t>Muebles</w:t>
            </w:r>
            <w:r>
              <w:rPr>
                <w:spacing w:val="58"/>
                <w:sz w:val="24"/>
              </w:rPr>
              <w:t xml:space="preserve"> </w:t>
            </w:r>
            <w:r>
              <w:rPr>
                <w:sz w:val="24"/>
              </w:rPr>
              <w:t>y</w:t>
            </w:r>
            <w:r>
              <w:rPr>
                <w:spacing w:val="59"/>
                <w:sz w:val="24"/>
              </w:rPr>
              <w:t xml:space="preserve"> </w:t>
            </w:r>
            <w:r>
              <w:rPr>
                <w:sz w:val="24"/>
              </w:rPr>
              <w:t>el</w:t>
            </w:r>
            <w:r>
              <w:rPr>
                <w:spacing w:val="57"/>
                <w:sz w:val="24"/>
              </w:rPr>
              <w:t xml:space="preserve"> </w:t>
            </w:r>
            <w:r>
              <w:rPr>
                <w:sz w:val="24"/>
              </w:rPr>
              <w:t>número</w:t>
            </w:r>
            <w:r>
              <w:rPr>
                <w:spacing w:val="61"/>
                <w:sz w:val="24"/>
              </w:rPr>
              <w:t xml:space="preserve"> </w:t>
            </w:r>
            <w:r>
              <w:rPr>
                <w:sz w:val="24"/>
              </w:rPr>
              <w:t>de</w:t>
            </w:r>
            <w:r>
              <w:rPr>
                <w:spacing w:val="59"/>
                <w:sz w:val="24"/>
              </w:rPr>
              <w:t xml:space="preserve"> </w:t>
            </w:r>
            <w:r>
              <w:rPr>
                <w:sz w:val="24"/>
              </w:rPr>
              <w:t>serie</w:t>
            </w:r>
          </w:p>
        </w:tc>
      </w:tr>
      <w:tr w:rsidR="00D10823" w14:paraId="59B5BA6D" w14:textId="77777777">
        <w:trPr>
          <w:trHeight w:val="391"/>
        </w:trPr>
        <w:tc>
          <w:tcPr>
            <w:tcW w:w="1224" w:type="dxa"/>
            <w:tcBorders>
              <w:top w:val="nil"/>
              <w:bottom w:val="nil"/>
            </w:tcBorders>
          </w:tcPr>
          <w:p w14:paraId="71E9ACBC" w14:textId="77777777" w:rsidR="00D10823" w:rsidRDefault="00D10823">
            <w:pPr>
              <w:pStyle w:val="TableParagraph"/>
            </w:pPr>
          </w:p>
        </w:tc>
        <w:tc>
          <w:tcPr>
            <w:tcW w:w="7781" w:type="dxa"/>
            <w:tcBorders>
              <w:top w:val="nil"/>
              <w:bottom w:val="nil"/>
            </w:tcBorders>
          </w:tcPr>
          <w:p w14:paraId="2C948B6E" w14:textId="77777777" w:rsidR="00D10823" w:rsidRDefault="00B354F8">
            <w:pPr>
              <w:pStyle w:val="TableParagraph"/>
              <w:spacing w:line="258" w:lineRule="exact"/>
              <w:ind w:left="110"/>
              <w:rPr>
                <w:sz w:val="24"/>
              </w:rPr>
            </w:pPr>
            <w:r>
              <w:rPr>
                <w:w w:val="95"/>
                <w:sz w:val="24"/>
              </w:rPr>
              <w:t>específico</w:t>
            </w:r>
            <w:r>
              <w:rPr>
                <w:spacing w:val="4"/>
                <w:w w:val="95"/>
                <w:sz w:val="24"/>
              </w:rPr>
              <w:t xml:space="preserve"> </w:t>
            </w:r>
            <w:r>
              <w:rPr>
                <w:w w:val="95"/>
                <w:sz w:val="24"/>
              </w:rPr>
              <w:t>del</w:t>
            </w:r>
            <w:r>
              <w:rPr>
                <w:spacing w:val="1"/>
                <w:w w:val="95"/>
                <w:sz w:val="24"/>
              </w:rPr>
              <w:t xml:space="preserve"> </w:t>
            </w:r>
            <w:r>
              <w:rPr>
                <w:w w:val="95"/>
                <w:sz w:val="24"/>
              </w:rPr>
              <w:t>artículo</w:t>
            </w:r>
            <w:r>
              <w:rPr>
                <w:spacing w:val="4"/>
                <w:w w:val="95"/>
                <w:sz w:val="24"/>
              </w:rPr>
              <w:t xml:space="preserve"> </w:t>
            </w:r>
            <w:r>
              <w:rPr>
                <w:w w:val="95"/>
                <w:sz w:val="24"/>
              </w:rPr>
              <w:t>o</w:t>
            </w:r>
            <w:r>
              <w:rPr>
                <w:spacing w:val="1"/>
                <w:w w:val="95"/>
                <w:sz w:val="24"/>
              </w:rPr>
              <w:t xml:space="preserve"> </w:t>
            </w:r>
            <w:r>
              <w:rPr>
                <w:w w:val="95"/>
                <w:sz w:val="24"/>
              </w:rPr>
              <w:t>bien.</w:t>
            </w:r>
          </w:p>
        </w:tc>
      </w:tr>
      <w:tr w:rsidR="00D10823" w14:paraId="1D03443C" w14:textId="77777777">
        <w:trPr>
          <w:trHeight w:val="511"/>
        </w:trPr>
        <w:tc>
          <w:tcPr>
            <w:tcW w:w="1224" w:type="dxa"/>
            <w:tcBorders>
              <w:top w:val="nil"/>
              <w:bottom w:val="nil"/>
            </w:tcBorders>
          </w:tcPr>
          <w:p w14:paraId="2BBDBBAB"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28D56152" w14:textId="77777777" w:rsidR="00D10823" w:rsidRDefault="00B354F8">
            <w:pPr>
              <w:pStyle w:val="TableParagraph"/>
              <w:spacing w:before="104"/>
              <w:ind w:left="110"/>
              <w:rPr>
                <w:sz w:val="24"/>
              </w:rPr>
            </w:pPr>
            <w:r>
              <w:rPr>
                <w:sz w:val="24"/>
              </w:rPr>
              <w:t>Cantidad.</w:t>
            </w:r>
          </w:p>
        </w:tc>
      </w:tr>
      <w:tr w:rsidR="00D10823" w14:paraId="597429E5" w14:textId="77777777">
        <w:trPr>
          <w:trHeight w:val="508"/>
        </w:trPr>
        <w:tc>
          <w:tcPr>
            <w:tcW w:w="1224" w:type="dxa"/>
            <w:tcBorders>
              <w:top w:val="nil"/>
              <w:bottom w:val="nil"/>
            </w:tcBorders>
          </w:tcPr>
          <w:p w14:paraId="215D632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16B283BA" w14:textId="77777777" w:rsidR="00D10823" w:rsidRDefault="00B354F8">
            <w:pPr>
              <w:pStyle w:val="TableParagraph"/>
              <w:spacing w:before="102"/>
              <w:ind w:left="110"/>
              <w:rPr>
                <w:sz w:val="24"/>
              </w:rPr>
            </w:pPr>
            <w:r>
              <w:rPr>
                <w:w w:val="95"/>
                <w:sz w:val="24"/>
              </w:rPr>
              <w:t>Unidad</w:t>
            </w:r>
            <w:r>
              <w:rPr>
                <w:spacing w:val="8"/>
                <w:w w:val="95"/>
                <w:sz w:val="24"/>
              </w:rPr>
              <w:t xml:space="preserve"> </w:t>
            </w:r>
            <w:r>
              <w:rPr>
                <w:w w:val="95"/>
                <w:sz w:val="24"/>
              </w:rPr>
              <w:t>de</w:t>
            </w:r>
            <w:r>
              <w:rPr>
                <w:spacing w:val="9"/>
                <w:w w:val="95"/>
                <w:sz w:val="24"/>
              </w:rPr>
              <w:t xml:space="preserve"> </w:t>
            </w:r>
            <w:r>
              <w:rPr>
                <w:w w:val="95"/>
                <w:sz w:val="24"/>
              </w:rPr>
              <w:t>medida.</w:t>
            </w:r>
          </w:p>
        </w:tc>
      </w:tr>
      <w:tr w:rsidR="00D10823" w14:paraId="0796CD6F" w14:textId="77777777">
        <w:trPr>
          <w:trHeight w:val="508"/>
        </w:trPr>
        <w:tc>
          <w:tcPr>
            <w:tcW w:w="1224" w:type="dxa"/>
            <w:tcBorders>
              <w:top w:val="nil"/>
              <w:bottom w:val="nil"/>
            </w:tcBorders>
          </w:tcPr>
          <w:p w14:paraId="5878204A"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37B9884" w14:textId="77777777" w:rsidR="00D10823" w:rsidRDefault="00B354F8">
            <w:pPr>
              <w:pStyle w:val="TableParagraph"/>
              <w:spacing w:before="102"/>
              <w:ind w:left="110"/>
              <w:rPr>
                <w:sz w:val="24"/>
              </w:rPr>
            </w:pPr>
            <w:r>
              <w:rPr>
                <w:w w:val="95"/>
                <w:sz w:val="24"/>
              </w:rPr>
              <w:t>Valor</w:t>
            </w:r>
            <w:r>
              <w:rPr>
                <w:spacing w:val="6"/>
                <w:w w:val="95"/>
                <w:sz w:val="24"/>
              </w:rPr>
              <w:t xml:space="preserve"> </w:t>
            </w:r>
            <w:r>
              <w:rPr>
                <w:w w:val="95"/>
                <w:sz w:val="24"/>
              </w:rPr>
              <w:t>de</w:t>
            </w:r>
            <w:r>
              <w:rPr>
                <w:spacing w:val="6"/>
                <w:w w:val="95"/>
                <w:sz w:val="24"/>
              </w:rPr>
              <w:t xml:space="preserve"> </w:t>
            </w:r>
            <w:r>
              <w:rPr>
                <w:w w:val="95"/>
                <w:sz w:val="24"/>
              </w:rPr>
              <w:t>inventario</w:t>
            </w:r>
            <w:r>
              <w:rPr>
                <w:spacing w:val="3"/>
                <w:w w:val="95"/>
                <w:sz w:val="24"/>
              </w:rPr>
              <w:t xml:space="preserve"> </w:t>
            </w:r>
            <w:r>
              <w:rPr>
                <w:w w:val="95"/>
                <w:sz w:val="24"/>
              </w:rPr>
              <w:t>del</w:t>
            </w:r>
            <w:r>
              <w:rPr>
                <w:spacing w:val="4"/>
                <w:w w:val="95"/>
                <w:sz w:val="24"/>
              </w:rPr>
              <w:t xml:space="preserve"> </w:t>
            </w:r>
            <w:r>
              <w:rPr>
                <w:w w:val="95"/>
                <w:sz w:val="24"/>
              </w:rPr>
              <w:t>bien.</w:t>
            </w:r>
          </w:p>
        </w:tc>
      </w:tr>
      <w:tr w:rsidR="00D10823" w14:paraId="3C67631C" w14:textId="77777777">
        <w:trPr>
          <w:trHeight w:val="511"/>
        </w:trPr>
        <w:tc>
          <w:tcPr>
            <w:tcW w:w="1224" w:type="dxa"/>
            <w:tcBorders>
              <w:top w:val="nil"/>
              <w:bottom w:val="nil"/>
            </w:tcBorders>
          </w:tcPr>
          <w:p w14:paraId="3F53C7C2"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C232C4E"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total</w:t>
            </w:r>
            <w:r>
              <w:rPr>
                <w:spacing w:val="8"/>
                <w:w w:val="95"/>
                <w:sz w:val="24"/>
              </w:rPr>
              <w:t xml:space="preserve"> </w:t>
            </w:r>
            <w:r>
              <w:rPr>
                <w:w w:val="95"/>
                <w:sz w:val="24"/>
              </w:rPr>
              <w:t>de</w:t>
            </w:r>
            <w:r>
              <w:rPr>
                <w:spacing w:val="6"/>
                <w:w w:val="95"/>
                <w:sz w:val="24"/>
              </w:rPr>
              <w:t xml:space="preserve"> </w:t>
            </w:r>
            <w:r>
              <w:rPr>
                <w:w w:val="95"/>
                <w:sz w:val="24"/>
              </w:rPr>
              <w:t>bienes</w:t>
            </w:r>
            <w:r>
              <w:rPr>
                <w:spacing w:val="3"/>
                <w:w w:val="95"/>
                <w:sz w:val="24"/>
              </w:rPr>
              <w:t xml:space="preserve"> </w:t>
            </w:r>
            <w:r>
              <w:rPr>
                <w:w w:val="95"/>
                <w:sz w:val="24"/>
              </w:rPr>
              <w:t>que</w:t>
            </w:r>
            <w:r>
              <w:rPr>
                <w:spacing w:val="11"/>
                <w:w w:val="95"/>
                <w:sz w:val="24"/>
              </w:rPr>
              <w:t xml:space="preserve"> </w:t>
            </w:r>
            <w:r>
              <w:rPr>
                <w:w w:val="95"/>
                <w:sz w:val="24"/>
              </w:rPr>
              <w:t>ampara</w:t>
            </w:r>
            <w:r>
              <w:rPr>
                <w:spacing w:val="9"/>
                <w:w w:val="95"/>
                <w:sz w:val="24"/>
              </w:rPr>
              <w:t xml:space="preserve"> </w:t>
            </w:r>
            <w:r>
              <w:rPr>
                <w:w w:val="95"/>
                <w:sz w:val="24"/>
              </w:rPr>
              <w:t>la</w:t>
            </w:r>
            <w:r>
              <w:rPr>
                <w:spacing w:val="9"/>
                <w:w w:val="95"/>
                <w:sz w:val="24"/>
              </w:rPr>
              <w:t xml:space="preserve"> </w:t>
            </w:r>
            <w:r>
              <w:rPr>
                <w:w w:val="95"/>
                <w:sz w:val="24"/>
              </w:rPr>
              <w:t>Nota</w:t>
            </w:r>
            <w:r>
              <w:rPr>
                <w:spacing w:val="9"/>
                <w:w w:val="95"/>
                <w:sz w:val="24"/>
              </w:rPr>
              <w:t xml:space="preserve"> </w:t>
            </w:r>
            <w:r>
              <w:rPr>
                <w:w w:val="95"/>
                <w:sz w:val="24"/>
              </w:rPr>
              <w:t>de</w:t>
            </w:r>
            <w:r>
              <w:rPr>
                <w:spacing w:val="11"/>
                <w:w w:val="95"/>
                <w:sz w:val="24"/>
              </w:rPr>
              <w:t xml:space="preserve"> </w:t>
            </w:r>
            <w:r>
              <w:rPr>
                <w:w w:val="95"/>
                <w:sz w:val="24"/>
              </w:rPr>
              <w:t>Afectación.</w:t>
            </w:r>
          </w:p>
        </w:tc>
      </w:tr>
      <w:tr w:rsidR="00D10823" w14:paraId="109A6396" w14:textId="77777777">
        <w:trPr>
          <w:trHeight w:val="511"/>
        </w:trPr>
        <w:tc>
          <w:tcPr>
            <w:tcW w:w="1224" w:type="dxa"/>
            <w:tcBorders>
              <w:top w:val="nil"/>
              <w:bottom w:val="nil"/>
            </w:tcBorders>
          </w:tcPr>
          <w:p w14:paraId="6551FA8B"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15058A61" w14:textId="77777777" w:rsidR="00D10823" w:rsidRDefault="00B354F8">
            <w:pPr>
              <w:pStyle w:val="TableParagraph"/>
              <w:spacing w:before="104"/>
              <w:ind w:left="110"/>
              <w:rPr>
                <w:sz w:val="24"/>
              </w:rPr>
            </w:pPr>
            <w:r>
              <w:rPr>
                <w:w w:val="95"/>
                <w:sz w:val="24"/>
              </w:rPr>
              <w:t>Valor</w:t>
            </w:r>
            <w:r>
              <w:rPr>
                <w:spacing w:val="9"/>
                <w:w w:val="95"/>
                <w:sz w:val="24"/>
              </w:rPr>
              <w:t xml:space="preserve"> </w:t>
            </w:r>
            <w:r>
              <w:rPr>
                <w:w w:val="95"/>
                <w:sz w:val="24"/>
              </w:rPr>
              <w:t>total</w:t>
            </w:r>
            <w:r>
              <w:rPr>
                <w:spacing w:val="7"/>
                <w:w w:val="95"/>
                <w:sz w:val="24"/>
              </w:rPr>
              <w:t xml:space="preserve"> </w:t>
            </w:r>
            <w:r>
              <w:rPr>
                <w:w w:val="95"/>
                <w:sz w:val="24"/>
              </w:rPr>
              <w:t>que</w:t>
            </w:r>
            <w:r>
              <w:rPr>
                <w:spacing w:val="10"/>
                <w:w w:val="95"/>
                <w:sz w:val="24"/>
              </w:rPr>
              <w:t xml:space="preserve"> </w:t>
            </w:r>
            <w:r>
              <w:rPr>
                <w:w w:val="95"/>
                <w:sz w:val="24"/>
              </w:rPr>
              <w:t>ampara</w:t>
            </w:r>
            <w:r>
              <w:rPr>
                <w:spacing w:val="7"/>
                <w:w w:val="95"/>
                <w:sz w:val="24"/>
              </w:rPr>
              <w:t xml:space="preserve"> </w:t>
            </w:r>
            <w:r>
              <w:rPr>
                <w:w w:val="95"/>
                <w:sz w:val="24"/>
              </w:rPr>
              <w:t>la</w:t>
            </w:r>
            <w:r>
              <w:rPr>
                <w:spacing w:val="2"/>
                <w:w w:val="95"/>
                <w:sz w:val="24"/>
              </w:rPr>
              <w:t xml:space="preserve"> </w:t>
            </w:r>
            <w:r>
              <w:rPr>
                <w:w w:val="95"/>
                <w:sz w:val="24"/>
              </w:rPr>
              <w:t>Nota</w:t>
            </w:r>
            <w:r>
              <w:rPr>
                <w:spacing w:val="3"/>
                <w:w w:val="95"/>
                <w:sz w:val="24"/>
              </w:rPr>
              <w:t xml:space="preserve"> </w:t>
            </w:r>
            <w:r>
              <w:rPr>
                <w:w w:val="95"/>
                <w:sz w:val="24"/>
              </w:rPr>
              <w:t>de</w:t>
            </w:r>
            <w:r>
              <w:rPr>
                <w:spacing w:val="10"/>
                <w:w w:val="95"/>
                <w:sz w:val="24"/>
              </w:rPr>
              <w:t xml:space="preserve"> </w:t>
            </w:r>
            <w:r>
              <w:rPr>
                <w:w w:val="95"/>
                <w:sz w:val="24"/>
              </w:rPr>
              <w:t>Afectación.</w:t>
            </w:r>
          </w:p>
        </w:tc>
      </w:tr>
      <w:tr w:rsidR="00D10823" w14:paraId="3E656A5B" w14:textId="77777777">
        <w:trPr>
          <w:trHeight w:val="777"/>
        </w:trPr>
        <w:tc>
          <w:tcPr>
            <w:tcW w:w="1224" w:type="dxa"/>
            <w:tcBorders>
              <w:top w:val="nil"/>
              <w:bottom w:val="nil"/>
            </w:tcBorders>
          </w:tcPr>
          <w:p w14:paraId="0DEB3BC0"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145FE874" w14:textId="77777777" w:rsidR="00D10823" w:rsidRDefault="00B354F8">
            <w:pPr>
              <w:pStyle w:val="TableParagraph"/>
              <w:spacing w:before="109" w:line="232" w:lineRule="auto"/>
              <w:ind w:left="110"/>
              <w:rPr>
                <w:sz w:val="24"/>
              </w:rPr>
            </w:pPr>
            <w:r>
              <w:rPr>
                <w:spacing w:val="-1"/>
                <w:sz w:val="24"/>
              </w:rPr>
              <w:t>Nombre,</w:t>
            </w:r>
            <w:r>
              <w:rPr>
                <w:spacing w:val="-10"/>
                <w:sz w:val="24"/>
              </w:rPr>
              <w:t xml:space="preserve"> </w:t>
            </w:r>
            <w:r>
              <w:rPr>
                <w:spacing w:val="-1"/>
                <w:sz w:val="24"/>
              </w:rPr>
              <w:t>cargo,</w:t>
            </w:r>
            <w:r>
              <w:rPr>
                <w:spacing w:val="-7"/>
                <w:sz w:val="24"/>
              </w:rPr>
              <w:t xml:space="preserve"> </w:t>
            </w:r>
            <w:r>
              <w:rPr>
                <w:sz w:val="24"/>
              </w:rPr>
              <w:t>firma</w:t>
            </w:r>
            <w:r>
              <w:rPr>
                <w:spacing w:val="-8"/>
                <w:sz w:val="24"/>
              </w:rPr>
              <w:t xml:space="preserve"> </w:t>
            </w:r>
            <w:r>
              <w:rPr>
                <w:sz w:val="24"/>
              </w:rPr>
              <w:t>y</w:t>
            </w:r>
            <w:r>
              <w:rPr>
                <w:spacing w:val="-10"/>
                <w:sz w:val="24"/>
              </w:rPr>
              <w:t xml:space="preserve"> </w:t>
            </w:r>
            <w:r>
              <w:rPr>
                <w:sz w:val="24"/>
              </w:rPr>
              <w:t>registro</w:t>
            </w:r>
            <w:r>
              <w:rPr>
                <w:spacing w:val="-5"/>
                <w:sz w:val="24"/>
              </w:rPr>
              <w:t xml:space="preserve"> </w:t>
            </w:r>
            <w:r>
              <w:rPr>
                <w:sz w:val="24"/>
              </w:rPr>
              <w:t>federal</w:t>
            </w:r>
            <w:r>
              <w:rPr>
                <w:spacing w:val="-9"/>
                <w:sz w:val="24"/>
              </w:rPr>
              <w:t xml:space="preserve"> </w:t>
            </w:r>
            <w:r>
              <w:rPr>
                <w:sz w:val="24"/>
              </w:rPr>
              <w:t>de</w:t>
            </w:r>
            <w:r>
              <w:rPr>
                <w:spacing w:val="-6"/>
                <w:sz w:val="24"/>
              </w:rPr>
              <w:t xml:space="preserve"> </w:t>
            </w:r>
            <w:r>
              <w:rPr>
                <w:sz w:val="24"/>
              </w:rPr>
              <w:t>contribuyentes,</w:t>
            </w:r>
            <w:r>
              <w:rPr>
                <w:spacing w:val="-7"/>
                <w:sz w:val="24"/>
              </w:rPr>
              <w:t xml:space="preserve"> </w:t>
            </w:r>
            <w:r>
              <w:rPr>
                <w:sz w:val="24"/>
              </w:rPr>
              <w:t>del</w:t>
            </w:r>
            <w:r>
              <w:rPr>
                <w:spacing w:val="-8"/>
                <w:sz w:val="24"/>
              </w:rPr>
              <w:t xml:space="preserve"> </w:t>
            </w:r>
            <w:r>
              <w:rPr>
                <w:sz w:val="24"/>
              </w:rPr>
              <w:t>servidor</w:t>
            </w:r>
            <w:r>
              <w:rPr>
                <w:spacing w:val="-6"/>
                <w:sz w:val="24"/>
              </w:rPr>
              <w:t xml:space="preserve"> </w:t>
            </w:r>
            <w:r>
              <w:rPr>
                <w:sz w:val="24"/>
              </w:rPr>
              <w:t>público</w:t>
            </w:r>
            <w:r>
              <w:rPr>
                <w:spacing w:val="-57"/>
                <w:sz w:val="24"/>
              </w:rPr>
              <w:t xml:space="preserve"> </w:t>
            </w:r>
            <w:r>
              <w:rPr>
                <w:sz w:val="24"/>
              </w:rPr>
              <w:t>resguardante que</w:t>
            </w:r>
            <w:r>
              <w:rPr>
                <w:spacing w:val="1"/>
                <w:sz w:val="24"/>
              </w:rPr>
              <w:t xml:space="preserve"> </w:t>
            </w:r>
            <w:r>
              <w:rPr>
                <w:sz w:val="24"/>
              </w:rPr>
              <w:t>entrega</w:t>
            </w:r>
            <w:r>
              <w:rPr>
                <w:spacing w:val="-1"/>
                <w:sz w:val="24"/>
              </w:rPr>
              <w:t xml:space="preserve"> </w:t>
            </w:r>
            <w:r>
              <w:rPr>
                <w:sz w:val="24"/>
              </w:rPr>
              <w:t>los</w:t>
            </w:r>
            <w:r>
              <w:rPr>
                <w:spacing w:val="-6"/>
                <w:sz w:val="24"/>
              </w:rPr>
              <w:t xml:space="preserve"> </w:t>
            </w:r>
            <w:r>
              <w:rPr>
                <w:sz w:val="24"/>
              </w:rPr>
              <w:t>bienes.</w:t>
            </w:r>
          </w:p>
        </w:tc>
      </w:tr>
      <w:tr w:rsidR="00D10823" w14:paraId="0132C229" w14:textId="77777777">
        <w:trPr>
          <w:trHeight w:val="391"/>
        </w:trPr>
        <w:tc>
          <w:tcPr>
            <w:tcW w:w="1224" w:type="dxa"/>
            <w:tcBorders>
              <w:top w:val="nil"/>
              <w:bottom w:val="nil"/>
            </w:tcBorders>
          </w:tcPr>
          <w:p w14:paraId="53ADF216" w14:textId="77777777" w:rsidR="00D10823" w:rsidRDefault="00B354F8">
            <w:pPr>
              <w:pStyle w:val="TableParagraph"/>
              <w:spacing w:before="102" w:line="269" w:lineRule="exact"/>
              <w:ind w:left="195" w:right="215"/>
              <w:jc w:val="center"/>
              <w:rPr>
                <w:sz w:val="24"/>
              </w:rPr>
            </w:pPr>
            <w:r>
              <w:rPr>
                <w:sz w:val="24"/>
              </w:rPr>
              <w:t>17</w:t>
            </w:r>
          </w:p>
        </w:tc>
        <w:tc>
          <w:tcPr>
            <w:tcW w:w="7781" w:type="dxa"/>
            <w:tcBorders>
              <w:top w:val="nil"/>
              <w:bottom w:val="nil"/>
            </w:tcBorders>
          </w:tcPr>
          <w:p w14:paraId="532D0557" w14:textId="77777777" w:rsidR="00D10823" w:rsidRDefault="00B354F8">
            <w:pPr>
              <w:pStyle w:val="TableParagraph"/>
              <w:spacing w:before="102" w:line="269" w:lineRule="exact"/>
              <w:ind w:left="110"/>
              <w:rPr>
                <w:sz w:val="24"/>
              </w:rPr>
            </w:pPr>
            <w:r>
              <w:rPr>
                <w:sz w:val="24"/>
              </w:rPr>
              <w:t>Nombre,</w:t>
            </w:r>
            <w:r>
              <w:rPr>
                <w:spacing w:val="-10"/>
                <w:sz w:val="24"/>
              </w:rPr>
              <w:t xml:space="preserve"> </w:t>
            </w:r>
            <w:r>
              <w:rPr>
                <w:sz w:val="24"/>
              </w:rPr>
              <w:t>cargo,</w:t>
            </w:r>
            <w:r>
              <w:rPr>
                <w:spacing w:val="-5"/>
                <w:sz w:val="24"/>
              </w:rPr>
              <w:t xml:space="preserve"> </w:t>
            </w:r>
            <w:r>
              <w:rPr>
                <w:sz w:val="24"/>
              </w:rPr>
              <w:t>firma</w:t>
            </w:r>
            <w:r>
              <w:rPr>
                <w:spacing w:val="-7"/>
                <w:sz w:val="24"/>
              </w:rPr>
              <w:t xml:space="preserve"> </w:t>
            </w:r>
            <w:r>
              <w:rPr>
                <w:sz w:val="24"/>
              </w:rPr>
              <w:t>y</w:t>
            </w:r>
            <w:r>
              <w:rPr>
                <w:spacing w:val="-10"/>
                <w:sz w:val="24"/>
              </w:rPr>
              <w:t xml:space="preserve"> </w:t>
            </w:r>
            <w:r>
              <w:rPr>
                <w:sz w:val="24"/>
              </w:rPr>
              <w:t>registro</w:t>
            </w:r>
            <w:r>
              <w:rPr>
                <w:spacing w:val="-5"/>
                <w:sz w:val="24"/>
              </w:rPr>
              <w:t xml:space="preserve"> </w:t>
            </w:r>
            <w:r>
              <w:rPr>
                <w:sz w:val="24"/>
              </w:rPr>
              <w:t>federal</w:t>
            </w:r>
            <w:r>
              <w:rPr>
                <w:spacing w:val="-8"/>
                <w:sz w:val="24"/>
              </w:rPr>
              <w:t xml:space="preserve"> </w:t>
            </w:r>
            <w:r>
              <w:rPr>
                <w:sz w:val="24"/>
              </w:rPr>
              <w:t>de</w:t>
            </w:r>
            <w:r>
              <w:rPr>
                <w:spacing w:val="-6"/>
                <w:sz w:val="24"/>
              </w:rPr>
              <w:t xml:space="preserve"> </w:t>
            </w:r>
            <w:r>
              <w:rPr>
                <w:sz w:val="24"/>
              </w:rPr>
              <w:t>contribuyentes,</w:t>
            </w:r>
            <w:r>
              <w:rPr>
                <w:spacing w:val="-7"/>
                <w:sz w:val="24"/>
              </w:rPr>
              <w:t xml:space="preserve"> </w:t>
            </w:r>
            <w:r>
              <w:rPr>
                <w:sz w:val="24"/>
              </w:rPr>
              <w:t>del</w:t>
            </w:r>
            <w:r>
              <w:rPr>
                <w:spacing w:val="-8"/>
                <w:sz w:val="24"/>
              </w:rPr>
              <w:t xml:space="preserve"> </w:t>
            </w:r>
            <w:r>
              <w:rPr>
                <w:sz w:val="24"/>
              </w:rPr>
              <w:t>servidor</w:t>
            </w:r>
            <w:r>
              <w:rPr>
                <w:spacing w:val="-5"/>
                <w:sz w:val="24"/>
              </w:rPr>
              <w:t xml:space="preserve"> </w:t>
            </w:r>
            <w:r>
              <w:rPr>
                <w:sz w:val="24"/>
              </w:rPr>
              <w:t>público</w:t>
            </w:r>
          </w:p>
        </w:tc>
      </w:tr>
      <w:tr w:rsidR="00D10823" w14:paraId="66A7326F" w14:textId="77777777">
        <w:trPr>
          <w:trHeight w:val="270"/>
        </w:trPr>
        <w:tc>
          <w:tcPr>
            <w:tcW w:w="1224" w:type="dxa"/>
            <w:tcBorders>
              <w:top w:val="nil"/>
            </w:tcBorders>
          </w:tcPr>
          <w:p w14:paraId="134F536C" w14:textId="77777777" w:rsidR="00D10823" w:rsidRDefault="00D10823">
            <w:pPr>
              <w:pStyle w:val="TableParagraph"/>
              <w:rPr>
                <w:sz w:val="20"/>
              </w:rPr>
            </w:pPr>
          </w:p>
        </w:tc>
        <w:tc>
          <w:tcPr>
            <w:tcW w:w="7781" w:type="dxa"/>
            <w:tcBorders>
              <w:top w:val="nil"/>
            </w:tcBorders>
          </w:tcPr>
          <w:p w14:paraId="6540165F" w14:textId="77777777" w:rsidR="00D10823" w:rsidRDefault="00B354F8">
            <w:pPr>
              <w:pStyle w:val="TableParagraph"/>
              <w:spacing w:line="251" w:lineRule="exact"/>
              <w:ind w:left="110"/>
              <w:rPr>
                <w:sz w:val="24"/>
              </w:rPr>
            </w:pPr>
            <w:r>
              <w:rPr>
                <w:w w:val="95"/>
                <w:sz w:val="24"/>
              </w:rPr>
              <w:t>resguardante</w:t>
            </w:r>
            <w:r>
              <w:rPr>
                <w:spacing w:val="7"/>
                <w:w w:val="95"/>
                <w:sz w:val="24"/>
              </w:rPr>
              <w:t xml:space="preserve"> </w:t>
            </w:r>
            <w:r>
              <w:rPr>
                <w:w w:val="95"/>
                <w:sz w:val="24"/>
              </w:rPr>
              <w:t>que</w:t>
            </w:r>
            <w:r>
              <w:rPr>
                <w:spacing w:val="7"/>
                <w:w w:val="95"/>
                <w:sz w:val="24"/>
              </w:rPr>
              <w:t xml:space="preserve"> </w:t>
            </w:r>
            <w:r>
              <w:rPr>
                <w:w w:val="95"/>
                <w:sz w:val="24"/>
              </w:rPr>
              <w:t>recibe</w:t>
            </w:r>
            <w:r>
              <w:rPr>
                <w:spacing w:val="3"/>
                <w:w w:val="95"/>
                <w:sz w:val="24"/>
              </w:rPr>
              <w:t xml:space="preserve"> </w:t>
            </w:r>
            <w:r>
              <w:rPr>
                <w:w w:val="95"/>
                <w:sz w:val="24"/>
              </w:rPr>
              <w:t>los bienes.</w:t>
            </w:r>
          </w:p>
        </w:tc>
      </w:tr>
    </w:tbl>
    <w:p w14:paraId="3746AE7B" w14:textId="77777777" w:rsidR="00D10823" w:rsidRDefault="00D10823">
      <w:pPr>
        <w:spacing w:line="251" w:lineRule="exact"/>
        <w:rPr>
          <w:sz w:val="24"/>
        </w:rPr>
        <w:sectPr w:rsidR="00D10823">
          <w:pgSz w:w="12240" w:h="15840"/>
          <w:pgMar w:top="1680" w:right="840" w:bottom="1000" w:left="1220" w:header="710" w:footer="819" w:gutter="0"/>
          <w:cols w:space="720"/>
        </w:sectPr>
      </w:pPr>
    </w:p>
    <w:p w14:paraId="2DA07C93" w14:textId="77777777" w:rsidR="00D10823" w:rsidRDefault="00D10823">
      <w:pPr>
        <w:pStyle w:val="Textoindependiente"/>
        <w:rPr>
          <w:rFonts w:ascii="Arial Black"/>
          <w:sz w:val="20"/>
        </w:rPr>
      </w:pPr>
    </w:p>
    <w:p w14:paraId="00D7EFB8" w14:textId="77777777" w:rsidR="00D10823" w:rsidRDefault="00D10823">
      <w:pPr>
        <w:pStyle w:val="Textoindependiente"/>
        <w:rPr>
          <w:rFonts w:ascii="Arial Black"/>
          <w:sz w:val="20"/>
        </w:rPr>
      </w:pPr>
    </w:p>
    <w:p w14:paraId="771410ED" w14:textId="77777777" w:rsidR="00D10823" w:rsidRDefault="00D10823">
      <w:pPr>
        <w:pStyle w:val="Textoindependiente"/>
        <w:rPr>
          <w:rFonts w:ascii="Arial Black"/>
          <w:sz w:val="20"/>
        </w:rPr>
      </w:pPr>
    </w:p>
    <w:p w14:paraId="57DA3EF2" w14:textId="77777777" w:rsidR="00D10823" w:rsidRDefault="00D10823">
      <w:pPr>
        <w:pStyle w:val="Textoindependiente"/>
        <w:spacing w:before="9"/>
        <w:rPr>
          <w:rFonts w:ascii="Arial Black"/>
          <w:sz w:val="20"/>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612A727A" w14:textId="77777777">
        <w:trPr>
          <w:trHeight w:val="513"/>
        </w:trPr>
        <w:tc>
          <w:tcPr>
            <w:tcW w:w="1219" w:type="dxa"/>
          </w:tcPr>
          <w:p w14:paraId="6AADB00A" w14:textId="77777777" w:rsidR="00D10823" w:rsidRDefault="00B354F8">
            <w:pPr>
              <w:pStyle w:val="TableParagraph"/>
              <w:spacing w:before="222" w:line="271" w:lineRule="exact"/>
              <w:ind w:left="207" w:right="214"/>
              <w:jc w:val="center"/>
              <w:rPr>
                <w:b/>
                <w:sz w:val="24"/>
              </w:rPr>
            </w:pPr>
            <w:r>
              <w:rPr>
                <w:b/>
                <w:sz w:val="24"/>
              </w:rPr>
              <w:t>Campo</w:t>
            </w:r>
          </w:p>
        </w:tc>
        <w:tc>
          <w:tcPr>
            <w:tcW w:w="7641" w:type="dxa"/>
          </w:tcPr>
          <w:p w14:paraId="24475F94" w14:textId="77777777" w:rsidR="00D10823" w:rsidRDefault="00B354F8">
            <w:pPr>
              <w:pStyle w:val="TableParagraph"/>
              <w:spacing w:before="222" w:line="271"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40F2756" w14:textId="77777777">
        <w:trPr>
          <w:trHeight w:val="509"/>
        </w:trPr>
        <w:tc>
          <w:tcPr>
            <w:tcW w:w="1219" w:type="dxa"/>
            <w:tcBorders>
              <w:bottom w:val="nil"/>
            </w:tcBorders>
          </w:tcPr>
          <w:p w14:paraId="347697A0" w14:textId="77777777" w:rsidR="00D10823" w:rsidRDefault="00B354F8">
            <w:pPr>
              <w:pStyle w:val="TableParagraph"/>
              <w:spacing w:before="222" w:line="267" w:lineRule="exact"/>
              <w:ind w:left="190" w:right="214"/>
              <w:jc w:val="center"/>
              <w:rPr>
                <w:sz w:val="24"/>
              </w:rPr>
            </w:pPr>
            <w:r>
              <w:rPr>
                <w:sz w:val="24"/>
              </w:rPr>
              <w:t>18</w:t>
            </w:r>
          </w:p>
        </w:tc>
        <w:tc>
          <w:tcPr>
            <w:tcW w:w="7641" w:type="dxa"/>
            <w:tcBorders>
              <w:bottom w:val="nil"/>
            </w:tcBorders>
          </w:tcPr>
          <w:p w14:paraId="44A39EC8" w14:textId="77777777" w:rsidR="00D10823" w:rsidRDefault="00B354F8">
            <w:pPr>
              <w:pStyle w:val="TableParagraph"/>
              <w:spacing w:before="222" w:line="267" w:lineRule="exact"/>
              <w:ind w:left="110"/>
              <w:rPr>
                <w:sz w:val="24"/>
              </w:rPr>
            </w:pPr>
            <w:r>
              <w:rPr>
                <w:sz w:val="24"/>
              </w:rPr>
              <w:t>Nombre,</w:t>
            </w:r>
            <w:r>
              <w:rPr>
                <w:spacing w:val="21"/>
                <w:sz w:val="24"/>
              </w:rPr>
              <w:t xml:space="preserve"> </w:t>
            </w:r>
            <w:r>
              <w:rPr>
                <w:sz w:val="24"/>
              </w:rPr>
              <w:t>cargo,</w:t>
            </w:r>
            <w:r>
              <w:rPr>
                <w:spacing w:val="84"/>
                <w:sz w:val="24"/>
              </w:rPr>
              <w:t xml:space="preserve"> </w:t>
            </w:r>
            <w:r>
              <w:rPr>
                <w:sz w:val="24"/>
              </w:rPr>
              <w:t>firma</w:t>
            </w:r>
            <w:r>
              <w:rPr>
                <w:spacing w:val="82"/>
                <w:sz w:val="24"/>
              </w:rPr>
              <w:t xml:space="preserve"> </w:t>
            </w:r>
            <w:r>
              <w:rPr>
                <w:sz w:val="24"/>
              </w:rPr>
              <w:t>y</w:t>
            </w:r>
            <w:r>
              <w:rPr>
                <w:spacing w:val="85"/>
                <w:sz w:val="24"/>
              </w:rPr>
              <w:t xml:space="preserve"> </w:t>
            </w:r>
            <w:r>
              <w:rPr>
                <w:sz w:val="24"/>
              </w:rPr>
              <w:t>registro</w:t>
            </w:r>
            <w:r>
              <w:rPr>
                <w:spacing w:val="86"/>
                <w:sz w:val="24"/>
              </w:rPr>
              <w:t xml:space="preserve"> </w:t>
            </w:r>
            <w:r>
              <w:rPr>
                <w:sz w:val="24"/>
              </w:rPr>
              <w:t>federal</w:t>
            </w:r>
            <w:r>
              <w:rPr>
                <w:spacing w:val="82"/>
                <w:sz w:val="24"/>
              </w:rPr>
              <w:t xml:space="preserve"> </w:t>
            </w:r>
            <w:r>
              <w:rPr>
                <w:sz w:val="24"/>
              </w:rPr>
              <w:t>de</w:t>
            </w:r>
            <w:r>
              <w:rPr>
                <w:spacing w:val="84"/>
                <w:sz w:val="24"/>
              </w:rPr>
              <w:t xml:space="preserve"> </w:t>
            </w:r>
            <w:r>
              <w:rPr>
                <w:sz w:val="24"/>
              </w:rPr>
              <w:t>contribuyentes</w:t>
            </w:r>
            <w:r>
              <w:rPr>
                <w:spacing w:val="82"/>
                <w:sz w:val="24"/>
              </w:rPr>
              <w:t xml:space="preserve"> </w:t>
            </w:r>
            <w:r>
              <w:rPr>
                <w:sz w:val="24"/>
              </w:rPr>
              <w:t>del</w:t>
            </w:r>
            <w:r>
              <w:rPr>
                <w:spacing w:val="82"/>
                <w:sz w:val="24"/>
              </w:rPr>
              <w:t xml:space="preserve"> </w:t>
            </w:r>
            <w:r>
              <w:rPr>
                <w:sz w:val="24"/>
              </w:rPr>
              <w:t>Titular</w:t>
            </w:r>
          </w:p>
        </w:tc>
      </w:tr>
      <w:tr w:rsidR="00D10823" w14:paraId="7005CFA5" w14:textId="77777777">
        <w:trPr>
          <w:trHeight w:val="268"/>
        </w:trPr>
        <w:tc>
          <w:tcPr>
            <w:tcW w:w="1219" w:type="dxa"/>
            <w:tcBorders>
              <w:top w:val="nil"/>
              <w:bottom w:val="nil"/>
            </w:tcBorders>
          </w:tcPr>
          <w:p w14:paraId="6464EF6C" w14:textId="77777777" w:rsidR="00D10823" w:rsidRDefault="00D10823">
            <w:pPr>
              <w:pStyle w:val="TableParagraph"/>
              <w:rPr>
                <w:sz w:val="18"/>
              </w:rPr>
            </w:pPr>
          </w:p>
        </w:tc>
        <w:tc>
          <w:tcPr>
            <w:tcW w:w="7641" w:type="dxa"/>
            <w:tcBorders>
              <w:top w:val="nil"/>
              <w:bottom w:val="nil"/>
            </w:tcBorders>
          </w:tcPr>
          <w:p w14:paraId="0F41F2A1" w14:textId="77777777" w:rsidR="00D10823" w:rsidRDefault="00B354F8">
            <w:pPr>
              <w:pStyle w:val="TableParagraph"/>
              <w:spacing w:line="248" w:lineRule="exact"/>
              <w:ind w:left="110"/>
              <w:rPr>
                <w:sz w:val="24"/>
              </w:rPr>
            </w:pPr>
            <w:r>
              <w:rPr>
                <w:w w:val="95"/>
                <w:sz w:val="24"/>
              </w:rPr>
              <w:t>Responsable</w:t>
            </w:r>
            <w:r>
              <w:rPr>
                <w:spacing w:val="15"/>
                <w:w w:val="95"/>
                <w:sz w:val="24"/>
              </w:rPr>
              <w:t xml:space="preserve"> </w:t>
            </w:r>
            <w:r>
              <w:rPr>
                <w:w w:val="95"/>
                <w:sz w:val="24"/>
              </w:rPr>
              <w:t>de</w:t>
            </w:r>
            <w:r>
              <w:rPr>
                <w:spacing w:val="15"/>
                <w:w w:val="95"/>
                <w:sz w:val="24"/>
              </w:rPr>
              <w:t xml:space="preserve"> </w:t>
            </w:r>
            <w:r>
              <w:rPr>
                <w:w w:val="95"/>
                <w:sz w:val="24"/>
              </w:rPr>
              <w:t>los</w:t>
            </w:r>
            <w:r>
              <w:rPr>
                <w:spacing w:val="13"/>
                <w:w w:val="95"/>
                <w:sz w:val="24"/>
              </w:rPr>
              <w:t xml:space="preserve"> </w:t>
            </w:r>
            <w:r>
              <w:rPr>
                <w:w w:val="95"/>
                <w:sz w:val="24"/>
              </w:rPr>
              <w:t>Recursos</w:t>
            </w:r>
            <w:r>
              <w:rPr>
                <w:spacing w:val="13"/>
                <w:w w:val="95"/>
                <w:sz w:val="24"/>
              </w:rPr>
              <w:t xml:space="preserve"> </w:t>
            </w:r>
            <w:r>
              <w:rPr>
                <w:w w:val="95"/>
                <w:sz w:val="24"/>
              </w:rPr>
              <w:t>Materiales</w:t>
            </w:r>
            <w:r>
              <w:rPr>
                <w:spacing w:val="13"/>
                <w:w w:val="95"/>
                <w:sz w:val="24"/>
              </w:rPr>
              <w:t xml:space="preserve"> </w:t>
            </w:r>
            <w:r>
              <w:rPr>
                <w:w w:val="95"/>
                <w:sz w:val="24"/>
              </w:rPr>
              <w:t>de</w:t>
            </w:r>
            <w:r>
              <w:rPr>
                <w:spacing w:val="18"/>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Central</w:t>
            </w:r>
            <w:r>
              <w:rPr>
                <w:spacing w:val="12"/>
                <w:w w:val="95"/>
                <w:sz w:val="24"/>
              </w:rPr>
              <w:t xml:space="preserve"> </w:t>
            </w:r>
            <w:r>
              <w:rPr>
                <w:w w:val="95"/>
                <w:sz w:val="24"/>
              </w:rPr>
              <w:t>o</w:t>
            </w:r>
          </w:p>
        </w:tc>
      </w:tr>
      <w:tr w:rsidR="00D10823" w14:paraId="33A79905" w14:textId="77777777">
        <w:trPr>
          <w:trHeight w:val="391"/>
        </w:trPr>
        <w:tc>
          <w:tcPr>
            <w:tcW w:w="1219" w:type="dxa"/>
            <w:tcBorders>
              <w:top w:val="nil"/>
              <w:bottom w:val="nil"/>
            </w:tcBorders>
          </w:tcPr>
          <w:p w14:paraId="29FBDFE2" w14:textId="77777777" w:rsidR="00D10823" w:rsidRDefault="00D10823">
            <w:pPr>
              <w:pStyle w:val="TableParagraph"/>
            </w:pPr>
          </w:p>
        </w:tc>
        <w:tc>
          <w:tcPr>
            <w:tcW w:w="7641" w:type="dxa"/>
            <w:tcBorders>
              <w:top w:val="nil"/>
              <w:bottom w:val="nil"/>
            </w:tcBorders>
          </w:tcPr>
          <w:p w14:paraId="3EC8AD27" w14:textId="49986052" w:rsidR="00D10823" w:rsidRDefault="00B354F8">
            <w:pPr>
              <w:pStyle w:val="TableParagraph"/>
              <w:spacing w:line="258" w:lineRule="exact"/>
              <w:ind w:left="110"/>
              <w:rPr>
                <w:sz w:val="24"/>
              </w:rPr>
            </w:pPr>
            <w:r>
              <w:rPr>
                <w:w w:val="95"/>
                <w:sz w:val="24"/>
              </w:rPr>
              <w:t>Centro</w:t>
            </w:r>
            <w:r>
              <w:rPr>
                <w:spacing w:val="6"/>
                <w:w w:val="95"/>
                <w:sz w:val="24"/>
              </w:rPr>
              <w:t xml:space="preserve"> </w:t>
            </w:r>
            <w:r w:rsidR="000D1228">
              <w:rPr>
                <w:w w:val="95"/>
                <w:sz w:val="24"/>
              </w:rPr>
              <w:t>SICT</w:t>
            </w:r>
            <w:r>
              <w:rPr>
                <w:spacing w:val="6"/>
                <w:w w:val="95"/>
                <w:sz w:val="24"/>
              </w:rPr>
              <w:t xml:space="preserve"> </w:t>
            </w:r>
            <w:r>
              <w:rPr>
                <w:w w:val="95"/>
                <w:sz w:val="24"/>
              </w:rPr>
              <w:t>que</w:t>
            </w:r>
            <w:r>
              <w:rPr>
                <w:spacing w:val="10"/>
                <w:w w:val="95"/>
                <w:sz w:val="24"/>
              </w:rPr>
              <w:t xml:space="preserve"> </w:t>
            </w:r>
            <w:r>
              <w:rPr>
                <w:w w:val="95"/>
                <w:sz w:val="24"/>
              </w:rPr>
              <w:t>entrega</w:t>
            </w:r>
            <w:r>
              <w:rPr>
                <w:spacing w:val="8"/>
                <w:w w:val="95"/>
                <w:sz w:val="24"/>
              </w:rPr>
              <w:t xml:space="preserve"> </w:t>
            </w:r>
            <w:r>
              <w:rPr>
                <w:w w:val="95"/>
                <w:sz w:val="24"/>
              </w:rPr>
              <w:t>los</w:t>
            </w:r>
            <w:r>
              <w:rPr>
                <w:spacing w:val="3"/>
                <w:w w:val="95"/>
                <w:sz w:val="24"/>
              </w:rPr>
              <w:t xml:space="preserve"> </w:t>
            </w:r>
            <w:r>
              <w:rPr>
                <w:w w:val="95"/>
                <w:sz w:val="24"/>
              </w:rPr>
              <w:t>bienes.</w:t>
            </w:r>
          </w:p>
        </w:tc>
      </w:tr>
      <w:tr w:rsidR="00D10823" w14:paraId="5071188E" w14:textId="77777777">
        <w:trPr>
          <w:trHeight w:val="391"/>
        </w:trPr>
        <w:tc>
          <w:tcPr>
            <w:tcW w:w="1219" w:type="dxa"/>
            <w:tcBorders>
              <w:top w:val="nil"/>
              <w:bottom w:val="nil"/>
            </w:tcBorders>
          </w:tcPr>
          <w:p w14:paraId="3FA62537" w14:textId="77777777" w:rsidR="00D10823" w:rsidRDefault="00B354F8">
            <w:pPr>
              <w:pStyle w:val="TableParagraph"/>
              <w:spacing w:before="104" w:line="267" w:lineRule="exact"/>
              <w:ind w:left="190" w:right="214"/>
              <w:jc w:val="center"/>
              <w:rPr>
                <w:sz w:val="24"/>
              </w:rPr>
            </w:pPr>
            <w:r>
              <w:rPr>
                <w:sz w:val="24"/>
              </w:rPr>
              <w:t>19</w:t>
            </w:r>
          </w:p>
        </w:tc>
        <w:tc>
          <w:tcPr>
            <w:tcW w:w="7641" w:type="dxa"/>
            <w:tcBorders>
              <w:top w:val="nil"/>
              <w:bottom w:val="nil"/>
            </w:tcBorders>
          </w:tcPr>
          <w:p w14:paraId="63EE84FF" w14:textId="77777777" w:rsidR="00D10823" w:rsidRDefault="00B354F8">
            <w:pPr>
              <w:pStyle w:val="TableParagraph"/>
              <w:spacing w:before="104" w:line="267" w:lineRule="exact"/>
              <w:ind w:left="110"/>
              <w:rPr>
                <w:sz w:val="24"/>
              </w:rPr>
            </w:pPr>
            <w:r>
              <w:rPr>
                <w:sz w:val="24"/>
              </w:rPr>
              <w:t>Nombre,</w:t>
            </w:r>
            <w:r>
              <w:rPr>
                <w:spacing w:val="21"/>
                <w:sz w:val="24"/>
              </w:rPr>
              <w:t xml:space="preserve"> </w:t>
            </w:r>
            <w:r>
              <w:rPr>
                <w:sz w:val="24"/>
              </w:rPr>
              <w:t>cargo,</w:t>
            </w:r>
            <w:r>
              <w:rPr>
                <w:spacing w:val="84"/>
                <w:sz w:val="24"/>
              </w:rPr>
              <w:t xml:space="preserve"> </w:t>
            </w:r>
            <w:r>
              <w:rPr>
                <w:sz w:val="24"/>
              </w:rPr>
              <w:t>firma</w:t>
            </w:r>
            <w:r>
              <w:rPr>
                <w:spacing w:val="82"/>
                <w:sz w:val="24"/>
              </w:rPr>
              <w:t xml:space="preserve"> </w:t>
            </w:r>
            <w:r>
              <w:rPr>
                <w:sz w:val="24"/>
              </w:rPr>
              <w:t>y</w:t>
            </w:r>
            <w:r>
              <w:rPr>
                <w:spacing w:val="85"/>
                <w:sz w:val="24"/>
              </w:rPr>
              <w:t xml:space="preserve"> </w:t>
            </w:r>
            <w:r>
              <w:rPr>
                <w:sz w:val="24"/>
              </w:rPr>
              <w:t>registro</w:t>
            </w:r>
            <w:r>
              <w:rPr>
                <w:spacing w:val="86"/>
                <w:sz w:val="24"/>
              </w:rPr>
              <w:t xml:space="preserve"> </w:t>
            </w:r>
            <w:r>
              <w:rPr>
                <w:sz w:val="24"/>
              </w:rPr>
              <w:t>federal</w:t>
            </w:r>
            <w:r>
              <w:rPr>
                <w:spacing w:val="82"/>
                <w:sz w:val="24"/>
              </w:rPr>
              <w:t xml:space="preserve"> </w:t>
            </w:r>
            <w:r>
              <w:rPr>
                <w:sz w:val="24"/>
              </w:rPr>
              <w:t>de</w:t>
            </w:r>
            <w:r>
              <w:rPr>
                <w:spacing w:val="84"/>
                <w:sz w:val="24"/>
              </w:rPr>
              <w:t xml:space="preserve"> </w:t>
            </w:r>
            <w:r>
              <w:rPr>
                <w:sz w:val="24"/>
              </w:rPr>
              <w:t>contribuyentes</w:t>
            </w:r>
            <w:r>
              <w:rPr>
                <w:spacing w:val="82"/>
                <w:sz w:val="24"/>
              </w:rPr>
              <w:t xml:space="preserve"> </w:t>
            </w:r>
            <w:r>
              <w:rPr>
                <w:sz w:val="24"/>
              </w:rPr>
              <w:t>del</w:t>
            </w:r>
            <w:r>
              <w:rPr>
                <w:spacing w:val="82"/>
                <w:sz w:val="24"/>
              </w:rPr>
              <w:t xml:space="preserve"> </w:t>
            </w:r>
            <w:r>
              <w:rPr>
                <w:sz w:val="24"/>
              </w:rPr>
              <w:t>Titular</w:t>
            </w:r>
          </w:p>
        </w:tc>
      </w:tr>
      <w:tr w:rsidR="00D10823" w14:paraId="10539854" w14:textId="77777777">
        <w:trPr>
          <w:trHeight w:val="268"/>
        </w:trPr>
        <w:tc>
          <w:tcPr>
            <w:tcW w:w="1219" w:type="dxa"/>
            <w:tcBorders>
              <w:top w:val="nil"/>
              <w:bottom w:val="nil"/>
            </w:tcBorders>
          </w:tcPr>
          <w:p w14:paraId="1DC7EB56" w14:textId="77777777" w:rsidR="00D10823" w:rsidRDefault="00D10823">
            <w:pPr>
              <w:pStyle w:val="TableParagraph"/>
              <w:rPr>
                <w:sz w:val="18"/>
              </w:rPr>
            </w:pPr>
          </w:p>
        </w:tc>
        <w:tc>
          <w:tcPr>
            <w:tcW w:w="7641" w:type="dxa"/>
            <w:tcBorders>
              <w:top w:val="nil"/>
              <w:bottom w:val="nil"/>
            </w:tcBorders>
          </w:tcPr>
          <w:p w14:paraId="199BFD5D" w14:textId="77777777" w:rsidR="00D10823" w:rsidRDefault="00B354F8">
            <w:pPr>
              <w:pStyle w:val="TableParagraph"/>
              <w:spacing w:line="248" w:lineRule="exact"/>
              <w:ind w:left="110"/>
              <w:rPr>
                <w:sz w:val="24"/>
              </w:rPr>
            </w:pPr>
            <w:r>
              <w:rPr>
                <w:w w:val="95"/>
                <w:sz w:val="24"/>
              </w:rPr>
              <w:t>Responsable</w:t>
            </w:r>
            <w:r>
              <w:rPr>
                <w:spacing w:val="15"/>
                <w:w w:val="95"/>
                <w:sz w:val="24"/>
              </w:rPr>
              <w:t xml:space="preserve"> </w:t>
            </w:r>
            <w:r>
              <w:rPr>
                <w:w w:val="95"/>
                <w:sz w:val="24"/>
              </w:rPr>
              <w:t>de</w:t>
            </w:r>
            <w:r>
              <w:rPr>
                <w:spacing w:val="15"/>
                <w:w w:val="95"/>
                <w:sz w:val="24"/>
              </w:rPr>
              <w:t xml:space="preserve"> </w:t>
            </w:r>
            <w:r>
              <w:rPr>
                <w:w w:val="95"/>
                <w:sz w:val="24"/>
              </w:rPr>
              <w:t>los</w:t>
            </w:r>
            <w:r>
              <w:rPr>
                <w:spacing w:val="13"/>
                <w:w w:val="95"/>
                <w:sz w:val="24"/>
              </w:rPr>
              <w:t xml:space="preserve"> </w:t>
            </w:r>
            <w:r>
              <w:rPr>
                <w:w w:val="95"/>
                <w:sz w:val="24"/>
              </w:rPr>
              <w:t>Recursos</w:t>
            </w:r>
            <w:r>
              <w:rPr>
                <w:spacing w:val="13"/>
                <w:w w:val="95"/>
                <w:sz w:val="24"/>
              </w:rPr>
              <w:t xml:space="preserve"> </w:t>
            </w:r>
            <w:r>
              <w:rPr>
                <w:w w:val="95"/>
                <w:sz w:val="24"/>
              </w:rPr>
              <w:t>Materiales</w:t>
            </w:r>
            <w:r>
              <w:rPr>
                <w:spacing w:val="13"/>
                <w:w w:val="95"/>
                <w:sz w:val="24"/>
              </w:rPr>
              <w:t xml:space="preserve"> </w:t>
            </w:r>
            <w:r>
              <w:rPr>
                <w:w w:val="95"/>
                <w:sz w:val="24"/>
              </w:rPr>
              <w:t>de</w:t>
            </w:r>
            <w:r>
              <w:rPr>
                <w:spacing w:val="15"/>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Central</w:t>
            </w:r>
            <w:r>
              <w:rPr>
                <w:spacing w:val="12"/>
                <w:w w:val="95"/>
                <w:sz w:val="24"/>
              </w:rPr>
              <w:t xml:space="preserve"> </w:t>
            </w:r>
            <w:r>
              <w:rPr>
                <w:w w:val="95"/>
                <w:sz w:val="24"/>
              </w:rPr>
              <w:t>o</w:t>
            </w:r>
          </w:p>
        </w:tc>
      </w:tr>
      <w:tr w:rsidR="00D10823" w14:paraId="3F9AC1B4" w14:textId="77777777">
        <w:trPr>
          <w:trHeight w:val="268"/>
        </w:trPr>
        <w:tc>
          <w:tcPr>
            <w:tcW w:w="1219" w:type="dxa"/>
            <w:tcBorders>
              <w:top w:val="nil"/>
            </w:tcBorders>
          </w:tcPr>
          <w:p w14:paraId="72078330" w14:textId="77777777" w:rsidR="00D10823" w:rsidRDefault="00D10823">
            <w:pPr>
              <w:pStyle w:val="TableParagraph"/>
              <w:rPr>
                <w:sz w:val="18"/>
              </w:rPr>
            </w:pPr>
          </w:p>
        </w:tc>
        <w:tc>
          <w:tcPr>
            <w:tcW w:w="7641" w:type="dxa"/>
            <w:tcBorders>
              <w:top w:val="nil"/>
            </w:tcBorders>
          </w:tcPr>
          <w:p w14:paraId="2540BCE1" w14:textId="75B40E44" w:rsidR="00D10823" w:rsidRDefault="00B354F8">
            <w:pPr>
              <w:pStyle w:val="TableParagraph"/>
              <w:spacing w:line="248" w:lineRule="exact"/>
              <w:ind w:left="110"/>
              <w:rPr>
                <w:sz w:val="24"/>
              </w:rPr>
            </w:pPr>
            <w:r>
              <w:rPr>
                <w:w w:val="95"/>
                <w:sz w:val="24"/>
              </w:rPr>
              <w:t>Centro</w:t>
            </w:r>
            <w:r>
              <w:rPr>
                <w:spacing w:val="6"/>
                <w:w w:val="95"/>
                <w:sz w:val="24"/>
              </w:rPr>
              <w:t xml:space="preserve"> </w:t>
            </w:r>
            <w:r w:rsidR="000D1228">
              <w:rPr>
                <w:w w:val="95"/>
                <w:sz w:val="24"/>
              </w:rPr>
              <w:t>SICT</w:t>
            </w:r>
            <w:r>
              <w:rPr>
                <w:spacing w:val="5"/>
                <w:w w:val="95"/>
                <w:sz w:val="24"/>
              </w:rPr>
              <w:t xml:space="preserve"> </w:t>
            </w:r>
            <w:r>
              <w:rPr>
                <w:w w:val="95"/>
                <w:sz w:val="24"/>
              </w:rPr>
              <w:t>que</w:t>
            </w:r>
            <w:r>
              <w:rPr>
                <w:spacing w:val="10"/>
                <w:w w:val="95"/>
                <w:sz w:val="24"/>
              </w:rPr>
              <w:t xml:space="preserve"> </w:t>
            </w:r>
            <w:r>
              <w:rPr>
                <w:w w:val="95"/>
                <w:sz w:val="24"/>
              </w:rPr>
              <w:t>recibe</w:t>
            </w:r>
            <w:r>
              <w:rPr>
                <w:spacing w:val="4"/>
                <w:w w:val="95"/>
                <w:sz w:val="24"/>
              </w:rPr>
              <w:t xml:space="preserve"> </w:t>
            </w:r>
            <w:r>
              <w:rPr>
                <w:w w:val="95"/>
                <w:sz w:val="24"/>
              </w:rPr>
              <w:t>los</w:t>
            </w:r>
            <w:r>
              <w:rPr>
                <w:spacing w:val="3"/>
                <w:w w:val="95"/>
                <w:sz w:val="24"/>
              </w:rPr>
              <w:t xml:space="preserve"> </w:t>
            </w:r>
            <w:r>
              <w:rPr>
                <w:w w:val="95"/>
                <w:sz w:val="24"/>
              </w:rPr>
              <w:t>bienes.</w:t>
            </w:r>
          </w:p>
        </w:tc>
      </w:tr>
    </w:tbl>
    <w:p w14:paraId="2F05F88C" w14:textId="77777777" w:rsidR="00D10823" w:rsidRDefault="00D10823">
      <w:pPr>
        <w:spacing w:line="248" w:lineRule="exact"/>
        <w:rPr>
          <w:sz w:val="24"/>
        </w:rPr>
        <w:sectPr w:rsidR="00D10823">
          <w:pgSz w:w="12240" w:h="15840"/>
          <w:pgMar w:top="1680" w:right="840" w:bottom="1000" w:left="1220" w:header="710" w:footer="819" w:gutter="0"/>
          <w:cols w:space="720"/>
        </w:sectPr>
      </w:pPr>
    </w:p>
    <w:p w14:paraId="131CEAC1" w14:textId="179436CC" w:rsidR="00D10823" w:rsidRDefault="001B5C00">
      <w:pPr>
        <w:pStyle w:val="Textoindependiente"/>
        <w:spacing w:before="8"/>
        <w:rPr>
          <w:rFonts w:ascii="Arial Black"/>
          <w:sz w:val="28"/>
        </w:rPr>
      </w:pPr>
      <w:r>
        <w:rPr>
          <w:noProof/>
          <w:lang w:val="es-MX" w:eastAsia="es-MX"/>
        </w:rPr>
        <w:lastRenderedPageBreak/>
        <mc:AlternateContent>
          <mc:Choice Requires="wpg">
            <w:drawing>
              <wp:anchor distT="0" distB="0" distL="114300" distR="114300" simplePos="0" relativeHeight="251568640" behindDoc="0" locked="0" layoutInCell="1" allowOverlap="1" wp14:anchorId="2D122238" wp14:editId="73ECF785">
                <wp:simplePos x="0" y="0"/>
                <wp:positionH relativeFrom="page">
                  <wp:posOffset>914400</wp:posOffset>
                </wp:positionH>
                <wp:positionV relativeFrom="page">
                  <wp:posOffset>1311910</wp:posOffset>
                </wp:positionV>
                <wp:extent cx="6108700" cy="7623175"/>
                <wp:effectExtent l="0" t="0" r="6350" b="0"/>
                <wp:wrapNone/>
                <wp:docPr id="240255748" name="Grupo 240255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7623175"/>
                          <a:chOff x="1435" y="2064"/>
                          <a:chExt cx="9620" cy="12005"/>
                        </a:xfrm>
                      </wpg:grpSpPr>
                      <wps:wsp>
                        <wps:cNvPr id="1812761841" name="AutoShape 1023"/>
                        <wps:cNvSpPr>
                          <a:spLocks/>
                        </wps:cNvSpPr>
                        <wps:spPr bwMode="auto">
                          <a:xfrm>
                            <a:off x="3643" y="2899"/>
                            <a:ext cx="6255" cy="1844"/>
                          </a:xfrm>
                          <a:custGeom>
                            <a:avLst/>
                            <a:gdLst>
                              <a:gd name="T0" fmla="+- 0 3667 3643"/>
                              <a:gd name="T1" fmla="*/ T0 w 6255"/>
                              <a:gd name="T2" fmla="+- 0 4181 2899"/>
                              <a:gd name="T3" fmla="*/ 4181 h 1844"/>
                              <a:gd name="T4" fmla="+- 0 3643 3643"/>
                              <a:gd name="T5" fmla="*/ T4 w 6255"/>
                              <a:gd name="T6" fmla="+- 0 4181 2899"/>
                              <a:gd name="T7" fmla="*/ 4181 h 1844"/>
                              <a:gd name="T8" fmla="+- 0 3643 3643"/>
                              <a:gd name="T9" fmla="*/ T8 w 6255"/>
                              <a:gd name="T10" fmla="+- 0 4742 2899"/>
                              <a:gd name="T11" fmla="*/ 4742 h 1844"/>
                              <a:gd name="T12" fmla="+- 0 3667 3643"/>
                              <a:gd name="T13" fmla="*/ T12 w 6255"/>
                              <a:gd name="T14" fmla="+- 0 4742 2899"/>
                              <a:gd name="T15" fmla="*/ 4742 h 1844"/>
                              <a:gd name="T16" fmla="+- 0 3667 3643"/>
                              <a:gd name="T17" fmla="*/ T16 w 6255"/>
                              <a:gd name="T18" fmla="+- 0 4181 2899"/>
                              <a:gd name="T19" fmla="*/ 4181 h 1844"/>
                              <a:gd name="T20" fmla="+- 0 6461 3643"/>
                              <a:gd name="T21" fmla="*/ T20 w 6255"/>
                              <a:gd name="T22" fmla="+- 0 4349 2899"/>
                              <a:gd name="T23" fmla="*/ 4349 h 1844"/>
                              <a:gd name="T24" fmla="+- 0 5366 3643"/>
                              <a:gd name="T25" fmla="*/ T24 w 6255"/>
                              <a:gd name="T26" fmla="+- 0 4349 2899"/>
                              <a:gd name="T27" fmla="*/ 4349 h 1844"/>
                              <a:gd name="T28" fmla="+- 0 5366 3643"/>
                              <a:gd name="T29" fmla="*/ T28 w 6255"/>
                              <a:gd name="T30" fmla="+- 0 4368 2899"/>
                              <a:gd name="T31" fmla="*/ 4368 h 1844"/>
                              <a:gd name="T32" fmla="+- 0 6461 3643"/>
                              <a:gd name="T33" fmla="*/ T32 w 6255"/>
                              <a:gd name="T34" fmla="+- 0 4368 2899"/>
                              <a:gd name="T35" fmla="*/ 4368 h 1844"/>
                              <a:gd name="T36" fmla="+- 0 6461 3643"/>
                              <a:gd name="T37" fmla="*/ T36 w 6255"/>
                              <a:gd name="T38" fmla="+- 0 4349 2899"/>
                              <a:gd name="T39" fmla="*/ 4349 h 1844"/>
                              <a:gd name="T40" fmla="+- 0 9898 3643"/>
                              <a:gd name="T41" fmla="*/ T40 w 6255"/>
                              <a:gd name="T42" fmla="+- 0 2899 2899"/>
                              <a:gd name="T43" fmla="*/ 2899 h 1844"/>
                              <a:gd name="T44" fmla="+- 0 5366 3643"/>
                              <a:gd name="T45" fmla="*/ T44 w 6255"/>
                              <a:gd name="T46" fmla="+- 0 2899 2899"/>
                              <a:gd name="T47" fmla="*/ 2899 h 1844"/>
                              <a:gd name="T48" fmla="+- 0 5366 3643"/>
                              <a:gd name="T49" fmla="*/ T48 w 6255"/>
                              <a:gd name="T50" fmla="+- 0 2918 2899"/>
                              <a:gd name="T51" fmla="*/ 2918 h 1844"/>
                              <a:gd name="T52" fmla="+- 0 9898 3643"/>
                              <a:gd name="T53" fmla="*/ T52 w 6255"/>
                              <a:gd name="T54" fmla="+- 0 2918 2899"/>
                              <a:gd name="T55" fmla="*/ 2918 h 1844"/>
                              <a:gd name="T56" fmla="+- 0 9898 3643"/>
                              <a:gd name="T57" fmla="*/ T56 w 6255"/>
                              <a:gd name="T58" fmla="+- 0 2899 2899"/>
                              <a:gd name="T59" fmla="*/ 2899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55" h="1844">
                                <a:moveTo>
                                  <a:pt x="24" y="1282"/>
                                </a:moveTo>
                                <a:lnTo>
                                  <a:pt x="0" y="1282"/>
                                </a:lnTo>
                                <a:lnTo>
                                  <a:pt x="0" y="1843"/>
                                </a:lnTo>
                                <a:lnTo>
                                  <a:pt x="24" y="1843"/>
                                </a:lnTo>
                                <a:lnTo>
                                  <a:pt x="24" y="1282"/>
                                </a:lnTo>
                                <a:close/>
                                <a:moveTo>
                                  <a:pt x="2818" y="1450"/>
                                </a:moveTo>
                                <a:lnTo>
                                  <a:pt x="1723" y="1450"/>
                                </a:lnTo>
                                <a:lnTo>
                                  <a:pt x="1723" y="1469"/>
                                </a:lnTo>
                                <a:lnTo>
                                  <a:pt x="2818" y="1469"/>
                                </a:lnTo>
                                <a:lnTo>
                                  <a:pt x="2818" y="1450"/>
                                </a:lnTo>
                                <a:close/>
                                <a:moveTo>
                                  <a:pt x="6255" y="0"/>
                                </a:moveTo>
                                <a:lnTo>
                                  <a:pt x="1723" y="0"/>
                                </a:lnTo>
                                <a:lnTo>
                                  <a:pt x="1723" y="19"/>
                                </a:lnTo>
                                <a:lnTo>
                                  <a:pt x="6255" y="19"/>
                                </a:lnTo>
                                <a:lnTo>
                                  <a:pt x="6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810818" name="Line 1022"/>
                        <wps:cNvCnPr>
                          <a:cxnSpLocks noChangeShapeType="1"/>
                        </wps:cNvCnPr>
                        <wps:spPr bwMode="auto">
                          <a:xfrm>
                            <a:off x="4066" y="13541"/>
                            <a:ext cx="4387" cy="9"/>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183434" name="AutoShape 1021"/>
                        <wps:cNvSpPr>
                          <a:spLocks/>
                        </wps:cNvSpPr>
                        <wps:spPr bwMode="auto">
                          <a:xfrm>
                            <a:off x="1435" y="2064"/>
                            <a:ext cx="9620" cy="12005"/>
                          </a:xfrm>
                          <a:custGeom>
                            <a:avLst/>
                            <a:gdLst>
                              <a:gd name="T0" fmla="+- 0 11054 1435"/>
                              <a:gd name="T1" fmla="*/ T0 w 9620"/>
                              <a:gd name="T2" fmla="+- 0 2064 2064"/>
                              <a:gd name="T3" fmla="*/ 2064 h 12005"/>
                              <a:gd name="T4" fmla="+- 0 1435 1435"/>
                              <a:gd name="T5" fmla="*/ T4 w 9620"/>
                              <a:gd name="T6" fmla="+- 0 2064 2064"/>
                              <a:gd name="T7" fmla="*/ 2064 h 12005"/>
                              <a:gd name="T8" fmla="+- 0 1435 1435"/>
                              <a:gd name="T9" fmla="*/ T8 w 9620"/>
                              <a:gd name="T10" fmla="+- 0 14069 2064"/>
                              <a:gd name="T11" fmla="*/ 14069 h 12005"/>
                              <a:gd name="T12" fmla="+- 0 11054 1435"/>
                              <a:gd name="T13" fmla="*/ T12 w 9620"/>
                              <a:gd name="T14" fmla="+- 0 14069 2064"/>
                              <a:gd name="T15" fmla="*/ 14069 h 12005"/>
                              <a:gd name="T16" fmla="+- 0 11054 1435"/>
                              <a:gd name="T17" fmla="*/ T16 w 9620"/>
                              <a:gd name="T18" fmla="+- 0 14059 2064"/>
                              <a:gd name="T19" fmla="*/ 14059 h 12005"/>
                              <a:gd name="T20" fmla="+- 0 1450 1435"/>
                              <a:gd name="T21" fmla="*/ T20 w 9620"/>
                              <a:gd name="T22" fmla="+- 0 14059 2064"/>
                              <a:gd name="T23" fmla="*/ 14059 h 12005"/>
                              <a:gd name="T24" fmla="+- 0 1445 1435"/>
                              <a:gd name="T25" fmla="*/ T24 w 9620"/>
                              <a:gd name="T26" fmla="+- 0 14054 2064"/>
                              <a:gd name="T27" fmla="*/ 14054 h 12005"/>
                              <a:gd name="T28" fmla="+- 0 1450 1435"/>
                              <a:gd name="T29" fmla="*/ T28 w 9620"/>
                              <a:gd name="T30" fmla="+- 0 14054 2064"/>
                              <a:gd name="T31" fmla="*/ 14054 h 12005"/>
                              <a:gd name="T32" fmla="+- 0 1450 1435"/>
                              <a:gd name="T33" fmla="*/ T32 w 9620"/>
                              <a:gd name="T34" fmla="+- 0 2083 2064"/>
                              <a:gd name="T35" fmla="*/ 2083 h 12005"/>
                              <a:gd name="T36" fmla="+- 0 1445 1435"/>
                              <a:gd name="T37" fmla="*/ T36 w 9620"/>
                              <a:gd name="T38" fmla="+- 0 2083 2064"/>
                              <a:gd name="T39" fmla="*/ 2083 h 12005"/>
                              <a:gd name="T40" fmla="+- 0 1450 1435"/>
                              <a:gd name="T41" fmla="*/ T40 w 9620"/>
                              <a:gd name="T42" fmla="+- 0 2074 2064"/>
                              <a:gd name="T43" fmla="*/ 2074 h 12005"/>
                              <a:gd name="T44" fmla="+- 0 11054 1435"/>
                              <a:gd name="T45" fmla="*/ T44 w 9620"/>
                              <a:gd name="T46" fmla="+- 0 2074 2064"/>
                              <a:gd name="T47" fmla="*/ 2074 h 12005"/>
                              <a:gd name="T48" fmla="+- 0 11054 1435"/>
                              <a:gd name="T49" fmla="*/ T48 w 9620"/>
                              <a:gd name="T50" fmla="+- 0 2064 2064"/>
                              <a:gd name="T51" fmla="*/ 2064 h 12005"/>
                              <a:gd name="T52" fmla="+- 0 1450 1435"/>
                              <a:gd name="T53" fmla="*/ T52 w 9620"/>
                              <a:gd name="T54" fmla="+- 0 14054 2064"/>
                              <a:gd name="T55" fmla="*/ 14054 h 12005"/>
                              <a:gd name="T56" fmla="+- 0 1445 1435"/>
                              <a:gd name="T57" fmla="*/ T56 w 9620"/>
                              <a:gd name="T58" fmla="+- 0 14054 2064"/>
                              <a:gd name="T59" fmla="*/ 14054 h 12005"/>
                              <a:gd name="T60" fmla="+- 0 1450 1435"/>
                              <a:gd name="T61" fmla="*/ T60 w 9620"/>
                              <a:gd name="T62" fmla="+- 0 14059 2064"/>
                              <a:gd name="T63" fmla="*/ 14059 h 12005"/>
                              <a:gd name="T64" fmla="+- 0 1450 1435"/>
                              <a:gd name="T65" fmla="*/ T64 w 9620"/>
                              <a:gd name="T66" fmla="+- 0 14054 2064"/>
                              <a:gd name="T67" fmla="*/ 14054 h 12005"/>
                              <a:gd name="T68" fmla="+- 0 11040 1435"/>
                              <a:gd name="T69" fmla="*/ T68 w 9620"/>
                              <a:gd name="T70" fmla="+- 0 14054 2064"/>
                              <a:gd name="T71" fmla="*/ 14054 h 12005"/>
                              <a:gd name="T72" fmla="+- 0 1450 1435"/>
                              <a:gd name="T73" fmla="*/ T72 w 9620"/>
                              <a:gd name="T74" fmla="+- 0 14054 2064"/>
                              <a:gd name="T75" fmla="*/ 14054 h 12005"/>
                              <a:gd name="T76" fmla="+- 0 1450 1435"/>
                              <a:gd name="T77" fmla="*/ T76 w 9620"/>
                              <a:gd name="T78" fmla="+- 0 14059 2064"/>
                              <a:gd name="T79" fmla="*/ 14059 h 12005"/>
                              <a:gd name="T80" fmla="+- 0 11040 1435"/>
                              <a:gd name="T81" fmla="*/ T80 w 9620"/>
                              <a:gd name="T82" fmla="+- 0 14059 2064"/>
                              <a:gd name="T83" fmla="*/ 14059 h 12005"/>
                              <a:gd name="T84" fmla="+- 0 11040 1435"/>
                              <a:gd name="T85" fmla="*/ T84 w 9620"/>
                              <a:gd name="T86" fmla="+- 0 14054 2064"/>
                              <a:gd name="T87" fmla="*/ 14054 h 12005"/>
                              <a:gd name="T88" fmla="+- 0 11040 1435"/>
                              <a:gd name="T89" fmla="*/ T88 w 9620"/>
                              <a:gd name="T90" fmla="+- 0 2074 2064"/>
                              <a:gd name="T91" fmla="*/ 2074 h 12005"/>
                              <a:gd name="T92" fmla="+- 0 11040 1435"/>
                              <a:gd name="T93" fmla="*/ T92 w 9620"/>
                              <a:gd name="T94" fmla="+- 0 14059 2064"/>
                              <a:gd name="T95" fmla="*/ 14059 h 12005"/>
                              <a:gd name="T96" fmla="+- 0 11050 1435"/>
                              <a:gd name="T97" fmla="*/ T96 w 9620"/>
                              <a:gd name="T98" fmla="+- 0 14054 2064"/>
                              <a:gd name="T99" fmla="*/ 14054 h 12005"/>
                              <a:gd name="T100" fmla="+- 0 11054 1435"/>
                              <a:gd name="T101" fmla="*/ T100 w 9620"/>
                              <a:gd name="T102" fmla="+- 0 14054 2064"/>
                              <a:gd name="T103" fmla="*/ 14054 h 12005"/>
                              <a:gd name="T104" fmla="+- 0 11054 1435"/>
                              <a:gd name="T105" fmla="*/ T104 w 9620"/>
                              <a:gd name="T106" fmla="+- 0 2083 2064"/>
                              <a:gd name="T107" fmla="*/ 2083 h 12005"/>
                              <a:gd name="T108" fmla="+- 0 11050 1435"/>
                              <a:gd name="T109" fmla="*/ T108 w 9620"/>
                              <a:gd name="T110" fmla="+- 0 2083 2064"/>
                              <a:gd name="T111" fmla="*/ 2083 h 12005"/>
                              <a:gd name="T112" fmla="+- 0 11040 1435"/>
                              <a:gd name="T113" fmla="*/ T112 w 9620"/>
                              <a:gd name="T114" fmla="+- 0 2074 2064"/>
                              <a:gd name="T115" fmla="*/ 2074 h 12005"/>
                              <a:gd name="T116" fmla="+- 0 11054 1435"/>
                              <a:gd name="T117" fmla="*/ T116 w 9620"/>
                              <a:gd name="T118" fmla="+- 0 14054 2064"/>
                              <a:gd name="T119" fmla="*/ 14054 h 12005"/>
                              <a:gd name="T120" fmla="+- 0 11050 1435"/>
                              <a:gd name="T121" fmla="*/ T120 w 9620"/>
                              <a:gd name="T122" fmla="+- 0 14054 2064"/>
                              <a:gd name="T123" fmla="*/ 14054 h 12005"/>
                              <a:gd name="T124" fmla="+- 0 11040 1435"/>
                              <a:gd name="T125" fmla="*/ T124 w 9620"/>
                              <a:gd name="T126" fmla="+- 0 14059 2064"/>
                              <a:gd name="T127" fmla="*/ 14059 h 12005"/>
                              <a:gd name="T128" fmla="+- 0 11054 1435"/>
                              <a:gd name="T129" fmla="*/ T128 w 9620"/>
                              <a:gd name="T130" fmla="+- 0 14059 2064"/>
                              <a:gd name="T131" fmla="*/ 14059 h 12005"/>
                              <a:gd name="T132" fmla="+- 0 11054 1435"/>
                              <a:gd name="T133" fmla="*/ T132 w 9620"/>
                              <a:gd name="T134" fmla="+- 0 14054 2064"/>
                              <a:gd name="T135" fmla="*/ 14054 h 12005"/>
                              <a:gd name="T136" fmla="+- 0 1450 1435"/>
                              <a:gd name="T137" fmla="*/ T136 w 9620"/>
                              <a:gd name="T138" fmla="+- 0 2074 2064"/>
                              <a:gd name="T139" fmla="*/ 2074 h 12005"/>
                              <a:gd name="T140" fmla="+- 0 1445 1435"/>
                              <a:gd name="T141" fmla="*/ T140 w 9620"/>
                              <a:gd name="T142" fmla="+- 0 2083 2064"/>
                              <a:gd name="T143" fmla="*/ 2083 h 12005"/>
                              <a:gd name="T144" fmla="+- 0 1450 1435"/>
                              <a:gd name="T145" fmla="*/ T144 w 9620"/>
                              <a:gd name="T146" fmla="+- 0 2083 2064"/>
                              <a:gd name="T147" fmla="*/ 2083 h 12005"/>
                              <a:gd name="T148" fmla="+- 0 1450 1435"/>
                              <a:gd name="T149" fmla="*/ T148 w 9620"/>
                              <a:gd name="T150" fmla="+- 0 2074 2064"/>
                              <a:gd name="T151" fmla="*/ 2074 h 12005"/>
                              <a:gd name="T152" fmla="+- 0 11040 1435"/>
                              <a:gd name="T153" fmla="*/ T152 w 9620"/>
                              <a:gd name="T154" fmla="+- 0 2074 2064"/>
                              <a:gd name="T155" fmla="*/ 2074 h 12005"/>
                              <a:gd name="T156" fmla="+- 0 1450 1435"/>
                              <a:gd name="T157" fmla="*/ T156 w 9620"/>
                              <a:gd name="T158" fmla="+- 0 2074 2064"/>
                              <a:gd name="T159" fmla="*/ 2074 h 12005"/>
                              <a:gd name="T160" fmla="+- 0 1450 1435"/>
                              <a:gd name="T161" fmla="*/ T160 w 9620"/>
                              <a:gd name="T162" fmla="+- 0 2083 2064"/>
                              <a:gd name="T163" fmla="*/ 2083 h 12005"/>
                              <a:gd name="T164" fmla="+- 0 11040 1435"/>
                              <a:gd name="T165" fmla="*/ T164 w 9620"/>
                              <a:gd name="T166" fmla="+- 0 2083 2064"/>
                              <a:gd name="T167" fmla="*/ 2083 h 12005"/>
                              <a:gd name="T168" fmla="+- 0 11040 1435"/>
                              <a:gd name="T169" fmla="*/ T168 w 9620"/>
                              <a:gd name="T170" fmla="+- 0 2074 2064"/>
                              <a:gd name="T171" fmla="*/ 2074 h 12005"/>
                              <a:gd name="T172" fmla="+- 0 11054 1435"/>
                              <a:gd name="T173" fmla="*/ T172 w 9620"/>
                              <a:gd name="T174" fmla="+- 0 2074 2064"/>
                              <a:gd name="T175" fmla="*/ 2074 h 12005"/>
                              <a:gd name="T176" fmla="+- 0 11040 1435"/>
                              <a:gd name="T177" fmla="*/ T176 w 9620"/>
                              <a:gd name="T178" fmla="+- 0 2074 2064"/>
                              <a:gd name="T179" fmla="*/ 2074 h 12005"/>
                              <a:gd name="T180" fmla="+- 0 11050 1435"/>
                              <a:gd name="T181" fmla="*/ T180 w 9620"/>
                              <a:gd name="T182" fmla="+- 0 2083 2064"/>
                              <a:gd name="T183" fmla="*/ 2083 h 12005"/>
                              <a:gd name="T184" fmla="+- 0 11054 1435"/>
                              <a:gd name="T185" fmla="*/ T184 w 9620"/>
                              <a:gd name="T186" fmla="+- 0 2083 2064"/>
                              <a:gd name="T187" fmla="*/ 2083 h 12005"/>
                              <a:gd name="T188" fmla="+- 0 11054 1435"/>
                              <a:gd name="T189" fmla="*/ T188 w 9620"/>
                              <a:gd name="T190" fmla="+- 0 2074 2064"/>
                              <a:gd name="T191" fmla="*/ 2074 h 1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20" h="12005">
                                <a:moveTo>
                                  <a:pt x="9619" y="0"/>
                                </a:moveTo>
                                <a:lnTo>
                                  <a:pt x="0" y="0"/>
                                </a:lnTo>
                                <a:lnTo>
                                  <a:pt x="0" y="12005"/>
                                </a:lnTo>
                                <a:lnTo>
                                  <a:pt x="9619" y="12005"/>
                                </a:lnTo>
                                <a:lnTo>
                                  <a:pt x="9619" y="11995"/>
                                </a:lnTo>
                                <a:lnTo>
                                  <a:pt x="15" y="11995"/>
                                </a:lnTo>
                                <a:lnTo>
                                  <a:pt x="10" y="11990"/>
                                </a:lnTo>
                                <a:lnTo>
                                  <a:pt x="15" y="11990"/>
                                </a:lnTo>
                                <a:lnTo>
                                  <a:pt x="15" y="19"/>
                                </a:lnTo>
                                <a:lnTo>
                                  <a:pt x="10" y="19"/>
                                </a:lnTo>
                                <a:lnTo>
                                  <a:pt x="15" y="10"/>
                                </a:lnTo>
                                <a:lnTo>
                                  <a:pt x="9619" y="10"/>
                                </a:lnTo>
                                <a:lnTo>
                                  <a:pt x="9619" y="0"/>
                                </a:lnTo>
                                <a:close/>
                                <a:moveTo>
                                  <a:pt x="15" y="11990"/>
                                </a:moveTo>
                                <a:lnTo>
                                  <a:pt x="10" y="11990"/>
                                </a:lnTo>
                                <a:lnTo>
                                  <a:pt x="15" y="11995"/>
                                </a:lnTo>
                                <a:lnTo>
                                  <a:pt x="15" y="11990"/>
                                </a:lnTo>
                                <a:close/>
                                <a:moveTo>
                                  <a:pt x="9605" y="11990"/>
                                </a:moveTo>
                                <a:lnTo>
                                  <a:pt x="15" y="11990"/>
                                </a:lnTo>
                                <a:lnTo>
                                  <a:pt x="15" y="11995"/>
                                </a:lnTo>
                                <a:lnTo>
                                  <a:pt x="9605" y="11995"/>
                                </a:lnTo>
                                <a:lnTo>
                                  <a:pt x="9605" y="11990"/>
                                </a:lnTo>
                                <a:close/>
                                <a:moveTo>
                                  <a:pt x="9605" y="10"/>
                                </a:moveTo>
                                <a:lnTo>
                                  <a:pt x="9605" y="11995"/>
                                </a:lnTo>
                                <a:lnTo>
                                  <a:pt x="9615" y="11990"/>
                                </a:lnTo>
                                <a:lnTo>
                                  <a:pt x="9619" y="11990"/>
                                </a:lnTo>
                                <a:lnTo>
                                  <a:pt x="9619" y="19"/>
                                </a:lnTo>
                                <a:lnTo>
                                  <a:pt x="9615" y="19"/>
                                </a:lnTo>
                                <a:lnTo>
                                  <a:pt x="9605" y="10"/>
                                </a:lnTo>
                                <a:close/>
                                <a:moveTo>
                                  <a:pt x="9619" y="11990"/>
                                </a:moveTo>
                                <a:lnTo>
                                  <a:pt x="9615" y="11990"/>
                                </a:lnTo>
                                <a:lnTo>
                                  <a:pt x="9605" y="11995"/>
                                </a:lnTo>
                                <a:lnTo>
                                  <a:pt x="9619" y="11995"/>
                                </a:lnTo>
                                <a:lnTo>
                                  <a:pt x="9619" y="11990"/>
                                </a:lnTo>
                                <a:close/>
                                <a:moveTo>
                                  <a:pt x="15" y="10"/>
                                </a:moveTo>
                                <a:lnTo>
                                  <a:pt x="10" y="19"/>
                                </a:lnTo>
                                <a:lnTo>
                                  <a:pt x="15" y="19"/>
                                </a:lnTo>
                                <a:lnTo>
                                  <a:pt x="15" y="10"/>
                                </a:lnTo>
                                <a:close/>
                                <a:moveTo>
                                  <a:pt x="9605" y="10"/>
                                </a:moveTo>
                                <a:lnTo>
                                  <a:pt x="15" y="10"/>
                                </a:lnTo>
                                <a:lnTo>
                                  <a:pt x="15" y="19"/>
                                </a:lnTo>
                                <a:lnTo>
                                  <a:pt x="9605" y="19"/>
                                </a:lnTo>
                                <a:lnTo>
                                  <a:pt x="9605" y="10"/>
                                </a:lnTo>
                                <a:close/>
                                <a:moveTo>
                                  <a:pt x="9619" y="10"/>
                                </a:moveTo>
                                <a:lnTo>
                                  <a:pt x="9605" y="10"/>
                                </a:lnTo>
                                <a:lnTo>
                                  <a:pt x="9615" y="19"/>
                                </a:lnTo>
                                <a:lnTo>
                                  <a:pt x="9619" y="19"/>
                                </a:lnTo>
                                <a:lnTo>
                                  <a:pt x="96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3557" id="Grupo 240255748" o:spid="_x0000_s1026" style="position:absolute;margin-left:1in;margin-top:103.3pt;width:481pt;height:600.25pt;z-index:251568640;mso-position-horizontal-relative:page;mso-position-vertical-relative:page" coordorigin="1435,2064" coordsize="9620,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ULzA0AAKRLAAAOAAAAZHJzL2Uyb0RvYy54bWzsXG1v47gR/l6g/0Hwxxa5iJKsl2Czh7tk&#10;syiwbQ849QdobSc26liu7Gx2r+h/7wypkTk0h+btFQcU2P0QOasR+XCemSH5iM6b7z8/b5NPq+Gw&#10;6Xe3M/VdOktWu0W/3Oyebmf/aB+u6llyOHa7Zbftd6vb2ZfVYfb92z/+4c3r/maV9et+u1wNCTSy&#10;O9y87m9n6+Nxf3N9fVisV8/d4bt+v9rBzcd+eO6O8OvwdL0culdo/Xl7naVpef3aD8v90C9WhwP8&#10;7725OXur2398XC2Of398PKyOyfZ2BtiO+uegf37En9dv33Q3T0O3X28WI4zuK1A8d5sddDo1dd8d&#10;u+Rl2Jw19bxZDP2hfzx+t+ifr/vHx81ipccAo1GpM5r3Q/+y12N5unl92k9uAtc6fvrqZhd/+/TT&#10;kGyWt7OsSLP5vCqAsF33DFS9H172fXL6b3DV6/7pBp54P+x/3v80mPHCxw/94p8HuH3t3sffn4xx&#10;8vH1r/0Smu1ejr121efH4RmbACcknzUjXyZGVp+PyQL+s1RpXaVA3ALuVWWWq2puOFusgVh8ThX5&#10;fJbA7SwtC7r3bny+KbPxYQXRoh+97m5MzxrtiA6HBgF4OPn48Nt8/PO62680dQf02OhjVausKlVd&#10;KHLyD+ANbZuoNMsRPgKBJ8jBB9u71h00OwAJF/2al0Vu/FM3jfHP5F0g3LgWIGnfTc7pbhYvh+P7&#10;Va8p6j59OBxNqizhkyZ+OYZJCw5+fN5C1vz5KkmTvCwr+AF9jvZkBkM2Zn+6Tto0eU1K7N0xyshI&#10;t1WAv5Jsgv00dQkDmtrSRuuERgApOJkVZDYiK3IvMvDB1FpbCMhKMgojq8gMRhlABknGfCYga8gM&#10;fVYLyBQnoKiKzOs0ZTOgrfxeU5wEmVCbhVZlEjzOggzPpiEEjzMhw7OpaFUpweNUiCGnbC4CzGK9&#10;sagti1J5gy6z2WgzMSE4GUVeNF5yoXacglhb+cnNOBtzcJ8fns1Gm0lZkXEyZHg2GSF4nA0Zns1G&#10;m0mpkXMyirysvd7LbTK0ld97OWdDJDe32WhzKTVyToYMzyYjBI+zIcOz2WhzKTVyToZIbm6TESC3&#10;4Gw0dVN7Yw9nR6sgS6lRcDJwnvCSi9Pf1Jy28pMLM6CduWLsFTYbbSGlRsHJkOHZZITgcTZkeDYb&#10;bSGlxpyTkTXKnxpzmwxt5ffenLMhkju32WjnUmrMORkyPJuMEDzOhgzPZqOdS6kx52SI5M5tMhxy&#10;Ya31RKupbk0LrMXn3bjCgk9Jh9uoVC+X9/0Bl7st8AGL3Vavr6AJsMLlmGAM3kHjCtdZF40BKxrD&#10;OiHGWgGR2pxW1WEkChyrzfUa9CIWnB7R3KyJL5uPA83iRpqNQ4W6HzNULOcIBjYaUebjUKEuxphj&#10;ucPWzZL54lCx/GjzuKEW41Ahj2PAYHpi62ZpfhHMfBwqxLnVunlsDOMB9uDu7nuYJbD7/ojPdDf7&#10;7ojRTx+TV9j26Y3JGjZ3uC/BO8/9p1Xba5sjpgGuYwCnyups7Plksd3ZllDnuCHdputeNzia1RML&#10;dJuuxoz6jbU74aN2Ftv+sNIDPyEe264VlBUEW0B1Nv482dDzxlZVuOLjtmRB1zPLklgiC7qe9R9v&#10;OSGltuTxGVYBc/TgyJDapqs7svC4pn5hDW+8Su3Q1bQ32bnd0pAgrjFYdSmdohaD3doqH/rtZvmw&#10;2W4xVg/D08e77ZB86lB+0v9GBMxsq0v4rsfHCCA+Dvv0MTFwx67lpH83ChSZH7Pm6qGsq6vioZhf&#10;NVVaX6Wq+bEp06Ip7h/+gymjipv1Zrlc7T5sdiuStlQRJ2uMIpsRpbS4hWnZzLO5zkaGPnKQoGXt&#10;ljru16tu+W78fOw2W/P5miPWToZh01U7AiQbo3oYmeRjv/wCCsjQG1kPZEj4sO6HX2bJK0h6t7PD&#10;v166YTVLtn/ZgZ7TqAKXoEf9SzGvcKs22Hc+2ne63QKaup0dZzAL48e7o9ENX/bD5mkNPSnti12P&#10;Gs7jBvURjc+gGn8BSen30pZUU9Ugl2ENMQKeJh5kJV0hR1npbmd0O5isR90u2fV3a1hnrLQM1X7Z&#10;g0Zn5gr2CHn+ot5UpCWstbAy5XOY2jTjJDgVeQ0TBmp5lIkkAu4HozYl+OF2toWY1d4l5QlTbzTB&#10;zJhypbvZ7jA01TyD6Vbn3FckIDZ93x3WJlF1dBvgl4MW+hdTNW3e1e/q4qrIyndXRXp/f/XDw11x&#10;VT6Ainmf39/d3SueqlgAfnuqMgdZaWWqEngyKq0onH/PCIYArnPYQVIEM3VUx9IYk/8zddSjHlOw&#10;hrRjXvMpSK0F/UmEhCJj6UFKpfMi0b3qzDjZ2fssrY/q/h0jvslCxTs5yd6ntmBpcNrxohHs2Uj/&#10;lgVSROWFBivOqTktkPqg8Q2WCA3yf2pLGwnQ+AZLhGbvr7RC6oPmKKQKShRIBdPrgpPfmERqzAR4&#10;jkgaoNXmwqikXoh8vxuAaJMRhsgZCUC0OTFKqReiS0k6F7xokwIQwUzwoiOW4rrXG4AesdSHEGY6&#10;lmu6ax/PTC0NI3R5KfwpAgujU1wbvdSL0OEEEPozGDayp/YQoZjDmUuL5EObFSOZ+hA6kqnp2udD&#10;ppkGETqqqciyRzX1IuSUZGmde5MZXwtapQashCjMXVIEjnObEyObevFxQmR8NiHaSsDn6Kai/zy6&#10;qQ+fq5umlT8EYSds+w+sJHycELnQeJRTL0DORyYCtPnQVhJAzkgAoE2J0U59AF3tVJqGuXYamIcd&#10;8VRk2COeevE5hIhVBl//TikSzOE55wR2Uv46iILQ1KLRT70IHUZkhDYjQYSls9CS5pKSLbRKfLvg&#10;Q1jGziWlnSaIUJzt4HjC6Bv9DllkubRZaWH1JiB0KZHmktLmJOxDhxaVFv4JGfQhi2Z4q+aHWLmc&#10;SBArm5QgxMrlRZjuKpuWtsL3DD6aK5cTEaFNShihy4uE0KalrfBVgxehw4mOMN+EXNmcBAOxdmgR&#10;aa5tWtpayhXQYHlgSyvD2iYlDNHhRYZo89LWUrLULikSzyhQTAUsyHPtECNDtIlpaylZGs6KOO01&#10;Nimhaa9xaBEBNjYtbSPlSuNwIkZiY3MSpLlxaIHdsb/gNDYtbSMlS+NwIs4rcBQqkmaFx89MRJiy&#10;Le/gU5uZFh4UUho0Od6kCFOlNjXBcAR2eaMBnDY/gFNKGpVyesSlrEptekJrWRAoz1D6GVepTRGg&#10;lPIGlnOsSRkl294HUZ5v74WJUOFr0KlewLtTKXmU4vSI6a2UzU4ov5Xi9MjrWoVvX22UUv4oVI/t&#10;YJcjkx2ICkemu80Xs1zxjT5oVlIGebb6/l2MOtvri/sYeLPCBy8WTMW3+/CgiNOhSKyZcDCUOofD&#10;fsGiCS89yfRSRcIX3Rbv+qCUb5GhPNt+Qdw52/eL613lbvzlisS3/vCg5E/nyJSJO99qCN4+WEMP&#10;x+eZACBMQoorAEqfnPK7kzMkJzs7OxVM9jMVQNiBKS4DwMglX54JAYKQAuKr5cpg3XTOUIlbHLhh&#10;NdnCdlIEyRNILu6FnT9hkJycAEiePfoslZfuM0FAkFSUowjImgq8zyIHUY5LMxAXBeBByZXumSpJ&#10;V1FMFggG5ZksIGUO1wWUPljldyUnR84cfrQKxyKoPypWGVBcGoDnJE864oAclEwcCAalKw7Icw+X&#10;B5SoDyh8D2vN5QGU0alTcnZgxSFFJVcIlCgRKEcjkAlnGkEwKl2NQJ53uEoAh2okxh2dIIDSLmxh&#10;lJyegC8rm59WiVKBqjg9AZR2ZQuiPNcKpBTnYoES1QLlyAVyXDK5IJg99dnKTXrLWtv8tHC+TGLc&#10;UQwCKG12wig5PYH1em3zAyjFvU+saKCCqgGcCfh2FFU6Q4t7Ejix8u0o6tlR5P+Do6jiyWic65FV&#10;mKHxpIu2w4MzwkFqnHS1edypW5z90BzmrJjWcRrS5nEHjHE+0OZ0iip89BoLM5pDOY0BgxVSm8cN&#10;FUsVmkOBiWkdtUZtHjdU1P20edxQFUpwaI/CWQwcWBrQA3HD1bKU7iH2nPx0UB6EnShI01H56bxq&#10;mF+tmmhIkafltXxhHogcNB2YV5En5hUdmcdteNSgcWutIUWemtfbXP3AdGL7gpeoWinYKUZBoqPz&#10;uGuLeoAOz+MGKu4BGjQ/Py9WIb1D0YOOLFuK6paCl4BRkKhyqcjSpah2jd/MvlhJFVUvBS+soiBR&#10;/YKzgZEPUE7Dy5y4HsYahqsk6wEzlt/wPQa9w03wewz69B3OL6cD/ebQeVOikAqc0qHzkwE/nQ4i&#10;t2VF9+hqGjM201E/wE/36ep0+mtMVQPvdYx3qDW6mlZRuAaI6rLhiBMMadTUEl3PWowzpIiiZug6&#10;Njf2e8FqHEa4x4k3ePsQcspk55rRlwrOQ8LyIz0kBQW++hhdTqY0ZLqeeTKaRLdFGTF88eDEPT0m&#10;Yj43Jax0/ZWYWffh4TFTQkrdxgyQnpFGxzq4hMXDNGGhq3HFFEWYXASBTOjqmobDHJocibhkR9y6&#10;/YbcNRY1G67sMQISMTbCcrHGMI9d5MGUYBstOVUeJKEmt0jjoxwNu5lai7OiPi+jPMUjPSPijKp7&#10;cThPvYbHc7IjdDEjouCiZ6QRya1TL1PKRKYC9XxpVGRHCKk/iiaYmb99kwyXQ9++Sfarvkmm/2YR&#10;/CkorViMf7YK/9aU/bv+5tnpj2u9/S8AAAD//wMAUEsDBBQABgAIAAAAIQCRe/FD4QAAAA0BAAAP&#10;AAAAZHJzL2Rvd25yZXYueG1sTI/BTsMwEETvSPyDtUjcqO1SQhXiVFUFnCokWiTUmxtvk6jxOord&#10;JP17nBM9zs5o9k22Gm3Deux87UiBnAlgSIUzNZUKfvYfT0tgPmgyunGECq7oYZXf32U6NW6gb+x3&#10;oWSxhHyqFVQhtCnnvqjQaj9zLVL0Tq6zOkTZldx0eojltuFzIRJudU3xQ6Vb3FRYnHcXq+Bz0MP6&#10;Wb732/Npcz3sX75+txKVenwY12/AAo7hPwwTfkSHPDId3YWMZ03Ui0XcEhTMRZIAmxJSJPF0nDzx&#10;KoHnGb9dkf8BAAD//wMAUEsBAi0AFAAGAAgAAAAhALaDOJL+AAAA4QEAABMAAAAAAAAAAAAAAAAA&#10;AAAAAFtDb250ZW50X1R5cGVzXS54bWxQSwECLQAUAAYACAAAACEAOP0h/9YAAACUAQAACwAAAAAA&#10;AAAAAAAAAAAvAQAAX3JlbHMvLnJlbHNQSwECLQAUAAYACAAAACEAkrV1C8wNAACkSwAADgAAAAAA&#10;AAAAAAAAAAAuAgAAZHJzL2Uyb0RvYy54bWxQSwECLQAUAAYACAAAACEAkXvxQ+EAAAANAQAADwAA&#10;AAAAAAAAAAAAAAAmEAAAZHJzL2Rvd25yZXYueG1sUEsFBgAAAAAEAAQA8wAAADQRAAAAAA==&#10;">
                <v:shape id="AutoShape 1023" o:spid="_x0000_s1027" style="position:absolute;left:3643;top:2899;width:6255;height:1844;visibility:visible;mso-wrap-style:square;v-text-anchor:top" coordsize="6255,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LzyQAAAOMAAAAPAAAAZHJzL2Rvd25yZXYueG1sRE/NasJA&#10;EL4X+g7LFLwU3URKGqOrFEWokIu2HrwN2TGJZmfT7Krp27sFocf5/me26E0jrtS52rKCeBSBIC6s&#10;rrlU8P21HqYgnEfW2FgmBb/kYDF/fpphpu2Nt3Td+VKEEHYZKqi8bzMpXVGRQTeyLXHgjrYz6MPZ&#10;lVJ3eAvhppHjKEqkwZpDQ4UtLSsqzruLUTA57pfotvufw2HlXvOE8835lCs1eOk/piA89f5f/HB/&#10;6jA/jcfvSZy+xfD3UwBAzu8AAAD//wMAUEsBAi0AFAAGAAgAAAAhANvh9svuAAAAhQEAABMAAAAA&#10;AAAAAAAAAAAAAAAAAFtDb250ZW50X1R5cGVzXS54bWxQSwECLQAUAAYACAAAACEAWvQsW78AAAAV&#10;AQAACwAAAAAAAAAAAAAAAAAfAQAAX3JlbHMvLnJlbHNQSwECLQAUAAYACAAAACEAEAzy88kAAADj&#10;AAAADwAAAAAAAAAAAAAAAAAHAgAAZHJzL2Rvd25yZXYueG1sUEsFBgAAAAADAAMAtwAAAP0CAAAA&#10;AA==&#10;" path="m24,1282r-24,l,1843r24,l24,1282xm2818,1450r-1095,l1723,1469r1095,l2818,1450xm6255,l1723,r,19l6255,19r,-19xe" fillcolor="black" stroked="f">
                  <v:path arrowok="t" o:connecttype="custom" o:connectlocs="24,4181;0,4181;0,4742;24,4742;24,4181;2818,4349;1723,4349;1723,4368;2818,4368;2818,4349;6255,2899;1723,2899;1723,2918;6255,2918;6255,2899" o:connectangles="0,0,0,0,0,0,0,0,0,0,0,0,0,0,0"/>
                </v:shape>
                <v:line id="Line 1022" o:spid="_x0000_s1028" style="position:absolute;visibility:visible;mso-wrap-style:square" from="4066,13541" to="8453,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TizAAAAOMAAAAPAAAAZHJzL2Rvd25yZXYueG1sRI9BS8Qw&#10;EIXvgv8hjODNTbrKWutmFxGUIrjg6sHj2Ixt2WZSktit/nrnIHiceW/e+2a9nf2gJoqpD2yhWBhQ&#10;xE1wPbcW3l4fLkpQKSM7HAKThW9KsN2cnqyxcuHILzTtc6skhFOFFrqcx0rr1HTkMS3CSCzaZ4ge&#10;s4yx1S7iUcL9oJfGrLTHnqWhw5HuO2oO+y9v4fL5avfz+J6mVf0UP5Z1feibnbH2/Gy+uwWVac7/&#10;5r/r2gl+cXNdFqYsBFp+kgXozS8AAAD//wMAUEsBAi0AFAAGAAgAAAAhANvh9svuAAAAhQEAABMA&#10;AAAAAAAAAAAAAAAAAAAAAFtDb250ZW50X1R5cGVzXS54bWxQSwECLQAUAAYACAAAACEAWvQsW78A&#10;AAAVAQAACwAAAAAAAAAAAAAAAAAfAQAAX3JlbHMvLnJlbHNQSwECLQAUAAYACAAAACEA9V6E4swA&#10;AADjAAAADwAAAAAAAAAAAAAAAAAHAgAAZHJzL2Rvd25yZXYueG1sUEsFBgAAAAADAAMAtwAAAAAD&#10;AAAAAA==&#10;" strokeweight=".42331mm"/>
                <v:shape id="AutoShape 1021" o:spid="_x0000_s1029" style="position:absolute;left:1435;top:2064;width:9620;height:12005;visibility:visible;mso-wrap-style:square;v-text-anchor:top" coordsize="9620,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H2yQAAAOMAAAAPAAAAZHJzL2Rvd25yZXYueG1sRE/NasJA&#10;EL4X+g7LFHopukkVDamrxGLBSw/aoh7H7DQbmp0N2VXTt+8Kgsf5/me26G0jztT52rGCdJiAIC6d&#10;rrlS8P31MchA+ICssXFMCv7Iw2L++DDDXLsLb+i8DZWIIexzVGBCaHMpfWnIoh+6ljhyP66zGOLZ&#10;VVJ3eInhtpGvSTKRFmuODQZbejdU/m5PVsHh82iWp+OE+k1R7FfLl92OVlap56e+eAMRqA938c29&#10;1nF+Os3SbDQejeH6UwRAzv8BAAD//wMAUEsBAi0AFAAGAAgAAAAhANvh9svuAAAAhQEAABMAAAAA&#10;AAAAAAAAAAAAAAAAAFtDb250ZW50X1R5cGVzXS54bWxQSwECLQAUAAYACAAAACEAWvQsW78AAAAV&#10;AQAACwAAAAAAAAAAAAAAAAAfAQAAX3JlbHMvLnJlbHNQSwECLQAUAAYACAAAACEAlWox9skAAADj&#10;AAAADwAAAAAAAAAAAAAAAAAHAgAAZHJzL2Rvd25yZXYueG1sUEsFBgAAAAADAAMAtwAAAP0CAAAA&#10;AA==&#10;" path="m9619,l,,,12005r9619,l9619,11995r-9604,l10,11990r5,l15,19r-5,l15,10r9604,l9619,xm15,11990r-5,l15,11995r,-5xm9605,11990r-9590,l15,11995r9590,l9605,11990xm9605,10r,11985l9615,11990r4,l9619,19r-4,l9605,10xm9619,11990r-4,l9605,11995r14,l9619,11990xm15,10r-5,9l15,19r,-9xm9605,10l15,10r,9l9605,19r,-9xm9619,10r-14,l9615,19r4,l9619,10xe" fillcolor="black" stroked="f">
                  <v:path arrowok="t" o:connecttype="custom" o:connectlocs="9619,2064;0,2064;0,14069;9619,14069;9619,14059;15,14059;10,14054;15,14054;15,2083;10,2083;15,2074;9619,2074;9619,2064;15,14054;10,14054;15,14059;15,14054;9605,14054;15,14054;15,14059;9605,14059;9605,14054;9605,2074;9605,14059;9615,14054;9619,14054;9619,2083;9615,2083;9605,2074;9619,14054;9615,14054;9605,14059;9619,14059;9619,14054;15,2074;10,2083;15,2083;15,2074;9605,2074;15,2074;15,2083;9605,2083;9605,2074;9619,2074;9605,2074;9615,2083;9619,2083;9619,2074" o:connectangles="0,0,0,0,0,0,0,0,0,0,0,0,0,0,0,0,0,0,0,0,0,0,0,0,0,0,0,0,0,0,0,0,0,0,0,0,0,0,0,0,0,0,0,0,0,0,0,0"/>
                </v:shape>
                <w10:wrap anchorx="page" anchory="page"/>
              </v:group>
            </w:pict>
          </mc:Fallback>
        </mc:AlternateContent>
      </w:r>
      <w:r w:rsidR="00E60617">
        <w:rPr>
          <w:noProof/>
          <w:lang w:val="es-MX" w:eastAsia="es-MX"/>
        </w:rPr>
        <mc:AlternateContent>
          <mc:Choice Requires="wps">
            <w:drawing>
              <wp:anchor distT="0" distB="0" distL="114300" distR="114300" simplePos="0" relativeHeight="251664896" behindDoc="1" locked="0" layoutInCell="1" allowOverlap="1" wp14:anchorId="0D706CFF" wp14:editId="0AA23BA5">
                <wp:simplePos x="0" y="0"/>
                <wp:positionH relativeFrom="page">
                  <wp:posOffset>6300470</wp:posOffset>
                </wp:positionH>
                <wp:positionV relativeFrom="page">
                  <wp:posOffset>2748915</wp:posOffset>
                </wp:positionV>
                <wp:extent cx="209550" cy="0"/>
                <wp:effectExtent l="0" t="0" r="0" b="0"/>
                <wp:wrapNone/>
                <wp:docPr id="95201945" name="Conector recto 9520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67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BA98" id="Conector recto 9520194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1pt,216.45pt" to="512.6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p6KQIAAFgEAAAOAAAAZHJzL2Uyb0RvYy54bWysVMGO2yAQvVfqPyDuWdupk02sOKvKTnrZ&#10;tpF2+wEEcIyKAQGJE1X99w44sbLtparqAwzM8Hgz8/Dq6dxJdOLWCa1KnD2kGHFFNRPqUOJvr9vJ&#10;AiPniWJEasVLfOEOP63fv1v1puBT3WrJuEUAolzRmxK33psiSRxteUfcgzZcgbPRtiMelvaQMEt6&#10;QO9kMk3TedJry4zVlDsHu/XgxOuI3zSc+q9N47hHssTAzcfRxnEfxmS9IsXBEtMKeqVB/oFFR4SC&#10;S0eomniCjlb8AdUJarXTjX+gukt00wjKYw6QTZb+ls1LSwyPuUBxnBnL5P4fLP1y2lkkWImXM2Cw&#10;zGcYKdJBpyroF/XaIhsmNLqhYr1xBRys1M6GnOlZvZhnTb87pHTVEnXgkfnrxQBOFmqcvDkSFs7A&#10;vfv+s2YQQ45ex/KdG9sFSCgMOscuXcYu8bNHFDan6XI2g17Smyshxe2csc5/4rpDwSixFCrUjxTk&#10;9Ox84EGKW0jYVnorpIwakAr1JZ4/LtN4wGkpWHCGMGcP+0padCJBRfGLSYHnPiwg18S1Q1x0Dfqy&#10;+qhYvKXlhG2utidCDjawkipcBCkCz6s16OfHMl1uFptFPsmn880kT+t68nFb5ZP5Nnuc1R/qqqqz&#10;n4FzlhetYIyrQPum5Sz/O61cX9WgwlHNY32St+ixkED2NkfSscehrYNA9ppddvbWe5BvDL4+tfA+&#10;7tdg3/8Q1r8AAAD//wMAUEsDBBQABgAIAAAAIQAGHWe73wAAAAwBAAAPAAAAZHJzL2Rvd25yZXYu&#10;eG1sTI/BTsMwDIbvSLxDZCRuLF1gQEvTaULaiR1gIBA3rzFtWZNUTdYWnh5PQoKjf//6/DlfTrYV&#10;A/Wh8U7DfJaAIFd607hKw8vz+uIWRIjoDLbekYYvCrAsTk9yzIwf3RMN21gJhriQoYY6xi6TMpQ1&#10;WQwz35Hj3YfvLUYe+0qaHkeG21aqJLmWFhvHF2rs6L6mcr89WA1Xr/vFQ7iZ4/pts/HD4/f4+W5W&#10;Wp+fTas7EJGm+FeGoz6rQ8FOO39wJohWQ5oqxVWGXaoUxLGRqAVHu99IFrn8/0TxAwAA//8DAFBL&#10;AQItABQABgAIAAAAIQC2gziS/gAAAOEBAAATAAAAAAAAAAAAAAAAAAAAAABbQ29udGVudF9UeXBl&#10;c10ueG1sUEsBAi0AFAAGAAgAAAAhADj9If/WAAAAlAEAAAsAAAAAAAAAAAAAAAAALwEAAF9yZWxz&#10;Ly5yZWxzUEsBAi0AFAAGAAgAAAAhAPQqinopAgAAWAQAAA4AAAAAAAAAAAAAAAAALgIAAGRycy9l&#10;Mm9Eb2MueG1sUEsBAi0AFAAGAAgAAAAhAAYdZ7vfAAAADAEAAA8AAAAAAAAAAAAAAAAAgwQAAGRy&#10;cy9kb3ducmV2LnhtbFBLBQYAAAAABAAEAPMAAACPBQAAAAA=&#10;" strokeweight=".18861mm">
                <w10:wrap anchorx="page" anchory="page"/>
              </v:line>
            </w:pict>
          </mc:Fallback>
        </mc:AlternateConten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02"/>
        <w:gridCol w:w="550"/>
      </w:tblGrid>
      <w:tr w:rsidR="00D10823" w14:paraId="5C0AA275" w14:textId="77777777">
        <w:trPr>
          <w:trHeight w:val="1406"/>
        </w:trPr>
        <w:tc>
          <w:tcPr>
            <w:tcW w:w="2201" w:type="dxa"/>
            <w:tcBorders>
              <w:left w:val="single" w:sz="6" w:space="0" w:color="000000"/>
              <w:bottom w:val="nil"/>
              <w:right w:val="nil"/>
            </w:tcBorders>
          </w:tcPr>
          <w:p w14:paraId="5766A410" w14:textId="77777777" w:rsidR="00D10823" w:rsidRDefault="00D10823">
            <w:pPr>
              <w:pStyle w:val="TableParagraph"/>
              <w:spacing w:before="2"/>
              <w:rPr>
                <w:rFonts w:ascii="Arial Black"/>
                <w:sz w:val="8"/>
              </w:rPr>
            </w:pPr>
          </w:p>
          <w:p w14:paraId="17B0CB43" w14:textId="48B482D3" w:rsidR="00D10823" w:rsidRDefault="001B5C00">
            <w:pPr>
              <w:pStyle w:val="TableParagraph"/>
              <w:ind w:left="126"/>
              <w:rPr>
                <w:rFonts w:ascii="Arial Black"/>
                <w:sz w:val="20"/>
              </w:rPr>
            </w:pPr>
            <w:r>
              <w:rPr>
                <w:noProof/>
                <w:lang w:val="es-MX" w:eastAsia="es-MX"/>
              </w:rPr>
              <w:drawing>
                <wp:anchor distT="0" distB="0" distL="114300" distR="114300" simplePos="0" relativeHeight="251744768" behindDoc="0" locked="0" layoutInCell="1" allowOverlap="1" wp14:anchorId="64E5C0AE" wp14:editId="5921398C">
                  <wp:simplePos x="0" y="0"/>
                  <wp:positionH relativeFrom="column">
                    <wp:posOffset>15130</wp:posOffset>
                  </wp:positionH>
                  <wp:positionV relativeFrom="paragraph">
                    <wp:posOffset>76338</wp:posOffset>
                  </wp:positionV>
                  <wp:extent cx="1393190" cy="236220"/>
                  <wp:effectExtent l="0" t="0" r="0" b="0"/>
                  <wp:wrapNone/>
                  <wp:docPr id="286325679" name="Imagen 2863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3190" cy="236220"/>
                          </a:xfrm>
                          <a:prstGeom prst="rect">
                            <a:avLst/>
                          </a:prstGeom>
                          <a:noFill/>
                          <a:ln>
                            <a:noFill/>
                          </a:ln>
                        </pic:spPr>
                      </pic:pic>
                    </a:graphicData>
                  </a:graphic>
                </wp:anchor>
              </w:drawing>
            </w:r>
          </w:p>
        </w:tc>
        <w:tc>
          <w:tcPr>
            <w:tcW w:w="6802" w:type="dxa"/>
            <w:tcBorders>
              <w:left w:val="nil"/>
              <w:bottom w:val="nil"/>
              <w:right w:val="nil"/>
            </w:tcBorders>
          </w:tcPr>
          <w:p w14:paraId="74728DD2" w14:textId="77777777" w:rsidR="00D10823" w:rsidRDefault="00D10823">
            <w:pPr>
              <w:pStyle w:val="TableParagraph"/>
              <w:spacing w:before="8"/>
              <w:rPr>
                <w:rFonts w:ascii="Arial Black"/>
                <w:sz w:val="19"/>
              </w:rPr>
            </w:pPr>
          </w:p>
          <w:p w14:paraId="69B7B23D" w14:textId="3A2FA684" w:rsidR="00D10823" w:rsidRDefault="00B354F8">
            <w:pPr>
              <w:pStyle w:val="TableParagraph"/>
              <w:ind w:left="21"/>
              <w:rPr>
                <w:rFonts w:ascii="Arial"/>
                <w:b/>
                <w:sz w:val="13"/>
              </w:rPr>
            </w:pPr>
            <w:r>
              <w:rPr>
                <w:rFonts w:ascii="Arial"/>
                <w:b/>
                <w:w w:val="110"/>
                <w:sz w:val="13"/>
              </w:rPr>
              <w:t>SECRETARIA</w:t>
            </w:r>
            <w:r>
              <w:rPr>
                <w:rFonts w:ascii="Arial"/>
                <w:b/>
                <w:spacing w:val="-5"/>
                <w:w w:val="110"/>
                <w:sz w:val="13"/>
              </w:rPr>
              <w:t xml:space="preserve"> </w:t>
            </w:r>
            <w:r>
              <w:rPr>
                <w:rFonts w:ascii="Arial"/>
                <w:b/>
                <w:w w:val="110"/>
                <w:sz w:val="13"/>
              </w:rPr>
              <w:t>DE</w:t>
            </w:r>
            <w:r>
              <w:rPr>
                <w:rFonts w:ascii="Arial"/>
                <w:b/>
                <w:spacing w:val="5"/>
                <w:w w:val="110"/>
                <w:sz w:val="13"/>
              </w:rPr>
              <w:t xml:space="preserve"> </w:t>
            </w:r>
            <w:r w:rsidR="00A804A7">
              <w:rPr>
                <w:rFonts w:ascii="Arial"/>
                <w:b/>
                <w:spacing w:val="5"/>
                <w:w w:val="110"/>
                <w:sz w:val="13"/>
              </w:rPr>
              <w:t xml:space="preserve">INFRAESTRUCTURA, </w:t>
            </w:r>
            <w:r>
              <w:rPr>
                <w:rFonts w:ascii="Arial"/>
                <w:b/>
                <w:w w:val="110"/>
                <w:sz w:val="13"/>
              </w:rPr>
              <w:t>COMUNICACIONES</w:t>
            </w:r>
            <w:r>
              <w:rPr>
                <w:rFonts w:ascii="Arial"/>
                <w:b/>
                <w:spacing w:val="4"/>
                <w:w w:val="110"/>
                <w:sz w:val="13"/>
              </w:rPr>
              <w:t xml:space="preserve"> </w:t>
            </w:r>
            <w:r>
              <w:rPr>
                <w:rFonts w:ascii="Arial"/>
                <w:b/>
                <w:w w:val="110"/>
                <w:sz w:val="13"/>
              </w:rPr>
              <w:t>Y</w:t>
            </w:r>
            <w:r>
              <w:rPr>
                <w:rFonts w:ascii="Arial"/>
                <w:b/>
                <w:spacing w:val="-1"/>
                <w:w w:val="110"/>
                <w:sz w:val="13"/>
              </w:rPr>
              <w:t xml:space="preserve"> </w:t>
            </w:r>
            <w:r>
              <w:rPr>
                <w:rFonts w:ascii="Arial"/>
                <w:b/>
                <w:w w:val="110"/>
                <w:sz w:val="13"/>
              </w:rPr>
              <w:t>TRANSPORTES</w:t>
            </w:r>
          </w:p>
          <w:p w14:paraId="473DBF3A" w14:textId="77777777" w:rsidR="00D10823" w:rsidRDefault="00D10823">
            <w:pPr>
              <w:pStyle w:val="TableParagraph"/>
              <w:spacing w:before="8"/>
              <w:rPr>
                <w:rFonts w:ascii="Arial Black"/>
                <w:sz w:val="13"/>
              </w:rPr>
            </w:pPr>
          </w:p>
          <w:p w14:paraId="26DDF195" w14:textId="63F8BFD1" w:rsidR="00D10823" w:rsidRDefault="00B354F8">
            <w:pPr>
              <w:pStyle w:val="TableParagraph"/>
              <w:tabs>
                <w:tab w:val="left" w:pos="1730"/>
                <w:tab w:val="left" w:pos="6304"/>
              </w:tabs>
              <w:ind w:left="21"/>
              <w:rPr>
                <w:rFonts w:ascii="Arial"/>
                <w:b/>
                <w:sz w:val="15"/>
              </w:rPr>
            </w:pPr>
            <w:r>
              <w:rPr>
                <w:rFonts w:ascii="Arial"/>
                <w:b/>
                <w:w w:val="110"/>
                <w:sz w:val="13"/>
              </w:rPr>
              <w:t>NOMBRE</w:t>
            </w:r>
            <w:r>
              <w:rPr>
                <w:rFonts w:ascii="Arial"/>
                <w:b/>
                <w:spacing w:val="1"/>
                <w:w w:val="110"/>
                <w:sz w:val="13"/>
              </w:rPr>
              <w:t xml:space="preserve"> </w:t>
            </w:r>
            <w:r>
              <w:rPr>
                <w:rFonts w:ascii="Arial"/>
                <w:b/>
                <w:w w:val="110"/>
                <w:sz w:val="13"/>
              </w:rPr>
              <w:t>DEL AREA:</w:t>
            </w:r>
            <w:r>
              <w:rPr>
                <w:rFonts w:ascii="Arial"/>
                <w:b/>
                <w:w w:val="110"/>
                <w:sz w:val="13"/>
              </w:rPr>
              <w:tab/>
              <w:t>(UNIDAD</w:t>
            </w:r>
            <w:r>
              <w:rPr>
                <w:rFonts w:ascii="Arial"/>
                <w:b/>
                <w:spacing w:val="1"/>
                <w:w w:val="110"/>
                <w:sz w:val="13"/>
              </w:rPr>
              <w:t xml:space="preserve"> </w:t>
            </w:r>
            <w:r>
              <w:rPr>
                <w:rFonts w:ascii="Arial"/>
                <w:b/>
                <w:w w:val="110"/>
                <w:sz w:val="13"/>
              </w:rPr>
              <w:t>ADMINISTRATIVA O</w:t>
            </w:r>
            <w:r>
              <w:rPr>
                <w:rFonts w:ascii="Arial"/>
                <w:b/>
                <w:spacing w:val="2"/>
                <w:w w:val="110"/>
                <w:sz w:val="13"/>
              </w:rPr>
              <w:t xml:space="preserve"> </w:t>
            </w:r>
            <w:r>
              <w:rPr>
                <w:rFonts w:ascii="Arial"/>
                <w:b/>
                <w:w w:val="110"/>
                <w:sz w:val="13"/>
              </w:rPr>
              <w:t>CENTRO</w:t>
            </w:r>
            <w:r>
              <w:rPr>
                <w:rFonts w:ascii="Arial"/>
                <w:b/>
                <w:spacing w:val="1"/>
                <w:w w:val="110"/>
                <w:sz w:val="13"/>
              </w:rPr>
              <w:t xml:space="preserve"> </w:t>
            </w:r>
            <w:r w:rsidR="000D1228">
              <w:rPr>
                <w:rFonts w:ascii="Arial"/>
                <w:b/>
                <w:w w:val="110"/>
                <w:sz w:val="13"/>
              </w:rPr>
              <w:t>SICT</w:t>
            </w:r>
            <w:r>
              <w:rPr>
                <w:rFonts w:ascii="Arial"/>
                <w:b/>
                <w:w w:val="110"/>
                <w:sz w:val="13"/>
              </w:rPr>
              <w:t>)</w:t>
            </w:r>
            <w:proofErr w:type="gramStart"/>
            <w:r>
              <w:rPr>
                <w:rFonts w:ascii="Arial"/>
                <w:b/>
                <w:w w:val="110"/>
                <w:sz w:val="13"/>
              </w:rPr>
              <w:tab/>
            </w:r>
            <w:r>
              <w:rPr>
                <w:rFonts w:ascii="Arial"/>
                <w:b/>
                <w:w w:val="110"/>
                <w:sz w:val="15"/>
              </w:rPr>
              <w:t xml:space="preserve">( </w:t>
            </w:r>
            <w:r>
              <w:rPr>
                <w:rFonts w:ascii="Arial"/>
                <w:b/>
                <w:spacing w:val="7"/>
                <w:w w:val="110"/>
                <w:sz w:val="15"/>
              </w:rPr>
              <w:t xml:space="preserve"> </w:t>
            </w:r>
            <w:proofErr w:type="gramEnd"/>
            <w:r>
              <w:rPr>
                <w:rFonts w:ascii="Arial"/>
                <w:b/>
                <w:w w:val="110"/>
                <w:sz w:val="15"/>
              </w:rPr>
              <w:t xml:space="preserve">1 </w:t>
            </w:r>
            <w:r>
              <w:rPr>
                <w:rFonts w:ascii="Arial"/>
                <w:b/>
                <w:spacing w:val="3"/>
                <w:w w:val="110"/>
                <w:sz w:val="15"/>
              </w:rPr>
              <w:t xml:space="preserve"> </w:t>
            </w:r>
            <w:r>
              <w:rPr>
                <w:rFonts w:ascii="Arial"/>
                <w:b/>
                <w:w w:val="110"/>
                <w:sz w:val="15"/>
              </w:rPr>
              <w:t>)</w:t>
            </w:r>
          </w:p>
        </w:tc>
        <w:tc>
          <w:tcPr>
            <w:tcW w:w="550" w:type="dxa"/>
            <w:vMerge w:val="restart"/>
            <w:tcBorders>
              <w:left w:val="nil"/>
              <w:bottom w:val="single" w:sz="8" w:space="0" w:color="000000"/>
              <w:right w:val="single" w:sz="6" w:space="0" w:color="000000"/>
            </w:tcBorders>
          </w:tcPr>
          <w:p w14:paraId="2B89AEFB" w14:textId="77777777" w:rsidR="00D10823" w:rsidRDefault="00D10823">
            <w:pPr>
              <w:pStyle w:val="TableParagraph"/>
              <w:rPr>
                <w:sz w:val="14"/>
              </w:rPr>
            </w:pPr>
          </w:p>
        </w:tc>
      </w:tr>
      <w:tr w:rsidR="00D10823" w14:paraId="1DD25BA5" w14:textId="77777777">
        <w:trPr>
          <w:trHeight w:val="256"/>
        </w:trPr>
        <w:tc>
          <w:tcPr>
            <w:tcW w:w="2201" w:type="dxa"/>
            <w:tcBorders>
              <w:top w:val="nil"/>
              <w:left w:val="single" w:sz="6" w:space="0" w:color="000000"/>
              <w:bottom w:val="nil"/>
              <w:right w:val="nil"/>
            </w:tcBorders>
          </w:tcPr>
          <w:p w14:paraId="1F074317" w14:textId="77777777" w:rsidR="00D10823" w:rsidRDefault="00D10823">
            <w:pPr>
              <w:pStyle w:val="TableParagraph"/>
              <w:rPr>
                <w:sz w:val="14"/>
              </w:rPr>
            </w:pPr>
          </w:p>
        </w:tc>
        <w:tc>
          <w:tcPr>
            <w:tcW w:w="6802" w:type="dxa"/>
            <w:tcBorders>
              <w:top w:val="nil"/>
              <w:left w:val="nil"/>
              <w:bottom w:val="nil"/>
              <w:right w:val="nil"/>
            </w:tcBorders>
          </w:tcPr>
          <w:p w14:paraId="74A58200" w14:textId="77777777" w:rsidR="00D10823" w:rsidRDefault="00B354F8">
            <w:pPr>
              <w:pStyle w:val="TableParagraph"/>
              <w:spacing w:before="41" w:line="195" w:lineRule="exact"/>
              <w:ind w:left="1283"/>
              <w:rPr>
                <w:rFonts w:ascii="Arial"/>
                <w:b/>
                <w:sz w:val="18"/>
              </w:rPr>
            </w:pPr>
            <w:r>
              <w:rPr>
                <w:rFonts w:ascii="Arial"/>
                <w:b/>
                <w:w w:val="105"/>
                <w:sz w:val="18"/>
              </w:rPr>
              <w:t>CONTROL</w:t>
            </w:r>
            <w:r>
              <w:rPr>
                <w:rFonts w:ascii="Arial"/>
                <w:b/>
                <w:spacing w:val="7"/>
                <w:w w:val="105"/>
                <w:sz w:val="18"/>
              </w:rPr>
              <w:t xml:space="preserve"> </w:t>
            </w:r>
            <w:r>
              <w:rPr>
                <w:rFonts w:ascii="Arial"/>
                <w:b/>
                <w:w w:val="105"/>
                <w:sz w:val="18"/>
              </w:rPr>
              <w:t>DE</w:t>
            </w:r>
            <w:r>
              <w:rPr>
                <w:rFonts w:ascii="Arial"/>
                <w:b/>
                <w:spacing w:val="13"/>
                <w:w w:val="105"/>
                <w:sz w:val="18"/>
              </w:rPr>
              <w:t xml:space="preserve"> </w:t>
            </w:r>
            <w:r>
              <w:rPr>
                <w:rFonts w:ascii="Arial"/>
                <w:b/>
                <w:w w:val="105"/>
                <w:sz w:val="18"/>
              </w:rPr>
              <w:t>EXISTENCIAS</w:t>
            </w:r>
          </w:p>
        </w:tc>
        <w:tc>
          <w:tcPr>
            <w:tcW w:w="550" w:type="dxa"/>
            <w:vMerge/>
            <w:tcBorders>
              <w:top w:val="nil"/>
              <w:left w:val="nil"/>
              <w:bottom w:val="single" w:sz="8" w:space="0" w:color="000000"/>
              <w:right w:val="single" w:sz="6" w:space="0" w:color="000000"/>
            </w:tcBorders>
          </w:tcPr>
          <w:p w14:paraId="0C792021" w14:textId="77777777" w:rsidR="00D10823" w:rsidRDefault="00D10823">
            <w:pPr>
              <w:rPr>
                <w:sz w:val="2"/>
                <w:szCs w:val="2"/>
              </w:rPr>
            </w:pPr>
          </w:p>
        </w:tc>
      </w:tr>
      <w:tr w:rsidR="00D10823" w14:paraId="4F4AEB13" w14:textId="77777777">
        <w:trPr>
          <w:trHeight w:val="156"/>
        </w:trPr>
        <w:tc>
          <w:tcPr>
            <w:tcW w:w="2201" w:type="dxa"/>
            <w:tcBorders>
              <w:top w:val="nil"/>
              <w:left w:val="single" w:sz="6" w:space="0" w:color="000000"/>
              <w:bottom w:val="nil"/>
              <w:right w:val="nil"/>
            </w:tcBorders>
          </w:tcPr>
          <w:p w14:paraId="2A1291A0" w14:textId="77777777" w:rsidR="00D10823" w:rsidRDefault="00D10823">
            <w:pPr>
              <w:pStyle w:val="TableParagraph"/>
              <w:rPr>
                <w:sz w:val="10"/>
              </w:rPr>
            </w:pPr>
          </w:p>
        </w:tc>
        <w:tc>
          <w:tcPr>
            <w:tcW w:w="6802" w:type="dxa"/>
            <w:tcBorders>
              <w:top w:val="nil"/>
              <w:left w:val="nil"/>
              <w:bottom w:val="nil"/>
              <w:right w:val="nil"/>
            </w:tcBorders>
          </w:tcPr>
          <w:p w14:paraId="256961F2" w14:textId="77777777" w:rsidR="00D10823" w:rsidRDefault="00B354F8">
            <w:pPr>
              <w:pStyle w:val="TableParagraph"/>
              <w:spacing w:before="8" w:line="129" w:lineRule="exact"/>
              <w:ind w:left="2210"/>
              <w:rPr>
                <w:rFonts w:ascii="Arial"/>
                <w:b/>
                <w:sz w:val="13"/>
              </w:rPr>
            </w:pPr>
            <w:r>
              <w:rPr>
                <w:rFonts w:ascii="Arial"/>
                <w:b/>
                <w:w w:val="110"/>
                <w:sz w:val="13"/>
              </w:rPr>
              <w:t>(TARJETA)</w:t>
            </w:r>
          </w:p>
        </w:tc>
        <w:tc>
          <w:tcPr>
            <w:tcW w:w="550" w:type="dxa"/>
            <w:vMerge/>
            <w:tcBorders>
              <w:top w:val="nil"/>
              <w:left w:val="nil"/>
              <w:bottom w:val="single" w:sz="8" w:space="0" w:color="000000"/>
              <w:right w:val="single" w:sz="6" w:space="0" w:color="000000"/>
            </w:tcBorders>
          </w:tcPr>
          <w:p w14:paraId="56DF4AF1" w14:textId="77777777" w:rsidR="00D10823" w:rsidRDefault="00D10823">
            <w:pPr>
              <w:rPr>
                <w:sz w:val="2"/>
                <w:szCs w:val="2"/>
              </w:rPr>
            </w:pPr>
          </w:p>
        </w:tc>
      </w:tr>
      <w:tr w:rsidR="00D10823" w14:paraId="54AD906C" w14:textId="77777777">
        <w:trPr>
          <w:trHeight w:val="178"/>
        </w:trPr>
        <w:tc>
          <w:tcPr>
            <w:tcW w:w="2201" w:type="dxa"/>
            <w:tcBorders>
              <w:top w:val="nil"/>
              <w:left w:val="single" w:sz="6" w:space="0" w:color="000000"/>
              <w:bottom w:val="nil"/>
              <w:right w:val="nil"/>
            </w:tcBorders>
          </w:tcPr>
          <w:p w14:paraId="0829047C" w14:textId="77777777" w:rsidR="00D10823" w:rsidRDefault="00B354F8">
            <w:pPr>
              <w:pStyle w:val="TableParagraph"/>
              <w:spacing w:line="157" w:lineRule="exact"/>
              <w:ind w:left="1019" w:right="738"/>
              <w:jc w:val="center"/>
              <w:rPr>
                <w:rFonts w:ascii="Arial"/>
                <w:b/>
                <w:sz w:val="15"/>
              </w:rPr>
            </w:pPr>
            <w:proofErr w:type="gramStart"/>
            <w:r>
              <w:rPr>
                <w:rFonts w:ascii="Arial"/>
                <w:b/>
                <w:w w:val="115"/>
                <w:sz w:val="15"/>
              </w:rPr>
              <w:t>(</w:t>
            </w:r>
            <w:r>
              <w:rPr>
                <w:rFonts w:ascii="Arial"/>
                <w:b/>
                <w:spacing w:val="41"/>
                <w:w w:val="115"/>
                <w:sz w:val="15"/>
              </w:rPr>
              <w:t xml:space="preserve"> </w:t>
            </w:r>
            <w:r>
              <w:rPr>
                <w:rFonts w:ascii="Arial"/>
                <w:b/>
                <w:w w:val="115"/>
                <w:sz w:val="15"/>
              </w:rPr>
              <w:t>2</w:t>
            </w:r>
            <w:proofErr w:type="gramEnd"/>
            <w:r>
              <w:rPr>
                <w:rFonts w:ascii="Arial"/>
                <w:b/>
                <w:w w:val="115"/>
                <w:sz w:val="15"/>
              </w:rPr>
              <w:t xml:space="preserve">  )</w:t>
            </w:r>
          </w:p>
        </w:tc>
        <w:tc>
          <w:tcPr>
            <w:tcW w:w="6802" w:type="dxa"/>
            <w:tcBorders>
              <w:top w:val="nil"/>
              <w:left w:val="nil"/>
              <w:bottom w:val="nil"/>
              <w:right w:val="nil"/>
            </w:tcBorders>
          </w:tcPr>
          <w:p w14:paraId="289DAE96" w14:textId="77777777" w:rsidR="00D10823" w:rsidRDefault="00B354F8">
            <w:pPr>
              <w:pStyle w:val="TableParagraph"/>
              <w:spacing w:line="157" w:lineRule="exact"/>
              <w:ind w:right="98"/>
              <w:jc w:val="right"/>
              <w:rPr>
                <w:rFonts w:ascii="Arial"/>
                <w:b/>
                <w:sz w:val="15"/>
              </w:rPr>
            </w:pPr>
            <w:proofErr w:type="gramStart"/>
            <w:r>
              <w:rPr>
                <w:rFonts w:ascii="Arial"/>
                <w:b/>
                <w:w w:val="115"/>
                <w:sz w:val="15"/>
              </w:rPr>
              <w:t>(</w:t>
            </w:r>
            <w:r>
              <w:rPr>
                <w:rFonts w:ascii="Arial"/>
                <w:b/>
                <w:spacing w:val="46"/>
                <w:w w:val="115"/>
                <w:sz w:val="15"/>
              </w:rPr>
              <w:t xml:space="preserve"> </w:t>
            </w:r>
            <w:r>
              <w:rPr>
                <w:rFonts w:ascii="Arial"/>
                <w:b/>
                <w:w w:val="115"/>
                <w:sz w:val="15"/>
              </w:rPr>
              <w:t>4</w:t>
            </w:r>
            <w:proofErr w:type="gramEnd"/>
            <w:r>
              <w:rPr>
                <w:rFonts w:ascii="Arial"/>
                <w:b/>
                <w:spacing w:val="43"/>
                <w:w w:val="115"/>
                <w:sz w:val="15"/>
              </w:rPr>
              <w:t xml:space="preserve"> </w:t>
            </w:r>
            <w:r>
              <w:rPr>
                <w:rFonts w:ascii="Arial"/>
                <w:b/>
                <w:w w:val="115"/>
                <w:sz w:val="15"/>
              </w:rPr>
              <w:t>)</w:t>
            </w:r>
          </w:p>
        </w:tc>
        <w:tc>
          <w:tcPr>
            <w:tcW w:w="550" w:type="dxa"/>
            <w:vMerge/>
            <w:tcBorders>
              <w:top w:val="nil"/>
              <w:left w:val="nil"/>
              <w:bottom w:val="single" w:sz="8" w:space="0" w:color="000000"/>
              <w:right w:val="single" w:sz="6" w:space="0" w:color="000000"/>
            </w:tcBorders>
          </w:tcPr>
          <w:p w14:paraId="443F8A68" w14:textId="77777777" w:rsidR="00D10823" w:rsidRDefault="00D10823">
            <w:pPr>
              <w:rPr>
                <w:sz w:val="2"/>
                <w:szCs w:val="2"/>
              </w:rPr>
            </w:pPr>
          </w:p>
        </w:tc>
      </w:tr>
      <w:tr w:rsidR="00D10823" w14:paraId="18F1B49B" w14:textId="77777777">
        <w:trPr>
          <w:trHeight w:val="167"/>
        </w:trPr>
        <w:tc>
          <w:tcPr>
            <w:tcW w:w="2201" w:type="dxa"/>
            <w:tcBorders>
              <w:top w:val="single" w:sz="8" w:space="0" w:color="000000"/>
              <w:left w:val="single" w:sz="6" w:space="0" w:color="000000"/>
              <w:bottom w:val="single" w:sz="8" w:space="0" w:color="000000"/>
              <w:right w:val="nil"/>
            </w:tcBorders>
          </w:tcPr>
          <w:p w14:paraId="218A5481" w14:textId="77777777" w:rsidR="00D10823" w:rsidRDefault="00B354F8">
            <w:pPr>
              <w:pStyle w:val="TableParagraph"/>
              <w:spacing w:before="26" w:line="121" w:lineRule="exact"/>
              <w:ind w:left="328"/>
              <w:rPr>
                <w:rFonts w:ascii="Arial" w:hAnsi="Arial"/>
                <w:b/>
                <w:sz w:val="11"/>
              </w:rPr>
            </w:pPr>
            <w:r>
              <w:rPr>
                <w:rFonts w:ascii="Arial" w:hAnsi="Arial"/>
                <w:b/>
                <w:spacing w:val="-2"/>
                <w:w w:val="110"/>
                <w:sz w:val="11"/>
              </w:rPr>
              <w:t>FECHA</w:t>
            </w:r>
            <w:r>
              <w:rPr>
                <w:rFonts w:ascii="Arial" w:hAnsi="Arial"/>
                <w:b/>
                <w:spacing w:val="-4"/>
                <w:w w:val="110"/>
                <w:sz w:val="11"/>
              </w:rPr>
              <w:t xml:space="preserve"> </w:t>
            </w:r>
            <w:r>
              <w:rPr>
                <w:rFonts w:ascii="Arial" w:hAnsi="Arial"/>
                <w:b/>
                <w:spacing w:val="-2"/>
                <w:w w:val="110"/>
                <w:sz w:val="11"/>
              </w:rPr>
              <w:t>DE</w:t>
            </w:r>
            <w:r>
              <w:rPr>
                <w:rFonts w:ascii="Arial" w:hAnsi="Arial"/>
                <w:b/>
                <w:spacing w:val="4"/>
                <w:w w:val="110"/>
                <w:sz w:val="11"/>
              </w:rPr>
              <w:t xml:space="preserve"> </w:t>
            </w:r>
            <w:r>
              <w:rPr>
                <w:rFonts w:ascii="Arial" w:hAnsi="Arial"/>
                <w:b/>
                <w:spacing w:val="-2"/>
                <w:w w:val="110"/>
                <w:sz w:val="11"/>
              </w:rPr>
              <w:t>ELABORACIÓN</w:t>
            </w:r>
          </w:p>
        </w:tc>
        <w:tc>
          <w:tcPr>
            <w:tcW w:w="6802" w:type="dxa"/>
            <w:tcBorders>
              <w:top w:val="nil"/>
              <w:left w:val="nil"/>
              <w:bottom w:val="nil"/>
              <w:right w:val="nil"/>
            </w:tcBorders>
          </w:tcPr>
          <w:p w14:paraId="52D8A776" w14:textId="77777777" w:rsidR="00D10823" w:rsidRDefault="00B354F8">
            <w:pPr>
              <w:pStyle w:val="TableParagraph"/>
              <w:tabs>
                <w:tab w:val="left" w:pos="1252"/>
                <w:tab w:val="left" w:pos="4190"/>
                <w:tab w:val="left" w:pos="5788"/>
              </w:tabs>
              <w:spacing w:line="149" w:lineRule="exact"/>
              <w:ind w:right="40"/>
              <w:jc w:val="right"/>
              <w:rPr>
                <w:rFonts w:ascii="Arial"/>
                <w:b/>
                <w:sz w:val="11"/>
              </w:rPr>
            </w:pPr>
            <w:r>
              <w:rPr>
                <w:rFonts w:ascii="Arial"/>
                <w:b/>
                <w:w w:val="110"/>
                <w:sz w:val="11"/>
              </w:rPr>
              <w:t>EJERCICIO:</w:t>
            </w:r>
            <w:proofErr w:type="gramStart"/>
            <w:r>
              <w:rPr>
                <w:rFonts w:ascii="Arial"/>
                <w:b/>
                <w:w w:val="110"/>
                <w:sz w:val="11"/>
              </w:rPr>
              <w:tab/>
            </w:r>
            <w:r>
              <w:rPr>
                <w:rFonts w:ascii="Arial"/>
                <w:b/>
                <w:w w:val="110"/>
                <w:sz w:val="15"/>
              </w:rPr>
              <w:t xml:space="preserve">( </w:t>
            </w:r>
            <w:r>
              <w:rPr>
                <w:rFonts w:ascii="Arial"/>
                <w:b/>
                <w:spacing w:val="6"/>
                <w:w w:val="110"/>
                <w:sz w:val="15"/>
              </w:rPr>
              <w:t xml:space="preserve"> </w:t>
            </w:r>
            <w:proofErr w:type="gramEnd"/>
            <w:r>
              <w:rPr>
                <w:rFonts w:ascii="Arial"/>
                <w:b/>
                <w:w w:val="110"/>
                <w:sz w:val="15"/>
              </w:rPr>
              <w:t xml:space="preserve">3 </w:t>
            </w:r>
            <w:r>
              <w:rPr>
                <w:rFonts w:ascii="Arial"/>
                <w:b/>
                <w:spacing w:val="8"/>
                <w:w w:val="110"/>
                <w:sz w:val="15"/>
              </w:rPr>
              <w:t xml:space="preserve"> </w:t>
            </w:r>
            <w:r>
              <w:rPr>
                <w:rFonts w:ascii="Arial"/>
                <w:b/>
                <w:w w:val="110"/>
                <w:sz w:val="15"/>
              </w:rPr>
              <w:t>)</w:t>
            </w:r>
            <w:r>
              <w:rPr>
                <w:rFonts w:ascii="Arial"/>
                <w:b/>
                <w:w w:val="110"/>
                <w:sz w:val="15"/>
              </w:rPr>
              <w:tab/>
            </w:r>
            <w:r>
              <w:rPr>
                <w:rFonts w:ascii="Arial"/>
                <w:b/>
                <w:w w:val="110"/>
                <w:sz w:val="11"/>
              </w:rPr>
              <w:t>No.</w:t>
            </w:r>
            <w:r>
              <w:rPr>
                <w:rFonts w:ascii="Arial"/>
                <w:b/>
                <w:spacing w:val="-5"/>
                <w:w w:val="110"/>
                <w:sz w:val="11"/>
              </w:rPr>
              <w:t xml:space="preserve"> </w:t>
            </w:r>
            <w:r>
              <w:rPr>
                <w:rFonts w:ascii="Arial"/>
                <w:b/>
                <w:w w:val="110"/>
                <w:sz w:val="11"/>
              </w:rPr>
              <w:t>DE</w:t>
            </w:r>
            <w:r>
              <w:rPr>
                <w:rFonts w:ascii="Arial"/>
                <w:b/>
                <w:spacing w:val="-4"/>
                <w:w w:val="110"/>
                <w:sz w:val="11"/>
              </w:rPr>
              <w:t xml:space="preserve"> </w:t>
            </w:r>
            <w:r>
              <w:rPr>
                <w:rFonts w:ascii="Arial"/>
                <w:b/>
                <w:w w:val="110"/>
                <w:sz w:val="11"/>
              </w:rPr>
              <w:t>HOJA</w:t>
            </w:r>
            <w:r>
              <w:rPr>
                <w:rFonts w:ascii="Arial"/>
                <w:b/>
                <w:w w:val="110"/>
                <w:sz w:val="11"/>
              </w:rPr>
              <w:tab/>
              <w:t>DE</w:t>
            </w:r>
          </w:p>
        </w:tc>
        <w:tc>
          <w:tcPr>
            <w:tcW w:w="550" w:type="dxa"/>
            <w:vMerge/>
            <w:tcBorders>
              <w:top w:val="nil"/>
              <w:left w:val="nil"/>
              <w:bottom w:val="single" w:sz="8" w:space="0" w:color="000000"/>
              <w:right w:val="single" w:sz="6" w:space="0" w:color="000000"/>
            </w:tcBorders>
          </w:tcPr>
          <w:p w14:paraId="5C9D4876" w14:textId="77777777" w:rsidR="00D10823" w:rsidRDefault="00D10823">
            <w:pPr>
              <w:rPr>
                <w:sz w:val="2"/>
                <w:szCs w:val="2"/>
              </w:rPr>
            </w:pPr>
          </w:p>
        </w:tc>
      </w:tr>
      <w:tr w:rsidR="00D10823" w14:paraId="7D8A24A7" w14:textId="77777777">
        <w:trPr>
          <w:trHeight w:val="167"/>
        </w:trPr>
        <w:tc>
          <w:tcPr>
            <w:tcW w:w="2201" w:type="dxa"/>
            <w:tcBorders>
              <w:top w:val="single" w:sz="8" w:space="0" w:color="000000"/>
              <w:left w:val="single" w:sz="6" w:space="0" w:color="000000"/>
              <w:bottom w:val="single" w:sz="8" w:space="0" w:color="000000"/>
              <w:right w:val="nil"/>
            </w:tcBorders>
          </w:tcPr>
          <w:p w14:paraId="0BAA5AB4" w14:textId="77777777" w:rsidR="00D10823" w:rsidRDefault="00B354F8">
            <w:pPr>
              <w:pStyle w:val="TableParagraph"/>
              <w:tabs>
                <w:tab w:val="left" w:pos="1106"/>
                <w:tab w:val="left" w:pos="1797"/>
              </w:tabs>
              <w:spacing w:before="26" w:line="121" w:lineRule="exact"/>
              <w:ind w:left="299"/>
              <w:rPr>
                <w:rFonts w:ascii="Arial" w:hAnsi="Arial"/>
                <w:b/>
                <w:sz w:val="11"/>
              </w:rPr>
            </w:pPr>
            <w:r>
              <w:rPr>
                <w:rFonts w:ascii="Arial" w:hAnsi="Arial"/>
                <w:b/>
                <w:w w:val="110"/>
                <w:sz w:val="11"/>
              </w:rPr>
              <w:t>DIA</w:t>
            </w:r>
            <w:r>
              <w:rPr>
                <w:rFonts w:ascii="Arial" w:hAnsi="Arial"/>
                <w:b/>
                <w:w w:val="110"/>
                <w:sz w:val="11"/>
              </w:rPr>
              <w:tab/>
              <w:t>MES</w:t>
            </w:r>
            <w:r>
              <w:rPr>
                <w:rFonts w:ascii="Arial" w:hAnsi="Arial"/>
                <w:b/>
                <w:w w:val="110"/>
                <w:sz w:val="11"/>
              </w:rPr>
              <w:tab/>
              <w:t>AÑO</w:t>
            </w:r>
          </w:p>
        </w:tc>
        <w:tc>
          <w:tcPr>
            <w:tcW w:w="6802" w:type="dxa"/>
            <w:tcBorders>
              <w:top w:val="nil"/>
              <w:left w:val="nil"/>
              <w:bottom w:val="nil"/>
              <w:right w:val="nil"/>
            </w:tcBorders>
          </w:tcPr>
          <w:p w14:paraId="21666E4E" w14:textId="77777777" w:rsidR="00D10823" w:rsidRDefault="00D10823">
            <w:pPr>
              <w:pStyle w:val="TableParagraph"/>
              <w:rPr>
                <w:sz w:val="10"/>
              </w:rPr>
            </w:pPr>
          </w:p>
        </w:tc>
        <w:tc>
          <w:tcPr>
            <w:tcW w:w="550" w:type="dxa"/>
            <w:vMerge w:val="restart"/>
            <w:tcBorders>
              <w:top w:val="single" w:sz="8" w:space="0" w:color="000000"/>
              <w:left w:val="nil"/>
              <w:bottom w:val="single" w:sz="8" w:space="0" w:color="000000"/>
              <w:right w:val="single" w:sz="6" w:space="0" w:color="000000"/>
            </w:tcBorders>
          </w:tcPr>
          <w:p w14:paraId="71A261AD" w14:textId="77777777" w:rsidR="00D10823" w:rsidRDefault="00D10823">
            <w:pPr>
              <w:pStyle w:val="TableParagraph"/>
              <w:rPr>
                <w:sz w:val="14"/>
              </w:rPr>
            </w:pPr>
          </w:p>
        </w:tc>
      </w:tr>
      <w:tr w:rsidR="00D10823" w14:paraId="498205D6" w14:textId="77777777">
        <w:trPr>
          <w:trHeight w:val="159"/>
        </w:trPr>
        <w:tc>
          <w:tcPr>
            <w:tcW w:w="2201" w:type="dxa"/>
            <w:tcBorders>
              <w:top w:val="single" w:sz="8" w:space="0" w:color="000000"/>
              <w:left w:val="single" w:sz="6" w:space="0" w:color="000000"/>
              <w:bottom w:val="single" w:sz="12" w:space="0" w:color="000000"/>
              <w:right w:val="nil"/>
            </w:tcBorders>
          </w:tcPr>
          <w:p w14:paraId="37AD0FC8" w14:textId="77777777" w:rsidR="00D10823" w:rsidRDefault="00D10823">
            <w:pPr>
              <w:pStyle w:val="TableParagraph"/>
              <w:rPr>
                <w:sz w:val="10"/>
              </w:rPr>
            </w:pPr>
          </w:p>
        </w:tc>
        <w:tc>
          <w:tcPr>
            <w:tcW w:w="6802" w:type="dxa"/>
            <w:tcBorders>
              <w:top w:val="nil"/>
              <w:left w:val="nil"/>
              <w:bottom w:val="nil"/>
              <w:right w:val="nil"/>
            </w:tcBorders>
          </w:tcPr>
          <w:p w14:paraId="054341E7" w14:textId="77777777" w:rsidR="00D10823" w:rsidRDefault="00D10823">
            <w:pPr>
              <w:pStyle w:val="TableParagraph"/>
              <w:rPr>
                <w:sz w:val="10"/>
              </w:rPr>
            </w:pPr>
          </w:p>
        </w:tc>
        <w:tc>
          <w:tcPr>
            <w:tcW w:w="550" w:type="dxa"/>
            <w:vMerge/>
            <w:tcBorders>
              <w:top w:val="nil"/>
              <w:left w:val="nil"/>
              <w:bottom w:val="single" w:sz="8" w:space="0" w:color="000000"/>
              <w:right w:val="single" w:sz="6" w:space="0" w:color="000000"/>
            </w:tcBorders>
          </w:tcPr>
          <w:p w14:paraId="0043F105" w14:textId="77777777" w:rsidR="00D10823" w:rsidRDefault="00D10823">
            <w:pPr>
              <w:rPr>
                <w:sz w:val="2"/>
                <w:szCs w:val="2"/>
              </w:rPr>
            </w:pPr>
          </w:p>
        </w:tc>
      </w:tr>
      <w:tr w:rsidR="00D10823" w14:paraId="47C2653E" w14:textId="77777777">
        <w:trPr>
          <w:trHeight w:val="347"/>
        </w:trPr>
        <w:tc>
          <w:tcPr>
            <w:tcW w:w="2201" w:type="dxa"/>
            <w:tcBorders>
              <w:top w:val="single" w:sz="12" w:space="0" w:color="000000"/>
              <w:left w:val="single" w:sz="6" w:space="0" w:color="000000"/>
              <w:bottom w:val="single" w:sz="8" w:space="0" w:color="000000"/>
              <w:right w:val="nil"/>
            </w:tcBorders>
          </w:tcPr>
          <w:p w14:paraId="1C26C55A" w14:textId="77777777" w:rsidR="00D10823" w:rsidRDefault="00D10823">
            <w:pPr>
              <w:pStyle w:val="TableParagraph"/>
              <w:rPr>
                <w:sz w:val="14"/>
              </w:rPr>
            </w:pPr>
          </w:p>
        </w:tc>
        <w:tc>
          <w:tcPr>
            <w:tcW w:w="6802" w:type="dxa"/>
            <w:tcBorders>
              <w:top w:val="nil"/>
              <w:left w:val="nil"/>
              <w:bottom w:val="single" w:sz="8" w:space="0" w:color="000000"/>
              <w:right w:val="nil"/>
            </w:tcBorders>
          </w:tcPr>
          <w:p w14:paraId="166DD10F" w14:textId="77777777" w:rsidR="00D10823" w:rsidRDefault="00D10823">
            <w:pPr>
              <w:pStyle w:val="TableParagraph"/>
              <w:rPr>
                <w:sz w:val="14"/>
              </w:rPr>
            </w:pPr>
          </w:p>
        </w:tc>
        <w:tc>
          <w:tcPr>
            <w:tcW w:w="550" w:type="dxa"/>
            <w:vMerge/>
            <w:tcBorders>
              <w:top w:val="nil"/>
              <w:left w:val="nil"/>
              <w:bottom w:val="single" w:sz="8" w:space="0" w:color="000000"/>
              <w:right w:val="single" w:sz="6" w:space="0" w:color="000000"/>
            </w:tcBorders>
          </w:tcPr>
          <w:p w14:paraId="0DF9EB3E" w14:textId="77777777" w:rsidR="00D10823" w:rsidRDefault="00D10823">
            <w:pPr>
              <w:rPr>
                <w:sz w:val="2"/>
                <w:szCs w:val="2"/>
              </w:rPr>
            </w:pPr>
          </w:p>
        </w:tc>
      </w:tr>
      <w:tr w:rsidR="00D10823" w14:paraId="4FDF0EB1" w14:textId="77777777">
        <w:trPr>
          <w:trHeight w:val="6042"/>
        </w:trPr>
        <w:tc>
          <w:tcPr>
            <w:tcW w:w="9553" w:type="dxa"/>
            <w:gridSpan w:val="3"/>
            <w:tcBorders>
              <w:top w:val="single" w:sz="8" w:space="0" w:color="000000"/>
              <w:left w:val="single" w:sz="6" w:space="0" w:color="000000"/>
              <w:bottom w:val="single" w:sz="8" w:space="0" w:color="000000"/>
              <w:right w:val="single" w:sz="6" w:space="0" w:color="000000"/>
            </w:tcBorders>
          </w:tcPr>
          <w:tbl>
            <w:tblPr>
              <w:tblStyle w:val="Tablaconcuadrcula"/>
              <w:tblpPr w:leftFromText="141" w:rightFromText="141" w:vertAnchor="text" w:horzAnchor="margin" w:tblpY="-166"/>
              <w:tblOverlap w:val="never"/>
              <w:tblW w:w="0" w:type="auto"/>
              <w:tblLayout w:type="fixed"/>
              <w:tblLook w:val="04A0" w:firstRow="1" w:lastRow="0" w:firstColumn="1" w:lastColumn="0" w:noHBand="0" w:noVBand="1"/>
            </w:tblPr>
            <w:tblGrid>
              <w:gridCol w:w="705"/>
              <w:gridCol w:w="902"/>
              <w:gridCol w:w="902"/>
              <w:gridCol w:w="945"/>
              <w:gridCol w:w="1040"/>
              <w:gridCol w:w="872"/>
              <w:gridCol w:w="1470"/>
              <w:gridCol w:w="1543"/>
              <w:gridCol w:w="1149"/>
            </w:tblGrid>
            <w:tr w:rsidR="00F71153" w14:paraId="5DEC077B" w14:textId="77777777" w:rsidTr="00C71388">
              <w:tc>
                <w:tcPr>
                  <w:tcW w:w="1058" w:type="dxa"/>
                  <w:shd w:val="clear" w:color="auto" w:fill="auto"/>
                </w:tcPr>
                <w:p w14:paraId="07B144E3"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36AC5F4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NO. FOLIO DE AVISO DE ALTA O NO. FOLIO DE SALIDA</w:t>
                  </w:r>
                </w:p>
                <w:p w14:paraId="0DD0041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0039529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3221AD0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50F8381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5D8CC25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7C076FD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445AAA2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653F722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4E0B8BB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tc>
              <w:tc>
                <w:tcPr>
                  <w:tcW w:w="1058" w:type="dxa"/>
                  <w:shd w:val="clear" w:color="auto" w:fill="auto"/>
                </w:tcPr>
                <w:p w14:paraId="2BFC2993"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03D3BF6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CANTIDAD DEL BIEN EN UNIDAD DE MEDIDA QUE SALEN</w:t>
                  </w:r>
                </w:p>
              </w:tc>
              <w:tc>
                <w:tcPr>
                  <w:tcW w:w="1058" w:type="dxa"/>
                  <w:shd w:val="clear" w:color="auto" w:fill="auto"/>
                </w:tcPr>
                <w:p w14:paraId="6D6375F6"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1BB1558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CANTIDAD DEL BIEN EN UNIDAD DE MEDIDA QUE SALEN</w:t>
                  </w:r>
                </w:p>
              </w:tc>
              <w:tc>
                <w:tcPr>
                  <w:tcW w:w="1059" w:type="dxa"/>
                  <w:shd w:val="clear" w:color="auto" w:fill="auto"/>
                </w:tcPr>
                <w:p w14:paraId="7D2A0881"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50954A7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CANTIDAD DE BIENES EN UNIDAD DE MEDIDA QUE SE TIENEN EN EL ALMACÉN DESPUÉS DE LAS ENTRADAS Y SALIDAS</w:t>
                  </w:r>
                </w:p>
              </w:tc>
              <w:tc>
                <w:tcPr>
                  <w:tcW w:w="1059" w:type="dxa"/>
                  <w:shd w:val="clear" w:color="auto" w:fill="auto"/>
                </w:tcPr>
                <w:p w14:paraId="0A570FDA"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4907D66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ALMACÉN DONDE SE ENCUENTRA EL BIEN</w:t>
                  </w:r>
                </w:p>
              </w:tc>
              <w:tc>
                <w:tcPr>
                  <w:tcW w:w="1059" w:type="dxa"/>
                  <w:shd w:val="clear" w:color="auto" w:fill="auto"/>
                </w:tcPr>
                <w:p w14:paraId="4CB89D02"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616C380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SECCIÓN DENTRO DEL ALMACÉN DONDE SE UBICA EL BIEN</w:t>
                  </w:r>
                </w:p>
              </w:tc>
              <w:tc>
                <w:tcPr>
                  <w:tcW w:w="1059" w:type="dxa"/>
                  <w:shd w:val="clear" w:color="auto" w:fill="auto"/>
                </w:tcPr>
                <w:p w14:paraId="0FAE70BD"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3227B05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DESCRIPCIÓN CLARA Y PRECISA DE LAS CARACTERISTICAS DEL bien</w:t>
                  </w:r>
                </w:p>
              </w:tc>
              <w:tc>
                <w:tcPr>
                  <w:tcW w:w="1059" w:type="dxa"/>
                  <w:shd w:val="clear" w:color="auto" w:fill="auto"/>
                </w:tcPr>
                <w:p w14:paraId="37A5D858"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70698BC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NO. CORRESPONDIENTE DE ACUERDO CON EL CABMS</w:t>
                  </w:r>
                </w:p>
              </w:tc>
              <w:tc>
                <w:tcPr>
                  <w:tcW w:w="1059" w:type="dxa"/>
                  <w:shd w:val="clear" w:color="auto" w:fill="auto"/>
                </w:tcPr>
                <w:p w14:paraId="1C2402AC"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p>
                <w:p w14:paraId="2C874EF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2"/>
                      <w:szCs w:val="12"/>
                    </w:rPr>
                  </w:pPr>
                  <w:r w:rsidRPr="00FA5604">
                    <w:rPr>
                      <w:rFonts w:ascii="Arial" w:hAnsi="Arial"/>
                      <w:b/>
                      <w:color w:val="000000" w:themeColor="text1"/>
                      <w:w w:val="110"/>
                      <w:sz w:val="12"/>
                      <w:szCs w:val="12"/>
                    </w:rPr>
                    <w:t>CANTIDAD MÁXIMA Y MINIMA ESTABLECIDA EN POLITICAS</w:t>
                  </w:r>
                </w:p>
              </w:tc>
            </w:tr>
            <w:tr w:rsidR="00F71153" w14:paraId="26469403" w14:textId="77777777" w:rsidTr="00C71388">
              <w:tc>
                <w:tcPr>
                  <w:tcW w:w="1058" w:type="dxa"/>
                  <w:shd w:val="clear" w:color="auto" w:fill="auto"/>
                </w:tcPr>
                <w:p w14:paraId="42E7DFA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47C386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3C8C915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7B1CE1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B3B32D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91B86F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5</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p w14:paraId="2016094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86F98B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3C42010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4B2EB9B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5A96AC1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6153F02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6C31CCA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4D86235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2E06FC2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5D04307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4C35BC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55A5D83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56654CF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745768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EE186C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7CFCDA7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B569E7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150AFA5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6133197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0651B7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41DA616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71D8158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9BE7AC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6B7876F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0778995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389EFCF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465B543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38BA9C92"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rPr>
                      <w:rFonts w:ascii="Arial" w:hAnsi="Arial"/>
                      <w:b/>
                      <w:color w:val="000000" w:themeColor="text1"/>
                      <w:w w:val="110"/>
                      <w:sz w:val="15"/>
                      <w:szCs w:val="24"/>
                    </w:rPr>
                  </w:pPr>
                </w:p>
                <w:p w14:paraId="6A1557A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rPr>
                      <w:rFonts w:ascii="Arial" w:hAnsi="Arial"/>
                      <w:b/>
                      <w:color w:val="000000" w:themeColor="text1"/>
                      <w:w w:val="110"/>
                      <w:sz w:val="15"/>
                      <w:szCs w:val="24"/>
                    </w:rPr>
                  </w:pPr>
                </w:p>
                <w:p w14:paraId="4FD111A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229F78B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p w14:paraId="5AE76CD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
              </w:tc>
              <w:tc>
                <w:tcPr>
                  <w:tcW w:w="1058" w:type="dxa"/>
                  <w:shd w:val="clear" w:color="auto" w:fill="auto"/>
                </w:tcPr>
                <w:p w14:paraId="7B470B7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F90614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0F184F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C85CD6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42660B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F59BE1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6</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p w14:paraId="10DFA373"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E8E33B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063C60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EB00760" w14:textId="77777777" w:rsidR="00F71153" w:rsidRPr="00FA5604" w:rsidRDefault="00F71153" w:rsidP="00F71153">
                  <w:pPr>
                    <w:tabs>
                      <w:tab w:val="left" w:pos="520"/>
                    </w:tabs>
                  </w:pPr>
                </w:p>
              </w:tc>
              <w:tc>
                <w:tcPr>
                  <w:tcW w:w="1058" w:type="dxa"/>
                  <w:shd w:val="clear" w:color="auto" w:fill="auto"/>
                </w:tcPr>
                <w:p w14:paraId="7217E71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A09F31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0AC0869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6F712C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F98860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FBD999C"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7</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p w14:paraId="361C164D" w14:textId="77777777" w:rsidR="00F71153" w:rsidRDefault="00F71153" w:rsidP="00F71153">
                  <w:pPr>
                    <w:rPr>
                      <w:rFonts w:ascii="Arial"/>
                      <w:b/>
                      <w:color w:val="000000" w:themeColor="text1"/>
                      <w:w w:val="110"/>
                      <w:sz w:val="15"/>
                      <w:szCs w:val="24"/>
                    </w:rPr>
                  </w:pPr>
                </w:p>
                <w:p w14:paraId="3327E432" w14:textId="77777777" w:rsidR="00F71153" w:rsidRDefault="00F71153" w:rsidP="00F71153">
                  <w:pPr>
                    <w:rPr>
                      <w:rFonts w:ascii="Arial"/>
                      <w:b/>
                      <w:color w:val="000000" w:themeColor="text1"/>
                      <w:w w:val="110"/>
                      <w:sz w:val="15"/>
                      <w:szCs w:val="24"/>
                    </w:rPr>
                  </w:pPr>
                </w:p>
                <w:p w14:paraId="52DCFD46" w14:textId="77777777" w:rsidR="00F71153" w:rsidRDefault="00F71153" w:rsidP="00F71153">
                  <w:pPr>
                    <w:tabs>
                      <w:tab w:val="left" w:pos="510"/>
                    </w:tabs>
                  </w:pPr>
                  <w:r>
                    <w:tab/>
                  </w:r>
                </w:p>
                <w:p w14:paraId="624188AC" w14:textId="77777777" w:rsidR="00F71153" w:rsidRDefault="00F71153" w:rsidP="00F71153">
                  <w:pPr>
                    <w:tabs>
                      <w:tab w:val="left" w:pos="510"/>
                    </w:tabs>
                  </w:pPr>
                </w:p>
                <w:p w14:paraId="432B0595" w14:textId="77777777" w:rsidR="00F71153" w:rsidRDefault="00F71153" w:rsidP="00F71153">
                  <w:pPr>
                    <w:tabs>
                      <w:tab w:val="left" w:pos="510"/>
                    </w:tabs>
                  </w:pPr>
                </w:p>
                <w:p w14:paraId="26D13A8B" w14:textId="77777777" w:rsidR="00F71153" w:rsidRDefault="00F71153" w:rsidP="00F71153">
                  <w:pPr>
                    <w:tabs>
                      <w:tab w:val="left" w:pos="510"/>
                    </w:tabs>
                  </w:pPr>
                </w:p>
                <w:p w14:paraId="686D023A" w14:textId="77777777" w:rsidR="00F71153" w:rsidRDefault="00F71153" w:rsidP="00F71153">
                  <w:pPr>
                    <w:tabs>
                      <w:tab w:val="left" w:pos="510"/>
                    </w:tabs>
                  </w:pPr>
                </w:p>
                <w:p w14:paraId="50895A4F" w14:textId="77777777" w:rsidR="00F71153" w:rsidRDefault="00F71153" w:rsidP="00F71153">
                  <w:pPr>
                    <w:tabs>
                      <w:tab w:val="left" w:pos="510"/>
                    </w:tabs>
                  </w:pPr>
                </w:p>
                <w:p w14:paraId="3B756ED0" w14:textId="77777777" w:rsidR="00F71153" w:rsidRDefault="00F71153" w:rsidP="00F71153">
                  <w:pPr>
                    <w:tabs>
                      <w:tab w:val="left" w:pos="510"/>
                    </w:tabs>
                  </w:pPr>
                </w:p>
                <w:p w14:paraId="5BA01ECA" w14:textId="77777777" w:rsidR="00F71153" w:rsidRDefault="00F71153" w:rsidP="00F71153">
                  <w:pPr>
                    <w:tabs>
                      <w:tab w:val="left" w:pos="510"/>
                    </w:tabs>
                  </w:pPr>
                </w:p>
                <w:p w14:paraId="31C5F901" w14:textId="77777777" w:rsidR="00F71153" w:rsidRDefault="00F71153" w:rsidP="00F71153">
                  <w:pPr>
                    <w:tabs>
                      <w:tab w:val="left" w:pos="510"/>
                    </w:tabs>
                  </w:pPr>
                </w:p>
                <w:p w14:paraId="3F5603A2" w14:textId="77777777" w:rsidR="00F71153" w:rsidRDefault="00F71153" w:rsidP="00F71153">
                  <w:pPr>
                    <w:tabs>
                      <w:tab w:val="left" w:pos="510"/>
                    </w:tabs>
                  </w:pPr>
                </w:p>
                <w:p w14:paraId="6B595250" w14:textId="77777777" w:rsidR="00F71153" w:rsidRDefault="00F71153" w:rsidP="00F71153">
                  <w:pPr>
                    <w:tabs>
                      <w:tab w:val="left" w:pos="510"/>
                    </w:tabs>
                  </w:pPr>
                </w:p>
                <w:p w14:paraId="62DF67C7" w14:textId="77777777" w:rsidR="00F71153" w:rsidRDefault="00F71153" w:rsidP="00F71153">
                  <w:pPr>
                    <w:tabs>
                      <w:tab w:val="left" w:pos="510"/>
                    </w:tabs>
                  </w:pPr>
                </w:p>
                <w:p w14:paraId="1F40E124" w14:textId="77777777" w:rsidR="00F71153" w:rsidRDefault="00F71153" w:rsidP="00F71153">
                  <w:pPr>
                    <w:tabs>
                      <w:tab w:val="left" w:pos="510"/>
                    </w:tabs>
                  </w:pPr>
                </w:p>
                <w:p w14:paraId="2BA3EB2C" w14:textId="77777777" w:rsidR="00F71153" w:rsidRDefault="00F71153" w:rsidP="00F71153">
                  <w:pPr>
                    <w:tabs>
                      <w:tab w:val="left" w:pos="510"/>
                    </w:tabs>
                  </w:pPr>
                </w:p>
                <w:p w14:paraId="3959BE2A" w14:textId="1C6A0FAF" w:rsidR="00F71153" w:rsidRPr="00C71388" w:rsidRDefault="00F71153" w:rsidP="00C71388">
                  <w:pPr>
                    <w:tabs>
                      <w:tab w:val="left" w:pos="510"/>
                    </w:tabs>
                  </w:pPr>
                </w:p>
              </w:tc>
              <w:tc>
                <w:tcPr>
                  <w:tcW w:w="1059" w:type="dxa"/>
                  <w:shd w:val="clear" w:color="auto" w:fill="auto"/>
                </w:tcPr>
                <w:p w14:paraId="42E1170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03CD26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4860FDC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4BF5A4B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9BE163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C672C38" w14:textId="7789CF64" w:rsidR="00F71153" w:rsidRPr="00C71388"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8</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c>
                <w:tcPr>
                  <w:tcW w:w="1059" w:type="dxa"/>
                  <w:shd w:val="clear" w:color="auto" w:fill="auto"/>
                </w:tcPr>
                <w:p w14:paraId="1D18644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4BCC662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B77453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9A6925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649D5B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0998EF2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9</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c>
                <w:tcPr>
                  <w:tcW w:w="1059" w:type="dxa"/>
                  <w:shd w:val="clear" w:color="auto" w:fill="auto"/>
                </w:tcPr>
                <w:p w14:paraId="4B1C6A9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C31E32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40E3D67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FA651E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AA165E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0CD0594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10</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c>
                <w:tcPr>
                  <w:tcW w:w="1059" w:type="dxa"/>
                  <w:shd w:val="clear" w:color="auto" w:fill="auto"/>
                </w:tcPr>
                <w:p w14:paraId="2FFD5E9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621CAD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96FCF6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1759EA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8554C7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B62F6C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11</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c>
                <w:tcPr>
                  <w:tcW w:w="1059" w:type="dxa"/>
                  <w:shd w:val="clear" w:color="auto" w:fill="auto"/>
                </w:tcPr>
                <w:p w14:paraId="4EA1F4B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3635711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3B402EB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84CCE2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258DF72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24E669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12</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c>
                <w:tcPr>
                  <w:tcW w:w="1059" w:type="dxa"/>
                  <w:shd w:val="clear" w:color="auto" w:fill="auto"/>
                </w:tcPr>
                <w:p w14:paraId="24C33C4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70ED105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5198C68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6D05ED4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76BD53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b/>
                      <w:color w:val="000000" w:themeColor="text1"/>
                      <w:w w:val="110"/>
                      <w:sz w:val="15"/>
                      <w:szCs w:val="24"/>
                    </w:rPr>
                  </w:pPr>
                </w:p>
                <w:p w14:paraId="1EE0847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rFonts w:ascii="Arial" w:hAnsi="Arial"/>
                      <w:b/>
                      <w:color w:val="000000" w:themeColor="text1"/>
                      <w:w w:val="110"/>
                      <w:sz w:val="15"/>
                      <w:szCs w:val="24"/>
                    </w:rPr>
                  </w:pPr>
                  <w:proofErr w:type="gramStart"/>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13</w:t>
                  </w:r>
                  <w:proofErr w:type="gramEnd"/>
                  <w:r w:rsidRPr="00FA5604">
                    <w:rPr>
                      <w:rFonts w:ascii="Arial"/>
                      <w:b/>
                      <w:color w:val="000000" w:themeColor="text1"/>
                      <w:w w:val="110"/>
                      <w:sz w:val="15"/>
                      <w:szCs w:val="24"/>
                    </w:rPr>
                    <w:t xml:space="preserve">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p>
              </w:tc>
            </w:tr>
          </w:tbl>
          <w:p w14:paraId="67EBADEC" w14:textId="77777777" w:rsidR="00D10823" w:rsidRDefault="00D10823">
            <w:pPr>
              <w:pStyle w:val="TableParagraph"/>
              <w:spacing w:before="1"/>
              <w:rPr>
                <w:rFonts w:ascii="Arial Black"/>
                <w:sz w:val="14"/>
              </w:rPr>
            </w:pPr>
          </w:p>
          <w:p w14:paraId="577C1FDC" w14:textId="23A51523" w:rsidR="00D10823" w:rsidRDefault="0071577A">
            <w:pPr>
              <w:pStyle w:val="TableParagraph"/>
              <w:tabs>
                <w:tab w:val="left" w:pos="1067"/>
                <w:tab w:val="left" w:pos="2056"/>
                <w:tab w:val="left" w:pos="3150"/>
                <w:tab w:val="left" w:pos="4264"/>
                <w:tab w:val="left" w:pos="5334"/>
                <w:tab w:val="left" w:pos="6419"/>
                <w:tab w:val="left" w:pos="7571"/>
                <w:tab w:val="left" w:pos="8771"/>
              </w:tabs>
              <w:spacing w:before="1"/>
              <w:ind w:left="208"/>
              <w:rPr>
                <w:rFonts w:ascii="Arial"/>
                <w:b/>
                <w:sz w:val="13"/>
              </w:rPr>
            </w:pPr>
            <w:r>
              <w:rPr>
                <w:rFonts w:ascii="Arial"/>
                <w:b/>
                <w:w w:val="110"/>
                <w:sz w:val="13"/>
              </w:rPr>
              <w:t xml:space="preserve"> </w:t>
            </w:r>
          </w:p>
        </w:tc>
      </w:tr>
      <w:tr w:rsidR="00D10823" w14:paraId="5950361C" w14:textId="77777777">
        <w:trPr>
          <w:trHeight w:val="1281"/>
        </w:trPr>
        <w:tc>
          <w:tcPr>
            <w:tcW w:w="9553" w:type="dxa"/>
            <w:gridSpan w:val="3"/>
            <w:tcBorders>
              <w:top w:val="single" w:sz="8" w:space="0" w:color="000000"/>
              <w:left w:val="single" w:sz="6" w:space="0" w:color="000000"/>
              <w:right w:val="single" w:sz="6" w:space="0" w:color="000000"/>
            </w:tcBorders>
          </w:tcPr>
          <w:p w14:paraId="3B4378FD" w14:textId="77777777" w:rsidR="00D10823" w:rsidRDefault="00D10823">
            <w:pPr>
              <w:pStyle w:val="TableParagraph"/>
              <w:rPr>
                <w:rFonts w:ascii="Arial Black"/>
                <w:sz w:val="14"/>
              </w:rPr>
            </w:pPr>
          </w:p>
          <w:p w14:paraId="26854FD6" w14:textId="77777777" w:rsidR="00D10823" w:rsidRDefault="00D10823">
            <w:pPr>
              <w:pStyle w:val="TableParagraph"/>
              <w:spacing w:before="7"/>
              <w:rPr>
                <w:rFonts w:ascii="Arial Black"/>
                <w:sz w:val="10"/>
              </w:rPr>
            </w:pPr>
          </w:p>
          <w:p w14:paraId="63549AFC" w14:textId="77777777" w:rsidR="00D10823" w:rsidRDefault="00B354F8">
            <w:pPr>
              <w:pStyle w:val="TableParagraph"/>
              <w:spacing w:line="310" w:lineRule="atLeast"/>
              <w:ind w:left="4125" w:right="4125" w:firstLine="422"/>
              <w:rPr>
                <w:rFonts w:ascii="Arial"/>
                <w:b/>
                <w:sz w:val="13"/>
              </w:rPr>
            </w:pPr>
            <w:proofErr w:type="gramStart"/>
            <w:r>
              <w:rPr>
                <w:rFonts w:ascii="Arial"/>
                <w:b/>
                <w:w w:val="110"/>
                <w:sz w:val="13"/>
              </w:rPr>
              <w:t>(</w:t>
            </w:r>
            <w:r>
              <w:rPr>
                <w:rFonts w:ascii="Arial"/>
                <w:b/>
                <w:spacing w:val="3"/>
                <w:w w:val="110"/>
                <w:sz w:val="13"/>
              </w:rPr>
              <w:t xml:space="preserve"> </w:t>
            </w:r>
            <w:r>
              <w:rPr>
                <w:rFonts w:ascii="Arial"/>
                <w:b/>
                <w:w w:val="110"/>
                <w:sz w:val="13"/>
              </w:rPr>
              <w:t>14</w:t>
            </w:r>
            <w:proofErr w:type="gramEnd"/>
            <w:r>
              <w:rPr>
                <w:rFonts w:ascii="Arial"/>
                <w:b/>
                <w:spacing w:val="4"/>
                <w:w w:val="110"/>
                <w:sz w:val="13"/>
              </w:rPr>
              <w:t xml:space="preserve"> </w:t>
            </w:r>
            <w:r>
              <w:rPr>
                <w:rFonts w:ascii="Arial"/>
                <w:b/>
                <w:w w:val="110"/>
                <w:sz w:val="13"/>
              </w:rPr>
              <w:t>)</w:t>
            </w:r>
            <w:r>
              <w:rPr>
                <w:rFonts w:ascii="Arial"/>
                <w:b/>
                <w:spacing w:val="1"/>
                <w:w w:val="110"/>
                <w:sz w:val="13"/>
              </w:rPr>
              <w:t xml:space="preserve"> </w:t>
            </w:r>
            <w:r>
              <w:rPr>
                <w:rFonts w:ascii="Arial"/>
                <w:b/>
                <w:w w:val="110"/>
                <w:sz w:val="13"/>
              </w:rPr>
              <w:t>NOMBRE</w:t>
            </w:r>
            <w:r>
              <w:rPr>
                <w:rFonts w:ascii="Arial"/>
                <w:b/>
                <w:spacing w:val="-1"/>
                <w:w w:val="110"/>
                <w:sz w:val="13"/>
              </w:rPr>
              <w:t xml:space="preserve"> </w:t>
            </w:r>
            <w:r>
              <w:rPr>
                <w:rFonts w:ascii="Arial"/>
                <w:b/>
                <w:w w:val="110"/>
                <w:sz w:val="13"/>
              </w:rPr>
              <w:t>Y</w:t>
            </w:r>
            <w:r>
              <w:rPr>
                <w:rFonts w:ascii="Arial"/>
                <w:b/>
                <w:spacing w:val="5"/>
                <w:w w:val="110"/>
                <w:sz w:val="13"/>
              </w:rPr>
              <w:t xml:space="preserve"> </w:t>
            </w:r>
            <w:r>
              <w:rPr>
                <w:rFonts w:ascii="Arial"/>
                <w:b/>
                <w:w w:val="110"/>
                <w:sz w:val="13"/>
              </w:rPr>
              <w:t>FIRMA</w:t>
            </w:r>
          </w:p>
          <w:p w14:paraId="3FCA9202" w14:textId="77777777" w:rsidR="00D10823" w:rsidRDefault="00B354F8">
            <w:pPr>
              <w:pStyle w:val="TableParagraph"/>
              <w:spacing w:before="21"/>
              <w:ind w:left="2844" w:right="2820"/>
              <w:jc w:val="center"/>
              <w:rPr>
                <w:rFonts w:ascii="Arial"/>
                <w:b/>
                <w:sz w:val="13"/>
              </w:rPr>
            </w:pPr>
            <w:r>
              <w:rPr>
                <w:rFonts w:ascii="Arial"/>
                <w:b/>
                <w:w w:val="110"/>
                <w:sz w:val="13"/>
              </w:rPr>
              <w:t>DE</w:t>
            </w:r>
            <w:r>
              <w:rPr>
                <w:rFonts w:ascii="Arial"/>
                <w:b/>
                <w:spacing w:val="4"/>
                <w:w w:val="110"/>
                <w:sz w:val="13"/>
              </w:rPr>
              <w:t xml:space="preserve"> </w:t>
            </w:r>
            <w:r>
              <w:rPr>
                <w:rFonts w:ascii="Arial"/>
                <w:b/>
                <w:w w:val="110"/>
                <w:sz w:val="13"/>
              </w:rPr>
              <w:t>LA</w:t>
            </w:r>
            <w:r>
              <w:rPr>
                <w:rFonts w:ascii="Arial"/>
                <w:b/>
                <w:spacing w:val="-3"/>
                <w:w w:val="110"/>
                <w:sz w:val="13"/>
              </w:rPr>
              <w:t xml:space="preserve"> </w:t>
            </w:r>
            <w:r>
              <w:rPr>
                <w:rFonts w:ascii="Arial"/>
                <w:b/>
                <w:w w:val="110"/>
                <w:sz w:val="13"/>
              </w:rPr>
              <w:t>PERSONA</w:t>
            </w:r>
            <w:r>
              <w:rPr>
                <w:rFonts w:ascii="Arial"/>
                <w:b/>
                <w:spacing w:val="-4"/>
                <w:w w:val="110"/>
                <w:sz w:val="13"/>
              </w:rPr>
              <w:t xml:space="preserve"> </w:t>
            </w:r>
            <w:r>
              <w:rPr>
                <w:rFonts w:ascii="Arial"/>
                <w:b/>
                <w:w w:val="110"/>
                <w:sz w:val="13"/>
              </w:rPr>
              <w:t>RESPONSABLE</w:t>
            </w:r>
            <w:r>
              <w:rPr>
                <w:rFonts w:ascii="Arial"/>
                <w:b/>
                <w:spacing w:val="5"/>
                <w:w w:val="110"/>
                <w:sz w:val="13"/>
              </w:rPr>
              <w:t xml:space="preserve"> </w:t>
            </w:r>
            <w:r>
              <w:rPr>
                <w:rFonts w:ascii="Arial"/>
                <w:b/>
                <w:w w:val="110"/>
                <w:sz w:val="13"/>
              </w:rPr>
              <w:t>DE</w:t>
            </w:r>
            <w:r>
              <w:rPr>
                <w:rFonts w:ascii="Arial"/>
                <w:b/>
                <w:spacing w:val="5"/>
                <w:w w:val="110"/>
                <w:sz w:val="13"/>
              </w:rPr>
              <w:t xml:space="preserve"> </w:t>
            </w:r>
            <w:r>
              <w:rPr>
                <w:rFonts w:ascii="Arial"/>
                <w:b/>
                <w:w w:val="110"/>
                <w:sz w:val="13"/>
              </w:rPr>
              <w:t>LOS</w:t>
            </w:r>
            <w:r>
              <w:rPr>
                <w:rFonts w:ascii="Arial"/>
                <w:b/>
                <w:spacing w:val="4"/>
                <w:w w:val="110"/>
                <w:sz w:val="13"/>
              </w:rPr>
              <w:t xml:space="preserve"> </w:t>
            </w:r>
            <w:r>
              <w:rPr>
                <w:rFonts w:ascii="Arial"/>
                <w:b/>
                <w:w w:val="110"/>
                <w:sz w:val="13"/>
              </w:rPr>
              <w:t>ALMACENES</w:t>
            </w:r>
          </w:p>
        </w:tc>
      </w:tr>
    </w:tbl>
    <w:p w14:paraId="7538B2C6" w14:textId="77777777" w:rsidR="00D10823" w:rsidRDefault="00D10823">
      <w:pPr>
        <w:jc w:val="center"/>
        <w:rPr>
          <w:rFonts w:ascii="Arial"/>
          <w:sz w:val="13"/>
        </w:rPr>
        <w:sectPr w:rsidR="00D10823">
          <w:pgSz w:w="12240" w:h="15840"/>
          <w:pgMar w:top="1680" w:right="840" w:bottom="1000" w:left="1220" w:header="710" w:footer="819" w:gutter="0"/>
          <w:cols w:space="720"/>
        </w:sectPr>
      </w:pPr>
    </w:p>
    <w:p w14:paraId="1B2F57A2" w14:textId="77777777" w:rsidR="00D10823" w:rsidRDefault="00D10823">
      <w:pPr>
        <w:pStyle w:val="Textoindependiente"/>
        <w:spacing w:before="2"/>
        <w:rPr>
          <w:rFonts w:ascii="Arial Black"/>
          <w:sz w:val="18"/>
        </w:rPr>
      </w:pPr>
    </w:p>
    <w:p w14:paraId="0241A584" w14:textId="77777777" w:rsidR="00D10823" w:rsidRDefault="00B354F8">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2B776D41"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A9C3447" w14:textId="77777777">
        <w:trPr>
          <w:trHeight w:val="508"/>
        </w:trPr>
        <w:tc>
          <w:tcPr>
            <w:tcW w:w="1224" w:type="dxa"/>
          </w:tcPr>
          <w:p w14:paraId="1FA72837"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ABE890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C8286F8" w14:textId="77777777">
        <w:trPr>
          <w:trHeight w:val="631"/>
        </w:trPr>
        <w:tc>
          <w:tcPr>
            <w:tcW w:w="1224" w:type="dxa"/>
            <w:tcBorders>
              <w:bottom w:val="nil"/>
            </w:tcBorders>
          </w:tcPr>
          <w:p w14:paraId="458E53FF"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0392D11" w14:textId="58E3A910"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596FA62D" w14:textId="77777777">
        <w:trPr>
          <w:trHeight w:val="511"/>
        </w:trPr>
        <w:tc>
          <w:tcPr>
            <w:tcW w:w="1224" w:type="dxa"/>
            <w:tcBorders>
              <w:top w:val="nil"/>
              <w:bottom w:val="nil"/>
            </w:tcBorders>
          </w:tcPr>
          <w:p w14:paraId="2680AEDD"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1C12330"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04DF02F4" w14:textId="77777777">
        <w:trPr>
          <w:trHeight w:val="508"/>
        </w:trPr>
        <w:tc>
          <w:tcPr>
            <w:tcW w:w="1224" w:type="dxa"/>
            <w:tcBorders>
              <w:top w:val="nil"/>
              <w:bottom w:val="nil"/>
            </w:tcBorders>
          </w:tcPr>
          <w:p w14:paraId="2B46FFF7"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DD6649F"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6D143755" w14:textId="77777777">
        <w:trPr>
          <w:trHeight w:val="508"/>
        </w:trPr>
        <w:tc>
          <w:tcPr>
            <w:tcW w:w="1224" w:type="dxa"/>
            <w:tcBorders>
              <w:top w:val="nil"/>
              <w:bottom w:val="nil"/>
            </w:tcBorders>
          </w:tcPr>
          <w:p w14:paraId="7A810049"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1F4F2D2" w14:textId="23BA63EE" w:rsidR="00D10823" w:rsidRDefault="00B354F8">
            <w:pPr>
              <w:pStyle w:val="TableParagraph"/>
              <w:spacing w:before="102"/>
              <w:ind w:left="110"/>
              <w:rPr>
                <w:sz w:val="24"/>
              </w:rPr>
            </w:pPr>
            <w:commentRangeStart w:id="164"/>
            <w:commentRangeStart w:id="165"/>
            <w:r>
              <w:rPr>
                <w:sz w:val="24"/>
              </w:rPr>
              <w:t>N</w:t>
            </w:r>
            <w:r w:rsidR="00F71153">
              <w:rPr>
                <w:sz w:val="24"/>
              </w:rPr>
              <w:t>ú</w:t>
            </w:r>
            <w:r>
              <w:rPr>
                <w:sz w:val="24"/>
              </w:rPr>
              <w:t>mero</w:t>
            </w:r>
            <w:commentRangeEnd w:id="164"/>
            <w:r w:rsidR="00733899">
              <w:rPr>
                <w:rStyle w:val="Refdecomentario"/>
              </w:rPr>
              <w:commentReference w:id="164"/>
            </w:r>
            <w:commentRangeEnd w:id="165"/>
            <w:r w:rsidR="00781BA1">
              <w:rPr>
                <w:rStyle w:val="Refdecomentario"/>
              </w:rPr>
              <w:commentReference w:id="165"/>
            </w:r>
            <w:r>
              <w:rPr>
                <w:spacing w:val="39"/>
                <w:sz w:val="24"/>
              </w:rPr>
              <w:t xml:space="preserve"> </w:t>
            </w:r>
            <w:r>
              <w:rPr>
                <w:sz w:val="24"/>
              </w:rPr>
              <w:t>de</w:t>
            </w:r>
            <w:r>
              <w:rPr>
                <w:spacing w:val="-13"/>
                <w:sz w:val="24"/>
              </w:rPr>
              <w:t xml:space="preserve"> </w:t>
            </w:r>
            <w:r>
              <w:rPr>
                <w:sz w:val="24"/>
              </w:rPr>
              <w:t>hoja</w:t>
            </w:r>
            <w:r>
              <w:rPr>
                <w:spacing w:val="-11"/>
                <w:sz w:val="24"/>
              </w:rPr>
              <w:t xml:space="preserve"> </w:t>
            </w:r>
            <w:r>
              <w:rPr>
                <w:sz w:val="24"/>
              </w:rPr>
              <w:t>y</w:t>
            </w:r>
            <w:r>
              <w:rPr>
                <w:spacing w:val="-12"/>
                <w:sz w:val="24"/>
              </w:rPr>
              <w:t xml:space="preserve"> </w:t>
            </w:r>
            <w:r>
              <w:rPr>
                <w:sz w:val="24"/>
              </w:rPr>
              <w:t>total</w:t>
            </w:r>
            <w:r>
              <w:rPr>
                <w:spacing w:val="-12"/>
                <w:sz w:val="24"/>
              </w:rPr>
              <w:t xml:space="preserve"> </w:t>
            </w:r>
            <w:r>
              <w:rPr>
                <w:sz w:val="24"/>
              </w:rPr>
              <w:t>de</w:t>
            </w:r>
            <w:r>
              <w:rPr>
                <w:spacing w:val="-9"/>
                <w:sz w:val="24"/>
              </w:rPr>
              <w:t xml:space="preserve"> </w:t>
            </w:r>
            <w:r>
              <w:rPr>
                <w:sz w:val="24"/>
              </w:rPr>
              <w:t>estas</w:t>
            </w:r>
          </w:p>
        </w:tc>
      </w:tr>
      <w:tr w:rsidR="00D10823" w14:paraId="0EB0E303" w14:textId="77777777">
        <w:trPr>
          <w:trHeight w:val="511"/>
        </w:trPr>
        <w:tc>
          <w:tcPr>
            <w:tcW w:w="1224" w:type="dxa"/>
            <w:tcBorders>
              <w:top w:val="nil"/>
              <w:bottom w:val="nil"/>
            </w:tcBorders>
          </w:tcPr>
          <w:p w14:paraId="3B9B97F0"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5B20A6EE" w14:textId="3243C73A" w:rsidR="00D10823" w:rsidRDefault="00B354F8">
            <w:pPr>
              <w:pStyle w:val="TableParagraph"/>
              <w:spacing w:before="102"/>
              <w:ind w:left="110"/>
              <w:rPr>
                <w:sz w:val="24"/>
              </w:rPr>
            </w:pPr>
            <w:r>
              <w:rPr>
                <w:w w:val="95"/>
                <w:sz w:val="24"/>
              </w:rPr>
              <w:t>N</w:t>
            </w:r>
            <w:r w:rsidR="00F71153">
              <w:rPr>
                <w:w w:val="95"/>
                <w:sz w:val="24"/>
              </w:rPr>
              <w:t>ú</w:t>
            </w:r>
            <w:r>
              <w:rPr>
                <w:w w:val="95"/>
                <w:sz w:val="24"/>
              </w:rPr>
              <w:t>mero</w:t>
            </w:r>
            <w:r>
              <w:rPr>
                <w:spacing w:val="4"/>
                <w:w w:val="95"/>
                <w:sz w:val="24"/>
              </w:rPr>
              <w:t xml:space="preserve"> </w:t>
            </w:r>
            <w:r>
              <w:rPr>
                <w:w w:val="95"/>
                <w:sz w:val="24"/>
              </w:rPr>
              <w:t>de</w:t>
            </w:r>
            <w:r>
              <w:rPr>
                <w:spacing w:val="2"/>
                <w:w w:val="95"/>
                <w:sz w:val="24"/>
              </w:rPr>
              <w:t xml:space="preserve"> </w:t>
            </w:r>
            <w:r>
              <w:rPr>
                <w:w w:val="95"/>
                <w:sz w:val="24"/>
              </w:rPr>
              <w:t>folio</w:t>
            </w:r>
            <w:r>
              <w:rPr>
                <w:spacing w:val="8"/>
                <w:w w:val="95"/>
                <w:sz w:val="24"/>
              </w:rPr>
              <w:t xml:space="preserve"> </w:t>
            </w:r>
            <w:r>
              <w:rPr>
                <w:w w:val="95"/>
                <w:sz w:val="24"/>
              </w:rPr>
              <w:t>del</w:t>
            </w:r>
            <w:r>
              <w:rPr>
                <w:spacing w:val="5"/>
                <w:w w:val="95"/>
                <w:sz w:val="24"/>
              </w:rPr>
              <w:t xml:space="preserve"> </w:t>
            </w:r>
            <w:r>
              <w:rPr>
                <w:w w:val="95"/>
                <w:sz w:val="24"/>
              </w:rPr>
              <w:t>documento</w:t>
            </w:r>
            <w:r>
              <w:rPr>
                <w:spacing w:val="8"/>
                <w:w w:val="95"/>
                <w:sz w:val="24"/>
              </w:rPr>
              <w:t xml:space="preserve"> </w:t>
            </w:r>
            <w:r>
              <w:rPr>
                <w:w w:val="95"/>
                <w:sz w:val="24"/>
              </w:rPr>
              <w:t>de</w:t>
            </w:r>
            <w:r>
              <w:rPr>
                <w:spacing w:val="2"/>
                <w:w w:val="95"/>
                <w:sz w:val="24"/>
              </w:rPr>
              <w:t xml:space="preserve"> </w:t>
            </w:r>
            <w:r>
              <w:rPr>
                <w:w w:val="95"/>
                <w:sz w:val="24"/>
              </w:rPr>
              <w:t>aviso</w:t>
            </w:r>
            <w:r>
              <w:rPr>
                <w:spacing w:val="11"/>
                <w:w w:val="95"/>
                <w:sz w:val="24"/>
              </w:rPr>
              <w:t xml:space="preserve"> </w:t>
            </w:r>
            <w:r>
              <w:rPr>
                <w:w w:val="95"/>
                <w:sz w:val="24"/>
              </w:rPr>
              <w:t>de</w:t>
            </w:r>
            <w:r>
              <w:rPr>
                <w:spacing w:val="8"/>
                <w:w w:val="95"/>
                <w:sz w:val="24"/>
              </w:rPr>
              <w:t xml:space="preserve"> </w:t>
            </w:r>
            <w:r>
              <w:rPr>
                <w:w w:val="95"/>
                <w:sz w:val="24"/>
              </w:rPr>
              <w:t>alta</w:t>
            </w:r>
            <w:r>
              <w:rPr>
                <w:spacing w:val="5"/>
                <w:w w:val="95"/>
                <w:sz w:val="24"/>
              </w:rPr>
              <w:t xml:space="preserve"> </w:t>
            </w:r>
            <w:r>
              <w:rPr>
                <w:w w:val="95"/>
                <w:sz w:val="24"/>
              </w:rPr>
              <w:t>o</w:t>
            </w:r>
            <w:r>
              <w:rPr>
                <w:spacing w:val="4"/>
                <w:w w:val="95"/>
                <w:sz w:val="24"/>
              </w:rPr>
              <w:t xml:space="preserve"> </w:t>
            </w:r>
            <w:r>
              <w:rPr>
                <w:w w:val="95"/>
                <w:sz w:val="24"/>
              </w:rPr>
              <w:t>vale</w:t>
            </w:r>
            <w:r>
              <w:rPr>
                <w:spacing w:val="8"/>
                <w:w w:val="95"/>
                <w:sz w:val="24"/>
              </w:rPr>
              <w:t xml:space="preserve"> </w:t>
            </w:r>
            <w:r>
              <w:rPr>
                <w:w w:val="95"/>
                <w:sz w:val="24"/>
              </w:rPr>
              <w:t>de</w:t>
            </w:r>
            <w:r>
              <w:rPr>
                <w:spacing w:val="7"/>
                <w:w w:val="95"/>
                <w:sz w:val="24"/>
              </w:rPr>
              <w:t xml:space="preserve"> </w:t>
            </w:r>
            <w:r>
              <w:rPr>
                <w:w w:val="95"/>
                <w:sz w:val="24"/>
              </w:rPr>
              <w:t>salida.</w:t>
            </w:r>
          </w:p>
        </w:tc>
      </w:tr>
      <w:tr w:rsidR="00D10823" w14:paraId="14DE5C53" w14:textId="77777777">
        <w:trPr>
          <w:trHeight w:val="511"/>
        </w:trPr>
        <w:tc>
          <w:tcPr>
            <w:tcW w:w="1224" w:type="dxa"/>
            <w:tcBorders>
              <w:top w:val="nil"/>
              <w:bottom w:val="nil"/>
            </w:tcBorders>
          </w:tcPr>
          <w:p w14:paraId="3301A8CE"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1B5C1F2" w14:textId="77777777" w:rsidR="00D10823" w:rsidRDefault="00B354F8">
            <w:pPr>
              <w:pStyle w:val="TableParagraph"/>
              <w:spacing w:before="104"/>
              <w:ind w:left="110"/>
              <w:rPr>
                <w:sz w:val="24"/>
              </w:rPr>
            </w:pPr>
            <w:r>
              <w:rPr>
                <w:w w:val="95"/>
                <w:sz w:val="24"/>
              </w:rPr>
              <w:t>Cantidad</w:t>
            </w:r>
            <w:r>
              <w:rPr>
                <w:spacing w:val="11"/>
                <w:w w:val="95"/>
                <w:sz w:val="24"/>
              </w:rPr>
              <w:t xml:space="preserve"> </w:t>
            </w:r>
            <w:r>
              <w:rPr>
                <w:w w:val="95"/>
                <w:sz w:val="24"/>
              </w:rPr>
              <w:t>de</w:t>
            </w:r>
            <w:r>
              <w:rPr>
                <w:spacing w:val="7"/>
                <w:w w:val="95"/>
                <w:sz w:val="24"/>
              </w:rPr>
              <w:t xml:space="preserve"> </w:t>
            </w:r>
            <w:r>
              <w:rPr>
                <w:w w:val="95"/>
                <w:sz w:val="24"/>
              </w:rPr>
              <w:t>bienes</w:t>
            </w:r>
            <w:r>
              <w:rPr>
                <w:spacing w:val="5"/>
                <w:w w:val="95"/>
                <w:sz w:val="24"/>
              </w:rPr>
              <w:t xml:space="preserve"> </w:t>
            </w:r>
            <w:r>
              <w:rPr>
                <w:w w:val="95"/>
                <w:sz w:val="24"/>
              </w:rPr>
              <w:t>en</w:t>
            </w:r>
            <w:r>
              <w:rPr>
                <w:spacing w:val="9"/>
                <w:w w:val="95"/>
                <w:sz w:val="24"/>
              </w:rPr>
              <w:t xml:space="preserve"> </w:t>
            </w:r>
            <w:r>
              <w:rPr>
                <w:w w:val="95"/>
                <w:sz w:val="24"/>
              </w:rPr>
              <w:t>unidad</w:t>
            </w:r>
            <w:r>
              <w:rPr>
                <w:spacing w:val="11"/>
                <w:w w:val="95"/>
                <w:sz w:val="24"/>
              </w:rPr>
              <w:t xml:space="preserve"> </w:t>
            </w:r>
            <w:r>
              <w:rPr>
                <w:w w:val="95"/>
                <w:sz w:val="24"/>
              </w:rPr>
              <w:t>de</w:t>
            </w:r>
            <w:r>
              <w:rPr>
                <w:spacing w:val="7"/>
                <w:w w:val="95"/>
                <w:sz w:val="24"/>
              </w:rPr>
              <w:t xml:space="preserve"> </w:t>
            </w:r>
            <w:r>
              <w:rPr>
                <w:w w:val="95"/>
                <w:sz w:val="24"/>
              </w:rPr>
              <w:t>medida</w:t>
            </w:r>
            <w:r>
              <w:rPr>
                <w:spacing w:val="10"/>
                <w:w w:val="95"/>
                <w:sz w:val="24"/>
              </w:rPr>
              <w:t xml:space="preserve"> </w:t>
            </w:r>
            <w:r>
              <w:rPr>
                <w:w w:val="95"/>
                <w:sz w:val="24"/>
              </w:rPr>
              <w:t>que</w:t>
            </w:r>
            <w:r>
              <w:rPr>
                <w:spacing w:val="13"/>
                <w:w w:val="95"/>
                <w:sz w:val="24"/>
              </w:rPr>
              <w:t xml:space="preserve"> </w:t>
            </w:r>
            <w:r>
              <w:rPr>
                <w:w w:val="95"/>
                <w:sz w:val="24"/>
              </w:rPr>
              <w:t>entran.</w:t>
            </w:r>
          </w:p>
        </w:tc>
      </w:tr>
      <w:tr w:rsidR="00D10823" w14:paraId="1B0A8436" w14:textId="77777777">
        <w:trPr>
          <w:trHeight w:val="508"/>
        </w:trPr>
        <w:tc>
          <w:tcPr>
            <w:tcW w:w="1224" w:type="dxa"/>
            <w:tcBorders>
              <w:top w:val="nil"/>
              <w:bottom w:val="nil"/>
            </w:tcBorders>
          </w:tcPr>
          <w:p w14:paraId="318895D9"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5FE97A6D" w14:textId="77777777" w:rsidR="00D10823" w:rsidRDefault="00B354F8">
            <w:pPr>
              <w:pStyle w:val="TableParagraph"/>
              <w:spacing w:before="102"/>
              <w:ind w:left="110"/>
              <w:rPr>
                <w:sz w:val="24"/>
              </w:rPr>
            </w:pPr>
            <w:r>
              <w:rPr>
                <w:w w:val="95"/>
                <w:sz w:val="24"/>
              </w:rPr>
              <w:t>Cantidad</w:t>
            </w:r>
            <w:r>
              <w:rPr>
                <w:spacing w:val="8"/>
                <w:w w:val="95"/>
                <w:sz w:val="24"/>
              </w:rPr>
              <w:t xml:space="preserve"> </w:t>
            </w:r>
            <w:r>
              <w:rPr>
                <w:w w:val="95"/>
                <w:sz w:val="24"/>
              </w:rPr>
              <w:t>de</w:t>
            </w:r>
            <w:r>
              <w:rPr>
                <w:spacing w:val="4"/>
                <w:w w:val="95"/>
                <w:sz w:val="24"/>
              </w:rPr>
              <w:t xml:space="preserve"> </w:t>
            </w:r>
            <w:r>
              <w:rPr>
                <w:w w:val="95"/>
                <w:sz w:val="24"/>
              </w:rPr>
              <w:t>bienes</w:t>
            </w:r>
            <w:r>
              <w:rPr>
                <w:spacing w:val="1"/>
                <w:w w:val="95"/>
                <w:sz w:val="24"/>
              </w:rPr>
              <w:t xml:space="preserve"> </w:t>
            </w:r>
            <w:r>
              <w:rPr>
                <w:w w:val="95"/>
                <w:sz w:val="24"/>
              </w:rPr>
              <w:t>en</w:t>
            </w:r>
            <w:r>
              <w:rPr>
                <w:spacing w:val="6"/>
                <w:w w:val="95"/>
                <w:sz w:val="24"/>
              </w:rPr>
              <w:t xml:space="preserve"> </w:t>
            </w:r>
            <w:r>
              <w:rPr>
                <w:w w:val="95"/>
                <w:sz w:val="24"/>
              </w:rPr>
              <w:t>unidad</w:t>
            </w:r>
            <w:r>
              <w:rPr>
                <w:spacing w:val="9"/>
                <w:w w:val="95"/>
                <w:sz w:val="24"/>
              </w:rPr>
              <w:t xml:space="preserve"> </w:t>
            </w:r>
            <w:r>
              <w:rPr>
                <w:w w:val="95"/>
                <w:sz w:val="24"/>
              </w:rPr>
              <w:t>de</w:t>
            </w:r>
            <w:r>
              <w:rPr>
                <w:spacing w:val="4"/>
                <w:w w:val="95"/>
                <w:sz w:val="24"/>
              </w:rPr>
              <w:t xml:space="preserve"> </w:t>
            </w:r>
            <w:r>
              <w:rPr>
                <w:w w:val="95"/>
                <w:sz w:val="24"/>
              </w:rPr>
              <w:t>medida</w:t>
            </w:r>
            <w:r>
              <w:rPr>
                <w:spacing w:val="7"/>
                <w:w w:val="95"/>
                <w:sz w:val="24"/>
              </w:rPr>
              <w:t xml:space="preserve"> </w:t>
            </w:r>
            <w:r>
              <w:rPr>
                <w:w w:val="95"/>
                <w:sz w:val="24"/>
              </w:rPr>
              <w:t>que</w:t>
            </w:r>
            <w:r>
              <w:rPr>
                <w:spacing w:val="9"/>
                <w:w w:val="95"/>
                <w:sz w:val="24"/>
              </w:rPr>
              <w:t xml:space="preserve"> </w:t>
            </w:r>
            <w:r>
              <w:rPr>
                <w:w w:val="95"/>
                <w:sz w:val="24"/>
              </w:rPr>
              <w:t>salen</w:t>
            </w:r>
          </w:p>
        </w:tc>
      </w:tr>
      <w:tr w:rsidR="00D10823" w14:paraId="7BD8DA70" w14:textId="77777777">
        <w:trPr>
          <w:trHeight w:val="780"/>
        </w:trPr>
        <w:tc>
          <w:tcPr>
            <w:tcW w:w="1224" w:type="dxa"/>
            <w:tcBorders>
              <w:top w:val="nil"/>
              <w:bottom w:val="nil"/>
            </w:tcBorders>
          </w:tcPr>
          <w:p w14:paraId="7D7ED29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5612BC5" w14:textId="77777777" w:rsidR="00D10823" w:rsidRDefault="00B354F8">
            <w:pPr>
              <w:pStyle w:val="TableParagraph"/>
              <w:spacing w:before="109" w:line="232" w:lineRule="auto"/>
              <w:ind w:left="110"/>
              <w:rPr>
                <w:sz w:val="24"/>
              </w:rPr>
            </w:pPr>
            <w:r>
              <w:rPr>
                <w:w w:val="95"/>
                <w:sz w:val="24"/>
              </w:rPr>
              <w:t>Cantidad</w:t>
            </w:r>
            <w:r>
              <w:rPr>
                <w:spacing w:val="6"/>
                <w:w w:val="95"/>
                <w:sz w:val="24"/>
              </w:rPr>
              <w:t xml:space="preserve"> </w:t>
            </w:r>
            <w:r>
              <w:rPr>
                <w:w w:val="95"/>
                <w:sz w:val="24"/>
              </w:rPr>
              <w:t>del</w:t>
            </w:r>
            <w:r>
              <w:rPr>
                <w:spacing w:val="4"/>
                <w:w w:val="95"/>
                <w:sz w:val="24"/>
              </w:rPr>
              <w:t xml:space="preserve"> </w:t>
            </w:r>
            <w:r>
              <w:rPr>
                <w:w w:val="95"/>
                <w:sz w:val="24"/>
              </w:rPr>
              <w:t>bien</w:t>
            </w:r>
            <w:r>
              <w:rPr>
                <w:spacing w:val="8"/>
                <w:w w:val="95"/>
                <w:sz w:val="24"/>
              </w:rPr>
              <w:t xml:space="preserve"> </w:t>
            </w:r>
            <w:r>
              <w:rPr>
                <w:w w:val="95"/>
                <w:sz w:val="24"/>
              </w:rPr>
              <w:t>en</w:t>
            </w:r>
            <w:r>
              <w:rPr>
                <w:spacing w:val="9"/>
                <w:w w:val="95"/>
                <w:sz w:val="24"/>
              </w:rPr>
              <w:t xml:space="preserve"> </w:t>
            </w: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10"/>
                <w:w w:val="95"/>
                <w:sz w:val="24"/>
              </w:rPr>
              <w:t xml:space="preserve"> </w:t>
            </w:r>
            <w:r>
              <w:rPr>
                <w:w w:val="95"/>
                <w:sz w:val="24"/>
              </w:rPr>
              <w:t>que</w:t>
            </w:r>
            <w:r>
              <w:rPr>
                <w:spacing w:val="7"/>
                <w:w w:val="95"/>
                <w:sz w:val="24"/>
              </w:rPr>
              <w:t xml:space="preserve"> </w:t>
            </w:r>
            <w:r>
              <w:rPr>
                <w:w w:val="95"/>
                <w:sz w:val="24"/>
              </w:rPr>
              <w:t>se</w:t>
            </w:r>
            <w:r>
              <w:rPr>
                <w:spacing w:val="7"/>
                <w:w w:val="95"/>
                <w:sz w:val="24"/>
              </w:rPr>
              <w:t xml:space="preserve"> </w:t>
            </w:r>
            <w:r>
              <w:rPr>
                <w:w w:val="95"/>
                <w:sz w:val="24"/>
              </w:rPr>
              <w:t>tiene</w:t>
            </w:r>
            <w:r>
              <w:rPr>
                <w:spacing w:val="11"/>
                <w:w w:val="95"/>
                <w:sz w:val="24"/>
              </w:rPr>
              <w:t xml:space="preserve"> </w:t>
            </w:r>
            <w:r>
              <w:rPr>
                <w:w w:val="95"/>
                <w:sz w:val="24"/>
              </w:rPr>
              <w:t>en</w:t>
            </w:r>
            <w:r>
              <w:rPr>
                <w:spacing w:val="9"/>
                <w:w w:val="95"/>
                <w:sz w:val="24"/>
              </w:rPr>
              <w:t xml:space="preserve"> </w:t>
            </w:r>
            <w:r>
              <w:rPr>
                <w:w w:val="95"/>
                <w:sz w:val="24"/>
              </w:rPr>
              <w:t>el</w:t>
            </w:r>
            <w:r>
              <w:rPr>
                <w:spacing w:val="4"/>
                <w:w w:val="95"/>
                <w:sz w:val="24"/>
              </w:rPr>
              <w:t xml:space="preserve"> </w:t>
            </w:r>
            <w:r>
              <w:rPr>
                <w:w w:val="95"/>
                <w:sz w:val="24"/>
              </w:rPr>
              <w:t>almacén</w:t>
            </w:r>
            <w:r>
              <w:rPr>
                <w:spacing w:val="8"/>
                <w:w w:val="95"/>
                <w:sz w:val="24"/>
              </w:rPr>
              <w:t xml:space="preserve"> </w:t>
            </w:r>
            <w:r>
              <w:rPr>
                <w:w w:val="95"/>
                <w:sz w:val="24"/>
              </w:rPr>
              <w:t>después</w:t>
            </w:r>
            <w:r>
              <w:rPr>
                <w:spacing w:val="6"/>
                <w:w w:val="95"/>
                <w:sz w:val="24"/>
              </w:rPr>
              <w:t xml:space="preserve"> </w:t>
            </w:r>
            <w:r>
              <w:rPr>
                <w:w w:val="95"/>
                <w:sz w:val="24"/>
              </w:rPr>
              <w:t>de</w:t>
            </w:r>
            <w:r>
              <w:rPr>
                <w:spacing w:val="7"/>
                <w:w w:val="95"/>
                <w:sz w:val="24"/>
              </w:rPr>
              <w:t xml:space="preserve"> </w:t>
            </w:r>
            <w:r>
              <w:rPr>
                <w:w w:val="95"/>
                <w:sz w:val="24"/>
              </w:rPr>
              <w:t>las</w:t>
            </w:r>
            <w:r>
              <w:rPr>
                <w:spacing w:val="-54"/>
                <w:w w:val="95"/>
                <w:sz w:val="24"/>
              </w:rPr>
              <w:t xml:space="preserve"> </w:t>
            </w:r>
            <w:r>
              <w:rPr>
                <w:sz w:val="24"/>
              </w:rPr>
              <w:t>entradas</w:t>
            </w:r>
            <w:r>
              <w:rPr>
                <w:spacing w:val="-1"/>
                <w:sz w:val="24"/>
              </w:rPr>
              <w:t xml:space="preserve"> </w:t>
            </w:r>
            <w:r>
              <w:rPr>
                <w:sz w:val="24"/>
              </w:rPr>
              <w:t>y</w:t>
            </w:r>
            <w:r>
              <w:rPr>
                <w:spacing w:val="-3"/>
                <w:sz w:val="24"/>
              </w:rPr>
              <w:t xml:space="preserve"> </w:t>
            </w:r>
            <w:r>
              <w:rPr>
                <w:sz w:val="24"/>
              </w:rPr>
              <w:t>salidas.</w:t>
            </w:r>
          </w:p>
        </w:tc>
      </w:tr>
      <w:tr w:rsidR="00D10823" w14:paraId="28D2D20C" w14:textId="77777777">
        <w:trPr>
          <w:trHeight w:val="511"/>
        </w:trPr>
        <w:tc>
          <w:tcPr>
            <w:tcW w:w="1224" w:type="dxa"/>
            <w:tcBorders>
              <w:top w:val="nil"/>
              <w:bottom w:val="nil"/>
            </w:tcBorders>
          </w:tcPr>
          <w:p w14:paraId="4940EB8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5A988929" w14:textId="77777777" w:rsidR="00D10823" w:rsidRDefault="00B354F8">
            <w:pPr>
              <w:pStyle w:val="TableParagraph"/>
              <w:spacing w:before="104"/>
              <w:ind w:left="110"/>
              <w:rPr>
                <w:sz w:val="24"/>
              </w:rPr>
            </w:pPr>
            <w:r>
              <w:rPr>
                <w:w w:val="95"/>
                <w:sz w:val="24"/>
              </w:rPr>
              <w:t>Almacén</w:t>
            </w:r>
            <w:r>
              <w:rPr>
                <w:spacing w:val="12"/>
                <w:w w:val="95"/>
                <w:sz w:val="24"/>
              </w:rPr>
              <w:t xml:space="preserve"> </w:t>
            </w:r>
            <w:r>
              <w:rPr>
                <w:w w:val="95"/>
                <w:sz w:val="24"/>
              </w:rPr>
              <w:t>donde</w:t>
            </w:r>
            <w:r>
              <w:rPr>
                <w:spacing w:val="8"/>
                <w:w w:val="95"/>
                <w:sz w:val="24"/>
              </w:rPr>
              <w:t xml:space="preserve"> </w:t>
            </w:r>
            <w:r>
              <w:rPr>
                <w:w w:val="95"/>
                <w:sz w:val="24"/>
              </w:rPr>
              <w:t>se</w:t>
            </w:r>
            <w:r>
              <w:rPr>
                <w:spacing w:val="11"/>
                <w:w w:val="95"/>
                <w:sz w:val="24"/>
              </w:rPr>
              <w:t xml:space="preserve"> </w:t>
            </w:r>
            <w:r>
              <w:rPr>
                <w:w w:val="95"/>
                <w:sz w:val="24"/>
              </w:rPr>
              <w:t>encuentra</w:t>
            </w:r>
            <w:r>
              <w:rPr>
                <w:spacing w:val="9"/>
                <w:w w:val="95"/>
                <w:sz w:val="24"/>
              </w:rPr>
              <w:t xml:space="preserve"> </w:t>
            </w:r>
            <w:r>
              <w:rPr>
                <w:w w:val="95"/>
                <w:sz w:val="24"/>
              </w:rPr>
              <w:t>el</w:t>
            </w:r>
            <w:r>
              <w:rPr>
                <w:spacing w:val="2"/>
                <w:w w:val="95"/>
                <w:sz w:val="24"/>
              </w:rPr>
              <w:t xml:space="preserve"> </w:t>
            </w:r>
            <w:r>
              <w:rPr>
                <w:w w:val="95"/>
                <w:sz w:val="24"/>
              </w:rPr>
              <w:t>bien</w:t>
            </w:r>
          </w:p>
        </w:tc>
      </w:tr>
      <w:tr w:rsidR="00D10823" w14:paraId="6519C500" w14:textId="77777777">
        <w:trPr>
          <w:trHeight w:val="508"/>
        </w:trPr>
        <w:tc>
          <w:tcPr>
            <w:tcW w:w="1224" w:type="dxa"/>
            <w:tcBorders>
              <w:top w:val="nil"/>
              <w:bottom w:val="nil"/>
            </w:tcBorders>
          </w:tcPr>
          <w:p w14:paraId="3AD0DC45"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99F0899" w14:textId="77777777" w:rsidR="00D10823" w:rsidRDefault="00B354F8">
            <w:pPr>
              <w:pStyle w:val="TableParagraph"/>
              <w:spacing w:before="102"/>
              <w:ind w:left="110"/>
              <w:rPr>
                <w:sz w:val="24"/>
              </w:rPr>
            </w:pPr>
            <w:r>
              <w:rPr>
                <w:w w:val="95"/>
                <w:sz w:val="24"/>
              </w:rPr>
              <w:t>Sección</w:t>
            </w:r>
            <w:r>
              <w:rPr>
                <w:spacing w:val="4"/>
                <w:w w:val="95"/>
                <w:sz w:val="24"/>
              </w:rPr>
              <w:t xml:space="preserve"> </w:t>
            </w:r>
            <w:r>
              <w:rPr>
                <w:w w:val="95"/>
                <w:sz w:val="24"/>
              </w:rPr>
              <w:t>dentro</w:t>
            </w:r>
            <w:r>
              <w:rPr>
                <w:spacing w:val="9"/>
                <w:w w:val="95"/>
                <w:sz w:val="24"/>
              </w:rPr>
              <w:t xml:space="preserve"> </w:t>
            </w:r>
            <w:r>
              <w:rPr>
                <w:w w:val="95"/>
                <w:sz w:val="24"/>
              </w:rPr>
              <w:t>del</w:t>
            </w:r>
            <w:r>
              <w:rPr>
                <w:spacing w:val="5"/>
                <w:w w:val="95"/>
                <w:sz w:val="24"/>
              </w:rPr>
              <w:t xml:space="preserve"> </w:t>
            </w:r>
            <w:r>
              <w:rPr>
                <w:w w:val="95"/>
                <w:sz w:val="24"/>
              </w:rPr>
              <w:t>almacén</w:t>
            </w:r>
            <w:r>
              <w:rPr>
                <w:spacing w:val="9"/>
                <w:w w:val="95"/>
                <w:sz w:val="24"/>
              </w:rPr>
              <w:t xml:space="preserve"> </w:t>
            </w:r>
            <w:r>
              <w:rPr>
                <w:w w:val="95"/>
                <w:sz w:val="24"/>
              </w:rPr>
              <w:t>donde</w:t>
            </w:r>
            <w:r>
              <w:rPr>
                <w:spacing w:val="2"/>
                <w:w w:val="95"/>
                <w:sz w:val="24"/>
              </w:rPr>
              <w:t xml:space="preserve"> </w:t>
            </w:r>
            <w:r>
              <w:rPr>
                <w:w w:val="95"/>
                <w:sz w:val="24"/>
              </w:rPr>
              <w:t>se</w:t>
            </w:r>
            <w:r>
              <w:rPr>
                <w:spacing w:val="8"/>
                <w:w w:val="95"/>
                <w:sz w:val="24"/>
              </w:rPr>
              <w:t xml:space="preserve"> </w:t>
            </w:r>
            <w:r>
              <w:rPr>
                <w:w w:val="95"/>
                <w:sz w:val="24"/>
              </w:rPr>
              <w:t>ubica</w:t>
            </w:r>
            <w:r>
              <w:rPr>
                <w:spacing w:val="6"/>
                <w:w w:val="95"/>
                <w:sz w:val="24"/>
              </w:rPr>
              <w:t xml:space="preserve"> </w:t>
            </w:r>
            <w:r>
              <w:rPr>
                <w:w w:val="95"/>
                <w:sz w:val="24"/>
              </w:rPr>
              <w:t>el bien</w:t>
            </w:r>
          </w:p>
        </w:tc>
      </w:tr>
      <w:tr w:rsidR="00D10823" w14:paraId="2ADEAD00" w14:textId="77777777">
        <w:trPr>
          <w:trHeight w:val="508"/>
        </w:trPr>
        <w:tc>
          <w:tcPr>
            <w:tcW w:w="1224" w:type="dxa"/>
            <w:tcBorders>
              <w:top w:val="nil"/>
              <w:bottom w:val="nil"/>
            </w:tcBorders>
          </w:tcPr>
          <w:p w14:paraId="28A76EBD"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A50050E" w14:textId="77777777" w:rsidR="00D10823" w:rsidRDefault="00B354F8">
            <w:pPr>
              <w:pStyle w:val="TableParagraph"/>
              <w:spacing w:before="102"/>
              <w:ind w:left="110"/>
              <w:rPr>
                <w:sz w:val="24"/>
              </w:rPr>
            </w:pPr>
            <w:r>
              <w:rPr>
                <w:w w:val="95"/>
                <w:sz w:val="24"/>
              </w:rPr>
              <w:t>Descripción</w:t>
            </w:r>
            <w:r>
              <w:rPr>
                <w:spacing w:val="1"/>
                <w:w w:val="95"/>
                <w:sz w:val="24"/>
              </w:rPr>
              <w:t xml:space="preserve"> </w:t>
            </w:r>
            <w:r>
              <w:rPr>
                <w:w w:val="95"/>
                <w:sz w:val="24"/>
              </w:rPr>
              <w:t>clara</w:t>
            </w:r>
            <w:r>
              <w:rPr>
                <w:spacing w:val="-2"/>
                <w:w w:val="95"/>
                <w:sz w:val="24"/>
              </w:rPr>
              <w:t xml:space="preserve"> </w:t>
            </w:r>
            <w:r>
              <w:rPr>
                <w:w w:val="95"/>
                <w:sz w:val="24"/>
              </w:rPr>
              <w:t>y</w:t>
            </w:r>
            <w:r>
              <w:rPr>
                <w:spacing w:val="-5"/>
                <w:w w:val="95"/>
                <w:sz w:val="24"/>
              </w:rPr>
              <w:t xml:space="preserve"> </w:t>
            </w:r>
            <w:r>
              <w:rPr>
                <w:w w:val="95"/>
                <w:sz w:val="24"/>
              </w:rPr>
              <w:t>precisa</w:t>
            </w:r>
            <w:r>
              <w:rPr>
                <w:spacing w:val="-1"/>
                <w:w w:val="95"/>
                <w:sz w:val="24"/>
              </w:rPr>
              <w:t xml:space="preserve"> </w:t>
            </w:r>
            <w:r>
              <w:rPr>
                <w:w w:val="95"/>
                <w:sz w:val="24"/>
              </w:rPr>
              <w:t>de las</w:t>
            </w:r>
            <w:r>
              <w:rPr>
                <w:spacing w:val="-2"/>
                <w:w w:val="95"/>
                <w:sz w:val="24"/>
              </w:rPr>
              <w:t xml:space="preserve"> </w:t>
            </w:r>
            <w:r>
              <w:rPr>
                <w:w w:val="95"/>
                <w:sz w:val="24"/>
              </w:rPr>
              <w:t>características</w:t>
            </w:r>
            <w:r>
              <w:rPr>
                <w:spacing w:val="-2"/>
                <w:w w:val="95"/>
                <w:sz w:val="24"/>
              </w:rPr>
              <w:t xml:space="preserve"> </w:t>
            </w:r>
            <w:r>
              <w:rPr>
                <w:w w:val="95"/>
                <w:sz w:val="24"/>
              </w:rPr>
              <w:t>del</w:t>
            </w:r>
            <w:r>
              <w:rPr>
                <w:spacing w:val="-2"/>
                <w:w w:val="95"/>
                <w:sz w:val="24"/>
              </w:rPr>
              <w:t xml:space="preserve"> </w:t>
            </w:r>
            <w:r>
              <w:rPr>
                <w:w w:val="95"/>
                <w:sz w:val="24"/>
              </w:rPr>
              <w:t>bien</w:t>
            </w:r>
          </w:p>
        </w:tc>
      </w:tr>
      <w:tr w:rsidR="00D10823" w14:paraId="5CB7592E" w14:textId="77777777">
        <w:trPr>
          <w:trHeight w:val="391"/>
        </w:trPr>
        <w:tc>
          <w:tcPr>
            <w:tcW w:w="1224" w:type="dxa"/>
            <w:tcBorders>
              <w:top w:val="nil"/>
              <w:bottom w:val="nil"/>
            </w:tcBorders>
          </w:tcPr>
          <w:p w14:paraId="3B9F9458" w14:textId="77777777" w:rsidR="00D10823" w:rsidRDefault="00B354F8">
            <w:pPr>
              <w:pStyle w:val="TableParagraph"/>
              <w:spacing w:before="102" w:line="269" w:lineRule="exact"/>
              <w:ind w:left="195" w:right="215"/>
              <w:jc w:val="center"/>
              <w:rPr>
                <w:sz w:val="24"/>
              </w:rPr>
            </w:pPr>
            <w:r>
              <w:rPr>
                <w:sz w:val="24"/>
              </w:rPr>
              <w:t>12</w:t>
            </w:r>
          </w:p>
        </w:tc>
        <w:tc>
          <w:tcPr>
            <w:tcW w:w="7781" w:type="dxa"/>
            <w:tcBorders>
              <w:top w:val="nil"/>
              <w:bottom w:val="nil"/>
            </w:tcBorders>
          </w:tcPr>
          <w:p w14:paraId="740AC869" w14:textId="0A19BF96" w:rsidR="00D10823" w:rsidRDefault="00B354F8">
            <w:pPr>
              <w:pStyle w:val="TableParagraph"/>
              <w:spacing w:before="102" w:line="269" w:lineRule="exact"/>
              <w:ind w:left="110"/>
              <w:rPr>
                <w:sz w:val="24"/>
              </w:rPr>
            </w:pPr>
            <w:r>
              <w:rPr>
                <w:sz w:val="24"/>
              </w:rPr>
              <w:t>Número</w:t>
            </w:r>
            <w:r>
              <w:rPr>
                <w:spacing w:val="-13"/>
                <w:sz w:val="24"/>
              </w:rPr>
              <w:t xml:space="preserve"> </w:t>
            </w:r>
            <w:r>
              <w:rPr>
                <w:sz w:val="24"/>
              </w:rPr>
              <w:t>correspondiente</w:t>
            </w:r>
            <w:r>
              <w:rPr>
                <w:spacing w:val="-11"/>
                <w:sz w:val="24"/>
              </w:rPr>
              <w:t xml:space="preserve"> </w:t>
            </w:r>
            <w:r>
              <w:rPr>
                <w:sz w:val="24"/>
              </w:rPr>
              <w:t>de</w:t>
            </w:r>
            <w:r>
              <w:rPr>
                <w:spacing w:val="-10"/>
                <w:sz w:val="24"/>
              </w:rPr>
              <w:t xml:space="preserve"> </w:t>
            </w:r>
            <w:r>
              <w:rPr>
                <w:sz w:val="24"/>
              </w:rPr>
              <w:t>acuerdo</w:t>
            </w:r>
            <w:r>
              <w:rPr>
                <w:spacing w:val="-10"/>
                <w:sz w:val="24"/>
              </w:rPr>
              <w:t xml:space="preserve"> </w:t>
            </w:r>
            <w:r>
              <w:rPr>
                <w:sz w:val="24"/>
              </w:rPr>
              <w:t>con</w:t>
            </w:r>
            <w:r>
              <w:rPr>
                <w:spacing w:val="-9"/>
                <w:sz w:val="24"/>
              </w:rPr>
              <w:t xml:space="preserve"> </w:t>
            </w:r>
            <w:r>
              <w:rPr>
                <w:sz w:val="24"/>
              </w:rPr>
              <w:t>el</w:t>
            </w:r>
            <w:r>
              <w:rPr>
                <w:spacing w:val="-12"/>
                <w:sz w:val="24"/>
              </w:rPr>
              <w:t xml:space="preserve"> </w:t>
            </w:r>
            <w:proofErr w:type="spellStart"/>
            <w:r w:rsidRPr="008965FF">
              <w:rPr>
                <w:strike/>
                <w:sz w:val="24"/>
              </w:rPr>
              <w:t>catalogo</w:t>
            </w:r>
            <w:proofErr w:type="spellEnd"/>
            <w:r>
              <w:rPr>
                <w:spacing w:val="-10"/>
                <w:sz w:val="24"/>
              </w:rPr>
              <w:t xml:space="preserve"> </w:t>
            </w:r>
            <w:r w:rsidR="008965FF">
              <w:rPr>
                <w:spacing w:val="-10"/>
                <w:sz w:val="24"/>
              </w:rPr>
              <w:t xml:space="preserve">catálogo </w:t>
            </w:r>
            <w:r>
              <w:rPr>
                <w:sz w:val="24"/>
              </w:rPr>
              <w:t>de</w:t>
            </w:r>
            <w:r>
              <w:rPr>
                <w:spacing w:val="-10"/>
                <w:sz w:val="24"/>
              </w:rPr>
              <w:t xml:space="preserve"> </w:t>
            </w:r>
            <w:r>
              <w:rPr>
                <w:sz w:val="24"/>
              </w:rPr>
              <w:t>adquisiciones</w:t>
            </w:r>
            <w:r>
              <w:rPr>
                <w:spacing w:val="-12"/>
                <w:sz w:val="24"/>
              </w:rPr>
              <w:t xml:space="preserve"> </w:t>
            </w:r>
            <w:r>
              <w:rPr>
                <w:sz w:val="24"/>
              </w:rPr>
              <w:t>de</w:t>
            </w:r>
            <w:r>
              <w:rPr>
                <w:spacing w:val="-11"/>
                <w:sz w:val="24"/>
              </w:rPr>
              <w:t xml:space="preserve"> </w:t>
            </w:r>
            <w:r>
              <w:rPr>
                <w:sz w:val="24"/>
              </w:rPr>
              <w:t>bienes</w:t>
            </w:r>
          </w:p>
        </w:tc>
      </w:tr>
      <w:tr w:rsidR="00D10823" w14:paraId="3EA4DEE9" w14:textId="77777777">
        <w:trPr>
          <w:trHeight w:val="391"/>
        </w:trPr>
        <w:tc>
          <w:tcPr>
            <w:tcW w:w="1224" w:type="dxa"/>
            <w:tcBorders>
              <w:top w:val="nil"/>
              <w:bottom w:val="nil"/>
            </w:tcBorders>
          </w:tcPr>
          <w:p w14:paraId="00E52F6D" w14:textId="77777777" w:rsidR="00D10823" w:rsidRDefault="00D10823">
            <w:pPr>
              <w:pStyle w:val="TableParagraph"/>
            </w:pPr>
          </w:p>
        </w:tc>
        <w:tc>
          <w:tcPr>
            <w:tcW w:w="7781" w:type="dxa"/>
            <w:tcBorders>
              <w:top w:val="nil"/>
              <w:bottom w:val="nil"/>
            </w:tcBorders>
          </w:tcPr>
          <w:p w14:paraId="735929C8" w14:textId="77777777" w:rsidR="00D10823" w:rsidRDefault="00B354F8">
            <w:pPr>
              <w:pStyle w:val="TableParagraph"/>
              <w:spacing w:line="261" w:lineRule="exact"/>
              <w:ind w:left="110"/>
              <w:rPr>
                <w:sz w:val="24"/>
              </w:rPr>
            </w:pPr>
            <w:r>
              <w:rPr>
                <w:w w:val="95"/>
                <w:sz w:val="24"/>
              </w:rPr>
              <w:t>muebles</w:t>
            </w:r>
            <w:r>
              <w:rPr>
                <w:spacing w:val="-7"/>
                <w:w w:val="95"/>
                <w:sz w:val="24"/>
              </w:rPr>
              <w:t xml:space="preserve"> </w:t>
            </w:r>
            <w:r>
              <w:rPr>
                <w:w w:val="95"/>
                <w:sz w:val="24"/>
              </w:rPr>
              <w:t>y</w:t>
            </w:r>
            <w:r>
              <w:rPr>
                <w:spacing w:val="-5"/>
                <w:w w:val="95"/>
                <w:sz w:val="24"/>
              </w:rPr>
              <w:t xml:space="preserve"> </w:t>
            </w:r>
            <w:r>
              <w:rPr>
                <w:w w:val="95"/>
                <w:sz w:val="24"/>
              </w:rPr>
              <w:t>servicios.</w:t>
            </w:r>
          </w:p>
        </w:tc>
      </w:tr>
      <w:tr w:rsidR="00D10823" w14:paraId="7BDBF0C9" w14:textId="77777777">
        <w:trPr>
          <w:trHeight w:val="508"/>
        </w:trPr>
        <w:tc>
          <w:tcPr>
            <w:tcW w:w="1224" w:type="dxa"/>
            <w:tcBorders>
              <w:top w:val="nil"/>
              <w:bottom w:val="nil"/>
            </w:tcBorders>
          </w:tcPr>
          <w:p w14:paraId="56085C65"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9CD8109" w14:textId="77777777" w:rsidR="00D10823" w:rsidRDefault="00B354F8">
            <w:pPr>
              <w:pStyle w:val="TableParagraph"/>
              <w:spacing w:before="102"/>
              <w:ind w:left="110"/>
              <w:rPr>
                <w:sz w:val="24"/>
              </w:rPr>
            </w:pPr>
            <w:r>
              <w:rPr>
                <w:w w:val="95"/>
                <w:sz w:val="24"/>
              </w:rPr>
              <w:t>Cantidad</w:t>
            </w:r>
            <w:r>
              <w:rPr>
                <w:spacing w:val="-1"/>
                <w:w w:val="95"/>
                <w:sz w:val="24"/>
              </w:rPr>
              <w:t xml:space="preserve"> </w:t>
            </w:r>
            <w:r>
              <w:rPr>
                <w:w w:val="95"/>
                <w:sz w:val="24"/>
              </w:rPr>
              <w:t>máxima</w:t>
            </w:r>
            <w:r>
              <w:rPr>
                <w:spacing w:val="-1"/>
                <w:w w:val="95"/>
                <w:sz w:val="24"/>
              </w:rPr>
              <w:t xml:space="preserve"> </w:t>
            </w:r>
            <w:r>
              <w:rPr>
                <w:w w:val="95"/>
                <w:sz w:val="24"/>
              </w:rPr>
              <w:t>y</w:t>
            </w:r>
            <w:r>
              <w:rPr>
                <w:spacing w:val="-4"/>
                <w:w w:val="95"/>
                <w:sz w:val="24"/>
              </w:rPr>
              <w:t xml:space="preserve"> </w:t>
            </w:r>
            <w:r>
              <w:rPr>
                <w:w w:val="95"/>
                <w:sz w:val="24"/>
              </w:rPr>
              <w:t>mínima</w:t>
            </w:r>
            <w:r>
              <w:rPr>
                <w:spacing w:val="-6"/>
                <w:w w:val="95"/>
                <w:sz w:val="24"/>
              </w:rPr>
              <w:t xml:space="preserve"> </w:t>
            </w:r>
            <w:r>
              <w:rPr>
                <w:w w:val="95"/>
                <w:sz w:val="24"/>
              </w:rPr>
              <w:t>establecidas</w:t>
            </w:r>
            <w:r>
              <w:rPr>
                <w:spacing w:val="-1"/>
                <w:w w:val="95"/>
                <w:sz w:val="24"/>
              </w:rPr>
              <w:t xml:space="preserve"> </w:t>
            </w:r>
            <w:r>
              <w:rPr>
                <w:w w:val="95"/>
                <w:sz w:val="24"/>
              </w:rPr>
              <w:t>en</w:t>
            </w:r>
            <w:r>
              <w:rPr>
                <w:spacing w:val="-3"/>
                <w:w w:val="95"/>
                <w:sz w:val="24"/>
              </w:rPr>
              <w:t xml:space="preserve"> </w:t>
            </w:r>
            <w:r>
              <w:rPr>
                <w:w w:val="95"/>
                <w:sz w:val="24"/>
              </w:rPr>
              <w:t>políticas.</w:t>
            </w:r>
          </w:p>
        </w:tc>
      </w:tr>
      <w:tr w:rsidR="00D10823" w14:paraId="62887764" w14:textId="77777777">
        <w:trPr>
          <w:trHeight w:val="388"/>
        </w:trPr>
        <w:tc>
          <w:tcPr>
            <w:tcW w:w="1224" w:type="dxa"/>
            <w:tcBorders>
              <w:top w:val="nil"/>
            </w:tcBorders>
          </w:tcPr>
          <w:p w14:paraId="3FB149E7" w14:textId="77777777" w:rsidR="00D10823" w:rsidRDefault="00B354F8">
            <w:pPr>
              <w:pStyle w:val="TableParagraph"/>
              <w:spacing w:before="102" w:line="266" w:lineRule="exact"/>
              <w:ind w:left="195" w:right="215"/>
              <w:jc w:val="center"/>
              <w:rPr>
                <w:sz w:val="24"/>
              </w:rPr>
            </w:pPr>
            <w:r>
              <w:rPr>
                <w:sz w:val="24"/>
              </w:rPr>
              <w:t>14</w:t>
            </w:r>
          </w:p>
        </w:tc>
        <w:tc>
          <w:tcPr>
            <w:tcW w:w="7781" w:type="dxa"/>
            <w:tcBorders>
              <w:top w:val="nil"/>
            </w:tcBorders>
          </w:tcPr>
          <w:p w14:paraId="0F6CF890" w14:textId="77777777" w:rsidR="00D10823" w:rsidRDefault="00B354F8">
            <w:pPr>
              <w:pStyle w:val="TableParagraph"/>
              <w:spacing w:before="102" w:line="266" w:lineRule="exact"/>
              <w:ind w:left="110"/>
              <w:rPr>
                <w:sz w:val="24"/>
              </w:rPr>
            </w:pPr>
            <w:r>
              <w:rPr>
                <w:w w:val="95"/>
                <w:sz w:val="24"/>
              </w:rPr>
              <w:t>Nombre</w:t>
            </w:r>
            <w:r>
              <w:rPr>
                <w:spacing w:val="6"/>
                <w:w w:val="95"/>
                <w:sz w:val="24"/>
              </w:rPr>
              <w:t xml:space="preserve"> </w:t>
            </w:r>
            <w:r>
              <w:rPr>
                <w:w w:val="95"/>
                <w:sz w:val="24"/>
              </w:rPr>
              <w:t>y</w:t>
            </w:r>
            <w:r>
              <w:rPr>
                <w:spacing w:val="6"/>
                <w:w w:val="95"/>
                <w:sz w:val="24"/>
              </w:rPr>
              <w:t xml:space="preserve"> </w:t>
            </w:r>
            <w:r>
              <w:rPr>
                <w:w w:val="95"/>
                <w:sz w:val="24"/>
              </w:rPr>
              <w:t>firma</w:t>
            </w:r>
            <w:r>
              <w:rPr>
                <w:spacing w:val="10"/>
                <w:w w:val="95"/>
                <w:sz w:val="24"/>
              </w:rPr>
              <w:t xml:space="preserve"> </w:t>
            </w:r>
            <w:r>
              <w:rPr>
                <w:w w:val="95"/>
                <w:sz w:val="24"/>
              </w:rPr>
              <w:t>de</w:t>
            </w:r>
            <w:r>
              <w:rPr>
                <w:spacing w:val="6"/>
                <w:w w:val="95"/>
                <w:sz w:val="24"/>
              </w:rPr>
              <w:t xml:space="preserve"> </w:t>
            </w:r>
            <w:r>
              <w:rPr>
                <w:w w:val="95"/>
                <w:sz w:val="24"/>
              </w:rPr>
              <w:t>la</w:t>
            </w:r>
            <w:r>
              <w:rPr>
                <w:spacing w:val="9"/>
                <w:w w:val="95"/>
                <w:sz w:val="24"/>
              </w:rPr>
              <w:t xml:space="preserve"> </w:t>
            </w:r>
            <w:r>
              <w:rPr>
                <w:w w:val="95"/>
                <w:sz w:val="24"/>
              </w:rPr>
              <w:t>persona</w:t>
            </w:r>
            <w:r>
              <w:rPr>
                <w:spacing w:val="4"/>
                <w:w w:val="95"/>
                <w:sz w:val="24"/>
              </w:rPr>
              <w:t xml:space="preserve"> </w:t>
            </w:r>
            <w:r>
              <w:rPr>
                <w:w w:val="95"/>
                <w:sz w:val="24"/>
              </w:rPr>
              <w:t>responsable</w:t>
            </w:r>
            <w:r>
              <w:rPr>
                <w:spacing w:val="12"/>
                <w:w w:val="95"/>
                <w:sz w:val="24"/>
              </w:rPr>
              <w:t xml:space="preserve"> </w:t>
            </w:r>
            <w:r>
              <w:rPr>
                <w:w w:val="95"/>
                <w:sz w:val="24"/>
              </w:rPr>
              <w:t>de</w:t>
            </w:r>
            <w:r>
              <w:rPr>
                <w:spacing w:val="6"/>
                <w:w w:val="95"/>
                <w:sz w:val="24"/>
              </w:rPr>
              <w:t xml:space="preserve"> </w:t>
            </w:r>
            <w:r>
              <w:rPr>
                <w:w w:val="95"/>
                <w:sz w:val="24"/>
              </w:rPr>
              <w:t>los</w:t>
            </w:r>
            <w:r>
              <w:rPr>
                <w:spacing w:val="10"/>
                <w:w w:val="95"/>
                <w:sz w:val="24"/>
              </w:rPr>
              <w:t xml:space="preserve"> </w:t>
            </w:r>
            <w:r>
              <w:rPr>
                <w:w w:val="95"/>
                <w:sz w:val="24"/>
              </w:rPr>
              <w:t>almacenes</w:t>
            </w:r>
          </w:p>
        </w:tc>
      </w:tr>
    </w:tbl>
    <w:p w14:paraId="28591152" w14:textId="106E2CF8" w:rsidR="00D10823" w:rsidRDefault="00D10823">
      <w:pPr>
        <w:spacing w:line="266" w:lineRule="exact"/>
        <w:rPr>
          <w:sz w:val="24"/>
        </w:rPr>
        <w:sectPr w:rsidR="00D10823">
          <w:pgSz w:w="12240" w:h="15840"/>
          <w:pgMar w:top="1680" w:right="840" w:bottom="1000" w:left="1220" w:header="710" w:footer="819" w:gutter="0"/>
          <w:cols w:space="720"/>
        </w:sectPr>
      </w:pPr>
    </w:p>
    <w:p w14:paraId="7BFA3008" w14:textId="30D9B97C" w:rsidR="00D10823" w:rsidRDefault="00A804A7">
      <w:pPr>
        <w:pStyle w:val="Textoindependiente"/>
        <w:spacing w:before="12" w:after="1"/>
        <w:rPr>
          <w:rFonts w:ascii="Arial Black"/>
          <w:sz w:val="19"/>
        </w:rPr>
      </w:pPr>
      <w:r>
        <w:rPr>
          <w:rFonts w:ascii="Arial Black"/>
          <w:noProof/>
          <w:position w:val="75"/>
          <w:sz w:val="20"/>
          <w:lang w:val="es-MX" w:eastAsia="es-MX"/>
        </w:rPr>
        <w:lastRenderedPageBreak/>
        <w:drawing>
          <wp:anchor distT="0" distB="0" distL="114300" distR="114300" simplePos="0" relativeHeight="251746816" behindDoc="0" locked="0" layoutInCell="1" allowOverlap="1" wp14:anchorId="7FB5579E" wp14:editId="24C73C82">
            <wp:simplePos x="0" y="0"/>
            <wp:positionH relativeFrom="column">
              <wp:posOffset>-2405053</wp:posOffset>
            </wp:positionH>
            <wp:positionV relativeFrom="paragraph">
              <wp:posOffset>-502809</wp:posOffset>
            </wp:positionV>
            <wp:extent cx="1136904" cy="740663"/>
            <wp:effectExtent l="0" t="0" r="635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6904" cy="740663"/>
                    </a:xfrm>
                    <a:prstGeom prst="rect">
                      <a:avLst/>
                    </a:prstGeom>
                  </pic:spPr>
                </pic:pic>
              </a:graphicData>
            </a:graphic>
          </wp:anchor>
        </w:drawing>
      </w:r>
    </w:p>
    <w:p w14:paraId="48119A6B" w14:textId="1939B4C1" w:rsidR="00D10823" w:rsidRDefault="00CF7C35">
      <w:pPr>
        <w:tabs>
          <w:tab w:val="left" w:pos="2748"/>
          <w:tab w:val="left" w:pos="12152"/>
        </w:tabs>
        <w:ind w:left="104"/>
        <w:rPr>
          <w:rFonts w:ascii="Arial Black"/>
          <w:sz w:val="20"/>
        </w:rPr>
      </w:pPr>
      <w:r>
        <w:rPr>
          <w:noProof/>
          <w:lang w:val="es-MX" w:eastAsia="es-MX"/>
        </w:rPr>
        <w:drawing>
          <wp:anchor distT="0" distB="0" distL="114300" distR="114300" simplePos="0" relativeHeight="251747840" behindDoc="0" locked="0" layoutInCell="1" allowOverlap="1" wp14:anchorId="493BF1A7" wp14:editId="01C6BDED">
            <wp:simplePos x="0" y="0"/>
            <wp:positionH relativeFrom="column">
              <wp:posOffset>865505</wp:posOffset>
            </wp:positionH>
            <wp:positionV relativeFrom="paragraph">
              <wp:posOffset>91026</wp:posOffset>
            </wp:positionV>
            <wp:extent cx="1828432" cy="310101"/>
            <wp:effectExtent l="0" t="0" r="0" b="0"/>
            <wp:wrapNone/>
            <wp:docPr id="1864757186" name="Imagen 186475718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7186" name="Imagen 10" descr="Text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432" cy="3101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position w:val="75"/>
          <w:sz w:val="20"/>
        </w:rPr>
        <w:tab/>
      </w:r>
      <w:r w:rsidR="00E60617">
        <w:rPr>
          <w:rFonts w:ascii="Arial Black"/>
          <w:noProof/>
          <w:position w:val="29"/>
          <w:sz w:val="20"/>
          <w:lang w:val="es-MX" w:eastAsia="es-MX"/>
        </w:rPr>
        <mc:AlternateContent>
          <mc:Choice Requires="wpg">
            <w:drawing>
              <wp:inline distT="0" distB="0" distL="0" distR="0" wp14:anchorId="7B16F2CA" wp14:editId="235B8B66">
                <wp:extent cx="5690870" cy="21590"/>
                <wp:effectExtent l="0" t="0" r="0" b="0"/>
                <wp:docPr id="846570242" name="Grupo 846570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1590"/>
                          <a:chOff x="0" y="0"/>
                          <a:chExt cx="8962" cy="34"/>
                        </a:xfrm>
                      </wpg:grpSpPr>
                      <wps:wsp>
                        <wps:cNvPr id="398144929" name="AutoShape 1018"/>
                        <wps:cNvSpPr>
                          <a:spLocks/>
                        </wps:cNvSpPr>
                        <wps:spPr bwMode="auto">
                          <a:xfrm>
                            <a:off x="-1" y="0"/>
                            <a:ext cx="8962" cy="34"/>
                          </a:xfrm>
                          <a:custGeom>
                            <a:avLst/>
                            <a:gdLst>
                              <a:gd name="T0" fmla="*/ 8962 w 8962"/>
                              <a:gd name="T1" fmla="*/ 24 h 34"/>
                              <a:gd name="T2" fmla="*/ 0 w 8962"/>
                              <a:gd name="T3" fmla="*/ 24 h 34"/>
                              <a:gd name="T4" fmla="*/ 0 w 8962"/>
                              <a:gd name="T5" fmla="*/ 34 h 34"/>
                              <a:gd name="T6" fmla="*/ 8962 w 8962"/>
                              <a:gd name="T7" fmla="*/ 34 h 34"/>
                              <a:gd name="T8" fmla="*/ 8962 w 8962"/>
                              <a:gd name="T9" fmla="*/ 24 h 34"/>
                              <a:gd name="T10" fmla="*/ 8962 w 8962"/>
                              <a:gd name="T11" fmla="*/ 0 h 34"/>
                              <a:gd name="T12" fmla="*/ 0 w 8962"/>
                              <a:gd name="T13" fmla="*/ 0 h 34"/>
                              <a:gd name="T14" fmla="*/ 0 w 8962"/>
                              <a:gd name="T15" fmla="*/ 14 h 34"/>
                              <a:gd name="T16" fmla="*/ 8962 w 8962"/>
                              <a:gd name="T17" fmla="*/ 14 h 34"/>
                              <a:gd name="T18" fmla="*/ 8962 w 8962"/>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2" h="34">
                                <a:moveTo>
                                  <a:pt x="8962" y="24"/>
                                </a:moveTo>
                                <a:lnTo>
                                  <a:pt x="0" y="24"/>
                                </a:lnTo>
                                <a:lnTo>
                                  <a:pt x="0" y="34"/>
                                </a:lnTo>
                                <a:lnTo>
                                  <a:pt x="8962" y="34"/>
                                </a:lnTo>
                                <a:lnTo>
                                  <a:pt x="8962" y="24"/>
                                </a:lnTo>
                                <a:close/>
                                <a:moveTo>
                                  <a:pt x="8962" y="0"/>
                                </a:moveTo>
                                <a:lnTo>
                                  <a:pt x="0" y="0"/>
                                </a:lnTo>
                                <a:lnTo>
                                  <a:pt x="0" y="14"/>
                                </a:lnTo>
                                <a:lnTo>
                                  <a:pt x="8962" y="14"/>
                                </a:lnTo>
                                <a:lnTo>
                                  <a:pt x="89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8A572E" id="Grupo 846570242" o:spid="_x0000_s1026" style="width:448.1pt;height:1.7pt;mso-position-horizontal-relative:char;mso-position-vertical-relative:line" coordsize="89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GzNAQAAAYNAAAOAAAAZHJzL2Uyb0RvYy54bWykV22PozYQ/l6p/8HiY6UsmJAX0GZPvdvL&#10;qtK2Pem2P8ABE1ABU9sJ2av63ztjY8JmN1t0zYdgmMfjmWcG++H2w6muyJFLVYpm49GbwCO8SUVW&#10;NvuN98fTdrb2iNKsyVglGr7xnrnyPtz9+MNt1yY8FIWoMi4JOGlU0rUbr9C6TXxfpQWvmboRLW/A&#10;mAtZMw23cu9nknXgva78MAiWfidk1kqRcqXg6b01enfGf57zVP+e54prUm08iE2bf2n+d/jv392y&#10;ZC9ZW5RpHwb7jihqVjaw6ODqnmlGDrJ85aouUymUyPVNKmpf5HmZcpMDZEODi2wepDi0Jpd90u3b&#10;gSag9oKn73ab/nb8IkmZbbx1tFysgjAKPdKwGkr1IA+tIOfHQFXX7hOY8SDbr+0XafOF4aNI/1Rg&#10;9i/teL+3YLLrfhUZuGUHLQxVp1zW6AJIICdTkeehIvykSQoPF8s4WK+gcCnYQrqI+4qlBZT11ay0&#10;+NzPW8dLyAMnzSOssc8Su5wJsQ8J84GuU2di1f8j9mvBWm7qpZCmnth5vKZRFIexI/ZnYMBACQ3o&#10;GsPDOGCCI1WNGR1ZEKaA+P/kckY98prMq6SwJD0o/cCFqQc7PioNQUEzZzCyg74nnqAUeV3BK/KT&#10;T9Af6cylf48yB4P1B1gYkYLYMqBLB4H6DJDgipv5CHPFTTSCXHOzGGHmb0ezHEHeyWs1gl3xBBve&#10;kNc7nqAbBtiV1OhUssdsB2+STaewTcd0X/EzhW465pu+zTedSDgdM37N10TK6Zjzc36wNwyNzgrX&#10;++mp6ZsfRoThcRaYbasVCjcefBPgFXui/fYCKHxTroCBfgTPJ4GBYwQvJoGBRwSvJoGBKATHk8DY&#10;foim01LEFjPwaUnSPktoFrs/v08g9ovxPi1R2FYt/EWqUGlYpS+rBG1wqQqkR0AV7DAilrRMYze4&#10;IengjDTHSmFOFXxeiyN/EgahsSmsHeIM3alzRlTNGGm5HWDO6K6tcWdBwwnmjO5qQcOaU3GvFk0r&#10;obhJ+RzthW9z7AJ9Z8DLIGykDuVs7jrOBupu6+2M7nqx4lTc5ZouGQgWC2iO/qGS2ACjk06Jqsy2&#10;ZVVhBZXc7z5VkhwZSkXz6yN9AavMa94InOYSwemgWPpmQe1ipN/fMQ2j4GMYz7bL9WoWbaPFLF4F&#10;61lA44/xMoji6H77D24qNEqKMst481g23MlQGk1TI70gtgLSCFFs1XgRLsx+9SL6iUmC7mwy0xEF&#10;Z9nnfqxZWdmx/zJiQzKk7a6GCFBaVq1YebMT2TMoFymsBIdPBhgUQn7zSAfye+Opvw5Mco9UvzQg&#10;w2KQTNBU2txEi1UIN3Js2Y0trEnB1cbTHuzUOPykrcY/tLLcF7ASNVw0ArVXXqK8MfHZqPobUIJm&#10;ZMS2yaX/MEA1P743qPPny92/AAAA//8DAFBLAwQUAAYACAAAACEAr/XY89wAAAADAQAADwAAAGRy&#10;cy9kb3ducmV2LnhtbEyPQWvCQBCF74L/YZlCb7qJtqJpNiJie5JCtVC8jdkxCWZnQ3ZN4r/vtpf2&#10;MvB4j/e+SdeDqUVHrassK4inEQji3OqKCwWfx9fJEoTzyBpry6TgTg7W2XiUYqJtzx/UHXwhQgm7&#10;BBWU3jeJlC4vyaCb2oY4eBfbGvRBtoXULfah3NRyFkULabDisFBiQ9uS8uvhZhS89dhv5vGu218v&#10;2/vp+Pz+tY9JqceHYfMCwtPg/8Lwgx/QIQtMZ3tj7UStIDzif2/wlqvFDMRZwfwJZJbK/+zZNwAA&#10;AP//AwBQSwECLQAUAAYACAAAACEAtoM4kv4AAADhAQAAEwAAAAAAAAAAAAAAAAAAAAAAW0NvbnRl&#10;bnRfVHlwZXNdLnhtbFBLAQItABQABgAIAAAAIQA4/SH/1gAAAJQBAAALAAAAAAAAAAAAAAAAAC8B&#10;AABfcmVscy8ucmVsc1BLAQItABQABgAIAAAAIQA6leGzNAQAAAYNAAAOAAAAAAAAAAAAAAAAAC4C&#10;AABkcnMvZTJvRG9jLnhtbFBLAQItABQABgAIAAAAIQCv9djz3AAAAAMBAAAPAAAAAAAAAAAAAAAA&#10;AI4GAABkcnMvZG93bnJldi54bWxQSwUGAAAAAAQABADzAAAAlwcAAAAA&#10;">
                <v:shape id="AutoShape 1018" o:spid="_x0000_s1027" style="position:absolute;left:-1;width:8962;height:34;visibility:visible;mso-wrap-style:square;v-text-anchor:top" coordsize="8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mEyQAAAOIAAAAPAAAAZHJzL2Rvd25yZXYueG1sRI9Ba8JA&#10;FITvQv/D8gq96cZUJEldpRQs0pvWQ3t7ZJ/ZaPZtml1N/PddQfA4zMw3zGI12EZcqPO1YwXTSQKC&#10;uHS65krB/ns9zkD4gKyxcUwKruRhtXwaLbDQructXXahEhHCvkAFJoS2kNKXhiz6iWuJo3dwncUQ&#10;ZVdJ3WEf4baRaZLMpcWa44LBlj4Mlafd2Sr4+ms8m9/9+fhpTr2jkKU/a6/Uy/Pw/gYi0BAe4Xt7&#10;oxW85tl0NsvTHG6X4h2Qy38AAAD//wMAUEsBAi0AFAAGAAgAAAAhANvh9svuAAAAhQEAABMAAAAA&#10;AAAAAAAAAAAAAAAAAFtDb250ZW50X1R5cGVzXS54bWxQSwECLQAUAAYACAAAACEAWvQsW78AAAAV&#10;AQAACwAAAAAAAAAAAAAAAAAfAQAAX3JlbHMvLnJlbHNQSwECLQAUAAYACAAAACEAe8B5hMkAAADi&#10;AAAADwAAAAAAAAAAAAAAAAAHAgAAZHJzL2Rvd25yZXYueG1sUEsFBgAAAAADAAMAtwAAAP0CAAAA&#10;AA==&#10;" path="m8962,24l,24,,34r8962,l8962,24xm8962,l,,,14r8962,l8962,xe" fillcolor="black" stroked="f">
                  <v:path arrowok="t" o:connecttype="custom" o:connectlocs="8962,24;0,24;0,34;8962,34;8962,24;8962,0;0,0;0,14;8962,14;8962,0" o:connectangles="0,0,0,0,0,0,0,0,0,0"/>
                </v:shape>
                <w10:anchorlock/>
              </v:group>
            </w:pict>
          </mc:Fallback>
        </mc:AlternateContent>
      </w:r>
      <w:r>
        <w:rPr>
          <w:rFonts w:ascii="Arial Black"/>
          <w:position w:val="29"/>
          <w:sz w:val="20"/>
        </w:rPr>
        <w:tab/>
      </w:r>
    </w:p>
    <w:p w14:paraId="665DC9EB" w14:textId="75AC22D7" w:rsidR="00D10823" w:rsidRDefault="00E60617">
      <w:pPr>
        <w:spacing w:before="9"/>
        <w:ind w:left="4236"/>
        <w:rPr>
          <w:rFonts w:ascii="Arial"/>
          <w:b/>
          <w:sz w:val="12"/>
        </w:rPr>
      </w:pPr>
      <w:r>
        <w:rPr>
          <w:noProof/>
          <w:lang w:val="es-MX" w:eastAsia="es-MX"/>
        </w:rPr>
        <mc:AlternateContent>
          <mc:Choice Requires="wps">
            <w:drawing>
              <wp:anchor distT="0" distB="0" distL="114300" distR="114300" simplePos="0" relativeHeight="251569664" behindDoc="0" locked="0" layoutInCell="1" allowOverlap="1" wp14:anchorId="54293193" wp14:editId="49CE71AD">
                <wp:simplePos x="0" y="0"/>
                <wp:positionH relativeFrom="page">
                  <wp:posOffset>8985250</wp:posOffset>
                </wp:positionH>
                <wp:positionV relativeFrom="paragraph">
                  <wp:posOffset>40640</wp:posOffset>
                </wp:positionV>
                <wp:extent cx="262255" cy="4904105"/>
                <wp:effectExtent l="0" t="0" r="0" b="0"/>
                <wp:wrapNone/>
                <wp:docPr id="294160773" name="Rectángulo 294160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0884B" id="Rectángulo 294160773" o:spid="_x0000_s1026" style="position:absolute;margin-left:707.5pt;margin-top:3.2pt;width:20.65pt;height:386.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jMjAIAAA0FAAAOAAAAZHJzL2Uyb0RvYy54bWysVG2O0zAQ/Y/EHSz/7+YDp22iTVe7W4qQ&#10;FlixcADXcRILxw6223RBHIazcDHGTtttgR8I0UqOx2OP35t548urXSfRlhsrtCpxchFjxBXTlVBN&#10;iT9+WE3mGFlHVUWlVrzEj9ziq8XzZ5dDX/BUt1pW3CAIomwx9CVuneuLKLKs5R21F7rnCpy1Nh11&#10;YJomqgwdIHonozSOp9GgTdUbzbi1sLocnXgR4tc1Z+5dXVvukCwxYHNhNGFc+zFaXNKiMbRvBdvD&#10;oP+AoqNCwaXHUEvqKNoY8VuoTjCjra7dBdNdpOtaMB44AJsk/oXNQ0t7HrhAcmx/TJP9f2HZ2+29&#10;QaIqcZqTZBrPZi8wUrSDUr2H5P34rpqN1OjJCQkbelvAuYf+3njKtr/T7JNFSt+2VDX82hg9tJxW&#10;ADPxCY7ODnjDwlG0Ht7oCu6hG6dD7na16XxAyArahRI9HkvEdw4xWEynaZplGDFwkTwmSZyFK2hx&#10;ON0b615x3SE/KbEBFiE63d5Z59HQ4rAloNdSVCshZTBMs76VBm0pyGW58v99dHu6TSq/WWl/bIw4&#10;rgBIuMP7PNxQ/q95kpL4Js0nq+l8NiErkk3yWTyfxEl+k09jkpPl6psHmJCiFVXF1Z1Q/CDFhPxd&#10;qfdNMYooiBENJc6zNAvcz9DbU5Jx+P2JZCccdKYUXYnnx0208IV9qSqgTQtHhRzn0Tn8kGXIweEb&#10;shJk4Cs/Kmitq0dQgdFQJOhMeENg0mrzBaMB+rHE9vOGGo6RfK1ASXlCiG/gYJBsloJhTj3rUw9V&#10;DEKV2GE0Tm/d2PSb3oimhZuSkBilr0F9tQjC8MocUe01Cz0XGOzfB9/Up3bY9fSKLX4CAAD//wMA&#10;UEsDBBQABgAIAAAAIQB1R/Zq4AAAAAsBAAAPAAAAZHJzL2Rvd25yZXYueG1sTI9BU8IwFITvzvgf&#10;Ms8Zb5KCJWVqUwZRTw4HgR8QmkdbTF5qk0L11xtOetzZnd1vi+VoDTtj71tHEqaTBBhS5XRLtYT9&#10;7u1hAcwHRVoZRyjhGz0sy9ubQuXaXegDz9tQs1hCPlcSmhC6nHNfNWiVn7gOKXpH11sVouxrrnt1&#10;ieXW8FmSCG5VS3GhUR2uG6w+t4OV8Prj+f75NNgvI17E+25Wb5L1Ssr7u3H1BCzgGP7CcMWP6FBG&#10;poMbSHtmok6n83gmSBApsGsgnYtHYAcJWbbIgJcF//+h/AUAAP//AwBQSwECLQAUAAYACAAAACEA&#10;toM4kv4AAADhAQAAEwAAAAAAAAAAAAAAAAAAAAAAW0NvbnRlbnRfVHlwZXNdLnhtbFBLAQItABQA&#10;BgAIAAAAIQA4/SH/1gAAAJQBAAALAAAAAAAAAAAAAAAAAC8BAABfcmVscy8ucmVsc1BLAQItABQA&#10;BgAIAAAAIQDb2wjMjAIAAA0FAAAOAAAAAAAAAAAAAAAAAC4CAABkcnMvZTJvRG9jLnhtbFBLAQIt&#10;ABQABgAIAAAAIQB1R/Zq4AAAAAsBAAAPAAAAAAAAAAAAAAAAAOYEAABkcnMvZG93bnJldi54bWxQ&#10;SwUGAAAAAAQABADzAAAA8wUAAAAA&#10;" fillcolor="#dfdfdf" stroked="f">
                <w10:wrap anchorx="page"/>
              </v:rect>
            </w:pict>
          </mc:Fallback>
        </mc:AlternateContent>
      </w:r>
      <w:r>
        <w:rPr>
          <w:rFonts w:ascii="Arial"/>
          <w:b/>
          <w:w w:val="110"/>
          <w:sz w:val="12"/>
        </w:rPr>
        <w:t>SECRETARIA DE</w:t>
      </w:r>
      <w:r w:rsidR="00CF7C35">
        <w:rPr>
          <w:rFonts w:ascii="Arial"/>
          <w:b/>
          <w:w w:val="110"/>
          <w:sz w:val="12"/>
        </w:rPr>
        <w:t xml:space="preserve"> INFRAESTRUCTURA,</w:t>
      </w:r>
      <w:r>
        <w:rPr>
          <w:rFonts w:ascii="Arial"/>
          <w:b/>
          <w:spacing w:val="9"/>
          <w:w w:val="110"/>
          <w:sz w:val="12"/>
        </w:rPr>
        <w:t xml:space="preserve"> </w:t>
      </w:r>
      <w:r>
        <w:rPr>
          <w:rFonts w:ascii="Arial"/>
          <w:b/>
          <w:w w:val="110"/>
          <w:sz w:val="12"/>
        </w:rPr>
        <w:t>COMUNICACIONES</w:t>
      </w:r>
      <w:r>
        <w:rPr>
          <w:rFonts w:ascii="Arial"/>
          <w:b/>
          <w:spacing w:val="3"/>
          <w:w w:val="110"/>
          <w:sz w:val="12"/>
        </w:rPr>
        <w:t xml:space="preserve"> </w:t>
      </w:r>
      <w:r>
        <w:rPr>
          <w:rFonts w:ascii="Arial"/>
          <w:b/>
          <w:w w:val="110"/>
          <w:sz w:val="12"/>
        </w:rPr>
        <w:t>Y</w:t>
      </w:r>
      <w:r>
        <w:rPr>
          <w:rFonts w:ascii="Arial"/>
          <w:b/>
          <w:spacing w:val="9"/>
          <w:w w:val="110"/>
          <w:sz w:val="12"/>
        </w:rPr>
        <w:t xml:space="preserve"> </w:t>
      </w:r>
      <w:r>
        <w:rPr>
          <w:rFonts w:ascii="Arial"/>
          <w:b/>
          <w:w w:val="110"/>
          <w:sz w:val="12"/>
        </w:rPr>
        <w:t>TRANSPORTES</w:t>
      </w:r>
    </w:p>
    <w:p w14:paraId="37182E6A" w14:textId="77777777" w:rsidR="00D10823" w:rsidRDefault="00D10823">
      <w:pPr>
        <w:pStyle w:val="Textoindependiente"/>
        <w:spacing w:before="6"/>
        <w:rPr>
          <w:rFonts w:ascii="Arial"/>
          <w:b/>
          <w:sz w:val="13"/>
        </w:rPr>
      </w:pPr>
    </w:p>
    <w:p w14:paraId="35B95D85" w14:textId="17395B3B" w:rsidR="00D10823" w:rsidRDefault="00E60617">
      <w:pPr>
        <w:tabs>
          <w:tab w:val="left" w:pos="6334"/>
          <w:tab w:val="left" w:pos="10601"/>
        </w:tabs>
        <w:spacing w:after="4"/>
        <w:ind w:left="4236"/>
        <w:rPr>
          <w:rFonts w:ascii="Arial" w:hAnsi="Arial"/>
          <w:b/>
          <w:sz w:val="14"/>
        </w:rPr>
      </w:pPr>
      <w:r>
        <w:rPr>
          <w:noProof/>
          <w:lang w:val="es-MX" w:eastAsia="es-MX"/>
        </w:rPr>
        <mc:AlternateContent>
          <mc:Choice Requires="wps">
            <w:drawing>
              <wp:anchor distT="0" distB="0" distL="114300" distR="114300" simplePos="0" relativeHeight="251572736" behindDoc="0" locked="0" layoutInCell="1" allowOverlap="1" wp14:anchorId="5158C335" wp14:editId="64C511EF">
                <wp:simplePos x="0" y="0"/>
                <wp:positionH relativeFrom="page">
                  <wp:posOffset>9106535</wp:posOffset>
                </wp:positionH>
                <wp:positionV relativeFrom="paragraph">
                  <wp:posOffset>192405</wp:posOffset>
                </wp:positionV>
                <wp:extent cx="501650" cy="4507230"/>
                <wp:effectExtent l="0" t="0" r="0" b="0"/>
                <wp:wrapNone/>
                <wp:docPr id="1031388093" name="Cuadro de texto 1031388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F702" w14:textId="10654E90" w:rsidR="000F2A43" w:rsidRDefault="000F2A43" w:rsidP="00414EEA">
                            <w:pPr>
                              <w:spacing w:before="20"/>
                              <w:ind w:right="21"/>
                              <w:jc w:val="right"/>
                              <w:rPr>
                                <w:rFonts w:ascii="Arial MT"/>
                                <w:sz w:val="18"/>
                              </w:rPr>
                            </w:pPr>
                            <w:r>
                              <w:rPr>
                                <w:rFonts w:ascii="Arial MT"/>
                                <w:spacing w:val="10"/>
                                <w:w w:val="80"/>
                                <w:u w:val="single"/>
                              </w:rPr>
                              <w:t xml:space="preserve"> </w:t>
                            </w:r>
                            <w:r>
                              <w:rPr>
                                <w:rFonts w:ascii="Arial MT"/>
                                <w:w w:val="80"/>
                                <w:u w:val="single"/>
                              </w:rPr>
                              <w:t>SICT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C335" id="Cuadro de texto 1031388093" o:spid="_x0000_s1055" type="#_x0000_t202" style="position:absolute;left:0;text-align:left;margin-left:717.05pt;margin-top:15.15pt;width:39.5pt;height:354.9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sU2gEAAJkDAAAOAAAAZHJzL2Uyb0RvYy54bWysU9uO0zAQfUfiHyy/06SFLhA1XS27WoS0&#10;XKSFD5g4TmKReMzYbdK/Z+w0XS5viJfRZMY+PufMZHc9Db04avIGbSnXq1wKbRXWxral/Pb1/sUb&#10;KXwAW0OPVpfypL283j9/thtdoTfYYV9rEgxifTG6UnYhuCLLvOr0AH6FTltuNkgDBP6kNqsJRkYf&#10;+myT51fZiFQ7QqW95+rd3JT7hN80WoXPTeN1EH0pmVtIkVKsYsz2OyhaAtcZdaYB/8BiAGP50QvU&#10;HQQQBzJ/QQ1GEXpswkrhkGHTGKWTBlazzv9Q89iB00kLm+PdxSb//2DVp+Oj+0IiTO9w4gEmEd49&#10;oPruhcXbDmyrb4hw7DTU/PA6WpaNzhfnq9FqX/gIUo0fseYhwyFgApoaGqIrrFMwOg/gdDFdT0Eo&#10;Lm7z9dWWO4pbr7b5683LNJUMiuW2Ix/eaxxETEpJPNSEDscHHyIbKJYj8TGL96bv02B7+1uBD8ZK&#10;Yh8Jz9TDVE3C1KXcvI3aopoK6xPrIZz3hfebkxilGHlXSul/HIC0FP0Hy57ExVoSWpJqScCqDnnl&#10;+PKc3oZ5AQ+OTNsx8uy6xRv2rTFJ0hOLM1+ef1J63tW4YL9+p1NPf9T+JwAAAP//AwBQSwMEFAAG&#10;AAgAAAAhAEAbimPhAAAADAEAAA8AAABkcnMvZG93bnJldi54bWxMj8FOwzAMhu9IvENkJG4sCe0A&#10;laYTY3BBQ4IBB25ek7UVTVKabA1vj3eC429/+v25XCTbs4MZQ+edAjkTwIyrve5co+D97fHiBliI&#10;6DT23hkFPybAojo9KbHQfnKv5rCJDaMSFwpU0MY4FJyHujUWw8wPxtFu50eLkeLYcD3iROW255dC&#10;XHGLnaMLLQ7mvjX112ZvFTwsX55Wz98p7aal7HJczT+y9adS52fp7hZYNCn+wXDUJ3WoyGnr904H&#10;1lPOs1wSqyATGbAjMZcZTbYKrnMhgVcl//9E9QsAAP//AwBQSwECLQAUAAYACAAAACEAtoM4kv4A&#10;AADhAQAAEwAAAAAAAAAAAAAAAAAAAAAAW0NvbnRlbnRfVHlwZXNdLnhtbFBLAQItABQABgAIAAAA&#10;IQA4/SH/1gAAAJQBAAALAAAAAAAAAAAAAAAAAC8BAABfcmVscy8ucmVsc1BLAQItABQABgAIAAAA&#10;IQCU6ZsU2gEAAJkDAAAOAAAAAAAAAAAAAAAAAC4CAABkcnMvZTJvRG9jLnhtbFBLAQItABQABgAI&#10;AAAAIQBAG4pj4QAAAAwBAAAPAAAAAAAAAAAAAAAAADQEAABkcnMvZG93bnJldi54bWxQSwUGAAAA&#10;AAQABADzAAAAQgUAAAAA&#10;" filled="f" stroked="f">
                <v:textbox style="layout-flow:vertical" inset="0,0,0,0">
                  <w:txbxContent>
                    <w:p w14:paraId="4BF4F702" w14:textId="10654E90" w:rsidR="000F2A43" w:rsidRDefault="000F2A43" w:rsidP="00414EEA">
                      <w:pPr>
                        <w:spacing w:before="20"/>
                        <w:ind w:right="21"/>
                        <w:jc w:val="right"/>
                        <w:rPr>
                          <w:rFonts w:ascii="Arial MT"/>
                          <w:sz w:val="18"/>
                        </w:rPr>
                      </w:pPr>
                      <w:r>
                        <w:rPr>
                          <w:rFonts w:ascii="Arial MT"/>
                          <w:spacing w:val="10"/>
                          <w:w w:val="80"/>
                          <w:u w:val="single"/>
                        </w:rPr>
                        <w:t xml:space="preserve"> </w:t>
                      </w:r>
                      <w:r>
                        <w:rPr>
                          <w:rFonts w:ascii="Arial MT"/>
                          <w:w w:val="80"/>
                          <w:u w:val="single"/>
                        </w:rPr>
                        <w:t>SICT</w:t>
                      </w:r>
                    </w:p>
                  </w:txbxContent>
                </v:textbox>
                <w10:wrap anchorx="page"/>
              </v:shape>
            </w:pict>
          </mc:Fallback>
        </mc:AlternateContent>
      </w:r>
      <w:r>
        <w:rPr>
          <w:rFonts w:ascii="Arial" w:hAnsi="Arial"/>
          <w:b/>
          <w:w w:val="110"/>
          <w:sz w:val="12"/>
        </w:rPr>
        <w:t>NOMBRE</w:t>
      </w:r>
      <w:r>
        <w:rPr>
          <w:rFonts w:ascii="Arial" w:hAnsi="Arial"/>
          <w:b/>
          <w:spacing w:val="3"/>
          <w:w w:val="110"/>
          <w:sz w:val="12"/>
        </w:rPr>
        <w:t xml:space="preserve"> </w:t>
      </w:r>
      <w:r>
        <w:rPr>
          <w:rFonts w:ascii="Arial" w:hAnsi="Arial"/>
          <w:b/>
          <w:w w:val="110"/>
          <w:sz w:val="12"/>
        </w:rPr>
        <w:t>DEL</w:t>
      </w:r>
      <w:r>
        <w:rPr>
          <w:rFonts w:ascii="Arial" w:hAnsi="Arial"/>
          <w:b/>
          <w:spacing w:val="2"/>
          <w:w w:val="110"/>
          <w:sz w:val="12"/>
        </w:rPr>
        <w:t xml:space="preserve"> </w:t>
      </w:r>
      <w:r>
        <w:rPr>
          <w:rFonts w:ascii="Arial" w:hAnsi="Arial"/>
          <w:b/>
          <w:w w:val="110"/>
          <w:sz w:val="12"/>
        </w:rPr>
        <w:t>ÁREA:</w:t>
      </w:r>
      <w:r>
        <w:rPr>
          <w:rFonts w:ascii="Arial" w:hAnsi="Arial"/>
          <w:b/>
          <w:w w:val="110"/>
          <w:sz w:val="12"/>
        </w:rPr>
        <w:tab/>
        <w:t>(UNIDAD</w:t>
      </w:r>
      <w:r>
        <w:rPr>
          <w:rFonts w:ascii="Arial" w:hAnsi="Arial"/>
          <w:b/>
          <w:spacing w:val="4"/>
          <w:w w:val="110"/>
          <w:sz w:val="12"/>
        </w:rPr>
        <w:t xml:space="preserve"> </w:t>
      </w:r>
      <w:r>
        <w:rPr>
          <w:rFonts w:ascii="Arial" w:hAnsi="Arial"/>
          <w:b/>
          <w:w w:val="110"/>
          <w:sz w:val="12"/>
        </w:rPr>
        <w:t>ADMINISTRATIVA</w:t>
      </w:r>
      <w:r>
        <w:rPr>
          <w:rFonts w:ascii="Arial" w:hAnsi="Arial"/>
          <w:b/>
          <w:spacing w:val="-2"/>
          <w:w w:val="110"/>
          <w:sz w:val="12"/>
        </w:rPr>
        <w:t xml:space="preserve"> </w:t>
      </w:r>
      <w:r>
        <w:rPr>
          <w:rFonts w:ascii="Arial" w:hAnsi="Arial"/>
          <w:b/>
          <w:w w:val="110"/>
          <w:sz w:val="12"/>
        </w:rPr>
        <w:t>O</w:t>
      </w:r>
      <w:r>
        <w:rPr>
          <w:rFonts w:ascii="Arial" w:hAnsi="Arial"/>
          <w:b/>
          <w:spacing w:val="6"/>
          <w:w w:val="110"/>
          <w:sz w:val="12"/>
        </w:rPr>
        <w:t xml:space="preserve"> </w:t>
      </w:r>
      <w:r>
        <w:rPr>
          <w:rFonts w:ascii="Arial" w:hAnsi="Arial"/>
          <w:b/>
          <w:w w:val="110"/>
          <w:sz w:val="12"/>
        </w:rPr>
        <w:t>CENTRO</w:t>
      </w:r>
      <w:r>
        <w:rPr>
          <w:rFonts w:ascii="Arial" w:hAnsi="Arial"/>
          <w:b/>
          <w:spacing w:val="6"/>
          <w:w w:val="110"/>
          <w:sz w:val="12"/>
        </w:rPr>
        <w:t xml:space="preserve"> </w:t>
      </w:r>
      <w:r w:rsidR="000D1228">
        <w:rPr>
          <w:rFonts w:ascii="Arial" w:hAnsi="Arial"/>
          <w:b/>
          <w:w w:val="110"/>
          <w:sz w:val="12"/>
        </w:rPr>
        <w:t>SICT</w:t>
      </w:r>
      <w:r>
        <w:rPr>
          <w:rFonts w:ascii="Arial" w:hAnsi="Arial"/>
          <w:b/>
          <w:w w:val="110"/>
          <w:sz w:val="12"/>
        </w:rPr>
        <w:t>)</w:t>
      </w:r>
      <w:proofErr w:type="gramStart"/>
      <w:r>
        <w:rPr>
          <w:rFonts w:ascii="Arial" w:hAnsi="Arial"/>
          <w:b/>
          <w:w w:val="110"/>
          <w:sz w:val="12"/>
        </w:rPr>
        <w:tab/>
      </w:r>
      <w:r>
        <w:rPr>
          <w:rFonts w:ascii="Arial" w:hAnsi="Arial"/>
          <w:b/>
          <w:w w:val="110"/>
          <w:sz w:val="14"/>
        </w:rPr>
        <w:t xml:space="preserve">( </w:t>
      </w:r>
      <w:r>
        <w:rPr>
          <w:rFonts w:ascii="Arial" w:hAnsi="Arial"/>
          <w:b/>
          <w:spacing w:val="7"/>
          <w:w w:val="110"/>
          <w:sz w:val="14"/>
        </w:rPr>
        <w:t xml:space="preserve"> </w:t>
      </w:r>
      <w:proofErr w:type="gramEnd"/>
      <w:r>
        <w:rPr>
          <w:rFonts w:ascii="Arial" w:hAnsi="Arial"/>
          <w:b/>
          <w:w w:val="110"/>
          <w:sz w:val="14"/>
        </w:rPr>
        <w:t xml:space="preserve">1 </w:t>
      </w:r>
      <w:r>
        <w:rPr>
          <w:rFonts w:ascii="Arial" w:hAnsi="Arial"/>
          <w:b/>
          <w:spacing w:val="2"/>
          <w:w w:val="110"/>
          <w:sz w:val="14"/>
        </w:rPr>
        <w:t xml:space="preserve"> </w:t>
      </w:r>
      <w:r>
        <w:rPr>
          <w:rFonts w:ascii="Arial" w:hAnsi="Arial"/>
          <w:b/>
          <w:w w:val="110"/>
          <w:sz w:val="14"/>
        </w:rPr>
        <w:t>)</w:t>
      </w:r>
    </w:p>
    <w:p w14:paraId="234575F5" w14:textId="3D10ACE6" w:rsidR="00D10823" w:rsidRDefault="00E60617">
      <w:pPr>
        <w:pStyle w:val="Textoindependiente"/>
        <w:spacing w:line="20" w:lineRule="exact"/>
        <w:ind w:left="5456"/>
        <w:rPr>
          <w:rFonts w:ascii="Arial"/>
          <w:sz w:val="2"/>
        </w:rPr>
      </w:pPr>
      <w:r>
        <w:rPr>
          <w:rFonts w:ascii="Arial"/>
          <w:noProof/>
          <w:sz w:val="2"/>
          <w:lang w:val="es-MX" w:eastAsia="es-MX"/>
        </w:rPr>
        <mc:AlternateContent>
          <mc:Choice Requires="wpg">
            <w:drawing>
              <wp:inline distT="0" distB="0" distL="0" distR="0" wp14:anchorId="5545ADA2" wp14:editId="50B9E3BD">
                <wp:extent cx="2727960" cy="12700"/>
                <wp:effectExtent l="3810" t="4445" r="1905" b="1905"/>
                <wp:docPr id="337209102" name="Grupo 337209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12700"/>
                          <a:chOff x="0" y="0"/>
                          <a:chExt cx="4296" cy="20"/>
                        </a:xfrm>
                      </wpg:grpSpPr>
                      <wps:wsp>
                        <wps:cNvPr id="1032033127" name="Rectangle 1014"/>
                        <wps:cNvSpPr>
                          <a:spLocks noChangeArrowheads="1"/>
                        </wps:cNvSpPr>
                        <wps:spPr bwMode="auto">
                          <a:xfrm>
                            <a:off x="0" y="0"/>
                            <a:ext cx="429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944DF" id="Grupo 337209102" o:spid="_x0000_s1026" style="width:214.8pt;height:1pt;mso-position-horizontal-relative:char;mso-position-vertical-relative:line" coordsize="4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0z2wIAAGMGAAAOAAAAZHJzL2Uyb0RvYy54bWykVduO0zAQfUfiHyy/d3Npekm06WovtEJa&#10;YMXCB7iOk1gktrHdpgvi3xk76YWukFDZh6zt8YzPnDMzvb7ZtQ3aMm24FDmOrkKMmKCy4KLK8dcv&#10;y9EcI2OJKEgjBcvxCzP4ZvH2zXWnMhbLWjYF0wiCCJN1Kse1tSoLAkNr1hJzJRUTYCylbomFra6C&#10;QpMOordNEIfhNOikLpSWlBkDpw+9ES98/LJk1H4qS8MsanIM2Kz/av9du2+wuCZZpYmqOR1gkAtQ&#10;tIQLePQQ6oFYgjaavwrVcqqlkaW9orINZFlyynwOkE0UnmWz0nKjfC5V1lXqQBNQe8bTxWHpx+2T&#10;RrzI8Xg8i8M0CmOMBGlBqpXeKImOx0BVp6oMPFZaPasn3ecLy0dJvxkwB+d2t6/6y2jdfZAFhCUb&#10;Kz1Vu1K3LgSQgHZekZeDImxnEYXDeBbP0ikIR8EWxbNwUIzWIOsrL1q/G/ySOJ32TrH3CEjWP+ch&#10;DpBcPlB15kis+T9in2uimNfLOJoGYqNwHIfjMaDfM/sZypKIqmEoCqPE1aADAh57Vk1PKRLyvoaL&#10;7FZr2dWMFAAwcvchjRMHtzEgyGUc/5Urkilt7IrJFrlFjjXg9tKR7aOxDsbxilPSyIYXS940fqOr&#10;9X2j0Za41vN/HvnZtUa4y0I6tz5ifwIVAG84m6sF30o/0yhOwrs4HS2n89koWSaTUToL56MwSu+g&#10;SpI0eVj+cgCjJKt5UTDxyAXbt3WU/Ju6w4DpG9I3NupynE7iic/9kiRbbmHKNbzN8fzABMmcou9E&#10;AWmTzBLe9OvgT/ieZeBg/9+z4vV3kvels5bFC8ivJYgEzQLzGBa11D8w6mC25dh83xDNMGreCyih&#10;NEoSNwz9JplA32OkTy3rUwsRFELl2GLUL+9tP0A3SvOqhpciT4yQt9DaJfeF4UqyRzUUK7SZX/lJ&#10;5nMZpq4blad7f+v427D4DQAA//8DAFBLAwQUAAYACAAAACEAZY3Xs9wAAAADAQAADwAAAGRycy9k&#10;b3ducmV2LnhtbEyPQWvCQBCF74X+h2UKvdVNYis2zUZEbE9SqAribcyOSTA7G7JrEv99t720l4HH&#10;e7z3TbYYTSN66lxtWUE8iUAQF1bXXCrY796f5iCcR9bYWCYFN3KwyO/vMky1HfiL+q0vRShhl6KC&#10;yvs2ldIVFRl0E9sSB+9sO4M+yK6UusMhlJtGJlE0kwZrDgsVtrSqqLhsr0bBx4DDchqv+83lvLod&#10;dy+fh01MSj0+jMs3EJ5G/xeGH/yADnlgOtkraycaBeER/3uD95y8zkCcFCQRyDyT/9nzbwAAAP//&#10;AwBQSwECLQAUAAYACAAAACEAtoM4kv4AAADhAQAAEwAAAAAAAAAAAAAAAAAAAAAAW0NvbnRlbnRf&#10;VHlwZXNdLnhtbFBLAQItABQABgAIAAAAIQA4/SH/1gAAAJQBAAALAAAAAAAAAAAAAAAAAC8BAABf&#10;cmVscy8ucmVsc1BLAQItABQABgAIAAAAIQCEDL0z2wIAAGMGAAAOAAAAAAAAAAAAAAAAAC4CAABk&#10;cnMvZTJvRG9jLnhtbFBLAQItABQABgAIAAAAIQBljdez3AAAAAMBAAAPAAAAAAAAAAAAAAAAADUF&#10;AABkcnMvZG93bnJldi54bWxQSwUGAAAAAAQABADzAAAAPgYAAAAA&#10;">
                <v:rect id="Rectangle 1014" o:spid="_x0000_s1027" style="position:absolute;width:429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7nyQAAAOMAAAAPAAAAZHJzL2Rvd25yZXYueG1sRE9LTwIx&#10;EL6b+B+aMfEmLbsquFCImJh4MeF1kNuwHXY3bKdrW2H111sTE47zvWc6720rTuRD41jDcKBAEJfO&#10;NFxp2G5e78YgQkQ22DomDd8UYD67vppiYdyZV3Rax0qkEA4Faqhj7AopQ1mTxTBwHXHiDs5bjOn0&#10;lTQezynctjJT6lFabDg11NjRS03lcf1lNSyexovP5T2//6z2O9p97I8PmVda3970zxMQkfp4Ef+7&#10;30yar/JM5fkwG8HfTwkAOfsFAAD//wMAUEsBAi0AFAAGAAgAAAAhANvh9svuAAAAhQEAABMAAAAA&#10;AAAAAAAAAAAAAAAAAFtDb250ZW50X1R5cGVzXS54bWxQSwECLQAUAAYACAAAACEAWvQsW78AAAAV&#10;AQAACwAAAAAAAAAAAAAAAAAfAQAAX3JlbHMvLnJlbHNQSwECLQAUAAYACAAAACEAwdhO58kAAADj&#10;AAAADwAAAAAAAAAAAAAAAAAHAgAAZHJzL2Rvd25yZXYueG1sUEsFBgAAAAADAAMAtwAAAP0CAAAA&#10;AA==&#10;" fillcolor="black" stroked="f"/>
                <w10:anchorlock/>
              </v:group>
            </w:pict>
          </mc:Fallback>
        </mc:AlternateContent>
      </w:r>
    </w:p>
    <w:p w14:paraId="3ACB0C26" w14:textId="77777777" w:rsidR="00D10823" w:rsidRDefault="00D10823">
      <w:pPr>
        <w:pStyle w:val="Textoindependiente"/>
        <w:rPr>
          <w:rFonts w:ascii="Arial"/>
          <w:b/>
          <w:sz w:val="16"/>
        </w:rPr>
      </w:pPr>
    </w:p>
    <w:p w14:paraId="1A9DE6F9" w14:textId="77777777" w:rsidR="00D10823" w:rsidRDefault="00D10823">
      <w:pPr>
        <w:pStyle w:val="Textoindependiente"/>
        <w:rPr>
          <w:rFonts w:ascii="Arial"/>
          <w:b/>
          <w:sz w:val="16"/>
        </w:rPr>
      </w:pPr>
    </w:p>
    <w:p w14:paraId="36B297C7" w14:textId="77777777" w:rsidR="00D10823" w:rsidRDefault="00D10823">
      <w:pPr>
        <w:pStyle w:val="Textoindependiente"/>
        <w:rPr>
          <w:rFonts w:ascii="Arial"/>
          <w:b/>
          <w:sz w:val="16"/>
        </w:rPr>
      </w:pPr>
    </w:p>
    <w:p w14:paraId="7C758568" w14:textId="77777777" w:rsidR="00D10823" w:rsidRDefault="00B354F8">
      <w:pPr>
        <w:spacing w:before="127"/>
        <w:ind w:left="5751" w:right="4800"/>
        <w:jc w:val="center"/>
        <w:rPr>
          <w:rFonts w:ascii="Arial"/>
          <w:b/>
          <w:sz w:val="16"/>
        </w:rPr>
      </w:pPr>
      <w:r>
        <w:rPr>
          <w:rFonts w:ascii="Arial"/>
          <w:b/>
          <w:w w:val="110"/>
          <w:sz w:val="16"/>
        </w:rPr>
        <w:t>RECUENTO</w:t>
      </w:r>
      <w:r>
        <w:rPr>
          <w:rFonts w:ascii="Arial"/>
          <w:b/>
          <w:spacing w:val="2"/>
          <w:w w:val="110"/>
          <w:sz w:val="16"/>
        </w:rPr>
        <w:t xml:space="preserve"> </w:t>
      </w:r>
      <w:r>
        <w:rPr>
          <w:rFonts w:ascii="Arial"/>
          <w:b/>
          <w:w w:val="110"/>
          <w:sz w:val="16"/>
        </w:rPr>
        <w:t xml:space="preserve">DE </w:t>
      </w:r>
      <w:r>
        <w:rPr>
          <w:rFonts w:ascii="Arial"/>
          <w:b/>
          <w:spacing w:val="13"/>
          <w:w w:val="110"/>
          <w:sz w:val="16"/>
        </w:rPr>
        <w:t xml:space="preserve"> </w:t>
      </w:r>
      <w:r>
        <w:rPr>
          <w:rFonts w:ascii="Arial"/>
          <w:b/>
          <w:w w:val="110"/>
          <w:sz w:val="16"/>
        </w:rPr>
        <w:t>EXISTENCIAS</w:t>
      </w:r>
    </w:p>
    <w:p w14:paraId="438BD7FF" w14:textId="77777777" w:rsidR="00D10823" w:rsidRDefault="00D10823">
      <w:pPr>
        <w:pStyle w:val="Textoindependiente"/>
        <w:spacing w:before="6"/>
        <w:rPr>
          <w:rFonts w:ascii="Arial"/>
          <w:b/>
          <w:sz w:val="21"/>
        </w:rPr>
      </w:pPr>
    </w:p>
    <w:p w14:paraId="66EA3D28" w14:textId="77777777" w:rsidR="00D10823" w:rsidRDefault="00D10823">
      <w:pPr>
        <w:rPr>
          <w:rFonts w:ascii="Arial"/>
          <w:sz w:val="21"/>
        </w:rPr>
        <w:sectPr w:rsidR="00D10823">
          <w:headerReference w:type="default" r:id="rId36"/>
          <w:footerReference w:type="default" r:id="rId37"/>
          <w:pgSz w:w="15840" w:h="12240" w:orient="landscape"/>
          <w:pgMar w:top="1140" w:right="600" w:bottom="280" w:left="2080" w:header="0" w:footer="0" w:gutter="0"/>
          <w:cols w:space="720"/>
        </w:sectPr>
      </w:pPr>
    </w:p>
    <w:p w14:paraId="43391A79" w14:textId="77777777" w:rsidR="00D10823" w:rsidRDefault="00D10823">
      <w:pPr>
        <w:pStyle w:val="Textoindependiente"/>
        <w:spacing w:before="1"/>
        <w:rPr>
          <w:rFonts w:ascii="Arial"/>
          <w:b/>
          <w:sz w:val="12"/>
        </w:rPr>
      </w:pPr>
    </w:p>
    <w:p w14:paraId="00B95FDD" w14:textId="16DB48A3" w:rsidR="00D10823" w:rsidRDefault="00E60617">
      <w:pPr>
        <w:jc w:val="right"/>
        <w:rPr>
          <w:rFonts w:ascii="Arial"/>
          <w:b/>
          <w:sz w:val="10"/>
        </w:rPr>
      </w:pPr>
      <w:r>
        <w:rPr>
          <w:noProof/>
          <w:lang w:val="es-MX" w:eastAsia="es-MX"/>
        </w:rPr>
        <mc:AlternateContent>
          <mc:Choice Requires="wpg">
            <w:drawing>
              <wp:anchor distT="0" distB="0" distL="114300" distR="114300" simplePos="0" relativeHeight="251570688" behindDoc="0" locked="0" layoutInCell="1" allowOverlap="1" wp14:anchorId="70703CE1" wp14:editId="5F31DC3F">
                <wp:simplePos x="0" y="0"/>
                <wp:positionH relativeFrom="page">
                  <wp:posOffset>3066415</wp:posOffset>
                </wp:positionH>
                <wp:positionV relativeFrom="paragraph">
                  <wp:posOffset>-132715</wp:posOffset>
                </wp:positionV>
                <wp:extent cx="180340" cy="445135"/>
                <wp:effectExtent l="0" t="0" r="0" b="0"/>
                <wp:wrapNone/>
                <wp:docPr id="1876393765" name="Grupo 187639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445135"/>
                          <a:chOff x="4829" y="-209"/>
                          <a:chExt cx="284" cy="701"/>
                        </a:xfrm>
                      </wpg:grpSpPr>
                      <wps:wsp>
                        <wps:cNvPr id="752403329" name="Freeform 1012"/>
                        <wps:cNvSpPr>
                          <a:spLocks/>
                        </wps:cNvSpPr>
                        <wps:spPr bwMode="auto">
                          <a:xfrm>
                            <a:off x="4828" y="-209"/>
                            <a:ext cx="284" cy="701"/>
                          </a:xfrm>
                          <a:custGeom>
                            <a:avLst/>
                            <a:gdLst>
                              <a:gd name="T0" fmla="+- 0 5112 4829"/>
                              <a:gd name="T1" fmla="*/ T0 w 284"/>
                              <a:gd name="T2" fmla="+- 0 -209 -209"/>
                              <a:gd name="T3" fmla="*/ -209 h 701"/>
                              <a:gd name="T4" fmla="+- 0 4829 4829"/>
                              <a:gd name="T5" fmla="*/ T4 w 284"/>
                              <a:gd name="T6" fmla="+- 0 -209 -209"/>
                              <a:gd name="T7" fmla="*/ -209 h 701"/>
                              <a:gd name="T8" fmla="+- 0 4829 4829"/>
                              <a:gd name="T9" fmla="*/ T8 w 284"/>
                              <a:gd name="T10" fmla="+- 0 -189 -209"/>
                              <a:gd name="T11" fmla="*/ -189 h 701"/>
                              <a:gd name="T12" fmla="+- 0 5088 4829"/>
                              <a:gd name="T13" fmla="*/ T12 w 284"/>
                              <a:gd name="T14" fmla="+- 0 -189 -209"/>
                              <a:gd name="T15" fmla="*/ -189 h 701"/>
                              <a:gd name="T16" fmla="+- 0 5088 4829"/>
                              <a:gd name="T17" fmla="*/ T16 w 284"/>
                              <a:gd name="T18" fmla="+- 0 -41 -209"/>
                              <a:gd name="T19" fmla="*/ -41 h 701"/>
                              <a:gd name="T20" fmla="+- 0 4829 4829"/>
                              <a:gd name="T21" fmla="*/ T20 w 284"/>
                              <a:gd name="T22" fmla="+- 0 -41 -209"/>
                              <a:gd name="T23" fmla="*/ -41 h 701"/>
                              <a:gd name="T24" fmla="+- 0 4829 4829"/>
                              <a:gd name="T25" fmla="*/ T24 w 284"/>
                              <a:gd name="T26" fmla="+- 0 -21 -209"/>
                              <a:gd name="T27" fmla="*/ -21 h 701"/>
                              <a:gd name="T28" fmla="+- 0 5088 4829"/>
                              <a:gd name="T29" fmla="*/ T28 w 284"/>
                              <a:gd name="T30" fmla="+- 0 -21 -209"/>
                              <a:gd name="T31" fmla="*/ -21 h 701"/>
                              <a:gd name="T32" fmla="+- 0 5088 4829"/>
                              <a:gd name="T33" fmla="*/ T32 w 284"/>
                              <a:gd name="T34" fmla="+- 0 132 -209"/>
                              <a:gd name="T35" fmla="*/ 132 h 701"/>
                              <a:gd name="T36" fmla="+- 0 4829 4829"/>
                              <a:gd name="T37" fmla="*/ T36 w 284"/>
                              <a:gd name="T38" fmla="+- 0 132 -209"/>
                              <a:gd name="T39" fmla="*/ 132 h 701"/>
                              <a:gd name="T40" fmla="+- 0 4829 4829"/>
                              <a:gd name="T41" fmla="*/ T40 w 284"/>
                              <a:gd name="T42" fmla="+- 0 151 -209"/>
                              <a:gd name="T43" fmla="*/ 151 h 701"/>
                              <a:gd name="T44" fmla="+- 0 5088 4829"/>
                              <a:gd name="T45" fmla="*/ T44 w 284"/>
                              <a:gd name="T46" fmla="+- 0 151 -209"/>
                              <a:gd name="T47" fmla="*/ 151 h 701"/>
                              <a:gd name="T48" fmla="+- 0 5088 4829"/>
                              <a:gd name="T49" fmla="*/ T48 w 284"/>
                              <a:gd name="T50" fmla="+- 0 473 -209"/>
                              <a:gd name="T51" fmla="*/ 473 h 701"/>
                              <a:gd name="T52" fmla="+- 0 4829 4829"/>
                              <a:gd name="T53" fmla="*/ T52 w 284"/>
                              <a:gd name="T54" fmla="+- 0 473 -209"/>
                              <a:gd name="T55" fmla="*/ 473 h 701"/>
                              <a:gd name="T56" fmla="+- 0 4829 4829"/>
                              <a:gd name="T57" fmla="*/ T56 w 284"/>
                              <a:gd name="T58" fmla="+- 0 492 -209"/>
                              <a:gd name="T59" fmla="*/ 492 h 701"/>
                              <a:gd name="T60" fmla="+- 0 5088 4829"/>
                              <a:gd name="T61" fmla="*/ T60 w 284"/>
                              <a:gd name="T62" fmla="+- 0 492 -209"/>
                              <a:gd name="T63" fmla="*/ 492 h 701"/>
                              <a:gd name="T64" fmla="+- 0 5112 4829"/>
                              <a:gd name="T65" fmla="*/ T64 w 284"/>
                              <a:gd name="T66" fmla="+- 0 492 -209"/>
                              <a:gd name="T67" fmla="*/ 492 h 701"/>
                              <a:gd name="T68" fmla="+- 0 5112 4829"/>
                              <a:gd name="T69" fmla="*/ T68 w 284"/>
                              <a:gd name="T70" fmla="+- 0 -189 -209"/>
                              <a:gd name="T71" fmla="*/ -189 h 701"/>
                              <a:gd name="T72" fmla="+- 0 5112 4829"/>
                              <a:gd name="T73" fmla="*/ T72 w 284"/>
                              <a:gd name="T74" fmla="+- 0 -209 -209"/>
                              <a:gd name="T75" fmla="*/ -209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4" h="701">
                                <a:moveTo>
                                  <a:pt x="283" y="0"/>
                                </a:moveTo>
                                <a:lnTo>
                                  <a:pt x="0" y="0"/>
                                </a:lnTo>
                                <a:lnTo>
                                  <a:pt x="0" y="20"/>
                                </a:lnTo>
                                <a:lnTo>
                                  <a:pt x="259" y="20"/>
                                </a:lnTo>
                                <a:lnTo>
                                  <a:pt x="259" y="168"/>
                                </a:lnTo>
                                <a:lnTo>
                                  <a:pt x="0" y="168"/>
                                </a:lnTo>
                                <a:lnTo>
                                  <a:pt x="0" y="188"/>
                                </a:lnTo>
                                <a:lnTo>
                                  <a:pt x="259" y="188"/>
                                </a:lnTo>
                                <a:lnTo>
                                  <a:pt x="259" y="341"/>
                                </a:lnTo>
                                <a:lnTo>
                                  <a:pt x="0" y="341"/>
                                </a:lnTo>
                                <a:lnTo>
                                  <a:pt x="0" y="360"/>
                                </a:lnTo>
                                <a:lnTo>
                                  <a:pt x="259" y="360"/>
                                </a:lnTo>
                                <a:lnTo>
                                  <a:pt x="259" y="682"/>
                                </a:lnTo>
                                <a:lnTo>
                                  <a:pt x="0" y="682"/>
                                </a:lnTo>
                                <a:lnTo>
                                  <a:pt x="0" y="701"/>
                                </a:lnTo>
                                <a:lnTo>
                                  <a:pt x="259" y="701"/>
                                </a:lnTo>
                                <a:lnTo>
                                  <a:pt x="283" y="701"/>
                                </a:lnTo>
                                <a:lnTo>
                                  <a:pt x="283" y="20"/>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31774" name="Text Box 1011"/>
                        <wps:cNvSpPr txBox="1">
                          <a:spLocks noChangeArrowheads="1"/>
                        </wps:cNvSpPr>
                        <wps:spPr bwMode="auto">
                          <a:xfrm>
                            <a:off x="4828" y="-209"/>
                            <a:ext cx="28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697B" w14:textId="77777777" w:rsidR="000F2A43" w:rsidRDefault="000F2A43">
                              <w:pPr>
                                <w:rPr>
                                  <w:rFonts w:ascii="Arial"/>
                                  <w:b/>
                                  <w:sz w:val="12"/>
                                </w:rPr>
                              </w:pPr>
                            </w:p>
                            <w:p w14:paraId="674A4AD4" w14:textId="77777777" w:rsidR="000F2A43" w:rsidRDefault="000F2A43">
                              <w:pPr>
                                <w:spacing w:before="70"/>
                                <w:ind w:left="28"/>
                                <w:rPr>
                                  <w:rFonts w:ascii="Arial"/>
                                  <w:b/>
                                  <w:sz w:val="10"/>
                                </w:rPr>
                              </w:pPr>
                              <w:r>
                                <w:rPr>
                                  <w:rFonts w:ascii="Arial"/>
                                  <w:b/>
                                  <w:w w:val="111"/>
                                  <w:sz w:val="1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03CE1" id="Grupo 1876393765" o:spid="_x0000_s1056" style="position:absolute;left:0;text-align:left;margin-left:241.45pt;margin-top:-10.45pt;width:14.2pt;height:35.05pt;z-index:251570688;mso-position-horizontal-relative:page" coordorigin="4829,-209" coordsize="28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JjJQYAAKEZAAAOAAAAZHJzL2Uyb0RvYy54bWy8Wdtu4zYQfS/QfyD02MKxqKtjxFlss01Q&#10;YNsusOoH0LJsGZVFlZJjZ7++M6Rok17RFraXPMSSeTQ6M2eGl/HDu+OuIq+FaLe8Xnj0zvdIUed8&#10;ta03C++P7Hky80jbsXrFKl4XC++taL13j99/93Bo5kXAS16tCkHASN3OD83CK7uumU+nbV4WO9be&#10;8aaoYXDNxY51cCs205VgB7C+q6aB7yfTAxerRvC8aFv49oMa9B6l/fW6yLvf1+u26Ei18IBbJ/8L&#10;+X+J/6ePD2y+Eawpt3lPg30Dix3b1vDSk6kPrGNkL7Zfmdptc8Fbvu7ucr6b8vV6mxfSB/CG+hfe&#10;vAi+b6Qvm/lh05zCBKG9iNM3m81/e30Rzefmk1Ds4fIjz/9sIS7TQ7OZm+N4v1Fgsjz8ylegJ9t3&#10;XDp+XIsdmgCXyFHG9+0U3+LYkRy+pDM/jECFHIaiKKZhrOKflyASPhXNgnuPwOgk8O/12M/908Es&#10;Uo+mPsWxKZurl0qiPTEUHjKpPQer/WfB+lyyppAatBiMT4JsVwsvjYPID0NkW7MdxOFZFAVmKaE+&#10;DZAd0gC8jmxrhtUYQVgL0b8ZUAgNlJIVGh1WZ2DYPN+33UvBpTLs9WPbqXxfwZXUe9XTz0CV9a6C&#10;1P9xQnwSUxoQKUaP1zCqYT9MSeaTA8F3X2ACjZGmUElylnNzemOoYWBKgkrSCwtVdEKB5AYvpDTI&#10;K9Yw5BUN80o05jqvVMOu8gItxvCC/FAw5DUb5kXt2E/obDhg1Ay+RA1GDNLPpBb7s9lgyKgpQAZ6&#10;D4pJbQHc5EwFrpCzRXCTM1XIaOIgZ6swiehgplFTBQQNxi2wZXCmWmDKkAWuIrBVcFELTBHc1GwR&#10;3NRMEbLAUQeBrcEkGI5aYEqAoOGo2RI4BcWZ8lwJgaMUQlsDF7XQlMBJLbQlcFILTQ2y0FEIoa0B&#10;BdzgrGZKgKDBqIW2BE5BQ1ODLHSUQWhr4KRmSuCkhuvzmJktMjXIIkcZRLYGNB7OtciUAEGDUYts&#10;CZyCRqYGWeQog8jWwEnNlMBNzZbATc3UIIscZRBfaJCGg7kWmxJEABqMWmxL4My12NQgix1lENsa&#10;4FuHyiA2JXBTsyVwUzM1yGJHGcS2BtH9cIXGpgQIGoxaYkvgFDQxNcgSRxkkFxo4qCWmBG5qtgTO&#10;vVpiapAljjJILjRwUTMlcFOzJXBTMzXIEkcZpLYGzr1Hamrg3nuktghOcqmpQpY6CiG1VZA72KFK&#10;SE0VJOqUb3CA2eidOCv15jw/1v3uHK4Iw3O0L09YDW/xjJSBt3AMyML+DAQo3Mo7wPB2BKejwKAK&#10;gmGjCVt6YHfdNG4gJVye4m7DIYMkXB7sbsJxm4Vw2CGNIRP0jsKuZRS8dxV2EmPguEVAMurAepM7&#10;LtsSPs5VXEoRDqvgGDK4vEn4OFej3lVYLcZYx2UArcMMPgreuwqz6hg4TpdoHWa6UfDe1WScq0nv&#10;KkwIY6xjoSMZKFEDrtTtS1BAA+mydSQ8Aq2jJT7D5g3rsHL1JTksPHkcL6FHAG0K/H7HX4uMS0SH&#10;BRzM1Htl8wnedh6vahMHsx+w0yg9pj8baUth4OiiHNCD+lOBAlzywNRIGE1mV82pd45Eza7b0tTo&#10;SFwItXLNVcVtJArW+Gu2NLdwJC6ZycYPKKrDrz9Nrcahzi0ubUN/2pLexPW5NhZ3K0UuUleTyive&#10;FiqWWBBy8ThVBhaU0YZqebVdPW+rCiuiFZvlUyXIK8P+rPzrNbFglVziao6Paclkg1I1z1S3bclX&#10;b9BIE1w1eaEpDRclF188coAG78Jr/9ozUXik+qWGpuA9jfCs08mbKE7BdSLMkaU5wuocTC28zoMl&#10;GS+fOtVF3jdiuynhTarYa/4eOqLrLTbaoC/ZzhWr/gb6kv9Tg5L6gR+FNMVtiupQZtgu/IkfsUMp&#10;i8joUJLuCCPah75XSWr+VML+o3gvBD+UBVtB1FT5GY8qf/7DFmYjVAuT4MXCwxlZTqu6nQnppSGY&#10;UackwTK0vpCF+VXWdMflUbZ0ofcAmp0lG51IpyQ6JRBcqOSBi38xcWSfG34HAB+sHxrMe+nf+ZeV&#10;x78BAAD//wMAUEsDBBQABgAIAAAAIQAPpDra4AAAAAoBAAAPAAAAZHJzL2Rvd25yZXYueG1sTI/B&#10;asJAEIbvhb7DMkJvukmsRWM2ItL2JAW1UHobs2MSzO6G7JrEt+/01N5m+D/++SbbjKYRPXW+dlZB&#10;PItAkC2crm2p4PP0Nl2C8AGtxsZZUnAnD5v88SHDVLvBHqg/hlJwifUpKqhCaFMpfVGRQT9zLVnO&#10;Lq4zGHjtSqk7HLjcNDKJohdpsLZ8ocKWdhUV1+PNKHgfcNjO49d+f73s7t+nxcfXPialnibjdg0i&#10;0Bj+YPjVZ3XI2ensblZ70Sh4XiYrRhVMk4gHJhZxPAdx5miVgMwz+f+F/AcAAP//AwBQSwECLQAU&#10;AAYACAAAACEAtoM4kv4AAADhAQAAEwAAAAAAAAAAAAAAAAAAAAAAW0NvbnRlbnRfVHlwZXNdLnht&#10;bFBLAQItABQABgAIAAAAIQA4/SH/1gAAAJQBAAALAAAAAAAAAAAAAAAAAC8BAABfcmVscy8ucmVs&#10;c1BLAQItABQABgAIAAAAIQBvz6JjJQYAAKEZAAAOAAAAAAAAAAAAAAAAAC4CAABkcnMvZTJvRG9j&#10;LnhtbFBLAQItABQABgAIAAAAIQAPpDra4AAAAAoBAAAPAAAAAAAAAAAAAAAAAH8IAABkcnMvZG93&#10;bnJldi54bWxQSwUGAAAAAAQABADzAAAAjAkAAAAA&#10;">
                <v:shape id="Freeform 1012" o:spid="_x0000_s1057" style="position:absolute;left:4828;top:-209;width:284;height:701;visibility:visible;mso-wrap-style:square;v-text-anchor:top" coordsize="28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qyQAAAOIAAAAPAAAAZHJzL2Rvd25yZXYueG1sRI/BbsIw&#10;EETvlfoP1lbqrdgNpUDAoIqqEj026aHHJV6SiHhtxSaEv8eVKvU4mpk3mvV2tJ0YqA+tYw3PEwWC&#10;uHKm5VrDd/nxtAARIrLBzjFpuFKA7eb+bo25cRf+oqGItUgQDjlqaGL0uZShashimDhPnLyj6y3G&#10;JPtamh4vCW47mSn1Ki22nBYa9LRrqDoVZ6vhpyjJ+9lQvKsqHI7uOpfl50Hrx4fxbQUi0hj/w3/t&#10;vdEwn2UvajrNlvB7Kd0BubkBAAD//wMAUEsBAi0AFAAGAAgAAAAhANvh9svuAAAAhQEAABMAAAAA&#10;AAAAAAAAAAAAAAAAAFtDb250ZW50X1R5cGVzXS54bWxQSwECLQAUAAYACAAAACEAWvQsW78AAAAV&#10;AQAACwAAAAAAAAAAAAAAAAAfAQAAX3JlbHMvLnJlbHNQSwECLQAUAAYACAAAACEAVP0IaskAAADi&#10;AAAADwAAAAAAAAAAAAAAAAAHAgAAZHJzL2Rvd25yZXYueG1sUEsFBgAAAAADAAMAtwAAAP0CAAAA&#10;AA==&#10;" path="m283,l,,,20r259,l259,168,,168r,20l259,188r,153l,341r,19l259,360r,322l,682r,19l259,701r24,l283,20,283,xe" fillcolor="black" stroked="f">
                  <v:path arrowok="t" o:connecttype="custom" o:connectlocs="283,-209;0,-209;0,-189;259,-189;259,-41;0,-41;0,-21;259,-21;259,132;0,132;0,151;259,151;259,473;0,473;0,492;259,492;283,492;283,-189;283,-209" o:connectangles="0,0,0,0,0,0,0,0,0,0,0,0,0,0,0,0,0,0,0"/>
                </v:shape>
                <v:shape id="Text Box 1011" o:spid="_x0000_s1058" type="#_x0000_t202" style="position:absolute;left:4828;top:-209;width:28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NZyQAAAOMAAAAPAAAAZHJzL2Rvd25yZXYueG1sRE9LSwMx&#10;EL4L/ocwQm826YM+1qalSAVBELfbQ4/jZrobupmsm7Rd/70RBI/zvWe16V0jrtQF61nDaKhAEJfe&#10;WK40HIqXxwWIEJENNp5JwzcF2Kzv71aYGX/jnK77WIkUwiFDDXWMbSZlKGtyGIa+JU7cyXcOYzq7&#10;SpoObyncNXKs1Ew6tJwaamzpuabyvL84Ddsj5zv79f75kZ9yWxRLxW+zs9aDh377BCJSH//Ff+5X&#10;k+arsZpORvP5FH5/SgDI9Q8AAAD//wMAUEsBAi0AFAAGAAgAAAAhANvh9svuAAAAhQEAABMAAAAA&#10;AAAAAAAAAAAAAAAAAFtDb250ZW50X1R5cGVzXS54bWxQSwECLQAUAAYACAAAACEAWvQsW78AAAAV&#10;AQAACwAAAAAAAAAAAAAAAAAfAQAAX3JlbHMvLnJlbHNQSwECLQAUAAYACAAAACEAdSujWckAAADj&#10;AAAADwAAAAAAAAAAAAAAAAAHAgAAZHJzL2Rvd25yZXYueG1sUEsFBgAAAAADAAMAtwAAAP0CAAAA&#10;AA==&#10;" filled="f" stroked="f">
                  <v:textbox inset="0,0,0,0">
                    <w:txbxContent>
                      <w:p w14:paraId="293B697B" w14:textId="77777777" w:rsidR="000F2A43" w:rsidRDefault="000F2A43">
                        <w:pPr>
                          <w:rPr>
                            <w:rFonts w:ascii="Arial"/>
                            <w:b/>
                            <w:sz w:val="12"/>
                          </w:rPr>
                        </w:pPr>
                      </w:p>
                      <w:p w14:paraId="674A4AD4" w14:textId="77777777" w:rsidR="000F2A43" w:rsidRDefault="000F2A43">
                        <w:pPr>
                          <w:spacing w:before="70"/>
                          <w:ind w:left="28"/>
                          <w:rPr>
                            <w:rFonts w:ascii="Arial"/>
                            <w:b/>
                            <w:sz w:val="10"/>
                          </w:rPr>
                        </w:pPr>
                        <w:r>
                          <w:rPr>
                            <w:rFonts w:ascii="Arial"/>
                            <w:b/>
                            <w:w w:val="111"/>
                            <w:sz w:val="10"/>
                          </w:rPr>
                          <w:t>O</w:t>
                        </w:r>
                      </w:p>
                    </w:txbxContent>
                  </v:textbox>
                </v:shape>
                <w10:wrap anchorx="page"/>
              </v:group>
            </w:pict>
          </mc:Fallback>
        </mc:AlternateContent>
      </w:r>
      <w:r>
        <w:rPr>
          <w:rFonts w:ascii="Arial"/>
          <w:b/>
          <w:w w:val="110"/>
          <w:sz w:val="10"/>
        </w:rPr>
        <w:t>EJERCICIO:</w:t>
      </w:r>
    </w:p>
    <w:p w14:paraId="629F54D6" w14:textId="77777777" w:rsidR="00D10823" w:rsidRDefault="00B354F8">
      <w:pPr>
        <w:tabs>
          <w:tab w:val="left" w:pos="4353"/>
          <w:tab w:val="left" w:pos="6277"/>
        </w:tabs>
        <w:spacing w:before="100"/>
        <w:ind w:left="796"/>
        <w:rPr>
          <w:rFonts w:ascii="Arial"/>
          <w:b/>
          <w:sz w:val="12"/>
        </w:rPr>
      </w:pPr>
      <w:r>
        <w:br w:type="column"/>
      </w:r>
      <w:proofErr w:type="gramStart"/>
      <w:r>
        <w:rPr>
          <w:rFonts w:ascii="Arial"/>
          <w:b/>
          <w:w w:val="110"/>
          <w:position w:val="2"/>
          <w:sz w:val="14"/>
        </w:rPr>
        <w:t xml:space="preserve">( </w:t>
      </w:r>
      <w:r>
        <w:rPr>
          <w:rFonts w:ascii="Arial"/>
          <w:b/>
          <w:spacing w:val="2"/>
          <w:w w:val="110"/>
          <w:position w:val="2"/>
          <w:sz w:val="14"/>
        </w:rPr>
        <w:t xml:space="preserve"> </w:t>
      </w:r>
      <w:r>
        <w:rPr>
          <w:rFonts w:ascii="Arial"/>
          <w:b/>
          <w:w w:val="110"/>
          <w:position w:val="2"/>
          <w:sz w:val="14"/>
        </w:rPr>
        <w:t>3</w:t>
      </w:r>
      <w:proofErr w:type="gramEnd"/>
      <w:r>
        <w:rPr>
          <w:rFonts w:ascii="Arial"/>
          <w:b/>
          <w:w w:val="110"/>
          <w:position w:val="2"/>
          <w:sz w:val="14"/>
        </w:rPr>
        <w:t xml:space="preserve"> </w:t>
      </w:r>
      <w:r>
        <w:rPr>
          <w:rFonts w:ascii="Arial"/>
          <w:b/>
          <w:spacing w:val="5"/>
          <w:w w:val="110"/>
          <w:position w:val="2"/>
          <w:sz w:val="14"/>
        </w:rPr>
        <w:t xml:space="preserve"> </w:t>
      </w:r>
      <w:r>
        <w:rPr>
          <w:rFonts w:ascii="Arial"/>
          <w:b/>
          <w:w w:val="110"/>
          <w:position w:val="2"/>
          <w:sz w:val="14"/>
        </w:rPr>
        <w:t>)</w:t>
      </w:r>
      <w:r>
        <w:rPr>
          <w:rFonts w:ascii="Arial"/>
          <w:b/>
          <w:w w:val="110"/>
          <w:position w:val="2"/>
          <w:sz w:val="14"/>
        </w:rPr>
        <w:tab/>
      </w:r>
      <w:r>
        <w:rPr>
          <w:rFonts w:ascii="Arial"/>
          <w:b/>
          <w:w w:val="110"/>
          <w:sz w:val="14"/>
        </w:rPr>
        <w:t xml:space="preserve">( </w:t>
      </w:r>
      <w:r>
        <w:rPr>
          <w:rFonts w:ascii="Arial"/>
          <w:b/>
          <w:spacing w:val="3"/>
          <w:w w:val="110"/>
          <w:sz w:val="14"/>
        </w:rPr>
        <w:t xml:space="preserve"> </w:t>
      </w:r>
      <w:r>
        <w:rPr>
          <w:rFonts w:ascii="Arial"/>
          <w:b/>
          <w:w w:val="110"/>
          <w:sz w:val="14"/>
        </w:rPr>
        <w:t xml:space="preserve">4 </w:t>
      </w:r>
      <w:r>
        <w:rPr>
          <w:rFonts w:ascii="Arial"/>
          <w:b/>
          <w:spacing w:val="6"/>
          <w:w w:val="110"/>
          <w:sz w:val="14"/>
        </w:rPr>
        <w:t xml:space="preserve"> </w:t>
      </w:r>
      <w:r>
        <w:rPr>
          <w:rFonts w:ascii="Arial"/>
          <w:b/>
          <w:w w:val="110"/>
          <w:sz w:val="14"/>
        </w:rPr>
        <w:t xml:space="preserve">)  </w:t>
      </w:r>
      <w:r>
        <w:rPr>
          <w:rFonts w:ascii="Arial"/>
          <w:b/>
          <w:spacing w:val="17"/>
          <w:w w:val="110"/>
          <w:sz w:val="14"/>
        </w:rPr>
        <w:t xml:space="preserve"> </w:t>
      </w:r>
      <w:r>
        <w:rPr>
          <w:rFonts w:ascii="Arial"/>
          <w:b/>
          <w:w w:val="110"/>
          <w:position w:val="2"/>
          <w:sz w:val="12"/>
        </w:rPr>
        <w:t>HOJA</w:t>
      </w:r>
      <w:r>
        <w:rPr>
          <w:rFonts w:ascii="Arial"/>
          <w:b/>
          <w:w w:val="110"/>
          <w:position w:val="2"/>
          <w:sz w:val="12"/>
        </w:rPr>
        <w:tab/>
        <w:t>DE__</w:t>
      </w:r>
      <w:r>
        <w:rPr>
          <w:rFonts w:ascii="Arial"/>
          <w:b/>
          <w:w w:val="110"/>
          <w:position w:val="2"/>
          <w:sz w:val="12"/>
          <w:u w:val="single"/>
        </w:rPr>
        <w:t xml:space="preserve">   </w:t>
      </w:r>
      <w:r>
        <w:rPr>
          <w:rFonts w:ascii="Arial"/>
          <w:b/>
          <w:spacing w:val="8"/>
          <w:w w:val="110"/>
          <w:position w:val="2"/>
          <w:sz w:val="12"/>
          <w:u w:val="single"/>
        </w:rPr>
        <w:t xml:space="preserve"> </w:t>
      </w:r>
      <w:r>
        <w:rPr>
          <w:rFonts w:ascii="Arial"/>
          <w:b/>
          <w:w w:val="110"/>
          <w:position w:val="2"/>
          <w:sz w:val="12"/>
        </w:rPr>
        <w:t>_</w:t>
      </w:r>
    </w:p>
    <w:p w14:paraId="15866E63" w14:textId="0BAC2309" w:rsidR="00D10823" w:rsidRDefault="00E60617">
      <w:pPr>
        <w:tabs>
          <w:tab w:val="left" w:pos="5490"/>
        </w:tabs>
        <w:spacing w:line="20" w:lineRule="exact"/>
        <w:ind w:left="210"/>
        <w:rPr>
          <w:rFonts w:ascii="Arial"/>
          <w:sz w:val="2"/>
        </w:rPr>
      </w:pPr>
      <w:r>
        <w:rPr>
          <w:rFonts w:ascii="Arial"/>
          <w:noProof/>
          <w:sz w:val="2"/>
          <w:lang w:val="es-MX" w:eastAsia="es-MX"/>
        </w:rPr>
        <mc:AlternateContent>
          <mc:Choice Requires="wpg">
            <w:drawing>
              <wp:inline distT="0" distB="0" distL="0" distR="0" wp14:anchorId="1CDC655F" wp14:editId="2A2FED37">
                <wp:extent cx="756285" cy="12700"/>
                <wp:effectExtent l="0" t="0" r="0" b="635"/>
                <wp:docPr id="1015131177" name="Grupo 101513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0"/>
                          <a:chOff x="0" y="0"/>
                          <a:chExt cx="1191" cy="20"/>
                        </a:xfrm>
                      </wpg:grpSpPr>
                      <wps:wsp>
                        <wps:cNvPr id="607557870" name="Rectangle 1009"/>
                        <wps:cNvSpPr>
                          <a:spLocks noChangeArrowheads="1"/>
                        </wps:cNvSpPr>
                        <wps:spPr bwMode="auto">
                          <a:xfrm>
                            <a:off x="0" y="0"/>
                            <a:ext cx="119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0FDF8E" id="Grupo 1015131177" o:spid="_x0000_s1026" style="width:59.55pt;height:1pt;mso-position-horizontal-relative:char;mso-position-vertical-relative:line" coordsize="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Dx2wIAAGMGAAAOAAAAZHJzL2Uyb0RvYy54bWykVW1vmzAQ/j5p/8Hy9xTMIARUUvUt0aRu&#10;q9btBzhgwBrYzHZCu2n/fWebplmqSVOWD47te/Hd89wd5xePfYd2TGkuRYHJWYgRE6WsuGgK/PXL&#10;arbASBsqKtpJwQr8xDS+WL59cz4OOYtkK7uKKQROhM7HocCtMUMeBLpsWU/1mRyYAGEtVU8NHFUT&#10;VIqO4L3vgigM58EoVTUoWTKt4fbGC/HS+a9rVppPda2ZQV2BITbjVuXWjV2D5TnNG0WHlpdTGPSE&#10;KHrKBTy6d3VDDUVbxV+56nmppJa1OStlH8i65iVzOUA2JDzKZq3kdnC5NPnYDHuYANojnE52W37c&#10;3SvEK+AuJAl5R0iaYiRoD1yt1XaQ6OAewBqHJgebtRoehnvlM4btnSy/aRAHx3J7brwy2owfZAV+&#10;6dZIB9ZjrXrrAmBAj46Tpz0n7NGgEi7TZB4tEoxKEJEoDSfKyhZ4fWVUtreTGSEZ8UaRswho7l9z&#10;EU4R2XSg7PQLsvr/kH1o6cAcYdqiNCE7D9MkSRcp1J8H9jOUJRVNxwDcMLM1aOMAg2dMtQcUCXnd&#10;giK7VEqOLaMVxEesPmRxYGAPGug4DeG/QkXzQWmzZrJHdlNgBXE74ujuThsbxouK5VHLjlcr3nXu&#10;oJrNdafQjtrWcz8X+ZFaJ6yykNbMe/Q3wD+8YWW2Elwr/cxIFIdXUTZbzRfpLF7FySxLw8UsJNlV&#10;Ng/jLL5Z/bIBkjhveVUxcccFe25rEv8budOA8Q3pGhuNBc6SKHG5n5Jkzw1MuY73BV7skaC5ZfRW&#10;VJA2zQ3lnd8Hf4bvUAYMnv8dKo5/S7kvnY2snoB+JYEkqDKYx7BppfqB0QizrcD6+5YqhlH3XkAJ&#10;ZSSO7TB0hzhJoUWQOpRsDiVUlOCqwAYjv702foBuB8WbFl4iDhghL6Gxa+4Kw5akj2oqVugyt3OT&#10;zOUyTV07Kg/PTuvl27D8DQAA//8DAFBLAwQUAAYACAAAACEAkUqjXdsAAAADAQAADwAAAGRycy9k&#10;b3ducmV2LnhtbEyPQWvCQBCF74X+h2UKvdXNWiw2zUZEWk9SqAqltzE7JsHsbMiuSfz3XXupl4HH&#10;e7z3TbYYbSN66nztWIOaJCCIC2dqLjXsdx9PcxA+IBtsHJOGC3lY5Pd3GabGDfxF/TaUIpawT1FD&#10;FUKbSumLiiz6iWuJo3d0ncUQZVdK0+EQy20jp0nyIi3WHBcqbGlVUXHanq2G9YDD8lm995vTcXX5&#10;2c0+vzeKtH58GJdvIAKN4T8MV/yIDnlkOrgzGy8aDfGR8HevnnpVIA4apgnIPJO37PkvAAAA//8D&#10;AFBLAQItABQABgAIAAAAIQC2gziS/gAAAOEBAAATAAAAAAAAAAAAAAAAAAAAAABbQ29udGVudF9U&#10;eXBlc10ueG1sUEsBAi0AFAAGAAgAAAAhADj9If/WAAAAlAEAAAsAAAAAAAAAAAAAAAAALwEAAF9y&#10;ZWxzLy5yZWxzUEsBAi0AFAAGAAgAAAAhAMzJwPHbAgAAYwYAAA4AAAAAAAAAAAAAAAAALgIAAGRy&#10;cy9lMm9Eb2MueG1sUEsBAi0AFAAGAAgAAAAhAJFKo13bAAAAAwEAAA8AAAAAAAAAAAAAAAAANQUA&#10;AGRycy9kb3ducmV2LnhtbFBLBQYAAAAABAAEAPMAAAA9BgAAAAA=&#10;">
                <v:rect id="Rectangle 1009" o:spid="_x0000_s1027" style="position:absolute;width:119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VywAAAOIAAAAPAAAAZHJzL2Rvd25yZXYueG1sRI9PT8Iw&#10;GMbvJnyH5iXxJi3EsTEpBExMvJgIeoDby/q6LaxvZ1th+untwcTjk+dffsv1YDtxIR9axxqmEwWC&#10;uHKm5VrD+9vTXQEiRGSDnWPS8E0B1qvRzRJL4668o8s+1iKNcChRQxNjX0oZqoYshonriZP34bzF&#10;mKSvpfF4TeO2kzOl5tJiy+mhwZ4eG6rO+y+rYbsotp+v9/zyszsd6Xg4nbOZV1rfjofNA4hIQ/wP&#10;/7WfjYa5yrMsL/IEkZASDsjVLwAAAP//AwBQSwECLQAUAAYACAAAACEA2+H2y+4AAACFAQAAEwAA&#10;AAAAAAAAAAAAAAAAAAAAW0NvbnRlbnRfVHlwZXNdLnhtbFBLAQItABQABgAIAAAAIQBa9CxbvwAA&#10;ABUBAAALAAAAAAAAAAAAAAAAAB8BAABfcmVscy8ucmVsc1BLAQItABQABgAIAAAAIQDfbh/VywAA&#10;AOIAAAAPAAAAAAAAAAAAAAAAAAcCAABkcnMvZG93bnJldi54bWxQSwUGAAAAAAMAAwC3AAAA/wIA&#10;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31FA2E94" wp14:editId="2F6C5B52">
                <wp:extent cx="481965" cy="12700"/>
                <wp:effectExtent l="0" t="0" r="3810" b="635"/>
                <wp:docPr id="182163567" name="Grupo 182163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12700"/>
                          <a:chOff x="0" y="0"/>
                          <a:chExt cx="759" cy="20"/>
                        </a:xfrm>
                      </wpg:grpSpPr>
                      <wps:wsp>
                        <wps:cNvPr id="919948144" name="Rectangle 1007"/>
                        <wps:cNvSpPr>
                          <a:spLocks noChangeArrowheads="1"/>
                        </wps:cNvSpPr>
                        <wps:spPr bwMode="auto">
                          <a:xfrm>
                            <a:off x="0" y="0"/>
                            <a:ext cx="75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19326C" id="Grupo 182163567" o:spid="_x0000_s1026" style="width:37.95pt;height:1pt;mso-position-horizontal-relative:char;mso-position-vertical-relative:line" coordsize="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gc2AIAAF8GAAAOAAAAZHJzL2Uyb0RvYy54bWykVduO0zAQfUfiHyy/d3MhvSRqutpbK6QF&#10;Vix8gOs4iUViG9ttuiD+nbGTXugKCZU+uLbn4plzZibz613boC3ThkuR4+gqxIgJKgsuqhx//bIc&#10;zTAyloiCNFKwHL8wg68Xb9/MO5WxWNayKZhG4ESYrFM5rq1VWRAYWrOWmCupmABhKXVLLBx1FRSa&#10;dOC9bYI4DCdBJ3WhtKTMGLi974V44f2XJaP2U1kaZlGTY4jN+lX7de3WYDEnWaWJqjkdwiAXRNES&#10;LuDRg6t7YgnaaP7KVcuplkaW9orKNpBlySnzOUA2UXiWzUrLjfK5VFlXqQNMAO0ZThe7pR+3Txrx&#10;AribxdHk3XgyxUiQFqha6Y2S6HgNUHWqysBipdWzetJ9vrB9lPSbAXFwLnfnqldG6+6DLMAt2Vjp&#10;odqVunUuAAS084y8HBhhO4soXCazKJ2MMaIgiuJpOBBGa2D1lRGtHwaz6TjtbWJvEJCsf8wHOATk&#10;soGaM0dYzf/B+lwTxTxbxoE0wJpGaQpZJMke1s9Qk0RUDUNRGE5dAbo4wGAPqenxRELe1aDIbrSW&#10;Xc1IAfFFTh+yODFwBwNsXAbw35AimdLGrphskdvkWEPYnjayfTTWRXFUcSwa2fBiyZvGH3S1vms0&#10;2hLXdv7nAz9Ta4RTFtKZ9R77G2Af3nAyVwe+jX6mUZyEt3E6Wk5m01GyTMajdBrORmGU3qaTMEmT&#10;++UvF2CUZDUvCiYeuWD7lo6Sf+N2GC59M/qmRl2O03E89rlfkmTLLUy4hrc5nh2QIJkj9EEUkDbJ&#10;LOFNvw/+DN+jDBjs/z0qnn7HeF85a1m8APtaAkkw4WAWw6aW+gdGHcy1HJvvG6IZRs17ARWUQim6&#10;QegPyXgKHYL0qWR9KiGCgqscW4z67Z3th+dGaV7V8FLkgRHyBtq65L4wXEX2UQ21Ck3md36K+VyG&#10;ievG5OnZax2/C4vfAAAA//8DAFBLAwQUAAYACAAAACEAHdUkN9sAAAACAQAADwAAAGRycy9kb3du&#10;cmV2LnhtbEyPT0vDQBDF74LfYRnBm92kUv/EbEop6qkItoJ4m2anSWh2NmS3SfrtHb3oZeDxHu/9&#10;Jl9OrlUD9aHxbCCdJaCIS28brgx87F5uHkCFiGyx9UwGzhRgWVxe5JhZP/I7DdtYKSnhkKGBOsYu&#10;0zqUNTkMM98Ri3fwvcMosq+07XGUctfqeZLcaYcNy0KNHa1rKo/bkzPwOuK4uk2fh83xsD5/7RZv&#10;n5uUjLm+mlZPoCJN8S8MP/iCDoUw7f2JbVCtAXkk/l7x7hePoPYG5gnoItf/0YtvAAAA//8DAFBL&#10;AQItABQABgAIAAAAIQC2gziS/gAAAOEBAAATAAAAAAAAAAAAAAAAAAAAAABbQ29udGVudF9UeXBl&#10;c10ueG1sUEsBAi0AFAAGAAgAAAAhADj9If/WAAAAlAEAAAsAAAAAAAAAAAAAAAAALwEAAF9yZWxz&#10;Ly5yZWxzUEsBAi0AFAAGAAgAAAAhAN1sOBzYAgAAXwYAAA4AAAAAAAAAAAAAAAAALgIAAGRycy9l&#10;Mm9Eb2MueG1sUEsBAi0AFAAGAAgAAAAhAB3VJDfbAAAAAgEAAA8AAAAAAAAAAAAAAAAAMgUAAGRy&#10;cy9kb3ducmV2LnhtbFBLBQYAAAAABAAEAPMAAAA6BgAAAAA=&#10;">
                <v:rect id="Rectangle 1007" o:spid="_x0000_s1027" style="position:absolute;width:7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0YywAAAOIAAAAPAAAAZHJzL2Rvd25yZXYueG1sRI9Ba8JA&#10;FITvhf6H5Qm91U0kLUl0lVoo9FJQ24PentlnEsy+TXe3mvbXdwXB4zAz3zCzxWA6cSLnW8sK0nEC&#10;griyuuVawdfn22MOwgdkjZ1lUvBLHhbz+7sZltqeeU2nTahFhLAvUUETQl9K6auGDPqx7Ymjd7DO&#10;YIjS1VI7PEe46eQkSZ6lwZbjQoM9vTZUHTc/RsGyyJffq4w//tb7He22++PTxCVKPYyGlymIQEO4&#10;ha/td62gSIsiy9Msg8uleAfk/B8AAP//AwBQSwECLQAUAAYACAAAACEA2+H2y+4AAACFAQAAEwAA&#10;AAAAAAAAAAAAAAAAAAAAW0NvbnRlbnRfVHlwZXNdLnhtbFBLAQItABQABgAIAAAAIQBa9CxbvwAA&#10;ABUBAAALAAAAAAAAAAAAAAAAAB8BAABfcmVscy8ucmVsc1BLAQItABQABgAIAAAAIQCDHi0YywAA&#10;AOIAAAAPAAAAAAAAAAAAAAAAAAcCAABkcnMvZG93bnJldi54bWxQSwUGAAAAAAMAAwC3AAAA/wIA&#10;AAAA&#10;" fillcolor="black" stroked="f"/>
                <w10:anchorlock/>
              </v:group>
            </w:pict>
          </mc:Fallback>
        </mc:AlternateContent>
      </w:r>
    </w:p>
    <w:p w14:paraId="61458655" w14:textId="77777777" w:rsidR="00D10823" w:rsidRDefault="00D10823">
      <w:pPr>
        <w:spacing w:line="20" w:lineRule="exact"/>
        <w:rPr>
          <w:rFonts w:ascii="Arial"/>
          <w:sz w:val="2"/>
        </w:rPr>
        <w:sectPr w:rsidR="00D10823">
          <w:type w:val="continuous"/>
          <w:pgSz w:w="15840" w:h="12240" w:orient="landscape"/>
          <w:pgMar w:top="1420" w:right="600" w:bottom="280" w:left="2080" w:header="720" w:footer="720" w:gutter="0"/>
          <w:cols w:num="2" w:space="720" w:equalWidth="0">
            <w:col w:w="4870" w:space="40"/>
            <w:col w:w="8250"/>
          </w:cols>
        </w:sectPr>
      </w:pPr>
    </w:p>
    <w:p w14:paraId="433F57D3" w14:textId="77777777" w:rsidR="00D10823" w:rsidRDefault="00D10823">
      <w:pPr>
        <w:pStyle w:val="Textoindependiente"/>
        <w:rPr>
          <w:rFonts w:ascii="Arial"/>
          <w:b/>
          <w:sz w:val="20"/>
        </w:rPr>
      </w:pPr>
    </w:p>
    <w:p w14:paraId="70191789" w14:textId="77777777" w:rsidR="00D10823" w:rsidRDefault="00D10823">
      <w:pPr>
        <w:pStyle w:val="Textoindependiente"/>
        <w:spacing w:before="7"/>
        <w:rPr>
          <w:rFonts w:ascii="Arial"/>
          <w:b/>
          <w:sz w:val="21"/>
        </w:rPr>
      </w:pPr>
    </w:p>
    <w:tbl>
      <w:tblPr>
        <w:tblStyle w:val="TableNormal"/>
        <w:tblW w:w="0" w:type="auto"/>
        <w:tblInd w:w="27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4"/>
        <w:gridCol w:w="493"/>
        <w:gridCol w:w="345"/>
        <w:gridCol w:w="371"/>
        <w:gridCol w:w="221"/>
        <w:gridCol w:w="400"/>
        <w:gridCol w:w="257"/>
        <w:gridCol w:w="544"/>
        <w:gridCol w:w="314"/>
        <w:gridCol w:w="757"/>
        <w:gridCol w:w="527"/>
        <w:gridCol w:w="509"/>
        <w:gridCol w:w="277"/>
        <w:gridCol w:w="490"/>
        <w:gridCol w:w="258"/>
        <w:gridCol w:w="423"/>
        <w:gridCol w:w="196"/>
        <w:gridCol w:w="440"/>
        <w:gridCol w:w="213"/>
        <w:gridCol w:w="493"/>
        <w:gridCol w:w="263"/>
        <w:gridCol w:w="549"/>
      </w:tblGrid>
      <w:tr w:rsidR="004356FA" w14:paraId="6F640B0F" w14:textId="77777777">
        <w:trPr>
          <w:trHeight w:val="1623"/>
        </w:trPr>
        <w:tc>
          <w:tcPr>
            <w:tcW w:w="624" w:type="dxa"/>
            <w:tcBorders>
              <w:left w:val="nil"/>
              <w:bottom w:val="single" w:sz="8" w:space="0" w:color="000000"/>
              <w:right w:val="single" w:sz="8" w:space="0" w:color="000000"/>
            </w:tcBorders>
          </w:tcPr>
          <w:p w14:paraId="0DA8D377" w14:textId="77777777" w:rsidR="00D10823" w:rsidRDefault="00D10823">
            <w:pPr>
              <w:pStyle w:val="TableParagraph"/>
              <w:rPr>
                <w:rFonts w:ascii="Arial"/>
                <w:b/>
                <w:sz w:val="10"/>
              </w:rPr>
            </w:pPr>
          </w:p>
          <w:p w14:paraId="20C536E7" w14:textId="77777777" w:rsidR="00D10823" w:rsidRDefault="00D10823">
            <w:pPr>
              <w:pStyle w:val="TableParagraph"/>
              <w:rPr>
                <w:rFonts w:ascii="Arial"/>
                <w:b/>
                <w:sz w:val="10"/>
              </w:rPr>
            </w:pPr>
          </w:p>
          <w:p w14:paraId="48D7F803" w14:textId="77777777" w:rsidR="00D10823" w:rsidRDefault="00D10823">
            <w:pPr>
              <w:pStyle w:val="TableParagraph"/>
              <w:rPr>
                <w:rFonts w:ascii="Arial"/>
                <w:b/>
                <w:sz w:val="10"/>
              </w:rPr>
            </w:pPr>
          </w:p>
          <w:p w14:paraId="2052587E" w14:textId="77777777" w:rsidR="00D10823" w:rsidRDefault="00D10823">
            <w:pPr>
              <w:pStyle w:val="TableParagraph"/>
              <w:rPr>
                <w:rFonts w:ascii="Arial"/>
                <w:b/>
                <w:sz w:val="10"/>
              </w:rPr>
            </w:pPr>
          </w:p>
          <w:p w14:paraId="1219A59B" w14:textId="77777777" w:rsidR="00D10823" w:rsidRDefault="00D10823">
            <w:pPr>
              <w:pStyle w:val="TableParagraph"/>
              <w:spacing w:before="6"/>
              <w:rPr>
                <w:rFonts w:ascii="Arial"/>
                <w:b/>
                <w:sz w:val="9"/>
              </w:rPr>
            </w:pPr>
          </w:p>
          <w:p w14:paraId="7CF2D7E3" w14:textId="77777777" w:rsidR="00D10823" w:rsidRDefault="00B354F8">
            <w:pPr>
              <w:pStyle w:val="TableParagraph"/>
              <w:spacing w:line="280" w:lineRule="auto"/>
              <w:ind w:left="-3" w:right="34" w:firstLine="14"/>
              <w:rPr>
                <w:rFonts w:ascii="Arial"/>
                <w:b/>
                <w:sz w:val="9"/>
              </w:rPr>
            </w:pPr>
            <w:r>
              <w:rPr>
                <w:rFonts w:ascii="Arial"/>
                <w:b/>
                <w:w w:val="110"/>
                <w:sz w:val="9"/>
              </w:rPr>
              <w:t>PO</w:t>
            </w:r>
            <w:r>
              <w:rPr>
                <w:rFonts w:ascii="Arial"/>
                <w:b/>
                <w:spacing w:val="1"/>
                <w:w w:val="110"/>
                <w:sz w:val="9"/>
              </w:rPr>
              <w:t xml:space="preserve"> </w:t>
            </w:r>
            <w:r>
              <w:rPr>
                <w:rFonts w:ascii="Arial"/>
                <w:b/>
                <w:w w:val="110"/>
                <w:sz w:val="9"/>
              </w:rPr>
              <w:t>AL</w:t>
            </w:r>
            <w:r>
              <w:rPr>
                <w:rFonts w:ascii="Arial"/>
                <w:b/>
                <w:spacing w:val="3"/>
                <w:w w:val="110"/>
                <w:sz w:val="9"/>
              </w:rPr>
              <w:t xml:space="preserve"> </w:t>
            </w:r>
            <w:r>
              <w:rPr>
                <w:rFonts w:ascii="Arial"/>
                <w:b/>
                <w:w w:val="110"/>
                <w:sz w:val="9"/>
              </w:rPr>
              <w:t>QUE</w:t>
            </w:r>
            <w:r>
              <w:rPr>
                <w:rFonts w:ascii="Arial"/>
                <w:b/>
                <w:spacing w:val="-24"/>
                <w:w w:val="110"/>
                <w:sz w:val="9"/>
              </w:rPr>
              <w:t xml:space="preserve"> </w:t>
            </w:r>
            <w:r>
              <w:rPr>
                <w:rFonts w:ascii="Arial"/>
                <w:b/>
                <w:w w:val="110"/>
                <w:sz w:val="9"/>
              </w:rPr>
              <w:t>RESPONDE</w:t>
            </w:r>
            <w:r>
              <w:rPr>
                <w:rFonts w:ascii="Arial"/>
                <w:b/>
                <w:spacing w:val="-25"/>
                <w:w w:val="110"/>
                <w:sz w:val="9"/>
              </w:rPr>
              <w:t xml:space="preserve"> </w:t>
            </w:r>
            <w:r>
              <w:rPr>
                <w:rFonts w:ascii="Arial"/>
                <w:b/>
                <w:w w:val="110"/>
                <w:sz w:val="9"/>
              </w:rPr>
              <w:t>L BIEN A</w:t>
            </w:r>
            <w:r>
              <w:rPr>
                <w:rFonts w:ascii="Arial"/>
                <w:b/>
                <w:spacing w:val="1"/>
                <w:w w:val="110"/>
                <w:sz w:val="9"/>
              </w:rPr>
              <w:t xml:space="preserve"> </w:t>
            </w:r>
            <w:r>
              <w:rPr>
                <w:rFonts w:ascii="Arial"/>
                <w:b/>
                <w:w w:val="110"/>
                <w:sz w:val="9"/>
              </w:rPr>
              <w:t>CONTAR</w:t>
            </w:r>
          </w:p>
        </w:tc>
        <w:tc>
          <w:tcPr>
            <w:tcW w:w="838" w:type="dxa"/>
            <w:gridSpan w:val="2"/>
            <w:tcBorders>
              <w:left w:val="single" w:sz="8" w:space="0" w:color="000000"/>
              <w:bottom w:val="single" w:sz="8" w:space="0" w:color="000000"/>
            </w:tcBorders>
          </w:tcPr>
          <w:p w14:paraId="0B512298" w14:textId="77777777" w:rsidR="00D10823" w:rsidRDefault="00D10823">
            <w:pPr>
              <w:pStyle w:val="TableParagraph"/>
              <w:rPr>
                <w:rFonts w:ascii="Arial"/>
                <w:b/>
                <w:sz w:val="10"/>
              </w:rPr>
            </w:pPr>
          </w:p>
          <w:p w14:paraId="42A8CFE6" w14:textId="77777777" w:rsidR="00D10823" w:rsidRDefault="00D10823">
            <w:pPr>
              <w:pStyle w:val="TableParagraph"/>
              <w:rPr>
                <w:rFonts w:ascii="Arial"/>
                <w:b/>
                <w:sz w:val="10"/>
              </w:rPr>
            </w:pPr>
          </w:p>
          <w:p w14:paraId="613C8A9C" w14:textId="77777777" w:rsidR="00D10823" w:rsidRDefault="00D10823">
            <w:pPr>
              <w:pStyle w:val="TableParagraph"/>
              <w:rPr>
                <w:rFonts w:ascii="Arial"/>
                <w:b/>
                <w:sz w:val="10"/>
              </w:rPr>
            </w:pPr>
          </w:p>
          <w:p w14:paraId="6A9E7DA0" w14:textId="77777777" w:rsidR="00D10823" w:rsidRDefault="00D10823">
            <w:pPr>
              <w:pStyle w:val="TableParagraph"/>
              <w:rPr>
                <w:rFonts w:ascii="Arial"/>
                <w:b/>
                <w:sz w:val="10"/>
              </w:rPr>
            </w:pPr>
          </w:p>
          <w:p w14:paraId="5D466619" w14:textId="77777777" w:rsidR="00D10823" w:rsidRDefault="00D10823">
            <w:pPr>
              <w:pStyle w:val="TableParagraph"/>
              <w:spacing w:before="6"/>
              <w:rPr>
                <w:rFonts w:ascii="Arial"/>
                <w:b/>
                <w:sz w:val="9"/>
              </w:rPr>
            </w:pPr>
          </w:p>
          <w:p w14:paraId="70C7BA66" w14:textId="77777777" w:rsidR="00D10823" w:rsidRDefault="00B354F8">
            <w:pPr>
              <w:pStyle w:val="TableParagraph"/>
              <w:spacing w:line="280" w:lineRule="auto"/>
              <w:ind w:left="40" w:right="5"/>
              <w:jc w:val="center"/>
              <w:rPr>
                <w:rFonts w:ascii="Arial" w:hAnsi="Arial"/>
                <w:b/>
                <w:sz w:val="9"/>
              </w:rPr>
            </w:pPr>
            <w:r>
              <w:rPr>
                <w:rFonts w:ascii="Arial" w:hAnsi="Arial"/>
                <w:b/>
                <w:w w:val="110"/>
                <w:sz w:val="9"/>
              </w:rPr>
              <w:t>DIA MES Y AÑO</w:t>
            </w:r>
            <w:r>
              <w:rPr>
                <w:rFonts w:ascii="Arial" w:hAnsi="Arial"/>
                <w:b/>
                <w:spacing w:val="-25"/>
                <w:w w:val="110"/>
                <w:sz w:val="9"/>
              </w:rPr>
              <w:t xml:space="preserve"> </w:t>
            </w:r>
            <w:r>
              <w:rPr>
                <w:rFonts w:ascii="Arial" w:hAnsi="Arial"/>
                <w:b/>
                <w:w w:val="110"/>
                <w:sz w:val="9"/>
              </w:rPr>
              <w:t>EN EL QUE SE</w:t>
            </w:r>
            <w:r>
              <w:rPr>
                <w:rFonts w:ascii="Arial" w:hAnsi="Arial"/>
                <w:b/>
                <w:spacing w:val="1"/>
                <w:w w:val="110"/>
                <w:sz w:val="9"/>
              </w:rPr>
              <w:t xml:space="preserve"> </w:t>
            </w:r>
            <w:r>
              <w:rPr>
                <w:rFonts w:ascii="Arial" w:hAnsi="Arial"/>
                <w:b/>
                <w:w w:val="110"/>
                <w:sz w:val="9"/>
              </w:rPr>
              <w:t>REALIZA EL</w:t>
            </w:r>
            <w:r>
              <w:rPr>
                <w:rFonts w:ascii="Arial" w:hAnsi="Arial"/>
                <w:b/>
                <w:spacing w:val="1"/>
                <w:w w:val="110"/>
                <w:sz w:val="9"/>
              </w:rPr>
              <w:t xml:space="preserve"> </w:t>
            </w:r>
            <w:r>
              <w:rPr>
                <w:rFonts w:ascii="Arial" w:hAnsi="Arial"/>
                <w:b/>
                <w:w w:val="110"/>
                <w:sz w:val="9"/>
              </w:rPr>
              <w:t>RECUENTO</w:t>
            </w:r>
          </w:p>
        </w:tc>
        <w:tc>
          <w:tcPr>
            <w:tcW w:w="592" w:type="dxa"/>
            <w:gridSpan w:val="2"/>
            <w:tcBorders>
              <w:bottom w:val="single" w:sz="8" w:space="0" w:color="000000"/>
            </w:tcBorders>
          </w:tcPr>
          <w:p w14:paraId="3946DBC8" w14:textId="77777777" w:rsidR="00D10823" w:rsidRDefault="00D10823">
            <w:pPr>
              <w:pStyle w:val="TableParagraph"/>
              <w:rPr>
                <w:rFonts w:ascii="Arial"/>
                <w:b/>
                <w:sz w:val="10"/>
              </w:rPr>
            </w:pPr>
          </w:p>
          <w:p w14:paraId="6E6A63E4" w14:textId="77777777" w:rsidR="00D10823" w:rsidRDefault="00D10823">
            <w:pPr>
              <w:pStyle w:val="TableParagraph"/>
              <w:rPr>
                <w:rFonts w:ascii="Arial"/>
                <w:b/>
                <w:sz w:val="10"/>
              </w:rPr>
            </w:pPr>
          </w:p>
          <w:p w14:paraId="028712AD" w14:textId="77777777" w:rsidR="00D10823" w:rsidRDefault="00D10823">
            <w:pPr>
              <w:pStyle w:val="TableParagraph"/>
              <w:rPr>
                <w:rFonts w:ascii="Arial"/>
                <w:b/>
                <w:sz w:val="10"/>
              </w:rPr>
            </w:pPr>
          </w:p>
          <w:p w14:paraId="12E4193E" w14:textId="77777777" w:rsidR="00D10823" w:rsidRDefault="00D10823">
            <w:pPr>
              <w:pStyle w:val="TableParagraph"/>
              <w:spacing w:before="8"/>
              <w:rPr>
                <w:rFonts w:ascii="Arial"/>
                <w:b/>
                <w:sz w:val="8"/>
              </w:rPr>
            </w:pPr>
          </w:p>
          <w:p w14:paraId="53A92150" w14:textId="77777777" w:rsidR="00D10823" w:rsidRDefault="00B354F8">
            <w:pPr>
              <w:pStyle w:val="TableParagraph"/>
              <w:spacing w:line="283" w:lineRule="auto"/>
              <w:ind w:left="37" w:right="4" w:hanging="4"/>
              <w:jc w:val="center"/>
              <w:rPr>
                <w:rFonts w:ascii="Arial"/>
                <w:b/>
                <w:sz w:val="9"/>
              </w:rPr>
            </w:pPr>
            <w:r>
              <w:rPr>
                <w:rFonts w:ascii="Arial"/>
                <w:b/>
                <w:w w:val="110"/>
                <w:sz w:val="9"/>
              </w:rPr>
              <w:t>NUMERO</w:t>
            </w:r>
            <w:r>
              <w:rPr>
                <w:rFonts w:ascii="Arial"/>
                <w:b/>
                <w:spacing w:val="1"/>
                <w:w w:val="110"/>
                <w:sz w:val="9"/>
              </w:rPr>
              <w:t xml:space="preserve"> </w:t>
            </w:r>
            <w:r>
              <w:rPr>
                <w:rFonts w:ascii="Arial"/>
                <w:b/>
                <w:w w:val="110"/>
                <w:sz w:val="9"/>
              </w:rPr>
              <w:t>CORRESP</w:t>
            </w:r>
            <w:r>
              <w:rPr>
                <w:rFonts w:ascii="Arial"/>
                <w:b/>
                <w:spacing w:val="1"/>
                <w:w w:val="110"/>
                <w:sz w:val="9"/>
              </w:rPr>
              <w:t xml:space="preserve"> </w:t>
            </w:r>
            <w:r>
              <w:rPr>
                <w:rFonts w:ascii="Arial"/>
                <w:b/>
                <w:w w:val="110"/>
                <w:sz w:val="9"/>
              </w:rPr>
              <w:t>ONDIENTE</w:t>
            </w:r>
            <w:r>
              <w:rPr>
                <w:rFonts w:ascii="Arial"/>
                <w:b/>
                <w:spacing w:val="-25"/>
                <w:w w:val="110"/>
                <w:sz w:val="9"/>
              </w:rPr>
              <w:t xml:space="preserve"> </w:t>
            </w:r>
            <w:r>
              <w:rPr>
                <w:rFonts w:ascii="Arial"/>
                <w:b/>
                <w:w w:val="110"/>
                <w:sz w:val="9"/>
              </w:rPr>
              <w:t>AL</w:t>
            </w:r>
            <w:r>
              <w:rPr>
                <w:rFonts w:ascii="Arial"/>
                <w:b/>
                <w:spacing w:val="1"/>
                <w:w w:val="110"/>
                <w:sz w:val="9"/>
              </w:rPr>
              <w:t xml:space="preserve"> </w:t>
            </w:r>
            <w:r>
              <w:rPr>
                <w:rFonts w:ascii="Arial"/>
                <w:b/>
                <w:w w:val="110"/>
                <w:sz w:val="9"/>
              </w:rPr>
              <w:t>AVISO</w:t>
            </w:r>
            <w:r>
              <w:rPr>
                <w:rFonts w:ascii="Arial"/>
                <w:b/>
                <w:spacing w:val="1"/>
                <w:w w:val="110"/>
                <w:sz w:val="9"/>
              </w:rPr>
              <w:t xml:space="preserve"> </w:t>
            </w:r>
            <w:r>
              <w:rPr>
                <w:rFonts w:ascii="Arial"/>
                <w:b/>
                <w:w w:val="110"/>
                <w:sz w:val="9"/>
              </w:rPr>
              <w:t>DE ALTA</w:t>
            </w:r>
            <w:r>
              <w:rPr>
                <w:rFonts w:ascii="Arial"/>
                <w:b/>
                <w:spacing w:val="1"/>
                <w:w w:val="110"/>
                <w:sz w:val="9"/>
              </w:rPr>
              <w:t xml:space="preserve"> </w:t>
            </w:r>
            <w:r>
              <w:rPr>
                <w:rFonts w:ascii="Arial"/>
                <w:b/>
                <w:w w:val="110"/>
                <w:sz w:val="9"/>
              </w:rPr>
              <w:t>DEL</w:t>
            </w:r>
            <w:r>
              <w:rPr>
                <w:rFonts w:ascii="Arial"/>
                <w:b/>
                <w:spacing w:val="3"/>
                <w:w w:val="110"/>
                <w:sz w:val="9"/>
              </w:rPr>
              <w:t xml:space="preserve"> </w:t>
            </w:r>
            <w:r>
              <w:rPr>
                <w:rFonts w:ascii="Arial"/>
                <w:b/>
                <w:w w:val="110"/>
                <w:sz w:val="9"/>
              </w:rPr>
              <w:t>BIEN</w:t>
            </w:r>
          </w:p>
        </w:tc>
        <w:tc>
          <w:tcPr>
            <w:tcW w:w="657" w:type="dxa"/>
            <w:gridSpan w:val="2"/>
            <w:tcBorders>
              <w:bottom w:val="single" w:sz="8" w:space="0" w:color="000000"/>
              <w:right w:val="single" w:sz="8" w:space="0" w:color="000000"/>
            </w:tcBorders>
          </w:tcPr>
          <w:p w14:paraId="1A6FD6FA" w14:textId="77777777" w:rsidR="00D10823" w:rsidRDefault="00D10823">
            <w:pPr>
              <w:pStyle w:val="TableParagraph"/>
              <w:rPr>
                <w:rFonts w:ascii="Arial"/>
                <w:b/>
                <w:sz w:val="10"/>
              </w:rPr>
            </w:pPr>
          </w:p>
          <w:p w14:paraId="4F96F149" w14:textId="77777777" w:rsidR="00D10823" w:rsidRDefault="00D10823">
            <w:pPr>
              <w:pStyle w:val="TableParagraph"/>
              <w:rPr>
                <w:rFonts w:ascii="Arial"/>
                <w:b/>
                <w:sz w:val="10"/>
              </w:rPr>
            </w:pPr>
          </w:p>
          <w:p w14:paraId="6CB36DC2" w14:textId="77777777" w:rsidR="00D10823" w:rsidRDefault="00D10823">
            <w:pPr>
              <w:pStyle w:val="TableParagraph"/>
              <w:rPr>
                <w:rFonts w:ascii="Arial"/>
                <w:b/>
                <w:sz w:val="10"/>
              </w:rPr>
            </w:pPr>
          </w:p>
          <w:p w14:paraId="3A86AF6D" w14:textId="77777777" w:rsidR="00D10823" w:rsidRDefault="00D10823">
            <w:pPr>
              <w:pStyle w:val="TableParagraph"/>
              <w:rPr>
                <w:rFonts w:ascii="Arial"/>
                <w:b/>
                <w:sz w:val="10"/>
              </w:rPr>
            </w:pPr>
          </w:p>
          <w:p w14:paraId="5C04BD7D" w14:textId="77777777" w:rsidR="00D10823" w:rsidRDefault="00D10823">
            <w:pPr>
              <w:pStyle w:val="TableParagraph"/>
              <w:spacing w:before="6"/>
              <w:rPr>
                <w:rFonts w:ascii="Arial"/>
                <w:b/>
                <w:sz w:val="14"/>
              </w:rPr>
            </w:pPr>
          </w:p>
          <w:p w14:paraId="3CE65CE5" w14:textId="77777777" w:rsidR="00D10823" w:rsidRDefault="00B354F8">
            <w:pPr>
              <w:pStyle w:val="TableParagraph"/>
              <w:spacing w:before="1" w:line="283" w:lineRule="auto"/>
              <w:ind w:left="74" w:right="55" w:firstLine="4"/>
              <w:jc w:val="center"/>
              <w:rPr>
                <w:rFonts w:ascii="Arial" w:hAnsi="Arial"/>
                <w:b/>
                <w:sz w:val="9"/>
              </w:rPr>
            </w:pPr>
            <w:r>
              <w:rPr>
                <w:rFonts w:ascii="Arial" w:hAnsi="Arial"/>
                <w:b/>
                <w:w w:val="110"/>
                <w:sz w:val="9"/>
              </w:rPr>
              <w:t>SECCIÓN</w:t>
            </w:r>
            <w:r>
              <w:rPr>
                <w:rFonts w:ascii="Arial" w:hAnsi="Arial"/>
                <w:b/>
                <w:spacing w:val="1"/>
                <w:w w:val="110"/>
                <w:sz w:val="9"/>
              </w:rPr>
              <w:t xml:space="preserve"> </w:t>
            </w:r>
            <w:r>
              <w:rPr>
                <w:rFonts w:ascii="Arial" w:hAnsi="Arial"/>
                <w:b/>
                <w:w w:val="110"/>
                <w:sz w:val="9"/>
              </w:rPr>
              <w:t>DEL</w:t>
            </w:r>
            <w:r>
              <w:rPr>
                <w:rFonts w:ascii="Arial" w:hAnsi="Arial"/>
                <w:b/>
                <w:spacing w:val="1"/>
                <w:w w:val="110"/>
                <w:sz w:val="9"/>
              </w:rPr>
              <w:t xml:space="preserve"> </w:t>
            </w:r>
            <w:r>
              <w:rPr>
                <w:rFonts w:ascii="Arial" w:hAnsi="Arial"/>
                <w:b/>
                <w:w w:val="110"/>
                <w:sz w:val="9"/>
              </w:rPr>
              <w:t>ALMACEN</w:t>
            </w:r>
          </w:p>
        </w:tc>
        <w:tc>
          <w:tcPr>
            <w:tcW w:w="858" w:type="dxa"/>
            <w:gridSpan w:val="2"/>
            <w:tcBorders>
              <w:left w:val="single" w:sz="8" w:space="0" w:color="000000"/>
              <w:bottom w:val="single" w:sz="8" w:space="0" w:color="000000"/>
              <w:right w:val="thinThickMediumGap" w:sz="3" w:space="0" w:color="000000"/>
            </w:tcBorders>
          </w:tcPr>
          <w:p w14:paraId="6C869A06" w14:textId="77777777" w:rsidR="00D10823" w:rsidRDefault="00D10823">
            <w:pPr>
              <w:pStyle w:val="TableParagraph"/>
              <w:rPr>
                <w:rFonts w:ascii="Arial"/>
                <w:b/>
                <w:sz w:val="10"/>
              </w:rPr>
            </w:pPr>
          </w:p>
          <w:p w14:paraId="02CFDA69" w14:textId="77777777" w:rsidR="00D10823" w:rsidRDefault="00D10823">
            <w:pPr>
              <w:pStyle w:val="TableParagraph"/>
              <w:rPr>
                <w:rFonts w:ascii="Arial"/>
                <w:b/>
                <w:sz w:val="10"/>
              </w:rPr>
            </w:pPr>
          </w:p>
          <w:p w14:paraId="7AFA95EE" w14:textId="77777777" w:rsidR="00D10823" w:rsidRDefault="00D10823">
            <w:pPr>
              <w:pStyle w:val="TableParagraph"/>
              <w:spacing w:before="3"/>
              <w:rPr>
                <w:rFonts w:ascii="Arial"/>
                <w:b/>
                <w:sz w:val="8"/>
              </w:rPr>
            </w:pPr>
          </w:p>
          <w:p w14:paraId="7A56B69C" w14:textId="77777777" w:rsidR="00D10823" w:rsidRDefault="00B354F8">
            <w:pPr>
              <w:pStyle w:val="TableParagraph"/>
              <w:spacing w:line="283" w:lineRule="auto"/>
              <w:ind w:left="27" w:right="5" w:hanging="1"/>
              <w:jc w:val="center"/>
              <w:rPr>
                <w:rFonts w:ascii="Arial"/>
                <w:b/>
                <w:sz w:val="9"/>
              </w:rPr>
            </w:pPr>
            <w:r>
              <w:rPr>
                <w:rFonts w:ascii="Arial"/>
                <w:b/>
                <w:w w:val="110"/>
                <w:sz w:val="9"/>
              </w:rPr>
              <w:t>No.</w:t>
            </w:r>
            <w:r>
              <w:rPr>
                <w:rFonts w:ascii="Arial"/>
                <w:b/>
                <w:spacing w:val="1"/>
                <w:w w:val="110"/>
                <w:sz w:val="9"/>
              </w:rPr>
              <w:t xml:space="preserve"> </w:t>
            </w:r>
            <w:r>
              <w:rPr>
                <w:rFonts w:ascii="Arial"/>
                <w:b/>
                <w:w w:val="110"/>
                <w:sz w:val="9"/>
              </w:rPr>
              <w:t>DE</w:t>
            </w:r>
            <w:r>
              <w:rPr>
                <w:rFonts w:ascii="Arial"/>
                <w:b/>
                <w:spacing w:val="1"/>
                <w:w w:val="110"/>
                <w:sz w:val="9"/>
              </w:rPr>
              <w:t xml:space="preserve"> </w:t>
            </w:r>
            <w:r>
              <w:rPr>
                <w:rFonts w:ascii="Arial"/>
                <w:b/>
                <w:w w:val="110"/>
                <w:sz w:val="9"/>
              </w:rPr>
              <w:t>ACUERDO CON</w:t>
            </w:r>
            <w:r>
              <w:rPr>
                <w:rFonts w:ascii="Arial"/>
                <w:b/>
                <w:spacing w:val="1"/>
                <w:w w:val="110"/>
                <w:sz w:val="9"/>
              </w:rPr>
              <w:t xml:space="preserve"> </w:t>
            </w:r>
            <w:r>
              <w:rPr>
                <w:rFonts w:ascii="Arial"/>
                <w:b/>
                <w:w w:val="110"/>
                <w:sz w:val="9"/>
              </w:rPr>
              <w:t>EL CATALOGO</w:t>
            </w:r>
            <w:r>
              <w:rPr>
                <w:rFonts w:ascii="Arial"/>
                <w:b/>
                <w:spacing w:val="1"/>
                <w:w w:val="110"/>
                <w:sz w:val="9"/>
              </w:rPr>
              <w:t xml:space="preserve"> </w:t>
            </w:r>
            <w:r>
              <w:rPr>
                <w:rFonts w:ascii="Arial"/>
                <w:b/>
                <w:w w:val="110"/>
                <w:sz w:val="9"/>
              </w:rPr>
              <w:t>DE</w:t>
            </w:r>
            <w:r>
              <w:rPr>
                <w:rFonts w:ascii="Arial"/>
                <w:b/>
                <w:spacing w:val="1"/>
                <w:w w:val="110"/>
                <w:sz w:val="9"/>
              </w:rPr>
              <w:t xml:space="preserve"> </w:t>
            </w:r>
            <w:r>
              <w:rPr>
                <w:rFonts w:ascii="Arial"/>
                <w:b/>
                <w:w w:val="110"/>
                <w:sz w:val="9"/>
              </w:rPr>
              <w:t>ADQUISICIONES</w:t>
            </w:r>
            <w:r>
              <w:rPr>
                <w:rFonts w:ascii="Arial"/>
                <w:b/>
                <w:spacing w:val="-25"/>
                <w:w w:val="110"/>
                <w:sz w:val="9"/>
              </w:rPr>
              <w:t xml:space="preserve"> </w:t>
            </w:r>
            <w:r>
              <w:rPr>
                <w:rFonts w:ascii="Arial"/>
                <w:b/>
                <w:w w:val="110"/>
                <w:sz w:val="9"/>
              </w:rPr>
              <w:t>DE</w:t>
            </w:r>
            <w:r>
              <w:rPr>
                <w:rFonts w:ascii="Arial"/>
                <w:b/>
                <w:spacing w:val="1"/>
                <w:w w:val="110"/>
                <w:sz w:val="9"/>
              </w:rPr>
              <w:t xml:space="preserve"> </w:t>
            </w:r>
            <w:r>
              <w:rPr>
                <w:rFonts w:ascii="Arial"/>
                <w:b/>
                <w:w w:val="110"/>
                <w:sz w:val="9"/>
              </w:rPr>
              <w:t>BIENES</w:t>
            </w:r>
            <w:r>
              <w:rPr>
                <w:rFonts w:ascii="Arial"/>
                <w:b/>
                <w:spacing w:val="1"/>
                <w:w w:val="110"/>
                <w:sz w:val="9"/>
              </w:rPr>
              <w:t xml:space="preserve"> </w:t>
            </w:r>
            <w:r>
              <w:rPr>
                <w:rFonts w:ascii="Arial"/>
                <w:b/>
                <w:w w:val="110"/>
                <w:sz w:val="9"/>
              </w:rPr>
              <w:t>MUEBLES</w:t>
            </w:r>
            <w:r>
              <w:rPr>
                <w:rFonts w:ascii="Arial"/>
                <w:b/>
                <w:spacing w:val="1"/>
                <w:w w:val="110"/>
                <w:sz w:val="9"/>
              </w:rPr>
              <w:t xml:space="preserve"> </w:t>
            </w:r>
            <w:r>
              <w:rPr>
                <w:rFonts w:ascii="Arial"/>
                <w:b/>
                <w:w w:val="110"/>
                <w:sz w:val="9"/>
              </w:rPr>
              <w:t>Y</w:t>
            </w:r>
            <w:r>
              <w:rPr>
                <w:rFonts w:ascii="Arial"/>
                <w:b/>
                <w:spacing w:val="1"/>
                <w:w w:val="110"/>
                <w:sz w:val="9"/>
              </w:rPr>
              <w:t xml:space="preserve"> </w:t>
            </w:r>
            <w:r>
              <w:rPr>
                <w:rFonts w:ascii="Arial"/>
                <w:b/>
                <w:w w:val="110"/>
                <w:sz w:val="9"/>
              </w:rPr>
              <w:t>SERVICIOS</w:t>
            </w:r>
          </w:p>
        </w:tc>
        <w:tc>
          <w:tcPr>
            <w:tcW w:w="1284" w:type="dxa"/>
            <w:gridSpan w:val="2"/>
            <w:tcBorders>
              <w:left w:val="thickThinMediumGap" w:sz="3" w:space="0" w:color="000000"/>
              <w:bottom w:val="single" w:sz="8" w:space="0" w:color="000000"/>
              <w:right w:val="single" w:sz="8" w:space="0" w:color="000000"/>
            </w:tcBorders>
          </w:tcPr>
          <w:p w14:paraId="6BA865D9" w14:textId="77777777" w:rsidR="00D10823" w:rsidRDefault="00D10823">
            <w:pPr>
              <w:pStyle w:val="TableParagraph"/>
              <w:rPr>
                <w:rFonts w:ascii="Arial"/>
                <w:b/>
                <w:sz w:val="10"/>
              </w:rPr>
            </w:pPr>
          </w:p>
          <w:p w14:paraId="36581451" w14:textId="77777777" w:rsidR="00D10823" w:rsidRDefault="00D10823">
            <w:pPr>
              <w:pStyle w:val="TableParagraph"/>
              <w:rPr>
                <w:rFonts w:ascii="Arial"/>
                <w:b/>
                <w:sz w:val="10"/>
              </w:rPr>
            </w:pPr>
          </w:p>
          <w:p w14:paraId="6C104336" w14:textId="77777777" w:rsidR="00D10823" w:rsidRDefault="00D10823">
            <w:pPr>
              <w:pStyle w:val="TableParagraph"/>
              <w:spacing w:before="3"/>
              <w:rPr>
                <w:rFonts w:ascii="Arial"/>
                <w:b/>
                <w:sz w:val="8"/>
              </w:rPr>
            </w:pPr>
          </w:p>
          <w:p w14:paraId="46EF5C03" w14:textId="77777777" w:rsidR="00D10823" w:rsidRDefault="00B354F8">
            <w:pPr>
              <w:pStyle w:val="TableParagraph"/>
              <w:spacing w:line="283" w:lineRule="auto"/>
              <w:ind w:left="22" w:right="4"/>
              <w:jc w:val="center"/>
              <w:rPr>
                <w:rFonts w:ascii="Arial"/>
                <w:b/>
                <w:sz w:val="9"/>
              </w:rPr>
            </w:pPr>
            <w:r>
              <w:rPr>
                <w:rFonts w:ascii="Arial"/>
                <w:b/>
                <w:w w:val="110"/>
                <w:sz w:val="9"/>
              </w:rPr>
              <w:t>OBSERVACIONES</w:t>
            </w:r>
            <w:r>
              <w:rPr>
                <w:rFonts w:ascii="Arial"/>
                <w:b/>
                <w:spacing w:val="1"/>
                <w:w w:val="110"/>
                <w:sz w:val="9"/>
              </w:rPr>
              <w:t xml:space="preserve"> </w:t>
            </w:r>
            <w:r>
              <w:rPr>
                <w:rFonts w:ascii="Arial"/>
                <w:b/>
                <w:w w:val="110"/>
                <w:sz w:val="9"/>
              </w:rPr>
              <w:t>E</w:t>
            </w:r>
            <w:r>
              <w:rPr>
                <w:rFonts w:ascii="Arial"/>
                <w:b/>
                <w:spacing w:val="1"/>
                <w:w w:val="110"/>
                <w:sz w:val="9"/>
              </w:rPr>
              <w:t xml:space="preserve"> </w:t>
            </w:r>
            <w:r>
              <w:rPr>
                <w:rFonts w:ascii="Arial"/>
                <w:b/>
                <w:w w:val="110"/>
                <w:sz w:val="9"/>
              </w:rPr>
              <w:t>INSTRUCCIONES</w:t>
            </w:r>
            <w:r>
              <w:rPr>
                <w:rFonts w:ascii="Arial"/>
                <w:b/>
                <w:spacing w:val="1"/>
                <w:w w:val="110"/>
                <w:sz w:val="9"/>
              </w:rPr>
              <w:t xml:space="preserve"> </w:t>
            </w:r>
            <w:r>
              <w:rPr>
                <w:rFonts w:ascii="Arial"/>
                <w:b/>
                <w:w w:val="110"/>
                <w:sz w:val="9"/>
              </w:rPr>
              <w:t>ESPECIALES</w:t>
            </w:r>
            <w:r>
              <w:rPr>
                <w:rFonts w:ascii="Arial"/>
                <w:b/>
                <w:spacing w:val="1"/>
                <w:w w:val="110"/>
                <w:sz w:val="9"/>
              </w:rPr>
              <w:t xml:space="preserve"> </w:t>
            </w:r>
            <w:r>
              <w:rPr>
                <w:rFonts w:ascii="Arial"/>
                <w:b/>
                <w:w w:val="110"/>
                <w:sz w:val="9"/>
              </w:rPr>
              <w:t>PARA</w:t>
            </w:r>
            <w:r>
              <w:rPr>
                <w:rFonts w:ascii="Arial"/>
                <w:b/>
                <w:spacing w:val="2"/>
                <w:w w:val="110"/>
                <w:sz w:val="9"/>
              </w:rPr>
              <w:t xml:space="preserve"> </w:t>
            </w:r>
            <w:r>
              <w:rPr>
                <w:rFonts w:ascii="Arial"/>
                <w:b/>
                <w:w w:val="110"/>
                <w:sz w:val="9"/>
              </w:rPr>
              <w:t>EL</w:t>
            </w:r>
            <w:r>
              <w:rPr>
                <w:rFonts w:ascii="Arial"/>
                <w:b/>
                <w:spacing w:val="1"/>
                <w:w w:val="110"/>
                <w:sz w:val="9"/>
              </w:rPr>
              <w:t xml:space="preserve"> </w:t>
            </w:r>
            <w:r>
              <w:rPr>
                <w:rFonts w:ascii="Arial"/>
                <w:b/>
                <w:w w:val="110"/>
                <w:sz w:val="9"/>
              </w:rPr>
              <w:t>RECUENTO</w:t>
            </w:r>
            <w:r>
              <w:rPr>
                <w:rFonts w:ascii="Arial"/>
                <w:b/>
                <w:spacing w:val="2"/>
                <w:w w:val="110"/>
                <w:sz w:val="9"/>
              </w:rPr>
              <w:t xml:space="preserve"> </w:t>
            </w:r>
            <w:r>
              <w:rPr>
                <w:rFonts w:ascii="Arial"/>
                <w:b/>
                <w:w w:val="110"/>
                <w:sz w:val="9"/>
              </w:rPr>
              <w:t>DERIVADAS</w:t>
            </w:r>
            <w:r>
              <w:rPr>
                <w:rFonts w:ascii="Arial"/>
                <w:b/>
                <w:spacing w:val="1"/>
                <w:w w:val="110"/>
                <w:sz w:val="9"/>
              </w:rPr>
              <w:t xml:space="preserve"> </w:t>
            </w:r>
            <w:r>
              <w:rPr>
                <w:rFonts w:ascii="Arial"/>
                <w:b/>
                <w:w w:val="110"/>
                <w:sz w:val="9"/>
              </w:rPr>
              <w:t>DE SUS</w:t>
            </w:r>
            <w:r>
              <w:rPr>
                <w:rFonts w:ascii="Arial"/>
                <w:b/>
                <w:spacing w:val="1"/>
                <w:w w:val="110"/>
                <w:sz w:val="9"/>
              </w:rPr>
              <w:t xml:space="preserve"> </w:t>
            </w:r>
            <w:r>
              <w:rPr>
                <w:rFonts w:ascii="Arial"/>
                <w:b/>
                <w:w w:val="110"/>
                <w:sz w:val="9"/>
              </w:rPr>
              <w:t>CARACTERISTICAS</w:t>
            </w:r>
            <w:r>
              <w:rPr>
                <w:rFonts w:ascii="Arial"/>
                <w:b/>
                <w:spacing w:val="5"/>
                <w:w w:val="110"/>
                <w:sz w:val="9"/>
              </w:rPr>
              <w:t xml:space="preserve"> </w:t>
            </w:r>
            <w:r>
              <w:rPr>
                <w:rFonts w:ascii="Arial"/>
                <w:b/>
                <w:w w:val="110"/>
                <w:sz w:val="9"/>
              </w:rPr>
              <w:t>O</w:t>
            </w:r>
            <w:r>
              <w:rPr>
                <w:rFonts w:ascii="Arial"/>
                <w:b/>
                <w:spacing w:val="3"/>
                <w:w w:val="110"/>
                <w:sz w:val="9"/>
              </w:rPr>
              <w:t xml:space="preserve"> </w:t>
            </w:r>
            <w:r>
              <w:rPr>
                <w:rFonts w:ascii="Arial"/>
                <w:b/>
                <w:w w:val="110"/>
                <w:sz w:val="9"/>
              </w:rPr>
              <w:t>DE</w:t>
            </w:r>
            <w:r>
              <w:rPr>
                <w:rFonts w:ascii="Arial"/>
                <w:b/>
                <w:spacing w:val="-24"/>
                <w:w w:val="110"/>
                <w:sz w:val="9"/>
              </w:rPr>
              <w:t xml:space="preserve"> </w:t>
            </w:r>
            <w:r>
              <w:rPr>
                <w:rFonts w:ascii="Arial"/>
                <w:b/>
                <w:w w:val="110"/>
                <w:sz w:val="9"/>
              </w:rPr>
              <w:t>LAS</w:t>
            </w:r>
            <w:r>
              <w:rPr>
                <w:rFonts w:ascii="Arial"/>
                <w:b/>
                <w:spacing w:val="6"/>
                <w:w w:val="110"/>
                <w:sz w:val="9"/>
              </w:rPr>
              <w:t xml:space="preserve"> </w:t>
            </w:r>
            <w:r>
              <w:rPr>
                <w:rFonts w:ascii="Arial"/>
                <w:b/>
                <w:w w:val="110"/>
                <w:sz w:val="9"/>
              </w:rPr>
              <w:t>CONDICIONES</w:t>
            </w:r>
            <w:r>
              <w:rPr>
                <w:rFonts w:ascii="Arial"/>
                <w:b/>
                <w:spacing w:val="2"/>
                <w:w w:val="110"/>
                <w:sz w:val="9"/>
              </w:rPr>
              <w:t xml:space="preserve"> </w:t>
            </w:r>
            <w:r>
              <w:rPr>
                <w:rFonts w:ascii="Arial"/>
                <w:b/>
                <w:w w:val="110"/>
                <w:sz w:val="9"/>
              </w:rPr>
              <w:t>DEL</w:t>
            </w:r>
            <w:r>
              <w:rPr>
                <w:rFonts w:ascii="Arial"/>
                <w:b/>
                <w:spacing w:val="1"/>
                <w:w w:val="110"/>
                <w:sz w:val="9"/>
              </w:rPr>
              <w:t xml:space="preserve"> </w:t>
            </w:r>
            <w:r>
              <w:rPr>
                <w:rFonts w:ascii="Arial"/>
                <w:b/>
                <w:w w:val="110"/>
                <w:sz w:val="9"/>
              </w:rPr>
              <w:t>BIEN</w:t>
            </w:r>
          </w:p>
        </w:tc>
        <w:tc>
          <w:tcPr>
            <w:tcW w:w="786" w:type="dxa"/>
            <w:gridSpan w:val="2"/>
          </w:tcPr>
          <w:p w14:paraId="67A9C06B" w14:textId="77777777" w:rsidR="00D10823" w:rsidRDefault="00D10823">
            <w:pPr>
              <w:pStyle w:val="TableParagraph"/>
              <w:rPr>
                <w:rFonts w:ascii="Arial"/>
                <w:b/>
                <w:sz w:val="10"/>
              </w:rPr>
            </w:pPr>
          </w:p>
          <w:p w14:paraId="7647C732" w14:textId="77777777" w:rsidR="00D10823" w:rsidRDefault="00D10823">
            <w:pPr>
              <w:pStyle w:val="TableParagraph"/>
              <w:rPr>
                <w:rFonts w:ascii="Arial"/>
                <w:b/>
                <w:sz w:val="10"/>
              </w:rPr>
            </w:pPr>
          </w:p>
          <w:p w14:paraId="3AB1D2CF" w14:textId="77777777" w:rsidR="00D10823" w:rsidRDefault="00D10823">
            <w:pPr>
              <w:pStyle w:val="TableParagraph"/>
              <w:rPr>
                <w:rFonts w:ascii="Arial"/>
                <w:b/>
                <w:sz w:val="10"/>
              </w:rPr>
            </w:pPr>
          </w:p>
          <w:p w14:paraId="52F11C99" w14:textId="77777777" w:rsidR="00D10823" w:rsidRDefault="00D10823">
            <w:pPr>
              <w:pStyle w:val="TableParagraph"/>
              <w:spacing w:before="1"/>
              <w:rPr>
                <w:rFonts w:ascii="Arial"/>
                <w:b/>
                <w:sz w:val="14"/>
              </w:rPr>
            </w:pPr>
          </w:p>
          <w:p w14:paraId="06E30BC7" w14:textId="77777777" w:rsidR="00D10823" w:rsidRDefault="00B354F8">
            <w:pPr>
              <w:pStyle w:val="TableParagraph"/>
              <w:spacing w:before="1" w:line="280" w:lineRule="auto"/>
              <w:ind w:left="44" w:right="22"/>
              <w:jc w:val="center"/>
              <w:rPr>
                <w:rFonts w:ascii="Arial"/>
                <w:b/>
                <w:sz w:val="9"/>
              </w:rPr>
            </w:pPr>
            <w:r>
              <w:rPr>
                <w:rFonts w:ascii="Arial"/>
                <w:b/>
                <w:w w:val="110"/>
                <w:sz w:val="9"/>
              </w:rPr>
              <w:t>CANTIDAD DE</w:t>
            </w:r>
            <w:r>
              <w:rPr>
                <w:rFonts w:ascii="Arial"/>
                <w:b/>
                <w:spacing w:val="-25"/>
                <w:w w:val="110"/>
                <w:sz w:val="9"/>
              </w:rPr>
              <w:t xml:space="preserve"> </w:t>
            </w:r>
            <w:r>
              <w:rPr>
                <w:rFonts w:ascii="Arial"/>
                <w:b/>
                <w:w w:val="110"/>
                <w:sz w:val="9"/>
              </w:rPr>
              <w:t>BIENES</w:t>
            </w:r>
            <w:r>
              <w:rPr>
                <w:rFonts w:ascii="Arial"/>
                <w:b/>
                <w:spacing w:val="1"/>
                <w:w w:val="110"/>
                <w:sz w:val="9"/>
              </w:rPr>
              <w:t xml:space="preserve"> </w:t>
            </w:r>
            <w:r>
              <w:rPr>
                <w:rFonts w:ascii="Arial"/>
                <w:b/>
                <w:w w:val="110"/>
                <w:sz w:val="9"/>
              </w:rPr>
              <w:t>RESULTADO</w:t>
            </w:r>
            <w:r>
              <w:rPr>
                <w:rFonts w:ascii="Arial"/>
                <w:b/>
                <w:spacing w:val="1"/>
                <w:w w:val="110"/>
                <w:sz w:val="9"/>
              </w:rPr>
              <w:t xml:space="preserve"> </w:t>
            </w:r>
            <w:r>
              <w:rPr>
                <w:rFonts w:ascii="Arial"/>
                <w:b/>
                <w:w w:val="110"/>
                <w:sz w:val="9"/>
              </w:rPr>
              <w:t>DEL</w:t>
            </w:r>
            <w:r>
              <w:rPr>
                <w:rFonts w:ascii="Arial"/>
                <w:b/>
                <w:spacing w:val="3"/>
                <w:w w:val="110"/>
                <w:sz w:val="9"/>
              </w:rPr>
              <w:t xml:space="preserve"> </w:t>
            </w:r>
            <w:r>
              <w:rPr>
                <w:rFonts w:ascii="Arial"/>
                <w:b/>
                <w:w w:val="110"/>
                <w:sz w:val="9"/>
              </w:rPr>
              <w:t>CONTEO</w:t>
            </w:r>
            <w:r>
              <w:rPr>
                <w:rFonts w:ascii="Arial"/>
                <w:b/>
                <w:spacing w:val="1"/>
                <w:w w:val="110"/>
                <w:sz w:val="9"/>
              </w:rPr>
              <w:t xml:space="preserve"> </w:t>
            </w:r>
            <w:r>
              <w:rPr>
                <w:rFonts w:ascii="Arial"/>
                <w:b/>
                <w:w w:val="110"/>
                <w:sz w:val="9"/>
              </w:rPr>
              <w:t>FISICO</w:t>
            </w:r>
          </w:p>
        </w:tc>
        <w:tc>
          <w:tcPr>
            <w:tcW w:w="748" w:type="dxa"/>
            <w:gridSpan w:val="2"/>
          </w:tcPr>
          <w:p w14:paraId="4F477DE0" w14:textId="77777777" w:rsidR="00D10823" w:rsidRDefault="00D10823">
            <w:pPr>
              <w:pStyle w:val="TableParagraph"/>
              <w:rPr>
                <w:rFonts w:ascii="Arial"/>
                <w:b/>
                <w:sz w:val="10"/>
              </w:rPr>
            </w:pPr>
          </w:p>
          <w:p w14:paraId="04B4D724" w14:textId="77777777" w:rsidR="00D10823" w:rsidRDefault="00D10823">
            <w:pPr>
              <w:pStyle w:val="TableParagraph"/>
              <w:rPr>
                <w:rFonts w:ascii="Arial"/>
                <w:b/>
                <w:sz w:val="10"/>
              </w:rPr>
            </w:pPr>
          </w:p>
          <w:p w14:paraId="28AE2E9C" w14:textId="77777777" w:rsidR="00D10823" w:rsidRDefault="00D10823">
            <w:pPr>
              <w:pStyle w:val="TableParagraph"/>
              <w:rPr>
                <w:rFonts w:ascii="Arial"/>
                <w:b/>
                <w:sz w:val="10"/>
              </w:rPr>
            </w:pPr>
          </w:p>
          <w:p w14:paraId="3D3EE8CB" w14:textId="77777777" w:rsidR="00D10823" w:rsidRDefault="00D10823">
            <w:pPr>
              <w:pStyle w:val="TableParagraph"/>
              <w:rPr>
                <w:rFonts w:ascii="Arial"/>
                <w:b/>
                <w:sz w:val="10"/>
              </w:rPr>
            </w:pPr>
          </w:p>
          <w:p w14:paraId="31759095" w14:textId="77777777" w:rsidR="00D10823" w:rsidRDefault="00D10823">
            <w:pPr>
              <w:pStyle w:val="TableParagraph"/>
              <w:spacing w:before="6"/>
              <w:rPr>
                <w:rFonts w:ascii="Arial"/>
                <w:b/>
                <w:sz w:val="9"/>
              </w:rPr>
            </w:pPr>
          </w:p>
          <w:p w14:paraId="06387FFF" w14:textId="77777777" w:rsidR="00D10823" w:rsidRDefault="00B354F8">
            <w:pPr>
              <w:pStyle w:val="TableParagraph"/>
              <w:spacing w:line="280" w:lineRule="auto"/>
              <w:ind w:left="21" w:right="6"/>
              <w:jc w:val="center"/>
              <w:rPr>
                <w:rFonts w:ascii="Arial" w:hAnsi="Arial"/>
                <w:b/>
                <w:sz w:val="9"/>
              </w:rPr>
            </w:pPr>
            <w:r>
              <w:rPr>
                <w:rFonts w:ascii="Arial" w:hAnsi="Arial"/>
                <w:b/>
                <w:w w:val="110"/>
                <w:sz w:val="9"/>
              </w:rPr>
              <w:t>CANTIDAD DE</w:t>
            </w:r>
            <w:r>
              <w:rPr>
                <w:rFonts w:ascii="Arial" w:hAnsi="Arial"/>
                <w:b/>
                <w:spacing w:val="-25"/>
                <w:w w:val="110"/>
                <w:sz w:val="9"/>
              </w:rPr>
              <w:t xml:space="preserve"> </w:t>
            </w:r>
            <w:r>
              <w:rPr>
                <w:rFonts w:ascii="Arial" w:hAnsi="Arial"/>
                <w:b/>
                <w:w w:val="110"/>
                <w:sz w:val="9"/>
              </w:rPr>
              <w:t>BIENES</w:t>
            </w:r>
            <w:r>
              <w:rPr>
                <w:rFonts w:ascii="Arial" w:hAnsi="Arial"/>
                <w:b/>
                <w:spacing w:val="1"/>
                <w:w w:val="110"/>
                <w:sz w:val="9"/>
              </w:rPr>
              <w:t xml:space="preserve"> </w:t>
            </w:r>
            <w:r>
              <w:rPr>
                <w:rFonts w:ascii="Arial" w:hAnsi="Arial"/>
                <w:b/>
                <w:w w:val="110"/>
                <w:sz w:val="9"/>
              </w:rPr>
              <w:t>SEGÚN</w:t>
            </w:r>
            <w:r>
              <w:rPr>
                <w:rFonts w:ascii="Arial" w:hAnsi="Arial"/>
                <w:b/>
                <w:spacing w:val="1"/>
                <w:w w:val="110"/>
                <w:sz w:val="9"/>
              </w:rPr>
              <w:t xml:space="preserve"> </w:t>
            </w:r>
            <w:r>
              <w:rPr>
                <w:rFonts w:ascii="Arial" w:hAnsi="Arial"/>
                <w:b/>
                <w:w w:val="110"/>
                <w:sz w:val="9"/>
              </w:rPr>
              <w:t>LOS</w:t>
            </w:r>
            <w:r>
              <w:rPr>
                <w:rFonts w:ascii="Arial" w:hAnsi="Arial"/>
                <w:b/>
                <w:spacing w:val="1"/>
                <w:w w:val="110"/>
                <w:sz w:val="9"/>
              </w:rPr>
              <w:t xml:space="preserve"> </w:t>
            </w:r>
            <w:r>
              <w:rPr>
                <w:rFonts w:ascii="Arial" w:hAnsi="Arial"/>
                <w:b/>
                <w:w w:val="110"/>
                <w:sz w:val="9"/>
              </w:rPr>
              <w:t>REGISTROS</w:t>
            </w:r>
          </w:p>
        </w:tc>
        <w:tc>
          <w:tcPr>
            <w:tcW w:w="619" w:type="dxa"/>
            <w:gridSpan w:val="2"/>
            <w:tcBorders>
              <w:left w:val="thickThinMediumGap" w:sz="3" w:space="0" w:color="000000"/>
              <w:bottom w:val="single" w:sz="8" w:space="0" w:color="000000"/>
              <w:right w:val="thickThinMediumGap" w:sz="3" w:space="0" w:color="000000"/>
            </w:tcBorders>
          </w:tcPr>
          <w:p w14:paraId="40930146" w14:textId="77777777" w:rsidR="00D10823" w:rsidRDefault="00D10823">
            <w:pPr>
              <w:pStyle w:val="TableParagraph"/>
              <w:rPr>
                <w:rFonts w:ascii="Arial"/>
                <w:b/>
                <w:sz w:val="10"/>
              </w:rPr>
            </w:pPr>
          </w:p>
          <w:p w14:paraId="62A4B7A4" w14:textId="77777777" w:rsidR="00D10823" w:rsidRDefault="00D10823">
            <w:pPr>
              <w:pStyle w:val="TableParagraph"/>
              <w:rPr>
                <w:rFonts w:ascii="Arial"/>
                <w:b/>
                <w:sz w:val="10"/>
              </w:rPr>
            </w:pPr>
          </w:p>
          <w:p w14:paraId="6425E6EB" w14:textId="77777777" w:rsidR="00D10823" w:rsidRDefault="00D10823">
            <w:pPr>
              <w:pStyle w:val="TableParagraph"/>
              <w:rPr>
                <w:rFonts w:ascii="Arial"/>
                <w:b/>
                <w:sz w:val="10"/>
              </w:rPr>
            </w:pPr>
          </w:p>
          <w:p w14:paraId="1D18A522" w14:textId="77777777" w:rsidR="00D10823" w:rsidRDefault="00D10823">
            <w:pPr>
              <w:pStyle w:val="TableParagraph"/>
              <w:rPr>
                <w:rFonts w:ascii="Arial"/>
                <w:b/>
                <w:sz w:val="10"/>
              </w:rPr>
            </w:pPr>
          </w:p>
          <w:p w14:paraId="5583C212" w14:textId="77777777" w:rsidR="00D10823" w:rsidRDefault="00D10823">
            <w:pPr>
              <w:pStyle w:val="TableParagraph"/>
              <w:spacing w:before="6"/>
              <w:rPr>
                <w:rFonts w:ascii="Arial"/>
                <w:b/>
                <w:sz w:val="14"/>
              </w:rPr>
            </w:pPr>
          </w:p>
          <w:p w14:paraId="3AB919A3" w14:textId="77777777" w:rsidR="00D10823" w:rsidRDefault="00B354F8">
            <w:pPr>
              <w:pStyle w:val="TableParagraph"/>
              <w:spacing w:before="1" w:line="283" w:lineRule="auto"/>
              <w:ind w:left="36" w:right="10"/>
              <w:jc w:val="center"/>
              <w:rPr>
                <w:rFonts w:ascii="Arial"/>
                <w:b/>
                <w:sz w:val="9"/>
              </w:rPr>
            </w:pPr>
            <w:r>
              <w:rPr>
                <w:rFonts w:ascii="Arial"/>
                <w:b/>
                <w:w w:val="110"/>
                <w:sz w:val="9"/>
              </w:rPr>
              <w:t>PRESENTA</w:t>
            </w:r>
            <w:r>
              <w:rPr>
                <w:rFonts w:ascii="Arial"/>
                <w:b/>
                <w:spacing w:val="-25"/>
                <w:w w:val="110"/>
                <w:sz w:val="9"/>
              </w:rPr>
              <w:t xml:space="preserve"> </w:t>
            </w:r>
            <w:r>
              <w:rPr>
                <w:rFonts w:ascii="Arial"/>
                <w:b/>
                <w:w w:val="110"/>
                <w:sz w:val="9"/>
              </w:rPr>
              <w:t>CION DE</w:t>
            </w:r>
            <w:r>
              <w:rPr>
                <w:rFonts w:ascii="Arial"/>
                <w:b/>
                <w:spacing w:val="1"/>
                <w:w w:val="110"/>
                <w:sz w:val="9"/>
              </w:rPr>
              <w:t xml:space="preserve"> </w:t>
            </w:r>
            <w:r>
              <w:rPr>
                <w:rFonts w:ascii="Arial"/>
                <w:b/>
                <w:w w:val="110"/>
                <w:sz w:val="9"/>
              </w:rPr>
              <w:t>BIEN</w:t>
            </w:r>
          </w:p>
        </w:tc>
        <w:tc>
          <w:tcPr>
            <w:tcW w:w="653" w:type="dxa"/>
            <w:gridSpan w:val="2"/>
            <w:tcBorders>
              <w:left w:val="thinThickMediumGap" w:sz="3" w:space="0" w:color="000000"/>
              <w:bottom w:val="single" w:sz="8" w:space="0" w:color="000000"/>
              <w:right w:val="thickThinMediumGap" w:sz="3" w:space="0" w:color="000000"/>
            </w:tcBorders>
          </w:tcPr>
          <w:p w14:paraId="6A1947AC" w14:textId="77777777" w:rsidR="00D10823" w:rsidRDefault="00D10823">
            <w:pPr>
              <w:pStyle w:val="TableParagraph"/>
              <w:rPr>
                <w:rFonts w:ascii="Arial"/>
                <w:b/>
                <w:sz w:val="10"/>
              </w:rPr>
            </w:pPr>
          </w:p>
          <w:p w14:paraId="66DF79EF" w14:textId="77777777" w:rsidR="00D10823" w:rsidRDefault="00D10823">
            <w:pPr>
              <w:pStyle w:val="TableParagraph"/>
              <w:spacing w:before="10"/>
              <w:rPr>
                <w:rFonts w:ascii="Arial"/>
                <w:b/>
                <w:sz w:val="12"/>
              </w:rPr>
            </w:pPr>
          </w:p>
          <w:p w14:paraId="2655A79C" w14:textId="77777777" w:rsidR="00D10823" w:rsidRDefault="00B354F8">
            <w:pPr>
              <w:pStyle w:val="TableParagraph"/>
              <w:spacing w:line="283" w:lineRule="auto"/>
              <w:ind w:left="41" w:right="19"/>
              <w:jc w:val="center"/>
              <w:rPr>
                <w:rFonts w:ascii="Arial" w:hAnsi="Arial"/>
                <w:b/>
                <w:sz w:val="9"/>
              </w:rPr>
            </w:pPr>
            <w:r>
              <w:rPr>
                <w:rFonts w:ascii="Arial" w:hAnsi="Arial"/>
                <w:b/>
                <w:w w:val="110"/>
                <w:sz w:val="9"/>
              </w:rPr>
              <w:t>UBICACIÓN</w:t>
            </w:r>
            <w:r>
              <w:rPr>
                <w:rFonts w:ascii="Arial" w:hAnsi="Arial"/>
                <w:b/>
                <w:spacing w:val="-25"/>
                <w:w w:val="110"/>
                <w:sz w:val="9"/>
              </w:rPr>
              <w:t xml:space="preserve"> </w:t>
            </w:r>
            <w:r>
              <w:rPr>
                <w:rFonts w:ascii="Arial" w:hAnsi="Arial"/>
                <w:b/>
                <w:w w:val="110"/>
                <w:sz w:val="9"/>
              </w:rPr>
              <w:t>PRECISA</w:t>
            </w:r>
            <w:r>
              <w:rPr>
                <w:rFonts w:ascii="Arial" w:hAnsi="Arial"/>
                <w:b/>
                <w:spacing w:val="1"/>
                <w:w w:val="110"/>
                <w:sz w:val="9"/>
              </w:rPr>
              <w:t xml:space="preserve"> </w:t>
            </w:r>
            <w:r>
              <w:rPr>
                <w:rFonts w:ascii="Arial" w:hAnsi="Arial"/>
                <w:b/>
                <w:w w:val="110"/>
                <w:sz w:val="9"/>
              </w:rPr>
              <w:t>DENTRO</w:t>
            </w:r>
            <w:r>
              <w:rPr>
                <w:rFonts w:ascii="Arial" w:hAnsi="Arial"/>
                <w:b/>
                <w:spacing w:val="1"/>
                <w:w w:val="110"/>
                <w:sz w:val="9"/>
              </w:rPr>
              <w:t xml:space="preserve"> </w:t>
            </w:r>
            <w:r>
              <w:rPr>
                <w:rFonts w:ascii="Arial" w:hAnsi="Arial"/>
                <w:b/>
                <w:w w:val="110"/>
                <w:sz w:val="9"/>
              </w:rPr>
              <w:t>DEL</w:t>
            </w:r>
            <w:r>
              <w:rPr>
                <w:rFonts w:ascii="Arial" w:hAnsi="Arial"/>
                <w:b/>
                <w:spacing w:val="1"/>
                <w:w w:val="110"/>
                <w:sz w:val="9"/>
              </w:rPr>
              <w:t xml:space="preserve"> </w:t>
            </w:r>
            <w:r>
              <w:rPr>
                <w:rFonts w:ascii="Arial" w:hAnsi="Arial"/>
                <w:b/>
                <w:w w:val="110"/>
                <w:sz w:val="9"/>
              </w:rPr>
              <w:t>ALMACEN</w:t>
            </w:r>
            <w:r>
              <w:rPr>
                <w:rFonts w:ascii="Arial" w:hAnsi="Arial"/>
                <w:b/>
                <w:spacing w:val="1"/>
                <w:w w:val="110"/>
                <w:sz w:val="9"/>
              </w:rPr>
              <w:t xml:space="preserve"> </w:t>
            </w:r>
            <w:r>
              <w:rPr>
                <w:rFonts w:ascii="Arial" w:hAnsi="Arial"/>
                <w:b/>
                <w:w w:val="110"/>
                <w:sz w:val="9"/>
              </w:rPr>
              <w:t>DONDE</w:t>
            </w:r>
            <w:r>
              <w:rPr>
                <w:rFonts w:ascii="Arial" w:hAnsi="Arial"/>
                <w:b/>
                <w:spacing w:val="1"/>
                <w:w w:val="110"/>
                <w:sz w:val="9"/>
              </w:rPr>
              <w:t xml:space="preserve"> </w:t>
            </w:r>
            <w:r>
              <w:rPr>
                <w:rFonts w:ascii="Arial" w:hAnsi="Arial"/>
                <w:b/>
                <w:w w:val="110"/>
                <w:sz w:val="9"/>
              </w:rPr>
              <w:t>SE</w:t>
            </w:r>
            <w:r>
              <w:rPr>
                <w:rFonts w:ascii="Arial" w:hAnsi="Arial"/>
                <w:b/>
                <w:spacing w:val="1"/>
                <w:w w:val="110"/>
                <w:sz w:val="9"/>
              </w:rPr>
              <w:t xml:space="preserve"> </w:t>
            </w:r>
            <w:r>
              <w:rPr>
                <w:rFonts w:ascii="Arial" w:hAnsi="Arial"/>
                <w:b/>
                <w:w w:val="110"/>
                <w:sz w:val="9"/>
              </w:rPr>
              <w:t>ENCUENTR</w:t>
            </w:r>
            <w:r>
              <w:rPr>
                <w:rFonts w:ascii="Arial" w:hAnsi="Arial"/>
                <w:b/>
                <w:spacing w:val="-25"/>
                <w:w w:val="110"/>
                <w:sz w:val="9"/>
              </w:rPr>
              <w:t xml:space="preserve"> </w:t>
            </w:r>
            <w:r>
              <w:rPr>
                <w:rFonts w:ascii="Arial" w:hAnsi="Arial"/>
                <w:b/>
                <w:w w:val="110"/>
                <w:sz w:val="9"/>
              </w:rPr>
              <w:t>AN LOS</w:t>
            </w:r>
            <w:r>
              <w:rPr>
                <w:rFonts w:ascii="Arial" w:hAnsi="Arial"/>
                <w:b/>
                <w:spacing w:val="1"/>
                <w:w w:val="110"/>
                <w:sz w:val="9"/>
              </w:rPr>
              <w:t xml:space="preserve"> </w:t>
            </w:r>
            <w:r>
              <w:rPr>
                <w:rFonts w:ascii="Arial" w:hAnsi="Arial"/>
                <w:b/>
                <w:w w:val="110"/>
                <w:sz w:val="9"/>
              </w:rPr>
              <w:t>BIENES</w:t>
            </w:r>
          </w:p>
        </w:tc>
        <w:tc>
          <w:tcPr>
            <w:tcW w:w="756" w:type="dxa"/>
            <w:gridSpan w:val="2"/>
          </w:tcPr>
          <w:p w14:paraId="3F0BC0B9" w14:textId="77777777" w:rsidR="00D10823" w:rsidRDefault="00D10823">
            <w:pPr>
              <w:pStyle w:val="TableParagraph"/>
              <w:rPr>
                <w:rFonts w:ascii="Arial"/>
                <w:b/>
                <w:sz w:val="10"/>
              </w:rPr>
            </w:pPr>
          </w:p>
          <w:p w14:paraId="40ED43C3" w14:textId="77777777" w:rsidR="00D10823" w:rsidRDefault="00D10823">
            <w:pPr>
              <w:pStyle w:val="TableParagraph"/>
              <w:rPr>
                <w:rFonts w:ascii="Arial"/>
                <w:b/>
                <w:sz w:val="10"/>
              </w:rPr>
            </w:pPr>
          </w:p>
          <w:p w14:paraId="694D5F69" w14:textId="77777777" w:rsidR="00D10823" w:rsidRDefault="00D10823">
            <w:pPr>
              <w:pStyle w:val="TableParagraph"/>
              <w:rPr>
                <w:rFonts w:ascii="Arial"/>
                <w:b/>
                <w:sz w:val="10"/>
              </w:rPr>
            </w:pPr>
          </w:p>
          <w:p w14:paraId="58523B99" w14:textId="77777777" w:rsidR="00D10823" w:rsidRDefault="00D10823">
            <w:pPr>
              <w:pStyle w:val="TableParagraph"/>
              <w:spacing w:before="8"/>
              <w:rPr>
                <w:rFonts w:ascii="Arial"/>
                <w:b/>
                <w:sz w:val="8"/>
              </w:rPr>
            </w:pPr>
          </w:p>
          <w:p w14:paraId="65C55178" w14:textId="77777777" w:rsidR="00D10823" w:rsidRDefault="00B354F8">
            <w:pPr>
              <w:pStyle w:val="TableParagraph"/>
              <w:spacing w:line="283" w:lineRule="auto"/>
              <w:ind w:left="16" w:right="-15" w:hanging="2"/>
              <w:jc w:val="center"/>
              <w:rPr>
                <w:rFonts w:ascii="Arial"/>
                <w:b/>
                <w:sz w:val="9"/>
              </w:rPr>
            </w:pPr>
            <w:r>
              <w:rPr>
                <w:rFonts w:ascii="Arial"/>
                <w:b/>
                <w:w w:val="110"/>
                <w:sz w:val="9"/>
              </w:rPr>
              <w:t>DIFERENCIAS</w:t>
            </w:r>
            <w:r>
              <w:rPr>
                <w:rFonts w:ascii="Arial"/>
                <w:b/>
                <w:spacing w:val="1"/>
                <w:w w:val="110"/>
                <w:sz w:val="9"/>
              </w:rPr>
              <w:t xml:space="preserve"> </w:t>
            </w:r>
            <w:r>
              <w:rPr>
                <w:rFonts w:ascii="Arial"/>
                <w:b/>
                <w:w w:val="110"/>
                <w:sz w:val="9"/>
              </w:rPr>
              <w:t>OBTENIDAS</w:t>
            </w:r>
            <w:r>
              <w:rPr>
                <w:rFonts w:ascii="Arial"/>
                <w:b/>
                <w:spacing w:val="1"/>
                <w:w w:val="110"/>
                <w:sz w:val="9"/>
              </w:rPr>
              <w:t xml:space="preserve"> </w:t>
            </w:r>
            <w:r>
              <w:rPr>
                <w:rFonts w:ascii="Arial"/>
                <w:b/>
                <w:w w:val="110"/>
                <w:sz w:val="9"/>
              </w:rPr>
              <w:t>AL</w:t>
            </w:r>
            <w:r>
              <w:rPr>
                <w:rFonts w:ascii="Arial"/>
                <w:b/>
                <w:spacing w:val="1"/>
                <w:w w:val="110"/>
                <w:sz w:val="9"/>
              </w:rPr>
              <w:t xml:space="preserve"> </w:t>
            </w:r>
            <w:r>
              <w:rPr>
                <w:rFonts w:ascii="Arial"/>
                <w:b/>
                <w:w w:val="110"/>
                <w:sz w:val="9"/>
              </w:rPr>
              <w:t>COTEJAR</w:t>
            </w:r>
            <w:r>
              <w:rPr>
                <w:rFonts w:ascii="Arial"/>
                <w:b/>
                <w:spacing w:val="1"/>
                <w:w w:val="110"/>
                <w:sz w:val="9"/>
              </w:rPr>
              <w:t xml:space="preserve"> </w:t>
            </w:r>
            <w:r>
              <w:rPr>
                <w:rFonts w:ascii="Arial"/>
                <w:b/>
                <w:w w:val="110"/>
                <w:sz w:val="9"/>
              </w:rPr>
              <w:t>EL</w:t>
            </w:r>
            <w:r>
              <w:rPr>
                <w:rFonts w:ascii="Arial"/>
                <w:b/>
                <w:spacing w:val="5"/>
                <w:w w:val="110"/>
                <w:sz w:val="9"/>
              </w:rPr>
              <w:t xml:space="preserve"> </w:t>
            </w:r>
            <w:r>
              <w:rPr>
                <w:rFonts w:ascii="Arial"/>
                <w:b/>
                <w:w w:val="110"/>
                <w:sz w:val="9"/>
              </w:rPr>
              <w:t>RECUENTO</w:t>
            </w:r>
            <w:r>
              <w:rPr>
                <w:rFonts w:ascii="Arial"/>
                <w:b/>
                <w:spacing w:val="-25"/>
                <w:w w:val="110"/>
                <w:sz w:val="9"/>
              </w:rPr>
              <w:t xml:space="preserve"> </w:t>
            </w:r>
            <w:r>
              <w:rPr>
                <w:rFonts w:ascii="Arial"/>
                <w:b/>
                <w:w w:val="110"/>
                <w:sz w:val="9"/>
              </w:rPr>
              <w:t>CON LOS</w:t>
            </w:r>
            <w:r>
              <w:rPr>
                <w:rFonts w:ascii="Arial"/>
                <w:b/>
                <w:spacing w:val="1"/>
                <w:w w:val="110"/>
                <w:sz w:val="9"/>
              </w:rPr>
              <w:t xml:space="preserve"> </w:t>
            </w:r>
            <w:r>
              <w:rPr>
                <w:rFonts w:ascii="Arial"/>
                <w:b/>
                <w:w w:val="110"/>
                <w:sz w:val="9"/>
              </w:rPr>
              <w:t>REGISTROS</w:t>
            </w:r>
          </w:p>
        </w:tc>
        <w:tc>
          <w:tcPr>
            <w:tcW w:w="549" w:type="dxa"/>
          </w:tcPr>
          <w:p w14:paraId="5DD35038" w14:textId="77777777" w:rsidR="00D10823" w:rsidRDefault="00D10823">
            <w:pPr>
              <w:pStyle w:val="TableParagraph"/>
              <w:rPr>
                <w:rFonts w:ascii="Arial"/>
                <w:b/>
                <w:sz w:val="10"/>
              </w:rPr>
            </w:pPr>
          </w:p>
          <w:p w14:paraId="0EB95634" w14:textId="77777777" w:rsidR="00D10823" w:rsidRDefault="00D10823">
            <w:pPr>
              <w:pStyle w:val="TableParagraph"/>
              <w:rPr>
                <w:rFonts w:ascii="Arial"/>
                <w:b/>
                <w:sz w:val="10"/>
              </w:rPr>
            </w:pPr>
          </w:p>
          <w:p w14:paraId="772CC4E8" w14:textId="77777777" w:rsidR="00D10823" w:rsidRDefault="00D10823">
            <w:pPr>
              <w:pStyle w:val="TableParagraph"/>
              <w:rPr>
                <w:rFonts w:ascii="Arial"/>
                <w:b/>
                <w:sz w:val="10"/>
              </w:rPr>
            </w:pPr>
          </w:p>
          <w:p w14:paraId="0B8AE515" w14:textId="77777777" w:rsidR="00D10823" w:rsidRDefault="00D10823">
            <w:pPr>
              <w:pStyle w:val="TableParagraph"/>
              <w:spacing w:before="1"/>
              <w:rPr>
                <w:rFonts w:ascii="Arial"/>
                <w:b/>
                <w:sz w:val="14"/>
              </w:rPr>
            </w:pPr>
          </w:p>
          <w:p w14:paraId="6A830036" w14:textId="77777777" w:rsidR="00D10823" w:rsidRDefault="00B354F8">
            <w:pPr>
              <w:pStyle w:val="TableParagraph"/>
              <w:spacing w:before="1" w:line="278" w:lineRule="auto"/>
              <w:ind w:left="97" w:right="-46" w:firstLine="110"/>
              <w:rPr>
                <w:rFonts w:ascii="Arial"/>
                <w:b/>
                <w:sz w:val="9"/>
              </w:rPr>
            </w:pPr>
            <w:commentRangeStart w:id="166"/>
            <w:commentRangeStart w:id="167"/>
            <w:r>
              <w:rPr>
                <w:rFonts w:ascii="Arial"/>
                <w:b/>
                <w:w w:val="110"/>
                <w:sz w:val="9"/>
              </w:rPr>
              <w:t>COSTO</w:t>
            </w:r>
            <w:commentRangeEnd w:id="166"/>
            <w:r w:rsidR="00F7646B">
              <w:rPr>
                <w:rStyle w:val="Refdecomentario"/>
              </w:rPr>
              <w:commentReference w:id="166"/>
            </w:r>
            <w:commentRangeEnd w:id="167"/>
            <w:r w:rsidR="00781BA1">
              <w:rPr>
                <w:rStyle w:val="Refdecomentario"/>
              </w:rPr>
              <w:commentReference w:id="167"/>
            </w:r>
            <w:r>
              <w:rPr>
                <w:rFonts w:ascii="Arial"/>
                <w:b/>
                <w:spacing w:val="-25"/>
                <w:w w:val="110"/>
                <w:sz w:val="9"/>
              </w:rPr>
              <w:t xml:space="preserve"> </w:t>
            </w:r>
            <w:r>
              <w:rPr>
                <w:rFonts w:ascii="Arial"/>
                <w:b/>
                <w:w w:val="110"/>
                <w:sz w:val="9"/>
              </w:rPr>
              <w:t>UNITARI</w:t>
            </w:r>
          </w:p>
          <w:p w14:paraId="3EAC108D" w14:textId="77777777" w:rsidR="00D10823" w:rsidRDefault="00B354F8">
            <w:pPr>
              <w:pStyle w:val="TableParagraph"/>
              <w:spacing w:before="4" w:line="278" w:lineRule="auto"/>
              <w:ind w:left="44" w:right="-46" w:hanging="24"/>
              <w:rPr>
                <w:rFonts w:ascii="Arial"/>
                <w:b/>
                <w:sz w:val="9"/>
              </w:rPr>
            </w:pPr>
            <w:r>
              <w:rPr>
                <w:rFonts w:ascii="Arial"/>
                <w:b/>
                <w:w w:val="110"/>
                <w:sz w:val="9"/>
              </w:rPr>
              <w:t>TOTAL</w:t>
            </w:r>
            <w:r>
              <w:rPr>
                <w:rFonts w:ascii="Arial"/>
                <w:b/>
                <w:spacing w:val="2"/>
                <w:w w:val="110"/>
                <w:sz w:val="9"/>
              </w:rPr>
              <w:t xml:space="preserve"> </w:t>
            </w:r>
            <w:r>
              <w:rPr>
                <w:rFonts w:ascii="Arial"/>
                <w:b/>
                <w:w w:val="110"/>
                <w:sz w:val="9"/>
              </w:rPr>
              <w:t>DE</w:t>
            </w:r>
            <w:r>
              <w:rPr>
                <w:rFonts w:ascii="Arial"/>
                <w:b/>
                <w:spacing w:val="1"/>
                <w:w w:val="110"/>
                <w:sz w:val="9"/>
              </w:rPr>
              <w:t xml:space="preserve"> </w:t>
            </w:r>
            <w:r>
              <w:rPr>
                <w:rFonts w:ascii="Arial"/>
                <w:b/>
                <w:w w:val="110"/>
                <w:sz w:val="9"/>
              </w:rPr>
              <w:t>DIFERENC</w:t>
            </w:r>
            <w:r>
              <w:rPr>
                <w:rFonts w:ascii="Arial"/>
                <w:b/>
                <w:spacing w:val="1"/>
                <w:w w:val="110"/>
                <w:sz w:val="9"/>
              </w:rPr>
              <w:t xml:space="preserve"> </w:t>
            </w:r>
            <w:r>
              <w:rPr>
                <w:rFonts w:ascii="Arial"/>
                <w:b/>
                <w:w w:val="110"/>
                <w:sz w:val="9"/>
              </w:rPr>
              <w:t>DETECTA</w:t>
            </w:r>
          </w:p>
        </w:tc>
      </w:tr>
      <w:tr w:rsidR="00D10823" w14:paraId="1315EEF5" w14:textId="77777777">
        <w:trPr>
          <w:trHeight w:val="2538"/>
        </w:trPr>
        <w:tc>
          <w:tcPr>
            <w:tcW w:w="624" w:type="dxa"/>
            <w:tcBorders>
              <w:top w:val="single" w:sz="8" w:space="0" w:color="000000"/>
              <w:left w:val="nil"/>
              <w:bottom w:val="single" w:sz="8" w:space="0" w:color="000000"/>
              <w:right w:val="single" w:sz="8" w:space="0" w:color="000000"/>
            </w:tcBorders>
          </w:tcPr>
          <w:p w14:paraId="2F892B5D" w14:textId="77777777" w:rsidR="00D10823" w:rsidRDefault="00D10823">
            <w:pPr>
              <w:pStyle w:val="TableParagraph"/>
              <w:rPr>
                <w:rFonts w:ascii="Arial"/>
                <w:b/>
                <w:sz w:val="14"/>
              </w:rPr>
            </w:pPr>
          </w:p>
          <w:p w14:paraId="3C515F09" w14:textId="77777777" w:rsidR="00D10823" w:rsidRDefault="00B354F8">
            <w:pPr>
              <w:pStyle w:val="TableParagraph"/>
              <w:ind w:left="-3"/>
              <w:rPr>
                <w:rFonts w:ascii="Arial"/>
                <w:b/>
                <w:sz w:val="14"/>
              </w:rPr>
            </w:pPr>
            <w:proofErr w:type="gramStart"/>
            <w:r>
              <w:rPr>
                <w:rFonts w:ascii="Arial"/>
                <w:b/>
                <w:w w:val="110"/>
                <w:sz w:val="14"/>
              </w:rPr>
              <w:t>(</w:t>
            </w:r>
            <w:r>
              <w:rPr>
                <w:rFonts w:ascii="Arial"/>
                <w:b/>
                <w:spacing w:val="1"/>
                <w:w w:val="110"/>
                <w:sz w:val="14"/>
              </w:rPr>
              <w:t xml:space="preserve"> </w:t>
            </w:r>
            <w:r>
              <w:rPr>
                <w:rFonts w:ascii="Arial"/>
                <w:b/>
                <w:w w:val="110"/>
                <w:sz w:val="14"/>
              </w:rPr>
              <w:t>6</w:t>
            </w:r>
            <w:proofErr w:type="gramEnd"/>
            <w:r>
              <w:rPr>
                <w:rFonts w:ascii="Arial"/>
                <w:b/>
                <w:spacing w:val="3"/>
                <w:w w:val="110"/>
                <w:sz w:val="14"/>
              </w:rPr>
              <w:t xml:space="preserve"> </w:t>
            </w:r>
            <w:r>
              <w:rPr>
                <w:rFonts w:ascii="Arial"/>
                <w:b/>
                <w:w w:val="110"/>
                <w:sz w:val="14"/>
              </w:rPr>
              <w:t>)</w:t>
            </w:r>
          </w:p>
        </w:tc>
        <w:tc>
          <w:tcPr>
            <w:tcW w:w="493" w:type="dxa"/>
            <w:tcBorders>
              <w:top w:val="single" w:sz="8" w:space="0" w:color="000000"/>
              <w:left w:val="single" w:sz="8" w:space="0" w:color="000000"/>
              <w:bottom w:val="single" w:sz="8" w:space="0" w:color="000000"/>
              <w:right w:val="nil"/>
            </w:tcBorders>
          </w:tcPr>
          <w:p w14:paraId="18B7A45A" w14:textId="77777777" w:rsidR="00D10823" w:rsidRDefault="00D10823">
            <w:pPr>
              <w:pStyle w:val="TableParagraph"/>
              <w:rPr>
                <w:rFonts w:ascii="Arial"/>
                <w:b/>
                <w:sz w:val="14"/>
              </w:rPr>
            </w:pPr>
          </w:p>
          <w:p w14:paraId="5828E07E" w14:textId="77777777" w:rsidR="00D10823" w:rsidRDefault="00B354F8">
            <w:pPr>
              <w:pStyle w:val="TableParagraph"/>
              <w:ind w:left="222"/>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7</w:t>
            </w:r>
          </w:p>
        </w:tc>
        <w:tc>
          <w:tcPr>
            <w:tcW w:w="345" w:type="dxa"/>
            <w:tcBorders>
              <w:top w:val="single" w:sz="8" w:space="0" w:color="000000"/>
              <w:left w:val="nil"/>
              <w:bottom w:val="single" w:sz="8" w:space="0" w:color="000000"/>
            </w:tcBorders>
          </w:tcPr>
          <w:p w14:paraId="33392CC6" w14:textId="77777777" w:rsidR="00D10823" w:rsidRDefault="00D10823">
            <w:pPr>
              <w:pStyle w:val="TableParagraph"/>
              <w:rPr>
                <w:rFonts w:ascii="Arial"/>
                <w:b/>
                <w:sz w:val="14"/>
              </w:rPr>
            </w:pPr>
          </w:p>
          <w:p w14:paraId="33776A18" w14:textId="77777777" w:rsidR="00D10823" w:rsidRDefault="00B354F8">
            <w:pPr>
              <w:pStyle w:val="TableParagraph"/>
              <w:ind w:left="57"/>
              <w:rPr>
                <w:rFonts w:ascii="Arial"/>
                <w:b/>
                <w:sz w:val="14"/>
              </w:rPr>
            </w:pPr>
            <w:r>
              <w:rPr>
                <w:rFonts w:ascii="Arial"/>
                <w:b/>
                <w:w w:val="112"/>
                <w:sz w:val="14"/>
              </w:rPr>
              <w:t>)</w:t>
            </w:r>
          </w:p>
        </w:tc>
        <w:tc>
          <w:tcPr>
            <w:tcW w:w="371" w:type="dxa"/>
            <w:tcBorders>
              <w:top w:val="single" w:sz="8" w:space="0" w:color="000000"/>
              <w:bottom w:val="single" w:sz="8" w:space="0" w:color="000000"/>
              <w:right w:val="nil"/>
            </w:tcBorders>
          </w:tcPr>
          <w:p w14:paraId="072DDD1C" w14:textId="77777777" w:rsidR="00D10823" w:rsidRDefault="00D10823">
            <w:pPr>
              <w:pStyle w:val="TableParagraph"/>
              <w:rPr>
                <w:rFonts w:ascii="Arial"/>
                <w:b/>
                <w:sz w:val="14"/>
              </w:rPr>
            </w:pPr>
          </w:p>
          <w:p w14:paraId="05882C1B" w14:textId="77777777" w:rsidR="00D10823" w:rsidRDefault="00B354F8">
            <w:pPr>
              <w:pStyle w:val="TableParagraph"/>
              <w:ind w:left="95"/>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8</w:t>
            </w:r>
          </w:p>
        </w:tc>
        <w:tc>
          <w:tcPr>
            <w:tcW w:w="221" w:type="dxa"/>
            <w:tcBorders>
              <w:top w:val="single" w:sz="8" w:space="0" w:color="000000"/>
              <w:left w:val="nil"/>
              <w:bottom w:val="single" w:sz="8" w:space="0" w:color="000000"/>
            </w:tcBorders>
          </w:tcPr>
          <w:p w14:paraId="5410AC5F" w14:textId="77777777" w:rsidR="00D10823" w:rsidRDefault="00D10823">
            <w:pPr>
              <w:pStyle w:val="TableParagraph"/>
              <w:rPr>
                <w:rFonts w:ascii="Arial"/>
                <w:b/>
                <w:sz w:val="14"/>
              </w:rPr>
            </w:pPr>
          </w:p>
          <w:p w14:paraId="1EB1AAEE" w14:textId="77777777" w:rsidR="00D10823" w:rsidRDefault="00B354F8">
            <w:pPr>
              <w:pStyle w:val="TableParagraph"/>
              <w:ind w:left="56"/>
              <w:rPr>
                <w:rFonts w:ascii="Arial"/>
                <w:b/>
                <w:sz w:val="14"/>
              </w:rPr>
            </w:pPr>
            <w:r>
              <w:rPr>
                <w:rFonts w:ascii="Arial"/>
                <w:b/>
                <w:w w:val="112"/>
                <w:sz w:val="14"/>
              </w:rPr>
              <w:t>)</w:t>
            </w:r>
          </w:p>
        </w:tc>
        <w:tc>
          <w:tcPr>
            <w:tcW w:w="400" w:type="dxa"/>
            <w:tcBorders>
              <w:top w:val="single" w:sz="8" w:space="0" w:color="000000"/>
              <w:bottom w:val="single" w:sz="8" w:space="0" w:color="000000"/>
              <w:right w:val="nil"/>
            </w:tcBorders>
          </w:tcPr>
          <w:p w14:paraId="20F72DF3" w14:textId="77777777" w:rsidR="00D10823" w:rsidRDefault="00D10823">
            <w:pPr>
              <w:pStyle w:val="TableParagraph"/>
              <w:rPr>
                <w:rFonts w:ascii="Arial"/>
                <w:b/>
                <w:sz w:val="14"/>
              </w:rPr>
            </w:pPr>
          </w:p>
          <w:p w14:paraId="45AA93AD" w14:textId="77777777" w:rsidR="00D10823" w:rsidRDefault="00B354F8">
            <w:pPr>
              <w:pStyle w:val="TableParagraph"/>
              <w:ind w:left="122"/>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9</w:t>
            </w:r>
          </w:p>
        </w:tc>
        <w:tc>
          <w:tcPr>
            <w:tcW w:w="257" w:type="dxa"/>
            <w:tcBorders>
              <w:top w:val="single" w:sz="8" w:space="0" w:color="000000"/>
              <w:left w:val="nil"/>
              <w:bottom w:val="single" w:sz="8" w:space="0" w:color="000000"/>
              <w:right w:val="single" w:sz="8" w:space="0" w:color="000000"/>
            </w:tcBorders>
          </w:tcPr>
          <w:p w14:paraId="3BF029DE" w14:textId="77777777" w:rsidR="00D10823" w:rsidRDefault="00D10823">
            <w:pPr>
              <w:pStyle w:val="TableParagraph"/>
              <w:rPr>
                <w:rFonts w:ascii="Arial"/>
                <w:b/>
                <w:sz w:val="14"/>
              </w:rPr>
            </w:pPr>
          </w:p>
          <w:p w14:paraId="0782F135" w14:textId="77777777" w:rsidR="00D10823" w:rsidRDefault="00B354F8">
            <w:pPr>
              <w:pStyle w:val="TableParagraph"/>
              <w:ind w:left="54"/>
              <w:rPr>
                <w:rFonts w:ascii="Arial"/>
                <w:b/>
                <w:sz w:val="14"/>
              </w:rPr>
            </w:pPr>
            <w:r>
              <w:rPr>
                <w:rFonts w:ascii="Arial"/>
                <w:b/>
                <w:w w:val="112"/>
                <w:sz w:val="14"/>
              </w:rPr>
              <w:t>)</w:t>
            </w:r>
          </w:p>
        </w:tc>
        <w:tc>
          <w:tcPr>
            <w:tcW w:w="544" w:type="dxa"/>
            <w:tcBorders>
              <w:top w:val="single" w:sz="8" w:space="0" w:color="000000"/>
              <w:left w:val="single" w:sz="8" w:space="0" w:color="000000"/>
              <w:bottom w:val="single" w:sz="8" w:space="0" w:color="000000"/>
              <w:right w:val="nil"/>
            </w:tcBorders>
          </w:tcPr>
          <w:p w14:paraId="456C43A3" w14:textId="77777777" w:rsidR="00D10823" w:rsidRDefault="00D10823">
            <w:pPr>
              <w:pStyle w:val="TableParagraph"/>
              <w:rPr>
                <w:rFonts w:ascii="Arial"/>
                <w:b/>
                <w:sz w:val="14"/>
              </w:rPr>
            </w:pPr>
          </w:p>
          <w:p w14:paraId="656BA5B2" w14:textId="77777777" w:rsidR="00D10823" w:rsidRDefault="00B354F8">
            <w:pPr>
              <w:pStyle w:val="TableParagraph"/>
              <w:ind w:left="180"/>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10</w:t>
            </w:r>
          </w:p>
        </w:tc>
        <w:tc>
          <w:tcPr>
            <w:tcW w:w="314" w:type="dxa"/>
            <w:tcBorders>
              <w:top w:val="single" w:sz="8" w:space="0" w:color="000000"/>
              <w:left w:val="nil"/>
              <w:bottom w:val="single" w:sz="8" w:space="0" w:color="000000"/>
              <w:right w:val="single" w:sz="8" w:space="0" w:color="000000"/>
            </w:tcBorders>
          </w:tcPr>
          <w:p w14:paraId="6DC08390" w14:textId="77777777" w:rsidR="00D10823" w:rsidRDefault="00D10823">
            <w:pPr>
              <w:pStyle w:val="TableParagraph"/>
              <w:rPr>
                <w:rFonts w:ascii="Arial"/>
                <w:b/>
                <w:sz w:val="14"/>
              </w:rPr>
            </w:pPr>
          </w:p>
          <w:p w14:paraId="0D842CB8" w14:textId="77777777" w:rsidR="00D10823" w:rsidRDefault="00B354F8">
            <w:pPr>
              <w:pStyle w:val="TableParagraph"/>
              <w:ind w:left="50"/>
              <w:rPr>
                <w:rFonts w:ascii="Arial"/>
                <w:b/>
                <w:sz w:val="14"/>
              </w:rPr>
            </w:pPr>
            <w:r>
              <w:rPr>
                <w:rFonts w:ascii="Arial"/>
                <w:b/>
                <w:w w:val="112"/>
                <w:sz w:val="14"/>
              </w:rPr>
              <w:t>)</w:t>
            </w:r>
          </w:p>
        </w:tc>
        <w:tc>
          <w:tcPr>
            <w:tcW w:w="757" w:type="dxa"/>
            <w:tcBorders>
              <w:top w:val="single" w:sz="8" w:space="0" w:color="000000"/>
              <w:left w:val="single" w:sz="8" w:space="0" w:color="000000"/>
              <w:bottom w:val="single" w:sz="8" w:space="0" w:color="000000"/>
              <w:right w:val="nil"/>
            </w:tcBorders>
          </w:tcPr>
          <w:p w14:paraId="22B436A2" w14:textId="77777777" w:rsidR="00D10823" w:rsidRDefault="00D10823">
            <w:pPr>
              <w:pStyle w:val="TableParagraph"/>
              <w:rPr>
                <w:rFonts w:ascii="Arial"/>
                <w:b/>
                <w:sz w:val="14"/>
              </w:rPr>
            </w:pPr>
          </w:p>
          <w:p w14:paraId="76A0A9A2" w14:textId="77777777" w:rsidR="00D10823" w:rsidRDefault="00B354F8">
            <w:pPr>
              <w:pStyle w:val="TableParagraph"/>
              <w:ind w:left="392"/>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11</w:t>
            </w:r>
          </w:p>
        </w:tc>
        <w:tc>
          <w:tcPr>
            <w:tcW w:w="527" w:type="dxa"/>
            <w:tcBorders>
              <w:top w:val="single" w:sz="8" w:space="0" w:color="000000"/>
              <w:left w:val="nil"/>
              <w:bottom w:val="single" w:sz="8" w:space="0" w:color="000000"/>
              <w:right w:val="single" w:sz="8" w:space="0" w:color="000000"/>
            </w:tcBorders>
          </w:tcPr>
          <w:p w14:paraId="0C98A251" w14:textId="77777777" w:rsidR="00D10823" w:rsidRDefault="00D10823">
            <w:pPr>
              <w:pStyle w:val="TableParagraph"/>
              <w:rPr>
                <w:rFonts w:ascii="Arial"/>
                <w:b/>
                <w:sz w:val="14"/>
              </w:rPr>
            </w:pPr>
          </w:p>
          <w:p w14:paraId="5697B7A5" w14:textId="77777777" w:rsidR="00D10823" w:rsidRDefault="00B354F8">
            <w:pPr>
              <w:pStyle w:val="TableParagraph"/>
              <w:ind w:left="49"/>
              <w:rPr>
                <w:rFonts w:ascii="Arial"/>
                <w:b/>
                <w:sz w:val="14"/>
              </w:rPr>
            </w:pPr>
            <w:r>
              <w:rPr>
                <w:rFonts w:ascii="Arial"/>
                <w:b/>
                <w:w w:val="112"/>
                <w:sz w:val="14"/>
              </w:rPr>
              <w:t>)</w:t>
            </w:r>
          </w:p>
        </w:tc>
        <w:tc>
          <w:tcPr>
            <w:tcW w:w="509" w:type="dxa"/>
            <w:tcBorders>
              <w:top w:val="single" w:sz="8" w:space="0" w:color="000000"/>
              <w:left w:val="single" w:sz="8" w:space="0" w:color="000000"/>
              <w:bottom w:val="single" w:sz="8" w:space="0" w:color="000000"/>
              <w:right w:val="nil"/>
            </w:tcBorders>
          </w:tcPr>
          <w:p w14:paraId="156D13F4" w14:textId="77777777" w:rsidR="00D10823" w:rsidRDefault="00D10823">
            <w:pPr>
              <w:pStyle w:val="TableParagraph"/>
              <w:rPr>
                <w:rFonts w:ascii="Arial"/>
                <w:b/>
                <w:sz w:val="14"/>
              </w:rPr>
            </w:pPr>
          </w:p>
          <w:p w14:paraId="14A33768" w14:textId="77777777" w:rsidR="00D10823" w:rsidRDefault="00B354F8">
            <w:pPr>
              <w:pStyle w:val="TableParagraph"/>
              <w:ind w:left="145"/>
              <w:rPr>
                <w:rFonts w:ascii="Arial"/>
                <w:b/>
                <w:sz w:val="14"/>
              </w:rPr>
            </w:pPr>
            <w:r>
              <w:rPr>
                <w:rFonts w:ascii="Arial"/>
                <w:b/>
                <w:w w:val="110"/>
                <w:sz w:val="14"/>
              </w:rPr>
              <w:t xml:space="preserve">( </w:t>
            </w:r>
            <w:r>
              <w:rPr>
                <w:rFonts w:ascii="Arial"/>
                <w:b/>
                <w:spacing w:val="6"/>
                <w:w w:val="110"/>
                <w:sz w:val="14"/>
              </w:rPr>
              <w:t xml:space="preserve"> </w:t>
            </w:r>
            <w:r>
              <w:rPr>
                <w:rFonts w:ascii="Arial"/>
                <w:b/>
                <w:w w:val="110"/>
                <w:sz w:val="14"/>
              </w:rPr>
              <w:t>12</w:t>
            </w:r>
          </w:p>
        </w:tc>
        <w:tc>
          <w:tcPr>
            <w:tcW w:w="277" w:type="dxa"/>
            <w:tcBorders>
              <w:top w:val="single" w:sz="8" w:space="0" w:color="000000"/>
              <w:left w:val="nil"/>
              <w:bottom w:val="single" w:sz="8" w:space="0" w:color="000000"/>
            </w:tcBorders>
          </w:tcPr>
          <w:p w14:paraId="54915A5C" w14:textId="77777777" w:rsidR="00D10823" w:rsidRDefault="00D10823">
            <w:pPr>
              <w:pStyle w:val="TableParagraph"/>
              <w:rPr>
                <w:rFonts w:ascii="Arial"/>
                <w:b/>
                <w:sz w:val="14"/>
              </w:rPr>
            </w:pPr>
          </w:p>
          <w:p w14:paraId="6744637F" w14:textId="77777777" w:rsidR="00D10823" w:rsidRDefault="00B354F8">
            <w:pPr>
              <w:pStyle w:val="TableParagraph"/>
              <w:ind w:left="50"/>
              <w:rPr>
                <w:rFonts w:ascii="Arial"/>
                <w:b/>
                <w:sz w:val="14"/>
              </w:rPr>
            </w:pPr>
            <w:r>
              <w:rPr>
                <w:rFonts w:ascii="Arial"/>
                <w:b/>
                <w:w w:val="112"/>
                <w:sz w:val="14"/>
              </w:rPr>
              <w:t>)</w:t>
            </w:r>
          </w:p>
        </w:tc>
        <w:tc>
          <w:tcPr>
            <w:tcW w:w="490" w:type="dxa"/>
            <w:tcBorders>
              <w:top w:val="single" w:sz="8" w:space="0" w:color="000000"/>
              <w:bottom w:val="single" w:sz="8" w:space="0" w:color="000000"/>
              <w:right w:val="nil"/>
            </w:tcBorders>
          </w:tcPr>
          <w:p w14:paraId="45A9E471" w14:textId="77777777" w:rsidR="00D10823" w:rsidRDefault="00D10823">
            <w:pPr>
              <w:pStyle w:val="TableParagraph"/>
              <w:rPr>
                <w:rFonts w:ascii="Arial"/>
                <w:b/>
                <w:sz w:val="14"/>
              </w:rPr>
            </w:pPr>
          </w:p>
          <w:p w14:paraId="21AD8CB5" w14:textId="77777777" w:rsidR="00D10823" w:rsidRDefault="00B354F8">
            <w:pPr>
              <w:pStyle w:val="TableParagraph"/>
              <w:ind w:left="122"/>
              <w:rPr>
                <w:rFonts w:ascii="Arial"/>
                <w:b/>
                <w:sz w:val="14"/>
              </w:rPr>
            </w:pPr>
            <w:r>
              <w:rPr>
                <w:rFonts w:ascii="Arial"/>
                <w:b/>
                <w:w w:val="110"/>
                <w:sz w:val="14"/>
              </w:rPr>
              <w:t xml:space="preserve">( </w:t>
            </w:r>
            <w:r>
              <w:rPr>
                <w:rFonts w:ascii="Arial"/>
                <w:b/>
                <w:spacing w:val="6"/>
                <w:w w:val="110"/>
                <w:sz w:val="14"/>
              </w:rPr>
              <w:t xml:space="preserve"> </w:t>
            </w:r>
            <w:r>
              <w:rPr>
                <w:rFonts w:ascii="Arial"/>
                <w:b/>
                <w:w w:val="110"/>
                <w:sz w:val="14"/>
              </w:rPr>
              <w:t>13</w:t>
            </w:r>
          </w:p>
        </w:tc>
        <w:tc>
          <w:tcPr>
            <w:tcW w:w="258" w:type="dxa"/>
            <w:tcBorders>
              <w:top w:val="single" w:sz="8" w:space="0" w:color="000000"/>
              <w:left w:val="nil"/>
              <w:bottom w:val="single" w:sz="8" w:space="0" w:color="000000"/>
            </w:tcBorders>
          </w:tcPr>
          <w:p w14:paraId="19FBC470" w14:textId="77777777" w:rsidR="00D10823" w:rsidRDefault="00D10823">
            <w:pPr>
              <w:pStyle w:val="TableParagraph"/>
              <w:rPr>
                <w:rFonts w:ascii="Arial"/>
                <w:b/>
                <w:sz w:val="14"/>
              </w:rPr>
            </w:pPr>
          </w:p>
          <w:p w14:paraId="6AABB781" w14:textId="77777777" w:rsidR="00D10823" w:rsidRDefault="00B354F8">
            <w:pPr>
              <w:pStyle w:val="TableParagraph"/>
              <w:ind w:left="51"/>
              <w:rPr>
                <w:rFonts w:ascii="Arial"/>
                <w:b/>
                <w:sz w:val="14"/>
              </w:rPr>
            </w:pPr>
            <w:r>
              <w:rPr>
                <w:rFonts w:ascii="Arial"/>
                <w:b/>
                <w:w w:val="112"/>
                <w:sz w:val="14"/>
              </w:rPr>
              <w:t>)</w:t>
            </w:r>
          </w:p>
        </w:tc>
        <w:tc>
          <w:tcPr>
            <w:tcW w:w="423" w:type="dxa"/>
            <w:tcBorders>
              <w:top w:val="single" w:sz="8" w:space="0" w:color="000000"/>
              <w:bottom w:val="single" w:sz="8" w:space="0" w:color="000000"/>
              <w:right w:val="nil"/>
            </w:tcBorders>
          </w:tcPr>
          <w:p w14:paraId="58ABC041" w14:textId="77777777" w:rsidR="00D10823" w:rsidRDefault="00D10823">
            <w:pPr>
              <w:pStyle w:val="TableParagraph"/>
              <w:rPr>
                <w:rFonts w:ascii="Arial"/>
                <w:b/>
                <w:sz w:val="14"/>
              </w:rPr>
            </w:pPr>
          </w:p>
          <w:p w14:paraId="4FFB6922" w14:textId="77777777" w:rsidR="00D10823" w:rsidRDefault="00B354F8">
            <w:pPr>
              <w:pStyle w:val="TableParagraph"/>
              <w:ind w:left="56"/>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14</w:t>
            </w:r>
          </w:p>
        </w:tc>
        <w:tc>
          <w:tcPr>
            <w:tcW w:w="196" w:type="dxa"/>
            <w:tcBorders>
              <w:top w:val="single" w:sz="8" w:space="0" w:color="000000"/>
              <w:left w:val="nil"/>
              <w:bottom w:val="single" w:sz="8" w:space="0" w:color="000000"/>
            </w:tcBorders>
          </w:tcPr>
          <w:p w14:paraId="7AFD304A" w14:textId="77777777" w:rsidR="00D10823" w:rsidRDefault="00D10823">
            <w:pPr>
              <w:pStyle w:val="TableParagraph"/>
              <w:rPr>
                <w:rFonts w:ascii="Arial"/>
                <w:b/>
                <w:sz w:val="14"/>
              </w:rPr>
            </w:pPr>
          </w:p>
          <w:p w14:paraId="5E327926" w14:textId="77777777" w:rsidR="00D10823" w:rsidRDefault="00B354F8">
            <w:pPr>
              <w:pStyle w:val="TableParagraph"/>
              <w:ind w:left="52"/>
              <w:rPr>
                <w:rFonts w:ascii="Arial"/>
                <w:b/>
                <w:sz w:val="14"/>
              </w:rPr>
            </w:pPr>
            <w:r>
              <w:rPr>
                <w:rFonts w:ascii="Arial"/>
                <w:b/>
                <w:w w:val="112"/>
                <w:sz w:val="14"/>
              </w:rPr>
              <w:t>)</w:t>
            </w:r>
          </w:p>
        </w:tc>
        <w:tc>
          <w:tcPr>
            <w:tcW w:w="440" w:type="dxa"/>
            <w:tcBorders>
              <w:top w:val="single" w:sz="8" w:space="0" w:color="000000"/>
              <w:bottom w:val="single" w:sz="8" w:space="0" w:color="000000"/>
              <w:right w:val="nil"/>
            </w:tcBorders>
          </w:tcPr>
          <w:p w14:paraId="515E80CB" w14:textId="77777777" w:rsidR="00D10823" w:rsidRDefault="00D10823">
            <w:pPr>
              <w:pStyle w:val="TableParagraph"/>
              <w:rPr>
                <w:rFonts w:ascii="Arial"/>
                <w:b/>
                <w:sz w:val="14"/>
              </w:rPr>
            </w:pPr>
          </w:p>
          <w:p w14:paraId="317FCB5B" w14:textId="77777777" w:rsidR="00D10823" w:rsidRDefault="00B354F8">
            <w:pPr>
              <w:pStyle w:val="TableParagraph"/>
              <w:ind w:left="75"/>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15</w:t>
            </w:r>
          </w:p>
        </w:tc>
        <w:tc>
          <w:tcPr>
            <w:tcW w:w="213" w:type="dxa"/>
            <w:tcBorders>
              <w:top w:val="single" w:sz="8" w:space="0" w:color="000000"/>
              <w:left w:val="nil"/>
              <w:bottom w:val="single" w:sz="8" w:space="0" w:color="000000"/>
              <w:right w:val="single" w:sz="8" w:space="0" w:color="000000"/>
            </w:tcBorders>
          </w:tcPr>
          <w:p w14:paraId="0EA93336" w14:textId="77777777" w:rsidR="00D10823" w:rsidRDefault="00D10823">
            <w:pPr>
              <w:pStyle w:val="TableParagraph"/>
              <w:rPr>
                <w:rFonts w:ascii="Arial"/>
                <w:b/>
                <w:sz w:val="14"/>
              </w:rPr>
            </w:pPr>
          </w:p>
          <w:p w14:paraId="0C1E473B" w14:textId="77777777" w:rsidR="00D10823" w:rsidRDefault="00B354F8">
            <w:pPr>
              <w:pStyle w:val="TableParagraph"/>
              <w:ind w:left="54"/>
              <w:rPr>
                <w:rFonts w:ascii="Arial"/>
                <w:b/>
                <w:sz w:val="14"/>
              </w:rPr>
            </w:pPr>
            <w:r>
              <w:rPr>
                <w:rFonts w:ascii="Arial"/>
                <w:b/>
                <w:w w:val="112"/>
                <w:sz w:val="14"/>
              </w:rPr>
              <w:t>)</w:t>
            </w:r>
          </w:p>
        </w:tc>
        <w:tc>
          <w:tcPr>
            <w:tcW w:w="493" w:type="dxa"/>
            <w:tcBorders>
              <w:top w:val="single" w:sz="8" w:space="0" w:color="000000"/>
              <w:left w:val="single" w:sz="8" w:space="0" w:color="000000"/>
              <w:bottom w:val="single" w:sz="8" w:space="0" w:color="000000"/>
              <w:right w:val="nil"/>
            </w:tcBorders>
          </w:tcPr>
          <w:p w14:paraId="009F6726" w14:textId="77777777" w:rsidR="00D10823" w:rsidRDefault="00D10823">
            <w:pPr>
              <w:pStyle w:val="TableParagraph"/>
              <w:rPr>
                <w:rFonts w:ascii="Arial"/>
                <w:b/>
                <w:sz w:val="14"/>
              </w:rPr>
            </w:pPr>
          </w:p>
          <w:p w14:paraId="7E44BF91" w14:textId="77777777" w:rsidR="00D10823" w:rsidRDefault="00B354F8">
            <w:pPr>
              <w:pStyle w:val="TableParagraph"/>
              <w:ind w:left="133"/>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16</w:t>
            </w:r>
          </w:p>
        </w:tc>
        <w:tc>
          <w:tcPr>
            <w:tcW w:w="263" w:type="dxa"/>
            <w:tcBorders>
              <w:top w:val="single" w:sz="8" w:space="0" w:color="000000"/>
              <w:left w:val="nil"/>
              <w:bottom w:val="single" w:sz="8" w:space="0" w:color="000000"/>
              <w:right w:val="single" w:sz="8" w:space="0" w:color="000000"/>
            </w:tcBorders>
          </w:tcPr>
          <w:p w14:paraId="2E7628AC" w14:textId="77777777" w:rsidR="00D10823" w:rsidRDefault="00D10823">
            <w:pPr>
              <w:pStyle w:val="TableParagraph"/>
              <w:rPr>
                <w:rFonts w:ascii="Arial"/>
                <w:b/>
                <w:sz w:val="14"/>
              </w:rPr>
            </w:pPr>
          </w:p>
          <w:p w14:paraId="06030B68" w14:textId="77777777" w:rsidR="00D10823" w:rsidRDefault="00B354F8">
            <w:pPr>
              <w:pStyle w:val="TableParagraph"/>
              <w:ind w:left="54"/>
              <w:rPr>
                <w:rFonts w:ascii="Arial"/>
                <w:b/>
                <w:sz w:val="14"/>
              </w:rPr>
            </w:pPr>
            <w:r>
              <w:rPr>
                <w:rFonts w:ascii="Arial"/>
                <w:b/>
                <w:w w:val="112"/>
                <w:sz w:val="14"/>
              </w:rPr>
              <w:t>)</w:t>
            </w:r>
          </w:p>
        </w:tc>
        <w:tc>
          <w:tcPr>
            <w:tcW w:w="549" w:type="dxa"/>
            <w:tcBorders>
              <w:top w:val="single" w:sz="8" w:space="0" w:color="000000"/>
              <w:left w:val="single" w:sz="8" w:space="0" w:color="000000"/>
              <w:bottom w:val="single" w:sz="8" w:space="0" w:color="000000"/>
              <w:right w:val="nil"/>
            </w:tcBorders>
          </w:tcPr>
          <w:p w14:paraId="3DD93BBF" w14:textId="77777777" w:rsidR="00D10823" w:rsidRDefault="00D10823">
            <w:pPr>
              <w:pStyle w:val="TableParagraph"/>
              <w:rPr>
                <w:rFonts w:ascii="Arial"/>
                <w:b/>
                <w:sz w:val="14"/>
              </w:rPr>
            </w:pPr>
          </w:p>
          <w:p w14:paraId="51D5D33F" w14:textId="77777777" w:rsidR="00D10823" w:rsidRDefault="00B354F8">
            <w:pPr>
              <w:pStyle w:val="TableParagraph"/>
              <w:ind w:left="169"/>
              <w:rPr>
                <w:rFonts w:ascii="Arial"/>
                <w:b/>
                <w:sz w:val="14"/>
              </w:rPr>
            </w:pPr>
            <w:proofErr w:type="gramStart"/>
            <w:r>
              <w:rPr>
                <w:rFonts w:ascii="Arial"/>
                <w:b/>
                <w:w w:val="110"/>
                <w:sz w:val="14"/>
              </w:rPr>
              <w:t>(</w:t>
            </w:r>
            <w:r>
              <w:rPr>
                <w:rFonts w:ascii="Arial"/>
                <w:b/>
                <w:spacing w:val="1"/>
                <w:w w:val="110"/>
                <w:sz w:val="14"/>
              </w:rPr>
              <w:t xml:space="preserve"> </w:t>
            </w:r>
            <w:r>
              <w:rPr>
                <w:rFonts w:ascii="Arial"/>
                <w:b/>
                <w:w w:val="110"/>
                <w:sz w:val="14"/>
              </w:rPr>
              <w:t>17</w:t>
            </w:r>
            <w:proofErr w:type="gramEnd"/>
          </w:p>
        </w:tc>
      </w:tr>
    </w:tbl>
    <w:p w14:paraId="4B7CE307" w14:textId="77777777" w:rsidR="00D10823" w:rsidRDefault="00D10823">
      <w:pPr>
        <w:pStyle w:val="Textoindependiente"/>
        <w:spacing w:before="4"/>
        <w:rPr>
          <w:rFonts w:ascii="Arial"/>
          <w:b/>
          <w:sz w:val="7"/>
        </w:rPr>
      </w:pPr>
    </w:p>
    <w:p w14:paraId="111E5BF6" w14:textId="77777777" w:rsidR="00D10823" w:rsidRDefault="00D10823">
      <w:pPr>
        <w:rPr>
          <w:rFonts w:ascii="Arial"/>
          <w:sz w:val="7"/>
        </w:rPr>
        <w:sectPr w:rsidR="00D10823">
          <w:type w:val="continuous"/>
          <w:pgSz w:w="15840" w:h="12240" w:orient="landscape"/>
          <w:pgMar w:top="1420" w:right="600" w:bottom="280" w:left="2080" w:header="720" w:footer="720" w:gutter="0"/>
          <w:cols w:space="720"/>
        </w:sectPr>
      </w:pPr>
    </w:p>
    <w:p w14:paraId="54BAACBB" w14:textId="77777777" w:rsidR="00D10823" w:rsidRDefault="00B354F8">
      <w:pPr>
        <w:spacing w:before="100" w:line="271" w:lineRule="auto"/>
        <w:ind w:left="2782" w:right="-17" w:hanging="53"/>
        <w:rPr>
          <w:rFonts w:ascii="Arial"/>
          <w:b/>
          <w:sz w:val="10"/>
        </w:rPr>
      </w:pPr>
      <w:r>
        <w:rPr>
          <w:rFonts w:ascii="Arial"/>
          <w:b/>
          <w:w w:val="110"/>
          <w:sz w:val="10"/>
        </w:rPr>
        <w:t>LE DE LA GUARDA</w:t>
      </w:r>
      <w:r>
        <w:rPr>
          <w:rFonts w:ascii="Arial"/>
          <w:b/>
          <w:spacing w:val="-28"/>
          <w:w w:val="110"/>
          <w:sz w:val="10"/>
        </w:rPr>
        <w:t xml:space="preserve"> </w:t>
      </w:r>
      <w:r>
        <w:rPr>
          <w:rFonts w:ascii="Arial"/>
          <w:b/>
          <w:w w:val="110"/>
          <w:sz w:val="10"/>
        </w:rPr>
        <w:t>S BIENES</w:t>
      </w:r>
    </w:p>
    <w:p w14:paraId="18815CE6" w14:textId="77777777" w:rsidR="00D10823" w:rsidRDefault="00B354F8">
      <w:pPr>
        <w:spacing w:before="100" w:line="271" w:lineRule="auto"/>
        <w:ind w:left="1079" w:right="-9" w:hanging="567"/>
        <w:rPr>
          <w:rFonts w:ascii="Arial"/>
          <w:b/>
          <w:sz w:val="10"/>
        </w:rPr>
      </w:pPr>
      <w:r>
        <w:br w:type="column"/>
      </w:r>
      <w:r>
        <w:rPr>
          <w:rFonts w:ascii="Arial"/>
          <w:b/>
          <w:w w:val="110"/>
          <w:sz w:val="10"/>
        </w:rPr>
        <w:t>PERSONA</w:t>
      </w:r>
      <w:r>
        <w:rPr>
          <w:rFonts w:ascii="Arial"/>
          <w:b/>
          <w:spacing w:val="-3"/>
          <w:w w:val="110"/>
          <w:sz w:val="10"/>
        </w:rPr>
        <w:t xml:space="preserve"> </w:t>
      </w:r>
      <w:r>
        <w:rPr>
          <w:rFonts w:ascii="Arial"/>
          <w:b/>
          <w:w w:val="110"/>
          <w:sz w:val="10"/>
        </w:rPr>
        <w:t>DESIGNADA</w:t>
      </w:r>
      <w:r>
        <w:rPr>
          <w:rFonts w:ascii="Arial"/>
          <w:b/>
          <w:spacing w:val="-3"/>
          <w:w w:val="110"/>
          <w:sz w:val="10"/>
        </w:rPr>
        <w:t xml:space="preserve"> </w:t>
      </w:r>
      <w:r>
        <w:rPr>
          <w:rFonts w:ascii="Arial"/>
          <w:b/>
          <w:w w:val="110"/>
          <w:sz w:val="10"/>
        </w:rPr>
        <w:t>A</w:t>
      </w:r>
      <w:r>
        <w:rPr>
          <w:rFonts w:ascii="Arial"/>
          <w:b/>
          <w:spacing w:val="-7"/>
          <w:w w:val="110"/>
          <w:sz w:val="10"/>
        </w:rPr>
        <w:t xml:space="preserve"> </w:t>
      </w:r>
      <w:r>
        <w:rPr>
          <w:rFonts w:ascii="Arial"/>
          <w:b/>
          <w:w w:val="110"/>
          <w:sz w:val="10"/>
        </w:rPr>
        <w:t>REALIZAR</w:t>
      </w:r>
      <w:r>
        <w:rPr>
          <w:rFonts w:ascii="Arial"/>
          <w:b/>
          <w:spacing w:val="-28"/>
          <w:w w:val="110"/>
          <w:sz w:val="10"/>
        </w:rPr>
        <w:t xml:space="preserve"> </w:t>
      </w:r>
      <w:r>
        <w:rPr>
          <w:rFonts w:ascii="Arial"/>
          <w:b/>
          <w:w w:val="110"/>
          <w:sz w:val="10"/>
        </w:rPr>
        <w:t>EL</w:t>
      </w:r>
      <w:r>
        <w:rPr>
          <w:rFonts w:ascii="Arial"/>
          <w:b/>
          <w:spacing w:val="1"/>
          <w:w w:val="110"/>
          <w:sz w:val="10"/>
        </w:rPr>
        <w:t xml:space="preserve"> </w:t>
      </w:r>
      <w:r>
        <w:rPr>
          <w:rFonts w:ascii="Arial"/>
          <w:b/>
          <w:w w:val="110"/>
          <w:sz w:val="10"/>
        </w:rPr>
        <w:t>RECUENTO</w:t>
      </w:r>
    </w:p>
    <w:p w14:paraId="35D5AAAA" w14:textId="77777777" w:rsidR="00D10823" w:rsidRDefault="00B354F8">
      <w:pPr>
        <w:spacing w:before="100" w:line="271" w:lineRule="auto"/>
        <w:ind w:left="1501" w:right="-8" w:hanging="677"/>
        <w:rPr>
          <w:rFonts w:ascii="Arial"/>
          <w:b/>
          <w:sz w:val="10"/>
        </w:rPr>
      </w:pPr>
      <w:r>
        <w:br w:type="column"/>
      </w:r>
      <w:r>
        <w:rPr>
          <w:rFonts w:ascii="Arial"/>
          <w:b/>
          <w:w w:val="110"/>
          <w:sz w:val="10"/>
        </w:rPr>
        <w:t>COORDINADOR</w:t>
      </w:r>
      <w:r>
        <w:rPr>
          <w:rFonts w:ascii="Arial"/>
          <w:b/>
          <w:spacing w:val="8"/>
          <w:w w:val="110"/>
          <w:sz w:val="10"/>
        </w:rPr>
        <w:t xml:space="preserve"> </w:t>
      </w:r>
      <w:r>
        <w:rPr>
          <w:rFonts w:ascii="Arial"/>
          <w:b/>
          <w:w w:val="110"/>
          <w:sz w:val="10"/>
        </w:rPr>
        <w:t>DEL</w:t>
      </w:r>
      <w:r>
        <w:rPr>
          <w:rFonts w:ascii="Arial"/>
          <w:b/>
          <w:spacing w:val="1"/>
          <w:w w:val="110"/>
          <w:sz w:val="10"/>
        </w:rPr>
        <w:t xml:space="preserve"> </w:t>
      </w:r>
      <w:r>
        <w:rPr>
          <w:rFonts w:ascii="Arial"/>
          <w:b/>
          <w:w w:val="110"/>
          <w:sz w:val="10"/>
        </w:rPr>
        <w:t>PROGRAMA</w:t>
      </w:r>
      <w:r>
        <w:rPr>
          <w:rFonts w:ascii="Arial"/>
          <w:b/>
          <w:spacing w:val="-2"/>
          <w:w w:val="110"/>
          <w:sz w:val="10"/>
        </w:rPr>
        <w:t xml:space="preserve"> </w:t>
      </w:r>
      <w:r>
        <w:rPr>
          <w:rFonts w:ascii="Arial"/>
          <w:b/>
          <w:w w:val="110"/>
          <w:sz w:val="10"/>
        </w:rPr>
        <w:t>DE</w:t>
      </w:r>
      <w:r>
        <w:rPr>
          <w:rFonts w:ascii="Arial"/>
          <w:b/>
          <w:spacing w:val="-28"/>
          <w:w w:val="110"/>
          <w:sz w:val="10"/>
        </w:rPr>
        <w:t xml:space="preserve"> </w:t>
      </w:r>
      <w:r>
        <w:rPr>
          <w:rFonts w:ascii="Arial"/>
          <w:b/>
          <w:w w:val="110"/>
          <w:sz w:val="10"/>
        </w:rPr>
        <w:t>RECUENTO</w:t>
      </w:r>
    </w:p>
    <w:p w14:paraId="6100FDB1" w14:textId="77777777" w:rsidR="00D10823" w:rsidRDefault="00B354F8">
      <w:pPr>
        <w:pStyle w:val="Textoindependiente"/>
        <w:spacing w:before="6"/>
        <w:rPr>
          <w:rFonts w:ascii="Arial"/>
          <w:b/>
          <w:sz w:val="14"/>
        </w:rPr>
      </w:pPr>
      <w:r>
        <w:br w:type="column"/>
      </w:r>
    </w:p>
    <w:p w14:paraId="7E116981" w14:textId="77777777" w:rsidR="00D10823" w:rsidRDefault="00B354F8">
      <w:pPr>
        <w:ind w:left="1080"/>
        <w:rPr>
          <w:rFonts w:ascii="Arial"/>
          <w:b/>
          <w:sz w:val="10"/>
        </w:rPr>
      </w:pPr>
      <w:r>
        <w:rPr>
          <w:rFonts w:ascii="Arial"/>
          <w:b/>
          <w:w w:val="110"/>
          <w:sz w:val="10"/>
        </w:rPr>
        <w:t>TITULAR</w:t>
      </w:r>
      <w:r>
        <w:rPr>
          <w:rFonts w:ascii="Arial"/>
          <w:b/>
          <w:spacing w:val="2"/>
          <w:w w:val="110"/>
          <w:sz w:val="10"/>
        </w:rPr>
        <w:t xml:space="preserve"> </w:t>
      </w:r>
      <w:r>
        <w:rPr>
          <w:rFonts w:ascii="Arial"/>
          <w:b/>
          <w:w w:val="110"/>
          <w:sz w:val="10"/>
        </w:rPr>
        <w:t>DEL</w:t>
      </w:r>
      <w:r>
        <w:rPr>
          <w:rFonts w:ascii="Arial"/>
          <w:b/>
          <w:spacing w:val="1"/>
          <w:w w:val="110"/>
          <w:sz w:val="10"/>
        </w:rPr>
        <w:t xml:space="preserve"> </w:t>
      </w:r>
      <w:r>
        <w:rPr>
          <w:rFonts w:ascii="Arial"/>
          <w:b/>
          <w:w w:val="110"/>
          <w:sz w:val="10"/>
        </w:rPr>
        <w:t>ALMACEN</w:t>
      </w:r>
    </w:p>
    <w:p w14:paraId="7D0983E1" w14:textId="77777777" w:rsidR="00D10823" w:rsidRDefault="00D10823">
      <w:pPr>
        <w:rPr>
          <w:rFonts w:ascii="Arial"/>
          <w:sz w:val="10"/>
        </w:rPr>
        <w:sectPr w:rsidR="00D10823">
          <w:type w:val="continuous"/>
          <w:pgSz w:w="15840" w:h="12240" w:orient="landscape"/>
          <w:pgMar w:top="1420" w:right="600" w:bottom="280" w:left="2080" w:header="720" w:footer="720" w:gutter="0"/>
          <w:cols w:num="4" w:space="720" w:equalWidth="0">
            <w:col w:w="3747" w:space="40"/>
            <w:col w:w="2442" w:space="39"/>
            <w:col w:w="2805" w:space="40"/>
            <w:col w:w="4047"/>
          </w:cols>
        </w:sectPr>
      </w:pPr>
    </w:p>
    <w:p w14:paraId="71153F0E" w14:textId="0FB997AF" w:rsidR="00D10823" w:rsidRDefault="00E60617">
      <w:pPr>
        <w:pStyle w:val="Textoindependiente"/>
        <w:rPr>
          <w:rFonts w:ascii="Arial"/>
          <w:b/>
          <w:sz w:val="17"/>
        </w:rPr>
      </w:pPr>
      <w:r>
        <w:rPr>
          <w:noProof/>
          <w:lang w:val="es-MX" w:eastAsia="es-MX"/>
        </w:rPr>
        <mc:AlternateContent>
          <mc:Choice Requires="wps">
            <w:drawing>
              <wp:anchor distT="0" distB="0" distL="114300" distR="114300" simplePos="0" relativeHeight="251665920" behindDoc="1" locked="0" layoutInCell="1" allowOverlap="1" wp14:anchorId="6B070F1A" wp14:editId="4F4E73B4">
                <wp:simplePos x="0" y="0"/>
                <wp:positionH relativeFrom="page">
                  <wp:posOffset>692150</wp:posOffset>
                </wp:positionH>
                <wp:positionV relativeFrom="page">
                  <wp:posOffset>829310</wp:posOffset>
                </wp:positionV>
                <wp:extent cx="6350" cy="6282055"/>
                <wp:effectExtent l="0" t="0" r="0" b="0"/>
                <wp:wrapNone/>
                <wp:docPr id="254643524" name="Forma libre: forma 254643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93CF" id="Forma libre: forma 254643524" o:spid="_x0000_s1026" style="position:absolute;margin-left:54.5pt;margin-top:65.3pt;width:.5pt;height:494.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c9VwQAAO8NAAAOAAAAZHJzL2Uyb0RvYy54bWysV12PnDYUfa/U/2Dx2GoWMB8zjHY2arKZ&#10;KtImjRT6AzxgBlTAxGY+NlH/e68NnjUEZkdReQCDD9fn3uNrX9+/OVclOlIuClZvLPfOsRCtE5YW&#10;9X5j/R1vFysLiZbUKSlZTTfWMxXWm4dff7k/NWuKWc7KlHIERmqxPjUbK2/bZm3bIslpRcQda2gN&#10;nRnjFWnhle/tlJMTWK9KGztOaJ8YTxvOEioEfH3sOq0HZT/LaNL+lWWCtqjcWMCtVXeu7jt5tx/u&#10;yXrPSZMXSU+D/ASLihQ1DHox9Uhagg68+MFUVSScCZa1dwmrbJZlRUKVD+CN64y8+ZKThipfIDii&#10;uYRJ/H9mk0/HzxwV6cbCgR/6XoB9C9WkAqm2MuioLHacrpFSAL1gIG6nRqzh9y/NZy49F80TS/4R&#10;0GEPeuSLAAzanT6yFOySQ8tUrM4Zr+SfEAV0VpI8XySh5xYl8DH0ApAtgY4Qr7ATBFIxm6z1v8lB&#10;tH9SpuyQ45NoO0FTaCk50t6ZGKxkVQna/r5ADnKdKJI3PQEuMFfDfrNR7KATgPo5coFgDekseU6I&#10;XLiNYZ6GgSXZj3IUrSJvDINwD3kpcj8MGmiY5OVP8go15DqvpYZd5wV5ewuvSMMkr9UkL4igaSoI&#10;Qwj9RMBcM/YKNR0xdyQAqDgtpalA7OJpcsP4B+FyNU3OFEChZsiNVJglZ8oQu+E0uZEIrhvNsDNl&#10;cBVsmh4eajGbBtjUIsYziTASYpYeNpW4Sm+oxjw9U40YT+cDHkoxKy02pbgiLR6pMbeEYFOMGE8n&#10;hTcUYjYpPFOIK0nhjbSYI+eZUsTedFJ4IxlmlzhThtEaB2v0Xq/CJNcLc3Ku+5UZWojIIsFRe0HD&#10;hNwDYnAX1vpYLZNgAlByGZ8Bw/ASvOz3hOtgUEWCYZXpdpDraBfipOB6w3kFDnNIwaObrMv0knBI&#10;jFvI4N5RmKk3wXtXYe7cApdTQpLxBq52we/F4lBHjSsobiGooHZyCLJuSCs11k10gloQZni+sdSe&#10;J79X7EhjphCtlLojqTY6GOult6xNFBgBbhql+/SzUZY6jO+FOpq6Wz+HsCXuw6K79dOEAe3rsI7+&#10;jTDfe2XQztqrLgxjpnknJRO0U1rqoOqjiyBSR6NGEqws0m1RllIIwfe7dyVHRyKrY3X1oRnASpWD&#10;NZO/dcN0X6BG6zWX1Zqqdr9HLvadtzhabMPVcuFv/WARLZ3VwnGjt1Ho+JH/uP1XZrzrr/MiTWn9&#10;VNRUV96uf1tl258BuppZ1d5yxkUBJIry6yec5OxQp2ou55Sk7/t2S4qya9tDxirI4LZ+qkCowleo&#10;elhWvTuWPkPdy1l36oBTEjRyxr9Z6AQnjo0lvh4IpxYqP9RQ0keu78NUbtWLHyzlXs3Nnp3ZQ+oE&#10;TG2s1oJlVDbftd2x5tDwYp/DSK6KRc3+gHo7K2RhrPh1rPoXOFUoD/oTkDy2mO8K9XJOe/gPAAD/&#10;/wMAUEsDBBQABgAIAAAAIQDmQyGK2wAAAAwBAAAPAAAAZHJzL2Rvd25yZXYueG1sTE/LTsMwELwj&#10;8Q/WInGjdkAqJMSpEKLnitLH1YlNEmGvo9h10r9nc4LbzM5odqbczM6yZMbQe5SQrQQwg43XPbYS&#10;Dl/bhxdgISrUyno0Eq4mwKa6vSlVof2EnybtY8soBEOhJHQxDgXnoemMU2HlB4OkffvRqUh0bLke&#10;1UThzvJHIdbcqR7pQ6cG896Z5md/cRL8yR7O8fp8PH3UfkrpvFO7bZLy/m5+ewUWzRz/zLDUp+pQ&#10;UafaX1AHZomLnLZEAk9iDWxxZIIu9QKyPAdelfz/iOoXAAD//wMAUEsBAi0AFAAGAAgAAAAhALaD&#10;OJL+AAAA4QEAABMAAAAAAAAAAAAAAAAAAAAAAFtDb250ZW50X1R5cGVzXS54bWxQSwECLQAUAAYA&#10;CAAAACEAOP0h/9YAAACUAQAACwAAAAAAAAAAAAAAAAAvAQAAX3JlbHMvLnJlbHNQSwECLQAUAAYA&#10;CAAAACEAsAonPVcEAADvDQAADgAAAAAAAAAAAAAAAAAuAgAAZHJzL2Uyb0RvYy54bWxQSwECLQAU&#10;AAYACAAAACEA5kMhitsAAAAMAQAADwAAAAAAAAAAAAAAAACxBgAAZHJzL2Rvd25yZXYueG1sUEsF&#10;BgAAAAAEAAQA8wAAALk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Pr>
          <w:noProof/>
          <w:lang w:val="es-MX" w:eastAsia="es-MX"/>
        </w:rPr>
        <mc:AlternateContent>
          <mc:Choice Requires="wps">
            <w:drawing>
              <wp:anchor distT="0" distB="0" distL="114300" distR="114300" simplePos="0" relativeHeight="251573760" behindDoc="0" locked="0" layoutInCell="1" allowOverlap="1" wp14:anchorId="08DB4CAA" wp14:editId="364515E6">
                <wp:simplePos x="0" y="0"/>
                <wp:positionH relativeFrom="page">
                  <wp:posOffset>535305</wp:posOffset>
                </wp:positionH>
                <wp:positionV relativeFrom="page">
                  <wp:posOffset>886460</wp:posOffset>
                </wp:positionV>
                <wp:extent cx="167640" cy="1412240"/>
                <wp:effectExtent l="0" t="0" r="0" b="0"/>
                <wp:wrapNone/>
                <wp:docPr id="1400820876" name="Cuadro de texto 1400820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F5B5"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4CAA" id="Cuadro de texto 1400820876" o:spid="_x0000_s1059" type="#_x0000_t202" style="position:absolute;margin-left:42.15pt;margin-top:69.8pt;width:13.2pt;height:111.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P+1gEAAJkDAAAOAAAAZHJzL2Uyb0RvYy54bWysU9tu2zAMfR+wfxD0vjjOimww4hRdiw4D&#10;ugvQ9QNkWbaF2aJGKrHz96PkON3Wt2EvAiVKh+ccUrvraejF0SBZcKXMV2spjNNQW9eW8un7/Zv3&#10;UlBQrlY9OFPKkyF5vX/9ajf6wmygg742KBjEUTH6UnYh+CLLSHdmULQCbxwnG8BBBd5im9WoRkYf&#10;+myzXm+zEbD2CNoQ8endnJT7hN80RoevTUMmiL6UzC2kFdNaxTXb71TRovKd1Wca6h9YDMo6LnqB&#10;ulNBiQPaF1CD1QgETVhpGDJoGqtN0sBq8vVfah475U3SwuaQv9hE/w9Wfzk++m8owvQBJm5gEkH+&#10;AfQPEg5uO+Vac4MIY2dUzYXzaFk2eirOT6PVVFAEqcbPUHOT1SFAApoaHKIrrFMwOjfgdDHdTEHo&#10;WHL7bnvFGc2p/CrfbHgTS6hiee2RwkcDg4hBKZGbmtDV8YHCfHW5Eos5uLd9nxrbuz8OGDOeJPaR&#10;8Ew9TNUkbF3Kt0lbVFNBfWI9CPO88HxzEFcpRp6VUtLPg0IjRf/JsSdxsJYAl6BaAuV0Bzxy/HgO&#10;b8M8gAePtu0YeXbdwQ371tgk6ZnFmS/3P5lyntU4YL/v063nH7X/B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HZ5&#10;c/7WAQAAmQMAAA4AAAAAAAAAAAAAAAAALgIAAGRycy9lMm9Eb2MueG1sUEsBAi0AFAAGAAgAAAAh&#10;AF0oplLhAAAACgEAAA8AAAAAAAAAAAAAAAAAMAQAAGRycy9kb3ducmV2LnhtbFBLBQYAAAAABAAE&#10;APMAAAA+BQAAAAA=&#10;" filled="f" stroked="f">
                <v:textbox style="layout-flow:vertical" inset="0,0,0,0">
                  <w:txbxContent>
                    <w:p w14:paraId="45C0F5B5"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574784" behindDoc="0" locked="0" layoutInCell="1" allowOverlap="1" wp14:anchorId="6018BEBE" wp14:editId="316DF71C">
                <wp:simplePos x="0" y="0"/>
                <wp:positionH relativeFrom="page">
                  <wp:posOffset>535305</wp:posOffset>
                </wp:positionH>
                <wp:positionV relativeFrom="page">
                  <wp:posOffset>5998210</wp:posOffset>
                </wp:positionV>
                <wp:extent cx="167640" cy="1055370"/>
                <wp:effectExtent l="0" t="0" r="0" b="0"/>
                <wp:wrapNone/>
                <wp:docPr id="1464851817" name="Cuadro de texto 146485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1F40"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49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8BEBE" id="Cuadro de texto 1464851817" o:spid="_x0000_s1060" type="#_x0000_t202" style="position:absolute;margin-left:42.15pt;margin-top:472.3pt;width:13.2pt;height:83.1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ZE2QEAAJkDAAAOAAAAZHJzL2Uyb0RvYy54bWysU8Fu2zAMvQ/YPwi6L07SNR2MOEXXosOA&#10;bh3Q7gNkWbaF2aJGKrHz96PkON3W27ALQYvS43uP9PZ67DtxMEgWXCFXi6UUxmmorGsK+f35/t0H&#10;KSgoV6kOnCnk0ZC83r19sx18btbQQlcZFAziKB98IdsQfJ5lpFvTK1qAN46LNWCvAn9ik1WoBkbv&#10;u2y9XG6yAbDyCNoQ8endVJS7hF/XRofHuiYTRFdI5hZSxBTLGLPdVuUNKt9afaKh/oFFr6zjpmeo&#10;OxWU2KN9BdVbjUBQh4WGPoO6ttokDaxmtfxLzVOrvEla2BzyZ5vo/8Hqr4cn/w1FGD/CyANMIsg/&#10;gP5BwsFtq1xjbhBhaI2quPEqWpYNnvLT02g15RRByuELVDxktQ+QgMYa++gK6xSMzgM4nk03YxA6&#10;ttxcbd5zRXNptby8vLhKU8lUPr/2SOGTgV7EpJDIQ03o6vBAIbJR+XwlNnNwb7suDbZzfxzwxXiS&#10;2EfCE/UwlqOwVSEv1lFbVFNCdWQ9CNO+8H5zEqMUA+9KIennXqGRovvs2JO4WHOCc1LOiXK6BV45&#10;fjylt2FawL1H27SMPLnu4IZ9q22S9MLixJfnn5SedjUu2O/f6dbLH7X7BQ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EmlBkTZAQAAmQMAAA4AAAAAAAAAAAAAAAAALgIAAGRycy9lMm9Eb2MueG1sUEsBAi0AFAAGAAgA&#10;AAAhALAQZZbhAAAACwEAAA8AAAAAAAAAAAAAAAAAMwQAAGRycy9kb3ducmV2LnhtbFBLBQYAAAAA&#10;BAAEAPMAAABBBQAAAAA=&#10;" filled="f" stroked="f">
                <v:textbox style="layout-flow:vertical" inset="0,0,0,0">
                  <w:txbxContent>
                    <w:p w14:paraId="6D031F40"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49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5720E0B7" w14:textId="77777777" w:rsidR="00D10823" w:rsidRDefault="00B354F8">
      <w:pPr>
        <w:tabs>
          <w:tab w:val="left" w:pos="7044"/>
          <w:tab w:val="left" w:pos="9771"/>
        </w:tabs>
        <w:ind w:left="4236"/>
        <w:rPr>
          <w:rFonts w:ascii="Arial"/>
          <w:b/>
          <w:sz w:val="10"/>
        </w:rPr>
      </w:pPr>
      <w:r>
        <w:rPr>
          <w:rFonts w:ascii="Arial"/>
          <w:b/>
          <w:w w:val="110"/>
          <w:sz w:val="10"/>
        </w:rPr>
        <w:t>PUESTO</w:t>
      </w:r>
      <w:r>
        <w:rPr>
          <w:rFonts w:ascii="Arial"/>
          <w:b/>
          <w:w w:val="110"/>
          <w:sz w:val="10"/>
        </w:rPr>
        <w:tab/>
      </w:r>
      <w:proofErr w:type="spellStart"/>
      <w:r>
        <w:rPr>
          <w:rFonts w:ascii="Arial"/>
          <w:b/>
          <w:w w:val="110"/>
          <w:sz w:val="10"/>
        </w:rPr>
        <w:t>PUESTO</w:t>
      </w:r>
      <w:proofErr w:type="spellEnd"/>
      <w:r>
        <w:rPr>
          <w:rFonts w:ascii="Arial"/>
          <w:b/>
          <w:w w:val="110"/>
          <w:sz w:val="10"/>
        </w:rPr>
        <w:tab/>
      </w:r>
      <w:proofErr w:type="spellStart"/>
      <w:r>
        <w:rPr>
          <w:rFonts w:ascii="Arial"/>
          <w:b/>
          <w:w w:val="110"/>
          <w:sz w:val="10"/>
        </w:rPr>
        <w:t>PUESTO</w:t>
      </w:r>
      <w:proofErr w:type="spellEnd"/>
    </w:p>
    <w:p w14:paraId="2359A439" w14:textId="77777777" w:rsidR="00D10823" w:rsidRDefault="00D10823">
      <w:pPr>
        <w:pStyle w:val="Textoindependiente"/>
        <w:rPr>
          <w:rFonts w:ascii="Arial"/>
          <w:b/>
          <w:sz w:val="26"/>
        </w:rPr>
      </w:pPr>
    </w:p>
    <w:p w14:paraId="40FDED15" w14:textId="77777777" w:rsidR="00D10823" w:rsidRDefault="00B354F8">
      <w:pPr>
        <w:tabs>
          <w:tab w:val="left" w:pos="4951"/>
          <w:tab w:val="left" w:pos="7812"/>
          <w:tab w:val="left" w:pos="10601"/>
        </w:tabs>
        <w:spacing w:before="101" w:after="9"/>
        <w:ind w:left="2739"/>
        <w:rPr>
          <w:rFonts w:ascii="Arial"/>
          <w:b/>
          <w:sz w:val="14"/>
        </w:rPr>
      </w:pPr>
      <w:proofErr w:type="gramStart"/>
      <w:r>
        <w:rPr>
          <w:rFonts w:ascii="Arial"/>
          <w:b/>
          <w:w w:val="110"/>
          <w:sz w:val="14"/>
        </w:rPr>
        <w:t>9</w:t>
      </w:r>
      <w:r>
        <w:rPr>
          <w:rFonts w:ascii="Arial"/>
          <w:b/>
          <w:spacing w:val="5"/>
          <w:w w:val="110"/>
          <w:sz w:val="14"/>
        </w:rPr>
        <w:t xml:space="preserve"> </w:t>
      </w:r>
      <w:r>
        <w:rPr>
          <w:rFonts w:ascii="Arial"/>
          <w:b/>
          <w:w w:val="110"/>
          <w:sz w:val="14"/>
        </w:rPr>
        <w:t>)</w:t>
      </w:r>
      <w:proofErr w:type="gramEnd"/>
      <w:r>
        <w:rPr>
          <w:rFonts w:ascii="Arial"/>
          <w:b/>
          <w:w w:val="110"/>
          <w:sz w:val="14"/>
        </w:rPr>
        <w:tab/>
        <w:t>(</w:t>
      </w:r>
      <w:r>
        <w:rPr>
          <w:rFonts w:ascii="Arial"/>
          <w:b/>
          <w:spacing w:val="1"/>
          <w:w w:val="110"/>
          <w:sz w:val="14"/>
        </w:rPr>
        <w:t xml:space="preserve"> </w:t>
      </w:r>
      <w:r>
        <w:rPr>
          <w:rFonts w:ascii="Arial"/>
          <w:b/>
          <w:w w:val="110"/>
          <w:sz w:val="14"/>
        </w:rPr>
        <w:t>20 )</w:t>
      </w:r>
      <w:r>
        <w:rPr>
          <w:rFonts w:ascii="Arial"/>
          <w:b/>
          <w:w w:val="110"/>
          <w:sz w:val="14"/>
        </w:rPr>
        <w:tab/>
        <w:t>(</w:t>
      </w:r>
      <w:r>
        <w:rPr>
          <w:rFonts w:ascii="Arial"/>
          <w:b/>
          <w:spacing w:val="1"/>
          <w:w w:val="110"/>
          <w:sz w:val="14"/>
        </w:rPr>
        <w:t xml:space="preserve"> </w:t>
      </w:r>
      <w:r>
        <w:rPr>
          <w:rFonts w:ascii="Arial"/>
          <w:b/>
          <w:w w:val="110"/>
          <w:sz w:val="14"/>
        </w:rPr>
        <w:t>21</w:t>
      </w:r>
      <w:r>
        <w:rPr>
          <w:rFonts w:ascii="Arial"/>
          <w:b/>
          <w:spacing w:val="1"/>
          <w:w w:val="110"/>
          <w:sz w:val="14"/>
        </w:rPr>
        <w:t xml:space="preserve"> </w:t>
      </w:r>
      <w:r>
        <w:rPr>
          <w:rFonts w:ascii="Arial"/>
          <w:b/>
          <w:w w:val="110"/>
          <w:sz w:val="14"/>
        </w:rPr>
        <w:t>)</w:t>
      </w:r>
      <w:r>
        <w:rPr>
          <w:rFonts w:ascii="Arial"/>
          <w:b/>
          <w:w w:val="110"/>
          <w:sz w:val="14"/>
        </w:rPr>
        <w:tab/>
        <w:t>(</w:t>
      </w:r>
      <w:r>
        <w:rPr>
          <w:rFonts w:ascii="Arial"/>
          <w:b/>
          <w:spacing w:val="2"/>
          <w:w w:val="110"/>
          <w:sz w:val="14"/>
        </w:rPr>
        <w:t xml:space="preserve"> </w:t>
      </w:r>
      <w:r>
        <w:rPr>
          <w:rFonts w:ascii="Arial"/>
          <w:b/>
          <w:w w:val="110"/>
          <w:sz w:val="14"/>
        </w:rPr>
        <w:t>22</w:t>
      </w:r>
      <w:r>
        <w:rPr>
          <w:rFonts w:ascii="Arial"/>
          <w:b/>
          <w:spacing w:val="2"/>
          <w:w w:val="110"/>
          <w:sz w:val="14"/>
        </w:rPr>
        <w:t xml:space="preserve"> </w:t>
      </w:r>
      <w:r>
        <w:rPr>
          <w:rFonts w:ascii="Arial"/>
          <w:b/>
          <w:w w:val="110"/>
          <w:sz w:val="14"/>
        </w:rPr>
        <w:t>)</w:t>
      </w:r>
    </w:p>
    <w:p w14:paraId="687D1851" w14:textId="4A3BE885" w:rsidR="00D10823" w:rsidRDefault="00E60617">
      <w:pPr>
        <w:tabs>
          <w:tab w:val="left" w:pos="4212"/>
          <w:tab w:val="left" w:pos="7025"/>
          <w:tab w:val="left" w:pos="9747"/>
        </w:tabs>
        <w:spacing w:line="20" w:lineRule="exact"/>
        <w:ind w:left="2748"/>
        <w:rPr>
          <w:rFonts w:ascii="Arial"/>
          <w:sz w:val="2"/>
        </w:rPr>
      </w:pPr>
      <w:r>
        <w:rPr>
          <w:rFonts w:ascii="Arial"/>
          <w:noProof/>
          <w:sz w:val="2"/>
          <w:lang w:val="es-MX" w:eastAsia="es-MX"/>
        </w:rPr>
        <mc:AlternateContent>
          <mc:Choice Requires="wpg">
            <w:drawing>
              <wp:inline distT="0" distB="0" distL="0" distR="0" wp14:anchorId="305A6693" wp14:editId="4874F731">
                <wp:extent cx="670560" cy="12700"/>
                <wp:effectExtent l="0" t="1905" r="0" b="4445"/>
                <wp:docPr id="1042050370" name="Grupo 104205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0"/>
                          <a:chOff x="0" y="0"/>
                          <a:chExt cx="1056" cy="20"/>
                        </a:xfrm>
                      </wpg:grpSpPr>
                      <wps:wsp>
                        <wps:cNvPr id="533837580" name="Rectangle 1002"/>
                        <wps:cNvSpPr>
                          <a:spLocks noChangeArrowheads="1"/>
                        </wps:cNvSpPr>
                        <wps:spPr bwMode="auto">
                          <a:xfrm>
                            <a:off x="0" y="0"/>
                            <a:ext cx="10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12E209" id="Grupo 1042050370" o:spid="_x0000_s1026" style="width:52.8pt;height:1pt;mso-position-horizontal-relative:char;mso-position-vertical-relative:line" coordsize="10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Si2QIAAGMGAAAOAAAAZHJzL2Uyb0RvYy54bWykVduO0zAQfUfiHyy/d3Np0jbRpqu90App&#10;gRULH+A6TmKR2MZ2my6If2fsZLulKyRU+uDanotnzpmZXF7tuxbtmDZcigJHFyFGTFBZclEX+OuX&#10;1WSBkbFElKSVghX4iRl8tXz75rJXOYtlI9uSaQROhMl7VeDGWpUHgaEN64i5kIoJEFZSd8TCUddB&#10;qUkP3rs2iMNwFvRSl0pLyoyB27tBiJfef1Uxaj9VlWEWtQWG2KxftV83bg2WlySvNVENp2MY5Iwo&#10;OsIFPHpwdUcsQVvNX7nqONXSyMpeUNkFsqo4ZT4HyCYKT7JZa7lVPpc672t1gAmgPcHpbLf04+5B&#10;I14Cd2ESh2k4nQNMgnTA1VpvlURH9wBWr+ocbNZaPaoHPWQM23tJvxkQB6dyd64HZbTpP8gS/JKt&#10;lR6sfaU75wJgQHvPydOBE7a3iMLlbB6mMwiJgiiK5+FIGW2A11dGtHk3mkVgNRjF3iIg+fCaj3CM&#10;yKUDZWdekDX/h+xjQxTzhBmH0ohsOp0upvN0cQD2M5QlEXXLANwwdjXo4gCDZ0zNACgS8rYBRXat&#10;tewbRkqIL3L6kMWRgTsYoOM8hP8KFcmVNnbNZIfcpsAa4vbEkd29sS6MFxXHo5EtL1e8bf1B15vb&#10;VqMdca3nfz7yE7VWOGUhndngcbgB/uENJ3OV4FvpZxbFSXgTZ5PVbDGfJKsknWTzcDEJo+wmm4VJ&#10;ltytfrkAoyRveFkycc8Fe27rKPk3cscBMzSkb2zUFzhL49Tnfk6SHbcw5VreFXhxQILkjtF3ooS0&#10;SW4Jb4d98Gf4HmXA4Pnfo+L5d5QPpbOR5RPQryWQBFUG8xg2jdQ/MOphthXYfN8SzTBq3wsooSxK&#10;ElCz/pCkc2gRpI8lm2MJERRcFdhiNGxv7TBAt0rzuoGXIg+MkNfQ2BX3heFKcohqLFboMr/zk8zn&#10;Mk5dNyqPz17r5duw/A0AAP//AwBQSwMEFAAGAAgAAAAhAGVxFifaAAAAAwEAAA8AAABkcnMvZG93&#10;bnJldi54bWxMj0FrwkAQhe+F/odlCr3V3ShKSbMREfUkhWqh9DZmxySYnQ3ZNYn/vmsv7WXg8R7v&#10;fZMtR9uInjpfO9aQTBQI4sKZmksNn8ftyysIH5ANNo5Jw408LPPHhwxT4wb+oP4QShFL2KeooQqh&#10;TaX0RUUW/cS1xNE7u85iiLIrpelwiOW2kVOlFtJizXGhwpbWFRWXw9Vq2A04rGbJpt9fzuvb93H+&#10;/rVPSOvnp3H1BiLQGP7CcMeP6JBHppO7svGi0RAfCb/37qn5AsRJw1SBzDP5nz3/AQAA//8DAFBL&#10;AQItABQABgAIAAAAIQC2gziS/gAAAOEBAAATAAAAAAAAAAAAAAAAAAAAAABbQ29udGVudF9UeXBl&#10;c10ueG1sUEsBAi0AFAAGAAgAAAAhADj9If/WAAAAlAEAAAsAAAAAAAAAAAAAAAAALwEAAF9yZWxz&#10;Ly5yZWxzUEsBAi0AFAAGAAgAAAAhAAe0VKLZAgAAYwYAAA4AAAAAAAAAAAAAAAAALgIAAGRycy9l&#10;Mm9Eb2MueG1sUEsBAi0AFAAGAAgAAAAhAGVxFifaAAAAAwEAAA8AAAAAAAAAAAAAAAAAMwUAAGRy&#10;cy9kb3ducmV2LnhtbFBLBQYAAAAABAAEAPMAAAA6BgAAAAA=&#10;">
                <v:rect id="Rectangle 1002" o:spid="_x0000_s1027" style="position:absolute;width:10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0DywAAAOIAAAAPAAAAZHJzL2Rvd25yZXYueG1sRI/NTsJA&#10;FIX3Jr7D5Jq4k6nUSikMREhM2JgIsoDdpXNpGzp36swA1adnFiYuT85fvum8N624kPONZQXPgwQE&#10;cWl1w5WC7df7Uw7CB2SNrWVS8EMe5rP7uykW2l55TZdNqEQcYV+ggjqErpDSlzUZ9APbEUfvaJ3B&#10;EKWrpHZ4jeOmlcMkeZUGG44PNXa0rKk8bc5GwWKcL74/X/jjd33Y0353OGVDlyj1+NC/TUAE6sN/&#10;+K+90gqyNM3TUZZHiIgUcUDObgAAAP//AwBQSwECLQAUAAYACAAAACEA2+H2y+4AAACFAQAAEwAA&#10;AAAAAAAAAAAAAAAAAAAAW0NvbnRlbnRfVHlwZXNdLnhtbFBLAQItABQABgAIAAAAIQBa9CxbvwAA&#10;ABUBAAALAAAAAAAAAAAAAAAAAB8BAABfcmVscy8ucmVsc1BLAQItABQABgAIAAAAIQAiHe0DywAA&#10;AOIAAAAPAAAAAAAAAAAAAAAAAAcCAABkcnMvZG93bnJldi54bWxQSwUGAAAAAAMAAwC3AAAA/wIA&#10;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2982D62" wp14:editId="753EAEFF">
                <wp:extent cx="1332230" cy="12700"/>
                <wp:effectExtent l="4445" t="1905" r="0" b="4445"/>
                <wp:docPr id="1220913227" name="Grupo 122091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0"/>
                          <a:chOff x="0" y="0"/>
                          <a:chExt cx="2098" cy="20"/>
                        </a:xfrm>
                      </wpg:grpSpPr>
                      <wps:wsp>
                        <wps:cNvPr id="742909313" name="Rectangle 1000"/>
                        <wps:cNvSpPr>
                          <a:spLocks noChangeArrowheads="1"/>
                        </wps:cNvSpPr>
                        <wps:spPr bwMode="auto">
                          <a:xfrm>
                            <a:off x="0" y="0"/>
                            <a:ext cx="209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227DDC" id="Grupo 1220913227" o:spid="_x0000_s1026" style="width:104.9pt;height:1pt;mso-position-horizontal-relative:char;mso-position-vertical-relative:line" coordsize="20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0/2wIAAGQGAAAOAAAAZHJzL2Uyb0RvYy54bWykVdtu2zAMfR+wfxD0nvoSp4mNOkVvCQZ0&#10;W7FuH6DIsi3MljRJidMO+/dRsnNZigFD1gdXEkXq8BySubretg3aMG24FDmOLkKMmKCy4KLK8bev&#10;i9EMI2OJKEgjBcvxCzP4ev7+3VWnMhbLWjYF0wiCCJN1Kse1tSoLAkNr1hJzIRUTYCylbomFra6C&#10;QpMOordNEIfhZdBJXSgtKTMGTu97I577+GXJqP1cloZZ1OQYsFn/1f67ct9gfkWyShNVczrAIGeg&#10;aAkX8Og+1D2xBK01fxOq5VRLI0t7QWUbyLLklPkcIJsoPMlmqeVa+VyqrKvUniag9oSns8PST5sn&#10;jXgB2sVxmEbjOJ5iJEgLWi31Wkl0dA5kdarKwGep1bN60n3GsHyU9LsBc3Bqd/uqv4xW3UdZQFyy&#10;ttKTtS1160IADWjrNXnZa8K2FlE4jMYAaQzSUbBF8TQcNKM1CPvGi9YPgx8kA6XnnGLvEZCsf85D&#10;HCC5fKDuzIFa83/UPtdEMa+YcTQN1E6TOA3TcTTeMfsF6pKIqmEoCvuEHA5w2JFqekaRkHc1XGQ3&#10;WsuuZqQAfJErWsjiyMFtDOhxHsV/pYpkShu7ZLJFbpFjDbi9cmTzaKyDcbjihDSy4cWCN43f6Gp1&#10;12i0Ia73/J9HfnKtEe6ykM6tj9ifQAHAG87mSsH30s80ipPwNk5Hi8vZdJQskskonYazURilt+ll&#10;mKTJ/eKXAxglWc2LgolHLtiur6Pk38QdJkzfkb6zUZfjdBJPfO7nJNlyC2Ou4W2OZ3smSOYUfRAF&#10;pE0yS3jTr4M/4XuWgYPdf8+K199J3pfwShYvIL+WIBL0CgxkWNRSv2LUwXDLsfmxJpph1HwQUEJp&#10;lCRuGvpNMplCiyB9bFkdW4igECrHFqN+eWf7CbpWmlc1vBR5YoS8gc4uuS8MV5I9qqFYocv8yo8y&#10;n8swdt2sPN77W4cfh/lvAAAA//8DAFBLAwQUAAYACAAAACEAy1cqS9oAAAADAQAADwAAAGRycy9k&#10;b3ducmV2LnhtbEyPQUvDQBCF74L/YRnBm92komjMppSinopgK4i3aXaahGZnQ3abpP/eqRd7GWZ4&#10;jzffyxeTa9VAfWg8G0hnCSji0tuGKwNf27e7J1AhIltsPZOBEwVYFNdXOWbWj/xJwyZWSkI4ZGig&#10;jrHLtA5lTQ7DzHfEou197zDK2Vfa9jhKuGv1PEketcOG5UONHa1qKg+bozPwPuK4vE9fh/Vhvzr9&#10;bB8+vtcpGXN7My1fQEWa4r8ZzviCDoUw7fyRbVCtASkS/6Zo8+RZauzOC+gi15fsxS8AAAD//wMA&#10;UEsBAi0AFAAGAAgAAAAhALaDOJL+AAAA4QEAABMAAAAAAAAAAAAAAAAAAAAAAFtDb250ZW50X1R5&#10;cGVzXS54bWxQSwECLQAUAAYACAAAACEAOP0h/9YAAACUAQAACwAAAAAAAAAAAAAAAAAvAQAAX3Jl&#10;bHMvLnJlbHNQSwECLQAUAAYACAAAACEAEbiNP9sCAABkBgAADgAAAAAAAAAAAAAAAAAuAgAAZHJz&#10;L2Uyb0RvYy54bWxQSwECLQAUAAYACAAAACEAy1cqS9oAAAADAQAADwAAAAAAAAAAAAAAAAA1BQAA&#10;ZHJzL2Rvd25yZXYueG1sUEsFBgAAAAAEAAQA8wAAADwGAAAAAA==&#10;">
                <v:rect id="Rectangle 1000" o:spid="_x0000_s1027" style="position:absolute;width:20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snzAAAAOIAAAAPAAAAZHJzL2Rvd25yZXYueG1sRI9PSwMx&#10;FMTvgt8hvII3m3Rbtbs2LVYQvAj948HeXjevu0s3L2sS29VPbwShx2FmfsPMFr1txYl8aBxrGA0V&#10;COLSmYYrDe/bl9spiBCRDbaOScM3BVjMr69mWBh35jWdNrESCcKhQA11jF0hZShrshiGriNO3sF5&#10;izFJX0nj8ZzgtpWZUvfSYsNpocaOnmsqj5svq2GZT5efqwm//az3O9p97I93mVda3wz6p0cQkfp4&#10;Cf+3X42Gh0mWq3w8GsPfpXQH5PwXAAD//wMAUEsBAi0AFAAGAAgAAAAhANvh9svuAAAAhQEAABMA&#10;AAAAAAAAAAAAAAAAAAAAAFtDb250ZW50X1R5cGVzXS54bWxQSwECLQAUAAYACAAAACEAWvQsW78A&#10;AAAVAQAACwAAAAAAAAAAAAAAAAAfAQAAX3JlbHMvLnJlbHNQSwECLQAUAAYACAAAACEAbqKbJ8wA&#10;AADiAAAADwAAAAAAAAAAAAAAAAAHAgAAZHJzL2Rvd25yZXYueG1sUEsFBgAAAAADAAMAtwAAAAAD&#10;AA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2F1BAB9" wp14:editId="23C69E10">
                <wp:extent cx="1338580" cy="12700"/>
                <wp:effectExtent l="0" t="1905" r="4445" b="4445"/>
                <wp:docPr id="2066231426" name="Grupo 206623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12700"/>
                          <a:chOff x="0" y="0"/>
                          <a:chExt cx="2108" cy="20"/>
                        </a:xfrm>
                      </wpg:grpSpPr>
                      <wps:wsp>
                        <wps:cNvPr id="2018362759" name="Rectangle 998"/>
                        <wps:cNvSpPr>
                          <a:spLocks noChangeArrowheads="1"/>
                        </wps:cNvSpPr>
                        <wps:spPr bwMode="auto">
                          <a:xfrm>
                            <a:off x="0" y="0"/>
                            <a:ext cx="210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E0D4CA" id="Grupo 2066231426" o:spid="_x0000_s1026" style="width:105.4pt;height:1pt;mso-position-horizontal-relative:char;mso-position-vertical-relative:line" coordsize="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Eb3AIAAGQGAAAOAAAAZHJzL2Uyb0RvYy54bWykVduO2jAQfa/Uf7D8zuZCgCTasNobqNK2&#10;XXXbDzCOk1hNbNc2hN2q/96xAyxlVamiPBjbc/HMOTOTy6tt16IN04ZLUeDoIsSICSpLLuoCf/u6&#10;GKUYGUtESVopWIGfmcFX8/fvLnuVs1g2si2ZRuBEmLxXBW6sVXkQGNqwjpgLqZgAYSV1RywcdR2U&#10;mvTgvWuDOAynQS91qbSkzBi4vRuEeO79VxWj9nNVGWZRW2CIzfpV+3Xl1mB+SfJaE9VwuguDnBFF&#10;R7iARw+u7oglaK35G1cdp1oaWdkLKrtAVhWnzOcA2UThSTZLLdfK51Lnfa0OMAG0Jzid7ZZ+2jxq&#10;xMsCx+F0Go+jJJ5iJEgHXC31Wkl0dA9g9arOwWap1ZN61EPGsH2Q9LsBcXAqd+d6UEar/qMswS9Z&#10;W+nB2la6cy4ABrT1nDwfOGFbiyhcRuNxOkmBOgqyKJ6FO85oA8S+saLN/c4ujkIoPWcUe4uA5MNz&#10;PsRdSC4fqDvzCq35P2ifGqKYZ8w4mA7QRul4Gs8m2R7aL1CYRNQtQ1mWuiJ0cYDBHlQzIIqEvG1A&#10;j11rLfuGkRLii5w+ZHFk4A4G+DgP4r9CRXKljV0y2SG3KbCGsD1zZPNgrAvjVcURaWTLywVvW3/Q&#10;9eq21WhDXO/5n4/8RK0VTllIZzZ4HG6gAOANJ3Ol4HvpZxbFSXgTZ6PFNJ2NkkUyGWWzMB2FUXaT&#10;TcMkS+4Wv1yAUZI3vCyZeOCC7fs6Sv6N3N2EGTrSdzbqC5xN4onP/ZwkO25hzLW8K3B6QILkjtF7&#10;UULaJLeEt8M++DN8jzJgsP/3qHj+HeVD6axk+Qz0awkkQa/AQIZNI/ULRj0MtwKbH2uiGUbtBwEl&#10;lEVJ4qahPySTGbQI0seS1bGECAquCmwxGra3dpiga6V53cBLkQdGyGvo7Ir7wnAlOUS1K1boMr/z&#10;o8znshu7blYen73W68dh/hsAAP//AwBQSwMEFAAGAAgAAAAhAB1nkebaAAAAAwEAAA8AAABkcnMv&#10;ZG93bnJldi54bWxMj0FLw0AQhe+C/2GZgje7SUWRNJtSinoqgq0g3qbZaRKanQ3ZbZL+e0cv9jLM&#10;8B5vvpevJteqgfrQeDaQzhNQxKW3DVcGPvev98+gQkS22HomAxcKsCpub3LMrB/5g4ZdrJSEcMjQ&#10;QB1jl2kdypochrnviEU7+t5hlLOvtO1xlHDX6kWSPGmHDcuHGjva1FSedmdn4G3Ecf2Qvgzb03Fz&#10;+d4/vn9tUzLmbjatl6AiTfHfDL/4gg6FMB38mW1QrQEpEv+maIs0kRoHWRLQRa6v2YsfAAAA//8D&#10;AFBLAQItABQABgAIAAAAIQC2gziS/gAAAOEBAAATAAAAAAAAAAAAAAAAAAAAAABbQ29udGVudF9U&#10;eXBlc10ueG1sUEsBAi0AFAAGAAgAAAAhADj9If/WAAAAlAEAAAsAAAAAAAAAAAAAAAAALwEAAF9y&#10;ZWxzLy5yZWxzUEsBAi0AFAAGAAgAAAAhAJRCgRvcAgAAZAYAAA4AAAAAAAAAAAAAAAAALgIAAGRy&#10;cy9lMm9Eb2MueG1sUEsBAi0AFAAGAAgAAAAhAB1nkebaAAAAAwEAAA8AAAAAAAAAAAAAAAAANgUA&#10;AGRycy9kb3ducmV2LnhtbFBLBQYAAAAABAAEAPMAAAA9BgAAAAA=&#10;">
                <v:rect id="Rectangle 998" o:spid="_x0000_s1027" style="position:absolute;width:21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GzQAAAOMAAAAPAAAAZHJzL2Rvd25yZXYueG1sRI9BTwIx&#10;FITvJvyH5pF4k5ZVcFkpBExMvJgAepDbY/vY3bB9XdsKq7/emph4nMzMN5n5sretOJMPjWMN45EC&#10;QVw603Cl4e316SYHESKywdYxafiiAMvF4GqOhXEX3tJ5FyuRIBwK1FDH2BVShrImi2HkOuLkHZ23&#10;GJP0lTQeLwluW5kpNZUWG04LNXb0WFN52n1aDetZvv7Y3PHL9/awp/374TTJvNL6etivHkBE6uN/&#10;+K/9bDRkapzfTrP7yQx+P6U/IBc/AAAA//8DAFBLAQItABQABgAIAAAAIQDb4fbL7gAAAIUBAAAT&#10;AAAAAAAAAAAAAAAAAAAAAABbQ29udGVudF9UeXBlc10ueG1sUEsBAi0AFAAGAAgAAAAhAFr0LFu/&#10;AAAAFQEAAAsAAAAAAAAAAAAAAAAAHwEAAF9yZWxzLy5yZWxzUEsBAi0AFAAGAAgAAAAhANZa2QbN&#10;AAAA4wAAAA8AAAAAAAAAAAAAAAAABwIAAGRycy9kb3ducmV2LnhtbFBLBQYAAAAAAwADALcAAAAB&#10;AwA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DC60C21" wp14:editId="4CDDC8DC">
                <wp:extent cx="1247140" cy="12700"/>
                <wp:effectExtent l="4445" t="1905" r="0" b="4445"/>
                <wp:docPr id="1913849497" name="Grupo 1913849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2700"/>
                          <a:chOff x="0" y="0"/>
                          <a:chExt cx="1964" cy="20"/>
                        </a:xfrm>
                      </wpg:grpSpPr>
                      <wps:wsp>
                        <wps:cNvPr id="788753953" name="Rectangle 996"/>
                        <wps:cNvSpPr>
                          <a:spLocks noChangeArrowheads="1"/>
                        </wps:cNvSpPr>
                        <wps:spPr bwMode="auto">
                          <a:xfrm>
                            <a:off x="0" y="0"/>
                            <a:ext cx="196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03ABB1" id="Grupo 1913849497" o:spid="_x0000_s1026" style="width:98.2pt;height:1pt;mso-position-horizontal-relative:char;mso-position-vertical-relative:line" coordsize="1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9B2gIAAGMGAAAOAAAAZHJzL2Uyb0RvYy54bWykVduO0zAQfUfiHyy/d5N00+aiTVd7oRXS&#10;AisWPsB1nMQisY3tNl0Q/87YSbulKyRU+uDanotnzpmZXF3vuhZtmTZcigJHFyFGTFBZclEX+OuX&#10;5STFyFgiStJKwQr8zAy+Xrx9c9WrnE1lI9uSaQROhMl7VeDGWpUHgaEN64i5kIoJEFZSd8TCUddB&#10;qUkP3rs2mIbhPOilLpWWlBkDt/eDEC+8/6pi1H6qKsMsagsMsVm/ar+u3Rosrkhea6IaTscwyBlR&#10;dIQLePTg6p5Ygjaav3LVcaqlkZW9oLILZFVxynwOkE0UnmSz0nKjfC513tfqABNAe4LT2W7px+2j&#10;RrwE7rLoMo2zOEswEqQDrlZ6oyQ6ugewelXnYLPS6kk96iFj2D5I+s2AODiVu3M9KKN1/0GW4Jds&#10;rPRg7SrdORcAA9p5Tp4PnLCdRRQuo2mcRDFQR0EWTZNw5Iw2QOwrK9q829tl83gwmnqLgOTDcz7E&#10;MSSXD9SdeYHW/B+0Tw1RzDNmHEwjtEmaJrPLbHa5R/Yz1CURdctQls1dDbowQH+PqRkARULeNaDH&#10;brSWfcNICeFFTh+SODJwBwN0nInw35AiudLGrpjskNsUWEPYnjiyfTDWhfGi4ng0suXlkretP+h6&#10;fddqtCWu9fzPR36i1gqnLKQzGzwON8A/vOFkrhJ8K/3MoBjC22k2Wc7TZBIv49kkS8J0EkbZbTYP&#10;oXjvl79cgFGcN7wsmXjggu3bOor/jdtxwAwN6Rsb9QXOZtOZz/2cJDtuYcq1vCtwekCC5I7Rd6KE&#10;tEluCW+HffBn+B5lwGD/71Hx/DvKh9JZy/IZ6NcSSIJWgXkMm0bqHxj1MNsKbL5viGYYte8FlFAW&#10;xa6jrD/EswQ6BOljyfpYQgQFVwW2GA3bOzsM0I3SvG7gpcgDI+QNNHbFfWG4khyiGosVmszv/CTz&#10;uYxT143K47PXevk2LH4DAAD//wMAUEsDBBQABgAIAAAAIQA8AtKN2wAAAAMBAAAPAAAAZHJzL2Rv&#10;d25yZXYueG1sTI9Pa8JAEMXvhX6HZQre6ibaSk2zEZG2Jyn4B4q3MTsmwexsyK5J/PZde6mXgcd7&#10;vPebdDGYWnTUusqygngcgSDOra64ULDffT6/gXAeWWNtmRRcycEie3xIMdG25w11W1+IUMIuQQWl&#10;900ipctLMujGtiEO3sm2Bn2QbSF1i30oN7WcRNFMGqw4LJTY0Kqk/Ly9GAVfPfbLafzRrc+n1fWw&#10;e/3+Wcek1OhpWL6D8DT4/zDc8AM6ZIHpaC+snagVhEf8371589kLiKOCSQQyS+U9e/YLAAD//wMA&#10;UEsBAi0AFAAGAAgAAAAhALaDOJL+AAAA4QEAABMAAAAAAAAAAAAAAAAAAAAAAFtDb250ZW50X1R5&#10;cGVzXS54bWxQSwECLQAUAAYACAAAACEAOP0h/9YAAACUAQAACwAAAAAAAAAAAAAAAAAvAQAAX3Jl&#10;bHMvLnJlbHNQSwECLQAUAAYACAAAACEAqDfPQdoCAABjBgAADgAAAAAAAAAAAAAAAAAuAgAAZHJz&#10;L2Uyb0RvYy54bWxQSwECLQAUAAYACAAAACEAPALSjdsAAAADAQAADwAAAAAAAAAAAAAAAAA0BQAA&#10;ZHJzL2Rvd25yZXYueG1sUEsFBgAAAAAEAAQA8wAAADwGAAAAAA==&#10;">
                <v:rect id="Rectangle 996" o:spid="_x0000_s1027" style="position:absolute;width:196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ubzQAAAOIAAAAPAAAAZHJzL2Rvd25yZXYueG1sRI9Pa8JA&#10;FMTvhX6H5RW81U3V1BhdpRYKXgr+6aHentlnEsy+jbtbTfvpu4WCx2FmfsPMFp1pxIWcry0reOon&#10;IIgLq2suFXzs3h4zED4ga2wsk4Jv8rCY39/NMNf2yhu6bEMpIoR9jgqqENpcSl9UZND3bUscvaN1&#10;BkOUrpTa4TXCTSMHSfIsDdYcFyps6bWi4rT9MgqWk2x5Xo/4/Wdz2NP+83BKBy5RqvfQvUxBBOrC&#10;LfzfXmkF4ywbp8NJOoS/S/EOyPkvAAAA//8DAFBLAQItABQABgAIAAAAIQDb4fbL7gAAAIUBAAAT&#10;AAAAAAAAAAAAAAAAAAAAAABbQ29udGVudF9UeXBlc10ueG1sUEsBAi0AFAAGAAgAAAAhAFr0LFu/&#10;AAAAFQEAAAsAAAAAAAAAAAAAAAAAHwEAAF9yZWxzLy5yZWxzUEsBAi0AFAAGAAgAAAAhAB2fK5vN&#10;AAAA4gAAAA8AAAAAAAAAAAAAAAAABwIAAGRycy9kb3ducmV2LnhtbFBLBQYAAAAAAwADALcAAAAB&#10;AwAAAAA=&#10;" fillcolor="black" stroked="f"/>
                <w10:anchorlock/>
              </v:group>
            </w:pict>
          </mc:Fallback>
        </mc:AlternateContent>
      </w:r>
    </w:p>
    <w:p w14:paraId="221AC587" w14:textId="77777777" w:rsidR="00D10823" w:rsidRDefault="00B354F8">
      <w:pPr>
        <w:tabs>
          <w:tab w:val="left" w:pos="4769"/>
          <w:tab w:val="left" w:pos="7587"/>
          <w:tab w:val="left" w:pos="10356"/>
        </w:tabs>
        <w:ind w:left="2719"/>
        <w:rPr>
          <w:rFonts w:ascii="Arial"/>
          <w:b/>
          <w:sz w:val="10"/>
        </w:rPr>
      </w:pPr>
      <w:r>
        <w:rPr>
          <w:rFonts w:ascii="Arial"/>
          <w:b/>
          <w:w w:val="110"/>
          <w:sz w:val="10"/>
        </w:rPr>
        <w:t>RE</w:t>
      </w:r>
      <w:r>
        <w:rPr>
          <w:rFonts w:ascii="Arial"/>
          <w:b/>
          <w:spacing w:val="-3"/>
          <w:w w:val="110"/>
          <w:sz w:val="10"/>
        </w:rPr>
        <w:t xml:space="preserve"> </w:t>
      </w:r>
      <w:r>
        <w:rPr>
          <w:rFonts w:ascii="Arial"/>
          <w:b/>
          <w:w w:val="110"/>
          <w:sz w:val="10"/>
        </w:rPr>
        <w:t>Y</w:t>
      </w:r>
      <w:r>
        <w:rPr>
          <w:rFonts w:ascii="Arial"/>
          <w:b/>
          <w:spacing w:val="7"/>
          <w:w w:val="110"/>
          <w:sz w:val="10"/>
        </w:rPr>
        <w:t xml:space="preserve"> </w:t>
      </w:r>
      <w:r>
        <w:rPr>
          <w:rFonts w:ascii="Arial"/>
          <w:b/>
          <w:w w:val="110"/>
          <w:sz w:val="10"/>
        </w:rPr>
        <w:t>FIRMA</w:t>
      </w:r>
      <w:r>
        <w:rPr>
          <w:rFonts w:ascii="Arial"/>
          <w:b/>
          <w:w w:val="110"/>
          <w:sz w:val="10"/>
        </w:rPr>
        <w:tab/>
        <w:t>NOMBRE</w:t>
      </w:r>
      <w:r>
        <w:rPr>
          <w:rFonts w:ascii="Arial"/>
          <w:b/>
          <w:spacing w:val="5"/>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r>
        <w:rPr>
          <w:rFonts w:ascii="Arial"/>
          <w:b/>
          <w:w w:val="110"/>
          <w:sz w:val="10"/>
        </w:rPr>
        <w:tab/>
        <w:t>NOMBRE</w:t>
      </w:r>
      <w:r>
        <w:rPr>
          <w:rFonts w:ascii="Arial"/>
          <w:b/>
          <w:spacing w:val="4"/>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r>
        <w:rPr>
          <w:rFonts w:ascii="Arial"/>
          <w:b/>
          <w:w w:val="110"/>
          <w:sz w:val="10"/>
        </w:rPr>
        <w:tab/>
        <w:t>NOMBRE</w:t>
      </w:r>
      <w:r>
        <w:rPr>
          <w:rFonts w:ascii="Arial"/>
          <w:b/>
          <w:spacing w:val="4"/>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p>
    <w:p w14:paraId="7818874F" w14:textId="0F81B03A" w:rsidR="00D10823" w:rsidRDefault="00E60617">
      <w:pPr>
        <w:pStyle w:val="Textoindependiente"/>
        <w:spacing w:before="3"/>
        <w:rPr>
          <w:rFonts w:ascii="Arial"/>
          <w:b/>
          <w:sz w:val="18"/>
        </w:rPr>
      </w:pPr>
      <w:r>
        <w:rPr>
          <w:noProof/>
          <w:lang w:val="es-MX" w:eastAsia="es-MX"/>
        </w:rPr>
        <mc:AlternateContent>
          <mc:Choice Requires="wps">
            <w:drawing>
              <wp:anchor distT="0" distB="0" distL="0" distR="0" simplePos="0" relativeHeight="251680256" behindDoc="1" locked="0" layoutInCell="1" allowOverlap="1" wp14:anchorId="07420FB8" wp14:editId="15022CE9">
                <wp:simplePos x="0" y="0"/>
                <wp:positionH relativeFrom="page">
                  <wp:posOffset>3066415</wp:posOffset>
                </wp:positionH>
                <wp:positionV relativeFrom="paragraph">
                  <wp:posOffset>158115</wp:posOffset>
                </wp:positionV>
                <wp:extent cx="5690870" cy="24765"/>
                <wp:effectExtent l="0" t="0" r="0" b="0"/>
                <wp:wrapTopAndBottom/>
                <wp:docPr id="546281727" name="Forma libre: forma 54628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870" cy="24765"/>
                        </a:xfrm>
                        <a:custGeom>
                          <a:avLst/>
                          <a:gdLst>
                            <a:gd name="T0" fmla="+- 0 13790 4829"/>
                            <a:gd name="T1" fmla="*/ T0 w 8962"/>
                            <a:gd name="T2" fmla="+- 0 273 249"/>
                            <a:gd name="T3" fmla="*/ 273 h 39"/>
                            <a:gd name="T4" fmla="+- 0 4829 4829"/>
                            <a:gd name="T5" fmla="*/ T4 w 8962"/>
                            <a:gd name="T6" fmla="+- 0 273 249"/>
                            <a:gd name="T7" fmla="*/ 273 h 39"/>
                            <a:gd name="T8" fmla="+- 0 4829 4829"/>
                            <a:gd name="T9" fmla="*/ T8 w 8962"/>
                            <a:gd name="T10" fmla="+- 0 287 249"/>
                            <a:gd name="T11" fmla="*/ 287 h 39"/>
                            <a:gd name="T12" fmla="+- 0 13790 4829"/>
                            <a:gd name="T13" fmla="*/ T12 w 8962"/>
                            <a:gd name="T14" fmla="+- 0 287 249"/>
                            <a:gd name="T15" fmla="*/ 287 h 39"/>
                            <a:gd name="T16" fmla="+- 0 13790 4829"/>
                            <a:gd name="T17" fmla="*/ T16 w 8962"/>
                            <a:gd name="T18" fmla="+- 0 273 249"/>
                            <a:gd name="T19" fmla="*/ 273 h 39"/>
                            <a:gd name="T20" fmla="+- 0 13790 4829"/>
                            <a:gd name="T21" fmla="*/ T20 w 8962"/>
                            <a:gd name="T22" fmla="+- 0 249 249"/>
                            <a:gd name="T23" fmla="*/ 249 h 39"/>
                            <a:gd name="T24" fmla="+- 0 4829 4829"/>
                            <a:gd name="T25" fmla="*/ T24 w 8962"/>
                            <a:gd name="T26" fmla="+- 0 249 249"/>
                            <a:gd name="T27" fmla="*/ 249 h 39"/>
                            <a:gd name="T28" fmla="+- 0 4829 4829"/>
                            <a:gd name="T29" fmla="*/ T28 w 8962"/>
                            <a:gd name="T30" fmla="+- 0 263 249"/>
                            <a:gd name="T31" fmla="*/ 263 h 39"/>
                            <a:gd name="T32" fmla="+- 0 13790 4829"/>
                            <a:gd name="T33" fmla="*/ T32 w 8962"/>
                            <a:gd name="T34" fmla="+- 0 263 249"/>
                            <a:gd name="T35" fmla="*/ 263 h 39"/>
                            <a:gd name="T36" fmla="+- 0 13790 4829"/>
                            <a:gd name="T37" fmla="*/ T36 w 8962"/>
                            <a:gd name="T38" fmla="+- 0 249 249"/>
                            <a:gd name="T39" fmla="*/ 24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2" h="39">
                              <a:moveTo>
                                <a:pt x="8961" y="24"/>
                              </a:moveTo>
                              <a:lnTo>
                                <a:pt x="0" y="24"/>
                              </a:lnTo>
                              <a:lnTo>
                                <a:pt x="0" y="38"/>
                              </a:lnTo>
                              <a:lnTo>
                                <a:pt x="8961" y="38"/>
                              </a:lnTo>
                              <a:lnTo>
                                <a:pt x="8961" y="24"/>
                              </a:lnTo>
                              <a:close/>
                              <a:moveTo>
                                <a:pt x="8961" y="0"/>
                              </a:moveTo>
                              <a:lnTo>
                                <a:pt x="0" y="0"/>
                              </a:lnTo>
                              <a:lnTo>
                                <a:pt x="0" y="14"/>
                              </a:lnTo>
                              <a:lnTo>
                                <a:pt x="8961" y="14"/>
                              </a:lnTo>
                              <a:lnTo>
                                <a:pt x="89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0ABC" id="Forma libre: forma 546281727" o:spid="_x0000_s1026" style="position:absolute;margin-left:241.45pt;margin-top:12.45pt;width:448.1pt;height:1.9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5ugAQAANkOAAAOAAAAZHJzL2Uyb0RvYy54bWysV12PozYUfa/U/2Dx2CoDGAIhGmbV3Wmq&#10;StN2paU/wAETUAFTmyQzrfrfe21wYjJxGq2aBz7iw+Xcc66x7+OH17ZBB8pFzbrU8R88B9EuZ0Xd&#10;7VLn92yzWDlIDKQrSMM6mjpvVDgfnr795vHYrylmFWsKyhEE6cT62KdONQz92nVFXtGWiAfW0w4G&#10;S8ZbMsAt37kFJ0eI3jYu9rzIPTJe9JzlVAj493kcdJ5U/LKk+fBbWQo6oCZ1gNugjlwdt/LoPj2S&#10;9Y6TvqrziQb5ChYtqTt46SnUMxkI2vP6Xai2zjkTrBwecta6rCzrnKocIBvfu8jmS0V6qnIBcUR/&#10;kkn8f2HzXw+fOaqL1FmGEV75MY4d1JEWrNpI0VFTbzldI+UAOmNAt2Mv1vD4l/4zl5mL/oXlfwgY&#10;cGcj8kYABm2Pv7AC4pL9wJRWryVv5ZOgAnpVlrydLKGvA8rhz2WUeKsYnMthDIdxtJSWuWStH873&#10;YviJMhWIHF7EMDpawJXyo5iyySBG2TZg7vcL5CE/iBMPhSucTCVwwvka952LMg8d0SqJ8CUIa5AK&#10;huMA4fBdpECDIJKEVCh4hwk1RgWSfK6SWmqYJBVaSEUadIsU2DvKcIMUzFlDKiupRMMkqZWFlD/X&#10;Ha/ia1L5puoSc00rf676DQtN5TMf26jNxbdRM7W3Uptrf4OaqX/mRzZqcwssBeabDtgqDM8NsFPD&#10;pgcZtpb+3AWo+2uGYtMCiblmKJ4bYC00bFqQYVv947kJNmamA1Zmc/3tzEwHMmybBMHcAxxd/16Y&#10;BkjMNc2Cufx2OwPTgSywTYJg7oGNmumAldpc/xvUTAuywDYJgrkJFj/hm2p80YxKg0Vip5cBUumV&#10;IX/tpqUBrhCR2xRPrUY9E3IVysAEWGqyYFpnACXXEQsYZJHg+C4wEJVg+NaNS9jt0D74p+B6xfsP&#10;OGiq4GqJgdxvw+Vkl3CYp/eQkTNQwe/LFFZVBQ/uS1WWqowe3JdqMKU6rqY61fE8ecth43e55eMO&#10;gi3fVuZL1j0ZZEnoS3RMHbXOoyp1IK78v2UHmjGFGGRlwPgoGny2Rs3OiKYzkTDbIZ0TTA/qc6/C&#10;jSCo8TGWHtTnEXR65724dy/NGyaoSvnM9iK22gWDfGfAnMTIVKP0mD6b2fhaGT2ozxdvvBd3+U6d&#10;DJCVBqqN4MlJWQDGZlCwpi42ddNIBwXfbT81HB2I7APUb9J9BmvUXO+YfEzbIh+H3ehULHJfqvb1&#10;fyc+Dr2POFlsolW8CDfhcpHE3mrh+cnHJPLCJHze/CMLyQ/XVV0UtHupO6p7DD+8bw8/dTtjd6C6&#10;DFmqyRImpMrrK5LkbN8VqiIqSoofp+uB1M147c4ZK5EhbX1WQqgtvtzVj23AlhVvsMPnbOyvoB+E&#10;i4rxvxx0hN4qdcSfe8Kpg5qfO2heEj8MoagGdRMuY7lF4ebI1hwhXQ6hUmdw4HMtLz8NYwO373m9&#10;q+BNvtKiYz9AZ1HWsgNQ/EZW0w30TyqDqdeTDZp5r1DnjvTpXwAAAP//AwBQSwMEFAAGAAgAAAAh&#10;AJ5OcXDjAAAACgEAAA8AAABkcnMvZG93bnJldi54bWxMj01PwzAMhu9I/IfISNxY2jKxrjSd0BAS&#10;2rShdVy4pY1pK/LRNdlW+PV4JzhZth+9fpwvRqPZCQffOSsgnkTA0NZOdbYR8L5/uUuB+SCtktpZ&#10;FPCNHhbF9VUuM+XOdoenMjSMQqzPpIA2hD7j3NctGuknrkdLu083GBmoHRquBnmmcKN5EkUP3MjO&#10;0oVW9rhssf4qj0bA5mcWv1Xr7XOpD9ulf/1YrQ+blRC3N+PTI7CAY/iD4aJP6lCQU+WOVnmmBUzT&#10;ZE6ogGRK9QLcz+YxsIomaQq8yPn/F4pfAAAA//8DAFBLAQItABQABgAIAAAAIQC2gziS/gAAAOEB&#10;AAATAAAAAAAAAAAAAAAAAAAAAABbQ29udGVudF9UeXBlc10ueG1sUEsBAi0AFAAGAAgAAAAhADj9&#10;If/WAAAAlAEAAAsAAAAAAAAAAAAAAAAALwEAAF9yZWxzLy5yZWxzUEsBAi0AFAAGAAgAAAAhAF0n&#10;bm6ABAAA2Q4AAA4AAAAAAAAAAAAAAAAALgIAAGRycy9lMm9Eb2MueG1sUEsBAi0AFAAGAAgAAAAh&#10;AJ5OcXDjAAAACgEAAA8AAAAAAAAAAAAAAAAA2gYAAGRycy9kb3ducmV2LnhtbFBLBQYAAAAABAAE&#10;APMAAADqBwAAAAA=&#10;" path="m8961,24l,24,,38r8961,l8961,24xm8961,l,,,14r8961,l8961,xe" fillcolor="black" stroked="f">
                <v:path arrowok="t" o:connecttype="custom" o:connectlocs="5690235,173355;0,173355;0,182245;5690235,182245;5690235,173355;5690235,158115;0,158115;0,167005;5690235,167005;5690235,158115" o:connectangles="0,0,0,0,0,0,0,0,0,0"/>
                <w10:wrap type="topAndBottom" anchorx="page"/>
              </v:shape>
            </w:pict>
          </mc:Fallback>
        </mc:AlternateContent>
      </w:r>
    </w:p>
    <w:p w14:paraId="600BD589" w14:textId="77777777" w:rsidR="00D10823" w:rsidRDefault="00D10823">
      <w:pPr>
        <w:rPr>
          <w:rFonts w:ascii="Arial"/>
          <w:sz w:val="18"/>
        </w:rPr>
        <w:sectPr w:rsidR="00D10823">
          <w:type w:val="continuous"/>
          <w:pgSz w:w="15840" w:h="12240" w:orient="landscape"/>
          <w:pgMar w:top="1420" w:right="600" w:bottom="280" w:left="2080" w:header="720" w:footer="720" w:gutter="0"/>
          <w:cols w:space="720"/>
        </w:sectPr>
      </w:pPr>
    </w:p>
    <w:p w14:paraId="410BE214" w14:textId="77777777" w:rsidR="00D10823" w:rsidRDefault="00D10823">
      <w:pPr>
        <w:pStyle w:val="Textoindependiente"/>
        <w:spacing w:before="3"/>
        <w:rPr>
          <w:rFonts w:ascii="Arial"/>
          <w:b/>
          <w:sz w:val="22"/>
        </w:rPr>
      </w:pPr>
    </w:p>
    <w:p w14:paraId="7FECF606" w14:textId="7880FEF6" w:rsidR="00D10823" w:rsidRDefault="00B354F8">
      <w:pPr>
        <w:pStyle w:val="Ttulo1"/>
      </w:pPr>
      <w:bookmarkStart w:id="168" w:name="_Toc144665468"/>
      <w:bookmarkStart w:id="169" w:name="_Toc145423813"/>
      <w:bookmarkStart w:id="170" w:name="_Toc145514333"/>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68"/>
      <w:bookmarkEnd w:id="169"/>
      <w:bookmarkEnd w:id="170"/>
    </w:p>
    <w:p w14:paraId="40A73F70"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3DDE06" w14:textId="77777777">
        <w:trPr>
          <w:trHeight w:val="508"/>
        </w:trPr>
        <w:tc>
          <w:tcPr>
            <w:tcW w:w="1224" w:type="dxa"/>
          </w:tcPr>
          <w:p w14:paraId="6B397DE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79F2AE9"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FAF0E9B" w14:textId="77777777">
        <w:trPr>
          <w:trHeight w:val="631"/>
        </w:trPr>
        <w:tc>
          <w:tcPr>
            <w:tcW w:w="1224" w:type="dxa"/>
            <w:tcBorders>
              <w:bottom w:val="nil"/>
            </w:tcBorders>
          </w:tcPr>
          <w:p w14:paraId="707B5A8D"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474DD346" w14:textId="0E6DAAEC"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79196726" w14:textId="77777777">
        <w:trPr>
          <w:trHeight w:val="511"/>
        </w:trPr>
        <w:tc>
          <w:tcPr>
            <w:tcW w:w="1224" w:type="dxa"/>
            <w:tcBorders>
              <w:top w:val="nil"/>
              <w:bottom w:val="nil"/>
            </w:tcBorders>
          </w:tcPr>
          <w:p w14:paraId="49D0128C"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4E644E37"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7"/>
                <w:w w:val="95"/>
                <w:sz w:val="24"/>
              </w:rPr>
              <w:t xml:space="preserve"> </w:t>
            </w:r>
            <w:r>
              <w:rPr>
                <w:w w:val="95"/>
                <w:sz w:val="24"/>
              </w:rPr>
              <w:t>elaboración</w:t>
            </w:r>
          </w:p>
        </w:tc>
      </w:tr>
      <w:tr w:rsidR="00D10823" w14:paraId="48096E87" w14:textId="77777777">
        <w:trPr>
          <w:trHeight w:val="508"/>
        </w:trPr>
        <w:tc>
          <w:tcPr>
            <w:tcW w:w="1224" w:type="dxa"/>
            <w:tcBorders>
              <w:top w:val="nil"/>
              <w:bottom w:val="nil"/>
            </w:tcBorders>
          </w:tcPr>
          <w:p w14:paraId="5E970E7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64130090"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4B0D6B60" w14:textId="77777777">
        <w:trPr>
          <w:trHeight w:val="508"/>
        </w:trPr>
        <w:tc>
          <w:tcPr>
            <w:tcW w:w="1224" w:type="dxa"/>
            <w:tcBorders>
              <w:top w:val="nil"/>
              <w:bottom w:val="nil"/>
            </w:tcBorders>
          </w:tcPr>
          <w:p w14:paraId="2CE1FF32"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507E5F2" w14:textId="1D118F4C" w:rsidR="00D10823" w:rsidRDefault="00B354F8">
            <w:pPr>
              <w:pStyle w:val="TableParagraph"/>
              <w:spacing w:before="102"/>
              <w:ind w:left="110"/>
              <w:rPr>
                <w:sz w:val="24"/>
              </w:rPr>
            </w:pPr>
            <w:commentRangeStart w:id="171"/>
            <w:commentRangeStart w:id="172"/>
            <w:r>
              <w:rPr>
                <w:sz w:val="24"/>
              </w:rPr>
              <w:t>N</w:t>
            </w:r>
            <w:r w:rsidR="006D0570">
              <w:rPr>
                <w:sz w:val="24"/>
              </w:rPr>
              <w:t>ú</w:t>
            </w:r>
            <w:r>
              <w:rPr>
                <w:sz w:val="24"/>
              </w:rPr>
              <w:t>mero</w:t>
            </w:r>
            <w:commentRangeEnd w:id="171"/>
            <w:r w:rsidR="00F7646B">
              <w:rPr>
                <w:rStyle w:val="Refdecomentario"/>
              </w:rPr>
              <w:commentReference w:id="171"/>
            </w:r>
            <w:commentRangeEnd w:id="172"/>
            <w:r w:rsidR="00781BA1">
              <w:rPr>
                <w:rStyle w:val="Refdecomentario"/>
              </w:rPr>
              <w:commentReference w:id="172"/>
            </w:r>
            <w:r>
              <w:rPr>
                <w:spacing w:val="39"/>
                <w:sz w:val="24"/>
              </w:rPr>
              <w:t xml:space="preserve"> </w:t>
            </w:r>
            <w:r>
              <w:rPr>
                <w:sz w:val="24"/>
              </w:rPr>
              <w:t>de</w:t>
            </w:r>
            <w:r>
              <w:rPr>
                <w:spacing w:val="-13"/>
                <w:sz w:val="24"/>
              </w:rPr>
              <w:t xml:space="preserve"> </w:t>
            </w:r>
            <w:r>
              <w:rPr>
                <w:sz w:val="24"/>
              </w:rPr>
              <w:t>hoja</w:t>
            </w:r>
            <w:r>
              <w:rPr>
                <w:spacing w:val="-11"/>
                <w:sz w:val="24"/>
              </w:rPr>
              <w:t xml:space="preserve"> </w:t>
            </w:r>
            <w:r>
              <w:rPr>
                <w:sz w:val="24"/>
              </w:rPr>
              <w:t>y</w:t>
            </w:r>
            <w:r>
              <w:rPr>
                <w:spacing w:val="-12"/>
                <w:sz w:val="24"/>
              </w:rPr>
              <w:t xml:space="preserve"> </w:t>
            </w:r>
            <w:r>
              <w:rPr>
                <w:sz w:val="24"/>
              </w:rPr>
              <w:t>total</w:t>
            </w:r>
            <w:r>
              <w:rPr>
                <w:spacing w:val="-12"/>
                <w:sz w:val="24"/>
              </w:rPr>
              <w:t xml:space="preserve"> </w:t>
            </w:r>
            <w:r>
              <w:rPr>
                <w:sz w:val="24"/>
              </w:rPr>
              <w:t>de</w:t>
            </w:r>
            <w:r>
              <w:rPr>
                <w:spacing w:val="-9"/>
                <w:sz w:val="24"/>
              </w:rPr>
              <w:t xml:space="preserve"> </w:t>
            </w:r>
            <w:r>
              <w:rPr>
                <w:sz w:val="24"/>
              </w:rPr>
              <w:t>estas</w:t>
            </w:r>
          </w:p>
        </w:tc>
      </w:tr>
      <w:tr w:rsidR="00D10823" w14:paraId="022FA4B9" w14:textId="77777777">
        <w:trPr>
          <w:trHeight w:val="391"/>
        </w:trPr>
        <w:tc>
          <w:tcPr>
            <w:tcW w:w="1224" w:type="dxa"/>
            <w:tcBorders>
              <w:top w:val="nil"/>
              <w:bottom w:val="nil"/>
            </w:tcBorders>
          </w:tcPr>
          <w:p w14:paraId="5CDD2275" w14:textId="77777777" w:rsidR="00D10823" w:rsidRDefault="00B354F8">
            <w:pPr>
              <w:pStyle w:val="TableParagraph"/>
              <w:spacing w:before="102" w:line="269" w:lineRule="exact"/>
              <w:ind w:right="15"/>
              <w:jc w:val="center"/>
              <w:rPr>
                <w:sz w:val="24"/>
              </w:rPr>
            </w:pPr>
            <w:r>
              <w:rPr>
                <w:w w:val="93"/>
                <w:sz w:val="24"/>
              </w:rPr>
              <w:t>5</w:t>
            </w:r>
          </w:p>
        </w:tc>
        <w:tc>
          <w:tcPr>
            <w:tcW w:w="7781" w:type="dxa"/>
            <w:tcBorders>
              <w:top w:val="nil"/>
              <w:bottom w:val="nil"/>
            </w:tcBorders>
          </w:tcPr>
          <w:p w14:paraId="2A7FC184" w14:textId="77777777" w:rsidR="00D10823" w:rsidRDefault="00B354F8">
            <w:pPr>
              <w:pStyle w:val="TableParagraph"/>
              <w:spacing w:before="102" w:line="269" w:lineRule="exact"/>
              <w:ind w:left="110"/>
              <w:rPr>
                <w:sz w:val="24"/>
              </w:rPr>
            </w:pPr>
            <w:r>
              <w:rPr>
                <w:sz w:val="24"/>
              </w:rPr>
              <w:t>Especificación</w:t>
            </w:r>
            <w:r>
              <w:rPr>
                <w:spacing w:val="17"/>
                <w:sz w:val="24"/>
              </w:rPr>
              <w:t xml:space="preserve"> </w:t>
            </w:r>
            <w:r>
              <w:rPr>
                <w:sz w:val="24"/>
              </w:rPr>
              <w:t>concreta</w:t>
            </w:r>
            <w:r>
              <w:rPr>
                <w:spacing w:val="13"/>
                <w:sz w:val="24"/>
              </w:rPr>
              <w:t xml:space="preserve"> </w:t>
            </w:r>
            <w:r>
              <w:rPr>
                <w:sz w:val="24"/>
              </w:rPr>
              <w:t>del</w:t>
            </w:r>
            <w:r>
              <w:rPr>
                <w:spacing w:val="13"/>
                <w:sz w:val="24"/>
              </w:rPr>
              <w:t xml:space="preserve"> </w:t>
            </w:r>
            <w:r>
              <w:rPr>
                <w:sz w:val="24"/>
              </w:rPr>
              <w:t>almacén</w:t>
            </w:r>
            <w:r>
              <w:rPr>
                <w:spacing w:val="15"/>
                <w:sz w:val="24"/>
              </w:rPr>
              <w:t xml:space="preserve"> </w:t>
            </w:r>
            <w:r>
              <w:rPr>
                <w:sz w:val="24"/>
              </w:rPr>
              <w:t>en</w:t>
            </w:r>
            <w:r>
              <w:rPr>
                <w:spacing w:val="16"/>
                <w:sz w:val="24"/>
              </w:rPr>
              <w:t xml:space="preserve"> </w:t>
            </w:r>
            <w:r>
              <w:rPr>
                <w:sz w:val="24"/>
              </w:rPr>
              <w:t>el</w:t>
            </w:r>
            <w:r>
              <w:rPr>
                <w:spacing w:val="13"/>
                <w:sz w:val="24"/>
              </w:rPr>
              <w:t xml:space="preserve"> </w:t>
            </w:r>
            <w:r>
              <w:rPr>
                <w:sz w:val="24"/>
              </w:rPr>
              <w:t>que</w:t>
            </w:r>
            <w:r>
              <w:rPr>
                <w:spacing w:val="15"/>
                <w:sz w:val="24"/>
              </w:rPr>
              <w:t xml:space="preserve"> </w:t>
            </w:r>
            <w:r>
              <w:rPr>
                <w:sz w:val="24"/>
              </w:rPr>
              <w:t>se</w:t>
            </w:r>
            <w:r>
              <w:rPr>
                <w:spacing w:val="18"/>
                <w:sz w:val="24"/>
              </w:rPr>
              <w:t xml:space="preserve"> </w:t>
            </w:r>
            <w:r>
              <w:rPr>
                <w:sz w:val="24"/>
              </w:rPr>
              <w:t>realizará</w:t>
            </w:r>
            <w:r>
              <w:rPr>
                <w:spacing w:val="17"/>
                <w:sz w:val="24"/>
              </w:rPr>
              <w:t xml:space="preserve"> </w:t>
            </w:r>
            <w:r>
              <w:rPr>
                <w:sz w:val="24"/>
              </w:rPr>
              <w:t>el</w:t>
            </w:r>
            <w:r>
              <w:rPr>
                <w:spacing w:val="13"/>
                <w:sz w:val="24"/>
              </w:rPr>
              <w:t xml:space="preserve"> </w:t>
            </w:r>
            <w:r>
              <w:rPr>
                <w:sz w:val="24"/>
              </w:rPr>
              <w:t>recuento</w:t>
            </w:r>
            <w:r>
              <w:rPr>
                <w:spacing w:val="15"/>
                <w:sz w:val="24"/>
              </w:rPr>
              <w:t xml:space="preserve"> </w:t>
            </w:r>
            <w:r>
              <w:rPr>
                <w:sz w:val="24"/>
              </w:rPr>
              <w:t>de</w:t>
            </w:r>
            <w:r>
              <w:rPr>
                <w:spacing w:val="15"/>
                <w:sz w:val="24"/>
              </w:rPr>
              <w:t xml:space="preserve"> </w:t>
            </w:r>
            <w:r>
              <w:rPr>
                <w:sz w:val="24"/>
              </w:rPr>
              <w:t>los</w:t>
            </w:r>
          </w:p>
        </w:tc>
      </w:tr>
      <w:tr w:rsidR="00D10823" w14:paraId="77BE9E01" w14:textId="77777777">
        <w:trPr>
          <w:trHeight w:val="391"/>
        </w:trPr>
        <w:tc>
          <w:tcPr>
            <w:tcW w:w="1224" w:type="dxa"/>
            <w:tcBorders>
              <w:top w:val="nil"/>
              <w:bottom w:val="nil"/>
            </w:tcBorders>
          </w:tcPr>
          <w:p w14:paraId="78CEF06C" w14:textId="77777777" w:rsidR="00D10823" w:rsidRDefault="00D10823">
            <w:pPr>
              <w:pStyle w:val="TableParagraph"/>
            </w:pPr>
          </w:p>
        </w:tc>
        <w:tc>
          <w:tcPr>
            <w:tcW w:w="7781" w:type="dxa"/>
            <w:tcBorders>
              <w:top w:val="nil"/>
              <w:bottom w:val="nil"/>
            </w:tcBorders>
          </w:tcPr>
          <w:p w14:paraId="35EA4750" w14:textId="77777777" w:rsidR="00D10823" w:rsidRDefault="00B354F8">
            <w:pPr>
              <w:pStyle w:val="TableParagraph"/>
              <w:spacing w:line="261" w:lineRule="exact"/>
              <w:ind w:left="110"/>
              <w:rPr>
                <w:sz w:val="24"/>
              </w:rPr>
            </w:pPr>
            <w:r>
              <w:rPr>
                <w:w w:val="95"/>
                <w:sz w:val="24"/>
              </w:rPr>
              <w:t>bienes</w:t>
            </w:r>
            <w:r>
              <w:rPr>
                <w:spacing w:val="8"/>
                <w:w w:val="95"/>
                <w:sz w:val="24"/>
              </w:rPr>
              <w:t xml:space="preserve"> </w:t>
            </w:r>
            <w:r>
              <w:rPr>
                <w:w w:val="95"/>
                <w:sz w:val="24"/>
              </w:rPr>
              <w:t>que</w:t>
            </w:r>
            <w:r>
              <w:rPr>
                <w:spacing w:val="12"/>
                <w:w w:val="95"/>
                <w:sz w:val="24"/>
              </w:rPr>
              <w:t xml:space="preserve"> </w:t>
            </w:r>
            <w:r>
              <w:rPr>
                <w:w w:val="95"/>
                <w:sz w:val="24"/>
              </w:rPr>
              <w:t>se</w:t>
            </w:r>
            <w:r>
              <w:rPr>
                <w:spacing w:val="11"/>
                <w:w w:val="95"/>
                <w:sz w:val="24"/>
              </w:rPr>
              <w:t xml:space="preserve"> </w:t>
            </w:r>
            <w:r>
              <w:rPr>
                <w:w w:val="95"/>
                <w:sz w:val="24"/>
              </w:rPr>
              <w:t>detallan</w:t>
            </w:r>
            <w:r>
              <w:rPr>
                <w:spacing w:val="12"/>
                <w:w w:val="95"/>
                <w:sz w:val="24"/>
              </w:rPr>
              <w:t xml:space="preserve"> </w:t>
            </w:r>
            <w:r>
              <w:rPr>
                <w:w w:val="95"/>
                <w:sz w:val="24"/>
              </w:rPr>
              <w:t>en</w:t>
            </w:r>
            <w:r>
              <w:rPr>
                <w:spacing w:val="8"/>
                <w:w w:val="95"/>
                <w:sz w:val="24"/>
              </w:rPr>
              <w:t xml:space="preserve"> </w:t>
            </w:r>
            <w:r>
              <w:rPr>
                <w:w w:val="95"/>
                <w:sz w:val="24"/>
              </w:rPr>
              <w:t>este</w:t>
            </w:r>
            <w:r>
              <w:rPr>
                <w:spacing w:val="5"/>
                <w:w w:val="95"/>
                <w:sz w:val="24"/>
              </w:rPr>
              <w:t xml:space="preserve"> </w:t>
            </w:r>
            <w:r>
              <w:rPr>
                <w:w w:val="95"/>
                <w:sz w:val="24"/>
              </w:rPr>
              <w:t>documento</w:t>
            </w:r>
          </w:p>
        </w:tc>
      </w:tr>
      <w:tr w:rsidR="00D10823" w14:paraId="354D524F" w14:textId="77777777">
        <w:trPr>
          <w:trHeight w:val="508"/>
        </w:trPr>
        <w:tc>
          <w:tcPr>
            <w:tcW w:w="1224" w:type="dxa"/>
            <w:tcBorders>
              <w:top w:val="nil"/>
              <w:bottom w:val="nil"/>
            </w:tcBorders>
          </w:tcPr>
          <w:p w14:paraId="66C07350"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0014B416" w14:textId="77777777" w:rsidR="00D10823" w:rsidRDefault="00B354F8">
            <w:pPr>
              <w:pStyle w:val="TableParagraph"/>
              <w:spacing w:before="102"/>
              <w:ind w:left="110"/>
              <w:rPr>
                <w:sz w:val="24"/>
              </w:rPr>
            </w:pPr>
            <w:r>
              <w:rPr>
                <w:spacing w:val="-1"/>
                <w:sz w:val="24"/>
              </w:rPr>
              <w:t>Grupo</w:t>
            </w:r>
            <w:r>
              <w:rPr>
                <w:spacing w:val="-12"/>
                <w:sz w:val="24"/>
              </w:rPr>
              <w:t xml:space="preserve"> </w:t>
            </w:r>
            <w:r>
              <w:rPr>
                <w:spacing w:val="-1"/>
                <w:sz w:val="24"/>
              </w:rPr>
              <w:t>al</w:t>
            </w:r>
            <w:r>
              <w:rPr>
                <w:spacing w:val="-12"/>
                <w:sz w:val="24"/>
              </w:rPr>
              <w:t xml:space="preserve"> </w:t>
            </w:r>
            <w:r>
              <w:rPr>
                <w:sz w:val="24"/>
              </w:rPr>
              <w:t>que</w:t>
            </w:r>
            <w:r>
              <w:rPr>
                <w:spacing w:val="-9"/>
                <w:sz w:val="24"/>
              </w:rPr>
              <w:t xml:space="preserve"> </w:t>
            </w:r>
            <w:r>
              <w:rPr>
                <w:sz w:val="24"/>
              </w:rPr>
              <w:t>corresponde</w:t>
            </w:r>
            <w:r>
              <w:rPr>
                <w:spacing w:val="-14"/>
                <w:sz w:val="24"/>
              </w:rPr>
              <w:t xml:space="preserve"> </w:t>
            </w:r>
            <w:r>
              <w:rPr>
                <w:sz w:val="24"/>
              </w:rPr>
              <w:t>el</w:t>
            </w:r>
            <w:r>
              <w:rPr>
                <w:spacing w:val="-11"/>
                <w:sz w:val="24"/>
              </w:rPr>
              <w:t xml:space="preserve"> </w:t>
            </w:r>
            <w:r>
              <w:rPr>
                <w:sz w:val="24"/>
              </w:rPr>
              <w:t>bien</w:t>
            </w:r>
            <w:r>
              <w:rPr>
                <w:spacing w:val="-9"/>
                <w:sz w:val="24"/>
              </w:rPr>
              <w:t xml:space="preserve"> </w:t>
            </w:r>
            <w:r>
              <w:rPr>
                <w:sz w:val="24"/>
              </w:rPr>
              <w:t>a</w:t>
            </w:r>
            <w:r>
              <w:rPr>
                <w:spacing w:val="-15"/>
                <w:sz w:val="24"/>
              </w:rPr>
              <w:t xml:space="preserve"> </w:t>
            </w:r>
            <w:r>
              <w:rPr>
                <w:sz w:val="24"/>
              </w:rPr>
              <w:t>recontar</w:t>
            </w:r>
          </w:p>
        </w:tc>
      </w:tr>
      <w:tr w:rsidR="00D10823" w14:paraId="01155721" w14:textId="77777777">
        <w:trPr>
          <w:trHeight w:val="508"/>
        </w:trPr>
        <w:tc>
          <w:tcPr>
            <w:tcW w:w="1224" w:type="dxa"/>
            <w:tcBorders>
              <w:top w:val="nil"/>
              <w:bottom w:val="nil"/>
            </w:tcBorders>
          </w:tcPr>
          <w:p w14:paraId="725B81E1"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B9292C5" w14:textId="77777777" w:rsidR="00D10823" w:rsidRDefault="00B354F8">
            <w:pPr>
              <w:pStyle w:val="TableParagraph"/>
              <w:spacing w:before="102"/>
              <w:ind w:left="110"/>
              <w:rPr>
                <w:sz w:val="24"/>
              </w:rPr>
            </w:pPr>
            <w:r>
              <w:rPr>
                <w:w w:val="95"/>
                <w:sz w:val="24"/>
              </w:rPr>
              <w:t>Día,</w:t>
            </w:r>
            <w:r>
              <w:rPr>
                <w:spacing w:val="2"/>
                <w:w w:val="95"/>
                <w:sz w:val="24"/>
              </w:rPr>
              <w:t xml:space="preserve"> </w:t>
            </w:r>
            <w:r>
              <w:rPr>
                <w:w w:val="95"/>
                <w:sz w:val="24"/>
              </w:rPr>
              <w:t>mes</w:t>
            </w:r>
            <w:r>
              <w:rPr>
                <w:spacing w:val="2"/>
                <w:w w:val="95"/>
                <w:sz w:val="24"/>
              </w:rPr>
              <w:t xml:space="preserve"> </w:t>
            </w:r>
            <w:r>
              <w:rPr>
                <w:w w:val="95"/>
                <w:sz w:val="24"/>
              </w:rPr>
              <w:t>y</w:t>
            </w:r>
            <w:r>
              <w:rPr>
                <w:spacing w:val="-1"/>
                <w:w w:val="95"/>
                <w:sz w:val="24"/>
              </w:rPr>
              <w:t xml:space="preserve"> </w:t>
            </w:r>
            <w:r>
              <w:rPr>
                <w:w w:val="95"/>
                <w:sz w:val="24"/>
              </w:rPr>
              <w:t>año</w:t>
            </w:r>
            <w:r>
              <w:rPr>
                <w:spacing w:val="4"/>
                <w:w w:val="95"/>
                <w:sz w:val="24"/>
              </w:rPr>
              <w:t xml:space="preserve"> </w:t>
            </w:r>
            <w:r>
              <w:rPr>
                <w:w w:val="95"/>
                <w:sz w:val="24"/>
              </w:rPr>
              <w:t>en</w:t>
            </w:r>
            <w:r>
              <w:rPr>
                <w:spacing w:val="5"/>
                <w:w w:val="95"/>
                <w:sz w:val="24"/>
              </w:rPr>
              <w:t xml:space="preserve"> </w:t>
            </w:r>
            <w:r>
              <w:rPr>
                <w:w w:val="95"/>
                <w:sz w:val="24"/>
              </w:rPr>
              <w:t>el</w:t>
            </w:r>
            <w:r>
              <w:rPr>
                <w:spacing w:val="1"/>
                <w:w w:val="95"/>
                <w:sz w:val="24"/>
              </w:rPr>
              <w:t xml:space="preserve"> </w:t>
            </w:r>
            <w:r>
              <w:rPr>
                <w:w w:val="95"/>
                <w:sz w:val="24"/>
              </w:rPr>
              <w:t>que</w:t>
            </w:r>
            <w:r>
              <w:rPr>
                <w:spacing w:val="3"/>
                <w:w w:val="95"/>
                <w:sz w:val="24"/>
              </w:rPr>
              <w:t xml:space="preserve"> </w:t>
            </w:r>
            <w:r>
              <w:rPr>
                <w:w w:val="95"/>
                <w:sz w:val="24"/>
              </w:rPr>
              <w:t>se</w:t>
            </w:r>
            <w:r>
              <w:rPr>
                <w:spacing w:val="-1"/>
                <w:w w:val="95"/>
                <w:sz w:val="24"/>
              </w:rPr>
              <w:t xml:space="preserve"> </w:t>
            </w:r>
            <w:r>
              <w:rPr>
                <w:w w:val="95"/>
                <w:sz w:val="24"/>
              </w:rPr>
              <w:t>realiza</w:t>
            </w:r>
            <w:r>
              <w:rPr>
                <w:spacing w:val="2"/>
                <w:w w:val="95"/>
                <w:sz w:val="24"/>
              </w:rPr>
              <w:t xml:space="preserve"> </w:t>
            </w:r>
            <w:r>
              <w:rPr>
                <w:w w:val="95"/>
                <w:sz w:val="24"/>
              </w:rPr>
              <w:t>el</w:t>
            </w:r>
            <w:r>
              <w:rPr>
                <w:spacing w:val="1"/>
                <w:w w:val="95"/>
                <w:sz w:val="24"/>
              </w:rPr>
              <w:t xml:space="preserve"> </w:t>
            </w:r>
            <w:r>
              <w:rPr>
                <w:w w:val="95"/>
                <w:sz w:val="24"/>
              </w:rPr>
              <w:t>recuento</w:t>
            </w:r>
          </w:p>
        </w:tc>
      </w:tr>
      <w:tr w:rsidR="00D10823" w14:paraId="31ED24A9" w14:textId="77777777">
        <w:trPr>
          <w:trHeight w:val="511"/>
        </w:trPr>
        <w:tc>
          <w:tcPr>
            <w:tcW w:w="1224" w:type="dxa"/>
            <w:tcBorders>
              <w:top w:val="nil"/>
              <w:bottom w:val="nil"/>
            </w:tcBorders>
          </w:tcPr>
          <w:p w14:paraId="2ABC2C03"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FF12A36" w14:textId="77777777" w:rsidR="00D10823" w:rsidRDefault="00B354F8">
            <w:pPr>
              <w:pStyle w:val="TableParagraph"/>
              <w:spacing w:before="102"/>
              <w:ind w:left="110"/>
              <w:rPr>
                <w:sz w:val="24"/>
              </w:rPr>
            </w:pPr>
            <w:r>
              <w:rPr>
                <w:w w:val="95"/>
                <w:sz w:val="24"/>
              </w:rPr>
              <w:t>Número</w:t>
            </w:r>
            <w:r>
              <w:rPr>
                <w:spacing w:val="8"/>
                <w:w w:val="95"/>
                <w:sz w:val="24"/>
              </w:rPr>
              <w:t xml:space="preserve"> </w:t>
            </w:r>
            <w:r>
              <w:rPr>
                <w:w w:val="95"/>
                <w:sz w:val="24"/>
              </w:rPr>
              <w:t>correspondiente</w:t>
            </w:r>
            <w:r>
              <w:rPr>
                <w:spacing w:val="11"/>
                <w:w w:val="95"/>
                <w:sz w:val="24"/>
              </w:rPr>
              <w:t xml:space="preserve"> </w:t>
            </w:r>
            <w:r>
              <w:rPr>
                <w:w w:val="95"/>
                <w:sz w:val="24"/>
              </w:rPr>
              <w:t>al</w:t>
            </w:r>
            <w:r>
              <w:rPr>
                <w:spacing w:val="9"/>
                <w:w w:val="95"/>
                <w:sz w:val="24"/>
              </w:rPr>
              <w:t xml:space="preserve"> </w:t>
            </w:r>
            <w:r>
              <w:rPr>
                <w:w w:val="95"/>
                <w:sz w:val="24"/>
              </w:rPr>
              <w:t>aviso</w:t>
            </w:r>
            <w:r>
              <w:rPr>
                <w:spacing w:val="12"/>
                <w:w w:val="95"/>
                <w:sz w:val="24"/>
              </w:rPr>
              <w:t xml:space="preserve"> </w:t>
            </w:r>
            <w:r>
              <w:rPr>
                <w:w w:val="95"/>
                <w:sz w:val="24"/>
              </w:rPr>
              <w:t>de</w:t>
            </w:r>
            <w:r>
              <w:rPr>
                <w:spacing w:val="12"/>
                <w:w w:val="95"/>
                <w:sz w:val="24"/>
              </w:rPr>
              <w:t xml:space="preserve"> </w:t>
            </w:r>
            <w:r>
              <w:rPr>
                <w:w w:val="95"/>
                <w:sz w:val="24"/>
              </w:rPr>
              <w:t>alta</w:t>
            </w:r>
            <w:r>
              <w:rPr>
                <w:spacing w:val="10"/>
                <w:w w:val="95"/>
                <w:sz w:val="24"/>
              </w:rPr>
              <w:t xml:space="preserve"> </w:t>
            </w:r>
            <w:r>
              <w:rPr>
                <w:w w:val="95"/>
                <w:sz w:val="24"/>
              </w:rPr>
              <w:t>del</w:t>
            </w:r>
            <w:r>
              <w:rPr>
                <w:spacing w:val="2"/>
                <w:w w:val="95"/>
                <w:sz w:val="24"/>
              </w:rPr>
              <w:t xml:space="preserve"> </w:t>
            </w:r>
            <w:r>
              <w:rPr>
                <w:w w:val="95"/>
                <w:sz w:val="24"/>
              </w:rPr>
              <w:t>bien.</w:t>
            </w:r>
          </w:p>
        </w:tc>
      </w:tr>
      <w:tr w:rsidR="00D10823" w14:paraId="3A11C4E1" w14:textId="77777777">
        <w:trPr>
          <w:trHeight w:val="511"/>
        </w:trPr>
        <w:tc>
          <w:tcPr>
            <w:tcW w:w="1224" w:type="dxa"/>
            <w:tcBorders>
              <w:top w:val="nil"/>
              <w:bottom w:val="nil"/>
            </w:tcBorders>
          </w:tcPr>
          <w:p w14:paraId="71A42AB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207A355" w14:textId="77777777" w:rsidR="00D10823" w:rsidRDefault="00B354F8">
            <w:pPr>
              <w:pStyle w:val="TableParagraph"/>
              <w:spacing w:before="104"/>
              <w:ind w:left="110"/>
              <w:rPr>
                <w:sz w:val="24"/>
              </w:rPr>
            </w:pPr>
            <w:r>
              <w:rPr>
                <w:w w:val="95"/>
                <w:sz w:val="24"/>
              </w:rPr>
              <w:t>Sección</w:t>
            </w:r>
            <w:r>
              <w:rPr>
                <w:spacing w:val="-3"/>
                <w:w w:val="95"/>
                <w:sz w:val="24"/>
              </w:rPr>
              <w:t xml:space="preserve"> </w:t>
            </w:r>
            <w:r>
              <w:rPr>
                <w:w w:val="95"/>
                <w:sz w:val="24"/>
              </w:rPr>
              <w:t>del</w:t>
            </w:r>
            <w:r>
              <w:rPr>
                <w:spacing w:val="-3"/>
                <w:w w:val="95"/>
                <w:sz w:val="24"/>
              </w:rPr>
              <w:t xml:space="preserve"> </w:t>
            </w:r>
            <w:r>
              <w:rPr>
                <w:w w:val="95"/>
                <w:sz w:val="24"/>
              </w:rPr>
              <w:t>almacén</w:t>
            </w:r>
          </w:p>
        </w:tc>
      </w:tr>
      <w:tr w:rsidR="00D10823" w14:paraId="0AB90845" w14:textId="77777777">
        <w:trPr>
          <w:trHeight w:val="777"/>
        </w:trPr>
        <w:tc>
          <w:tcPr>
            <w:tcW w:w="1224" w:type="dxa"/>
            <w:tcBorders>
              <w:top w:val="nil"/>
              <w:bottom w:val="nil"/>
            </w:tcBorders>
          </w:tcPr>
          <w:p w14:paraId="56BAACC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52831B3E" w14:textId="2042D3F6" w:rsidR="00D10823" w:rsidRDefault="00B354F8">
            <w:pPr>
              <w:pStyle w:val="TableParagraph"/>
              <w:spacing w:before="109" w:line="232" w:lineRule="auto"/>
              <w:ind w:left="110"/>
              <w:rPr>
                <w:sz w:val="24"/>
              </w:rPr>
            </w:pPr>
            <w:r>
              <w:rPr>
                <w:sz w:val="24"/>
              </w:rPr>
              <w:t>Número</w:t>
            </w:r>
            <w:r>
              <w:rPr>
                <w:spacing w:val="-14"/>
                <w:sz w:val="24"/>
              </w:rPr>
              <w:t xml:space="preserve"> </w:t>
            </w:r>
            <w:r>
              <w:rPr>
                <w:sz w:val="24"/>
              </w:rPr>
              <w:t>correspondiente</w:t>
            </w:r>
            <w:r>
              <w:rPr>
                <w:spacing w:val="-12"/>
                <w:sz w:val="24"/>
              </w:rPr>
              <w:t xml:space="preserve"> </w:t>
            </w:r>
            <w:r>
              <w:rPr>
                <w:sz w:val="24"/>
              </w:rPr>
              <w:t>de</w:t>
            </w:r>
            <w:r>
              <w:rPr>
                <w:spacing w:val="-12"/>
                <w:sz w:val="24"/>
              </w:rPr>
              <w:t xml:space="preserve"> </w:t>
            </w:r>
            <w:r>
              <w:rPr>
                <w:sz w:val="24"/>
              </w:rPr>
              <w:t>acuerdo</w:t>
            </w:r>
            <w:r>
              <w:rPr>
                <w:spacing w:val="-10"/>
                <w:sz w:val="24"/>
              </w:rPr>
              <w:t xml:space="preserve"> </w:t>
            </w:r>
            <w:r>
              <w:rPr>
                <w:sz w:val="24"/>
              </w:rPr>
              <w:t>con</w:t>
            </w:r>
            <w:r>
              <w:rPr>
                <w:spacing w:val="-11"/>
                <w:sz w:val="24"/>
              </w:rPr>
              <w:t xml:space="preserve"> </w:t>
            </w:r>
            <w:r>
              <w:rPr>
                <w:sz w:val="24"/>
              </w:rPr>
              <w:t>el</w:t>
            </w:r>
            <w:r>
              <w:rPr>
                <w:spacing w:val="-14"/>
                <w:sz w:val="24"/>
              </w:rPr>
              <w:t xml:space="preserve"> </w:t>
            </w:r>
            <w:r w:rsidR="00AB0BA7">
              <w:rPr>
                <w:sz w:val="24"/>
              </w:rPr>
              <w:t>catálogo</w:t>
            </w:r>
            <w:r>
              <w:rPr>
                <w:spacing w:val="-10"/>
                <w:sz w:val="24"/>
              </w:rPr>
              <w:t xml:space="preserve"> </w:t>
            </w:r>
            <w:r>
              <w:rPr>
                <w:sz w:val="24"/>
              </w:rPr>
              <w:t>de</w:t>
            </w:r>
            <w:r>
              <w:rPr>
                <w:spacing w:val="-12"/>
                <w:sz w:val="24"/>
              </w:rPr>
              <w:t xml:space="preserve"> </w:t>
            </w:r>
            <w:r>
              <w:rPr>
                <w:sz w:val="24"/>
              </w:rPr>
              <w:t>adquisiciones</w:t>
            </w:r>
            <w:r>
              <w:rPr>
                <w:spacing w:val="-14"/>
                <w:sz w:val="24"/>
              </w:rPr>
              <w:t xml:space="preserve"> </w:t>
            </w:r>
            <w:r>
              <w:rPr>
                <w:sz w:val="24"/>
              </w:rPr>
              <w:t>de</w:t>
            </w:r>
            <w:r>
              <w:rPr>
                <w:spacing w:val="-12"/>
                <w:sz w:val="24"/>
              </w:rPr>
              <w:t xml:space="preserve"> </w:t>
            </w:r>
            <w:r>
              <w:rPr>
                <w:sz w:val="24"/>
              </w:rPr>
              <w:t>bienes</w:t>
            </w:r>
            <w:r>
              <w:rPr>
                <w:spacing w:val="-57"/>
                <w:sz w:val="24"/>
              </w:rPr>
              <w:t xml:space="preserve"> </w:t>
            </w:r>
            <w:r>
              <w:rPr>
                <w:sz w:val="24"/>
              </w:rPr>
              <w:t>muebles</w:t>
            </w:r>
            <w:r>
              <w:rPr>
                <w:spacing w:val="-1"/>
                <w:sz w:val="24"/>
              </w:rPr>
              <w:t xml:space="preserve"> </w:t>
            </w:r>
            <w:r>
              <w:rPr>
                <w:sz w:val="24"/>
              </w:rPr>
              <w:t>y</w:t>
            </w:r>
            <w:r>
              <w:rPr>
                <w:spacing w:val="2"/>
                <w:sz w:val="24"/>
              </w:rPr>
              <w:t xml:space="preserve"> </w:t>
            </w:r>
            <w:r>
              <w:rPr>
                <w:sz w:val="24"/>
              </w:rPr>
              <w:t>servicios</w:t>
            </w:r>
          </w:p>
        </w:tc>
      </w:tr>
      <w:tr w:rsidR="00D10823" w14:paraId="13BD0CFE" w14:textId="77777777">
        <w:trPr>
          <w:trHeight w:val="391"/>
        </w:trPr>
        <w:tc>
          <w:tcPr>
            <w:tcW w:w="1224" w:type="dxa"/>
            <w:tcBorders>
              <w:top w:val="nil"/>
              <w:bottom w:val="nil"/>
            </w:tcBorders>
          </w:tcPr>
          <w:p w14:paraId="777F045F" w14:textId="77777777" w:rsidR="00D10823" w:rsidRDefault="00B354F8">
            <w:pPr>
              <w:pStyle w:val="TableParagraph"/>
              <w:spacing w:before="102" w:line="269" w:lineRule="exact"/>
              <w:ind w:left="195" w:right="215"/>
              <w:jc w:val="center"/>
              <w:rPr>
                <w:sz w:val="24"/>
              </w:rPr>
            </w:pPr>
            <w:r>
              <w:rPr>
                <w:sz w:val="24"/>
              </w:rPr>
              <w:t>11</w:t>
            </w:r>
          </w:p>
        </w:tc>
        <w:tc>
          <w:tcPr>
            <w:tcW w:w="7781" w:type="dxa"/>
            <w:tcBorders>
              <w:top w:val="nil"/>
              <w:bottom w:val="nil"/>
            </w:tcBorders>
          </w:tcPr>
          <w:p w14:paraId="5ED7B163" w14:textId="77777777" w:rsidR="00D10823" w:rsidRDefault="00B354F8">
            <w:pPr>
              <w:pStyle w:val="TableParagraph"/>
              <w:spacing w:before="102" w:line="269" w:lineRule="exact"/>
              <w:ind w:left="110"/>
              <w:rPr>
                <w:sz w:val="24"/>
              </w:rPr>
            </w:pPr>
            <w:r>
              <w:rPr>
                <w:sz w:val="24"/>
              </w:rPr>
              <w:t>Observaciones</w:t>
            </w:r>
            <w:r>
              <w:rPr>
                <w:spacing w:val="35"/>
                <w:sz w:val="24"/>
              </w:rPr>
              <w:t xml:space="preserve"> </w:t>
            </w:r>
            <w:r>
              <w:rPr>
                <w:sz w:val="24"/>
              </w:rPr>
              <w:t>e</w:t>
            </w:r>
            <w:r>
              <w:rPr>
                <w:spacing w:val="38"/>
                <w:sz w:val="24"/>
              </w:rPr>
              <w:t xml:space="preserve"> </w:t>
            </w:r>
            <w:r>
              <w:rPr>
                <w:sz w:val="24"/>
              </w:rPr>
              <w:t>instrucciones</w:t>
            </w:r>
            <w:r>
              <w:rPr>
                <w:spacing w:val="36"/>
                <w:sz w:val="24"/>
              </w:rPr>
              <w:t xml:space="preserve"> </w:t>
            </w:r>
            <w:r>
              <w:rPr>
                <w:sz w:val="24"/>
              </w:rPr>
              <w:t>especiales</w:t>
            </w:r>
            <w:r>
              <w:rPr>
                <w:spacing w:val="36"/>
                <w:sz w:val="24"/>
              </w:rPr>
              <w:t xml:space="preserve"> </w:t>
            </w:r>
            <w:r>
              <w:rPr>
                <w:sz w:val="24"/>
              </w:rPr>
              <w:t>para</w:t>
            </w:r>
            <w:r>
              <w:rPr>
                <w:spacing w:val="36"/>
                <w:sz w:val="24"/>
              </w:rPr>
              <w:t xml:space="preserve"> </w:t>
            </w:r>
            <w:r>
              <w:rPr>
                <w:sz w:val="24"/>
              </w:rPr>
              <w:t>el</w:t>
            </w:r>
            <w:r>
              <w:rPr>
                <w:spacing w:val="35"/>
                <w:sz w:val="24"/>
              </w:rPr>
              <w:t xml:space="preserve"> </w:t>
            </w:r>
            <w:r>
              <w:rPr>
                <w:sz w:val="24"/>
              </w:rPr>
              <w:t>recuento</w:t>
            </w:r>
            <w:r>
              <w:rPr>
                <w:spacing w:val="38"/>
                <w:sz w:val="24"/>
              </w:rPr>
              <w:t xml:space="preserve"> </w:t>
            </w:r>
            <w:r>
              <w:rPr>
                <w:sz w:val="24"/>
              </w:rPr>
              <w:t>derivadas</w:t>
            </w:r>
            <w:r>
              <w:rPr>
                <w:spacing w:val="35"/>
                <w:sz w:val="24"/>
              </w:rPr>
              <w:t xml:space="preserve"> </w:t>
            </w:r>
            <w:r>
              <w:rPr>
                <w:sz w:val="24"/>
              </w:rPr>
              <w:t>de</w:t>
            </w:r>
            <w:r>
              <w:rPr>
                <w:spacing w:val="38"/>
                <w:sz w:val="24"/>
              </w:rPr>
              <w:t xml:space="preserve"> </w:t>
            </w:r>
            <w:r>
              <w:rPr>
                <w:sz w:val="24"/>
              </w:rPr>
              <w:t>sus</w:t>
            </w:r>
          </w:p>
        </w:tc>
      </w:tr>
      <w:tr w:rsidR="00D10823" w14:paraId="2C8CC76C" w14:textId="77777777">
        <w:trPr>
          <w:trHeight w:val="391"/>
        </w:trPr>
        <w:tc>
          <w:tcPr>
            <w:tcW w:w="1224" w:type="dxa"/>
            <w:tcBorders>
              <w:top w:val="nil"/>
              <w:bottom w:val="nil"/>
            </w:tcBorders>
          </w:tcPr>
          <w:p w14:paraId="56A82093" w14:textId="77777777" w:rsidR="00D10823" w:rsidRDefault="00D10823">
            <w:pPr>
              <w:pStyle w:val="TableParagraph"/>
            </w:pPr>
          </w:p>
        </w:tc>
        <w:tc>
          <w:tcPr>
            <w:tcW w:w="7781" w:type="dxa"/>
            <w:tcBorders>
              <w:top w:val="nil"/>
              <w:bottom w:val="nil"/>
            </w:tcBorders>
          </w:tcPr>
          <w:p w14:paraId="0AF67901" w14:textId="77777777" w:rsidR="00D10823" w:rsidRDefault="00B354F8">
            <w:pPr>
              <w:pStyle w:val="TableParagraph"/>
              <w:spacing w:line="261" w:lineRule="exact"/>
              <w:ind w:left="110"/>
              <w:rPr>
                <w:sz w:val="24"/>
              </w:rPr>
            </w:pPr>
            <w:r>
              <w:rPr>
                <w:w w:val="95"/>
                <w:sz w:val="24"/>
              </w:rPr>
              <w:t>características o</w:t>
            </w:r>
            <w:r>
              <w:rPr>
                <w:spacing w:val="3"/>
                <w:w w:val="95"/>
                <w:sz w:val="24"/>
              </w:rPr>
              <w:t xml:space="preserve"> </w:t>
            </w:r>
            <w:r>
              <w:rPr>
                <w:w w:val="95"/>
                <w:sz w:val="24"/>
              </w:rPr>
              <w:t>de</w:t>
            </w:r>
            <w:r>
              <w:rPr>
                <w:spacing w:val="2"/>
                <w:w w:val="95"/>
                <w:sz w:val="24"/>
              </w:rPr>
              <w:t xml:space="preserve"> </w:t>
            </w:r>
            <w:r>
              <w:rPr>
                <w:w w:val="95"/>
                <w:sz w:val="24"/>
              </w:rPr>
              <w:t>las</w:t>
            </w:r>
            <w:r>
              <w:rPr>
                <w:spacing w:val="1"/>
                <w:w w:val="95"/>
                <w:sz w:val="24"/>
              </w:rPr>
              <w:t xml:space="preserve"> </w:t>
            </w:r>
            <w:r>
              <w:rPr>
                <w:w w:val="95"/>
                <w:sz w:val="24"/>
              </w:rPr>
              <w:t>condiciones del bien.</w:t>
            </w:r>
          </w:p>
        </w:tc>
      </w:tr>
      <w:tr w:rsidR="00D10823" w14:paraId="7F3739B9" w14:textId="77777777">
        <w:trPr>
          <w:trHeight w:val="508"/>
        </w:trPr>
        <w:tc>
          <w:tcPr>
            <w:tcW w:w="1224" w:type="dxa"/>
            <w:tcBorders>
              <w:top w:val="nil"/>
              <w:bottom w:val="nil"/>
            </w:tcBorders>
          </w:tcPr>
          <w:p w14:paraId="2FCB4C95"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2545BB82"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r>
              <w:rPr>
                <w:spacing w:val="3"/>
                <w:w w:val="95"/>
                <w:sz w:val="24"/>
              </w:rPr>
              <w:t xml:space="preserve"> </w:t>
            </w:r>
            <w:r>
              <w:rPr>
                <w:w w:val="95"/>
                <w:sz w:val="24"/>
              </w:rPr>
              <w:t>resultado</w:t>
            </w:r>
            <w:r>
              <w:rPr>
                <w:spacing w:val="12"/>
                <w:w w:val="95"/>
                <w:sz w:val="24"/>
              </w:rPr>
              <w:t xml:space="preserve"> </w:t>
            </w:r>
            <w:r>
              <w:rPr>
                <w:w w:val="95"/>
                <w:sz w:val="24"/>
              </w:rPr>
              <w:t>del</w:t>
            </w:r>
            <w:r>
              <w:rPr>
                <w:spacing w:val="7"/>
                <w:w w:val="95"/>
                <w:sz w:val="24"/>
              </w:rPr>
              <w:t xml:space="preserve"> </w:t>
            </w:r>
            <w:r>
              <w:rPr>
                <w:w w:val="95"/>
                <w:sz w:val="24"/>
              </w:rPr>
              <w:t>conteo</w:t>
            </w:r>
            <w:r>
              <w:rPr>
                <w:spacing w:val="8"/>
                <w:w w:val="95"/>
                <w:sz w:val="24"/>
              </w:rPr>
              <w:t xml:space="preserve"> </w:t>
            </w:r>
            <w:r>
              <w:rPr>
                <w:w w:val="95"/>
                <w:sz w:val="24"/>
              </w:rPr>
              <w:t>físico</w:t>
            </w:r>
          </w:p>
        </w:tc>
      </w:tr>
      <w:tr w:rsidR="00D10823" w14:paraId="1E4E9BF4" w14:textId="77777777">
        <w:trPr>
          <w:trHeight w:val="508"/>
        </w:trPr>
        <w:tc>
          <w:tcPr>
            <w:tcW w:w="1224" w:type="dxa"/>
            <w:tcBorders>
              <w:top w:val="nil"/>
              <w:bottom w:val="nil"/>
            </w:tcBorders>
          </w:tcPr>
          <w:p w14:paraId="04AE63B3"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31337650" w14:textId="77777777" w:rsidR="00D10823" w:rsidRDefault="00B354F8">
            <w:pPr>
              <w:pStyle w:val="TableParagraph"/>
              <w:spacing w:before="102"/>
              <w:ind w:left="110"/>
              <w:rPr>
                <w:sz w:val="24"/>
              </w:rPr>
            </w:pPr>
            <w:r>
              <w:rPr>
                <w:w w:val="95"/>
                <w:sz w:val="24"/>
              </w:rPr>
              <w:t>Cantidad</w:t>
            </w:r>
            <w:r>
              <w:rPr>
                <w:spacing w:val="7"/>
                <w:w w:val="95"/>
                <w:sz w:val="24"/>
              </w:rPr>
              <w:t xml:space="preserve"> </w:t>
            </w:r>
            <w:r>
              <w:rPr>
                <w:w w:val="95"/>
                <w:sz w:val="24"/>
              </w:rPr>
              <w:t>de</w:t>
            </w:r>
            <w:r>
              <w:rPr>
                <w:spacing w:val="3"/>
                <w:w w:val="95"/>
                <w:sz w:val="24"/>
              </w:rPr>
              <w:t xml:space="preserve"> </w:t>
            </w:r>
            <w:r>
              <w:rPr>
                <w:w w:val="95"/>
                <w:sz w:val="24"/>
              </w:rPr>
              <w:t>bienes</w:t>
            </w:r>
            <w:r>
              <w:rPr>
                <w:spacing w:val="6"/>
                <w:w w:val="95"/>
                <w:sz w:val="24"/>
              </w:rPr>
              <w:t xml:space="preserve"> </w:t>
            </w:r>
            <w:r>
              <w:rPr>
                <w:w w:val="95"/>
                <w:sz w:val="24"/>
              </w:rPr>
              <w:t>según</w:t>
            </w:r>
            <w:r>
              <w:rPr>
                <w:spacing w:val="5"/>
                <w:w w:val="95"/>
                <w:sz w:val="24"/>
              </w:rPr>
              <w:t xml:space="preserve"> </w:t>
            </w:r>
            <w:r>
              <w:rPr>
                <w:w w:val="95"/>
                <w:sz w:val="24"/>
              </w:rPr>
              <w:t>los</w:t>
            </w:r>
            <w:r>
              <w:rPr>
                <w:spacing w:val="6"/>
                <w:w w:val="95"/>
                <w:sz w:val="24"/>
              </w:rPr>
              <w:t xml:space="preserve"> </w:t>
            </w:r>
            <w:r>
              <w:rPr>
                <w:w w:val="95"/>
                <w:sz w:val="24"/>
              </w:rPr>
              <w:t>registros</w:t>
            </w:r>
          </w:p>
        </w:tc>
      </w:tr>
      <w:tr w:rsidR="00D10823" w14:paraId="0F2BE898" w14:textId="77777777">
        <w:trPr>
          <w:trHeight w:val="391"/>
        </w:trPr>
        <w:tc>
          <w:tcPr>
            <w:tcW w:w="1224" w:type="dxa"/>
            <w:tcBorders>
              <w:top w:val="nil"/>
              <w:bottom w:val="nil"/>
            </w:tcBorders>
          </w:tcPr>
          <w:p w14:paraId="48C19EA8" w14:textId="77777777" w:rsidR="00D10823" w:rsidRDefault="00B354F8">
            <w:pPr>
              <w:pStyle w:val="TableParagraph"/>
              <w:spacing w:before="102" w:line="269" w:lineRule="exact"/>
              <w:ind w:left="195" w:right="215"/>
              <w:jc w:val="center"/>
              <w:rPr>
                <w:sz w:val="24"/>
              </w:rPr>
            </w:pPr>
            <w:r>
              <w:rPr>
                <w:sz w:val="24"/>
              </w:rPr>
              <w:t>14</w:t>
            </w:r>
          </w:p>
        </w:tc>
        <w:tc>
          <w:tcPr>
            <w:tcW w:w="7781" w:type="dxa"/>
            <w:tcBorders>
              <w:top w:val="nil"/>
              <w:bottom w:val="nil"/>
            </w:tcBorders>
          </w:tcPr>
          <w:p w14:paraId="46F063A7" w14:textId="77777777" w:rsidR="00D10823" w:rsidRDefault="00B354F8">
            <w:pPr>
              <w:pStyle w:val="TableParagraph"/>
              <w:tabs>
                <w:tab w:val="left" w:pos="5696"/>
              </w:tabs>
              <w:spacing w:before="102" w:line="269" w:lineRule="exact"/>
              <w:ind w:left="110"/>
              <w:rPr>
                <w:sz w:val="24"/>
              </w:rPr>
            </w:pPr>
            <w:r>
              <w:rPr>
                <w:sz w:val="24"/>
              </w:rPr>
              <w:t>Presentación</w:t>
            </w:r>
            <w:r>
              <w:rPr>
                <w:spacing w:val="36"/>
                <w:sz w:val="24"/>
              </w:rPr>
              <w:t xml:space="preserve"> </w:t>
            </w:r>
            <w:r>
              <w:rPr>
                <w:sz w:val="24"/>
              </w:rPr>
              <w:t>de</w:t>
            </w:r>
            <w:r>
              <w:rPr>
                <w:spacing w:val="32"/>
                <w:sz w:val="24"/>
              </w:rPr>
              <w:t xml:space="preserve"> </w:t>
            </w:r>
            <w:r>
              <w:rPr>
                <w:sz w:val="24"/>
              </w:rPr>
              <w:t>bien,</w:t>
            </w:r>
            <w:r>
              <w:rPr>
                <w:spacing w:val="35"/>
                <w:sz w:val="24"/>
              </w:rPr>
              <w:t xml:space="preserve"> </w:t>
            </w:r>
            <w:r>
              <w:rPr>
                <w:sz w:val="24"/>
              </w:rPr>
              <w:t>(pieza,</w:t>
            </w:r>
            <w:r>
              <w:rPr>
                <w:spacing w:val="36"/>
                <w:sz w:val="24"/>
              </w:rPr>
              <w:t xml:space="preserve"> </w:t>
            </w:r>
            <w:r>
              <w:rPr>
                <w:sz w:val="24"/>
              </w:rPr>
              <w:t>caja,</w:t>
            </w:r>
            <w:r>
              <w:rPr>
                <w:spacing w:val="35"/>
                <w:sz w:val="24"/>
              </w:rPr>
              <w:t xml:space="preserve"> </w:t>
            </w:r>
            <w:r>
              <w:rPr>
                <w:sz w:val="24"/>
              </w:rPr>
              <w:t>bolsa,</w:t>
            </w:r>
            <w:r>
              <w:rPr>
                <w:spacing w:val="35"/>
                <w:sz w:val="24"/>
              </w:rPr>
              <w:t xml:space="preserve"> </w:t>
            </w:r>
            <w:r>
              <w:rPr>
                <w:sz w:val="24"/>
              </w:rPr>
              <w:t>entre</w:t>
            </w:r>
            <w:r>
              <w:rPr>
                <w:spacing w:val="35"/>
                <w:sz w:val="24"/>
              </w:rPr>
              <w:t xml:space="preserve"> </w:t>
            </w:r>
            <w:r>
              <w:rPr>
                <w:sz w:val="24"/>
              </w:rPr>
              <w:t>otros),</w:t>
            </w:r>
            <w:r>
              <w:rPr>
                <w:sz w:val="24"/>
              </w:rPr>
              <w:tab/>
              <w:t>mediante</w:t>
            </w:r>
            <w:r>
              <w:rPr>
                <w:spacing w:val="34"/>
                <w:sz w:val="24"/>
              </w:rPr>
              <w:t xml:space="preserve"> </w:t>
            </w:r>
            <w:r>
              <w:rPr>
                <w:sz w:val="24"/>
              </w:rPr>
              <w:t>el</w:t>
            </w:r>
            <w:r>
              <w:rPr>
                <w:spacing w:val="35"/>
                <w:sz w:val="24"/>
              </w:rPr>
              <w:t xml:space="preserve"> </w:t>
            </w:r>
            <w:r>
              <w:rPr>
                <w:sz w:val="24"/>
              </w:rPr>
              <w:t>cual</w:t>
            </w:r>
            <w:r>
              <w:rPr>
                <w:spacing w:val="35"/>
                <w:sz w:val="24"/>
              </w:rPr>
              <w:t xml:space="preserve"> </w:t>
            </w:r>
            <w:r>
              <w:rPr>
                <w:sz w:val="24"/>
              </w:rPr>
              <w:t>se</w:t>
            </w:r>
          </w:p>
        </w:tc>
      </w:tr>
      <w:tr w:rsidR="00D10823" w14:paraId="0A836F60" w14:textId="77777777">
        <w:trPr>
          <w:trHeight w:val="391"/>
        </w:trPr>
        <w:tc>
          <w:tcPr>
            <w:tcW w:w="1224" w:type="dxa"/>
            <w:tcBorders>
              <w:top w:val="nil"/>
              <w:bottom w:val="nil"/>
            </w:tcBorders>
          </w:tcPr>
          <w:p w14:paraId="2286CA6A" w14:textId="77777777" w:rsidR="00D10823" w:rsidRDefault="00D10823">
            <w:pPr>
              <w:pStyle w:val="TableParagraph"/>
            </w:pPr>
          </w:p>
        </w:tc>
        <w:tc>
          <w:tcPr>
            <w:tcW w:w="7781" w:type="dxa"/>
            <w:tcBorders>
              <w:top w:val="nil"/>
              <w:bottom w:val="nil"/>
            </w:tcBorders>
          </w:tcPr>
          <w:p w14:paraId="28100B04" w14:textId="77777777" w:rsidR="00D10823" w:rsidRDefault="00B354F8">
            <w:pPr>
              <w:pStyle w:val="TableParagraph"/>
              <w:spacing w:line="261" w:lineRule="exact"/>
              <w:ind w:left="110"/>
              <w:rPr>
                <w:sz w:val="24"/>
              </w:rPr>
            </w:pPr>
            <w:r>
              <w:rPr>
                <w:w w:val="95"/>
                <w:sz w:val="24"/>
              </w:rPr>
              <w:t>recontó</w:t>
            </w:r>
            <w:r>
              <w:rPr>
                <w:spacing w:val="7"/>
                <w:w w:val="95"/>
                <w:sz w:val="24"/>
              </w:rPr>
              <w:t xml:space="preserve"> </w:t>
            </w:r>
            <w:r>
              <w:rPr>
                <w:w w:val="95"/>
                <w:sz w:val="24"/>
              </w:rPr>
              <w:t>y</w:t>
            </w:r>
            <w:r>
              <w:rPr>
                <w:spacing w:val="1"/>
                <w:w w:val="95"/>
                <w:sz w:val="24"/>
              </w:rPr>
              <w:t xml:space="preserve"> </w:t>
            </w:r>
            <w:r>
              <w:rPr>
                <w:w w:val="95"/>
                <w:sz w:val="24"/>
              </w:rPr>
              <w:t>se</w:t>
            </w:r>
            <w:r>
              <w:rPr>
                <w:spacing w:val="2"/>
                <w:w w:val="95"/>
                <w:sz w:val="24"/>
              </w:rPr>
              <w:t xml:space="preserve"> </w:t>
            </w:r>
            <w:r>
              <w:rPr>
                <w:w w:val="95"/>
                <w:sz w:val="24"/>
              </w:rPr>
              <w:t>tiene</w:t>
            </w:r>
            <w:r>
              <w:rPr>
                <w:spacing w:val="1"/>
                <w:w w:val="95"/>
                <w:sz w:val="24"/>
              </w:rPr>
              <w:t xml:space="preserve"> </w:t>
            </w:r>
            <w:r>
              <w:rPr>
                <w:w w:val="95"/>
                <w:sz w:val="24"/>
              </w:rPr>
              <w:t>el</w:t>
            </w:r>
            <w:r>
              <w:rPr>
                <w:spacing w:val="4"/>
                <w:w w:val="95"/>
                <w:sz w:val="24"/>
              </w:rPr>
              <w:t xml:space="preserve"> </w:t>
            </w:r>
            <w:r>
              <w:rPr>
                <w:w w:val="95"/>
                <w:sz w:val="24"/>
              </w:rPr>
              <w:t>registro.</w:t>
            </w:r>
          </w:p>
        </w:tc>
      </w:tr>
      <w:tr w:rsidR="00D10823" w14:paraId="7339D74E" w14:textId="77777777">
        <w:trPr>
          <w:trHeight w:val="508"/>
        </w:trPr>
        <w:tc>
          <w:tcPr>
            <w:tcW w:w="1224" w:type="dxa"/>
            <w:tcBorders>
              <w:top w:val="nil"/>
              <w:bottom w:val="nil"/>
            </w:tcBorders>
          </w:tcPr>
          <w:p w14:paraId="6F545DF6"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12A58707" w14:textId="77777777" w:rsidR="00D10823" w:rsidRDefault="00B354F8">
            <w:pPr>
              <w:pStyle w:val="TableParagraph"/>
              <w:spacing w:before="102"/>
              <w:ind w:left="110"/>
              <w:rPr>
                <w:sz w:val="24"/>
              </w:rPr>
            </w:pPr>
            <w:r>
              <w:rPr>
                <w:w w:val="95"/>
                <w:sz w:val="24"/>
              </w:rPr>
              <w:t>Ubicación</w:t>
            </w:r>
            <w:r>
              <w:rPr>
                <w:spacing w:val="14"/>
                <w:w w:val="95"/>
                <w:sz w:val="24"/>
              </w:rPr>
              <w:t xml:space="preserve"> </w:t>
            </w:r>
            <w:r>
              <w:rPr>
                <w:w w:val="95"/>
                <w:sz w:val="24"/>
              </w:rPr>
              <w:t>precisa</w:t>
            </w:r>
            <w:r>
              <w:rPr>
                <w:spacing w:val="10"/>
                <w:w w:val="95"/>
                <w:sz w:val="24"/>
              </w:rPr>
              <w:t xml:space="preserve"> </w:t>
            </w:r>
            <w:r>
              <w:rPr>
                <w:w w:val="95"/>
                <w:sz w:val="24"/>
              </w:rPr>
              <w:t>dentro</w:t>
            </w:r>
            <w:r>
              <w:rPr>
                <w:spacing w:val="9"/>
                <w:w w:val="95"/>
                <w:sz w:val="24"/>
              </w:rPr>
              <w:t xml:space="preserve"> </w:t>
            </w:r>
            <w:r>
              <w:rPr>
                <w:w w:val="95"/>
                <w:sz w:val="24"/>
              </w:rPr>
              <w:t>del</w:t>
            </w:r>
            <w:r>
              <w:rPr>
                <w:spacing w:val="9"/>
                <w:w w:val="95"/>
                <w:sz w:val="24"/>
              </w:rPr>
              <w:t xml:space="preserve"> </w:t>
            </w:r>
            <w:r>
              <w:rPr>
                <w:w w:val="95"/>
                <w:sz w:val="24"/>
              </w:rPr>
              <w:t>almacén</w:t>
            </w:r>
            <w:r>
              <w:rPr>
                <w:spacing w:val="8"/>
                <w:w w:val="95"/>
                <w:sz w:val="24"/>
              </w:rPr>
              <w:t xml:space="preserve"> </w:t>
            </w:r>
            <w:r>
              <w:rPr>
                <w:w w:val="95"/>
                <w:sz w:val="24"/>
              </w:rPr>
              <w:t>donde</w:t>
            </w:r>
            <w:r>
              <w:rPr>
                <w:spacing w:val="13"/>
                <w:w w:val="95"/>
                <w:sz w:val="24"/>
              </w:rPr>
              <w:t xml:space="preserve"> </w:t>
            </w:r>
            <w:r>
              <w:rPr>
                <w:w w:val="95"/>
                <w:sz w:val="24"/>
              </w:rPr>
              <w:t>se</w:t>
            </w:r>
            <w:r>
              <w:rPr>
                <w:spacing w:val="6"/>
                <w:w w:val="95"/>
                <w:sz w:val="24"/>
              </w:rPr>
              <w:t xml:space="preserve"> </w:t>
            </w:r>
            <w:r>
              <w:rPr>
                <w:w w:val="95"/>
                <w:sz w:val="24"/>
              </w:rPr>
              <w:t>encuentran</w:t>
            </w:r>
            <w:r>
              <w:rPr>
                <w:spacing w:val="14"/>
                <w:w w:val="95"/>
                <w:sz w:val="24"/>
              </w:rPr>
              <w:t xml:space="preserve"> </w:t>
            </w:r>
            <w:r>
              <w:rPr>
                <w:w w:val="95"/>
                <w:sz w:val="24"/>
              </w:rPr>
              <w:t>los</w:t>
            </w:r>
            <w:r>
              <w:rPr>
                <w:spacing w:val="4"/>
                <w:w w:val="95"/>
                <w:sz w:val="24"/>
              </w:rPr>
              <w:t xml:space="preserve"> </w:t>
            </w:r>
            <w:r>
              <w:rPr>
                <w:w w:val="95"/>
                <w:sz w:val="24"/>
              </w:rPr>
              <w:t>bienes</w:t>
            </w:r>
          </w:p>
        </w:tc>
      </w:tr>
      <w:tr w:rsidR="00D10823" w14:paraId="6AF23BB1" w14:textId="77777777">
        <w:trPr>
          <w:trHeight w:val="508"/>
        </w:trPr>
        <w:tc>
          <w:tcPr>
            <w:tcW w:w="1224" w:type="dxa"/>
            <w:tcBorders>
              <w:top w:val="nil"/>
              <w:bottom w:val="nil"/>
            </w:tcBorders>
          </w:tcPr>
          <w:p w14:paraId="0D05BB48"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FEE7B05" w14:textId="77777777" w:rsidR="00D10823" w:rsidRDefault="00B354F8">
            <w:pPr>
              <w:pStyle w:val="TableParagraph"/>
              <w:spacing w:before="102"/>
              <w:ind w:left="110"/>
              <w:rPr>
                <w:sz w:val="24"/>
              </w:rPr>
            </w:pPr>
            <w:r>
              <w:rPr>
                <w:w w:val="95"/>
                <w:sz w:val="24"/>
              </w:rPr>
              <w:t>Diferencias</w:t>
            </w:r>
            <w:r>
              <w:rPr>
                <w:spacing w:val="8"/>
                <w:w w:val="95"/>
                <w:sz w:val="24"/>
              </w:rPr>
              <w:t xml:space="preserve"> </w:t>
            </w:r>
            <w:r>
              <w:rPr>
                <w:w w:val="95"/>
                <w:sz w:val="24"/>
              </w:rPr>
              <w:t>obtenidas</w:t>
            </w:r>
            <w:r>
              <w:rPr>
                <w:spacing w:val="7"/>
                <w:w w:val="95"/>
                <w:sz w:val="24"/>
              </w:rPr>
              <w:t xml:space="preserve"> </w:t>
            </w:r>
            <w:r>
              <w:rPr>
                <w:w w:val="95"/>
                <w:sz w:val="24"/>
              </w:rPr>
              <w:t>al</w:t>
            </w:r>
            <w:r>
              <w:rPr>
                <w:spacing w:val="7"/>
                <w:w w:val="95"/>
                <w:sz w:val="24"/>
              </w:rPr>
              <w:t xml:space="preserve"> </w:t>
            </w:r>
            <w:r>
              <w:rPr>
                <w:w w:val="95"/>
                <w:sz w:val="24"/>
              </w:rPr>
              <w:t>cotejar</w:t>
            </w:r>
            <w:r>
              <w:rPr>
                <w:spacing w:val="5"/>
                <w:w w:val="95"/>
                <w:sz w:val="24"/>
              </w:rPr>
              <w:t xml:space="preserve"> </w:t>
            </w:r>
            <w:r>
              <w:rPr>
                <w:w w:val="95"/>
                <w:sz w:val="24"/>
              </w:rPr>
              <w:t>el</w:t>
            </w:r>
            <w:r>
              <w:rPr>
                <w:spacing w:val="6"/>
                <w:w w:val="95"/>
                <w:sz w:val="24"/>
              </w:rPr>
              <w:t xml:space="preserve"> </w:t>
            </w:r>
            <w:r>
              <w:rPr>
                <w:w w:val="95"/>
                <w:sz w:val="24"/>
              </w:rPr>
              <w:t>recuento</w:t>
            </w:r>
            <w:r>
              <w:rPr>
                <w:spacing w:val="6"/>
                <w:w w:val="95"/>
                <w:sz w:val="24"/>
              </w:rPr>
              <w:t xml:space="preserve"> </w:t>
            </w:r>
            <w:r>
              <w:rPr>
                <w:w w:val="95"/>
                <w:sz w:val="24"/>
              </w:rPr>
              <w:t>con</w:t>
            </w:r>
            <w:r>
              <w:rPr>
                <w:spacing w:val="7"/>
                <w:w w:val="95"/>
                <w:sz w:val="24"/>
              </w:rPr>
              <w:t xml:space="preserve"> </w:t>
            </w:r>
            <w:r>
              <w:rPr>
                <w:w w:val="95"/>
                <w:sz w:val="24"/>
              </w:rPr>
              <w:t>los</w:t>
            </w:r>
            <w:r>
              <w:rPr>
                <w:spacing w:val="7"/>
                <w:w w:val="95"/>
                <w:sz w:val="24"/>
              </w:rPr>
              <w:t xml:space="preserve"> </w:t>
            </w:r>
            <w:r>
              <w:rPr>
                <w:w w:val="95"/>
                <w:sz w:val="24"/>
              </w:rPr>
              <w:t>registros.</w:t>
            </w:r>
          </w:p>
        </w:tc>
      </w:tr>
      <w:tr w:rsidR="00D10823" w14:paraId="3D9493AD" w14:textId="77777777">
        <w:trPr>
          <w:trHeight w:val="511"/>
        </w:trPr>
        <w:tc>
          <w:tcPr>
            <w:tcW w:w="1224" w:type="dxa"/>
            <w:tcBorders>
              <w:top w:val="nil"/>
              <w:bottom w:val="nil"/>
            </w:tcBorders>
          </w:tcPr>
          <w:p w14:paraId="69E8DD13"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257611C6" w14:textId="77777777" w:rsidR="00D10823" w:rsidRDefault="00B354F8">
            <w:pPr>
              <w:pStyle w:val="TableParagraph"/>
              <w:spacing w:before="102"/>
              <w:ind w:left="110"/>
              <w:rPr>
                <w:sz w:val="24"/>
              </w:rPr>
            </w:pPr>
            <w:r>
              <w:rPr>
                <w:w w:val="95"/>
                <w:sz w:val="24"/>
              </w:rPr>
              <w:t>Costo</w:t>
            </w:r>
            <w:r>
              <w:rPr>
                <w:spacing w:val="3"/>
                <w:w w:val="95"/>
                <w:sz w:val="24"/>
              </w:rPr>
              <w:t xml:space="preserve"> </w:t>
            </w:r>
            <w:r>
              <w:rPr>
                <w:w w:val="95"/>
                <w:sz w:val="24"/>
              </w:rPr>
              <w:t>unitario</w:t>
            </w:r>
            <w:r>
              <w:rPr>
                <w:spacing w:val="4"/>
                <w:w w:val="95"/>
                <w:sz w:val="24"/>
              </w:rPr>
              <w:t xml:space="preserve"> </w:t>
            </w:r>
            <w:r>
              <w:rPr>
                <w:w w:val="95"/>
                <w:sz w:val="24"/>
              </w:rPr>
              <w:t>y</w:t>
            </w:r>
            <w:r>
              <w:rPr>
                <w:spacing w:val="2"/>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las</w:t>
            </w:r>
            <w:r>
              <w:rPr>
                <w:spacing w:val="5"/>
                <w:w w:val="95"/>
                <w:sz w:val="24"/>
              </w:rPr>
              <w:t xml:space="preserve"> </w:t>
            </w:r>
            <w:r>
              <w:rPr>
                <w:w w:val="95"/>
                <w:sz w:val="24"/>
              </w:rPr>
              <w:t>diferencias</w:t>
            </w:r>
            <w:r>
              <w:rPr>
                <w:spacing w:val="6"/>
                <w:w w:val="95"/>
                <w:sz w:val="24"/>
              </w:rPr>
              <w:t xml:space="preserve"> </w:t>
            </w:r>
            <w:r>
              <w:rPr>
                <w:w w:val="95"/>
                <w:sz w:val="24"/>
              </w:rPr>
              <w:t>detectadas.</w:t>
            </w:r>
          </w:p>
        </w:tc>
      </w:tr>
      <w:tr w:rsidR="00D10823" w14:paraId="71679D4C" w14:textId="77777777">
        <w:trPr>
          <w:trHeight w:val="659"/>
        </w:trPr>
        <w:tc>
          <w:tcPr>
            <w:tcW w:w="1224" w:type="dxa"/>
            <w:tcBorders>
              <w:top w:val="nil"/>
            </w:tcBorders>
          </w:tcPr>
          <w:p w14:paraId="07F216EA" w14:textId="77777777" w:rsidR="00D10823" w:rsidRDefault="00B354F8">
            <w:pPr>
              <w:pStyle w:val="TableParagraph"/>
              <w:spacing w:before="104"/>
              <w:ind w:left="195" w:right="215"/>
              <w:jc w:val="center"/>
              <w:rPr>
                <w:sz w:val="24"/>
              </w:rPr>
            </w:pPr>
            <w:r>
              <w:rPr>
                <w:sz w:val="24"/>
              </w:rPr>
              <w:t>18</w:t>
            </w:r>
          </w:p>
        </w:tc>
        <w:tc>
          <w:tcPr>
            <w:tcW w:w="7781" w:type="dxa"/>
            <w:tcBorders>
              <w:top w:val="nil"/>
            </w:tcBorders>
          </w:tcPr>
          <w:p w14:paraId="6D65B1EC" w14:textId="77777777" w:rsidR="00D10823" w:rsidRDefault="00B354F8">
            <w:pPr>
              <w:pStyle w:val="TableParagraph"/>
              <w:spacing w:before="103" w:line="268" w:lineRule="exact"/>
              <w:ind w:left="110"/>
              <w:rPr>
                <w:sz w:val="24"/>
              </w:rPr>
            </w:pPr>
            <w:r>
              <w:rPr>
                <w:sz w:val="24"/>
              </w:rPr>
              <w:t>Observaciones</w:t>
            </w:r>
            <w:r>
              <w:rPr>
                <w:spacing w:val="17"/>
                <w:sz w:val="24"/>
              </w:rPr>
              <w:t xml:space="preserve"> </w:t>
            </w:r>
            <w:r>
              <w:rPr>
                <w:sz w:val="24"/>
              </w:rPr>
              <w:t>y</w:t>
            </w:r>
            <w:r>
              <w:rPr>
                <w:spacing w:val="19"/>
                <w:sz w:val="24"/>
              </w:rPr>
              <w:t xml:space="preserve"> </w:t>
            </w:r>
            <w:r>
              <w:rPr>
                <w:sz w:val="24"/>
              </w:rPr>
              <w:t>sugerencias</w:t>
            </w:r>
            <w:r>
              <w:rPr>
                <w:spacing w:val="17"/>
                <w:sz w:val="24"/>
              </w:rPr>
              <w:t xml:space="preserve"> </w:t>
            </w:r>
            <w:r>
              <w:rPr>
                <w:sz w:val="24"/>
              </w:rPr>
              <w:t>en</w:t>
            </w:r>
            <w:r>
              <w:rPr>
                <w:spacing w:val="19"/>
                <w:sz w:val="24"/>
              </w:rPr>
              <w:t xml:space="preserve"> </w:t>
            </w:r>
            <w:r>
              <w:rPr>
                <w:sz w:val="24"/>
              </w:rPr>
              <w:t>cuanto</w:t>
            </w:r>
            <w:r>
              <w:rPr>
                <w:spacing w:val="20"/>
                <w:sz w:val="24"/>
              </w:rPr>
              <w:t xml:space="preserve"> </w:t>
            </w:r>
            <w:r>
              <w:rPr>
                <w:sz w:val="24"/>
              </w:rPr>
              <w:t>a</w:t>
            </w:r>
            <w:r>
              <w:rPr>
                <w:spacing w:val="17"/>
                <w:sz w:val="24"/>
              </w:rPr>
              <w:t xml:space="preserve"> </w:t>
            </w:r>
            <w:r>
              <w:rPr>
                <w:sz w:val="24"/>
              </w:rPr>
              <w:t>su</w:t>
            </w:r>
            <w:r>
              <w:rPr>
                <w:spacing w:val="21"/>
                <w:sz w:val="24"/>
              </w:rPr>
              <w:t xml:space="preserve"> </w:t>
            </w:r>
            <w:r>
              <w:rPr>
                <w:sz w:val="24"/>
              </w:rPr>
              <w:t>acomodo,</w:t>
            </w:r>
            <w:r>
              <w:rPr>
                <w:spacing w:val="18"/>
                <w:sz w:val="24"/>
              </w:rPr>
              <w:t xml:space="preserve"> </w:t>
            </w:r>
            <w:r>
              <w:rPr>
                <w:sz w:val="24"/>
              </w:rPr>
              <w:t>unidad,</w:t>
            </w:r>
            <w:r>
              <w:rPr>
                <w:spacing w:val="18"/>
                <w:sz w:val="24"/>
              </w:rPr>
              <w:t xml:space="preserve"> </w:t>
            </w:r>
            <w:r>
              <w:rPr>
                <w:sz w:val="24"/>
              </w:rPr>
              <w:t>estado</w:t>
            </w:r>
            <w:r>
              <w:rPr>
                <w:spacing w:val="25"/>
                <w:sz w:val="24"/>
              </w:rPr>
              <w:t xml:space="preserve"> </w:t>
            </w:r>
            <w:r>
              <w:rPr>
                <w:sz w:val="24"/>
              </w:rPr>
              <w:t>físico,</w:t>
            </w:r>
            <w:r>
              <w:rPr>
                <w:spacing w:val="-57"/>
                <w:sz w:val="24"/>
              </w:rPr>
              <w:t xml:space="preserve"> </w:t>
            </w:r>
            <w:r>
              <w:rPr>
                <w:sz w:val="24"/>
              </w:rPr>
              <w:t>empaque, limpieza, entre</w:t>
            </w:r>
            <w:r>
              <w:rPr>
                <w:spacing w:val="-3"/>
                <w:sz w:val="24"/>
              </w:rPr>
              <w:t xml:space="preserve"> </w:t>
            </w:r>
            <w:r>
              <w:rPr>
                <w:sz w:val="24"/>
              </w:rPr>
              <w:t>otros.</w:t>
            </w:r>
          </w:p>
        </w:tc>
      </w:tr>
    </w:tbl>
    <w:p w14:paraId="2F0A6279" w14:textId="77777777" w:rsidR="00D10823" w:rsidRDefault="00D10823">
      <w:pPr>
        <w:spacing w:line="268" w:lineRule="exact"/>
        <w:rPr>
          <w:sz w:val="24"/>
        </w:rPr>
        <w:sectPr w:rsidR="00D10823">
          <w:headerReference w:type="default" r:id="rId38"/>
          <w:footerReference w:type="default" r:id="rId39"/>
          <w:pgSz w:w="12240" w:h="15840"/>
          <w:pgMar w:top="1680" w:right="680" w:bottom="1000" w:left="1200" w:header="710" w:footer="819" w:gutter="0"/>
          <w:pgNumType w:start="50"/>
          <w:cols w:space="720"/>
        </w:sectPr>
      </w:pPr>
    </w:p>
    <w:p w14:paraId="3C708B28" w14:textId="77777777" w:rsidR="00D10823" w:rsidRDefault="00D10823">
      <w:pPr>
        <w:pStyle w:val="Textoindependiente"/>
        <w:rPr>
          <w:rFonts w:ascii="Arial Black"/>
          <w:sz w:val="20"/>
        </w:rPr>
      </w:pPr>
    </w:p>
    <w:p w14:paraId="44975725" w14:textId="77777777" w:rsidR="00D10823" w:rsidRDefault="00D10823">
      <w:pPr>
        <w:pStyle w:val="Textoindependiente"/>
        <w:rPr>
          <w:rFonts w:ascii="Arial Black"/>
          <w:sz w:val="20"/>
        </w:rPr>
      </w:pPr>
    </w:p>
    <w:p w14:paraId="7CF70991"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7809"/>
      </w:tblGrid>
      <w:tr w:rsidR="00D10823" w14:paraId="738D15E3" w14:textId="77777777">
        <w:trPr>
          <w:trHeight w:val="628"/>
        </w:trPr>
        <w:tc>
          <w:tcPr>
            <w:tcW w:w="1195" w:type="dxa"/>
            <w:tcBorders>
              <w:bottom w:val="nil"/>
            </w:tcBorders>
          </w:tcPr>
          <w:p w14:paraId="2C370BCB" w14:textId="77777777" w:rsidR="00D10823" w:rsidRDefault="00B354F8">
            <w:pPr>
              <w:pStyle w:val="TableParagraph"/>
              <w:spacing w:before="222"/>
              <w:ind w:left="443" w:right="462"/>
              <w:jc w:val="center"/>
              <w:rPr>
                <w:sz w:val="24"/>
              </w:rPr>
            </w:pPr>
            <w:r>
              <w:rPr>
                <w:sz w:val="24"/>
              </w:rPr>
              <w:t>19</w:t>
            </w:r>
          </w:p>
        </w:tc>
        <w:tc>
          <w:tcPr>
            <w:tcW w:w="7809" w:type="dxa"/>
            <w:tcBorders>
              <w:bottom w:val="nil"/>
            </w:tcBorders>
          </w:tcPr>
          <w:p w14:paraId="56CC37FF" w14:textId="77777777" w:rsidR="00D10823" w:rsidRDefault="00B354F8">
            <w:pPr>
              <w:pStyle w:val="TableParagraph"/>
              <w:spacing w:before="222"/>
              <w:ind w:left="110"/>
              <w:rPr>
                <w:sz w:val="24"/>
              </w:rPr>
            </w:pPr>
            <w:r>
              <w:rPr>
                <w:w w:val="95"/>
                <w:sz w:val="24"/>
              </w:rPr>
              <w:t>Nombre,</w:t>
            </w:r>
            <w:r>
              <w:rPr>
                <w:spacing w:val="4"/>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7"/>
                <w:w w:val="95"/>
                <w:sz w:val="24"/>
              </w:rPr>
              <w:t xml:space="preserve"> </w:t>
            </w:r>
            <w:r>
              <w:rPr>
                <w:w w:val="95"/>
                <w:sz w:val="24"/>
              </w:rPr>
              <w:t>responsable</w:t>
            </w:r>
            <w:r>
              <w:rPr>
                <w:spacing w:val="5"/>
                <w:w w:val="95"/>
                <w:sz w:val="24"/>
              </w:rPr>
              <w:t xml:space="preserve"> </w:t>
            </w:r>
            <w:r>
              <w:rPr>
                <w:w w:val="95"/>
                <w:sz w:val="24"/>
              </w:rPr>
              <w:t>de</w:t>
            </w:r>
            <w:r>
              <w:rPr>
                <w:spacing w:val="10"/>
                <w:w w:val="95"/>
                <w:sz w:val="24"/>
              </w:rPr>
              <w:t xml:space="preserve"> </w:t>
            </w:r>
            <w:r>
              <w:rPr>
                <w:w w:val="95"/>
                <w:sz w:val="24"/>
              </w:rPr>
              <w:t>la</w:t>
            </w:r>
            <w:r>
              <w:rPr>
                <w:spacing w:val="8"/>
                <w:w w:val="95"/>
                <w:sz w:val="24"/>
              </w:rPr>
              <w:t xml:space="preserve"> </w:t>
            </w:r>
            <w:r>
              <w:rPr>
                <w:w w:val="95"/>
                <w:sz w:val="24"/>
              </w:rPr>
              <w:t>guarda</w:t>
            </w:r>
            <w:r>
              <w:rPr>
                <w:spacing w:val="8"/>
                <w:w w:val="95"/>
                <w:sz w:val="24"/>
              </w:rPr>
              <w:t xml:space="preserve"> </w:t>
            </w:r>
            <w:r>
              <w:rPr>
                <w:w w:val="95"/>
                <w:sz w:val="24"/>
              </w:rPr>
              <w:t>de</w:t>
            </w:r>
            <w:r>
              <w:rPr>
                <w:spacing w:val="10"/>
                <w:w w:val="95"/>
                <w:sz w:val="24"/>
              </w:rPr>
              <w:t xml:space="preserve"> </w:t>
            </w:r>
            <w:r>
              <w:rPr>
                <w:w w:val="95"/>
                <w:sz w:val="24"/>
              </w:rPr>
              <w:t>los</w:t>
            </w:r>
            <w:r>
              <w:rPr>
                <w:spacing w:val="3"/>
                <w:w w:val="95"/>
                <w:sz w:val="24"/>
              </w:rPr>
              <w:t xml:space="preserve"> </w:t>
            </w:r>
            <w:r>
              <w:rPr>
                <w:w w:val="95"/>
                <w:sz w:val="24"/>
              </w:rPr>
              <w:t>bienes.</w:t>
            </w:r>
          </w:p>
        </w:tc>
      </w:tr>
      <w:tr w:rsidR="00D10823" w14:paraId="40E6310A" w14:textId="77777777">
        <w:trPr>
          <w:trHeight w:val="508"/>
        </w:trPr>
        <w:tc>
          <w:tcPr>
            <w:tcW w:w="1195" w:type="dxa"/>
            <w:tcBorders>
              <w:top w:val="nil"/>
              <w:bottom w:val="nil"/>
            </w:tcBorders>
          </w:tcPr>
          <w:p w14:paraId="068DA705" w14:textId="77777777" w:rsidR="00D10823" w:rsidRDefault="00B354F8">
            <w:pPr>
              <w:pStyle w:val="TableParagraph"/>
              <w:spacing w:before="102"/>
              <w:ind w:left="443" w:right="462"/>
              <w:jc w:val="center"/>
              <w:rPr>
                <w:sz w:val="24"/>
              </w:rPr>
            </w:pPr>
            <w:r>
              <w:rPr>
                <w:sz w:val="24"/>
              </w:rPr>
              <w:t>20</w:t>
            </w:r>
          </w:p>
        </w:tc>
        <w:tc>
          <w:tcPr>
            <w:tcW w:w="7809" w:type="dxa"/>
            <w:tcBorders>
              <w:top w:val="nil"/>
              <w:bottom w:val="nil"/>
            </w:tcBorders>
          </w:tcPr>
          <w:p w14:paraId="034D208B"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firma</w:t>
            </w:r>
            <w:r>
              <w:rPr>
                <w:spacing w:val="2"/>
                <w:w w:val="95"/>
                <w:sz w:val="24"/>
              </w:rPr>
              <w:t xml:space="preserve"> </w:t>
            </w:r>
            <w:r>
              <w:rPr>
                <w:w w:val="95"/>
                <w:sz w:val="24"/>
              </w:rPr>
              <w:t>y</w:t>
            </w:r>
            <w:r>
              <w:rPr>
                <w:spacing w:val="4"/>
                <w:w w:val="95"/>
                <w:sz w:val="24"/>
              </w:rPr>
              <w:t xml:space="preserve"> </w:t>
            </w:r>
            <w:r>
              <w:rPr>
                <w:w w:val="95"/>
                <w:sz w:val="24"/>
              </w:rPr>
              <w:t>puesto</w:t>
            </w:r>
            <w:r>
              <w:rPr>
                <w:spacing w:val="10"/>
                <w:w w:val="95"/>
                <w:sz w:val="24"/>
              </w:rPr>
              <w:t xml:space="preserve"> </w:t>
            </w:r>
            <w:r>
              <w:rPr>
                <w:w w:val="95"/>
                <w:sz w:val="24"/>
              </w:rPr>
              <w:t>del</w:t>
            </w:r>
            <w:r>
              <w:rPr>
                <w:spacing w:val="6"/>
                <w:w w:val="95"/>
                <w:sz w:val="24"/>
              </w:rPr>
              <w:t xml:space="preserve"> </w:t>
            </w:r>
            <w:r>
              <w:rPr>
                <w:w w:val="95"/>
                <w:sz w:val="24"/>
              </w:rPr>
              <w:t>designado</w:t>
            </w:r>
            <w:r>
              <w:rPr>
                <w:spacing w:val="10"/>
                <w:w w:val="95"/>
                <w:sz w:val="24"/>
              </w:rPr>
              <w:t xml:space="preserve"> </w:t>
            </w:r>
            <w:r>
              <w:rPr>
                <w:w w:val="95"/>
                <w:sz w:val="24"/>
              </w:rPr>
              <w:t>en</w:t>
            </w:r>
            <w:r>
              <w:rPr>
                <w:spacing w:val="10"/>
                <w:w w:val="95"/>
                <w:sz w:val="24"/>
              </w:rPr>
              <w:t xml:space="preserve"> </w:t>
            </w:r>
            <w:r>
              <w:rPr>
                <w:w w:val="95"/>
                <w:sz w:val="24"/>
              </w:rPr>
              <w:t>realizar</w:t>
            </w:r>
            <w:r>
              <w:rPr>
                <w:spacing w:val="9"/>
                <w:w w:val="95"/>
                <w:sz w:val="24"/>
              </w:rPr>
              <w:t xml:space="preserve"> </w:t>
            </w:r>
            <w:r>
              <w:rPr>
                <w:w w:val="95"/>
                <w:sz w:val="24"/>
              </w:rPr>
              <w:t>el</w:t>
            </w:r>
            <w:r>
              <w:rPr>
                <w:spacing w:val="9"/>
                <w:w w:val="95"/>
                <w:sz w:val="24"/>
              </w:rPr>
              <w:t xml:space="preserve"> </w:t>
            </w:r>
            <w:r>
              <w:rPr>
                <w:w w:val="95"/>
                <w:sz w:val="24"/>
              </w:rPr>
              <w:t>recuento.</w:t>
            </w:r>
          </w:p>
        </w:tc>
      </w:tr>
      <w:tr w:rsidR="00D10823" w14:paraId="1AA5EC4C" w14:textId="77777777">
        <w:trPr>
          <w:trHeight w:val="511"/>
        </w:trPr>
        <w:tc>
          <w:tcPr>
            <w:tcW w:w="1195" w:type="dxa"/>
            <w:tcBorders>
              <w:top w:val="nil"/>
              <w:bottom w:val="nil"/>
            </w:tcBorders>
          </w:tcPr>
          <w:p w14:paraId="59F41D7B" w14:textId="77777777" w:rsidR="00D10823" w:rsidRDefault="00B354F8">
            <w:pPr>
              <w:pStyle w:val="TableParagraph"/>
              <w:spacing w:before="102"/>
              <w:ind w:left="443" w:right="462"/>
              <w:jc w:val="center"/>
              <w:rPr>
                <w:sz w:val="24"/>
              </w:rPr>
            </w:pPr>
            <w:r>
              <w:rPr>
                <w:sz w:val="24"/>
              </w:rPr>
              <w:t>21</w:t>
            </w:r>
          </w:p>
        </w:tc>
        <w:tc>
          <w:tcPr>
            <w:tcW w:w="7809" w:type="dxa"/>
            <w:tcBorders>
              <w:top w:val="nil"/>
              <w:bottom w:val="nil"/>
            </w:tcBorders>
          </w:tcPr>
          <w:p w14:paraId="051BE828" w14:textId="77777777" w:rsidR="00D10823" w:rsidRDefault="00B354F8">
            <w:pPr>
              <w:pStyle w:val="TableParagraph"/>
              <w:spacing w:before="102"/>
              <w:ind w:left="110"/>
              <w:rPr>
                <w:sz w:val="24"/>
              </w:rPr>
            </w:pPr>
            <w:r>
              <w:rPr>
                <w:w w:val="95"/>
                <w:sz w:val="24"/>
              </w:rPr>
              <w:t>Nombre,</w:t>
            </w:r>
            <w:r>
              <w:rPr>
                <w:spacing w:val="12"/>
                <w:w w:val="95"/>
                <w:sz w:val="24"/>
              </w:rPr>
              <w:t xml:space="preserve"> </w:t>
            </w:r>
            <w:r>
              <w:rPr>
                <w:w w:val="95"/>
                <w:sz w:val="24"/>
              </w:rPr>
              <w:t>firma</w:t>
            </w:r>
            <w:r>
              <w:rPr>
                <w:spacing w:val="10"/>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5"/>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r w:rsidR="00D10823" w14:paraId="52D55888" w14:textId="77777777">
        <w:trPr>
          <w:trHeight w:val="390"/>
        </w:trPr>
        <w:tc>
          <w:tcPr>
            <w:tcW w:w="1195" w:type="dxa"/>
            <w:tcBorders>
              <w:top w:val="nil"/>
            </w:tcBorders>
          </w:tcPr>
          <w:p w14:paraId="6A66E810" w14:textId="77777777" w:rsidR="00D10823" w:rsidRDefault="00B354F8">
            <w:pPr>
              <w:pStyle w:val="TableParagraph"/>
              <w:spacing w:before="104" w:line="266" w:lineRule="exact"/>
              <w:ind w:left="443" w:right="462"/>
              <w:jc w:val="center"/>
              <w:rPr>
                <w:sz w:val="24"/>
              </w:rPr>
            </w:pPr>
            <w:r>
              <w:rPr>
                <w:sz w:val="24"/>
              </w:rPr>
              <w:t>22</w:t>
            </w:r>
          </w:p>
        </w:tc>
        <w:tc>
          <w:tcPr>
            <w:tcW w:w="7809" w:type="dxa"/>
            <w:tcBorders>
              <w:top w:val="nil"/>
            </w:tcBorders>
          </w:tcPr>
          <w:p w14:paraId="08E1A075" w14:textId="77777777" w:rsidR="00D10823" w:rsidRDefault="00B354F8">
            <w:pPr>
              <w:pStyle w:val="TableParagraph"/>
              <w:spacing w:before="104" w:line="266" w:lineRule="exact"/>
              <w:ind w:left="110"/>
              <w:rPr>
                <w:sz w:val="24"/>
              </w:rPr>
            </w:pPr>
            <w:r>
              <w:rPr>
                <w:w w:val="95"/>
                <w:sz w:val="24"/>
              </w:rPr>
              <w:t>Nombre,</w:t>
            </w:r>
            <w:r>
              <w:rPr>
                <w:spacing w:val="4"/>
                <w:w w:val="95"/>
                <w:sz w:val="24"/>
              </w:rPr>
              <w:t xml:space="preserve"> </w:t>
            </w:r>
            <w:r>
              <w:rPr>
                <w:w w:val="95"/>
                <w:sz w:val="24"/>
              </w:rPr>
              <w:t>firma</w:t>
            </w:r>
            <w:r>
              <w:rPr>
                <w:spacing w:val="2"/>
                <w:w w:val="95"/>
                <w:sz w:val="24"/>
              </w:rPr>
              <w:t xml:space="preserve"> </w:t>
            </w:r>
            <w:r>
              <w:rPr>
                <w:w w:val="95"/>
                <w:sz w:val="24"/>
              </w:rPr>
              <w:t>y</w:t>
            </w:r>
            <w:r>
              <w:rPr>
                <w:spacing w:val="5"/>
                <w:w w:val="95"/>
                <w:sz w:val="24"/>
              </w:rPr>
              <w:t xml:space="preserve"> </w:t>
            </w:r>
            <w:r>
              <w:rPr>
                <w:w w:val="95"/>
                <w:sz w:val="24"/>
              </w:rPr>
              <w:t>puesto</w:t>
            </w:r>
            <w:r>
              <w:rPr>
                <w:spacing w:val="10"/>
                <w:w w:val="95"/>
                <w:sz w:val="24"/>
              </w:rPr>
              <w:t xml:space="preserve"> </w:t>
            </w:r>
            <w:r>
              <w:rPr>
                <w:w w:val="95"/>
                <w:sz w:val="24"/>
              </w:rPr>
              <w:t>del</w:t>
            </w:r>
            <w:r>
              <w:rPr>
                <w:spacing w:val="7"/>
                <w:w w:val="95"/>
                <w:sz w:val="24"/>
              </w:rPr>
              <w:t xml:space="preserve"> </w:t>
            </w:r>
            <w:r>
              <w:rPr>
                <w:w w:val="95"/>
                <w:sz w:val="24"/>
              </w:rPr>
              <w:t>titular</w:t>
            </w:r>
            <w:r>
              <w:rPr>
                <w:spacing w:val="10"/>
                <w:w w:val="95"/>
                <w:sz w:val="24"/>
              </w:rPr>
              <w:t xml:space="preserve"> </w:t>
            </w:r>
            <w:r>
              <w:rPr>
                <w:w w:val="95"/>
                <w:sz w:val="24"/>
              </w:rPr>
              <w:t>del</w:t>
            </w:r>
            <w:r>
              <w:rPr>
                <w:spacing w:val="6"/>
                <w:w w:val="95"/>
                <w:sz w:val="24"/>
              </w:rPr>
              <w:t xml:space="preserve"> </w:t>
            </w:r>
            <w:r>
              <w:rPr>
                <w:w w:val="95"/>
                <w:sz w:val="24"/>
              </w:rPr>
              <w:t>almacén.</w:t>
            </w:r>
          </w:p>
        </w:tc>
      </w:tr>
    </w:tbl>
    <w:p w14:paraId="5DB243CE" w14:textId="77777777" w:rsidR="00D10823" w:rsidRDefault="00D10823">
      <w:pPr>
        <w:spacing w:line="266" w:lineRule="exact"/>
        <w:rPr>
          <w:sz w:val="24"/>
        </w:rPr>
        <w:sectPr w:rsidR="00D10823">
          <w:pgSz w:w="12240" w:h="15840"/>
          <w:pgMar w:top="1680" w:right="680" w:bottom="1000" w:left="1200" w:header="710" w:footer="819" w:gutter="0"/>
          <w:cols w:space="720"/>
        </w:sectPr>
      </w:pPr>
    </w:p>
    <w:p w14:paraId="1AE00CFB" w14:textId="3ECA4EFF" w:rsidR="00D10823" w:rsidRDefault="00D10823">
      <w:pPr>
        <w:pStyle w:val="Textoindependiente"/>
        <w:rPr>
          <w:rFonts w:ascii="Arial Black"/>
          <w:sz w:val="20"/>
        </w:rPr>
      </w:pPr>
    </w:p>
    <w:p w14:paraId="6C7FB0A4" w14:textId="3C0B74AB" w:rsidR="00D10823" w:rsidRDefault="00AB0BA7" w:rsidP="00414EEA">
      <w:pPr>
        <w:spacing w:before="101" w:line="475" w:lineRule="auto"/>
        <w:ind w:right="4186"/>
        <w:jc w:val="center"/>
        <w:rPr>
          <w:rFonts w:ascii="Arial" w:hAnsi="Arial"/>
          <w:b/>
          <w:sz w:val="20"/>
        </w:rPr>
      </w:pPr>
      <w:r>
        <w:rPr>
          <w:noProof/>
          <w:lang w:val="es-MX" w:eastAsia="es-MX"/>
        </w:rPr>
        <w:drawing>
          <wp:anchor distT="0" distB="0" distL="114300" distR="114300" simplePos="0" relativeHeight="251748864" behindDoc="0" locked="0" layoutInCell="1" allowOverlap="1" wp14:anchorId="6A300BB1" wp14:editId="046AAE2B">
            <wp:simplePos x="0" y="0"/>
            <wp:positionH relativeFrom="column">
              <wp:posOffset>4358530</wp:posOffset>
            </wp:positionH>
            <wp:positionV relativeFrom="paragraph">
              <wp:posOffset>78767</wp:posOffset>
            </wp:positionV>
            <wp:extent cx="2017751" cy="342210"/>
            <wp:effectExtent l="0" t="0" r="0" b="0"/>
            <wp:wrapNone/>
            <wp:docPr id="1230890608" name="Imagen 12308906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90608" name="Imagen 11" descr="Text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7751" cy="34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proofErr w:type="gramStart"/>
      <w:r>
        <w:rPr>
          <w:rFonts w:ascii="Arial" w:hAnsi="Arial"/>
          <w:b/>
          <w:w w:val="80"/>
          <w:sz w:val="20"/>
        </w:rPr>
        <w:t>TRANSPORTES</w:t>
      </w:r>
      <w:r>
        <w:rPr>
          <w:rFonts w:ascii="Arial" w:hAnsi="Arial"/>
          <w:b/>
          <w:spacing w:val="-42"/>
          <w:w w:val="80"/>
          <w:sz w:val="20"/>
        </w:rPr>
        <w:t xml:space="preserve"> </w:t>
      </w:r>
      <w:r>
        <w:rPr>
          <w:rFonts w:ascii="Arial" w:hAnsi="Arial"/>
          <w:b/>
          <w:w w:val="90"/>
          <w:sz w:val="20"/>
        </w:rPr>
        <w:t xml:space="preserve"> (</w:t>
      </w:r>
      <w:proofErr w:type="gramEnd"/>
      <w:r>
        <w:rPr>
          <w:rFonts w:ascii="Arial" w:hAnsi="Arial"/>
          <w:b/>
          <w:w w:val="90"/>
          <w:sz w:val="20"/>
        </w:rPr>
        <w:t>01)</w:t>
      </w:r>
    </w:p>
    <w:p w14:paraId="79A86AAD" w14:textId="77777777" w:rsidR="00D10823" w:rsidRDefault="00B354F8" w:rsidP="00C71388">
      <w:pPr>
        <w:spacing w:before="6"/>
        <w:ind w:left="283"/>
        <w:jc w:val="center"/>
        <w:rPr>
          <w:rFonts w:ascii="Arial"/>
          <w:b/>
          <w:sz w:val="20"/>
        </w:rPr>
      </w:pPr>
      <w:r>
        <w:rPr>
          <w:rFonts w:ascii="Arial"/>
          <w:b/>
          <w:w w:val="80"/>
          <w:sz w:val="20"/>
        </w:rPr>
        <w:t>ACTA</w:t>
      </w:r>
      <w:r>
        <w:rPr>
          <w:rFonts w:ascii="Arial"/>
          <w:b/>
          <w:spacing w:val="10"/>
          <w:w w:val="80"/>
          <w:sz w:val="20"/>
        </w:rPr>
        <w:t xml:space="preserve"> </w:t>
      </w:r>
      <w:r>
        <w:rPr>
          <w:rFonts w:ascii="Arial"/>
          <w:b/>
          <w:w w:val="80"/>
          <w:sz w:val="20"/>
        </w:rPr>
        <w:t>ADMINISTRATIVA</w:t>
      </w:r>
      <w:r>
        <w:rPr>
          <w:rFonts w:ascii="Arial"/>
          <w:b/>
          <w:spacing w:val="10"/>
          <w:w w:val="80"/>
          <w:sz w:val="20"/>
        </w:rPr>
        <w:t xml:space="preserve"> </w:t>
      </w:r>
      <w:r>
        <w:rPr>
          <w:rFonts w:ascii="Arial"/>
          <w:b/>
          <w:w w:val="80"/>
          <w:sz w:val="20"/>
        </w:rPr>
        <w:t>PARA</w:t>
      </w:r>
      <w:r>
        <w:rPr>
          <w:rFonts w:ascii="Arial"/>
          <w:b/>
          <w:spacing w:val="10"/>
          <w:w w:val="80"/>
          <w:sz w:val="20"/>
        </w:rPr>
        <w:t xml:space="preserve"> </w:t>
      </w:r>
      <w:r>
        <w:rPr>
          <w:rFonts w:ascii="Arial"/>
          <w:b/>
          <w:w w:val="80"/>
          <w:sz w:val="20"/>
        </w:rPr>
        <w:t>REPORTE</w:t>
      </w:r>
      <w:r>
        <w:rPr>
          <w:rFonts w:ascii="Arial"/>
          <w:b/>
          <w:spacing w:val="15"/>
          <w:w w:val="80"/>
          <w:sz w:val="20"/>
        </w:rPr>
        <w:t xml:space="preserve"> </w:t>
      </w:r>
      <w:r>
        <w:rPr>
          <w:rFonts w:ascii="Arial"/>
          <w:b/>
          <w:w w:val="80"/>
          <w:sz w:val="20"/>
        </w:rPr>
        <w:t>DE</w:t>
      </w:r>
      <w:r>
        <w:rPr>
          <w:rFonts w:ascii="Arial"/>
          <w:b/>
          <w:spacing w:val="16"/>
          <w:w w:val="80"/>
          <w:sz w:val="20"/>
        </w:rPr>
        <w:t xml:space="preserve"> </w:t>
      </w:r>
      <w:r>
        <w:rPr>
          <w:rFonts w:ascii="Arial"/>
          <w:b/>
          <w:w w:val="80"/>
          <w:sz w:val="20"/>
        </w:rPr>
        <w:t>FALTANTES</w:t>
      </w:r>
      <w:r>
        <w:rPr>
          <w:rFonts w:ascii="Arial"/>
          <w:b/>
          <w:spacing w:val="9"/>
          <w:w w:val="80"/>
          <w:sz w:val="20"/>
        </w:rPr>
        <w:t xml:space="preserve"> </w:t>
      </w:r>
      <w:r>
        <w:rPr>
          <w:rFonts w:ascii="Arial"/>
          <w:b/>
          <w:w w:val="80"/>
          <w:sz w:val="20"/>
        </w:rPr>
        <w:t>O</w:t>
      </w:r>
      <w:r>
        <w:rPr>
          <w:rFonts w:ascii="Arial"/>
          <w:b/>
          <w:spacing w:val="10"/>
          <w:w w:val="80"/>
          <w:sz w:val="20"/>
        </w:rPr>
        <w:t xml:space="preserve"> </w:t>
      </w:r>
      <w:r>
        <w:rPr>
          <w:rFonts w:ascii="Arial"/>
          <w:b/>
          <w:w w:val="80"/>
          <w:sz w:val="20"/>
        </w:rPr>
        <w:t>DETERIORO</w:t>
      </w:r>
      <w:r>
        <w:rPr>
          <w:rFonts w:ascii="Arial"/>
          <w:b/>
          <w:spacing w:val="16"/>
          <w:w w:val="80"/>
          <w:sz w:val="20"/>
        </w:rPr>
        <w:t xml:space="preserve"> </w:t>
      </w:r>
      <w:r>
        <w:rPr>
          <w:rFonts w:ascii="Arial"/>
          <w:b/>
          <w:w w:val="80"/>
          <w:sz w:val="20"/>
        </w:rPr>
        <w:t>EN</w:t>
      </w:r>
      <w:r>
        <w:rPr>
          <w:rFonts w:ascii="Arial"/>
          <w:b/>
          <w:spacing w:val="17"/>
          <w:w w:val="80"/>
          <w:sz w:val="20"/>
        </w:rPr>
        <w:t xml:space="preserve"> </w:t>
      </w:r>
      <w:r>
        <w:rPr>
          <w:rFonts w:ascii="Arial"/>
          <w:b/>
          <w:w w:val="80"/>
          <w:sz w:val="20"/>
        </w:rPr>
        <w:t>LOS</w:t>
      </w:r>
      <w:r>
        <w:rPr>
          <w:rFonts w:ascii="Arial"/>
          <w:b/>
          <w:spacing w:val="9"/>
          <w:w w:val="80"/>
          <w:sz w:val="20"/>
        </w:rPr>
        <w:t xml:space="preserve"> </w:t>
      </w:r>
      <w:r>
        <w:rPr>
          <w:rFonts w:ascii="Arial"/>
          <w:b/>
          <w:w w:val="80"/>
          <w:sz w:val="20"/>
        </w:rPr>
        <w:t>BIENES</w:t>
      </w:r>
      <w:r>
        <w:rPr>
          <w:rFonts w:ascii="Arial"/>
          <w:b/>
          <w:spacing w:val="11"/>
          <w:w w:val="80"/>
          <w:sz w:val="20"/>
        </w:rPr>
        <w:t xml:space="preserve"> </w:t>
      </w:r>
      <w:r>
        <w:rPr>
          <w:rFonts w:ascii="Arial"/>
          <w:b/>
          <w:w w:val="80"/>
          <w:sz w:val="20"/>
        </w:rPr>
        <w:t>(02)</w:t>
      </w:r>
    </w:p>
    <w:p w14:paraId="4D116CA7" w14:textId="77777777" w:rsidR="00D10823" w:rsidRDefault="00B354F8" w:rsidP="00C71388">
      <w:pPr>
        <w:spacing w:before="4" w:line="235" w:lineRule="auto"/>
        <w:ind w:left="215" w:right="649"/>
        <w:jc w:val="center"/>
        <w:rPr>
          <w:rFonts w:ascii="Arial" w:hAnsi="Arial"/>
          <w:b/>
          <w:sz w:val="20"/>
        </w:rPr>
      </w:pPr>
      <w:r>
        <w:rPr>
          <w:rFonts w:ascii="Arial" w:hAnsi="Arial"/>
          <w:b/>
          <w:w w:val="85"/>
          <w:sz w:val="20"/>
        </w:rPr>
        <w:t>ACTA</w:t>
      </w:r>
      <w:r>
        <w:rPr>
          <w:rFonts w:ascii="Arial" w:hAnsi="Arial"/>
          <w:b/>
          <w:spacing w:val="1"/>
          <w:w w:val="85"/>
          <w:sz w:val="20"/>
        </w:rPr>
        <w:t xml:space="preserve"> </w:t>
      </w:r>
      <w:r>
        <w:rPr>
          <w:rFonts w:ascii="Arial" w:hAnsi="Arial"/>
          <w:b/>
          <w:w w:val="85"/>
          <w:sz w:val="20"/>
        </w:rPr>
        <w:t>QUE SE FORMULA PARA HACER CONSTAR EL (02) DE BIENES MUEBLES QUE CON MOTIVO DE LA</w:t>
      </w:r>
      <w:r>
        <w:rPr>
          <w:rFonts w:ascii="Arial" w:hAnsi="Arial"/>
          <w:b/>
          <w:spacing w:val="1"/>
          <w:w w:val="85"/>
          <w:sz w:val="20"/>
        </w:rPr>
        <w:t xml:space="preserve"> </w:t>
      </w:r>
      <w:r>
        <w:rPr>
          <w:rFonts w:ascii="Arial" w:hAnsi="Arial"/>
          <w:b/>
          <w:w w:val="85"/>
          <w:sz w:val="20"/>
        </w:rPr>
        <w:t>REALIZACIÓN</w:t>
      </w:r>
      <w:r>
        <w:rPr>
          <w:rFonts w:ascii="Arial" w:hAnsi="Arial"/>
          <w:b/>
          <w:spacing w:val="-1"/>
          <w:w w:val="85"/>
          <w:sz w:val="20"/>
        </w:rPr>
        <w:t xml:space="preserve"> </w:t>
      </w:r>
      <w:r>
        <w:rPr>
          <w:rFonts w:ascii="Arial" w:hAnsi="Arial"/>
          <w:b/>
          <w:w w:val="85"/>
          <w:sz w:val="20"/>
        </w:rPr>
        <w:t>DE</w:t>
      </w:r>
      <w:r>
        <w:rPr>
          <w:rFonts w:ascii="Arial" w:hAnsi="Arial"/>
          <w:b/>
          <w:spacing w:val="-2"/>
          <w:w w:val="85"/>
          <w:sz w:val="20"/>
        </w:rPr>
        <w:t xml:space="preserve"> </w:t>
      </w:r>
      <w:r>
        <w:rPr>
          <w:rFonts w:ascii="Arial" w:hAnsi="Arial"/>
          <w:b/>
          <w:w w:val="85"/>
          <w:sz w:val="20"/>
        </w:rPr>
        <w:t>LOS</w:t>
      </w:r>
      <w:r>
        <w:rPr>
          <w:rFonts w:ascii="Arial" w:hAnsi="Arial"/>
          <w:b/>
          <w:spacing w:val="-7"/>
          <w:w w:val="85"/>
          <w:sz w:val="20"/>
        </w:rPr>
        <w:t xml:space="preserve"> </w:t>
      </w:r>
      <w:r>
        <w:rPr>
          <w:rFonts w:ascii="Arial" w:hAnsi="Arial"/>
          <w:b/>
          <w:w w:val="85"/>
          <w:sz w:val="20"/>
        </w:rPr>
        <w:t>TRABAJOS</w:t>
      </w:r>
      <w:r>
        <w:rPr>
          <w:rFonts w:ascii="Arial" w:hAnsi="Arial"/>
          <w:b/>
          <w:spacing w:val="-2"/>
          <w:w w:val="85"/>
          <w:sz w:val="20"/>
        </w:rPr>
        <w:t xml:space="preserve"> </w:t>
      </w:r>
      <w:r>
        <w:rPr>
          <w:rFonts w:ascii="Arial" w:hAnsi="Arial"/>
          <w:b/>
          <w:w w:val="85"/>
          <w:sz w:val="20"/>
        </w:rPr>
        <w:t>DE</w:t>
      </w:r>
      <w:r>
        <w:rPr>
          <w:rFonts w:ascii="Arial" w:hAnsi="Arial"/>
          <w:b/>
          <w:spacing w:val="-2"/>
          <w:w w:val="85"/>
          <w:sz w:val="20"/>
        </w:rPr>
        <w:t xml:space="preserve"> </w:t>
      </w:r>
      <w:r>
        <w:rPr>
          <w:rFonts w:ascii="Arial" w:hAnsi="Arial"/>
          <w:b/>
          <w:w w:val="85"/>
          <w:sz w:val="20"/>
        </w:rPr>
        <w:t>(03),</w:t>
      </w:r>
      <w:r>
        <w:rPr>
          <w:rFonts w:ascii="Arial" w:hAnsi="Arial"/>
          <w:b/>
          <w:spacing w:val="-5"/>
          <w:w w:val="85"/>
          <w:sz w:val="20"/>
        </w:rPr>
        <w:t xml:space="preserve"> </w:t>
      </w:r>
      <w:r>
        <w:rPr>
          <w:rFonts w:ascii="Arial" w:hAnsi="Arial"/>
          <w:b/>
          <w:w w:val="85"/>
          <w:sz w:val="20"/>
        </w:rPr>
        <w:t>HA</w:t>
      </w:r>
      <w:r>
        <w:rPr>
          <w:rFonts w:ascii="Arial" w:hAnsi="Arial"/>
          <w:b/>
          <w:spacing w:val="-5"/>
          <w:w w:val="85"/>
          <w:sz w:val="20"/>
        </w:rPr>
        <w:t xml:space="preserve"> </w:t>
      </w:r>
      <w:r>
        <w:rPr>
          <w:rFonts w:ascii="Arial" w:hAnsi="Arial"/>
          <w:b/>
          <w:w w:val="85"/>
          <w:sz w:val="20"/>
        </w:rPr>
        <w:t>SIDO</w:t>
      </w:r>
      <w:r>
        <w:rPr>
          <w:rFonts w:ascii="Arial" w:hAnsi="Arial"/>
          <w:b/>
          <w:spacing w:val="-6"/>
          <w:w w:val="85"/>
          <w:sz w:val="20"/>
        </w:rPr>
        <w:t xml:space="preserve"> </w:t>
      </w:r>
      <w:r>
        <w:rPr>
          <w:rFonts w:ascii="Arial" w:hAnsi="Arial"/>
          <w:b/>
          <w:w w:val="85"/>
          <w:sz w:val="20"/>
        </w:rPr>
        <w:t>DETERMINADO.</w:t>
      </w:r>
    </w:p>
    <w:p w14:paraId="30821B9C" w14:textId="6FD25813" w:rsidR="00D10823" w:rsidRDefault="00B354F8">
      <w:pPr>
        <w:spacing w:before="2"/>
        <w:ind w:left="215" w:right="642"/>
        <w:jc w:val="both"/>
        <w:rPr>
          <w:rFonts w:ascii="Arial MT" w:hAnsi="Arial MT"/>
          <w:sz w:val="20"/>
        </w:rPr>
      </w:pPr>
      <w:r>
        <w:rPr>
          <w:rFonts w:ascii="Arial MT" w:hAnsi="Arial MT"/>
          <w:w w:val="80"/>
          <w:sz w:val="20"/>
        </w:rPr>
        <w:t>(04),</w:t>
      </w:r>
      <w:r>
        <w:rPr>
          <w:rFonts w:ascii="Arial MT" w:hAnsi="Arial MT"/>
          <w:spacing w:val="22"/>
          <w:w w:val="80"/>
          <w:sz w:val="20"/>
        </w:rPr>
        <w:t xml:space="preserve"> </w:t>
      </w:r>
      <w:r>
        <w:rPr>
          <w:rFonts w:ascii="Arial MT" w:hAnsi="Arial MT"/>
          <w:w w:val="80"/>
          <w:sz w:val="20"/>
        </w:rPr>
        <w:t>POR</w:t>
      </w:r>
      <w:r>
        <w:rPr>
          <w:rFonts w:ascii="Arial MT" w:hAnsi="Arial MT"/>
          <w:spacing w:val="22"/>
          <w:w w:val="80"/>
          <w:sz w:val="20"/>
        </w:rPr>
        <w:t xml:space="preserve"> </w:t>
      </w:r>
      <w:r>
        <w:rPr>
          <w:rFonts w:ascii="Arial MT" w:hAnsi="Arial MT"/>
          <w:w w:val="80"/>
          <w:sz w:val="20"/>
        </w:rPr>
        <w:t>PARTE</w:t>
      </w:r>
      <w:r>
        <w:rPr>
          <w:rFonts w:ascii="Arial MT" w:hAnsi="Arial MT"/>
          <w:spacing w:val="20"/>
          <w:w w:val="80"/>
          <w:sz w:val="20"/>
        </w:rPr>
        <w:t xml:space="preserve"> </w:t>
      </w:r>
      <w:r>
        <w:rPr>
          <w:rFonts w:ascii="Arial MT" w:hAnsi="Arial MT"/>
          <w:w w:val="80"/>
          <w:sz w:val="20"/>
        </w:rPr>
        <w:t>DE</w:t>
      </w:r>
      <w:r>
        <w:rPr>
          <w:rFonts w:ascii="Arial MT" w:hAnsi="Arial MT"/>
          <w:spacing w:val="20"/>
          <w:w w:val="80"/>
          <w:sz w:val="20"/>
        </w:rPr>
        <w:t xml:space="preserve"> </w:t>
      </w:r>
      <w:r>
        <w:rPr>
          <w:rFonts w:ascii="Arial MT" w:hAnsi="Arial MT"/>
          <w:w w:val="80"/>
          <w:sz w:val="20"/>
        </w:rPr>
        <w:t>LA</w:t>
      </w:r>
      <w:r>
        <w:rPr>
          <w:rFonts w:ascii="Arial MT" w:hAnsi="Arial MT"/>
          <w:spacing w:val="21"/>
          <w:w w:val="80"/>
          <w:sz w:val="20"/>
        </w:rPr>
        <w:t xml:space="preserve"> </w:t>
      </w:r>
      <w:r>
        <w:rPr>
          <w:rFonts w:ascii="Arial MT" w:hAnsi="Arial MT"/>
          <w:w w:val="80"/>
          <w:sz w:val="20"/>
        </w:rPr>
        <w:t>SECRETARÍA</w:t>
      </w:r>
      <w:r>
        <w:rPr>
          <w:rFonts w:ascii="Arial MT" w:hAnsi="Arial MT"/>
          <w:spacing w:val="20"/>
          <w:w w:val="80"/>
          <w:sz w:val="20"/>
        </w:rPr>
        <w:t xml:space="preserve"> </w:t>
      </w:r>
      <w:r>
        <w:rPr>
          <w:rFonts w:ascii="Arial MT" w:hAnsi="Arial MT"/>
          <w:w w:val="80"/>
          <w:sz w:val="20"/>
        </w:rPr>
        <w:t>DE</w:t>
      </w:r>
      <w:r>
        <w:rPr>
          <w:rFonts w:ascii="Arial MT" w:hAnsi="Arial MT"/>
          <w:spacing w:val="20"/>
          <w:w w:val="80"/>
          <w:sz w:val="20"/>
        </w:rPr>
        <w:t xml:space="preserve"> </w:t>
      </w:r>
      <w:r w:rsidR="006D0570">
        <w:rPr>
          <w:rFonts w:ascii="Arial MT" w:hAnsi="Arial MT"/>
          <w:spacing w:val="20"/>
          <w:w w:val="80"/>
          <w:sz w:val="20"/>
        </w:rPr>
        <w:t xml:space="preserve">INFRAESTRUCTURA, </w:t>
      </w:r>
      <w:commentRangeStart w:id="173"/>
      <w:commentRangeStart w:id="174"/>
      <w:r>
        <w:rPr>
          <w:rFonts w:ascii="Arial MT" w:hAnsi="Arial MT"/>
          <w:w w:val="80"/>
          <w:sz w:val="20"/>
        </w:rPr>
        <w:t>COMUNICACIONES</w:t>
      </w:r>
      <w:commentRangeEnd w:id="173"/>
      <w:r w:rsidR="003375B2">
        <w:rPr>
          <w:rStyle w:val="Refdecomentario"/>
        </w:rPr>
        <w:commentReference w:id="173"/>
      </w:r>
      <w:commentRangeEnd w:id="174"/>
      <w:r w:rsidR="00781BA1">
        <w:rPr>
          <w:rStyle w:val="Refdecomentario"/>
        </w:rPr>
        <w:commentReference w:id="174"/>
      </w:r>
      <w:r>
        <w:rPr>
          <w:rFonts w:ascii="Arial MT" w:hAnsi="Arial MT"/>
          <w:spacing w:val="14"/>
          <w:w w:val="80"/>
          <w:sz w:val="20"/>
        </w:rPr>
        <w:t xml:space="preserve"> </w:t>
      </w:r>
      <w:r>
        <w:rPr>
          <w:rFonts w:ascii="Arial MT" w:hAnsi="Arial MT"/>
          <w:w w:val="80"/>
          <w:sz w:val="20"/>
        </w:rPr>
        <w:t>Y</w:t>
      </w:r>
      <w:r>
        <w:rPr>
          <w:rFonts w:ascii="Arial MT" w:hAnsi="Arial MT"/>
          <w:spacing w:val="21"/>
          <w:w w:val="80"/>
          <w:sz w:val="20"/>
        </w:rPr>
        <w:t xml:space="preserve"> </w:t>
      </w:r>
      <w:r>
        <w:rPr>
          <w:rFonts w:ascii="Arial MT" w:hAnsi="Arial MT"/>
          <w:w w:val="80"/>
          <w:sz w:val="20"/>
        </w:rPr>
        <w:t>TRANSPORTES</w:t>
      </w:r>
      <w:r>
        <w:rPr>
          <w:rFonts w:ascii="Arial MT" w:hAnsi="Arial MT"/>
          <w:spacing w:val="20"/>
          <w:w w:val="80"/>
          <w:sz w:val="20"/>
        </w:rPr>
        <w:t xml:space="preserve"> </w:t>
      </w:r>
      <w:r>
        <w:rPr>
          <w:rFonts w:ascii="Arial MT" w:hAnsi="Arial MT"/>
          <w:w w:val="80"/>
          <w:sz w:val="20"/>
        </w:rPr>
        <w:t>EL</w:t>
      </w:r>
      <w:r>
        <w:rPr>
          <w:rFonts w:ascii="Arial MT" w:hAnsi="Arial MT"/>
          <w:spacing w:val="19"/>
          <w:w w:val="80"/>
          <w:sz w:val="20"/>
        </w:rPr>
        <w:t xml:space="preserve"> </w:t>
      </w:r>
      <w:r>
        <w:rPr>
          <w:rFonts w:ascii="Arial MT" w:hAnsi="Arial MT"/>
          <w:w w:val="80"/>
          <w:sz w:val="20"/>
        </w:rPr>
        <w:t>C.</w:t>
      </w:r>
      <w:r>
        <w:rPr>
          <w:rFonts w:ascii="Arial MT" w:hAnsi="Arial MT"/>
          <w:spacing w:val="23"/>
          <w:w w:val="80"/>
          <w:sz w:val="20"/>
        </w:rPr>
        <w:t xml:space="preserve"> </w:t>
      </w:r>
      <w:r>
        <w:rPr>
          <w:rFonts w:ascii="Arial MT" w:hAnsi="Arial MT"/>
          <w:w w:val="80"/>
          <w:sz w:val="20"/>
        </w:rPr>
        <w:t>(05)</w:t>
      </w:r>
      <w:r>
        <w:rPr>
          <w:rFonts w:ascii="Arial MT" w:hAnsi="Arial MT"/>
          <w:spacing w:val="18"/>
          <w:w w:val="80"/>
          <w:sz w:val="20"/>
        </w:rPr>
        <w:t xml:space="preserve"> </w:t>
      </w:r>
      <w:r>
        <w:rPr>
          <w:rFonts w:ascii="Arial MT" w:hAnsi="Arial MT"/>
          <w:w w:val="80"/>
          <w:sz w:val="20"/>
        </w:rPr>
        <w:t>QUIEN</w:t>
      </w:r>
      <w:r>
        <w:rPr>
          <w:rFonts w:ascii="Arial MT" w:hAnsi="Arial MT"/>
          <w:spacing w:val="21"/>
          <w:w w:val="80"/>
          <w:sz w:val="20"/>
        </w:rPr>
        <w:t xml:space="preserve"> </w:t>
      </w:r>
      <w:r>
        <w:rPr>
          <w:rFonts w:ascii="Arial MT" w:hAnsi="Arial MT"/>
          <w:w w:val="80"/>
          <w:sz w:val="20"/>
        </w:rPr>
        <w:t>PRESIDE</w:t>
      </w:r>
      <w:r>
        <w:rPr>
          <w:rFonts w:ascii="Arial MT" w:hAnsi="Arial MT"/>
          <w:spacing w:val="20"/>
          <w:w w:val="80"/>
          <w:sz w:val="20"/>
        </w:rPr>
        <w:t xml:space="preserve"> </w:t>
      </w:r>
      <w:r>
        <w:rPr>
          <w:rFonts w:ascii="Arial MT" w:hAnsi="Arial MT"/>
          <w:w w:val="80"/>
          <w:sz w:val="20"/>
        </w:rPr>
        <w:t>ESTE</w:t>
      </w:r>
      <w:r>
        <w:rPr>
          <w:rFonts w:ascii="Arial MT" w:hAnsi="Arial MT"/>
          <w:spacing w:val="21"/>
          <w:w w:val="80"/>
          <w:sz w:val="20"/>
        </w:rPr>
        <w:t xml:space="preserve"> </w:t>
      </w:r>
      <w:r>
        <w:rPr>
          <w:rFonts w:ascii="Arial MT" w:hAnsi="Arial MT"/>
          <w:w w:val="80"/>
          <w:sz w:val="20"/>
        </w:rPr>
        <w:t>ACTO,</w:t>
      </w:r>
      <w:r>
        <w:rPr>
          <w:rFonts w:ascii="Arial MT" w:hAnsi="Arial MT"/>
          <w:spacing w:val="1"/>
          <w:w w:val="80"/>
          <w:sz w:val="20"/>
        </w:rPr>
        <w:t xml:space="preserve"> </w:t>
      </w:r>
      <w:r>
        <w:rPr>
          <w:rFonts w:ascii="Arial MT" w:hAnsi="Arial MT"/>
          <w:w w:val="85"/>
          <w:sz w:val="20"/>
        </w:rPr>
        <w:t>ASÍ COMO LOS (06) EN SU CARÁCTER DE, A EFECTO DE DAR CUMPLIMIENTO A LO ESTABLECIDO EN LA NORMA</w:t>
      </w:r>
      <w:r>
        <w:rPr>
          <w:rFonts w:ascii="Arial MT" w:hAnsi="Arial MT"/>
          <w:spacing w:val="1"/>
          <w:w w:val="85"/>
          <w:sz w:val="20"/>
        </w:rPr>
        <w:t xml:space="preserve"> </w:t>
      </w:r>
      <w:r>
        <w:rPr>
          <w:rFonts w:ascii="Arial MT" w:hAnsi="Arial MT"/>
          <w:spacing w:val="-2"/>
          <w:w w:val="85"/>
          <w:sz w:val="20"/>
        </w:rPr>
        <w:t xml:space="preserve">DÉCIMA TERCERA DE LAS NORMAS GENERALES PARA </w:t>
      </w:r>
      <w:r>
        <w:rPr>
          <w:rFonts w:ascii="Arial MT" w:hAnsi="Arial MT"/>
          <w:spacing w:val="-1"/>
          <w:w w:val="85"/>
          <w:sz w:val="20"/>
        </w:rPr>
        <w:t>EL REGISTRO, AFECTACIÓN, DISPOSICIÓN FINAL Y BAJA DE</w:t>
      </w:r>
      <w:r>
        <w:rPr>
          <w:rFonts w:ascii="Arial MT" w:hAnsi="Arial MT"/>
          <w:spacing w:val="-45"/>
          <w:w w:val="85"/>
          <w:sz w:val="20"/>
        </w:rPr>
        <w:t xml:space="preserve"> </w:t>
      </w:r>
      <w:r>
        <w:rPr>
          <w:rFonts w:ascii="Arial MT" w:hAnsi="Arial MT"/>
          <w:w w:val="80"/>
          <w:sz w:val="20"/>
        </w:rPr>
        <w:t>BIENES MUEBLES DE</w:t>
      </w:r>
      <w:r>
        <w:rPr>
          <w:rFonts w:ascii="Arial MT" w:hAnsi="Arial MT"/>
          <w:spacing w:val="1"/>
          <w:w w:val="80"/>
          <w:sz w:val="20"/>
        </w:rPr>
        <w:t xml:space="preserve"> </w:t>
      </w:r>
      <w:r>
        <w:rPr>
          <w:rFonts w:ascii="Arial MT" w:hAnsi="Arial MT"/>
          <w:w w:val="80"/>
          <w:sz w:val="20"/>
        </w:rPr>
        <w:t>LA</w:t>
      </w:r>
      <w:r>
        <w:rPr>
          <w:rFonts w:ascii="Arial MT" w:hAnsi="Arial MT"/>
          <w:spacing w:val="33"/>
          <w:sz w:val="20"/>
        </w:rPr>
        <w:t xml:space="preserve"> </w:t>
      </w:r>
      <w:r>
        <w:rPr>
          <w:rFonts w:ascii="Arial MT" w:hAnsi="Arial MT"/>
          <w:w w:val="80"/>
          <w:sz w:val="20"/>
        </w:rPr>
        <w:t>ADMINISTRACIÓN PÚBLICA FEDERAL</w:t>
      </w:r>
      <w:r>
        <w:rPr>
          <w:rFonts w:ascii="Arial MT" w:hAnsi="Arial MT"/>
          <w:spacing w:val="33"/>
          <w:sz w:val="20"/>
        </w:rPr>
        <w:t xml:space="preserve"> </w:t>
      </w:r>
      <w:r>
        <w:rPr>
          <w:rFonts w:ascii="Arial MT" w:hAnsi="Arial MT"/>
          <w:w w:val="80"/>
          <w:sz w:val="20"/>
        </w:rPr>
        <w:t>CENTRALIZADA, PUBLICADAS EN EL DIARIO OFICAL</w:t>
      </w:r>
      <w:r>
        <w:rPr>
          <w:rFonts w:ascii="Arial MT" w:hAnsi="Arial MT"/>
          <w:spacing w:val="34"/>
          <w:sz w:val="20"/>
        </w:rPr>
        <w:t xml:space="preserve"> </w:t>
      </w:r>
      <w:r>
        <w:rPr>
          <w:rFonts w:ascii="Arial MT" w:hAnsi="Arial MT"/>
          <w:w w:val="80"/>
          <w:sz w:val="20"/>
        </w:rPr>
        <w:t>DE</w:t>
      </w:r>
      <w:r>
        <w:rPr>
          <w:rFonts w:ascii="Arial MT" w:hAnsi="Arial MT"/>
          <w:spacing w:val="1"/>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FEDERACIÓN</w:t>
      </w:r>
      <w:r>
        <w:rPr>
          <w:rFonts w:ascii="Arial MT" w:hAnsi="Arial MT"/>
          <w:spacing w:val="13"/>
          <w:w w:val="80"/>
          <w:sz w:val="20"/>
        </w:rPr>
        <w:t xml:space="preserve"> </w:t>
      </w:r>
      <w:r>
        <w:rPr>
          <w:rFonts w:ascii="Arial MT" w:hAnsi="Arial MT"/>
          <w:w w:val="80"/>
          <w:sz w:val="20"/>
        </w:rPr>
        <w:t>EL</w:t>
      </w:r>
      <w:r>
        <w:rPr>
          <w:rFonts w:ascii="Arial MT" w:hAnsi="Arial MT"/>
          <w:spacing w:val="17"/>
          <w:w w:val="80"/>
          <w:sz w:val="20"/>
        </w:rPr>
        <w:t xml:space="preserve"> </w:t>
      </w:r>
      <w:r>
        <w:rPr>
          <w:rFonts w:ascii="Arial MT" w:hAnsi="Arial MT"/>
          <w:w w:val="80"/>
          <w:sz w:val="20"/>
        </w:rPr>
        <w:t>30</w:t>
      </w:r>
      <w:r>
        <w:rPr>
          <w:rFonts w:ascii="Arial MT" w:hAnsi="Arial MT"/>
          <w:spacing w:val="17"/>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DICIEMBRE</w:t>
      </w:r>
      <w:r>
        <w:rPr>
          <w:rFonts w:ascii="Arial MT" w:hAnsi="Arial MT"/>
          <w:spacing w:val="18"/>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2004,</w:t>
      </w:r>
      <w:r>
        <w:rPr>
          <w:rFonts w:ascii="Arial MT" w:hAnsi="Arial MT"/>
          <w:spacing w:val="21"/>
          <w:w w:val="80"/>
          <w:sz w:val="20"/>
        </w:rPr>
        <w:t xml:space="preserve"> </w:t>
      </w:r>
      <w:r>
        <w:rPr>
          <w:rFonts w:ascii="Arial MT" w:hAnsi="Arial MT"/>
          <w:w w:val="80"/>
          <w:sz w:val="20"/>
        </w:rPr>
        <w:t>HACIENDO</w:t>
      </w:r>
      <w:r>
        <w:rPr>
          <w:rFonts w:ascii="Arial MT" w:hAnsi="Arial MT"/>
          <w:spacing w:val="19"/>
          <w:w w:val="80"/>
          <w:sz w:val="20"/>
        </w:rPr>
        <w:t xml:space="preserve"> </w:t>
      </w:r>
      <w:r>
        <w:rPr>
          <w:rFonts w:ascii="Arial MT" w:hAnsi="Arial MT"/>
          <w:w w:val="80"/>
          <w:sz w:val="20"/>
        </w:rPr>
        <w:t>CONSTAR</w:t>
      </w:r>
      <w:r>
        <w:rPr>
          <w:rFonts w:ascii="Arial MT" w:hAnsi="Arial MT"/>
          <w:spacing w:val="20"/>
          <w:w w:val="80"/>
          <w:sz w:val="20"/>
        </w:rPr>
        <w:t xml:space="preserve"> </w:t>
      </w:r>
      <w:r>
        <w:rPr>
          <w:rFonts w:ascii="Arial MT" w:hAnsi="Arial MT"/>
          <w:w w:val="80"/>
          <w:sz w:val="20"/>
        </w:rPr>
        <w:t>LOS</w:t>
      </w:r>
      <w:r>
        <w:rPr>
          <w:rFonts w:ascii="Arial MT" w:hAnsi="Arial MT"/>
          <w:spacing w:val="12"/>
          <w:w w:val="80"/>
          <w:sz w:val="20"/>
        </w:rPr>
        <w:t xml:space="preserve"> </w:t>
      </w:r>
      <w:r>
        <w:rPr>
          <w:rFonts w:ascii="Arial MT" w:hAnsi="Arial MT"/>
          <w:w w:val="80"/>
          <w:sz w:val="20"/>
        </w:rPr>
        <w:t>SIGUIENTES:</w:t>
      </w:r>
      <w:r>
        <w:rPr>
          <w:rFonts w:ascii="Arial MT" w:hAnsi="Arial MT"/>
          <w:spacing w:val="23"/>
          <w:w w:val="80"/>
          <w:sz w:val="20"/>
        </w:rPr>
        <w:t xml:space="preserve"> </w:t>
      </w:r>
      <w:r>
        <w:rPr>
          <w:rFonts w:ascii="Arial MT" w:hAnsi="Arial MT"/>
          <w:w w:val="80"/>
          <w:sz w:val="20"/>
        </w:rPr>
        <w:t>---------------------------------------------</w:t>
      </w:r>
    </w:p>
    <w:p w14:paraId="0A69FA74" w14:textId="77777777" w:rsidR="00D10823" w:rsidRDefault="00B354F8">
      <w:pPr>
        <w:spacing w:line="227" w:lineRule="exact"/>
        <w:ind w:left="215"/>
        <w:rPr>
          <w:rFonts w:ascii="Arial MT"/>
          <w:sz w:val="20"/>
        </w:rPr>
      </w:pPr>
      <w:r>
        <w:rPr>
          <w:rFonts w:ascii="Arial MT"/>
          <w:w w:val="90"/>
          <w:sz w:val="20"/>
        </w:rPr>
        <w:t>---------------------------------------------------------------------------------------------------------------------------------------</w:t>
      </w:r>
    </w:p>
    <w:p w14:paraId="1EB9F242" w14:textId="77777777" w:rsidR="00D10823" w:rsidRDefault="00B354F8">
      <w:pPr>
        <w:ind w:left="215"/>
        <w:rPr>
          <w:rFonts w:ascii="Arial MT"/>
          <w:sz w:val="20"/>
        </w:rPr>
      </w:pPr>
      <w:r>
        <w:rPr>
          <w:rFonts w:ascii="Arial MT"/>
          <w:w w:val="85"/>
          <w:sz w:val="20"/>
        </w:rPr>
        <w:t>------------------------------------------------------------------------------------------------------------------------------------------------------------------------</w:t>
      </w:r>
    </w:p>
    <w:p w14:paraId="5E8F97B4" w14:textId="77777777" w:rsidR="00D10823" w:rsidRDefault="00B354F8">
      <w:pPr>
        <w:spacing w:before="1"/>
        <w:ind w:left="225"/>
        <w:rPr>
          <w:rFonts w:ascii="Arial MT"/>
          <w:sz w:val="20"/>
        </w:rPr>
      </w:pPr>
      <w:r>
        <w:rPr>
          <w:rFonts w:ascii="Arial MT"/>
          <w:w w:val="85"/>
          <w:sz w:val="20"/>
        </w:rPr>
        <w:t>---------------------------------------------------------------------</w:t>
      </w:r>
      <w:r>
        <w:rPr>
          <w:rFonts w:ascii="Arial"/>
          <w:b/>
          <w:w w:val="85"/>
          <w:sz w:val="20"/>
        </w:rPr>
        <w:t>HECHOS</w:t>
      </w:r>
      <w:r>
        <w:rPr>
          <w:rFonts w:ascii="Arial MT"/>
          <w:w w:val="85"/>
          <w:sz w:val="20"/>
        </w:rPr>
        <w:t>--------------------------------------------------------------------------------------------</w:t>
      </w:r>
    </w:p>
    <w:p w14:paraId="45BBCA67" w14:textId="77777777" w:rsidR="00D10823" w:rsidRDefault="00B354F8">
      <w:pPr>
        <w:ind w:left="273"/>
        <w:rPr>
          <w:rFonts w:ascii="Arial MT"/>
          <w:sz w:val="20"/>
        </w:rPr>
      </w:pPr>
      <w:r>
        <w:rPr>
          <w:rFonts w:ascii="Arial MT"/>
          <w:w w:val="85"/>
          <w:sz w:val="20"/>
        </w:rPr>
        <w:t>-----------------------------------------------------------------------------------------------------------------------------------------------------------------------------</w:t>
      </w:r>
    </w:p>
    <w:p w14:paraId="5050AE7A" w14:textId="77777777" w:rsidR="00D10823" w:rsidRDefault="00B354F8">
      <w:pPr>
        <w:spacing w:before="4" w:line="235" w:lineRule="auto"/>
        <w:ind w:left="215" w:right="644" w:firstLine="931"/>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EL</w:t>
      </w:r>
      <w:r>
        <w:rPr>
          <w:rFonts w:ascii="Arial MT" w:hAnsi="Arial MT"/>
          <w:spacing w:val="17"/>
          <w:w w:val="80"/>
          <w:sz w:val="20"/>
        </w:rPr>
        <w:t xml:space="preserve"> </w:t>
      </w:r>
      <w:r>
        <w:rPr>
          <w:rFonts w:ascii="Arial MT" w:hAnsi="Arial MT"/>
          <w:w w:val="80"/>
          <w:sz w:val="20"/>
        </w:rPr>
        <w:t>(02),</w:t>
      </w:r>
      <w:r>
        <w:rPr>
          <w:rFonts w:ascii="Arial MT" w:hAnsi="Arial MT"/>
          <w:spacing w:val="21"/>
          <w:w w:val="80"/>
          <w:sz w:val="20"/>
        </w:rPr>
        <w:t xml:space="preserve"> </w:t>
      </w:r>
      <w:r>
        <w:rPr>
          <w:rFonts w:ascii="Arial MT" w:hAnsi="Arial MT"/>
          <w:w w:val="80"/>
          <w:sz w:val="20"/>
        </w:rPr>
        <w:t>OCURRIO</w:t>
      </w:r>
      <w:r>
        <w:rPr>
          <w:rFonts w:ascii="Arial MT" w:hAnsi="Arial MT"/>
          <w:spacing w:val="13"/>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EL</w:t>
      </w:r>
      <w:r>
        <w:rPr>
          <w:rFonts w:ascii="Arial MT" w:hAnsi="Arial MT"/>
          <w:spacing w:val="12"/>
          <w:w w:val="80"/>
          <w:sz w:val="20"/>
        </w:rPr>
        <w:t xml:space="preserve"> </w:t>
      </w:r>
      <w:r>
        <w:rPr>
          <w:rFonts w:ascii="Arial MT" w:hAnsi="Arial MT"/>
          <w:w w:val="80"/>
          <w:sz w:val="20"/>
        </w:rPr>
        <w:t>ALMACÉN</w:t>
      </w:r>
      <w:r>
        <w:rPr>
          <w:rFonts w:ascii="Arial MT" w:hAnsi="Arial MT"/>
          <w:spacing w:val="13"/>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(07),</w:t>
      </w:r>
      <w:r>
        <w:rPr>
          <w:rFonts w:ascii="Arial MT" w:hAnsi="Arial MT"/>
          <w:spacing w:val="15"/>
          <w:w w:val="80"/>
          <w:sz w:val="20"/>
        </w:rPr>
        <w:t xml:space="preserve"> </w:t>
      </w:r>
      <w:r>
        <w:rPr>
          <w:rFonts w:ascii="Arial MT" w:hAnsi="Arial MT"/>
          <w:w w:val="80"/>
          <w:sz w:val="20"/>
        </w:rPr>
        <w:t>QUE</w:t>
      </w:r>
      <w:r>
        <w:rPr>
          <w:rFonts w:ascii="Arial MT" w:hAnsi="Arial MT"/>
          <w:spacing w:val="12"/>
          <w:w w:val="80"/>
          <w:sz w:val="20"/>
        </w:rPr>
        <w:t xml:space="preserve"> </w:t>
      </w:r>
      <w:r>
        <w:rPr>
          <w:rFonts w:ascii="Arial MT" w:hAnsi="Arial MT"/>
          <w:w w:val="80"/>
          <w:sz w:val="20"/>
        </w:rPr>
        <w:t>SE</w:t>
      </w:r>
      <w:r>
        <w:rPr>
          <w:rFonts w:ascii="Arial MT" w:hAnsi="Arial MT"/>
          <w:spacing w:val="11"/>
          <w:w w:val="80"/>
          <w:sz w:val="20"/>
        </w:rPr>
        <w:t xml:space="preserve"> </w:t>
      </w:r>
      <w:r>
        <w:rPr>
          <w:rFonts w:ascii="Arial MT" w:hAnsi="Arial MT"/>
          <w:w w:val="80"/>
          <w:sz w:val="20"/>
        </w:rPr>
        <w:t>UBICA</w:t>
      </w:r>
      <w:r>
        <w:rPr>
          <w:rFonts w:ascii="Arial MT" w:hAnsi="Arial MT"/>
          <w:spacing w:val="19"/>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(08)</w:t>
      </w:r>
      <w:r>
        <w:rPr>
          <w:rFonts w:ascii="Arial" w:hAnsi="Arial"/>
          <w:b/>
          <w:w w:val="80"/>
          <w:sz w:val="20"/>
        </w:rPr>
        <w:t>,</w:t>
      </w:r>
      <w:r>
        <w:rPr>
          <w:rFonts w:ascii="Arial" w:hAnsi="Arial"/>
          <w:b/>
          <w:spacing w:val="21"/>
          <w:w w:val="80"/>
          <w:sz w:val="20"/>
        </w:rPr>
        <w:t xml:space="preserve"> </w:t>
      </w:r>
      <w:r>
        <w:rPr>
          <w:rFonts w:ascii="Arial MT" w:hAnsi="Arial MT"/>
          <w:w w:val="80"/>
          <w:sz w:val="20"/>
        </w:rPr>
        <w:t>----------------------------------------------------------------------------</w:t>
      </w:r>
    </w:p>
    <w:p w14:paraId="42426F16" w14:textId="77777777" w:rsidR="00D10823" w:rsidRDefault="00B354F8">
      <w:pPr>
        <w:spacing w:before="2"/>
        <w:ind w:left="215"/>
        <w:rPr>
          <w:rFonts w:ascii="Arial MT"/>
          <w:sz w:val="20"/>
        </w:rPr>
      </w:pPr>
      <w:r>
        <w:rPr>
          <w:rFonts w:ascii="Arial MT"/>
          <w:w w:val="85"/>
          <w:sz w:val="20"/>
        </w:rPr>
        <w:t>-----------------------------------------------------------------------------------------------------------------------------------------------------------------------------</w:t>
      </w:r>
    </w:p>
    <w:p w14:paraId="09AC86FF" w14:textId="77777777" w:rsidR="00D10823" w:rsidRDefault="00B354F8">
      <w:pPr>
        <w:ind w:left="215"/>
        <w:rPr>
          <w:rFonts w:ascii="Arial MT"/>
          <w:sz w:val="20"/>
        </w:rPr>
      </w:pPr>
      <w:r>
        <w:rPr>
          <w:rFonts w:ascii="Arial MT"/>
          <w:w w:val="85"/>
          <w:sz w:val="20"/>
        </w:rPr>
        <w:t>-----------------------------------------------------------------------------------------------------------------------------------------------------------------------------</w:t>
      </w:r>
    </w:p>
    <w:p w14:paraId="3AC39C9C" w14:textId="77777777" w:rsidR="00D10823" w:rsidRDefault="00B354F8">
      <w:pPr>
        <w:spacing w:before="1"/>
        <w:ind w:left="215"/>
        <w:rPr>
          <w:rFonts w:ascii="Arial MT"/>
          <w:sz w:val="20"/>
        </w:rPr>
      </w:pPr>
      <w:r>
        <w:rPr>
          <w:rFonts w:ascii="Arial MT"/>
          <w:w w:val="80"/>
          <w:sz w:val="20"/>
        </w:rPr>
        <w:t>-------------------------------------</w:t>
      </w:r>
      <w:r>
        <w:rPr>
          <w:rFonts w:ascii="Arial"/>
          <w:b/>
          <w:w w:val="80"/>
          <w:sz w:val="20"/>
        </w:rPr>
        <w:t>EL</w:t>
      </w:r>
      <w:r>
        <w:rPr>
          <w:rFonts w:ascii="Arial"/>
          <w:b/>
          <w:spacing w:val="29"/>
          <w:w w:val="80"/>
          <w:sz w:val="20"/>
        </w:rPr>
        <w:t xml:space="preserve"> </w:t>
      </w:r>
      <w:r>
        <w:rPr>
          <w:rFonts w:ascii="Arial"/>
          <w:b/>
          <w:w w:val="80"/>
          <w:sz w:val="20"/>
        </w:rPr>
        <w:t>C.</w:t>
      </w:r>
      <w:r>
        <w:rPr>
          <w:rFonts w:ascii="Arial"/>
          <w:b/>
          <w:spacing w:val="32"/>
          <w:w w:val="80"/>
          <w:sz w:val="20"/>
        </w:rPr>
        <w:t xml:space="preserve"> </w:t>
      </w:r>
      <w:r>
        <w:rPr>
          <w:rFonts w:ascii="Arial MT"/>
          <w:w w:val="80"/>
          <w:sz w:val="20"/>
        </w:rPr>
        <w:t>(09)</w:t>
      </w:r>
      <w:r>
        <w:rPr>
          <w:rFonts w:ascii="Arial MT"/>
          <w:spacing w:val="25"/>
          <w:w w:val="80"/>
          <w:sz w:val="20"/>
        </w:rPr>
        <w:t xml:space="preserve"> </w:t>
      </w:r>
      <w:r>
        <w:rPr>
          <w:rFonts w:ascii="Arial"/>
          <w:b/>
          <w:w w:val="80"/>
          <w:sz w:val="20"/>
        </w:rPr>
        <w:t>DECLARA</w:t>
      </w:r>
      <w:r>
        <w:rPr>
          <w:rFonts w:ascii="Arial"/>
          <w:b/>
          <w:spacing w:val="31"/>
          <w:w w:val="80"/>
          <w:sz w:val="20"/>
        </w:rPr>
        <w:t xml:space="preserve"> </w:t>
      </w:r>
      <w:r>
        <w:rPr>
          <w:rFonts w:ascii="Arial"/>
          <w:b/>
          <w:w w:val="80"/>
          <w:sz w:val="20"/>
        </w:rPr>
        <w:t>LO</w:t>
      </w:r>
      <w:r>
        <w:rPr>
          <w:rFonts w:ascii="Arial"/>
          <w:b/>
          <w:spacing w:val="31"/>
          <w:w w:val="80"/>
          <w:sz w:val="20"/>
        </w:rPr>
        <w:t xml:space="preserve"> </w:t>
      </w:r>
      <w:r>
        <w:rPr>
          <w:rFonts w:ascii="Arial"/>
          <w:b/>
          <w:w w:val="80"/>
          <w:sz w:val="20"/>
        </w:rPr>
        <w:t>SIGUIENTE:</w:t>
      </w:r>
      <w:r>
        <w:rPr>
          <w:rFonts w:ascii="Arial"/>
          <w:b/>
          <w:spacing w:val="20"/>
          <w:w w:val="80"/>
          <w:sz w:val="20"/>
        </w:rPr>
        <w:t xml:space="preserve"> </w:t>
      </w:r>
      <w:r>
        <w:rPr>
          <w:rFonts w:ascii="Arial MT"/>
          <w:w w:val="80"/>
          <w:sz w:val="20"/>
        </w:rPr>
        <w:t>(10)</w:t>
      </w:r>
      <w:r>
        <w:rPr>
          <w:rFonts w:ascii="Arial"/>
          <w:b/>
          <w:w w:val="80"/>
          <w:sz w:val="20"/>
        </w:rPr>
        <w:t>.</w:t>
      </w:r>
      <w:r>
        <w:rPr>
          <w:rFonts w:ascii="Arial"/>
          <w:b/>
          <w:spacing w:val="32"/>
          <w:w w:val="80"/>
          <w:sz w:val="20"/>
        </w:rPr>
        <w:t xml:space="preserve"> </w:t>
      </w:r>
      <w:r>
        <w:rPr>
          <w:rFonts w:ascii="Arial MT"/>
          <w:w w:val="80"/>
          <w:sz w:val="20"/>
        </w:rPr>
        <w:t>----------------------------------------------------------------------------</w:t>
      </w:r>
    </w:p>
    <w:p w14:paraId="7D5BDA72" w14:textId="77777777" w:rsidR="00D10823" w:rsidRDefault="00B354F8">
      <w:pPr>
        <w:spacing w:line="228" w:lineRule="exact"/>
        <w:ind w:left="215"/>
        <w:rPr>
          <w:rFonts w:ascii="Arial MT"/>
          <w:sz w:val="20"/>
        </w:rPr>
      </w:pPr>
      <w:r>
        <w:rPr>
          <w:rFonts w:ascii="Arial MT"/>
          <w:w w:val="85"/>
          <w:sz w:val="20"/>
        </w:rPr>
        <w:t>-----------------------------------------------------------------------------------------------------------------------------------------------------------------------------</w:t>
      </w:r>
    </w:p>
    <w:p w14:paraId="47D83615" w14:textId="77777777" w:rsidR="00D10823" w:rsidRDefault="00B354F8">
      <w:pPr>
        <w:spacing w:after="6" w:line="228" w:lineRule="exact"/>
        <w:ind w:left="215"/>
        <w:rPr>
          <w:rFonts w:ascii="Arial MT"/>
          <w:sz w:val="20"/>
        </w:rPr>
      </w:pPr>
      <w:r>
        <w:rPr>
          <w:rFonts w:ascii="Arial MT"/>
          <w:w w:val="90"/>
          <w:sz w:val="20"/>
        </w:rPr>
        <w:t>---------------------------------------------------------------------------------------------------------------------------------------------</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169"/>
        <w:gridCol w:w="1497"/>
        <w:gridCol w:w="945"/>
        <w:gridCol w:w="1252"/>
        <w:gridCol w:w="1190"/>
        <w:gridCol w:w="1560"/>
      </w:tblGrid>
      <w:tr w:rsidR="00D10823" w14:paraId="3EED9BA9" w14:textId="77777777">
        <w:trPr>
          <w:trHeight w:val="618"/>
        </w:trPr>
        <w:tc>
          <w:tcPr>
            <w:tcW w:w="1022" w:type="dxa"/>
            <w:shd w:val="clear" w:color="auto" w:fill="D8D8D8"/>
          </w:tcPr>
          <w:p w14:paraId="4C9FA868" w14:textId="77777777" w:rsidR="00D10823" w:rsidRDefault="00B354F8">
            <w:pPr>
              <w:pStyle w:val="TableParagraph"/>
              <w:spacing w:line="201" w:lineRule="exact"/>
              <w:ind w:left="102" w:right="90"/>
              <w:jc w:val="center"/>
              <w:rPr>
                <w:rFonts w:ascii="Arial" w:hAnsi="Arial"/>
                <w:b/>
                <w:sz w:val="18"/>
              </w:rPr>
            </w:pPr>
            <w:r>
              <w:rPr>
                <w:rFonts w:ascii="Arial" w:hAnsi="Arial"/>
                <w:b/>
                <w:w w:val="95"/>
                <w:sz w:val="18"/>
              </w:rPr>
              <w:t>SECCIÓN</w:t>
            </w:r>
          </w:p>
          <w:p w14:paraId="240C8363" w14:textId="77777777" w:rsidR="00D10823" w:rsidRDefault="00B354F8">
            <w:pPr>
              <w:pStyle w:val="TableParagraph"/>
              <w:spacing w:line="206" w:lineRule="exact"/>
              <w:ind w:left="143" w:right="124" w:hanging="3"/>
              <w:jc w:val="center"/>
              <w:rPr>
                <w:rFonts w:ascii="Arial" w:hAnsi="Arial"/>
                <w:b/>
                <w:sz w:val="18"/>
              </w:rPr>
            </w:pPr>
            <w:r>
              <w:rPr>
                <w:rFonts w:ascii="Arial" w:hAnsi="Arial"/>
                <w:b/>
                <w:w w:val="95"/>
                <w:sz w:val="18"/>
              </w:rPr>
              <w:t>DEL</w:t>
            </w:r>
            <w:r>
              <w:rPr>
                <w:rFonts w:ascii="Arial" w:hAnsi="Arial"/>
                <w:b/>
                <w:spacing w:val="1"/>
                <w:w w:val="95"/>
                <w:sz w:val="18"/>
              </w:rPr>
              <w:t xml:space="preserve"> </w:t>
            </w:r>
            <w:r>
              <w:rPr>
                <w:rFonts w:ascii="Arial" w:hAnsi="Arial"/>
                <w:b/>
                <w:w w:val="80"/>
                <w:sz w:val="18"/>
              </w:rPr>
              <w:t>ALMACÉN</w:t>
            </w:r>
          </w:p>
        </w:tc>
        <w:tc>
          <w:tcPr>
            <w:tcW w:w="2169" w:type="dxa"/>
            <w:shd w:val="clear" w:color="auto" w:fill="D8D8D8"/>
          </w:tcPr>
          <w:p w14:paraId="0F192C22" w14:textId="77777777" w:rsidR="00D10823" w:rsidRDefault="00D10823">
            <w:pPr>
              <w:pStyle w:val="TableParagraph"/>
              <w:spacing w:before="5"/>
              <w:rPr>
                <w:rFonts w:ascii="Arial MT"/>
                <w:sz w:val="17"/>
              </w:rPr>
            </w:pPr>
          </w:p>
          <w:p w14:paraId="53BECC8C" w14:textId="77777777" w:rsidR="00D10823" w:rsidRDefault="00B354F8">
            <w:pPr>
              <w:pStyle w:val="TableParagraph"/>
              <w:ind w:left="202" w:right="179"/>
              <w:jc w:val="center"/>
              <w:rPr>
                <w:rFonts w:ascii="Arial" w:hAnsi="Arial"/>
                <w:b/>
                <w:sz w:val="18"/>
              </w:rPr>
            </w:pPr>
            <w:r>
              <w:rPr>
                <w:rFonts w:ascii="Arial" w:hAnsi="Arial"/>
                <w:b/>
                <w:w w:val="80"/>
                <w:sz w:val="18"/>
              </w:rPr>
              <w:t>DESCRIPCIÓN</w:t>
            </w:r>
            <w:r>
              <w:rPr>
                <w:rFonts w:ascii="Arial" w:hAnsi="Arial"/>
                <w:b/>
                <w:spacing w:val="14"/>
                <w:w w:val="80"/>
                <w:sz w:val="18"/>
              </w:rPr>
              <w:t xml:space="preserve"> </w:t>
            </w:r>
            <w:r>
              <w:rPr>
                <w:rFonts w:ascii="Arial" w:hAnsi="Arial"/>
                <w:b/>
                <w:w w:val="80"/>
                <w:sz w:val="18"/>
              </w:rPr>
              <w:t>DEL</w:t>
            </w:r>
            <w:r>
              <w:rPr>
                <w:rFonts w:ascii="Arial" w:hAnsi="Arial"/>
                <w:b/>
                <w:spacing w:val="10"/>
                <w:w w:val="80"/>
                <w:sz w:val="18"/>
              </w:rPr>
              <w:t xml:space="preserve"> </w:t>
            </w:r>
            <w:r>
              <w:rPr>
                <w:rFonts w:ascii="Arial" w:hAnsi="Arial"/>
                <w:b/>
                <w:w w:val="80"/>
                <w:sz w:val="18"/>
              </w:rPr>
              <w:t>BIEN</w:t>
            </w:r>
          </w:p>
        </w:tc>
        <w:tc>
          <w:tcPr>
            <w:tcW w:w="1497" w:type="dxa"/>
            <w:shd w:val="clear" w:color="auto" w:fill="D8D8D8"/>
          </w:tcPr>
          <w:p w14:paraId="59B9F98A" w14:textId="77777777" w:rsidR="00D10823" w:rsidRDefault="00B354F8">
            <w:pPr>
              <w:pStyle w:val="TableParagraph"/>
              <w:spacing w:before="99"/>
              <w:ind w:left="365" w:hanging="279"/>
              <w:rPr>
                <w:rFonts w:ascii="Arial" w:hAnsi="Arial"/>
                <w:b/>
                <w:sz w:val="18"/>
              </w:rPr>
            </w:pPr>
            <w:r>
              <w:rPr>
                <w:rFonts w:ascii="Arial" w:hAnsi="Arial"/>
                <w:b/>
                <w:w w:val="80"/>
                <w:sz w:val="18"/>
              </w:rPr>
              <w:t>CLAVE</w:t>
            </w:r>
            <w:r>
              <w:rPr>
                <w:rFonts w:ascii="Arial" w:hAnsi="Arial"/>
                <w:b/>
                <w:spacing w:val="12"/>
                <w:w w:val="80"/>
                <w:sz w:val="18"/>
              </w:rPr>
              <w:t xml:space="preserve"> </w:t>
            </w:r>
            <w:r>
              <w:rPr>
                <w:rFonts w:ascii="Arial" w:hAnsi="Arial"/>
                <w:b/>
                <w:w w:val="80"/>
                <w:sz w:val="18"/>
              </w:rPr>
              <w:t>CABM</w:t>
            </w:r>
            <w:r>
              <w:rPr>
                <w:rFonts w:ascii="Arial" w:hAnsi="Arial"/>
                <w:b/>
                <w:spacing w:val="5"/>
                <w:w w:val="80"/>
                <w:sz w:val="18"/>
              </w:rPr>
              <w:t xml:space="preserve"> </w:t>
            </w:r>
            <w:r>
              <w:rPr>
                <w:rFonts w:ascii="Arial" w:hAnsi="Arial"/>
                <w:b/>
                <w:w w:val="80"/>
                <w:sz w:val="18"/>
              </w:rPr>
              <w:t>DEL</w:t>
            </w:r>
            <w:r>
              <w:rPr>
                <w:rFonts w:ascii="Arial" w:hAnsi="Arial"/>
                <w:b/>
                <w:spacing w:val="-37"/>
                <w:w w:val="80"/>
                <w:sz w:val="18"/>
              </w:rPr>
              <w:t xml:space="preserve"> </w:t>
            </w:r>
            <w:r>
              <w:rPr>
                <w:rFonts w:ascii="Arial" w:hAnsi="Arial"/>
                <w:b/>
                <w:w w:val="95"/>
                <w:sz w:val="18"/>
              </w:rPr>
              <w:t>ARTÍCULO</w:t>
            </w:r>
          </w:p>
        </w:tc>
        <w:tc>
          <w:tcPr>
            <w:tcW w:w="945" w:type="dxa"/>
            <w:shd w:val="clear" w:color="auto" w:fill="D8D8D8"/>
          </w:tcPr>
          <w:p w14:paraId="4EA70570" w14:textId="77777777" w:rsidR="00D10823" w:rsidRDefault="00D10823">
            <w:pPr>
              <w:pStyle w:val="TableParagraph"/>
              <w:spacing w:before="5"/>
              <w:rPr>
                <w:rFonts w:ascii="Arial MT"/>
                <w:sz w:val="17"/>
              </w:rPr>
            </w:pPr>
          </w:p>
          <w:p w14:paraId="78887F83" w14:textId="77777777" w:rsidR="00D10823" w:rsidRDefault="00B354F8">
            <w:pPr>
              <w:pStyle w:val="TableParagraph"/>
              <w:ind w:left="35" w:right="14"/>
              <w:jc w:val="center"/>
              <w:rPr>
                <w:rFonts w:ascii="Arial"/>
                <w:b/>
                <w:sz w:val="18"/>
              </w:rPr>
            </w:pPr>
            <w:r>
              <w:rPr>
                <w:rFonts w:ascii="Arial"/>
                <w:b/>
                <w:w w:val="90"/>
                <w:sz w:val="18"/>
              </w:rPr>
              <w:t>CANTIDAD</w:t>
            </w:r>
          </w:p>
        </w:tc>
        <w:tc>
          <w:tcPr>
            <w:tcW w:w="1252" w:type="dxa"/>
            <w:shd w:val="clear" w:color="auto" w:fill="D8D8D8"/>
          </w:tcPr>
          <w:p w14:paraId="2790BF06" w14:textId="77777777" w:rsidR="00D10823" w:rsidRDefault="00B354F8">
            <w:pPr>
              <w:pStyle w:val="TableParagraph"/>
              <w:spacing w:before="99"/>
              <w:ind w:left="270" w:firstLine="91"/>
              <w:rPr>
                <w:rFonts w:ascii="Arial"/>
                <w:b/>
                <w:sz w:val="18"/>
              </w:rPr>
            </w:pPr>
            <w:r>
              <w:rPr>
                <w:rFonts w:ascii="Arial"/>
                <w:b/>
                <w:w w:val="90"/>
                <w:sz w:val="18"/>
              </w:rPr>
              <w:t>COSTO</w:t>
            </w:r>
            <w:r>
              <w:rPr>
                <w:rFonts w:ascii="Arial"/>
                <w:b/>
                <w:spacing w:val="1"/>
                <w:w w:val="90"/>
                <w:sz w:val="18"/>
              </w:rPr>
              <w:t xml:space="preserve"> </w:t>
            </w:r>
            <w:r>
              <w:rPr>
                <w:rFonts w:ascii="Arial"/>
                <w:b/>
                <w:w w:val="80"/>
                <w:sz w:val="18"/>
              </w:rPr>
              <w:t>UNITARIO</w:t>
            </w:r>
          </w:p>
        </w:tc>
        <w:tc>
          <w:tcPr>
            <w:tcW w:w="1190" w:type="dxa"/>
            <w:shd w:val="clear" w:color="auto" w:fill="D8D8D8"/>
          </w:tcPr>
          <w:p w14:paraId="76FD1B86" w14:textId="77777777" w:rsidR="00D10823" w:rsidRDefault="00B354F8">
            <w:pPr>
              <w:pStyle w:val="TableParagraph"/>
              <w:spacing w:line="201" w:lineRule="exact"/>
              <w:ind w:left="214" w:right="195"/>
              <w:jc w:val="center"/>
              <w:rPr>
                <w:rFonts w:ascii="Arial"/>
                <w:b/>
                <w:sz w:val="18"/>
              </w:rPr>
            </w:pPr>
            <w:r>
              <w:rPr>
                <w:rFonts w:ascii="Arial"/>
                <w:b/>
                <w:w w:val="80"/>
                <w:sz w:val="18"/>
              </w:rPr>
              <w:t>TOTAL</w:t>
            </w:r>
            <w:r>
              <w:rPr>
                <w:rFonts w:ascii="Arial"/>
                <w:b/>
                <w:spacing w:val="11"/>
                <w:w w:val="80"/>
                <w:sz w:val="18"/>
              </w:rPr>
              <w:t xml:space="preserve"> </w:t>
            </w:r>
            <w:r>
              <w:rPr>
                <w:rFonts w:ascii="Arial"/>
                <w:b/>
                <w:w w:val="80"/>
                <w:sz w:val="18"/>
              </w:rPr>
              <w:t>DE</w:t>
            </w:r>
          </w:p>
          <w:p w14:paraId="6715D56B" w14:textId="77777777" w:rsidR="00D10823" w:rsidRDefault="00B354F8">
            <w:pPr>
              <w:pStyle w:val="TableParagraph"/>
              <w:spacing w:line="206" w:lineRule="exact"/>
              <w:ind w:left="98" w:right="76" w:hanging="6"/>
              <w:jc w:val="center"/>
              <w:rPr>
                <w:rFonts w:ascii="Arial"/>
                <w:b/>
                <w:sz w:val="18"/>
              </w:rPr>
            </w:pPr>
            <w:r>
              <w:rPr>
                <w:rFonts w:ascii="Arial"/>
                <w:b/>
                <w:w w:val="95"/>
                <w:sz w:val="18"/>
              </w:rPr>
              <w:t>LAS</w:t>
            </w:r>
            <w:r>
              <w:rPr>
                <w:rFonts w:ascii="Arial"/>
                <w:b/>
                <w:spacing w:val="1"/>
                <w:w w:val="95"/>
                <w:sz w:val="18"/>
              </w:rPr>
              <w:t xml:space="preserve"> </w:t>
            </w:r>
            <w:r>
              <w:rPr>
                <w:rFonts w:ascii="Arial"/>
                <w:b/>
                <w:w w:val="80"/>
                <w:sz w:val="18"/>
              </w:rPr>
              <w:t>DIFERENCIAS</w:t>
            </w:r>
          </w:p>
        </w:tc>
        <w:tc>
          <w:tcPr>
            <w:tcW w:w="1560" w:type="dxa"/>
            <w:shd w:val="clear" w:color="auto" w:fill="D8D8D8"/>
          </w:tcPr>
          <w:p w14:paraId="4BA95FE2" w14:textId="77777777" w:rsidR="00D10823" w:rsidRDefault="00D10823">
            <w:pPr>
              <w:pStyle w:val="TableParagraph"/>
              <w:spacing w:before="5"/>
              <w:rPr>
                <w:rFonts w:ascii="Arial MT"/>
                <w:sz w:val="17"/>
              </w:rPr>
            </w:pPr>
          </w:p>
          <w:p w14:paraId="3BD03E2A" w14:textId="77777777" w:rsidR="00D10823" w:rsidRDefault="00B354F8">
            <w:pPr>
              <w:pStyle w:val="TableParagraph"/>
              <w:ind w:left="56" w:right="32"/>
              <w:jc w:val="center"/>
              <w:rPr>
                <w:rFonts w:ascii="Arial"/>
                <w:b/>
                <w:sz w:val="18"/>
              </w:rPr>
            </w:pPr>
            <w:r>
              <w:rPr>
                <w:rFonts w:ascii="Arial"/>
                <w:b/>
                <w:spacing w:val="-1"/>
                <w:w w:val="95"/>
                <w:sz w:val="18"/>
              </w:rPr>
              <w:t>IRREGULARIDAD</w:t>
            </w:r>
          </w:p>
        </w:tc>
      </w:tr>
      <w:tr w:rsidR="00D10823" w14:paraId="71D08CCB" w14:textId="77777777">
        <w:trPr>
          <w:trHeight w:val="230"/>
        </w:trPr>
        <w:tc>
          <w:tcPr>
            <w:tcW w:w="1022" w:type="dxa"/>
          </w:tcPr>
          <w:p w14:paraId="3C798A65" w14:textId="77777777" w:rsidR="00D10823" w:rsidRDefault="00B354F8">
            <w:pPr>
              <w:pStyle w:val="TableParagraph"/>
              <w:spacing w:line="210" w:lineRule="exact"/>
              <w:ind w:left="97" w:right="90"/>
              <w:jc w:val="center"/>
              <w:rPr>
                <w:rFonts w:ascii="Arial"/>
                <w:b/>
                <w:sz w:val="20"/>
              </w:rPr>
            </w:pPr>
            <w:r>
              <w:rPr>
                <w:rFonts w:ascii="Arial"/>
                <w:b/>
                <w:w w:val="90"/>
                <w:sz w:val="20"/>
              </w:rPr>
              <w:t>(11)</w:t>
            </w:r>
          </w:p>
        </w:tc>
        <w:tc>
          <w:tcPr>
            <w:tcW w:w="2169" w:type="dxa"/>
          </w:tcPr>
          <w:p w14:paraId="1DBF2307" w14:textId="77777777" w:rsidR="00D10823" w:rsidRDefault="00B354F8">
            <w:pPr>
              <w:pStyle w:val="TableParagraph"/>
              <w:spacing w:line="210" w:lineRule="exact"/>
              <w:ind w:left="192" w:right="179"/>
              <w:jc w:val="center"/>
              <w:rPr>
                <w:rFonts w:ascii="Arial"/>
                <w:b/>
                <w:sz w:val="20"/>
              </w:rPr>
            </w:pPr>
            <w:r>
              <w:rPr>
                <w:rFonts w:ascii="Arial"/>
                <w:b/>
                <w:w w:val="90"/>
                <w:sz w:val="20"/>
              </w:rPr>
              <w:t>(12)</w:t>
            </w:r>
          </w:p>
        </w:tc>
        <w:tc>
          <w:tcPr>
            <w:tcW w:w="1497" w:type="dxa"/>
          </w:tcPr>
          <w:p w14:paraId="48AF9151" w14:textId="77777777" w:rsidR="00D10823" w:rsidRDefault="00B354F8">
            <w:pPr>
              <w:pStyle w:val="TableParagraph"/>
              <w:spacing w:line="210" w:lineRule="exact"/>
              <w:ind w:left="565" w:right="560"/>
              <w:jc w:val="center"/>
              <w:rPr>
                <w:rFonts w:ascii="Arial"/>
                <w:b/>
                <w:sz w:val="20"/>
              </w:rPr>
            </w:pPr>
            <w:r>
              <w:rPr>
                <w:rFonts w:ascii="Arial"/>
                <w:b/>
                <w:w w:val="90"/>
                <w:sz w:val="20"/>
              </w:rPr>
              <w:t>(13)</w:t>
            </w:r>
          </w:p>
        </w:tc>
        <w:tc>
          <w:tcPr>
            <w:tcW w:w="945" w:type="dxa"/>
          </w:tcPr>
          <w:p w14:paraId="1266BF19" w14:textId="77777777" w:rsidR="00D10823" w:rsidRDefault="00B354F8">
            <w:pPr>
              <w:pStyle w:val="TableParagraph"/>
              <w:spacing w:line="210" w:lineRule="exact"/>
              <w:ind w:left="25" w:right="14"/>
              <w:jc w:val="center"/>
              <w:rPr>
                <w:rFonts w:ascii="Arial"/>
                <w:b/>
                <w:sz w:val="20"/>
              </w:rPr>
            </w:pPr>
            <w:r>
              <w:rPr>
                <w:rFonts w:ascii="Arial"/>
                <w:b/>
                <w:w w:val="90"/>
                <w:sz w:val="20"/>
              </w:rPr>
              <w:t>(14)</w:t>
            </w:r>
          </w:p>
        </w:tc>
        <w:tc>
          <w:tcPr>
            <w:tcW w:w="1252" w:type="dxa"/>
          </w:tcPr>
          <w:p w14:paraId="0ABDE06D" w14:textId="77777777" w:rsidR="00D10823" w:rsidRDefault="00B354F8">
            <w:pPr>
              <w:pStyle w:val="TableParagraph"/>
              <w:spacing w:line="210" w:lineRule="exact"/>
              <w:ind w:left="446" w:right="434"/>
              <w:jc w:val="center"/>
              <w:rPr>
                <w:rFonts w:ascii="Arial"/>
                <w:b/>
                <w:sz w:val="20"/>
              </w:rPr>
            </w:pPr>
            <w:r>
              <w:rPr>
                <w:rFonts w:ascii="Arial"/>
                <w:b/>
                <w:w w:val="90"/>
                <w:sz w:val="20"/>
              </w:rPr>
              <w:t>(15)</w:t>
            </w:r>
          </w:p>
        </w:tc>
        <w:tc>
          <w:tcPr>
            <w:tcW w:w="1190" w:type="dxa"/>
          </w:tcPr>
          <w:p w14:paraId="31576DDF" w14:textId="77777777" w:rsidR="00D10823" w:rsidRDefault="00B354F8">
            <w:pPr>
              <w:pStyle w:val="TableParagraph"/>
              <w:spacing w:line="210" w:lineRule="exact"/>
              <w:ind w:left="213" w:right="195"/>
              <w:jc w:val="center"/>
              <w:rPr>
                <w:rFonts w:ascii="Arial"/>
                <w:b/>
                <w:sz w:val="20"/>
              </w:rPr>
            </w:pPr>
            <w:r>
              <w:rPr>
                <w:rFonts w:ascii="Arial"/>
                <w:b/>
                <w:w w:val="90"/>
                <w:sz w:val="20"/>
              </w:rPr>
              <w:t>(16)</w:t>
            </w:r>
          </w:p>
        </w:tc>
        <w:tc>
          <w:tcPr>
            <w:tcW w:w="1560" w:type="dxa"/>
          </w:tcPr>
          <w:p w14:paraId="021EC74D" w14:textId="77777777" w:rsidR="00D10823" w:rsidRDefault="00B354F8">
            <w:pPr>
              <w:pStyle w:val="TableParagraph"/>
              <w:spacing w:line="210" w:lineRule="exact"/>
              <w:ind w:left="46" w:right="32"/>
              <w:jc w:val="center"/>
              <w:rPr>
                <w:rFonts w:ascii="Arial"/>
                <w:b/>
                <w:sz w:val="20"/>
              </w:rPr>
            </w:pPr>
            <w:r>
              <w:rPr>
                <w:rFonts w:ascii="Arial"/>
                <w:b/>
                <w:w w:val="90"/>
                <w:sz w:val="20"/>
              </w:rPr>
              <w:t>(17)</w:t>
            </w:r>
          </w:p>
        </w:tc>
      </w:tr>
      <w:tr w:rsidR="00D10823" w14:paraId="6C4FDC98" w14:textId="77777777">
        <w:trPr>
          <w:trHeight w:val="230"/>
        </w:trPr>
        <w:tc>
          <w:tcPr>
            <w:tcW w:w="1022" w:type="dxa"/>
          </w:tcPr>
          <w:p w14:paraId="68B62DF3" w14:textId="77777777" w:rsidR="00D10823" w:rsidRDefault="00D10823">
            <w:pPr>
              <w:pStyle w:val="TableParagraph"/>
              <w:rPr>
                <w:sz w:val="16"/>
              </w:rPr>
            </w:pPr>
          </w:p>
        </w:tc>
        <w:tc>
          <w:tcPr>
            <w:tcW w:w="2169" w:type="dxa"/>
          </w:tcPr>
          <w:p w14:paraId="300DAAE8" w14:textId="77777777" w:rsidR="00D10823" w:rsidRDefault="00D10823">
            <w:pPr>
              <w:pStyle w:val="TableParagraph"/>
              <w:rPr>
                <w:sz w:val="16"/>
              </w:rPr>
            </w:pPr>
          </w:p>
        </w:tc>
        <w:tc>
          <w:tcPr>
            <w:tcW w:w="1497" w:type="dxa"/>
          </w:tcPr>
          <w:p w14:paraId="176241C7" w14:textId="77777777" w:rsidR="00D10823" w:rsidRDefault="00D10823">
            <w:pPr>
              <w:pStyle w:val="TableParagraph"/>
              <w:rPr>
                <w:sz w:val="16"/>
              </w:rPr>
            </w:pPr>
          </w:p>
        </w:tc>
        <w:tc>
          <w:tcPr>
            <w:tcW w:w="945" w:type="dxa"/>
          </w:tcPr>
          <w:p w14:paraId="2F822B50" w14:textId="77777777" w:rsidR="00D10823" w:rsidRDefault="00D10823">
            <w:pPr>
              <w:pStyle w:val="TableParagraph"/>
              <w:rPr>
                <w:sz w:val="16"/>
              </w:rPr>
            </w:pPr>
          </w:p>
        </w:tc>
        <w:tc>
          <w:tcPr>
            <w:tcW w:w="1252" w:type="dxa"/>
          </w:tcPr>
          <w:p w14:paraId="2FC4627F" w14:textId="77777777" w:rsidR="00D10823" w:rsidRDefault="00D10823">
            <w:pPr>
              <w:pStyle w:val="TableParagraph"/>
              <w:rPr>
                <w:sz w:val="16"/>
              </w:rPr>
            </w:pPr>
          </w:p>
        </w:tc>
        <w:tc>
          <w:tcPr>
            <w:tcW w:w="1190" w:type="dxa"/>
          </w:tcPr>
          <w:p w14:paraId="1C037216" w14:textId="77777777" w:rsidR="00D10823" w:rsidRDefault="00D10823">
            <w:pPr>
              <w:pStyle w:val="TableParagraph"/>
              <w:rPr>
                <w:sz w:val="16"/>
              </w:rPr>
            </w:pPr>
          </w:p>
        </w:tc>
        <w:tc>
          <w:tcPr>
            <w:tcW w:w="1560" w:type="dxa"/>
          </w:tcPr>
          <w:p w14:paraId="4B3C8890" w14:textId="77777777" w:rsidR="00D10823" w:rsidRDefault="00D10823">
            <w:pPr>
              <w:pStyle w:val="TableParagraph"/>
              <w:rPr>
                <w:sz w:val="16"/>
              </w:rPr>
            </w:pPr>
          </w:p>
        </w:tc>
      </w:tr>
      <w:tr w:rsidR="00D10823" w14:paraId="44B58D91" w14:textId="77777777">
        <w:trPr>
          <w:trHeight w:val="230"/>
        </w:trPr>
        <w:tc>
          <w:tcPr>
            <w:tcW w:w="1022" w:type="dxa"/>
          </w:tcPr>
          <w:p w14:paraId="4ECE9CB8" w14:textId="77777777" w:rsidR="00D10823" w:rsidRDefault="00D10823">
            <w:pPr>
              <w:pStyle w:val="TableParagraph"/>
              <w:rPr>
                <w:sz w:val="16"/>
              </w:rPr>
            </w:pPr>
          </w:p>
        </w:tc>
        <w:tc>
          <w:tcPr>
            <w:tcW w:w="2169" w:type="dxa"/>
          </w:tcPr>
          <w:p w14:paraId="675F0F17" w14:textId="77777777" w:rsidR="00D10823" w:rsidRDefault="00D10823">
            <w:pPr>
              <w:pStyle w:val="TableParagraph"/>
              <w:rPr>
                <w:sz w:val="16"/>
              </w:rPr>
            </w:pPr>
          </w:p>
        </w:tc>
        <w:tc>
          <w:tcPr>
            <w:tcW w:w="1497" w:type="dxa"/>
          </w:tcPr>
          <w:p w14:paraId="44D2D3CD" w14:textId="77777777" w:rsidR="00D10823" w:rsidRDefault="00D10823">
            <w:pPr>
              <w:pStyle w:val="TableParagraph"/>
              <w:rPr>
                <w:sz w:val="16"/>
              </w:rPr>
            </w:pPr>
          </w:p>
        </w:tc>
        <w:tc>
          <w:tcPr>
            <w:tcW w:w="945" w:type="dxa"/>
          </w:tcPr>
          <w:p w14:paraId="67142F45" w14:textId="77777777" w:rsidR="00D10823" w:rsidRDefault="00D10823">
            <w:pPr>
              <w:pStyle w:val="TableParagraph"/>
              <w:rPr>
                <w:sz w:val="16"/>
              </w:rPr>
            </w:pPr>
          </w:p>
        </w:tc>
        <w:tc>
          <w:tcPr>
            <w:tcW w:w="1252" w:type="dxa"/>
          </w:tcPr>
          <w:p w14:paraId="0C665511" w14:textId="77777777" w:rsidR="00D10823" w:rsidRDefault="00D10823">
            <w:pPr>
              <w:pStyle w:val="TableParagraph"/>
              <w:rPr>
                <w:sz w:val="16"/>
              </w:rPr>
            </w:pPr>
          </w:p>
        </w:tc>
        <w:tc>
          <w:tcPr>
            <w:tcW w:w="1190" w:type="dxa"/>
          </w:tcPr>
          <w:p w14:paraId="4CDA2F56" w14:textId="77777777" w:rsidR="00D10823" w:rsidRDefault="00D10823">
            <w:pPr>
              <w:pStyle w:val="TableParagraph"/>
              <w:rPr>
                <w:sz w:val="16"/>
              </w:rPr>
            </w:pPr>
          </w:p>
        </w:tc>
        <w:tc>
          <w:tcPr>
            <w:tcW w:w="1560" w:type="dxa"/>
          </w:tcPr>
          <w:p w14:paraId="6956DEFD" w14:textId="77777777" w:rsidR="00D10823" w:rsidRDefault="00D10823">
            <w:pPr>
              <w:pStyle w:val="TableParagraph"/>
              <w:rPr>
                <w:sz w:val="16"/>
              </w:rPr>
            </w:pPr>
          </w:p>
        </w:tc>
      </w:tr>
      <w:tr w:rsidR="00D10823" w14:paraId="36917088" w14:textId="77777777">
        <w:trPr>
          <w:trHeight w:val="230"/>
        </w:trPr>
        <w:tc>
          <w:tcPr>
            <w:tcW w:w="1022" w:type="dxa"/>
          </w:tcPr>
          <w:p w14:paraId="0404BE9C" w14:textId="77777777" w:rsidR="00D10823" w:rsidRDefault="00D10823">
            <w:pPr>
              <w:pStyle w:val="TableParagraph"/>
              <w:rPr>
                <w:sz w:val="16"/>
              </w:rPr>
            </w:pPr>
          </w:p>
        </w:tc>
        <w:tc>
          <w:tcPr>
            <w:tcW w:w="2169" w:type="dxa"/>
          </w:tcPr>
          <w:p w14:paraId="45110C5C" w14:textId="77777777" w:rsidR="00D10823" w:rsidRDefault="00D10823">
            <w:pPr>
              <w:pStyle w:val="TableParagraph"/>
              <w:rPr>
                <w:sz w:val="16"/>
              </w:rPr>
            </w:pPr>
          </w:p>
        </w:tc>
        <w:tc>
          <w:tcPr>
            <w:tcW w:w="1497" w:type="dxa"/>
          </w:tcPr>
          <w:p w14:paraId="3A140D46" w14:textId="77777777" w:rsidR="00D10823" w:rsidRDefault="00D10823">
            <w:pPr>
              <w:pStyle w:val="TableParagraph"/>
              <w:rPr>
                <w:sz w:val="16"/>
              </w:rPr>
            </w:pPr>
          </w:p>
        </w:tc>
        <w:tc>
          <w:tcPr>
            <w:tcW w:w="945" w:type="dxa"/>
          </w:tcPr>
          <w:p w14:paraId="2E4E06D4" w14:textId="77777777" w:rsidR="00D10823" w:rsidRDefault="00D10823">
            <w:pPr>
              <w:pStyle w:val="TableParagraph"/>
              <w:rPr>
                <w:sz w:val="16"/>
              </w:rPr>
            </w:pPr>
          </w:p>
        </w:tc>
        <w:tc>
          <w:tcPr>
            <w:tcW w:w="1252" w:type="dxa"/>
          </w:tcPr>
          <w:p w14:paraId="0268C90A" w14:textId="77777777" w:rsidR="00D10823" w:rsidRDefault="00D10823">
            <w:pPr>
              <w:pStyle w:val="TableParagraph"/>
              <w:rPr>
                <w:sz w:val="16"/>
              </w:rPr>
            </w:pPr>
          </w:p>
        </w:tc>
        <w:tc>
          <w:tcPr>
            <w:tcW w:w="1190" w:type="dxa"/>
          </w:tcPr>
          <w:p w14:paraId="08F525D4" w14:textId="77777777" w:rsidR="00D10823" w:rsidRDefault="00D10823">
            <w:pPr>
              <w:pStyle w:val="TableParagraph"/>
              <w:rPr>
                <w:sz w:val="16"/>
              </w:rPr>
            </w:pPr>
          </w:p>
        </w:tc>
        <w:tc>
          <w:tcPr>
            <w:tcW w:w="1560" w:type="dxa"/>
          </w:tcPr>
          <w:p w14:paraId="3FB8FB67" w14:textId="77777777" w:rsidR="00D10823" w:rsidRDefault="00D10823">
            <w:pPr>
              <w:pStyle w:val="TableParagraph"/>
              <w:rPr>
                <w:sz w:val="16"/>
              </w:rPr>
            </w:pPr>
          </w:p>
        </w:tc>
      </w:tr>
      <w:tr w:rsidR="00D10823" w14:paraId="6D5F2342" w14:textId="77777777">
        <w:trPr>
          <w:trHeight w:val="230"/>
        </w:trPr>
        <w:tc>
          <w:tcPr>
            <w:tcW w:w="1022" w:type="dxa"/>
          </w:tcPr>
          <w:p w14:paraId="0496DEF6" w14:textId="77777777" w:rsidR="00D10823" w:rsidRDefault="00D10823">
            <w:pPr>
              <w:pStyle w:val="TableParagraph"/>
              <w:rPr>
                <w:sz w:val="16"/>
              </w:rPr>
            </w:pPr>
          </w:p>
        </w:tc>
        <w:tc>
          <w:tcPr>
            <w:tcW w:w="2169" w:type="dxa"/>
          </w:tcPr>
          <w:p w14:paraId="2AF436C5" w14:textId="77777777" w:rsidR="00D10823" w:rsidRDefault="00D10823">
            <w:pPr>
              <w:pStyle w:val="TableParagraph"/>
              <w:rPr>
                <w:sz w:val="16"/>
              </w:rPr>
            </w:pPr>
          </w:p>
        </w:tc>
        <w:tc>
          <w:tcPr>
            <w:tcW w:w="1497" w:type="dxa"/>
          </w:tcPr>
          <w:p w14:paraId="75E5EE44" w14:textId="77777777" w:rsidR="00D10823" w:rsidRDefault="00D10823">
            <w:pPr>
              <w:pStyle w:val="TableParagraph"/>
              <w:rPr>
                <w:sz w:val="16"/>
              </w:rPr>
            </w:pPr>
          </w:p>
        </w:tc>
        <w:tc>
          <w:tcPr>
            <w:tcW w:w="945" w:type="dxa"/>
          </w:tcPr>
          <w:p w14:paraId="10F2AA95" w14:textId="77777777" w:rsidR="00D10823" w:rsidRDefault="00D10823">
            <w:pPr>
              <w:pStyle w:val="TableParagraph"/>
              <w:rPr>
                <w:sz w:val="16"/>
              </w:rPr>
            </w:pPr>
          </w:p>
        </w:tc>
        <w:tc>
          <w:tcPr>
            <w:tcW w:w="1252" w:type="dxa"/>
          </w:tcPr>
          <w:p w14:paraId="4886BD9E" w14:textId="77777777" w:rsidR="00D10823" w:rsidRDefault="00D10823">
            <w:pPr>
              <w:pStyle w:val="TableParagraph"/>
              <w:rPr>
                <w:sz w:val="16"/>
              </w:rPr>
            </w:pPr>
          </w:p>
        </w:tc>
        <w:tc>
          <w:tcPr>
            <w:tcW w:w="1190" w:type="dxa"/>
          </w:tcPr>
          <w:p w14:paraId="742525AB" w14:textId="77777777" w:rsidR="00D10823" w:rsidRDefault="00D10823">
            <w:pPr>
              <w:pStyle w:val="TableParagraph"/>
              <w:rPr>
                <w:sz w:val="16"/>
              </w:rPr>
            </w:pPr>
          </w:p>
        </w:tc>
        <w:tc>
          <w:tcPr>
            <w:tcW w:w="1560" w:type="dxa"/>
          </w:tcPr>
          <w:p w14:paraId="50231811" w14:textId="77777777" w:rsidR="00D10823" w:rsidRDefault="00D10823">
            <w:pPr>
              <w:pStyle w:val="TableParagraph"/>
              <w:rPr>
                <w:sz w:val="16"/>
              </w:rPr>
            </w:pPr>
          </w:p>
        </w:tc>
      </w:tr>
      <w:tr w:rsidR="00D10823" w14:paraId="55611DB2" w14:textId="77777777">
        <w:trPr>
          <w:trHeight w:val="230"/>
        </w:trPr>
        <w:tc>
          <w:tcPr>
            <w:tcW w:w="1022" w:type="dxa"/>
          </w:tcPr>
          <w:p w14:paraId="75D88812" w14:textId="77777777" w:rsidR="00D10823" w:rsidRDefault="00D10823">
            <w:pPr>
              <w:pStyle w:val="TableParagraph"/>
              <w:rPr>
                <w:sz w:val="16"/>
              </w:rPr>
            </w:pPr>
          </w:p>
        </w:tc>
        <w:tc>
          <w:tcPr>
            <w:tcW w:w="2169" w:type="dxa"/>
          </w:tcPr>
          <w:p w14:paraId="0EE9065D" w14:textId="77777777" w:rsidR="00D10823" w:rsidRDefault="00D10823">
            <w:pPr>
              <w:pStyle w:val="TableParagraph"/>
              <w:rPr>
                <w:sz w:val="16"/>
              </w:rPr>
            </w:pPr>
          </w:p>
        </w:tc>
        <w:tc>
          <w:tcPr>
            <w:tcW w:w="1497" w:type="dxa"/>
          </w:tcPr>
          <w:p w14:paraId="1CA5DFF3" w14:textId="77777777" w:rsidR="00D10823" w:rsidRDefault="00D10823">
            <w:pPr>
              <w:pStyle w:val="TableParagraph"/>
              <w:rPr>
                <w:sz w:val="16"/>
              </w:rPr>
            </w:pPr>
          </w:p>
        </w:tc>
        <w:tc>
          <w:tcPr>
            <w:tcW w:w="945" w:type="dxa"/>
          </w:tcPr>
          <w:p w14:paraId="228D2FAA" w14:textId="77777777" w:rsidR="00D10823" w:rsidRDefault="00D10823">
            <w:pPr>
              <w:pStyle w:val="TableParagraph"/>
              <w:rPr>
                <w:sz w:val="16"/>
              </w:rPr>
            </w:pPr>
          </w:p>
        </w:tc>
        <w:tc>
          <w:tcPr>
            <w:tcW w:w="1252" w:type="dxa"/>
          </w:tcPr>
          <w:p w14:paraId="1D6A640D" w14:textId="77777777" w:rsidR="00D10823" w:rsidRDefault="00D10823">
            <w:pPr>
              <w:pStyle w:val="TableParagraph"/>
              <w:rPr>
                <w:sz w:val="16"/>
              </w:rPr>
            </w:pPr>
          </w:p>
        </w:tc>
        <w:tc>
          <w:tcPr>
            <w:tcW w:w="1190" w:type="dxa"/>
          </w:tcPr>
          <w:p w14:paraId="158D11A7" w14:textId="77777777" w:rsidR="00D10823" w:rsidRDefault="00D10823">
            <w:pPr>
              <w:pStyle w:val="TableParagraph"/>
              <w:rPr>
                <w:sz w:val="16"/>
              </w:rPr>
            </w:pPr>
          </w:p>
        </w:tc>
        <w:tc>
          <w:tcPr>
            <w:tcW w:w="1560" w:type="dxa"/>
          </w:tcPr>
          <w:p w14:paraId="5FEAFFB8" w14:textId="77777777" w:rsidR="00D10823" w:rsidRDefault="00D10823">
            <w:pPr>
              <w:pStyle w:val="TableParagraph"/>
              <w:rPr>
                <w:sz w:val="16"/>
              </w:rPr>
            </w:pPr>
          </w:p>
        </w:tc>
      </w:tr>
      <w:tr w:rsidR="00D10823" w14:paraId="644A8F91" w14:textId="77777777">
        <w:trPr>
          <w:trHeight w:val="230"/>
        </w:trPr>
        <w:tc>
          <w:tcPr>
            <w:tcW w:w="1022" w:type="dxa"/>
          </w:tcPr>
          <w:p w14:paraId="09BD0611" w14:textId="77777777" w:rsidR="00D10823" w:rsidRDefault="00D10823">
            <w:pPr>
              <w:pStyle w:val="TableParagraph"/>
              <w:rPr>
                <w:sz w:val="16"/>
              </w:rPr>
            </w:pPr>
          </w:p>
        </w:tc>
        <w:tc>
          <w:tcPr>
            <w:tcW w:w="2169" w:type="dxa"/>
          </w:tcPr>
          <w:p w14:paraId="339E69D5" w14:textId="77777777" w:rsidR="00D10823" w:rsidRDefault="00D10823">
            <w:pPr>
              <w:pStyle w:val="TableParagraph"/>
              <w:rPr>
                <w:sz w:val="16"/>
              </w:rPr>
            </w:pPr>
          </w:p>
        </w:tc>
        <w:tc>
          <w:tcPr>
            <w:tcW w:w="1497" w:type="dxa"/>
          </w:tcPr>
          <w:p w14:paraId="5F4ED7EF" w14:textId="77777777" w:rsidR="00D10823" w:rsidRDefault="00D10823">
            <w:pPr>
              <w:pStyle w:val="TableParagraph"/>
              <w:rPr>
                <w:sz w:val="16"/>
              </w:rPr>
            </w:pPr>
          </w:p>
        </w:tc>
        <w:tc>
          <w:tcPr>
            <w:tcW w:w="945" w:type="dxa"/>
          </w:tcPr>
          <w:p w14:paraId="6EBED792" w14:textId="77777777" w:rsidR="00D10823" w:rsidRDefault="00D10823">
            <w:pPr>
              <w:pStyle w:val="TableParagraph"/>
              <w:rPr>
                <w:sz w:val="16"/>
              </w:rPr>
            </w:pPr>
          </w:p>
        </w:tc>
        <w:tc>
          <w:tcPr>
            <w:tcW w:w="1252" w:type="dxa"/>
          </w:tcPr>
          <w:p w14:paraId="2A60DD86" w14:textId="77777777" w:rsidR="00D10823" w:rsidRDefault="00D10823">
            <w:pPr>
              <w:pStyle w:val="TableParagraph"/>
              <w:rPr>
                <w:sz w:val="16"/>
              </w:rPr>
            </w:pPr>
          </w:p>
        </w:tc>
        <w:tc>
          <w:tcPr>
            <w:tcW w:w="1190" w:type="dxa"/>
          </w:tcPr>
          <w:p w14:paraId="611F1D4B" w14:textId="77777777" w:rsidR="00D10823" w:rsidRDefault="00D10823">
            <w:pPr>
              <w:pStyle w:val="TableParagraph"/>
              <w:rPr>
                <w:sz w:val="16"/>
              </w:rPr>
            </w:pPr>
          </w:p>
        </w:tc>
        <w:tc>
          <w:tcPr>
            <w:tcW w:w="1560" w:type="dxa"/>
          </w:tcPr>
          <w:p w14:paraId="01B3A842" w14:textId="77777777" w:rsidR="00D10823" w:rsidRDefault="00D10823">
            <w:pPr>
              <w:pStyle w:val="TableParagraph"/>
              <w:rPr>
                <w:sz w:val="16"/>
              </w:rPr>
            </w:pPr>
          </w:p>
        </w:tc>
      </w:tr>
      <w:tr w:rsidR="00D10823" w14:paraId="5FCB0EA8" w14:textId="77777777">
        <w:trPr>
          <w:trHeight w:val="230"/>
        </w:trPr>
        <w:tc>
          <w:tcPr>
            <w:tcW w:w="1022" w:type="dxa"/>
          </w:tcPr>
          <w:p w14:paraId="1B72923C" w14:textId="77777777" w:rsidR="00D10823" w:rsidRDefault="00D10823">
            <w:pPr>
              <w:pStyle w:val="TableParagraph"/>
              <w:rPr>
                <w:sz w:val="16"/>
              </w:rPr>
            </w:pPr>
          </w:p>
        </w:tc>
        <w:tc>
          <w:tcPr>
            <w:tcW w:w="2169" w:type="dxa"/>
          </w:tcPr>
          <w:p w14:paraId="1560C923" w14:textId="77777777" w:rsidR="00D10823" w:rsidRDefault="00D10823">
            <w:pPr>
              <w:pStyle w:val="TableParagraph"/>
              <w:rPr>
                <w:sz w:val="16"/>
              </w:rPr>
            </w:pPr>
          </w:p>
        </w:tc>
        <w:tc>
          <w:tcPr>
            <w:tcW w:w="1497" w:type="dxa"/>
          </w:tcPr>
          <w:p w14:paraId="3D11062D" w14:textId="77777777" w:rsidR="00D10823" w:rsidRDefault="00D10823">
            <w:pPr>
              <w:pStyle w:val="TableParagraph"/>
              <w:rPr>
                <w:sz w:val="16"/>
              </w:rPr>
            </w:pPr>
          </w:p>
        </w:tc>
        <w:tc>
          <w:tcPr>
            <w:tcW w:w="945" w:type="dxa"/>
          </w:tcPr>
          <w:p w14:paraId="5126CA9B" w14:textId="77777777" w:rsidR="00D10823" w:rsidRDefault="00D10823">
            <w:pPr>
              <w:pStyle w:val="TableParagraph"/>
              <w:rPr>
                <w:sz w:val="16"/>
              </w:rPr>
            </w:pPr>
          </w:p>
        </w:tc>
        <w:tc>
          <w:tcPr>
            <w:tcW w:w="1252" w:type="dxa"/>
          </w:tcPr>
          <w:p w14:paraId="5837897A" w14:textId="77777777" w:rsidR="00D10823" w:rsidRDefault="00D10823">
            <w:pPr>
              <w:pStyle w:val="TableParagraph"/>
              <w:rPr>
                <w:sz w:val="16"/>
              </w:rPr>
            </w:pPr>
          </w:p>
        </w:tc>
        <w:tc>
          <w:tcPr>
            <w:tcW w:w="1190" w:type="dxa"/>
          </w:tcPr>
          <w:p w14:paraId="65A2001C" w14:textId="77777777" w:rsidR="00D10823" w:rsidRDefault="00D10823">
            <w:pPr>
              <w:pStyle w:val="TableParagraph"/>
              <w:rPr>
                <w:sz w:val="16"/>
              </w:rPr>
            </w:pPr>
          </w:p>
        </w:tc>
        <w:tc>
          <w:tcPr>
            <w:tcW w:w="1560" w:type="dxa"/>
          </w:tcPr>
          <w:p w14:paraId="12EB1681" w14:textId="77777777" w:rsidR="00D10823" w:rsidRDefault="00D10823">
            <w:pPr>
              <w:pStyle w:val="TableParagraph"/>
              <w:rPr>
                <w:sz w:val="16"/>
              </w:rPr>
            </w:pPr>
          </w:p>
        </w:tc>
      </w:tr>
      <w:tr w:rsidR="00D10823" w14:paraId="4B0F24F1" w14:textId="77777777">
        <w:trPr>
          <w:trHeight w:val="225"/>
        </w:trPr>
        <w:tc>
          <w:tcPr>
            <w:tcW w:w="1022" w:type="dxa"/>
          </w:tcPr>
          <w:p w14:paraId="0BFE1AED" w14:textId="77777777" w:rsidR="00D10823" w:rsidRDefault="00D10823">
            <w:pPr>
              <w:pStyle w:val="TableParagraph"/>
              <w:rPr>
                <w:sz w:val="16"/>
              </w:rPr>
            </w:pPr>
          </w:p>
        </w:tc>
        <w:tc>
          <w:tcPr>
            <w:tcW w:w="2169" w:type="dxa"/>
          </w:tcPr>
          <w:p w14:paraId="2E5BAC0C" w14:textId="77777777" w:rsidR="00D10823" w:rsidRDefault="00D10823">
            <w:pPr>
              <w:pStyle w:val="TableParagraph"/>
              <w:rPr>
                <w:sz w:val="16"/>
              </w:rPr>
            </w:pPr>
          </w:p>
        </w:tc>
        <w:tc>
          <w:tcPr>
            <w:tcW w:w="1497" w:type="dxa"/>
          </w:tcPr>
          <w:p w14:paraId="0DE419CF" w14:textId="77777777" w:rsidR="00D10823" w:rsidRDefault="00D10823">
            <w:pPr>
              <w:pStyle w:val="TableParagraph"/>
              <w:rPr>
                <w:sz w:val="16"/>
              </w:rPr>
            </w:pPr>
          </w:p>
        </w:tc>
        <w:tc>
          <w:tcPr>
            <w:tcW w:w="945" w:type="dxa"/>
          </w:tcPr>
          <w:p w14:paraId="02BEDEB0" w14:textId="77777777" w:rsidR="00D10823" w:rsidRDefault="00D10823">
            <w:pPr>
              <w:pStyle w:val="TableParagraph"/>
              <w:rPr>
                <w:sz w:val="16"/>
              </w:rPr>
            </w:pPr>
          </w:p>
        </w:tc>
        <w:tc>
          <w:tcPr>
            <w:tcW w:w="1252" w:type="dxa"/>
          </w:tcPr>
          <w:p w14:paraId="6F71BA29" w14:textId="77777777" w:rsidR="00D10823" w:rsidRDefault="00D10823">
            <w:pPr>
              <w:pStyle w:val="TableParagraph"/>
              <w:rPr>
                <w:sz w:val="16"/>
              </w:rPr>
            </w:pPr>
          </w:p>
        </w:tc>
        <w:tc>
          <w:tcPr>
            <w:tcW w:w="1190" w:type="dxa"/>
          </w:tcPr>
          <w:p w14:paraId="78FFA7E3" w14:textId="77777777" w:rsidR="00D10823" w:rsidRDefault="00D10823">
            <w:pPr>
              <w:pStyle w:val="TableParagraph"/>
              <w:rPr>
                <w:sz w:val="16"/>
              </w:rPr>
            </w:pPr>
          </w:p>
        </w:tc>
        <w:tc>
          <w:tcPr>
            <w:tcW w:w="1560" w:type="dxa"/>
          </w:tcPr>
          <w:p w14:paraId="02D89D17" w14:textId="77777777" w:rsidR="00D10823" w:rsidRDefault="00D10823">
            <w:pPr>
              <w:pStyle w:val="TableParagraph"/>
              <w:rPr>
                <w:sz w:val="16"/>
              </w:rPr>
            </w:pPr>
          </w:p>
        </w:tc>
      </w:tr>
      <w:tr w:rsidR="00D10823" w14:paraId="0F23E27D" w14:textId="77777777">
        <w:trPr>
          <w:trHeight w:val="230"/>
        </w:trPr>
        <w:tc>
          <w:tcPr>
            <w:tcW w:w="1022" w:type="dxa"/>
          </w:tcPr>
          <w:p w14:paraId="1F090420" w14:textId="77777777" w:rsidR="00D10823" w:rsidRDefault="00D10823">
            <w:pPr>
              <w:pStyle w:val="TableParagraph"/>
              <w:rPr>
                <w:sz w:val="16"/>
              </w:rPr>
            </w:pPr>
          </w:p>
        </w:tc>
        <w:tc>
          <w:tcPr>
            <w:tcW w:w="2169" w:type="dxa"/>
          </w:tcPr>
          <w:p w14:paraId="37F0108C" w14:textId="77777777" w:rsidR="00D10823" w:rsidRDefault="00D10823">
            <w:pPr>
              <w:pStyle w:val="TableParagraph"/>
              <w:rPr>
                <w:sz w:val="16"/>
              </w:rPr>
            </w:pPr>
          </w:p>
        </w:tc>
        <w:tc>
          <w:tcPr>
            <w:tcW w:w="1497" w:type="dxa"/>
          </w:tcPr>
          <w:p w14:paraId="0FB7AB4C" w14:textId="77777777" w:rsidR="00D10823" w:rsidRDefault="00D10823">
            <w:pPr>
              <w:pStyle w:val="TableParagraph"/>
              <w:rPr>
                <w:sz w:val="16"/>
              </w:rPr>
            </w:pPr>
          </w:p>
        </w:tc>
        <w:tc>
          <w:tcPr>
            <w:tcW w:w="945" w:type="dxa"/>
          </w:tcPr>
          <w:p w14:paraId="14332D52" w14:textId="77777777" w:rsidR="00D10823" w:rsidRDefault="00D10823">
            <w:pPr>
              <w:pStyle w:val="TableParagraph"/>
              <w:rPr>
                <w:sz w:val="16"/>
              </w:rPr>
            </w:pPr>
          </w:p>
        </w:tc>
        <w:tc>
          <w:tcPr>
            <w:tcW w:w="1252" w:type="dxa"/>
          </w:tcPr>
          <w:p w14:paraId="0A5E6ACC" w14:textId="77777777" w:rsidR="00D10823" w:rsidRDefault="00D10823">
            <w:pPr>
              <w:pStyle w:val="TableParagraph"/>
              <w:rPr>
                <w:sz w:val="16"/>
              </w:rPr>
            </w:pPr>
          </w:p>
        </w:tc>
        <w:tc>
          <w:tcPr>
            <w:tcW w:w="1190" w:type="dxa"/>
          </w:tcPr>
          <w:p w14:paraId="6333DCF0" w14:textId="77777777" w:rsidR="00D10823" w:rsidRDefault="00D10823">
            <w:pPr>
              <w:pStyle w:val="TableParagraph"/>
              <w:rPr>
                <w:sz w:val="16"/>
              </w:rPr>
            </w:pPr>
          </w:p>
        </w:tc>
        <w:tc>
          <w:tcPr>
            <w:tcW w:w="1560" w:type="dxa"/>
          </w:tcPr>
          <w:p w14:paraId="57AFD24E" w14:textId="77777777" w:rsidR="00D10823" w:rsidRDefault="00D10823">
            <w:pPr>
              <w:pStyle w:val="TableParagraph"/>
              <w:rPr>
                <w:sz w:val="16"/>
              </w:rPr>
            </w:pPr>
          </w:p>
        </w:tc>
      </w:tr>
    </w:tbl>
    <w:p w14:paraId="6EB49B51" w14:textId="77777777" w:rsidR="00D10823" w:rsidRDefault="00B354F8">
      <w:pPr>
        <w:ind w:right="642"/>
        <w:jc w:val="right"/>
        <w:rPr>
          <w:rFonts w:ascii="Arial MT"/>
          <w:sz w:val="20"/>
        </w:rPr>
      </w:pPr>
      <w:r>
        <w:rPr>
          <w:rFonts w:ascii="Arial MT"/>
          <w:w w:val="80"/>
          <w:sz w:val="20"/>
        </w:rPr>
        <w:t>-----------------------------------------------------------------------------------------------------------------------------------------------------------------------------</w:t>
      </w:r>
    </w:p>
    <w:p w14:paraId="21B75E53" w14:textId="77777777" w:rsidR="00D10823" w:rsidRDefault="00B354F8">
      <w:pPr>
        <w:ind w:right="640"/>
        <w:jc w:val="right"/>
        <w:rPr>
          <w:rFonts w:ascii="Arial MT"/>
          <w:sz w:val="20"/>
        </w:rPr>
      </w:pPr>
      <w:r>
        <w:rPr>
          <w:rFonts w:ascii="Arial MT"/>
          <w:w w:val="80"/>
          <w:sz w:val="20"/>
        </w:rPr>
        <w:t>-----------------------------------------------------------------------------------------------------------------------------------------------------------------------------</w:t>
      </w:r>
    </w:p>
    <w:p w14:paraId="12AA5F36" w14:textId="77777777" w:rsidR="00D10823" w:rsidRDefault="00B354F8">
      <w:pPr>
        <w:ind w:right="645"/>
        <w:jc w:val="right"/>
        <w:rPr>
          <w:rFonts w:ascii="Arial MT"/>
          <w:sz w:val="20"/>
        </w:rPr>
      </w:pPr>
      <w:r>
        <w:rPr>
          <w:rFonts w:ascii="Arial MT"/>
          <w:w w:val="80"/>
          <w:sz w:val="20"/>
        </w:rPr>
        <w:t>-----------------------------------------------------------------------------------------------------------------------------------------------------------------------------</w:t>
      </w:r>
    </w:p>
    <w:p w14:paraId="2D1351EA" w14:textId="77777777" w:rsidR="00D10823" w:rsidRDefault="00B354F8">
      <w:pPr>
        <w:ind w:right="643"/>
        <w:jc w:val="right"/>
        <w:rPr>
          <w:rFonts w:ascii="Arial MT"/>
          <w:sz w:val="20"/>
        </w:rPr>
      </w:pPr>
      <w:r>
        <w:rPr>
          <w:rFonts w:ascii="Arial MT"/>
          <w:w w:val="90"/>
          <w:sz w:val="20"/>
        </w:rPr>
        <w:t>---------------------------------------------------------------------------------------------------------------------------------------------------------</w:t>
      </w:r>
    </w:p>
    <w:p w14:paraId="593A59CB" w14:textId="77777777" w:rsidR="00D10823" w:rsidRDefault="00B354F8">
      <w:pPr>
        <w:spacing w:line="228" w:lineRule="exact"/>
        <w:ind w:left="268"/>
        <w:rPr>
          <w:rFonts w:ascii="Arial MT"/>
          <w:sz w:val="20"/>
        </w:rPr>
      </w:pPr>
      <w:r>
        <w:rPr>
          <w:rFonts w:ascii="Arial MT"/>
          <w:w w:val="80"/>
          <w:sz w:val="20"/>
        </w:rPr>
        <w:t>-------------------------------------------------------------------</w:t>
      </w:r>
      <w:r>
        <w:rPr>
          <w:rFonts w:ascii="Arial"/>
          <w:b/>
          <w:w w:val="80"/>
          <w:sz w:val="20"/>
        </w:rPr>
        <w:t>IV.</w:t>
      </w:r>
      <w:r>
        <w:rPr>
          <w:rFonts w:ascii="Arial"/>
          <w:b/>
          <w:spacing w:val="63"/>
          <w:sz w:val="20"/>
        </w:rPr>
        <w:t xml:space="preserve"> </w:t>
      </w:r>
      <w:r>
        <w:rPr>
          <w:rFonts w:ascii="Arial"/>
          <w:b/>
          <w:w w:val="80"/>
          <w:sz w:val="20"/>
        </w:rPr>
        <w:t>CIERRE</w:t>
      </w:r>
      <w:r>
        <w:rPr>
          <w:rFonts w:ascii="Arial"/>
          <w:b/>
          <w:spacing w:val="46"/>
          <w:sz w:val="20"/>
        </w:rPr>
        <w:t xml:space="preserve"> </w:t>
      </w:r>
      <w:r>
        <w:rPr>
          <w:rFonts w:ascii="Arial"/>
          <w:b/>
          <w:w w:val="80"/>
          <w:sz w:val="20"/>
        </w:rPr>
        <w:t>DE</w:t>
      </w:r>
      <w:r>
        <w:rPr>
          <w:rFonts w:ascii="Arial"/>
          <w:b/>
          <w:spacing w:val="46"/>
          <w:sz w:val="20"/>
        </w:rPr>
        <w:t xml:space="preserve"> </w:t>
      </w:r>
      <w:r>
        <w:rPr>
          <w:rFonts w:ascii="Arial"/>
          <w:b/>
          <w:w w:val="80"/>
          <w:sz w:val="20"/>
        </w:rPr>
        <w:t>ACTA</w:t>
      </w:r>
      <w:r>
        <w:rPr>
          <w:rFonts w:ascii="Arial MT"/>
          <w:w w:val="80"/>
          <w:sz w:val="20"/>
        </w:rPr>
        <w:t>----------------------------------------------------------------------------</w:t>
      </w:r>
    </w:p>
    <w:p w14:paraId="2E93AE25" w14:textId="77777777" w:rsidR="00D10823" w:rsidRDefault="00B354F8">
      <w:pPr>
        <w:spacing w:line="228" w:lineRule="exact"/>
        <w:ind w:left="273"/>
        <w:rPr>
          <w:rFonts w:ascii="Arial MT"/>
          <w:sz w:val="20"/>
        </w:rPr>
      </w:pPr>
      <w:r>
        <w:rPr>
          <w:rFonts w:ascii="Arial MT"/>
          <w:w w:val="85"/>
          <w:sz w:val="20"/>
        </w:rPr>
        <w:t>-----------------------------------------------------------------------------------------------------------------------------------------------------------------------------</w:t>
      </w:r>
    </w:p>
    <w:p w14:paraId="728C7C68" w14:textId="77777777" w:rsidR="00D10823" w:rsidRDefault="00B354F8">
      <w:pPr>
        <w:ind w:left="1094"/>
        <w:rPr>
          <w:rFonts w:ascii="Arial MT"/>
          <w:sz w:val="20"/>
        </w:rPr>
      </w:pPr>
      <w:r>
        <w:rPr>
          <w:rFonts w:ascii="Arial MT"/>
          <w:w w:val="85"/>
          <w:sz w:val="20"/>
        </w:rPr>
        <w:t>--------------------------------------------------------------------------------------------------------------------------------------------------------------</w:t>
      </w:r>
    </w:p>
    <w:p w14:paraId="128DA01D" w14:textId="77777777" w:rsidR="00D10823" w:rsidRDefault="00D10823">
      <w:pPr>
        <w:pStyle w:val="Textoindependiente"/>
        <w:spacing w:before="11"/>
        <w:rPr>
          <w:rFonts w:ascii="Arial MT"/>
          <w:sz w:val="19"/>
        </w:rPr>
      </w:pPr>
    </w:p>
    <w:p w14:paraId="5E44359A" w14:textId="77777777" w:rsidR="00D10823" w:rsidRDefault="00B354F8">
      <w:pPr>
        <w:spacing w:line="237" w:lineRule="auto"/>
        <w:ind w:left="215" w:right="641"/>
        <w:jc w:val="both"/>
        <w:rPr>
          <w:rFonts w:ascii="Arial MT" w:hAnsi="Arial MT"/>
          <w:sz w:val="20"/>
        </w:rPr>
      </w:pPr>
      <w:r>
        <w:rPr>
          <w:rFonts w:ascii="Arial MT" w:hAnsi="Arial MT"/>
          <w:w w:val="85"/>
          <w:sz w:val="20"/>
        </w:rPr>
        <w:t>PREVIA LECTURA DE LA PRESENTE ACTA Y NO HABIENDO OTROS HECHOS QUE HACER CONSTAR, SE DA POR</w:t>
      </w:r>
      <w:r>
        <w:rPr>
          <w:rFonts w:ascii="Arial MT" w:hAnsi="Arial MT"/>
          <w:spacing w:val="1"/>
          <w:w w:val="85"/>
          <w:sz w:val="20"/>
        </w:rPr>
        <w:t xml:space="preserve"> </w:t>
      </w:r>
      <w:r>
        <w:rPr>
          <w:rFonts w:ascii="Arial MT" w:hAnsi="Arial MT"/>
          <w:w w:val="85"/>
          <w:sz w:val="20"/>
        </w:rPr>
        <w:t xml:space="preserve">CONCLUIDA LA DILIGENCIA A LAS </w:t>
      </w:r>
      <w:r>
        <w:rPr>
          <w:rFonts w:ascii="Arial" w:hAnsi="Arial"/>
          <w:b/>
          <w:w w:val="85"/>
          <w:sz w:val="20"/>
        </w:rPr>
        <w:t xml:space="preserve">(18) </w:t>
      </w:r>
      <w:r>
        <w:rPr>
          <w:rFonts w:ascii="Arial MT" w:hAnsi="Arial MT"/>
          <w:w w:val="85"/>
          <w:sz w:val="20"/>
        </w:rPr>
        <w:t>HORAS DEL DÍA DE SU INICIO, FIRMANDO AL MARGEN Y AL CALCE LAS</w:t>
      </w:r>
      <w:r>
        <w:rPr>
          <w:rFonts w:ascii="Arial MT" w:hAnsi="Arial MT"/>
          <w:spacing w:val="1"/>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2"/>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UNA</w:t>
      </w:r>
      <w:r>
        <w:rPr>
          <w:rFonts w:ascii="Arial MT" w:hAnsi="Arial MT"/>
          <w:spacing w:val="12"/>
          <w:w w:val="80"/>
          <w:sz w:val="20"/>
        </w:rPr>
        <w:t xml:space="preserve"> </w:t>
      </w:r>
      <w:r>
        <w:rPr>
          <w:rFonts w:ascii="Arial MT" w:hAnsi="Arial MT"/>
          <w:w w:val="80"/>
          <w:sz w:val="20"/>
        </w:rPr>
        <w:t>COPIA</w:t>
      </w:r>
      <w:r>
        <w:rPr>
          <w:rFonts w:ascii="Arial MT" w:hAnsi="Arial MT"/>
          <w:spacing w:val="12"/>
          <w:w w:val="80"/>
          <w:sz w:val="20"/>
        </w:rPr>
        <w:t xml:space="preserve"> </w:t>
      </w:r>
      <w:r>
        <w:rPr>
          <w:rFonts w:ascii="Arial MT" w:hAnsi="Arial MT"/>
          <w:w w:val="80"/>
          <w:sz w:val="20"/>
        </w:rPr>
        <w:t>DE</w:t>
      </w:r>
      <w:r>
        <w:rPr>
          <w:rFonts w:ascii="Arial MT" w:hAnsi="Arial MT"/>
          <w:spacing w:val="12"/>
          <w:w w:val="80"/>
          <w:sz w:val="20"/>
        </w:rPr>
        <w:t xml:space="preserve"> </w:t>
      </w:r>
      <w:proofErr w:type="gramStart"/>
      <w:r>
        <w:rPr>
          <w:rFonts w:ascii="Arial MT" w:hAnsi="Arial MT"/>
          <w:w w:val="80"/>
          <w:sz w:val="20"/>
        </w:rPr>
        <w:t>LA</w:t>
      </w:r>
      <w:r>
        <w:rPr>
          <w:rFonts w:ascii="Arial MT" w:hAnsi="Arial MT"/>
          <w:spacing w:val="12"/>
          <w:w w:val="80"/>
          <w:sz w:val="20"/>
        </w:rPr>
        <w:t xml:space="preserve"> </w:t>
      </w:r>
      <w:r>
        <w:rPr>
          <w:rFonts w:ascii="Arial MT" w:hAnsi="Arial MT"/>
          <w:w w:val="80"/>
          <w:sz w:val="20"/>
        </w:rPr>
        <w:t>MISMA</w:t>
      </w:r>
      <w:proofErr w:type="gramEnd"/>
      <w:r>
        <w:rPr>
          <w:rFonts w:ascii="Arial MT" w:hAnsi="Arial MT"/>
          <w:spacing w:val="12"/>
          <w:w w:val="80"/>
          <w:sz w:val="20"/>
        </w:rPr>
        <w:t xml:space="preserve"> </w:t>
      </w:r>
      <w:r>
        <w:rPr>
          <w:rFonts w:ascii="Arial MT" w:hAnsi="Arial MT"/>
          <w:w w:val="80"/>
          <w:sz w:val="20"/>
        </w:rPr>
        <w:t>A</w:t>
      </w:r>
      <w:r>
        <w:rPr>
          <w:rFonts w:ascii="Arial MT" w:hAnsi="Arial MT"/>
          <w:spacing w:val="12"/>
          <w:w w:val="80"/>
          <w:sz w:val="20"/>
        </w:rPr>
        <w:t xml:space="preserve"> </w:t>
      </w:r>
      <w:r>
        <w:rPr>
          <w:rFonts w:ascii="Arial MT" w:hAnsi="Arial MT"/>
          <w:w w:val="80"/>
          <w:sz w:val="20"/>
        </w:rPr>
        <w:t>LOS</w:t>
      </w:r>
      <w:r>
        <w:rPr>
          <w:rFonts w:ascii="Arial MT" w:hAnsi="Arial MT"/>
          <w:spacing w:val="12"/>
          <w:w w:val="80"/>
          <w:sz w:val="20"/>
        </w:rPr>
        <w:t xml:space="preserve"> </w:t>
      </w:r>
      <w:r>
        <w:rPr>
          <w:rFonts w:ascii="Arial MT" w:hAnsi="Arial MT"/>
          <w:w w:val="80"/>
          <w:sz w:val="20"/>
        </w:rPr>
        <w:t>PARTICIPANTES</w:t>
      </w:r>
      <w:r>
        <w:rPr>
          <w:rFonts w:ascii="Arial MT" w:hAnsi="Arial MT"/>
          <w:spacing w:val="19"/>
          <w:w w:val="80"/>
          <w:sz w:val="20"/>
        </w:rPr>
        <w:t xml:space="preserve"> </w:t>
      </w:r>
      <w:r>
        <w:rPr>
          <w:rFonts w:ascii="Arial MT" w:hAnsi="Arial MT"/>
          <w:w w:val="80"/>
          <w:sz w:val="20"/>
        </w:rPr>
        <w:t>QUE</w:t>
      </w:r>
      <w:r>
        <w:rPr>
          <w:rFonts w:ascii="Arial MT" w:hAnsi="Arial MT"/>
          <w:spacing w:val="19"/>
          <w:w w:val="80"/>
          <w:sz w:val="20"/>
        </w:rPr>
        <w:t xml:space="preserve"> </w:t>
      </w:r>
      <w:r>
        <w:rPr>
          <w:rFonts w:ascii="Arial MT" w:hAnsi="Arial MT"/>
          <w:w w:val="80"/>
          <w:sz w:val="20"/>
        </w:rPr>
        <w:t>EN</w:t>
      </w:r>
      <w:r>
        <w:rPr>
          <w:rFonts w:ascii="Arial MT" w:hAnsi="Arial MT"/>
          <w:spacing w:val="20"/>
          <w:w w:val="80"/>
          <w:sz w:val="20"/>
        </w:rPr>
        <w:t xml:space="preserve"> </w:t>
      </w:r>
      <w:r>
        <w:rPr>
          <w:rFonts w:ascii="Arial MT" w:hAnsi="Arial MT"/>
          <w:w w:val="80"/>
          <w:sz w:val="20"/>
        </w:rPr>
        <w:t>EL</w:t>
      </w:r>
      <w:r>
        <w:rPr>
          <w:rFonts w:ascii="Arial MT" w:hAnsi="Arial MT"/>
          <w:spacing w:val="12"/>
          <w:w w:val="80"/>
          <w:sz w:val="20"/>
        </w:rPr>
        <w:t xml:space="preserve"> </w:t>
      </w:r>
      <w:r>
        <w:rPr>
          <w:rFonts w:ascii="Arial MT" w:hAnsi="Arial MT"/>
          <w:w w:val="80"/>
          <w:sz w:val="20"/>
        </w:rPr>
        <w:t>ACTO</w:t>
      </w:r>
      <w:r>
        <w:rPr>
          <w:rFonts w:ascii="Arial MT" w:hAnsi="Arial MT"/>
          <w:spacing w:val="13"/>
          <w:w w:val="80"/>
          <w:sz w:val="20"/>
        </w:rPr>
        <w:t xml:space="preserve"> </w:t>
      </w:r>
      <w:r>
        <w:rPr>
          <w:rFonts w:ascii="Arial MT" w:hAnsi="Arial MT"/>
          <w:w w:val="80"/>
          <w:sz w:val="20"/>
        </w:rPr>
        <w:t>INTERVINIERON--------------------------------</w:t>
      </w:r>
    </w:p>
    <w:p w14:paraId="79C93034" w14:textId="77777777" w:rsidR="00D10823" w:rsidRDefault="00B354F8">
      <w:pPr>
        <w:spacing w:before="4"/>
        <w:ind w:right="700"/>
        <w:jc w:val="right"/>
        <w:rPr>
          <w:rFonts w:ascii="Arial MT"/>
          <w:sz w:val="20"/>
        </w:rPr>
      </w:pPr>
      <w:r>
        <w:rPr>
          <w:rFonts w:ascii="Arial MT"/>
          <w:w w:val="80"/>
          <w:sz w:val="20"/>
        </w:rPr>
        <w:t>-----------------------------------------------------------------------------------------------------------------------------------------------------------------------------</w:t>
      </w:r>
    </w:p>
    <w:p w14:paraId="364B443C" w14:textId="77777777" w:rsidR="00D10823" w:rsidRDefault="00B354F8">
      <w:pPr>
        <w:ind w:right="702"/>
        <w:jc w:val="right"/>
        <w:rPr>
          <w:rFonts w:ascii="Arial MT"/>
          <w:sz w:val="20"/>
        </w:rPr>
      </w:pPr>
      <w:r>
        <w:rPr>
          <w:rFonts w:ascii="Arial MT"/>
          <w:w w:val="80"/>
          <w:sz w:val="20"/>
        </w:rPr>
        <w:t>-----------------------------------------------------------------------------------------------------------------------------------------------------------------------------</w:t>
      </w:r>
    </w:p>
    <w:p w14:paraId="008589B1" w14:textId="77777777" w:rsidR="00D10823" w:rsidRDefault="00B354F8">
      <w:pPr>
        <w:spacing w:before="1"/>
        <w:ind w:right="701"/>
        <w:jc w:val="right"/>
        <w:rPr>
          <w:rFonts w:ascii="Arial MT"/>
          <w:sz w:val="20"/>
        </w:rPr>
      </w:pPr>
      <w:r>
        <w:rPr>
          <w:rFonts w:ascii="Arial MT"/>
          <w:w w:val="80"/>
          <w:sz w:val="20"/>
        </w:rPr>
        <w:t>-----------------------------------------------------------------------------------------------------------------------------------------------------------------------------</w:t>
      </w:r>
    </w:p>
    <w:p w14:paraId="1E000140" w14:textId="77777777" w:rsidR="00D10823" w:rsidRDefault="00B354F8">
      <w:pPr>
        <w:tabs>
          <w:tab w:val="left" w:pos="1160"/>
        </w:tabs>
        <w:ind w:right="640"/>
        <w:jc w:val="right"/>
        <w:rPr>
          <w:rFonts w:ascii="Arial"/>
          <w:b/>
          <w:sz w:val="20"/>
        </w:rPr>
      </w:pPr>
      <w:r>
        <w:rPr>
          <w:rFonts w:ascii="Arial MT"/>
          <w:w w:val="80"/>
          <w:sz w:val="20"/>
        </w:rPr>
        <w:t>Hoja</w:t>
      </w:r>
      <w:r>
        <w:rPr>
          <w:rFonts w:ascii="Arial MT"/>
          <w:spacing w:val="37"/>
          <w:sz w:val="20"/>
          <w:u w:val="single"/>
        </w:rPr>
        <w:t xml:space="preserve">   </w:t>
      </w:r>
      <w:r>
        <w:rPr>
          <w:rFonts w:ascii="Arial MT"/>
          <w:w w:val="90"/>
          <w:sz w:val="20"/>
        </w:rPr>
        <w:t>de</w:t>
      </w:r>
      <w:r>
        <w:rPr>
          <w:rFonts w:ascii="Arial MT"/>
          <w:w w:val="90"/>
          <w:sz w:val="20"/>
          <w:u w:val="single"/>
        </w:rPr>
        <w:tab/>
      </w:r>
      <w:r>
        <w:rPr>
          <w:rFonts w:ascii="Arial"/>
          <w:b/>
          <w:w w:val="90"/>
          <w:sz w:val="20"/>
        </w:rPr>
        <w:t>(19)</w:t>
      </w:r>
    </w:p>
    <w:p w14:paraId="013CC5B4" w14:textId="77777777" w:rsidR="00D10823" w:rsidRDefault="00D10823">
      <w:pPr>
        <w:jc w:val="right"/>
        <w:rPr>
          <w:rFonts w:ascii="Arial"/>
          <w:sz w:val="20"/>
        </w:rPr>
        <w:sectPr w:rsidR="00D10823">
          <w:pgSz w:w="12240" w:h="15840"/>
          <w:pgMar w:top="1680" w:right="680" w:bottom="1000" w:left="1200" w:header="710" w:footer="819" w:gutter="0"/>
          <w:cols w:space="720"/>
        </w:sectPr>
      </w:pPr>
    </w:p>
    <w:p w14:paraId="13793404" w14:textId="77777777" w:rsidR="00D10823" w:rsidRDefault="00D10823">
      <w:pPr>
        <w:pStyle w:val="Textoindependiente"/>
        <w:rPr>
          <w:rFonts w:ascii="Arial"/>
          <w:b/>
          <w:sz w:val="22"/>
        </w:rPr>
      </w:pPr>
    </w:p>
    <w:p w14:paraId="2BCD4054" w14:textId="77777777" w:rsidR="00D10823" w:rsidRDefault="00B354F8">
      <w:pPr>
        <w:spacing w:before="102"/>
        <w:ind w:left="1785" w:right="2207"/>
        <w:jc w:val="center"/>
        <w:rPr>
          <w:rFonts w:ascii="Arial"/>
          <w:b/>
          <w:sz w:val="20"/>
        </w:rPr>
      </w:pPr>
      <w:r>
        <w:rPr>
          <w:rFonts w:ascii="Arial"/>
          <w:b/>
          <w:w w:val="90"/>
          <w:sz w:val="20"/>
        </w:rPr>
        <w:t>FIRMAS</w:t>
      </w:r>
    </w:p>
    <w:p w14:paraId="7C29AD0E" w14:textId="77777777" w:rsidR="00D10823" w:rsidRDefault="00D10823">
      <w:pPr>
        <w:pStyle w:val="Textoindependiente"/>
        <w:rPr>
          <w:rFonts w:ascii="Arial"/>
          <w:b/>
          <w:sz w:val="20"/>
        </w:rPr>
      </w:pPr>
    </w:p>
    <w:p w14:paraId="65E0EA6B" w14:textId="77777777" w:rsidR="00D10823" w:rsidRDefault="00B354F8">
      <w:pPr>
        <w:ind w:left="86" w:right="515"/>
        <w:jc w:val="center"/>
        <w:rPr>
          <w:rFonts w:ascii="Arial" w:hAnsi="Arial"/>
          <w:b/>
          <w:i/>
          <w:sz w:val="20"/>
        </w:rPr>
      </w:pPr>
      <w:r>
        <w:rPr>
          <w:rFonts w:ascii="Arial" w:hAnsi="Arial"/>
          <w:b/>
          <w:i/>
          <w:w w:val="80"/>
          <w:sz w:val="20"/>
        </w:rPr>
        <w:t>NOMBRE,</w:t>
      </w:r>
      <w:r>
        <w:rPr>
          <w:rFonts w:ascii="Arial" w:hAnsi="Arial"/>
          <w:b/>
          <w:i/>
          <w:spacing w:val="13"/>
          <w:w w:val="80"/>
          <w:sz w:val="20"/>
        </w:rPr>
        <w:t xml:space="preserve"> </w:t>
      </w:r>
      <w:r>
        <w:rPr>
          <w:rFonts w:ascii="Arial" w:hAnsi="Arial"/>
          <w:b/>
          <w:i/>
          <w:w w:val="80"/>
          <w:sz w:val="20"/>
        </w:rPr>
        <w:t>CARGO</w:t>
      </w:r>
      <w:r>
        <w:rPr>
          <w:rFonts w:ascii="Arial" w:hAnsi="Arial"/>
          <w:b/>
          <w:i/>
          <w:spacing w:val="13"/>
          <w:w w:val="80"/>
          <w:sz w:val="20"/>
        </w:rPr>
        <w:t xml:space="preserve"> </w:t>
      </w:r>
      <w:r>
        <w:rPr>
          <w:rFonts w:ascii="Arial" w:hAnsi="Arial"/>
          <w:b/>
          <w:i/>
          <w:w w:val="80"/>
          <w:sz w:val="20"/>
        </w:rPr>
        <w:t>Y</w:t>
      </w:r>
      <w:r>
        <w:rPr>
          <w:rFonts w:ascii="Arial" w:hAnsi="Arial"/>
          <w:b/>
          <w:i/>
          <w:spacing w:val="17"/>
          <w:w w:val="80"/>
          <w:sz w:val="20"/>
        </w:rPr>
        <w:t xml:space="preserve"> </w:t>
      </w:r>
      <w:r>
        <w:rPr>
          <w:rFonts w:ascii="Arial" w:hAnsi="Arial"/>
          <w:b/>
          <w:i/>
          <w:w w:val="80"/>
          <w:sz w:val="20"/>
        </w:rPr>
        <w:t>FIRMA</w:t>
      </w:r>
      <w:r>
        <w:rPr>
          <w:rFonts w:ascii="Arial" w:hAnsi="Arial"/>
          <w:b/>
          <w:i/>
          <w:spacing w:val="13"/>
          <w:w w:val="80"/>
          <w:sz w:val="20"/>
        </w:rPr>
        <w:t xml:space="preserve"> </w:t>
      </w:r>
      <w:r>
        <w:rPr>
          <w:rFonts w:ascii="Arial" w:hAnsi="Arial"/>
          <w:b/>
          <w:i/>
          <w:w w:val="80"/>
          <w:sz w:val="20"/>
        </w:rPr>
        <w:t>DE</w:t>
      </w:r>
      <w:r>
        <w:rPr>
          <w:rFonts w:ascii="Arial" w:hAnsi="Arial"/>
          <w:b/>
          <w:i/>
          <w:spacing w:val="11"/>
          <w:w w:val="80"/>
          <w:sz w:val="20"/>
        </w:rPr>
        <w:t xml:space="preserve"> </w:t>
      </w:r>
      <w:r>
        <w:rPr>
          <w:rFonts w:ascii="Arial" w:hAnsi="Arial"/>
          <w:b/>
          <w:i/>
          <w:w w:val="80"/>
          <w:sz w:val="20"/>
        </w:rPr>
        <w:t>LOS</w:t>
      </w:r>
      <w:r>
        <w:rPr>
          <w:rFonts w:ascii="Arial" w:hAnsi="Arial"/>
          <w:b/>
          <w:i/>
          <w:spacing w:val="11"/>
          <w:w w:val="80"/>
          <w:sz w:val="20"/>
        </w:rPr>
        <w:t xml:space="preserve"> </w:t>
      </w:r>
      <w:r>
        <w:rPr>
          <w:rFonts w:ascii="Arial" w:hAnsi="Arial"/>
          <w:b/>
          <w:i/>
          <w:w w:val="80"/>
          <w:sz w:val="20"/>
        </w:rPr>
        <w:t>SERVIDORES</w:t>
      </w:r>
      <w:r>
        <w:rPr>
          <w:rFonts w:ascii="Arial" w:hAnsi="Arial"/>
          <w:b/>
          <w:i/>
          <w:spacing w:val="11"/>
          <w:w w:val="80"/>
          <w:sz w:val="20"/>
        </w:rPr>
        <w:t xml:space="preserve"> </w:t>
      </w:r>
      <w:r>
        <w:rPr>
          <w:rFonts w:ascii="Arial" w:hAnsi="Arial"/>
          <w:b/>
          <w:i/>
          <w:w w:val="80"/>
          <w:sz w:val="20"/>
        </w:rPr>
        <w:t>PÚBLICOS</w:t>
      </w:r>
      <w:r>
        <w:rPr>
          <w:rFonts w:ascii="Arial" w:hAnsi="Arial"/>
          <w:b/>
          <w:i/>
          <w:spacing w:val="6"/>
          <w:w w:val="80"/>
          <w:sz w:val="20"/>
        </w:rPr>
        <w:t xml:space="preserve"> </w:t>
      </w:r>
      <w:r>
        <w:rPr>
          <w:rFonts w:ascii="Arial" w:hAnsi="Arial"/>
          <w:b/>
          <w:i/>
          <w:w w:val="80"/>
          <w:sz w:val="20"/>
        </w:rPr>
        <w:t>QUE</w:t>
      </w:r>
      <w:r>
        <w:rPr>
          <w:rFonts w:ascii="Arial" w:hAnsi="Arial"/>
          <w:b/>
          <w:i/>
          <w:spacing w:val="11"/>
          <w:w w:val="80"/>
          <w:sz w:val="20"/>
        </w:rPr>
        <w:t xml:space="preserve"> </w:t>
      </w:r>
      <w:r>
        <w:rPr>
          <w:rFonts w:ascii="Arial" w:hAnsi="Arial"/>
          <w:b/>
          <w:i/>
          <w:w w:val="80"/>
          <w:sz w:val="20"/>
        </w:rPr>
        <w:t>INTERVIENEN</w:t>
      </w:r>
    </w:p>
    <w:p w14:paraId="008E004A" w14:textId="77777777" w:rsidR="00D10823" w:rsidRDefault="00D10823">
      <w:pPr>
        <w:pStyle w:val="Textoindependiente"/>
        <w:rPr>
          <w:rFonts w:ascii="Arial"/>
          <w:b/>
          <w:i/>
          <w:sz w:val="22"/>
        </w:rPr>
      </w:pPr>
    </w:p>
    <w:p w14:paraId="62ADBC32" w14:textId="77777777" w:rsidR="00D10823" w:rsidRDefault="00D10823">
      <w:pPr>
        <w:pStyle w:val="Textoindependiente"/>
        <w:rPr>
          <w:rFonts w:ascii="Arial"/>
          <w:b/>
          <w:i/>
          <w:sz w:val="22"/>
        </w:rPr>
      </w:pPr>
    </w:p>
    <w:p w14:paraId="3E19B58A" w14:textId="77777777" w:rsidR="00D10823" w:rsidRDefault="00D10823">
      <w:pPr>
        <w:pStyle w:val="Textoindependiente"/>
        <w:rPr>
          <w:rFonts w:ascii="Arial"/>
          <w:b/>
          <w:i/>
          <w:sz w:val="22"/>
        </w:rPr>
      </w:pPr>
    </w:p>
    <w:p w14:paraId="7B56393C" w14:textId="75FE7853" w:rsidR="00D10823" w:rsidRDefault="00E60617">
      <w:pPr>
        <w:tabs>
          <w:tab w:val="left" w:pos="5414"/>
        </w:tabs>
        <w:spacing w:before="159"/>
        <w:ind w:right="515"/>
        <w:jc w:val="center"/>
        <w:rPr>
          <w:rFonts w:ascii="Arial"/>
          <w:b/>
          <w:sz w:val="20"/>
        </w:rPr>
      </w:pPr>
      <w:r>
        <w:rPr>
          <w:noProof/>
          <w:lang w:val="es-MX" w:eastAsia="es-MX"/>
        </w:rPr>
        <mc:AlternateContent>
          <mc:Choice Requires="wps">
            <w:drawing>
              <wp:anchor distT="0" distB="0" distL="0" distR="0" simplePos="0" relativeHeight="251681280" behindDoc="1" locked="0" layoutInCell="1" allowOverlap="1" wp14:anchorId="2815F67F" wp14:editId="0F7AD307">
                <wp:simplePos x="0" y="0"/>
                <wp:positionH relativeFrom="page">
                  <wp:posOffset>829310</wp:posOffset>
                </wp:positionH>
                <wp:positionV relativeFrom="paragraph">
                  <wp:posOffset>271780</wp:posOffset>
                </wp:positionV>
                <wp:extent cx="2679065" cy="6350"/>
                <wp:effectExtent l="0" t="0" r="0" b="0"/>
                <wp:wrapTopAndBottom/>
                <wp:docPr id="949026026" name="Rectángulo 949026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B6911" id="Rectángulo 949026026" o:spid="_x0000_s1026" style="position:absolute;margin-left:65.3pt;margin-top:21.4pt;width:210.95pt;height:.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mhAIAAAsFAAAOAAAAZHJzL2Uyb0RvYy54bWysVG2O0zAQ/Y/EHSz/7+aDNG2iTVe7LUVI&#10;C6xYOIBrO4mFYwfbbbogDsNZuBhjp+124c8KUVWOx2OP37x548urfSfRjhsrtKpwchFjxBXVTKim&#10;wp8/rSdzjKwjihGpFa/wA7f4avHyxeXQlzzVrZaMGwRBlC2HvsKtc30ZRZa2vCP2QvdcgbPWpiMO&#10;TNNEzJABoncySuM4jwZtWG805dbC6mp04kWIX9ecug91bblDssKAzYXRhHHjx2hxScrGkL4V9ACD&#10;/AOKjggFl55CrYgjaGvEX6E6QY22unYXVHeRrmtBecgBskniP7K5b0nPQy5Aju1PNNn/F5a+390Z&#10;JFiFi6yI0xz+GCnSQak+Anm/fqpmKzV6dAJhQ29LOHff3xmfsu1vNf1ikdLLlqiGXxujh5YTBjAT&#10;T3D05IA3LBxFm+GdZnAP2ToduNvXpvMBgRW0DyV6OJWI7x2isJjmsyLOpxhR8OWvpqGCESmPZ3tj&#10;3RuuO+QnFTaQQ4hNdrfWeSykPG4J2LUUbC2kDIZpNktp0I54sYRfgA8pnm+Tym9W2h8bI44rABHu&#10;8D4PNhT/e5GkWXyTFpN1Pp9NsnU2nRSzeD6Jk+KmyOOsyFbrHx5gkpWtYIyrW6H4UYhJ9rxCH1pi&#10;lFCQIhqgoNN0GnJ/gt4+L8lOOOhLKboKz09MkNKX9bVikDYpHRFynEdP4QeWgYPjN7ASRODrPupn&#10;o9kDaMBoKBL0JbwgMGm1+YbRAN1YYft1SwzHSL5VoKMiyTLfvsHIprMUDHPu2Zx7iKIQqsIOo3G6&#10;dGPLb3sjmhZuSgIxSl+D9moRhOF1OaI6KBY6LmRweB18S5/bYdfjG7b4DQAA//8DAFBLAwQUAAYA&#10;CAAAACEAtGRCyN4AAAAJAQAADwAAAGRycy9kb3ducmV2LnhtbEyPwU7DMBBE70j8g7VI3KhN2lQh&#10;xKkoEkektnCgNydekqjxOsRuG/j6Lic4zuzT7EyxmlwvTjiGzpOG+5kCgVR721Gj4f3t5S4DEaIh&#10;a3pPqOEbA6zK66vC5NafaYunXWwEh1DIjYY2xiGXMtQtOhNmfkDi26cfnYksx0ba0Zw53PUyUWop&#10;nemIP7RmwOcW68Pu6DSsH7L112ZBrz/bao/7j+qQJqPS+vZmenoEEXGKfzD81ufqUHKnyh/JBtGz&#10;nqsloxoWCU9gIE2TFETFxjwDWRby/4LyAgAA//8DAFBLAQItABQABgAIAAAAIQC2gziS/gAAAOEB&#10;AAATAAAAAAAAAAAAAAAAAAAAAABbQ29udGVudF9UeXBlc10ueG1sUEsBAi0AFAAGAAgAAAAhADj9&#10;If/WAAAAlAEAAAsAAAAAAAAAAAAAAAAALwEAAF9yZWxzLy5yZWxzUEsBAi0AFAAGAAgAAAAhALXT&#10;v6aEAgAACwUAAA4AAAAAAAAAAAAAAAAALgIAAGRycy9lMm9Eb2MueG1sUEsBAi0AFAAGAAgAAAAh&#10;ALRkQsjeAAAACQEAAA8AAAAAAAAAAAAAAAAA3gQAAGRycy9kb3ducmV2LnhtbFBLBQYAAAAABAAE&#10;APMAAADpBQAAAAA=&#10;" fillcolor="black" stroked="f">
                <w10:wrap type="topAndBottom" anchorx="page"/>
              </v:rect>
            </w:pict>
          </mc:Fallback>
        </mc:AlternateContent>
      </w:r>
      <w:r>
        <w:rPr>
          <w:noProof/>
          <w:lang w:val="es-MX" w:eastAsia="es-MX"/>
        </w:rPr>
        <mc:AlternateContent>
          <mc:Choice Requires="wps">
            <w:drawing>
              <wp:anchor distT="0" distB="0" distL="0" distR="0" simplePos="0" relativeHeight="251682304" behindDoc="1" locked="0" layoutInCell="1" allowOverlap="1" wp14:anchorId="6D9E2898" wp14:editId="13365937">
                <wp:simplePos x="0" y="0"/>
                <wp:positionH relativeFrom="page">
                  <wp:posOffset>4319270</wp:posOffset>
                </wp:positionH>
                <wp:positionV relativeFrom="paragraph">
                  <wp:posOffset>271780</wp:posOffset>
                </wp:positionV>
                <wp:extent cx="2572385" cy="6350"/>
                <wp:effectExtent l="0" t="0" r="0" b="0"/>
                <wp:wrapTopAndBottom/>
                <wp:docPr id="554244890" name="Rectángulo 554244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23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7A85" id="Rectángulo 554244890" o:spid="_x0000_s1026" style="position:absolute;margin-left:340.1pt;margin-top:21.4pt;width:202.55pt;height:.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C6hQIAAAsFAAAOAAAAZHJzL2Uyb0RvYy54bWysVN1u0zAUvkfiHSzfd/lZ0jXR0mlrKUIa&#10;MDF4ANdxEgvHNrbbdEM8DM/Ci3HstF0HNxMiF46Pj338ne98x5dXu16gLTOWK1nh5CzGiEmqai7b&#10;Cn/5vJrMMLKOyJoIJVmFH5jFV/PXry4HXbJUdUrUzCAIIm056Ap3zukyiiztWE/smdJMgrNRpicO&#10;TNNGtSEDRO9FlMbxNBqUqbVRlFkLq8vRiechftMw6j42jWUOiQoDNhdGE8a1H6P5JSlbQ3TH6R4G&#10;+QcUPeESLj2GWhJH0Mbwv0L1nBplVePOqOoj1TScspADZJPEf2Rz3xHNQi5AjtVHmuz/C0s/bO8M&#10;4nWF8zxLs2xWAEuS9FCqT0Der5+y3QiFnpxA2KBtCefu9Z3xKVt9q+hXi6RadES27NoYNXSM1AAz&#10;8QRHzw54w8JRtB7eqxruIRunAne7xvQ+ILCCdqFED8cSsZ1DFBbT/CI9n+UYUfBNz/NQwYiUh7Pa&#10;WPeWqR75SYUN5BBik+2tdR4LKQ9bAnYleL3iQgTDtOuFMGhLvFjCF+BDiqfbhPSbpfLHxojjCkCE&#10;O7zPgw3F/14kaRbfpMVkNZ1dTLJVlk+Ki3g2iZPippjGWZEtVz88wCQrO17XTN5yyQ5CTLKXFXrf&#10;EqOEghTRUOEiT/OQ+zP09mVJ9txBXwreV3h2ZIKUvqxvZA1pk9IRLsZ59Bx+YBk4OPwDK0EEvu6j&#10;ftaqfgANGAVFAsXBCwKTTplHjAboxgrbbxtiGEbinQQdFUmW+fYNRgYaAMOcetanHiIphKqww2ic&#10;LtzY8htteNvBTUkgRqpr0F7DgzC8LkdUe8VCx4UM9q+Db+lTO+x6esPmvwEAAP//AwBQSwMEFAAG&#10;AAgAAAAhACmeUBXfAAAACgEAAA8AAABkcnMvZG93bnJldi54bWxMj8tOwzAQRfdI/IM1SOyoTfqQ&#10;m8apKBJLJFpY0J0TD0nUeBxstw18Pe6qLGfm6M65xXq0PTuhD50jBY8TAQypdqajRsHH+8uDBBai&#10;JqN7R6jgBwOsy9ubQufGnWmLp11sWAqhkGsFbYxDznmoW7Q6TNyAlG5fzlsd0+gbbrw+p3Db80yI&#10;Bbe6o/Sh1QM+t1gfdkerYLOUm++3Gb3+bqs97j+rwzzzQqn7u/FpBSziGK8wXPSTOpTJqXJHMoH1&#10;ChZSZAlVMMtShQsg5HwKrEqbqQReFvx/hfIPAAD//wMAUEsBAi0AFAAGAAgAAAAhALaDOJL+AAAA&#10;4QEAABMAAAAAAAAAAAAAAAAAAAAAAFtDb250ZW50X1R5cGVzXS54bWxQSwECLQAUAAYACAAAACEA&#10;OP0h/9YAAACUAQAACwAAAAAAAAAAAAAAAAAvAQAAX3JlbHMvLnJlbHNQSwECLQAUAAYACAAAACEA&#10;okVguoUCAAALBQAADgAAAAAAAAAAAAAAAAAuAgAAZHJzL2Uyb0RvYy54bWxQSwECLQAUAAYACAAA&#10;ACEAKZ5QFd8AAAAKAQAADwAAAAAAAAAAAAAAAADfBAAAZHJzL2Rvd25yZXYueG1sUEsFBgAAAAAE&#10;AAQA8wAAAOsFAAAAAA==&#10;" fillcolor="black" stroked="f">
                <w10:wrap type="topAndBottom" anchorx="page"/>
              </v:rect>
            </w:pict>
          </mc:Fallback>
        </mc:AlternateContent>
      </w:r>
      <w:r>
        <w:rPr>
          <w:rFonts w:ascii="Arial"/>
          <w:b/>
          <w:w w:val="90"/>
          <w:sz w:val="20"/>
        </w:rPr>
        <w:t>(20)</w:t>
      </w:r>
      <w:r>
        <w:rPr>
          <w:rFonts w:ascii="Arial"/>
          <w:b/>
          <w:w w:val="90"/>
          <w:sz w:val="20"/>
        </w:rPr>
        <w:tab/>
        <w:t>(21)</w:t>
      </w:r>
    </w:p>
    <w:p w14:paraId="35DEA54A" w14:textId="77777777" w:rsidR="00D10823" w:rsidRDefault="00B354F8">
      <w:pPr>
        <w:tabs>
          <w:tab w:val="left" w:pos="5409"/>
        </w:tabs>
        <w:ind w:right="50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13"/>
          <w:w w:val="80"/>
          <w:sz w:val="20"/>
        </w:rPr>
        <w:t xml:space="preserve"> </w:t>
      </w:r>
      <w:r>
        <w:rPr>
          <w:rFonts w:ascii="Arial"/>
          <w:b/>
          <w:w w:val="80"/>
          <w:sz w:val="20"/>
        </w:rPr>
        <w:t>Y</w:t>
      </w:r>
      <w:r>
        <w:rPr>
          <w:rFonts w:ascii="Arial"/>
          <w:b/>
          <w:spacing w:val="20"/>
          <w:w w:val="80"/>
          <w:sz w:val="20"/>
        </w:rPr>
        <w:t xml:space="preserve"> </w:t>
      </w:r>
      <w:r>
        <w:rPr>
          <w:rFonts w:ascii="Arial"/>
          <w:b/>
          <w:w w:val="80"/>
          <w:sz w:val="20"/>
        </w:rPr>
        <w:t>FIRMA</w:t>
      </w:r>
    </w:p>
    <w:p w14:paraId="3977D057" w14:textId="77777777" w:rsidR="00D10823" w:rsidRDefault="00D10823">
      <w:pPr>
        <w:pStyle w:val="Textoindependiente"/>
        <w:rPr>
          <w:rFonts w:ascii="Arial"/>
          <w:b/>
          <w:sz w:val="20"/>
        </w:rPr>
      </w:pPr>
    </w:p>
    <w:p w14:paraId="448065E2" w14:textId="77777777" w:rsidR="00D10823" w:rsidRDefault="00D10823">
      <w:pPr>
        <w:pStyle w:val="Textoindependiente"/>
        <w:rPr>
          <w:rFonts w:ascii="Arial"/>
          <w:b/>
          <w:sz w:val="20"/>
        </w:rPr>
      </w:pPr>
    </w:p>
    <w:p w14:paraId="0CD1657F" w14:textId="77777777" w:rsidR="00D10823" w:rsidRDefault="00D10823">
      <w:pPr>
        <w:pStyle w:val="Textoindependiente"/>
        <w:rPr>
          <w:rFonts w:ascii="Arial"/>
          <w:b/>
          <w:sz w:val="20"/>
        </w:rPr>
      </w:pPr>
    </w:p>
    <w:p w14:paraId="582F7D2C" w14:textId="77777777" w:rsidR="00D10823" w:rsidRDefault="00D10823">
      <w:pPr>
        <w:pStyle w:val="Textoindependiente"/>
        <w:rPr>
          <w:rFonts w:ascii="Arial"/>
          <w:b/>
          <w:sz w:val="18"/>
        </w:rPr>
      </w:pPr>
    </w:p>
    <w:p w14:paraId="30E1D821" w14:textId="77777777" w:rsidR="00D10823" w:rsidRDefault="00B354F8">
      <w:pPr>
        <w:tabs>
          <w:tab w:val="left" w:pos="2068"/>
          <w:tab w:val="left" w:pos="4324"/>
          <w:tab w:val="left" w:pos="5601"/>
          <w:tab w:val="left" w:pos="6902"/>
          <w:tab w:val="left" w:pos="7483"/>
          <w:tab w:val="left" w:pos="9652"/>
        </w:tabs>
        <w:spacing w:before="101" w:line="249" w:lineRule="auto"/>
        <w:ind w:left="1492" w:right="705" w:hanging="1388"/>
        <w:rPr>
          <w:rFonts w:ascii="Arial"/>
          <w:b/>
          <w:sz w:val="20"/>
        </w:rPr>
      </w:pPr>
      <w:r>
        <w:rPr>
          <w:rFonts w:ascii="Arial"/>
          <w:b/>
          <w:w w:val="82"/>
          <w:sz w:val="20"/>
          <w:u w:val="single"/>
        </w:rPr>
        <w:t xml:space="preserve"> </w:t>
      </w:r>
      <w:r>
        <w:rPr>
          <w:rFonts w:ascii="Arial"/>
          <w:b/>
          <w:sz w:val="20"/>
          <w:u w:val="single"/>
        </w:rPr>
        <w:tab/>
      </w:r>
      <w:r>
        <w:rPr>
          <w:rFonts w:ascii="Arial"/>
          <w:b/>
          <w:sz w:val="20"/>
          <w:u w:val="single"/>
        </w:rPr>
        <w:tab/>
      </w:r>
      <w:r>
        <w:rPr>
          <w:rFonts w:ascii="Arial"/>
          <w:b/>
          <w:w w:val="90"/>
          <w:sz w:val="20"/>
          <w:u w:val="single"/>
        </w:rPr>
        <w:t>(22)</w:t>
      </w:r>
      <w:r>
        <w:rPr>
          <w:rFonts w:ascii="Arial"/>
          <w:b/>
          <w:sz w:val="20"/>
          <w:u w:val="single"/>
        </w:rPr>
        <w:tab/>
      </w:r>
      <w:r>
        <w:rPr>
          <w:rFonts w:ascii="Arial"/>
          <w:b/>
          <w:sz w:val="20"/>
        </w:rPr>
        <w:tab/>
      </w:r>
      <w:r>
        <w:rPr>
          <w:rFonts w:ascii="Arial"/>
          <w:b/>
          <w:w w:val="82"/>
          <w:sz w:val="20"/>
          <w:u w:val="single"/>
        </w:rPr>
        <w:t xml:space="preserve"> </w:t>
      </w:r>
      <w:r>
        <w:rPr>
          <w:rFonts w:ascii="Arial"/>
          <w:b/>
          <w:sz w:val="20"/>
          <w:u w:val="single"/>
        </w:rPr>
        <w:tab/>
      </w:r>
      <w:r>
        <w:rPr>
          <w:rFonts w:ascii="Arial"/>
          <w:b/>
          <w:sz w:val="20"/>
          <w:u w:val="single"/>
        </w:rPr>
        <w:tab/>
      </w:r>
      <w:r>
        <w:rPr>
          <w:rFonts w:ascii="Arial"/>
          <w:b/>
          <w:w w:val="90"/>
          <w:sz w:val="20"/>
          <w:u w:val="single"/>
        </w:rPr>
        <w:t>(23)</w:t>
      </w:r>
      <w:r>
        <w:rPr>
          <w:rFonts w:ascii="Arial"/>
          <w:b/>
          <w:w w:val="90"/>
          <w:sz w:val="20"/>
          <w:u w:val="single"/>
        </w:rPr>
        <w:tab/>
      </w:r>
      <w:r>
        <w:rPr>
          <w:rFonts w:ascii="Arial"/>
          <w:b/>
          <w:w w:val="80"/>
          <w:sz w:val="20"/>
        </w:rPr>
        <w:t xml:space="preserve"> NOMBRE</w:t>
      </w:r>
      <w:r>
        <w:rPr>
          <w:rFonts w:ascii="Arial"/>
          <w:b/>
          <w:spacing w:val="11"/>
          <w:w w:val="80"/>
          <w:sz w:val="20"/>
        </w:rPr>
        <w:t xml:space="preserve"> </w:t>
      </w:r>
      <w:r>
        <w:rPr>
          <w:rFonts w:ascii="Arial"/>
          <w:b/>
          <w:w w:val="80"/>
          <w:sz w:val="20"/>
        </w:rPr>
        <w:t>Y</w:t>
      </w:r>
      <w:r>
        <w:rPr>
          <w:rFonts w:ascii="Arial"/>
          <w:b/>
          <w:spacing w:val="18"/>
          <w:w w:val="80"/>
          <w:sz w:val="20"/>
        </w:rPr>
        <w:t xml:space="preserve"> </w:t>
      </w:r>
      <w:r>
        <w:rPr>
          <w:rFonts w:ascii="Arial"/>
          <w:b/>
          <w:w w:val="80"/>
          <w:sz w:val="20"/>
        </w:rPr>
        <w:t>FIRMA</w:t>
      </w:r>
      <w:r>
        <w:rPr>
          <w:rFonts w:ascii="Arial"/>
          <w:b/>
          <w:w w:val="80"/>
          <w:sz w:val="20"/>
        </w:rPr>
        <w:tab/>
      </w:r>
      <w:r>
        <w:rPr>
          <w:rFonts w:ascii="Arial"/>
          <w:b/>
          <w:w w:val="80"/>
          <w:sz w:val="20"/>
        </w:rPr>
        <w:tab/>
      </w:r>
      <w:r>
        <w:rPr>
          <w:rFonts w:ascii="Arial"/>
          <w:b/>
          <w:w w:val="80"/>
          <w:sz w:val="20"/>
        </w:rPr>
        <w:tab/>
        <w:t>NOMBRE</w:t>
      </w:r>
      <w:r>
        <w:rPr>
          <w:rFonts w:ascii="Arial"/>
          <w:b/>
          <w:spacing w:val="-1"/>
          <w:w w:val="80"/>
          <w:sz w:val="20"/>
        </w:rPr>
        <w:t xml:space="preserve"> </w:t>
      </w:r>
      <w:r>
        <w:rPr>
          <w:rFonts w:ascii="Arial"/>
          <w:b/>
          <w:w w:val="80"/>
          <w:sz w:val="20"/>
        </w:rPr>
        <w:t>Y</w:t>
      </w:r>
      <w:r>
        <w:rPr>
          <w:rFonts w:ascii="Arial"/>
          <w:b/>
          <w:spacing w:val="4"/>
          <w:w w:val="80"/>
          <w:sz w:val="20"/>
        </w:rPr>
        <w:t xml:space="preserve"> </w:t>
      </w:r>
      <w:r>
        <w:rPr>
          <w:rFonts w:ascii="Arial"/>
          <w:b/>
          <w:w w:val="80"/>
          <w:sz w:val="20"/>
        </w:rPr>
        <w:t>FIRMA</w:t>
      </w:r>
    </w:p>
    <w:p w14:paraId="632D26FA" w14:textId="77777777" w:rsidR="00D10823" w:rsidRDefault="00D10823">
      <w:pPr>
        <w:pStyle w:val="Textoindependiente"/>
        <w:rPr>
          <w:rFonts w:ascii="Arial"/>
          <w:b/>
          <w:sz w:val="20"/>
        </w:rPr>
      </w:pPr>
    </w:p>
    <w:p w14:paraId="563D3F7A" w14:textId="77777777" w:rsidR="00D10823" w:rsidRDefault="00D10823">
      <w:pPr>
        <w:pStyle w:val="Textoindependiente"/>
        <w:rPr>
          <w:rFonts w:ascii="Arial"/>
          <w:b/>
          <w:sz w:val="20"/>
        </w:rPr>
      </w:pPr>
    </w:p>
    <w:p w14:paraId="06B9126D" w14:textId="77777777" w:rsidR="00D10823" w:rsidRDefault="00D10823">
      <w:pPr>
        <w:pStyle w:val="Textoindependiente"/>
        <w:rPr>
          <w:rFonts w:ascii="Arial"/>
          <w:b/>
          <w:sz w:val="20"/>
        </w:rPr>
      </w:pPr>
    </w:p>
    <w:p w14:paraId="050490AE" w14:textId="77777777" w:rsidR="00D10823" w:rsidRDefault="00D10823">
      <w:pPr>
        <w:pStyle w:val="Textoindependiente"/>
        <w:spacing w:before="8"/>
        <w:rPr>
          <w:rFonts w:ascii="Arial"/>
          <w:b/>
          <w:sz w:val="20"/>
        </w:rPr>
      </w:pPr>
    </w:p>
    <w:p w14:paraId="1B2F15B7" w14:textId="77777777" w:rsidR="00D10823" w:rsidRDefault="00B354F8">
      <w:pPr>
        <w:tabs>
          <w:tab w:val="left" w:pos="4862"/>
          <w:tab w:val="left" w:pos="6927"/>
        </w:tabs>
        <w:spacing w:before="105" w:line="235" w:lineRule="auto"/>
        <w:ind w:left="3038" w:right="3430"/>
        <w:jc w:val="center"/>
        <w:rPr>
          <w:rFonts w:ascii="Arial"/>
          <w:b/>
          <w:sz w:val="20"/>
        </w:rPr>
      </w:pPr>
      <w:r>
        <w:rPr>
          <w:rFonts w:ascii="Arial"/>
          <w:b/>
          <w:w w:val="82"/>
          <w:sz w:val="20"/>
          <w:u w:val="single"/>
        </w:rPr>
        <w:t xml:space="preserve"> </w:t>
      </w:r>
      <w:r>
        <w:rPr>
          <w:rFonts w:ascii="Arial"/>
          <w:b/>
          <w:sz w:val="20"/>
          <w:u w:val="single"/>
        </w:rPr>
        <w:tab/>
      </w:r>
      <w:r>
        <w:rPr>
          <w:rFonts w:ascii="Arial"/>
          <w:b/>
          <w:w w:val="90"/>
          <w:sz w:val="20"/>
        </w:rPr>
        <w:t>(24)</w:t>
      </w:r>
      <w:r>
        <w:rPr>
          <w:rFonts w:ascii="Arial"/>
          <w:b/>
          <w:w w:val="90"/>
          <w:sz w:val="20"/>
          <w:u w:val="single"/>
        </w:rPr>
        <w:tab/>
      </w:r>
      <w:r>
        <w:rPr>
          <w:rFonts w:ascii="Arial"/>
          <w:b/>
          <w:w w:val="80"/>
          <w:sz w:val="20"/>
        </w:rPr>
        <w:t xml:space="preserve"> NOMBRE,</w:t>
      </w:r>
      <w:r>
        <w:rPr>
          <w:rFonts w:ascii="Arial"/>
          <w:b/>
          <w:spacing w:val="6"/>
          <w:w w:val="80"/>
          <w:sz w:val="20"/>
        </w:rPr>
        <w:t xml:space="preserve"> </w:t>
      </w:r>
      <w:r>
        <w:rPr>
          <w:rFonts w:ascii="Arial"/>
          <w:b/>
          <w:w w:val="80"/>
          <w:sz w:val="20"/>
        </w:rPr>
        <w:t>PUESTO</w:t>
      </w:r>
      <w:r>
        <w:rPr>
          <w:rFonts w:ascii="Arial"/>
          <w:b/>
          <w:spacing w:val="5"/>
          <w:w w:val="80"/>
          <w:sz w:val="20"/>
        </w:rPr>
        <w:t xml:space="preserve"> </w:t>
      </w:r>
      <w:r>
        <w:rPr>
          <w:rFonts w:ascii="Arial"/>
          <w:b/>
          <w:w w:val="80"/>
          <w:sz w:val="20"/>
        </w:rPr>
        <w:t>Y</w:t>
      </w:r>
      <w:r>
        <w:rPr>
          <w:rFonts w:ascii="Arial"/>
          <w:b/>
          <w:spacing w:val="-1"/>
          <w:w w:val="80"/>
          <w:sz w:val="20"/>
        </w:rPr>
        <w:t xml:space="preserve"> </w:t>
      </w:r>
      <w:r>
        <w:rPr>
          <w:rFonts w:ascii="Arial"/>
          <w:b/>
          <w:w w:val="80"/>
          <w:sz w:val="20"/>
        </w:rPr>
        <w:t>FIRMA</w:t>
      </w:r>
    </w:p>
    <w:p w14:paraId="7860D14A" w14:textId="77777777" w:rsidR="00D10823" w:rsidRDefault="00B354F8">
      <w:pPr>
        <w:spacing w:before="1"/>
        <w:ind w:left="87" w:right="515"/>
        <w:jc w:val="center"/>
        <w:rPr>
          <w:rFonts w:ascii="Arial"/>
          <w:b/>
          <w:sz w:val="20"/>
        </w:rPr>
      </w:pPr>
      <w:r>
        <w:rPr>
          <w:rFonts w:ascii="Arial"/>
          <w:b/>
          <w:w w:val="80"/>
          <w:sz w:val="20"/>
        </w:rPr>
        <w:t>COORDINADOR</w:t>
      </w:r>
      <w:r>
        <w:rPr>
          <w:rFonts w:ascii="Arial"/>
          <w:b/>
          <w:spacing w:val="14"/>
          <w:w w:val="80"/>
          <w:sz w:val="20"/>
        </w:rPr>
        <w:t xml:space="preserve"> </w:t>
      </w:r>
      <w:r>
        <w:rPr>
          <w:rFonts w:ascii="Arial"/>
          <w:b/>
          <w:w w:val="80"/>
          <w:sz w:val="20"/>
        </w:rPr>
        <w:t>DEL</w:t>
      </w:r>
      <w:r>
        <w:rPr>
          <w:rFonts w:ascii="Arial"/>
          <w:b/>
          <w:spacing w:val="13"/>
          <w:w w:val="80"/>
          <w:sz w:val="20"/>
        </w:rPr>
        <w:t xml:space="preserve"> </w:t>
      </w:r>
      <w:r>
        <w:rPr>
          <w:rFonts w:ascii="Arial"/>
          <w:b/>
          <w:w w:val="80"/>
          <w:sz w:val="20"/>
        </w:rPr>
        <w:t>PROGRAMA</w:t>
      </w:r>
      <w:r>
        <w:rPr>
          <w:rFonts w:ascii="Arial"/>
          <w:b/>
          <w:spacing w:val="15"/>
          <w:w w:val="80"/>
          <w:sz w:val="20"/>
        </w:rPr>
        <w:t xml:space="preserve"> </w:t>
      </w:r>
      <w:r>
        <w:rPr>
          <w:rFonts w:ascii="Arial"/>
          <w:b/>
          <w:w w:val="80"/>
          <w:sz w:val="20"/>
        </w:rPr>
        <w:t>DE</w:t>
      </w:r>
      <w:r>
        <w:rPr>
          <w:rFonts w:ascii="Arial"/>
          <w:b/>
          <w:spacing w:val="13"/>
          <w:w w:val="80"/>
          <w:sz w:val="20"/>
        </w:rPr>
        <w:t xml:space="preserve"> </w:t>
      </w:r>
      <w:r>
        <w:rPr>
          <w:rFonts w:ascii="Arial"/>
          <w:b/>
          <w:w w:val="80"/>
          <w:sz w:val="20"/>
        </w:rPr>
        <w:t>RECUENTO</w:t>
      </w:r>
    </w:p>
    <w:p w14:paraId="3549EC7C" w14:textId="77777777" w:rsidR="00D10823" w:rsidRDefault="00D10823">
      <w:pPr>
        <w:pStyle w:val="Textoindependiente"/>
        <w:rPr>
          <w:rFonts w:ascii="Arial"/>
          <w:b/>
          <w:sz w:val="22"/>
        </w:rPr>
      </w:pPr>
    </w:p>
    <w:p w14:paraId="70021A66" w14:textId="77777777" w:rsidR="00D10823" w:rsidRDefault="00D10823">
      <w:pPr>
        <w:pStyle w:val="Textoindependiente"/>
        <w:spacing w:before="1"/>
        <w:rPr>
          <w:rFonts w:ascii="Arial"/>
          <w:b/>
          <w:sz w:val="18"/>
        </w:rPr>
      </w:pPr>
    </w:p>
    <w:p w14:paraId="1BBBB497" w14:textId="77777777" w:rsidR="00D10823" w:rsidRDefault="00B354F8">
      <w:pPr>
        <w:spacing w:line="228" w:lineRule="exact"/>
        <w:ind w:left="215"/>
        <w:rPr>
          <w:rFonts w:ascii="Arial MT"/>
          <w:sz w:val="20"/>
        </w:rPr>
      </w:pPr>
      <w:r>
        <w:rPr>
          <w:rFonts w:ascii="Arial MT"/>
          <w:w w:val="80"/>
          <w:sz w:val="20"/>
        </w:rPr>
        <w:t>LA</w:t>
      </w:r>
      <w:r>
        <w:rPr>
          <w:rFonts w:ascii="Arial MT"/>
          <w:spacing w:val="16"/>
          <w:w w:val="80"/>
          <w:sz w:val="20"/>
        </w:rPr>
        <w:t xml:space="preserve"> </w:t>
      </w:r>
      <w:r>
        <w:rPr>
          <w:rFonts w:ascii="Arial MT"/>
          <w:w w:val="80"/>
          <w:sz w:val="20"/>
        </w:rPr>
        <w:t>PRESENTE</w:t>
      </w:r>
      <w:r>
        <w:rPr>
          <w:rFonts w:ascii="Arial MT"/>
          <w:spacing w:val="16"/>
          <w:w w:val="80"/>
          <w:sz w:val="20"/>
        </w:rPr>
        <w:t xml:space="preserve"> </w:t>
      </w:r>
      <w:r>
        <w:rPr>
          <w:rFonts w:ascii="Arial MT"/>
          <w:w w:val="80"/>
          <w:sz w:val="20"/>
        </w:rPr>
        <w:t>HOJA</w:t>
      </w:r>
      <w:r>
        <w:rPr>
          <w:rFonts w:ascii="Arial MT"/>
          <w:spacing w:val="16"/>
          <w:w w:val="80"/>
          <w:sz w:val="20"/>
        </w:rPr>
        <w:t xml:space="preserve"> </w:t>
      </w:r>
      <w:r>
        <w:rPr>
          <w:rFonts w:ascii="Arial MT"/>
          <w:w w:val="80"/>
          <w:sz w:val="20"/>
        </w:rPr>
        <w:t>DE</w:t>
      </w:r>
      <w:r>
        <w:rPr>
          <w:rFonts w:ascii="Arial MT"/>
          <w:spacing w:val="17"/>
          <w:w w:val="80"/>
          <w:sz w:val="20"/>
        </w:rPr>
        <w:t xml:space="preserve"> </w:t>
      </w:r>
      <w:r>
        <w:rPr>
          <w:rFonts w:ascii="Arial MT"/>
          <w:w w:val="80"/>
          <w:sz w:val="20"/>
        </w:rPr>
        <w:t>FIRMAS</w:t>
      </w:r>
      <w:r>
        <w:rPr>
          <w:rFonts w:ascii="Arial MT"/>
          <w:spacing w:val="16"/>
          <w:w w:val="80"/>
          <w:sz w:val="20"/>
        </w:rPr>
        <w:t xml:space="preserve"> </w:t>
      </w:r>
      <w:r>
        <w:rPr>
          <w:rFonts w:ascii="Arial MT"/>
          <w:w w:val="80"/>
          <w:sz w:val="20"/>
        </w:rPr>
        <w:t>FORMA</w:t>
      </w:r>
      <w:r>
        <w:rPr>
          <w:rFonts w:ascii="Arial MT"/>
          <w:spacing w:val="16"/>
          <w:w w:val="80"/>
          <w:sz w:val="20"/>
        </w:rPr>
        <w:t xml:space="preserve"> </w:t>
      </w:r>
      <w:r>
        <w:rPr>
          <w:rFonts w:ascii="Arial MT"/>
          <w:w w:val="80"/>
          <w:sz w:val="20"/>
        </w:rPr>
        <w:t>PARTE</w:t>
      </w:r>
      <w:r>
        <w:rPr>
          <w:rFonts w:ascii="Arial MT"/>
          <w:spacing w:val="17"/>
          <w:w w:val="80"/>
          <w:sz w:val="20"/>
        </w:rPr>
        <w:t xml:space="preserve"> </w:t>
      </w:r>
      <w:r>
        <w:rPr>
          <w:rFonts w:ascii="Arial MT"/>
          <w:w w:val="80"/>
          <w:sz w:val="20"/>
        </w:rPr>
        <w:t>INTEGRANTE</w:t>
      </w:r>
      <w:r>
        <w:rPr>
          <w:rFonts w:ascii="Arial MT"/>
          <w:spacing w:val="10"/>
          <w:w w:val="80"/>
          <w:sz w:val="20"/>
        </w:rPr>
        <w:t xml:space="preserve"> </w:t>
      </w:r>
      <w:r>
        <w:rPr>
          <w:rFonts w:ascii="Arial MT"/>
          <w:w w:val="80"/>
          <w:sz w:val="20"/>
        </w:rPr>
        <w:t>DEL</w:t>
      </w:r>
      <w:r>
        <w:rPr>
          <w:rFonts w:ascii="Arial MT"/>
          <w:spacing w:val="15"/>
          <w:w w:val="80"/>
          <w:sz w:val="20"/>
        </w:rPr>
        <w:t xml:space="preserve"> </w:t>
      </w:r>
      <w:r>
        <w:rPr>
          <w:rFonts w:ascii="Arial MT"/>
          <w:w w:val="80"/>
          <w:sz w:val="20"/>
        </w:rPr>
        <w:t>ACTA</w:t>
      </w:r>
      <w:r>
        <w:rPr>
          <w:rFonts w:ascii="Arial MT"/>
          <w:spacing w:val="16"/>
          <w:w w:val="80"/>
          <w:sz w:val="20"/>
        </w:rPr>
        <w:t xml:space="preserve"> </w:t>
      </w:r>
      <w:r>
        <w:rPr>
          <w:rFonts w:ascii="Arial MT"/>
          <w:w w:val="80"/>
          <w:sz w:val="20"/>
        </w:rPr>
        <w:t>DE</w:t>
      </w:r>
      <w:r>
        <w:rPr>
          <w:rFonts w:ascii="Arial MT"/>
          <w:spacing w:val="16"/>
          <w:w w:val="80"/>
          <w:sz w:val="20"/>
        </w:rPr>
        <w:t xml:space="preserve"> </w:t>
      </w:r>
      <w:r>
        <w:rPr>
          <w:rFonts w:ascii="Arial MT"/>
          <w:w w:val="80"/>
          <w:sz w:val="20"/>
        </w:rPr>
        <w:t>REPORTE</w:t>
      </w:r>
      <w:r>
        <w:rPr>
          <w:rFonts w:ascii="Arial MT"/>
          <w:spacing w:val="10"/>
          <w:w w:val="80"/>
          <w:sz w:val="20"/>
        </w:rPr>
        <w:t xml:space="preserve"> </w:t>
      </w:r>
      <w:r>
        <w:rPr>
          <w:rFonts w:ascii="Arial MT"/>
          <w:w w:val="80"/>
          <w:sz w:val="20"/>
        </w:rPr>
        <w:t>DE</w:t>
      </w:r>
      <w:r>
        <w:rPr>
          <w:rFonts w:ascii="Arial MT"/>
          <w:spacing w:val="17"/>
          <w:w w:val="80"/>
          <w:sz w:val="20"/>
        </w:rPr>
        <w:t xml:space="preserve"> </w:t>
      </w:r>
      <w:r>
        <w:rPr>
          <w:rFonts w:ascii="Arial MT"/>
          <w:w w:val="80"/>
          <w:sz w:val="20"/>
        </w:rPr>
        <w:t>(02)</w:t>
      </w:r>
      <w:r>
        <w:rPr>
          <w:rFonts w:ascii="Arial"/>
          <w:b/>
          <w:w w:val="80"/>
          <w:sz w:val="20"/>
        </w:rPr>
        <w:t>.</w:t>
      </w:r>
      <w:r>
        <w:rPr>
          <w:rFonts w:ascii="Arial"/>
          <w:b/>
          <w:spacing w:val="19"/>
          <w:w w:val="80"/>
          <w:sz w:val="20"/>
        </w:rPr>
        <w:t xml:space="preserve"> </w:t>
      </w:r>
      <w:r>
        <w:rPr>
          <w:rFonts w:ascii="Arial MT"/>
          <w:w w:val="80"/>
          <w:sz w:val="20"/>
        </w:rPr>
        <w:t>-----------------------------------</w:t>
      </w:r>
    </w:p>
    <w:p w14:paraId="0B0BD050" w14:textId="77777777" w:rsidR="00D10823" w:rsidRDefault="00B354F8">
      <w:pPr>
        <w:spacing w:line="228" w:lineRule="exact"/>
        <w:ind w:left="215"/>
        <w:rPr>
          <w:rFonts w:ascii="Arial MT"/>
          <w:sz w:val="20"/>
        </w:rPr>
      </w:pPr>
      <w:r>
        <w:rPr>
          <w:rFonts w:ascii="Arial MT"/>
          <w:w w:val="85"/>
          <w:sz w:val="20"/>
        </w:rPr>
        <w:t>-----------------------------------------------------------------------------------------------------------------------------------------------------------------------------</w:t>
      </w:r>
    </w:p>
    <w:p w14:paraId="5F433D2A" w14:textId="77777777" w:rsidR="00D10823" w:rsidRDefault="00B354F8">
      <w:pPr>
        <w:spacing w:before="1"/>
        <w:ind w:left="215"/>
        <w:rPr>
          <w:rFonts w:ascii="Arial MT"/>
          <w:sz w:val="20"/>
        </w:rPr>
      </w:pPr>
      <w:r>
        <w:rPr>
          <w:rFonts w:ascii="Arial MT"/>
          <w:w w:val="85"/>
          <w:sz w:val="20"/>
        </w:rPr>
        <w:t>-----------------------------------------------------------------------------------------------------------------------------------------------------------------------------</w:t>
      </w:r>
    </w:p>
    <w:p w14:paraId="318E65A0" w14:textId="77777777" w:rsidR="00D10823" w:rsidRDefault="00B354F8">
      <w:pPr>
        <w:ind w:left="215"/>
        <w:rPr>
          <w:rFonts w:ascii="Arial MT"/>
          <w:sz w:val="20"/>
        </w:rPr>
      </w:pPr>
      <w:r>
        <w:rPr>
          <w:rFonts w:ascii="Arial MT"/>
          <w:w w:val="90"/>
          <w:sz w:val="20"/>
        </w:rPr>
        <w:t>----------------------------------------------------------------------------------------------------------------------------------------------------------------</w:t>
      </w:r>
    </w:p>
    <w:p w14:paraId="3EDD7E25" w14:textId="77777777" w:rsidR="00D10823" w:rsidRDefault="00D10823">
      <w:pPr>
        <w:pStyle w:val="Textoindependiente"/>
        <w:rPr>
          <w:rFonts w:ascii="Arial MT"/>
          <w:sz w:val="22"/>
        </w:rPr>
      </w:pPr>
    </w:p>
    <w:p w14:paraId="523D352C" w14:textId="77777777" w:rsidR="00D10823" w:rsidRDefault="00D10823">
      <w:pPr>
        <w:pStyle w:val="Textoindependiente"/>
        <w:rPr>
          <w:rFonts w:ascii="Arial MT"/>
          <w:sz w:val="22"/>
        </w:rPr>
      </w:pPr>
    </w:p>
    <w:p w14:paraId="112DA9C3" w14:textId="77777777" w:rsidR="00D10823" w:rsidRDefault="00D10823">
      <w:pPr>
        <w:pStyle w:val="Textoindependiente"/>
        <w:rPr>
          <w:rFonts w:ascii="Arial MT"/>
          <w:sz w:val="22"/>
        </w:rPr>
      </w:pPr>
    </w:p>
    <w:p w14:paraId="1FD649FA" w14:textId="77777777" w:rsidR="00D10823" w:rsidRDefault="00D10823">
      <w:pPr>
        <w:pStyle w:val="Textoindependiente"/>
        <w:rPr>
          <w:rFonts w:ascii="Arial MT"/>
          <w:sz w:val="22"/>
        </w:rPr>
      </w:pPr>
    </w:p>
    <w:p w14:paraId="7AE0AEC5" w14:textId="77777777" w:rsidR="00D10823" w:rsidRDefault="00D10823">
      <w:pPr>
        <w:pStyle w:val="Textoindependiente"/>
        <w:rPr>
          <w:rFonts w:ascii="Arial MT"/>
          <w:sz w:val="22"/>
        </w:rPr>
      </w:pPr>
    </w:p>
    <w:p w14:paraId="189DA930" w14:textId="77777777" w:rsidR="00D10823" w:rsidRDefault="00D10823">
      <w:pPr>
        <w:pStyle w:val="Textoindependiente"/>
        <w:rPr>
          <w:rFonts w:ascii="Arial MT"/>
          <w:sz w:val="22"/>
        </w:rPr>
      </w:pPr>
    </w:p>
    <w:p w14:paraId="73706662" w14:textId="77777777" w:rsidR="00D10823" w:rsidRDefault="00D10823">
      <w:pPr>
        <w:pStyle w:val="Textoindependiente"/>
        <w:rPr>
          <w:rFonts w:ascii="Arial MT"/>
          <w:sz w:val="22"/>
        </w:rPr>
      </w:pPr>
    </w:p>
    <w:p w14:paraId="3A14B689" w14:textId="77777777" w:rsidR="00D10823" w:rsidRDefault="00D10823">
      <w:pPr>
        <w:pStyle w:val="Textoindependiente"/>
        <w:rPr>
          <w:rFonts w:ascii="Arial MT"/>
          <w:sz w:val="22"/>
        </w:rPr>
      </w:pPr>
    </w:p>
    <w:p w14:paraId="47AB8634" w14:textId="77777777" w:rsidR="00D10823" w:rsidRDefault="00D10823">
      <w:pPr>
        <w:pStyle w:val="Textoindependiente"/>
        <w:spacing w:before="4"/>
        <w:rPr>
          <w:rFonts w:ascii="Arial MT"/>
          <w:sz w:val="17"/>
        </w:rPr>
      </w:pPr>
    </w:p>
    <w:p w14:paraId="1A4849F7" w14:textId="77777777" w:rsidR="00D10823" w:rsidRDefault="00B354F8">
      <w:pPr>
        <w:tabs>
          <w:tab w:val="left" w:pos="1160"/>
        </w:tabs>
        <w:ind w:right="640"/>
        <w:jc w:val="right"/>
        <w:rPr>
          <w:rFonts w:ascii="Arial"/>
          <w:b/>
          <w:sz w:val="20"/>
        </w:rPr>
      </w:pPr>
      <w:r>
        <w:rPr>
          <w:rFonts w:ascii="Arial MT"/>
          <w:w w:val="80"/>
          <w:sz w:val="20"/>
        </w:rPr>
        <w:t>Hoja</w:t>
      </w:r>
      <w:r>
        <w:rPr>
          <w:rFonts w:ascii="Arial MT"/>
          <w:spacing w:val="37"/>
          <w:sz w:val="20"/>
          <w:u w:val="single"/>
        </w:rPr>
        <w:t xml:space="preserve">   </w:t>
      </w:r>
      <w:r>
        <w:rPr>
          <w:rFonts w:ascii="Arial MT"/>
          <w:w w:val="90"/>
          <w:sz w:val="20"/>
        </w:rPr>
        <w:t>de</w:t>
      </w:r>
      <w:r>
        <w:rPr>
          <w:rFonts w:ascii="Arial MT"/>
          <w:w w:val="90"/>
          <w:sz w:val="20"/>
          <w:u w:val="single"/>
        </w:rPr>
        <w:tab/>
      </w:r>
      <w:r>
        <w:rPr>
          <w:rFonts w:ascii="Arial"/>
          <w:b/>
          <w:w w:val="90"/>
          <w:sz w:val="20"/>
        </w:rPr>
        <w:t>(19)</w:t>
      </w:r>
    </w:p>
    <w:p w14:paraId="624A50BC" w14:textId="77777777" w:rsidR="00D10823" w:rsidRDefault="00D10823">
      <w:pPr>
        <w:jc w:val="right"/>
        <w:rPr>
          <w:rFonts w:ascii="Arial"/>
          <w:sz w:val="20"/>
        </w:rPr>
        <w:sectPr w:rsidR="00D10823">
          <w:pgSz w:w="12240" w:h="15840"/>
          <w:pgMar w:top="1680" w:right="680" w:bottom="1000" w:left="1200" w:header="710" w:footer="819" w:gutter="0"/>
          <w:cols w:space="720"/>
        </w:sectPr>
      </w:pPr>
    </w:p>
    <w:p w14:paraId="58082B7D" w14:textId="77777777" w:rsidR="00D10823" w:rsidRDefault="00D10823">
      <w:pPr>
        <w:pStyle w:val="Textoindependiente"/>
        <w:spacing w:before="3"/>
        <w:rPr>
          <w:rFonts w:ascii="Arial"/>
          <w:b/>
          <w:sz w:val="22"/>
        </w:rPr>
      </w:pPr>
    </w:p>
    <w:p w14:paraId="4C794987" w14:textId="14978612" w:rsidR="00D10823" w:rsidRDefault="00B354F8">
      <w:pPr>
        <w:pStyle w:val="Ttulo1"/>
      </w:pPr>
      <w:bookmarkStart w:id="175" w:name="_Toc144665469"/>
      <w:bookmarkStart w:id="176" w:name="_Toc145423814"/>
      <w:bookmarkStart w:id="177" w:name="_Toc14551433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75"/>
      <w:bookmarkEnd w:id="176"/>
      <w:bookmarkEnd w:id="177"/>
    </w:p>
    <w:p w14:paraId="6406A831"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5BCA3BE" w14:textId="77777777">
        <w:trPr>
          <w:trHeight w:val="508"/>
        </w:trPr>
        <w:tc>
          <w:tcPr>
            <w:tcW w:w="1224" w:type="dxa"/>
          </w:tcPr>
          <w:p w14:paraId="6E6F4C1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EC63A70"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5"/>
                <w:sz w:val="24"/>
              </w:rPr>
              <w:t xml:space="preserve"> </w:t>
            </w:r>
            <w:r>
              <w:rPr>
                <w:b/>
                <w:sz w:val="24"/>
              </w:rPr>
              <w:t>deberán</w:t>
            </w:r>
            <w:r>
              <w:rPr>
                <w:b/>
                <w:spacing w:val="-8"/>
                <w:sz w:val="24"/>
              </w:rPr>
              <w:t xml:space="preserve"> </w:t>
            </w:r>
            <w:r>
              <w:rPr>
                <w:b/>
                <w:sz w:val="24"/>
              </w:rPr>
              <w:t>anotarse</w:t>
            </w:r>
          </w:p>
        </w:tc>
      </w:tr>
      <w:tr w:rsidR="00D10823" w14:paraId="2C650CD2" w14:textId="77777777">
        <w:trPr>
          <w:trHeight w:val="631"/>
        </w:trPr>
        <w:tc>
          <w:tcPr>
            <w:tcW w:w="1224" w:type="dxa"/>
            <w:tcBorders>
              <w:bottom w:val="nil"/>
            </w:tcBorders>
          </w:tcPr>
          <w:p w14:paraId="40E28DAF"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4E624E5C" w14:textId="68C64D1F"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09E936D6" w14:textId="77777777">
        <w:trPr>
          <w:trHeight w:val="511"/>
        </w:trPr>
        <w:tc>
          <w:tcPr>
            <w:tcW w:w="1224" w:type="dxa"/>
            <w:tcBorders>
              <w:top w:val="nil"/>
              <w:bottom w:val="nil"/>
            </w:tcBorders>
          </w:tcPr>
          <w:p w14:paraId="3BA98F42"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2E9AEF1" w14:textId="77777777" w:rsidR="00D10823" w:rsidRDefault="00B354F8">
            <w:pPr>
              <w:pStyle w:val="TableParagraph"/>
              <w:spacing w:before="104"/>
              <w:ind w:left="110"/>
              <w:rPr>
                <w:sz w:val="24"/>
              </w:rPr>
            </w:pPr>
            <w:r>
              <w:rPr>
                <w:sz w:val="24"/>
              </w:rPr>
              <w:t>Tipo</w:t>
            </w:r>
            <w:r>
              <w:rPr>
                <w:spacing w:val="-3"/>
                <w:sz w:val="24"/>
              </w:rPr>
              <w:t xml:space="preserve"> </w:t>
            </w:r>
            <w:r>
              <w:rPr>
                <w:sz w:val="24"/>
              </w:rPr>
              <w:t>de</w:t>
            </w:r>
            <w:r>
              <w:rPr>
                <w:spacing w:val="-8"/>
                <w:sz w:val="24"/>
              </w:rPr>
              <w:t xml:space="preserve"> </w:t>
            </w:r>
            <w:r>
              <w:rPr>
                <w:sz w:val="24"/>
              </w:rPr>
              <w:t>hechos</w:t>
            </w:r>
            <w:r>
              <w:rPr>
                <w:spacing w:val="-5"/>
                <w:sz w:val="24"/>
              </w:rPr>
              <w:t xml:space="preserve"> </w:t>
            </w:r>
            <w:r>
              <w:rPr>
                <w:sz w:val="24"/>
              </w:rPr>
              <w:t>que</w:t>
            </w:r>
            <w:r>
              <w:rPr>
                <w:spacing w:val="-4"/>
                <w:sz w:val="24"/>
              </w:rPr>
              <w:t xml:space="preserve"> </w:t>
            </w:r>
            <w:r>
              <w:rPr>
                <w:sz w:val="24"/>
              </w:rPr>
              <w:t>se</w:t>
            </w:r>
            <w:r>
              <w:rPr>
                <w:spacing w:val="-8"/>
                <w:sz w:val="24"/>
              </w:rPr>
              <w:t xml:space="preserve"> </w:t>
            </w:r>
            <w:r>
              <w:rPr>
                <w:sz w:val="24"/>
              </w:rPr>
              <w:t>reportan</w:t>
            </w:r>
            <w:r>
              <w:rPr>
                <w:spacing w:val="-6"/>
                <w:sz w:val="24"/>
              </w:rPr>
              <w:t xml:space="preserve"> </w:t>
            </w:r>
            <w:r>
              <w:rPr>
                <w:sz w:val="24"/>
              </w:rPr>
              <w:t>(FALTANTES,</w:t>
            </w:r>
            <w:r>
              <w:rPr>
                <w:spacing w:val="-8"/>
                <w:sz w:val="24"/>
              </w:rPr>
              <w:t xml:space="preserve"> </w:t>
            </w:r>
            <w:r>
              <w:rPr>
                <w:sz w:val="24"/>
              </w:rPr>
              <w:t>DETERIORO</w:t>
            </w:r>
            <w:r>
              <w:rPr>
                <w:spacing w:val="-4"/>
                <w:sz w:val="24"/>
              </w:rPr>
              <w:t xml:space="preserve"> </w:t>
            </w:r>
            <w:r>
              <w:rPr>
                <w:sz w:val="24"/>
              </w:rPr>
              <w:t>DE</w:t>
            </w:r>
            <w:r>
              <w:rPr>
                <w:spacing w:val="-8"/>
                <w:sz w:val="24"/>
              </w:rPr>
              <w:t xml:space="preserve"> </w:t>
            </w:r>
            <w:r>
              <w:rPr>
                <w:sz w:val="24"/>
              </w:rPr>
              <w:t>BIENES).</w:t>
            </w:r>
          </w:p>
        </w:tc>
      </w:tr>
      <w:tr w:rsidR="00D10823" w14:paraId="5A7321FE" w14:textId="77777777">
        <w:trPr>
          <w:trHeight w:val="508"/>
        </w:trPr>
        <w:tc>
          <w:tcPr>
            <w:tcW w:w="1224" w:type="dxa"/>
            <w:tcBorders>
              <w:top w:val="nil"/>
              <w:bottom w:val="nil"/>
            </w:tcBorders>
          </w:tcPr>
          <w:p w14:paraId="52E956C7"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CB3027B" w14:textId="77777777" w:rsidR="00D10823" w:rsidRDefault="00B354F8">
            <w:pPr>
              <w:pStyle w:val="TableParagraph"/>
              <w:spacing w:before="102"/>
              <w:ind w:left="110"/>
              <w:rPr>
                <w:sz w:val="24"/>
              </w:rPr>
            </w:pPr>
            <w:r>
              <w:rPr>
                <w:w w:val="95"/>
                <w:sz w:val="24"/>
              </w:rPr>
              <w:t>Trabajos</w:t>
            </w:r>
            <w:r>
              <w:rPr>
                <w:spacing w:val="3"/>
                <w:w w:val="95"/>
                <w:sz w:val="24"/>
              </w:rPr>
              <w:t xml:space="preserve"> </w:t>
            </w:r>
            <w:r>
              <w:rPr>
                <w:w w:val="95"/>
                <w:sz w:val="24"/>
              </w:rPr>
              <w:t>llevados</w:t>
            </w:r>
            <w:r>
              <w:rPr>
                <w:spacing w:val="4"/>
                <w:w w:val="95"/>
                <w:sz w:val="24"/>
              </w:rPr>
              <w:t xml:space="preserve"> </w:t>
            </w:r>
            <w:r>
              <w:rPr>
                <w:w w:val="95"/>
                <w:sz w:val="24"/>
              </w:rPr>
              <w:t>a</w:t>
            </w:r>
            <w:r>
              <w:rPr>
                <w:spacing w:val="4"/>
                <w:w w:val="95"/>
                <w:sz w:val="24"/>
              </w:rPr>
              <w:t xml:space="preserve"> </w:t>
            </w:r>
            <w:r>
              <w:rPr>
                <w:w w:val="95"/>
                <w:sz w:val="24"/>
              </w:rPr>
              <w:t>cabo.</w:t>
            </w:r>
          </w:p>
        </w:tc>
      </w:tr>
      <w:tr w:rsidR="00D10823" w14:paraId="3A0A8D61" w14:textId="77777777">
        <w:trPr>
          <w:trHeight w:val="508"/>
        </w:trPr>
        <w:tc>
          <w:tcPr>
            <w:tcW w:w="1224" w:type="dxa"/>
            <w:tcBorders>
              <w:top w:val="nil"/>
              <w:bottom w:val="nil"/>
            </w:tcBorders>
          </w:tcPr>
          <w:p w14:paraId="0DEBEA0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E7E302A" w14:textId="77777777" w:rsidR="00D10823" w:rsidRDefault="00B354F8">
            <w:pPr>
              <w:pStyle w:val="TableParagraph"/>
              <w:spacing w:before="102"/>
              <w:ind w:left="110"/>
              <w:rPr>
                <w:sz w:val="24"/>
              </w:rPr>
            </w:pPr>
            <w:r>
              <w:rPr>
                <w:w w:val="95"/>
                <w:sz w:val="24"/>
              </w:rPr>
              <w:t>Hora,</w:t>
            </w:r>
            <w:r>
              <w:rPr>
                <w:spacing w:val="1"/>
                <w:w w:val="95"/>
                <w:sz w:val="24"/>
              </w:rPr>
              <w:t xml:space="preserve"> </w:t>
            </w:r>
            <w:r>
              <w:rPr>
                <w:w w:val="95"/>
                <w:sz w:val="24"/>
              </w:rPr>
              <w:t>día,</w:t>
            </w:r>
            <w:r>
              <w:rPr>
                <w:spacing w:val="1"/>
                <w:w w:val="95"/>
                <w:sz w:val="24"/>
              </w:rPr>
              <w:t xml:space="preserve"> </w:t>
            </w:r>
            <w:r>
              <w:rPr>
                <w:w w:val="95"/>
                <w:sz w:val="24"/>
              </w:rPr>
              <w:t>mes</w:t>
            </w:r>
            <w:r>
              <w:rPr>
                <w:spacing w:val="1"/>
                <w:w w:val="95"/>
                <w:sz w:val="24"/>
              </w:rPr>
              <w:t xml:space="preserve"> </w:t>
            </w:r>
            <w:r>
              <w:rPr>
                <w:w w:val="95"/>
                <w:sz w:val="24"/>
              </w:rPr>
              <w:t>y</w:t>
            </w:r>
            <w:r>
              <w:rPr>
                <w:spacing w:val="2"/>
                <w:w w:val="95"/>
                <w:sz w:val="24"/>
              </w:rPr>
              <w:t xml:space="preserve"> </w:t>
            </w:r>
            <w:r>
              <w:rPr>
                <w:w w:val="95"/>
                <w:sz w:val="24"/>
              </w:rPr>
              <w:t>año en</w:t>
            </w:r>
            <w:r>
              <w:rPr>
                <w:spacing w:val="-1"/>
                <w:w w:val="95"/>
                <w:sz w:val="24"/>
              </w:rPr>
              <w:t xml:space="preserve"> </w:t>
            </w:r>
            <w:r>
              <w:rPr>
                <w:w w:val="95"/>
                <w:sz w:val="24"/>
              </w:rPr>
              <w:t>que</w:t>
            </w:r>
            <w:r>
              <w:rPr>
                <w:spacing w:val="3"/>
                <w:w w:val="95"/>
                <w:sz w:val="24"/>
              </w:rPr>
              <w:t xml:space="preserve"> </w:t>
            </w:r>
            <w:r>
              <w:rPr>
                <w:w w:val="95"/>
                <w:sz w:val="24"/>
              </w:rPr>
              <w:t>se</w:t>
            </w:r>
            <w:r>
              <w:rPr>
                <w:spacing w:val="2"/>
                <w:w w:val="95"/>
                <w:sz w:val="24"/>
              </w:rPr>
              <w:t xml:space="preserve"> </w:t>
            </w:r>
            <w:r>
              <w:rPr>
                <w:w w:val="95"/>
                <w:sz w:val="24"/>
              </w:rPr>
              <w:t>realiza el acta.</w:t>
            </w:r>
          </w:p>
        </w:tc>
      </w:tr>
      <w:tr w:rsidR="00D10823" w14:paraId="78C46833" w14:textId="77777777">
        <w:trPr>
          <w:trHeight w:val="511"/>
        </w:trPr>
        <w:tc>
          <w:tcPr>
            <w:tcW w:w="1224" w:type="dxa"/>
            <w:tcBorders>
              <w:top w:val="nil"/>
              <w:bottom w:val="nil"/>
            </w:tcBorders>
          </w:tcPr>
          <w:p w14:paraId="41DE9F13"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148977C4"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cargo</w:t>
            </w:r>
            <w:r>
              <w:rPr>
                <w:spacing w:val="8"/>
                <w:w w:val="95"/>
                <w:sz w:val="24"/>
              </w:rPr>
              <w:t xml:space="preserve"> </w:t>
            </w:r>
            <w:r>
              <w:rPr>
                <w:w w:val="95"/>
                <w:sz w:val="24"/>
              </w:rPr>
              <w:t>del</w:t>
            </w:r>
            <w:r>
              <w:rPr>
                <w:spacing w:val="11"/>
                <w:w w:val="95"/>
                <w:sz w:val="24"/>
              </w:rPr>
              <w:t xml:space="preserve"> </w:t>
            </w:r>
            <w:r>
              <w:rPr>
                <w:w w:val="95"/>
                <w:sz w:val="24"/>
              </w:rPr>
              <w:t>servidor</w:t>
            </w:r>
            <w:r>
              <w:rPr>
                <w:spacing w:val="7"/>
                <w:w w:val="95"/>
                <w:sz w:val="24"/>
              </w:rPr>
              <w:t xml:space="preserve"> </w:t>
            </w:r>
            <w:r>
              <w:rPr>
                <w:w w:val="95"/>
                <w:sz w:val="24"/>
              </w:rPr>
              <w:t>público</w:t>
            </w:r>
            <w:r>
              <w:rPr>
                <w:spacing w:val="13"/>
                <w:w w:val="95"/>
                <w:sz w:val="24"/>
              </w:rPr>
              <w:t xml:space="preserve"> </w:t>
            </w:r>
            <w:r>
              <w:rPr>
                <w:w w:val="95"/>
                <w:sz w:val="24"/>
              </w:rPr>
              <w:t>que</w:t>
            </w:r>
            <w:r>
              <w:rPr>
                <w:spacing w:val="6"/>
                <w:w w:val="95"/>
                <w:sz w:val="24"/>
              </w:rPr>
              <w:t xml:space="preserve"> </w:t>
            </w:r>
            <w:r>
              <w:rPr>
                <w:w w:val="95"/>
                <w:sz w:val="24"/>
              </w:rPr>
              <w:t>preside</w:t>
            </w:r>
            <w:r>
              <w:rPr>
                <w:spacing w:val="12"/>
                <w:w w:val="95"/>
                <w:sz w:val="24"/>
              </w:rPr>
              <w:t xml:space="preserve"> </w:t>
            </w:r>
            <w:r>
              <w:rPr>
                <w:w w:val="95"/>
                <w:sz w:val="24"/>
              </w:rPr>
              <w:t>el</w:t>
            </w:r>
            <w:r>
              <w:rPr>
                <w:spacing w:val="8"/>
                <w:w w:val="95"/>
                <w:sz w:val="24"/>
              </w:rPr>
              <w:t xml:space="preserve"> </w:t>
            </w:r>
            <w:r>
              <w:rPr>
                <w:w w:val="95"/>
                <w:sz w:val="24"/>
              </w:rPr>
              <w:t>acto</w:t>
            </w:r>
          </w:p>
        </w:tc>
      </w:tr>
      <w:tr w:rsidR="00D10823" w14:paraId="4CA397C7" w14:textId="77777777">
        <w:trPr>
          <w:trHeight w:val="511"/>
        </w:trPr>
        <w:tc>
          <w:tcPr>
            <w:tcW w:w="1224" w:type="dxa"/>
            <w:tcBorders>
              <w:top w:val="nil"/>
              <w:bottom w:val="nil"/>
            </w:tcBorders>
          </w:tcPr>
          <w:p w14:paraId="21DE701B"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D7F6DC9"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cargo</w:t>
            </w:r>
            <w:r>
              <w:rPr>
                <w:spacing w:val="7"/>
                <w:w w:val="95"/>
                <w:sz w:val="24"/>
              </w:rPr>
              <w:t xml:space="preserve"> </w:t>
            </w:r>
            <w:r>
              <w:rPr>
                <w:w w:val="95"/>
                <w:sz w:val="24"/>
              </w:rPr>
              <w:t>de</w:t>
            </w:r>
            <w:r>
              <w:rPr>
                <w:spacing w:val="11"/>
                <w:w w:val="95"/>
                <w:sz w:val="24"/>
              </w:rPr>
              <w:t xml:space="preserve"> </w:t>
            </w:r>
            <w:r>
              <w:rPr>
                <w:w w:val="95"/>
                <w:sz w:val="24"/>
              </w:rPr>
              <w:t>los</w:t>
            </w:r>
            <w:r>
              <w:rPr>
                <w:spacing w:val="2"/>
                <w:w w:val="95"/>
                <w:sz w:val="24"/>
              </w:rPr>
              <w:t xml:space="preserve"> </w:t>
            </w:r>
            <w:r>
              <w:rPr>
                <w:w w:val="95"/>
                <w:sz w:val="24"/>
              </w:rPr>
              <w:t>servidores</w:t>
            </w:r>
            <w:r>
              <w:rPr>
                <w:spacing w:val="3"/>
                <w:w w:val="95"/>
                <w:sz w:val="24"/>
              </w:rPr>
              <w:t xml:space="preserve"> </w:t>
            </w:r>
            <w:r>
              <w:rPr>
                <w:w w:val="95"/>
                <w:sz w:val="24"/>
              </w:rPr>
              <w:t>públicos</w:t>
            </w:r>
            <w:r>
              <w:rPr>
                <w:spacing w:val="8"/>
                <w:w w:val="95"/>
                <w:sz w:val="24"/>
              </w:rPr>
              <w:t xml:space="preserve"> </w:t>
            </w:r>
            <w:r>
              <w:rPr>
                <w:w w:val="95"/>
                <w:sz w:val="24"/>
              </w:rPr>
              <w:t>que</w:t>
            </w:r>
            <w:r>
              <w:rPr>
                <w:spacing w:val="10"/>
                <w:w w:val="95"/>
                <w:sz w:val="24"/>
              </w:rPr>
              <w:t xml:space="preserve"> </w:t>
            </w:r>
            <w:r>
              <w:rPr>
                <w:w w:val="95"/>
                <w:sz w:val="24"/>
              </w:rPr>
              <w:t>asisten</w:t>
            </w:r>
            <w:r>
              <w:rPr>
                <w:spacing w:val="12"/>
                <w:w w:val="95"/>
                <w:sz w:val="24"/>
              </w:rPr>
              <w:t xml:space="preserve"> </w:t>
            </w:r>
            <w:r>
              <w:rPr>
                <w:w w:val="95"/>
                <w:sz w:val="24"/>
              </w:rPr>
              <w:t>al</w:t>
            </w:r>
            <w:r>
              <w:rPr>
                <w:spacing w:val="7"/>
                <w:w w:val="95"/>
                <w:sz w:val="24"/>
              </w:rPr>
              <w:t xml:space="preserve"> </w:t>
            </w:r>
            <w:r>
              <w:rPr>
                <w:w w:val="95"/>
                <w:sz w:val="24"/>
              </w:rPr>
              <w:t>acto</w:t>
            </w:r>
          </w:p>
        </w:tc>
      </w:tr>
      <w:tr w:rsidR="00D10823" w14:paraId="08C088B3" w14:textId="77777777">
        <w:trPr>
          <w:trHeight w:val="508"/>
        </w:trPr>
        <w:tc>
          <w:tcPr>
            <w:tcW w:w="1224" w:type="dxa"/>
            <w:tcBorders>
              <w:top w:val="nil"/>
              <w:bottom w:val="nil"/>
            </w:tcBorders>
          </w:tcPr>
          <w:p w14:paraId="3B028C8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6BD5EBB6" w14:textId="77777777" w:rsidR="00D10823" w:rsidRDefault="00B354F8">
            <w:pPr>
              <w:pStyle w:val="TableParagraph"/>
              <w:spacing w:before="102"/>
              <w:ind w:left="110"/>
              <w:rPr>
                <w:sz w:val="24"/>
              </w:rPr>
            </w:pPr>
            <w:r>
              <w:rPr>
                <w:w w:val="95"/>
                <w:sz w:val="24"/>
              </w:rPr>
              <w:t>En</w:t>
            </w:r>
            <w:r>
              <w:rPr>
                <w:spacing w:val="7"/>
                <w:w w:val="95"/>
                <w:sz w:val="24"/>
              </w:rPr>
              <w:t xml:space="preserve"> </w:t>
            </w:r>
            <w:r>
              <w:rPr>
                <w:w w:val="95"/>
                <w:sz w:val="24"/>
              </w:rPr>
              <w:t>qué</w:t>
            </w:r>
            <w:r>
              <w:rPr>
                <w:spacing w:val="7"/>
                <w:w w:val="95"/>
                <w:sz w:val="24"/>
              </w:rPr>
              <w:t xml:space="preserve"> </w:t>
            </w:r>
            <w:r>
              <w:rPr>
                <w:w w:val="95"/>
                <w:sz w:val="24"/>
              </w:rPr>
              <w:t>almacén</w:t>
            </w:r>
            <w:r>
              <w:rPr>
                <w:spacing w:val="4"/>
                <w:w w:val="95"/>
                <w:sz w:val="24"/>
              </w:rPr>
              <w:t xml:space="preserve"> </w:t>
            </w:r>
            <w:r>
              <w:rPr>
                <w:w w:val="95"/>
                <w:sz w:val="24"/>
              </w:rPr>
              <w:t>se</w:t>
            </w:r>
            <w:r>
              <w:rPr>
                <w:spacing w:val="7"/>
                <w:w w:val="95"/>
                <w:sz w:val="24"/>
              </w:rPr>
              <w:t xml:space="preserve"> </w:t>
            </w:r>
            <w:r>
              <w:rPr>
                <w:w w:val="95"/>
                <w:sz w:val="24"/>
              </w:rPr>
              <w:t>detectó</w:t>
            </w:r>
            <w:r>
              <w:rPr>
                <w:spacing w:val="8"/>
                <w:w w:val="95"/>
                <w:sz w:val="24"/>
              </w:rPr>
              <w:t xml:space="preserve"> </w:t>
            </w:r>
            <w:r>
              <w:rPr>
                <w:w w:val="95"/>
                <w:sz w:val="24"/>
              </w:rPr>
              <w:t>la</w:t>
            </w:r>
            <w:r>
              <w:rPr>
                <w:spacing w:val="5"/>
                <w:w w:val="95"/>
                <w:sz w:val="24"/>
              </w:rPr>
              <w:t xml:space="preserve"> </w:t>
            </w:r>
            <w:r>
              <w:rPr>
                <w:w w:val="95"/>
                <w:sz w:val="24"/>
              </w:rPr>
              <w:t>diferencia</w:t>
            </w:r>
          </w:p>
        </w:tc>
      </w:tr>
      <w:tr w:rsidR="00D10823" w14:paraId="201542A3" w14:textId="77777777">
        <w:trPr>
          <w:trHeight w:val="508"/>
        </w:trPr>
        <w:tc>
          <w:tcPr>
            <w:tcW w:w="1224" w:type="dxa"/>
            <w:tcBorders>
              <w:top w:val="nil"/>
              <w:bottom w:val="nil"/>
            </w:tcBorders>
          </w:tcPr>
          <w:p w14:paraId="5D48FDF0"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442C1E5" w14:textId="77777777" w:rsidR="00D10823" w:rsidRDefault="00B354F8">
            <w:pPr>
              <w:pStyle w:val="TableParagraph"/>
              <w:spacing w:before="102"/>
              <w:ind w:left="110"/>
              <w:rPr>
                <w:sz w:val="24"/>
              </w:rPr>
            </w:pPr>
            <w:r>
              <w:rPr>
                <w:w w:val="95"/>
                <w:sz w:val="24"/>
              </w:rPr>
              <w:t>Domicilio</w:t>
            </w:r>
            <w:r>
              <w:rPr>
                <w:spacing w:val="6"/>
                <w:w w:val="95"/>
                <w:sz w:val="24"/>
              </w:rPr>
              <w:t xml:space="preserve"> </w:t>
            </w:r>
            <w:r>
              <w:rPr>
                <w:w w:val="95"/>
                <w:sz w:val="24"/>
              </w:rPr>
              <w:t>y</w:t>
            </w:r>
            <w:r>
              <w:rPr>
                <w:spacing w:val="6"/>
                <w:w w:val="95"/>
                <w:sz w:val="24"/>
              </w:rPr>
              <w:t xml:space="preserve"> </w:t>
            </w:r>
            <w:r>
              <w:rPr>
                <w:w w:val="95"/>
                <w:sz w:val="24"/>
              </w:rPr>
              <w:t>ubicación</w:t>
            </w:r>
            <w:r>
              <w:rPr>
                <w:spacing w:val="6"/>
                <w:w w:val="95"/>
                <w:sz w:val="24"/>
              </w:rPr>
              <w:t xml:space="preserve"> </w:t>
            </w:r>
            <w:r>
              <w:rPr>
                <w:w w:val="95"/>
                <w:sz w:val="24"/>
              </w:rPr>
              <w:t>del</w:t>
            </w:r>
            <w:r>
              <w:rPr>
                <w:spacing w:val="3"/>
                <w:w w:val="95"/>
                <w:sz w:val="24"/>
              </w:rPr>
              <w:t xml:space="preserve"> </w:t>
            </w:r>
            <w:r>
              <w:rPr>
                <w:w w:val="95"/>
                <w:sz w:val="24"/>
              </w:rPr>
              <w:t>almacén</w:t>
            </w:r>
            <w:r>
              <w:rPr>
                <w:spacing w:val="6"/>
                <w:w w:val="95"/>
                <w:sz w:val="24"/>
              </w:rPr>
              <w:t xml:space="preserve"> </w:t>
            </w:r>
            <w:r>
              <w:rPr>
                <w:w w:val="95"/>
                <w:sz w:val="24"/>
              </w:rPr>
              <w:t>dentro</w:t>
            </w:r>
            <w:r>
              <w:rPr>
                <w:spacing w:val="3"/>
                <w:w w:val="95"/>
                <w:sz w:val="24"/>
              </w:rPr>
              <w:t xml:space="preserve"> </w:t>
            </w:r>
            <w:r>
              <w:rPr>
                <w:w w:val="95"/>
                <w:sz w:val="24"/>
              </w:rPr>
              <w:t>de</w:t>
            </w:r>
            <w:r>
              <w:rPr>
                <w:spacing w:val="5"/>
                <w:w w:val="95"/>
                <w:sz w:val="24"/>
              </w:rPr>
              <w:t xml:space="preserve"> </w:t>
            </w:r>
            <w:r>
              <w:rPr>
                <w:w w:val="95"/>
                <w:sz w:val="24"/>
              </w:rPr>
              <w:t>la</w:t>
            </w:r>
            <w:r>
              <w:rPr>
                <w:spacing w:val="4"/>
                <w:w w:val="95"/>
                <w:sz w:val="24"/>
              </w:rPr>
              <w:t xml:space="preserve"> </w:t>
            </w:r>
            <w:r>
              <w:rPr>
                <w:w w:val="95"/>
                <w:sz w:val="24"/>
              </w:rPr>
              <w:t>dependencia.</w:t>
            </w:r>
          </w:p>
        </w:tc>
      </w:tr>
      <w:tr w:rsidR="00D10823" w14:paraId="67FF5528" w14:textId="77777777">
        <w:trPr>
          <w:trHeight w:val="511"/>
        </w:trPr>
        <w:tc>
          <w:tcPr>
            <w:tcW w:w="1224" w:type="dxa"/>
            <w:tcBorders>
              <w:top w:val="nil"/>
              <w:bottom w:val="nil"/>
            </w:tcBorders>
          </w:tcPr>
          <w:p w14:paraId="6AAA35E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1EE23B08" w14:textId="77777777" w:rsidR="00D10823" w:rsidRDefault="00B354F8">
            <w:pPr>
              <w:pStyle w:val="TableParagraph"/>
              <w:spacing w:before="102"/>
              <w:ind w:left="110"/>
              <w:rPr>
                <w:sz w:val="24"/>
              </w:rPr>
            </w:pPr>
            <w:r>
              <w:rPr>
                <w:w w:val="95"/>
                <w:sz w:val="24"/>
              </w:rPr>
              <w:t>Nombre</w:t>
            </w:r>
            <w:r>
              <w:rPr>
                <w:spacing w:val="8"/>
                <w:w w:val="95"/>
                <w:sz w:val="24"/>
              </w:rPr>
              <w:t xml:space="preserve"> </w:t>
            </w:r>
            <w:r>
              <w:rPr>
                <w:w w:val="95"/>
                <w:sz w:val="24"/>
              </w:rPr>
              <w:t>del</w:t>
            </w:r>
            <w:r>
              <w:rPr>
                <w:spacing w:val="10"/>
                <w:w w:val="95"/>
                <w:sz w:val="24"/>
              </w:rPr>
              <w:t xml:space="preserve"> </w:t>
            </w:r>
            <w:r>
              <w:rPr>
                <w:w w:val="95"/>
                <w:sz w:val="24"/>
              </w:rPr>
              <w:t>servidor</w:t>
            </w:r>
            <w:r>
              <w:rPr>
                <w:spacing w:val="9"/>
                <w:w w:val="95"/>
                <w:sz w:val="24"/>
              </w:rPr>
              <w:t xml:space="preserve"> </w:t>
            </w:r>
            <w:r>
              <w:rPr>
                <w:w w:val="95"/>
                <w:sz w:val="24"/>
              </w:rPr>
              <w:t>público</w:t>
            </w:r>
            <w:r>
              <w:rPr>
                <w:spacing w:val="11"/>
                <w:w w:val="95"/>
                <w:sz w:val="24"/>
              </w:rPr>
              <w:t xml:space="preserve"> </w:t>
            </w:r>
            <w:r>
              <w:rPr>
                <w:w w:val="95"/>
                <w:sz w:val="24"/>
              </w:rPr>
              <w:t>que</w:t>
            </w:r>
            <w:r>
              <w:rPr>
                <w:spacing w:val="13"/>
                <w:w w:val="95"/>
                <w:sz w:val="24"/>
              </w:rPr>
              <w:t xml:space="preserve"> </w:t>
            </w:r>
            <w:r>
              <w:rPr>
                <w:w w:val="95"/>
                <w:sz w:val="24"/>
              </w:rPr>
              <w:t>declara</w:t>
            </w:r>
          </w:p>
        </w:tc>
      </w:tr>
      <w:tr w:rsidR="00D10823" w14:paraId="46BF85E8" w14:textId="77777777">
        <w:trPr>
          <w:trHeight w:val="511"/>
        </w:trPr>
        <w:tc>
          <w:tcPr>
            <w:tcW w:w="1224" w:type="dxa"/>
            <w:tcBorders>
              <w:top w:val="nil"/>
              <w:bottom w:val="nil"/>
            </w:tcBorders>
          </w:tcPr>
          <w:p w14:paraId="4972C2A9"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2A2B325" w14:textId="77777777" w:rsidR="00D10823" w:rsidRDefault="00B354F8">
            <w:pPr>
              <w:pStyle w:val="TableParagraph"/>
              <w:spacing w:before="104"/>
              <w:ind w:left="110"/>
              <w:rPr>
                <w:sz w:val="24"/>
              </w:rPr>
            </w:pPr>
            <w:r>
              <w:rPr>
                <w:w w:val="95"/>
                <w:sz w:val="24"/>
              </w:rPr>
              <w:t>Declaración</w:t>
            </w:r>
            <w:r>
              <w:rPr>
                <w:spacing w:val="11"/>
                <w:w w:val="95"/>
                <w:sz w:val="24"/>
              </w:rPr>
              <w:t xml:space="preserve"> </w:t>
            </w:r>
            <w:r>
              <w:rPr>
                <w:w w:val="95"/>
                <w:sz w:val="24"/>
              </w:rPr>
              <w:t>del</w:t>
            </w:r>
            <w:r>
              <w:rPr>
                <w:spacing w:val="2"/>
                <w:w w:val="95"/>
                <w:sz w:val="24"/>
              </w:rPr>
              <w:t xml:space="preserve"> </w:t>
            </w:r>
            <w:r>
              <w:rPr>
                <w:w w:val="95"/>
                <w:sz w:val="24"/>
              </w:rPr>
              <w:t>servidor</w:t>
            </w:r>
            <w:r>
              <w:rPr>
                <w:spacing w:val="6"/>
                <w:w w:val="95"/>
                <w:sz w:val="24"/>
              </w:rPr>
              <w:t xml:space="preserve"> </w:t>
            </w:r>
            <w:r>
              <w:rPr>
                <w:w w:val="95"/>
                <w:sz w:val="24"/>
              </w:rPr>
              <w:t>público</w:t>
            </w:r>
          </w:p>
        </w:tc>
      </w:tr>
      <w:tr w:rsidR="00D10823" w14:paraId="4BCDBE5A" w14:textId="77777777">
        <w:trPr>
          <w:trHeight w:val="508"/>
        </w:trPr>
        <w:tc>
          <w:tcPr>
            <w:tcW w:w="1224" w:type="dxa"/>
            <w:tcBorders>
              <w:top w:val="nil"/>
              <w:bottom w:val="nil"/>
            </w:tcBorders>
          </w:tcPr>
          <w:p w14:paraId="3C80EB9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8DB3003" w14:textId="77777777" w:rsidR="00D10823" w:rsidRDefault="00B354F8">
            <w:pPr>
              <w:pStyle w:val="TableParagraph"/>
              <w:spacing w:before="102"/>
              <w:ind w:left="110"/>
              <w:rPr>
                <w:sz w:val="24"/>
              </w:rPr>
            </w:pPr>
            <w:r>
              <w:rPr>
                <w:w w:val="95"/>
                <w:sz w:val="24"/>
              </w:rPr>
              <w:t>Sección</w:t>
            </w:r>
            <w:r>
              <w:rPr>
                <w:spacing w:val="4"/>
                <w:w w:val="95"/>
                <w:sz w:val="24"/>
              </w:rPr>
              <w:t xml:space="preserve"> </w:t>
            </w:r>
            <w:r>
              <w:rPr>
                <w:w w:val="95"/>
                <w:sz w:val="24"/>
              </w:rPr>
              <w:t>dentro</w:t>
            </w:r>
            <w:r>
              <w:rPr>
                <w:spacing w:val="9"/>
                <w:w w:val="95"/>
                <w:sz w:val="24"/>
              </w:rPr>
              <w:t xml:space="preserve"> </w:t>
            </w:r>
            <w:r>
              <w:rPr>
                <w:w w:val="95"/>
                <w:sz w:val="24"/>
              </w:rPr>
              <w:t>del</w:t>
            </w:r>
            <w:r>
              <w:rPr>
                <w:spacing w:val="5"/>
                <w:w w:val="95"/>
                <w:sz w:val="24"/>
              </w:rPr>
              <w:t xml:space="preserve"> </w:t>
            </w:r>
            <w:r>
              <w:rPr>
                <w:w w:val="95"/>
                <w:sz w:val="24"/>
              </w:rPr>
              <w:t>almacén</w:t>
            </w:r>
            <w:r>
              <w:rPr>
                <w:spacing w:val="9"/>
                <w:w w:val="95"/>
                <w:sz w:val="24"/>
              </w:rPr>
              <w:t xml:space="preserve"> </w:t>
            </w:r>
            <w:r>
              <w:rPr>
                <w:w w:val="95"/>
                <w:sz w:val="24"/>
              </w:rPr>
              <w:t>donde</w:t>
            </w:r>
            <w:r>
              <w:rPr>
                <w:spacing w:val="2"/>
                <w:w w:val="95"/>
                <w:sz w:val="24"/>
              </w:rPr>
              <w:t xml:space="preserve"> </w:t>
            </w:r>
            <w:r>
              <w:rPr>
                <w:w w:val="95"/>
                <w:sz w:val="24"/>
              </w:rPr>
              <w:t>se</w:t>
            </w:r>
            <w:r>
              <w:rPr>
                <w:spacing w:val="8"/>
                <w:w w:val="95"/>
                <w:sz w:val="24"/>
              </w:rPr>
              <w:t xml:space="preserve"> </w:t>
            </w:r>
            <w:r>
              <w:rPr>
                <w:w w:val="95"/>
                <w:sz w:val="24"/>
              </w:rPr>
              <w:t>ubica</w:t>
            </w:r>
            <w:r>
              <w:rPr>
                <w:spacing w:val="6"/>
                <w:w w:val="95"/>
                <w:sz w:val="24"/>
              </w:rPr>
              <w:t xml:space="preserve"> </w:t>
            </w:r>
            <w:r>
              <w:rPr>
                <w:w w:val="95"/>
                <w:sz w:val="24"/>
              </w:rPr>
              <w:t>el bien</w:t>
            </w:r>
          </w:p>
        </w:tc>
      </w:tr>
      <w:tr w:rsidR="00D10823" w14:paraId="2B9FD01A" w14:textId="77777777">
        <w:trPr>
          <w:trHeight w:val="780"/>
        </w:trPr>
        <w:tc>
          <w:tcPr>
            <w:tcW w:w="1224" w:type="dxa"/>
            <w:tcBorders>
              <w:top w:val="nil"/>
              <w:bottom w:val="nil"/>
            </w:tcBorders>
          </w:tcPr>
          <w:p w14:paraId="2F0C65A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09A575AB" w14:textId="77777777" w:rsidR="00D10823" w:rsidRDefault="00B354F8">
            <w:pPr>
              <w:pStyle w:val="TableParagraph"/>
              <w:spacing w:before="109" w:line="232" w:lineRule="auto"/>
              <w:ind w:left="110"/>
              <w:rPr>
                <w:sz w:val="24"/>
              </w:rPr>
            </w:pPr>
            <w:r>
              <w:rPr>
                <w:spacing w:val="-1"/>
                <w:sz w:val="24"/>
              </w:rPr>
              <w:t>Descripción</w:t>
            </w:r>
            <w:r>
              <w:rPr>
                <w:spacing w:val="-6"/>
                <w:sz w:val="24"/>
              </w:rPr>
              <w:t xml:space="preserve"> </w:t>
            </w:r>
            <w:r>
              <w:rPr>
                <w:spacing w:val="-1"/>
                <w:sz w:val="24"/>
              </w:rPr>
              <w:t>clara</w:t>
            </w:r>
            <w:r>
              <w:rPr>
                <w:spacing w:val="-7"/>
                <w:sz w:val="24"/>
              </w:rPr>
              <w:t xml:space="preserve"> </w:t>
            </w:r>
            <w:r>
              <w:rPr>
                <w:spacing w:val="-1"/>
                <w:sz w:val="24"/>
              </w:rPr>
              <w:t>y</w:t>
            </w:r>
            <w:r>
              <w:rPr>
                <w:spacing w:val="-10"/>
                <w:sz w:val="24"/>
              </w:rPr>
              <w:t xml:space="preserve"> </w:t>
            </w:r>
            <w:r>
              <w:rPr>
                <w:spacing w:val="-1"/>
                <w:sz w:val="24"/>
              </w:rPr>
              <w:t>precisa</w:t>
            </w:r>
            <w:r>
              <w:rPr>
                <w:spacing w:val="-7"/>
                <w:sz w:val="24"/>
              </w:rPr>
              <w:t xml:space="preserve"> </w:t>
            </w:r>
            <w:r>
              <w:rPr>
                <w:spacing w:val="-1"/>
                <w:sz w:val="24"/>
              </w:rPr>
              <w:t>de</w:t>
            </w:r>
            <w:r>
              <w:rPr>
                <w:spacing w:val="-7"/>
                <w:sz w:val="24"/>
              </w:rPr>
              <w:t xml:space="preserve"> </w:t>
            </w:r>
            <w:r>
              <w:rPr>
                <w:spacing w:val="-1"/>
                <w:sz w:val="24"/>
              </w:rPr>
              <w:t>las</w:t>
            </w:r>
            <w:r>
              <w:rPr>
                <w:spacing w:val="-7"/>
                <w:sz w:val="24"/>
              </w:rPr>
              <w:t xml:space="preserve"> </w:t>
            </w:r>
            <w:r>
              <w:rPr>
                <w:spacing w:val="-1"/>
                <w:sz w:val="24"/>
              </w:rPr>
              <w:t>características</w:t>
            </w:r>
            <w:r>
              <w:rPr>
                <w:spacing w:val="-8"/>
                <w:sz w:val="24"/>
              </w:rPr>
              <w:t xml:space="preserve"> </w:t>
            </w:r>
            <w:r>
              <w:rPr>
                <w:sz w:val="24"/>
              </w:rPr>
              <w:t>del</w:t>
            </w:r>
            <w:r>
              <w:rPr>
                <w:spacing w:val="-8"/>
                <w:sz w:val="24"/>
              </w:rPr>
              <w:t xml:space="preserve"> </w:t>
            </w:r>
            <w:r>
              <w:rPr>
                <w:sz w:val="24"/>
              </w:rPr>
              <w:t>bien,</w:t>
            </w:r>
            <w:r>
              <w:rPr>
                <w:spacing w:val="-9"/>
                <w:sz w:val="24"/>
              </w:rPr>
              <w:t xml:space="preserve"> </w:t>
            </w:r>
            <w:r>
              <w:rPr>
                <w:sz w:val="24"/>
              </w:rPr>
              <w:t>señalando</w:t>
            </w:r>
            <w:r>
              <w:rPr>
                <w:spacing w:val="-6"/>
                <w:sz w:val="24"/>
              </w:rPr>
              <w:t xml:space="preserve"> </w:t>
            </w:r>
            <w:r>
              <w:rPr>
                <w:sz w:val="24"/>
              </w:rPr>
              <w:t>el</w:t>
            </w:r>
            <w:r>
              <w:rPr>
                <w:spacing w:val="-11"/>
                <w:sz w:val="24"/>
              </w:rPr>
              <w:t xml:space="preserve"> </w:t>
            </w:r>
            <w:r>
              <w:rPr>
                <w:sz w:val="24"/>
              </w:rPr>
              <w:t>Número</w:t>
            </w:r>
            <w:r>
              <w:rPr>
                <w:spacing w:val="-57"/>
                <w:sz w:val="24"/>
              </w:rPr>
              <w:t xml:space="preserve"> </w:t>
            </w:r>
            <w:r>
              <w:rPr>
                <w:sz w:val="24"/>
              </w:rPr>
              <w:t>de</w:t>
            </w:r>
            <w:r>
              <w:rPr>
                <w:spacing w:val="2"/>
                <w:sz w:val="24"/>
              </w:rPr>
              <w:t xml:space="preserve"> </w:t>
            </w:r>
            <w:r>
              <w:rPr>
                <w:sz w:val="24"/>
              </w:rPr>
              <w:t>inventario.</w:t>
            </w:r>
          </w:p>
        </w:tc>
      </w:tr>
      <w:tr w:rsidR="00D10823" w14:paraId="2E9C1E6C" w14:textId="77777777">
        <w:trPr>
          <w:trHeight w:val="511"/>
        </w:trPr>
        <w:tc>
          <w:tcPr>
            <w:tcW w:w="1224" w:type="dxa"/>
            <w:tcBorders>
              <w:top w:val="nil"/>
              <w:bottom w:val="nil"/>
            </w:tcBorders>
          </w:tcPr>
          <w:p w14:paraId="2CFF4B04"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58ED9C90" w14:textId="77777777" w:rsidR="00D10823" w:rsidRDefault="00B354F8">
            <w:pPr>
              <w:pStyle w:val="TableParagraph"/>
              <w:spacing w:before="104"/>
              <w:ind w:left="110"/>
              <w:rPr>
                <w:sz w:val="24"/>
              </w:rPr>
            </w:pPr>
            <w:r>
              <w:rPr>
                <w:w w:val="95"/>
                <w:sz w:val="24"/>
              </w:rPr>
              <w:t>El</w:t>
            </w:r>
            <w:r>
              <w:rPr>
                <w:spacing w:val="4"/>
                <w:w w:val="95"/>
                <w:sz w:val="24"/>
              </w:rPr>
              <w:t xml:space="preserve"> </w:t>
            </w:r>
            <w:r>
              <w:rPr>
                <w:w w:val="95"/>
                <w:sz w:val="24"/>
              </w:rPr>
              <w:t>número</w:t>
            </w:r>
            <w:r>
              <w:rPr>
                <w:spacing w:val="9"/>
                <w:w w:val="95"/>
                <w:sz w:val="24"/>
              </w:rPr>
              <w:t xml:space="preserve"> </w:t>
            </w:r>
            <w:r>
              <w:rPr>
                <w:w w:val="95"/>
                <w:sz w:val="24"/>
              </w:rPr>
              <w:t>de</w:t>
            </w:r>
            <w:r>
              <w:rPr>
                <w:spacing w:val="2"/>
                <w:w w:val="95"/>
                <w:sz w:val="24"/>
              </w:rPr>
              <w:t xml:space="preserve"> </w:t>
            </w:r>
            <w:r>
              <w:rPr>
                <w:w w:val="95"/>
                <w:sz w:val="24"/>
              </w:rPr>
              <w:t>artículo</w:t>
            </w:r>
            <w:r>
              <w:rPr>
                <w:spacing w:val="9"/>
                <w:w w:val="95"/>
                <w:sz w:val="24"/>
              </w:rPr>
              <w:t xml:space="preserve"> </w:t>
            </w:r>
            <w:r>
              <w:rPr>
                <w:w w:val="95"/>
                <w:sz w:val="24"/>
              </w:rPr>
              <w:t>que</w:t>
            </w:r>
            <w:r>
              <w:rPr>
                <w:spacing w:val="7"/>
                <w:w w:val="95"/>
                <w:sz w:val="24"/>
              </w:rPr>
              <w:t xml:space="preserve"> </w:t>
            </w:r>
            <w:r>
              <w:rPr>
                <w:w w:val="95"/>
                <w:sz w:val="24"/>
              </w:rPr>
              <w:t>le</w:t>
            </w:r>
            <w:r>
              <w:rPr>
                <w:spacing w:val="8"/>
                <w:w w:val="95"/>
                <w:sz w:val="24"/>
              </w:rPr>
              <w:t xml:space="preserve"> </w:t>
            </w:r>
            <w:r>
              <w:rPr>
                <w:w w:val="95"/>
                <w:sz w:val="24"/>
              </w:rPr>
              <w:t>corresponde</w:t>
            </w:r>
            <w:r>
              <w:rPr>
                <w:spacing w:val="2"/>
                <w:w w:val="95"/>
                <w:sz w:val="24"/>
              </w:rPr>
              <w:t xml:space="preserve"> </w:t>
            </w:r>
            <w:r>
              <w:rPr>
                <w:w w:val="95"/>
                <w:sz w:val="24"/>
              </w:rPr>
              <w:t>según</w:t>
            </w:r>
            <w:r>
              <w:rPr>
                <w:spacing w:val="9"/>
                <w:w w:val="95"/>
                <w:sz w:val="24"/>
              </w:rPr>
              <w:t xml:space="preserve"> </w:t>
            </w:r>
            <w:r>
              <w:rPr>
                <w:w w:val="95"/>
                <w:sz w:val="24"/>
              </w:rPr>
              <w:t>el</w:t>
            </w:r>
            <w:r>
              <w:rPr>
                <w:spacing w:val="4"/>
                <w:w w:val="95"/>
                <w:sz w:val="24"/>
              </w:rPr>
              <w:t xml:space="preserve"> </w:t>
            </w:r>
            <w:r>
              <w:rPr>
                <w:w w:val="95"/>
                <w:sz w:val="24"/>
              </w:rPr>
              <w:t>Catálogo</w:t>
            </w:r>
            <w:r>
              <w:rPr>
                <w:spacing w:val="9"/>
                <w:w w:val="95"/>
                <w:sz w:val="24"/>
              </w:rPr>
              <w:t xml:space="preserve"> </w:t>
            </w:r>
            <w:r>
              <w:rPr>
                <w:w w:val="95"/>
                <w:sz w:val="24"/>
              </w:rPr>
              <w:t>de</w:t>
            </w:r>
            <w:r>
              <w:rPr>
                <w:spacing w:val="11"/>
                <w:w w:val="95"/>
                <w:sz w:val="24"/>
              </w:rPr>
              <w:t xml:space="preserve"> </w:t>
            </w:r>
            <w:r>
              <w:rPr>
                <w:w w:val="95"/>
                <w:sz w:val="24"/>
              </w:rPr>
              <w:t>Bienes</w:t>
            </w:r>
            <w:r>
              <w:rPr>
                <w:spacing w:val="6"/>
                <w:w w:val="95"/>
                <w:sz w:val="24"/>
              </w:rPr>
              <w:t xml:space="preserve"> </w:t>
            </w:r>
            <w:r>
              <w:rPr>
                <w:w w:val="95"/>
                <w:sz w:val="24"/>
              </w:rPr>
              <w:t>Muebles</w:t>
            </w:r>
          </w:p>
        </w:tc>
      </w:tr>
      <w:tr w:rsidR="00D10823" w14:paraId="51CB11EB" w14:textId="77777777">
        <w:trPr>
          <w:trHeight w:val="508"/>
        </w:trPr>
        <w:tc>
          <w:tcPr>
            <w:tcW w:w="1224" w:type="dxa"/>
            <w:tcBorders>
              <w:top w:val="nil"/>
              <w:bottom w:val="nil"/>
            </w:tcBorders>
          </w:tcPr>
          <w:p w14:paraId="3647F478"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17A7444"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10"/>
                <w:w w:val="95"/>
                <w:sz w:val="24"/>
              </w:rPr>
              <w:t xml:space="preserve"> </w:t>
            </w:r>
            <w:r>
              <w:rPr>
                <w:w w:val="95"/>
                <w:sz w:val="24"/>
              </w:rPr>
              <w:t>la</w:t>
            </w:r>
            <w:r>
              <w:rPr>
                <w:spacing w:val="8"/>
                <w:w w:val="95"/>
                <w:sz w:val="24"/>
              </w:rPr>
              <w:t xml:space="preserve"> </w:t>
            </w:r>
            <w:r>
              <w:rPr>
                <w:w w:val="95"/>
                <w:sz w:val="24"/>
              </w:rPr>
              <w:t>diferencia</w:t>
            </w:r>
            <w:r>
              <w:rPr>
                <w:spacing w:val="8"/>
                <w:w w:val="95"/>
                <w:sz w:val="24"/>
              </w:rPr>
              <w:t xml:space="preserve"> </w:t>
            </w:r>
            <w:r>
              <w:rPr>
                <w:w w:val="95"/>
                <w:sz w:val="24"/>
              </w:rPr>
              <w:t>en</w:t>
            </w:r>
            <w:r>
              <w:rPr>
                <w:spacing w:val="7"/>
                <w:w w:val="95"/>
                <w:sz w:val="24"/>
              </w:rPr>
              <w:t xml:space="preserve"> </w:t>
            </w:r>
            <w:r>
              <w:rPr>
                <w:w w:val="95"/>
                <w:sz w:val="24"/>
              </w:rPr>
              <w:t>unidad</w:t>
            </w:r>
            <w:r>
              <w:rPr>
                <w:spacing w:val="9"/>
                <w:w w:val="95"/>
                <w:sz w:val="24"/>
              </w:rPr>
              <w:t xml:space="preserve"> </w:t>
            </w:r>
            <w:r>
              <w:rPr>
                <w:w w:val="95"/>
                <w:sz w:val="24"/>
              </w:rPr>
              <w:t>de</w:t>
            </w:r>
            <w:r>
              <w:rPr>
                <w:spacing w:val="5"/>
                <w:w w:val="95"/>
                <w:sz w:val="24"/>
              </w:rPr>
              <w:t xml:space="preserve"> </w:t>
            </w:r>
            <w:r>
              <w:rPr>
                <w:w w:val="95"/>
                <w:sz w:val="24"/>
              </w:rPr>
              <w:t>medida</w:t>
            </w:r>
            <w:r>
              <w:rPr>
                <w:spacing w:val="8"/>
                <w:w w:val="95"/>
                <w:sz w:val="24"/>
              </w:rPr>
              <w:t xml:space="preserve"> </w:t>
            </w:r>
            <w:r>
              <w:rPr>
                <w:w w:val="95"/>
                <w:sz w:val="24"/>
              </w:rPr>
              <w:t>encontrada</w:t>
            </w:r>
          </w:p>
        </w:tc>
      </w:tr>
      <w:tr w:rsidR="00D10823" w14:paraId="21EADB13" w14:textId="77777777">
        <w:trPr>
          <w:trHeight w:val="508"/>
        </w:trPr>
        <w:tc>
          <w:tcPr>
            <w:tcW w:w="1224" w:type="dxa"/>
            <w:tcBorders>
              <w:top w:val="nil"/>
              <w:bottom w:val="nil"/>
            </w:tcBorders>
          </w:tcPr>
          <w:p w14:paraId="767B4D92"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735BC03D" w14:textId="77777777" w:rsidR="00D10823" w:rsidRDefault="00B354F8">
            <w:pPr>
              <w:pStyle w:val="TableParagraph"/>
              <w:spacing w:before="102"/>
              <w:ind w:left="110"/>
              <w:rPr>
                <w:sz w:val="24"/>
              </w:rPr>
            </w:pPr>
            <w:r>
              <w:rPr>
                <w:spacing w:val="-1"/>
                <w:sz w:val="24"/>
              </w:rPr>
              <w:t>Costo</w:t>
            </w:r>
            <w:r>
              <w:rPr>
                <w:spacing w:val="-12"/>
                <w:sz w:val="24"/>
              </w:rPr>
              <w:t xml:space="preserve"> </w:t>
            </w:r>
            <w:r>
              <w:rPr>
                <w:spacing w:val="-1"/>
                <w:sz w:val="24"/>
              </w:rPr>
              <w:t>Unitario.</w:t>
            </w:r>
          </w:p>
        </w:tc>
      </w:tr>
      <w:tr w:rsidR="00D10823" w14:paraId="6C22EA29" w14:textId="77777777">
        <w:trPr>
          <w:trHeight w:val="511"/>
        </w:trPr>
        <w:tc>
          <w:tcPr>
            <w:tcW w:w="1224" w:type="dxa"/>
            <w:tcBorders>
              <w:top w:val="nil"/>
              <w:bottom w:val="nil"/>
            </w:tcBorders>
          </w:tcPr>
          <w:p w14:paraId="49E32591"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A251853" w14:textId="77777777" w:rsidR="00D10823" w:rsidRDefault="00B354F8">
            <w:pPr>
              <w:pStyle w:val="TableParagraph"/>
              <w:spacing w:before="102"/>
              <w:ind w:left="110"/>
              <w:rPr>
                <w:sz w:val="24"/>
              </w:rPr>
            </w:pPr>
            <w:r>
              <w:rPr>
                <w:w w:val="95"/>
                <w:sz w:val="24"/>
              </w:rPr>
              <w:t>Total</w:t>
            </w:r>
            <w:r>
              <w:rPr>
                <w:spacing w:val="2"/>
                <w:w w:val="95"/>
                <w:sz w:val="24"/>
              </w:rPr>
              <w:t xml:space="preserve"> </w:t>
            </w:r>
            <w:r>
              <w:rPr>
                <w:w w:val="95"/>
                <w:sz w:val="24"/>
              </w:rPr>
              <w:t>de las</w:t>
            </w:r>
            <w:r>
              <w:rPr>
                <w:spacing w:val="3"/>
                <w:w w:val="95"/>
                <w:sz w:val="24"/>
              </w:rPr>
              <w:t xml:space="preserve"> </w:t>
            </w:r>
            <w:r>
              <w:rPr>
                <w:w w:val="95"/>
                <w:sz w:val="24"/>
              </w:rPr>
              <w:t>diferencias</w:t>
            </w:r>
            <w:r>
              <w:rPr>
                <w:spacing w:val="3"/>
                <w:w w:val="95"/>
                <w:sz w:val="24"/>
              </w:rPr>
              <w:t xml:space="preserve"> </w:t>
            </w:r>
            <w:r>
              <w:rPr>
                <w:w w:val="95"/>
                <w:sz w:val="24"/>
              </w:rPr>
              <w:t>detectadas</w:t>
            </w:r>
          </w:p>
        </w:tc>
      </w:tr>
      <w:tr w:rsidR="00D10823" w14:paraId="3FF91515" w14:textId="77777777">
        <w:trPr>
          <w:trHeight w:val="780"/>
        </w:trPr>
        <w:tc>
          <w:tcPr>
            <w:tcW w:w="1224" w:type="dxa"/>
            <w:tcBorders>
              <w:top w:val="nil"/>
              <w:bottom w:val="nil"/>
            </w:tcBorders>
          </w:tcPr>
          <w:p w14:paraId="127E2813"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0CD41A13" w14:textId="77777777" w:rsidR="00D10823" w:rsidRDefault="00B354F8">
            <w:pPr>
              <w:pStyle w:val="TableParagraph"/>
              <w:spacing w:before="111" w:line="232" w:lineRule="auto"/>
              <w:ind w:left="110"/>
              <w:rPr>
                <w:sz w:val="24"/>
              </w:rPr>
            </w:pPr>
            <w:r>
              <w:rPr>
                <w:sz w:val="24"/>
              </w:rPr>
              <w:t>Irregularidades</w:t>
            </w:r>
            <w:r>
              <w:rPr>
                <w:spacing w:val="48"/>
                <w:sz w:val="24"/>
              </w:rPr>
              <w:t xml:space="preserve"> </w:t>
            </w:r>
            <w:r>
              <w:rPr>
                <w:sz w:val="24"/>
              </w:rPr>
              <w:t>detectadas</w:t>
            </w:r>
            <w:r>
              <w:rPr>
                <w:spacing w:val="49"/>
                <w:sz w:val="24"/>
              </w:rPr>
              <w:t xml:space="preserve"> </w:t>
            </w:r>
            <w:r>
              <w:rPr>
                <w:sz w:val="24"/>
              </w:rPr>
              <w:t>en</w:t>
            </w:r>
            <w:r>
              <w:rPr>
                <w:spacing w:val="52"/>
                <w:sz w:val="24"/>
              </w:rPr>
              <w:t xml:space="preserve"> </w:t>
            </w:r>
            <w:r>
              <w:rPr>
                <w:sz w:val="24"/>
              </w:rPr>
              <w:t>cuanto</w:t>
            </w:r>
            <w:r>
              <w:rPr>
                <w:spacing w:val="51"/>
                <w:sz w:val="24"/>
              </w:rPr>
              <w:t xml:space="preserve"> </w:t>
            </w:r>
            <w:r>
              <w:rPr>
                <w:sz w:val="24"/>
              </w:rPr>
              <w:t>a</w:t>
            </w:r>
            <w:r>
              <w:rPr>
                <w:spacing w:val="48"/>
                <w:sz w:val="24"/>
              </w:rPr>
              <w:t xml:space="preserve"> </w:t>
            </w:r>
            <w:r>
              <w:rPr>
                <w:sz w:val="24"/>
              </w:rPr>
              <w:t>su</w:t>
            </w:r>
            <w:r>
              <w:rPr>
                <w:spacing w:val="48"/>
                <w:sz w:val="24"/>
              </w:rPr>
              <w:t xml:space="preserve"> </w:t>
            </w:r>
            <w:r>
              <w:rPr>
                <w:sz w:val="24"/>
              </w:rPr>
              <w:t>acomodo,</w:t>
            </w:r>
            <w:r>
              <w:rPr>
                <w:spacing w:val="50"/>
                <w:sz w:val="24"/>
              </w:rPr>
              <w:t xml:space="preserve"> </w:t>
            </w:r>
            <w:r>
              <w:rPr>
                <w:sz w:val="24"/>
              </w:rPr>
              <w:t>unidad,</w:t>
            </w:r>
            <w:r>
              <w:rPr>
                <w:spacing w:val="50"/>
                <w:sz w:val="24"/>
              </w:rPr>
              <w:t xml:space="preserve"> </w:t>
            </w:r>
            <w:r>
              <w:rPr>
                <w:sz w:val="24"/>
              </w:rPr>
              <w:t>estado</w:t>
            </w:r>
            <w:r>
              <w:rPr>
                <w:spacing w:val="51"/>
                <w:sz w:val="24"/>
              </w:rPr>
              <w:t xml:space="preserve"> </w:t>
            </w:r>
            <w:r>
              <w:rPr>
                <w:sz w:val="24"/>
              </w:rPr>
              <w:t>físico,</w:t>
            </w:r>
            <w:r>
              <w:rPr>
                <w:spacing w:val="-57"/>
                <w:sz w:val="24"/>
              </w:rPr>
              <w:t xml:space="preserve"> </w:t>
            </w:r>
            <w:r>
              <w:rPr>
                <w:sz w:val="24"/>
              </w:rPr>
              <w:t>empaque, limpieza,</w:t>
            </w:r>
            <w:r>
              <w:rPr>
                <w:spacing w:val="1"/>
                <w:sz w:val="24"/>
              </w:rPr>
              <w:t xml:space="preserve"> </w:t>
            </w:r>
            <w:r>
              <w:rPr>
                <w:sz w:val="24"/>
              </w:rPr>
              <w:t>entre</w:t>
            </w:r>
            <w:r>
              <w:rPr>
                <w:spacing w:val="-4"/>
                <w:sz w:val="24"/>
              </w:rPr>
              <w:t xml:space="preserve"> </w:t>
            </w:r>
            <w:r>
              <w:rPr>
                <w:sz w:val="24"/>
              </w:rPr>
              <w:t>otros</w:t>
            </w:r>
          </w:p>
        </w:tc>
      </w:tr>
      <w:tr w:rsidR="00D10823" w14:paraId="3A0BE8EF" w14:textId="77777777">
        <w:trPr>
          <w:trHeight w:val="388"/>
        </w:trPr>
        <w:tc>
          <w:tcPr>
            <w:tcW w:w="1224" w:type="dxa"/>
            <w:tcBorders>
              <w:top w:val="nil"/>
            </w:tcBorders>
          </w:tcPr>
          <w:p w14:paraId="51AA99B9" w14:textId="77777777" w:rsidR="00D10823" w:rsidRDefault="00B354F8">
            <w:pPr>
              <w:pStyle w:val="TableParagraph"/>
              <w:spacing w:before="102" w:line="266" w:lineRule="exact"/>
              <w:ind w:left="195" w:right="215"/>
              <w:jc w:val="center"/>
              <w:rPr>
                <w:sz w:val="24"/>
              </w:rPr>
            </w:pPr>
            <w:r>
              <w:rPr>
                <w:sz w:val="24"/>
              </w:rPr>
              <w:t>18</w:t>
            </w:r>
          </w:p>
        </w:tc>
        <w:tc>
          <w:tcPr>
            <w:tcW w:w="7781" w:type="dxa"/>
            <w:tcBorders>
              <w:top w:val="nil"/>
            </w:tcBorders>
          </w:tcPr>
          <w:p w14:paraId="18D838E8" w14:textId="77777777" w:rsidR="00D10823" w:rsidRDefault="00B354F8">
            <w:pPr>
              <w:pStyle w:val="TableParagraph"/>
              <w:spacing w:before="102" w:line="266" w:lineRule="exact"/>
              <w:ind w:left="110"/>
              <w:rPr>
                <w:sz w:val="24"/>
              </w:rPr>
            </w:pPr>
            <w:r>
              <w:rPr>
                <w:w w:val="95"/>
                <w:sz w:val="24"/>
              </w:rPr>
              <w:t>Hora</w:t>
            </w:r>
            <w:r>
              <w:rPr>
                <w:spacing w:val="-1"/>
                <w:w w:val="95"/>
                <w:sz w:val="24"/>
              </w:rPr>
              <w:t xml:space="preserve"> </w:t>
            </w:r>
            <w:r>
              <w:rPr>
                <w:w w:val="95"/>
                <w:sz w:val="24"/>
              </w:rPr>
              <w:t>en</w:t>
            </w:r>
            <w:r>
              <w:rPr>
                <w:spacing w:val="3"/>
                <w:w w:val="95"/>
                <w:sz w:val="24"/>
              </w:rPr>
              <w:t xml:space="preserve"> </w:t>
            </w:r>
            <w:r>
              <w:rPr>
                <w:w w:val="95"/>
                <w:sz w:val="24"/>
              </w:rPr>
              <w:t>que</w:t>
            </w:r>
            <w:r>
              <w:rPr>
                <w:spacing w:val="2"/>
                <w:w w:val="95"/>
                <w:sz w:val="24"/>
              </w:rPr>
              <w:t xml:space="preserve"> </w:t>
            </w:r>
            <w:r>
              <w:rPr>
                <w:w w:val="95"/>
                <w:sz w:val="24"/>
              </w:rPr>
              <w:t>se</w:t>
            </w:r>
            <w:r>
              <w:rPr>
                <w:spacing w:val="1"/>
                <w:w w:val="95"/>
                <w:sz w:val="24"/>
              </w:rPr>
              <w:t xml:space="preserve"> </w:t>
            </w:r>
            <w:r>
              <w:rPr>
                <w:w w:val="95"/>
                <w:sz w:val="24"/>
              </w:rPr>
              <w:t>da</w:t>
            </w:r>
            <w:r>
              <w:rPr>
                <w:spacing w:val="-5"/>
                <w:w w:val="95"/>
                <w:sz w:val="24"/>
              </w:rPr>
              <w:t xml:space="preserve"> </w:t>
            </w:r>
            <w:r>
              <w:rPr>
                <w:w w:val="95"/>
                <w:sz w:val="24"/>
              </w:rPr>
              <w:t>por</w:t>
            </w:r>
            <w:r>
              <w:rPr>
                <w:spacing w:val="2"/>
                <w:w w:val="95"/>
                <w:sz w:val="24"/>
              </w:rPr>
              <w:t xml:space="preserve"> </w:t>
            </w:r>
            <w:r>
              <w:rPr>
                <w:w w:val="95"/>
                <w:sz w:val="24"/>
              </w:rPr>
              <w:t>finalizada</w:t>
            </w:r>
            <w:r>
              <w:rPr>
                <w:spacing w:val="-1"/>
                <w:w w:val="95"/>
                <w:sz w:val="24"/>
              </w:rPr>
              <w:t xml:space="preserve"> </w:t>
            </w:r>
            <w:r>
              <w:rPr>
                <w:w w:val="95"/>
                <w:sz w:val="24"/>
              </w:rPr>
              <w:t>la diligencia.</w:t>
            </w:r>
          </w:p>
        </w:tc>
      </w:tr>
    </w:tbl>
    <w:p w14:paraId="75F3EBB1" w14:textId="77777777" w:rsidR="00D10823" w:rsidRDefault="00D10823">
      <w:pPr>
        <w:spacing w:line="266" w:lineRule="exact"/>
        <w:rPr>
          <w:sz w:val="24"/>
        </w:rPr>
        <w:sectPr w:rsidR="00D10823">
          <w:pgSz w:w="12240" w:h="15840"/>
          <w:pgMar w:top="1680" w:right="680" w:bottom="1000" w:left="1200" w:header="710" w:footer="819" w:gutter="0"/>
          <w:cols w:space="720"/>
        </w:sectPr>
      </w:pPr>
    </w:p>
    <w:p w14:paraId="29A5E175" w14:textId="77777777" w:rsidR="00D10823" w:rsidRDefault="00D10823">
      <w:pPr>
        <w:pStyle w:val="Textoindependiente"/>
        <w:rPr>
          <w:rFonts w:ascii="Arial Black"/>
          <w:sz w:val="20"/>
        </w:rPr>
      </w:pPr>
    </w:p>
    <w:p w14:paraId="5BC71E98" w14:textId="77777777" w:rsidR="00D10823" w:rsidRDefault="00D10823">
      <w:pPr>
        <w:pStyle w:val="Textoindependiente"/>
        <w:rPr>
          <w:rFonts w:ascii="Arial Black"/>
          <w:sz w:val="20"/>
        </w:rPr>
      </w:pPr>
    </w:p>
    <w:p w14:paraId="00ED85F0"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7809"/>
      </w:tblGrid>
      <w:tr w:rsidR="00D10823" w14:paraId="4038EF5A" w14:textId="77777777">
        <w:trPr>
          <w:trHeight w:val="628"/>
        </w:trPr>
        <w:tc>
          <w:tcPr>
            <w:tcW w:w="1195" w:type="dxa"/>
            <w:tcBorders>
              <w:bottom w:val="nil"/>
            </w:tcBorders>
          </w:tcPr>
          <w:p w14:paraId="3337FE10" w14:textId="77777777" w:rsidR="00D10823" w:rsidRDefault="00B354F8">
            <w:pPr>
              <w:pStyle w:val="TableParagraph"/>
              <w:spacing w:before="222"/>
              <w:ind w:left="443" w:right="462"/>
              <w:jc w:val="center"/>
              <w:rPr>
                <w:sz w:val="24"/>
              </w:rPr>
            </w:pPr>
            <w:r>
              <w:rPr>
                <w:sz w:val="24"/>
              </w:rPr>
              <w:t>19</w:t>
            </w:r>
          </w:p>
        </w:tc>
        <w:tc>
          <w:tcPr>
            <w:tcW w:w="7809" w:type="dxa"/>
            <w:tcBorders>
              <w:bottom w:val="nil"/>
            </w:tcBorders>
          </w:tcPr>
          <w:p w14:paraId="061A764C" w14:textId="77777777" w:rsidR="00D10823" w:rsidRDefault="00B354F8">
            <w:pPr>
              <w:pStyle w:val="TableParagraph"/>
              <w:spacing w:before="222"/>
              <w:ind w:left="110"/>
              <w:rPr>
                <w:sz w:val="24"/>
              </w:rPr>
            </w:pPr>
            <w:r>
              <w:rPr>
                <w:sz w:val="24"/>
              </w:rPr>
              <w:t>Número</w:t>
            </w:r>
            <w:r>
              <w:rPr>
                <w:spacing w:val="-14"/>
                <w:sz w:val="24"/>
              </w:rPr>
              <w:t xml:space="preserve"> </w:t>
            </w:r>
            <w:r>
              <w:rPr>
                <w:sz w:val="24"/>
              </w:rPr>
              <w:t>de</w:t>
            </w:r>
            <w:r>
              <w:rPr>
                <w:spacing w:val="-14"/>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6395CD95" w14:textId="77777777">
        <w:trPr>
          <w:trHeight w:val="508"/>
        </w:trPr>
        <w:tc>
          <w:tcPr>
            <w:tcW w:w="1195" w:type="dxa"/>
            <w:tcBorders>
              <w:top w:val="nil"/>
              <w:bottom w:val="nil"/>
            </w:tcBorders>
          </w:tcPr>
          <w:p w14:paraId="6343388E" w14:textId="77777777" w:rsidR="00D10823" w:rsidRDefault="00B354F8">
            <w:pPr>
              <w:pStyle w:val="TableParagraph"/>
              <w:spacing w:before="102"/>
              <w:ind w:left="443" w:right="462"/>
              <w:jc w:val="center"/>
              <w:rPr>
                <w:sz w:val="24"/>
              </w:rPr>
            </w:pPr>
            <w:r>
              <w:rPr>
                <w:sz w:val="24"/>
              </w:rPr>
              <w:t>20</w:t>
            </w:r>
          </w:p>
        </w:tc>
        <w:tc>
          <w:tcPr>
            <w:tcW w:w="7809" w:type="dxa"/>
            <w:tcBorders>
              <w:top w:val="nil"/>
              <w:bottom w:val="nil"/>
            </w:tcBorders>
          </w:tcPr>
          <w:p w14:paraId="24DD947A" w14:textId="77777777" w:rsidR="00D10823" w:rsidRDefault="00B354F8">
            <w:pPr>
              <w:pStyle w:val="TableParagraph"/>
              <w:spacing w:before="102"/>
              <w:ind w:left="110"/>
              <w:rPr>
                <w:sz w:val="24"/>
              </w:rPr>
            </w:pPr>
            <w:r>
              <w:rPr>
                <w:w w:val="95"/>
                <w:sz w:val="24"/>
              </w:rPr>
              <w:t>Nombre,</w:t>
            </w:r>
            <w:r>
              <w:rPr>
                <w:spacing w:val="5"/>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7"/>
                <w:w w:val="95"/>
                <w:sz w:val="24"/>
              </w:rPr>
              <w:t xml:space="preserve"> </w:t>
            </w:r>
            <w:r>
              <w:rPr>
                <w:w w:val="95"/>
                <w:sz w:val="24"/>
              </w:rPr>
              <w:t>que</w:t>
            </w:r>
            <w:r>
              <w:rPr>
                <w:spacing w:val="11"/>
                <w:w w:val="95"/>
                <w:sz w:val="24"/>
              </w:rPr>
              <w:t xml:space="preserve"> </w:t>
            </w:r>
            <w:r>
              <w:rPr>
                <w:w w:val="95"/>
                <w:sz w:val="24"/>
              </w:rPr>
              <w:t>realizó</w:t>
            </w:r>
            <w:r>
              <w:rPr>
                <w:spacing w:val="11"/>
                <w:w w:val="95"/>
                <w:sz w:val="24"/>
              </w:rPr>
              <w:t xml:space="preserve"> </w:t>
            </w:r>
            <w:r>
              <w:rPr>
                <w:w w:val="95"/>
                <w:sz w:val="24"/>
              </w:rPr>
              <w:t>el</w:t>
            </w:r>
            <w:r>
              <w:rPr>
                <w:spacing w:val="8"/>
                <w:w w:val="95"/>
                <w:sz w:val="24"/>
              </w:rPr>
              <w:t xml:space="preserve"> </w:t>
            </w:r>
            <w:r>
              <w:rPr>
                <w:w w:val="95"/>
                <w:sz w:val="24"/>
              </w:rPr>
              <w:t>recuento.</w:t>
            </w:r>
          </w:p>
        </w:tc>
      </w:tr>
      <w:tr w:rsidR="00D10823" w14:paraId="49EEFFE5" w14:textId="77777777">
        <w:trPr>
          <w:trHeight w:val="511"/>
        </w:trPr>
        <w:tc>
          <w:tcPr>
            <w:tcW w:w="1195" w:type="dxa"/>
            <w:tcBorders>
              <w:top w:val="nil"/>
              <w:bottom w:val="nil"/>
            </w:tcBorders>
          </w:tcPr>
          <w:p w14:paraId="04FCAEFD" w14:textId="77777777" w:rsidR="00D10823" w:rsidRDefault="00B354F8">
            <w:pPr>
              <w:pStyle w:val="TableParagraph"/>
              <w:spacing w:before="102"/>
              <w:ind w:left="443" w:right="462"/>
              <w:jc w:val="center"/>
              <w:rPr>
                <w:sz w:val="24"/>
              </w:rPr>
            </w:pPr>
            <w:r>
              <w:rPr>
                <w:sz w:val="24"/>
              </w:rPr>
              <w:t>21</w:t>
            </w:r>
          </w:p>
        </w:tc>
        <w:tc>
          <w:tcPr>
            <w:tcW w:w="7809" w:type="dxa"/>
            <w:tcBorders>
              <w:top w:val="nil"/>
              <w:bottom w:val="nil"/>
            </w:tcBorders>
          </w:tcPr>
          <w:p w14:paraId="6CD1DBED" w14:textId="77777777" w:rsidR="00D10823" w:rsidRDefault="00B354F8">
            <w:pPr>
              <w:pStyle w:val="TableParagraph"/>
              <w:spacing w:before="102"/>
              <w:ind w:left="110"/>
              <w:rPr>
                <w:sz w:val="24"/>
              </w:rPr>
            </w:pPr>
            <w:r>
              <w:rPr>
                <w:w w:val="95"/>
                <w:sz w:val="24"/>
              </w:rPr>
              <w:t>Nombre,</w:t>
            </w:r>
            <w:r>
              <w:rPr>
                <w:spacing w:val="12"/>
                <w:w w:val="95"/>
                <w:sz w:val="24"/>
              </w:rPr>
              <w:t xml:space="preserve"> </w:t>
            </w:r>
            <w:r>
              <w:rPr>
                <w:w w:val="95"/>
                <w:sz w:val="24"/>
              </w:rPr>
              <w:t>firma</w:t>
            </w:r>
            <w:r>
              <w:rPr>
                <w:spacing w:val="10"/>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7"/>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r w:rsidR="00D10823" w14:paraId="3D2E9FBD" w14:textId="77777777">
        <w:trPr>
          <w:trHeight w:val="511"/>
        </w:trPr>
        <w:tc>
          <w:tcPr>
            <w:tcW w:w="1195" w:type="dxa"/>
            <w:tcBorders>
              <w:top w:val="nil"/>
              <w:bottom w:val="nil"/>
            </w:tcBorders>
          </w:tcPr>
          <w:p w14:paraId="70DBC423" w14:textId="77777777" w:rsidR="00D10823" w:rsidRDefault="00B354F8">
            <w:pPr>
              <w:pStyle w:val="TableParagraph"/>
              <w:spacing w:before="104"/>
              <w:ind w:left="443" w:right="462"/>
              <w:jc w:val="center"/>
              <w:rPr>
                <w:sz w:val="24"/>
              </w:rPr>
            </w:pPr>
            <w:r>
              <w:rPr>
                <w:sz w:val="24"/>
              </w:rPr>
              <w:t>22</w:t>
            </w:r>
          </w:p>
        </w:tc>
        <w:tc>
          <w:tcPr>
            <w:tcW w:w="7809" w:type="dxa"/>
            <w:tcBorders>
              <w:top w:val="nil"/>
              <w:bottom w:val="nil"/>
            </w:tcBorders>
          </w:tcPr>
          <w:p w14:paraId="3A006BA6" w14:textId="77777777" w:rsidR="00D10823" w:rsidRDefault="00B354F8">
            <w:pPr>
              <w:pStyle w:val="TableParagraph"/>
              <w:spacing w:before="104"/>
              <w:ind w:left="110"/>
              <w:rPr>
                <w:sz w:val="24"/>
              </w:rPr>
            </w:pPr>
            <w:r>
              <w:rPr>
                <w:w w:val="95"/>
                <w:sz w:val="24"/>
              </w:rPr>
              <w:t>Nombre,</w:t>
            </w:r>
            <w:r>
              <w:rPr>
                <w:spacing w:val="5"/>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9"/>
                <w:w w:val="95"/>
                <w:sz w:val="24"/>
              </w:rPr>
              <w:t xml:space="preserve"> </w:t>
            </w:r>
            <w:r>
              <w:rPr>
                <w:w w:val="95"/>
                <w:sz w:val="24"/>
              </w:rPr>
              <w:t>encargado</w:t>
            </w:r>
            <w:r>
              <w:rPr>
                <w:spacing w:val="12"/>
                <w:w w:val="95"/>
                <w:sz w:val="24"/>
              </w:rPr>
              <w:t xml:space="preserve"> </w:t>
            </w:r>
            <w:r>
              <w:rPr>
                <w:w w:val="95"/>
                <w:sz w:val="24"/>
              </w:rPr>
              <w:t>del</w:t>
            </w:r>
            <w:r>
              <w:rPr>
                <w:spacing w:val="9"/>
                <w:w w:val="95"/>
                <w:sz w:val="24"/>
              </w:rPr>
              <w:t xml:space="preserve"> </w:t>
            </w:r>
            <w:r>
              <w:rPr>
                <w:w w:val="95"/>
                <w:sz w:val="24"/>
              </w:rPr>
              <w:t>almacén</w:t>
            </w:r>
          </w:p>
        </w:tc>
      </w:tr>
      <w:tr w:rsidR="00D10823" w14:paraId="0775B32C" w14:textId="77777777">
        <w:trPr>
          <w:trHeight w:val="508"/>
        </w:trPr>
        <w:tc>
          <w:tcPr>
            <w:tcW w:w="1195" w:type="dxa"/>
            <w:tcBorders>
              <w:top w:val="nil"/>
              <w:bottom w:val="nil"/>
            </w:tcBorders>
          </w:tcPr>
          <w:p w14:paraId="40B2E6BC" w14:textId="77777777" w:rsidR="00D10823" w:rsidRDefault="00B354F8">
            <w:pPr>
              <w:pStyle w:val="TableParagraph"/>
              <w:spacing w:before="102"/>
              <w:ind w:left="443" w:right="462"/>
              <w:jc w:val="center"/>
              <w:rPr>
                <w:sz w:val="24"/>
              </w:rPr>
            </w:pPr>
            <w:r>
              <w:rPr>
                <w:sz w:val="24"/>
              </w:rPr>
              <w:t>23</w:t>
            </w:r>
          </w:p>
        </w:tc>
        <w:tc>
          <w:tcPr>
            <w:tcW w:w="7809" w:type="dxa"/>
            <w:tcBorders>
              <w:top w:val="nil"/>
              <w:bottom w:val="nil"/>
            </w:tcBorders>
          </w:tcPr>
          <w:p w14:paraId="2A4A824E"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firma</w:t>
            </w:r>
            <w:r>
              <w:rPr>
                <w:spacing w:val="1"/>
                <w:w w:val="95"/>
                <w:sz w:val="24"/>
              </w:rPr>
              <w:t xml:space="preserve"> </w:t>
            </w:r>
            <w:r>
              <w:rPr>
                <w:w w:val="95"/>
                <w:sz w:val="24"/>
              </w:rPr>
              <w:t>y</w:t>
            </w:r>
            <w:r>
              <w:rPr>
                <w:spacing w:val="8"/>
                <w:w w:val="95"/>
                <w:sz w:val="24"/>
              </w:rPr>
              <w:t xml:space="preserve"> </w:t>
            </w:r>
            <w:r>
              <w:rPr>
                <w:w w:val="95"/>
                <w:sz w:val="24"/>
              </w:rPr>
              <w:t>del titular</w:t>
            </w:r>
            <w:r>
              <w:rPr>
                <w:spacing w:val="8"/>
                <w:w w:val="95"/>
                <w:sz w:val="24"/>
              </w:rPr>
              <w:t xml:space="preserve"> </w:t>
            </w:r>
            <w:r>
              <w:rPr>
                <w:w w:val="95"/>
                <w:sz w:val="24"/>
              </w:rPr>
              <w:t>del</w:t>
            </w:r>
            <w:r>
              <w:rPr>
                <w:spacing w:val="5"/>
                <w:w w:val="95"/>
                <w:sz w:val="24"/>
              </w:rPr>
              <w:t xml:space="preserve"> </w:t>
            </w:r>
            <w:r>
              <w:rPr>
                <w:w w:val="95"/>
                <w:sz w:val="24"/>
              </w:rPr>
              <w:t>Almacén</w:t>
            </w:r>
          </w:p>
        </w:tc>
      </w:tr>
      <w:tr w:rsidR="00D10823" w14:paraId="5D291A73" w14:textId="77777777">
        <w:trPr>
          <w:trHeight w:val="388"/>
        </w:trPr>
        <w:tc>
          <w:tcPr>
            <w:tcW w:w="1195" w:type="dxa"/>
            <w:tcBorders>
              <w:top w:val="nil"/>
            </w:tcBorders>
          </w:tcPr>
          <w:p w14:paraId="49674160" w14:textId="77777777" w:rsidR="00D10823" w:rsidRDefault="00B354F8">
            <w:pPr>
              <w:pStyle w:val="TableParagraph"/>
              <w:spacing w:before="102" w:line="266" w:lineRule="exact"/>
              <w:ind w:left="443" w:right="462"/>
              <w:jc w:val="center"/>
              <w:rPr>
                <w:sz w:val="24"/>
              </w:rPr>
            </w:pPr>
            <w:r>
              <w:rPr>
                <w:sz w:val="24"/>
              </w:rPr>
              <w:t>24</w:t>
            </w:r>
          </w:p>
        </w:tc>
        <w:tc>
          <w:tcPr>
            <w:tcW w:w="7809" w:type="dxa"/>
            <w:tcBorders>
              <w:top w:val="nil"/>
            </w:tcBorders>
          </w:tcPr>
          <w:p w14:paraId="1943E807" w14:textId="77777777" w:rsidR="00D10823" w:rsidRDefault="00B354F8">
            <w:pPr>
              <w:pStyle w:val="TableParagraph"/>
              <w:spacing w:before="102" w:line="266" w:lineRule="exact"/>
              <w:ind w:left="110"/>
              <w:rPr>
                <w:sz w:val="24"/>
              </w:rPr>
            </w:pPr>
            <w:r>
              <w:rPr>
                <w:w w:val="95"/>
                <w:sz w:val="24"/>
              </w:rPr>
              <w:t>Nombre,</w:t>
            </w:r>
            <w:r>
              <w:rPr>
                <w:spacing w:val="12"/>
                <w:w w:val="95"/>
                <w:sz w:val="24"/>
              </w:rPr>
              <w:t xml:space="preserve"> </w:t>
            </w:r>
            <w:r>
              <w:rPr>
                <w:w w:val="95"/>
                <w:sz w:val="24"/>
              </w:rPr>
              <w:t>firma</w:t>
            </w:r>
            <w:r>
              <w:rPr>
                <w:spacing w:val="9"/>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5"/>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bl>
    <w:p w14:paraId="0CE899AD" w14:textId="0BEB9947" w:rsidR="00D10823" w:rsidRDefault="00D10823">
      <w:pPr>
        <w:spacing w:line="266" w:lineRule="exact"/>
        <w:rPr>
          <w:sz w:val="24"/>
        </w:rPr>
      </w:pPr>
    </w:p>
    <w:p w14:paraId="6863E2C0" w14:textId="31447CE6" w:rsidR="00B878C4" w:rsidRDefault="00B878C4">
      <w:pPr>
        <w:spacing w:line="266" w:lineRule="exact"/>
        <w:rPr>
          <w:sz w:val="24"/>
        </w:rPr>
      </w:pPr>
    </w:p>
    <w:p w14:paraId="2B784A83" w14:textId="1F119F31" w:rsidR="00B878C4" w:rsidRDefault="00B878C4">
      <w:pPr>
        <w:spacing w:line="266" w:lineRule="exact"/>
        <w:rPr>
          <w:sz w:val="24"/>
        </w:rPr>
      </w:pPr>
    </w:p>
    <w:p w14:paraId="0214DAB8" w14:textId="25040F77" w:rsidR="00B878C4" w:rsidRDefault="00B878C4">
      <w:pPr>
        <w:spacing w:line="266" w:lineRule="exact"/>
        <w:rPr>
          <w:sz w:val="24"/>
        </w:rPr>
      </w:pPr>
    </w:p>
    <w:p w14:paraId="27D201C7" w14:textId="3A2CC6F9" w:rsidR="00B878C4" w:rsidRDefault="00B878C4">
      <w:pPr>
        <w:spacing w:line="266" w:lineRule="exact"/>
        <w:rPr>
          <w:sz w:val="24"/>
        </w:rPr>
      </w:pPr>
    </w:p>
    <w:p w14:paraId="62DA04D0" w14:textId="3611A62E" w:rsidR="00B878C4" w:rsidRDefault="00B878C4">
      <w:pPr>
        <w:spacing w:line="266" w:lineRule="exact"/>
        <w:rPr>
          <w:sz w:val="24"/>
        </w:rPr>
      </w:pPr>
    </w:p>
    <w:p w14:paraId="5E210069" w14:textId="7C394E51" w:rsidR="00B878C4" w:rsidRDefault="00B878C4">
      <w:pPr>
        <w:spacing w:line="266" w:lineRule="exact"/>
        <w:rPr>
          <w:sz w:val="24"/>
        </w:rPr>
      </w:pPr>
    </w:p>
    <w:p w14:paraId="3D7E74FC" w14:textId="01E3B09E" w:rsidR="00B878C4" w:rsidRDefault="00B878C4">
      <w:pPr>
        <w:spacing w:line="266" w:lineRule="exact"/>
        <w:rPr>
          <w:sz w:val="24"/>
        </w:rPr>
      </w:pPr>
    </w:p>
    <w:p w14:paraId="16FB3F0B" w14:textId="4DEE184C" w:rsidR="00B878C4" w:rsidRDefault="00B878C4">
      <w:pPr>
        <w:spacing w:line="266" w:lineRule="exact"/>
        <w:rPr>
          <w:sz w:val="24"/>
        </w:rPr>
      </w:pPr>
    </w:p>
    <w:p w14:paraId="4226EB2F" w14:textId="3C2636DC" w:rsidR="00B878C4" w:rsidRDefault="00B878C4">
      <w:pPr>
        <w:spacing w:line="266" w:lineRule="exact"/>
        <w:rPr>
          <w:sz w:val="24"/>
        </w:rPr>
      </w:pPr>
    </w:p>
    <w:p w14:paraId="211363D9" w14:textId="1D8A7FD1" w:rsidR="00B878C4" w:rsidRDefault="00B878C4">
      <w:pPr>
        <w:spacing w:line="266" w:lineRule="exact"/>
        <w:rPr>
          <w:sz w:val="24"/>
        </w:rPr>
      </w:pPr>
    </w:p>
    <w:p w14:paraId="65562434" w14:textId="785E1CC0" w:rsidR="00B878C4" w:rsidRDefault="00B878C4">
      <w:pPr>
        <w:spacing w:line="266" w:lineRule="exact"/>
        <w:rPr>
          <w:sz w:val="24"/>
        </w:rPr>
      </w:pPr>
    </w:p>
    <w:p w14:paraId="4D81D87A" w14:textId="1F8DEFE2" w:rsidR="00B878C4" w:rsidRDefault="00B878C4">
      <w:pPr>
        <w:spacing w:line="266" w:lineRule="exact"/>
        <w:rPr>
          <w:sz w:val="24"/>
        </w:rPr>
      </w:pPr>
    </w:p>
    <w:p w14:paraId="23387A75" w14:textId="7870A2C3" w:rsidR="00B878C4" w:rsidRDefault="00B878C4">
      <w:pPr>
        <w:spacing w:line="266" w:lineRule="exact"/>
        <w:rPr>
          <w:sz w:val="24"/>
        </w:rPr>
      </w:pPr>
    </w:p>
    <w:p w14:paraId="142105A2" w14:textId="1F9C2FF4" w:rsidR="00B878C4" w:rsidRDefault="00B878C4">
      <w:pPr>
        <w:spacing w:line="266" w:lineRule="exact"/>
        <w:rPr>
          <w:sz w:val="24"/>
        </w:rPr>
      </w:pPr>
    </w:p>
    <w:p w14:paraId="45E86640" w14:textId="4D98C683" w:rsidR="00B878C4" w:rsidRDefault="00B878C4">
      <w:pPr>
        <w:spacing w:line="266" w:lineRule="exact"/>
        <w:rPr>
          <w:sz w:val="24"/>
        </w:rPr>
      </w:pPr>
    </w:p>
    <w:p w14:paraId="7904684D" w14:textId="242B3F56" w:rsidR="00B878C4" w:rsidRDefault="00B878C4">
      <w:pPr>
        <w:spacing w:line="266" w:lineRule="exact"/>
        <w:rPr>
          <w:sz w:val="24"/>
        </w:rPr>
      </w:pPr>
    </w:p>
    <w:p w14:paraId="2A298FD3" w14:textId="33D4A3EB" w:rsidR="00B878C4" w:rsidRDefault="00B878C4">
      <w:pPr>
        <w:spacing w:line="266" w:lineRule="exact"/>
        <w:rPr>
          <w:sz w:val="24"/>
        </w:rPr>
      </w:pPr>
    </w:p>
    <w:p w14:paraId="7FA12FDB" w14:textId="57341D9A" w:rsidR="00B878C4" w:rsidRDefault="00B878C4">
      <w:pPr>
        <w:spacing w:line="266" w:lineRule="exact"/>
        <w:rPr>
          <w:sz w:val="24"/>
        </w:rPr>
      </w:pPr>
    </w:p>
    <w:p w14:paraId="0560944F" w14:textId="376B6022" w:rsidR="00B878C4" w:rsidRDefault="00B878C4">
      <w:pPr>
        <w:spacing w:line="266" w:lineRule="exact"/>
        <w:rPr>
          <w:sz w:val="24"/>
        </w:rPr>
      </w:pPr>
    </w:p>
    <w:p w14:paraId="2D53CAB3" w14:textId="22F78D84" w:rsidR="00B878C4" w:rsidRDefault="00B878C4">
      <w:pPr>
        <w:spacing w:line="266" w:lineRule="exact"/>
        <w:rPr>
          <w:sz w:val="24"/>
        </w:rPr>
      </w:pPr>
    </w:p>
    <w:p w14:paraId="0DFCBC00" w14:textId="44956A67" w:rsidR="00B878C4" w:rsidRDefault="00B878C4">
      <w:pPr>
        <w:spacing w:line="266" w:lineRule="exact"/>
        <w:rPr>
          <w:sz w:val="24"/>
        </w:rPr>
      </w:pPr>
    </w:p>
    <w:p w14:paraId="331FD393" w14:textId="70F76CAC" w:rsidR="00B878C4" w:rsidRDefault="00B878C4">
      <w:pPr>
        <w:spacing w:line="266" w:lineRule="exact"/>
        <w:rPr>
          <w:sz w:val="24"/>
        </w:rPr>
      </w:pPr>
    </w:p>
    <w:p w14:paraId="5F10E696" w14:textId="4602E151" w:rsidR="00B878C4" w:rsidRDefault="00B878C4">
      <w:pPr>
        <w:spacing w:line="266" w:lineRule="exact"/>
        <w:rPr>
          <w:sz w:val="24"/>
        </w:rPr>
      </w:pPr>
    </w:p>
    <w:p w14:paraId="778AB3BE" w14:textId="0EC1DB83" w:rsidR="00B878C4" w:rsidRDefault="00B878C4">
      <w:pPr>
        <w:spacing w:line="266" w:lineRule="exact"/>
        <w:rPr>
          <w:sz w:val="24"/>
        </w:rPr>
      </w:pPr>
    </w:p>
    <w:p w14:paraId="3E0EEA5C" w14:textId="3967E0FD" w:rsidR="00B878C4" w:rsidRDefault="00B878C4">
      <w:pPr>
        <w:spacing w:line="266" w:lineRule="exact"/>
        <w:rPr>
          <w:sz w:val="24"/>
        </w:rPr>
      </w:pPr>
    </w:p>
    <w:p w14:paraId="612F0D32" w14:textId="1279AE88" w:rsidR="00B878C4" w:rsidRDefault="00B878C4">
      <w:pPr>
        <w:spacing w:line="266" w:lineRule="exact"/>
        <w:rPr>
          <w:sz w:val="24"/>
        </w:rPr>
      </w:pPr>
    </w:p>
    <w:p w14:paraId="6129651B" w14:textId="5D7B6329" w:rsidR="00B878C4" w:rsidRDefault="00B878C4">
      <w:pPr>
        <w:spacing w:line="266" w:lineRule="exact"/>
        <w:rPr>
          <w:sz w:val="24"/>
        </w:rPr>
      </w:pPr>
    </w:p>
    <w:p w14:paraId="61980B76" w14:textId="664A9357" w:rsidR="00B878C4" w:rsidRDefault="00B878C4">
      <w:pPr>
        <w:spacing w:line="266" w:lineRule="exact"/>
        <w:rPr>
          <w:sz w:val="24"/>
        </w:rPr>
      </w:pPr>
    </w:p>
    <w:p w14:paraId="56035CBA" w14:textId="1CFFED7E" w:rsidR="00B878C4" w:rsidRDefault="00B878C4">
      <w:pPr>
        <w:spacing w:line="266" w:lineRule="exact"/>
        <w:rPr>
          <w:sz w:val="24"/>
        </w:rPr>
      </w:pPr>
    </w:p>
    <w:p w14:paraId="2146C268" w14:textId="7FCD45CF" w:rsidR="00B878C4" w:rsidRDefault="00B878C4">
      <w:pPr>
        <w:spacing w:line="266" w:lineRule="exact"/>
        <w:rPr>
          <w:sz w:val="24"/>
        </w:rPr>
      </w:pPr>
    </w:p>
    <w:p w14:paraId="00FC09D1" w14:textId="28B4FA88" w:rsidR="00B878C4" w:rsidRDefault="00B878C4">
      <w:pPr>
        <w:spacing w:line="266" w:lineRule="exact"/>
        <w:rPr>
          <w:sz w:val="24"/>
        </w:rPr>
      </w:pPr>
    </w:p>
    <w:p w14:paraId="41FBFCC3" w14:textId="40343C01" w:rsidR="00B878C4" w:rsidRDefault="00B878C4">
      <w:pPr>
        <w:spacing w:line="266" w:lineRule="exact"/>
        <w:rPr>
          <w:sz w:val="24"/>
        </w:rPr>
      </w:pPr>
    </w:p>
    <w:p w14:paraId="2EEEB640" w14:textId="5BEE32F9" w:rsidR="00B878C4" w:rsidRDefault="00B878C4">
      <w:pPr>
        <w:spacing w:line="266" w:lineRule="exact"/>
        <w:rPr>
          <w:sz w:val="24"/>
        </w:rPr>
      </w:pPr>
    </w:p>
    <w:p w14:paraId="5C2660BC" w14:textId="1F14164F" w:rsidR="00B878C4" w:rsidRDefault="004F7ED1">
      <w:pPr>
        <w:spacing w:line="266" w:lineRule="exact"/>
        <w:rPr>
          <w:sz w:val="24"/>
        </w:rPr>
      </w:pPr>
      <w:r>
        <w:rPr>
          <w:noProof/>
        </w:rPr>
        <w:lastRenderedPageBreak/>
        <w:drawing>
          <wp:anchor distT="0" distB="0" distL="114300" distR="114300" simplePos="0" relativeHeight="251972096" behindDoc="1" locked="0" layoutInCell="1" allowOverlap="1" wp14:anchorId="70EE849B" wp14:editId="4CEC728A">
            <wp:simplePos x="0" y="0"/>
            <wp:positionH relativeFrom="margin">
              <wp:posOffset>228600</wp:posOffset>
            </wp:positionH>
            <wp:positionV relativeFrom="paragraph">
              <wp:posOffset>104775</wp:posOffset>
            </wp:positionV>
            <wp:extent cx="6305550" cy="8059420"/>
            <wp:effectExtent l="0" t="0" r="0" b="0"/>
            <wp:wrapNone/>
            <wp:docPr id="390393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93839" name=""/>
                    <pic:cNvPicPr/>
                  </pic:nvPicPr>
                  <pic:blipFill rotWithShape="1">
                    <a:blip r:embed="rId41">
                      <a:extLst>
                        <a:ext uri="{28A0092B-C50C-407E-A947-70E740481C1C}">
                          <a14:useLocalDpi xmlns:a14="http://schemas.microsoft.com/office/drawing/2010/main" val="0"/>
                        </a:ext>
                      </a:extLst>
                    </a:blip>
                    <a:srcRect l="15347" t="14928" r="51009" b="7455"/>
                    <a:stretch/>
                  </pic:blipFill>
                  <pic:spPr bwMode="auto">
                    <a:xfrm>
                      <a:off x="0" y="0"/>
                      <a:ext cx="6305818" cy="8059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88CCF" w14:textId="31804939" w:rsidR="00B878C4" w:rsidRDefault="00B878C4">
      <w:pPr>
        <w:spacing w:line="266" w:lineRule="exact"/>
        <w:rPr>
          <w:sz w:val="24"/>
        </w:rPr>
      </w:pPr>
    </w:p>
    <w:p w14:paraId="5F6DC93F" w14:textId="003E9AA0" w:rsidR="00D57122" w:rsidRDefault="00D57122">
      <w:pPr>
        <w:spacing w:line="266" w:lineRule="exact"/>
        <w:rPr>
          <w:sz w:val="24"/>
        </w:rPr>
      </w:pPr>
    </w:p>
    <w:p w14:paraId="10A7ECAA" w14:textId="29F30F71" w:rsidR="00D57122" w:rsidRDefault="00D57122">
      <w:pPr>
        <w:spacing w:line="266" w:lineRule="exact"/>
        <w:rPr>
          <w:sz w:val="24"/>
        </w:rPr>
      </w:pPr>
    </w:p>
    <w:p w14:paraId="065BDFE5" w14:textId="47968CAA" w:rsidR="00D57122" w:rsidRDefault="00D57122">
      <w:pPr>
        <w:spacing w:line="266" w:lineRule="exact"/>
        <w:rPr>
          <w:sz w:val="24"/>
        </w:rPr>
      </w:pPr>
    </w:p>
    <w:p w14:paraId="4109D495" w14:textId="4BF867DC" w:rsidR="00D57122" w:rsidRDefault="00D57122">
      <w:pPr>
        <w:spacing w:line="266" w:lineRule="exact"/>
        <w:rPr>
          <w:sz w:val="24"/>
        </w:rPr>
      </w:pPr>
    </w:p>
    <w:p w14:paraId="5DF24971" w14:textId="58462435" w:rsidR="00B878C4" w:rsidRDefault="00B878C4">
      <w:pPr>
        <w:spacing w:line="266" w:lineRule="exact"/>
        <w:rPr>
          <w:sz w:val="24"/>
        </w:rPr>
      </w:pPr>
    </w:p>
    <w:p w14:paraId="50A74CE0" w14:textId="512974F9" w:rsidR="00B878C4" w:rsidRDefault="00B878C4">
      <w:pPr>
        <w:spacing w:line="266" w:lineRule="exact"/>
        <w:rPr>
          <w:sz w:val="24"/>
        </w:rPr>
      </w:pPr>
    </w:p>
    <w:p w14:paraId="61844813" w14:textId="1620185F" w:rsidR="00B878C4" w:rsidRDefault="00B878C4">
      <w:pPr>
        <w:spacing w:line="266" w:lineRule="exact"/>
        <w:rPr>
          <w:sz w:val="24"/>
        </w:rPr>
      </w:pPr>
    </w:p>
    <w:p w14:paraId="2EB37E73" w14:textId="4850DF20" w:rsidR="000638A8" w:rsidRDefault="004F7ED1">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06560" behindDoc="0" locked="0" layoutInCell="1" allowOverlap="1" wp14:anchorId="69EE6C97" wp14:editId="580CDCEC">
                <wp:simplePos x="0" y="0"/>
                <wp:positionH relativeFrom="column">
                  <wp:posOffset>4965065</wp:posOffset>
                </wp:positionH>
                <wp:positionV relativeFrom="paragraph">
                  <wp:posOffset>57150</wp:posOffset>
                </wp:positionV>
                <wp:extent cx="527050" cy="1404620"/>
                <wp:effectExtent l="0" t="0" r="0" b="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498D8AA5" w14:textId="77777777" w:rsidR="00D57122" w:rsidRPr="00C71388" w:rsidRDefault="00D57122" w:rsidP="00D57122">
                            <w:pPr>
                              <w:rPr>
                                <w:b/>
                                <w:sz w:val="28"/>
                              </w:rPr>
                            </w:pPr>
                            <w:r w:rsidRPr="00C71388">
                              <w:rPr>
                                <w:b/>
                                <w:sz w:val="28"/>
                              </w:rPr>
                              <w:t>( 1 )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EE6C97" id="_x0000_s1061" type="#_x0000_t202" style="position:absolute;margin-left:390.95pt;margin-top:4.5pt;width:41.5pt;height:110.6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gEAANUDAAAOAAAAZHJzL2Uyb0RvYy54bWysU9uO2yAQfa/Uf0C8N3a8zl6skNV2t6kq&#10;bS/Sth9AMI5RgaFAYqdfvwPOZqP2raofEDCeM3POHJa3o9FkL31QYBmdz0pKpBXQKrtl9Mf39btr&#10;SkLktuUarGT0IAO9Xb19sxxcIyvoQbfSEwSxoRkco32MrimKIHppeJiBkxaDHXjDIx79tmg9HxDd&#10;6KIqy8tiAN86D0KGgLcPU5CuMn7XSRG/dl2QkWhGsbeYV5/XTVqL1ZI3W89dr8SxDf4PXRiuLBY9&#10;QT3wyMnOq7+gjBIeAnRxJsAU0HVKyMwB2czLP9g89dzJzAXFCe4kU/h/sOLL/sl98ySO72HEAWYS&#10;wT2C+BmIhfue26288x6GXvIWC8+TZMXgQnNMTVKHJiSQzfAZWhwy30XIQGPnTVIFeRJExwEcTqLL&#10;MRKBl4vqqlxgRGBoXpf1ZZWnUvDmJdv5ED9KMCRtGPU41IzO948hpm548/JLKmZhrbTOg9WWDIze&#10;LKpFTjiLGBXRd1oZRq/L9E1OSCQ/2DYnR670tMcC2h5ZJ6IT5ThuRqJaRi8uUnJSYQPtAXXwMPkM&#10;3wVuevC/KRnQY4yGXzvuJSX6k0Utb+Z1nUyZD/XiCpkTfx7ZnEe4FQjFaKRk2t7HbOTEObg71Hyt&#10;shyvnRx7Ru9klY4+T+Y8P+e/Xl/j6hkAAP//AwBQSwMEFAAGAAgAAAAhANePJ8/dAAAACQEAAA8A&#10;AABkcnMvZG93bnJldi54bWxMj81OwzAQhO9IvIO1SNyonQAlTeNUFT8Sh14o4e7G2yQiXkex26Rv&#10;z3KC42hGM98Um9n14oxj6DxpSBYKBFLtbUeNhurz7S4DEaIha3pPqOGCATbl9VVhcusn+sDzPjaC&#10;SyjkRkMb45BLGeoWnQkLPyCxd/SjM5Hl2Eg7monLXS9TpZbSmY54oTUDPrdYf+9PTkOMdptcqlcX&#10;3r/m3cvUqvrRVFrf3szbNYiIc/wLwy8+o0PJTAd/IhtEr+EpS1Yc1bDiS+xnywfWBw3pvUpBloX8&#10;/6D8AQAA//8DAFBLAQItABQABgAIAAAAIQC2gziS/gAAAOEBAAATAAAAAAAAAAAAAAAAAAAAAABb&#10;Q29udGVudF9UeXBlc10ueG1sUEsBAi0AFAAGAAgAAAAhADj9If/WAAAAlAEAAAsAAAAAAAAAAAAA&#10;AAAALwEAAF9yZWxzLy5yZWxzUEsBAi0AFAAGAAgAAAAhAH4I7+L+AQAA1QMAAA4AAAAAAAAAAAAA&#10;AAAALgIAAGRycy9lMm9Eb2MueG1sUEsBAi0AFAAGAAgAAAAhANePJ8/dAAAACQEAAA8AAAAAAAAA&#10;AAAAAAAAWAQAAGRycy9kb3ducmV2LnhtbFBLBQYAAAAABAAEAPMAAABiBQAAAAA=&#10;" filled="f" stroked="f">
                <v:textbox style="mso-fit-shape-to-text:t">
                  <w:txbxContent>
                    <w:p w14:paraId="498D8AA5" w14:textId="77777777" w:rsidR="00D57122" w:rsidRPr="00C71388" w:rsidRDefault="00D57122" w:rsidP="00D57122">
                      <w:pPr>
                        <w:rPr>
                          <w:b/>
                          <w:sz w:val="28"/>
                        </w:rPr>
                      </w:pPr>
                      <w:r w:rsidRPr="00C71388">
                        <w:rPr>
                          <w:b/>
                          <w:sz w:val="28"/>
                        </w:rPr>
                        <w:t>( 1 )</w:t>
                      </w:r>
                    </w:p>
                  </w:txbxContent>
                </v:textbox>
              </v:shape>
            </w:pict>
          </mc:Fallback>
        </mc:AlternateContent>
      </w:r>
    </w:p>
    <w:p w14:paraId="7BA7B8D8" w14:textId="1877D5C7" w:rsidR="00B878C4" w:rsidRDefault="00B878C4">
      <w:pPr>
        <w:spacing w:line="266" w:lineRule="exact"/>
        <w:rPr>
          <w:sz w:val="24"/>
        </w:rPr>
      </w:pPr>
    </w:p>
    <w:p w14:paraId="0DEB1B2B" w14:textId="0E02401D" w:rsidR="00B878C4" w:rsidRDefault="00B878C4">
      <w:pPr>
        <w:spacing w:line="266" w:lineRule="exact"/>
        <w:rPr>
          <w:sz w:val="24"/>
        </w:rPr>
      </w:pPr>
    </w:p>
    <w:p w14:paraId="23945B1B" w14:textId="6BB7A9B6" w:rsidR="00B878C4" w:rsidRDefault="00B878C4">
      <w:pPr>
        <w:spacing w:line="266" w:lineRule="exact"/>
        <w:rPr>
          <w:sz w:val="24"/>
        </w:rPr>
      </w:pPr>
    </w:p>
    <w:p w14:paraId="53D6A44F" w14:textId="07624F63" w:rsidR="00B878C4" w:rsidRDefault="004F7ED1">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08608" behindDoc="0" locked="0" layoutInCell="1" allowOverlap="1" wp14:anchorId="17E0FA5C" wp14:editId="31361145">
                <wp:simplePos x="0" y="0"/>
                <wp:positionH relativeFrom="column">
                  <wp:posOffset>281940</wp:posOffset>
                </wp:positionH>
                <wp:positionV relativeFrom="paragraph">
                  <wp:posOffset>101600</wp:posOffset>
                </wp:positionV>
                <wp:extent cx="527050" cy="140462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0061E922" w14:textId="0EB17BBD" w:rsidR="00D57122" w:rsidRPr="00C71388" w:rsidRDefault="00D57122" w:rsidP="00D57122">
                            <w:pPr>
                              <w:rPr>
                                <w:b/>
                                <w:sz w:val="28"/>
                              </w:rPr>
                            </w:pPr>
                            <w:r w:rsidRPr="00C71388">
                              <w:rPr>
                                <w:b/>
                                <w:sz w:val="28"/>
                              </w:rPr>
                              <w:t xml:space="preserve">( </w:t>
                            </w:r>
                            <w:r>
                              <w:rPr>
                                <w:b/>
                                <w:sz w:val="28"/>
                              </w:rPr>
                              <w:t>2</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E0FA5C" id="_x0000_s1062" type="#_x0000_t202" style="position:absolute;margin-left:22.2pt;margin-top:8pt;width:41.5pt;height:110.6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VM/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XJxWS4xIjA0r8rqYpGnUvD6Odv5ED9JMCRtGPU41IzODw8hpm54/fxLKmZho7TOg9WW9Ixe&#10;LxfLnHAWMSqi77QyjF6V6RudkEh+tE1OjlzpcY8FtJ1YJ6Ij5ThsB6IaRt9XKTmpsIXmiDp4GH2G&#10;7wI3HfjflPToMUbDrz33khL92aKW1/OqSqbMh2p5icyJP49szyPcCoRiNFIybu9iNnLiHNwtar5R&#10;WY6XTqae0TtZpcnnyZzn5/zXy2tc/wEAAP//AwBQSwMEFAAGAAgAAAAhABWxUN3cAAAACQEAAA8A&#10;AABkcnMvZG93bnJldi54bWxMj81OwzAQhO9IvIO1SNyo0xBaFOJUFT8SBy6UcN/GSxIRr6PYbdK3&#10;Z3uix50ZzX5TbGbXqyONofNsYLlIQBHX3nbcGKi+3u4eQYWIbLH3TAZOFGBTXl8VmFs/8Scdd7FR&#10;UsIhRwNtjEOudahbchgWfiAW78ePDqOcY6PtiJOUu16nSbLSDjuWDy0O9NxS/bs7OAMx2u3yVL26&#10;8P49f7xMbVI/YGXM7c28fQIVaY7/YTjjCzqUwrT3B7ZB9QayLJOk6CuZdPbTtQh7A+n9OgVdFvpy&#10;QfkHAAD//wMAUEsBAi0AFAAGAAgAAAAhALaDOJL+AAAA4QEAABMAAAAAAAAAAAAAAAAAAAAAAFtD&#10;b250ZW50X1R5cGVzXS54bWxQSwECLQAUAAYACAAAACEAOP0h/9YAAACUAQAACwAAAAAAAAAAAAAA&#10;AAAvAQAAX3JlbHMvLnJlbHNQSwECLQAUAAYACAAAACEAgwV1TP4BAADVAwAADgAAAAAAAAAAAAAA&#10;AAAuAgAAZHJzL2Uyb0RvYy54bWxQSwECLQAUAAYACAAAACEAFbFQ3dwAAAAJAQAADwAAAAAAAAAA&#10;AAAAAABYBAAAZHJzL2Rvd25yZXYueG1sUEsFBgAAAAAEAAQA8wAAAGEFAAAAAA==&#10;" filled="f" stroked="f">
                <v:textbox style="mso-fit-shape-to-text:t">
                  <w:txbxContent>
                    <w:p w14:paraId="0061E922" w14:textId="0EB17BBD" w:rsidR="00D57122" w:rsidRPr="00C71388" w:rsidRDefault="00D57122" w:rsidP="00D57122">
                      <w:pPr>
                        <w:rPr>
                          <w:b/>
                          <w:sz w:val="28"/>
                        </w:rPr>
                      </w:pPr>
                      <w:r w:rsidRPr="00C71388">
                        <w:rPr>
                          <w:b/>
                          <w:sz w:val="28"/>
                        </w:rPr>
                        <w:t xml:space="preserve">( </w:t>
                      </w:r>
                      <w:r>
                        <w:rPr>
                          <w:b/>
                          <w:sz w:val="28"/>
                        </w:rPr>
                        <w:t>2</w:t>
                      </w:r>
                      <w:r w:rsidRPr="00C71388">
                        <w:rPr>
                          <w:b/>
                          <w:sz w:val="28"/>
                        </w:rPr>
                        <w:t xml:space="preserve"> )</w:t>
                      </w:r>
                    </w:p>
                  </w:txbxContent>
                </v:textbox>
              </v:shape>
            </w:pict>
          </mc:Fallback>
        </mc:AlternateContent>
      </w:r>
    </w:p>
    <w:p w14:paraId="28EDEA3D" w14:textId="39BE0C23" w:rsidR="00B878C4" w:rsidRDefault="00B878C4">
      <w:pPr>
        <w:spacing w:line="266" w:lineRule="exact"/>
        <w:rPr>
          <w:sz w:val="24"/>
        </w:rPr>
      </w:pPr>
    </w:p>
    <w:p w14:paraId="0E913C4F" w14:textId="38FBC25C" w:rsidR="00B878C4" w:rsidRDefault="00B878C4">
      <w:pPr>
        <w:spacing w:line="266" w:lineRule="exact"/>
        <w:rPr>
          <w:sz w:val="24"/>
        </w:rPr>
      </w:pPr>
    </w:p>
    <w:p w14:paraId="109C8D11" w14:textId="3A58A22C" w:rsidR="00B878C4" w:rsidRDefault="00B878C4">
      <w:pPr>
        <w:spacing w:line="266" w:lineRule="exact"/>
        <w:rPr>
          <w:sz w:val="24"/>
        </w:rPr>
      </w:pPr>
    </w:p>
    <w:p w14:paraId="79A1B1C0" w14:textId="7600FB32" w:rsidR="00B878C4" w:rsidRDefault="00B878C4">
      <w:pPr>
        <w:spacing w:line="266" w:lineRule="exact"/>
        <w:rPr>
          <w:sz w:val="24"/>
        </w:rPr>
      </w:pPr>
    </w:p>
    <w:p w14:paraId="5554AA81" w14:textId="1BD592C2" w:rsidR="00B878C4" w:rsidRDefault="004F7ED1">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10656" behindDoc="0" locked="0" layoutInCell="1" allowOverlap="1" wp14:anchorId="4C1B8003" wp14:editId="151B3715">
                <wp:simplePos x="0" y="0"/>
                <wp:positionH relativeFrom="margin">
                  <wp:posOffset>295275</wp:posOffset>
                </wp:positionH>
                <wp:positionV relativeFrom="paragraph">
                  <wp:posOffset>12065</wp:posOffset>
                </wp:positionV>
                <wp:extent cx="527050" cy="1404620"/>
                <wp:effectExtent l="0" t="0" r="0" b="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6805091A" w14:textId="7AD150F1" w:rsidR="00D57122" w:rsidRPr="00C71388" w:rsidRDefault="00D57122" w:rsidP="00D57122">
                            <w:pPr>
                              <w:rPr>
                                <w:b/>
                                <w:sz w:val="28"/>
                              </w:rPr>
                            </w:pPr>
                            <w:r w:rsidRPr="00C71388">
                              <w:rPr>
                                <w:b/>
                                <w:sz w:val="28"/>
                              </w:rPr>
                              <w:t xml:space="preserve">( </w:t>
                            </w:r>
                            <w:r>
                              <w:rPr>
                                <w:b/>
                                <w:sz w:val="28"/>
                              </w:rPr>
                              <w:t>3</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1B8003" id="_x0000_s1063" type="#_x0000_t202" style="position:absolute;margin-left:23.25pt;margin-top:.95pt;width:41.5pt;height:110.6pt;z-index:2519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u6/gEAANUDAAAOAAAAZHJzL2Uyb0RvYy54bWysU9uO2yAQfa/Uf0C8N3bSeC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ZbW4LCuMCAzNl+XyYpGnUvD6Odv5ED9JMCRtGPU41IzODw8hpm54/fxLKmZho7TOg9WW9Ixe&#10;V4sqJ5xFjIroO60Mo1dl+kYnJJIfbZOTI1d63GMBbSfWiehIOQ7bgaiG0fdVSk4qbKE5og4eRp/h&#10;u8BNB/43JT16jNHwa8+9pER/tqjl9Xy5TKbMh2V1icyJP49szyPcCoRiNFIybu9iNnLiHNwtar5R&#10;WY6XTqae0TtZpcnnyZzn5/zXy2tc/wEAAP//AwBQSwMEFAAGAAgAAAAhAOe/Cq/cAAAACAEAAA8A&#10;AABkcnMvZG93bnJldi54bWxMj81OwzAQhO9IvIO1SNyok0ArGuJUFT8SBy6UcN/GSxIRr6PYbdK3&#10;Z3uix9kZzX5TbGbXqyONofNsIF0koIhrbztuDFRfb3ePoEJEtth7JgMnCrApr68KzK2f+JOOu9go&#10;KeGQo4E2xiHXOtQtOQwLPxCL9+NHh1Hk2Gg74iTlrtdZkqy0w47lQ4sDPbdU/+4OzkCMdpueqlcX&#10;3r/nj5epTeolVsbc3szbJ1CR5vgfhjO+oEMpTHt/YBtUb+BhtZSk3Negzna2Fr03kGX3Keiy0JcD&#10;yj8AAAD//wMAUEsBAi0AFAAGAAgAAAAhALaDOJL+AAAA4QEAABMAAAAAAAAAAAAAAAAAAAAAAFtD&#10;b250ZW50X1R5cGVzXS54bWxQSwECLQAUAAYACAAAACEAOP0h/9YAAACUAQAACwAAAAAAAAAAAAAA&#10;AAAvAQAAX3JlbHMvLnJlbHNQSwECLQAUAAYACAAAACEAUbIbuv4BAADVAwAADgAAAAAAAAAAAAAA&#10;AAAuAgAAZHJzL2Uyb0RvYy54bWxQSwECLQAUAAYACAAAACEA578Kr9wAAAAIAQAADwAAAAAAAAAA&#10;AAAAAABYBAAAZHJzL2Rvd25yZXYueG1sUEsFBgAAAAAEAAQA8wAAAGEFAAAAAA==&#10;" filled="f" stroked="f">
                <v:textbox style="mso-fit-shape-to-text:t">
                  <w:txbxContent>
                    <w:p w14:paraId="6805091A" w14:textId="7AD150F1" w:rsidR="00D57122" w:rsidRPr="00C71388" w:rsidRDefault="00D57122" w:rsidP="00D57122">
                      <w:pPr>
                        <w:rPr>
                          <w:b/>
                          <w:sz w:val="28"/>
                        </w:rPr>
                      </w:pPr>
                      <w:r w:rsidRPr="00C71388">
                        <w:rPr>
                          <w:b/>
                          <w:sz w:val="28"/>
                        </w:rPr>
                        <w:t xml:space="preserve">( </w:t>
                      </w:r>
                      <w:r>
                        <w:rPr>
                          <w:b/>
                          <w:sz w:val="28"/>
                        </w:rPr>
                        <w:t>3</w:t>
                      </w:r>
                      <w:r w:rsidRPr="00C71388">
                        <w:rPr>
                          <w:b/>
                          <w:sz w:val="28"/>
                        </w:rPr>
                        <w:t xml:space="preserve"> )</w:t>
                      </w:r>
                    </w:p>
                  </w:txbxContent>
                </v:textbox>
                <w10:wrap anchorx="margin"/>
              </v:shape>
            </w:pict>
          </mc:Fallback>
        </mc:AlternateContent>
      </w:r>
    </w:p>
    <w:p w14:paraId="5C815C7B" w14:textId="61DD4280" w:rsidR="00B878C4" w:rsidRDefault="00B878C4">
      <w:pPr>
        <w:spacing w:line="266" w:lineRule="exact"/>
        <w:rPr>
          <w:sz w:val="24"/>
        </w:rPr>
      </w:pPr>
    </w:p>
    <w:p w14:paraId="6DD14BF7" w14:textId="7F7AC2E2" w:rsidR="00B878C4" w:rsidRDefault="00B878C4">
      <w:pPr>
        <w:spacing w:line="266" w:lineRule="exact"/>
        <w:rPr>
          <w:sz w:val="24"/>
        </w:rPr>
      </w:pPr>
    </w:p>
    <w:p w14:paraId="48D7AE89" w14:textId="43D8353B" w:rsidR="00B878C4" w:rsidRDefault="00B878C4">
      <w:pPr>
        <w:spacing w:line="266" w:lineRule="exact"/>
        <w:rPr>
          <w:sz w:val="24"/>
        </w:rPr>
      </w:pPr>
    </w:p>
    <w:p w14:paraId="00F1AA7A" w14:textId="739E52A6" w:rsidR="00B878C4" w:rsidRDefault="00B878C4">
      <w:pPr>
        <w:spacing w:line="266" w:lineRule="exact"/>
        <w:rPr>
          <w:sz w:val="24"/>
        </w:rPr>
      </w:pPr>
    </w:p>
    <w:p w14:paraId="1C2B7E61" w14:textId="220CAB10" w:rsidR="00B878C4" w:rsidRDefault="00B878C4">
      <w:pPr>
        <w:spacing w:line="266" w:lineRule="exact"/>
        <w:rPr>
          <w:sz w:val="24"/>
        </w:rPr>
      </w:pPr>
    </w:p>
    <w:p w14:paraId="5B0B41E1" w14:textId="7E47F78E" w:rsidR="00B878C4" w:rsidRDefault="00B878C4">
      <w:pPr>
        <w:spacing w:line="266" w:lineRule="exact"/>
        <w:rPr>
          <w:sz w:val="24"/>
        </w:rPr>
      </w:pPr>
    </w:p>
    <w:p w14:paraId="5F70A07C" w14:textId="3E900491" w:rsidR="00B878C4" w:rsidRDefault="00B878C4">
      <w:pPr>
        <w:spacing w:line="266" w:lineRule="exact"/>
        <w:rPr>
          <w:sz w:val="24"/>
        </w:rPr>
      </w:pPr>
    </w:p>
    <w:p w14:paraId="517C5750" w14:textId="0C50789C" w:rsidR="00B878C4" w:rsidRDefault="00B878C4">
      <w:pPr>
        <w:spacing w:line="266" w:lineRule="exact"/>
        <w:rPr>
          <w:sz w:val="24"/>
        </w:rPr>
      </w:pPr>
    </w:p>
    <w:p w14:paraId="416E9D66" w14:textId="360C15C7" w:rsidR="00B878C4" w:rsidRDefault="004F7ED1">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12704" behindDoc="0" locked="0" layoutInCell="1" allowOverlap="1" wp14:anchorId="37B86A52" wp14:editId="45941F85">
                <wp:simplePos x="0" y="0"/>
                <wp:positionH relativeFrom="column">
                  <wp:posOffset>358775</wp:posOffset>
                </wp:positionH>
                <wp:positionV relativeFrom="paragraph">
                  <wp:posOffset>9525</wp:posOffset>
                </wp:positionV>
                <wp:extent cx="527050" cy="1404620"/>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7E27EE48" w14:textId="470872FF" w:rsidR="00D57122" w:rsidRPr="00C71388" w:rsidRDefault="00D57122" w:rsidP="00D57122">
                            <w:pPr>
                              <w:rPr>
                                <w:b/>
                                <w:sz w:val="28"/>
                              </w:rPr>
                            </w:pPr>
                            <w:r w:rsidRPr="00C71388">
                              <w:rPr>
                                <w:b/>
                                <w:sz w:val="28"/>
                              </w:rPr>
                              <w:t xml:space="preserve">( </w:t>
                            </w:r>
                            <w:r>
                              <w:rPr>
                                <w:b/>
                                <w:sz w:val="28"/>
                              </w:rPr>
                              <w:t xml:space="preserve">4 </w:t>
                            </w:r>
                            <w:r w:rsidRPr="00C71388">
                              <w:rPr>
                                <w: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B86A52" id="_x0000_s1064" type="#_x0000_t202" style="position:absolute;margin-left:28.25pt;margin-top:.75pt;width:41.5pt;height:110.6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l7/wEAANUDAAAOAAAAZHJzL2Uyb0RvYy54bWysU9uO2yAQfa/Uf0C8N3ZcJ7t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xfVVbnAiMDQvC7rZZWnUvDmOdv5ED9IMCRtGPU41IzOD48hpm548/xLKmZho7TOg9WWDIze&#10;LKpFTriIGBXRd1oZRq/L9E1OSCTf2zYnR670tMcC2p5YJ6IT5ThuR6JaRt8uU3JSYQvtEXXwMPkM&#10;3wVuevC/KBnQY4yGn3vuJSX6o0Utb+Z1nUyZD/XiCpkTfxnZXka4FQjFaKRk2t7HbOTEObg71Hyj&#10;shwvnZx6Ru9klU4+T+a8POe/Xl7j+jcAAAD//wMAUEsDBBQABgAIAAAAIQDoDO2m3AAAAAgBAAAP&#10;AAAAZHJzL2Rvd25yZXYueG1sTI/LTsMwEEX3SPyDNUjsqNOgFBriVBUPiQUbSrqfxkMSEY+j2G3S&#10;v2e6gtU87tWdM8Vmdr060Rg6zwaWiwQUce1tx42B6uvt7hFUiMgWe89k4EwBNuX1VYG59RN/0mkX&#10;GyUhHHI00MY45FqHuiWHYeEHYtG+/egwyjg22o44SbjrdZokK+2wY7nQ4kDPLdU/u6MzEKPdLs/V&#10;qwvv+/njZWqTOsPKmNubefsEKtIc/8xwwRd0KIXp4I9sg+oNZKtMnLKXcpHv19IcDKRp+gC6LPT/&#10;B8pfAAAA//8DAFBLAQItABQABgAIAAAAIQC2gziS/gAAAOEBAAATAAAAAAAAAAAAAAAAAAAAAABb&#10;Q29udGVudF9UeXBlc10ueG1sUEsBAi0AFAAGAAgAAAAhADj9If/WAAAAlAEAAAsAAAAAAAAAAAAA&#10;AAAALwEAAF9yZWxzLy5yZWxzUEsBAi0AFAAGAAgAAAAhAGZs2Xv/AQAA1QMAAA4AAAAAAAAAAAAA&#10;AAAALgIAAGRycy9lMm9Eb2MueG1sUEsBAi0AFAAGAAgAAAAhAOgM7abcAAAACAEAAA8AAAAAAAAA&#10;AAAAAAAAWQQAAGRycy9kb3ducmV2LnhtbFBLBQYAAAAABAAEAPMAAABiBQAAAAA=&#10;" filled="f" stroked="f">
                <v:textbox style="mso-fit-shape-to-text:t">
                  <w:txbxContent>
                    <w:p w14:paraId="7E27EE48" w14:textId="470872FF" w:rsidR="00D57122" w:rsidRPr="00C71388" w:rsidRDefault="00D57122" w:rsidP="00D57122">
                      <w:pPr>
                        <w:rPr>
                          <w:b/>
                          <w:sz w:val="28"/>
                        </w:rPr>
                      </w:pPr>
                      <w:r w:rsidRPr="00C71388">
                        <w:rPr>
                          <w:b/>
                          <w:sz w:val="28"/>
                        </w:rPr>
                        <w:t xml:space="preserve">( </w:t>
                      </w:r>
                      <w:r>
                        <w:rPr>
                          <w:b/>
                          <w:sz w:val="28"/>
                        </w:rPr>
                        <w:t xml:space="preserve">4 </w:t>
                      </w:r>
                      <w:r w:rsidRPr="00C71388">
                        <w:rPr>
                          <w:b/>
                          <w:sz w:val="28"/>
                        </w:rPr>
                        <w:t>)</w:t>
                      </w:r>
                    </w:p>
                  </w:txbxContent>
                </v:textbox>
              </v:shape>
            </w:pict>
          </mc:Fallback>
        </mc:AlternateContent>
      </w:r>
    </w:p>
    <w:p w14:paraId="4175C328" w14:textId="27AD40E8" w:rsidR="00B878C4" w:rsidRDefault="00B878C4">
      <w:pPr>
        <w:spacing w:line="266" w:lineRule="exact"/>
        <w:rPr>
          <w:sz w:val="24"/>
        </w:rPr>
      </w:pPr>
    </w:p>
    <w:p w14:paraId="3C9FC4A5" w14:textId="0F0CF0C8" w:rsidR="00B878C4" w:rsidRDefault="00B878C4">
      <w:pPr>
        <w:spacing w:line="266" w:lineRule="exact"/>
        <w:rPr>
          <w:sz w:val="24"/>
        </w:rPr>
      </w:pPr>
    </w:p>
    <w:p w14:paraId="75457C55" w14:textId="704CE28B" w:rsidR="00B878C4" w:rsidRDefault="00B878C4">
      <w:pPr>
        <w:spacing w:line="266" w:lineRule="exact"/>
        <w:rPr>
          <w:sz w:val="24"/>
        </w:rPr>
      </w:pPr>
    </w:p>
    <w:p w14:paraId="509BE81B" w14:textId="39A81A45" w:rsidR="00B878C4" w:rsidRDefault="00B878C4">
      <w:pPr>
        <w:spacing w:line="266" w:lineRule="exact"/>
        <w:rPr>
          <w:sz w:val="24"/>
        </w:rPr>
      </w:pPr>
    </w:p>
    <w:p w14:paraId="48E94120" w14:textId="6896B96B" w:rsidR="00B878C4" w:rsidRDefault="00B878C4">
      <w:pPr>
        <w:spacing w:line="266" w:lineRule="exact"/>
        <w:rPr>
          <w:sz w:val="24"/>
        </w:rPr>
      </w:pPr>
    </w:p>
    <w:p w14:paraId="235C1809" w14:textId="4314D957" w:rsidR="00B878C4" w:rsidRDefault="00B878C4">
      <w:pPr>
        <w:spacing w:line="266" w:lineRule="exact"/>
        <w:rPr>
          <w:sz w:val="24"/>
        </w:rPr>
      </w:pPr>
    </w:p>
    <w:p w14:paraId="553CAD03" w14:textId="6C78C580" w:rsidR="00B878C4" w:rsidRDefault="00B878C4">
      <w:pPr>
        <w:spacing w:line="266" w:lineRule="exact"/>
        <w:rPr>
          <w:sz w:val="24"/>
        </w:rPr>
      </w:pPr>
    </w:p>
    <w:p w14:paraId="7379CAE6" w14:textId="53E1B026" w:rsidR="00B878C4" w:rsidRDefault="00B878C4">
      <w:pPr>
        <w:spacing w:line="266" w:lineRule="exact"/>
        <w:rPr>
          <w:sz w:val="24"/>
        </w:rPr>
      </w:pPr>
    </w:p>
    <w:p w14:paraId="31C0E796" w14:textId="7CAC75C9" w:rsidR="00B878C4" w:rsidRDefault="00B878C4">
      <w:pPr>
        <w:spacing w:line="266" w:lineRule="exact"/>
        <w:rPr>
          <w:sz w:val="24"/>
        </w:rPr>
      </w:pPr>
    </w:p>
    <w:p w14:paraId="4F1B6EE2" w14:textId="2E425B22" w:rsidR="00B878C4" w:rsidRDefault="00B878C4">
      <w:pPr>
        <w:spacing w:line="266" w:lineRule="exact"/>
        <w:rPr>
          <w:sz w:val="24"/>
        </w:rPr>
      </w:pPr>
    </w:p>
    <w:p w14:paraId="7EC8D238" w14:textId="2DA433DB" w:rsidR="00B878C4" w:rsidRDefault="00B878C4">
      <w:pPr>
        <w:spacing w:line="266" w:lineRule="exact"/>
        <w:rPr>
          <w:sz w:val="24"/>
        </w:rPr>
      </w:pPr>
    </w:p>
    <w:p w14:paraId="1498A96E" w14:textId="43718A6E" w:rsidR="00B878C4" w:rsidRDefault="00B878C4">
      <w:pPr>
        <w:spacing w:line="266" w:lineRule="exact"/>
        <w:rPr>
          <w:sz w:val="24"/>
        </w:rPr>
      </w:pPr>
    </w:p>
    <w:p w14:paraId="1F5D91FE" w14:textId="362957A6" w:rsidR="00B878C4" w:rsidRDefault="00B878C4">
      <w:pPr>
        <w:spacing w:line="266" w:lineRule="exact"/>
        <w:rPr>
          <w:sz w:val="24"/>
        </w:rPr>
      </w:pPr>
    </w:p>
    <w:p w14:paraId="2DE19C1C" w14:textId="42AEE8D7" w:rsidR="00B878C4" w:rsidRDefault="004F7ED1">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14752" behindDoc="0" locked="0" layoutInCell="1" allowOverlap="1" wp14:anchorId="1C706F0F" wp14:editId="2B047DB6">
                <wp:simplePos x="0" y="0"/>
                <wp:positionH relativeFrom="column">
                  <wp:posOffset>369570</wp:posOffset>
                </wp:positionH>
                <wp:positionV relativeFrom="paragraph">
                  <wp:posOffset>6350</wp:posOffset>
                </wp:positionV>
                <wp:extent cx="527050" cy="1404620"/>
                <wp:effectExtent l="0" t="0" r="0" b="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7C0548FA" w14:textId="77897924" w:rsidR="00D57122" w:rsidRPr="00C71388" w:rsidRDefault="00D57122" w:rsidP="00D57122">
                            <w:pPr>
                              <w:rPr>
                                <w:b/>
                                <w:sz w:val="28"/>
                              </w:rPr>
                            </w:pPr>
                            <w:r w:rsidRPr="00C71388">
                              <w:rPr>
                                <w:b/>
                                <w:sz w:val="28"/>
                              </w:rPr>
                              <w:t xml:space="preserve">( </w:t>
                            </w:r>
                            <w:r>
                              <w:rPr>
                                <w:b/>
                                <w:sz w:val="28"/>
                              </w:rPr>
                              <w:t>5</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706F0F" id="_x0000_s1065" type="#_x0000_t202" style="position:absolute;margin-left:29.1pt;margin-top:.5pt;width:41.5pt;height:110.6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eN/wEAANUDAAAOAAAAZHJzL2Uyb0RvYy54bWysU9uO2yAQfa/Uf0C8N3ZcZ7Nrhay2u01V&#10;aXuRtv0AgnGMCgwFEjv9+g44m43at6p+QMB4zsw5c1jdjkaTg/RBgWV0PispkVZAq+yO0e/fNm+u&#10;KQmR25ZrsJLRowz0dv361WpwjaygB91KTxDEhmZwjPYxuqYoguil4WEGTloMduANj3j0u6L1fEB0&#10;o4uqLK+KAXzrPAgZAt4+TEG6zvhdJ0X80nVBRqIZxd5iXn1et2kt1ive7Dx3vRKnNvg/dGG4slj0&#10;DPXAIyd7r/6CMkp4CNDFmQBTQNcpITMHZDMv/2Dz1HMnMxcUJ7izTOH/wYrPhyf31ZM4voMRB5hJ&#10;BPcI4kcgFu57bnfyznsYeslbLDxPkhWDC80pNUkdmpBAtsMnaHHIfB8hA42dN0kV5EkQHQdwPIsu&#10;x0gEXi6qZbnAiMDQvC7rqypPpeDNc7bzIX6QYEjaMOpxqBmdHx5DTN3w5vmXVMzCRmmdB6stGRi9&#10;WVSLnHARMSqi77QyjF6X6ZuckEi+t21OjlzpaY8FtD2xTkQnynHcjkS1jL5dpuSkwhbaI+rgYfIZ&#10;vgvc9OB/UTKgxxgNP/fcS0r0R4ta3szrOpkyH+rFEpkTfxnZXka4FQjFaKRk2t7HbOTEObg71Hyj&#10;shwvnZx6Ru9klU4+T+a8POe/Xl7j+jcAAAD//wMAUEsDBBQABgAIAAAAIQCYWpvc2AAAAAgBAAAP&#10;AAAAZHJzL2Rvd25yZXYueG1sTE/LTsMwELwj8Q/WInGjTiKKqhCnqnhIHLhQwn0bL3FEvI5it0n/&#10;nu0J9jY7o3lU28UP6kRT7AMbyFcZKOI22J47A83n690GVEzIFofAZOBMEbb19VWFpQ0zf9Bpnzol&#10;JhxLNOBSGkutY+vIY1yFkVi47zB5TAKnTtsJZzH3gy6y7EF77FkSHI705Kj92R+9gZTsLj83Lz6+&#10;fS3vz7PL2jU2xtzeLLtHUImW9CeGS32pDrV0OoQj26gGA+tNIUr5y6ILfZ8LPhgo5EDXlf4/oP4F&#10;AAD//wMAUEsBAi0AFAAGAAgAAAAhALaDOJL+AAAA4QEAABMAAAAAAAAAAAAAAAAAAAAAAFtDb250&#10;ZW50X1R5cGVzXS54bWxQSwECLQAUAAYACAAAACEAOP0h/9YAAACUAQAACwAAAAAAAAAAAAAAAAAv&#10;AQAAX3JlbHMvLnJlbHNQSwECLQAUAAYACAAAACEAtNu3jf8BAADVAwAADgAAAAAAAAAAAAAAAAAu&#10;AgAAZHJzL2Uyb0RvYy54bWxQSwECLQAUAAYACAAAACEAmFqb3NgAAAAIAQAADwAAAAAAAAAAAAAA&#10;AABZBAAAZHJzL2Rvd25yZXYueG1sUEsFBgAAAAAEAAQA8wAAAF4FAAAAAA==&#10;" filled="f" stroked="f">
                <v:textbox style="mso-fit-shape-to-text:t">
                  <w:txbxContent>
                    <w:p w14:paraId="7C0548FA" w14:textId="77897924" w:rsidR="00D57122" w:rsidRPr="00C71388" w:rsidRDefault="00D57122" w:rsidP="00D57122">
                      <w:pPr>
                        <w:rPr>
                          <w:b/>
                          <w:sz w:val="28"/>
                        </w:rPr>
                      </w:pPr>
                      <w:r w:rsidRPr="00C71388">
                        <w:rPr>
                          <w:b/>
                          <w:sz w:val="28"/>
                        </w:rPr>
                        <w:t xml:space="preserve">( </w:t>
                      </w:r>
                      <w:r>
                        <w:rPr>
                          <w:b/>
                          <w:sz w:val="28"/>
                        </w:rPr>
                        <w:t>5</w:t>
                      </w:r>
                      <w:r w:rsidRPr="00C71388">
                        <w:rPr>
                          <w:b/>
                          <w:sz w:val="28"/>
                        </w:rPr>
                        <w:t xml:space="preserve"> )</w:t>
                      </w:r>
                    </w:p>
                  </w:txbxContent>
                </v:textbox>
              </v:shape>
            </w:pict>
          </mc:Fallback>
        </mc:AlternateContent>
      </w:r>
    </w:p>
    <w:p w14:paraId="6DEB656A" w14:textId="4D648A74" w:rsidR="00B878C4" w:rsidRDefault="00B878C4">
      <w:pPr>
        <w:spacing w:line="266" w:lineRule="exact"/>
        <w:rPr>
          <w:sz w:val="24"/>
        </w:rPr>
      </w:pPr>
    </w:p>
    <w:p w14:paraId="2300E5B3" w14:textId="65BA13B1" w:rsidR="00B878C4" w:rsidRDefault="00B878C4">
      <w:pPr>
        <w:spacing w:line="266" w:lineRule="exact"/>
        <w:rPr>
          <w:sz w:val="24"/>
        </w:rPr>
      </w:pPr>
    </w:p>
    <w:p w14:paraId="463E62E3" w14:textId="4E6C7194" w:rsidR="00B878C4" w:rsidRDefault="00B878C4">
      <w:pPr>
        <w:spacing w:line="266" w:lineRule="exact"/>
        <w:rPr>
          <w:sz w:val="24"/>
        </w:rPr>
      </w:pPr>
    </w:p>
    <w:p w14:paraId="0CCE121D" w14:textId="16223A28" w:rsidR="00B878C4" w:rsidRDefault="00B878C4">
      <w:pPr>
        <w:spacing w:line="266" w:lineRule="exact"/>
        <w:rPr>
          <w:sz w:val="24"/>
        </w:rPr>
      </w:pPr>
    </w:p>
    <w:p w14:paraId="3A1DC61B" w14:textId="0D46F71D" w:rsidR="00B878C4" w:rsidRDefault="00B878C4">
      <w:pPr>
        <w:spacing w:line="266" w:lineRule="exact"/>
        <w:rPr>
          <w:sz w:val="24"/>
        </w:rPr>
      </w:pPr>
    </w:p>
    <w:p w14:paraId="7682D459" w14:textId="1C941632" w:rsidR="00B878C4" w:rsidRDefault="00B878C4">
      <w:pPr>
        <w:spacing w:line="266" w:lineRule="exact"/>
        <w:rPr>
          <w:sz w:val="24"/>
        </w:rPr>
      </w:pPr>
    </w:p>
    <w:p w14:paraId="78243508" w14:textId="4B0FD3D4" w:rsidR="00B878C4" w:rsidRDefault="00B878C4">
      <w:pPr>
        <w:spacing w:line="266" w:lineRule="exact"/>
        <w:rPr>
          <w:sz w:val="24"/>
        </w:rPr>
      </w:pPr>
    </w:p>
    <w:p w14:paraId="393E5524" w14:textId="07DB67E8" w:rsidR="00B878C4" w:rsidRDefault="00B878C4">
      <w:pPr>
        <w:spacing w:line="266" w:lineRule="exact"/>
        <w:rPr>
          <w:sz w:val="24"/>
        </w:rPr>
      </w:pPr>
    </w:p>
    <w:p w14:paraId="376FBFEA" w14:textId="043E4FCE" w:rsidR="00B878C4" w:rsidRDefault="0077374D">
      <w:pPr>
        <w:spacing w:line="266" w:lineRule="exact"/>
        <w:rPr>
          <w:sz w:val="24"/>
        </w:rPr>
      </w:pPr>
      <w:r>
        <w:rPr>
          <w:noProof/>
        </w:rPr>
        <w:drawing>
          <wp:anchor distT="0" distB="0" distL="114300" distR="114300" simplePos="0" relativeHeight="251973120" behindDoc="1" locked="0" layoutInCell="1" allowOverlap="1" wp14:anchorId="4496BA88" wp14:editId="5994EF17">
            <wp:simplePos x="0" y="0"/>
            <wp:positionH relativeFrom="page">
              <wp:posOffset>752475</wp:posOffset>
            </wp:positionH>
            <wp:positionV relativeFrom="paragraph">
              <wp:posOffset>21590</wp:posOffset>
            </wp:positionV>
            <wp:extent cx="6457950" cy="7943850"/>
            <wp:effectExtent l="0" t="0" r="0" b="0"/>
            <wp:wrapNone/>
            <wp:docPr id="158082118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21186" name="Imagen 1" descr="Interfaz de usuario gráfica, Aplicación, Word&#10;&#10;Descripción generada automáticamente"/>
                    <pic:cNvPicPr/>
                  </pic:nvPicPr>
                  <pic:blipFill rotWithShape="1">
                    <a:blip r:embed="rId41">
                      <a:extLst>
                        <a:ext uri="{28A0092B-C50C-407E-A947-70E740481C1C}">
                          <a14:useLocalDpi xmlns:a14="http://schemas.microsoft.com/office/drawing/2010/main" val="0"/>
                        </a:ext>
                      </a:extLst>
                    </a:blip>
                    <a:srcRect l="50240" t="16472" r="16313" b="7602"/>
                    <a:stretch/>
                  </pic:blipFill>
                  <pic:spPr bwMode="auto">
                    <a:xfrm>
                      <a:off x="0" y="0"/>
                      <a:ext cx="6458229" cy="7944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23DFF" w14:textId="55284079" w:rsidR="00B878C4" w:rsidRDefault="00B878C4">
      <w:pPr>
        <w:spacing w:line="266" w:lineRule="exact"/>
        <w:rPr>
          <w:sz w:val="24"/>
        </w:rPr>
      </w:pPr>
    </w:p>
    <w:p w14:paraId="3DE7383F" w14:textId="22F65D30" w:rsidR="00B878C4" w:rsidRDefault="00B878C4">
      <w:pPr>
        <w:spacing w:line="266" w:lineRule="exact"/>
        <w:rPr>
          <w:sz w:val="24"/>
        </w:rPr>
      </w:pPr>
    </w:p>
    <w:p w14:paraId="38682AC4" w14:textId="0B953054" w:rsidR="00B878C4" w:rsidRDefault="00B878C4">
      <w:pPr>
        <w:spacing w:line="266" w:lineRule="exact"/>
        <w:rPr>
          <w:sz w:val="24"/>
        </w:rPr>
      </w:pPr>
    </w:p>
    <w:p w14:paraId="0E0233BE" w14:textId="3B9E9A88" w:rsidR="00D57122" w:rsidRDefault="00D57122">
      <w:pPr>
        <w:spacing w:line="266" w:lineRule="exact"/>
        <w:rPr>
          <w:sz w:val="24"/>
        </w:rPr>
      </w:pPr>
    </w:p>
    <w:p w14:paraId="0390FAB8" w14:textId="5204BAC6" w:rsidR="00D57122" w:rsidRDefault="00D57122">
      <w:pPr>
        <w:spacing w:line="266" w:lineRule="exact"/>
        <w:rPr>
          <w:sz w:val="24"/>
        </w:rPr>
      </w:pPr>
    </w:p>
    <w:p w14:paraId="0AE9F875" w14:textId="190D93D3" w:rsidR="00D57122" w:rsidRDefault="00D57122">
      <w:pPr>
        <w:spacing w:line="266" w:lineRule="exact"/>
        <w:rPr>
          <w:sz w:val="24"/>
        </w:rPr>
      </w:pPr>
    </w:p>
    <w:p w14:paraId="2E6A7B00" w14:textId="7F51D9B6" w:rsidR="00D57122" w:rsidRDefault="00D57122">
      <w:pPr>
        <w:spacing w:line="266" w:lineRule="exact"/>
        <w:rPr>
          <w:sz w:val="24"/>
        </w:rPr>
      </w:pPr>
    </w:p>
    <w:p w14:paraId="02AD5791" w14:textId="56AE66BC" w:rsidR="00D57122" w:rsidRDefault="00D57122">
      <w:pPr>
        <w:spacing w:line="266" w:lineRule="exact"/>
        <w:rPr>
          <w:sz w:val="24"/>
        </w:rPr>
      </w:pPr>
    </w:p>
    <w:p w14:paraId="7BA80F30" w14:textId="125FA1AD" w:rsidR="00D57122" w:rsidRDefault="00D57122">
      <w:pPr>
        <w:spacing w:line="266" w:lineRule="exact"/>
        <w:rPr>
          <w:sz w:val="24"/>
        </w:rPr>
      </w:pPr>
    </w:p>
    <w:p w14:paraId="485E706A" w14:textId="7313F552" w:rsidR="00D57122" w:rsidRDefault="0077374D">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16800" behindDoc="0" locked="0" layoutInCell="1" allowOverlap="1" wp14:anchorId="7B8E8F87" wp14:editId="6F6B80A4">
                <wp:simplePos x="0" y="0"/>
                <wp:positionH relativeFrom="column">
                  <wp:posOffset>502920</wp:posOffset>
                </wp:positionH>
                <wp:positionV relativeFrom="paragraph">
                  <wp:posOffset>155575</wp:posOffset>
                </wp:positionV>
                <wp:extent cx="527050" cy="1404620"/>
                <wp:effectExtent l="0" t="0" r="0" b="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5CED3C75" w14:textId="63FDB016" w:rsidR="00D57122" w:rsidRPr="00C71388" w:rsidRDefault="00D57122" w:rsidP="00D57122">
                            <w:pPr>
                              <w:rPr>
                                <w:b/>
                                <w:sz w:val="28"/>
                              </w:rPr>
                            </w:pPr>
                            <w:r w:rsidRPr="00C71388">
                              <w:rPr>
                                <w:b/>
                                <w:sz w:val="28"/>
                              </w:rPr>
                              <w:t xml:space="preserve">( </w:t>
                            </w:r>
                            <w:r w:rsidR="0024208A">
                              <w:rPr>
                                <w:b/>
                                <w:sz w:val="28"/>
                              </w:rPr>
                              <w:t>6</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8E8F87" id="_x0000_s1066" type="#_x0000_t202" style="position:absolute;margin-left:39.6pt;margin-top:12.25pt;width:41.5pt;height:110.6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z9/wEAANUDAAAOAAAAZHJzL2Uyb0RvYy54bWysU9uO2yAQfa/Uf0C8N3ZcZzdrhay2u01V&#10;aXuRtv0AgnGMCgwFEjv9+g44m43at6p+QMB4zsw5c1jdjkaTg/RBgWV0PispkVZAq+yO0e/fNm+W&#10;lITIbcs1WMnoUQZ6u379ajW4RlbQg26lJwhiQzM4RvsYXVMUQfTS8DADJy0GO/CGRzz6XdF6PiC6&#10;0UVVllfFAL51HoQMAW8fpiBdZ/yukyJ+6bogI9GMYm8xrz6v27QW6xVvdp67XolTG/wfujBcWSx6&#10;hnrgkZO9V39BGSU8BOjiTIApoOuUkJkDspmXf7B56rmTmQuKE9xZpvD/YMXnw5P76kkc38GIA8wk&#10;gnsE8SMQC/c9tzt55z0MveQtFp4nyYrBheaUmqQOTUgg2+ETtDhkvo+QgcbOm6QK8iSIjgM4nkWX&#10;YyQCLxfVdbnAiMDQvC7rqypPpeDNc7bzIX6QYEjaMOpxqBmdHx5DTN3w5vmXVMzCRmmdB6stGRi9&#10;WVSLnHARMSqi77QyjC7L9E1OSCTf2zYnR670tMcC2p5YJ6IT5ThuR6JaRt8uU3JSYQvtEXXwMPkM&#10;3wVuevC/KBnQY4yGn3vuJSX6o0Utb+Z1nUyZD/XiGpkTfxnZXka4FQjFaKRk2t7HbOTEObg71Hyj&#10;shwvnZx6Ru9klU4+T+a8POe/Xl7j+jcAAAD//wMAUEsDBBQABgAIAAAAIQA/ltCq3AAAAAkBAAAP&#10;AAAAZHJzL2Rvd25yZXYueG1sTI/NTsMwEITvSH0Ha5G4UacR/QtxqqqAxIELbXrfxkscEa+j2G3S&#10;t8flAsedGc1+k29G24oL9b5xrGA2TUAQV043XCsoD2+PKxA+IGtsHZOCK3nYFJO7HDPtBv6kyz7U&#10;Ipawz1CBCaHLpPSVIYt+6jri6H253mKIZ19L3eMQy20r0yRZSIsNxw8GO9oZqr73Z6sgBL2dXctX&#10;69+P48fLYJJqjqVSD/fj9hlEoDH8heGGH9GhiEwnd2btRatguU5jUkH6NAdx8xdpFE6/whJkkcv/&#10;C4ofAAAA//8DAFBLAQItABQABgAIAAAAIQC2gziS/gAAAOEBAAATAAAAAAAAAAAAAAAAAAAAAABb&#10;Q29udGVudF9UeXBlc10ueG1sUEsBAi0AFAAGAAgAAAAhADj9If/WAAAAlAEAAAsAAAAAAAAAAAAA&#10;AAAALwEAAF9yZWxzLy5yZWxzUEsBAi0AFAAGAAgAAAAhAN1xnP3/AQAA1QMAAA4AAAAAAAAAAAAA&#10;AAAALgIAAGRycy9lMm9Eb2MueG1sUEsBAi0AFAAGAAgAAAAhAD+W0KrcAAAACQEAAA8AAAAAAAAA&#10;AAAAAAAAWQQAAGRycy9kb3ducmV2LnhtbFBLBQYAAAAABAAEAPMAAABiBQAAAAA=&#10;" filled="f" stroked="f">
                <v:textbox style="mso-fit-shape-to-text:t">
                  <w:txbxContent>
                    <w:p w14:paraId="5CED3C75" w14:textId="63FDB016" w:rsidR="00D57122" w:rsidRPr="00C71388" w:rsidRDefault="00D57122" w:rsidP="00D57122">
                      <w:pPr>
                        <w:rPr>
                          <w:b/>
                          <w:sz w:val="28"/>
                        </w:rPr>
                      </w:pPr>
                      <w:r w:rsidRPr="00C71388">
                        <w:rPr>
                          <w:b/>
                          <w:sz w:val="28"/>
                        </w:rPr>
                        <w:t xml:space="preserve">( </w:t>
                      </w:r>
                      <w:r w:rsidR="0024208A">
                        <w:rPr>
                          <w:b/>
                          <w:sz w:val="28"/>
                        </w:rPr>
                        <w:t>6</w:t>
                      </w:r>
                      <w:r w:rsidRPr="00C71388">
                        <w:rPr>
                          <w:b/>
                          <w:sz w:val="28"/>
                        </w:rPr>
                        <w:t xml:space="preserve"> )</w:t>
                      </w:r>
                    </w:p>
                  </w:txbxContent>
                </v:textbox>
              </v:shape>
            </w:pict>
          </mc:Fallback>
        </mc:AlternateContent>
      </w:r>
    </w:p>
    <w:p w14:paraId="65581AAF" w14:textId="2652D664" w:rsidR="00D57122" w:rsidRDefault="00D57122">
      <w:pPr>
        <w:spacing w:line="266" w:lineRule="exact"/>
        <w:rPr>
          <w:sz w:val="24"/>
        </w:rPr>
      </w:pPr>
    </w:p>
    <w:p w14:paraId="7EA746C1" w14:textId="62B7079E" w:rsidR="00D57122" w:rsidRDefault="00D57122">
      <w:pPr>
        <w:spacing w:line="266" w:lineRule="exact"/>
        <w:rPr>
          <w:sz w:val="24"/>
        </w:rPr>
      </w:pPr>
    </w:p>
    <w:p w14:paraId="7F675D7F" w14:textId="630D61F3" w:rsidR="00D57122" w:rsidRDefault="00D57122">
      <w:pPr>
        <w:spacing w:line="266" w:lineRule="exact"/>
        <w:rPr>
          <w:sz w:val="24"/>
        </w:rPr>
      </w:pPr>
    </w:p>
    <w:p w14:paraId="5BAEC2B0" w14:textId="30ACDFD7" w:rsidR="00D57122" w:rsidRDefault="00D57122">
      <w:pPr>
        <w:spacing w:line="266" w:lineRule="exact"/>
        <w:rPr>
          <w:sz w:val="24"/>
        </w:rPr>
      </w:pPr>
    </w:p>
    <w:p w14:paraId="44B1951F" w14:textId="76A337A3" w:rsidR="00D57122" w:rsidRDefault="00D57122">
      <w:pPr>
        <w:spacing w:line="266" w:lineRule="exact"/>
        <w:rPr>
          <w:sz w:val="24"/>
        </w:rPr>
      </w:pPr>
    </w:p>
    <w:p w14:paraId="3DC8F072" w14:textId="37054450" w:rsidR="00D57122" w:rsidRDefault="00D57122">
      <w:pPr>
        <w:spacing w:line="266" w:lineRule="exact"/>
        <w:rPr>
          <w:sz w:val="24"/>
        </w:rPr>
      </w:pPr>
    </w:p>
    <w:p w14:paraId="2DF70CD1" w14:textId="65196032" w:rsidR="00D57122" w:rsidRDefault="00D57122">
      <w:pPr>
        <w:spacing w:line="266" w:lineRule="exact"/>
        <w:rPr>
          <w:sz w:val="24"/>
        </w:rPr>
      </w:pPr>
    </w:p>
    <w:p w14:paraId="198C389B" w14:textId="5433D6E4" w:rsidR="00D57122" w:rsidRDefault="00D57122">
      <w:pPr>
        <w:spacing w:line="266" w:lineRule="exact"/>
        <w:rPr>
          <w:sz w:val="24"/>
        </w:rPr>
      </w:pPr>
    </w:p>
    <w:p w14:paraId="28BB0370" w14:textId="0F4FAD41" w:rsidR="00D57122" w:rsidRDefault="0077374D">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18848" behindDoc="0" locked="0" layoutInCell="1" allowOverlap="1" wp14:anchorId="4AFD7AEB" wp14:editId="231DA84E">
                <wp:simplePos x="0" y="0"/>
                <wp:positionH relativeFrom="column">
                  <wp:posOffset>515620</wp:posOffset>
                </wp:positionH>
                <wp:positionV relativeFrom="paragraph">
                  <wp:posOffset>47625</wp:posOffset>
                </wp:positionV>
                <wp:extent cx="527050" cy="1404620"/>
                <wp:effectExtent l="0" t="0" r="0" b="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1264F3C0" w14:textId="09D0A776" w:rsidR="00D57122" w:rsidRPr="00C71388" w:rsidRDefault="00D57122" w:rsidP="00D57122">
                            <w:pPr>
                              <w:rPr>
                                <w:b/>
                                <w:sz w:val="28"/>
                              </w:rPr>
                            </w:pPr>
                            <w:r w:rsidRPr="00C71388">
                              <w:rPr>
                                <w:b/>
                                <w:sz w:val="28"/>
                              </w:rPr>
                              <w:t xml:space="preserve">( </w:t>
                            </w:r>
                            <w:r w:rsidR="0024208A">
                              <w:rPr>
                                <w:b/>
                                <w:sz w:val="28"/>
                              </w:rPr>
                              <w:t>7</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FD7AEB" id="_x0000_s1067" type="#_x0000_t202" style="position:absolute;margin-left:40.6pt;margin-top:3.75pt;width:41.5pt;height:110.6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IL/wEAANUDAAAOAAAAZHJzL2Uyb0RvYy54bWysU9uO2yAQfa/Uf0C8N3ZcZ3djhay2u01V&#10;aXuRtv0AgnGMCgwFEjv9+g44m43at6p+QMB4zsw5c1jdjkaTg/RBgWV0PispkVZAq+yO0e/fNm9u&#10;KAmR25ZrsJLRowz0dv361WpwjaygB91KTxDEhmZwjPYxuqYoguil4WEGTloMduANj3j0u6L1fEB0&#10;o4uqLK+KAXzrPAgZAt4+TEG6zvhdJ0X80nVBRqIZxd5iXn1et2kt1ive7Dx3vRKnNvg/dGG4slj0&#10;DPXAIyd7r/6CMkp4CNDFmQBTQNcpITMHZDMv/2Dz1HMnMxcUJ7izTOH/wYrPhyf31ZM4voMRB5hJ&#10;BPcI4kcgFu57bnfyznsYeslbLDxPkhWDC80pNUkdmpBAtsMnaHHIfB8hA42dN0kV5EkQHQdwPIsu&#10;x0gEXi6q63KBEYGheV3WV1WeSsGb52znQ/wgwZC0YdTjUDM6PzyGmLrhzfMvqZiFjdI6D1ZbMjC6&#10;XFSLnHARMSqi77QyjN6U6ZuckEi+t21OjlzpaY8FtD2xTkQnynHcjkS1jL5dpuSkwhbaI+rgYfIZ&#10;vgvc9OB/UTKgxxgNP/fcS0r0R4taLud1nUyZD/XiGpkTfxnZXka4FQjFaKRk2t7HbOTEObg71Hyj&#10;shwvnZx6Ru9klU4+T+a8POe/Xl7j+jcAAAD//wMAUEsDBBQABgAIAAAAIQD4EZ8g3AAAAAgBAAAP&#10;AAAAZHJzL2Rvd25yZXYueG1sTI/NboMwEITvlfoO1lbqrTGgJkGUJYr6I+XQSxN6d/AWo+I1wk4g&#10;bx/n1B5HM5r5ptzMthdnGn3nGCFdJCCIG6c7bhHqw8dTDsIHxVr1jgnhQh421f1dqQrtJv6i8z60&#10;IpawLxSCCWEopPSNIav8wg3E0ftxo1UhyrGVelRTLLe9zJJkJa3qOC4YNdCroeZ3f7IIIehteqnf&#10;rd99z59vk0mapaoRHx/m7QuIQHP4C8MNP6JDFZmO7sTaix4hT7OYRFgvQdzs1XPUR4Qsy9cgq1L+&#10;P1BdAQAA//8DAFBLAQItABQABgAIAAAAIQC2gziS/gAAAOEBAAATAAAAAAAAAAAAAAAAAAAAAABb&#10;Q29udGVudF9UeXBlc10ueG1sUEsBAi0AFAAGAAgAAAAhADj9If/WAAAAlAEAAAsAAAAAAAAAAAAA&#10;AAAALwEAAF9yZWxzLy5yZWxzUEsBAi0AFAAGAAgAAAAhAA/G8gv/AQAA1QMAAA4AAAAAAAAAAAAA&#10;AAAALgIAAGRycy9lMm9Eb2MueG1sUEsBAi0AFAAGAAgAAAAhAPgRnyDcAAAACAEAAA8AAAAAAAAA&#10;AAAAAAAAWQQAAGRycy9kb3ducmV2LnhtbFBLBQYAAAAABAAEAPMAAABiBQAAAAA=&#10;" filled="f" stroked="f">
                <v:textbox style="mso-fit-shape-to-text:t">
                  <w:txbxContent>
                    <w:p w14:paraId="1264F3C0" w14:textId="09D0A776" w:rsidR="00D57122" w:rsidRPr="00C71388" w:rsidRDefault="00D57122" w:rsidP="00D57122">
                      <w:pPr>
                        <w:rPr>
                          <w:b/>
                          <w:sz w:val="28"/>
                        </w:rPr>
                      </w:pPr>
                      <w:r w:rsidRPr="00C71388">
                        <w:rPr>
                          <w:b/>
                          <w:sz w:val="28"/>
                        </w:rPr>
                        <w:t xml:space="preserve">( </w:t>
                      </w:r>
                      <w:r w:rsidR="0024208A">
                        <w:rPr>
                          <w:b/>
                          <w:sz w:val="28"/>
                        </w:rPr>
                        <w:t>7</w:t>
                      </w:r>
                      <w:r w:rsidRPr="00C71388">
                        <w:rPr>
                          <w:b/>
                          <w:sz w:val="28"/>
                        </w:rPr>
                        <w:t xml:space="preserve"> )</w:t>
                      </w:r>
                    </w:p>
                  </w:txbxContent>
                </v:textbox>
              </v:shape>
            </w:pict>
          </mc:Fallback>
        </mc:AlternateContent>
      </w:r>
    </w:p>
    <w:p w14:paraId="41A2C679" w14:textId="1CCC8E75" w:rsidR="00D57122" w:rsidRDefault="00D57122">
      <w:pPr>
        <w:spacing w:line="266" w:lineRule="exact"/>
        <w:rPr>
          <w:sz w:val="24"/>
        </w:rPr>
      </w:pPr>
    </w:p>
    <w:p w14:paraId="3257BEBC" w14:textId="4D63F8E1" w:rsidR="00D57122" w:rsidRDefault="00D57122">
      <w:pPr>
        <w:spacing w:line="266" w:lineRule="exact"/>
        <w:rPr>
          <w:sz w:val="24"/>
        </w:rPr>
      </w:pPr>
    </w:p>
    <w:p w14:paraId="1A7A81A0" w14:textId="6BC95F58" w:rsidR="00D57122" w:rsidRDefault="00D57122">
      <w:pPr>
        <w:spacing w:line="266" w:lineRule="exact"/>
        <w:rPr>
          <w:sz w:val="24"/>
        </w:rPr>
      </w:pPr>
    </w:p>
    <w:p w14:paraId="275B9F2B" w14:textId="389BA8FA" w:rsidR="00D57122" w:rsidRDefault="00D57122">
      <w:pPr>
        <w:spacing w:line="266" w:lineRule="exact"/>
        <w:rPr>
          <w:sz w:val="24"/>
        </w:rPr>
      </w:pPr>
    </w:p>
    <w:p w14:paraId="46AE4D45" w14:textId="3A19EFC4" w:rsidR="00D57122" w:rsidRDefault="00D57122">
      <w:pPr>
        <w:spacing w:line="266" w:lineRule="exact"/>
        <w:rPr>
          <w:sz w:val="24"/>
        </w:rPr>
      </w:pPr>
    </w:p>
    <w:p w14:paraId="5263FDA4" w14:textId="069D3B7B" w:rsidR="00D57122" w:rsidRDefault="00D57122">
      <w:pPr>
        <w:spacing w:line="266" w:lineRule="exact"/>
        <w:rPr>
          <w:sz w:val="24"/>
        </w:rPr>
      </w:pPr>
    </w:p>
    <w:p w14:paraId="45A13C9F" w14:textId="7D6C2953" w:rsidR="00D57122" w:rsidRDefault="00D57122">
      <w:pPr>
        <w:spacing w:line="266" w:lineRule="exact"/>
        <w:rPr>
          <w:sz w:val="24"/>
        </w:rPr>
      </w:pPr>
    </w:p>
    <w:p w14:paraId="18CBD611" w14:textId="6F9FF88F" w:rsidR="00D57122" w:rsidRDefault="00D57122">
      <w:pPr>
        <w:spacing w:line="266" w:lineRule="exact"/>
        <w:rPr>
          <w:sz w:val="24"/>
        </w:rPr>
      </w:pPr>
    </w:p>
    <w:p w14:paraId="29562C3D" w14:textId="175727AF" w:rsidR="00D57122" w:rsidRDefault="00D57122">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20896" behindDoc="0" locked="0" layoutInCell="1" allowOverlap="1" wp14:anchorId="0F251447" wp14:editId="7F355140">
                <wp:simplePos x="0" y="0"/>
                <wp:positionH relativeFrom="column">
                  <wp:posOffset>3202940</wp:posOffset>
                </wp:positionH>
                <wp:positionV relativeFrom="paragraph">
                  <wp:posOffset>167640</wp:posOffset>
                </wp:positionV>
                <wp:extent cx="527050" cy="1404620"/>
                <wp:effectExtent l="0" t="0" r="0" b="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0A4EBA42" w14:textId="61AC4382" w:rsidR="00D57122" w:rsidRPr="00C71388" w:rsidRDefault="00D57122" w:rsidP="00D57122">
                            <w:pPr>
                              <w:rPr>
                                <w:b/>
                                <w:sz w:val="28"/>
                              </w:rPr>
                            </w:pPr>
                            <w:r w:rsidRPr="00C71388">
                              <w:rPr>
                                <w:b/>
                                <w:sz w:val="28"/>
                              </w:rPr>
                              <w:t xml:space="preserve">( </w:t>
                            </w:r>
                            <w:r w:rsidR="0024208A">
                              <w:rPr>
                                <w:b/>
                                <w:sz w:val="28"/>
                              </w:rPr>
                              <w:t>8</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51447" id="_x0000_s1068" type="#_x0000_t202" style="position:absolute;margin-left:252.2pt;margin-top:13.2pt;width:41.5pt;height:110.6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g/QEAANUDAAAOAAAAZHJzL2Uyb0RvYy54bWysU9tuGyEQfa/Uf0C813uRncvKOEqTuqqU&#10;ppXSfABmWS8qMBSwd92v78A6jtW+Rd0HBMzOmTlnDsub0Wiylz4osIxWs5ISaQW0ym4Zff6x/nBF&#10;SYjctlyDlYweZKA3q/fvloNrZA096FZ6giA2NINjtI/RNUURRC8NDzNw0mKwA294xKPfFq3nA6Ib&#10;XdRleVEM4FvnQcgQ8PZ+CtJVxu86KeK3rgsyEs0o9hbz6vO6SWuxWvJm67nrlTi2wd/QheHKYtET&#10;1D2PnOy8+gfKKOEhQBdnAkwBXaeEzByQTVX+xeap505mLihOcCeZwv+DFY/7J/fdkzh+hBEHmEkE&#10;9wDiZyAW7nput/LWexh6yVssXCXJisGF5piapA5NSCCb4Su0OGS+i5CBxs6bpAryJIiOAzicRJdj&#10;JAIvF/VlucCIwFA1L+cXdZ5KwZuXbOdD/CzBkLRh1ONQMzrfP4SYuuHNyy+pmIW10joPVlsyMHq9&#10;qBc54SxiVETfaWUYvSrTNzkhkfxk25wcudLTHgtoe2SdiE6U47gZiWoZnefkpMIG2gPq4GHyGb4L&#10;3PTgf1MyoMcYDb923EtK9BeLWl5Xc8wlMR/mi0tkTvx5ZHMe4VYgFKORkml7F7ORE+fgblHztcpy&#10;vHZy7Bm9k1U6+jyZ8/yc/3p9jas/AAAA//8DAFBLAwQUAAYACAAAACEAKhk0pd4AAAAKAQAADwAA&#10;AGRycy9kb3ducmV2LnhtbEyPy26DMBBF95X6D9ZU6q4xiYBEFBNFfUhddNOE7ifYwSh4jLATyN93&#10;umpX87q690y5nV0vrmYMnScFy0UCwlDjdUetgvrw/rQBESKSxt6TUXAzAbbV/V2JhfYTfZnrPraC&#10;TSgUqMDGOBRShsYah2HhB0N8O/nRYeRxbKUecWJz18tVkuTSYUecYHEwL9Y05/3FKYhR75a3+s2F&#10;j+/583WySZNhrdTjw7x7BhHNHP/E8IvP6FAx09FfSAfRK8iSNGWpglXOlQXZZs3NkRfpOgdZlfL/&#10;C9UPAAAA//8DAFBLAQItABQABgAIAAAAIQC2gziS/gAAAOEBAAATAAAAAAAAAAAAAAAAAAAAAABb&#10;Q29udGVudF9UeXBlc10ueG1sUEsBAi0AFAAGAAgAAAAhADj9If/WAAAAlAEAAAsAAAAAAAAAAAAA&#10;AAAALwEAAF9yZWxzLy5yZWxzUEsBAi0AFAAGAAgAAAAhAOXCj+D9AQAA1QMAAA4AAAAAAAAAAAAA&#10;AAAALgIAAGRycy9lMm9Eb2MueG1sUEsBAi0AFAAGAAgAAAAhACoZNKXeAAAACgEAAA8AAAAAAAAA&#10;AAAAAAAAVwQAAGRycy9kb3ducmV2LnhtbFBLBQYAAAAABAAEAPMAAABiBQAAAAA=&#10;" filled="f" stroked="f">
                <v:textbox style="mso-fit-shape-to-text:t">
                  <w:txbxContent>
                    <w:p w14:paraId="0A4EBA42" w14:textId="61AC4382" w:rsidR="00D57122" w:rsidRPr="00C71388" w:rsidRDefault="00D57122" w:rsidP="00D57122">
                      <w:pPr>
                        <w:rPr>
                          <w:b/>
                          <w:sz w:val="28"/>
                        </w:rPr>
                      </w:pPr>
                      <w:r w:rsidRPr="00C71388">
                        <w:rPr>
                          <w:b/>
                          <w:sz w:val="28"/>
                        </w:rPr>
                        <w:t xml:space="preserve">( </w:t>
                      </w:r>
                      <w:r w:rsidR="0024208A">
                        <w:rPr>
                          <w:b/>
                          <w:sz w:val="28"/>
                        </w:rPr>
                        <w:t>8</w:t>
                      </w:r>
                      <w:r w:rsidRPr="00C71388">
                        <w:rPr>
                          <w:b/>
                          <w:sz w:val="28"/>
                        </w:rPr>
                        <w:t xml:space="preserve"> )</w:t>
                      </w:r>
                    </w:p>
                  </w:txbxContent>
                </v:textbox>
              </v:shape>
            </w:pict>
          </mc:Fallback>
        </mc:AlternateContent>
      </w:r>
    </w:p>
    <w:p w14:paraId="150E7767" w14:textId="15D32FF9" w:rsidR="00D57122" w:rsidRDefault="00D57122">
      <w:pPr>
        <w:spacing w:line="266" w:lineRule="exact"/>
        <w:rPr>
          <w:sz w:val="24"/>
        </w:rPr>
      </w:pPr>
    </w:p>
    <w:p w14:paraId="7EDACFE1" w14:textId="5DB358B8" w:rsidR="00D57122" w:rsidRDefault="00D57122">
      <w:pPr>
        <w:spacing w:line="266" w:lineRule="exact"/>
        <w:rPr>
          <w:sz w:val="24"/>
        </w:rPr>
      </w:pPr>
    </w:p>
    <w:p w14:paraId="0A0FE1D1" w14:textId="59E7E81A" w:rsidR="00D57122" w:rsidRDefault="00D57122">
      <w:pPr>
        <w:spacing w:line="266" w:lineRule="exact"/>
        <w:rPr>
          <w:sz w:val="24"/>
        </w:rPr>
      </w:pPr>
    </w:p>
    <w:p w14:paraId="2516C80D" w14:textId="21F2B2AF" w:rsidR="00D57122" w:rsidRDefault="00D57122">
      <w:pPr>
        <w:spacing w:line="266" w:lineRule="exact"/>
        <w:rPr>
          <w:sz w:val="24"/>
        </w:rPr>
      </w:pPr>
    </w:p>
    <w:p w14:paraId="76F584DD" w14:textId="207C75C5" w:rsidR="00D57122" w:rsidRDefault="00D57122">
      <w:pPr>
        <w:spacing w:line="266" w:lineRule="exact"/>
        <w:rPr>
          <w:sz w:val="24"/>
        </w:rPr>
      </w:pPr>
    </w:p>
    <w:p w14:paraId="3531381C" w14:textId="42AAA9E0" w:rsidR="00D57122" w:rsidRDefault="00D57122">
      <w:pPr>
        <w:spacing w:line="266" w:lineRule="exact"/>
        <w:rPr>
          <w:sz w:val="24"/>
        </w:rPr>
      </w:pPr>
    </w:p>
    <w:p w14:paraId="74827A00" w14:textId="355F86E4" w:rsidR="00D57122" w:rsidRDefault="00D57122">
      <w:pPr>
        <w:spacing w:line="266" w:lineRule="exact"/>
        <w:rPr>
          <w:sz w:val="24"/>
        </w:rPr>
      </w:pPr>
      <w:r w:rsidRPr="004F3E05">
        <w:rPr>
          <w:noProof/>
          <w:sz w:val="18"/>
          <w:szCs w:val="20"/>
          <w:lang w:val="es-MX" w:eastAsia="es-MX"/>
        </w:rPr>
        <mc:AlternateContent>
          <mc:Choice Requires="wps">
            <w:drawing>
              <wp:anchor distT="45720" distB="45720" distL="114300" distR="114300" simplePos="0" relativeHeight="251922944" behindDoc="0" locked="0" layoutInCell="1" allowOverlap="1" wp14:anchorId="38EE88FE" wp14:editId="087AEAA2">
                <wp:simplePos x="0" y="0"/>
                <wp:positionH relativeFrom="column">
                  <wp:posOffset>3224530</wp:posOffset>
                </wp:positionH>
                <wp:positionV relativeFrom="paragraph">
                  <wp:posOffset>6985</wp:posOffset>
                </wp:positionV>
                <wp:extent cx="527050" cy="1404620"/>
                <wp:effectExtent l="0" t="0" r="0" b="0"/>
                <wp:wrapNone/>
                <wp:docPr id="707169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2B854CB0" w14:textId="26E38F08" w:rsidR="00D57122" w:rsidRPr="00C71388" w:rsidRDefault="00D57122" w:rsidP="00D57122">
                            <w:pPr>
                              <w:rPr>
                                <w:b/>
                                <w:sz w:val="28"/>
                              </w:rPr>
                            </w:pPr>
                            <w:r w:rsidRPr="00C71388">
                              <w:rPr>
                                <w:b/>
                                <w:sz w:val="28"/>
                              </w:rPr>
                              <w:t xml:space="preserve">( </w:t>
                            </w:r>
                            <w:r w:rsidR="0024208A">
                              <w:rPr>
                                <w:b/>
                                <w:sz w:val="28"/>
                              </w:rPr>
                              <w:t>9</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EE88FE" id="_x0000_s1069" type="#_x0000_t202" style="position:absolute;margin-left:253.9pt;margin-top:.55pt;width:41.5pt;height:110.6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EW/QEAANUDAAAOAAAAZHJzL2Uyb0RvYy54bWysU11v2yAUfZ+0/4B4X+xETj+skKprl2lS&#10;103q+gMIxjEacBmQ2Nmv3wW7abS9VfMDunDNufece1jdDEaTg/RBgWV0PispkVZAo+yO0ecfmw9X&#10;lITIbcM1WMnoUQZ6s37/btW7Wi6gA91ITxDEhrp3jHYxurooguik4WEGTlpMtuANj7j1u6LxvEd0&#10;o4tFWV4UPfjGeRAyBDy9H5N0nfHbVor4rW2DjEQzir3FvPq8btNarFe83nnuOiWmNvgbujBcWSx6&#10;grrnkZO9V/9AGSU8BGjjTIApoG2VkJkDspmXf7F56riTmQuKE9xJpvD/YMXj4cl99yQOH2HAAWYS&#10;wT2A+BmIhbuO25289R76TvIGC8+TZEXvQj1dTVKHOiSQbf8VGhwy30fIQEPrTVIFeRJExwEcT6LL&#10;IRKBh8vFZbnEjMDUvCqri0WeSsHrl9vOh/hZgiEpYNTjUDM6PzyEmLrh9csvqZiFjdI6D1Zb0jN6&#10;vVws84WzjFERfaeVYfSqTN/ohETyk23y5ciVHmMsoO3EOhEdKcdhOxDVMFplTZIKW2iOqIOH0Wf4&#10;LjDowP+mpEePMRp+7bmXlOgvFrW8nldVMmXeVMtLZE78eWZ7nuFWIBSjkZIxvIvZyIlzcLeo+UZl&#10;OV47mXpG72SVJp8nc57v81+vr3H9BwAA//8DAFBLAwQUAAYACAAAACEAZDFqLNwAAAAJAQAADwAA&#10;AGRycy9kb3ducmV2LnhtbEyPy07DMBBF90j8gzVI7KidoAANcaqKh8SCDSXdu/EQR8TjKHab9O8Z&#10;VrC8OqN7z1SbxQ/ihFPsA2nIVgoEUhtsT52G5vP15gFETIasGQKhhjNG2NSXF5UpbZjpA0+71Aku&#10;oVgaDS6lsZQytg69iaswIjH7CpM3iePUSTuZmcv9IHOl7qQ3PfGCMyM+OWy/d0evISW7zc7Ni49v&#10;++X9eXaqLUyj9fXVsn0EkXBJf8fwq8/qULPTIRzJRjFoKNQ9qycGGQjmxVpxPmjI8/wWZF3J/x/U&#10;PwAAAP//AwBQSwECLQAUAAYACAAAACEAtoM4kv4AAADhAQAAEwAAAAAAAAAAAAAAAAAAAAAAW0Nv&#10;bnRlbnRfVHlwZXNdLnhtbFBLAQItABQABgAIAAAAIQA4/SH/1gAAAJQBAAALAAAAAAAAAAAAAAAA&#10;AC8BAABfcmVscy8ucmVsc1BLAQItABQABgAIAAAAIQA3deEW/QEAANUDAAAOAAAAAAAAAAAAAAAA&#10;AC4CAABkcnMvZTJvRG9jLnhtbFBLAQItABQABgAIAAAAIQBkMWos3AAAAAkBAAAPAAAAAAAAAAAA&#10;AAAAAFcEAABkcnMvZG93bnJldi54bWxQSwUGAAAAAAQABADzAAAAYAUAAAAA&#10;" filled="f" stroked="f">
                <v:textbox style="mso-fit-shape-to-text:t">
                  <w:txbxContent>
                    <w:p w14:paraId="2B854CB0" w14:textId="26E38F08" w:rsidR="00D57122" w:rsidRPr="00C71388" w:rsidRDefault="00D57122" w:rsidP="00D57122">
                      <w:pPr>
                        <w:rPr>
                          <w:b/>
                          <w:sz w:val="28"/>
                        </w:rPr>
                      </w:pPr>
                      <w:r w:rsidRPr="00C71388">
                        <w:rPr>
                          <w:b/>
                          <w:sz w:val="28"/>
                        </w:rPr>
                        <w:t xml:space="preserve">( </w:t>
                      </w:r>
                      <w:r w:rsidR="0024208A">
                        <w:rPr>
                          <w:b/>
                          <w:sz w:val="28"/>
                        </w:rPr>
                        <w:t>9</w:t>
                      </w:r>
                      <w:r w:rsidRPr="00C71388">
                        <w:rPr>
                          <w:b/>
                          <w:sz w:val="28"/>
                        </w:rPr>
                        <w:t xml:space="preserve"> )</w:t>
                      </w:r>
                    </w:p>
                  </w:txbxContent>
                </v:textbox>
              </v:shape>
            </w:pict>
          </mc:Fallback>
        </mc:AlternateContent>
      </w:r>
    </w:p>
    <w:p w14:paraId="2BF2775C" w14:textId="36386005" w:rsidR="00D57122" w:rsidRDefault="00D57122">
      <w:pPr>
        <w:spacing w:line="266" w:lineRule="exact"/>
        <w:rPr>
          <w:sz w:val="24"/>
        </w:rPr>
      </w:pPr>
    </w:p>
    <w:p w14:paraId="2BC872FD" w14:textId="2D315A73" w:rsidR="00D57122" w:rsidRDefault="00D57122">
      <w:pPr>
        <w:spacing w:line="266" w:lineRule="exact"/>
        <w:rPr>
          <w:sz w:val="24"/>
        </w:rPr>
      </w:pPr>
    </w:p>
    <w:p w14:paraId="0D9705CD" w14:textId="724BEF7A" w:rsidR="00D57122" w:rsidRDefault="00D57122">
      <w:pPr>
        <w:spacing w:line="266" w:lineRule="exact"/>
        <w:rPr>
          <w:sz w:val="24"/>
        </w:rPr>
      </w:pPr>
    </w:p>
    <w:p w14:paraId="662F0F4F" w14:textId="31263E50" w:rsidR="00D57122" w:rsidRDefault="00D57122">
      <w:pPr>
        <w:spacing w:line="266" w:lineRule="exact"/>
        <w:rPr>
          <w:sz w:val="24"/>
        </w:rPr>
      </w:pPr>
    </w:p>
    <w:p w14:paraId="23314AA9" w14:textId="0F30FD2A" w:rsidR="00D57122" w:rsidRDefault="00D57122">
      <w:pPr>
        <w:spacing w:line="266" w:lineRule="exact"/>
        <w:rPr>
          <w:sz w:val="24"/>
        </w:rPr>
      </w:pPr>
    </w:p>
    <w:p w14:paraId="656CE1AA" w14:textId="12C962A2" w:rsidR="00D57122" w:rsidRDefault="00D57122">
      <w:pPr>
        <w:spacing w:line="266" w:lineRule="exact"/>
        <w:rPr>
          <w:sz w:val="24"/>
        </w:rPr>
      </w:pPr>
    </w:p>
    <w:p w14:paraId="52D99D18" w14:textId="5FD97B64" w:rsidR="00D57122" w:rsidRDefault="00D57122">
      <w:pPr>
        <w:spacing w:line="266" w:lineRule="exact"/>
        <w:rPr>
          <w:sz w:val="24"/>
        </w:rPr>
      </w:pPr>
    </w:p>
    <w:p w14:paraId="776B62A3" w14:textId="2AB622D8" w:rsidR="00D57122" w:rsidRDefault="00D57122">
      <w:pPr>
        <w:spacing w:line="266" w:lineRule="exact"/>
        <w:rPr>
          <w:sz w:val="24"/>
        </w:rPr>
      </w:pPr>
    </w:p>
    <w:p w14:paraId="286374B6" w14:textId="4D1C2D76" w:rsidR="00D57122" w:rsidRDefault="00D57122">
      <w:pPr>
        <w:spacing w:line="266" w:lineRule="exact"/>
        <w:rPr>
          <w:sz w:val="24"/>
        </w:rPr>
      </w:pPr>
    </w:p>
    <w:p w14:paraId="4D08F4D0" w14:textId="267746D3" w:rsidR="00D57122" w:rsidRDefault="00D57122">
      <w:pPr>
        <w:spacing w:line="266" w:lineRule="exact"/>
        <w:rPr>
          <w:sz w:val="24"/>
        </w:rPr>
      </w:pPr>
    </w:p>
    <w:p w14:paraId="48E4DDB9" w14:textId="3EDB591F" w:rsidR="00D57122" w:rsidRDefault="00D57122">
      <w:pPr>
        <w:spacing w:line="266" w:lineRule="exact"/>
        <w:rPr>
          <w:sz w:val="24"/>
        </w:rPr>
      </w:pPr>
    </w:p>
    <w:p w14:paraId="3DDC9D2A" w14:textId="2BFA0EA9" w:rsidR="00B878C4" w:rsidRDefault="00B878C4">
      <w:pPr>
        <w:spacing w:line="266" w:lineRule="exact"/>
        <w:rPr>
          <w:sz w:val="24"/>
        </w:rPr>
      </w:pPr>
    </w:p>
    <w:p w14:paraId="5391AFB0" w14:textId="77777777" w:rsidR="004E4248" w:rsidRDefault="004E4248" w:rsidP="00B878C4">
      <w:pPr>
        <w:spacing w:before="102"/>
        <w:ind w:left="916"/>
        <w:rPr>
          <w:rFonts w:ascii="Arial Black"/>
          <w:color w:val="7F7F7F"/>
          <w:spacing w:val="-20"/>
          <w:sz w:val="32"/>
        </w:rPr>
      </w:pPr>
    </w:p>
    <w:p w14:paraId="13E59BCB" w14:textId="106C4FA9" w:rsidR="004E4248" w:rsidRDefault="004E4248" w:rsidP="004E4248">
      <w:pPr>
        <w:pStyle w:val="Standarduser"/>
        <w:ind w:right="-2154"/>
        <w:rPr>
          <w:rFonts w:ascii="Montserrat" w:hAnsi="Montserrat"/>
          <w:b/>
          <w:bCs/>
          <w:sz w:val="22"/>
          <w:szCs w:val="22"/>
        </w:rPr>
      </w:pPr>
      <w:r>
        <w:rPr>
          <w:rFonts w:ascii="Montserrat" w:hAnsi="Montserrat"/>
          <w:b/>
          <w:bCs/>
          <w:sz w:val="22"/>
          <w:szCs w:val="22"/>
        </w:rPr>
        <w:t xml:space="preserve">                                                                             </w:t>
      </w:r>
      <w:r w:rsidRPr="00707132">
        <w:rPr>
          <w:rFonts w:ascii="Montserrat" w:hAnsi="Montserrat"/>
          <w:b/>
          <w:bCs/>
          <w:sz w:val="22"/>
          <w:szCs w:val="22"/>
        </w:rPr>
        <w:t>ANEXO 1</w:t>
      </w:r>
    </w:p>
    <w:p w14:paraId="7898961E" w14:textId="3CD73290" w:rsidR="004E4248" w:rsidRPr="00707132" w:rsidRDefault="004E4248" w:rsidP="00C71388">
      <w:pPr>
        <w:pStyle w:val="Standarduser"/>
        <w:ind w:right="-2154"/>
        <w:rPr>
          <w:rFonts w:ascii="Montserrat" w:hAnsi="Montserrat"/>
          <w:b/>
          <w:bCs/>
          <w:sz w:val="22"/>
          <w:szCs w:val="22"/>
        </w:rPr>
      </w:pPr>
    </w:p>
    <w:p w14:paraId="6A966E98" w14:textId="4E4C0DCF" w:rsidR="004E4248" w:rsidRPr="00707132" w:rsidRDefault="004E4248" w:rsidP="004E4248">
      <w:pPr>
        <w:pStyle w:val="Standarduser"/>
        <w:ind w:right="-2154"/>
        <w:jc w:val="center"/>
        <w:rPr>
          <w:rFonts w:ascii="Montserrat" w:hAnsi="Montserrat"/>
          <w:b/>
          <w:bCs/>
          <w:sz w:val="22"/>
          <w:szCs w:val="22"/>
        </w:rPr>
      </w:pPr>
      <w:r w:rsidRPr="004F3E05">
        <w:rPr>
          <w:noProof/>
          <w:sz w:val="18"/>
          <w:szCs w:val="20"/>
          <w:lang w:eastAsia="es-MX"/>
        </w:rPr>
        <mc:AlternateContent>
          <mc:Choice Requires="wps">
            <w:drawing>
              <wp:anchor distT="45720" distB="45720" distL="114300" distR="114300" simplePos="0" relativeHeight="251950592" behindDoc="0" locked="0" layoutInCell="1" allowOverlap="1" wp14:anchorId="0E1B7409" wp14:editId="0D973EDC">
                <wp:simplePos x="0" y="0"/>
                <wp:positionH relativeFrom="column">
                  <wp:posOffset>3943350</wp:posOffset>
                </wp:positionH>
                <wp:positionV relativeFrom="paragraph">
                  <wp:posOffset>10795</wp:posOffset>
                </wp:positionV>
                <wp:extent cx="609600" cy="1404620"/>
                <wp:effectExtent l="0" t="0" r="0" b="0"/>
                <wp:wrapNone/>
                <wp:docPr id="1806100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67390C00" w14:textId="16B6D9C5" w:rsidR="004E4248" w:rsidRPr="00C71388" w:rsidRDefault="004E4248" w:rsidP="004E4248">
                            <w:pPr>
                              <w:rPr>
                                <w:b/>
                                <w:sz w:val="28"/>
                              </w:rPr>
                            </w:pPr>
                            <w:r w:rsidRPr="00C71388">
                              <w:rPr>
                                <w:b/>
                                <w:sz w:val="28"/>
                              </w:rPr>
                              <w:t xml:space="preserve">( </w:t>
                            </w:r>
                            <w:r>
                              <w:rPr>
                                <w:b/>
                                <w:sz w:val="28"/>
                              </w:rPr>
                              <w:t>10</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1B7409" id="_x0000_s1070" type="#_x0000_t202" style="position:absolute;left:0;text-align:left;margin-left:310.5pt;margin-top:.85pt;width:48pt;height:110.6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3z/gEAANU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1W5XpUYERiaV2W1WuSpFLx+znY+xA8SDEkbRj0ONaPz02OIqRteP/+SilnYKa3zYLUlPaPr&#10;5WKZE64iRkX0nVaG0ZsyfaMTEsn3tsnJkSs97rGAthPrRHSkHIf9QFTDaLVIyUmFPTRn1MHD6DN8&#10;F7jpwP+ipEePMRp+HrmXlOiPFrVcz6sqmTIfquVbZE78dWR/HeFWIBSjkZJxex+zkRPn4O5Q853K&#10;crx0MvWM3skqTT5P5rw+579eXuP2NwAAAP//AwBQSwMEFAAGAAgAAAAhANRoc47cAAAACQEAAA8A&#10;AABkcnMvZG93bnJldi54bWxMj8tOwzAQRfdI/IM1SOyoE0s0kMapKh4SCzaUsHfjaRwRj6PYbdK/&#10;Z1jB8uqM7pxbbRc/iDNOsQ+kIV9lIJDaYHvqNDSfr3cPIGIyZM0QCDVcMMK2vr6qTGnDTB943qdO&#10;cAnF0mhwKY2llLF16E1chRGJ2TFM3iSOUyftZGYu94NUWbaW3vTEH5wZ8clh+70/eQ0p2V1+aV58&#10;fPta3p9nl7X3ptH69mbZbUAkXNLfMfzqszrU7HQIJ7JRDBrWKuctiUEBgnmRF5wPGpRSjyDrSv5f&#10;UP8AAAD//wMAUEsBAi0AFAAGAAgAAAAhALaDOJL+AAAA4QEAABMAAAAAAAAAAAAAAAAAAAAAAFtD&#10;b250ZW50X1R5cGVzXS54bWxQSwECLQAUAAYACAAAACEAOP0h/9YAAACUAQAACwAAAAAAAAAAAAAA&#10;AAAvAQAAX3JlbHMvLnJlbHNQSwECLQAUAAYACAAAACEArHgt8/4BAADVAwAADgAAAAAAAAAAAAAA&#10;AAAuAgAAZHJzL2Uyb0RvYy54bWxQSwECLQAUAAYACAAAACEA1GhzjtwAAAAJAQAADwAAAAAAAAAA&#10;AAAAAABYBAAAZHJzL2Rvd25yZXYueG1sUEsFBgAAAAAEAAQA8wAAAGEFAAAAAA==&#10;" filled="f" stroked="f">
                <v:textbox style="mso-fit-shape-to-text:t">
                  <w:txbxContent>
                    <w:p w14:paraId="67390C00" w14:textId="16B6D9C5" w:rsidR="004E4248" w:rsidRPr="00C71388" w:rsidRDefault="004E4248" w:rsidP="004E4248">
                      <w:pPr>
                        <w:rPr>
                          <w:b/>
                          <w:sz w:val="28"/>
                        </w:rPr>
                      </w:pPr>
                      <w:r w:rsidRPr="00C71388">
                        <w:rPr>
                          <w:b/>
                          <w:sz w:val="28"/>
                        </w:rPr>
                        <w:t xml:space="preserve">( </w:t>
                      </w:r>
                      <w:r>
                        <w:rPr>
                          <w:b/>
                          <w:sz w:val="28"/>
                        </w:rPr>
                        <w:t>10</w:t>
                      </w:r>
                      <w:r w:rsidRPr="00C71388">
                        <w:rPr>
                          <w:b/>
                          <w:sz w:val="28"/>
                        </w:rPr>
                        <w:t xml:space="preserve"> )</w:t>
                      </w:r>
                    </w:p>
                  </w:txbxContent>
                </v:textbox>
              </v:shape>
            </w:pict>
          </mc:Fallback>
        </mc:AlternateContent>
      </w:r>
    </w:p>
    <w:p w14:paraId="281DB1BC" w14:textId="18C3F051" w:rsidR="004E4248" w:rsidRDefault="004E4248" w:rsidP="004E4248">
      <w:pPr>
        <w:pStyle w:val="Standarduser"/>
        <w:ind w:right="-2154"/>
        <w:rPr>
          <w:rFonts w:ascii="Montserrat" w:hAnsi="Montserrat"/>
          <w:b/>
          <w:bCs/>
          <w:sz w:val="20"/>
          <w:szCs w:val="20"/>
        </w:rPr>
      </w:pPr>
      <w:r w:rsidRPr="002741A0">
        <w:rPr>
          <w:rFonts w:ascii="Montserrat" w:hAnsi="Montserrat"/>
          <w:b/>
          <w:bCs/>
          <w:sz w:val="20"/>
          <w:szCs w:val="20"/>
        </w:rPr>
        <w:t>Dependencia: __________________________________________</w:t>
      </w:r>
      <w:r>
        <w:rPr>
          <w:rFonts w:ascii="Montserrat" w:hAnsi="Montserrat"/>
          <w:b/>
          <w:bCs/>
          <w:sz w:val="20"/>
          <w:szCs w:val="20"/>
        </w:rPr>
        <w:t>______</w:t>
      </w:r>
    </w:p>
    <w:p w14:paraId="2A7594BB" w14:textId="767EEB4D" w:rsidR="004E4248" w:rsidRPr="002741A0" w:rsidRDefault="004E4248" w:rsidP="004E4248">
      <w:pPr>
        <w:pStyle w:val="Standarduser"/>
        <w:ind w:right="-2154"/>
        <w:rPr>
          <w:rFonts w:ascii="Montserrat" w:hAnsi="Montserrat"/>
          <w:b/>
          <w:bCs/>
          <w:sz w:val="20"/>
          <w:szCs w:val="20"/>
        </w:rPr>
      </w:pPr>
      <w:r w:rsidRPr="004F3E05">
        <w:rPr>
          <w:noProof/>
          <w:sz w:val="18"/>
          <w:szCs w:val="20"/>
          <w:lang w:eastAsia="es-MX"/>
        </w:rPr>
        <mc:AlternateContent>
          <mc:Choice Requires="wps">
            <w:drawing>
              <wp:anchor distT="45720" distB="45720" distL="114300" distR="114300" simplePos="0" relativeHeight="251948544" behindDoc="0" locked="0" layoutInCell="1" allowOverlap="1" wp14:anchorId="630C4EF9" wp14:editId="3B0C2F36">
                <wp:simplePos x="0" y="0"/>
                <wp:positionH relativeFrom="column">
                  <wp:posOffset>3971924</wp:posOffset>
                </wp:positionH>
                <wp:positionV relativeFrom="paragraph">
                  <wp:posOffset>9525</wp:posOffset>
                </wp:positionV>
                <wp:extent cx="600075" cy="1404620"/>
                <wp:effectExtent l="0" t="0" r="0" b="0"/>
                <wp:wrapNone/>
                <wp:docPr id="4645215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B4890FB" w14:textId="7FCD20C5" w:rsidR="004E4248" w:rsidRPr="00C71388" w:rsidRDefault="004E4248" w:rsidP="004E4248">
                            <w:pPr>
                              <w:rPr>
                                <w:b/>
                                <w:sz w:val="28"/>
                              </w:rPr>
                            </w:pPr>
                            <w:r w:rsidRPr="00C71388">
                              <w:rPr>
                                <w:b/>
                                <w:sz w:val="28"/>
                              </w:rPr>
                              <w:t xml:space="preserve">( </w:t>
                            </w:r>
                            <w:r>
                              <w:rPr>
                                <w:b/>
                                <w:sz w:val="28"/>
                              </w:rPr>
                              <w:t>11</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0C4EF9" id="_x0000_s1071" type="#_x0000_t202" style="position:absolute;margin-left:312.75pt;margin-top:.75pt;width:47.25pt;height:110.6pt;z-index:25194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8K/wEAANUDAAAOAAAAZHJzL2Uyb0RvYy54bWysU9uO2yAQfa/Uf0C8N3ZSJ7trhay2u01V&#10;aXuRtv0AgnGMCgwFEjv9+g7Ym43at6ovaGDgzJwzh/XtYDQ5Sh8UWEbns5ISaQU0yu4Z/f5t++aa&#10;khC5bbgGKxk9yUBvN69frXtXywV0oBvpCYLYUPeO0S5GVxdFEJ00PMzASYvJFrzhEbd+XzSe94hu&#10;dLEoy1XRg2+cByFDwNOHMUk3Gb9tpYhf2jbISDSj2FvMq8/rLq3FZs3rveeuU2Jqg/9DF4Yri0XP&#10;UA88cnLw6i8oo4SHAG2cCTAFtK0SMnNANvPyDzZPHXcyc0FxgjvLFP4frPh8fHJfPYnDOxhwgJlE&#10;cI8gfgRi4b7jdi/vvIe+k7zBwvMkWdG7UE9Pk9ShDglk13+CBofMDxEy0NB6k1RBngTRcQCns+hy&#10;iETg4aosy6slJQJT86qsVos8lYLXz6+dD/GDBENSwKjHoWZ0fnwMMXXD6+crqZiFrdI6D1Zb0jN6&#10;s1ws84OLjFERfaeVYfQaGygnJySS722TH0eu9BhjAW0n1onoSDkOu4GohtHqbdIkqbCD5oQ6eBh9&#10;hv8Cgw78L0p69Bij4eeBe0mJ/mhRy5t5VSVT5k21vELmxF9mdpcZbgVCMRopGcP7mI2cOAd3h5pv&#10;VZbjpZOpZ/ROVmnyeTLn5T7fevmNm98AAAD//wMAUEsDBBQABgAIAAAAIQCBCBsX2wAAAAkBAAAP&#10;AAAAZHJzL2Rvd25yZXYueG1sTI9NS8NAEIbvgv9hGcGb3TSQVmI2pfgBHrxY432aHbPB7GzIbpv0&#10;3zue9DQMz8v7Ue0WP6gzTbEPbGC9ykARt8H23BloPl7u7kHFhGxxCEwGLhRhV19fVVjaMPM7nQ+p&#10;U2LCsUQDLqWx1Dq2jjzGVRiJhX2FyWOSd+q0nXAWcz/oPMs22mPPkuBwpEdH7ffh5A2kZPfrS/Ps&#10;4+vn8vY0u6wtsDHm9mbZP4BKtKQ/MfzWl+pQS6djOLGNajCwyYtCpALkCN9KHKijgTzPt6DrSv9f&#10;UP8AAAD//wMAUEsBAi0AFAAGAAgAAAAhALaDOJL+AAAA4QEAABMAAAAAAAAAAAAAAAAAAAAAAFtD&#10;b250ZW50X1R5cGVzXS54bWxQSwECLQAUAAYACAAAACEAOP0h/9YAAACUAQAACwAAAAAAAAAAAAAA&#10;AAAvAQAAX3JlbHMvLnJlbHNQSwECLQAUAAYACAAAACEA+uTvCv8BAADVAwAADgAAAAAAAAAAAAAA&#10;AAAuAgAAZHJzL2Uyb0RvYy54bWxQSwECLQAUAAYACAAAACEAgQgbF9sAAAAJAQAADwAAAAAAAAAA&#10;AAAAAABZBAAAZHJzL2Rvd25yZXYueG1sUEsFBgAAAAAEAAQA8wAAAGEFAAAAAA==&#10;" filled="f" stroked="f">
                <v:textbox style="mso-fit-shape-to-text:t">
                  <w:txbxContent>
                    <w:p w14:paraId="1B4890FB" w14:textId="7FCD20C5" w:rsidR="004E4248" w:rsidRPr="00C71388" w:rsidRDefault="004E4248" w:rsidP="004E4248">
                      <w:pPr>
                        <w:rPr>
                          <w:b/>
                          <w:sz w:val="28"/>
                        </w:rPr>
                      </w:pPr>
                      <w:r w:rsidRPr="00C71388">
                        <w:rPr>
                          <w:b/>
                          <w:sz w:val="28"/>
                        </w:rPr>
                        <w:t xml:space="preserve">( </w:t>
                      </w:r>
                      <w:r>
                        <w:rPr>
                          <w:b/>
                          <w:sz w:val="28"/>
                        </w:rPr>
                        <w:t>11</w:t>
                      </w:r>
                      <w:r w:rsidRPr="00C71388">
                        <w:rPr>
                          <w:b/>
                          <w:sz w:val="28"/>
                        </w:rPr>
                        <w:t xml:space="preserve"> )</w:t>
                      </w:r>
                    </w:p>
                  </w:txbxContent>
                </v:textbox>
              </v:shape>
            </w:pict>
          </mc:Fallback>
        </mc:AlternateContent>
      </w:r>
    </w:p>
    <w:p w14:paraId="16383E15" w14:textId="5274A788" w:rsidR="004E4248" w:rsidRPr="002741A0" w:rsidRDefault="00081C84" w:rsidP="004E4248">
      <w:pPr>
        <w:pStyle w:val="Standarduser"/>
        <w:ind w:right="-2154"/>
        <w:rPr>
          <w:rFonts w:ascii="Montserrat" w:hAnsi="Montserrat"/>
          <w:b/>
          <w:bCs/>
          <w:sz w:val="20"/>
          <w:szCs w:val="20"/>
        </w:rPr>
      </w:pPr>
      <w:r>
        <w:rPr>
          <w:rFonts w:ascii="Montserrat" w:hAnsi="Montserrat"/>
          <w:b/>
          <w:bCs/>
          <w:sz w:val="20"/>
          <w:szCs w:val="20"/>
        </w:rPr>
        <w:t>UAC</w:t>
      </w:r>
      <w:r w:rsidR="004E4248" w:rsidRPr="002741A0">
        <w:rPr>
          <w:rFonts w:ascii="Montserrat" w:hAnsi="Montserrat"/>
          <w:b/>
          <w:bCs/>
          <w:sz w:val="20"/>
          <w:szCs w:val="20"/>
        </w:rPr>
        <w:t>: ______________________________________</w:t>
      </w:r>
      <w:r w:rsidR="004E4248">
        <w:rPr>
          <w:rFonts w:ascii="Montserrat" w:hAnsi="Montserrat"/>
          <w:b/>
          <w:bCs/>
          <w:sz w:val="20"/>
          <w:szCs w:val="20"/>
        </w:rPr>
        <w:t>_____</w:t>
      </w:r>
    </w:p>
    <w:p w14:paraId="06B27BBB" w14:textId="45DD82DC" w:rsidR="004E4248" w:rsidRDefault="004E4248" w:rsidP="004E4248">
      <w:pPr>
        <w:pStyle w:val="Standarduser"/>
        <w:ind w:right="-2154"/>
        <w:rPr>
          <w:rFonts w:ascii="Montserrat" w:hAnsi="Montserrat"/>
          <w:b/>
          <w:bCs/>
          <w:sz w:val="18"/>
          <w:szCs w:val="18"/>
        </w:rPr>
      </w:pPr>
      <w:r w:rsidRPr="004F3E05">
        <w:rPr>
          <w:noProof/>
          <w:sz w:val="18"/>
          <w:szCs w:val="20"/>
          <w:lang w:eastAsia="es-MX"/>
        </w:rPr>
        <mc:AlternateContent>
          <mc:Choice Requires="wps">
            <w:drawing>
              <wp:anchor distT="45720" distB="45720" distL="114300" distR="114300" simplePos="0" relativeHeight="251962880" behindDoc="0" locked="0" layoutInCell="1" allowOverlap="1" wp14:anchorId="3B081FE7" wp14:editId="2CD65681">
                <wp:simplePos x="0" y="0"/>
                <wp:positionH relativeFrom="column">
                  <wp:posOffset>5800724</wp:posOffset>
                </wp:positionH>
                <wp:positionV relativeFrom="paragraph">
                  <wp:posOffset>33655</wp:posOffset>
                </wp:positionV>
                <wp:extent cx="619125" cy="1404620"/>
                <wp:effectExtent l="0" t="0" r="0" b="0"/>
                <wp:wrapNone/>
                <wp:docPr id="16239488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49239DC7" w14:textId="7B6F2D55" w:rsidR="004E4248" w:rsidRPr="00C71388" w:rsidRDefault="004E4248" w:rsidP="004E4248">
                            <w:pPr>
                              <w:rPr>
                                <w:b/>
                                <w:sz w:val="28"/>
                              </w:rPr>
                            </w:pPr>
                            <w:r w:rsidRPr="00C71388">
                              <w:rPr>
                                <w:b/>
                                <w:sz w:val="28"/>
                              </w:rPr>
                              <w:t xml:space="preserve">( </w:t>
                            </w:r>
                            <w:r>
                              <w:rPr>
                                <w:b/>
                                <w:sz w:val="28"/>
                              </w:rPr>
                              <w:t>17</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081FE7" id="_x0000_s1072" type="#_x0000_t202" style="position:absolute;margin-left:456.75pt;margin-top:2.65pt;width:48.75pt;height:110.6pt;z-index:25196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lW/QEAANUDAAAOAAAAZHJzL2Uyb0RvYy54bWysU9Fu2yAUfZ+0f0C8L7YjJ2uskKprl2lS&#10;103q9gEE4xgNuAxI7O7rd8FpGnVv0/yALlxz7j3nHtbXo9HkKH1QYBmtZiUl0gpold0z+uP79t0V&#10;JSFy23INVjL6JAO93rx9sx5cI+fQg26lJwhiQzM4RvsYXVMUQfTS8DADJy0mO/CGR9z6fdF6PiC6&#10;0cW8LJfFAL51HoQMAU/vpiTdZPyukyJ+7bogI9GMYm8xrz6vu7QWmzVv9p67XolTG/wfujBcWSx6&#10;hrrjkZODV39BGSU8BOjiTIApoOuUkJkDsqnKV2wee+5k5oLiBHeWKfw/WPFwfHTfPInjBxhxgJlE&#10;cPcgfgZi4bbndi9vvIehl7zFwlWSrBhcaE5Xk9ShCQlkN3yBFofMDxEy0Nh5k1RBngTRcQBPZ9Hl&#10;GInAw2W1quYLSgSmqrqsl/M8lYI3z7edD/GTBENSwKjHoWZ0frwPMXXDm+dfUjELW6V1Hqy2ZGB0&#10;tUD8VxmjIvpOK8PoVZm+yQmJ5Efb5suRKz3FWEDbE+tEdKIcx91IVMtoXafLSYUdtE+og4fJZ/gu&#10;MOjB/6ZkQI8xGn4duJeU6M8WtVxVdZ1MmTf14j0yJ/4ys7vMcCsQitFIyRTexmzkxCy4G9R8q7Ic&#10;L52cekbvZJVOPk/mvNznv15e4+YPAAAA//8DAFBLAwQUAAYACAAAACEAf4wNxt0AAAAKAQAADwAA&#10;AGRycy9kb3ducmV2LnhtbEyPzU7DMBCE70i8g7VI3KjjVKkgZFNV/EgcuFDC3Y2XOCJeR7HbpG+P&#10;e4LjaEYz31TbxQ3iRFPoPSOoVQaCuPWm5w6h+Xy9uwcRomajB8+EcKYA2/r6qtKl8TN/0GkfO5FK&#10;OJQawcY4llKG1pLTYeVH4uR9+8npmOTUSTPpOZW7QeZZtpFO95wWrB7pyVL7sz86hBjNTp2bFxfe&#10;vpb359lmbaEbxNubZfcIItIS/8JwwU/oUCemgz+yCWJAeFDrIkURijWIi58plc4dEPJ8U4CsK/n/&#10;Qv0LAAD//wMAUEsBAi0AFAAGAAgAAAAhALaDOJL+AAAA4QEAABMAAAAAAAAAAAAAAAAAAAAAAFtD&#10;b250ZW50X1R5cGVzXS54bWxQSwECLQAUAAYACAAAACEAOP0h/9YAAACUAQAACwAAAAAAAAAAAAAA&#10;AAAvAQAAX3JlbHMvLnJlbHNQSwECLQAUAAYACAAAACEA9p3JVv0BAADVAwAADgAAAAAAAAAAAAAA&#10;AAAuAgAAZHJzL2Uyb0RvYy54bWxQSwECLQAUAAYACAAAACEAf4wNxt0AAAAKAQAADwAAAAAAAAAA&#10;AAAAAABXBAAAZHJzL2Rvd25yZXYueG1sUEsFBgAAAAAEAAQA8wAAAGEFAAAAAA==&#10;" filled="f" stroked="f">
                <v:textbox style="mso-fit-shape-to-text:t">
                  <w:txbxContent>
                    <w:p w14:paraId="49239DC7" w14:textId="7B6F2D55" w:rsidR="004E4248" w:rsidRPr="00C71388" w:rsidRDefault="004E4248" w:rsidP="004E4248">
                      <w:pPr>
                        <w:rPr>
                          <w:b/>
                          <w:sz w:val="28"/>
                        </w:rPr>
                      </w:pPr>
                      <w:r w:rsidRPr="00C71388">
                        <w:rPr>
                          <w:b/>
                          <w:sz w:val="28"/>
                        </w:rPr>
                        <w:t xml:space="preserve">( </w:t>
                      </w:r>
                      <w:r>
                        <w:rPr>
                          <w:b/>
                          <w:sz w:val="28"/>
                        </w:rPr>
                        <w:t>17</w:t>
                      </w:r>
                      <w:r w:rsidRPr="00C71388">
                        <w:rPr>
                          <w:b/>
                          <w:sz w:val="28"/>
                        </w:rPr>
                        <w:t xml:space="preserve"> )</w:t>
                      </w:r>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60832" behindDoc="0" locked="0" layoutInCell="1" allowOverlap="1" wp14:anchorId="3D4F160B" wp14:editId="69024E18">
                <wp:simplePos x="0" y="0"/>
                <wp:positionH relativeFrom="column">
                  <wp:posOffset>4714874</wp:posOffset>
                </wp:positionH>
                <wp:positionV relativeFrom="paragraph">
                  <wp:posOffset>24130</wp:posOffset>
                </wp:positionV>
                <wp:extent cx="600075" cy="1404620"/>
                <wp:effectExtent l="0" t="0" r="0" b="0"/>
                <wp:wrapNone/>
                <wp:docPr id="12457946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5F4A547" w14:textId="732B1B2C" w:rsidR="004E4248" w:rsidRPr="00C71388" w:rsidRDefault="004E4248" w:rsidP="004E4248">
                            <w:pPr>
                              <w:rPr>
                                <w:b/>
                                <w:sz w:val="28"/>
                              </w:rPr>
                            </w:pPr>
                            <w:r w:rsidRPr="00C71388">
                              <w:rPr>
                                <w:b/>
                                <w:sz w:val="28"/>
                              </w:rPr>
                              <w:t xml:space="preserve">( </w:t>
                            </w:r>
                            <w:r>
                              <w:rPr>
                                <w:b/>
                                <w:sz w:val="28"/>
                              </w:rPr>
                              <w:t>16</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F160B" id="_x0000_s1073" type="#_x0000_t202" style="position:absolute;margin-left:371.25pt;margin-top:1.9pt;width:47.25pt;height:110.6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tS/gEAANUDAAAOAAAAZHJzL2Uyb0RvYy54bWysU8FuGyEQvVfqPyDu9a6ttZOsjKM0qatK&#10;aVop7QdglvWiAkMBe9f9+g7sxrHaW9ULGhh4M+/NY307GE2O0gcFltH5rKREWgGNsntGv3/bvrum&#10;JERuG67BSkZPMtDbzds3697VcgEd6EZ6giA21L1jtIvR1UURRCcNDzNw0mKyBW94xK3fF43nPaIb&#10;XSzKclX04BvnQcgQ8PRhTNJNxm9bKeKXtg0yEs0o9hbz6vO6S2uxWfN677nrlJja4P/QheHKYtEz&#10;1AOPnBy8+gvKKOEhQBtnAkwBbauEzByQzbz8g81zx53MXFCc4M4yhf8HK56Oz+6rJ3F4DwMOMJMI&#10;7hHEj0As3Hfc7uWd99B3kjdYeJ4kK3oX6ulpkjrUIYHs+s/Q4JD5IUIGGlpvkirIkyA6DuB0Fl0O&#10;kQg8XJVlebWkRGBqXpXVapGnUvD65bXzIX6UYEgKGPU41IzOj48hpm54/XIlFbOwVVrnwWpLekZv&#10;lotlfnCRMSqi77QyjF5jA+XkhETyg23y48iVHmMsoO3EOhEdKcdhNxDVMFotkyZJhR00J9TBw+gz&#10;/BcYdOB/UdKjxxgNPw/cS0r0J4ta3syrKpkyb6rlFTIn/jKzu8xwKxCK0UjJGN7HbOTEObg71Hyr&#10;shyvnUw9o3eySpPPkzkv9/nW62/c/AYAAP//AwBQSwMEFAAGAAgAAAAhACCDN7HdAAAACQEAAA8A&#10;AABkcnMvZG93bnJldi54bWxMj8tOwzAQRfdI/IM1SOyo3ZTQKmRSVTwkFmxawt6NTRwRj6PYbdK/&#10;Z1jBcnSv7pxTbmffi7MdYxcIYblQICw1wXTUItQfr3cbEDFpMroPZBEuNsK2ur4qdWHCRHt7PqRW&#10;8AjFQiO4lIZCytg463VchMESZ19h9DrxObbSjHricd/LTKkH6XVH/MHpwT4523wfTh4hJbNbXuoX&#10;H98+5/fnyakm1zXi7c28ewSR7Jz+yvCLz+hQMdMxnMhE0SOs77OcqwgrNuB8s1qz2xEhy3IFsirl&#10;f4PqBwAA//8DAFBLAQItABQABgAIAAAAIQC2gziS/gAAAOEBAAATAAAAAAAAAAAAAAAAAAAAAABb&#10;Q29udGVudF9UeXBlc10ueG1sUEsBAi0AFAAGAAgAAAAhADj9If/WAAAAlAEAAAsAAAAAAAAAAAAA&#10;AAAALwEAAF9yZWxzLy5yZWxzUEsBAi0AFAAGAAgAAAAhANVeG1L+AQAA1QMAAA4AAAAAAAAAAAAA&#10;AAAALgIAAGRycy9lMm9Eb2MueG1sUEsBAi0AFAAGAAgAAAAhACCDN7HdAAAACQEAAA8AAAAAAAAA&#10;AAAAAAAAWAQAAGRycy9kb3ducmV2LnhtbFBLBQYAAAAABAAEAPMAAABiBQAAAAA=&#10;" filled="f" stroked="f">
                <v:textbox style="mso-fit-shape-to-text:t">
                  <w:txbxContent>
                    <w:p w14:paraId="15F4A547" w14:textId="732B1B2C" w:rsidR="004E4248" w:rsidRPr="00C71388" w:rsidRDefault="004E4248" w:rsidP="004E4248">
                      <w:pPr>
                        <w:rPr>
                          <w:b/>
                          <w:sz w:val="28"/>
                        </w:rPr>
                      </w:pPr>
                      <w:r w:rsidRPr="00C71388">
                        <w:rPr>
                          <w:b/>
                          <w:sz w:val="28"/>
                        </w:rPr>
                        <w:t xml:space="preserve">( </w:t>
                      </w:r>
                      <w:r>
                        <w:rPr>
                          <w:b/>
                          <w:sz w:val="28"/>
                        </w:rPr>
                        <w:t>16</w:t>
                      </w:r>
                      <w:r w:rsidRPr="00C71388">
                        <w:rPr>
                          <w:b/>
                          <w:sz w:val="28"/>
                        </w:rPr>
                        <w:t xml:space="preserve"> )</w:t>
                      </w:r>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8784" behindDoc="0" locked="0" layoutInCell="1" allowOverlap="1" wp14:anchorId="6C077C78" wp14:editId="12E0C4C6">
                <wp:simplePos x="0" y="0"/>
                <wp:positionH relativeFrom="column">
                  <wp:posOffset>3609975</wp:posOffset>
                </wp:positionH>
                <wp:positionV relativeFrom="paragraph">
                  <wp:posOffset>5080</wp:posOffset>
                </wp:positionV>
                <wp:extent cx="609600" cy="1404620"/>
                <wp:effectExtent l="0" t="0" r="0" b="0"/>
                <wp:wrapNone/>
                <wp:docPr id="14808648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0DC003E0" w14:textId="57BE6C95" w:rsidR="004E4248" w:rsidRPr="00C71388" w:rsidRDefault="004E4248" w:rsidP="004E4248">
                            <w:pPr>
                              <w:rPr>
                                <w:b/>
                                <w:sz w:val="28"/>
                              </w:rPr>
                            </w:pPr>
                            <w:r w:rsidRPr="00C71388">
                              <w:rPr>
                                <w:b/>
                                <w:sz w:val="28"/>
                              </w:rPr>
                              <w:t xml:space="preserve">( </w:t>
                            </w:r>
                            <w:r>
                              <w:rPr>
                                <w:b/>
                                <w:sz w:val="28"/>
                              </w:rPr>
                              <w:t>15</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077C78" id="_x0000_s1074" type="#_x0000_t202" style="position:absolute;margin-left:284.25pt;margin-top:.4pt;width:48pt;height:110.6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Wc/gEAANU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1W5XpUYERiaV2W1WuSpFLx+znY+xA8SDEkbRj0ONaPz02OIqRteP/+SilnYKa3zYLUlPaPr&#10;5WKZE64iRkX0nVaG0ZsyfaMTEsn3tsnJkSs97rGAthPrRHSkHIf9QFTDaLVKyUmFPTRn1MHD6DN8&#10;F7jpwP+ipEePMRp+HrmXlOiPFrVcz6sqmTIfquVbZE78dWR/HeFWIBSjkZJxex+zkRPn4O5Q853K&#10;crx0MvWM3skqTT5P5rw+579eXuP2NwAAAP//AwBQSwMEFAAGAAgAAAAhAPHw1jjbAAAACAEAAA8A&#10;AABkcnMvZG93bnJldi54bWxMj81OwzAQhO9IvIO1lbhRuxGJqpBNVfEjceBCCXc3XuKosR3FbpO+&#10;PcsJjqMZzXxT7RY3iAtNsQ8eYbNWIMi3wfS+Q2g+X++3IGLS3ugheEK4UoRdfXtT6dKE2X/Q5ZA6&#10;wSU+lhrBpjSWUsbWktNxHUby7H2HyenEcuqkmfTM5W6QmVKFdLr3vGD1SE+W2tPh7BBSMvvNtXlx&#10;8e1reX+erWpz3SDerZb9I4hES/oLwy8+o0PNTMdw9iaKASEvtjlHEfgA20XxwPKIkGWZAllX8v+B&#10;+gcAAP//AwBQSwECLQAUAAYACAAAACEAtoM4kv4AAADhAQAAEwAAAAAAAAAAAAAAAAAAAAAAW0Nv&#10;bnRlbnRfVHlwZXNdLnhtbFBLAQItABQABgAIAAAAIQA4/SH/1gAAAJQBAAALAAAAAAAAAAAAAAAA&#10;AC8BAABfcmVscy8ucmVsc1BLAQItABQABgAIAAAAIQBmq3Wc/gEAANUDAAAOAAAAAAAAAAAAAAAA&#10;AC4CAABkcnMvZTJvRG9jLnhtbFBLAQItABQABgAIAAAAIQDx8NY42wAAAAgBAAAPAAAAAAAAAAAA&#10;AAAAAFgEAABkcnMvZG93bnJldi54bWxQSwUGAAAAAAQABADzAAAAYAUAAAAA&#10;" filled="f" stroked="f">
                <v:textbox style="mso-fit-shape-to-text:t">
                  <w:txbxContent>
                    <w:p w14:paraId="0DC003E0" w14:textId="57BE6C95" w:rsidR="004E4248" w:rsidRPr="00C71388" w:rsidRDefault="004E4248" w:rsidP="004E4248">
                      <w:pPr>
                        <w:rPr>
                          <w:b/>
                          <w:sz w:val="28"/>
                        </w:rPr>
                      </w:pPr>
                      <w:r w:rsidRPr="00C71388">
                        <w:rPr>
                          <w:b/>
                          <w:sz w:val="28"/>
                        </w:rPr>
                        <w:t xml:space="preserve">( </w:t>
                      </w:r>
                      <w:r>
                        <w:rPr>
                          <w:b/>
                          <w:sz w:val="28"/>
                        </w:rPr>
                        <w:t>15</w:t>
                      </w:r>
                      <w:r w:rsidRPr="00C71388">
                        <w:rPr>
                          <w:b/>
                          <w:sz w:val="28"/>
                        </w:rPr>
                        <w:t xml:space="preserve"> )</w:t>
                      </w:r>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6736" behindDoc="0" locked="0" layoutInCell="1" allowOverlap="1" wp14:anchorId="526EACC4" wp14:editId="6731C20E">
                <wp:simplePos x="0" y="0"/>
                <wp:positionH relativeFrom="column">
                  <wp:posOffset>2552700</wp:posOffset>
                </wp:positionH>
                <wp:positionV relativeFrom="paragraph">
                  <wp:posOffset>33655</wp:posOffset>
                </wp:positionV>
                <wp:extent cx="590550" cy="1404620"/>
                <wp:effectExtent l="0" t="0" r="0" b="0"/>
                <wp:wrapNone/>
                <wp:docPr id="399139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003F510B" w14:textId="3F5864E0" w:rsidR="004E4248" w:rsidRPr="00C71388" w:rsidRDefault="004E4248" w:rsidP="004E4248">
                            <w:pPr>
                              <w:rPr>
                                <w:b/>
                                <w:sz w:val="28"/>
                              </w:rPr>
                            </w:pPr>
                            <w:r w:rsidRPr="00C71388">
                              <w:rPr>
                                <w:b/>
                                <w:sz w:val="28"/>
                              </w:rPr>
                              <w:t xml:space="preserve">( </w:t>
                            </w:r>
                            <w:r>
                              <w:rPr>
                                <w:b/>
                                <w:sz w:val="28"/>
                              </w:rPr>
                              <w:t>14</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6EACC4" id="_x0000_s1075" type="#_x0000_t202" style="position:absolute;margin-left:201pt;margin-top:2.65pt;width:46.5pt;height:110.6pt;z-index:2519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2O/gEAANUDAAAOAAAAZHJzL2Uyb0RvYy54bWysU9Fu2yAUfZ+0f0C8L3Yiu22skKprl2lS&#10;103q9gEE4xgNuAxI7Ozrd8FpGm1v0/yAgOt77j3nHla3o9HkIH1QYBmdz0pKpBXQKrtj9Pu3zbsb&#10;SkLktuUarGT0KAO9Xb99sxpcIxfQg26lJwhiQzM4RvsYXVMUQfTS8DADJy0GO/CGRzz6XdF6PiC6&#10;0cWiLK+KAXzrPAgZAt4+TEG6zvhdJ0X80nVBRqIZxd5iXn1et2kt1ive7Dx3vRKnNvg/dGG4slj0&#10;DPXAIyd7r/6CMkp4CNDFmQBTQNcpITMHZDMv/2Dz3HMnMxcUJ7izTOH/wYqnw7P76kkc38OIA8wk&#10;gnsE8SMQC/c9tzt55z0MveQtFp4nyYrBheaUmqQOTUgg2+EztDhkvo+QgcbOm6QK8iSIjgM4nkWX&#10;YyQCL+tlWdcYERiaV2V1tchTKXjzku18iB8lGJI2jHocakbnh8cQUze8efklFbOwUVrnwWpLBkaX&#10;9aLOCRcRoyL6TivD6E2ZvskJieQH2+bkyJWe9lhA2xPrRHSiHMftSFTLaHWdkpMKW2iPqIOHyWf4&#10;LnDTg/9FyYAeYzT83HMvKdGfLGq5nFdVMmU+VPU1Mif+MrK9jHArEIrRSMm0vY/ZyIlzcHeo+UZl&#10;OV47OfWM3skqnXyezHl5zn+9vsb1bwAAAP//AwBQSwMEFAAGAAgAAAAhAF3yT+rdAAAACQEAAA8A&#10;AABkcnMvZG93bnJldi54bWxMj8FOwzAQRO9I/IO1SNyo3dBUELKpKqASBy6UcN/GJo6I7Sh2m/Tv&#10;u5zgOJrRzJtyM7tenMwYu+ARlgsFwvgm6M63CPXn7u4BREzkNfXBG4SzibCprq9KKnSY/Ic57VMr&#10;uMTHghBsSkMhZWyscRQXYTCeve8wOkosx1bqkSYud73MlFpLR53nBUuDebam+dkfHUJKers8168u&#10;vn3N7y+TVU1ONeLtzbx9ApHMnP7C8IvP6FAx0yEcvY6iR1ipjL8khPweBPurx5z1ASHL1jnIqpT/&#10;H1QXAAAA//8DAFBLAQItABQABgAIAAAAIQC2gziS/gAAAOEBAAATAAAAAAAAAAAAAAAAAAAAAABb&#10;Q29udGVudF9UeXBlc10ueG1sUEsBAi0AFAAGAAgAAAAhADj9If/WAAAAlAEAAAsAAAAAAAAAAAAA&#10;AAAALwEAAF9yZWxzLy5yZWxzUEsBAi0AFAAGAAgAAAAhABDPPY7+AQAA1QMAAA4AAAAAAAAAAAAA&#10;AAAALgIAAGRycy9lMm9Eb2MueG1sUEsBAi0AFAAGAAgAAAAhAF3yT+rdAAAACQEAAA8AAAAAAAAA&#10;AAAAAAAAWAQAAGRycy9kb3ducmV2LnhtbFBLBQYAAAAABAAEAPMAAABiBQAAAAA=&#10;" filled="f" stroked="f">
                <v:textbox style="mso-fit-shape-to-text:t">
                  <w:txbxContent>
                    <w:p w14:paraId="003F510B" w14:textId="3F5864E0" w:rsidR="004E4248" w:rsidRPr="00C71388" w:rsidRDefault="004E4248" w:rsidP="004E4248">
                      <w:pPr>
                        <w:rPr>
                          <w:b/>
                          <w:sz w:val="28"/>
                        </w:rPr>
                      </w:pPr>
                      <w:r w:rsidRPr="00C71388">
                        <w:rPr>
                          <w:b/>
                          <w:sz w:val="28"/>
                        </w:rPr>
                        <w:t xml:space="preserve">( </w:t>
                      </w:r>
                      <w:r>
                        <w:rPr>
                          <w:b/>
                          <w:sz w:val="28"/>
                        </w:rPr>
                        <w:t>14</w:t>
                      </w:r>
                      <w:r w:rsidRPr="00C71388">
                        <w:rPr>
                          <w:b/>
                          <w:sz w:val="28"/>
                        </w:rPr>
                        <w:t xml:space="preserve"> )</w:t>
                      </w:r>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4688" behindDoc="0" locked="0" layoutInCell="1" allowOverlap="1" wp14:anchorId="32B832AA" wp14:editId="6A9CD745">
                <wp:simplePos x="0" y="0"/>
                <wp:positionH relativeFrom="column">
                  <wp:posOffset>1447799</wp:posOffset>
                </wp:positionH>
                <wp:positionV relativeFrom="paragraph">
                  <wp:posOffset>33655</wp:posOffset>
                </wp:positionV>
                <wp:extent cx="600075" cy="1404620"/>
                <wp:effectExtent l="0" t="0" r="0" b="0"/>
                <wp:wrapNone/>
                <wp:docPr id="112243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3CC516A9" w14:textId="75CFB806" w:rsidR="004E4248" w:rsidRPr="00C71388" w:rsidRDefault="004E4248" w:rsidP="004E4248">
                            <w:pPr>
                              <w:rPr>
                                <w:b/>
                                <w:sz w:val="28"/>
                              </w:rPr>
                            </w:pPr>
                            <w:r w:rsidRPr="00C71388">
                              <w:rPr>
                                <w:b/>
                                <w:sz w:val="28"/>
                              </w:rPr>
                              <w:t xml:space="preserve">( </w:t>
                            </w:r>
                            <w:r>
                              <w:rPr>
                                <w:b/>
                                <w:sz w:val="28"/>
                              </w:rPr>
                              <w:t>13</w:t>
                            </w:r>
                            <w:r w:rsidRPr="00C71388">
                              <w:rPr>
                                <w: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B832AA" id="_x0000_s1076" type="#_x0000_t202" style="position:absolute;margin-left:114pt;margin-top:2.65pt;width:47.25pt;height:110.6pt;z-index:25195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wV/gEAANUDAAAOAAAAZHJzL2Uyb0RvYy54bWysU8FuGyEQvVfqPyDu9a6tteOsjKM0qatK&#10;aVopzQdglvWiAkMBe9f9+g5441jtLeoFDQy8mffmsboZjCYH6YMCy+h0UlIirYBG2R2jzz82H5aU&#10;hMhtwzVYyehRBnqzfv9u1btazqAD3UhPEMSGuneMdjG6uiiC6KThYQJOWky24A2PuPW7ovG8R3Sj&#10;i1lZLooefOM8CBkCnt6fknSd8dtWivitbYOMRDOKvcW8+rxu01qsV7zeee46JcY2+Bu6MFxZLHqG&#10;uueRk71X/0AZJTwEaONEgCmgbZWQmQOymZZ/sXnquJOZC4oT3Fmm8P9gxePhyX33JA4fYcABZhLB&#10;PYD4GYiFu47bnbz1HvpO8gYLT5NkRe9CPT5NUoc6JJBt/xUaHDLfR8hAQ+tNUgV5EkTHARzPossh&#10;EoGHi7Isr+aUCExNq7JazPJUCl6/vHY+xM8SDEkBox6HmtH54SHE1A2vX66kYhY2Sus8WG1Jz+j1&#10;fDbPDy4yRkX0nVaG0SU2UI5OSCQ/2SY/jlzpU4wFtB1ZJ6InynHYDkQ1jFbLpElSYQvNEXXwcPIZ&#10;/gsMOvC/KenRY4yGX3vuJSX6i0Utr6dVlUyZN9X8CpkTf5nZXma4FQjFaKTkFN7FbOTEObhb1Hyj&#10;shyvnYw9o3eySqPPkzkv9/nW629c/wEAAP//AwBQSwMEFAAGAAgAAAAhAOBeZJjdAAAACQEAAA8A&#10;AABkcnMvZG93bnJldi54bWxMj8tqwzAQRfeF/oOYQHeNHAWH4FoOoQ/oopum7n5iqZaJNTLWJHb+&#10;vsqqXQ5nuPfccjf7XlzsGLtAGlbLDISlJpiOWg3119vjFkRkJIN9IKvhaiPsqvu7EgsTJvq0lwO3&#10;IoVQLFCDYx4KKWPjrMe4DIOlxH7C6JHTObbSjDilcN9LlWUb6bGj1OBwsM/ONqfD2WtgNvvVtX71&#10;8f17/niZXNbkWGv9sJj3TyDYzvz3DDf9pA5VcjqGM5koeg1KbdMW1pCvQSS+VioHcbyBTQ6yKuX/&#10;BdUvAAAA//8DAFBLAQItABQABgAIAAAAIQC2gziS/gAAAOEBAAATAAAAAAAAAAAAAAAAAAAAAABb&#10;Q29udGVudF9UeXBlc10ueG1sUEsBAi0AFAAGAAgAAAAhADj9If/WAAAAlAEAAAsAAAAAAAAAAAAA&#10;AAAALwEAAF9yZWxzLy5yZWxzUEsBAi0AFAAGAAgAAAAhAFmdnBX+AQAA1QMAAA4AAAAAAAAAAAAA&#10;AAAALgIAAGRycy9lMm9Eb2MueG1sUEsBAi0AFAAGAAgAAAAhAOBeZJjdAAAACQEAAA8AAAAAAAAA&#10;AAAAAAAAWAQAAGRycy9kb3ducmV2LnhtbFBLBQYAAAAABAAEAPMAAABiBQAAAAA=&#10;" filled="f" stroked="f">
                <v:textbox style="mso-fit-shape-to-text:t">
                  <w:txbxContent>
                    <w:p w14:paraId="3CC516A9" w14:textId="75CFB806" w:rsidR="004E4248" w:rsidRPr="00C71388" w:rsidRDefault="004E4248" w:rsidP="004E4248">
                      <w:pPr>
                        <w:rPr>
                          <w:b/>
                          <w:sz w:val="28"/>
                        </w:rPr>
                      </w:pPr>
                      <w:r w:rsidRPr="00C71388">
                        <w:rPr>
                          <w:b/>
                          <w:sz w:val="28"/>
                        </w:rPr>
                        <w:t xml:space="preserve">( </w:t>
                      </w:r>
                      <w:r>
                        <w:rPr>
                          <w:b/>
                          <w:sz w:val="28"/>
                        </w:rPr>
                        <w:t>13</w:t>
                      </w:r>
                      <w:r w:rsidRPr="00C71388">
                        <w:rPr>
                          <w:b/>
                          <w:sz w:val="28"/>
                        </w:rPr>
                        <w:t>)</w:t>
                      </w:r>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2640" behindDoc="0" locked="0" layoutInCell="1" allowOverlap="1" wp14:anchorId="3E7C7F40" wp14:editId="052BF8ED">
                <wp:simplePos x="0" y="0"/>
                <wp:positionH relativeFrom="column">
                  <wp:posOffset>276224</wp:posOffset>
                </wp:positionH>
                <wp:positionV relativeFrom="paragraph">
                  <wp:posOffset>24130</wp:posOffset>
                </wp:positionV>
                <wp:extent cx="600075" cy="1404620"/>
                <wp:effectExtent l="0" t="0" r="0" b="0"/>
                <wp:wrapNone/>
                <wp:docPr id="225940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B3B66E9" w14:textId="3CD3BFA8" w:rsidR="004E4248" w:rsidRPr="00C71388" w:rsidRDefault="004E4248" w:rsidP="004E4248">
                            <w:pPr>
                              <w:rPr>
                                <w:b/>
                                <w:sz w:val="28"/>
                              </w:rPr>
                            </w:pPr>
                            <w:r w:rsidRPr="00C71388">
                              <w:rPr>
                                <w:b/>
                                <w:sz w:val="28"/>
                              </w:rPr>
                              <w:t xml:space="preserve">( </w:t>
                            </w:r>
                            <w:r>
                              <w:rPr>
                                <w:b/>
                                <w:sz w:val="28"/>
                              </w:rPr>
                              <w:t>12</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C7F40" id="_x0000_s1077" type="#_x0000_t202" style="position:absolute;margin-left:21.75pt;margin-top:1.9pt;width:47.25pt;height:110.6pt;z-index:25195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Lj/gEAANUDAAAOAAAAZHJzL2Uyb0RvYy54bWysU8FuGyEQvVfqPyDu9a6ttROvjKM0qatK&#10;aVopzQdglvWiAkMBe9f9+g5441jtLeoFDQy8mffmsboZjCYH6YMCy+h0UlIirYBG2R2jzz82H64p&#10;CZHbhmuwktGjDPRm/f7dqne1nEEHupGeIIgNde8Y7WJ0dVEE0UnDwwSctJhswRsecet3ReN5j+hG&#10;F7OyXBQ9+MZ5EDIEPL0/Jek647etFPFb2wYZiWYUe4t59XndprVYr3i989x1Soxt8Dd0YbiyWPQM&#10;dc8jJ3uv/oEySngI0MaJAFNA2yohMwdkMy3/YvPUcSczFxQnuLNM4f/BisfDk/vuSRw+woADzCSC&#10;ewDxMxALdx23O3nrPfSd5A0WnibJit6FenyapA51SCDb/is0OGS+j5CBhtabpAryJIiOAzieRZdD&#10;JAIPF2VZXs0pEZiaVmW1mOWpFLx+ee18iJ8lGJICRj0ONaPzw0OIqRtev1xJxSxslNZ5sNqSntHl&#10;fDbPDy4yRkX0nVaG0WtsoBydkEh+sk1+HLnSpxgLaDuyTkRPlOOwHYhqGK2WSZOkwhaaI+rg4eQz&#10;/BcYdOB/U9KjxxgNv/bcS0r0F4taLqdVlUyZN9X8CpkTf5nZXma4FQjFaKTkFN7FbOTEObhb1Hyj&#10;shyvnYw9o3eySqPPkzkv9/nW629c/wEAAP//AwBQSwMEFAAGAAgAAAAhAAr4A6TcAAAACAEAAA8A&#10;AABkcnMvZG93bnJldi54bWxMj8tOwzAQRfdI/IM1SOyo3YSgKsSpKh4SCzaUsJ/GQxwRj6PYbdK/&#10;x13BcnSv7pxTbRc3iBNNofesYb1SIIhbb3ruNDSfr3cbECEiGxw8k4YzBdjW11cVlsbP/EGnfexE&#10;GuFQogYb41hKGVpLDsPKj8Qp+/aTw5jOqZNmwjmNu0FmSj1Ihz2nDxZHerLU/uyPTkOMZrc+Ny8u&#10;vH0t78+zVW2Bjda3N8vuEUSkJf6V4YKf0KFOTAd/ZBPEoOE+L1JTQ54ELnG+SWoHDVlWKJB1Jf8L&#10;1L8AAAD//wMAUEsBAi0AFAAGAAgAAAAhALaDOJL+AAAA4QEAABMAAAAAAAAAAAAAAAAAAAAAAFtD&#10;b250ZW50X1R5cGVzXS54bWxQSwECLQAUAAYACAAAACEAOP0h/9YAAACUAQAACwAAAAAAAAAAAAAA&#10;AAAvAQAAX3JlbHMvLnJlbHNQSwECLQAUAAYACAAAACEAiyry4/4BAADVAwAADgAAAAAAAAAAAAAA&#10;AAAuAgAAZHJzL2Uyb0RvYy54bWxQSwECLQAUAAYACAAAACEACvgDpNwAAAAIAQAADwAAAAAAAAAA&#10;AAAAAABYBAAAZHJzL2Rvd25yZXYueG1sUEsFBgAAAAAEAAQA8wAAAGEFAAAAAA==&#10;" filled="f" stroked="f">
                <v:textbox style="mso-fit-shape-to-text:t">
                  <w:txbxContent>
                    <w:p w14:paraId="1B3B66E9" w14:textId="3CD3BFA8" w:rsidR="004E4248" w:rsidRPr="00C71388" w:rsidRDefault="004E4248" w:rsidP="004E4248">
                      <w:pPr>
                        <w:rPr>
                          <w:b/>
                          <w:sz w:val="28"/>
                        </w:rPr>
                      </w:pPr>
                      <w:r w:rsidRPr="00C71388">
                        <w:rPr>
                          <w:b/>
                          <w:sz w:val="28"/>
                        </w:rPr>
                        <w:t xml:space="preserve">( </w:t>
                      </w:r>
                      <w:r>
                        <w:rPr>
                          <w:b/>
                          <w:sz w:val="28"/>
                        </w:rPr>
                        <w:t>12</w:t>
                      </w:r>
                      <w:r w:rsidRPr="00C71388">
                        <w:rPr>
                          <w:b/>
                          <w:sz w:val="28"/>
                        </w:rPr>
                        <w:t xml:space="preserve"> )</w:t>
                      </w:r>
                    </w:p>
                  </w:txbxContent>
                </v:textbox>
              </v:shape>
            </w:pict>
          </mc:Fallback>
        </mc:AlternateContent>
      </w:r>
    </w:p>
    <w:p w14:paraId="08416F15" w14:textId="76339D8B" w:rsidR="004E4248" w:rsidRDefault="004E4248" w:rsidP="004E4248">
      <w:pPr>
        <w:pStyle w:val="Standarduser"/>
        <w:ind w:right="-2154"/>
        <w:rPr>
          <w:rFonts w:ascii="Montserrat" w:hAnsi="Montserrat"/>
          <w:b/>
          <w:bCs/>
          <w:sz w:val="18"/>
          <w:szCs w:val="18"/>
        </w:rPr>
      </w:pPr>
    </w:p>
    <w:tbl>
      <w:tblPr>
        <w:tblStyle w:val="Tablaconcuadrcula1clara"/>
        <w:tblpPr w:leftFromText="141" w:rightFromText="141" w:vertAnchor="text" w:horzAnchor="margin" w:tblpY="29"/>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88"/>
        <w:gridCol w:w="1698"/>
        <w:gridCol w:w="1681"/>
        <w:gridCol w:w="1719"/>
        <w:gridCol w:w="1759"/>
      </w:tblGrid>
      <w:tr w:rsidR="004E4248" w14:paraId="37002D56" w14:textId="77777777" w:rsidTr="004E4248">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60" w:type="dxa"/>
            <w:shd w:val="clear" w:color="auto" w:fill="DDD9C3" w:themeFill="background2" w:themeFillShade="E6"/>
          </w:tcPr>
          <w:p w14:paraId="514F2A4E" w14:textId="5B11A0FC" w:rsidR="004E4248" w:rsidRPr="00E475F9" w:rsidRDefault="004E4248" w:rsidP="00D60C81">
            <w:pPr>
              <w:pStyle w:val="Standarduser"/>
              <w:ind w:right="-2154"/>
              <w:rPr>
                <w:rFonts w:ascii="Montserrat" w:hAnsi="Montserrat"/>
                <w:sz w:val="18"/>
                <w:szCs w:val="18"/>
              </w:rPr>
            </w:pPr>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Núm.</w:t>
            </w:r>
          </w:p>
          <w:p w14:paraId="6516DC95" w14:textId="0643E461" w:rsidR="004E4248" w:rsidRPr="00E475F9" w:rsidRDefault="004E4248" w:rsidP="00D60C81">
            <w:pPr>
              <w:pStyle w:val="Standarduser"/>
              <w:ind w:right="-2154"/>
              <w:rPr>
                <w:rFonts w:ascii="Montserrat" w:hAnsi="Montserrat"/>
                <w:sz w:val="18"/>
                <w:szCs w:val="18"/>
              </w:rPr>
            </w:pPr>
            <w:r>
              <w:rPr>
                <w:rFonts w:ascii="Montserrat" w:hAnsi="Montserrat"/>
                <w:sz w:val="18"/>
                <w:szCs w:val="18"/>
              </w:rPr>
              <w:t xml:space="preserve">   d</w:t>
            </w:r>
            <w:r w:rsidRPr="00E475F9">
              <w:rPr>
                <w:rFonts w:ascii="Montserrat" w:hAnsi="Montserrat"/>
                <w:sz w:val="18"/>
                <w:szCs w:val="18"/>
              </w:rPr>
              <w:t>e inventario</w:t>
            </w:r>
          </w:p>
        </w:tc>
        <w:tc>
          <w:tcPr>
            <w:tcW w:w="1788" w:type="dxa"/>
            <w:shd w:val="clear" w:color="auto" w:fill="DDD9C3" w:themeFill="background2" w:themeFillShade="E6"/>
          </w:tcPr>
          <w:p w14:paraId="39192FB3"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sidRPr="00E475F9">
              <w:rPr>
                <w:rFonts w:ascii="Montserrat" w:hAnsi="Montserrat"/>
                <w:sz w:val="18"/>
                <w:szCs w:val="18"/>
              </w:rPr>
              <w:t xml:space="preserve">  </w:t>
            </w:r>
          </w:p>
          <w:p w14:paraId="1647AB44" w14:textId="0DD4A01C"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Descripción</w:t>
            </w:r>
          </w:p>
        </w:tc>
        <w:tc>
          <w:tcPr>
            <w:tcW w:w="1698" w:type="dxa"/>
            <w:shd w:val="clear" w:color="auto" w:fill="DDD9C3" w:themeFill="background2" w:themeFillShade="E6"/>
          </w:tcPr>
          <w:p w14:paraId="5681FCE2" w14:textId="15C0CA53"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p>
          <w:p w14:paraId="53CF583F" w14:textId="1B05745C"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 xml:space="preserve"> Marca</w:t>
            </w:r>
          </w:p>
        </w:tc>
        <w:tc>
          <w:tcPr>
            <w:tcW w:w="1681" w:type="dxa"/>
            <w:shd w:val="clear" w:color="auto" w:fill="DDD9C3" w:themeFill="background2" w:themeFillShade="E6"/>
          </w:tcPr>
          <w:p w14:paraId="5479432D"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p>
          <w:p w14:paraId="4B12EA77"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 xml:space="preserve">   Serie</w:t>
            </w:r>
          </w:p>
        </w:tc>
        <w:tc>
          <w:tcPr>
            <w:tcW w:w="1719" w:type="dxa"/>
            <w:shd w:val="clear" w:color="auto" w:fill="DDD9C3" w:themeFill="background2" w:themeFillShade="E6"/>
          </w:tcPr>
          <w:p w14:paraId="2FB9BE42"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p>
          <w:p w14:paraId="03C4BA74"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Pr>
                <w:rFonts w:ascii="Montserrat" w:hAnsi="Montserrat"/>
                <w:sz w:val="18"/>
                <w:szCs w:val="18"/>
              </w:rPr>
              <w:t xml:space="preserve">       </w:t>
            </w:r>
            <w:r w:rsidRPr="00E475F9">
              <w:rPr>
                <w:rFonts w:ascii="Montserrat" w:hAnsi="Montserrat"/>
                <w:sz w:val="18"/>
                <w:szCs w:val="18"/>
              </w:rPr>
              <w:t xml:space="preserve">    Modelo</w:t>
            </w:r>
          </w:p>
        </w:tc>
        <w:tc>
          <w:tcPr>
            <w:tcW w:w="1759" w:type="dxa"/>
            <w:shd w:val="clear" w:color="auto" w:fill="DDD9C3" w:themeFill="background2" w:themeFillShade="E6"/>
          </w:tcPr>
          <w:p w14:paraId="2D31AAC4"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p>
          <w:p w14:paraId="6570E4A3"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rFonts w:ascii="Montserrat" w:hAnsi="Montserrat"/>
                <w:sz w:val="18"/>
                <w:szCs w:val="18"/>
              </w:rPr>
            </w:pPr>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 xml:space="preserve"> Ubicación</w:t>
            </w:r>
          </w:p>
        </w:tc>
      </w:tr>
      <w:tr w:rsidR="004E4248" w14:paraId="353C88CB"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1CD81A34"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29720E3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1797245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1C5A4D2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4F4F0E2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26DE324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645F4023"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6E589EE6"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58D4BE8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749D833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59C0278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3BB94FC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4F35F75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700274B4"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352C7600"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05B7BE7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7511796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3A6B061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36D45CB8"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0BF5CE9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20220997"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29440A0A"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3241E3C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24CCCB7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5FA79E6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3C75ACE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097672E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4BD2AD09"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54D6B641"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4C1AB1A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371D5B6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7C48908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06DD6C8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779936A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3C86D40E"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6C452296"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334CB90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2163D23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0D8414B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1F1BAC0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03A3C34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205B668B"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1B81FA73"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6471CDB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7CECD6D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24F9EFC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236FCB9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12E2C2E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163DFCC5"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6D79A16F"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6E330F5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37E06BB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3791806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63F8EF3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5FFD5F4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6B7B8737"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6316C557"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7B9D882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657D091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08D1EDB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7898D70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1A7DE9B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1157B50D"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7CFF273D"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63913C7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55CA151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4499295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42D2E73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2FFCD3D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5AA6D5A0"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6CC9744F"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077FEA9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51569DD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02F2CAF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3760B7C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1478000E"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152820EB" w14:textId="77777777" w:rsidTr="00C71388">
        <w:trPr>
          <w:trHeight w:val="251"/>
        </w:trPr>
        <w:tc>
          <w:tcPr>
            <w:cnfStyle w:val="001000000000" w:firstRow="0" w:lastRow="0" w:firstColumn="1" w:lastColumn="0" w:oddVBand="0" w:evenVBand="0" w:oddHBand="0" w:evenHBand="0" w:firstRowFirstColumn="0" w:firstRowLastColumn="0" w:lastRowFirstColumn="0" w:lastRowLastColumn="0"/>
            <w:tcW w:w="1760" w:type="dxa"/>
          </w:tcPr>
          <w:p w14:paraId="4D5E5256"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368986B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5501A2F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3AD50BE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1A36B60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3FF0D4F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r w:rsidR="004E4248" w14:paraId="67B5A2A6" w14:textId="77777777" w:rsidTr="00C71388">
        <w:trPr>
          <w:trHeight w:val="265"/>
        </w:trPr>
        <w:tc>
          <w:tcPr>
            <w:cnfStyle w:val="001000000000" w:firstRow="0" w:lastRow="0" w:firstColumn="1" w:lastColumn="0" w:oddVBand="0" w:evenVBand="0" w:oddHBand="0" w:evenHBand="0" w:firstRowFirstColumn="0" w:firstRowLastColumn="0" w:lastRowFirstColumn="0" w:lastRowLastColumn="0"/>
            <w:tcW w:w="1760" w:type="dxa"/>
          </w:tcPr>
          <w:p w14:paraId="3F838886" w14:textId="77777777" w:rsidR="004E4248" w:rsidRDefault="004E4248" w:rsidP="00D60C81">
            <w:pPr>
              <w:pStyle w:val="Standarduser"/>
              <w:ind w:right="-2154"/>
              <w:rPr>
                <w:rFonts w:ascii="Montserrat" w:hAnsi="Montserrat"/>
                <w:b w:val="0"/>
                <w:bCs w:val="0"/>
                <w:color w:val="C4BC96" w:themeColor="background2" w:themeShade="BF"/>
                <w:sz w:val="18"/>
                <w:szCs w:val="18"/>
              </w:rPr>
            </w:pPr>
          </w:p>
        </w:tc>
        <w:tc>
          <w:tcPr>
            <w:tcW w:w="1788" w:type="dxa"/>
          </w:tcPr>
          <w:p w14:paraId="34195C8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98" w:type="dxa"/>
          </w:tcPr>
          <w:p w14:paraId="4BFEF3A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681" w:type="dxa"/>
          </w:tcPr>
          <w:p w14:paraId="0ED5C38E"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19" w:type="dxa"/>
          </w:tcPr>
          <w:p w14:paraId="39BBE46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c>
          <w:tcPr>
            <w:tcW w:w="1759" w:type="dxa"/>
          </w:tcPr>
          <w:p w14:paraId="7836C1C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rFonts w:ascii="Montserrat" w:hAnsi="Montserrat"/>
                <w:b/>
                <w:bCs/>
                <w:color w:val="C4BC96" w:themeColor="background2" w:themeShade="BF"/>
                <w:sz w:val="18"/>
                <w:szCs w:val="18"/>
              </w:rPr>
            </w:pPr>
          </w:p>
        </w:tc>
      </w:tr>
    </w:tbl>
    <w:p w14:paraId="3E2D97BE" w14:textId="77777777" w:rsidR="004E4248" w:rsidRDefault="004E4248" w:rsidP="004E4248">
      <w:pPr>
        <w:pStyle w:val="Standarduser"/>
        <w:ind w:right="-2154"/>
        <w:rPr>
          <w:rFonts w:ascii="Montserrat" w:hAnsi="Montserrat"/>
          <w:b/>
          <w:bCs/>
          <w:sz w:val="18"/>
          <w:szCs w:val="18"/>
        </w:rPr>
      </w:pPr>
    </w:p>
    <w:p w14:paraId="76231AE7" w14:textId="474AC994" w:rsidR="004E4248" w:rsidRDefault="004E4248" w:rsidP="004E4248">
      <w:pPr>
        <w:pStyle w:val="Standarduser"/>
        <w:ind w:right="-2154"/>
        <w:rPr>
          <w:rFonts w:ascii="Montserrat" w:hAnsi="Montserrat"/>
          <w:b/>
          <w:bCs/>
          <w:sz w:val="18"/>
          <w:szCs w:val="18"/>
        </w:rPr>
      </w:pPr>
      <w:r w:rsidRPr="004F3E05">
        <w:rPr>
          <w:noProof/>
          <w:sz w:val="18"/>
          <w:szCs w:val="20"/>
          <w:lang w:eastAsia="es-MX"/>
        </w:rPr>
        <mc:AlternateContent>
          <mc:Choice Requires="wps">
            <w:drawing>
              <wp:anchor distT="45720" distB="45720" distL="114300" distR="114300" simplePos="0" relativeHeight="251964928" behindDoc="0" locked="0" layoutInCell="1" allowOverlap="1" wp14:anchorId="7FBCEE02" wp14:editId="1B240F9B">
                <wp:simplePos x="0" y="0"/>
                <wp:positionH relativeFrom="column">
                  <wp:posOffset>1628140</wp:posOffset>
                </wp:positionH>
                <wp:positionV relativeFrom="paragraph">
                  <wp:posOffset>3810</wp:posOffset>
                </wp:positionV>
                <wp:extent cx="619125" cy="1404620"/>
                <wp:effectExtent l="0" t="0" r="0" b="0"/>
                <wp:wrapNone/>
                <wp:docPr id="15528345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2A8406FE" w14:textId="226C6514" w:rsidR="004E4248" w:rsidRPr="00C71388" w:rsidRDefault="004E4248" w:rsidP="004E4248">
                            <w:pPr>
                              <w:rPr>
                                <w:b/>
                                <w:sz w:val="28"/>
                              </w:rPr>
                            </w:pPr>
                            <w:r w:rsidRPr="00C71388">
                              <w:rPr>
                                <w:b/>
                                <w:sz w:val="28"/>
                              </w:rPr>
                              <w:t xml:space="preserve">( </w:t>
                            </w:r>
                            <w:r>
                              <w:rPr>
                                <w:b/>
                                <w:sz w:val="28"/>
                              </w:rPr>
                              <w:t>18</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CEE02" id="_x0000_s1078" type="#_x0000_t202" style="position:absolute;margin-left:128.2pt;margin-top:.3pt;width:48.75pt;height:110.6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pR/AEAANUDAAAOAAAAZHJzL2Uyb0RvYy54bWysU9Fu2yAUfZ+0f0C8L7ajJGuskKprl2lS&#10;103q+gEE4xgNuAxI7Ozrd8FpGnVv1fyALlxz7j3nHlbXg9HkIH1QYBmtJiUl0gpolN0x+vRz8+GK&#10;khC5bbgGKxk9ykCv1+/frXpXyyl0oBvpCYLYUPeO0S5GVxdFEJ00PEzASYvJFrzhEbd+VzSe94hu&#10;dDEty0XRg2+cByFDwNO7MUnXGb9tpYjf2zbISDSj2FvMq8/rNq3FesXrneeuU+LUBn9DF4Yri0XP&#10;UHc8crL36h8oo4SHAG2cCDAFtK0SMnNANlX5is1jx53MXFCc4M4yhf8HKx4Oj+6HJ3H4BAMOMJMI&#10;7h7Er0As3Hbc7uSN99B3kjdYuEqSFb0L9elqkjrUIYFs+2/Q4JD5PkIGGlpvkirIkyA6DuB4Fl0O&#10;kQg8XFTLajqnRGCqmpWzxTRPpeD1823nQ/wiwZAUMOpxqBmdH+5DTN3w+vmXVMzCRmmdB6st6Rld&#10;zhH/VcaoiL7TyjB6VaZvdEIi+dk2+XLkSo8xFtD2xDoRHSnHYTsQ1TA6z5eTCltojqiDh9Fn+C4w&#10;6MD/oaRHjzEafu+5l5Torxa1XFazWTJl3szmH5E58ZeZ7WWGW4FQjEZKxvA2ZiMnZsHdoOYbleV4&#10;6eTUM3onq3TyeTLn5T7/9fIa138BAAD//wMAUEsDBBQABgAIAAAAIQBnEGjU3QAAAAgBAAAPAAAA&#10;ZHJzL2Rvd25yZXYueG1sTI/NTsMwEITvSLyDtUjcqJOURCXEqSp+JA5cKOG+jZc4Iraj2G3St2c5&#10;0ePsjGa+rbaLHcSJptB7pyBdJSDItV73rlPQfL7ebUCEiE7j4B0pOFOAbX19VWGp/ew+6LSPneAS&#10;F0pUYGIcSylDa8hiWPmRHHvffrIYWU6d1BPOXG4HmSVJIS32jhcMjvRkqP3ZH62CGPUuPTcvNrx9&#10;Le/Ps0naHBulbm+W3SOISEv8D8MfPqNDzUwHf3Q6iEFBlhf3HFVQgGB7na8fQBz4nqUbkHUlLx+o&#10;fwEAAP//AwBQSwECLQAUAAYACAAAACEAtoM4kv4AAADhAQAAEwAAAAAAAAAAAAAAAAAAAAAAW0Nv&#10;bnRlbnRfVHlwZXNdLnhtbFBLAQItABQABgAIAAAAIQA4/SH/1gAAAJQBAAALAAAAAAAAAAAAAAAA&#10;AC8BAABfcmVscy8ucmVsc1BLAQItABQABgAIAAAAIQBzk7pR/AEAANUDAAAOAAAAAAAAAAAAAAAA&#10;AC4CAABkcnMvZTJvRG9jLnhtbFBLAQItABQABgAIAAAAIQBnEGjU3QAAAAgBAAAPAAAAAAAAAAAA&#10;AAAAAFYEAABkcnMvZG93bnJldi54bWxQSwUGAAAAAAQABADzAAAAYAUAAAAA&#10;" filled="f" stroked="f">
                <v:textbox style="mso-fit-shape-to-text:t">
                  <w:txbxContent>
                    <w:p w14:paraId="2A8406FE" w14:textId="226C6514" w:rsidR="004E4248" w:rsidRPr="00C71388" w:rsidRDefault="004E4248" w:rsidP="004E4248">
                      <w:pPr>
                        <w:rPr>
                          <w:b/>
                          <w:sz w:val="28"/>
                        </w:rPr>
                      </w:pPr>
                      <w:r w:rsidRPr="00C71388">
                        <w:rPr>
                          <w:b/>
                          <w:sz w:val="28"/>
                        </w:rPr>
                        <w:t xml:space="preserve">( </w:t>
                      </w:r>
                      <w:r>
                        <w:rPr>
                          <w:b/>
                          <w:sz w:val="28"/>
                        </w:rPr>
                        <w:t>18</w:t>
                      </w:r>
                      <w:r w:rsidRPr="00C71388">
                        <w:rPr>
                          <w:b/>
                          <w:sz w:val="28"/>
                        </w:rPr>
                        <w:t xml:space="preserve"> )</w:t>
                      </w:r>
                    </w:p>
                  </w:txbxContent>
                </v:textbox>
              </v:shape>
            </w:pict>
          </mc:Fallback>
        </mc:AlternateContent>
      </w:r>
    </w:p>
    <w:p w14:paraId="3BCC09AD" w14:textId="7DB9F491" w:rsidR="004E4248" w:rsidRDefault="004E4248" w:rsidP="004E4248">
      <w:pPr>
        <w:pStyle w:val="Standarduser"/>
        <w:ind w:right="-2154"/>
        <w:rPr>
          <w:rFonts w:ascii="Montserrat" w:hAnsi="Montserrat"/>
          <w:b/>
          <w:bCs/>
          <w:sz w:val="18"/>
          <w:szCs w:val="18"/>
        </w:rPr>
      </w:pPr>
      <w:r>
        <w:rPr>
          <w:rFonts w:ascii="Montserrat" w:hAnsi="Montserrat"/>
          <w:b/>
          <w:bCs/>
          <w:sz w:val="18"/>
          <w:szCs w:val="18"/>
        </w:rPr>
        <w:t>Lugar y fecha: __________________________, ________de _______________de 2023.</w:t>
      </w:r>
    </w:p>
    <w:p w14:paraId="1D9C1222" w14:textId="77777777" w:rsidR="004E4248" w:rsidRDefault="004E4248" w:rsidP="004E4248">
      <w:pPr>
        <w:pStyle w:val="Standarduser"/>
        <w:ind w:right="-2154"/>
        <w:rPr>
          <w:rFonts w:ascii="Montserrat" w:hAnsi="Montserrat"/>
          <w:b/>
          <w:bCs/>
          <w:sz w:val="18"/>
          <w:szCs w:val="18"/>
        </w:rPr>
      </w:pPr>
    </w:p>
    <w:p w14:paraId="0770657E" w14:textId="3B73C084" w:rsidR="004E4248" w:rsidRDefault="004E4248" w:rsidP="004E4248">
      <w:pPr>
        <w:pStyle w:val="Standarduser"/>
        <w:ind w:right="-2154"/>
        <w:rPr>
          <w:rFonts w:ascii="Montserrat" w:hAnsi="Montserrat"/>
          <w:b/>
          <w:bCs/>
          <w:sz w:val="18"/>
          <w:szCs w:val="18"/>
        </w:rPr>
      </w:pPr>
    </w:p>
    <w:p w14:paraId="7DF23CA8" w14:textId="77777777" w:rsidR="004E4248" w:rsidRDefault="004E4248" w:rsidP="004E4248">
      <w:pPr>
        <w:pStyle w:val="Standarduser"/>
        <w:ind w:right="-2154"/>
        <w:rPr>
          <w:rFonts w:ascii="Montserrat" w:hAnsi="Montserrat"/>
          <w:b/>
          <w:bCs/>
          <w:sz w:val="18"/>
          <w:szCs w:val="18"/>
        </w:rPr>
      </w:pPr>
    </w:p>
    <w:p w14:paraId="510DE77A" w14:textId="0557DB88" w:rsidR="004E4248" w:rsidRDefault="004E4248" w:rsidP="004E4248">
      <w:pPr>
        <w:pStyle w:val="Standarduser"/>
        <w:ind w:right="-2154"/>
        <w:rPr>
          <w:rFonts w:ascii="Montserrat" w:hAnsi="Montserrat"/>
          <w:b/>
          <w:bCs/>
          <w:sz w:val="18"/>
          <w:szCs w:val="18"/>
        </w:rPr>
      </w:pPr>
      <w:r>
        <w:rPr>
          <w:rFonts w:ascii="Montserrat" w:hAnsi="Montserrat"/>
          <w:b/>
          <w:bCs/>
          <w:sz w:val="18"/>
          <w:szCs w:val="18"/>
        </w:rPr>
        <w:t xml:space="preserve">         Elaboró     </w:t>
      </w:r>
      <w:r>
        <w:rPr>
          <w:rFonts w:ascii="Montserrat" w:hAnsi="Montserrat"/>
          <w:b/>
          <w:bCs/>
          <w:sz w:val="18"/>
          <w:szCs w:val="18"/>
        </w:rPr>
        <w:tab/>
      </w:r>
      <w:r>
        <w:rPr>
          <w:rFonts w:ascii="Montserrat" w:hAnsi="Montserrat"/>
          <w:b/>
          <w:bCs/>
          <w:sz w:val="18"/>
          <w:szCs w:val="18"/>
        </w:rPr>
        <w:tab/>
      </w:r>
      <w:r>
        <w:rPr>
          <w:rFonts w:ascii="Montserrat" w:hAnsi="Montserrat"/>
          <w:b/>
          <w:bCs/>
          <w:sz w:val="18"/>
          <w:szCs w:val="18"/>
        </w:rPr>
        <w:tab/>
      </w:r>
      <w:r>
        <w:rPr>
          <w:rFonts w:ascii="Montserrat" w:hAnsi="Montserrat"/>
          <w:b/>
          <w:bCs/>
          <w:sz w:val="18"/>
          <w:szCs w:val="18"/>
        </w:rPr>
        <w:tab/>
        <w:t xml:space="preserve">                </w:t>
      </w:r>
      <w:r>
        <w:rPr>
          <w:rFonts w:ascii="Montserrat" w:hAnsi="Montserrat"/>
          <w:b/>
          <w:bCs/>
          <w:sz w:val="18"/>
          <w:szCs w:val="18"/>
        </w:rPr>
        <w:tab/>
        <w:t xml:space="preserve"> Entrega                                                        Recibe</w:t>
      </w:r>
    </w:p>
    <w:p w14:paraId="1D760345" w14:textId="7E289CAB" w:rsidR="004E4248" w:rsidRDefault="004E4248" w:rsidP="004E4248">
      <w:pPr>
        <w:pStyle w:val="Standarduser"/>
        <w:ind w:right="-2154"/>
        <w:rPr>
          <w:rFonts w:ascii="Montserrat" w:hAnsi="Montserrat"/>
          <w:b/>
          <w:bCs/>
          <w:sz w:val="18"/>
          <w:szCs w:val="18"/>
        </w:rPr>
      </w:pPr>
    </w:p>
    <w:p w14:paraId="536840A3" w14:textId="676BEFD5" w:rsidR="004E4248" w:rsidRDefault="004E4248" w:rsidP="004E4248">
      <w:pPr>
        <w:pStyle w:val="Standarduser"/>
        <w:ind w:right="-2154"/>
        <w:rPr>
          <w:rFonts w:ascii="Montserrat" w:hAnsi="Montserrat"/>
          <w:b/>
          <w:bCs/>
          <w:sz w:val="18"/>
          <w:szCs w:val="18"/>
        </w:rPr>
      </w:pPr>
      <w:r w:rsidRPr="004F3E05">
        <w:rPr>
          <w:noProof/>
          <w:sz w:val="18"/>
          <w:szCs w:val="20"/>
          <w:lang w:eastAsia="es-MX"/>
        </w:rPr>
        <mc:AlternateContent>
          <mc:Choice Requires="wps">
            <w:drawing>
              <wp:anchor distT="45720" distB="45720" distL="114300" distR="114300" simplePos="0" relativeHeight="251971072" behindDoc="0" locked="0" layoutInCell="1" allowOverlap="1" wp14:anchorId="47AC809F" wp14:editId="0860F487">
                <wp:simplePos x="0" y="0"/>
                <wp:positionH relativeFrom="column">
                  <wp:posOffset>3105150</wp:posOffset>
                </wp:positionH>
                <wp:positionV relativeFrom="paragraph">
                  <wp:posOffset>136525</wp:posOffset>
                </wp:positionV>
                <wp:extent cx="619125" cy="1404620"/>
                <wp:effectExtent l="0" t="0" r="0" b="0"/>
                <wp:wrapNone/>
                <wp:docPr id="1183315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7382D182" w14:textId="336E69F6" w:rsidR="004E4248" w:rsidRPr="00C71388" w:rsidRDefault="004E4248" w:rsidP="004E4248">
                            <w:pPr>
                              <w:rPr>
                                <w:b/>
                                <w:sz w:val="28"/>
                              </w:rPr>
                            </w:pPr>
                            <w:r w:rsidRPr="00C71388">
                              <w:rPr>
                                <w:b/>
                                <w:sz w:val="28"/>
                              </w:rPr>
                              <w:t xml:space="preserve">( </w:t>
                            </w:r>
                            <w:r>
                              <w:rPr>
                                <w:b/>
                                <w:sz w:val="28"/>
                              </w:rPr>
                              <w:t>19</w:t>
                            </w:r>
                            <w:r w:rsidRPr="00C71388">
                              <w:rPr>
                                <w:b/>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AC809F" id="_x0000_s1079" type="#_x0000_t202" style="position:absolute;margin-left:244.5pt;margin-top:10.75pt;width:48.75pt;height:110.6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Sn/AEAANUDAAAOAAAAZHJzL2Uyb0RvYy54bWysU9Fu2yAUfZ+0f0C8L7ajJGuskKprl2lS&#10;103q+gEE4xgNuAxI7Ozrd8FpGnVv1fyALlxz7j3nHlbXg9HkIH1QYBmtJiUl0gpolN0x+vRz8+GK&#10;khC5bbgGKxk9ykCv1+/frXpXyyl0oBvpCYLYUPeO0S5GVxdFEJ00PEzASYvJFrzhEbd+VzSe94hu&#10;dDEty0XRg2+cByFDwNO7MUnXGb9tpYjf2zbISDSj2FvMq8/rNq3FesXrneeuU+LUBn9DF4Yri0XP&#10;UHc8crL36h8oo4SHAG2cCDAFtK0SMnNANlX5is1jx53MXFCc4M4yhf8HKx4Oj+6HJ3H4BAMOMJMI&#10;7h7Er0As3Hbc7uSN99B3kjdYuEqSFb0L9elqkjrUIYFs+2/Q4JD5PkIGGlpvkirIkyA6DuB4Fl0O&#10;kQg8XFTLajqnRGCqmpWzxTRPpeD1823nQ/wiwZAUMOpxqBmdH+5DTN3w+vmXVMzCRmmdB6st6Rld&#10;zhH/VcaoiL7TyjB6VaZvdEIi+dk2+XLkSo8xFtD2xDoRHSnHYTsQ1TA6z5okFbbQHFEHD6PP8F1g&#10;0IH/Q0mPHmM0/N5zLynRXy1quaxms2TKvJnNPyJz4i8z28sMtwKhGI2UjOFtzEZOzIK7Qc03Ksvx&#10;0smpZ/ROVunk82TOy33+6+U1rv8CAAD//wMAUEsDBBQABgAIAAAAIQBmtCad3wAAAAoBAAAPAAAA&#10;ZHJzL2Rvd25yZXYueG1sTI/NTsMwEITvSLyDtUjcqJOoKSHEqSp+JA5cWsLdjZc4Il5Hsdukb89y&#10;gtvuzmj2m2q7uEGccQq9JwXpKgGB1HrTU6eg+Xi9K0CEqMnowRMquGCAbX19VenS+Jn2eD7ETnAI&#10;hVIrsDGOpZShteh0WPkRibUvPzkdeZ06aSY9c7gbZJYkG+l0T/zB6hGfLLbfh5NTEKPZpZfmxYW3&#10;z+X9ebZJm+tGqdubZfcIIuIS/8zwi8/oUDPT0Z/IBDEoWBcP3CUqyNIcBBvyYsPDkQ/r7B5kXcn/&#10;FeofAAAA//8DAFBLAQItABQABgAIAAAAIQC2gziS/gAAAOEBAAATAAAAAAAAAAAAAAAAAAAAAABb&#10;Q29udGVudF9UeXBlc10ueG1sUEsBAi0AFAAGAAgAAAAhADj9If/WAAAAlAEAAAsAAAAAAAAAAAAA&#10;AAAALwEAAF9yZWxzLy5yZWxzUEsBAi0AFAAGAAgAAAAhAKEk1Kf8AQAA1QMAAA4AAAAAAAAAAAAA&#10;AAAALgIAAGRycy9lMm9Eb2MueG1sUEsBAi0AFAAGAAgAAAAhAGa0Jp3fAAAACgEAAA8AAAAAAAAA&#10;AAAAAAAAVgQAAGRycy9kb3ducmV2LnhtbFBLBQYAAAAABAAEAPMAAABiBQAAAAA=&#10;" filled="f" stroked="f">
                <v:textbox style="mso-fit-shape-to-text:t">
                  <w:txbxContent>
                    <w:p w14:paraId="7382D182" w14:textId="336E69F6" w:rsidR="004E4248" w:rsidRPr="00C71388" w:rsidRDefault="004E4248" w:rsidP="004E4248">
                      <w:pPr>
                        <w:rPr>
                          <w:b/>
                          <w:sz w:val="28"/>
                        </w:rPr>
                      </w:pPr>
                      <w:r w:rsidRPr="00C71388">
                        <w:rPr>
                          <w:b/>
                          <w:sz w:val="28"/>
                        </w:rPr>
                        <w:t xml:space="preserve">( </w:t>
                      </w:r>
                      <w:r>
                        <w:rPr>
                          <w:b/>
                          <w:sz w:val="28"/>
                        </w:rPr>
                        <w:t>19</w:t>
                      </w:r>
                      <w:r w:rsidRPr="00C71388">
                        <w:rPr>
                          <w:b/>
                          <w:sz w:val="28"/>
                        </w:rPr>
                        <w:t xml:space="preserve"> )</w:t>
                      </w:r>
                    </w:p>
                  </w:txbxContent>
                </v:textbox>
              </v:shape>
            </w:pict>
          </mc:Fallback>
        </mc:AlternateContent>
      </w:r>
    </w:p>
    <w:p w14:paraId="61848D7F" w14:textId="11C43D88" w:rsidR="004E4248" w:rsidRDefault="004E4248" w:rsidP="004E4248">
      <w:pPr>
        <w:pStyle w:val="Standarduser"/>
        <w:ind w:right="-2154"/>
        <w:rPr>
          <w:rFonts w:ascii="Montserrat" w:hAnsi="Montserrat"/>
          <w:b/>
          <w:bCs/>
          <w:sz w:val="18"/>
          <w:szCs w:val="18"/>
        </w:rPr>
      </w:pPr>
    </w:p>
    <w:p w14:paraId="35352AA3" w14:textId="12FF2FA0" w:rsidR="004E4248" w:rsidRPr="002741A0" w:rsidRDefault="004E4248" w:rsidP="004E4248">
      <w:pPr>
        <w:pStyle w:val="Standarduser"/>
        <w:ind w:right="-2154"/>
        <w:rPr>
          <w:rFonts w:ascii="Montserrat" w:hAnsi="Montserrat"/>
          <w:b/>
          <w:bCs/>
          <w:color w:val="C4BC96" w:themeColor="background2" w:themeShade="BF"/>
          <w:sz w:val="18"/>
          <w:szCs w:val="18"/>
        </w:rPr>
      </w:pPr>
      <w:r w:rsidRPr="002741A0">
        <w:rPr>
          <w:rFonts w:ascii="Montserrat" w:hAnsi="Montserrat"/>
          <w:b/>
          <w:bCs/>
          <w:color w:val="C4BC96" w:themeColor="background2" w:themeShade="BF"/>
          <w:sz w:val="18"/>
          <w:szCs w:val="18"/>
        </w:rPr>
        <w:t>__________________                                                         ___________________</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___________________</w:t>
      </w:r>
    </w:p>
    <w:p w14:paraId="53B17F76" w14:textId="74338495" w:rsidR="004E4248" w:rsidRDefault="004E4248" w:rsidP="004E4248">
      <w:pPr>
        <w:pStyle w:val="Standarduser"/>
        <w:ind w:right="-2154"/>
        <w:rPr>
          <w:rFonts w:ascii="Montserrat" w:hAnsi="Montserrat"/>
          <w:b/>
          <w:bCs/>
          <w:color w:val="C4BC96" w:themeColor="background2" w:themeShade="BF"/>
          <w:sz w:val="18"/>
          <w:szCs w:val="18"/>
        </w:rPr>
      </w:pPr>
      <w:r>
        <w:rPr>
          <w:rFonts w:ascii="Montserrat" w:hAnsi="Montserrat"/>
          <w:b/>
          <w:bCs/>
          <w:color w:val="C4BC96" w:themeColor="background2" w:themeShade="BF"/>
          <w:sz w:val="18"/>
          <w:szCs w:val="18"/>
        </w:rPr>
        <w:t xml:space="preserve">  </w:t>
      </w:r>
      <w:r w:rsidRPr="002741A0">
        <w:rPr>
          <w:rFonts w:ascii="Montserrat" w:hAnsi="Montserrat"/>
          <w:b/>
          <w:bCs/>
          <w:color w:val="C4BC96" w:themeColor="background2" w:themeShade="BF"/>
          <w:sz w:val="18"/>
          <w:szCs w:val="18"/>
        </w:rPr>
        <w:t>Nombre y firma</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Nombre y firma</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r>
      <w:r>
        <w:rPr>
          <w:rFonts w:ascii="Montserrat" w:hAnsi="Montserrat"/>
          <w:b/>
          <w:bCs/>
          <w:color w:val="C4BC96" w:themeColor="background2" w:themeShade="BF"/>
          <w:sz w:val="18"/>
          <w:szCs w:val="18"/>
        </w:rPr>
        <w:t xml:space="preserve">                      </w:t>
      </w:r>
      <w:r w:rsidRPr="002741A0">
        <w:rPr>
          <w:rFonts w:ascii="Montserrat" w:hAnsi="Montserrat"/>
          <w:b/>
          <w:bCs/>
          <w:color w:val="C4BC96" w:themeColor="background2" w:themeShade="BF"/>
          <w:sz w:val="18"/>
          <w:szCs w:val="18"/>
        </w:rPr>
        <w:t>Nombre y firma</w:t>
      </w:r>
    </w:p>
    <w:p w14:paraId="5B73C04F" w14:textId="77777777" w:rsidR="004E4248" w:rsidRPr="008F7CEB" w:rsidRDefault="004E4248" w:rsidP="004E4248">
      <w:pPr>
        <w:pStyle w:val="Standarduser"/>
        <w:ind w:right="-2154"/>
        <w:rPr>
          <w:rFonts w:ascii="Montserrat" w:hAnsi="Montserrat"/>
          <w:b/>
          <w:bCs/>
          <w:color w:val="C4BC96" w:themeColor="background2" w:themeShade="BF"/>
          <w:sz w:val="18"/>
          <w:szCs w:val="18"/>
        </w:rPr>
      </w:pPr>
    </w:p>
    <w:p w14:paraId="03BA1171" w14:textId="77777777" w:rsidR="004E4248" w:rsidRDefault="004E4248" w:rsidP="00B878C4">
      <w:pPr>
        <w:spacing w:before="102"/>
        <w:ind w:left="916"/>
        <w:rPr>
          <w:rFonts w:ascii="Arial Black"/>
          <w:color w:val="7F7F7F"/>
          <w:spacing w:val="-20"/>
          <w:sz w:val="32"/>
        </w:rPr>
      </w:pPr>
    </w:p>
    <w:p w14:paraId="55C8FD63" w14:textId="77777777" w:rsidR="004E4248" w:rsidRDefault="004E4248" w:rsidP="00B878C4">
      <w:pPr>
        <w:spacing w:before="102"/>
        <w:ind w:left="916"/>
        <w:rPr>
          <w:rFonts w:ascii="Arial Black"/>
          <w:color w:val="7F7F7F"/>
          <w:spacing w:val="-20"/>
          <w:sz w:val="32"/>
        </w:rPr>
      </w:pPr>
    </w:p>
    <w:p w14:paraId="111C64E4" w14:textId="77777777" w:rsidR="004E4248" w:rsidRDefault="004E4248" w:rsidP="00B878C4">
      <w:pPr>
        <w:spacing w:before="102"/>
        <w:ind w:left="916"/>
        <w:rPr>
          <w:rFonts w:ascii="Arial Black"/>
          <w:color w:val="7F7F7F"/>
          <w:spacing w:val="-20"/>
          <w:sz w:val="32"/>
        </w:rPr>
      </w:pPr>
    </w:p>
    <w:p w14:paraId="7114ED4C" w14:textId="77777777" w:rsidR="004E4248" w:rsidRDefault="004E4248" w:rsidP="00B878C4">
      <w:pPr>
        <w:spacing w:before="102"/>
        <w:ind w:left="916"/>
        <w:rPr>
          <w:rFonts w:ascii="Arial Black"/>
          <w:color w:val="7F7F7F"/>
          <w:spacing w:val="-20"/>
          <w:sz w:val="32"/>
        </w:rPr>
      </w:pPr>
    </w:p>
    <w:p w14:paraId="217D052C" w14:textId="77777777" w:rsidR="004E4248" w:rsidRDefault="004E4248" w:rsidP="00B878C4">
      <w:pPr>
        <w:spacing w:before="102"/>
        <w:ind w:left="916"/>
        <w:rPr>
          <w:rFonts w:ascii="Arial Black"/>
          <w:color w:val="7F7F7F"/>
          <w:spacing w:val="-20"/>
          <w:sz w:val="32"/>
        </w:rPr>
      </w:pPr>
    </w:p>
    <w:p w14:paraId="25529C0B" w14:textId="77777777" w:rsidR="004E4248" w:rsidRDefault="004E4248" w:rsidP="00B878C4">
      <w:pPr>
        <w:spacing w:before="102"/>
        <w:ind w:left="916"/>
        <w:rPr>
          <w:rFonts w:ascii="Arial Black"/>
          <w:color w:val="7F7F7F"/>
          <w:spacing w:val="-20"/>
          <w:sz w:val="32"/>
        </w:rPr>
      </w:pPr>
    </w:p>
    <w:p w14:paraId="6D3B9EDC" w14:textId="77777777" w:rsidR="004E4248" w:rsidRDefault="004E4248" w:rsidP="00B878C4">
      <w:pPr>
        <w:spacing w:before="102"/>
        <w:ind w:left="916"/>
        <w:rPr>
          <w:rFonts w:ascii="Arial Black"/>
          <w:color w:val="7F7F7F"/>
          <w:spacing w:val="-20"/>
          <w:sz w:val="32"/>
        </w:rPr>
      </w:pPr>
    </w:p>
    <w:p w14:paraId="076BE519" w14:textId="18330E21" w:rsidR="00B878C4" w:rsidRDefault="00B878C4" w:rsidP="00B878C4">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5140B624" w14:textId="77777777" w:rsidR="00B878C4" w:rsidRDefault="00B878C4" w:rsidP="00B878C4">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B878C4" w14:paraId="2102D7AE" w14:textId="77777777" w:rsidTr="00610807">
        <w:trPr>
          <w:trHeight w:val="508"/>
        </w:trPr>
        <w:tc>
          <w:tcPr>
            <w:tcW w:w="1224" w:type="dxa"/>
          </w:tcPr>
          <w:p w14:paraId="3A98568D" w14:textId="77777777" w:rsidR="00B878C4" w:rsidRDefault="00B878C4" w:rsidP="00610807">
            <w:pPr>
              <w:pStyle w:val="TableParagraph"/>
              <w:spacing w:before="222" w:line="266" w:lineRule="exact"/>
              <w:ind w:left="207" w:right="210"/>
              <w:jc w:val="center"/>
              <w:rPr>
                <w:b/>
                <w:sz w:val="24"/>
              </w:rPr>
            </w:pPr>
            <w:r>
              <w:rPr>
                <w:b/>
                <w:sz w:val="24"/>
              </w:rPr>
              <w:t>Campo</w:t>
            </w:r>
          </w:p>
        </w:tc>
        <w:tc>
          <w:tcPr>
            <w:tcW w:w="7781" w:type="dxa"/>
          </w:tcPr>
          <w:p w14:paraId="013D200A" w14:textId="77777777" w:rsidR="00B878C4" w:rsidRDefault="00B878C4" w:rsidP="00610807">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B878C4" w14:paraId="4B2593AA" w14:textId="77777777" w:rsidTr="00610807">
        <w:trPr>
          <w:trHeight w:val="631"/>
        </w:trPr>
        <w:tc>
          <w:tcPr>
            <w:tcW w:w="1224" w:type="dxa"/>
            <w:tcBorders>
              <w:bottom w:val="nil"/>
            </w:tcBorders>
          </w:tcPr>
          <w:p w14:paraId="051902F6" w14:textId="77777777" w:rsidR="00B878C4" w:rsidRDefault="00B878C4" w:rsidP="00610807">
            <w:pPr>
              <w:pStyle w:val="TableParagraph"/>
              <w:spacing w:before="222"/>
              <w:ind w:right="15"/>
              <w:jc w:val="center"/>
              <w:rPr>
                <w:sz w:val="24"/>
              </w:rPr>
            </w:pPr>
            <w:r>
              <w:rPr>
                <w:w w:val="93"/>
                <w:sz w:val="24"/>
              </w:rPr>
              <w:t>1</w:t>
            </w:r>
          </w:p>
        </w:tc>
        <w:tc>
          <w:tcPr>
            <w:tcW w:w="7781" w:type="dxa"/>
            <w:tcBorders>
              <w:bottom w:val="nil"/>
            </w:tcBorders>
          </w:tcPr>
          <w:p w14:paraId="2B9340B1" w14:textId="2387737F" w:rsidR="00B878C4" w:rsidRDefault="00D57122" w:rsidP="00610807">
            <w:pPr>
              <w:pStyle w:val="TableParagraph"/>
              <w:spacing w:before="222"/>
              <w:ind w:left="110"/>
              <w:rPr>
                <w:sz w:val="24"/>
              </w:rPr>
            </w:pPr>
            <w:r>
              <w:rPr>
                <w:w w:val="95"/>
                <w:sz w:val="24"/>
              </w:rPr>
              <w:t>Folio del Acta</w:t>
            </w:r>
          </w:p>
        </w:tc>
      </w:tr>
      <w:tr w:rsidR="00B878C4" w14:paraId="7B8DE2C1" w14:textId="77777777" w:rsidTr="00610807">
        <w:trPr>
          <w:trHeight w:val="511"/>
        </w:trPr>
        <w:tc>
          <w:tcPr>
            <w:tcW w:w="1224" w:type="dxa"/>
            <w:tcBorders>
              <w:top w:val="nil"/>
              <w:bottom w:val="nil"/>
            </w:tcBorders>
          </w:tcPr>
          <w:p w14:paraId="7B9EBC48" w14:textId="77777777" w:rsidR="00B878C4" w:rsidRDefault="00B878C4" w:rsidP="00610807">
            <w:pPr>
              <w:pStyle w:val="TableParagraph"/>
              <w:spacing w:before="104"/>
              <w:ind w:right="15"/>
              <w:jc w:val="center"/>
              <w:rPr>
                <w:sz w:val="24"/>
              </w:rPr>
            </w:pPr>
            <w:r>
              <w:rPr>
                <w:w w:val="93"/>
                <w:sz w:val="24"/>
              </w:rPr>
              <w:t>2</w:t>
            </w:r>
          </w:p>
        </w:tc>
        <w:tc>
          <w:tcPr>
            <w:tcW w:w="7781" w:type="dxa"/>
            <w:tcBorders>
              <w:top w:val="nil"/>
              <w:bottom w:val="nil"/>
            </w:tcBorders>
          </w:tcPr>
          <w:p w14:paraId="13A9FE4F" w14:textId="5A3E0AF3" w:rsidR="00B878C4" w:rsidRDefault="00D57122" w:rsidP="00610807">
            <w:pPr>
              <w:pStyle w:val="TableParagraph"/>
              <w:spacing w:before="104"/>
              <w:ind w:left="110"/>
              <w:rPr>
                <w:sz w:val="24"/>
              </w:rPr>
            </w:pPr>
            <w:r>
              <w:rPr>
                <w:w w:val="95"/>
                <w:sz w:val="24"/>
              </w:rPr>
              <w:t>Lugar y fecha</w:t>
            </w:r>
          </w:p>
        </w:tc>
      </w:tr>
      <w:tr w:rsidR="00B878C4" w14:paraId="6D9FE681" w14:textId="77777777" w:rsidTr="00610807">
        <w:trPr>
          <w:trHeight w:val="508"/>
        </w:trPr>
        <w:tc>
          <w:tcPr>
            <w:tcW w:w="1224" w:type="dxa"/>
            <w:tcBorders>
              <w:top w:val="nil"/>
              <w:bottom w:val="nil"/>
            </w:tcBorders>
          </w:tcPr>
          <w:p w14:paraId="0D40FFF3" w14:textId="77777777" w:rsidR="00B878C4" w:rsidRDefault="00B878C4" w:rsidP="00610807">
            <w:pPr>
              <w:pStyle w:val="TableParagraph"/>
              <w:spacing w:before="102"/>
              <w:ind w:right="15"/>
              <w:jc w:val="center"/>
              <w:rPr>
                <w:sz w:val="24"/>
              </w:rPr>
            </w:pPr>
            <w:r>
              <w:rPr>
                <w:w w:val="93"/>
                <w:sz w:val="24"/>
              </w:rPr>
              <w:t>3</w:t>
            </w:r>
          </w:p>
        </w:tc>
        <w:tc>
          <w:tcPr>
            <w:tcW w:w="7781" w:type="dxa"/>
            <w:tcBorders>
              <w:top w:val="nil"/>
              <w:bottom w:val="nil"/>
            </w:tcBorders>
          </w:tcPr>
          <w:p w14:paraId="11A7CE3E" w14:textId="46B73212" w:rsidR="00B878C4" w:rsidRDefault="00D57122" w:rsidP="00610807">
            <w:pPr>
              <w:pStyle w:val="TableParagraph"/>
              <w:spacing w:before="102"/>
              <w:ind w:left="110"/>
              <w:rPr>
                <w:sz w:val="24"/>
              </w:rPr>
            </w:pPr>
            <w:r>
              <w:rPr>
                <w:spacing w:val="-1"/>
                <w:sz w:val="24"/>
              </w:rPr>
              <w:t>Motivo del acta</w:t>
            </w:r>
            <w:r w:rsidR="00B878C4">
              <w:rPr>
                <w:spacing w:val="-1"/>
                <w:sz w:val="24"/>
              </w:rPr>
              <w:t xml:space="preserve"> </w:t>
            </w:r>
          </w:p>
        </w:tc>
      </w:tr>
      <w:tr w:rsidR="00B878C4" w14:paraId="4290A18E" w14:textId="77777777" w:rsidTr="00610807">
        <w:trPr>
          <w:trHeight w:val="508"/>
        </w:trPr>
        <w:tc>
          <w:tcPr>
            <w:tcW w:w="1224" w:type="dxa"/>
            <w:tcBorders>
              <w:top w:val="nil"/>
              <w:bottom w:val="nil"/>
            </w:tcBorders>
          </w:tcPr>
          <w:p w14:paraId="2A5AD5BB" w14:textId="77777777" w:rsidR="00B878C4" w:rsidRDefault="00B878C4" w:rsidP="00610807">
            <w:pPr>
              <w:pStyle w:val="TableParagraph"/>
              <w:spacing w:before="102"/>
              <w:ind w:right="15"/>
              <w:jc w:val="center"/>
              <w:rPr>
                <w:sz w:val="24"/>
              </w:rPr>
            </w:pPr>
            <w:r>
              <w:rPr>
                <w:w w:val="93"/>
                <w:sz w:val="24"/>
              </w:rPr>
              <w:t>4</w:t>
            </w:r>
          </w:p>
        </w:tc>
        <w:tc>
          <w:tcPr>
            <w:tcW w:w="7781" w:type="dxa"/>
            <w:tcBorders>
              <w:top w:val="nil"/>
              <w:bottom w:val="nil"/>
            </w:tcBorders>
          </w:tcPr>
          <w:p w14:paraId="79C62BF0" w14:textId="6A4F99F9" w:rsidR="00B878C4" w:rsidRDefault="00D57122" w:rsidP="00610807">
            <w:pPr>
              <w:pStyle w:val="TableParagraph"/>
              <w:spacing w:before="102"/>
              <w:ind w:left="110"/>
              <w:rPr>
                <w:sz w:val="24"/>
              </w:rPr>
            </w:pPr>
            <w:r>
              <w:rPr>
                <w:sz w:val="24"/>
              </w:rPr>
              <w:t>Fundamento Legal</w:t>
            </w:r>
          </w:p>
        </w:tc>
      </w:tr>
      <w:tr w:rsidR="00B878C4" w14:paraId="2854F9C4" w14:textId="77777777" w:rsidTr="00610807">
        <w:trPr>
          <w:trHeight w:val="511"/>
        </w:trPr>
        <w:tc>
          <w:tcPr>
            <w:tcW w:w="1224" w:type="dxa"/>
            <w:tcBorders>
              <w:top w:val="nil"/>
              <w:bottom w:val="nil"/>
            </w:tcBorders>
          </w:tcPr>
          <w:p w14:paraId="419298BB" w14:textId="77777777" w:rsidR="00B878C4" w:rsidRDefault="00B878C4" w:rsidP="00610807">
            <w:pPr>
              <w:pStyle w:val="TableParagraph"/>
              <w:spacing w:before="102"/>
              <w:ind w:right="15"/>
              <w:jc w:val="center"/>
              <w:rPr>
                <w:sz w:val="24"/>
              </w:rPr>
            </w:pPr>
            <w:r>
              <w:rPr>
                <w:w w:val="93"/>
                <w:sz w:val="24"/>
              </w:rPr>
              <w:t>5</w:t>
            </w:r>
          </w:p>
        </w:tc>
        <w:tc>
          <w:tcPr>
            <w:tcW w:w="7781" w:type="dxa"/>
            <w:tcBorders>
              <w:top w:val="nil"/>
              <w:bottom w:val="nil"/>
            </w:tcBorders>
          </w:tcPr>
          <w:p w14:paraId="2FFA1719" w14:textId="0BDEDC43" w:rsidR="00B878C4" w:rsidRDefault="0024208A" w:rsidP="00610807">
            <w:pPr>
              <w:pStyle w:val="TableParagraph"/>
              <w:spacing w:before="102"/>
              <w:ind w:left="110"/>
              <w:rPr>
                <w:sz w:val="24"/>
              </w:rPr>
            </w:pPr>
            <w:r>
              <w:rPr>
                <w:w w:val="95"/>
                <w:sz w:val="24"/>
              </w:rPr>
              <w:t>Servidores que Intervienen en el levantamiento del acta</w:t>
            </w:r>
          </w:p>
        </w:tc>
      </w:tr>
      <w:tr w:rsidR="00B878C4" w14:paraId="1B2ACF07" w14:textId="77777777" w:rsidTr="00610807">
        <w:trPr>
          <w:trHeight w:val="511"/>
        </w:trPr>
        <w:tc>
          <w:tcPr>
            <w:tcW w:w="1224" w:type="dxa"/>
            <w:tcBorders>
              <w:top w:val="nil"/>
              <w:bottom w:val="nil"/>
            </w:tcBorders>
          </w:tcPr>
          <w:p w14:paraId="5EFEAC51" w14:textId="77777777" w:rsidR="00B878C4" w:rsidRDefault="00B878C4" w:rsidP="00610807">
            <w:pPr>
              <w:pStyle w:val="TableParagraph"/>
              <w:spacing w:before="104"/>
              <w:ind w:right="15"/>
              <w:jc w:val="center"/>
              <w:rPr>
                <w:sz w:val="24"/>
              </w:rPr>
            </w:pPr>
            <w:r>
              <w:rPr>
                <w:w w:val="93"/>
                <w:sz w:val="24"/>
              </w:rPr>
              <w:t>6</w:t>
            </w:r>
          </w:p>
        </w:tc>
        <w:tc>
          <w:tcPr>
            <w:tcW w:w="7781" w:type="dxa"/>
            <w:tcBorders>
              <w:top w:val="nil"/>
              <w:bottom w:val="nil"/>
            </w:tcBorders>
          </w:tcPr>
          <w:p w14:paraId="6B2590A4" w14:textId="55B89527" w:rsidR="00B878C4" w:rsidRDefault="0024208A" w:rsidP="00610807">
            <w:pPr>
              <w:pStyle w:val="TableParagraph"/>
              <w:spacing w:before="104"/>
              <w:ind w:left="110"/>
              <w:rPr>
                <w:sz w:val="24"/>
              </w:rPr>
            </w:pPr>
            <w:r>
              <w:rPr>
                <w:w w:val="95"/>
                <w:sz w:val="24"/>
              </w:rPr>
              <w:t>Hechos</w:t>
            </w:r>
          </w:p>
        </w:tc>
      </w:tr>
      <w:tr w:rsidR="00B878C4" w14:paraId="48C9FA1F" w14:textId="77777777" w:rsidTr="00610807">
        <w:trPr>
          <w:trHeight w:val="508"/>
        </w:trPr>
        <w:tc>
          <w:tcPr>
            <w:tcW w:w="1224" w:type="dxa"/>
            <w:tcBorders>
              <w:top w:val="nil"/>
              <w:bottom w:val="nil"/>
            </w:tcBorders>
          </w:tcPr>
          <w:p w14:paraId="5455054D" w14:textId="77777777" w:rsidR="00B878C4" w:rsidRDefault="00B878C4" w:rsidP="00610807">
            <w:pPr>
              <w:pStyle w:val="TableParagraph"/>
              <w:spacing w:before="102"/>
              <w:ind w:right="15"/>
              <w:jc w:val="center"/>
              <w:rPr>
                <w:sz w:val="24"/>
              </w:rPr>
            </w:pPr>
            <w:r>
              <w:rPr>
                <w:w w:val="93"/>
                <w:sz w:val="24"/>
              </w:rPr>
              <w:t>7</w:t>
            </w:r>
          </w:p>
        </w:tc>
        <w:tc>
          <w:tcPr>
            <w:tcW w:w="7781" w:type="dxa"/>
            <w:tcBorders>
              <w:top w:val="nil"/>
              <w:bottom w:val="nil"/>
            </w:tcBorders>
          </w:tcPr>
          <w:p w14:paraId="5CB938EE" w14:textId="03E581B8" w:rsidR="00B878C4" w:rsidRDefault="0024208A" w:rsidP="00610807">
            <w:pPr>
              <w:pStyle w:val="TableParagraph"/>
              <w:spacing w:before="102"/>
              <w:ind w:left="110"/>
              <w:rPr>
                <w:sz w:val="24"/>
              </w:rPr>
            </w:pPr>
            <w:r>
              <w:rPr>
                <w:w w:val="95"/>
                <w:sz w:val="24"/>
              </w:rPr>
              <w:t>Cierre del acta</w:t>
            </w:r>
          </w:p>
        </w:tc>
      </w:tr>
      <w:tr w:rsidR="00B878C4" w14:paraId="465661CE" w14:textId="77777777" w:rsidTr="00610807">
        <w:trPr>
          <w:trHeight w:val="492"/>
        </w:trPr>
        <w:tc>
          <w:tcPr>
            <w:tcW w:w="1224" w:type="dxa"/>
            <w:tcBorders>
              <w:top w:val="nil"/>
              <w:bottom w:val="nil"/>
            </w:tcBorders>
          </w:tcPr>
          <w:p w14:paraId="078D542D" w14:textId="77777777" w:rsidR="00B878C4" w:rsidRDefault="00B878C4" w:rsidP="00610807">
            <w:pPr>
              <w:pStyle w:val="TableParagraph"/>
              <w:spacing w:before="102"/>
              <w:ind w:right="15"/>
              <w:jc w:val="center"/>
              <w:rPr>
                <w:sz w:val="24"/>
              </w:rPr>
            </w:pPr>
            <w:r>
              <w:rPr>
                <w:w w:val="93"/>
                <w:sz w:val="24"/>
              </w:rPr>
              <w:t>8</w:t>
            </w:r>
          </w:p>
        </w:tc>
        <w:tc>
          <w:tcPr>
            <w:tcW w:w="7781" w:type="dxa"/>
            <w:tcBorders>
              <w:top w:val="nil"/>
              <w:bottom w:val="nil"/>
            </w:tcBorders>
          </w:tcPr>
          <w:p w14:paraId="53E2FED0" w14:textId="675E16A1" w:rsidR="00B878C4" w:rsidRDefault="00B878C4">
            <w:pPr>
              <w:pStyle w:val="TableParagraph"/>
              <w:spacing w:before="109" w:line="232" w:lineRule="auto"/>
              <w:ind w:left="110"/>
              <w:rPr>
                <w:sz w:val="24"/>
              </w:rPr>
            </w:pPr>
            <w:r>
              <w:rPr>
                <w:sz w:val="24"/>
              </w:rPr>
              <w:t xml:space="preserve">Nombre </w:t>
            </w:r>
            <w:r w:rsidR="0024208A">
              <w:rPr>
                <w:sz w:val="24"/>
              </w:rPr>
              <w:t>y firma del actuante</w:t>
            </w:r>
          </w:p>
        </w:tc>
      </w:tr>
      <w:tr w:rsidR="00B878C4" w14:paraId="74CBD93C" w14:textId="77777777" w:rsidTr="00610807">
        <w:trPr>
          <w:trHeight w:val="511"/>
        </w:trPr>
        <w:tc>
          <w:tcPr>
            <w:tcW w:w="1224" w:type="dxa"/>
            <w:tcBorders>
              <w:top w:val="nil"/>
              <w:bottom w:val="nil"/>
            </w:tcBorders>
          </w:tcPr>
          <w:p w14:paraId="7AF2F96B" w14:textId="77777777" w:rsidR="00B878C4" w:rsidRDefault="00B878C4" w:rsidP="00610807">
            <w:pPr>
              <w:pStyle w:val="TableParagraph"/>
              <w:spacing w:before="104"/>
              <w:ind w:right="15"/>
              <w:jc w:val="center"/>
              <w:rPr>
                <w:sz w:val="24"/>
              </w:rPr>
            </w:pPr>
            <w:r>
              <w:rPr>
                <w:w w:val="93"/>
                <w:sz w:val="24"/>
              </w:rPr>
              <w:t>9</w:t>
            </w:r>
          </w:p>
        </w:tc>
        <w:tc>
          <w:tcPr>
            <w:tcW w:w="7781" w:type="dxa"/>
            <w:tcBorders>
              <w:top w:val="nil"/>
              <w:bottom w:val="nil"/>
            </w:tcBorders>
          </w:tcPr>
          <w:p w14:paraId="5657790D" w14:textId="229298C8" w:rsidR="00B878C4" w:rsidRDefault="0024208A" w:rsidP="00610807">
            <w:pPr>
              <w:pStyle w:val="TableParagraph"/>
              <w:spacing w:before="104"/>
              <w:ind w:left="110"/>
              <w:rPr>
                <w:sz w:val="24"/>
              </w:rPr>
            </w:pPr>
            <w:r>
              <w:rPr>
                <w:w w:val="95"/>
                <w:sz w:val="24"/>
              </w:rPr>
              <w:t>Nombre y firma de los Testigos</w:t>
            </w:r>
          </w:p>
        </w:tc>
      </w:tr>
      <w:tr w:rsidR="004E4248" w14:paraId="6A410116" w14:textId="77777777" w:rsidTr="00610807">
        <w:trPr>
          <w:trHeight w:val="511"/>
        </w:trPr>
        <w:tc>
          <w:tcPr>
            <w:tcW w:w="1224" w:type="dxa"/>
            <w:tcBorders>
              <w:top w:val="nil"/>
              <w:bottom w:val="nil"/>
            </w:tcBorders>
          </w:tcPr>
          <w:p w14:paraId="62ECF7D0" w14:textId="2082794D" w:rsidR="004E4248" w:rsidRDefault="00081C84" w:rsidP="00610807">
            <w:pPr>
              <w:pStyle w:val="TableParagraph"/>
              <w:spacing w:before="104"/>
              <w:ind w:right="15"/>
              <w:jc w:val="center"/>
              <w:rPr>
                <w:w w:val="93"/>
                <w:sz w:val="24"/>
              </w:rPr>
            </w:pPr>
            <w:r>
              <w:rPr>
                <w:w w:val="93"/>
                <w:sz w:val="24"/>
              </w:rPr>
              <w:t>10</w:t>
            </w:r>
          </w:p>
        </w:tc>
        <w:tc>
          <w:tcPr>
            <w:tcW w:w="7781" w:type="dxa"/>
            <w:tcBorders>
              <w:top w:val="nil"/>
              <w:bottom w:val="nil"/>
            </w:tcBorders>
          </w:tcPr>
          <w:p w14:paraId="37EBC067" w14:textId="5953B54B" w:rsidR="004E4248" w:rsidRDefault="00081C84" w:rsidP="00610807">
            <w:pPr>
              <w:pStyle w:val="TableParagraph"/>
              <w:spacing w:before="104"/>
              <w:ind w:left="110"/>
              <w:rPr>
                <w:w w:val="95"/>
                <w:sz w:val="24"/>
              </w:rPr>
            </w:pPr>
            <w:r>
              <w:rPr>
                <w:w w:val="95"/>
                <w:sz w:val="24"/>
              </w:rPr>
              <w:t>SICT</w:t>
            </w:r>
          </w:p>
        </w:tc>
      </w:tr>
      <w:tr w:rsidR="00081C84" w14:paraId="2E393581" w14:textId="77777777" w:rsidTr="00610807">
        <w:trPr>
          <w:trHeight w:val="511"/>
        </w:trPr>
        <w:tc>
          <w:tcPr>
            <w:tcW w:w="1224" w:type="dxa"/>
            <w:tcBorders>
              <w:top w:val="nil"/>
              <w:bottom w:val="nil"/>
            </w:tcBorders>
          </w:tcPr>
          <w:p w14:paraId="12B6E802" w14:textId="51132B97" w:rsidR="00081C84" w:rsidRDefault="00081C84" w:rsidP="00081C84">
            <w:pPr>
              <w:pStyle w:val="TableParagraph"/>
              <w:spacing w:before="104"/>
              <w:ind w:right="15"/>
              <w:jc w:val="center"/>
              <w:rPr>
                <w:w w:val="93"/>
                <w:sz w:val="24"/>
              </w:rPr>
            </w:pPr>
            <w:r>
              <w:rPr>
                <w:w w:val="93"/>
                <w:sz w:val="24"/>
              </w:rPr>
              <w:t>11</w:t>
            </w:r>
          </w:p>
        </w:tc>
        <w:tc>
          <w:tcPr>
            <w:tcW w:w="7781" w:type="dxa"/>
            <w:tcBorders>
              <w:top w:val="nil"/>
              <w:bottom w:val="nil"/>
            </w:tcBorders>
          </w:tcPr>
          <w:p w14:paraId="0DEF3E64" w14:textId="488DE126" w:rsidR="00081C84" w:rsidRDefault="00081C84" w:rsidP="00081C84">
            <w:pPr>
              <w:pStyle w:val="TableParagraph"/>
              <w:spacing w:before="104"/>
              <w:ind w:left="110"/>
              <w:rPr>
                <w:w w:val="95"/>
                <w:sz w:val="24"/>
              </w:rPr>
            </w:pPr>
            <w:r>
              <w:rPr>
                <w:w w:val="95"/>
                <w:sz w:val="24"/>
              </w:rPr>
              <w:t>Unidad que genera la Acta de Indudable Propiedad</w:t>
            </w:r>
          </w:p>
        </w:tc>
      </w:tr>
      <w:tr w:rsidR="00081C84" w14:paraId="366A3CE4" w14:textId="77777777" w:rsidTr="00610807">
        <w:trPr>
          <w:trHeight w:val="511"/>
        </w:trPr>
        <w:tc>
          <w:tcPr>
            <w:tcW w:w="1224" w:type="dxa"/>
            <w:tcBorders>
              <w:top w:val="nil"/>
              <w:bottom w:val="nil"/>
            </w:tcBorders>
          </w:tcPr>
          <w:p w14:paraId="57EC041B" w14:textId="72D257D0" w:rsidR="00081C84" w:rsidRDefault="00081C84" w:rsidP="00081C84">
            <w:pPr>
              <w:pStyle w:val="TableParagraph"/>
              <w:spacing w:before="104"/>
              <w:ind w:right="15"/>
              <w:jc w:val="center"/>
              <w:rPr>
                <w:w w:val="93"/>
                <w:sz w:val="24"/>
              </w:rPr>
            </w:pPr>
            <w:r>
              <w:rPr>
                <w:w w:val="93"/>
                <w:sz w:val="24"/>
              </w:rPr>
              <w:t>12</w:t>
            </w:r>
          </w:p>
        </w:tc>
        <w:tc>
          <w:tcPr>
            <w:tcW w:w="7781" w:type="dxa"/>
            <w:tcBorders>
              <w:top w:val="nil"/>
              <w:bottom w:val="nil"/>
            </w:tcBorders>
          </w:tcPr>
          <w:p w14:paraId="14665F7F" w14:textId="44BF1A70" w:rsidR="00081C84" w:rsidRDefault="00081C84" w:rsidP="00081C84">
            <w:pPr>
              <w:pStyle w:val="TableParagraph"/>
              <w:spacing w:before="104"/>
              <w:ind w:left="110"/>
              <w:rPr>
                <w:w w:val="95"/>
                <w:sz w:val="24"/>
              </w:rPr>
            </w:pPr>
            <w:r>
              <w:rPr>
                <w:w w:val="95"/>
                <w:sz w:val="24"/>
              </w:rPr>
              <w:t>Número de Inventario</w:t>
            </w:r>
          </w:p>
        </w:tc>
      </w:tr>
      <w:tr w:rsidR="00081C84" w14:paraId="5641AA4E" w14:textId="77777777" w:rsidTr="00610807">
        <w:trPr>
          <w:trHeight w:val="511"/>
        </w:trPr>
        <w:tc>
          <w:tcPr>
            <w:tcW w:w="1224" w:type="dxa"/>
            <w:tcBorders>
              <w:top w:val="nil"/>
              <w:bottom w:val="nil"/>
            </w:tcBorders>
          </w:tcPr>
          <w:p w14:paraId="3BDEB666" w14:textId="7B4A06FA" w:rsidR="00081C84" w:rsidRDefault="00081C84" w:rsidP="00081C84">
            <w:pPr>
              <w:pStyle w:val="TableParagraph"/>
              <w:spacing w:before="104"/>
              <w:ind w:right="15"/>
              <w:jc w:val="center"/>
              <w:rPr>
                <w:w w:val="93"/>
                <w:sz w:val="24"/>
              </w:rPr>
            </w:pPr>
            <w:r>
              <w:rPr>
                <w:w w:val="93"/>
                <w:sz w:val="24"/>
              </w:rPr>
              <w:t>13</w:t>
            </w:r>
          </w:p>
        </w:tc>
        <w:tc>
          <w:tcPr>
            <w:tcW w:w="7781" w:type="dxa"/>
            <w:tcBorders>
              <w:top w:val="nil"/>
              <w:bottom w:val="nil"/>
            </w:tcBorders>
          </w:tcPr>
          <w:p w14:paraId="6A082A0A" w14:textId="0653284F" w:rsidR="00081C84" w:rsidRDefault="00081C84" w:rsidP="00081C84">
            <w:pPr>
              <w:pStyle w:val="TableParagraph"/>
              <w:spacing w:before="104"/>
              <w:ind w:left="110"/>
              <w:rPr>
                <w:w w:val="95"/>
                <w:sz w:val="24"/>
              </w:rPr>
            </w:pPr>
            <w:r>
              <w:rPr>
                <w:w w:val="95"/>
                <w:sz w:val="24"/>
              </w:rPr>
              <w:t>Descripción del Bien</w:t>
            </w:r>
          </w:p>
        </w:tc>
      </w:tr>
      <w:tr w:rsidR="00081C84" w14:paraId="7DBB379B" w14:textId="77777777" w:rsidTr="00610807">
        <w:trPr>
          <w:trHeight w:val="511"/>
        </w:trPr>
        <w:tc>
          <w:tcPr>
            <w:tcW w:w="1224" w:type="dxa"/>
            <w:tcBorders>
              <w:top w:val="nil"/>
              <w:bottom w:val="nil"/>
            </w:tcBorders>
          </w:tcPr>
          <w:p w14:paraId="1A4B6238" w14:textId="394CE57B" w:rsidR="00081C84" w:rsidRDefault="00081C84" w:rsidP="00081C84">
            <w:pPr>
              <w:pStyle w:val="TableParagraph"/>
              <w:spacing w:before="104"/>
              <w:ind w:right="15"/>
              <w:jc w:val="center"/>
              <w:rPr>
                <w:w w:val="93"/>
                <w:sz w:val="24"/>
              </w:rPr>
            </w:pPr>
            <w:r>
              <w:rPr>
                <w:w w:val="93"/>
                <w:sz w:val="24"/>
              </w:rPr>
              <w:t>14</w:t>
            </w:r>
          </w:p>
        </w:tc>
        <w:tc>
          <w:tcPr>
            <w:tcW w:w="7781" w:type="dxa"/>
            <w:tcBorders>
              <w:top w:val="nil"/>
              <w:bottom w:val="nil"/>
            </w:tcBorders>
          </w:tcPr>
          <w:p w14:paraId="5903B172" w14:textId="19368F28" w:rsidR="00081C84" w:rsidRDefault="00081C84" w:rsidP="00081C84">
            <w:pPr>
              <w:pStyle w:val="TableParagraph"/>
              <w:spacing w:before="104"/>
              <w:ind w:left="110"/>
              <w:rPr>
                <w:w w:val="95"/>
                <w:sz w:val="24"/>
              </w:rPr>
            </w:pPr>
            <w:r>
              <w:rPr>
                <w:w w:val="95"/>
                <w:sz w:val="24"/>
              </w:rPr>
              <w:t>Marca</w:t>
            </w:r>
          </w:p>
        </w:tc>
      </w:tr>
      <w:tr w:rsidR="00081C84" w14:paraId="7C9E3E7E" w14:textId="77777777" w:rsidTr="00610807">
        <w:trPr>
          <w:trHeight w:val="511"/>
        </w:trPr>
        <w:tc>
          <w:tcPr>
            <w:tcW w:w="1224" w:type="dxa"/>
            <w:tcBorders>
              <w:top w:val="nil"/>
              <w:bottom w:val="nil"/>
            </w:tcBorders>
          </w:tcPr>
          <w:p w14:paraId="6B901EC4" w14:textId="44B2BC3D" w:rsidR="00081C84" w:rsidRDefault="00081C84" w:rsidP="00081C84">
            <w:pPr>
              <w:pStyle w:val="TableParagraph"/>
              <w:spacing w:before="104"/>
              <w:ind w:right="15"/>
              <w:jc w:val="center"/>
              <w:rPr>
                <w:w w:val="93"/>
                <w:sz w:val="24"/>
              </w:rPr>
            </w:pPr>
            <w:r>
              <w:rPr>
                <w:w w:val="93"/>
                <w:sz w:val="24"/>
              </w:rPr>
              <w:t>15</w:t>
            </w:r>
          </w:p>
        </w:tc>
        <w:tc>
          <w:tcPr>
            <w:tcW w:w="7781" w:type="dxa"/>
            <w:tcBorders>
              <w:top w:val="nil"/>
              <w:bottom w:val="nil"/>
            </w:tcBorders>
          </w:tcPr>
          <w:p w14:paraId="12F92F74" w14:textId="58727C16" w:rsidR="00081C84" w:rsidRDefault="00081C84" w:rsidP="00081C84">
            <w:pPr>
              <w:pStyle w:val="TableParagraph"/>
              <w:spacing w:before="104"/>
              <w:ind w:left="110"/>
              <w:rPr>
                <w:w w:val="95"/>
                <w:sz w:val="24"/>
              </w:rPr>
            </w:pPr>
            <w:r>
              <w:rPr>
                <w:w w:val="95"/>
                <w:sz w:val="24"/>
              </w:rPr>
              <w:t xml:space="preserve">Serie </w:t>
            </w:r>
          </w:p>
        </w:tc>
      </w:tr>
      <w:tr w:rsidR="00081C84" w14:paraId="3DBD7E3F" w14:textId="77777777" w:rsidTr="00610807">
        <w:trPr>
          <w:trHeight w:val="511"/>
        </w:trPr>
        <w:tc>
          <w:tcPr>
            <w:tcW w:w="1224" w:type="dxa"/>
            <w:tcBorders>
              <w:top w:val="nil"/>
              <w:bottom w:val="nil"/>
            </w:tcBorders>
          </w:tcPr>
          <w:p w14:paraId="103476DB" w14:textId="738CC6B8" w:rsidR="00081C84" w:rsidRDefault="00081C84" w:rsidP="00081C84">
            <w:pPr>
              <w:pStyle w:val="TableParagraph"/>
              <w:spacing w:before="104"/>
              <w:ind w:right="15"/>
              <w:jc w:val="center"/>
              <w:rPr>
                <w:w w:val="93"/>
                <w:sz w:val="24"/>
              </w:rPr>
            </w:pPr>
            <w:r>
              <w:rPr>
                <w:w w:val="93"/>
                <w:sz w:val="24"/>
              </w:rPr>
              <w:t>16</w:t>
            </w:r>
          </w:p>
        </w:tc>
        <w:tc>
          <w:tcPr>
            <w:tcW w:w="7781" w:type="dxa"/>
            <w:tcBorders>
              <w:top w:val="nil"/>
              <w:bottom w:val="nil"/>
            </w:tcBorders>
          </w:tcPr>
          <w:p w14:paraId="47C077B7" w14:textId="5DDA898A" w:rsidR="00081C84" w:rsidRDefault="00081C84" w:rsidP="00081C84">
            <w:pPr>
              <w:pStyle w:val="TableParagraph"/>
              <w:spacing w:before="104"/>
              <w:ind w:left="110"/>
              <w:rPr>
                <w:w w:val="95"/>
                <w:sz w:val="24"/>
              </w:rPr>
            </w:pPr>
            <w:r>
              <w:rPr>
                <w:w w:val="95"/>
                <w:sz w:val="24"/>
              </w:rPr>
              <w:t>Modelo</w:t>
            </w:r>
          </w:p>
        </w:tc>
      </w:tr>
      <w:tr w:rsidR="00081C84" w14:paraId="2ECFE2A4" w14:textId="77777777" w:rsidTr="00610807">
        <w:trPr>
          <w:trHeight w:val="511"/>
        </w:trPr>
        <w:tc>
          <w:tcPr>
            <w:tcW w:w="1224" w:type="dxa"/>
            <w:tcBorders>
              <w:top w:val="nil"/>
              <w:bottom w:val="nil"/>
            </w:tcBorders>
          </w:tcPr>
          <w:p w14:paraId="556E44A1" w14:textId="77222DCC" w:rsidR="00081C84" w:rsidRDefault="00081C84" w:rsidP="00081C84">
            <w:pPr>
              <w:pStyle w:val="TableParagraph"/>
              <w:spacing w:before="104"/>
              <w:ind w:right="15"/>
              <w:jc w:val="center"/>
              <w:rPr>
                <w:w w:val="93"/>
                <w:sz w:val="24"/>
              </w:rPr>
            </w:pPr>
            <w:r>
              <w:rPr>
                <w:w w:val="93"/>
                <w:sz w:val="24"/>
              </w:rPr>
              <w:t>17</w:t>
            </w:r>
          </w:p>
        </w:tc>
        <w:tc>
          <w:tcPr>
            <w:tcW w:w="7781" w:type="dxa"/>
            <w:tcBorders>
              <w:top w:val="nil"/>
              <w:bottom w:val="nil"/>
            </w:tcBorders>
          </w:tcPr>
          <w:p w14:paraId="024BBE4B" w14:textId="2FE0F6C9" w:rsidR="00081C84" w:rsidRDefault="00081C84" w:rsidP="00081C84">
            <w:pPr>
              <w:pStyle w:val="TableParagraph"/>
              <w:spacing w:before="104"/>
              <w:ind w:left="110"/>
              <w:rPr>
                <w:w w:val="95"/>
                <w:sz w:val="24"/>
              </w:rPr>
            </w:pPr>
            <w:r>
              <w:rPr>
                <w:w w:val="95"/>
                <w:sz w:val="24"/>
              </w:rPr>
              <w:t>Ubicación</w:t>
            </w:r>
          </w:p>
        </w:tc>
      </w:tr>
      <w:tr w:rsidR="00081C84" w14:paraId="40BAFBD5" w14:textId="77777777" w:rsidTr="00610807">
        <w:trPr>
          <w:trHeight w:val="511"/>
        </w:trPr>
        <w:tc>
          <w:tcPr>
            <w:tcW w:w="1224" w:type="dxa"/>
            <w:tcBorders>
              <w:top w:val="nil"/>
              <w:bottom w:val="nil"/>
            </w:tcBorders>
          </w:tcPr>
          <w:p w14:paraId="03B2452A" w14:textId="094ABD86" w:rsidR="00081C84" w:rsidRDefault="00081C84" w:rsidP="00081C84">
            <w:pPr>
              <w:pStyle w:val="TableParagraph"/>
              <w:spacing w:before="104"/>
              <w:ind w:right="15"/>
              <w:jc w:val="center"/>
              <w:rPr>
                <w:w w:val="93"/>
                <w:sz w:val="24"/>
              </w:rPr>
            </w:pPr>
            <w:r>
              <w:rPr>
                <w:w w:val="93"/>
                <w:sz w:val="24"/>
              </w:rPr>
              <w:t>18</w:t>
            </w:r>
          </w:p>
        </w:tc>
        <w:tc>
          <w:tcPr>
            <w:tcW w:w="7781" w:type="dxa"/>
            <w:tcBorders>
              <w:top w:val="nil"/>
              <w:bottom w:val="nil"/>
            </w:tcBorders>
          </w:tcPr>
          <w:p w14:paraId="69140970" w14:textId="1CEEC422" w:rsidR="00081C84" w:rsidRDefault="00081C84" w:rsidP="00081C84">
            <w:pPr>
              <w:pStyle w:val="TableParagraph"/>
              <w:spacing w:before="104"/>
              <w:ind w:left="110"/>
              <w:rPr>
                <w:w w:val="95"/>
                <w:sz w:val="24"/>
              </w:rPr>
            </w:pPr>
            <w:r>
              <w:rPr>
                <w:w w:val="95"/>
                <w:sz w:val="24"/>
              </w:rPr>
              <w:t>Lugar y Fecha de Elaboración</w:t>
            </w:r>
          </w:p>
        </w:tc>
      </w:tr>
      <w:tr w:rsidR="00081C84" w14:paraId="631EC5C8" w14:textId="77777777" w:rsidTr="00610807">
        <w:trPr>
          <w:trHeight w:val="511"/>
        </w:trPr>
        <w:tc>
          <w:tcPr>
            <w:tcW w:w="1224" w:type="dxa"/>
            <w:tcBorders>
              <w:top w:val="nil"/>
              <w:bottom w:val="nil"/>
            </w:tcBorders>
          </w:tcPr>
          <w:p w14:paraId="3E3648AE" w14:textId="0ED98F65" w:rsidR="00081C84" w:rsidRDefault="00081C84" w:rsidP="00081C84">
            <w:pPr>
              <w:pStyle w:val="TableParagraph"/>
              <w:spacing w:before="104"/>
              <w:ind w:right="15"/>
              <w:jc w:val="center"/>
              <w:rPr>
                <w:w w:val="93"/>
                <w:sz w:val="24"/>
              </w:rPr>
            </w:pPr>
            <w:r>
              <w:rPr>
                <w:w w:val="93"/>
                <w:sz w:val="24"/>
              </w:rPr>
              <w:t>19</w:t>
            </w:r>
          </w:p>
        </w:tc>
        <w:tc>
          <w:tcPr>
            <w:tcW w:w="7781" w:type="dxa"/>
            <w:tcBorders>
              <w:top w:val="nil"/>
              <w:bottom w:val="nil"/>
            </w:tcBorders>
          </w:tcPr>
          <w:p w14:paraId="438F14D3" w14:textId="0F15D4DD" w:rsidR="00081C84" w:rsidRDefault="00081C84" w:rsidP="00081C84">
            <w:pPr>
              <w:pStyle w:val="TableParagraph"/>
              <w:spacing w:before="104"/>
              <w:ind w:left="110"/>
              <w:rPr>
                <w:w w:val="95"/>
                <w:sz w:val="24"/>
              </w:rPr>
            </w:pPr>
            <w:r>
              <w:rPr>
                <w:w w:val="95"/>
                <w:sz w:val="24"/>
              </w:rPr>
              <w:t>Firmas de quien Elabora, Entrega y Recibe.</w:t>
            </w:r>
          </w:p>
        </w:tc>
      </w:tr>
    </w:tbl>
    <w:p w14:paraId="402B16BF" w14:textId="77777777" w:rsidR="00B878C4" w:rsidRDefault="00B878C4" w:rsidP="00B878C4">
      <w:pPr>
        <w:ind w:firstLine="720"/>
        <w:rPr>
          <w:sz w:val="24"/>
        </w:rPr>
      </w:pPr>
    </w:p>
    <w:p w14:paraId="50146D8F" w14:textId="77777777" w:rsidR="00B878C4" w:rsidRDefault="00B878C4" w:rsidP="00B878C4">
      <w:pPr>
        <w:rPr>
          <w:sz w:val="24"/>
        </w:rPr>
      </w:pPr>
    </w:p>
    <w:p w14:paraId="19919E0C" w14:textId="488590B8" w:rsidR="00B878C4" w:rsidRDefault="00B878C4">
      <w:pPr>
        <w:spacing w:line="266" w:lineRule="exact"/>
        <w:rPr>
          <w:sz w:val="24"/>
        </w:rPr>
        <w:sectPr w:rsidR="00B878C4">
          <w:pgSz w:w="12240" w:h="15840"/>
          <w:pgMar w:top="1680" w:right="680" w:bottom="1000" w:left="1200" w:header="710" w:footer="819" w:gutter="0"/>
          <w:cols w:space="720"/>
        </w:sectPr>
      </w:pPr>
    </w:p>
    <w:p w14:paraId="525C4AE7" w14:textId="77777777" w:rsidR="00D10823" w:rsidRDefault="00D10823">
      <w:pPr>
        <w:pStyle w:val="Textoindependiente"/>
        <w:rPr>
          <w:rFonts w:ascii="Arial Black"/>
          <w:sz w:val="20"/>
        </w:rPr>
      </w:pPr>
    </w:p>
    <w:p w14:paraId="39B25D94" w14:textId="3D3BAAB8" w:rsidR="00D10823" w:rsidRDefault="00D85ED6">
      <w:pPr>
        <w:pStyle w:val="Textoindependiente"/>
        <w:spacing w:before="3"/>
        <w:rPr>
          <w:rFonts w:ascii="Arial Black"/>
          <w:sz w:val="23"/>
        </w:rPr>
      </w:pPr>
      <w:r>
        <w:rPr>
          <w:rFonts w:ascii="Arial Black"/>
          <w:noProof/>
          <w:sz w:val="20"/>
          <w:lang w:val="es-MX" w:eastAsia="es-MX"/>
        </w:rPr>
        <w:drawing>
          <wp:anchor distT="0" distB="0" distL="114300" distR="114300" simplePos="0" relativeHeight="251749888" behindDoc="0" locked="0" layoutInCell="1" allowOverlap="1" wp14:anchorId="4236CF12" wp14:editId="5790BADB">
            <wp:simplePos x="0" y="0"/>
            <wp:positionH relativeFrom="column">
              <wp:posOffset>933450</wp:posOffset>
            </wp:positionH>
            <wp:positionV relativeFrom="paragraph">
              <wp:posOffset>173355</wp:posOffset>
            </wp:positionV>
            <wp:extent cx="4671060" cy="7741285"/>
            <wp:effectExtent l="0" t="0" r="0" b="0"/>
            <wp:wrapNone/>
            <wp:docPr id="1392840748" name="Imagen 139284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83455" name="Picture 991"/>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62"/>
                    <a:stretch/>
                  </pic:blipFill>
                  <pic:spPr bwMode="auto">
                    <a:xfrm>
                      <a:off x="0" y="0"/>
                      <a:ext cx="4671060" cy="774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BCD28E" w14:textId="457A1FE2" w:rsidR="00D10823" w:rsidRDefault="00D85ED6">
      <w:pPr>
        <w:pStyle w:val="Textoindependiente"/>
        <w:ind w:left="225"/>
        <w:rPr>
          <w:rFonts w:ascii="Arial Black"/>
          <w:sz w:val="20"/>
        </w:rPr>
      </w:pPr>
      <w:r>
        <w:rPr>
          <w:rFonts w:ascii="Arial Black"/>
          <w:noProof/>
          <w:sz w:val="20"/>
          <w:lang w:val="es-MX" w:eastAsia="es-MX"/>
        </w:rPr>
        <w:drawing>
          <wp:anchor distT="0" distB="0" distL="114300" distR="114300" simplePos="0" relativeHeight="251791872" behindDoc="0" locked="0" layoutInCell="1" allowOverlap="1" wp14:anchorId="690F0894" wp14:editId="14C81C4E">
            <wp:simplePos x="0" y="0"/>
            <wp:positionH relativeFrom="column">
              <wp:posOffset>657225</wp:posOffset>
            </wp:positionH>
            <wp:positionV relativeFrom="paragraph">
              <wp:posOffset>2089785</wp:posOffset>
            </wp:positionV>
            <wp:extent cx="400050" cy="2847975"/>
            <wp:effectExtent l="0" t="0" r="0" b="9525"/>
            <wp:wrapNone/>
            <wp:docPr id="1205973352" name="Imagen 1205973352"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73352" name="Imagen 1205973352" descr="Una captura de pantalla de un celular con letras&#10;&#10;Descripción generada automáticamente con confianza media"/>
                    <pic:cNvPicPr>
                      <a:picLocks noChangeAspect="1" noChangeArrowheads="1"/>
                    </pic:cNvPicPr>
                  </pic:nvPicPr>
                  <pic:blipFill rotWithShape="1">
                    <a:blip r:embed="rId42">
                      <a:extLst>
                        <a:ext uri="{28A0092B-C50C-407E-A947-70E740481C1C}">
                          <a14:useLocalDpi xmlns:a14="http://schemas.microsoft.com/office/drawing/2010/main" val="0"/>
                        </a:ext>
                      </a:extLst>
                    </a:blip>
                    <a:srcRect l="4715" t="25839" r="87668" b="37373"/>
                    <a:stretch/>
                  </pic:blipFill>
                  <pic:spPr bwMode="auto">
                    <a:xfrm>
                      <a:off x="0" y="0"/>
                      <a:ext cx="40005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6589F" w14:textId="77777777" w:rsidR="00D10823" w:rsidRDefault="00D10823">
      <w:pPr>
        <w:rPr>
          <w:rFonts w:ascii="Arial Black"/>
          <w:sz w:val="20"/>
        </w:rPr>
        <w:sectPr w:rsidR="00D10823">
          <w:pgSz w:w="12240" w:h="15840"/>
          <w:pgMar w:top="1680" w:right="680" w:bottom="1000" w:left="1200" w:header="710" w:footer="819" w:gutter="0"/>
          <w:cols w:space="720"/>
        </w:sectPr>
      </w:pPr>
    </w:p>
    <w:p w14:paraId="07E286BC" w14:textId="77777777" w:rsidR="00D10823" w:rsidRDefault="00D10823">
      <w:pPr>
        <w:pStyle w:val="Textoindependiente"/>
        <w:spacing w:before="2"/>
        <w:rPr>
          <w:rFonts w:ascii="Arial Black"/>
          <w:sz w:val="18"/>
        </w:rPr>
      </w:pPr>
    </w:p>
    <w:p w14:paraId="18578BE7" w14:textId="77777777" w:rsidR="00D10823" w:rsidRDefault="00B354F8">
      <w:pPr>
        <w:spacing w:before="102"/>
        <w:ind w:left="93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719ED9D5" w14:textId="77777777" w:rsidR="00D10823" w:rsidRDefault="00D10823">
      <w:pPr>
        <w:pStyle w:val="Textoindependiente"/>
        <w:spacing w:before="2"/>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FE4AF32" w14:textId="77777777">
        <w:trPr>
          <w:trHeight w:val="508"/>
        </w:trPr>
        <w:tc>
          <w:tcPr>
            <w:tcW w:w="1224" w:type="dxa"/>
          </w:tcPr>
          <w:p w14:paraId="7617B41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663DB6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5A355C6" w14:textId="77777777">
        <w:trPr>
          <w:trHeight w:val="631"/>
        </w:trPr>
        <w:tc>
          <w:tcPr>
            <w:tcW w:w="1224" w:type="dxa"/>
            <w:tcBorders>
              <w:bottom w:val="nil"/>
            </w:tcBorders>
          </w:tcPr>
          <w:p w14:paraId="4321F485"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8AE669D" w14:textId="7F8B33BE"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r>
              <w:rPr>
                <w:w w:val="95"/>
                <w:sz w:val="24"/>
              </w:rPr>
              <w:t>.</w:t>
            </w:r>
          </w:p>
        </w:tc>
      </w:tr>
      <w:tr w:rsidR="00D10823" w14:paraId="52C0720C" w14:textId="77777777">
        <w:trPr>
          <w:trHeight w:val="511"/>
        </w:trPr>
        <w:tc>
          <w:tcPr>
            <w:tcW w:w="1224" w:type="dxa"/>
            <w:tcBorders>
              <w:top w:val="nil"/>
              <w:bottom w:val="nil"/>
            </w:tcBorders>
          </w:tcPr>
          <w:p w14:paraId="061E6460"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6FD6960" w14:textId="77777777" w:rsidR="00D10823" w:rsidRDefault="00B354F8">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10823" w14:paraId="2D176861" w14:textId="77777777">
        <w:trPr>
          <w:trHeight w:val="508"/>
        </w:trPr>
        <w:tc>
          <w:tcPr>
            <w:tcW w:w="1224" w:type="dxa"/>
            <w:tcBorders>
              <w:top w:val="nil"/>
              <w:bottom w:val="nil"/>
            </w:tcBorders>
          </w:tcPr>
          <w:p w14:paraId="3BE41EF6"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9848CB9"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77BFE4C9" w14:textId="77777777">
        <w:trPr>
          <w:trHeight w:val="508"/>
        </w:trPr>
        <w:tc>
          <w:tcPr>
            <w:tcW w:w="1224" w:type="dxa"/>
            <w:tcBorders>
              <w:top w:val="nil"/>
              <w:bottom w:val="nil"/>
            </w:tcBorders>
          </w:tcPr>
          <w:p w14:paraId="760C1C8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9AFC907" w14:textId="77777777" w:rsidR="00D10823" w:rsidRDefault="00B354F8">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10823" w14:paraId="1461926A" w14:textId="77777777">
        <w:trPr>
          <w:trHeight w:val="391"/>
        </w:trPr>
        <w:tc>
          <w:tcPr>
            <w:tcW w:w="1224" w:type="dxa"/>
            <w:tcBorders>
              <w:top w:val="nil"/>
              <w:bottom w:val="nil"/>
            </w:tcBorders>
          </w:tcPr>
          <w:p w14:paraId="17B8EBA8" w14:textId="77777777" w:rsidR="00D10823" w:rsidRDefault="00B354F8">
            <w:pPr>
              <w:pStyle w:val="TableParagraph"/>
              <w:spacing w:before="102" w:line="269" w:lineRule="exact"/>
              <w:ind w:right="15"/>
              <w:jc w:val="center"/>
              <w:rPr>
                <w:sz w:val="24"/>
              </w:rPr>
            </w:pPr>
            <w:r>
              <w:rPr>
                <w:w w:val="93"/>
                <w:sz w:val="24"/>
              </w:rPr>
              <w:t>5</w:t>
            </w:r>
          </w:p>
        </w:tc>
        <w:tc>
          <w:tcPr>
            <w:tcW w:w="7781" w:type="dxa"/>
            <w:tcBorders>
              <w:top w:val="nil"/>
              <w:bottom w:val="nil"/>
            </w:tcBorders>
          </w:tcPr>
          <w:p w14:paraId="2C355098" w14:textId="77777777" w:rsidR="00D10823" w:rsidRDefault="00B354F8">
            <w:pPr>
              <w:pStyle w:val="TableParagraph"/>
              <w:spacing w:before="102" w:line="269" w:lineRule="exact"/>
              <w:ind w:left="110"/>
              <w:rPr>
                <w:sz w:val="24"/>
              </w:rPr>
            </w:pPr>
            <w:r>
              <w:rPr>
                <w:sz w:val="24"/>
              </w:rPr>
              <w:t>Medio</w:t>
            </w:r>
            <w:r>
              <w:rPr>
                <w:spacing w:val="-8"/>
                <w:sz w:val="24"/>
              </w:rPr>
              <w:t xml:space="preserve"> </w:t>
            </w:r>
            <w:r>
              <w:rPr>
                <w:sz w:val="24"/>
              </w:rPr>
              <w:t>o</w:t>
            </w:r>
            <w:r>
              <w:rPr>
                <w:spacing w:val="-7"/>
                <w:sz w:val="24"/>
              </w:rPr>
              <w:t xml:space="preserve"> </w:t>
            </w:r>
            <w:r>
              <w:rPr>
                <w:sz w:val="24"/>
              </w:rPr>
              <w:t>la</w:t>
            </w:r>
            <w:r>
              <w:rPr>
                <w:spacing w:val="-10"/>
                <w:sz w:val="24"/>
              </w:rPr>
              <w:t xml:space="preserve"> </w:t>
            </w:r>
            <w:r>
              <w:rPr>
                <w:sz w:val="24"/>
              </w:rPr>
              <w:t>forma</w:t>
            </w:r>
            <w:r>
              <w:rPr>
                <w:spacing w:val="-11"/>
                <w:sz w:val="24"/>
              </w:rPr>
              <w:t xml:space="preserve"> </w:t>
            </w:r>
            <w:r>
              <w:rPr>
                <w:sz w:val="24"/>
              </w:rPr>
              <w:t>en</w:t>
            </w:r>
            <w:r>
              <w:rPr>
                <w:spacing w:val="-7"/>
                <w:sz w:val="24"/>
              </w:rPr>
              <w:t xml:space="preserve"> </w:t>
            </w:r>
            <w:r>
              <w:rPr>
                <w:sz w:val="24"/>
              </w:rPr>
              <w:t>que</w:t>
            </w:r>
            <w:r>
              <w:rPr>
                <w:spacing w:val="-9"/>
                <w:sz w:val="24"/>
              </w:rPr>
              <w:t xml:space="preserve"> </w:t>
            </w:r>
            <w:r>
              <w:rPr>
                <w:sz w:val="24"/>
              </w:rPr>
              <w:t>se</w:t>
            </w:r>
            <w:r>
              <w:rPr>
                <w:spacing w:val="-9"/>
                <w:sz w:val="24"/>
              </w:rPr>
              <w:t xml:space="preserve"> </w:t>
            </w:r>
            <w:r>
              <w:rPr>
                <w:sz w:val="24"/>
              </w:rPr>
              <w:t>determinó</w:t>
            </w:r>
            <w:r>
              <w:rPr>
                <w:spacing w:val="-7"/>
                <w:sz w:val="24"/>
              </w:rPr>
              <w:t xml:space="preserve"> </w:t>
            </w:r>
            <w:r>
              <w:rPr>
                <w:sz w:val="24"/>
              </w:rPr>
              <w:t>el</w:t>
            </w:r>
            <w:r>
              <w:rPr>
                <w:spacing w:val="-11"/>
                <w:sz w:val="24"/>
              </w:rPr>
              <w:t xml:space="preserve"> </w:t>
            </w:r>
            <w:r>
              <w:rPr>
                <w:sz w:val="24"/>
              </w:rPr>
              <w:t>valor</w:t>
            </w:r>
            <w:r>
              <w:rPr>
                <w:spacing w:val="-8"/>
                <w:sz w:val="24"/>
              </w:rPr>
              <w:t xml:space="preserve"> </w:t>
            </w:r>
            <w:r>
              <w:rPr>
                <w:sz w:val="24"/>
              </w:rPr>
              <w:t>del</w:t>
            </w:r>
            <w:r>
              <w:rPr>
                <w:spacing w:val="-7"/>
                <w:sz w:val="24"/>
              </w:rPr>
              <w:t xml:space="preserve"> </w:t>
            </w:r>
            <w:r>
              <w:rPr>
                <w:sz w:val="24"/>
              </w:rPr>
              <w:t>bien</w:t>
            </w:r>
            <w:r>
              <w:rPr>
                <w:spacing w:val="-8"/>
                <w:sz w:val="24"/>
              </w:rPr>
              <w:t xml:space="preserve"> </w:t>
            </w:r>
            <w:r>
              <w:rPr>
                <w:sz w:val="24"/>
              </w:rPr>
              <w:t>(avalúo,</w:t>
            </w:r>
            <w:r>
              <w:rPr>
                <w:spacing w:val="-9"/>
                <w:sz w:val="24"/>
              </w:rPr>
              <w:t xml:space="preserve"> </w:t>
            </w:r>
            <w:r>
              <w:rPr>
                <w:sz w:val="24"/>
              </w:rPr>
              <w:t>guía</w:t>
            </w:r>
            <w:r>
              <w:rPr>
                <w:spacing w:val="-10"/>
                <w:sz w:val="24"/>
              </w:rPr>
              <w:t xml:space="preserve"> </w:t>
            </w:r>
            <w:r>
              <w:rPr>
                <w:sz w:val="24"/>
              </w:rPr>
              <w:t>EBC,</w:t>
            </w:r>
            <w:r>
              <w:rPr>
                <w:spacing w:val="-9"/>
                <w:sz w:val="24"/>
              </w:rPr>
              <w:t xml:space="preserve"> </w:t>
            </w:r>
            <w:r>
              <w:rPr>
                <w:sz w:val="24"/>
              </w:rPr>
              <w:t>lista</w:t>
            </w:r>
          </w:p>
        </w:tc>
      </w:tr>
      <w:tr w:rsidR="00D10823" w14:paraId="6CDA45F6" w14:textId="77777777">
        <w:trPr>
          <w:trHeight w:val="391"/>
        </w:trPr>
        <w:tc>
          <w:tcPr>
            <w:tcW w:w="1224" w:type="dxa"/>
            <w:tcBorders>
              <w:top w:val="nil"/>
              <w:bottom w:val="nil"/>
            </w:tcBorders>
          </w:tcPr>
          <w:p w14:paraId="7E3AB303" w14:textId="77777777" w:rsidR="00D10823" w:rsidRDefault="00D10823">
            <w:pPr>
              <w:pStyle w:val="TableParagraph"/>
            </w:pPr>
          </w:p>
        </w:tc>
        <w:tc>
          <w:tcPr>
            <w:tcW w:w="7781" w:type="dxa"/>
            <w:tcBorders>
              <w:top w:val="nil"/>
              <w:bottom w:val="nil"/>
            </w:tcBorders>
          </w:tcPr>
          <w:p w14:paraId="2CF2775F" w14:textId="77777777" w:rsidR="00D10823" w:rsidRDefault="00B354F8">
            <w:pPr>
              <w:pStyle w:val="TableParagraph"/>
              <w:spacing w:line="261" w:lineRule="exact"/>
              <w:ind w:left="110"/>
              <w:rPr>
                <w:sz w:val="24"/>
              </w:rPr>
            </w:pPr>
            <w:r>
              <w:rPr>
                <w:w w:val="95"/>
                <w:sz w:val="24"/>
              </w:rPr>
              <w:t>de</w:t>
            </w:r>
            <w:r>
              <w:rPr>
                <w:spacing w:val="-1"/>
                <w:w w:val="95"/>
                <w:sz w:val="24"/>
              </w:rPr>
              <w:t xml:space="preserve"> </w:t>
            </w:r>
            <w:r>
              <w:rPr>
                <w:w w:val="95"/>
                <w:sz w:val="24"/>
              </w:rPr>
              <w:t>valores,</w:t>
            </w:r>
            <w:r>
              <w:rPr>
                <w:spacing w:val="-2"/>
                <w:w w:val="95"/>
                <w:sz w:val="24"/>
              </w:rPr>
              <w:t xml:space="preserve"> </w:t>
            </w:r>
            <w:r>
              <w:rPr>
                <w:w w:val="95"/>
                <w:sz w:val="24"/>
              </w:rPr>
              <w:t>etc.).</w:t>
            </w:r>
          </w:p>
        </w:tc>
      </w:tr>
      <w:tr w:rsidR="00D10823" w14:paraId="55E34347" w14:textId="77777777">
        <w:trPr>
          <w:trHeight w:val="508"/>
        </w:trPr>
        <w:tc>
          <w:tcPr>
            <w:tcW w:w="1224" w:type="dxa"/>
            <w:tcBorders>
              <w:top w:val="nil"/>
              <w:bottom w:val="nil"/>
            </w:tcBorders>
          </w:tcPr>
          <w:p w14:paraId="0CBACF07"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75A4FF4E" w14:textId="77777777" w:rsidR="00D10823" w:rsidRDefault="00B354F8">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007C8515" w14:textId="77777777">
        <w:trPr>
          <w:trHeight w:val="508"/>
        </w:trPr>
        <w:tc>
          <w:tcPr>
            <w:tcW w:w="1224" w:type="dxa"/>
            <w:tcBorders>
              <w:top w:val="nil"/>
              <w:bottom w:val="nil"/>
            </w:tcBorders>
          </w:tcPr>
          <w:p w14:paraId="0A98E306"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64A03B2"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progresivo.</w:t>
            </w:r>
          </w:p>
        </w:tc>
      </w:tr>
      <w:tr w:rsidR="00D10823" w14:paraId="5DCE007B" w14:textId="77777777">
        <w:trPr>
          <w:trHeight w:val="511"/>
        </w:trPr>
        <w:tc>
          <w:tcPr>
            <w:tcW w:w="1224" w:type="dxa"/>
            <w:tcBorders>
              <w:top w:val="nil"/>
              <w:bottom w:val="nil"/>
            </w:tcBorders>
          </w:tcPr>
          <w:p w14:paraId="440A19B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2889BCE"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542B7683" w14:textId="77777777">
        <w:trPr>
          <w:trHeight w:val="511"/>
        </w:trPr>
        <w:tc>
          <w:tcPr>
            <w:tcW w:w="1224" w:type="dxa"/>
            <w:tcBorders>
              <w:top w:val="nil"/>
              <w:bottom w:val="nil"/>
            </w:tcBorders>
          </w:tcPr>
          <w:p w14:paraId="42F555EF"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58EE9733" w14:textId="77777777" w:rsidR="00D10823" w:rsidRDefault="00B354F8">
            <w:pPr>
              <w:pStyle w:val="TableParagraph"/>
              <w:spacing w:before="104"/>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6C47494F" w14:textId="77777777">
        <w:trPr>
          <w:trHeight w:val="508"/>
        </w:trPr>
        <w:tc>
          <w:tcPr>
            <w:tcW w:w="1224" w:type="dxa"/>
            <w:tcBorders>
              <w:top w:val="nil"/>
              <w:bottom w:val="nil"/>
            </w:tcBorders>
          </w:tcPr>
          <w:p w14:paraId="226E6A84"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0F90527"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10823" w14:paraId="7AC3CA97" w14:textId="77777777">
        <w:trPr>
          <w:trHeight w:val="508"/>
        </w:trPr>
        <w:tc>
          <w:tcPr>
            <w:tcW w:w="1224" w:type="dxa"/>
            <w:tcBorders>
              <w:top w:val="nil"/>
              <w:bottom w:val="nil"/>
            </w:tcBorders>
          </w:tcPr>
          <w:p w14:paraId="05D458FC"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E666F2C" w14:textId="77777777" w:rsidR="00D10823" w:rsidRDefault="00B354F8">
            <w:pPr>
              <w:pStyle w:val="TableParagraph"/>
              <w:spacing w:before="102"/>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6"/>
                <w:w w:val="95"/>
                <w:sz w:val="24"/>
              </w:rPr>
              <w:t xml:space="preserve"> </w:t>
            </w:r>
            <w:r>
              <w:rPr>
                <w:w w:val="95"/>
                <w:sz w:val="24"/>
              </w:rPr>
              <w:t>entre</w:t>
            </w:r>
            <w:r>
              <w:rPr>
                <w:spacing w:val="2"/>
                <w:w w:val="95"/>
                <w:sz w:val="24"/>
              </w:rPr>
              <w:t xml:space="preserve"> </w:t>
            </w:r>
            <w:r>
              <w:rPr>
                <w:w w:val="95"/>
                <w:sz w:val="24"/>
              </w:rPr>
              <w:t>otros).</w:t>
            </w:r>
          </w:p>
        </w:tc>
      </w:tr>
      <w:tr w:rsidR="00D10823" w14:paraId="49A4EB34" w14:textId="77777777">
        <w:trPr>
          <w:trHeight w:val="511"/>
        </w:trPr>
        <w:tc>
          <w:tcPr>
            <w:tcW w:w="1224" w:type="dxa"/>
            <w:tcBorders>
              <w:top w:val="nil"/>
              <w:bottom w:val="nil"/>
            </w:tcBorders>
          </w:tcPr>
          <w:p w14:paraId="443FFA5E"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574B732" w14:textId="77777777" w:rsidR="00D10823" w:rsidRDefault="00B354F8">
            <w:pPr>
              <w:pStyle w:val="TableParagraph"/>
              <w:spacing w:before="102"/>
              <w:ind w:left="110"/>
              <w:rPr>
                <w:sz w:val="24"/>
              </w:rPr>
            </w:pPr>
            <w:r>
              <w:rPr>
                <w:w w:val="95"/>
                <w:sz w:val="24"/>
              </w:rPr>
              <w:t>Calendarización</w:t>
            </w:r>
            <w:r>
              <w:rPr>
                <w:spacing w:val="8"/>
                <w:w w:val="95"/>
                <w:sz w:val="24"/>
              </w:rPr>
              <w:t xml:space="preserve"> </w:t>
            </w:r>
            <w:r>
              <w:rPr>
                <w:w w:val="95"/>
                <w:sz w:val="24"/>
              </w:rPr>
              <w:t>de</w:t>
            </w:r>
            <w:r>
              <w:rPr>
                <w:spacing w:val="8"/>
                <w:w w:val="95"/>
                <w:sz w:val="24"/>
              </w:rPr>
              <w:t xml:space="preserve"> </w:t>
            </w:r>
            <w:r>
              <w:rPr>
                <w:w w:val="95"/>
                <w:sz w:val="24"/>
              </w:rPr>
              <w:t>las</w:t>
            </w:r>
            <w:r>
              <w:rPr>
                <w:spacing w:val="5"/>
                <w:w w:val="95"/>
                <w:sz w:val="24"/>
              </w:rPr>
              <w:t xml:space="preserve"> </w:t>
            </w:r>
            <w:r>
              <w:rPr>
                <w:w w:val="95"/>
                <w:sz w:val="24"/>
              </w:rPr>
              <w:t>metas</w:t>
            </w:r>
            <w:r>
              <w:rPr>
                <w:spacing w:val="6"/>
                <w:w w:val="95"/>
                <w:sz w:val="24"/>
              </w:rPr>
              <w:t xml:space="preserve"> </w:t>
            </w:r>
            <w:r>
              <w:rPr>
                <w:w w:val="95"/>
                <w:sz w:val="24"/>
              </w:rPr>
              <w:t>por</w:t>
            </w:r>
            <w:r>
              <w:rPr>
                <w:spacing w:val="3"/>
                <w:w w:val="95"/>
                <w:sz w:val="24"/>
              </w:rPr>
              <w:t xml:space="preserve"> </w:t>
            </w:r>
            <w:r>
              <w:rPr>
                <w:w w:val="95"/>
                <w:sz w:val="24"/>
              </w:rPr>
              <w:t>trimestre.</w:t>
            </w:r>
          </w:p>
        </w:tc>
      </w:tr>
      <w:tr w:rsidR="00D10823" w14:paraId="2A5A541D" w14:textId="77777777">
        <w:trPr>
          <w:trHeight w:val="780"/>
        </w:trPr>
        <w:tc>
          <w:tcPr>
            <w:tcW w:w="1224" w:type="dxa"/>
            <w:tcBorders>
              <w:top w:val="nil"/>
              <w:bottom w:val="nil"/>
            </w:tcBorders>
          </w:tcPr>
          <w:p w14:paraId="56E01543"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6D9C9057" w14:textId="77777777" w:rsidR="00D10823" w:rsidRDefault="00B354F8">
            <w:pPr>
              <w:pStyle w:val="TableParagraph"/>
              <w:spacing w:before="111" w:line="232" w:lineRule="auto"/>
              <w:ind w:left="110"/>
              <w:rPr>
                <w:sz w:val="24"/>
              </w:rPr>
            </w:pPr>
            <w:r>
              <w:rPr>
                <w:w w:val="95"/>
                <w:sz w:val="24"/>
              </w:rPr>
              <w:t>Valor</w:t>
            </w:r>
            <w:r>
              <w:rPr>
                <w:spacing w:val="9"/>
                <w:w w:val="95"/>
                <w:sz w:val="24"/>
              </w:rPr>
              <w:t xml:space="preserve"> </w:t>
            </w:r>
            <w:r>
              <w:rPr>
                <w:w w:val="95"/>
                <w:sz w:val="24"/>
              </w:rPr>
              <w:t>de</w:t>
            </w:r>
            <w:r>
              <w:rPr>
                <w:spacing w:val="9"/>
                <w:w w:val="95"/>
                <w:sz w:val="24"/>
              </w:rPr>
              <w:t xml:space="preserve"> </w:t>
            </w:r>
            <w:r>
              <w:rPr>
                <w:w w:val="95"/>
                <w:sz w:val="24"/>
              </w:rPr>
              <w:t>Adquisición</w:t>
            </w:r>
            <w:r>
              <w:rPr>
                <w:spacing w:val="11"/>
                <w:w w:val="95"/>
                <w:sz w:val="24"/>
              </w:rPr>
              <w:t xml:space="preserve"> </w:t>
            </w:r>
            <w:r>
              <w:rPr>
                <w:w w:val="95"/>
                <w:sz w:val="24"/>
              </w:rPr>
              <w:t>o</w:t>
            </w:r>
            <w:r>
              <w:rPr>
                <w:spacing w:val="12"/>
                <w:w w:val="95"/>
                <w:sz w:val="24"/>
              </w:rPr>
              <w:t xml:space="preserve"> </w:t>
            </w:r>
            <w:r>
              <w:rPr>
                <w:w w:val="95"/>
                <w:sz w:val="24"/>
              </w:rPr>
              <w:t>de</w:t>
            </w:r>
            <w:r>
              <w:rPr>
                <w:spacing w:val="4"/>
                <w:w w:val="95"/>
                <w:sz w:val="24"/>
              </w:rPr>
              <w:t xml:space="preserve"> </w:t>
            </w:r>
            <w:r>
              <w:rPr>
                <w:w w:val="95"/>
                <w:sz w:val="24"/>
              </w:rPr>
              <w:t>Inventario</w:t>
            </w:r>
            <w:r>
              <w:rPr>
                <w:spacing w:val="6"/>
                <w:w w:val="95"/>
                <w:sz w:val="24"/>
              </w:rPr>
              <w:t xml:space="preserve"> </w:t>
            </w:r>
            <w:r>
              <w:rPr>
                <w:w w:val="95"/>
                <w:sz w:val="24"/>
              </w:rPr>
              <w:t>del</w:t>
            </w:r>
            <w:r>
              <w:rPr>
                <w:spacing w:val="7"/>
                <w:w w:val="95"/>
                <w:sz w:val="24"/>
              </w:rPr>
              <w:t xml:space="preserve"> </w:t>
            </w:r>
            <w:r>
              <w:rPr>
                <w:w w:val="95"/>
                <w:sz w:val="24"/>
              </w:rPr>
              <w:t>bien</w:t>
            </w:r>
            <w:r>
              <w:rPr>
                <w:spacing w:val="10"/>
                <w:w w:val="95"/>
                <w:sz w:val="24"/>
              </w:rPr>
              <w:t xml:space="preserve"> </w:t>
            </w:r>
            <w:r>
              <w:rPr>
                <w:w w:val="95"/>
                <w:sz w:val="24"/>
              </w:rPr>
              <w:t>mueble</w:t>
            </w:r>
            <w:r>
              <w:rPr>
                <w:spacing w:val="9"/>
                <w:w w:val="95"/>
                <w:sz w:val="24"/>
              </w:rPr>
              <w:t xml:space="preserve"> </w:t>
            </w:r>
            <w:r>
              <w:rPr>
                <w:w w:val="95"/>
                <w:sz w:val="24"/>
              </w:rPr>
              <w:t>(marcar</w:t>
            </w:r>
            <w:r>
              <w:rPr>
                <w:spacing w:val="10"/>
                <w:w w:val="95"/>
                <w:sz w:val="24"/>
              </w:rPr>
              <w:t xml:space="preserve"> </w:t>
            </w:r>
            <w:r>
              <w:rPr>
                <w:w w:val="95"/>
                <w:sz w:val="24"/>
              </w:rPr>
              <w:t>con</w:t>
            </w:r>
            <w:r>
              <w:rPr>
                <w:spacing w:val="6"/>
                <w:w w:val="95"/>
                <w:sz w:val="24"/>
              </w:rPr>
              <w:t xml:space="preserve"> </w:t>
            </w:r>
            <w:r>
              <w:rPr>
                <w:w w:val="95"/>
                <w:sz w:val="24"/>
              </w:rPr>
              <w:t>una</w:t>
            </w:r>
            <w:r>
              <w:rPr>
                <w:spacing w:val="7"/>
                <w:w w:val="95"/>
                <w:sz w:val="24"/>
              </w:rPr>
              <w:t xml:space="preserve"> </w:t>
            </w:r>
            <w:r>
              <w:rPr>
                <w:w w:val="95"/>
                <w:sz w:val="24"/>
              </w:rPr>
              <w:t>“X”</w:t>
            </w:r>
            <w:r>
              <w:rPr>
                <w:spacing w:val="6"/>
                <w:w w:val="95"/>
                <w:sz w:val="24"/>
              </w:rPr>
              <w:t xml:space="preserve"> </w:t>
            </w:r>
            <w:r>
              <w:rPr>
                <w:w w:val="95"/>
                <w:sz w:val="24"/>
              </w:rPr>
              <w:t>en</w:t>
            </w:r>
            <w:r>
              <w:rPr>
                <w:spacing w:val="11"/>
                <w:w w:val="95"/>
                <w:sz w:val="24"/>
              </w:rPr>
              <w:t xml:space="preserve"> </w:t>
            </w:r>
            <w:r>
              <w:rPr>
                <w:w w:val="95"/>
                <w:sz w:val="24"/>
              </w:rPr>
              <w:t>la</w:t>
            </w:r>
            <w:r>
              <w:rPr>
                <w:spacing w:val="-54"/>
                <w:w w:val="95"/>
                <w:sz w:val="24"/>
              </w:rPr>
              <w:t xml:space="preserve"> </w:t>
            </w:r>
            <w:r>
              <w:rPr>
                <w:sz w:val="24"/>
              </w:rPr>
              <w:t>parte</w:t>
            </w:r>
            <w:r>
              <w:rPr>
                <w:spacing w:val="-4"/>
                <w:sz w:val="24"/>
              </w:rPr>
              <w:t xml:space="preserve"> </w:t>
            </w:r>
            <w:r>
              <w:rPr>
                <w:sz w:val="24"/>
              </w:rPr>
              <w:t>superior</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columna).</w:t>
            </w:r>
          </w:p>
        </w:tc>
      </w:tr>
      <w:tr w:rsidR="00D10823" w14:paraId="6D564F1F" w14:textId="77777777">
        <w:trPr>
          <w:trHeight w:val="508"/>
        </w:trPr>
        <w:tc>
          <w:tcPr>
            <w:tcW w:w="1224" w:type="dxa"/>
            <w:tcBorders>
              <w:top w:val="nil"/>
              <w:bottom w:val="nil"/>
            </w:tcBorders>
          </w:tcPr>
          <w:p w14:paraId="6659B5C6"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1A9F5396" w14:textId="77777777" w:rsidR="00D10823" w:rsidRDefault="00B354F8">
            <w:pPr>
              <w:pStyle w:val="TableParagraph"/>
              <w:spacing w:before="102"/>
              <w:ind w:left="110"/>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relacionados.</w:t>
            </w:r>
          </w:p>
        </w:tc>
      </w:tr>
      <w:tr w:rsidR="00D10823" w14:paraId="126634A2" w14:textId="77777777">
        <w:trPr>
          <w:trHeight w:val="511"/>
        </w:trPr>
        <w:tc>
          <w:tcPr>
            <w:tcW w:w="1224" w:type="dxa"/>
            <w:tcBorders>
              <w:top w:val="nil"/>
              <w:bottom w:val="nil"/>
            </w:tcBorders>
          </w:tcPr>
          <w:p w14:paraId="232649D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0EEC1820" w14:textId="77777777" w:rsidR="00D10823" w:rsidRDefault="00B354F8">
            <w:pPr>
              <w:pStyle w:val="TableParagraph"/>
              <w:spacing w:before="102"/>
              <w:ind w:left="110"/>
              <w:rPr>
                <w:sz w:val="24"/>
              </w:rPr>
            </w:pPr>
            <w:r>
              <w:rPr>
                <w:w w:val="95"/>
                <w:sz w:val="24"/>
              </w:rPr>
              <w:t>Cantidad</w:t>
            </w:r>
            <w:r>
              <w:rPr>
                <w:spacing w:val="12"/>
                <w:w w:val="95"/>
                <w:sz w:val="24"/>
              </w:rPr>
              <w:t xml:space="preserve"> </w:t>
            </w:r>
            <w:r>
              <w:rPr>
                <w:w w:val="95"/>
                <w:sz w:val="24"/>
              </w:rPr>
              <w:t>de</w:t>
            </w:r>
            <w:r>
              <w:rPr>
                <w:spacing w:val="8"/>
                <w:w w:val="95"/>
                <w:sz w:val="24"/>
              </w:rPr>
              <w:t xml:space="preserve"> </w:t>
            </w:r>
            <w:r>
              <w:rPr>
                <w:w w:val="95"/>
                <w:sz w:val="24"/>
              </w:rPr>
              <w:t>bienes</w:t>
            </w:r>
            <w:r>
              <w:rPr>
                <w:spacing w:val="5"/>
                <w:w w:val="95"/>
                <w:sz w:val="24"/>
              </w:rPr>
              <w:t xml:space="preserve"> </w:t>
            </w:r>
            <w:r>
              <w:rPr>
                <w:w w:val="95"/>
                <w:sz w:val="24"/>
              </w:rPr>
              <w:t>programados</w:t>
            </w:r>
            <w:r>
              <w:rPr>
                <w:spacing w:val="6"/>
                <w:w w:val="95"/>
                <w:sz w:val="24"/>
              </w:rPr>
              <w:t xml:space="preserve"> </w:t>
            </w:r>
            <w:r>
              <w:rPr>
                <w:w w:val="95"/>
                <w:sz w:val="24"/>
              </w:rPr>
              <w:t>para</w:t>
            </w:r>
            <w:r>
              <w:rPr>
                <w:spacing w:val="11"/>
                <w:w w:val="95"/>
                <w:sz w:val="24"/>
              </w:rPr>
              <w:t xml:space="preserve"> </w:t>
            </w:r>
            <w:r>
              <w:rPr>
                <w:w w:val="95"/>
                <w:sz w:val="24"/>
              </w:rPr>
              <w:t>cada</w:t>
            </w:r>
            <w:r>
              <w:rPr>
                <w:spacing w:val="11"/>
                <w:w w:val="95"/>
                <w:sz w:val="24"/>
              </w:rPr>
              <w:t xml:space="preserve"> </w:t>
            </w:r>
            <w:r>
              <w:rPr>
                <w:w w:val="95"/>
                <w:sz w:val="24"/>
              </w:rPr>
              <w:t>trimestre.</w:t>
            </w:r>
          </w:p>
        </w:tc>
      </w:tr>
      <w:tr w:rsidR="00D10823" w14:paraId="42D0486B" w14:textId="77777777">
        <w:trPr>
          <w:trHeight w:val="511"/>
        </w:trPr>
        <w:tc>
          <w:tcPr>
            <w:tcW w:w="1224" w:type="dxa"/>
            <w:tcBorders>
              <w:top w:val="nil"/>
              <w:bottom w:val="nil"/>
            </w:tcBorders>
          </w:tcPr>
          <w:p w14:paraId="75FDD662"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26165BE6" w14:textId="77777777" w:rsidR="00D10823" w:rsidRDefault="00B354F8">
            <w:pPr>
              <w:pStyle w:val="TableParagraph"/>
              <w:spacing w:before="104"/>
              <w:ind w:left="110"/>
              <w:rPr>
                <w:sz w:val="24"/>
              </w:rPr>
            </w:pPr>
            <w:r>
              <w:rPr>
                <w:w w:val="95"/>
                <w:sz w:val="24"/>
              </w:rPr>
              <w:t>Suma</w:t>
            </w:r>
            <w:r>
              <w:rPr>
                <w:spacing w:val="3"/>
                <w:w w:val="95"/>
                <w:sz w:val="24"/>
              </w:rPr>
              <w:t xml:space="preserve"> </w:t>
            </w:r>
            <w:r>
              <w:rPr>
                <w:w w:val="95"/>
                <w:sz w:val="24"/>
              </w:rPr>
              <w:t>total</w:t>
            </w:r>
            <w:r>
              <w:rPr>
                <w:spacing w:val="2"/>
                <w:w w:val="95"/>
                <w:sz w:val="24"/>
              </w:rPr>
              <w:t xml:space="preserve"> </w:t>
            </w:r>
            <w:r>
              <w:rPr>
                <w:w w:val="95"/>
                <w:sz w:val="24"/>
              </w:rPr>
              <w:t>del</w:t>
            </w:r>
            <w:r>
              <w:rPr>
                <w:spacing w:val="3"/>
                <w:w w:val="95"/>
                <w:sz w:val="24"/>
              </w:rPr>
              <w:t xml:space="preserve"> </w:t>
            </w: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7"/>
                <w:w w:val="95"/>
                <w:sz w:val="24"/>
              </w:rPr>
              <w:t xml:space="preserve"> </w:t>
            </w:r>
            <w:r>
              <w:rPr>
                <w:w w:val="95"/>
                <w:sz w:val="24"/>
              </w:rPr>
              <w:t>o</w:t>
            </w:r>
            <w:r>
              <w:rPr>
                <w:spacing w:val="6"/>
                <w:w w:val="95"/>
                <w:sz w:val="24"/>
              </w:rPr>
              <w:t xml:space="preserve"> </w:t>
            </w:r>
            <w:r>
              <w:rPr>
                <w:w w:val="95"/>
                <w:sz w:val="24"/>
              </w:rPr>
              <w:t>de</w:t>
            </w:r>
            <w:r>
              <w:rPr>
                <w:spacing w:val="1"/>
                <w:w w:val="95"/>
                <w:sz w:val="24"/>
              </w:rPr>
              <w:t xml:space="preserve"> </w:t>
            </w:r>
            <w:r>
              <w:rPr>
                <w:w w:val="95"/>
                <w:sz w:val="24"/>
              </w:rPr>
              <w:t>inventario</w:t>
            </w:r>
            <w:r>
              <w:rPr>
                <w:spacing w:val="6"/>
                <w:w w:val="95"/>
                <w:sz w:val="24"/>
              </w:rPr>
              <w:t xml:space="preserve"> </w:t>
            </w:r>
            <w:r>
              <w:rPr>
                <w:w w:val="95"/>
                <w:sz w:val="24"/>
              </w:rPr>
              <w:t>de</w:t>
            </w:r>
            <w:r>
              <w:rPr>
                <w:spacing w:val="5"/>
                <w:w w:val="95"/>
                <w:sz w:val="24"/>
              </w:rPr>
              <w:t xml:space="preserve"> </w:t>
            </w:r>
            <w:r>
              <w:rPr>
                <w:w w:val="95"/>
                <w:sz w:val="24"/>
              </w:rPr>
              <w:t>los</w:t>
            </w:r>
            <w:r>
              <w:rPr>
                <w:spacing w:val="4"/>
                <w:w w:val="95"/>
                <w:sz w:val="24"/>
              </w:rPr>
              <w:t xml:space="preserve"> </w:t>
            </w:r>
            <w:r>
              <w:rPr>
                <w:w w:val="95"/>
                <w:sz w:val="24"/>
              </w:rPr>
              <w:t>bienes</w:t>
            </w:r>
            <w:r>
              <w:rPr>
                <w:spacing w:val="8"/>
                <w:w w:val="95"/>
                <w:sz w:val="24"/>
              </w:rPr>
              <w:t xml:space="preserve"> </w:t>
            </w:r>
            <w:r>
              <w:rPr>
                <w:w w:val="95"/>
                <w:sz w:val="24"/>
              </w:rPr>
              <w:t>relacionados.</w:t>
            </w:r>
          </w:p>
        </w:tc>
      </w:tr>
      <w:tr w:rsidR="00D10823" w14:paraId="7F68C4AF" w14:textId="77777777">
        <w:trPr>
          <w:trHeight w:val="508"/>
        </w:trPr>
        <w:tc>
          <w:tcPr>
            <w:tcW w:w="1224" w:type="dxa"/>
            <w:tcBorders>
              <w:top w:val="nil"/>
              <w:bottom w:val="nil"/>
            </w:tcBorders>
          </w:tcPr>
          <w:p w14:paraId="4B76FDBF"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2EF1702A" w14:textId="77777777" w:rsidR="00D10823" w:rsidRDefault="00B354F8">
            <w:pPr>
              <w:pStyle w:val="TableParagraph"/>
              <w:spacing w:before="102"/>
              <w:ind w:left="110"/>
              <w:rPr>
                <w:sz w:val="24"/>
              </w:rPr>
            </w:pPr>
            <w:r>
              <w:rPr>
                <w:w w:val="95"/>
                <w:sz w:val="24"/>
              </w:rPr>
              <w:t>Comentarios</w:t>
            </w:r>
            <w:r>
              <w:rPr>
                <w:spacing w:val="4"/>
                <w:w w:val="95"/>
                <w:sz w:val="24"/>
              </w:rPr>
              <w:t xml:space="preserve"> </w:t>
            </w:r>
            <w:r>
              <w:rPr>
                <w:w w:val="95"/>
                <w:sz w:val="24"/>
              </w:rPr>
              <w:t>o</w:t>
            </w:r>
            <w:r>
              <w:rPr>
                <w:spacing w:val="10"/>
                <w:w w:val="95"/>
                <w:sz w:val="24"/>
              </w:rPr>
              <w:t xml:space="preserve"> </w:t>
            </w:r>
            <w:r>
              <w:rPr>
                <w:w w:val="95"/>
                <w:sz w:val="24"/>
              </w:rPr>
              <w:t>información</w:t>
            </w:r>
            <w:r>
              <w:rPr>
                <w:spacing w:val="9"/>
                <w:w w:val="95"/>
                <w:sz w:val="24"/>
              </w:rPr>
              <w:t xml:space="preserve"> </w:t>
            </w:r>
            <w:r>
              <w:rPr>
                <w:w w:val="95"/>
                <w:sz w:val="24"/>
              </w:rPr>
              <w:t>complementaria</w:t>
            </w:r>
            <w:r>
              <w:rPr>
                <w:spacing w:val="11"/>
                <w:w w:val="95"/>
                <w:sz w:val="24"/>
              </w:rPr>
              <w:t xml:space="preserve"> </w:t>
            </w:r>
            <w:r>
              <w:rPr>
                <w:w w:val="95"/>
                <w:sz w:val="24"/>
              </w:rPr>
              <w:t>que</w:t>
            </w:r>
            <w:r>
              <w:rPr>
                <w:spacing w:val="13"/>
                <w:w w:val="95"/>
                <w:sz w:val="24"/>
              </w:rPr>
              <w:t xml:space="preserve"> </w:t>
            </w:r>
            <w:r>
              <w:rPr>
                <w:w w:val="95"/>
                <w:sz w:val="24"/>
              </w:rPr>
              <w:t>se</w:t>
            </w:r>
            <w:r>
              <w:rPr>
                <w:spacing w:val="7"/>
                <w:w w:val="95"/>
                <w:sz w:val="24"/>
              </w:rPr>
              <w:t xml:space="preserve"> </w:t>
            </w:r>
            <w:r>
              <w:rPr>
                <w:w w:val="95"/>
                <w:sz w:val="24"/>
              </w:rPr>
              <w:t>estime</w:t>
            </w:r>
            <w:r>
              <w:rPr>
                <w:spacing w:val="7"/>
                <w:w w:val="95"/>
                <w:sz w:val="24"/>
              </w:rPr>
              <w:t xml:space="preserve"> </w:t>
            </w:r>
            <w:r>
              <w:rPr>
                <w:w w:val="95"/>
                <w:sz w:val="24"/>
              </w:rPr>
              <w:t>necesaria.</w:t>
            </w:r>
          </w:p>
        </w:tc>
      </w:tr>
      <w:tr w:rsidR="00D10823" w14:paraId="370A30A1" w14:textId="77777777">
        <w:trPr>
          <w:trHeight w:val="780"/>
        </w:trPr>
        <w:tc>
          <w:tcPr>
            <w:tcW w:w="1224" w:type="dxa"/>
            <w:tcBorders>
              <w:top w:val="nil"/>
              <w:bottom w:val="nil"/>
            </w:tcBorders>
          </w:tcPr>
          <w:p w14:paraId="714E6E13"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68E1BC85" w14:textId="77777777" w:rsidR="00D10823" w:rsidRDefault="00B354F8">
            <w:pPr>
              <w:pStyle w:val="TableParagraph"/>
              <w:spacing w:before="109" w:line="232" w:lineRule="auto"/>
              <w:ind w:left="110"/>
              <w:rPr>
                <w:sz w:val="24"/>
              </w:rPr>
            </w:pPr>
            <w:r>
              <w:rPr>
                <w:sz w:val="24"/>
              </w:rPr>
              <w:t>Nombre,</w:t>
            </w:r>
            <w:r>
              <w:rPr>
                <w:spacing w:val="30"/>
                <w:sz w:val="24"/>
              </w:rPr>
              <w:t xml:space="preserve"> </w:t>
            </w:r>
            <w:r>
              <w:rPr>
                <w:sz w:val="24"/>
              </w:rPr>
              <w:t>cargo</w:t>
            </w:r>
            <w:r>
              <w:rPr>
                <w:spacing w:val="31"/>
                <w:sz w:val="24"/>
              </w:rPr>
              <w:t xml:space="preserve"> </w:t>
            </w:r>
            <w:r>
              <w:rPr>
                <w:sz w:val="24"/>
              </w:rPr>
              <w:t>y</w:t>
            </w:r>
            <w:r>
              <w:rPr>
                <w:spacing w:val="34"/>
                <w:sz w:val="24"/>
              </w:rPr>
              <w:t xml:space="preserve"> </w:t>
            </w:r>
            <w:r>
              <w:rPr>
                <w:sz w:val="24"/>
              </w:rPr>
              <w:t>firma</w:t>
            </w:r>
            <w:r>
              <w:rPr>
                <w:spacing w:val="29"/>
                <w:sz w:val="24"/>
              </w:rPr>
              <w:t xml:space="preserve"> </w:t>
            </w:r>
            <w:r>
              <w:rPr>
                <w:sz w:val="24"/>
              </w:rPr>
              <w:t>del</w:t>
            </w:r>
            <w:r>
              <w:rPr>
                <w:spacing w:val="32"/>
                <w:sz w:val="24"/>
              </w:rPr>
              <w:t xml:space="preserve"> </w:t>
            </w:r>
            <w:r>
              <w:rPr>
                <w:sz w:val="24"/>
              </w:rPr>
              <w:t>responsable</w:t>
            </w:r>
            <w:r>
              <w:rPr>
                <w:spacing w:val="31"/>
                <w:sz w:val="24"/>
              </w:rPr>
              <w:t xml:space="preserve"> </w:t>
            </w:r>
            <w:r>
              <w:rPr>
                <w:sz w:val="24"/>
              </w:rPr>
              <w:t>de</w:t>
            </w:r>
            <w:r>
              <w:rPr>
                <w:spacing w:val="34"/>
                <w:sz w:val="24"/>
              </w:rPr>
              <w:t xml:space="preserve"> </w:t>
            </w:r>
            <w:r>
              <w:rPr>
                <w:sz w:val="24"/>
              </w:rPr>
              <w:t>elaborar</w:t>
            </w:r>
            <w:r>
              <w:rPr>
                <w:spacing w:val="35"/>
                <w:sz w:val="24"/>
              </w:rPr>
              <w:t xml:space="preserve"> </w:t>
            </w:r>
            <w:r>
              <w:rPr>
                <w:sz w:val="24"/>
              </w:rPr>
              <w:t>la</w:t>
            </w:r>
            <w:r>
              <w:rPr>
                <w:spacing w:val="32"/>
                <w:sz w:val="24"/>
              </w:rPr>
              <w:t xml:space="preserve"> </w:t>
            </w:r>
            <w:r>
              <w:rPr>
                <w:sz w:val="24"/>
              </w:rPr>
              <w:t>relación</w:t>
            </w:r>
            <w:r>
              <w:rPr>
                <w:spacing w:val="32"/>
                <w:sz w:val="24"/>
              </w:rPr>
              <w:t xml:space="preserve"> </w:t>
            </w:r>
            <w:r>
              <w:rPr>
                <w:sz w:val="24"/>
              </w:rPr>
              <w:t>(mínimo</w:t>
            </w:r>
            <w:r>
              <w:rPr>
                <w:spacing w:val="35"/>
                <w:sz w:val="24"/>
              </w:rPr>
              <w:t xml:space="preserve"> </w:t>
            </w:r>
            <w:r>
              <w:rPr>
                <w:sz w:val="24"/>
              </w:rPr>
              <w:t>un</w:t>
            </w:r>
            <w:r>
              <w:rPr>
                <w:spacing w:val="-57"/>
                <w:sz w:val="24"/>
              </w:rPr>
              <w:t xml:space="preserve"> </w:t>
            </w:r>
            <w:r>
              <w:rPr>
                <w:sz w:val="24"/>
              </w:rPr>
              <w:t>Subdirector de</w:t>
            </w:r>
            <w:r>
              <w:rPr>
                <w:spacing w:val="-4"/>
                <w:sz w:val="24"/>
              </w:rPr>
              <w:t xml:space="preserve"> </w:t>
            </w:r>
            <w:r>
              <w:rPr>
                <w:sz w:val="24"/>
              </w:rPr>
              <w:t>área,</w:t>
            </w:r>
            <w:r>
              <w:rPr>
                <w:spacing w:val="-4"/>
                <w:sz w:val="24"/>
              </w:rPr>
              <w:t xml:space="preserve"> </w:t>
            </w:r>
            <w:r>
              <w:rPr>
                <w:sz w:val="24"/>
              </w:rPr>
              <w:t>o</w:t>
            </w:r>
            <w:r>
              <w:rPr>
                <w:spacing w:val="1"/>
                <w:sz w:val="24"/>
              </w:rPr>
              <w:t xml:space="preserve"> </w:t>
            </w:r>
            <w:r>
              <w:rPr>
                <w:sz w:val="24"/>
              </w:rPr>
              <w:t>equivalente).</w:t>
            </w:r>
          </w:p>
        </w:tc>
      </w:tr>
      <w:tr w:rsidR="00D10823" w14:paraId="2B5DED6F" w14:textId="77777777">
        <w:trPr>
          <w:trHeight w:val="659"/>
        </w:trPr>
        <w:tc>
          <w:tcPr>
            <w:tcW w:w="1224" w:type="dxa"/>
            <w:tcBorders>
              <w:top w:val="nil"/>
            </w:tcBorders>
          </w:tcPr>
          <w:p w14:paraId="1CF86310" w14:textId="77777777" w:rsidR="00D10823" w:rsidRDefault="00B354F8">
            <w:pPr>
              <w:pStyle w:val="TableParagraph"/>
              <w:spacing w:before="104"/>
              <w:ind w:left="195" w:right="215"/>
              <w:jc w:val="center"/>
              <w:rPr>
                <w:sz w:val="24"/>
              </w:rPr>
            </w:pPr>
            <w:r>
              <w:rPr>
                <w:sz w:val="24"/>
              </w:rPr>
              <w:t>19</w:t>
            </w:r>
          </w:p>
        </w:tc>
        <w:tc>
          <w:tcPr>
            <w:tcW w:w="7781" w:type="dxa"/>
            <w:tcBorders>
              <w:top w:val="nil"/>
            </w:tcBorders>
          </w:tcPr>
          <w:p w14:paraId="7FFD16BA" w14:textId="77777777" w:rsidR="00D10823" w:rsidRDefault="00B354F8">
            <w:pPr>
              <w:pStyle w:val="TableParagraph"/>
              <w:spacing w:before="103" w:line="268" w:lineRule="exact"/>
              <w:ind w:left="110"/>
              <w:rPr>
                <w:sz w:val="24"/>
              </w:rPr>
            </w:pPr>
            <w:r>
              <w:rPr>
                <w:sz w:val="24"/>
              </w:rPr>
              <w:t>Nombre,</w:t>
            </w:r>
            <w:r>
              <w:rPr>
                <w:spacing w:val="-12"/>
                <w:sz w:val="24"/>
              </w:rPr>
              <w:t xml:space="preserve"> </w:t>
            </w:r>
            <w:r>
              <w:rPr>
                <w:sz w:val="24"/>
              </w:rPr>
              <w:t>cargo</w:t>
            </w:r>
            <w:r>
              <w:rPr>
                <w:spacing w:val="-6"/>
                <w:sz w:val="24"/>
              </w:rPr>
              <w:t xml:space="preserve"> </w:t>
            </w:r>
            <w:r>
              <w:rPr>
                <w:sz w:val="24"/>
              </w:rPr>
              <w:t>y</w:t>
            </w:r>
            <w:r>
              <w:rPr>
                <w:spacing w:val="-7"/>
                <w:sz w:val="24"/>
              </w:rPr>
              <w:t xml:space="preserve"> </w:t>
            </w:r>
            <w:r>
              <w:rPr>
                <w:sz w:val="24"/>
              </w:rPr>
              <w:t>firma</w:t>
            </w:r>
            <w:r>
              <w:rPr>
                <w:spacing w:val="-9"/>
                <w:sz w:val="24"/>
              </w:rPr>
              <w:t xml:space="preserve"> </w:t>
            </w:r>
            <w:r>
              <w:rPr>
                <w:sz w:val="24"/>
              </w:rPr>
              <w:t>del</w:t>
            </w:r>
            <w:r>
              <w:rPr>
                <w:spacing w:val="-10"/>
                <w:sz w:val="24"/>
              </w:rPr>
              <w:t xml:space="preserve"> </w:t>
            </w:r>
            <w:r>
              <w:rPr>
                <w:sz w:val="24"/>
              </w:rPr>
              <w:t>responsable</w:t>
            </w:r>
            <w:r>
              <w:rPr>
                <w:spacing w:val="-7"/>
                <w:sz w:val="24"/>
              </w:rPr>
              <w:t xml:space="preserve"> </w:t>
            </w:r>
            <w:r>
              <w:rPr>
                <w:sz w:val="24"/>
              </w:rPr>
              <w:t>del</w:t>
            </w:r>
            <w:r>
              <w:rPr>
                <w:spacing w:val="-10"/>
                <w:sz w:val="24"/>
              </w:rPr>
              <w:t xml:space="preserve"> </w:t>
            </w:r>
            <w:r>
              <w:rPr>
                <w:sz w:val="24"/>
              </w:rPr>
              <w:t>área</w:t>
            </w:r>
            <w:r>
              <w:rPr>
                <w:spacing w:val="-9"/>
                <w:sz w:val="24"/>
              </w:rPr>
              <w:t xml:space="preserve"> </w:t>
            </w:r>
            <w:r>
              <w:rPr>
                <w:sz w:val="24"/>
              </w:rPr>
              <w:t>(mínimo</w:t>
            </w:r>
            <w:r>
              <w:rPr>
                <w:spacing w:val="-2"/>
                <w:sz w:val="24"/>
              </w:rPr>
              <w:t xml:space="preserve"> </w:t>
            </w:r>
            <w:r>
              <w:rPr>
                <w:sz w:val="24"/>
              </w:rPr>
              <w:t>un</w:t>
            </w:r>
            <w:r>
              <w:rPr>
                <w:spacing w:val="-6"/>
                <w:sz w:val="24"/>
              </w:rPr>
              <w:t xml:space="preserve"> </w:t>
            </w:r>
            <w:r>
              <w:rPr>
                <w:sz w:val="24"/>
              </w:rPr>
              <w:t>Director</w:t>
            </w:r>
            <w:r>
              <w:rPr>
                <w:spacing w:val="-7"/>
                <w:sz w:val="24"/>
              </w:rPr>
              <w:t xml:space="preserve"> </w:t>
            </w:r>
            <w:r>
              <w:rPr>
                <w:sz w:val="24"/>
              </w:rPr>
              <w:t>de</w:t>
            </w:r>
            <w:r>
              <w:rPr>
                <w:spacing w:val="-7"/>
                <w:sz w:val="24"/>
              </w:rPr>
              <w:t xml:space="preserve"> </w:t>
            </w:r>
            <w:r>
              <w:rPr>
                <w:sz w:val="24"/>
              </w:rPr>
              <w:t>área,</w:t>
            </w:r>
            <w:r>
              <w:rPr>
                <w:spacing w:val="-8"/>
                <w:sz w:val="24"/>
              </w:rPr>
              <w:t xml:space="preserve"> </w:t>
            </w:r>
            <w:r>
              <w:rPr>
                <w:sz w:val="24"/>
              </w:rPr>
              <w:t>o</w:t>
            </w:r>
            <w:r>
              <w:rPr>
                <w:spacing w:val="-57"/>
                <w:sz w:val="24"/>
              </w:rPr>
              <w:t xml:space="preserve"> </w:t>
            </w:r>
            <w:r>
              <w:rPr>
                <w:sz w:val="24"/>
              </w:rPr>
              <w:t>equivalente),</w:t>
            </w:r>
            <w:r>
              <w:rPr>
                <w:spacing w:val="-3"/>
                <w:sz w:val="24"/>
              </w:rPr>
              <w:t xml:space="preserve"> </w:t>
            </w:r>
            <w:r>
              <w:rPr>
                <w:sz w:val="24"/>
              </w:rPr>
              <w:t>que</w:t>
            </w:r>
            <w:r>
              <w:rPr>
                <w:spacing w:val="-1"/>
                <w:sz w:val="24"/>
              </w:rPr>
              <w:t xml:space="preserve"> </w:t>
            </w:r>
            <w:r>
              <w:rPr>
                <w:sz w:val="24"/>
              </w:rPr>
              <w:t>es</w:t>
            </w:r>
            <w:r>
              <w:rPr>
                <w:spacing w:val="-3"/>
                <w:sz w:val="24"/>
              </w:rPr>
              <w:t xml:space="preserve"> </w:t>
            </w:r>
            <w:r>
              <w:rPr>
                <w:sz w:val="24"/>
              </w:rPr>
              <w:t>quien</w:t>
            </w:r>
            <w:r>
              <w:rPr>
                <w:spacing w:val="-1"/>
                <w:sz w:val="24"/>
              </w:rPr>
              <w:t xml:space="preserve"> </w:t>
            </w:r>
            <w:r>
              <w:rPr>
                <w:sz w:val="24"/>
              </w:rPr>
              <w:t>autoriza</w:t>
            </w:r>
            <w:r>
              <w:rPr>
                <w:spacing w:val="-3"/>
                <w:sz w:val="24"/>
              </w:rPr>
              <w:t xml:space="preserve"> </w:t>
            </w:r>
            <w:r>
              <w:rPr>
                <w:sz w:val="24"/>
              </w:rPr>
              <w:t>la</w:t>
            </w:r>
            <w:r>
              <w:rPr>
                <w:spacing w:val="-3"/>
                <w:sz w:val="24"/>
              </w:rPr>
              <w:t xml:space="preserve"> </w:t>
            </w:r>
            <w:r>
              <w:rPr>
                <w:sz w:val="24"/>
              </w:rPr>
              <w:t>relación.</w:t>
            </w:r>
          </w:p>
        </w:tc>
      </w:tr>
    </w:tbl>
    <w:p w14:paraId="4D6A8B92" w14:textId="77777777" w:rsidR="00D10823" w:rsidRDefault="00D10823">
      <w:pPr>
        <w:spacing w:line="268" w:lineRule="exact"/>
        <w:rPr>
          <w:sz w:val="24"/>
        </w:rPr>
        <w:sectPr w:rsidR="00D10823">
          <w:pgSz w:w="12240" w:h="15840"/>
          <w:pgMar w:top="1680" w:right="680" w:bottom="1000" w:left="1200" w:header="710" w:footer="819" w:gutter="0"/>
          <w:cols w:space="720"/>
        </w:sectPr>
      </w:pPr>
    </w:p>
    <w:p w14:paraId="0B794E7D" w14:textId="1A4CFA4F" w:rsidR="00D10823" w:rsidRDefault="00D10823">
      <w:pPr>
        <w:pStyle w:val="Textoindependiente"/>
        <w:rPr>
          <w:rFonts w:ascii="Arial Black"/>
          <w:sz w:val="20"/>
        </w:rPr>
      </w:pPr>
    </w:p>
    <w:p w14:paraId="47C4BAD8" w14:textId="7B5B0E13" w:rsidR="00D10823" w:rsidRDefault="00986576">
      <w:pPr>
        <w:pStyle w:val="Textoindependiente"/>
        <w:spacing w:before="9"/>
        <w:rPr>
          <w:rFonts w:ascii="Arial Black"/>
          <w:sz w:val="14"/>
        </w:rPr>
      </w:pPr>
      <w:r>
        <w:rPr>
          <w:noProof/>
          <w:lang w:val="es-MX" w:eastAsia="es-MX"/>
        </w:rPr>
        <w:drawing>
          <wp:anchor distT="0" distB="0" distL="114300" distR="114300" simplePos="0" relativeHeight="251750912" behindDoc="0" locked="0" layoutInCell="1" allowOverlap="1" wp14:anchorId="6CEDDB1E" wp14:editId="00179DED">
            <wp:simplePos x="0" y="0"/>
            <wp:positionH relativeFrom="page">
              <wp:align>right</wp:align>
            </wp:positionH>
            <wp:positionV relativeFrom="paragraph">
              <wp:posOffset>62948</wp:posOffset>
            </wp:positionV>
            <wp:extent cx="2313829" cy="392425"/>
            <wp:effectExtent l="0" t="0" r="0" b="0"/>
            <wp:wrapNone/>
            <wp:docPr id="684324712" name="Imagen 6843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3829" cy="39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DB77" w14:textId="0B29B36E" w:rsidR="00D10823" w:rsidRDefault="00B354F8">
      <w:pPr>
        <w:pStyle w:val="Ttulo2"/>
        <w:spacing w:before="93"/>
        <w:ind w:left="0" w:right="2847"/>
        <w:jc w:val="center"/>
      </w:pPr>
      <w:bookmarkStart w:id="178" w:name="_Toc144665470"/>
      <w:bookmarkStart w:id="179" w:name="_Toc145423815"/>
      <w:bookmarkStart w:id="180" w:name="_Toc145514335"/>
      <w:r>
        <w:t>SECRETARÍA</w:t>
      </w:r>
      <w:r>
        <w:rPr>
          <w:spacing w:val="-7"/>
        </w:rPr>
        <w:t xml:space="preserve"> </w:t>
      </w:r>
      <w:r>
        <w:t>DE</w:t>
      </w:r>
      <w:r>
        <w:rPr>
          <w:spacing w:val="-3"/>
        </w:rPr>
        <w:t xml:space="preserve"> </w:t>
      </w:r>
      <w:r w:rsidR="00986576">
        <w:rPr>
          <w:spacing w:val="-3"/>
        </w:rPr>
        <w:t xml:space="preserve">INFRAESTRUCTURA, </w:t>
      </w:r>
      <w:r>
        <w:t>COMUNICACIONES</w:t>
      </w:r>
      <w:r>
        <w:rPr>
          <w:spacing w:val="-4"/>
        </w:rPr>
        <w:t xml:space="preserve"> </w:t>
      </w:r>
      <w:r>
        <w:t>Y</w:t>
      </w:r>
      <w:r>
        <w:rPr>
          <w:spacing w:val="-3"/>
        </w:rPr>
        <w:t xml:space="preserve"> </w:t>
      </w:r>
      <w:r>
        <w:t>TRANSPORTES</w:t>
      </w:r>
      <w:bookmarkEnd w:id="178"/>
      <w:bookmarkEnd w:id="179"/>
      <w:bookmarkEnd w:id="180"/>
    </w:p>
    <w:p w14:paraId="10304CC2" w14:textId="77777777" w:rsidR="00D10823" w:rsidRDefault="00D10823">
      <w:pPr>
        <w:pStyle w:val="Textoindependiente"/>
        <w:spacing w:before="7"/>
        <w:rPr>
          <w:rFonts w:ascii="Arial"/>
          <w:b/>
          <w:sz w:val="27"/>
        </w:rPr>
      </w:pPr>
    </w:p>
    <w:p w14:paraId="27FD70DD" w14:textId="77777777" w:rsidR="00D10823" w:rsidRDefault="00B354F8">
      <w:pPr>
        <w:ind w:right="2854"/>
        <w:jc w:val="center"/>
        <w:rPr>
          <w:rFonts w:ascii="Arial" w:hAnsi="Arial"/>
          <w:b/>
          <w:sz w:val="20"/>
        </w:rPr>
      </w:pPr>
      <w:r>
        <w:rPr>
          <w:rFonts w:ascii="Arial" w:hAnsi="Arial"/>
          <w:b/>
          <w:sz w:val="20"/>
        </w:rPr>
        <w:t>RELACIÓN</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BIENES</w:t>
      </w:r>
      <w:r>
        <w:rPr>
          <w:rFonts w:ascii="Arial" w:hAnsi="Arial"/>
          <w:b/>
          <w:spacing w:val="-7"/>
          <w:sz w:val="20"/>
        </w:rPr>
        <w:t xml:space="preserve"> </w:t>
      </w:r>
      <w:r>
        <w:rPr>
          <w:rFonts w:ascii="Arial" w:hAnsi="Arial"/>
          <w:b/>
          <w:sz w:val="20"/>
        </w:rPr>
        <w:t>MUEBLES</w:t>
      </w:r>
      <w:r>
        <w:rPr>
          <w:rFonts w:ascii="Arial" w:hAnsi="Arial"/>
          <w:b/>
          <w:spacing w:val="-6"/>
          <w:sz w:val="20"/>
        </w:rPr>
        <w:t xml:space="preserve"> </w:t>
      </w:r>
      <w:r>
        <w:rPr>
          <w:rFonts w:ascii="Arial" w:hAnsi="Arial"/>
          <w:b/>
          <w:sz w:val="20"/>
        </w:rPr>
        <w:t>QUE</w:t>
      </w:r>
      <w:r>
        <w:rPr>
          <w:rFonts w:ascii="Arial" w:hAnsi="Arial"/>
          <w:b/>
          <w:spacing w:val="-6"/>
          <w:sz w:val="20"/>
        </w:rPr>
        <w:t xml:space="preserve"> </w:t>
      </w:r>
      <w:r>
        <w:rPr>
          <w:rFonts w:ascii="Arial" w:hAnsi="Arial"/>
          <w:b/>
          <w:sz w:val="20"/>
        </w:rPr>
        <w:t>REQUIEREN</w:t>
      </w:r>
      <w:r>
        <w:rPr>
          <w:rFonts w:ascii="Arial" w:hAnsi="Arial"/>
          <w:b/>
          <w:spacing w:val="-3"/>
          <w:sz w:val="20"/>
        </w:rPr>
        <w:t xml:space="preserve"> </w:t>
      </w:r>
      <w:r>
        <w:rPr>
          <w:rFonts w:ascii="Arial" w:hAnsi="Arial"/>
          <w:b/>
          <w:sz w:val="20"/>
        </w:rPr>
        <w:t>ACUERDO</w:t>
      </w:r>
      <w:r>
        <w:rPr>
          <w:rFonts w:ascii="Arial" w:hAnsi="Arial"/>
          <w:b/>
          <w:spacing w:val="-53"/>
          <w:sz w:val="20"/>
        </w:rPr>
        <w:t xml:space="preserve"> </w:t>
      </w:r>
      <w:r>
        <w:rPr>
          <w:rFonts w:ascii="Arial" w:hAnsi="Arial"/>
          <w:b/>
          <w:sz w:val="20"/>
        </w:rPr>
        <w:t>ADMINISTRATIVO</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DESINCORPORACIÓN</w:t>
      </w:r>
    </w:p>
    <w:p w14:paraId="40DFA594" w14:textId="77777777" w:rsidR="00D10823" w:rsidRDefault="00D10823">
      <w:pPr>
        <w:pStyle w:val="Textoindependiente"/>
        <w:rPr>
          <w:rFonts w:ascii="Arial"/>
          <w:b/>
          <w:sz w:val="26"/>
        </w:rPr>
      </w:pPr>
    </w:p>
    <w:tbl>
      <w:tblPr>
        <w:tblStyle w:val="TableNormal"/>
        <w:tblW w:w="0" w:type="auto"/>
        <w:tblInd w:w="120" w:type="dxa"/>
        <w:tblLayout w:type="fixed"/>
        <w:tblLook w:val="01E0" w:firstRow="1" w:lastRow="1" w:firstColumn="1" w:lastColumn="1" w:noHBand="0" w:noVBand="0"/>
      </w:tblPr>
      <w:tblGrid>
        <w:gridCol w:w="2417"/>
        <w:gridCol w:w="2419"/>
        <w:gridCol w:w="2419"/>
        <w:gridCol w:w="2460"/>
      </w:tblGrid>
      <w:tr w:rsidR="004356FA" w14:paraId="34DE8477" w14:textId="77777777">
        <w:trPr>
          <w:trHeight w:val="425"/>
        </w:trPr>
        <w:tc>
          <w:tcPr>
            <w:tcW w:w="2417" w:type="dxa"/>
            <w:tcBorders>
              <w:right w:val="single" w:sz="6" w:space="0" w:color="000000"/>
            </w:tcBorders>
            <w:shd w:val="clear" w:color="auto" w:fill="D8D8D8"/>
          </w:tcPr>
          <w:p w14:paraId="5EDFE9B1" w14:textId="5302CDF4" w:rsidR="00D10823" w:rsidRDefault="00B354F8">
            <w:pPr>
              <w:pStyle w:val="TableParagraph"/>
              <w:spacing w:before="22"/>
              <w:ind w:left="364" w:right="363" w:hanging="10"/>
              <w:rPr>
                <w:rFonts w:ascii="Arial"/>
                <w:b/>
                <w:sz w:val="16"/>
              </w:rPr>
            </w:pPr>
            <w:r>
              <w:rPr>
                <w:rFonts w:ascii="Arial"/>
                <w:b/>
                <w:w w:val="80"/>
                <w:sz w:val="16"/>
              </w:rPr>
              <w:t>UNIDAD</w:t>
            </w:r>
            <w:r>
              <w:rPr>
                <w:rFonts w:ascii="Arial"/>
                <w:b/>
                <w:spacing w:val="1"/>
                <w:w w:val="80"/>
                <w:sz w:val="16"/>
              </w:rPr>
              <w:t xml:space="preserve"> </w:t>
            </w:r>
            <w:r>
              <w:rPr>
                <w:rFonts w:ascii="Arial"/>
                <w:b/>
                <w:w w:val="80"/>
                <w:sz w:val="16"/>
              </w:rPr>
              <w:t>ADMINISTRATIVA</w:t>
            </w:r>
            <w:r>
              <w:rPr>
                <w:rFonts w:ascii="Arial"/>
                <w:b/>
                <w:spacing w:val="-33"/>
                <w:w w:val="80"/>
                <w:sz w:val="16"/>
              </w:rPr>
              <w:t xml:space="preserve"> </w:t>
            </w:r>
            <w:r>
              <w:rPr>
                <w:rFonts w:ascii="Arial"/>
                <w:b/>
                <w:w w:val="80"/>
                <w:sz w:val="16"/>
              </w:rPr>
              <w:t>CENTRAL</w:t>
            </w:r>
            <w:r>
              <w:rPr>
                <w:rFonts w:ascii="Arial"/>
                <w:b/>
                <w:spacing w:val="9"/>
                <w:w w:val="80"/>
                <w:sz w:val="16"/>
              </w:rPr>
              <w:t xml:space="preserve"> </w:t>
            </w:r>
            <w:r>
              <w:rPr>
                <w:rFonts w:ascii="Arial"/>
                <w:b/>
                <w:w w:val="80"/>
                <w:sz w:val="16"/>
              </w:rPr>
              <w:t>O</w:t>
            </w:r>
            <w:r>
              <w:rPr>
                <w:rFonts w:ascii="Arial"/>
                <w:b/>
                <w:spacing w:val="12"/>
                <w:w w:val="80"/>
                <w:sz w:val="16"/>
              </w:rPr>
              <w:t xml:space="preserve"> </w:t>
            </w:r>
            <w:r>
              <w:rPr>
                <w:rFonts w:ascii="Arial"/>
                <w:b/>
                <w:w w:val="80"/>
                <w:sz w:val="16"/>
              </w:rPr>
              <w:t>CENTRO</w:t>
            </w:r>
            <w:r>
              <w:rPr>
                <w:rFonts w:ascii="Arial"/>
                <w:b/>
                <w:spacing w:val="12"/>
                <w:w w:val="80"/>
                <w:sz w:val="16"/>
              </w:rPr>
              <w:t xml:space="preserve"> </w:t>
            </w:r>
            <w:r w:rsidR="000D1228">
              <w:rPr>
                <w:rFonts w:ascii="Arial"/>
                <w:b/>
                <w:w w:val="80"/>
                <w:sz w:val="16"/>
              </w:rPr>
              <w:t>SICT</w:t>
            </w:r>
          </w:p>
        </w:tc>
        <w:tc>
          <w:tcPr>
            <w:tcW w:w="7298" w:type="dxa"/>
            <w:gridSpan w:val="3"/>
            <w:tcBorders>
              <w:left w:val="single" w:sz="6" w:space="0" w:color="000000"/>
            </w:tcBorders>
          </w:tcPr>
          <w:p w14:paraId="4F151DB7" w14:textId="77777777" w:rsidR="00D10823" w:rsidRDefault="00B354F8">
            <w:pPr>
              <w:pStyle w:val="TableParagraph"/>
              <w:spacing w:before="118"/>
              <w:ind w:left="3475" w:right="3475"/>
              <w:jc w:val="center"/>
              <w:rPr>
                <w:rFonts w:ascii="Arial"/>
                <w:b/>
                <w:sz w:val="16"/>
              </w:rPr>
            </w:pPr>
            <w:r>
              <w:rPr>
                <w:rFonts w:ascii="Arial"/>
                <w:b/>
                <w:sz w:val="16"/>
              </w:rPr>
              <w:t>(01)</w:t>
            </w:r>
          </w:p>
        </w:tc>
      </w:tr>
      <w:tr w:rsidR="004356FA" w14:paraId="4A4A3059" w14:textId="77777777">
        <w:trPr>
          <w:trHeight w:val="426"/>
        </w:trPr>
        <w:tc>
          <w:tcPr>
            <w:tcW w:w="2417" w:type="dxa"/>
            <w:tcBorders>
              <w:bottom w:val="single" w:sz="6" w:space="0" w:color="000000"/>
              <w:right w:val="single" w:sz="6" w:space="0" w:color="000000"/>
            </w:tcBorders>
            <w:shd w:val="clear" w:color="auto" w:fill="D8D8D8"/>
          </w:tcPr>
          <w:p w14:paraId="4634D647" w14:textId="77777777" w:rsidR="00D10823" w:rsidRDefault="00B354F8">
            <w:pPr>
              <w:pStyle w:val="TableParagraph"/>
              <w:spacing w:before="113"/>
              <w:ind w:left="546" w:right="545"/>
              <w:jc w:val="center"/>
              <w:rPr>
                <w:rFonts w:ascii="Arial" w:hAnsi="Arial"/>
                <w:b/>
                <w:sz w:val="16"/>
              </w:rPr>
            </w:pPr>
            <w:r>
              <w:rPr>
                <w:rFonts w:ascii="Arial" w:hAnsi="Arial"/>
                <w:b/>
                <w:w w:val="80"/>
                <w:sz w:val="16"/>
              </w:rPr>
              <w:t>DISPOSICIÓN</w:t>
            </w:r>
            <w:r>
              <w:rPr>
                <w:rFonts w:ascii="Arial" w:hAnsi="Arial"/>
                <w:b/>
                <w:spacing w:val="10"/>
                <w:w w:val="80"/>
                <w:sz w:val="16"/>
              </w:rPr>
              <w:t xml:space="preserve"> </w:t>
            </w:r>
            <w:r>
              <w:rPr>
                <w:rFonts w:ascii="Arial" w:hAnsi="Arial"/>
                <w:b/>
                <w:w w:val="80"/>
                <w:sz w:val="16"/>
              </w:rPr>
              <w:t>FINAL</w:t>
            </w:r>
          </w:p>
        </w:tc>
        <w:tc>
          <w:tcPr>
            <w:tcW w:w="2419" w:type="dxa"/>
            <w:tcBorders>
              <w:left w:val="single" w:sz="6" w:space="0" w:color="000000"/>
              <w:bottom w:val="single" w:sz="6" w:space="0" w:color="000000"/>
              <w:right w:val="single" w:sz="6" w:space="0" w:color="000000"/>
            </w:tcBorders>
            <w:shd w:val="clear" w:color="auto" w:fill="D8D8D8"/>
          </w:tcPr>
          <w:p w14:paraId="740D37E2" w14:textId="77777777" w:rsidR="00D10823" w:rsidRDefault="00B354F8">
            <w:pPr>
              <w:pStyle w:val="TableParagraph"/>
              <w:spacing w:before="113"/>
              <w:ind w:left="360" w:right="337"/>
              <w:jc w:val="center"/>
              <w:rPr>
                <w:rFonts w:ascii="Arial"/>
                <w:b/>
                <w:sz w:val="16"/>
              </w:rPr>
            </w:pPr>
            <w:r>
              <w:rPr>
                <w:rFonts w:ascii="Arial"/>
                <w:b/>
                <w:w w:val="90"/>
                <w:sz w:val="16"/>
              </w:rPr>
              <w:t>EJERCICIO</w:t>
            </w:r>
          </w:p>
        </w:tc>
        <w:tc>
          <w:tcPr>
            <w:tcW w:w="2419" w:type="dxa"/>
            <w:tcBorders>
              <w:left w:val="single" w:sz="6" w:space="0" w:color="000000"/>
              <w:bottom w:val="single" w:sz="6" w:space="0" w:color="000000"/>
              <w:right w:val="single" w:sz="6" w:space="0" w:color="000000"/>
            </w:tcBorders>
            <w:shd w:val="clear" w:color="auto" w:fill="D8D8D8"/>
          </w:tcPr>
          <w:p w14:paraId="3A25CDFE" w14:textId="77777777" w:rsidR="00D10823" w:rsidRDefault="00B354F8">
            <w:pPr>
              <w:pStyle w:val="TableParagraph"/>
              <w:spacing w:before="113"/>
              <w:ind w:left="360" w:right="339"/>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ELABORACIÓN</w:t>
            </w:r>
          </w:p>
        </w:tc>
        <w:tc>
          <w:tcPr>
            <w:tcW w:w="2460" w:type="dxa"/>
            <w:tcBorders>
              <w:left w:val="single" w:sz="6" w:space="0" w:color="000000"/>
              <w:bottom w:val="single" w:sz="6" w:space="0" w:color="000000"/>
            </w:tcBorders>
            <w:shd w:val="clear" w:color="auto" w:fill="D8D8D8"/>
          </w:tcPr>
          <w:p w14:paraId="575C4A89" w14:textId="77777777" w:rsidR="00D10823" w:rsidRDefault="00B354F8">
            <w:pPr>
              <w:pStyle w:val="TableParagraph"/>
              <w:spacing w:before="113"/>
              <w:ind w:left="1046"/>
              <w:rPr>
                <w:rFonts w:ascii="Arial"/>
                <w:b/>
                <w:sz w:val="16"/>
              </w:rPr>
            </w:pPr>
            <w:r>
              <w:rPr>
                <w:rFonts w:ascii="Arial"/>
                <w:b/>
                <w:w w:val="90"/>
                <w:sz w:val="16"/>
              </w:rPr>
              <w:t>HOJA</w:t>
            </w:r>
          </w:p>
        </w:tc>
      </w:tr>
      <w:tr w:rsidR="004356FA" w14:paraId="4032CBFC" w14:textId="77777777">
        <w:trPr>
          <w:trHeight w:val="426"/>
        </w:trPr>
        <w:tc>
          <w:tcPr>
            <w:tcW w:w="2417" w:type="dxa"/>
            <w:tcBorders>
              <w:top w:val="single" w:sz="6" w:space="0" w:color="000000"/>
              <w:right w:val="single" w:sz="6" w:space="0" w:color="000000"/>
            </w:tcBorders>
          </w:tcPr>
          <w:p w14:paraId="5BF61B81" w14:textId="77777777" w:rsidR="00D10823" w:rsidRDefault="00B354F8">
            <w:pPr>
              <w:pStyle w:val="TableParagraph"/>
              <w:spacing w:before="104"/>
              <w:ind w:left="546" w:right="544"/>
              <w:jc w:val="center"/>
              <w:rPr>
                <w:rFonts w:ascii="Arial"/>
                <w:b/>
                <w:sz w:val="18"/>
              </w:rPr>
            </w:pPr>
            <w:r>
              <w:rPr>
                <w:rFonts w:ascii="Arial"/>
                <w:b/>
                <w:sz w:val="18"/>
              </w:rPr>
              <w:t>(02)</w:t>
            </w:r>
          </w:p>
        </w:tc>
        <w:tc>
          <w:tcPr>
            <w:tcW w:w="2419" w:type="dxa"/>
            <w:tcBorders>
              <w:top w:val="single" w:sz="6" w:space="0" w:color="000000"/>
              <w:left w:val="single" w:sz="6" w:space="0" w:color="000000"/>
              <w:right w:val="single" w:sz="6" w:space="0" w:color="000000"/>
            </w:tcBorders>
          </w:tcPr>
          <w:p w14:paraId="0B8A10AA" w14:textId="77777777" w:rsidR="00D10823" w:rsidRDefault="00B354F8">
            <w:pPr>
              <w:pStyle w:val="TableParagraph"/>
              <w:spacing w:before="104"/>
              <w:ind w:left="360" w:right="339"/>
              <w:jc w:val="center"/>
              <w:rPr>
                <w:rFonts w:ascii="Arial"/>
                <w:b/>
                <w:sz w:val="18"/>
              </w:rPr>
            </w:pPr>
            <w:r>
              <w:rPr>
                <w:rFonts w:ascii="Arial"/>
                <w:b/>
                <w:sz w:val="18"/>
              </w:rPr>
              <w:t>(03)</w:t>
            </w:r>
          </w:p>
        </w:tc>
        <w:tc>
          <w:tcPr>
            <w:tcW w:w="2419" w:type="dxa"/>
            <w:tcBorders>
              <w:top w:val="single" w:sz="6" w:space="0" w:color="000000"/>
              <w:left w:val="single" w:sz="6" w:space="0" w:color="000000"/>
              <w:right w:val="single" w:sz="6" w:space="0" w:color="000000"/>
            </w:tcBorders>
          </w:tcPr>
          <w:p w14:paraId="4AADF358" w14:textId="77777777" w:rsidR="00D10823" w:rsidRDefault="00B354F8">
            <w:pPr>
              <w:pStyle w:val="TableParagraph"/>
              <w:spacing w:before="104"/>
              <w:ind w:left="360" w:right="338"/>
              <w:jc w:val="center"/>
              <w:rPr>
                <w:rFonts w:ascii="Arial"/>
                <w:b/>
                <w:sz w:val="18"/>
              </w:rPr>
            </w:pPr>
            <w:r>
              <w:rPr>
                <w:rFonts w:ascii="Arial"/>
                <w:b/>
                <w:sz w:val="18"/>
              </w:rPr>
              <w:t>(04)</w:t>
            </w:r>
          </w:p>
        </w:tc>
        <w:tc>
          <w:tcPr>
            <w:tcW w:w="2460" w:type="dxa"/>
            <w:tcBorders>
              <w:top w:val="single" w:sz="6" w:space="0" w:color="000000"/>
              <w:left w:val="single" w:sz="6" w:space="0" w:color="000000"/>
            </w:tcBorders>
          </w:tcPr>
          <w:p w14:paraId="0E5D498B" w14:textId="77777777" w:rsidR="00D10823" w:rsidRDefault="00B354F8">
            <w:pPr>
              <w:pStyle w:val="TableParagraph"/>
              <w:spacing w:before="104"/>
              <w:ind w:left="1070"/>
              <w:rPr>
                <w:rFonts w:ascii="Arial"/>
                <w:b/>
                <w:sz w:val="18"/>
              </w:rPr>
            </w:pPr>
            <w:r>
              <w:rPr>
                <w:rFonts w:ascii="Arial"/>
                <w:b/>
                <w:sz w:val="18"/>
              </w:rPr>
              <w:t>(05)</w:t>
            </w:r>
          </w:p>
        </w:tc>
      </w:tr>
    </w:tbl>
    <w:p w14:paraId="0E84B303" w14:textId="77777777" w:rsidR="00D10823" w:rsidRDefault="00D10823">
      <w:pPr>
        <w:pStyle w:val="Textoindependiente"/>
        <w:spacing w:before="7"/>
        <w:rPr>
          <w:rFonts w:ascii="Arial"/>
          <w:b/>
          <w:sz w:val="19"/>
        </w:rPr>
      </w:pPr>
    </w:p>
    <w:tbl>
      <w:tblPr>
        <w:tblStyle w:val="TableNormal"/>
        <w:tblW w:w="0" w:type="auto"/>
        <w:tblInd w:w="159" w:type="dxa"/>
        <w:tblLayout w:type="fixed"/>
        <w:tblLook w:val="01E0" w:firstRow="1" w:lastRow="1" w:firstColumn="1" w:lastColumn="1" w:noHBand="0" w:noVBand="0"/>
      </w:tblPr>
      <w:tblGrid>
        <w:gridCol w:w="672"/>
        <w:gridCol w:w="2635"/>
        <w:gridCol w:w="2937"/>
        <w:gridCol w:w="998"/>
        <w:gridCol w:w="787"/>
        <w:gridCol w:w="1608"/>
      </w:tblGrid>
      <w:tr w:rsidR="004356FA" w14:paraId="5C1A18CF" w14:textId="77777777">
        <w:trPr>
          <w:trHeight w:val="541"/>
        </w:trPr>
        <w:tc>
          <w:tcPr>
            <w:tcW w:w="672" w:type="dxa"/>
            <w:shd w:val="clear" w:color="auto" w:fill="D8D8D8"/>
          </w:tcPr>
          <w:p w14:paraId="13D423FA" w14:textId="77777777" w:rsidR="00D10823" w:rsidRDefault="00B354F8">
            <w:pPr>
              <w:pStyle w:val="TableParagraph"/>
              <w:spacing w:before="89"/>
              <w:ind w:left="114" w:right="95" w:firstLine="110"/>
              <w:rPr>
                <w:rFonts w:ascii="Arial" w:hAnsi="Arial"/>
                <w:b/>
                <w:sz w:val="16"/>
              </w:rPr>
            </w:pPr>
            <w:proofErr w:type="spellStart"/>
            <w:r>
              <w:rPr>
                <w:rFonts w:ascii="Arial" w:hAnsi="Arial"/>
                <w:b/>
                <w:w w:val="95"/>
                <w:sz w:val="16"/>
              </w:rPr>
              <w:t>N´°</w:t>
            </w:r>
            <w:proofErr w:type="spellEnd"/>
            <w:r>
              <w:rPr>
                <w:rFonts w:ascii="Arial" w:hAnsi="Arial"/>
                <w:b/>
                <w:spacing w:val="1"/>
                <w:w w:val="95"/>
                <w:sz w:val="16"/>
              </w:rPr>
              <w:t xml:space="preserve"> </w:t>
            </w:r>
            <w:r>
              <w:rPr>
                <w:rFonts w:ascii="Arial" w:hAnsi="Arial"/>
                <w:b/>
                <w:w w:val="80"/>
                <w:sz w:val="16"/>
              </w:rPr>
              <w:t>PROG.</w:t>
            </w:r>
          </w:p>
        </w:tc>
        <w:tc>
          <w:tcPr>
            <w:tcW w:w="2635" w:type="dxa"/>
            <w:shd w:val="clear" w:color="auto" w:fill="D8D8D8"/>
          </w:tcPr>
          <w:p w14:paraId="4C74F5E7" w14:textId="77777777" w:rsidR="00D10823" w:rsidRDefault="00D10823">
            <w:pPr>
              <w:pStyle w:val="TableParagraph"/>
              <w:spacing w:before="8"/>
              <w:rPr>
                <w:rFonts w:ascii="Arial"/>
                <w:b/>
                <w:sz w:val="15"/>
              </w:rPr>
            </w:pPr>
          </w:p>
          <w:p w14:paraId="3E0A6EB8" w14:textId="77777777" w:rsidR="00D10823" w:rsidRDefault="00B354F8">
            <w:pPr>
              <w:pStyle w:val="TableParagraph"/>
              <w:ind w:left="475" w:right="461"/>
              <w:jc w:val="center"/>
              <w:rPr>
                <w:rFonts w:ascii="Arial" w:hAnsi="Arial"/>
                <w:b/>
                <w:sz w:val="16"/>
              </w:rPr>
            </w:pPr>
            <w:r>
              <w:rPr>
                <w:rFonts w:ascii="Arial" w:hAnsi="Arial"/>
                <w:b/>
                <w:w w:val="80"/>
                <w:sz w:val="16"/>
              </w:rPr>
              <w:t>NÚMERO</w:t>
            </w:r>
            <w:r>
              <w:rPr>
                <w:rFonts w:ascii="Arial" w:hAnsi="Arial"/>
                <w:b/>
                <w:spacing w:val="13"/>
                <w:w w:val="80"/>
                <w:sz w:val="16"/>
              </w:rPr>
              <w:t xml:space="preserve"> </w:t>
            </w:r>
            <w:r>
              <w:rPr>
                <w:rFonts w:ascii="Arial" w:hAnsi="Arial"/>
                <w:b/>
                <w:w w:val="80"/>
                <w:sz w:val="16"/>
              </w:rPr>
              <w:t>DE</w:t>
            </w:r>
            <w:r>
              <w:rPr>
                <w:rFonts w:ascii="Arial" w:hAnsi="Arial"/>
                <w:b/>
                <w:spacing w:val="8"/>
                <w:w w:val="80"/>
                <w:sz w:val="16"/>
              </w:rPr>
              <w:t xml:space="preserve"> </w:t>
            </w:r>
            <w:r>
              <w:rPr>
                <w:rFonts w:ascii="Arial" w:hAnsi="Arial"/>
                <w:b/>
                <w:w w:val="80"/>
                <w:sz w:val="16"/>
              </w:rPr>
              <w:t>INVENTARIO</w:t>
            </w:r>
          </w:p>
        </w:tc>
        <w:tc>
          <w:tcPr>
            <w:tcW w:w="2937" w:type="dxa"/>
            <w:shd w:val="clear" w:color="auto" w:fill="D8D8D8"/>
          </w:tcPr>
          <w:p w14:paraId="31464D7B" w14:textId="77777777" w:rsidR="00D10823" w:rsidRDefault="00D10823">
            <w:pPr>
              <w:pStyle w:val="TableParagraph"/>
              <w:spacing w:before="8"/>
              <w:rPr>
                <w:rFonts w:ascii="Arial"/>
                <w:b/>
                <w:sz w:val="15"/>
              </w:rPr>
            </w:pPr>
          </w:p>
          <w:p w14:paraId="711729D8" w14:textId="77777777" w:rsidR="00D10823" w:rsidRDefault="00B354F8">
            <w:pPr>
              <w:pStyle w:val="TableParagraph"/>
              <w:ind w:left="666" w:right="659"/>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DEL</w:t>
            </w:r>
            <w:r>
              <w:rPr>
                <w:rFonts w:ascii="Arial" w:hAnsi="Arial"/>
                <w:b/>
                <w:spacing w:val="10"/>
                <w:w w:val="80"/>
                <w:sz w:val="16"/>
              </w:rPr>
              <w:t xml:space="preserve"> </w:t>
            </w:r>
            <w:r>
              <w:rPr>
                <w:rFonts w:ascii="Arial" w:hAnsi="Arial"/>
                <w:b/>
                <w:w w:val="80"/>
                <w:sz w:val="16"/>
              </w:rPr>
              <w:t>BIEN</w:t>
            </w:r>
          </w:p>
        </w:tc>
        <w:tc>
          <w:tcPr>
            <w:tcW w:w="998" w:type="dxa"/>
            <w:tcBorders>
              <w:bottom w:val="single" w:sz="4" w:space="0" w:color="000000"/>
            </w:tcBorders>
            <w:shd w:val="clear" w:color="auto" w:fill="D8D8D8"/>
          </w:tcPr>
          <w:p w14:paraId="20AD2C39" w14:textId="77777777" w:rsidR="00D10823" w:rsidRDefault="00D10823">
            <w:pPr>
              <w:pStyle w:val="TableParagraph"/>
              <w:spacing w:before="8"/>
              <w:rPr>
                <w:rFonts w:ascii="Arial"/>
                <w:b/>
                <w:sz w:val="15"/>
              </w:rPr>
            </w:pPr>
          </w:p>
          <w:p w14:paraId="2E8637C9" w14:textId="77777777" w:rsidR="00D10823" w:rsidRDefault="00B354F8">
            <w:pPr>
              <w:pStyle w:val="TableParagraph"/>
              <w:spacing w:line="183" w:lineRule="exact"/>
              <w:ind w:left="33" w:right="15"/>
              <w:jc w:val="center"/>
              <w:rPr>
                <w:rFonts w:ascii="Arial"/>
                <w:b/>
                <w:sz w:val="16"/>
              </w:rPr>
            </w:pPr>
            <w:r>
              <w:rPr>
                <w:rFonts w:ascii="Arial"/>
                <w:b/>
                <w:w w:val="90"/>
                <w:sz w:val="16"/>
              </w:rPr>
              <w:t>CANTIDAD</w:t>
            </w:r>
          </w:p>
          <w:p w14:paraId="6E16F2E2" w14:textId="77777777" w:rsidR="00D10823" w:rsidRDefault="00B354F8">
            <w:pPr>
              <w:pStyle w:val="TableParagraph"/>
              <w:tabs>
                <w:tab w:val="left" w:pos="1006"/>
              </w:tabs>
              <w:spacing w:line="157" w:lineRule="exact"/>
              <w:ind w:left="33" w:right="-44"/>
              <w:jc w:val="center"/>
              <w:rPr>
                <w:rFonts w:ascii="Arial"/>
                <w:b/>
                <w:sz w:val="16"/>
              </w:rPr>
            </w:pPr>
            <w:r>
              <w:rPr>
                <w:rFonts w:ascii="Arial"/>
                <w:b/>
                <w:w w:val="81"/>
                <w:sz w:val="16"/>
                <w:u w:val="single"/>
              </w:rPr>
              <w:t xml:space="preserve"> </w:t>
            </w:r>
            <w:r>
              <w:rPr>
                <w:rFonts w:ascii="Arial"/>
                <w:b/>
                <w:sz w:val="16"/>
                <w:u w:val="single"/>
              </w:rPr>
              <w:tab/>
            </w:r>
          </w:p>
        </w:tc>
        <w:tc>
          <w:tcPr>
            <w:tcW w:w="787" w:type="dxa"/>
            <w:shd w:val="clear" w:color="auto" w:fill="D8D8D8"/>
          </w:tcPr>
          <w:p w14:paraId="0170B247" w14:textId="77777777" w:rsidR="00D10823" w:rsidRDefault="00B354F8">
            <w:pPr>
              <w:pStyle w:val="TableParagraph"/>
              <w:spacing w:line="182" w:lineRule="exact"/>
              <w:ind w:left="125" w:right="109" w:hanging="1"/>
              <w:jc w:val="center"/>
              <w:rPr>
                <w:rFonts w:ascii="Arial"/>
                <w:b/>
                <w:sz w:val="16"/>
              </w:rPr>
            </w:pPr>
            <w:r>
              <w:rPr>
                <w:rFonts w:ascii="Arial"/>
                <w:b/>
                <w:w w:val="80"/>
                <w:sz w:val="16"/>
              </w:rPr>
              <w:t>UNIDAD</w:t>
            </w:r>
            <w:r>
              <w:rPr>
                <w:rFonts w:ascii="Arial"/>
                <w:b/>
                <w:spacing w:val="-33"/>
                <w:w w:val="80"/>
                <w:sz w:val="16"/>
              </w:rPr>
              <w:t xml:space="preserve"> </w:t>
            </w:r>
            <w:r>
              <w:rPr>
                <w:rFonts w:ascii="Arial"/>
                <w:b/>
                <w:w w:val="90"/>
                <w:sz w:val="16"/>
              </w:rPr>
              <w:t>DE</w:t>
            </w:r>
            <w:r>
              <w:rPr>
                <w:rFonts w:ascii="Arial"/>
                <w:b/>
                <w:spacing w:val="1"/>
                <w:w w:val="90"/>
                <w:sz w:val="16"/>
              </w:rPr>
              <w:t xml:space="preserve"> </w:t>
            </w:r>
            <w:r>
              <w:rPr>
                <w:rFonts w:ascii="Arial"/>
                <w:b/>
                <w:w w:val="80"/>
                <w:sz w:val="16"/>
              </w:rPr>
              <w:t>MEDIDA</w:t>
            </w:r>
          </w:p>
        </w:tc>
        <w:tc>
          <w:tcPr>
            <w:tcW w:w="1608" w:type="dxa"/>
            <w:shd w:val="clear" w:color="auto" w:fill="D8D8D8"/>
          </w:tcPr>
          <w:p w14:paraId="5B74101A" w14:textId="77777777" w:rsidR="00D10823" w:rsidRDefault="00B354F8">
            <w:pPr>
              <w:pStyle w:val="TableParagraph"/>
              <w:spacing w:before="89"/>
              <w:ind w:left="389" w:firstLine="67"/>
              <w:rPr>
                <w:rFonts w:ascii="Arial"/>
                <w:b/>
                <w:sz w:val="16"/>
              </w:rPr>
            </w:pPr>
            <w:r>
              <w:rPr>
                <w:rFonts w:ascii="Arial"/>
                <w:b/>
                <w:w w:val="80"/>
                <w:sz w:val="16"/>
              </w:rPr>
              <w:t>VALOR</w:t>
            </w:r>
            <w:r>
              <w:rPr>
                <w:rFonts w:ascii="Arial"/>
                <w:b/>
                <w:spacing w:val="9"/>
                <w:w w:val="80"/>
                <w:sz w:val="16"/>
              </w:rPr>
              <w:t xml:space="preserve"> </w:t>
            </w:r>
            <w:r>
              <w:rPr>
                <w:rFonts w:ascii="Arial"/>
                <w:b/>
                <w:w w:val="80"/>
                <w:sz w:val="16"/>
              </w:rPr>
              <w:t>DE</w:t>
            </w:r>
            <w:r>
              <w:rPr>
                <w:rFonts w:ascii="Arial"/>
                <w:b/>
                <w:spacing w:val="1"/>
                <w:w w:val="80"/>
                <w:sz w:val="16"/>
              </w:rPr>
              <w:t xml:space="preserve"> </w:t>
            </w:r>
            <w:r>
              <w:rPr>
                <w:rFonts w:ascii="Arial"/>
                <w:b/>
                <w:w w:val="80"/>
                <w:sz w:val="16"/>
              </w:rPr>
              <w:t>INVENTARIO</w:t>
            </w:r>
          </w:p>
        </w:tc>
      </w:tr>
      <w:tr w:rsidR="004356FA" w14:paraId="7AF69929" w14:textId="77777777">
        <w:trPr>
          <w:trHeight w:val="421"/>
        </w:trPr>
        <w:tc>
          <w:tcPr>
            <w:tcW w:w="672" w:type="dxa"/>
            <w:tcBorders>
              <w:bottom w:val="single" w:sz="4" w:space="0" w:color="000000"/>
              <w:right w:val="single" w:sz="4" w:space="0" w:color="000000"/>
            </w:tcBorders>
          </w:tcPr>
          <w:p w14:paraId="5ECA6EDD" w14:textId="77777777" w:rsidR="00D10823" w:rsidRDefault="00B354F8">
            <w:pPr>
              <w:pStyle w:val="TableParagraph"/>
              <w:spacing w:before="104"/>
              <w:ind w:left="162"/>
              <w:rPr>
                <w:rFonts w:ascii="Arial"/>
                <w:b/>
                <w:sz w:val="18"/>
              </w:rPr>
            </w:pPr>
            <w:r>
              <w:rPr>
                <w:rFonts w:ascii="Arial"/>
                <w:b/>
                <w:sz w:val="18"/>
              </w:rPr>
              <w:t>(06)</w:t>
            </w:r>
          </w:p>
        </w:tc>
        <w:tc>
          <w:tcPr>
            <w:tcW w:w="2635" w:type="dxa"/>
            <w:tcBorders>
              <w:left w:val="single" w:sz="4" w:space="0" w:color="000000"/>
              <w:bottom w:val="single" w:sz="4" w:space="0" w:color="000000"/>
              <w:right w:val="single" w:sz="4" w:space="0" w:color="000000"/>
            </w:tcBorders>
          </w:tcPr>
          <w:p w14:paraId="170BFE50" w14:textId="77777777" w:rsidR="00D10823" w:rsidRDefault="00B354F8">
            <w:pPr>
              <w:pStyle w:val="TableParagraph"/>
              <w:spacing w:before="104"/>
              <w:ind w:left="1143" w:right="1121"/>
              <w:jc w:val="center"/>
              <w:rPr>
                <w:rFonts w:ascii="Arial"/>
                <w:b/>
                <w:sz w:val="18"/>
              </w:rPr>
            </w:pPr>
            <w:r>
              <w:rPr>
                <w:rFonts w:ascii="Arial"/>
                <w:b/>
                <w:sz w:val="18"/>
              </w:rPr>
              <w:t>(07)</w:t>
            </w:r>
          </w:p>
        </w:tc>
        <w:tc>
          <w:tcPr>
            <w:tcW w:w="2937" w:type="dxa"/>
            <w:tcBorders>
              <w:left w:val="single" w:sz="4" w:space="0" w:color="000000"/>
              <w:bottom w:val="single" w:sz="4" w:space="0" w:color="000000"/>
              <w:right w:val="single" w:sz="4" w:space="0" w:color="000000"/>
            </w:tcBorders>
          </w:tcPr>
          <w:p w14:paraId="4227F75D" w14:textId="77777777" w:rsidR="00D10823" w:rsidRDefault="00B354F8">
            <w:pPr>
              <w:pStyle w:val="TableParagraph"/>
              <w:spacing w:before="104"/>
              <w:ind w:left="1287" w:right="1279"/>
              <w:jc w:val="center"/>
              <w:rPr>
                <w:rFonts w:ascii="Arial"/>
                <w:b/>
                <w:sz w:val="18"/>
              </w:rPr>
            </w:pPr>
            <w:r>
              <w:rPr>
                <w:rFonts w:ascii="Arial"/>
                <w:b/>
                <w:sz w:val="18"/>
              </w:rPr>
              <w:t>(08)</w:t>
            </w:r>
          </w:p>
        </w:tc>
        <w:tc>
          <w:tcPr>
            <w:tcW w:w="998" w:type="dxa"/>
            <w:tcBorders>
              <w:top w:val="single" w:sz="4" w:space="0" w:color="000000"/>
              <w:left w:val="single" w:sz="4" w:space="0" w:color="000000"/>
              <w:bottom w:val="single" w:sz="4" w:space="0" w:color="000000"/>
              <w:right w:val="single" w:sz="4" w:space="0" w:color="000000"/>
            </w:tcBorders>
          </w:tcPr>
          <w:p w14:paraId="12497C63" w14:textId="77777777" w:rsidR="00D10823" w:rsidRDefault="00B354F8">
            <w:pPr>
              <w:pStyle w:val="TableParagraph"/>
              <w:spacing w:before="104"/>
              <w:ind w:left="323" w:right="304"/>
              <w:jc w:val="center"/>
              <w:rPr>
                <w:rFonts w:ascii="Arial"/>
                <w:b/>
                <w:sz w:val="18"/>
              </w:rPr>
            </w:pPr>
            <w:r>
              <w:rPr>
                <w:rFonts w:ascii="Arial"/>
                <w:b/>
                <w:sz w:val="18"/>
              </w:rPr>
              <w:t>(09)</w:t>
            </w:r>
          </w:p>
        </w:tc>
        <w:tc>
          <w:tcPr>
            <w:tcW w:w="787" w:type="dxa"/>
            <w:tcBorders>
              <w:left w:val="single" w:sz="4" w:space="0" w:color="000000"/>
              <w:bottom w:val="single" w:sz="4" w:space="0" w:color="000000"/>
            </w:tcBorders>
          </w:tcPr>
          <w:p w14:paraId="28358E06" w14:textId="77777777" w:rsidR="00D10823" w:rsidRDefault="00B354F8">
            <w:pPr>
              <w:pStyle w:val="TableParagraph"/>
              <w:spacing w:before="104"/>
              <w:ind w:left="236"/>
              <w:rPr>
                <w:rFonts w:ascii="Arial"/>
                <w:b/>
                <w:sz w:val="18"/>
              </w:rPr>
            </w:pPr>
            <w:r>
              <w:rPr>
                <w:rFonts w:ascii="Arial"/>
                <w:b/>
                <w:sz w:val="18"/>
              </w:rPr>
              <w:t>(10)</w:t>
            </w:r>
          </w:p>
        </w:tc>
        <w:tc>
          <w:tcPr>
            <w:tcW w:w="1608" w:type="dxa"/>
            <w:tcBorders>
              <w:bottom w:val="single" w:sz="4" w:space="0" w:color="000000"/>
            </w:tcBorders>
          </w:tcPr>
          <w:p w14:paraId="29964E87" w14:textId="77777777" w:rsidR="00D10823" w:rsidRDefault="00B354F8">
            <w:pPr>
              <w:pStyle w:val="TableParagraph"/>
              <w:spacing w:before="104"/>
              <w:ind w:left="616" w:right="601"/>
              <w:jc w:val="center"/>
              <w:rPr>
                <w:rFonts w:ascii="Arial"/>
                <w:b/>
                <w:sz w:val="18"/>
              </w:rPr>
            </w:pPr>
            <w:r>
              <w:rPr>
                <w:rFonts w:ascii="Arial"/>
                <w:b/>
                <w:sz w:val="18"/>
              </w:rPr>
              <w:t>(11)</w:t>
            </w:r>
          </w:p>
        </w:tc>
      </w:tr>
      <w:tr w:rsidR="004356FA" w14:paraId="0AA01CA0" w14:textId="77777777">
        <w:trPr>
          <w:trHeight w:val="417"/>
        </w:trPr>
        <w:tc>
          <w:tcPr>
            <w:tcW w:w="672" w:type="dxa"/>
            <w:tcBorders>
              <w:top w:val="single" w:sz="4" w:space="0" w:color="000000"/>
              <w:bottom w:val="single" w:sz="4" w:space="0" w:color="000000"/>
              <w:right w:val="single" w:sz="4" w:space="0" w:color="000000"/>
            </w:tcBorders>
          </w:tcPr>
          <w:p w14:paraId="2D996ABC"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71A07D6B"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4F86AE2"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39292111"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79E64F28" w14:textId="77777777" w:rsidR="00D10823" w:rsidRDefault="00D10823">
            <w:pPr>
              <w:pStyle w:val="TableParagraph"/>
              <w:rPr>
                <w:sz w:val="18"/>
              </w:rPr>
            </w:pPr>
          </w:p>
        </w:tc>
        <w:tc>
          <w:tcPr>
            <w:tcW w:w="1608" w:type="dxa"/>
            <w:tcBorders>
              <w:top w:val="single" w:sz="4" w:space="0" w:color="000000"/>
              <w:bottom w:val="single" w:sz="4" w:space="0" w:color="000000"/>
            </w:tcBorders>
          </w:tcPr>
          <w:p w14:paraId="1377A466" w14:textId="77777777" w:rsidR="00D10823" w:rsidRDefault="00D10823">
            <w:pPr>
              <w:pStyle w:val="TableParagraph"/>
              <w:rPr>
                <w:sz w:val="18"/>
              </w:rPr>
            </w:pPr>
          </w:p>
        </w:tc>
      </w:tr>
      <w:tr w:rsidR="004356FA" w14:paraId="599AD9B6" w14:textId="77777777">
        <w:trPr>
          <w:trHeight w:val="412"/>
        </w:trPr>
        <w:tc>
          <w:tcPr>
            <w:tcW w:w="672" w:type="dxa"/>
            <w:tcBorders>
              <w:top w:val="single" w:sz="4" w:space="0" w:color="000000"/>
              <w:bottom w:val="single" w:sz="4" w:space="0" w:color="000000"/>
              <w:right w:val="single" w:sz="4" w:space="0" w:color="000000"/>
            </w:tcBorders>
          </w:tcPr>
          <w:p w14:paraId="175824D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2B893A1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4A859DB4"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02FFE21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D90CB05" w14:textId="77777777" w:rsidR="00D10823" w:rsidRDefault="00D10823">
            <w:pPr>
              <w:pStyle w:val="TableParagraph"/>
              <w:rPr>
                <w:sz w:val="18"/>
              </w:rPr>
            </w:pPr>
          </w:p>
        </w:tc>
        <w:tc>
          <w:tcPr>
            <w:tcW w:w="1608" w:type="dxa"/>
            <w:tcBorders>
              <w:top w:val="single" w:sz="4" w:space="0" w:color="000000"/>
              <w:bottom w:val="single" w:sz="4" w:space="0" w:color="000000"/>
            </w:tcBorders>
          </w:tcPr>
          <w:p w14:paraId="26C949AD" w14:textId="77777777" w:rsidR="00D10823" w:rsidRDefault="00D10823">
            <w:pPr>
              <w:pStyle w:val="TableParagraph"/>
              <w:rPr>
                <w:sz w:val="18"/>
              </w:rPr>
            </w:pPr>
          </w:p>
        </w:tc>
      </w:tr>
      <w:tr w:rsidR="004356FA" w14:paraId="0283FD08" w14:textId="77777777">
        <w:trPr>
          <w:trHeight w:val="412"/>
        </w:trPr>
        <w:tc>
          <w:tcPr>
            <w:tcW w:w="672" w:type="dxa"/>
            <w:tcBorders>
              <w:top w:val="single" w:sz="4" w:space="0" w:color="000000"/>
              <w:bottom w:val="single" w:sz="4" w:space="0" w:color="000000"/>
              <w:right w:val="single" w:sz="4" w:space="0" w:color="000000"/>
            </w:tcBorders>
          </w:tcPr>
          <w:p w14:paraId="3A26EEF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02A98AC4"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D3D344E"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700C6987"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739650B" w14:textId="77777777" w:rsidR="00D10823" w:rsidRDefault="00D10823">
            <w:pPr>
              <w:pStyle w:val="TableParagraph"/>
              <w:rPr>
                <w:sz w:val="18"/>
              </w:rPr>
            </w:pPr>
          </w:p>
        </w:tc>
        <w:tc>
          <w:tcPr>
            <w:tcW w:w="1608" w:type="dxa"/>
            <w:tcBorders>
              <w:top w:val="single" w:sz="4" w:space="0" w:color="000000"/>
              <w:bottom w:val="single" w:sz="4" w:space="0" w:color="000000"/>
            </w:tcBorders>
          </w:tcPr>
          <w:p w14:paraId="5FE61A5B" w14:textId="77777777" w:rsidR="00D10823" w:rsidRDefault="00D10823">
            <w:pPr>
              <w:pStyle w:val="TableParagraph"/>
              <w:rPr>
                <w:sz w:val="18"/>
              </w:rPr>
            </w:pPr>
          </w:p>
        </w:tc>
      </w:tr>
      <w:tr w:rsidR="004356FA" w14:paraId="2DA854EC" w14:textId="77777777">
        <w:trPr>
          <w:trHeight w:val="417"/>
        </w:trPr>
        <w:tc>
          <w:tcPr>
            <w:tcW w:w="672" w:type="dxa"/>
            <w:tcBorders>
              <w:top w:val="single" w:sz="4" w:space="0" w:color="000000"/>
              <w:bottom w:val="single" w:sz="4" w:space="0" w:color="000000"/>
              <w:right w:val="single" w:sz="4" w:space="0" w:color="000000"/>
            </w:tcBorders>
          </w:tcPr>
          <w:p w14:paraId="76C4CBB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76C762F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5A2BE4B5"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60F1EB43"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3BDB5EAE"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9CBFDEB" w14:textId="77777777" w:rsidR="00D10823" w:rsidRDefault="00D10823">
            <w:pPr>
              <w:pStyle w:val="TableParagraph"/>
              <w:rPr>
                <w:sz w:val="18"/>
              </w:rPr>
            </w:pPr>
          </w:p>
        </w:tc>
      </w:tr>
      <w:tr w:rsidR="004356FA" w14:paraId="6FB6BFCB" w14:textId="77777777">
        <w:trPr>
          <w:trHeight w:val="412"/>
        </w:trPr>
        <w:tc>
          <w:tcPr>
            <w:tcW w:w="672" w:type="dxa"/>
            <w:tcBorders>
              <w:top w:val="single" w:sz="4" w:space="0" w:color="000000"/>
              <w:bottom w:val="single" w:sz="4" w:space="0" w:color="000000"/>
              <w:right w:val="single" w:sz="4" w:space="0" w:color="000000"/>
            </w:tcBorders>
          </w:tcPr>
          <w:p w14:paraId="0F4275EB"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03B269AE"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6E8CD940"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2C77706D"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7D20C8F4"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DCA4428" w14:textId="77777777" w:rsidR="00D10823" w:rsidRDefault="00D10823">
            <w:pPr>
              <w:pStyle w:val="TableParagraph"/>
              <w:rPr>
                <w:sz w:val="18"/>
              </w:rPr>
            </w:pPr>
          </w:p>
        </w:tc>
      </w:tr>
      <w:tr w:rsidR="004356FA" w14:paraId="0EFECA87" w14:textId="77777777">
        <w:trPr>
          <w:trHeight w:val="412"/>
        </w:trPr>
        <w:tc>
          <w:tcPr>
            <w:tcW w:w="672" w:type="dxa"/>
            <w:tcBorders>
              <w:top w:val="single" w:sz="4" w:space="0" w:color="000000"/>
              <w:bottom w:val="single" w:sz="4" w:space="0" w:color="000000"/>
              <w:right w:val="single" w:sz="4" w:space="0" w:color="000000"/>
            </w:tcBorders>
          </w:tcPr>
          <w:p w14:paraId="0248DBC7"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40241A17"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4409B20F"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4300C1CA"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0F174225" w14:textId="77777777" w:rsidR="00D10823" w:rsidRDefault="00D10823">
            <w:pPr>
              <w:pStyle w:val="TableParagraph"/>
              <w:rPr>
                <w:sz w:val="18"/>
              </w:rPr>
            </w:pPr>
          </w:p>
        </w:tc>
        <w:tc>
          <w:tcPr>
            <w:tcW w:w="1608" w:type="dxa"/>
            <w:tcBorders>
              <w:top w:val="single" w:sz="4" w:space="0" w:color="000000"/>
              <w:bottom w:val="single" w:sz="4" w:space="0" w:color="000000"/>
            </w:tcBorders>
          </w:tcPr>
          <w:p w14:paraId="0A513E2A" w14:textId="77777777" w:rsidR="00D10823" w:rsidRDefault="00D10823">
            <w:pPr>
              <w:pStyle w:val="TableParagraph"/>
              <w:rPr>
                <w:sz w:val="18"/>
              </w:rPr>
            </w:pPr>
          </w:p>
        </w:tc>
      </w:tr>
      <w:tr w:rsidR="004356FA" w14:paraId="7040B3FF" w14:textId="77777777">
        <w:trPr>
          <w:trHeight w:val="417"/>
        </w:trPr>
        <w:tc>
          <w:tcPr>
            <w:tcW w:w="672" w:type="dxa"/>
            <w:tcBorders>
              <w:top w:val="single" w:sz="4" w:space="0" w:color="000000"/>
              <w:bottom w:val="single" w:sz="4" w:space="0" w:color="000000"/>
              <w:right w:val="single" w:sz="4" w:space="0" w:color="000000"/>
            </w:tcBorders>
          </w:tcPr>
          <w:p w14:paraId="1C35B0BC"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52C9DE6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25653763"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370A860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9C41202"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1F3A64C" w14:textId="77777777" w:rsidR="00D10823" w:rsidRDefault="00D10823">
            <w:pPr>
              <w:pStyle w:val="TableParagraph"/>
              <w:rPr>
                <w:sz w:val="18"/>
              </w:rPr>
            </w:pPr>
          </w:p>
        </w:tc>
      </w:tr>
      <w:tr w:rsidR="004356FA" w14:paraId="06D40011" w14:textId="77777777">
        <w:trPr>
          <w:trHeight w:val="412"/>
        </w:trPr>
        <w:tc>
          <w:tcPr>
            <w:tcW w:w="672" w:type="dxa"/>
            <w:tcBorders>
              <w:top w:val="single" w:sz="4" w:space="0" w:color="000000"/>
              <w:bottom w:val="single" w:sz="4" w:space="0" w:color="000000"/>
              <w:right w:val="single" w:sz="4" w:space="0" w:color="000000"/>
            </w:tcBorders>
          </w:tcPr>
          <w:p w14:paraId="350590B4"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318D0AA8"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0ADE8A87"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16751910"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54F413F"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C86DDD5" w14:textId="77777777" w:rsidR="00D10823" w:rsidRDefault="00D10823">
            <w:pPr>
              <w:pStyle w:val="TableParagraph"/>
              <w:rPr>
                <w:sz w:val="18"/>
              </w:rPr>
            </w:pPr>
          </w:p>
        </w:tc>
      </w:tr>
      <w:tr w:rsidR="004356FA" w14:paraId="1297C5B0" w14:textId="77777777">
        <w:trPr>
          <w:trHeight w:val="412"/>
        </w:trPr>
        <w:tc>
          <w:tcPr>
            <w:tcW w:w="672" w:type="dxa"/>
            <w:tcBorders>
              <w:top w:val="single" w:sz="4" w:space="0" w:color="000000"/>
              <w:bottom w:val="single" w:sz="4" w:space="0" w:color="000000"/>
              <w:right w:val="single" w:sz="4" w:space="0" w:color="000000"/>
            </w:tcBorders>
          </w:tcPr>
          <w:p w14:paraId="4E4C367F"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5CD37735"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7911AA0"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54B734F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137763C3"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63AF1A0" w14:textId="77777777" w:rsidR="00D10823" w:rsidRDefault="00D10823">
            <w:pPr>
              <w:pStyle w:val="TableParagraph"/>
              <w:rPr>
                <w:sz w:val="18"/>
              </w:rPr>
            </w:pPr>
          </w:p>
        </w:tc>
      </w:tr>
      <w:tr w:rsidR="004356FA" w14:paraId="6913E1A3" w14:textId="77777777">
        <w:trPr>
          <w:trHeight w:val="416"/>
        </w:trPr>
        <w:tc>
          <w:tcPr>
            <w:tcW w:w="672" w:type="dxa"/>
            <w:tcBorders>
              <w:top w:val="single" w:sz="4" w:space="0" w:color="000000"/>
              <w:right w:val="single" w:sz="4" w:space="0" w:color="000000"/>
            </w:tcBorders>
          </w:tcPr>
          <w:p w14:paraId="08DBD598" w14:textId="77777777" w:rsidR="00D10823" w:rsidRDefault="00D10823">
            <w:pPr>
              <w:pStyle w:val="TableParagraph"/>
              <w:rPr>
                <w:sz w:val="18"/>
              </w:rPr>
            </w:pPr>
          </w:p>
        </w:tc>
        <w:tc>
          <w:tcPr>
            <w:tcW w:w="2635" w:type="dxa"/>
            <w:tcBorders>
              <w:top w:val="single" w:sz="4" w:space="0" w:color="000000"/>
              <w:left w:val="single" w:sz="4" w:space="0" w:color="000000"/>
              <w:right w:val="single" w:sz="4" w:space="0" w:color="000000"/>
            </w:tcBorders>
          </w:tcPr>
          <w:p w14:paraId="749DCAE8" w14:textId="77777777" w:rsidR="00D10823" w:rsidRDefault="00D10823">
            <w:pPr>
              <w:pStyle w:val="TableParagraph"/>
              <w:rPr>
                <w:sz w:val="18"/>
              </w:rPr>
            </w:pPr>
          </w:p>
        </w:tc>
        <w:tc>
          <w:tcPr>
            <w:tcW w:w="2937" w:type="dxa"/>
            <w:tcBorders>
              <w:top w:val="single" w:sz="4" w:space="0" w:color="000000"/>
              <w:left w:val="single" w:sz="4" w:space="0" w:color="000000"/>
              <w:right w:val="single" w:sz="4" w:space="0" w:color="000000"/>
            </w:tcBorders>
          </w:tcPr>
          <w:p w14:paraId="647E2A4E" w14:textId="77777777" w:rsidR="00D10823" w:rsidRDefault="00D10823">
            <w:pPr>
              <w:pStyle w:val="TableParagraph"/>
              <w:rPr>
                <w:sz w:val="18"/>
              </w:rPr>
            </w:pPr>
          </w:p>
        </w:tc>
        <w:tc>
          <w:tcPr>
            <w:tcW w:w="998" w:type="dxa"/>
            <w:tcBorders>
              <w:top w:val="single" w:sz="4" w:space="0" w:color="000000"/>
              <w:left w:val="single" w:sz="4" w:space="0" w:color="000000"/>
              <w:right w:val="single" w:sz="4" w:space="0" w:color="000000"/>
            </w:tcBorders>
          </w:tcPr>
          <w:p w14:paraId="5729CE46" w14:textId="77777777" w:rsidR="00D10823" w:rsidRDefault="00D10823">
            <w:pPr>
              <w:pStyle w:val="TableParagraph"/>
              <w:rPr>
                <w:sz w:val="18"/>
              </w:rPr>
            </w:pPr>
          </w:p>
        </w:tc>
        <w:tc>
          <w:tcPr>
            <w:tcW w:w="787" w:type="dxa"/>
            <w:tcBorders>
              <w:top w:val="single" w:sz="4" w:space="0" w:color="000000"/>
              <w:left w:val="single" w:sz="4" w:space="0" w:color="000000"/>
            </w:tcBorders>
          </w:tcPr>
          <w:p w14:paraId="79DB2865" w14:textId="77777777" w:rsidR="00D10823" w:rsidRDefault="00D10823">
            <w:pPr>
              <w:pStyle w:val="TableParagraph"/>
              <w:rPr>
                <w:sz w:val="18"/>
              </w:rPr>
            </w:pPr>
          </w:p>
        </w:tc>
        <w:tc>
          <w:tcPr>
            <w:tcW w:w="1608" w:type="dxa"/>
            <w:tcBorders>
              <w:top w:val="single" w:sz="4" w:space="0" w:color="000000"/>
            </w:tcBorders>
          </w:tcPr>
          <w:p w14:paraId="67A9AA24" w14:textId="77777777" w:rsidR="00D10823" w:rsidRDefault="00D10823">
            <w:pPr>
              <w:pStyle w:val="TableParagraph"/>
              <w:rPr>
                <w:sz w:val="18"/>
              </w:rPr>
            </w:pPr>
          </w:p>
        </w:tc>
      </w:tr>
      <w:tr w:rsidR="004356FA" w14:paraId="12799E19" w14:textId="77777777">
        <w:trPr>
          <w:trHeight w:val="363"/>
        </w:trPr>
        <w:tc>
          <w:tcPr>
            <w:tcW w:w="672" w:type="dxa"/>
            <w:shd w:val="clear" w:color="auto" w:fill="D8D8D8"/>
          </w:tcPr>
          <w:p w14:paraId="285488A4" w14:textId="77777777" w:rsidR="00D10823" w:rsidRDefault="00D10823">
            <w:pPr>
              <w:pStyle w:val="TableParagraph"/>
              <w:rPr>
                <w:sz w:val="18"/>
              </w:rPr>
            </w:pPr>
          </w:p>
        </w:tc>
        <w:tc>
          <w:tcPr>
            <w:tcW w:w="2635" w:type="dxa"/>
            <w:shd w:val="clear" w:color="auto" w:fill="D8D8D8"/>
          </w:tcPr>
          <w:p w14:paraId="4E0AC1EF" w14:textId="77777777" w:rsidR="00D10823" w:rsidRDefault="00D10823">
            <w:pPr>
              <w:pStyle w:val="TableParagraph"/>
              <w:rPr>
                <w:sz w:val="18"/>
              </w:rPr>
            </w:pPr>
          </w:p>
        </w:tc>
        <w:tc>
          <w:tcPr>
            <w:tcW w:w="2937" w:type="dxa"/>
            <w:shd w:val="clear" w:color="auto" w:fill="D8D8D8"/>
          </w:tcPr>
          <w:p w14:paraId="0DBEDD2C" w14:textId="77777777" w:rsidR="00D10823" w:rsidRDefault="00B354F8">
            <w:pPr>
              <w:pStyle w:val="TableParagraph"/>
              <w:spacing w:line="177" w:lineRule="exact"/>
              <w:ind w:right="47"/>
              <w:jc w:val="right"/>
              <w:rPr>
                <w:rFonts w:ascii="Arial"/>
                <w:b/>
                <w:sz w:val="16"/>
              </w:rPr>
            </w:pPr>
            <w:r>
              <w:rPr>
                <w:rFonts w:ascii="Arial"/>
                <w:b/>
                <w:w w:val="90"/>
                <w:sz w:val="16"/>
              </w:rPr>
              <w:t>CANTIDAD</w:t>
            </w:r>
          </w:p>
          <w:p w14:paraId="6E379150" w14:textId="77777777" w:rsidR="00D10823" w:rsidRDefault="00B354F8">
            <w:pPr>
              <w:pStyle w:val="TableParagraph"/>
              <w:spacing w:line="167" w:lineRule="exact"/>
              <w:ind w:right="47"/>
              <w:jc w:val="right"/>
              <w:rPr>
                <w:rFonts w:ascii="Arial"/>
                <w:b/>
                <w:sz w:val="16"/>
              </w:rPr>
            </w:pPr>
            <w:r>
              <w:rPr>
                <w:rFonts w:ascii="Arial"/>
                <w:b/>
                <w:w w:val="90"/>
                <w:sz w:val="16"/>
              </w:rPr>
              <w:t>TOTAL</w:t>
            </w:r>
          </w:p>
        </w:tc>
        <w:tc>
          <w:tcPr>
            <w:tcW w:w="998" w:type="dxa"/>
            <w:shd w:val="clear" w:color="auto" w:fill="D8D8D8"/>
          </w:tcPr>
          <w:p w14:paraId="64CE89F8" w14:textId="77777777" w:rsidR="00D10823" w:rsidRDefault="00B354F8">
            <w:pPr>
              <w:pStyle w:val="TableParagraph"/>
              <w:spacing w:before="84"/>
              <w:ind w:left="33" w:right="22"/>
              <w:jc w:val="center"/>
              <w:rPr>
                <w:rFonts w:ascii="Arial"/>
                <w:b/>
                <w:sz w:val="16"/>
              </w:rPr>
            </w:pPr>
            <w:r>
              <w:rPr>
                <w:rFonts w:ascii="Arial"/>
                <w:b/>
                <w:w w:val="90"/>
                <w:sz w:val="16"/>
              </w:rPr>
              <w:t>(12)</w:t>
            </w:r>
          </w:p>
        </w:tc>
        <w:tc>
          <w:tcPr>
            <w:tcW w:w="787" w:type="dxa"/>
            <w:shd w:val="clear" w:color="auto" w:fill="D8D8D8"/>
          </w:tcPr>
          <w:p w14:paraId="628FDC1D" w14:textId="77777777" w:rsidR="00D10823" w:rsidRDefault="00B354F8">
            <w:pPr>
              <w:pStyle w:val="TableParagraph"/>
              <w:spacing w:line="177" w:lineRule="exact"/>
              <w:ind w:left="154"/>
              <w:rPr>
                <w:rFonts w:ascii="Arial"/>
                <w:b/>
                <w:sz w:val="16"/>
              </w:rPr>
            </w:pPr>
            <w:r>
              <w:rPr>
                <w:rFonts w:ascii="Arial"/>
                <w:b/>
                <w:w w:val="90"/>
                <w:sz w:val="16"/>
              </w:rPr>
              <w:t>VALOR</w:t>
            </w:r>
          </w:p>
          <w:p w14:paraId="43FC2964" w14:textId="77777777" w:rsidR="00D10823" w:rsidRDefault="00B354F8">
            <w:pPr>
              <w:pStyle w:val="TableParagraph"/>
              <w:spacing w:line="167" w:lineRule="exact"/>
              <w:ind w:left="168"/>
              <w:rPr>
                <w:rFonts w:ascii="Arial"/>
                <w:b/>
                <w:sz w:val="16"/>
              </w:rPr>
            </w:pPr>
            <w:r>
              <w:rPr>
                <w:rFonts w:ascii="Arial"/>
                <w:b/>
                <w:w w:val="90"/>
                <w:sz w:val="16"/>
              </w:rPr>
              <w:t>TOTAL</w:t>
            </w:r>
          </w:p>
        </w:tc>
        <w:tc>
          <w:tcPr>
            <w:tcW w:w="1608" w:type="dxa"/>
            <w:shd w:val="clear" w:color="auto" w:fill="D8D8D8"/>
          </w:tcPr>
          <w:p w14:paraId="3BCCA789" w14:textId="77777777" w:rsidR="00D10823" w:rsidRDefault="00B354F8">
            <w:pPr>
              <w:pStyle w:val="TableParagraph"/>
              <w:spacing w:before="84"/>
              <w:ind w:left="608" w:right="601"/>
              <w:jc w:val="center"/>
              <w:rPr>
                <w:rFonts w:ascii="Arial"/>
                <w:b/>
                <w:sz w:val="16"/>
              </w:rPr>
            </w:pPr>
            <w:r>
              <w:rPr>
                <w:rFonts w:ascii="Arial"/>
                <w:b/>
                <w:w w:val="90"/>
                <w:sz w:val="16"/>
              </w:rPr>
              <w:t>(13)</w:t>
            </w:r>
          </w:p>
        </w:tc>
      </w:tr>
      <w:tr w:rsidR="004356FA" w14:paraId="0FC2E543" w14:textId="77777777">
        <w:trPr>
          <w:trHeight w:val="555"/>
        </w:trPr>
        <w:tc>
          <w:tcPr>
            <w:tcW w:w="9637" w:type="dxa"/>
            <w:gridSpan w:val="6"/>
            <w:shd w:val="clear" w:color="auto" w:fill="D8D8D8"/>
          </w:tcPr>
          <w:p w14:paraId="0FC6E149" w14:textId="77777777" w:rsidR="00D10823" w:rsidRDefault="00B354F8">
            <w:pPr>
              <w:pStyle w:val="TableParagraph"/>
              <w:spacing w:line="182" w:lineRule="exact"/>
              <w:ind w:left="61"/>
              <w:rPr>
                <w:rFonts w:ascii="Arial"/>
                <w:b/>
                <w:sz w:val="16"/>
              </w:rPr>
            </w:pPr>
            <w:r>
              <w:rPr>
                <w:rFonts w:ascii="Arial"/>
                <w:b/>
                <w:w w:val="80"/>
                <w:sz w:val="16"/>
              </w:rPr>
              <w:t>OBSERVACIONES:</w:t>
            </w:r>
            <w:r>
              <w:rPr>
                <w:rFonts w:ascii="Arial"/>
                <w:b/>
                <w:spacing w:val="13"/>
                <w:w w:val="80"/>
                <w:sz w:val="16"/>
              </w:rPr>
              <w:t xml:space="preserve"> </w:t>
            </w:r>
            <w:r>
              <w:rPr>
                <w:rFonts w:ascii="Arial"/>
                <w:b/>
                <w:w w:val="80"/>
                <w:sz w:val="16"/>
              </w:rPr>
              <w:t>(14)</w:t>
            </w:r>
          </w:p>
        </w:tc>
      </w:tr>
    </w:tbl>
    <w:p w14:paraId="0C0AFF21" w14:textId="77777777" w:rsidR="00D10823" w:rsidRDefault="00D10823">
      <w:pPr>
        <w:pStyle w:val="Textoindependiente"/>
        <w:rPr>
          <w:rFonts w:ascii="Arial"/>
          <w:b/>
          <w:sz w:val="20"/>
        </w:rPr>
      </w:pPr>
    </w:p>
    <w:p w14:paraId="1CEA5654" w14:textId="77777777" w:rsidR="00D10823" w:rsidRDefault="00D10823">
      <w:pPr>
        <w:pStyle w:val="Textoindependiente"/>
        <w:rPr>
          <w:rFonts w:ascii="Arial"/>
          <w:b/>
          <w:sz w:val="20"/>
        </w:rPr>
      </w:pPr>
    </w:p>
    <w:p w14:paraId="64FE96FA" w14:textId="77777777" w:rsidR="00D10823" w:rsidRDefault="00D10823">
      <w:pPr>
        <w:pStyle w:val="Textoindependiente"/>
        <w:rPr>
          <w:rFonts w:ascii="Arial"/>
          <w:b/>
          <w:sz w:val="20"/>
        </w:rPr>
      </w:pPr>
    </w:p>
    <w:p w14:paraId="15F2D315" w14:textId="77777777" w:rsidR="00D10823" w:rsidRDefault="00D10823">
      <w:pPr>
        <w:pStyle w:val="Textoindependiente"/>
        <w:spacing w:before="8"/>
        <w:rPr>
          <w:rFonts w:ascii="Arial"/>
          <w:b/>
          <w:sz w:val="21"/>
        </w:rPr>
      </w:pPr>
    </w:p>
    <w:p w14:paraId="1F989370" w14:textId="77777777" w:rsidR="00D10823" w:rsidRDefault="00B354F8">
      <w:pPr>
        <w:tabs>
          <w:tab w:val="left" w:pos="7233"/>
        </w:tabs>
        <w:spacing w:before="96"/>
        <w:ind w:left="2376"/>
        <w:rPr>
          <w:rFonts w:ascii="Arial"/>
          <w:b/>
          <w:sz w:val="18"/>
        </w:rPr>
      </w:pPr>
      <w:r>
        <w:rPr>
          <w:rFonts w:ascii="Arial"/>
          <w:b/>
          <w:sz w:val="18"/>
        </w:rPr>
        <w:t>(15)</w:t>
      </w:r>
      <w:r>
        <w:rPr>
          <w:rFonts w:ascii="Arial"/>
          <w:b/>
          <w:sz w:val="18"/>
        </w:rPr>
        <w:tab/>
        <w:t>(16)</w:t>
      </w:r>
    </w:p>
    <w:p w14:paraId="3B5CFC1D" w14:textId="77777777" w:rsidR="00D10823" w:rsidRDefault="00D10823">
      <w:pPr>
        <w:pStyle w:val="Textoindependiente"/>
        <w:rPr>
          <w:rFonts w:ascii="Arial"/>
          <w:b/>
          <w:sz w:val="20"/>
        </w:rPr>
      </w:pPr>
    </w:p>
    <w:p w14:paraId="7940C8DC" w14:textId="42102B38" w:rsidR="00D10823" w:rsidRDefault="00E60617">
      <w:pPr>
        <w:pStyle w:val="Textoindependiente"/>
        <w:spacing w:before="4"/>
        <w:rPr>
          <w:rFonts w:ascii="Arial"/>
          <w:b/>
          <w:sz w:val="11"/>
        </w:rPr>
      </w:pPr>
      <w:r>
        <w:rPr>
          <w:noProof/>
          <w:lang w:val="es-MX" w:eastAsia="es-MX"/>
        </w:rPr>
        <mc:AlternateContent>
          <mc:Choice Requires="wps">
            <w:drawing>
              <wp:anchor distT="0" distB="0" distL="0" distR="0" simplePos="0" relativeHeight="251683328" behindDoc="1" locked="0" layoutInCell="1" allowOverlap="1" wp14:anchorId="4FC19CC9" wp14:editId="099C08F4">
                <wp:simplePos x="0" y="0"/>
                <wp:positionH relativeFrom="page">
                  <wp:posOffset>1450975</wp:posOffset>
                </wp:positionH>
                <wp:positionV relativeFrom="paragraph">
                  <wp:posOffset>111125</wp:posOffset>
                </wp:positionV>
                <wp:extent cx="1849120" cy="1270"/>
                <wp:effectExtent l="0" t="0" r="0" b="0"/>
                <wp:wrapTopAndBottom/>
                <wp:docPr id="541035398" name="Forma libre: forma 541035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2285 2285"/>
                            <a:gd name="T1" fmla="*/ T0 w 2912"/>
                            <a:gd name="T2" fmla="+- 0 5196 2285"/>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88C0" id="Forma libre: forma 541035398" o:spid="_x0000_s1026" style="position:absolute;margin-left:114.25pt;margin-top:8.75pt;width:145.6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cwDwMAAL4GAAAOAAAAZHJzL2Uyb0RvYy54bWysVduO0zAQfUfiHyw/grq5NL1Fm65QLwhp&#10;gZW2fICbOE2EYwfbbbog/p3xJOm2XZAQIg+pnRmfOXPGM729O1aCHLg2pZIJDW58SrhMVVbKXUK/&#10;bNaDKSXGMpkxoSRP6BM39G7++tVtU8c8VIUSGdcEQKSJmzqhhbV17HkmLXjFzI2quQRjrnTFLGz1&#10;zss0awC9El7o+2OvUTqrtUq5MfB12RrpHPHznKf2c54bbolIKHCz+Nb43rq3N79l8U6zuijTjgb7&#10;BxYVKyUEPUEtmWVkr8sXUFWZamVUbm9SVXkqz8uUYw6QTeBfZfNYsJpjLiCOqU8ymf8Hm346PGhS&#10;ZgkdRYE/HA1nUDDJKijV2olORLnVPCZYAfLsA7o1tYnh+GP9oF3mpr5X6VcDBu/C4jYGfMi2+agy&#10;wGV7q1CrY64rdxJUIEcsydOpJPxoSQofg2k0C0KoXAq2IJxgxTwW92fTvbHvuUIcdrg3ti1oBiss&#10;R9YlswGIvBJQ27cD4pMwnI7w1V2Ak1vQu73xyMYnDQkh/LVT2Dsh1iiYjX+LNezdHFZ4hgX8dz1D&#10;VvSk06PsWMOKMNdAPupUK+P02QC3XiBAACeX4R98Ifa1b3umC6GhM657QlMCPbFts62ZdcxcCLck&#10;TUJRCvehUge+UWiyV5WDIM9WIc+94PhlBq0ZTrgAcG3aBQZ1XM8qK9W6FAJLK6SjMgmnQ9TGKFFm&#10;zujYGL3bLoQmB+a6HR+XDIBduNXa2CUzReuHpjZnrfYywygFZ9mqW1tWinYNQAJFh9vZaePuKfb5&#10;j5k/W01X02gQhePVIPKXy8G79SIajNfBZLQcLheLZfDTcQ6iuCizjEtHu585QfR3Pd1Nv3ZanKbO&#10;RXoXKqzxeamCd0kDRYJc+t+2CH3rtr2+VdkTtLFW7RCFoQ+LQunvlDQwQBNqvu2Z5pSIDxIm1CyI&#10;IjdxcRONJq6J9blle25hMgWohFoKN98tF7ad0vtal7sCIgVYb6newfjIS9fnOGdaVt0GhiRm0A10&#10;N4XP9+j1/Lcz/wUAAP//AwBQSwMEFAAGAAgAAAAhAPoo61jfAAAACQEAAA8AAABkcnMvZG93bnJl&#10;di54bWxMj0FPwzAMhe9I/IfISFwmlq6odJSmEyBgZ8a0abe0MW1F45Qm68q/xzvBybLf0/P38tVk&#10;OzHi4FtHChbzCARS5UxLtYLtx+vNEoQPmozuHKGCH/SwKi4vcp0Zd6J3HDehFhxCPtMKmhD6TEpf&#10;NWi1n7seibVPN1gdeB1qaQZ94nDbyTiK7qTVLfGHRvf43GD1tTlaBfXTeo3bdtzNXvaHpJy5t+/o&#10;dqfU9dX0+AAi4BT+zHDGZ3QomKl0RzJedArieJmwlYWUJxuSxX0KojwfUpBFLv83KH4BAAD//wMA&#10;UEsBAi0AFAAGAAgAAAAhALaDOJL+AAAA4QEAABMAAAAAAAAAAAAAAAAAAAAAAFtDb250ZW50X1R5&#10;cGVzXS54bWxQSwECLQAUAAYACAAAACEAOP0h/9YAAACUAQAACwAAAAAAAAAAAAAAAAAvAQAAX3Jl&#10;bHMvLnJlbHNQSwECLQAUAAYACAAAACEATEK3MA8DAAC+BgAADgAAAAAAAAAAAAAAAAAuAgAAZHJz&#10;L2Uyb0RvYy54bWxQSwECLQAUAAYACAAAACEA+ijrWN8AAAAJAQAADwAAAAAAAAAAAAAAAABpBQAA&#10;ZHJzL2Rvd25yZXYueG1sUEsFBgAAAAAEAAQA8wAAAHUGAAAAAA==&#10;" path="m,l2911,e" filled="f" strokeweight=".20231mm">
                <v:path arrowok="t" o:connecttype="custom" o:connectlocs="0,0;1848485,0" o:connectangles="0,0"/>
                <w10:wrap type="topAndBottom" anchorx="page"/>
              </v:shape>
            </w:pict>
          </mc:Fallback>
        </mc:AlternateContent>
      </w:r>
      <w:r>
        <w:rPr>
          <w:noProof/>
          <w:lang w:val="es-MX" w:eastAsia="es-MX"/>
        </w:rPr>
        <mc:AlternateContent>
          <mc:Choice Requires="wps">
            <w:drawing>
              <wp:anchor distT="0" distB="0" distL="0" distR="0" simplePos="0" relativeHeight="251684352" behindDoc="1" locked="0" layoutInCell="1" allowOverlap="1" wp14:anchorId="51A8BA23" wp14:editId="4685A785">
                <wp:simplePos x="0" y="0"/>
                <wp:positionH relativeFrom="page">
                  <wp:posOffset>4535170</wp:posOffset>
                </wp:positionH>
                <wp:positionV relativeFrom="paragraph">
                  <wp:posOffset>111125</wp:posOffset>
                </wp:positionV>
                <wp:extent cx="1849120" cy="1270"/>
                <wp:effectExtent l="0" t="0" r="0" b="0"/>
                <wp:wrapTopAndBottom/>
                <wp:docPr id="1095819643" name="Forma libre: forma 1095819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7142 7142"/>
                            <a:gd name="T1" fmla="*/ T0 w 2912"/>
                            <a:gd name="T2" fmla="+- 0 10053 7142"/>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C4A1" id="Forma libre: forma 1095819643" o:spid="_x0000_s1026" style="position:absolute;margin-left:357.1pt;margin-top:8.75pt;width:145.6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TEgMAAMEGAAAOAAAAZHJzL2Uyb0RvYy54bWysVduO0zAQfUfiHyw/grq5NL1Fm65Q0yKk&#10;BVba8gFu4jQRjh1st+mC+HfGdtJNuyAhRB7csWd8ZuaMZ3p7d6oZOlKpKsETHNz4GFGeibzi+wR/&#10;2W5Gc4yUJjwnTHCa4Ceq8N3y9avbtolpKErBcioRgHAVt02CS62b2PNUVtKaqBvRUA7KQsiaaNjK&#10;vZdL0gJ6zbzQ96deK2TeSJFRpeA0dUq8tPhFQTP9uSgU1YglGGLTdpV23ZnVW96SeC9JU1ZZFwb5&#10;hyhqUnFweoZKiSboIKsXUHWVSaFEoW8yUXuiKKqM2hwgm8C/yuaxJA21uQA5qjnTpP4fbPbp+CBR&#10;lUPt/MVkHiym0RgjTmqo1cawjli1kzRGtgRoYATMtY2KAeCxeZAmd9Xci+yrAoV3oTEbBTZo134U&#10;OQCTgxaWrVMha3MTeEAnW5Snc1HoSaMMDoN5tAhCqF0GuiCc2Zp5JO7vZgel31NhccjxXmlX0hwk&#10;W5C8y2YLEEXNoLpvR8hHsyAK7dI9gbNZ0Ju98dDWRy0Kwf21UdgbWazA9yfj34IBl86nAQsHYJDA&#10;vg+RlH3U2Yl3YYOEiOkh3xLVCGUI2kJwPUOAAEYmxT/Ygu9rW3encyGhOa7bQmIEbbFz6TZEm8iM&#10;CyOiNsGWC3NQiyPdCqvSV6UDJ89axodWcP0yA6eGG8YBvBsnWKcm1kFpudhUjNnaMm5CmYXzseVG&#10;CVblRmmiUXK/WzGJjsQ0vP1MMgB2YdZIpVOiSmdnVS5nKQ48t15KSvJ1J2tSMScDELOkw/PsuDEP&#10;1bb6j4W/WM/X82gUhdP1KPLTdPRus4pG000wm6TjdLVKg58m5iCKyyrPKTdh92MniP6urbsB6AbG&#10;efBcpHfBwsZ+L1nwLsOwJEEu/a8rQt+7rtl3In+CPpbCzVGY+yCUQn7HqIUZmmD17UAkxYh94DCk&#10;FkEUmaFrN9FkZrpYDjW7oYbwDKASrDG8fCOutBvUh0ZW+xI8BbbeXLyD+VFUptHtoHFRdRuYkzaD&#10;bqabQTzcW6vnf57lLwAAAP//AwBQSwMEFAAGAAgAAAAhAHoxVHHfAAAACgEAAA8AAABkcnMvZG93&#10;bnJldi54bWxMj8FOwzAMhu9IvENkJC7TlmysFHVNp4GAnRnTJm5p47XVGqc0WVfenvQER/v/9Ptz&#10;uh5Mw3rsXG1JwnwmgCEVVtdUSth/vk2fgDmvSKvGEkr4QQfr7PYmVYm2V/rAfudLFkrIJUpC5X2b&#10;cO6KCo1yM9sihexkO6N8GLuS605dQ7lp+EKIR25UTeFCpVp8qbA47y5GQvm83eK+7g+T1+NXlE/s&#10;+7d4OEh5fzdsVsA8Dv4PhlE/qEMWnHJ7Ie1YIyGeLxcBDUEcARsBIaIlsHzcxMCzlP9/IfsFAAD/&#10;/wMAUEsBAi0AFAAGAAgAAAAhALaDOJL+AAAA4QEAABMAAAAAAAAAAAAAAAAAAAAAAFtDb250ZW50&#10;X1R5cGVzXS54bWxQSwECLQAUAAYACAAAACEAOP0h/9YAAACUAQAACwAAAAAAAAAAAAAAAAAvAQAA&#10;X3JlbHMvLnJlbHNQSwECLQAUAAYACAAAACEAQLHd0xIDAADBBgAADgAAAAAAAAAAAAAAAAAuAgAA&#10;ZHJzL2Uyb0RvYy54bWxQSwECLQAUAAYACAAAACEAejFUcd8AAAAKAQAADwAAAAAAAAAAAAAAAABs&#10;BQAAZHJzL2Rvd25yZXYueG1sUEsFBgAAAAAEAAQA8wAAAHgGAAAAAA==&#10;" path="m,l2911,e" filled="f" strokeweight=".20231mm">
                <v:path arrowok="t" o:connecttype="custom" o:connectlocs="0,0;1848485,0" o:connectangles="0,0"/>
                <w10:wrap type="topAndBottom" anchorx="page"/>
              </v:shape>
            </w:pict>
          </mc:Fallback>
        </mc:AlternateContent>
      </w:r>
    </w:p>
    <w:p w14:paraId="73F4A773" w14:textId="77777777" w:rsidR="00D85ED6" w:rsidRDefault="00D85ED6" w:rsidP="00D85ED6">
      <w:pPr>
        <w:tabs>
          <w:tab w:val="left" w:pos="6211"/>
        </w:tabs>
        <w:spacing w:line="184" w:lineRule="exact"/>
        <w:ind w:left="1353"/>
        <w:rPr>
          <w:rFonts w:ascii="Arial"/>
          <w:b/>
          <w:sz w:val="18"/>
        </w:rPr>
      </w:pPr>
      <w:bookmarkStart w:id="181" w:name="RANGE!A1:G44"/>
      <w:bookmarkEnd w:id="181"/>
      <w:r>
        <w:rPr>
          <w:rFonts w:ascii="Arial"/>
          <w:b/>
          <w:sz w:val="18"/>
        </w:rPr>
        <w:t>NOMBRE, CARGO Y</w:t>
      </w:r>
      <w:r>
        <w:rPr>
          <w:rFonts w:ascii="Arial"/>
          <w:b/>
          <w:spacing w:val="1"/>
          <w:sz w:val="18"/>
        </w:rPr>
        <w:t xml:space="preserve"> </w:t>
      </w:r>
      <w:r>
        <w:rPr>
          <w:rFonts w:ascii="Arial"/>
          <w:b/>
          <w:sz w:val="18"/>
        </w:rPr>
        <w:t>FIRMA</w:t>
      </w:r>
      <w:r>
        <w:rPr>
          <w:rFonts w:ascii="Arial"/>
          <w:b/>
          <w:sz w:val="18"/>
        </w:rPr>
        <w:tab/>
        <w:t>NOMBRE,</w:t>
      </w:r>
      <w:r>
        <w:rPr>
          <w:rFonts w:ascii="Arial"/>
          <w:b/>
          <w:spacing w:val="1"/>
          <w:sz w:val="18"/>
        </w:rPr>
        <w:t xml:space="preserve"> </w:t>
      </w:r>
      <w:r>
        <w:rPr>
          <w:rFonts w:ascii="Arial"/>
          <w:b/>
          <w:sz w:val="18"/>
        </w:rPr>
        <w:t>CARGO Y</w:t>
      </w:r>
      <w:r>
        <w:rPr>
          <w:rFonts w:ascii="Arial"/>
          <w:b/>
          <w:spacing w:val="1"/>
          <w:sz w:val="18"/>
        </w:rPr>
        <w:t xml:space="preserve"> </w:t>
      </w:r>
      <w:r>
        <w:rPr>
          <w:rFonts w:ascii="Arial"/>
          <w:b/>
          <w:sz w:val="18"/>
        </w:rPr>
        <w:t>FIRMA</w:t>
      </w:r>
    </w:p>
    <w:p w14:paraId="3543CC44" w14:textId="77777777" w:rsidR="00D85ED6" w:rsidRDefault="00D85ED6">
      <w:pPr>
        <w:tabs>
          <w:tab w:val="left" w:pos="6211"/>
        </w:tabs>
        <w:spacing w:line="184" w:lineRule="exact"/>
        <w:ind w:left="1353"/>
        <w:rPr>
          <w:rFonts w:ascii="Arial"/>
          <w:b/>
          <w:sz w:val="18"/>
        </w:rPr>
      </w:pPr>
    </w:p>
    <w:p w14:paraId="71A5763C" w14:textId="77777777" w:rsidR="00D85ED6" w:rsidRDefault="00D85ED6">
      <w:pPr>
        <w:rPr>
          <w:rFonts w:ascii="Arial"/>
          <w:b/>
          <w:sz w:val="18"/>
        </w:rPr>
      </w:pPr>
      <w:r>
        <w:rPr>
          <w:rFonts w:ascii="Arial"/>
          <w:b/>
          <w:sz w:val="18"/>
        </w:rPr>
        <w:br w:type="page"/>
      </w:r>
    </w:p>
    <w:p w14:paraId="21169126" w14:textId="77777777" w:rsidR="00D85ED6" w:rsidRDefault="00D85ED6">
      <w:pPr>
        <w:tabs>
          <w:tab w:val="left" w:pos="6211"/>
        </w:tabs>
        <w:spacing w:line="184" w:lineRule="exact"/>
        <w:ind w:left="1353"/>
        <w:rPr>
          <w:rFonts w:ascii="Arial"/>
          <w:b/>
          <w:sz w:val="18"/>
        </w:rPr>
      </w:pPr>
    </w:p>
    <w:p w14:paraId="439155B5" w14:textId="29252F26" w:rsidR="00D85ED6" w:rsidRDefault="00D85ED6" w:rsidP="00D85ED6">
      <w:pPr>
        <w:pStyle w:val="Ttulo1"/>
      </w:pPr>
      <w:bookmarkStart w:id="182" w:name="_Toc144665471"/>
      <w:bookmarkStart w:id="183" w:name="_Toc145423816"/>
      <w:bookmarkStart w:id="184" w:name="_Toc14551433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82"/>
      <w:bookmarkEnd w:id="183"/>
      <w:bookmarkEnd w:id="184"/>
    </w:p>
    <w:p w14:paraId="3991CA8F" w14:textId="77777777" w:rsidR="00D85ED6" w:rsidRDefault="00D85ED6" w:rsidP="00D85ED6">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85ED6" w14:paraId="724A352D" w14:textId="77777777" w:rsidTr="00B358EB">
        <w:trPr>
          <w:trHeight w:val="508"/>
        </w:trPr>
        <w:tc>
          <w:tcPr>
            <w:tcW w:w="1219" w:type="dxa"/>
          </w:tcPr>
          <w:p w14:paraId="2914A691" w14:textId="77777777" w:rsidR="00D85ED6" w:rsidRDefault="00D85ED6" w:rsidP="00B358EB">
            <w:pPr>
              <w:pStyle w:val="TableParagraph"/>
              <w:spacing w:before="222" w:line="266" w:lineRule="exact"/>
              <w:ind w:left="207" w:right="214"/>
              <w:jc w:val="center"/>
              <w:rPr>
                <w:b/>
                <w:sz w:val="24"/>
              </w:rPr>
            </w:pPr>
            <w:r>
              <w:rPr>
                <w:b/>
                <w:sz w:val="24"/>
              </w:rPr>
              <w:t>Campo</w:t>
            </w:r>
          </w:p>
        </w:tc>
        <w:tc>
          <w:tcPr>
            <w:tcW w:w="7641" w:type="dxa"/>
          </w:tcPr>
          <w:p w14:paraId="1846E19E" w14:textId="77777777" w:rsidR="00D85ED6" w:rsidRDefault="00D85ED6" w:rsidP="00B358EB">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85ED6" w14:paraId="1A4F1FE9" w14:textId="77777777" w:rsidTr="00B358EB">
        <w:trPr>
          <w:trHeight w:val="631"/>
        </w:trPr>
        <w:tc>
          <w:tcPr>
            <w:tcW w:w="1219" w:type="dxa"/>
            <w:tcBorders>
              <w:bottom w:val="nil"/>
            </w:tcBorders>
          </w:tcPr>
          <w:p w14:paraId="23E6E3D4" w14:textId="77777777" w:rsidR="00D85ED6" w:rsidRDefault="00D85ED6" w:rsidP="00B358EB">
            <w:pPr>
              <w:pStyle w:val="TableParagraph"/>
              <w:spacing w:before="222"/>
              <w:ind w:right="19"/>
              <w:jc w:val="center"/>
              <w:rPr>
                <w:sz w:val="24"/>
              </w:rPr>
            </w:pPr>
            <w:r>
              <w:rPr>
                <w:w w:val="93"/>
                <w:sz w:val="24"/>
              </w:rPr>
              <w:t>1</w:t>
            </w:r>
          </w:p>
        </w:tc>
        <w:tc>
          <w:tcPr>
            <w:tcW w:w="7641" w:type="dxa"/>
            <w:tcBorders>
              <w:bottom w:val="nil"/>
            </w:tcBorders>
          </w:tcPr>
          <w:p w14:paraId="6BBF05D1" w14:textId="77777777" w:rsidR="00D85ED6" w:rsidRDefault="00D85ED6" w:rsidP="00B358EB">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Pr>
                <w:w w:val="95"/>
                <w:sz w:val="24"/>
              </w:rPr>
              <w:t>SICT.</w:t>
            </w:r>
          </w:p>
        </w:tc>
      </w:tr>
      <w:tr w:rsidR="00D85ED6" w14:paraId="1F8C3A87" w14:textId="77777777" w:rsidTr="00B358EB">
        <w:trPr>
          <w:trHeight w:val="511"/>
        </w:trPr>
        <w:tc>
          <w:tcPr>
            <w:tcW w:w="1219" w:type="dxa"/>
            <w:tcBorders>
              <w:top w:val="nil"/>
              <w:bottom w:val="nil"/>
            </w:tcBorders>
          </w:tcPr>
          <w:p w14:paraId="6887E038" w14:textId="77777777" w:rsidR="00D85ED6" w:rsidRDefault="00D85ED6" w:rsidP="00B358EB">
            <w:pPr>
              <w:pStyle w:val="TableParagraph"/>
              <w:spacing w:before="104"/>
              <w:ind w:right="19"/>
              <w:jc w:val="center"/>
              <w:rPr>
                <w:sz w:val="24"/>
              </w:rPr>
            </w:pPr>
            <w:r>
              <w:rPr>
                <w:w w:val="93"/>
                <w:sz w:val="24"/>
              </w:rPr>
              <w:t>2</w:t>
            </w:r>
          </w:p>
        </w:tc>
        <w:tc>
          <w:tcPr>
            <w:tcW w:w="7641" w:type="dxa"/>
            <w:tcBorders>
              <w:top w:val="nil"/>
              <w:bottom w:val="nil"/>
            </w:tcBorders>
          </w:tcPr>
          <w:p w14:paraId="3FB1B57C" w14:textId="77777777" w:rsidR="00D85ED6" w:rsidRDefault="00D85ED6" w:rsidP="00B358EB">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85ED6" w14:paraId="69C0FFD3" w14:textId="77777777" w:rsidTr="00B358EB">
        <w:trPr>
          <w:trHeight w:val="508"/>
        </w:trPr>
        <w:tc>
          <w:tcPr>
            <w:tcW w:w="1219" w:type="dxa"/>
            <w:tcBorders>
              <w:top w:val="nil"/>
              <w:bottom w:val="nil"/>
            </w:tcBorders>
          </w:tcPr>
          <w:p w14:paraId="61AE16C5" w14:textId="77777777" w:rsidR="00D85ED6" w:rsidRDefault="00D85ED6" w:rsidP="00B358EB">
            <w:pPr>
              <w:pStyle w:val="TableParagraph"/>
              <w:spacing w:before="102"/>
              <w:ind w:right="19"/>
              <w:jc w:val="center"/>
              <w:rPr>
                <w:sz w:val="24"/>
              </w:rPr>
            </w:pPr>
            <w:r>
              <w:rPr>
                <w:w w:val="93"/>
                <w:sz w:val="24"/>
              </w:rPr>
              <w:t>3</w:t>
            </w:r>
          </w:p>
        </w:tc>
        <w:tc>
          <w:tcPr>
            <w:tcW w:w="7641" w:type="dxa"/>
            <w:tcBorders>
              <w:top w:val="nil"/>
              <w:bottom w:val="nil"/>
            </w:tcBorders>
          </w:tcPr>
          <w:p w14:paraId="6EAC7993" w14:textId="77777777" w:rsidR="00D85ED6" w:rsidRDefault="00D85ED6" w:rsidP="00B358EB">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85ED6" w14:paraId="0E6A8F22" w14:textId="77777777" w:rsidTr="00B358EB">
        <w:trPr>
          <w:trHeight w:val="508"/>
        </w:trPr>
        <w:tc>
          <w:tcPr>
            <w:tcW w:w="1219" w:type="dxa"/>
            <w:tcBorders>
              <w:top w:val="nil"/>
              <w:bottom w:val="nil"/>
            </w:tcBorders>
          </w:tcPr>
          <w:p w14:paraId="2C233292" w14:textId="77777777" w:rsidR="00D85ED6" w:rsidRDefault="00D85ED6" w:rsidP="00B358EB">
            <w:pPr>
              <w:pStyle w:val="TableParagraph"/>
              <w:spacing w:before="102"/>
              <w:ind w:right="19"/>
              <w:jc w:val="center"/>
              <w:rPr>
                <w:sz w:val="24"/>
              </w:rPr>
            </w:pPr>
            <w:r>
              <w:rPr>
                <w:w w:val="93"/>
                <w:sz w:val="24"/>
              </w:rPr>
              <w:t>4</w:t>
            </w:r>
          </w:p>
        </w:tc>
        <w:tc>
          <w:tcPr>
            <w:tcW w:w="7641" w:type="dxa"/>
            <w:tcBorders>
              <w:top w:val="nil"/>
              <w:bottom w:val="nil"/>
            </w:tcBorders>
          </w:tcPr>
          <w:p w14:paraId="5D57DA9D" w14:textId="77777777" w:rsidR="00D85ED6" w:rsidRDefault="00D85ED6" w:rsidP="00B358EB">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85ED6" w14:paraId="4AB96FD6" w14:textId="77777777" w:rsidTr="00B358EB">
        <w:trPr>
          <w:trHeight w:val="511"/>
        </w:trPr>
        <w:tc>
          <w:tcPr>
            <w:tcW w:w="1219" w:type="dxa"/>
            <w:tcBorders>
              <w:top w:val="nil"/>
              <w:bottom w:val="nil"/>
            </w:tcBorders>
          </w:tcPr>
          <w:p w14:paraId="2901B384" w14:textId="77777777" w:rsidR="00D85ED6" w:rsidRDefault="00D85ED6" w:rsidP="00B358EB">
            <w:pPr>
              <w:pStyle w:val="TableParagraph"/>
              <w:spacing w:before="102"/>
              <w:ind w:right="19"/>
              <w:jc w:val="center"/>
              <w:rPr>
                <w:sz w:val="24"/>
              </w:rPr>
            </w:pPr>
            <w:r>
              <w:rPr>
                <w:w w:val="93"/>
                <w:sz w:val="24"/>
              </w:rPr>
              <w:t>5</w:t>
            </w:r>
          </w:p>
        </w:tc>
        <w:tc>
          <w:tcPr>
            <w:tcW w:w="7641" w:type="dxa"/>
            <w:tcBorders>
              <w:top w:val="nil"/>
              <w:bottom w:val="nil"/>
            </w:tcBorders>
          </w:tcPr>
          <w:p w14:paraId="41509037" w14:textId="77777777" w:rsidR="00D85ED6" w:rsidRDefault="00D85ED6" w:rsidP="00B358EB">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85ED6" w14:paraId="6FE3D865" w14:textId="77777777" w:rsidTr="00B358EB">
        <w:trPr>
          <w:trHeight w:val="511"/>
        </w:trPr>
        <w:tc>
          <w:tcPr>
            <w:tcW w:w="1219" w:type="dxa"/>
            <w:tcBorders>
              <w:top w:val="nil"/>
              <w:bottom w:val="nil"/>
            </w:tcBorders>
          </w:tcPr>
          <w:p w14:paraId="4704471F" w14:textId="77777777" w:rsidR="00D85ED6" w:rsidRDefault="00D85ED6" w:rsidP="00B358EB">
            <w:pPr>
              <w:pStyle w:val="TableParagraph"/>
              <w:spacing w:before="104"/>
              <w:ind w:right="19"/>
              <w:jc w:val="center"/>
              <w:rPr>
                <w:sz w:val="24"/>
              </w:rPr>
            </w:pPr>
            <w:r>
              <w:rPr>
                <w:w w:val="93"/>
                <w:sz w:val="24"/>
              </w:rPr>
              <w:t>6</w:t>
            </w:r>
          </w:p>
        </w:tc>
        <w:tc>
          <w:tcPr>
            <w:tcW w:w="7641" w:type="dxa"/>
            <w:tcBorders>
              <w:top w:val="nil"/>
              <w:bottom w:val="nil"/>
            </w:tcBorders>
          </w:tcPr>
          <w:p w14:paraId="0A295D10" w14:textId="77777777" w:rsidR="00D85ED6" w:rsidRDefault="00D85ED6" w:rsidP="00B358EB">
            <w:pPr>
              <w:pStyle w:val="TableParagraph"/>
              <w:spacing w:before="104"/>
              <w:ind w:left="110"/>
              <w:rPr>
                <w:sz w:val="24"/>
              </w:rPr>
            </w:pPr>
            <w:r>
              <w:rPr>
                <w:spacing w:val="-1"/>
                <w:sz w:val="24"/>
              </w:rPr>
              <w:t>Número</w:t>
            </w:r>
            <w:r>
              <w:rPr>
                <w:spacing w:val="-13"/>
                <w:sz w:val="24"/>
              </w:rPr>
              <w:t xml:space="preserve"> </w:t>
            </w:r>
            <w:r>
              <w:rPr>
                <w:spacing w:val="-1"/>
                <w:sz w:val="24"/>
              </w:rPr>
              <w:t>progresivo.</w:t>
            </w:r>
          </w:p>
        </w:tc>
      </w:tr>
      <w:tr w:rsidR="00D85ED6" w14:paraId="5614DC05" w14:textId="77777777" w:rsidTr="00B358EB">
        <w:trPr>
          <w:trHeight w:val="508"/>
        </w:trPr>
        <w:tc>
          <w:tcPr>
            <w:tcW w:w="1219" w:type="dxa"/>
            <w:tcBorders>
              <w:top w:val="nil"/>
              <w:bottom w:val="nil"/>
            </w:tcBorders>
          </w:tcPr>
          <w:p w14:paraId="12F193A1" w14:textId="77777777" w:rsidR="00D85ED6" w:rsidRDefault="00D85ED6" w:rsidP="00B358EB">
            <w:pPr>
              <w:pStyle w:val="TableParagraph"/>
              <w:spacing w:before="102"/>
              <w:ind w:right="19"/>
              <w:jc w:val="center"/>
              <w:rPr>
                <w:sz w:val="24"/>
              </w:rPr>
            </w:pPr>
            <w:r>
              <w:rPr>
                <w:w w:val="93"/>
                <w:sz w:val="24"/>
              </w:rPr>
              <w:t>7</w:t>
            </w:r>
          </w:p>
        </w:tc>
        <w:tc>
          <w:tcPr>
            <w:tcW w:w="7641" w:type="dxa"/>
            <w:tcBorders>
              <w:top w:val="nil"/>
              <w:bottom w:val="nil"/>
            </w:tcBorders>
          </w:tcPr>
          <w:p w14:paraId="58B9418E" w14:textId="77777777" w:rsidR="00D85ED6" w:rsidRDefault="00D85ED6" w:rsidP="00B358EB">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inventario</w:t>
            </w:r>
            <w:r>
              <w:rPr>
                <w:spacing w:val="11"/>
                <w:w w:val="95"/>
                <w:sz w:val="24"/>
              </w:rPr>
              <w:t xml:space="preserve"> </w:t>
            </w:r>
            <w:r>
              <w:rPr>
                <w:w w:val="95"/>
                <w:sz w:val="24"/>
              </w:rPr>
              <w:t>de</w:t>
            </w:r>
            <w:r>
              <w:rPr>
                <w:spacing w:val="9"/>
                <w:w w:val="95"/>
                <w:sz w:val="24"/>
              </w:rPr>
              <w:t xml:space="preserve"> </w:t>
            </w:r>
            <w:r>
              <w:rPr>
                <w:w w:val="95"/>
                <w:sz w:val="24"/>
              </w:rPr>
              <w:t>cada</w:t>
            </w:r>
            <w:r>
              <w:rPr>
                <w:spacing w:val="12"/>
                <w:w w:val="95"/>
                <w:sz w:val="24"/>
              </w:rPr>
              <w:t xml:space="preserve"> </w:t>
            </w:r>
            <w:r>
              <w:rPr>
                <w:w w:val="95"/>
                <w:sz w:val="24"/>
              </w:rPr>
              <w:t>uno</w:t>
            </w:r>
            <w:r>
              <w:rPr>
                <w:spacing w:val="11"/>
                <w:w w:val="95"/>
                <w:sz w:val="24"/>
              </w:rPr>
              <w:t xml:space="preserve"> </w:t>
            </w:r>
            <w:r>
              <w:rPr>
                <w:w w:val="95"/>
                <w:sz w:val="24"/>
              </w:rPr>
              <w:t>de</w:t>
            </w:r>
            <w:r>
              <w:rPr>
                <w:spacing w:val="14"/>
                <w:w w:val="95"/>
                <w:sz w:val="24"/>
              </w:rPr>
              <w:t xml:space="preserve"> </w:t>
            </w:r>
            <w:r>
              <w:rPr>
                <w:w w:val="95"/>
                <w:sz w:val="24"/>
              </w:rPr>
              <w:t>los</w:t>
            </w:r>
            <w:r>
              <w:rPr>
                <w:spacing w:val="6"/>
                <w:w w:val="95"/>
                <w:sz w:val="24"/>
              </w:rPr>
              <w:t xml:space="preserve"> </w:t>
            </w:r>
            <w:r>
              <w:rPr>
                <w:w w:val="95"/>
                <w:sz w:val="24"/>
              </w:rPr>
              <w:t>bienes.</w:t>
            </w:r>
          </w:p>
        </w:tc>
      </w:tr>
      <w:tr w:rsidR="00D85ED6" w14:paraId="5FF0DBD2" w14:textId="77777777" w:rsidTr="00B358EB">
        <w:trPr>
          <w:trHeight w:val="508"/>
        </w:trPr>
        <w:tc>
          <w:tcPr>
            <w:tcW w:w="1219" w:type="dxa"/>
            <w:tcBorders>
              <w:top w:val="nil"/>
              <w:bottom w:val="nil"/>
            </w:tcBorders>
          </w:tcPr>
          <w:p w14:paraId="79499A2F" w14:textId="77777777" w:rsidR="00D85ED6" w:rsidRDefault="00D85ED6" w:rsidP="00B358EB">
            <w:pPr>
              <w:pStyle w:val="TableParagraph"/>
              <w:spacing w:before="102"/>
              <w:ind w:right="19"/>
              <w:jc w:val="center"/>
              <w:rPr>
                <w:sz w:val="24"/>
              </w:rPr>
            </w:pPr>
            <w:r>
              <w:rPr>
                <w:w w:val="93"/>
                <w:sz w:val="24"/>
              </w:rPr>
              <w:t>8</w:t>
            </w:r>
          </w:p>
        </w:tc>
        <w:tc>
          <w:tcPr>
            <w:tcW w:w="7641" w:type="dxa"/>
            <w:tcBorders>
              <w:top w:val="nil"/>
              <w:bottom w:val="nil"/>
            </w:tcBorders>
          </w:tcPr>
          <w:p w14:paraId="17ACEC45" w14:textId="77777777" w:rsidR="00D85ED6" w:rsidRDefault="00D85ED6" w:rsidP="00B358EB">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85ED6" w14:paraId="2237ADE7" w14:textId="77777777" w:rsidTr="00B358EB">
        <w:trPr>
          <w:trHeight w:val="511"/>
        </w:trPr>
        <w:tc>
          <w:tcPr>
            <w:tcW w:w="1219" w:type="dxa"/>
            <w:tcBorders>
              <w:top w:val="nil"/>
              <w:bottom w:val="nil"/>
            </w:tcBorders>
          </w:tcPr>
          <w:p w14:paraId="362DEF71" w14:textId="77777777" w:rsidR="00D85ED6" w:rsidRDefault="00D85ED6" w:rsidP="00B358EB">
            <w:pPr>
              <w:pStyle w:val="TableParagraph"/>
              <w:spacing w:before="102"/>
              <w:ind w:right="19"/>
              <w:jc w:val="center"/>
              <w:rPr>
                <w:sz w:val="24"/>
              </w:rPr>
            </w:pPr>
            <w:r>
              <w:rPr>
                <w:w w:val="93"/>
                <w:sz w:val="24"/>
              </w:rPr>
              <w:t>9</w:t>
            </w:r>
          </w:p>
        </w:tc>
        <w:tc>
          <w:tcPr>
            <w:tcW w:w="7641" w:type="dxa"/>
            <w:tcBorders>
              <w:top w:val="nil"/>
              <w:bottom w:val="nil"/>
            </w:tcBorders>
          </w:tcPr>
          <w:p w14:paraId="1B4787F6" w14:textId="77777777" w:rsidR="00D85ED6" w:rsidRDefault="00D85ED6" w:rsidP="00B358EB">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85ED6" w14:paraId="20E387B0" w14:textId="77777777" w:rsidTr="00B358EB">
        <w:trPr>
          <w:trHeight w:val="511"/>
        </w:trPr>
        <w:tc>
          <w:tcPr>
            <w:tcW w:w="1219" w:type="dxa"/>
            <w:tcBorders>
              <w:top w:val="nil"/>
              <w:bottom w:val="nil"/>
            </w:tcBorders>
          </w:tcPr>
          <w:p w14:paraId="4D173FF9" w14:textId="77777777" w:rsidR="00D85ED6" w:rsidRDefault="00D85ED6" w:rsidP="00B358EB">
            <w:pPr>
              <w:pStyle w:val="TableParagraph"/>
              <w:spacing w:before="104"/>
              <w:ind w:left="190" w:right="214"/>
              <w:jc w:val="center"/>
              <w:rPr>
                <w:sz w:val="24"/>
              </w:rPr>
            </w:pPr>
            <w:r>
              <w:rPr>
                <w:sz w:val="24"/>
              </w:rPr>
              <w:t>10</w:t>
            </w:r>
          </w:p>
        </w:tc>
        <w:tc>
          <w:tcPr>
            <w:tcW w:w="7641" w:type="dxa"/>
            <w:tcBorders>
              <w:top w:val="nil"/>
              <w:bottom w:val="nil"/>
            </w:tcBorders>
          </w:tcPr>
          <w:p w14:paraId="0FFE111F" w14:textId="77777777" w:rsidR="00D85ED6" w:rsidRDefault="00D85ED6" w:rsidP="00B358EB">
            <w:pPr>
              <w:pStyle w:val="TableParagraph"/>
              <w:spacing w:before="104"/>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6"/>
                <w:w w:val="95"/>
                <w:sz w:val="24"/>
              </w:rPr>
              <w:t xml:space="preserve"> </w:t>
            </w:r>
            <w:r>
              <w:rPr>
                <w:w w:val="95"/>
                <w:sz w:val="24"/>
              </w:rPr>
              <w:t>entre</w:t>
            </w:r>
            <w:r>
              <w:rPr>
                <w:spacing w:val="2"/>
                <w:w w:val="95"/>
                <w:sz w:val="24"/>
              </w:rPr>
              <w:t xml:space="preserve"> </w:t>
            </w:r>
            <w:r>
              <w:rPr>
                <w:w w:val="95"/>
                <w:sz w:val="24"/>
              </w:rPr>
              <w:t>otros).</w:t>
            </w:r>
          </w:p>
        </w:tc>
      </w:tr>
      <w:tr w:rsidR="00D85ED6" w14:paraId="27A1A591" w14:textId="77777777" w:rsidTr="00B358EB">
        <w:trPr>
          <w:trHeight w:val="508"/>
        </w:trPr>
        <w:tc>
          <w:tcPr>
            <w:tcW w:w="1219" w:type="dxa"/>
            <w:tcBorders>
              <w:top w:val="nil"/>
              <w:bottom w:val="nil"/>
            </w:tcBorders>
          </w:tcPr>
          <w:p w14:paraId="53D931F8" w14:textId="77777777" w:rsidR="00D85ED6" w:rsidRDefault="00D85ED6" w:rsidP="00B358EB">
            <w:pPr>
              <w:pStyle w:val="TableParagraph"/>
              <w:spacing w:before="102"/>
              <w:ind w:left="190" w:right="214"/>
              <w:jc w:val="center"/>
              <w:rPr>
                <w:sz w:val="24"/>
              </w:rPr>
            </w:pPr>
            <w:r>
              <w:rPr>
                <w:sz w:val="24"/>
              </w:rPr>
              <w:t>11</w:t>
            </w:r>
          </w:p>
        </w:tc>
        <w:tc>
          <w:tcPr>
            <w:tcW w:w="7641" w:type="dxa"/>
            <w:tcBorders>
              <w:top w:val="nil"/>
              <w:bottom w:val="nil"/>
            </w:tcBorders>
          </w:tcPr>
          <w:p w14:paraId="4E5ED86D" w14:textId="77777777" w:rsidR="00D85ED6" w:rsidRDefault="00D85ED6" w:rsidP="00B358EB">
            <w:pPr>
              <w:pStyle w:val="TableParagraph"/>
              <w:spacing w:before="102"/>
              <w:ind w:left="110"/>
              <w:rPr>
                <w:sz w:val="24"/>
              </w:rPr>
            </w:pPr>
            <w:r>
              <w:rPr>
                <w:w w:val="95"/>
                <w:sz w:val="24"/>
              </w:rPr>
              <w:t>Valor</w:t>
            </w:r>
            <w:r>
              <w:rPr>
                <w:spacing w:val="13"/>
                <w:w w:val="95"/>
                <w:sz w:val="24"/>
              </w:rPr>
              <w:t xml:space="preserve"> </w:t>
            </w:r>
            <w:r>
              <w:rPr>
                <w:w w:val="95"/>
                <w:sz w:val="24"/>
              </w:rPr>
              <w:t>de</w:t>
            </w:r>
            <w:r>
              <w:rPr>
                <w:spacing w:val="9"/>
                <w:w w:val="95"/>
                <w:sz w:val="24"/>
              </w:rPr>
              <w:t xml:space="preserve"> </w:t>
            </w:r>
            <w:r>
              <w:rPr>
                <w:w w:val="95"/>
                <w:sz w:val="24"/>
              </w:rPr>
              <w:t>Inventario</w:t>
            </w:r>
          </w:p>
        </w:tc>
      </w:tr>
      <w:tr w:rsidR="00D85ED6" w14:paraId="56012BB8" w14:textId="77777777" w:rsidTr="00B358EB">
        <w:trPr>
          <w:trHeight w:val="508"/>
        </w:trPr>
        <w:tc>
          <w:tcPr>
            <w:tcW w:w="1219" w:type="dxa"/>
            <w:tcBorders>
              <w:top w:val="nil"/>
              <w:bottom w:val="nil"/>
            </w:tcBorders>
          </w:tcPr>
          <w:p w14:paraId="7F596897" w14:textId="77777777" w:rsidR="00D85ED6" w:rsidRDefault="00D85ED6" w:rsidP="00B358EB">
            <w:pPr>
              <w:pStyle w:val="TableParagraph"/>
              <w:spacing w:before="102"/>
              <w:ind w:left="190" w:right="214"/>
              <w:jc w:val="center"/>
              <w:rPr>
                <w:sz w:val="24"/>
              </w:rPr>
            </w:pPr>
            <w:r>
              <w:rPr>
                <w:sz w:val="24"/>
              </w:rPr>
              <w:t>12</w:t>
            </w:r>
          </w:p>
        </w:tc>
        <w:tc>
          <w:tcPr>
            <w:tcW w:w="7641" w:type="dxa"/>
            <w:tcBorders>
              <w:top w:val="nil"/>
              <w:bottom w:val="nil"/>
            </w:tcBorders>
          </w:tcPr>
          <w:p w14:paraId="240E5C8C" w14:textId="77777777" w:rsidR="00D85ED6" w:rsidRDefault="00D85ED6" w:rsidP="00B358EB">
            <w:pPr>
              <w:pStyle w:val="TableParagraph"/>
              <w:spacing w:before="102"/>
              <w:ind w:left="110"/>
              <w:rPr>
                <w:sz w:val="24"/>
              </w:rPr>
            </w:pPr>
            <w:r>
              <w:rPr>
                <w:w w:val="95"/>
                <w:sz w:val="24"/>
              </w:rPr>
              <w:t>Cantidad</w:t>
            </w:r>
            <w:r>
              <w:rPr>
                <w:spacing w:val="4"/>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bienes</w:t>
            </w:r>
            <w:r>
              <w:rPr>
                <w:spacing w:val="-1"/>
                <w:w w:val="95"/>
                <w:sz w:val="24"/>
              </w:rPr>
              <w:t xml:space="preserve"> </w:t>
            </w:r>
            <w:r>
              <w:rPr>
                <w:w w:val="95"/>
                <w:sz w:val="24"/>
              </w:rPr>
              <w:t>incluidos</w:t>
            </w:r>
            <w:r>
              <w:rPr>
                <w:spacing w:val="4"/>
                <w:w w:val="95"/>
                <w:sz w:val="24"/>
              </w:rPr>
              <w:t xml:space="preserve"> </w:t>
            </w:r>
            <w:r>
              <w:rPr>
                <w:w w:val="95"/>
                <w:sz w:val="24"/>
              </w:rPr>
              <w:t>en</w:t>
            </w:r>
            <w:r>
              <w:rPr>
                <w:spacing w:val="7"/>
                <w:w w:val="95"/>
                <w:sz w:val="24"/>
              </w:rPr>
              <w:t xml:space="preserve"> </w:t>
            </w:r>
            <w:r>
              <w:rPr>
                <w:w w:val="95"/>
                <w:sz w:val="24"/>
              </w:rPr>
              <w:t>la</w:t>
            </w:r>
            <w:r>
              <w:rPr>
                <w:spacing w:val="4"/>
                <w:w w:val="95"/>
                <w:sz w:val="24"/>
              </w:rPr>
              <w:t xml:space="preserve"> </w:t>
            </w:r>
            <w:r>
              <w:rPr>
                <w:w w:val="95"/>
                <w:sz w:val="24"/>
              </w:rPr>
              <w:t>relación.</w:t>
            </w:r>
          </w:p>
        </w:tc>
      </w:tr>
      <w:tr w:rsidR="00D85ED6" w14:paraId="1AD09E53" w14:textId="77777777" w:rsidTr="00B358EB">
        <w:trPr>
          <w:trHeight w:val="511"/>
        </w:trPr>
        <w:tc>
          <w:tcPr>
            <w:tcW w:w="1219" w:type="dxa"/>
            <w:tcBorders>
              <w:top w:val="nil"/>
              <w:bottom w:val="nil"/>
            </w:tcBorders>
          </w:tcPr>
          <w:p w14:paraId="05F708EA" w14:textId="77777777" w:rsidR="00D85ED6" w:rsidRDefault="00D85ED6" w:rsidP="00B358EB">
            <w:pPr>
              <w:pStyle w:val="TableParagraph"/>
              <w:spacing w:before="102"/>
              <w:ind w:left="190" w:right="214"/>
              <w:jc w:val="center"/>
              <w:rPr>
                <w:sz w:val="24"/>
              </w:rPr>
            </w:pPr>
            <w:r>
              <w:rPr>
                <w:sz w:val="24"/>
              </w:rPr>
              <w:t>13</w:t>
            </w:r>
          </w:p>
        </w:tc>
        <w:tc>
          <w:tcPr>
            <w:tcW w:w="7641" w:type="dxa"/>
            <w:tcBorders>
              <w:top w:val="nil"/>
              <w:bottom w:val="nil"/>
            </w:tcBorders>
          </w:tcPr>
          <w:p w14:paraId="711DAF07" w14:textId="77777777" w:rsidR="00D85ED6" w:rsidRDefault="00D85ED6" w:rsidP="00B358EB">
            <w:pPr>
              <w:pStyle w:val="TableParagraph"/>
              <w:spacing w:before="102"/>
              <w:ind w:left="110"/>
              <w:rPr>
                <w:sz w:val="24"/>
              </w:rPr>
            </w:pPr>
            <w:r>
              <w:rPr>
                <w:w w:val="95"/>
                <w:sz w:val="24"/>
              </w:rPr>
              <w:t>Valor</w:t>
            </w:r>
            <w:r>
              <w:rPr>
                <w:spacing w:val="7"/>
                <w:w w:val="95"/>
                <w:sz w:val="24"/>
              </w:rPr>
              <w:t xml:space="preserve"> </w:t>
            </w:r>
            <w:r>
              <w:rPr>
                <w:w w:val="95"/>
                <w:sz w:val="24"/>
              </w:rPr>
              <w:t>total</w:t>
            </w:r>
            <w:r>
              <w:rPr>
                <w:spacing w:val="4"/>
                <w:w w:val="95"/>
                <w:sz w:val="24"/>
              </w:rPr>
              <w:t xml:space="preserve"> </w:t>
            </w:r>
            <w:r>
              <w:rPr>
                <w:w w:val="95"/>
                <w:sz w:val="24"/>
              </w:rPr>
              <w:t>de</w:t>
            </w:r>
            <w:r>
              <w:rPr>
                <w:spacing w:val="3"/>
                <w:w w:val="95"/>
                <w:sz w:val="24"/>
              </w:rPr>
              <w:t xml:space="preserve"> </w:t>
            </w:r>
            <w:r>
              <w:rPr>
                <w:w w:val="95"/>
                <w:sz w:val="24"/>
              </w:rPr>
              <w:t>Inventario</w:t>
            </w:r>
            <w:r>
              <w:rPr>
                <w:spacing w:val="4"/>
                <w:w w:val="95"/>
                <w:sz w:val="24"/>
              </w:rPr>
              <w:t xml:space="preserve"> </w:t>
            </w:r>
            <w:r>
              <w:rPr>
                <w:w w:val="95"/>
                <w:sz w:val="24"/>
              </w:rPr>
              <w:t>de</w:t>
            </w:r>
            <w:r>
              <w:rPr>
                <w:spacing w:val="8"/>
                <w:w w:val="95"/>
                <w:sz w:val="24"/>
              </w:rPr>
              <w:t xml:space="preserve"> </w:t>
            </w:r>
            <w:r>
              <w:rPr>
                <w:w w:val="95"/>
                <w:sz w:val="24"/>
              </w:rPr>
              <w:t>los bienes incluidos</w:t>
            </w:r>
            <w:r>
              <w:rPr>
                <w:spacing w:val="6"/>
                <w:w w:val="95"/>
                <w:sz w:val="24"/>
              </w:rPr>
              <w:t xml:space="preserve"> </w:t>
            </w:r>
            <w:r>
              <w:rPr>
                <w:w w:val="95"/>
                <w:sz w:val="24"/>
              </w:rPr>
              <w:t>en</w:t>
            </w:r>
            <w:r>
              <w:rPr>
                <w:spacing w:val="8"/>
                <w:w w:val="95"/>
                <w:sz w:val="24"/>
              </w:rPr>
              <w:t xml:space="preserve"> </w:t>
            </w:r>
            <w:r>
              <w:rPr>
                <w:w w:val="95"/>
                <w:sz w:val="24"/>
              </w:rPr>
              <w:t>la</w:t>
            </w:r>
            <w:r>
              <w:rPr>
                <w:spacing w:val="6"/>
                <w:w w:val="95"/>
                <w:sz w:val="24"/>
              </w:rPr>
              <w:t xml:space="preserve"> </w:t>
            </w:r>
            <w:r>
              <w:rPr>
                <w:w w:val="95"/>
                <w:sz w:val="24"/>
              </w:rPr>
              <w:t>relación</w:t>
            </w:r>
          </w:p>
        </w:tc>
      </w:tr>
      <w:tr w:rsidR="00D85ED6" w14:paraId="38D09E7B" w14:textId="77777777" w:rsidTr="00B358EB">
        <w:trPr>
          <w:trHeight w:val="511"/>
        </w:trPr>
        <w:tc>
          <w:tcPr>
            <w:tcW w:w="1219" w:type="dxa"/>
            <w:tcBorders>
              <w:top w:val="nil"/>
              <w:bottom w:val="nil"/>
            </w:tcBorders>
          </w:tcPr>
          <w:p w14:paraId="50569684" w14:textId="77777777" w:rsidR="00D85ED6" w:rsidRDefault="00D85ED6" w:rsidP="00B358EB">
            <w:pPr>
              <w:pStyle w:val="TableParagraph"/>
              <w:spacing w:before="104"/>
              <w:ind w:left="190" w:right="214"/>
              <w:jc w:val="center"/>
              <w:rPr>
                <w:sz w:val="24"/>
              </w:rPr>
            </w:pPr>
            <w:r>
              <w:rPr>
                <w:sz w:val="24"/>
              </w:rPr>
              <w:t>14</w:t>
            </w:r>
          </w:p>
        </w:tc>
        <w:tc>
          <w:tcPr>
            <w:tcW w:w="7641" w:type="dxa"/>
            <w:tcBorders>
              <w:top w:val="nil"/>
              <w:bottom w:val="nil"/>
            </w:tcBorders>
          </w:tcPr>
          <w:p w14:paraId="24D920EB" w14:textId="77777777" w:rsidR="00D85ED6" w:rsidRDefault="00D85ED6" w:rsidP="00B358EB">
            <w:pPr>
              <w:pStyle w:val="TableParagraph"/>
              <w:spacing w:before="104"/>
              <w:ind w:left="110"/>
              <w:rPr>
                <w:sz w:val="24"/>
              </w:rPr>
            </w:pPr>
            <w:r>
              <w:rPr>
                <w:w w:val="95"/>
                <w:sz w:val="24"/>
              </w:rPr>
              <w:t>Incorporar</w:t>
            </w:r>
            <w:r>
              <w:rPr>
                <w:spacing w:val="6"/>
                <w:w w:val="95"/>
                <w:sz w:val="24"/>
              </w:rPr>
              <w:t xml:space="preserve"> </w:t>
            </w:r>
            <w:r>
              <w:rPr>
                <w:w w:val="95"/>
                <w:sz w:val="24"/>
              </w:rPr>
              <w:t>la</w:t>
            </w:r>
            <w:r>
              <w:rPr>
                <w:spacing w:val="9"/>
                <w:w w:val="95"/>
                <w:sz w:val="24"/>
              </w:rPr>
              <w:t xml:space="preserve"> </w:t>
            </w:r>
            <w:r>
              <w:rPr>
                <w:w w:val="95"/>
                <w:sz w:val="24"/>
              </w:rPr>
              <w:t>información</w:t>
            </w:r>
            <w:r>
              <w:rPr>
                <w:spacing w:val="13"/>
                <w:w w:val="95"/>
                <w:sz w:val="24"/>
              </w:rPr>
              <w:t xml:space="preserve"> </w:t>
            </w:r>
            <w:r>
              <w:rPr>
                <w:w w:val="95"/>
                <w:sz w:val="24"/>
              </w:rPr>
              <w:t>que</w:t>
            </w:r>
            <w:r>
              <w:rPr>
                <w:spacing w:val="11"/>
                <w:w w:val="95"/>
                <w:sz w:val="24"/>
              </w:rPr>
              <w:t xml:space="preserve"> </w:t>
            </w:r>
            <w:r>
              <w:rPr>
                <w:w w:val="95"/>
                <w:sz w:val="24"/>
              </w:rPr>
              <w:t>se</w:t>
            </w:r>
            <w:r>
              <w:rPr>
                <w:spacing w:val="5"/>
                <w:w w:val="95"/>
                <w:sz w:val="24"/>
              </w:rPr>
              <w:t xml:space="preserve"> </w:t>
            </w:r>
            <w:r>
              <w:rPr>
                <w:w w:val="95"/>
                <w:sz w:val="24"/>
              </w:rPr>
              <w:t>estime</w:t>
            </w:r>
            <w:r>
              <w:rPr>
                <w:spacing w:val="6"/>
                <w:w w:val="95"/>
                <w:sz w:val="24"/>
              </w:rPr>
              <w:t xml:space="preserve"> </w:t>
            </w:r>
            <w:r>
              <w:rPr>
                <w:w w:val="95"/>
                <w:sz w:val="24"/>
              </w:rPr>
              <w:t>necesaria</w:t>
            </w:r>
          </w:p>
        </w:tc>
      </w:tr>
      <w:tr w:rsidR="00D85ED6" w14:paraId="5BAE8EF6" w14:textId="77777777" w:rsidTr="00B358EB">
        <w:trPr>
          <w:trHeight w:val="508"/>
        </w:trPr>
        <w:tc>
          <w:tcPr>
            <w:tcW w:w="1219" w:type="dxa"/>
            <w:tcBorders>
              <w:top w:val="nil"/>
              <w:bottom w:val="nil"/>
            </w:tcBorders>
          </w:tcPr>
          <w:p w14:paraId="365C969F" w14:textId="77777777" w:rsidR="00D85ED6" w:rsidRDefault="00D85ED6" w:rsidP="00B358EB">
            <w:pPr>
              <w:pStyle w:val="TableParagraph"/>
              <w:spacing w:before="102"/>
              <w:ind w:left="190" w:right="214"/>
              <w:jc w:val="center"/>
              <w:rPr>
                <w:sz w:val="24"/>
              </w:rPr>
            </w:pPr>
            <w:r>
              <w:rPr>
                <w:sz w:val="24"/>
              </w:rPr>
              <w:t>15</w:t>
            </w:r>
          </w:p>
        </w:tc>
        <w:tc>
          <w:tcPr>
            <w:tcW w:w="7641" w:type="dxa"/>
            <w:tcBorders>
              <w:top w:val="nil"/>
              <w:bottom w:val="nil"/>
            </w:tcBorders>
          </w:tcPr>
          <w:p w14:paraId="190B259C" w14:textId="77777777" w:rsidR="00D85ED6" w:rsidRDefault="00D85ED6" w:rsidP="00B358EB">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responsable</w:t>
            </w:r>
            <w:r>
              <w:rPr>
                <w:spacing w:val="8"/>
                <w:w w:val="95"/>
                <w:sz w:val="24"/>
              </w:rPr>
              <w:t xml:space="preserve"> </w:t>
            </w:r>
            <w:r>
              <w:rPr>
                <w:w w:val="95"/>
                <w:sz w:val="24"/>
              </w:rPr>
              <w:t>de</w:t>
            </w:r>
            <w:r>
              <w:rPr>
                <w:spacing w:val="3"/>
                <w:w w:val="95"/>
                <w:sz w:val="24"/>
              </w:rPr>
              <w:t xml:space="preserve"> </w:t>
            </w:r>
            <w:r>
              <w:rPr>
                <w:w w:val="95"/>
                <w:sz w:val="24"/>
              </w:rPr>
              <w:t>elaborar</w:t>
            </w:r>
            <w:r>
              <w:rPr>
                <w:spacing w:val="3"/>
                <w:w w:val="95"/>
                <w:sz w:val="24"/>
              </w:rPr>
              <w:t xml:space="preserve"> </w:t>
            </w:r>
            <w:r>
              <w:rPr>
                <w:w w:val="95"/>
                <w:sz w:val="24"/>
              </w:rPr>
              <w:t>la</w:t>
            </w:r>
            <w:r>
              <w:rPr>
                <w:spacing w:val="6"/>
                <w:w w:val="95"/>
                <w:sz w:val="24"/>
              </w:rPr>
              <w:t xml:space="preserve"> </w:t>
            </w:r>
            <w:r>
              <w:rPr>
                <w:w w:val="95"/>
                <w:sz w:val="24"/>
              </w:rPr>
              <w:t>Relación.</w:t>
            </w:r>
          </w:p>
        </w:tc>
      </w:tr>
      <w:tr w:rsidR="00D85ED6" w14:paraId="2EFA8FE8" w14:textId="77777777" w:rsidTr="00B358EB">
        <w:trPr>
          <w:trHeight w:val="388"/>
        </w:trPr>
        <w:tc>
          <w:tcPr>
            <w:tcW w:w="1219" w:type="dxa"/>
            <w:tcBorders>
              <w:top w:val="nil"/>
            </w:tcBorders>
          </w:tcPr>
          <w:p w14:paraId="52AF6389" w14:textId="77777777" w:rsidR="00D85ED6" w:rsidRDefault="00D85ED6" w:rsidP="00B358EB">
            <w:pPr>
              <w:pStyle w:val="TableParagraph"/>
              <w:spacing w:before="102" w:line="266" w:lineRule="exact"/>
              <w:ind w:left="190" w:right="214"/>
              <w:jc w:val="center"/>
              <w:rPr>
                <w:sz w:val="24"/>
              </w:rPr>
            </w:pPr>
            <w:r>
              <w:rPr>
                <w:sz w:val="24"/>
              </w:rPr>
              <w:t>16</w:t>
            </w:r>
          </w:p>
        </w:tc>
        <w:tc>
          <w:tcPr>
            <w:tcW w:w="7641" w:type="dxa"/>
            <w:tcBorders>
              <w:top w:val="nil"/>
            </w:tcBorders>
          </w:tcPr>
          <w:p w14:paraId="2D8A5563" w14:textId="77777777" w:rsidR="00D85ED6" w:rsidRDefault="00D85ED6" w:rsidP="00B358EB">
            <w:pPr>
              <w:pStyle w:val="TableParagraph"/>
              <w:spacing w:before="102" w:line="266" w:lineRule="exact"/>
              <w:ind w:left="110"/>
              <w:rPr>
                <w:sz w:val="24"/>
              </w:rPr>
            </w:pPr>
            <w:r>
              <w:rPr>
                <w:w w:val="95"/>
                <w:sz w:val="24"/>
              </w:rPr>
              <w:t>Nombre, cargo</w:t>
            </w:r>
            <w:r>
              <w:rPr>
                <w:spacing w:val="3"/>
                <w:w w:val="95"/>
                <w:sz w:val="24"/>
              </w:rPr>
              <w:t xml:space="preserve"> </w:t>
            </w:r>
            <w:r>
              <w:rPr>
                <w:w w:val="95"/>
                <w:sz w:val="24"/>
              </w:rPr>
              <w:t>y</w:t>
            </w:r>
            <w:r>
              <w:rPr>
                <w:spacing w:val="6"/>
                <w:w w:val="95"/>
                <w:sz w:val="24"/>
              </w:rPr>
              <w:t xml:space="preserve"> </w:t>
            </w:r>
            <w:r>
              <w:rPr>
                <w:w w:val="95"/>
                <w:sz w:val="24"/>
              </w:rPr>
              <w:t>firma</w:t>
            </w:r>
            <w:r>
              <w:rPr>
                <w:spacing w:val="3"/>
                <w:w w:val="95"/>
                <w:sz w:val="24"/>
              </w:rPr>
              <w:t xml:space="preserve"> </w:t>
            </w:r>
            <w:r>
              <w:rPr>
                <w:w w:val="95"/>
                <w:sz w:val="24"/>
              </w:rPr>
              <w:t>de</w:t>
            </w:r>
            <w:r>
              <w:rPr>
                <w:spacing w:val="1"/>
                <w:w w:val="95"/>
                <w:sz w:val="24"/>
              </w:rPr>
              <w:t xml:space="preserve"> </w:t>
            </w:r>
            <w:r>
              <w:rPr>
                <w:w w:val="95"/>
                <w:sz w:val="24"/>
              </w:rPr>
              <w:t>quien</w:t>
            </w:r>
            <w:r>
              <w:rPr>
                <w:spacing w:val="7"/>
                <w:w w:val="95"/>
                <w:sz w:val="24"/>
              </w:rPr>
              <w:t xml:space="preserve"> </w:t>
            </w:r>
            <w:r>
              <w:rPr>
                <w:w w:val="95"/>
                <w:sz w:val="24"/>
              </w:rPr>
              <w:t>autoriza</w:t>
            </w:r>
            <w:r>
              <w:rPr>
                <w:spacing w:val="6"/>
                <w:w w:val="95"/>
                <w:sz w:val="24"/>
              </w:rPr>
              <w:t xml:space="preserve"> </w:t>
            </w:r>
            <w:r>
              <w:rPr>
                <w:w w:val="95"/>
                <w:sz w:val="24"/>
              </w:rPr>
              <w:t>la</w:t>
            </w:r>
            <w:r>
              <w:rPr>
                <w:spacing w:val="3"/>
                <w:w w:val="95"/>
                <w:sz w:val="24"/>
              </w:rPr>
              <w:t xml:space="preserve"> </w:t>
            </w:r>
            <w:r>
              <w:rPr>
                <w:w w:val="95"/>
                <w:sz w:val="24"/>
              </w:rPr>
              <w:t>Relación.</w:t>
            </w:r>
          </w:p>
        </w:tc>
      </w:tr>
    </w:tbl>
    <w:p w14:paraId="5D6F820F" w14:textId="77777777" w:rsidR="00D85ED6" w:rsidRDefault="00D85ED6" w:rsidP="00D85ED6">
      <w:pPr>
        <w:spacing w:line="266" w:lineRule="exact"/>
        <w:rPr>
          <w:sz w:val="24"/>
        </w:rPr>
        <w:sectPr w:rsidR="00D85ED6">
          <w:pgSz w:w="12240" w:h="15840"/>
          <w:pgMar w:top="1680" w:right="680" w:bottom="1000" w:left="1200" w:header="710" w:footer="819" w:gutter="0"/>
          <w:cols w:space="720"/>
        </w:sectPr>
      </w:pPr>
    </w:p>
    <w:p w14:paraId="4A62BF54" w14:textId="24CFBDB2" w:rsidR="00D85ED6" w:rsidRDefault="00D85ED6">
      <w:pPr>
        <w:rPr>
          <w:rFonts w:ascii="Arial"/>
          <w:b/>
          <w:sz w:val="18"/>
        </w:rPr>
      </w:pPr>
    </w:p>
    <w:tbl>
      <w:tblPr>
        <w:tblW w:w="10265" w:type="dxa"/>
        <w:tblCellMar>
          <w:left w:w="70" w:type="dxa"/>
          <w:right w:w="70" w:type="dxa"/>
        </w:tblCellMar>
        <w:tblLook w:val="04A0" w:firstRow="1" w:lastRow="0" w:firstColumn="1" w:lastColumn="0" w:noHBand="0" w:noVBand="1"/>
      </w:tblPr>
      <w:tblGrid>
        <w:gridCol w:w="1713"/>
        <w:gridCol w:w="933"/>
        <w:gridCol w:w="815"/>
        <w:gridCol w:w="3592"/>
        <w:gridCol w:w="1006"/>
        <w:gridCol w:w="1004"/>
        <w:gridCol w:w="1004"/>
        <w:gridCol w:w="147"/>
        <w:gridCol w:w="146"/>
      </w:tblGrid>
      <w:tr w:rsidR="00D85ED6" w:rsidRPr="00D85ED6" w14:paraId="7FF2A0AC" w14:textId="77777777" w:rsidTr="00D85ED6">
        <w:trPr>
          <w:gridAfter w:val="1"/>
          <w:wAfter w:w="11" w:type="dxa"/>
          <w:trHeight w:val="243"/>
        </w:trPr>
        <w:tc>
          <w:tcPr>
            <w:tcW w:w="1340" w:type="dxa"/>
            <w:tcBorders>
              <w:top w:val="nil"/>
              <w:left w:val="nil"/>
              <w:bottom w:val="nil"/>
              <w:right w:val="nil"/>
            </w:tcBorders>
            <w:shd w:val="clear" w:color="auto" w:fill="auto"/>
            <w:noWrap/>
            <w:vAlign w:val="bottom"/>
            <w:hideMark/>
          </w:tcPr>
          <w:p w14:paraId="0AD08CBB" w14:textId="77777777" w:rsidR="00D85ED6" w:rsidRPr="00D85ED6" w:rsidRDefault="00D85ED6" w:rsidP="00D85ED6">
            <w:pPr>
              <w:widowControl/>
              <w:autoSpaceDE/>
              <w:autoSpaceDN/>
              <w:rPr>
                <w:sz w:val="24"/>
                <w:szCs w:val="24"/>
                <w:lang w:val="es-MX" w:eastAsia="es-MX"/>
              </w:rPr>
            </w:pPr>
          </w:p>
        </w:tc>
        <w:tc>
          <w:tcPr>
            <w:tcW w:w="993" w:type="dxa"/>
            <w:tcBorders>
              <w:top w:val="nil"/>
              <w:left w:val="nil"/>
              <w:bottom w:val="nil"/>
              <w:right w:val="nil"/>
            </w:tcBorders>
            <w:shd w:val="clear" w:color="auto" w:fill="auto"/>
            <w:noWrap/>
            <w:vAlign w:val="bottom"/>
            <w:hideMark/>
          </w:tcPr>
          <w:p w14:paraId="7DB3A9A3" w14:textId="54F9423C" w:rsidR="00D85ED6" w:rsidRPr="00D85ED6" w:rsidRDefault="00945895" w:rsidP="00D85ED6">
            <w:pPr>
              <w:widowControl/>
              <w:autoSpaceDE/>
              <w:autoSpaceDN/>
              <w:rPr>
                <w:sz w:val="20"/>
                <w:szCs w:val="20"/>
                <w:lang w:val="es-MX" w:eastAsia="es-MX"/>
              </w:rPr>
            </w:pPr>
            <w:r>
              <w:rPr>
                <w:noProof/>
                <w:lang w:val="es-MX" w:eastAsia="es-MX"/>
              </w:rPr>
              <w:drawing>
                <wp:anchor distT="0" distB="0" distL="114300" distR="114300" simplePos="0" relativeHeight="251793920" behindDoc="0" locked="0" layoutInCell="1" allowOverlap="1" wp14:anchorId="39F62FD9" wp14:editId="517BFC66">
                  <wp:simplePos x="0" y="0"/>
                  <wp:positionH relativeFrom="margin">
                    <wp:posOffset>-800100</wp:posOffset>
                  </wp:positionH>
                  <wp:positionV relativeFrom="paragraph">
                    <wp:posOffset>61595</wp:posOffset>
                  </wp:positionV>
                  <wp:extent cx="1923415" cy="325755"/>
                  <wp:effectExtent l="0" t="0" r="0" b="0"/>
                  <wp:wrapNone/>
                  <wp:docPr id="1044204937" name="Imagen 10442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341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6" w:type="dxa"/>
            <w:tcBorders>
              <w:top w:val="nil"/>
              <w:left w:val="nil"/>
              <w:bottom w:val="nil"/>
              <w:right w:val="nil"/>
            </w:tcBorders>
            <w:shd w:val="clear" w:color="auto" w:fill="auto"/>
            <w:noWrap/>
            <w:vAlign w:val="bottom"/>
            <w:hideMark/>
          </w:tcPr>
          <w:p w14:paraId="707FCBE5" w14:textId="77777777" w:rsidR="00D85ED6" w:rsidRPr="00D85ED6" w:rsidRDefault="00D85ED6" w:rsidP="00D85ED6">
            <w:pPr>
              <w:widowControl/>
              <w:autoSpaceDE/>
              <w:autoSpaceDN/>
              <w:rPr>
                <w:sz w:val="20"/>
                <w:szCs w:val="20"/>
                <w:lang w:val="es-MX" w:eastAsia="es-MX"/>
              </w:rPr>
            </w:pPr>
          </w:p>
        </w:tc>
        <w:tc>
          <w:tcPr>
            <w:tcW w:w="7055" w:type="dxa"/>
            <w:gridSpan w:val="5"/>
            <w:tcBorders>
              <w:top w:val="nil"/>
              <w:left w:val="nil"/>
              <w:bottom w:val="nil"/>
              <w:right w:val="nil"/>
            </w:tcBorders>
            <w:shd w:val="clear" w:color="auto" w:fill="auto"/>
            <w:noWrap/>
            <w:vAlign w:val="bottom"/>
            <w:hideMark/>
          </w:tcPr>
          <w:p w14:paraId="71BE0FCB" w14:textId="3B2DA26C" w:rsidR="00D85ED6" w:rsidRPr="00D85ED6" w:rsidRDefault="00D85ED6" w:rsidP="00D85ED6">
            <w:pPr>
              <w:widowControl/>
              <w:autoSpaceDE/>
              <w:autoSpaceDN/>
              <w:jc w:val="center"/>
              <w:rPr>
                <w:rFonts w:ascii="Calibri" w:hAnsi="Calibri" w:cs="Calibri"/>
                <w:b/>
                <w:bCs/>
                <w:color w:val="000000"/>
                <w:sz w:val="24"/>
                <w:szCs w:val="24"/>
                <w:lang w:val="es-MX" w:eastAsia="es-MX"/>
              </w:rPr>
            </w:pPr>
            <w:r w:rsidRPr="00D85ED6">
              <w:rPr>
                <w:rFonts w:ascii="Calibri" w:hAnsi="Calibri" w:cs="Calibri"/>
                <w:b/>
                <w:bCs/>
                <w:color w:val="000000"/>
                <w:sz w:val="24"/>
                <w:szCs w:val="24"/>
                <w:lang w:val="es-MX" w:eastAsia="es-MX"/>
              </w:rPr>
              <w:t xml:space="preserve">Formato </w:t>
            </w:r>
            <w:r w:rsidR="002710EB">
              <w:rPr>
                <w:rFonts w:ascii="Calibri" w:hAnsi="Calibri" w:cs="Calibri"/>
                <w:b/>
                <w:bCs/>
                <w:color w:val="000000"/>
                <w:sz w:val="24"/>
                <w:szCs w:val="24"/>
                <w:lang w:val="es-MX" w:eastAsia="es-MX"/>
              </w:rPr>
              <w:t>para la</w:t>
            </w:r>
            <w:r w:rsidRPr="00D85ED6">
              <w:rPr>
                <w:rFonts w:ascii="Calibri" w:hAnsi="Calibri" w:cs="Calibri"/>
                <w:b/>
                <w:bCs/>
                <w:color w:val="000000"/>
                <w:sz w:val="24"/>
                <w:szCs w:val="24"/>
                <w:lang w:val="es-MX" w:eastAsia="es-MX"/>
              </w:rPr>
              <w:t xml:space="preserve"> desincorporación con evidencia fotográfica </w:t>
            </w:r>
          </w:p>
        </w:tc>
      </w:tr>
      <w:tr w:rsidR="00D85ED6" w:rsidRPr="00D85ED6" w14:paraId="62A186C7" w14:textId="77777777" w:rsidTr="00D85ED6">
        <w:trPr>
          <w:gridAfter w:val="1"/>
          <w:wAfter w:w="11" w:type="dxa"/>
          <w:trHeight w:val="232"/>
        </w:trPr>
        <w:tc>
          <w:tcPr>
            <w:tcW w:w="1340" w:type="dxa"/>
            <w:tcBorders>
              <w:top w:val="nil"/>
              <w:left w:val="nil"/>
              <w:bottom w:val="nil"/>
              <w:right w:val="nil"/>
            </w:tcBorders>
            <w:shd w:val="clear" w:color="auto" w:fill="auto"/>
            <w:noWrap/>
            <w:vAlign w:val="bottom"/>
            <w:hideMark/>
          </w:tcPr>
          <w:p w14:paraId="38548DFF" w14:textId="0D8C2878" w:rsidR="00D85ED6" w:rsidRPr="00D85ED6" w:rsidRDefault="00D85ED6" w:rsidP="00D85ED6">
            <w:pPr>
              <w:widowControl/>
              <w:autoSpaceDE/>
              <w:autoSpaceDN/>
              <w:jc w:val="center"/>
              <w:rPr>
                <w:rFonts w:ascii="Calibri" w:hAnsi="Calibri" w:cs="Calibri"/>
                <w:b/>
                <w:bCs/>
                <w:color w:val="000000"/>
                <w:sz w:val="24"/>
                <w:szCs w:val="24"/>
                <w:lang w:val="es-MX" w:eastAsia="es-MX"/>
              </w:rPr>
            </w:pPr>
          </w:p>
        </w:tc>
        <w:tc>
          <w:tcPr>
            <w:tcW w:w="993" w:type="dxa"/>
            <w:tcBorders>
              <w:top w:val="nil"/>
              <w:left w:val="nil"/>
              <w:bottom w:val="nil"/>
              <w:right w:val="nil"/>
            </w:tcBorders>
            <w:shd w:val="clear" w:color="auto" w:fill="auto"/>
            <w:noWrap/>
            <w:vAlign w:val="bottom"/>
            <w:hideMark/>
          </w:tcPr>
          <w:p w14:paraId="1ED83DB7" w14:textId="255DA5D2"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68C4534B" w14:textId="77777777" w:rsidR="00D85ED6" w:rsidRPr="00D85ED6" w:rsidRDefault="00D85ED6" w:rsidP="00D85ED6">
            <w:pPr>
              <w:widowControl/>
              <w:autoSpaceDE/>
              <w:autoSpaceDN/>
              <w:rPr>
                <w:sz w:val="20"/>
                <w:szCs w:val="20"/>
                <w:lang w:val="es-MX" w:eastAsia="es-MX"/>
              </w:rPr>
            </w:pPr>
          </w:p>
        </w:tc>
        <w:tc>
          <w:tcPr>
            <w:tcW w:w="7055" w:type="dxa"/>
            <w:gridSpan w:val="5"/>
            <w:tcBorders>
              <w:top w:val="nil"/>
              <w:left w:val="nil"/>
              <w:bottom w:val="nil"/>
              <w:right w:val="nil"/>
            </w:tcBorders>
            <w:shd w:val="clear" w:color="auto" w:fill="auto"/>
            <w:noWrap/>
            <w:vAlign w:val="bottom"/>
            <w:hideMark/>
          </w:tcPr>
          <w:p w14:paraId="4EBC5ED4"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xml:space="preserve">Numero: </w:t>
            </w:r>
          </w:p>
        </w:tc>
      </w:tr>
      <w:tr w:rsidR="00D85ED6" w:rsidRPr="00D85ED6" w14:paraId="5C475AB9" w14:textId="77777777" w:rsidTr="00D85ED6">
        <w:trPr>
          <w:gridAfter w:val="2"/>
          <w:wAfter w:w="16" w:type="dxa"/>
          <w:trHeight w:val="232"/>
        </w:trPr>
        <w:tc>
          <w:tcPr>
            <w:tcW w:w="1340" w:type="dxa"/>
            <w:tcBorders>
              <w:top w:val="nil"/>
              <w:left w:val="nil"/>
              <w:bottom w:val="nil"/>
              <w:right w:val="nil"/>
            </w:tcBorders>
            <w:shd w:val="clear" w:color="auto" w:fill="auto"/>
            <w:noWrap/>
            <w:vAlign w:val="bottom"/>
            <w:hideMark/>
          </w:tcPr>
          <w:p w14:paraId="20144C5F" w14:textId="77777777" w:rsidR="00D85ED6" w:rsidRPr="00D85ED6" w:rsidRDefault="00D85ED6" w:rsidP="00D85ED6">
            <w:pPr>
              <w:widowControl/>
              <w:autoSpaceDE/>
              <w:autoSpaceDN/>
              <w:jc w:val="center"/>
              <w:rPr>
                <w:rFonts w:ascii="Calibri" w:hAnsi="Calibri" w:cs="Calibri"/>
                <w:b/>
                <w:bCs/>
                <w:color w:val="000000"/>
                <w:lang w:val="es-MX" w:eastAsia="es-MX"/>
              </w:rPr>
            </w:pPr>
          </w:p>
        </w:tc>
        <w:tc>
          <w:tcPr>
            <w:tcW w:w="993" w:type="dxa"/>
            <w:tcBorders>
              <w:top w:val="nil"/>
              <w:left w:val="nil"/>
              <w:bottom w:val="nil"/>
              <w:right w:val="nil"/>
            </w:tcBorders>
            <w:shd w:val="clear" w:color="auto" w:fill="auto"/>
            <w:noWrap/>
            <w:vAlign w:val="bottom"/>
            <w:hideMark/>
          </w:tcPr>
          <w:p w14:paraId="45C28AA4"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534D7CE9"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5EBDCD7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280FBE5"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94C3E9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D0AA5EA" w14:textId="77777777" w:rsidR="00D85ED6" w:rsidRPr="00D85ED6" w:rsidRDefault="00D85ED6" w:rsidP="00D85ED6">
            <w:pPr>
              <w:widowControl/>
              <w:autoSpaceDE/>
              <w:autoSpaceDN/>
              <w:rPr>
                <w:sz w:val="20"/>
                <w:szCs w:val="20"/>
                <w:lang w:val="es-MX" w:eastAsia="es-MX"/>
              </w:rPr>
            </w:pPr>
          </w:p>
        </w:tc>
      </w:tr>
      <w:tr w:rsidR="00D85ED6" w:rsidRPr="00D85ED6" w14:paraId="28C138D8" w14:textId="77777777" w:rsidTr="00D85ED6">
        <w:trPr>
          <w:gridAfter w:val="1"/>
          <w:wAfter w:w="12" w:type="dxa"/>
          <w:trHeight w:val="232"/>
        </w:trPr>
        <w:tc>
          <w:tcPr>
            <w:tcW w:w="1340" w:type="dxa"/>
            <w:tcBorders>
              <w:top w:val="nil"/>
              <w:left w:val="nil"/>
              <w:bottom w:val="nil"/>
              <w:right w:val="nil"/>
            </w:tcBorders>
            <w:shd w:val="clear" w:color="auto" w:fill="auto"/>
            <w:noWrap/>
            <w:vAlign w:val="bottom"/>
            <w:hideMark/>
          </w:tcPr>
          <w:p w14:paraId="587E938B" w14:textId="77777777"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0AEF1E2E"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26586A8"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5BEB9A7E" w14:textId="77777777" w:rsidR="00D85ED6" w:rsidRPr="00D85ED6" w:rsidRDefault="00D85ED6" w:rsidP="00D85ED6">
            <w:pPr>
              <w:widowControl/>
              <w:autoSpaceDE/>
              <w:autoSpaceDN/>
              <w:rPr>
                <w:sz w:val="20"/>
                <w:szCs w:val="20"/>
                <w:lang w:val="es-MX" w:eastAsia="es-MX"/>
              </w:rPr>
            </w:pPr>
          </w:p>
        </w:tc>
        <w:tc>
          <w:tcPr>
            <w:tcW w:w="3199" w:type="dxa"/>
            <w:gridSpan w:val="4"/>
            <w:tcBorders>
              <w:top w:val="nil"/>
              <w:left w:val="nil"/>
              <w:bottom w:val="nil"/>
              <w:right w:val="nil"/>
            </w:tcBorders>
            <w:shd w:val="clear" w:color="auto" w:fill="auto"/>
            <w:noWrap/>
            <w:vAlign w:val="bottom"/>
            <w:hideMark/>
          </w:tcPr>
          <w:p w14:paraId="7892CE34" w14:textId="77777777" w:rsidR="00D85ED6" w:rsidRPr="00D85ED6" w:rsidRDefault="00D85ED6" w:rsidP="00D85ED6">
            <w:pPr>
              <w:widowControl/>
              <w:autoSpaceDE/>
              <w:autoSpaceDN/>
              <w:rPr>
                <w:sz w:val="20"/>
                <w:szCs w:val="20"/>
                <w:lang w:val="es-MX" w:eastAsia="es-MX"/>
              </w:rPr>
            </w:pPr>
          </w:p>
        </w:tc>
      </w:tr>
      <w:tr w:rsidR="00D85ED6" w:rsidRPr="00D85ED6" w14:paraId="33CA8829" w14:textId="77777777" w:rsidTr="00D85ED6">
        <w:trPr>
          <w:gridAfter w:val="2"/>
          <w:wAfter w:w="16" w:type="dxa"/>
          <w:trHeight w:val="139"/>
        </w:trPr>
        <w:tc>
          <w:tcPr>
            <w:tcW w:w="1340" w:type="dxa"/>
            <w:tcBorders>
              <w:top w:val="nil"/>
              <w:left w:val="nil"/>
              <w:bottom w:val="nil"/>
              <w:right w:val="nil"/>
            </w:tcBorders>
            <w:shd w:val="clear" w:color="auto" w:fill="auto"/>
            <w:noWrap/>
            <w:vAlign w:val="bottom"/>
            <w:hideMark/>
          </w:tcPr>
          <w:p w14:paraId="45F4B4A8" w14:textId="67C0DCAE"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57C36FBD"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7FA29646"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1B6BFBD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8A9E74A"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491AB67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0D77A28" w14:textId="77777777" w:rsidR="00D85ED6" w:rsidRPr="00D85ED6" w:rsidRDefault="00D85ED6" w:rsidP="00D85ED6">
            <w:pPr>
              <w:widowControl/>
              <w:autoSpaceDE/>
              <w:autoSpaceDN/>
              <w:rPr>
                <w:sz w:val="20"/>
                <w:szCs w:val="20"/>
                <w:lang w:val="es-MX" w:eastAsia="es-MX"/>
              </w:rPr>
            </w:pPr>
          </w:p>
        </w:tc>
      </w:tr>
      <w:tr w:rsidR="00D85ED6" w:rsidRPr="00D85ED6" w14:paraId="59CA746A" w14:textId="77777777" w:rsidTr="00C71388">
        <w:trPr>
          <w:gridAfter w:val="2"/>
          <w:wAfter w:w="16" w:type="dxa"/>
          <w:trHeight w:val="511"/>
        </w:trPr>
        <w:tc>
          <w:tcPr>
            <w:tcW w:w="1340" w:type="dxa"/>
            <w:tcBorders>
              <w:top w:val="nil"/>
              <w:left w:val="nil"/>
              <w:bottom w:val="nil"/>
              <w:right w:val="nil"/>
            </w:tcBorders>
            <w:shd w:val="clear" w:color="auto" w:fill="auto"/>
            <w:noWrap/>
            <w:vAlign w:val="center"/>
            <w:hideMark/>
          </w:tcPr>
          <w:p w14:paraId="623F116B" w14:textId="60BCD476" w:rsidR="00D85ED6" w:rsidRDefault="00D85ED6" w:rsidP="00D85ED6">
            <w:pPr>
              <w:widowControl/>
              <w:autoSpaceDE/>
              <w:autoSpaceDN/>
              <w:rPr>
                <w:rFonts w:ascii="Calibri" w:hAnsi="Calibri" w:cs="Calibri"/>
                <w:b/>
                <w:bCs/>
                <w:color w:val="000000"/>
                <w:sz w:val="20"/>
                <w:szCs w:val="20"/>
                <w:lang w:val="es-MX" w:eastAsia="es-MX"/>
              </w:rPr>
            </w:pPr>
            <w:r w:rsidRPr="00D85ED6">
              <w:rPr>
                <w:rFonts w:ascii="Calibri" w:hAnsi="Calibri" w:cs="Calibri"/>
                <w:b/>
                <w:bCs/>
                <w:color w:val="000000"/>
                <w:sz w:val="20"/>
                <w:szCs w:val="20"/>
                <w:lang w:val="es-MX" w:eastAsia="es-MX"/>
              </w:rPr>
              <w:t xml:space="preserve">Fecha </w:t>
            </w:r>
            <w:r w:rsidR="002710EB">
              <w:rPr>
                <w:rFonts w:ascii="Calibri" w:hAnsi="Calibri" w:cs="Calibri"/>
                <w:b/>
                <w:bCs/>
                <w:color w:val="000000"/>
                <w:sz w:val="20"/>
                <w:szCs w:val="20"/>
                <w:lang w:val="es-MX" w:eastAsia="es-MX"/>
              </w:rPr>
              <w:t>_________________</w:t>
            </w:r>
          </w:p>
          <w:p w14:paraId="642B54F1" w14:textId="77777777" w:rsidR="002710EB" w:rsidRDefault="002710EB" w:rsidP="00D85ED6">
            <w:pPr>
              <w:widowControl/>
              <w:autoSpaceDE/>
              <w:autoSpaceDN/>
              <w:rPr>
                <w:rFonts w:ascii="Calibri" w:hAnsi="Calibri" w:cs="Calibri"/>
                <w:b/>
                <w:bCs/>
                <w:color w:val="000000"/>
                <w:sz w:val="20"/>
                <w:szCs w:val="20"/>
                <w:lang w:val="es-MX" w:eastAsia="es-MX"/>
              </w:rPr>
            </w:pPr>
          </w:p>
          <w:p w14:paraId="1DAF5971" w14:textId="09D32889" w:rsidR="002710EB" w:rsidRPr="00D85ED6" w:rsidRDefault="002710EB" w:rsidP="00D85ED6">
            <w:pPr>
              <w:widowControl/>
              <w:autoSpaceDE/>
              <w:autoSpaceDN/>
              <w:rPr>
                <w:rFonts w:ascii="Calibri" w:hAnsi="Calibri" w:cs="Calibri"/>
                <w:b/>
                <w:bCs/>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bottom"/>
            <w:hideMark/>
          </w:tcPr>
          <w:p w14:paraId="6B070157" w14:textId="73307CC9"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Pr>
                <w:rFonts w:ascii="Arial"/>
                <w:b/>
                <w:sz w:val="16"/>
              </w:rPr>
              <w:t>(01)</w:t>
            </w:r>
          </w:p>
        </w:tc>
        <w:tc>
          <w:tcPr>
            <w:tcW w:w="866" w:type="dxa"/>
            <w:tcBorders>
              <w:top w:val="nil"/>
              <w:left w:val="nil"/>
              <w:bottom w:val="single" w:sz="4" w:space="0" w:color="auto"/>
              <w:right w:val="nil"/>
            </w:tcBorders>
            <w:shd w:val="clear" w:color="auto" w:fill="auto"/>
            <w:noWrap/>
            <w:vAlign w:val="bottom"/>
            <w:hideMark/>
          </w:tcPr>
          <w:p w14:paraId="06CB56C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nil"/>
            </w:tcBorders>
            <w:shd w:val="clear" w:color="auto" w:fill="auto"/>
            <w:vAlign w:val="center"/>
          </w:tcPr>
          <w:p w14:paraId="41CCC09F" w14:textId="0852351E"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1065" w:type="dxa"/>
            <w:tcBorders>
              <w:top w:val="nil"/>
              <w:left w:val="nil"/>
              <w:bottom w:val="single" w:sz="4" w:space="0" w:color="auto"/>
              <w:right w:val="nil"/>
            </w:tcBorders>
            <w:shd w:val="clear" w:color="auto" w:fill="auto"/>
            <w:noWrap/>
            <w:vAlign w:val="center"/>
          </w:tcPr>
          <w:p w14:paraId="670673AB" w14:textId="54CC6B6E"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1065" w:type="dxa"/>
            <w:tcBorders>
              <w:top w:val="nil"/>
              <w:left w:val="nil"/>
              <w:bottom w:val="single" w:sz="4" w:space="0" w:color="auto"/>
              <w:right w:val="nil"/>
            </w:tcBorders>
            <w:shd w:val="clear" w:color="auto" w:fill="auto"/>
            <w:noWrap/>
            <w:vAlign w:val="bottom"/>
          </w:tcPr>
          <w:p w14:paraId="7D905423" w14:textId="27012AD7" w:rsidR="00D85ED6" w:rsidRPr="00D85ED6" w:rsidRDefault="00D85ED6" w:rsidP="00D85ED6">
            <w:pPr>
              <w:widowControl/>
              <w:autoSpaceDE/>
              <w:autoSpaceDN/>
              <w:rPr>
                <w:rFonts w:ascii="Calibri" w:hAnsi="Calibri" w:cs="Calibri"/>
                <w:color w:val="000000"/>
                <w:sz w:val="20"/>
                <w:szCs w:val="20"/>
                <w:lang w:val="es-MX" w:eastAsia="es-MX"/>
              </w:rPr>
            </w:pPr>
          </w:p>
        </w:tc>
        <w:tc>
          <w:tcPr>
            <w:tcW w:w="1065" w:type="dxa"/>
            <w:tcBorders>
              <w:top w:val="nil"/>
              <w:left w:val="nil"/>
              <w:bottom w:val="single" w:sz="4" w:space="0" w:color="auto"/>
              <w:right w:val="nil"/>
            </w:tcBorders>
            <w:shd w:val="clear" w:color="auto" w:fill="auto"/>
            <w:noWrap/>
            <w:vAlign w:val="bottom"/>
          </w:tcPr>
          <w:p w14:paraId="24F8CDEF" w14:textId="72D546FB" w:rsidR="00D85ED6" w:rsidRPr="00D85ED6" w:rsidRDefault="00D85ED6" w:rsidP="00D85ED6">
            <w:pPr>
              <w:widowControl/>
              <w:autoSpaceDE/>
              <w:autoSpaceDN/>
              <w:rPr>
                <w:rFonts w:ascii="Calibri" w:hAnsi="Calibri" w:cs="Calibri"/>
                <w:color w:val="000000"/>
                <w:sz w:val="20"/>
                <w:szCs w:val="20"/>
                <w:lang w:val="es-MX" w:eastAsia="es-MX"/>
              </w:rPr>
            </w:pPr>
          </w:p>
        </w:tc>
      </w:tr>
      <w:tr w:rsidR="00D85ED6" w:rsidRPr="00D85ED6" w14:paraId="32E7C0E3" w14:textId="77777777" w:rsidTr="00D85ED6">
        <w:trPr>
          <w:gridAfter w:val="2"/>
          <w:wAfter w:w="16" w:type="dxa"/>
          <w:trHeight w:val="232"/>
        </w:trPr>
        <w:tc>
          <w:tcPr>
            <w:tcW w:w="1340" w:type="dxa"/>
            <w:tcBorders>
              <w:top w:val="nil"/>
              <w:left w:val="nil"/>
              <w:bottom w:val="nil"/>
              <w:right w:val="nil"/>
            </w:tcBorders>
            <w:shd w:val="clear" w:color="auto" w:fill="auto"/>
            <w:noWrap/>
            <w:vAlign w:val="bottom"/>
            <w:hideMark/>
          </w:tcPr>
          <w:p w14:paraId="5BD6A40E"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nil"/>
              <w:right w:val="nil"/>
            </w:tcBorders>
            <w:shd w:val="clear" w:color="auto" w:fill="auto"/>
            <w:noWrap/>
            <w:vAlign w:val="bottom"/>
            <w:hideMark/>
          </w:tcPr>
          <w:p w14:paraId="546083ED"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5B208F2"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6A0DEA54"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2E37E1F"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C6A2A6D"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6FEA7628" w14:textId="77777777" w:rsidR="00D85ED6" w:rsidRPr="00D85ED6" w:rsidRDefault="00D85ED6" w:rsidP="00D85ED6">
            <w:pPr>
              <w:widowControl/>
              <w:autoSpaceDE/>
              <w:autoSpaceDN/>
              <w:rPr>
                <w:sz w:val="20"/>
                <w:szCs w:val="20"/>
                <w:lang w:val="es-MX" w:eastAsia="es-MX"/>
              </w:rPr>
            </w:pPr>
          </w:p>
        </w:tc>
      </w:tr>
      <w:tr w:rsidR="00D85ED6" w:rsidRPr="00D85ED6" w14:paraId="483A6546" w14:textId="77777777" w:rsidTr="00414EEA">
        <w:trPr>
          <w:gridAfter w:val="1"/>
          <w:wAfter w:w="7" w:type="dxa"/>
          <w:trHeight w:val="232"/>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B5D00"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Entrega del bien</w:t>
            </w:r>
          </w:p>
        </w:tc>
        <w:tc>
          <w:tcPr>
            <w:tcW w:w="31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7B8F6F" w14:textId="700EA747" w:rsidR="00D85ED6" w:rsidRPr="00D85ED6" w:rsidRDefault="00E7415E"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xml:space="preserve">Causa </w:t>
            </w:r>
            <w:r>
              <w:rPr>
                <w:rFonts w:ascii="Calibri" w:hAnsi="Calibri" w:cs="Calibri"/>
                <w:b/>
                <w:bCs/>
                <w:color w:val="000000"/>
                <w:lang w:val="es-MX" w:eastAsia="es-MX"/>
              </w:rPr>
              <w:t>d</w:t>
            </w:r>
            <w:r w:rsidRPr="00D85ED6">
              <w:rPr>
                <w:rFonts w:ascii="Calibri" w:hAnsi="Calibri" w:cs="Calibri"/>
                <w:b/>
                <w:bCs/>
                <w:color w:val="000000"/>
                <w:lang w:val="es-MX" w:eastAsia="es-MX"/>
              </w:rPr>
              <w:t>e Desincorporación</w:t>
            </w:r>
          </w:p>
        </w:tc>
      </w:tr>
      <w:tr w:rsidR="00D85ED6" w:rsidRPr="00D85ED6" w14:paraId="4A6EDCA8" w14:textId="77777777" w:rsidTr="00414EEA">
        <w:trPr>
          <w:gridAfter w:val="1"/>
          <w:wAfter w:w="7" w:type="dxa"/>
          <w:trHeight w:val="269"/>
        </w:trPr>
        <w:tc>
          <w:tcPr>
            <w:tcW w:w="705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0101" w14:textId="7B10F2F5" w:rsidR="00D85ED6" w:rsidRPr="00D85ED6" w:rsidRDefault="002710EB" w:rsidP="00D85ED6">
            <w:pPr>
              <w:widowControl/>
              <w:autoSpaceDE/>
              <w:autoSpaceDN/>
              <w:jc w:val="center"/>
              <w:rPr>
                <w:rFonts w:ascii="Calibri" w:hAnsi="Calibri" w:cs="Calibri"/>
                <w:b/>
                <w:bCs/>
                <w:color w:val="000000"/>
                <w:lang w:val="es-MX" w:eastAsia="es-MX"/>
              </w:rPr>
            </w:pPr>
            <w:r>
              <w:rPr>
                <w:rFonts w:ascii="Calibri" w:hAnsi="Calibri" w:cs="Calibri"/>
                <w:b/>
                <w:bCs/>
                <w:color w:val="000000"/>
                <w:lang w:val="es-MX" w:eastAsia="es-MX"/>
              </w:rPr>
              <w:t>UAC o Centro SICT solicitante</w:t>
            </w:r>
            <w:r w:rsidR="00D85ED6">
              <w:rPr>
                <w:rFonts w:ascii="Calibri" w:hAnsi="Calibri" w:cs="Calibri"/>
                <w:b/>
                <w:bCs/>
                <w:color w:val="000000"/>
                <w:lang w:val="es-MX" w:eastAsia="es-MX"/>
              </w:rPr>
              <w:t xml:space="preserve"> </w:t>
            </w:r>
          </w:p>
        </w:tc>
        <w:tc>
          <w:tcPr>
            <w:tcW w:w="319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F3D49" w14:textId="2593B3D3" w:rsidR="008573EA" w:rsidRPr="00D85ED6" w:rsidRDefault="00CC0A2C" w:rsidP="002710EB">
            <w:pPr>
              <w:widowControl/>
              <w:autoSpaceDE/>
              <w:autoSpaceDN/>
              <w:jc w:val="center"/>
              <w:rPr>
                <w:rFonts w:ascii="Arial" w:hAnsi="Arial" w:cs="Arial"/>
                <w:b/>
                <w:bCs/>
                <w:color w:val="000000"/>
                <w:sz w:val="20"/>
                <w:szCs w:val="20"/>
                <w:lang w:val="es-MX" w:eastAsia="es-MX"/>
              </w:rPr>
            </w:pPr>
            <w:r>
              <w:rPr>
                <w:rFonts w:ascii="Arial"/>
                <w:b/>
                <w:sz w:val="16"/>
              </w:rPr>
              <w:t>(0</w:t>
            </w:r>
            <w:r w:rsidR="005B417D">
              <w:rPr>
                <w:rFonts w:ascii="Arial"/>
                <w:b/>
                <w:sz w:val="16"/>
              </w:rPr>
              <w:t>4</w:t>
            </w:r>
            <w:r>
              <w:rPr>
                <w:rFonts w:ascii="Arial"/>
                <w:b/>
                <w:sz w:val="16"/>
              </w:rPr>
              <w:t>)</w:t>
            </w:r>
            <w:r w:rsidR="008573EA">
              <w:rPr>
                <w:rFonts w:ascii="Arial"/>
                <w:b/>
                <w:sz w:val="16"/>
              </w:rPr>
              <w:t xml:space="preserve"> </w:t>
            </w:r>
          </w:p>
        </w:tc>
      </w:tr>
      <w:tr w:rsidR="00D85ED6" w:rsidRPr="00D85ED6" w14:paraId="5E784640"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1A140049" w14:textId="77777777" w:rsidR="00D85ED6" w:rsidRPr="00D85ED6" w:rsidRDefault="00D85ED6" w:rsidP="00D85ED6">
            <w:pPr>
              <w:widowControl/>
              <w:autoSpaceDE/>
              <w:autoSpaceDN/>
              <w:rPr>
                <w:rFonts w:ascii="Calibri" w:hAnsi="Calibri" w:cs="Calibri"/>
                <w:b/>
                <w:bCs/>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0C5BAF8A"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3469EB65" w14:textId="77777777" w:rsidR="00D85ED6" w:rsidRPr="00D85ED6" w:rsidRDefault="00D85ED6" w:rsidP="00D85ED6">
            <w:pPr>
              <w:widowControl/>
              <w:autoSpaceDE/>
              <w:autoSpaceDN/>
              <w:jc w:val="both"/>
              <w:rPr>
                <w:rFonts w:ascii="Arial" w:hAnsi="Arial" w:cs="Arial"/>
                <w:b/>
                <w:bCs/>
                <w:color w:val="000000"/>
                <w:sz w:val="20"/>
                <w:szCs w:val="20"/>
                <w:lang w:val="es-MX" w:eastAsia="es-MX"/>
              </w:rPr>
            </w:pPr>
          </w:p>
        </w:tc>
      </w:tr>
      <w:tr w:rsidR="00D85ED6" w:rsidRPr="00D85ED6" w14:paraId="5B5DACA5" w14:textId="77777777" w:rsidTr="00D85ED6">
        <w:trPr>
          <w:trHeight w:val="232"/>
        </w:trPr>
        <w:tc>
          <w:tcPr>
            <w:tcW w:w="1340" w:type="dxa"/>
            <w:vMerge w:val="restart"/>
            <w:tcBorders>
              <w:top w:val="nil"/>
              <w:left w:val="single" w:sz="4" w:space="0" w:color="auto"/>
              <w:bottom w:val="single" w:sz="4" w:space="0" w:color="auto"/>
              <w:right w:val="nil"/>
            </w:tcBorders>
            <w:shd w:val="clear" w:color="auto" w:fill="auto"/>
            <w:noWrap/>
            <w:vAlign w:val="center"/>
            <w:hideMark/>
          </w:tcPr>
          <w:p w14:paraId="472BE6CE" w14:textId="2E667A66" w:rsidR="002710EB" w:rsidRPr="00D85ED6" w:rsidRDefault="002710EB" w:rsidP="002710EB">
            <w:pPr>
              <w:widowControl/>
              <w:autoSpaceDE/>
              <w:autoSpaceDN/>
              <w:jc w:val="center"/>
              <w:rPr>
                <w:rFonts w:ascii="Calibri" w:hAnsi="Calibri" w:cs="Calibri"/>
                <w:color w:val="000000"/>
                <w:lang w:val="es-MX" w:eastAsia="es-MX"/>
              </w:rPr>
            </w:pPr>
            <w:r>
              <w:rPr>
                <w:rFonts w:ascii="Calibri" w:hAnsi="Calibri" w:cs="Calibri"/>
                <w:color w:val="000000"/>
                <w:lang w:val="es-MX" w:eastAsia="es-MX"/>
              </w:rPr>
              <w:t>UAC o Centro SICT</w:t>
            </w:r>
          </w:p>
        </w:tc>
        <w:tc>
          <w:tcPr>
            <w:tcW w:w="571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259B4" w14:textId="2C725F3E"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Arial"/>
                <w:b/>
                <w:sz w:val="16"/>
              </w:rPr>
              <w:t>(0</w:t>
            </w:r>
            <w:r w:rsidR="005B417D">
              <w:rPr>
                <w:rFonts w:ascii="Arial"/>
                <w:b/>
                <w:sz w:val="16"/>
              </w:rPr>
              <w:t>2</w:t>
            </w:r>
            <w:r w:rsidR="00CC0A2C">
              <w:rPr>
                <w:rFonts w:ascii="Arial"/>
                <w:b/>
                <w:sz w:val="16"/>
              </w:rPr>
              <w:t>)</w:t>
            </w: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5E784BAB"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47FBD3EF" w14:textId="77777777" w:rsidR="00D85ED6" w:rsidRPr="00D85ED6" w:rsidRDefault="00D85ED6" w:rsidP="00D85ED6">
            <w:pPr>
              <w:widowControl/>
              <w:autoSpaceDE/>
              <w:autoSpaceDN/>
              <w:rPr>
                <w:sz w:val="20"/>
                <w:szCs w:val="20"/>
                <w:lang w:val="es-MX" w:eastAsia="es-MX"/>
              </w:rPr>
            </w:pPr>
          </w:p>
        </w:tc>
      </w:tr>
      <w:tr w:rsidR="00D85ED6" w:rsidRPr="00D85ED6" w14:paraId="49D06C67"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12954CAA" w14:textId="77777777" w:rsidR="00D85ED6" w:rsidRPr="00D85ED6" w:rsidRDefault="00D85ED6" w:rsidP="00D85ED6">
            <w:pPr>
              <w:widowControl/>
              <w:autoSpaceDE/>
              <w:autoSpaceDN/>
              <w:rPr>
                <w:rFonts w:ascii="Calibri" w:hAnsi="Calibri" w:cs="Calibri"/>
                <w:color w:val="000000"/>
                <w:lang w:val="es-MX" w:eastAsia="es-MX"/>
              </w:rPr>
            </w:pPr>
          </w:p>
        </w:tc>
        <w:tc>
          <w:tcPr>
            <w:tcW w:w="5717" w:type="dxa"/>
            <w:gridSpan w:val="3"/>
            <w:vMerge/>
            <w:tcBorders>
              <w:top w:val="single" w:sz="4" w:space="0" w:color="auto"/>
              <w:left w:val="single" w:sz="4" w:space="0" w:color="auto"/>
              <w:bottom w:val="single" w:sz="4" w:space="0" w:color="auto"/>
              <w:right w:val="single" w:sz="4" w:space="0" w:color="auto"/>
            </w:tcBorders>
            <w:vAlign w:val="center"/>
            <w:hideMark/>
          </w:tcPr>
          <w:p w14:paraId="04AAD168" w14:textId="77777777" w:rsidR="00D85ED6" w:rsidRPr="00D85ED6" w:rsidRDefault="00D85ED6" w:rsidP="00D85ED6">
            <w:pPr>
              <w:widowControl/>
              <w:autoSpaceDE/>
              <w:autoSpaceDN/>
              <w:rPr>
                <w:rFonts w:ascii="Calibri" w:hAnsi="Calibri" w:cs="Calibri"/>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28302660"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A3CEF10" w14:textId="77777777" w:rsidR="00D85ED6" w:rsidRPr="00D85ED6" w:rsidRDefault="00D85ED6" w:rsidP="00D85ED6">
            <w:pPr>
              <w:widowControl/>
              <w:autoSpaceDE/>
              <w:autoSpaceDN/>
              <w:rPr>
                <w:rFonts w:ascii="Calibri" w:hAnsi="Calibri" w:cs="Calibri"/>
                <w:color w:val="000000"/>
                <w:lang w:val="es-MX" w:eastAsia="es-MX"/>
              </w:rPr>
            </w:pPr>
          </w:p>
        </w:tc>
      </w:tr>
      <w:tr w:rsidR="00D85ED6" w:rsidRPr="00D85ED6" w14:paraId="738B4E56"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5EB56FE7" w14:textId="77777777" w:rsidR="00D85ED6" w:rsidRPr="00D85ED6" w:rsidRDefault="00D85ED6" w:rsidP="00D85ED6">
            <w:pPr>
              <w:widowControl/>
              <w:autoSpaceDE/>
              <w:autoSpaceDN/>
              <w:rPr>
                <w:rFonts w:ascii="Calibri" w:hAnsi="Calibri" w:cs="Calibri"/>
                <w:color w:val="000000"/>
                <w:lang w:val="es-MX" w:eastAsia="es-MX"/>
              </w:rPr>
            </w:pPr>
          </w:p>
        </w:tc>
        <w:tc>
          <w:tcPr>
            <w:tcW w:w="5717" w:type="dxa"/>
            <w:gridSpan w:val="3"/>
            <w:vMerge/>
            <w:tcBorders>
              <w:top w:val="single" w:sz="4" w:space="0" w:color="auto"/>
              <w:left w:val="single" w:sz="4" w:space="0" w:color="auto"/>
              <w:bottom w:val="single" w:sz="4" w:space="0" w:color="auto"/>
              <w:right w:val="single" w:sz="4" w:space="0" w:color="auto"/>
            </w:tcBorders>
            <w:vAlign w:val="center"/>
            <w:hideMark/>
          </w:tcPr>
          <w:p w14:paraId="7192CE5A" w14:textId="77777777" w:rsidR="00D85ED6" w:rsidRPr="00D85ED6" w:rsidRDefault="00D85ED6" w:rsidP="00D85ED6">
            <w:pPr>
              <w:widowControl/>
              <w:autoSpaceDE/>
              <w:autoSpaceDN/>
              <w:rPr>
                <w:rFonts w:ascii="Calibri" w:hAnsi="Calibri" w:cs="Calibri"/>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28033FF1"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FB8D419" w14:textId="77777777" w:rsidR="00D85ED6" w:rsidRPr="00D85ED6" w:rsidRDefault="00D85ED6" w:rsidP="00D85ED6">
            <w:pPr>
              <w:widowControl/>
              <w:autoSpaceDE/>
              <w:autoSpaceDN/>
              <w:rPr>
                <w:sz w:val="20"/>
                <w:szCs w:val="20"/>
                <w:lang w:val="es-MX" w:eastAsia="es-MX"/>
              </w:rPr>
            </w:pPr>
          </w:p>
        </w:tc>
      </w:tr>
      <w:tr w:rsidR="00D85ED6" w:rsidRPr="00D85ED6" w14:paraId="60141664" w14:textId="77777777" w:rsidTr="00D85ED6">
        <w:trPr>
          <w:trHeight w:val="232"/>
        </w:trPr>
        <w:tc>
          <w:tcPr>
            <w:tcW w:w="1340" w:type="dxa"/>
            <w:vMerge w:val="restart"/>
            <w:tcBorders>
              <w:top w:val="nil"/>
              <w:left w:val="single" w:sz="4" w:space="0" w:color="auto"/>
              <w:bottom w:val="single" w:sz="4" w:space="0" w:color="auto"/>
              <w:right w:val="nil"/>
            </w:tcBorders>
            <w:shd w:val="clear" w:color="auto" w:fill="auto"/>
            <w:vAlign w:val="center"/>
            <w:hideMark/>
          </w:tcPr>
          <w:p w14:paraId="6CB51A92" w14:textId="59A22B93"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Ubicación Física</w:t>
            </w:r>
          </w:p>
        </w:tc>
        <w:tc>
          <w:tcPr>
            <w:tcW w:w="993" w:type="dxa"/>
            <w:tcBorders>
              <w:top w:val="nil"/>
              <w:left w:val="single" w:sz="4" w:space="0" w:color="auto"/>
              <w:bottom w:val="nil"/>
              <w:right w:val="nil"/>
            </w:tcBorders>
            <w:shd w:val="clear" w:color="auto" w:fill="auto"/>
            <w:noWrap/>
            <w:vAlign w:val="bottom"/>
            <w:hideMark/>
          </w:tcPr>
          <w:p w14:paraId="7AC94E8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bottom"/>
            <w:hideMark/>
          </w:tcPr>
          <w:p w14:paraId="17D62B5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bottom"/>
            <w:hideMark/>
          </w:tcPr>
          <w:p w14:paraId="0E499F8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39796EE8"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02A09FF7" w14:textId="77777777" w:rsidR="00D85ED6" w:rsidRPr="00D85ED6" w:rsidRDefault="00D85ED6" w:rsidP="00D85ED6">
            <w:pPr>
              <w:widowControl/>
              <w:autoSpaceDE/>
              <w:autoSpaceDN/>
              <w:rPr>
                <w:sz w:val="20"/>
                <w:szCs w:val="20"/>
                <w:lang w:val="es-MX" w:eastAsia="es-MX"/>
              </w:rPr>
            </w:pPr>
          </w:p>
        </w:tc>
      </w:tr>
      <w:tr w:rsidR="00D85ED6" w:rsidRPr="00D85ED6" w14:paraId="2B5967BE"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20DA16F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single" w:sz="4" w:space="0" w:color="auto"/>
              <w:bottom w:val="nil"/>
              <w:right w:val="nil"/>
            </w:tcBorders>
            <w:shd w:val="clear" w:color="auto" w:fill="auto"/>
            <w:noWrap/>
            <w:vAlign w:val="bottom"/>
            <w:hideMark/>
          </w:tcPr>
          <w:p w14:paraId="69AEEF3E" w14:textId="3ABC8C3D"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C0A2C">
              <w:rPr>
                <w:rFonts w:ascii="Arial"/>
                <w:b/>
                <w:sz w:val="16"/>
              </w:rPr>
              <w:t>(0</w:t>
            </w:r>
            <w:r w:rsidR="005B417D">
              <w:rPr>
                <w:rFonts w:ascii="Arial"/>
                <w:b/>
                <w:sz w:val="16"/>
              </w:rPr>
              <w:t>3</w:t>
            </w:r>
            <w:r w:rsidR="00CC0A2C">
              <w:rPr>
                <w:rFonts w:ascii="Arial"/>
                <w:b/>
                <w:sz w:val="16"/>
              </w:rPr>
              <w:t>)</w:t>
            </w:r>
          </w:p>
        </w:tc>
        <w:tc>
          <w:tcPr>
            <w:tcW w:w="866" w:type="dxa"/>
            <w:tcBorders>
              <w:top w:val="nil"/>
              <w:left w:val="nil"/>
              <w:bottom w:val="nil"/>
              <w:right w:val="nil"/>
            </w:tcBorders>
            <w:shd w:val="clear" w:color="auto" w:fill="auto"/>
            <w:noWrap/>
            <w:vAlign w:val="bottom"/>
            <w:hideMark/>
          </w:tcPr>
          <w:p w14:paraId="771D199A" w14:textId="2A3B7FD6" w:rsidR="00D85ED6" w:rsidRPr="00D85ED6" w:rsidRDefault="00D85ED6" w:rsidP="00D85ED6">
            <w:pPr>
              <w:widowControl/>
              <w:autoSpaceDE/>
              <w:autoSpaceDN/>
              <w:rPr>
                <w:rFonts w:ascii="Calibri" w:hAnsi="Calibri" w:cs="Calibri"/>
                <w:color w:val="000000"/>
                <w:sz w:val="20"/>
                <w:szCs w:val="20"/>
                <w:lang w:val="es-MX" w:eastAsia="es-MX"/>
              </w:rPr>
            </w:pPr>
          </w:p>
        </w:tc>
        <w:tc>
          <w:tcPr>
            <w:tcW w:w="3855" w:type="dxa"/>
            <w:tcBorders>
              <w:top w:val="nil"/>
              <w:left w:val="nil"/>
              <w:bottom w:val="nil"/>
              <w:right w:val="single" w:sz="4" w:space="0" w:color="auto"/>
            </w:tcBorders>
            <w:shd w:val="clear" w:color="auto" w:fill="auto"/>
            <w:noWrap/>
            <w:vAlign w:val="bottom"/>
            <w:hideMark/>
          </w:tcPr>
          <w:p w14:paraId="326C215B"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79487600"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BE3C4F3" w14:textId="77777777" w:rsidR="00D85ED6" w:rsidRPr="00D85ED6" w:rsidRDefault="00D85ED6" w:rsidP="00D85ED6">
            <w:pPr>
              <w:widowControl/>
              <w:autoSpaceDE/>
              <w:autoSpaceDN/>
              <w:rPr>
                <w:sz w:val="20"/>
                <w:szCs w:val="20"/>
                <w:lang w:val="es-MX" w:eastAsia="es-MX"/>
              </w:rPr>
            </w:pPr>
          </w:p>
        </w:tc>
      </w:tr>
      <w:tr w:rsidR="00D85ED6" w:rsidRPr="00D85ED6" w14:paraId="2E3C3ED7"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68EAC25D"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single" w:sz="4" w:space="0" w:color="auto"/>
              <w:bottom w:val="single" w:sz="4" w:space="0" w:color="auto"/>
              <w:right w:val="nil"/>
            </w:tcBorders>
            <w:shd w:val="clear" w:color="auto" w:fill="auto"/>
            <w:noWrap/>
            <w:vAlign w:val="bottom"/>
            <w:hideMark/>
          </w:tcPr>
          <w:p w14:paraId="112F51F0"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5F672A1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3C6C69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4BBE6474"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22093CD" w14:textId="77777777" w:rsidR="00D85ED6" w:rsidRPr="00D85ED6" w:rsidRDefault="00D85ED6" w:rsidP="00D85ED6">
            <w:pPr>
              <w:widowControl/>
              <w:autoSpaceDE/>
              <w:autoSpaceDN/>
              <w:rPr>
                <w:sz w:val="20"/>
                <w:szCs w:val="20"/>
                <w:lang w:val="es-MX" w:eastAsia="es-MX"/>
              </w:rPr>
            </w:pPr>
          </w:p>
        </w:tc>
      </w:tr>
      <w:tr w:rsidR="00D85ED6" w:rsidRPr="00D85ED6" w14:paraId="2336E89B" w14:textId="77777777" w:rsidTr="00414EEA">
        <w:trPr>
          <w:trHeight w:val="80"/>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005F"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49611DD8"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2DC2BF70" w14:textId="77777777" w:rsidR="00D85ED6" w:rsidRPr="00D85ED6" w:rsidRDefault="00D85ED6" w:rsidP="00D85ED6">
            <w:pPr>
              <w:widowControl/>
              <w:autoSpaceDE/>
              <w:autoSpaceDN/>
              <w:rPr>
                <w:sz w:val="20"/>
                <w:szCs w:val="20"/>
                <w:lang w:val="es-MX" w:eastAsia="es-MX"/>
              </w:rPr>
            </w:pPr>
          </w:p>
        </w:tc>
      </w:tr>
      <w:tr w:rsidR="00D85ED6" w:rsidRPr="00D85ED6" w14:paraId="2154667C" w14:textId="77777777" w:rsidTr="00414EEA">
        <w:trPr>
          <w:trHeight w:val="232"/>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4FA3"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Estado Físico del Bien conforme al dictamen técnico</w:t>
            </w:r>
          </w:p>
        </w:tc>
        <w:tc>
          <w:tcPr>
            <w:tcW w:w="3199" w:type="dxa"/>
            <w:gridSpan w:val="4"/>
            <w:vMerge/>
            <w:tcBorders>
              <w:top w:val="nil"/>
              <w:left w:val="nil"/>
              <w:bottom w:val="single" w:sz="4" w:space="0" w:color="auto"/>
              <w:right w:val="single" w:sz="4" w:space="0" w:color="auto"/>
            </w:tcBorders>
            <w:vAlign w:val="center"/>
            <w:hideMark/>
          </w:tcPr>
          <w:p w14:paraId="17A9E514"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BC5E0F7" w14:textId="77777777" w:rsidR="00D85ED6" w:rsidRPr="00D85ED6" w:rsidRDefault="00D85ED6" w:rsidP="00D85ED6">
            <w:pPr>
              <w:widowControl/>
              <w:autoSpaceDE/>
              <w:autoSpaceDN/>
              <w:rPr>
                <w:sz w:val="20"/>
                <w:szCs w:val="20"/>
                <w:lang w:val="es-MX" w:eastAsia="es-MX"/>
              </w:rPr>
            </w:pPr>
          </w:p>
        </w:tc>
      </w:tr>
      <w:tr w:rsidR="00D85ED6" w:rsidRPr="00D85ED6" w14:paraId="0C77F892" w14:textId="77777777" w:rsidTr="00414EEA">
        <w:trPr>
          <w:trHeight w:val="232"/>
        </w:trPr>
        <w:tc>
          <w:tcPr>
            <w:tcW w:w="70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C552D" w14:textId="195ADD98" w:rsidR="005B0EA8" w:rsidRPr="00414EEA" w:rsidRDefault="00CC0A2C" w:rsidP="00C71388">
            <w:pPr>
              <w:jc w:val="center"/>
              <w:rPr>
                <w:rFonts w:ascii="Calibri" w:hAnsi="Calibri" w:cs="Calibri"/>
                <w:b/>
                <w:bCs/>
                <w:color w:val="000000"/>
                <w:sz w:val="20"/>
                <w:szCs w:val="20"/>
                <w:lang w:val="es-MX" w:eastAsia="es-MX"/>
              </w:rPr>
            </w:pPr>
            <w:r>
              <w:rPr>
                <w:rFonts w:ascii="Arial"/>
                <w:b/>
                <w:sz w:val="16"/>
              </w:rPr>
              <w:t>(0</w:t>
            </w:r>
            <w:r w:rsidR="005B417D">
              <w:rPr>
                <w:rFonts w:ascii="Arial"/>
                <w:b/>
                <w:sz w:val="16"/>
              </w:rPr>
              <w:t>5</w:t>
            </w:r>
            <w:r>
              <w:rPr>
                <w:rFonts w:ascii="Arial"/>
                <w:b/>
                <w:sz w:val="16"/>
              </w:rPr>
              <w:t>)</w:t>
            </w:r>
            <w:r w:rsidR="00854EB2">
              <w:rPr>
                <w:rFonts w:ascii="Arial"/>
                <w:b/>
                <w:sz w:val="16"/>
              </w:rPr>
              <w:t xml:space="preserve"> </w:t>
            </w:r>
          </w:p>
        </w:tc>
        <w:tc>
          <w:tcPr>
            <w:tcW w:w="3199" w:type="dxa"/>
            <w:gridSpan w:val="4"/>
            <w:vMerge/>
            <w:tcBorders>
              <w:top w:val="nil"/>
              <w:left w:val="nil"/>
              <w:bottom w:val="single" w:sz="4" w:space="0" w:color="auto"/>
              <w:right w:val="single" w:sz="4" w:space="0" w:color="auto"/>
            </w:tcBorders>
            <w:vAlign w:val="center"/>
            <w:hideMark/>
          </w:tcPr>
          <w:p w14:paraId="2E8C66AE"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5B4BF80D" w14:textId="77777777" w:rsidR="00D85ED6" w:rsidRPr="00D85ED6" w:rsidRDefault="00D85ED6" w:rsidP="00D85ED6">
            <w:pPr>
              <w:widowControl/>
              <w:autoSpaceDE/>
              <w:autoSpaceDN/>
              <w:rPr>
                <w:sz w:val="20"/>
                <w:szCs w:val="20"/>
                <w:lang w:val="es-MX" w:eastAsia="es-MX"/>
              </w:rPr>
            </w:pPr>
          </w:p>
        </w:tc>
      </w:tr>
      <w:tr w:rsidR="00D85ED6" w:rsidRPr="00D85ED6" w14:paraId="4EEC77DB"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7187B774"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single" w:sz="4" w:space="0" w:color="auto"/>
              <w:right w:val="single" w:sz="4" w:space="0" w:color="auto"/>
            </w:tcBorders>
            <w:vAlign w:val="center"/>
            <w:hideMark/>
          </w:tcPr>
          <w:p w14:paraId="7E95C2BD"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25CD88D" w14:textId="77777777" w:rsidR="00D85ED6" w:rsidRPr="00D85ED6" w:rsidRDefault="00D85ED6" w:rsidP="00D85ED6">
            <w:pPr>
              <w:widowControl/>
              <w:autoSpaceDE/>
              <w:autoSpaceDN/>
              <w:jc w:val="center"/>
              <w:rPr>
                <w:rFonts w:ascii="Calibri" w:hAnsi="Calibri" w:cs="Calibri"/>
                <w:b/>
                <w:bCs/>
                <w:color w:val="000000"/>
                <w:sz w:val="20"/>
                <w:szCs w:val="20"/>
                <w:lang w:val="es-MX" w:eastAsia="es-MX"/>
              </w:rPr>
            </w:pPr>
          </w:p>
        </w:tc>
      </w:tr>
      <w:tr w:rsidR="00774F8D" w:rsidRPr="00D85ED6" w14:paraId="4ECD8BCE" w14:textId="77777777" w:rsidTr="00D85ED6">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60BEF635"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val="restart"/>
            <w:tcBorders>
              <w:top w:val="nil"/>
              <w:left w:val="nil"/>
              <w:bottom w:val="nil"/>
              <w:right w:val="nil"/>
            </w:tcBorders>
            <w:shd w:val="clear" w:color="auto" w:fill="auto"/>
            <w:noWrap/>
            <w:vAlign w:val="bottom"/>
            <w:hideMark/>
          </w:tcPr>
          <w:p w14:paraId="18F82D71" w14:textId="3D6E8530" w:rsidR="00D85ED6" w:rsidRDefault="00E7415E" w:rsidP="00D85ED6">
            <w:pPr>
              <w:widowControl/>
              <w:autoSpaceDE/>
              <w:autoSpaceDN/>
              <w:jc w:val="center"/>
              <w:rPr>
                <w:rFonts w:ascii="Calibri" w:hAnsi="Calibri" w:cs="Calibri"/>
                <w:color w:val="000000"/>
                <w:lang w:val="es-MX" w:eastAsia="es-MX"/>
              </w:rPr>
            </w:pPr>
            <w:r>
              <w:rPr>
                <w:rFonts w:ascii="Calibri" w:hAnsi="Calibri" w:cs="Calibri"/>
                <w:color w:val="000000"/>
                <w:lang w:val="es-MX" w:eastAsia="es-MX"/>
              </w:rPr>
              <w:t>Evidencia Fotográfica</w:t>
            </w:r>
          </w:p>
          <w:p w14:paraId="56BAAFB4" w14:textId="77777777" w:rsidR="00CC0A2C" w:rsidRDefault="00CC0A2C" w:rsidP="00D85ED6">
            <w:pPr>
              <w:widowControl/>
              <w:autoSpaceDE/>
              <w:autoSpaceDN/>
              <w:jc w:val="center"/>
              <w:rPr>
                <w:rFonts w:ascii="Calibri" w:hAnsi="Calibri" w:cs="Calibri"/>
                <w:color w:val="000000"/>
                <w:lang w:val="es-MX" w:eastAsia="es-MX"/>
              </w:rPr>
            </w:pPr>
          </w:p>
          <w:p w14:paraId="018537F2" w14:textId="77777777" w:rsidR="00CC0A2C" w:rsidRDefault="00CC0A2C" w:rsidP="00D85ED6">
            <w:pPr>
              <w:widowControl/>
              <w:autoSpaceDE/>
              <w:autoSpaceDN/>
              <w:jc w:val="center"/>
              <w:rPr>
                <w:rFonts w:ascii="Calibri" w:hAnsi="Calibri" w:cs="Calibri"/>
                <w:color w:val="000000"/>
                <w:lang w:val="es-MX" w:eastAsia="es-MX"/>
              </w:rPr>
            </w:pPr>
          </w:p>
          <w:p w14:paraId="68A0C793" w14:textId="4DF3C7D1" w:rsidR="00CC0A2C" w:rsidRDefault="00CC0A2C" w:rsidP="00D85ED6">
            <w:pPr>
              <w:widowControl/>
              <w:autoSpaceDE/>
              <w:autoSpaceDN/>
              <w:jc w:val="center"/>
              <w:rPr>
                <w:rFonts w:ascii="Calibri" w:hAnsi="Calibri" w:cs="Calibri"/>
                <w:color w:val="000000"/>
                <w:lang w:val="es-MX" w:eastAsia="es-MX"/>
              </w:rPr>
            </w:pPr>
            <w:r>
              <w:rPr>
                <w:rFonts w:ascii="Arial"/>
                <w:b/>
                <w:sz w:val="16"/>
              </w:rPr>
              <w:t>(0</w:t>
            </w:r>
            <w:r w:rsidR="005B417D">
              <w:rPr>
                <w:rFonts w:ascii="Arial"/>
                <w:b/>
                <w:sz w:val="16"/>
              </w:rPr>
              <w:t>7</w:t>
            </w:r>
            <w:r>
              <w:rPr>
                <w:rFonts w:ascii="Arial"/>
                <w:b/>
                <w:sz w:val="16"/>
              </w:rPr>
              <w:t>)</w:t>
            </w:r>
          </w:p>
          <w:p w14:paraId="5FB6DC58" w14:textId="77777777" w:rsidR="00CC0A2C" w:rsidRDefault="00CC0A2C" w:rsidP="00D85ED6">
            <w:pPr>
              <w:widowControl/>
              <w:autoSpaceDE/>
              <w:autoSpaceDN/>
              <w:jc w:val="center"/>
              <w:rPr>
                <w:rFonts w:ascii="Calibri" w:hAnsi="Calibri" w:cs="Calibri"/>
                <w:color w:val="000000"/>
                <w:lang w:val="es-MX" w:eastAsia="es-MX"/>
              </w:rPr>
            </w:pPr>
          </w:p>
          <w:p w14:paraId="2052EEDC" w14:textId="77777777" w:rsidR="00CC0A2C" w:rsidRDefault="00CC0A2C" w:rsidP="00D85ED6">
            <w:pPr>
              <w:widowControl/>
              <w:autoSpaceDE/>
              <w:autoSpaceDN/>
              <w:jc w:val="center"/>
              <w:rPr>
                <w:rFonts w:ascii="Calibri" w:hAnsi="Calibri" w:cs="Calibri"/>
                <w:color w:val="000000"/>
                <w:lang w:val="es-MX" w:eastAsia="es-MX"/>
              </w:rPr>
            </w:pPr>
          </w:p>
          <w:p w14:paraId="21EB472A" w14:textId="77777777" w:rsidR="00CC0A2C" w:rsidRDefault="00CC0A2C" w:rsidP="00D85ED6">
            <w:pPr>
              <w:widowControl/>
              <w:autoSpaceDE/>
              <w:autoSpaceDN/>
              <w:jc w:val="center"/>
              <w:rPr>
                <w:rFonts w:ascii="Calibri" w:hAnsi="Calibri" w:cs="Calibri"/>
                <w:color w:val="000000"/>
                <w:lang w:val="es-MX" w:eastAsia="es-MX"/>
              </w:rPr>
            </w:pPr>
          </w:p>
          <w:p w14:paraId="1A465750" w14:textId="77777777" w:rsidR="00CC0A2C" w:rsidRDefault="00CC0A2C" w:rsidP="00D85ED6">
            <w:pPr>
              <w:widowControl/>
              <w:autoSpaceDE/>
              <w:autoSpaceDN/>
              <w:jc w:val="center"/>
              <w:rPr>
                <w:rFonts w:ascii="Calibri" w:hAnsi="Calibri" w:cs="Calibri"/>
                <w:color w:val="000000"/>
                <w:lang w:val="es-MX" w:eastAsia="es-MX"/>
              </w:rPr>
            </w:pPr>
          </w:p>
          <w:p w14:paraId="2DC74F81" w14:textId="77777777" w:rsidR="00CC0A2C" w:rsidRDefault="00CC0A2C" w:rsidP="00D85ED6">
            <w:pPr>
              <w:widowControl/>
              <w:autoSpaceDE/>
              <w:autoSpaceDN/>
              <w:jc w:val="center"/>
              <w:rPr>
                <w:rFonts w:ascii="Calibri" w:hAnsi="Calibri" w:cs="Calibri"/>
                <w:color w:val="000000"/>
                <w:lang w:val="es-MX" w:eastAsia="es-MX"/>
              </w:rPr>
            </w:pPr>
          </w:p>
          <w:p w14:paraId="4F7476B5" w14:textId="77777777" w:rsidR="00CC0A2C" w:rsidRPr="00D85ED6" w:rsidRDefault="00CC0A2C" w:rsidP="00414EEA">
            <w:pPr>
              <w:widowControl/>
              <w:autoSpaceDE/>
              <w:autoSpaceDN/>
              <w:jc w:val="center"/>
              <w:rPr>
                <w:rFonts w:ascii="Calibri" w:hAnsi="Calibri" w:cs="Calibri"/>
                <w:color w:val="000000"/>
                <w:lang w:val="es-MX" w:eastAsia="es-MX"/>
              </w:rPr>
            </w:pPr>
          </w:p>
          <w:tbl>
            <w:tblPr>
              <w:tblW w:w="3186" w:type="dxa"/>
              <w:tblCellSpacing w:w="0" w:type="dxa"/>
              <w:tblCellMar>
                <w:left w:w="0" w:type="dxa"/>
                <w:right w:w="0" w:type="dxa"/>
              </w:tblCellMar>
              <w:tblLook w:val="04A0" w:firstRow="1" w:lastRow="0" w:firstColumn="1" w:lastColumn="0" w:noHBand="0" w:noVBand="1"/>
            </w:tblPr>
            <w:tblGrid>
              <w:gridCol w:w="3011"/>
            </w:tblGrid>
            <w:tr w:rsidR="00D85ED6" w:rsidRPr="00D85ED6" w14:paraId="43DF8660" w14:textId="77777777" w:rsidTr="00414EEA">
              <w:trPr>
                <w:trHeight w:val="269"/>
                <w:tblCellSpacing w:w="0" w:type="dxa"/>
              </w:trPr>
              <w:tc>
                <w:tcPr>
                  <w:tcW w:w="31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F407E5" w14:textId="77777777" w:rsidR="00D85ED6" w:rsidRPr="00D85ED6" w:rsidRDefault="00D85ED6" w:rsidP="00D85ED6">
                  <w:pPr>
                    <w:widowControl/>
                    <w:autoSpaceDE/>
                    <w:autoSpaceDN/>
                    <w:jc w:val="center"/>
                    <w:rPr>
                      <w:rFonts w:ascii="Calibri" w:hAnsi="Calibri" w:cs="Calibri"/>
                      <w:color w:val="000000"/>
                      <w:lang w:val="es-MX" w:eastAsia="es-MX"/>
                    </w:rPr>
                  </w:pPr>
                  <w:r w:rsidRPr="00D85ED6">
                    <w:rPr>
                      <w:rFonts w:ascii="Calibri" w:hAnsi="Calibri" w:cs="Calibri"/>
                      <w:color w:val="000000"/>
                      <w:lang w:val="es-MX" w:eastAsia="es-MX"/>
                    </w:rPr>
                    <w:t> </w:t>
                  </w:r>
                </w:p>
              </w:tc>
            </w:tr>
            <w:tr w:rsidR="00D85ED6" w:rsidRPr="00D85ED6" w14:paraId="4AE74EB1" w14:textId="77777777" w:rsidTr="00414EEA">
              <w:trPr>
                <w:trHeight w:val="269"/>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132F4D4" w14:textId="77777777" w:rsidR="00D85ED6" w:rsidRPr="00D85ED6" w:rsidRDefault="00D85ED6" w:rsidP="00D85ED6">
                  <w:pPr>
                    <w:widowControl/>
                    <w:autoSpaceDE/>
                    <w:autoSpaceDN/>
                    <w:rPr>
                      <w:rFonts w:ascii="Calibri" w:hAnsi="Calibri" w:cs="Calibri"/>
                      <w:color w:val="000000"/>
                      <w:lang w:val="es-MX" w:eastAsia="es-MX"/>
                    </w:rPr>
                  </w:pPr>
                </w:p>
              </w:tc>
            </w:tr>
          </w:tbl>
          <w:p w14:paraId="26C2C8E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9A0F46C" w14:textId="77777777" w:rsidR="00D85ED6" w:rsidRPr="00D85ED6" w:rsidRDefault="00D85ED6" w:rsidP="00D85ED6">
            <w:pPr>
              <w:widowControl/>
              <w:autoSpaceDE/>
              <w:autoSpaceDN/>
              <w:rPr>
                <w:sz w:val="20"/>
                <w:szCs w:val="20"/>
                <w:lang w:val="es-MX" w:eastAsia="es-MX"/>
              </w:rPr>
            </w:pPr>
          </w:p>
        </w:tc>
      </w:tr>
      <w:tr w:rsidR="00D85ED6" w:rsidRPr="00D85ED6" w14:paraId="2BCBB861"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3E793CFF"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4C25D056"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61B65AF1" w14:textId="77777777" w:rsidR="00D85ED6" w:rsidRPr="00D85ED6" w:rsidRDefault="00D85ED6" w:rsidP="00D85ED6">
            <w:pPr>
              <w:widowControl/>
              <w:autoSpaceDE/>
              <w:autoSpaceDN/>
              <w:rPr>
                <w:sz w:val="20"/>
                <w:szCs w:val="20"/>
                <w:lang w:val="es-MX" w:eastAsia="es-MX"/>
              </w:rPr>
            </w:pPr>
          </w:p>
        </w:tc>
      </w:tr>
      <w:tr w:rsidR="00D85ED6" w:rsidRPr="00D85ED6" w14:paraId="3EE91723"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416D1923"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116A1A86"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2E88531C" w14:textId="77777777" w:rsidR="00D85ED6" w:rsidRPr="00D85ED6" w:rsidRDefault="00D85ED6" w:rsidP="00D85ED6">
            <w:pPr>
              <w:widowControl/>
              <w:autoSpaceDE/>
              <w:autoSpaceDN/>
              <w:rPr>
                <w:sz w:val="20"/>
                <w:szCs w:val="20"/>
                <w:lang w:val="es-MX" w:eastAsia="es-MX"/>
              </w:rPr>
            </w:pPr>
          </w:p>
        </w:tc>
      </w:tr>
      <w:tr w:rsidR="00D85ED6" w:rsidRPr="00D85ED6" w14:paraId="586433E1"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0F297BE0"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4581F1E7"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252A073B" w14:textId="77777777" w:rsidR="00D85ED6" w:rsidRPr="00D85ED6" w:rsidRDefault="00D85ED6" w:rsidP="00D85ED6">
            <w:pPr>
              <w:widowControl/>
              <w:autoSpaceDE/>
              <w:autoSpaceDN/>
              <w:rPr>
                <w:sz w:val="20"/>
                <w:szCs w:val="20"/>
                <w:lang w:val="es-MX" w:eastAsia="es-MX"/>
              </w:rPr>
            </w:pPr>
          </w:p>
        </w:tc>
      </w:tr>
      <w:tr w:rsidR="00D85ED6" w:rsidRPr="00D85ED6" w14:paraId="73CB7484" w14:textId="77777777" w:rsidTr="00414EEA">
        <w:trPr>
          <w:trHeight w:val="80"/>
        </w:trPr>
        <w:tc>
          <w:tcPr>
            <w:tcW w:w="705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272997"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nil"/>
            </w:tcBorders>
            <w:vAlign w:val="center"/>
            <w:hideMark/>
          </w:tcPr>
          <w:p w14:paraId="54733A14"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63880241" w14:textId="77777777" w:rsidR="00D85ED6" w:rsidRPr="00D85ED6" w:rsidRDefault="00D85ED6" w:rsidP="00D85ED6">
            <w:pPr>
              <w:widowControl/>
              <w:autoSpaceDE/>
              <w:autoSpaceDN/>
              <w:rPr>
                <w:sz w:val="20"/>
                <w:szCs w:val="20"/>
                <w:lang w:val="es-MX" w:eastAsia="es-MX"/>
              </w:rPr>
            </w:pPr>
          </w:p>
        </w:tc>
      </w:tr>
      <w:tr w:rsidR="00D85ED6" w:rsidRPr="00D85ED6" w14:paraId="12D03DC2"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F41E449" w14:textId="53F853A9" w:rsidR="00D85ED6" w:rsidRPr="00D85ED6" w:rsidRDefault="005B0EA8"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xml:space="preserve">Descripción </w:t>
            </w:r>
            <w:r>
              <w:rPr>
                <w:rFonts w:ascii="Calibri" w:hAnsi="Calibri" w:cs="Calibri"/>
                <w:color w:val="000000"/>
                <w:sz w:val="20"/>
                <w:szCs w:val="20"/>
                <w:lang w:val="es-MX" w:eastAsia="es-MX"/>
              </w:rPr>
              <w:t>d</w:t>
            </w:r>
            <w:r w:rsidRPr="00D85ED6">
              <w:rPr>
                <w:rFonts w:ascii="Calibri" w:hAnsi="Calibri" w:cs="Calibri"/>
                <w:color w:val="000000"/>
                <w:sz w:val="20"/>
                <w:szCs w:val="20"/>
                <w:lang w:val="es-MX" w:eastAsia="es-MX"/>
              </w:rPr>
              <w:t>el Bien</w:t>
            </w:r>
          </w:p>
        </w:tc>
        <w:tc>
          <w:tcPr>
            <w:tcW w:w="5717" w:type="dxa"/>
            <w:gridSpan w:val="3"/>
            <w:tcBorders>
              <w:top w:val="single" w:sz="4" w:space="0" w:color="auto"/>
              <w:left w:val="nil"/>
              <w:bottom w:val="single" w:sz="4" w:space="0" w:color="auto"/>
              <w:right w:val="single" w:sz="4" w:space="0" w:color="auto"/>
            </w:tcBorders>
            <w:shd w:val="clear" w:color="auto" w:fill="auto"/>
            <w:vAlign w:val="bottom"/>
            <w:hideMark/>
          </w:tcPr>
          <w:p w14:paraId="7DDFB9EE"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Diagnóstico.</w:t>
            </w:r>
          </w:p>
        </w:tc>
        <w:tc>
          <w:tcPr>
            <w:tcW w:w="3199" w:type="dxa"/>
            <w:gridSpan w:val="4"/>
            <w:vMerge/>
            <w:tcBorders>
              <w:top w:val="nil"/>
              <w:left w:val="nil"/>
              <w:bottom w:val="nil"/>
              <w:right w:val="nil"/>
            </w:tcBorders>
            <w:vAlign w:val="center"/>
            <w:hideMark/>
          </w:tcPr>
          <w:p w14:paraId="0AECD181"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3A2E0706" w14:textId="77777777" w:rsidR="00D85ED6" w:rsidRPr="00D85ED6" w:rsidRDefault="00D85ED6" w:rsidP="00D85ED6">
            <w:pPr>
              <w:widowControl/>
              <w:autoSpaceDE/>
              <w:autoSpaceDN/>
              <w:rPr>
                <w:sz w:val="20"/>
                <w:szCs w:val="20"/>
                <w:lang w:val="es-MX" w:eastAsia="es-MX"/>
              </w:rPr>
            </w:pPr>
          </w:p>
        </w:tc>
      </w:tr>
      <w:tr w:rsidR="00D85ED6" w:rsidRPr="00D85ED6" w14:paraId="72FAD231" w14:textId="77777777" w:rsidTr="00D85ED6">
        <w:trPr>
          <w:trHeight w:val="522"/>
        </w:trPr>
        <w:tc>
          <w:tcPr>
            <w:tcW w:w="1340" w:type="dxa"/>
            <w:vMerge/>
            <w:tcBorders>
              <w:top w:val="nil"/>
              <w:left w:val="single" w:sz="4" w:space="0" w:color="auto"/>
              <w:bottom w:val="single" w:sz="4" w:space="0" w:color="auto"/>
              <w:right w:val="single" w:sz="4" w:space="0" w:color="auto"/>
            </w:tcBorders>
            <w:vAlign w:val="center"/>
            <w:hideMark/>
          </w:tcPr>
          <w:p w14:paraId="59DE076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17" w:type="dxa"/>
            <w:gridSpan w:val="3"/>
            <w:tcBorders>
              <w:top w:val="single" w:sz="4" w:space="0" w:color="auto"/>
              <w:left w:val="nil"/>
              <w:bottom w:val="single" w:sz="4" w:space="0" w:color="auto"/>
              <w:right w:val="single" w:sz="4" w:space="0" w:color="auto"/>
            </w:tcBorders>
            <w:shd w:val="clear" w:color="auto" w:fill="auto"/>
            <w:vAlign w:val="bottom"/>
            <w:hideMark/>
          </w:tcPr>
          <w:p w14:paraId="35CDEE27" w14:textId="1C456E3A" w:rsidR="00D85ED6" w:rsidRPr="00D85ED6" w:rsidRDefault="00CC0A2C" w:rsidP="00D85ED6">
            <w:pPr>
              <w:widowControl/>
              <w:autoSpaceDE/>
              <w:autoSpaceDN/>
              <w:jc w:val="center"/>
              <w:rPr>
                <w:rFonts w:ascii="Calibri" w:hAnsi="Calibri" w:cs="Calibri"/>
                <w:b/>
                <w:bCs/>
                <w:color w:val="000000"/>
                <w:lang w:val="es-MX" w:eastAsia="es-MX"/>
              </w:rPr>
            </w:pPr>
            <w:r>
              <w:rPr>
                <w:rFonts w:ascii="Arial"/>
                <w:b/>
                <w:sz w:val="16"/>
              </w:rPr>
              <w:t>(0</w:t>
            </w:r>
            <w:r w:rsidR="005B417D">
              <w:rPr>
                <w:rFonts w:ascii="Arial"/>
                <w:b/>
                <w:sz w:val="16"/>
              </w:rPr>
              <w:t>6</w:t>
            </w:r>
            <w:r>
              <w:rPr>
                <w:rFonts w:ascii="Arial"/>
                <w:b/>
                <w:sz w:val="16"/>
              </w:rPr>
              <w:t>)</w:t>
            </w:r>
          </w:p>
        </w:tc>
        <w:tc>
          <w:tcPr>
            <w:tcW w:w="3199" w:type="dxa"/>
            <w:gridSpan w:val="4"/>
            <w:vMerge/>
            <w:tcBorders>
              <w:top w:val="nil"/>
              <w:left w:val="nil"/>
              <w:bottom w:val="nil"/>
              <w:right w:val="nil"/>
            </w:tcBorders>
            <w:vAlign w:val="center"/>
            <w:hideMark/>
          </w:tcPr>
          <w:p w14:paraId="383626CF"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07BA879" w14:textId="77777777" w:rsidR="00D85ED6" w:rsidRPr="00D85ED6" w:rsidRDefault="00D85ED6" w:rsidP="00D85ED6">
            <w:pPr>
              <w:widowControl/>
              <w:autoSpaceDE/>
              <w:autoSpaceDN/>
              <w:rPr>
                <w:sz w:val="20"/>
                <w:szCs w:val="20"/>
                <w:lang w:val="es-MX" w:eastAsia="es-MX"/>
              </w:rPr>
            </w:pPr>
          </w:p>
        </w:tc>
      </w:tr>
      <w:tr w:rsidR="00D85ED6" w:rsidRPr="00D85ED6" w14:paraId="362A460C"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1B5E9066"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Valor de Inventario</w:t>
            </w:r>
          </w:p>
        </w:tc>
        <w:tc>
          <w:tcPr>
            <w:tcW w:w="993" w:type="dxa"/>
            <w:tcBorders>
              <w:top w:val="nil"/>
              <w:left w:val="nil"/>
              <w:bottom w:val="nil"/>
              <w:right w:val="nil"/>
            </w:tcBorders>
            <w:shd w:val="clear" w:color="auto" w:fill="auto"/>
            <w:noWrap/>
            <w:vAlign w:val="center"/>
            <w:hideMark/>
          </w:tcPr>
          <w:p w14:paraId="15D6506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center"/>
            <w:hideMark/>
          </w:tcPr>
          <w:p w14:paraId="59D8485A"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center"/>
            <w:hideMark/>
          </w:tcPr>
          <w:p w14:paraId="595C8DF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4EBF44CD"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ABF40EB" w14:textId="77777777" w:rsidR="00D85ED6" w:rsidRPr="00D85ED6" w:rsidRDefault="00D85ED6" w:rsidP="00D85ED6">
            <w:pPr>
              <w:widowControl/>
              <w:autoSpaceDE/>
              <w:autoSpaceDN/>
              <w:rPr>
                <w:sz w:val="20"/>
                <w:szCs w:val="20"/>
                <w:lang w:val="es-MX" w:eastAsia="es-MX"/>
              </w:rPr>
            </w:pPr>
          </w:p>
        </w:tc>
      </w:tr>
      <w:tr w:rsidR="00D85ED6" w:rsidRPr="00D85ED6" w14:paraId="6D10A781" w14:textId="77777777" w:rsidTr="00D85ED6">
        <w:trPr>
          <w:trHeight w:val="394"/>
        </w:trPr>
        <w:tc>
          <w:tcPr>
            <w:tcW w:w="1340" w:type="dxa"/>
            <w:vMerge/>
            <w:tcBorders>
              <w:top w:val="nil"/>
              <w:left w:val="single" w:sz="4" w:space="0" w:color="auto"/>
              <w:bottom w:val="single" w:sz="4" w:space="0" w:color="auto"/>
              <w:right w:val="single" w:sz="4" w:space="0" w:color="auto"/>
            </w:tcBorders>
            <w:vAlign w:val="center"/>
            <w:hideMark/>
          </w:tcPr>
          <w:p w14:paraId="0ECE0990"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nil"/>
              <w:right w:val="nil"/>
            </w:tcBorders>
            <w:shd w:val="clear" w:color="auto" w:fill="auto"/>
            <w:noWrap/>
            <w:vAlign w:val="center"/>
            <w:hideMark/>
          </w:tcPr>
          <w:p w14:paraId="11518C9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866" w:type="dxa"/>
            <w:tcBorders>
              <w:top w:val="nil"/>
              <w:left w:val="nil"/>
              <w:bottom w:val="nil"/>
              <w:right w:val="nil"/>
            </w:tcBorders>
            <w:shd w:val="clear" w:color="auto" w:fill="auto"/>
            <w:noWrap/>
            <w:vAlign w:val="bottom"/>
            <w:hideMark/>
          </w:tcPr>
          <w:p w14:paraId="008A5372" w14:textId="124062CF" w:rsidR="00D85ED6" w:rsidRPr="00D85ED6" w:rsidRDefault="00CC0A2C" w:rsidP="00D85ED6">
            <w:pPr>
              <w:widowControl/>
              <w:autoSpaceDE/>
              <w:autoSpaceDN/>
              <w:rPr>
                <w:sz w:val="20"/>
                <w:szCs w:val="20"/>
                <w:lang w:val="es-MX" w:eastAsia="es-MX"/>
              </w:rPr>
            </w:pPr>
            <w:r>
              <w:rPr>
                <w:sz w:val="20"/>
                <w:szCs w:val="20"/>
                <w:lang w:val="es-MX" w:eastAsia="es-MX"/>
              </w:rPr>
              <w:t xml:space="preserve">     </w:t>
            </w:r>
          </w:p>
        </w:tc>
        <w:tc>
          <w:tcPr>
            <w:tcW w:w="3855" w:type="dxa"/>
            <w:tcBorders>
              <w:top w:val="nil"/>
              <w:left w:val="nil"/>
              <w:bottom w:val="nil"/>
              <w:right w:val="single" w:sz="4" w:space="0" w:color="auto"/>
            </w:tcBorders>
            <w:shd w:val="clear" w:color="auto" w:fill="auto"/>
            <w:noWrap/>
            <w:vAlign w:val="center"/>
            <w:hideMark/>
          </w:tcPr>
          <w:p w14:paraId="55AFFBCD" w14:textId="2EA25D9F" w:rsidR="00D85ED6" w:rsidRPr="00D85ED6" w:rsidRDefault="00CC0A2C" w:rsidP="00D85ED6">
            <w:pPr>
              <w:widowControl/>
              <w:autoSpaceDE/>
              <w:autoSpaceDN/>
              <w:rPr>
                <w:rFonts w:ascii="Calibri" w:hAnsi="Calibri" w:cs="Calibri"/>
                <w:color w:val="000000"/>
                <w:sz w:val="20"/>
                <w:szCs w:val="20"/>
                <w:lang w:val="es-MX" w:eastAsia="es-MX"/>
              </w:rPr>
            </w:pPr>
            <w:r>
              <w:rPr>
                <w:rFonts w:ascii="Calibri" w:hAnsi="Calibri" w:cs="Calibri"/>
                <w:color w:val="000000"/>
                <w:sz w:val="20"/>
                <w:szCs w:val="20"/>
                <w:lang w:val="es-MX" w:eastAsia="es-MX"/>
              </w:rPr>
              <w:t xml:space="preserve">               </w:t>
            </w:r>
            <w:r w:rsidR="00D85ED6" w:rsidRPr="00D85ED6">
              <w:rPr>
                <w:rFonts w:ascii="Calibri" w:hAnsi="Calibri" w:cs="Calibri"/>
                <w:color w:val="000000"/>
                <w:sz w:val="20"/>
                <w:szCs w:val="20"/>
                <w:lang w:val="es-MX" w:eastAsia="es-MX"/>
              </w:rPr>
              <w:t> </w:t>
            </w:r>
            <w:r>
              <w:rPr>
                <w:rFonts w:ascii="Arial"/>
                <w:b/>
                <w:sz w:val="16"/>
              </w:rPr>
              <w:t>(0</w:t>
            </w:r>
            <w:r w:rsidR="005B417D">
              <w:rPr>
                <w:rFonts w:ascii="Arial"/>
                <w:b/>
                <w:sz w:val="16"/>
              </w:rPr>
              <w:t>8</w:t>
            </w:r>
            <w:r>
              <w:rPr>
                <w:rFonts w:ascii="Arial"/>
                <w:b/>
                <w:sz w:val="16"/>
              </w:rPr>
              <w:t>)</w:t>
            </w:r>
          </w:p>
        </w:tc>
        <w:tc>
          <w:tcPr>
            <w:tcW w:w="3199" w:type="dxa"/>
            <w:gridSpan w:val="4"/>
            <w:vMerge/>
            <w:tcBorders>
              <w:top w:val="nil"/>
              <w:left w:val="nil"/>
              <w:bottom w:val="nil"/>
              <w:right w:val="single" w:sz="4" w:space="0" w:color="auto"/>
            </w:tcBorders>
            <w:vAlign w:val="center"/>
            <w:hideMark/>
          </w:tcPr>
          <w:p w14:paraId="5B5BDAF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6DEB0AF7" w14:textId="77777777" w:rsidR="00D85ED6" w:rsidRPr="00D85ED6" w:rsidRDefault="00D85ED6" w:rsidP="00D85ED6">
            <w:pPr>
              <w:widowControl/>
              <w:autoSpaceDE/>
              <w:autoSpaceDN/>
              <w:rPr>
                <w:sz w:val="20"/>
                <w:szCs w:val="20"/>
                <w:lang w:val="es-MX" w:eastAsia="es-MX"/>
              </w:rPr>
            </w:pPr>
          </w:p>
        </w:tc>
      </w:tr>
      <w:tr w:rsidR="00D85ED6" w:rsidRPr="00D85ED6" w14:paraId="1EB1FD61" w14:textId="77777777" w:rsidTr="00D85ED6">
        <w:trPr>
          <w:trHeight w:val="232"/>
        </w:trPr>
        <w:tc>
          <w:tcPr>
            <w:tcW w:w="1340" w:type="dxa"/>
            <w:vMerge/>
            <w:tcBorders>
              <w:top w:val="nil"/>
              <w:left w:val="single" w:sz="4" w:space="0" w:color="auto"/>
              <w:bottom w:val="single" w:sz="4" w:space="0" w:color="auto"/>
              <w:right w:val="single" w:sz="4" w:space="0" w:color="auto"/>
            </w:tcBorders>
            <w:vAlign w:val="center"/>
            <w:hideMark/>
          </w:tcPr>
          <w:p w14:paraId="32F6F0C8"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center"/>
            <w:hideMark/>
          </w:tcPr>
          <w:p w14:paraId="467FF84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single" w:sz="4" w:space="0" w:color="auto"/>
              <w:right w:val="nil"/>
            </w:tcBorders>
            <w:shd w:val="clear" w:color="auto" w:fill="auto"/>
            <w:noWrap/>
            <w:vAlign w:val="center"/>
            <w:hideMark/>
          </w:tcPr>
          <w:p w14:paraId="3665A566"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single" w:sz="4" w:space="0" w:color="auto"/>
              <w:right w:val="single" w:sz="4" w:space="0" w:color="auto"/>
            </w:tcBorders>
            <w:shd w:val="clear" w:color="auto" w:fill="auto"/>
            <w:noWrap/>
            <w:vAlign w:val="center"/>
            <w:hideMark/>
          </w:tcPr>
          <w:p w14:paraId="7487047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7AC2E48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21C50733" w14:textId="77777777" w:rsidR="00D85ED6" w:rsidRPr="00D85ED6" w:rsidRDefault="00D85ED6" w:rsidP="00D85ED6">
            <w:pPr>
              <w:widowControl/>
              <w:autoSpaceDE/>
              <w:autoSpaceDN/>
              <w:rPr>
                <w:sz w:val="20"/>
                <w:szCs w:val="20"/>
                <w:lang w:val="es-MX" w:eastAsia="es-MX"/>
              </w:rPr>
            </w:pPr>
          </w:p>
        </w:tc>
      </w:tr>
      <w:tr w:rsidR="00D85ED6" w:rsidRPr="00D85ED6" w14:paraId="22A2E06D"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2D524184" w14:textId="78AE5056"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Marca</w:t>
            </w:r>
          </w:p>
        </w:tc>
        <w:tc>
          <w:tcPr>
            <w:tcW w:w="993" w:type="dxa"/>
            <w:tcBorders>
              <w:top w:val="nil"/>
              <w:left w:val="nil"/>
              <w:bottom w:val="nil"/>
              <w:right w:val="nil"/>
            </w:tcBorders>
            <w:shd w:val="clear" w:color="auto" w:fill="auto"/>
            <w:noWrap/>
            <w:vAlign w:val="center"/>
            <w:hideMark/>
          </w:tcPr>
          <w:p w14:paraId="47A81F2C"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center"/>
            <w:hideMark/>
          </w:tcPr>
          <w:p w14:paraId="17C0B9FF"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center"/>
            <w:hideMark/>
          </w:tcPr>
          <w:p w14:paraId="57AC2B66"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0309D80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2BB039B7" w14:textId="77777777" w:rsidR="00D85ED6" w:rsidRPr="00D85ED6" w:rsidRDefault="00D85ED6" w:rsidP="00D85ED6">
            <w:pPr>
              <w:widowControl/>
              <w:autoSpaceDE/>
              <w:autoSpaceDN/>
              <w:rPr>
                <w:sz w:val="20"/>
                <w:szCs w:val="20"/>
                <w:lang w:val="es-MX" w:eastAsia="es-MX"/>
              </w:rPr>
            </w:pPr>
          </w:p>
        </w:tc>
      </w:tr>
      <w:tr w:rsidR="00D85ED6" w:rsidRPr="00D85ED6" w14:paraId="0D0A730D" w14:textId="77777777" w:rsidTr="00D85ED6">
        <w:trPr>
          <w:trHeight w:val="232"/>
        </w:trPr>
        <w:tc>
          <w:tcPr>
            <w:tcW w:w="1340" w:type="dxa"/>
            <w:vMerge/>
            <w:tcBorders>
              <w:top w:val="nil"/>
              <w:left w:val="single" w:sz="4" w:space="0" w:color="auto"/>
              <w:bottom w:val="single" w:sz="4" w:space="0" w:color="auto"/>
              <w:right w:val="single" w:sz="4" w:space="0" w:color="auto"/>
            </w:tcBorders>
            <w:vAlign w:val="center"/>
            <w:hideMark/>
          </w:tcPr>
          <w:p w14:paraId="5D886FE4"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center"/>
            <w:hideMark/>
          </w:tcPr>
          <w:p w14:paraId="563963CE"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center"/>
            <w:hideMark/>
          </w:tcPr>
          <w:p w14:paraId="72B6B7D7"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center"/>
            <w:hideMark/>
          </w:tcPr>
          <w:p w14:paraId="66B7A36C" w14:textId="25EE593B" w:rsidR="00D85ED6" w:rsidRPr="00D85ED6" w:rsidRDefault="00CC0A2C" w:rsidP="00D85ED6">
            <w:pPr>
              <w:widowControl/>
              <w:autoSpaceDE/>
              <w:autoSpaceDN/>
              <w:rPr>
                <w:rFonts w:ascii="Calibri" w:hAnsi="Calibri" w:cs="Calibri"/>
                <w:color w:val="000000"/>
                <w:lang w:val="es-MX" w:eastAsia="es-MX"/>
              </w:rPr>
            </w:pPr>
            <w:r>
              <w:rPr>
                <w:rFonts w:ascii="Calibri" w:hAnsi="Calibri" w:cs="Calibri"/>
                <w:color w:val="000000"/>
                <w:lang w:val="es-MX" w:eastAsia="es-MX"/>
              </w:rPr>
              <w:t xml:space="preserve">              </w:t>
            </w:r>
            <w:r w:rsidR="00D85ED6" w:rsidRPr="00D85ED6">
              <w:rPr>
                <w:rFonts w:ascii="Calibri" w:hAnsi="Calibri" w:cs="Calibri"/>
                <w:color w:val="000000"/>
                <w:lang w:val="es-MX" w:eastAsia="es-MX"/>
              </w:rPr>
              <w:t> </w:t>
            </w:r>
            <w:r>
              <w:rPr>
                <w:rFonts w:ascii="Arial"/>
                <w:b/>
                <w:sz w:val="16"/>
              </w:rPr>
              <w:t>(</w:t>
            </w:r>
            <w:r w:rsidR="005B417D">
              <w:rPr>
                <w:rFonts w:ascii="Arial"/>
                <w:b/>
                <w:sz w:val="16"/>
              </w:rPr>
              <w:t>09</w:t>
            </w:r>
            <w:r>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2E054ADD"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C15D7F4" w14:textId="77777777" w:rsidR="00D85ED6" w:rsidRPr="00D85ED6" w:rsidRDefault="00D85ED6" w:rsidP="00D85ED6">
            <w:pPr>
              <w:widowControl/>
              <w:autoSpaceDE/>
              <w:autoSpaceDN/>
              <w:rPr>
                <w:sz w:val="20"/>
                <w:szCs w:val="20"/>
                <w:lang w:val="es-MX" w:eastAsia="es-MX"/>
              </w:rPr>
            </w:pPr>
          </w:p>
        </w:tc>
      </w:tr>
      <w:tr w:rsidR="00D85ED6" w:rsidRPr="00D85ED6" w14:paraId="68B4544D"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EC712B" w14:textId="524CDA31"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Modelo</w:t>
            </w:r>
          </w:p>
        </w:tc>
        <w:tc>
          <w:tcPr>
            <w:tcW w:w="993" w:type="dxa"/>
            <w:tcBorders>
              <w:top w:val="nil"/>
              <w:left w:val="nil"/>
              <w:bottom w:val="single" w:sz="4" w:space="0" w:color="auto"/>
              <w:right w:val="nil"/>
            </w:tcBorders>
            <w:shd w:val="clear" w:color="auto" w:fill="auto"/>
            <w:noWrap/>
            <w:vAlign w:val="bottom"/>
            <w:hideMark/>
          </w:tcPr>
          <w:p w14:paraId="5DBE6858"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6CB5DD1F"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7F0D058" w14:textId="43E1F650"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Calibri" w:hAnsi="Calibri" w:cs="Calibri"/>
                <w:color w:val="000000"/>
                <w:lang w:val="es-MX" w:eastAsia="es-MX"/>
              </w:rPr>
              <w:t xml:space="preserve">              </w:t>
            </w:r>
            <w:r w:rsidR="00CC0A2C">
              <w:rPr>
                <w:rFonts w:ascii="Arial"/>
                <w:b/>
                <w:sz w:val="16"/>
              </w:rPr>
              <w:t>(1</w:t>
            </w:r>
            <w:r w:rsidR="005B417D">
              <w:rPr>
                <w:rFonts w:ascii="Arial"/>
                <w:b/>
                <w:sz w:val="16"/>
              </w:rPr>
              <w:t>0</w:t>
            </w:r>
            <w:r w:rsidR="00CC0A2C">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0C7590F8"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5473B22" w14:textId="77777777" w:rsidR="00D85ED6" w:rsidRPr="00D85ED6" w:rsidRDefault="00D85ED6" w:rsidP="00D85ED6">
            <w:pPr>
              <w:widowControl/>
              <w:autoSpaceDE/>
              <w:autoSpaceDN/>
              <w:rPr>
                <w:sz w:val="20"/>
                <w:szCs w:val="20"/>
                <w:lang w:val="es-MX" w:eastAsia="es-MX"/>
              </w:rPr>
            </w:pPr>
          </w:p>
        </w:tc>
      </w:tr>
      <w:tr w:rsidR="00D85ED6" w:rsidRPr="00D85ED6" w14:paraId="0BF8808C"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12FCB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No. De Serie</w:t>
            </w:r>
          </w:p>
        </w:tc>
        <w:tc>
          <w:tcPr>
            <w:tcW w:w="993" w:type="dxa"/>
            <w:tcBorders>
              <w:top w:val="nil"/>
              <w:left w:val="nil"/>
              <w:bottom w:val="single" w:sz="4" w:space="0" w:color="auto"/>
              <w:right w:val="nil"/>
            </w:tcBorders>
            <w:shd w:val="clear" w:color="auto" w:fill="auto"/>
            <w:noWrap/>
            <w:vAlign w:val="bottom"/>
            <w:hideMark/>
          </w:tcPr>
          <w:p w14:paraId="1875E428"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7DBE86AE"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141AB3D" w14:textId="4EB338A6" w:rsidR="00D85ED6" w:rsidRPr="00D85ED6" w:rsidRDefault="00CC0A2C" w:rsidP="00D85ED6">
            <w:pPr>
              <w:widowControl/>
              <w:autoSpaceDE/>
              <w:autoSpaceDN/>
              <w:rPr>
                <w:rFonts w:ascii="Calibri" w:hAnsi="Calibri" w:cs="Calibri"/>
                <w:color w:val="000000"/>
                <w:lang w:val="es-MX" w:eastAsia="es-MX"/>
              </w:rPr>
            </w:pPr>
            <w:r>
              <w:rPr>
                <w:rFonts w:ascii="Calibri" w:hAnsi="Calibri" w:cs="Calibri"/>
                <w:color w:val="000000"/>
                <w:lang w:val="es-MX" w:eastAsia="es-MX"/>
              </w:rPr>
              <w:t xml:space="preserve">              </w:t>
            </w:r>
            <w:r w:rsidR="00D85ED6" w:rsidRPr="00D85ED6">
              <w:rPr>
                <w:rFonts w:ascii="Calibri" w:hAnsi="Calibri" w:cs="Calibri"/>
                <w:color w:val="000000"/>
                <w:lang w:val="es-MX" w:eastAsia="es-MX"/>
              </w:rPr>
              <w:t> </w:t>
            </w:r>
            <w:r>
              <w:rPr>
                <w:rFonts w:ascii="Arial"/>
                <w:b/>
                <w:sz w:val="16"/>
              </w:rPr>
              <w:t>(1</w:t>
            </w:r>
            <w:r w:rsidR="005B417D">
              <w:rPr>
                <w:rFonts w:ascii="Arial"/>
                <w:b/>
                <w:sz w:val="16"/>
              </w:rPr>
              <w:t>1</w:t>
            </w:r>
            <w:r>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1F52F78A"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4CEF1B56" w14:textId="77777777" w:rsidR="00D85ED6" w:rsidRPr="00D85ED6" w:rsidRDefault="00D85ED6" w:rsidP="00D85ED6">
            <w:pPr>
              <w:widowControl/>
              <w:autoSpaceDE/>
              <w:autoSpaceDN/>
              <w:rPr>
                <w:sz w:val="20"/>
                <w:szCs w:val="20"/>
                <w:lang w:val="es-MX" w:eastAsia="es-MX"/>
              </w:rPr>
            </w:pPr>
          </w:p>
        </w:tc>
      </w:tr>
      <w:tr w:rsidR="00D85ED6" w:rsidRPr="00D85ED6" w14:paraId="48A0200C"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5768273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No. De Inventario</w:t>
            </w:r>
          </w:p>
        </w:tc>
        <w:tc>
          <w:tcPr>
            <w:tcW w:w="993" w:type="dxa"/>
            <w:tcBorders>
              <w:top w:val="nil"/>
              <w:left w:val="nil"/>
              <w:bottom w:val="single" w:sz="4" w:space="0" w:color="auto"/>
              <w:right w:val="nil"/>
            </w:tcBorders>
            <w:shd w:val="clear" w:color="auto" w:fill="auto"/>
            <w:noWrap/>
            <w:vAlign w:val="bottom"/>
            <w:hideMark/>
          </w:tcPr>
          <w:p w14:paraId="51B55733"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34DF20C9"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6EF99004" w14:textId="4C910D20"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Calibri" w:hAnsi="Calibri" w:cs="Calibri"/>
                <w:color w:val="000000"/>
                <w:lang w:val="es-MX" w:eastAsia="es-MX"/>
              </w:rPr>
              <w:t xml:space="preserve">              </w:t>
            </w:r>
            <w:r w:rsidR="00CC0A2C">
              <w:rPr>
                <w:rFonts w:ascii="Arial"/>
                <w:b/>
                <w:sz w:val="16"/>
              </w:rPr>
              <w:t>(1</w:t>
            </w:r>
            <w:r w:rsidR="005B417D">
              <w:rPr>
                <w:rFonts w:ascii="Arial"/>
                <w:b/>
                <w:sz w:val="16"/>
              </w:rPr>
              <w:t>2</w:t>
            </w:r>
            <w:r w:rsidR="00CC0A2C">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7716D0DA"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41572E83" w14:textId="77777777" w:rsidR="00D85ED6" w:rsidRPr="00D85ED6" w:rsidRDefault="00D85ED6" w:rsidP="00D85ED6">
            <w:pPr>
              <w:widowControl/>
              <w:autoSpaceDE/>
              <w:autoSpaceDN/>
              <w:rPr>
                <w:sz w:val="20"/>
                <w:szCs w:val="20"/>
                <w:lang w:val="es-MX" w:eastAsia="es-MX"/>
              </w:rPr>
            </w:pPr>
          </w:p>
        </w:tc>
      </w:tr>
      <w:tr w:rsidR="00D85ED6" w:rsidRPr="00D85ED6" w14:paraId="619BCEF2" w14:textId="77777777" w:rsidTr="00414EEA">
        <w:trPr>
          <w:gridAfter w:val="1"/>
          <w:wAfter w:w="9" w:type="dxa"/>
          <w:trHeight w:val="243"/>
        </w:trPr>
        <w:tc>
          <w:tcPr>
            <w:tcW w:w="1340" w:type="dxa"/>
            <w:tcBorders>
              <w:top w:val="nil"/>
              <w:left w:val="nil"/>
              <w:bottom w:val="nil"/>
              <w:right w:val="nil"/>
            </w:tcBorders>
            <w:shd w:val="clear" w:color="auto" w:fill="auto"/>
            <w:noWrap/>
            <w:vAlign w:val="bottom"/>
            <w:hideMark/>
          </w:tcPr>
          <w:p w14:paraId="41FA38A3" w14:textId="77777777" w:rsidR="00D85ED6" w:rsidRPr="00D85ED6" w:rsidRDefault="00D85ED6" w:rsidP="00D85ED6">
            <w:pPr>
              <w:widowControl/>
              <w:autoSpaceDE/>
              <w:autoSpaceDN/>
              <w:rPr>
                <w:rFonts w:ascii="Calibri" w:hAnsi="Calibri" w:cs="Calibri"/>
                <w:color w:val="000000"/>
                <w:lang w:val="es-MX" w:eastAsia="es-MX"/>
              </w:rPr>
            </w:pPr>
          </w:p>
        </w:tc>
        <w:tc>
          <w:tcPr>
            <w:tcW w:w="993" w:type="dxa"/>
            <w:tcBorders>
              <w:top w:val="nil"/>
              <w:left w:val="nil"/>
              <w:bottom w:val="nil"/>
              <w:right w:val="nil"/>
            </w:tcBorders>
            <w:shd w:val="clear" w:color="auto" w:fill="auto"/>
            <w:noWrap/>
            <w:vAlign w:val="bottom"/>
            <w:hideMark/>
          </w:tcPr>
          <w:p w14:paraId="375B9B9C"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506D73B5"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11FCBDE6"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80DDD8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6F91828"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0D207746"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318C6982" w14:textId="77777777" w:rsidR="00D85ED6" w:rsidRPr="00D85ED6" w:rsidRDefault="00D85ED6" w:rsidP="00D85ED6">
            <w:pPr>
              <w:widowControl/>
              <w:autoSpaceDE/>
              <w:autoSpaceDN/>
              <w:rPr>
                <w:sz w:val="20"/>
                <w:szCs w:val="20"/>
                <w:lang w:val="es-MX" w:eastAsia="es-MX"/>
              </w:rPr>
            </w:pPr>
          </w:p>
        </w:tc>
      </w:tr>
      <w:tr w:rsidR="00D85ED6" w:rsidRPr="00D85ED6" w14:paraId="7F7C05C4" w14:textId="77777777" w:rsidTr="00414EEA">
        <w:trPr>
          <w:gridAfter w:val="1"/>
          <w:wAfter w:w="9" w:type="dxa"/>
          <w:trHeight w:val="232"/>
        </w:trPr>
        <w:tc>
          <w:tcPr>
            <w:tcW w:w="1340" w:type="dxa"/>
            <w:tcBorders>
              <w:top w:val="nil"/>
              <w:left w:val="nil"/>
              <w:bottom w:val="nil"/>
              <w:right w:val="nil"/>
            </w:tcBorders>
            <w:shd w:val="clear" w:color="auto" w:fill="auto"/>
            <w:noWrap/>
            <w:vAlign w:val="bottom"/>
            <w:hideMark/>
          </w:tcPr>
          <w:p w14:paraId="2A0A5188" w14:textId="77777777"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68E690B7"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704AB32A"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7CC847A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A725D3D"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006FB937"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9213477"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69E6AFFE" w14:textId="77777777" w:rsidR="00D85ED6" w:rsidRPr="00D85ED6" w:rsidRDefault="00D85ED6" w:rsidP="00D85ED6">
            <w:pPr>
              <w:widowControl/>
              <w:autoSpaceDE/>
              <w:autoSpaceDN/>
              <w:rPr>
                <w:sz w:val="20"/>
                <w:szCs w:val="20"/>
                <w:lang w:val="es-MX" w:eastAsia="es-MX"/>
              </w:rPr>
            </w:pPr>
          </w:p>
        </w:tc>
      </w:tr>
      <w:tr w:rsidR="00D85ED6" w:rsidRPr="00D85ED6" w14:paraId="759D7D1F" w14:textId="77777777" w:rsidTr="00D85ED6">
        <w:trPr>
          <w:trHeight w:val="232"/>
        </w:trPr>
        <w:tc>
          <w:tcPr>
            <w:tcW w:w="2334" w:type="dxa"/>
            <w:gridSpan w:val="2"/>
            <w:tcBorders>
              <w:top w:val="single" w:sz="4" w:space="0" w:color="auto"/>
              <w:left w:val="single" w:sz="4" w:space="0" w:color="auto"/>
              <w:bottom w:val="nil"/>
              <w:right w:val="nil"/>
            </w:tcBorders>
            <w:shd w:val="clear" w:color="auto" w:fill="auto"/>
            <w:noWrap/>
            <w:vAlign w:val="bottom"/>
            <w:hideMark/>
          </w:tcPr>
          <w:p w14:paraId="12C3C605"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Titular de Administración</w:t>
            </w:r>
          </w:p>
        </w:tc>
        <w:tc>
          <w:tcPr>
            <w:tcW w:w="5790" w:type="dxa"/>
            <w:gridSpan w:val="3"/>
            <w:vMerge w:val="restart"/>
            <w:tcBorders>
              <w:top w:val="single" w:sz="4" w:space="0" w:color="auto"/>
              <w:left w:val="nil"/>
              <w:bottom w:val="single" w:sz="4" w:space="0" w:color="auto"/>
              <w:right w:val="nil"/>
            </w:tcBorders>
            <w:shd w:val="clear" w:color="auto" w:fill="auto"/>
            <w:noWrap/>
            <w:vAlign w:val="center"/>
            <w:hideMark/>
          </w:tcPr>
          <w:p w14:paraId="7B90627D"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w:t>
            </w:r>
          </w:p>
        </w:tc>
        <w:tc>
          <w:tcPr>
            <w:tcW w:w="2132" w:type="dxa"/>
            <w:gridSpan w:val="3"/>
            <w:tcBorders>
              <w:top w:val="single" w:sz="4" w:space="0" w:color="auto"/>
              <w:left w:val="nil"/>
              <w:bottom w:val="nil"/>
              <w:right w:val="single" w:sz="4" w:space="0" w:color="auto"/>
            </w:tcBorders>
            <w:shd w:val="clear" w:color="auto" w:fill="auto"/>
            <w:noWrap/>
            <w:vAlign w:val="bottom"/>
            <w:hideMark/>
          </w:tcPr>
          <w:p w14:paraId="6D1F49D9" w14:textId="273580D3" w:rsidR="00D85ED6" w:rsidRPr="00D85ED6" w:rsidRDefault="002710EB" w:rsidP="00D85ED6">
            <w:pPr>
              <w:widowControl/>
              <w:autoSpaceDE/>
              <w:autoSpaceDN/>
              <w:jc w:val="center"/>
              <w:rPr>
                <w:rFonts w:ascii="Calibri" w:hAnsi="Calibri" w:cs="Calibri"/>
                <w:b/>
                <w:bCs/>
                <w:color w:val="000000"/>
                <w:lang w:val="es-MX" w:eastAsia="es-MX"/>
              </w:rPr>
            </w:pPr>
            <w:r>
              <w:rPr>
                <w:rFonts w:ascii="Calibri" w:hAnsi="Calibri" w:cs="Calibri"/>
                <w:b/>
                <w:bCs/>
                <w:color w:val="000000"/>
                <w:lang w:val="es-MX" w:eastAsia="es-MX"/>
              </w:rPr>
              <w:t xml:space="preserve">Responsable </w:t>
            </w:r>
            <w:r w:rsidR="00D85ED6" w:rsidRPr="00D85ED6">
              <w:rPr>
                <w:rFonts w:ascii="Calibri" w:hAnsi="Calibri" w:cs="Calibri"/>
                <w:b/>
                <w:bCs/>
                <w:color w:val="000000"/>
                <w:lang w:val="es-MX" w:eastAsia="es-MX"/>
              </w:rPr>
              <w:t>Activo Fijo</w:t>
            </w:r>
          </w:p>
        </w:tc>
        <w:tc>
          <w:tcPr>
            <w:tcW w:w="7" w:type="dxa"/>
            <w:vAlign w:val="center"/>
            <w:hideMark/>
          </w:tcPr>
          <w:p w14:paraId="6460EE29" w14:textId="77777777" w:rsidR="00D85ED6" w:rsidRPr="00D85ED6" w:rsidRDefault="00D85ED6" w:rsidP="00D85ED6">
            <w:pPr>
              <w:widowControl/>
              <w:autoSpaceDE/>
              <w:autoSpaceDN/>
              <w:rPr>
                <w:sz w:val="20"/>
                <w:szCs w:val="20"/>
                <w:lang w:val="es-MX" w:eastAsia="es-MX"/>
              </w:rPr>
            </w:pPr>
          </w:p>
        </w:tc>
      </w:tr>
      <w:tr w:rsidR="00D85ED6" w:rsidRPr="00D85ED6" w14:paraId="2602A329" w14:textId="77777777" w:rsidTr="00D85ED6">
        <w:trPr>
          <w:trHeight w:val="232"/>
        </w:trPr>
        <w:tc>
          <w:tcPr>
            <w:tcW w:w="2334" w:type="dxa"/>
            <w:gridSpan w:val="2"/>
            <w:vMerge w:val="restart"/>
            <w:tcBorders>
              <w:top w:val="nil"/>
              <w:left w:val="single" w:sz="4" w:space="0" w:color="auto"/>
              <w:bottom w:val="single" w:sz="4" w:space="0" w:color="auto"/>
              <w:right w:val="nil"/>
            </w:tcBorders>
            <w:shd w:val="clear" w:color="auto" w:fill="auto"/>
            <w:vAlign w:val="bottom"/>
            <w:hideMark/>
          </w:tcPr>
          <w:p w14:paraId="35D6137C" w14:textId="73B14FC6"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76E9B">
              <w:rPr>
                <w:rFonts w:ascii="Arial"/>
                <w:b/>
                <w:sz w:val="16"/>
              </w:rPr>
              <w:t>(1</w:t>
            </w:r>
            <w:r w:rsidR="005B417D">
              <w:rPr>
                <w:rFonts w:ascii="Arial"/>
                <w:b/>
                <w:sz w:val="16"/>
              </w:rPr>
              <w:t>3</w:t>
            </w:r>
            <w:r w:rsidR="00C76E9B">
              <w:rPr>
                <w:rFonts w:ascii="Arial"/>
                <w:b/>
                <w:sz w:val="16"/>
              </w:rPr>
              <w:t>)</w:t>
            </w:r>
          </w:p>
        </w:tc>
        <w:tc>
          <w:tcPr>
            <w:tcW w:w="5790" w:type="dxa"/>
            <w:gridSpan w:val="3"/>
            <w:vMerge/>
            <w:tcBorders>
              <w:top w:val="single" w:sz="4" w:space="0" w:color="auto"/>
              <w:left w:val="nil"/>
              <w:bottom w:val="single" w:sz="4" w:space="0" w:color="auto"/>
              <w:right w:val="nil"/>
            </w:tcBorders>
            <w:vAlign w:val="center"/>
            <w:hideMark/>
          </w:tcPr>
          <w:p w14:paraId="70B65462"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val="restart"/>
            <w:tcBorders>
              <w:top w:val="nil"/>
              <w:left w:val="nil"/>
              <w:bottom w:val="single" w:sz="4" w:space="0" w:color="auto"/>
              <w:right w:val="single" w:sz="4" w:space="0" w:color="auto"/>
            </w:tcBorders>
            <w:shd w:val="clear" w:color="auto" w:fill="auto"/>
            <w:vAlign w:val="bottom"/>
            <w:hideMark/>
          </w:tcPr>
          <w:p w14:paraId="1DD039BA" w14:textId="744E663F"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76E9B">
              <w:rPr>
                <w:rFonts w:ascii="Arial"/>
                <w:b/>
                <w:sz w:val="16"/>
              </w:rPr>
              <w:t>(1</w:t>
            </w:r>
            <w:r w:rsidR="005B417D">
              <w:rPr>
                <w:rFonts w:ascii="Arial"/>
                <w:b/>
                <w:sz w:val="16"/>
              </w:rPr>
              <w:t>4</w:t>
            </w:r>
            <w:r w:rsidR="00C76E9B">
              <w:rPr>
                <w:rFonts w:ascii="Arial"/>
                <w:b/>
                <w:sz w:val="16"/>
              </w:rPr>
              <w:t>)</w:t>
            </w:r>
          </w:p>
        </w:tc>
        <w:tc>
          <w:tcPr>
            <w:tcW w:w="7" w:type="dxa"/>
            <w:vAlign w:val="center"/>
            <w:hideMark/>
          </w:tcPr>
          <w:p w14:paraId="58434D71" w14:textId="77777777" w:rsidR="00D85ED6" w:rsidRPr="00D85ED6" w:rsidRDefault="00D85ED6" w:rsidP="00D85ED6">
            <w:pPr>
              <w:widowControl/>
              <w:autoSpaceDE/>
              <w:autoSpaceDN/>
              <w:rPr>
                <w:sz w:val="20"/>
                <w:szCs w:val="20"/>
                <w:lang w:val="es-MX" w:eastAsia="es-MX"/>
              </w:rPr>
            </w:pPr>
          </w:p>
        </w:tc>
      </w:tr>
      <w:tr w:rsidR="00D85ED6" w:rsidRPr="00D85ED6" w14:paraId="5F0D41DD"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4F9AC26C"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7F21926E"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45FB8710"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D794974"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p>
        </w:tc>
      </w:tr>
      <w:tr w:rsidR="00D85ED6" w:rsidRPr="00D85ED6" w14:paraId="301E8C5C"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575FD6BE"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12BE259F"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23B5FC23"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796871C" w14:textId="77777777" w:rsidR="00D85ED6" w:rsidRPr="00D85ED6" w:rsidRDefault="00D85ED6" w:rsidP="00D85ED6">
            <w:pPr>
              <w:widowControl/>
              <w:autoSpaceDE/>
              <w:autoSpaceDN/>
              <w:rPr>
                <w:sz w:val="20"/>
                <w:szCs w:val="20"/>
                <w:lang w:val="es-MX" w:eastAsia="es-MX"/>
              </w:rPr>
            </w:pPr>
          </w:p>
        </w:tc>
      </w:tr>
      <w:tr w:rsidR="00D85ED6" w:rsidRPr="00D85ED6" w14:paraId="6347206E"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54720756"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359042B0"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7A5B289C"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631DE3D" w14:textId="77777777" w:rsidR="00D85ED6" w:rsidRPr="00D85ED6" w:rsidRDefault="00D85ED6" w:rsidP="00D85ED6">
            <w:pPr>
              <w:widowControl/>
              <w:autoSpaceDE/>
              <w:autoSpaceDN/>
              <w:rPr>
                <w:sz w:val="20"/>
                <w:szCs w:val="20"/>
                <w:lang w:val="es-MX" w:eastAsia="es-MX"/>
              </w:rPr>
            </w:pPr>
          </w:p>
        </w:tc>
      </w:tr>
      <w:tr w:rsidR="00D85ED6" w:rsidRPr="00D85ED6" w14:paraId="7DDF52A6"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1005E826"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4DA7B513"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35DA676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6BCC709" w14:textId="77777777" w:rsidR="00D85ED6" w:rsidRPr="00D85ED6" w:rsidRDefault="00D85ED6" w:rsidP="00D85ED6">
            <w:pPr>
              <w:widowControl/>
              <w:autoSpaceDE/>
              <w:autoSpaceDN/>
              <w:rPr>
                <w:sz w:val="20"/>
                <w:szCs w:val="20"/>
                <w:lang w:val="es-MX" w:eastAsia="es-MX"/>
              </w:rPr>
            </w:pPr>
          </w:p>
        </w:tc>
      </w:tr>
      <w:tr w:rsidR="00D85ED6" w:rsidRPr="00D85ED6" w14:paraId="4C13E4EF" w14:textId="77777777" w:rsidTr="00D85ED6">
        <w:trPr>
          <w:trHeight w:val="232"/>
        </w:trPr>
        <w:tc>
          <w:tcPr>
            <w:tcW w:w="2334" w:type="dxa"/>
            <w:gridSpan w:val="2"/>
            <w:tcBorders>
              <w:top w:val="single" w:sz="4" w:space="0" w:color="auto"/>
              <w:left w:val="nil"/>
              <w:bottom w:val="nil"/>
              <w:right w:val="nil"/>
            </w:tcBorders>
            <w:shd w:val="clear" w:color="auto" w:fill="auto"/>
            <w:noWrap/>
            <w:vAlign w:val="bottom"/>
            <w:hideMark/>
          </w:tcPr>
          <w:p w14:paraId="3B483CDB"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Nombre y firma</w:t>
            </w:r>
          </w:p>
        </w:tc>
        <w:tc>
          <w:tcPr>
            <w:tcW w:w="5790" w:type="dxa"/>
            <w:gridSpan w:val="3"/>
            <w:tcBorders>
              <w:top w:val="single" w:sz="4" w:space="0" w:color="auto"/>
              <w:left w:val="nil"/>
              <w:bottom w:val="nil"/>
              <w:right w:val="nil"/>
            </w:tcBorders>
            <w:shd w:val="clear" w:color="auto" w:fill="auto"/>
            <w:noWrap/>
            <w:vAlign w:val="bottom"/>
            <w:hideMark/>
          </w:tcPr>
          <w:p w14:paraId="5D536EEE"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 </w:t>
            </w:r>
          </w:p>
        </w:tc>
        <w:tc>
          <w:tcPr>
            <w:tcW w:w="2132" w:type="dxa"/>
            <w:gridSpan w:val="3"/>
            <w:tcBorders>
              <w:top w:val="single" w:sz="4" w:space="0" w:color="auto"/>
              <w:left w:val="nil"/>
              <w:bottom w:val="nil"/>
              <w:right w:val="nil"/>
            </w:tcBorders>
            <w:shd w:val="clear" w:color="auto" w:fill="auto"/>
            <w:noWrap/>
            <w:vAlign w:val="bottom"/>
            <w:hideMark/>
          </w:tcPr>
          <w:p w14:paraId="64D38457"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Nombre y firma</w:t>
            </w:r>
          </w:p>
        </w:tc>
        <w:tc>
          <w:tcPr>
            <w:tcW w:w="7" w:type="dxa"/>
            <w:vAlign w:val="center"/>
            <w:hideMark/>
          </w:tcPr>
          <w:p w14:paraId="2188DC51" w14:textId="77777777" w:rsidR="00D85ED6" w:rsidRPr="00D85ED6" w:rsidRDefault="00D85ED6" w:rsidP="00D85ED6">
            <w:pPr>
              <w:widowControl/>
              <w:autoSpaceDE/>
              <w:autoSpaceDN/>
              <w:rPr>
                <w:sz w:val="20"/>
                <w:szCs w:val="20"/>
                <w:lang w:val="es-MX" w:eastAsia="es-MX"/>
              </w:rPr>
            </w:pPr>
          </w:p>
        </w:tc>
      </w:tr>
      <w:tr w:rsidR="00D85ED6" w:rsidRPr="00D85ED6" w14:paraId="5DB0793B" w14:textId="77777777" w:rsidTr="00414EEA">
        <w:trPr>
          <w:gridAfter w:val="1"/>
          <w:wAfter w:w="9" w:type="dxa"/>
          <w:trHeight w:val="232"/>
        </w:trPr>
        <w:tc>
          <w:tcPr>
            <w:tcW w:w="1340" w:type="dxa"/>
            <w:tcBorders>
              <w:top w:val="nil"/>
              <w:left w:val="nil"/>
              <w:bottom w:val="nil"/>
              <w:right w:val="nil"/>
            </w:tcBorders>
            <w:shd w:val="clear" w:color="auto" w:fill="auto"/>
            <w:noWrap/>
            <w:vAlign w:val="bottom"/>
            <w:hideMark/>
          </w:tcPr>
          <w:p w14:paraId="2943C247"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p>
        </w:tc>
        <w:tc>
          <w:tcPr>
            <w:tcW w:w="993" w:type="dxa"/>
            <w:tcBorders>
              <w:top w:val="nil"/>
              <w:left w:val="nil"/>
              <w:bottom w:val="nil"/>
              <w:right w:val="nil"/>
            </w:tcBorders>
            <w:shd w:val="clear" w:color="auto" w:fill="auto"/>
            <w:noWrap/>
            <w:vAlign w:val="bottom"/>
            <w:hideMark/>
          </w:tcPr>
          <w:p w14:paraId="2780DE02"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5D1BFC1"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2AB61E77"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7BB7C6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EA0EFC2"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F1ACBFA"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2210223E" w14:textId="77777777" w:rsidR="00D85ED6" w:rsidRPr="00D85ED6" w:rsidRDefault="00D85ED6" w:rsidP="00D85ED6">
            <w:pPr>
              <w:widowControl/>
              <w:autoSpaceDE/>
              <w:autoSpaceDN/>
              <w:rPr>
                <w:sz w:val="20"/>
                <w:szCs w:val="20"/>
                <w:lang w:val="es-MX" w:eastAsia="es-MX"/>
              </w:rPr>
            </w:pPr>
          </w:p>
        </w:tc>
      </w:tr>
    </w:tbl>
    <w:p w14:paraId="002CD2F3" w14:textId="72E15ABB" w:rsidR="00D85ED6" w:rsidRDefault="00D85ED6">
      <w:pPr>
        <w:rPr>
          <w:rFonts w:ascii="Arial"/>
          <w:b/>
          <w:sz w:val="18"/>
        </w:rPr>
      </w:pPr>
    </w:p>
    <w:p w14:paraId="0E58CF18" w14:textId="77777777" w:rsidR="00D10823" w:rsidRDefault="00D10823">
      <w:pPr>
        <w:spacing w:line="184" w:lineRule="exact"/>
        <w:rPr>
          <w:rFonts w:ascii="Arial"/>
          <w:sz w:val="18"/>
        </w:rPr>
        <w:sectPr w:rsidR="00D10823">
          <w:pgSz w:w="12240" w:h="15840"/>
          <w:pgMar w:top="1680" w:right="680" w:bottom="1000" w:left="1200" w:header="710" w:footer="819" w:gutter="0"/>
          <w:cols w:space="720"/>
        </w:sectPr>
      </w:pPr>
    </w:p>
    <w:p w14:paraId="000D8F9C" w14:textId="77777777" w:rsidR="00D10823" w:rsidRDefault="00D10823">
      <w:pPr>
        <w:pStyle w:val="Textoindependiente"/>
        <w:spacing w:before="3"/>
        <w:rPr>
          <w:rFonts w:ascii="Arial"/>
          <w:b/>
          <w:sz w:val="22"/>
        </w:rPr>
      </w:pPr>
    </w:p>
    <w:p w14:paraId="234AF684" w14:textId="5CBA2F2D" w:rsidR="00D10823" w:rsidRDefault="00B354F8">
      <w:pPr>
        <w:pStyle w:val="Ttulo1"/>
      </w:pPr>
      <w:bookmarkStart w:id="185" w:name="_Toc144665472"/>
      <w:bookmarkStart w:id="186" w:name="_Toc145423817"/>
      <w:bookmarkStart w:id="187" w:name="_Toc14551433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85"/>
      <w:bookmarkEnd w:id="186"/>
      <w:bookmarkEnd w:id="187"/>
    </w:p>
    <w:p w14:paraId="0DDFEB31"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4EC9F2E8" w14:textId="77777777">
        <w:trPr>
          <w:trHeight w:val="508"/>
        </w:trPr>
        <w:tc>
          <w:tcPr>
            <w:tcW w:w="1219" w:type="dxa"/>
          </w:tcPr>
          <w:p w14:paraId="624E719E"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7669AACA" w14:textId="77777777" w:rsidR="00D10823" w:rsidRDefault="00B354F8">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EAE8375" w14:textId="77777777">
        <w:trPr>
          <w:trHeight w:val="631"/>
        </w:trPr>
        <w:tc>
          <w:tcPr>
            <w:tcW w:w="1219" w:type="dxa"/>
            <w:tcBorders>
              <w:bottom w:val="nil"/>
            </w:tcBorders>
          </w:tcPr>
          <w:p w14:paraId="34787AEF" w14:textId="77777777" w:rsidR="00D10823" w:rsidRPr="005915F6" w:rsidRDefault="00B354F8">
            <w:pPr>
              <w:pStyle w:val="TableParagraph"/>
              <w:spacing w:before="222"/>
              <w:ind w:right="19"/>
              <w:jc w:val="center"/>
              <w:rPr>
                <w:sz w:val="24"/>
              </w:rPr>
            </w:pPr>
            <w:r w:rsidRPr="005915F6">
              <w:rPr>
                <w:w w:val="93"/>
                <w:sz w:val="24"/>
              </w:rPr>
              <w:t>1</w:t>
            </w:r>
          </w:p>
        </w:tc>
        <w:tc>
          <w:tcPr>
            <w:tcW w:w="7641" w:type="dxa"/>
            <w:tcBorders>
              <w:bottom w:val="nil"/>
            </w:tcBorders>
          </w:tcPr>
          <w:p w14:paraId="0D10F5B3" w14:textId="7EB580E2" w:rsidR="00D10823" w:rsidRPr="005915F6" w:rsidRDefault="00D85ED6">
            <w:pPr>
              <w:pStyle w:val="TableParagraph"/>
              <w:spacing w:before="222"/>
              <w:ind w:left="110"/>
              <w:rPr>
                <w:sz w:val="24"/>
              </w:rPr>
            </w:pPr>
            <w:r w:rsidRPr="005915F6">
              <w:rPr>
                <w:w w:val="95"/>
                <w:sz w:val="24"/>
              </w:rPr>
              <w:t xml:space="preserve">Fecha de </w:t>
            </w:r>
            <w:r w:rsidR="005B417D">
              <w:rPr>
                <w:w w:val="95"/>
                <w:sz w:val="24"/>
              </w:rPr>
              <w:t>Elaboración</w:t>
            </w:r>
            <w:r w:rsidRPr="005915F6">
              <w:rPr>
                <w:w w:val="95"/>
                <w:sz w:val="24"/>
              </w:rPr>
              <w:t>.</w:t>
            </w:r>
          </w:p>
        </w:tc>
      </w:tr>
      <w:tr w:rsidR="00D10823" w14:paraId="749B8B80" w14:textId="77777777">
        <w:trPr>
          <w:trHeight w:val="508"/>
        </w:trPr>
        <w:tc>
          <w:tcPr>
            <w:tcW w:w="1219" w:type="dxa"/>
            <w:tcBorders>
              <w:top w:val="nil"/>
              <w:bottom w:val="nil"/>
            </w:tcBorders>
          </w:tcPr>
          <w:p w14:paraId="08086818" w14:textId="141E6400" w:rsidR="00D10823" w:rsidRDefault="005B417D">
            <w:pPr>
              <w:pStyle w:val="TableParagraph"/>
              <w:spacing w:before="102"/>
              <w:ind w:right="19"/>
              <w:jc w:val="center"/>
              <w:rPr>
                <w:sz w:val="24"/>
              </w:rPr>
            </w:pPr>
            <w:r>
              <w:rPr>
                <w:w w:val="93"/>
                <w:sz w:val="24"/>
              </w:rPr>
              <w:t>2</w:t>
            </w:r>
          </w:p>
        </w:tc>
        <w:tc>
          <w:tcPr>
            <w:tcW w:w="7641" w:type="dxa"/>
            <w:tcBorders>
              <w:top w:val="nil"/>
              <w:bottom w:val="nil"/>
            </w:tcBorders>
          </w:tcPr>
          <w:p w14:paraId="458E067C" w14:textId="0A867155" w:rsidR="00D10823" w:rsidRDefault="00CC0A2C">
            <w:pPr>
              <w:pStyle w:val="TableParagraph"/>
              <w:spacing w:before="102"/>
              <w:ind w:left="110"/>
              <w:rPr>
                <w:sz w:val="24"/>
              </w:rPr>
            </w:pPr>
            <w:r>
              <w:rPr>
                <w:w w:val="95"/>
                <w:sz w:val="24"/>
              </w:rPr>
              <w:t>Nombre de la Unidad Administrativa o Centro SICT.</w:t>
            </w:r>
          </w:p>
        </w:tc>
      </w:tr>
      <w:tr w:rsidR="00D10823" w14:paraId="25BEB4BC" w14:textId="77777777">
        <w:trPr>
          <w:trHeight w:val="508"/>
        </w:trPr>
        <w:tc>
          <w:tcPr>
            <w:tcW w:w="1219" w:type="dxa"/>
            <w:tcBorders>
              <w:top w:val="nil"/>
              <w:bottom w:val="nil"/>
            </w:tcBorders>
          </w:tcPr>
          <w:p w14:paraId="0E43A025" w14:textId="6CEF1E40" w:rsidR="00D10823" w:rsidRDefault="005B417D">
            <w:pPr>
              <w:pStyle w:val="TableParagraph"/>
              <w:spacing w:before="102"/>
              <w:ind w:right="19"/>
              <w:jc w:val="center"/>
              <w:rPr>
                <w:sz w:val="24"/>
              </w:rPr>
            </w:pPr>
            <w:r>
              <w:rPr>
                <w:w w:val="93"/>
                <w:sz w:val="24"/>
              </w:rPr>
              <w:t>3</w:t>
            </w:r>
          </w:p>
        </w:tc>
        <w:tc>
          <w:tcPr>
            <w:tcW w:w="7641" w:type="dxa"/>
            <w:tcBorders>
              <w:top w:val="nil"/>
              <w:bottom w:val="nil"/>
            </w:tcBorders>
          </w:tcPr>
          <w:p w14:paraId="53635B9F" w14:textId="7B4A3F59" w:rsidR="00D10823" w:rsidRDefault="00CC0A2C">
            <w:pPr>
              <w:pStyle w:val="TableParagraph"/>
              <w:spacing w:before="102"/>
              <w:ind w:left="110"/>
              <w:rPr>
                <w:sz w:val="24"/>
              </w:rPr>
            </w:pPr>
            <w:r>
              <w:rPr>
                <w:w w:val="95"/>
                <w:sz w:val="24"/>
              </w:rPr>
              <w:t>Ubicación del Inmueble.</w:t>
            </w:r>
          </w:p>
        </w:tc>
      </w:tr>
      <w:tr w:rsidR="00D10823" w14:paraId="66E05551" w14:textId="77777777">
        <w:trPr>
          <w:trHeight w:val="511"/>
        </w:trPr>
        <w:tc>
          <w:tcPr>
            <w:tcW w:w="1219" w:type="dxa"/>
            <w:tcBorders>
              <w:top w:val="nil"/>
              <w:bottom w:val="nil"/>
            </w:tcBorders>
          </w:tcPr>
          <w:p w14:paraId="20285F33" w14:textId="2C687DAE" w:rsidR="00D10823" w:rsidRDefault="005B417D">
            <w:pPr>
              <w:pStyle w:val="TableParagraph"/>
              <w:spacing w:before="102"/>
              <w:ind w:right="19"/>
              <w:jc w:val="center"/>
              <w:rPr>
                <w:sz w:val="24"/>
              </w:rPr>
            </w:pPr>
            <w:r>
              <w:rPr>
                <w:w w:val="93"/>
                <w:sz w:val="24"/>
              </w:rPr>
              <w:t>4</w:t>
            </w:r>
          </w:p>
        </w:tc>
        <w:tc>
          <w:tcPr>
            <w:tcW w:w="7641" w:type="dxa"/>
            <w:tcBorders>
              <w:top w:val="nil"/>
              <w:bottom w:val="nil"/>
            </w:tcBorders>
          </w:tcPr>
          <w:p w14:paraId="7E3AC025" w14:textId="13481342" w:rsidR="002710EB" w:rsidRPr="00C71388" w:rsidRDefault="002710EB" w:rsidP="00C71388">
            <w:pPr>
              <w:pStyle w:val="TableParagraph"/>
              <w:spacing w:before="102"/>
              <w:ind w:left="110"/>
              <w:jc w:val="both"/>
            </w:pPr>
            <w:r>
              <w:rPr>
                <w:sz w:val="24"/>
              </w:rPr>
              <w:t xml:space="preserve">Inciso de la </w:t>
            </w:r>
            <w:r w:rsidR="00CC0A2C">
              <w:rPr>
                <w:sz w:val="24"/>
              </w:rPr>
              <w:t>Causa de la Desincorporación</w:t>
            </w:r>
            <w:r>
              <w:rPr>
                <w:sz w:val="24"/>
              </w:rPr>
              <w:t xml:space="preserve">, </w:t>
            </w:r>
            <w:proofErr w:type="gramStart"/>
            <w:r>
              <w:rPr>
                <w:sz w:val="24"/>
              </w:rPr>
              <w:t>de acuerdo a</w:t>
            </w:r>
            <w:proofErr w:type="gramEnd"/>
            <w:r>
              <w:rPr>
                <w:sz w:val="24"/>
              </w:rPr>
              <w:t xml:space="preserve"> la </w:t>
            </w:r>
            <w:r w:rsidRPr="00C71388">
              <w:rPr>
                <w:sz w:val="24"/>
              </w:rPr>
              <w:t>Norma Segunda, fracción VIII, de las Normas Generales para el Registro, Afectación,</w:t>
            </w:r>
            <w:r w:rsidR="005915F6">
              <w:rPr>
                <w:sz w:val="24"/>
              </w:rPr>
              <w:t xml:space="preserve"> </w:t>
            </w:r>
            <w:r w:rsidRPr="00C71388">
              <w:rPr>
                <w:sz w:val="24"/>
              </w:rPr>
              <w:t>Disposición Final y Baja de</w:t>
            </w:r>
            <w:r w:rsidR="005915F6">
              <w:rPr>
                <w:sz w:val="24"/>
              </w:rPr>
              <w:t xml:space="preserve"> </w:t>
            </w:r>
            <w:r w:rsidRPr="00C71388">
              <w:t>Bienes Muebles de la Administración Pública Federal Centralizada (Deberán escoger algunos de los supuestos establecidos en la misma).</w:t>
            </w:r>
          </w:p>
          <w:p w14:paraId="47D8E545" w14:textId="4BE12FC3" w:rsidR="002710EB" w:rsidRDefault="002710EB" w:rsidP="00C71388">
            <w:pPr>
              <w:pStyle w:val="TableParagraph"/>
              <w:spacing w:before="102"/>
              <w:ind w:left="110"/>
              <w:jc w:val="both"/>
              <w:rPr>
                <w:sz w:val="24"/>
              </w:rPr>
            </w:pPr>
          </w:p>
        </w:tc>
      </w:tr>
      <w:tr w:rsidR="00CC0A2C" w14:paraId="0D2FC312" w14:textId="77777777" w:rsidTr="00414EEA">
        <w:trPr>
          <w:trHeight w:val="511"/>
        </w:trPr>
        <w:tc>
          <w:tcPr>
            <w:tcW w:w="1219" w:type="dxa"/>
            <w:tcBorders>
              <w:top w:val="nil"/>
              <w:bottom w:val="nil"/>
            </w:tcBorders>
          </w:tcPr>
          <w:p w14:paraId="4735E8AE" w14:textId="4F178CEA" w:rsidR="00CC0A2C" w:rsidRDefault="005B417D" w:rsidP="00CC0A2C">
            <w:pPr>
              <w:pStyle w:val="TableParagraph"/>
              <w:spacing w:before="104"/>
              <w:ind w:right="19"/>
              <w:jc w:val="center"/>
              <w:rPr>
                <w:sz w:val="24"/>
              </w:rPr>
            </w:pPr>
            <w:r>
              <w:rPr>
                <w:w w:val="93"/>
                <w:sz w:val="24"/>
              </w:rPr>
              <w:t>5</w:t>
            </w:r>
          </w:p>
        </w:tc>
        <w:tc>
          <w:tcPr>
            <w:tcW w:w="7641" w:type="dxa"/>
            <w:tcBorders>
              <w:top w:val="nil"/>
              <w:bottom w:val="nil"/>
            </w:tcBorders>
            <w:vAlign w:val="center"/>
          </w:tcPr>
          <w:p w14:paraId="3B515E35" w14:textId="77777777" w:rsidR="005915F6" w:rsidRDefault="00CC0A2C" w:rsidP="005915F6">
            <w:pPr>
              <w:widowControl/>
              <w:autoSpaceDE/>
              <w:autoSpaceDN/>
              <w:rPr>
                <w:rFonts w:ascii="Calibri" w:hAnsi="Calibri" w:cs="Calibri"/>
                <w:b/>
                <w:bCs/>
                <w:color w:val="000000"/>
                <w:sz w:val="24"/>
                <w:szCs w:val="24"/>
                <w:lang w:val="es-MX" w:eastAsia="es-MX"/>
              </w:rPr>
            </w:pPr>
            <w:r w:rsidRPr="00C71388">
              <w:rPr>
                <w:color w:val="000000"/>
                <w:sz w:val="24"/>
                <w:szCs w:val="24"/>
                <w:lang w:val="es-MX" w:eastAsia="es-MX"/>
              </w:rPr>
              <w:t>Estado Físico del Bien conforme al dictamen técnico</w:t>
            </w:r>
            <w:r w:rsidRPr="00C71388">
              <w:rPr>
                <w:rFonts w:ascii="Calibri" w:hAnsi="Calibri" w:cs="Calibri"/>
                <w:b/>
                <w:bCs/>
                <w:color w:val="000000"/>
                <w:sz w:val="24"/>
                <w:szCs w:val="24"/>
                <w:lang w:val="es-MX" w:eastAsia="es-MX"/>
              </w:rPr>
              <w:t>.</w:t>
            </w:r>
            <w:r w:rsidR="002710EB" w:rsidRPr="00C71388">
              <w:rPr>
                <w:rFonts w:ascii="Calibri" w:hAnsi="Calibri" w:cs="Calibri"/>
                <w:b/>
                <w:bCs/>
                <w:color w:val="000000"/>
                <w:sz w:val="24"/>
                <w:szCs w:val="24"/>
                <w:lang w:val="es-MX" w:eastAsia="es-MX"/>
              </w:rPr>
              <w:t xml:space="preserve"> </w:t>
            </w:r>
          </w:p>
          <w:p w14:paraId="74EB7CF6" w14:textId="7D6CFC67" w:rsidR="002710EB" w:rsidRPr="00C71388" w:rsidRDefault="002710EB" w:rsidP="00C71388">
            <w:pPr>
              <w:pStyle w:val="Prrafodelista"/>
              <w:widowControl/>
              <w:numPr>
                <w:ilvl w:val="0"/>
                <w:numId w:val="17"/>
              </w:numPr>
              <w:autoSpaceDE/>
              <w:autoSpaceDN/>
              <w:rPr>
                <w:color w:val="000000"/>
                <w:sz w:val="24"/>
                <w:szCs w:val="24"/>
                <w:lang w:val="es-MX" w:eastAsia="es-MX"/>
              </w:rPr>
            </w:pPr>
            <w:r w:rsidRPr="00C71388">
              <w:rPr>
                <w:color w:val="000000"/>
                <w:sz w:val="24"/>
                <w:szCs w:val="24"/>
                <w:lang w:val="es-MX" w:eastAsia="es-MX"/>
              </w:rPr>
              <w:t>Roto.</w:t>
            </w:r>
          </w:p>
          <w:p w14:paraId="0925E0BB" w14:textId="77777777" w:rsidR="002710EB" w:rsidRPr="00C71388" w:rsidRDefault="002710EB" w:rsidP="00C71388">
            <w:pPr>
              <w:pStyle w:val="Prrafodelista"/>
              <w:widowControl/>
              <w:numPr>
                <w:ilvl w:val="0"/>
                <w:numId w:val="17"/>
              </w:numPr>
              <w:autoSpaceDE/>
              <w:autoSpaceDN/>
              <w:rPr>
                <w:color w:val="000000"/>
                <w:sz w:val="24"/>
                <w:szCs w:val="24"/>
                <w:lang w:val="es-MX" w:eastAsia="es-MX"/>
              </w:rPr>
            </w:pPr>
            <w:r w:rsidRPr="00C71388">
              <w:rPr>
                <w:color w:val="000000"/>
                <w:sz w:val="24"/>
                <w:szCs w:val="24"/>
                <w:lang w:val="es-MX" w:eastAsia="es-MX"/>
              </w:rPr>
              <w:t>Obsoleto.</w:t>
            </w:r>
          </w:p>
          <w:p w14:paraId="3061ED48" w14:textId="5585CC5A" w:rsidR="00242B5D" w:rsidRPr="00C71388" w:rsidRDefault="002710EB" w:rsidP="00C71388">
            <w:pPr>
              <w:pStyle w:val="Prrafodelista"/>
              <w:widowControl/>
              <w:numPr>
                <w:ilvl w:val="0"/>
                <w:numId w:val="17"/>
              </w:numPr>
              <w:autoSpaceDE/>
              <w:autoSpaceDN/>
              <w:rPr>
                <w:color w:val="000000"/>
                <w:sz w:val="24"/>
                <w:szCs w:val="24"/>
                <w:lang w:val="es-MX" w:eastAsia="es-MX"/>
              </w:rPr>
            </w:pPr>
            <w:r w:rsidRPr="00C71388">
              <w:rPr>
                <w:color w:val="000000"/>
                <w:sz w:val="24"/>
                <w:szCs w:val="24"/>
                <w:lang w:val="es-MX" w:eastAsia="es-MX"/>
              </w:rPr>
              <w:t>Desuso.</w:t>
            </w:r>
          </w:p>
          <w:p w14:paraId="7A2C3665" w14:textId="4B85CB47" w:rsidR="00CC0A2C" w:rsidRPr="00C71388" w:rsidRDefault="002710EB" w:rsidP="00C71388">
            <w:pPr>
              <w:pStyle w:val="Prrafodelista"/>
              <w:widowControl/>
              <w:numPr>
                <w:ilvl w:val="0"/>
                <w:numId w:val="17"/>
              </w:numPr>
              <w:autoSpaceDE/>
              <w:autoSpaceDN/>
              <w:rPr>
                <w:sz w:val="24"/>
                <w:szCs w:val="24"/>
              </w:rPr>
            </w:pPr>
            <w:r w:rsidRPr="00C71388">
              <w:rPr>
                <w:color w:val="000000"/>
                <w:sz w:val="24"/>
                <w:szCs w:val="24"/>
                <w:lang w:val="es-MX" w:eastAsia="es-MX"/>
              </w:rPr>
              <w:t>Algún otro que la UAC o Centro SCT indique.</w:t>
            </w:r>
          </w:p>
        </w:tc>
      </w:tr>
      <w:tr w:rsidR="00CC0A2C" w14:paraId="7F32FE19" w14:textId="77777777">
        <w:trPr>
          <w:trHeight w:val="508"/>
        </w:trPr>
        <w:tc>
          <w:tcPr>
            <w:tcW w:w="1219" w:type="dxa"/>
            <w:tcBorders>
              <w:top w:val="nil"/>
              <w:bottom w:val="nil"/>
            </w:tcBorders>
          </w:tcPr>
          <w:p w14:paraId="7C5B3F1C" w14:textId="08FD8B0A" w:rsidR="00CC0A2C" w:rsidRDefault="005B417D" w:rsidP="00CC0A2C">
            <w:pPr>
              <w:pStyle w:val="TableParagraph"/>
              <w:spacing w:before="102"/>
              <w:ind w:right="19"/>
              <w:jc w:val="center"/>
              <w:rPr>
                <w:sz w:val="24"/>
              </w:rPr>
            </w:pPr>
            <w:r>
              <w:rPr>
                <w:w w:val="93"/>
                <w:sz w:val="24"/>
              </w:rPr>
              <w:t>6</w:t>
            </w:r>
          </w:p>
        </w:tc>
        <w:tc>
          <w:tcPr>
            <w:tcW w:w="7641" w:type="dxa"/>
            <w:tcBorders>
              <w:top w:val="nil"/>
              <w:bottom w:val="nil"/>
            </w:tcBorders>
          </w:tcPr>
          <w:p w14:paraId="53911081" w14:textId="6530B67A" w:rsidR="00CC0A2C" w:rsidRDefault="00CC0A2C" w:rsidP="00CC0A2C">
            <w:pPr>
              <w:pStyle w:val="TableParagraph"/>
              <w:spacing w:before="102"/>
              <w:ind w:left="110"/>
              <w:rPr>
                <w:sz w:val="24"/>
              </w:rPr>
            </w:pPr>
            <w:r>
              <w:rPr>
                <w:w w:val="95"/>
                <w:sz w:val="24"/>
              </w:rPr>
              <w:t>Descripción detallada del bien.</w:t>
            </w:r>
          </w:p>
        </w:tc>
      </w:tr>
      <w:tr w:rsidR="00CC0A2C" w14:paraId="6D28133C" w14:textId="77777777">
        <w:trPr>
          <w:trHeight w:val="508"/>
        </w:trPr>
        <w:tc>
          <w:tcPr>
            <w:tcW w:w="1219" w:type="dxa"/>
            <w:tcBorders>
              <w:top w:val="nil"/>
              <w:bottom w:val="nil"/>
            </w:tcBorders>
          </w:tcPr>
          <w:p w14:paraId="624B1218" w14:textId="01CBB928" w:rsidR="00CC0A2C" w:rsidRDefault="005B417D" w:rsidP="00CC0A2C">
            <w:pPr>
              <w:pStyle w:val="TableParagraph"/>
              <w:spacing w:before="102"/>
              <w:ind w:right="19"/>
              <w:jc w:val="center"/>
              <w:rPr>
                <w:sz w:val="24"/>
              </w:rPr>
            </w:pPr>
            <w:r>
              <w:rPr>
                <w:w w:val="93"/>
                <w:sz w:val="24"/>
              </w:rPr>
              <w:t>7</w:t>
            </w:r>
          </w:p>
        </w:tc>
        <w:tc>
          <w:tcPr>
            <w:tcW w:w="7641" w:type="dxa"/>
            <w:tcBorders>
              <w:top w:val="nil"/>
              <w:bottom w:val="nil"/>
            </w:tcBorders>
          </w:tcPr>
          <w:p w14:paraId="75021D39" w14:textId="586D1C15" w:rsidR="00CC0A2C" w:rsidRDefault="00CC0A2C" w:rsidP="00CC0A2C">
            <w:pPr>
              <w:pStyle w:val="TableParagraph"/>
              <w:spacing w:before="102"/>
              <w:ind w:left="110"/>
              <w:rPr>
                <w:sz w:val="24"/>
              </w:rPr>
            </w:pPr>
            <w:r>
              <w:rPr>
                <w:w w:val="95"/>
                <w:sz w:val="24"/>
              </w:rPr>
              <w:t>Imagen del bien.</w:t>
            </w:r>
          </w:p>
        </w:tc>
      </w:tr>
      <w:tr w:rsidR="00CC0A2C" w14:paraId="5B6F88FA" w14:textId="77777777">
        <w:trPr>
          <w:trHeight w:val="511"/>
        </w:trPr>
        <w:tc>
          <w:tcPr>
            <w:tcW w:w="1219" w:type="dxa"/>
            <w:tcBorders>
              <w:top w:val="nil"/>
              <w:bottom w:val="nil"/>
            </w:tcBorders>
          </w:tcPr>
          <w:p w14:paraId="3576C4A2" w14:textId="7F8AE1AF" w:rsidR="00CC0A2C" w:rsidRDefault="005B417D" w:rsidP="00CC0A2C">
            <w:pPr>
              <w:pStyle w:val="TableParagraph"/>
              <w:spacing w:before="102"/>
              <w:ind w:right="19"/>
              <w:jc w:val="center"/>
              <w:rPr>
                <w:sz w:val="24"/>
              </w:rPr>
            </w:pPr>
            <w:r>
              <w:rPr>
                <w:w w:val="93"/>
                <w:sz w:val="24"/>
              </w:rPr>
              <w:t>8</w:t>
            </w:r>
          </w:p>
        </w:tc>
        <w:tc>
          <w:tcPr>
            <w:tcW w:w="7641" w:type="dxa"/>
            <w:tcBorders>
              <w:top w:val="nil"/>
              <w:bottom w:val="nil"/>
            </w:tcBorders>
          </w:tcPr>
          <w:p w14:paraId="28623A9E" w14:textId="61517555" w:rsidR="00CC0A2C" w:rsidRDefault="00CC0A2C" w:rsidP="00CC0A2C">
            <w:pPr>
              <w:pStyle w:val="TableParagraph"/>
              <w:spacing w:before="102"/>
              <w:ind w:left="110"/>
              <w:rPr>
                <w:sz w:val="24"/>
              </w:rPr>
            </w:pPr>
            <w:r>
              <w:rPr>
                <w:w w:val="95"/>
                <w:sz w:val="24"/>
              </w:rPr>
              <w:t>Valor de Inventario.</w:t>
            </w:r>
          </w:p>
        </w:tc>
      </w:tr>
      <w:tr w:rsidR="00CC0A2C" w14:paraId="2CA9E5CB" w14:textId="77777777">
        <w:trPr>
          <w:trHeight w:val="511"/>
        </w:trPr>
        <w:tc>
          <w:tcPr>
            <w:tcW w:w="1219" w:type="dxa"/>
            <w:tcBorders>
              <w:top w:val="nil"/>
              <w:bottom w:val="nil"/>
            </w:tcBorders>
          </w:tcPr>
          <w:p w14:paraId="60E6C6E5" w14:textId="0E00F296" w:rsidR="00CC0A2C" w:rsidRDefault="005B417D" w:rsidP="00CC0A2C">
            <w:pPr>
              <w:pStyle w:val="TableParagraph"/>
              <w:spacing w:before="104"/>
              <w:ind w:left="190" w:right="214"/>
              <w:jc w:val="center"/>
              <w:rPr>
                <w:sz w:val="24"/>
              </w:rPr>
            </w:pPr>
            <w:r>
              <w:rPr>
                <w:sz w:val="24"/>
              </w:rPr>
              <w:t>9</w:t>
            </w:r>
          </w:p>
        </w:tc>
        <w:tc>
          <w:tcPr>
            <w:tcW w:w="7641" w:type="dxa"/>
            <w:tcBorders>
              <w:top w:val="nil"/>
              <w:bottom w:val="nil"/>
            </w:tcBorders>
          </w:tcPr>
          <w:p w14:paraId="1069247F" w14:textId="46DAFF32" w:rsidR="00CC0A2C" w:rsidRDefault="00CC0A2C" w:rsidP="00CC0A2C">
            <w:pPr>
              <w:pStyle w:val="TableParagraph"/>
              <w:spacing w:before="104"/>
              <w:ind w:left="110"/>
              <w:rPr>
                <w:sz w:val="24"/>
              </w:rPr>
            </w:pPr>
            <w:r>
              <w:rPr>
                <w:w w:val="95"/>
                <w:sz w:val="24"/>
              </w:rPr>
              <w:t>Marca.</w:t>
            </w:r>
          </w:p>
        </w:tc>
      </w:tr>
      <w:tr w:rsidR="00CC0A2C" w14:paraId="2A54ADB0" w14:textId="77777777">
        <w:trPr>
          <w:trHeight w:val="508"/>
        </w:trPr>
        <w:tc>
          <w:tcPr>
            <w:tcW w:w="1219" w:type="dxa"/>
            <w:tcBorders>
              <w:top w:val="nil"/>
              <w:bottom w:val="nil"/>
            </w:tcBorders>
          </w:tcPr>
          <w:p w14:paraId="0CE1656E" w14:textId="55672036" w:rsidR="00CC0A2C" w:rsidRDefault="005B417D" w:rsidP="00CC0A2C">
            <w:pPr>
              <w:pStyle w:val="TableParagraph"/>
              <w:spacing w:before="102"/>
              <w:ind w:left="190" w:right="214"/>
              <w:jc w:val="center"/>
              <w:rPr>
                <w:sz w:val="24"/>
              </w:rPr>
            </w:pPr>
            <w:r>
              <w:rPr>
                <w:sz w:val="24"/>
              </w:rPr>
              <w:t>10</w:t>
            </w:r>
          </w:p>
        </w:tc>
        <w:tc>
          <w:tcPr>
            <w:tcW w:w="7641" w:type="dxa"/>
            <w:tcBorders>
              <w:top w:val="nil"/>
              <w:bottom w:val="nil"/>
            </w:tcBorders>
          </w:tcPr>
          <w:p w14:paraId="3DFCE7C8" w14:textId="5D5F95CB" w:rsidR="00CC0A2C" w:rsidRDefault="00CC0A2C" w:rsidP="00CC0A2C">
            <w:pPr>
              <w:pStyle w:val="TableParagraph"/>
              <w:spacing w:before="102"/>
              <w:ind w:left="110"/>
              <w:rPr>
                <w:sz w:val="24"/>
              </w:rPr>
            </w:pPr>
            <w:r>
              <w:rPr>
                <w:w w:val="95"/>
                <w:sz w:val="24"/>
              </w:rPr>
              <w:t>Modelo.</w:t>
            </w:r>
          </w:p>
        </w:tc>
      </w:tr>
      <w:tr w:rsidR="00CC0A2C" w14:paraId="49A70C4C" w14:textId="77777777">
        <w:trPr>
          <w:trHeight w:val="508"/>
        </w:trPr>
        <w:tc>
          <w:tcPr>
            <w:tcW w:w="1219" w:type="dxa"/>
            <w:tcBorders>
              <w:top w:val="nil"/>
              <w:bottom w:val="nil"/>
            </w:tcBorders>
          </w:tcPr>
          <w:p w14:paraId="0D97FE1A" w14:textId="704B888A" w:rsidR="00CC0A2C" w:rsidRDefault="005B417D" w:rsidP="00CC0A2C">
            <w:pPr>
              <w:pStyle w:val="TableParagraph"/>
              <w:spacing w:before="102"/>
              <w:ind w:left="190" w:right="214"/>
              <w:jc w:val="center"/>
              <w:rPr>
                <w:sz w:val="24"/>
              </w:rPr>
            </w:pPr>
            <w:r>
              <w:rPr>
                <w:sz w:val="24"/>
              </w:rPr>
              <w:t>11</w:t>
            </w:r>
          </w:p>
        </w:tc>
        <w:tc>
          <w:tcPr>
            <w:tcW w:w="7641" w:type="dxa"/>
            <w:tcBorders>
              <w:top w:val="nil"/>
              <w:bottom w:val="nil"/>
            </w:tcBorders>
          </w:tcPr>
          <w:p w14:paraId="1AFBD1A9" w14:textId="19C70A7E" w:rsidR="00CC0A2C" w:rsidRDefault="00CC0A2C" w:rsidP="00CC0A2C">
            <w:pPr>
              <w:pStyle w:val="TableParagraph"/>
              <w:spacing w:before="102"/>
              <w:ind w:left="110"/>
              <w:rPr>
                <w:sz w:val="24"/>
              </w:rPr>
            </w:pPr>
            <w:r>
              <w:rPr>
                <w:w w:val="95"/>
                <w:sz w:val="24"/>
              </w:rPr>
              <w:t>Número de Serie.</w:t>
            </w:r>
          </w:p>
        </w:tc>
      </w:tr>
      <w:tr w:rsidR="00CC0A2C" w14:paraId="5CF1590E" w14:textId="77777777">
        <w:trPr>
          <w:trHeight w:val="511"/>
        </w:trPr>
        <w:tc>
          <w:tcPr>
            <w:tcW w:w="1219" w:type="dxa"/>
            <w:tcBorders>
              <w:top w:val="nil"/>
              <w:bottom w:val="nil"/>
            </w:tcBorders>
          </w:tcPr>
          <w:p w14:paraId="288F9986" w14:textId="1CC1F691" w:rsidR="00CC0A2C" w:rsidRDefault="005B417D" w:rsidP="00CC0A2C">
            <w:pPr>
              <w:pStyle w:val="TableParagraph"/>
              <w:spacing w:before="102"/>
              <w:ind w:left="190" w:right="214"/>
              <w:jc w:val="center"/>
              <w:rPr>
                <w:sz w:val="24"/>
              </w:rPr>
            </w:pPr>
            <w:r>
              <w:rPr>
                <w:sz w:val="24"/>
              </w:rPr>
              <w:t>12</w:t>
            </w:r>
          </w:p>
        </w:tc>
        <w:tc>
          <w:tcPr>
            <w:tcW w:w="7641" w:type="dxa"/>
            <w:tcBorders>
              <w:top w:val="nil"/>
              <w:bottom w:val="nil"/>
            </w:tcBorders>
          </w:tcPr>
          <w:p w14:paraId="28018252" w14:textId="4E432996" w:rsidR="00CC0A2C" w:rsidRDefault="00CC0A2C" w:rsidP="00CC0A2C">
            <w:pPr>
              <w:pStyle w:val="TableParagraph"/>
              <w:spacing w:before="102"/>
              <w:ind w:left="110"/>
              <w:rPr>
                <w:sz w:val="24"/>
              </w:rPr>
            </w:pPr>
            <w:r>
              <w:rPr>
                <w:w w:val="95"/>
                <w:sz w:val="24"/>
              </w:rPr>
              <w:t>Número de Inventario.</w:t>
            </w:r>
          </w:p>
        </w:tc>
      </w:tr>
      <w:tr w:rsidR="00CC0A2C" w14:paraId="782B338B" w14:textId="77777777">
        <w:trPr>
          <w:trHeight w:val="508"/>
        </w:trPr>
        <w:tc>
          <w:tcPr>
            <w:tcW w:w="1219" w:type="dxa"/>
            <w:tcBorders>
              <w:top w:val="nil"/>
              <w:bottom w:val="nil"/>
            </w:tcBorders>
          </w:tcPr>
          <w:p w14:paraId="265A34A2" w14:textId="684312A0" w:rsidR="00CC0A2C" w:rsidRDefault="005B417D" w:rsidP="00CC0A2C">
            <w:pPr>
              <w:pStyle w:val="TableParagraph"/>
              <w:spacing w:before="102"/>
              <w:ind w:left="190" w:right="214"/>
              <w:jc w:val="center"/>
              <w:rPr>
                <w:sz w:val="24"/>
              </w:rPr>
            </w:pPr>
            <w:r>
              <w:rPr>
                <w:sz w:val="24"/>
              </w:rPr>
              <w:t>13</w:t>
            </w:r>
          </w:p>
        </w:tc>
        <w:tc>
          <w:tcPr>
            <w:tcW w:w="7641" w:type="dxa"/>
            <w:tcBorders>
              <w:top w:val="nil"/>
              <w:bottom w:val="nil"/>
            </w:tcBorders>
          </w:tcPr>
          <w:p w14:paraId="6DA1EDC3" w14:textId="0E436A42" w:rsidR="00CC0A2C" w:rsidRDefault="00CC0A2C" w:rsidP="00CC0A2C">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Titular de Administración.</w:t>
            </w:r>
          </w:p>
        </w:tc>
      </w:tr>
      <w:tr w:rsidR="00CC0A2C" w14:paraId="6BDECB28" w14:textId="77777777">
        <w:trPr>
          <w:trHeight w:val="388"/>
        </w:trPr>
        <w:tc>
          <w:tcPr>
            <w:tcW w:w="1219" w:type="dxa"/>
            <w:tcBorders>
              <w:top w:val="nil"/>
            </w:tcBorders>
          </w:tcPr>
          <w:p w14:paraId="2C65564E" w14:textId="406CC0A8" w:rsidR="00CC0A2C" w:rsidRDefault="005B417D" w:rsidP="00CC0A2C">
            <w:pPr>
              <w:pStyle w:val="TableParagraph"/>
              <w:spacing w:before="102" w:line="266" w:lineRule="exact"/>
              <w:ind w:left="190" w:right="214"/>
              <w:jc w:val="center"/>
              <w:rPr>
                <w:sz w:val="24"/>
              </w:rPr>
            </w:pPr>
            <w:r>
              <w:rPr>
                <w:sz w:val="24"/>
              </w:rPr>
              <w:t>14</w:t>
            </w:r>
          </w:p>
        </w:tc>
        <w:tc>
          <w:tcPr>
            <w:tcW w:w="7641" w:type="dxa"/>
            <w:tcBorders>
              <w:top w:val="nil"/>
            </w:tcBorders>
          </w:tcPr>
          <w:p w14:paraId="46ACBD16" w14:textId="6169DE52" w:rsidR="00CC0A2C" w:rsidRDefault="00CC0A2C" w:rsidP="00CC0A2C">
            <w:pPr>
              <w:pStyle w:val="TableParagraph"/>
              <w:spacing w:before="102" w:line="266" w:lineRule="exact"/>
              <w:ind w:left="110"/>
              <w:rPr>
                <w:sz w:val="24"/>
              </w:rPr>
            </w:pPr>
            <w:r>
              <w:rPr>
                <w:w w:val="95"/>
                <w:sz w:val="24"/>
              </w:rPr>
              <w:t>Nombre, cargo</w:t>
            </w:r>
            <w:r>
              <w:rPr>
                <w:spacing w:val="3"/>
                <w:w w:val="95"/>
                <w:sz w:val="24"/>
              </w:rPr>
              <w:t xml:space="preserve"> </w:t>
            </w:r>
            <w:r>
              <w:rPr>
                <w:w w:val="95"/>
                <w:sz w:val="24"/>
              </w:rPr>
              <w:t>y</w:t>
            </w:r>
            <w:r>
              <w:rPr>
                <w:spacing w:val="6"/>
                <w:w w:val="95"/>
                <w:sz w:val="24"/>
              </w:rPr>
              <w:t xml:space="preserve"> </w:t>
            </w:r>
            <w:r>
              <w:rPr>
                <w:w w:val="95"/>
                <w:sz w:val="24"/>
              </w:rPr>
              <w:t>firma</w:t>
            </w:r>
            <w:r>
              <w:rPr>
                <w:spacing w:val="3"/>
                <w:w w:val="95"/>
                <w:sz w:val="24"/>
              </w:rPr>
              <w:t xml:space="preserve"> </w:t>
            </w:r>
            <w:r>
              <w:rPr>
                <w:w w:val="95"/>
                <w:sz w:val="24"/>
              </w:rPr>
              <w:t>del responsable de Activo Fijo.</w:t>
            </w:r>
          </w:p>
        </w:tc>
      </w:tr>
    </w:tbl>
    <w:p w14:paraId="5D24B963" w14:textId="4E031A99" w:rsidR="00D10823" w:rsidRDefault="00D10823">
      <w:pPr>
        <w:spacing w:line="266" w:lineRule="exact"/>
        <w:rPr>
          <w:sz w:val="24"/>
        </w:rPr>
        <w:sectPr w:rsidR="00D10823">
          <w:pgSz w:w="12240" w:h="15840"/>
          <w:pgMar w:top="1680" w:right="680" w:bottom="1000" w:left="1200" w:header="710" w:footer="819" w:gutter="0"/>
          <w:cols w:space="720"/>
        </w:sectPr>
      </w:pPr>
    </w:p>
    <w:p w14:paraId="64E8EE8B" w14:textId="3582D3AB" w:rsidR="00D10823" w:rsidRDefault="00986576">
      <w:pPr>
        <w:pStyle w:val="Textoindependiente"/>
        <w:rPr>
          <w:rFonts w:ascii="Arial Black"/>
          <w:sz w:val="25"/>
        </w:rPr>
      </w:pPr>
      <w:r>
        <w:rPr>
          <w:rFonts w:ascii="Arial Black"/>
          <w:noProof/>
          <w:sz w:val="20"/>
          <w:lang w:val="es-MX" w:eastAsia="es-MX"/>
        </w:rPr>
        <w:lastRenderedPageBreak/>
        <w:drawing>
          <wp:anchor distT="0" distB="0" distL="114300" distR="114300" simplePos="0" relativeHeight="251751936" behindDoc="0" locked="0" layoutInCell="1" allowOverlap="1" wp14:anchorId="2946571B" wp14:editId="0765E1BF">
            <wp:simplePos x="0" y="0"/>
            <wp:positionH relativeFrom="column">
              <wp:posOffset>-1899202</wp:posOffset>
            </wp:positionH>
            <wp:positionV relativeFrom="paragraph">
              <wp:posOffset>84013</wp:posOffset>
            </wp:positionV>
            <wp:extent cx="1014986" cy="615696"/>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4986" cy="615696"/>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66944" behindDoc="1" locked="0" layoutInCell="1" allowOverlap="1" wp14:anchorId="50F9B8DD" wp14:editId="056C0522">
                <wp:simplePos x="0" y="0"/>
                <wp:positionH relativeFrom="page">
                  <wp:posOffset>692150</wp:posOffset>
                </wp:positionH>
                <wp:positionV relativeFrom="page">
                  <wp:posOffset>829310</wp:posOffset>
                </wp:positionV>
                <wp:extent cx="6350" cy="6282055"/>
                <wp:effectExtent l="0" t="0" r="0" b="0"/>
                <wp:wrapNone/>
                <wp:docPr id="150495397" name="Forma libre: forma 150495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CB94" id="Forma libre: forma 150495397" o:spid="_x0000_s1026" style="position:absolute;margin-left:54.5pt;margin-top:65.3pt;width:.5pt;height:494.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lCWwQAAO8NAAAOAAAAZHJzL2Uyb0RvYy54bWysV12PnDYUfa/U/2Dx2GoWMB8zjHY2arKZ&#10;KtImjRT6AzxgBlTAxGY+NlH/e68NnjUEZkdReQCDD9fn3uNrX9+/OVclOlIuClZvLPfOsRCtE5YW&#10;9X5j/R1vFysLiZbUKSlZTTfWMxXWm4dff7k/NWuKWc7KlHIERmqxPjUbK2/bZm3bIslpRcQda2gN&#10;nRnjFWnhle/tlJMTWK9KGztOaJ8YTxvOEioEfH3sOq0HZT/LaNL+lWWCtqjcWMCtVXeu7jt5tx/u&#10;yXrPSZMXSU+D/ASLihQ1DHox9Uhagg68+MFUVSScCZa1dwmrbJZlRUKVD+CN64y8+ZKThipfIDii&#10;uYRJ/H9mk0/HzxwVKWgXOH4UeNHSQjWpQKqtDDoqix2na6QUQC8YiNupEWv4/UvzmUvPRfPEkn8E&#10;dNiDHvkiAIN2p48sBbvk0DIVq3PGK/knRAGdlSTPF0nouUUJfAy9AGRLoCPEK+wEgVTMJmv9b3IQ&#10;7Z+UKTvk+CTaTtAUWkqOtHcmBitZVYK2vy+Qg1wniuRNT4ALzNWw32wUO+gEoH6OXCBYQzpLnhMi&#10;F25jmKdhYEn2oxxFq8gbw3wN07wUuR8GDTRM8vIneYUacp0X6NsF4jovyNthvKZ5RRomea0meUEE&#10;TVNBGELoJwLmmrFXqOmIuSMBQMVpKU0FYhdPkxvGPwiXq2lypgAKNUNupMIsOVOG2A2nyY1EcN1o&#10;hp0pg6tg0/TwUIvZNMCmFjGeSYSRELP0sKnEVXpDNebpmWrEeDof8FCKWWmxKcUVafFIjbklBJti&#10;xHg6KbyhELNJ4ZlCXEkKb6TFHDnPlCL2ppPCG8kwu8SZMozWOFij93oVJrlemJNz3a/M0EJEFgmO&#10;2gsaJuQeEIO7sNbHapkEE4CSy/gMGIaX4GW/J1wHgyoSDKtMt4NcR7sQJwXXG84rcJhDCh7dZF2m&#10;l4RDYtxCBveOwky9Cd67CnPnFricEpKMN3C1C34vFoc6alxBcQtBBbWTQ5B1Q1qpsW6iE9QTMMPz&#10;jaX2PPm9YkcaM4VopdQdSbXRwVgvvWVtosAIcNMo3aefjbLUYXwv1NHU3fo5hC1xHxbdrZ8mDGhf&#10;h3X0b4T53iuDdtZedWEYM807KZmgndJSB1UfXQSROho1kmBlkW6LspRCCL7fvSs5OhJZHaurD80A&#10;VqocrJn8rRum+wI1Wq+5rNZUtfs9crHvvMXRYhuulgt/6weLaOmsFo4bvY1CqDD9x+2/MuNdf50X&#10;aUrrp6KmuvJ2/dsq2/4M0NXMqvaWMy4KIFGUXz/hJGeHOlVzOackfd+3W1KUXdseMlZBBrf1UwVC&#10;Fb5C1cOy6t2x9BnqXs66UweckqCRM/7NQic4cWws8fVAOLVQ+aGGkj5yfR+mcqte/GAp92pu9uzM&#10;HlInYGpjtRYso7L5ru2ONYeGF/scRnJVLGr2B9TbWSELY8WvY9W/wKlCedCfgOSxxXxXqJdz2sN/&#10;AAAA//8DAFBLAwQUAAYACAAAACEA5kMhitsAAAAMAQAADwAAAGRycy9kb3ducmV2LnhtbExPy07D&#10;MBC8I/EP1iJxo3ZAKiTEqRCi54rSx9WJTRJhr6PYddK/Z3OC28zOaHam3MzOsmTG0HuUkK0EMION&#10;1z22Eg5f24cXYCEq1Mp6NBKuJsCmur0pVaH9hJ8m7WPLKARDoSR0MQ4F56HpjFNh5QeDpH370alI&#10;dGy5HtVE4c7yRyHW3Kke6UOnBvPemeZnf3ES/MkezvH6fDx91H5K6bxTu22S8v5ufnsFFs0c/8yw&#10;1KfqUFGn2l9QB2aJi5y2RAJPYg1scWSCLvUCsjwHXpX8/4jqFwAA//8DAFBLAQItABQABgAIAAAA&#10;IQC2gziS/gAAAOEBAAATAAAAAAAAAAAAAAAAAAAAAABbQ29udGVudF9UeXBlc10ueG1sUEsBAi0A&#10;FAAGAAgAAAAhADj9If/WAAAAlAEAAAsAAAAAAAAAAAAAAAAALwEAAF9yZWxzLy5yZWxzUEsBAi0A&#10;FAAGAAgAAAAhAHUeSUJbBAAA7w0AAA4AAAAAAAAAAAAAAAAALgIAAGRycy9lMm9Eb2MueG1sUEsB&#10;Ai0AFAAGAAgAAAAhAOZDIYrbAAAADAEAAA8AAAAAAAAAAAAAAAAAtQYAAGRycy9kb3ducmV2Lnht&#10;bFBLBQYAAAAABAAEAPMAAAC9Bw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582976" behindDoc="0" locked="0" layoutInCell="1" allowOverlap="1" wp14:anchorId="1735E28F" wp14:editId="5624F28C">
                <wp:simplePos x="0" y="0"/>
                <wp:positionH relativeFrom="page">
                  <wp:posOffset>535305</wp:posOffset>
                </wp:positionH>
                <wp:positionV relativeFrom="page">
                  <wp:posOffset>886460</wp:posOffset>
                </wp:positionV>
                <wp:extent cx="167640" cy="1412240"/>
                <wp:effectExtent l="0" t="0" r="0" b="0"/>
                <wp:wrapNone/>
                <wp:docPr id="1874709147" name="Cuadro de texto 1874709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12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E28F" id="Cuadro de texto 1874709147" o:spid="_x0000_s1080" type="#_x0000_t202" style="position:absolute;margin-left:42.15pt;margin-top:69.8pt;width:13.2pt;height:111.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I31wEAAJkDAAAOAAAAZHJzL2Uyb0RvYy54bWysU9tu2zAMfR+wfxD0vjgOumww4hRdiw4D&#10;ugvQ9QNkWbaF2aJGKrHz96PkON3Wt2EvAiVKh+ccUrvraejF0SBZcKXMV2spjNNQW9eW8un7/Zv3&#10;UlBQrlY9OFPKkyF5vX/9ajf6wmygg742KBjEUTH6UnYh+CLLSHdmULQCbxwnG8BBBd5im9WoRkYf&#10;+myzXm+zEbD2CNoQ8endnJT7hN80RoevTUMmiL6UzC2kFdNaxTXb71TRovKd1Wca6h9YDMo6LnqB&#10;ulNBiQPaF1CD1QgETVhpGDJoGqtN0sBq8vVfah475U3SwuaQv9hE/w9Wfzk++m8owvQBJm5gEkH+&#10;AfQPEg5uO+Vac4MIY2dUzYXzaFk2eirOT6PVVFAEqcbPUHOT1SFAApoaHKIrrFMwOjfgdDHdTEHo&#10;WHL7bnvFGc2p/CrfbHgTS6hiee2RwkcDg4hBKZGbmtDV8YHCfHW5Eos5uLd9nxrbuz8OGDOeJPaR&#10;8Ew9TNUkbF3Kt5tYOKqpoD6xHoR5Xni+OYirFCPPSinp50GhkaL/5NiTOFhLgEtQLYFyugMeOX48&#10;h7dhHsCDR9t2jDy77uCGfWtskvTM4syX+59MOc9qHLDf9+nW84/a/wI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B6&#10;2nI31wEAAJkDAAAOAAAAAAAAAAAAAAAAAC4CAABkcnMvZTJvRG9jLnhtbFBLAQItABQABgAIAAAA&#10;IQBdKKZS4QAAAAoBAAAPAAAAAAAAAAAAAAAAADEEAABkcnMvZG93bnJldi54bWxQSwUGAAAAAAQA&#10;BADzAAAAPwUAAAAA&#10;" filled="f" stroked="f">
                <v:textbox style="layout-flow:vertical" inset="0,0,0,0">
                  <w:txbxContent>
                    <w:p w14:paraId="4F2B12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84000" behindDoc="0" locked="0" layoutInCell="1" allowOverlap="1" wp14:anchorId="09414D7D" wp14:editId="49A66F41">
                <wp:simplePos x="0" y="0"/>
                <wp:positionH relativeFrom="page">
                  <wp:posOffset>535305</wp:posOffset>
                </wp:positionH>
                <wp:positionV relativeFrom="page">
                  <wp:posOffset>5998210</wp:posOffset>
                </wp:positionV>
                <wp:extent cx="167640" cy="1055370"/>
                <wp:effectExtent l="0" t="0" r="0" b="0"/>
                <wp:wrapNone/>
                <wp:docPr id="178789150" name="Cuadro de texto 178789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8331"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60</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4D7D" id="Cuadro de texto 178789150" o:spid="_x0000_s1081" type="#_x0000_t202" style="position:absolute;margin-left:42.15pt;margin-top:472.3pt;width:13.2pt;height:83.1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Im2QEAAJkDAAAOAAAAZHJzL2Uyb0RvYy54bWysU8Fu2zAMvQ/YPwi6L07aJR2MOEXXosOA&#10;bh3Q7gNkWbaF2aJGKrHz96PkON3W27ALQYvS43uP9PZ67DtxMEgWXCFXi6UUxmmorGsK+f35/t0H&#10;KSgoV6kOnCnk0ZC83r19sx18bi6gha4yKBjEUT74QrYh+DzLSLemV7QAbxwXa8BeBf7EJqtQDYze&#10;d9nFcrnJBsDKI2hDxKd3U1HuEn5dGx0e65pMEF0hmVtIEVMsY8x2W5U3qHxr9YmG+gcWvbKOm56h&#10;7lRQYo/2FVRvNQJBHRYa+gzq2mqTNLCa1fIvNU+t8iZpYXPIn22i/wervx6e/DcUYfwIIw8wiSD/&#10;APoHCQe3rXKNuUGEoTWq4saraFk2eMpPT6PVlFMEKYcvUPGQ1T5AAhpr7KMrrFMwOg/geDbdjEHo&#10;2HJztXnPFc2l1XK9vrxKU8lUPr/2SOGTgV7EpJDIQ03o6vBAIbJR+XwlNnNwb7suDbZzfxzwxXiS&#10;2EfCE/UwlqOwVSHXl1FbVFNCdWQ9CNO+8H5zEqMUA+9KIennXqGRovvs2JO4WHOCc1LOiXK6BV45&#10;fjylt2FawL1H27SMPLnu4IZ9q22S9MLixJfnn5SedjUu2O/f6dbLH7X7BQ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CPjUibZAQAAmQMAAA4AAAAAAAAAAAAAAAAALgIAAGRycy9lMm9Eb2MueG1sUEsBAi0AFAAGAAgA&#10;AAAhALAQZZbhAAAACwEAAA8AAAAAAAAAAAAAAAAAMwQAAGRycy9kb3ducmV2LnhtbFBLBQYAAAAA&#10;BAAEAPMAAABBBQAAAAA=&#10;" filled="f" stroked="f">
                <v:textbox style="layout-flow:vertical" inset="0,0,0,0">
                  <w:txbxContent>
                    <w:p w14:paraId="5C1B8331"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60</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571433B2" w14:textId="61AF3864" w:rsidR="00D10823" w:rsidRDefault="00D10823">
      <w:pPr>
        <w:pStyle w:val="Textoindependiente"/>
        <w:ind w:left="108"/>
        <w:rPr>
          <w:rFonts w:ascii="Arial Black"/>
          <w:sz w:val="20"/>
        </w:rPr>
      </w:pPr>
    </w:p>
    <w:p w14:paraId="3D100E67" w14:textId="46ED2A64" w:rsidR="00D10823" w:rsidRDefault="00986576">
      <w:pPr>
        <w:pStyle w:val="Textoindependiente"/>
        <w:spacing w:before="7"/>
        <w:rPr>
          <w:rFonts w:ascii="Arial Black"/>
          <w:sz w:val="26"/>
        </w:rPr>
      </w:pPr>
      <w:r>
        <w:rPr>
          <w:noProof/>
          <w:lang w:val="es-MX" w:eastAsia="es-MX"/>
        </w:rPr>
        <w:drawing>
          <wp:anchor distT="0" distB="0" distL="114300" distR="114300" simplePos="0" relativeHeight="251752960" behindDoc="0" locked="0" layoutInCell="1" allowOverlap="1" wp14:anchorId="1E5ADE77" wp14:editId="51E11344">
            <wp:simplePos x="0" y="0"/>
            <wp:positionH relativeFrom="margin">
              <wp:posOffset>739471</wp:posOffset>
            </wp:positionH>
            <wp:positionV relativeFrom="paragraph">
              <wp:posOffset>243315</wp:posOffset>
            </wp:positionV>
            <wp:extent cx="2353586" cy="399167"/>
            <wp:effectExtent l="0" t="0" r="0" b="0"/>
            <wp:wrapNone/>
            <wp:docPr id="2083892575" name="Imagen 20838925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2575" name="Imagen 13"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3586" cy="399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251580928" behindDoc="0" locked="0" layoutInCell="1" allowOverlap="1" wp14:anchorId="0FBF015F" wp14:editId="71C25D09">
            <wp:simplePos x="0" y="0"/>
            <wp:positionH relativeFrom="page">
              <wp:posOffset>-404439</wp:posOffset>
            </wp:positionH>
            <wp:positionV relativeFrom="paragraph">
              <wp:posOffset>297429</wp:posOffset>
            </wp:positionV>
            <wp:extent cx="192023" cy="6004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7" cstate="print"/>
                    <a:stretch>
                      <a:fillRect/>
                    </a:stretch>
                  </pic:blipFill>
                  <pic:spPr>
                    <a:xfrm>
                      <a:off x="0" y="0"/>
                      <a:ext cx="192023" cy="600455"/>
                    </a:xfrm>
                    <a:prstGeom prst="rect">
                      <a:avLst/>
                    </a:prstGeom>
                  </pic:spPr>
                </pic:pic>
              </a:graphicData>
            </a:graphic>
          </wp:anchor>
        </w:drawing>
      </w:r>
    </w:p>
    <w:p w14:paraId="2C055DFC" w14:textId="56238C3A" w:rsidR="00D10823" w:rsidRDefault="00B354F8">
      <w:pPr>
        <w:spacing w:before="91"/>
        <w:ind w:left="4957" w:right="4016"/>
        <w:jc w:val="center"/>
        <w:rPr>
          <w:rFonts w:ascii="Arial" w:hAnsi="Arial"/>
          <w:b/>
          <w:sz w:val="21"/>
        </w:rPr>
      </w:pPr>
      <w:r>
        <w:rPr>
          <w:rFonts w:ascii="Arial" w:hAnsi="Arial"/>
          <w:b/>
          <w:w w:val="70"/>
          <w:sz w:val="21"/>
        </w:rPr>
        <w:t>SECRETARÍA</w:t>
      </w:r>
      <w:r>
        <w:rPr>
          <w:rFonts w:ascii="Arial" w:hAnsi="Arial"/>
          <w:b/>
          <w:spacing w:val="17"/>
          <w:w w:val="70"/>
          <w:sz w:val="21"/>
        </w:rPr>
        <w:t xml:space="preserve"> </w:t>
      </w:r>
      <w:r>
        <w:rPr>
          <w:rFonts w:ascii="Arial" w:hAnsi="Arial"/>
          <w:b/>
          <w:w w:val="70"/>
          <w:sz w:val="21"/>
        </w:rPr>
        <w:t>DE</w:t>
      </w:r>
      <w:r>
        <w:rPr>
          <w:rFonts w:ascii="Arial" w:hAnsi="Arial"/>
          <w:b/>
          <w:spacing w:val="22"/>
          <w:w w:val="70"/>
          <w:sz w:val="21"/>
        </w:rPr>
        <w:t xml:space="preserve"> </w:t>
      </w:r>
      <w:r w:rsidR="00986576">
        <w:rPr>
          <w:rFonts w:ascii="Arial" w:hAnsi="Arial"/>
          <w:b/>
          <w:spacing w:val="22"/>
          <w:w w:val="70"/>
          <w:sz w:val="21"/>
        </w:rPr>
        <w:t xml:space="preserve">INFRAESTRUCTURA, </w:t>
      </w:r>
      <w:r>
        <w:rPr>
          <w:rFonts w:ascii="Arial" w:hAnsi="Arial"/>
          <w:b/>
          <w:w w:val="70"/>
          <w:sz w:val="21"/>
        </w:rPr>
        <w:t>COMUNICACIONES</w:t>
      </w:r>
      <w:r>
        <w:rPr>
          <w:rFonts w:ascii="Arial" w:hAnsi="Arial"/>
          <w:b/>
          <w:spacing w:val="22"/>
          <w:w w:val="70"/>
          <w:sz w:val="21"/>
        </w:rPr>
        <w:t xml:space="preserve"> </w:t>
      </w:r>
      <w:r>
        <w:rPr>
          <w:rFonts w:ascii="Arial" w:hAnsi="Arial"/>
          <w:b/>
          <w:w w:val="70"/>
          <w:sz w:val="21"/>
        </w:rPr>
        <w:t>Y</w:t>
      </w:r>
      <w:r>
        <w:rPr>
          <w:rFonts w:ascii="Arial" w:hAnsi="Arial"/>
          <w:b/>
          <w:spacing w:val="22"/>
          <w:w w:val="70"/>
          <w:sz w:val="21"/>
        </w:rPr>
        <w:t xml:space="preserve"> </w:t>
      </w:r>
      <w:r>
        <w:rPr>
          <w:rFonts w:ascii="Arial" w:hAnsi="Arial"/>
          <w:b/>
          <w:w w:val="70"/>
          <w:sz w:val="21"/>
        </w:rPr>
        <w:t>TRANSPORTES</w:t>
      </w:r>
    </w:p>
    <w:p w14:paraId="64F35AD8" w14:textId="7026E20F" w:rsidR="00D10823" w:rsidRDefault="00E60617">
      <w:pPr>
        <w:spacing w:before="170" w:line="535" w:lineRule="auto"/>
        <w:ind w:left="4960" w:right="4016"/>
        <w:jc w:val="center"/>
        <w:rPr>
          <w:rFonts w:ascii="Arial"/>
          <w:b/>
          <w:sz w:val="15"/>
        </w:rPr>
      </w:pPr>
      <w:r>
        <w:rPr>
          <w:noProof/>
          <w:lang w:val="es-MX" w:eastAsia="es-MX"/>
        </w:rPr>
        <mc:AlternateContent>
          <mc:Choice Requires="wps">
            <w:drawing>
              <wp:anchor distT="0" distB="0" distL="114300" distR="114300" simplePos="0" relativeHeight="251577856" behindDoc="0" locked="0" layoutInCell="1" allowOverlap="1" wp14:anchorId="12E27AD1" wp14:editId="0F7AAC0B">
                <wp:simplePos x="0" y="0"/>
                <wp:positionH relativeFrom="page">
                  <wp:posOffset>8985250</wp:posOffset>
                </wp:positionH>
                <wp:positionV relativeFrom="paragraph">
                  <wp:posOffset>194310</wp:posOffset>
                </wp:positionV>
                <wp:extent cx="262255" cy="4904105"/>
                <wp:effectExtent l="0" t="0" r="0" b="0"/>
                <wp:wrapNone/>
                <wp:docPr id="503411768" name="Rectángulo 50341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AE8F5" id="Rectángulo 503411768" o:spid="_x0000_s1026" style="position:absolute;margin-left:707.5pt;margin-top:15.3pt;width:20.65pt;height:386.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X/jAIAAA0FAAAOAAAAZHJzL2Uyb0RvYy54bWysVG2O0zAQ/Y/EHSz/7+YDp22iTVe7W4qQ&#10;FlixcADXcRILxw6223RBHIazcDHGTtttgR8I0UqOx2OP35t548urXSfRlhsrtCpxchFjxBXTlVBN&#10;iT9+WE3mGFlHVUWlVrzEj9ziq8XzZ5dDX/BUt1pW3CAIomwx9CVuneuLKLKs5R21F7rnCpy1Nh11&#10;YJomqgwdIHonozSOp9GgTdUbzbi1sLocnXgR4tc1Z+5dXVvukCwxYHNhNGFc+zFaXNKiMbRvBdvD&#10;oP+AoqNCwaXHUEvqKNoY8VuoTjCjra7dBdNdpOtaMB44AJsk/oXNQ0t7HrhAcmx/TJP9f2HZ2+29&#10;QaIqcRa/IEkym0LBFO2gVO8heT++q2YjNXpyQsKG3hZw7qG/N56y7e80+2SR0rctVQ2/NkYPLacV&#10;wEx8gqOzA96wcBSthze6gnvoxumQu11tOh8QsoJ2oUSPxxLxnUMMFtNpmmYZRgxcJI9JEmfhCloc&#10;TvfGuldcd8hPSmyARYhOt3fWeTS0OGwJ6LUU1UpIGQzTrG+lQVsKclmu/H8f3Z5uk8pvVtofGyOO&#10;KwAS7vA+DzeU/2uepCS+SfPJajqfTciKZJN8Fs8ncZLf5NOY5GS5+uYBJqRoRVVxdScUP0gxIX9X&#10;6n1TjCIKYkRDifMszQL3M/T2lGQcfn8i2QkHnSlFV+L5cRMtfGFfqgpo08JRIcd5dA4/ZBlycPiG&#10;rAQZ+MqPClrr6hFUYDQUCToT3hCYtNp8wWiAfiyx/byhhmMkXytQUp4Q4hs4GCSbpWCYU8/61EMV&#10;g1AldhiN01s3Nv2mN6Jp4aYkJEbpa1BfLYIwvDJHVHvNQs8FBvv3wTf1qR12Pb1ii58AAAD//wMA&#10;UEsDBBQABgAIAAAAIQAPN4PY4QAAAAwBAAAPAAAAZHJzL2Rvd25yZXYueG1sTI/BTsMwEETvSPyD&#10;tUjcqN20tUqIU5UCJ9QDbT/AjZckYK9D7LSBr8c9wXE0o5k3xWp0lp2wD60nBdOJAIZUedNSreCw&#10;f7lbAgtRk9HWEyr4xgCr8vqq0LnxZ3rD0y7WLJVQyLWCJsYu5zxUDTodJr5DSt67752OSfY1N70+&#10;p3JneSaE5E63lBYa3eGmwepzNzgFzz+BHx4/Bvdl5ZN83Wf1VmzWSt3ejOsHYBHH+BeGC35ChzIx&#10;Hf1AJjCb9Hy6SGeigpmQwC6J+ULOgB0VLEV2D7ws+P8T5S8AAAD//wMAUEsBAi0AFAAGAAgAAAAh&#10;ALaDOJL+AAAA4QEAABMAAAAAAAAAAAAAAAAAAAAAAFtDb250ZW50X1R5cGVzXS54bWxQSwECLQAU&#10;AAYACAAAACEAOP0h/9YAAACUAQAACwAAAAAAAAAAAAAAAAAvAQAAX3JlbHMvLnJlbHNQSwECLQAU&#10;AAYACAAAACEAIvU1/4wCAAANBQAADgAAAAAAAAAAAAAAAAAuAgAAZHJzL2Uyb0RvYy54bWxQSwEC&#10;LQAUAAYACAAAACEADzeD2OEAAAAMAQAADwAAAAAAAAAAAAAAAADmBAAAZHJzL2Rvd25yZXYueG1s&#10;UEsFBgAAAAAEAAQA8wAAAPQFAAAAAA==&#10;" fillcolor="#dfdfdf" stroked="f">
                <w10:wrap anchorx="page"/>
              </v:rect>
            </w:pict>
          </mc:Fallback>
        </mc:AlternateContent>
      </w:r>
      <w:r>
        <w:rPr>
          <w:noProof/>
          <w:lang w:val="es-MX" w:eastAsia="es-MX"/>
        </w:rPr>
        <mc:AlternateContent>
          <mc:Choice Requires="wps">
            <w:drawing>
              <wp:anchor distT="0" distB="0" distL="114300" distR="114300" simplePos="0" relativeHeight="251581952" behindDoc="0" locked="0" layoutInCell="1" allowOverlap="1" wp14:anchorId="158E7141" wp14:editId="4EDCD9AD">
                <wp:simplePos x="0" y="0"/>
                <wp:positionH relativeFrom="page">
                  <wp:posOffset>9106535</wp:posOffset>
                </wp:positionH>
                <wp:positionV relativeFrom="paragraph">
                  <wp:posOffset>537845</wp:posOffset>
                </wp:positionV>
                <wp:extent cx="501650" cy="4507230"/>
                <wp:effectExtent l="0" t="0" r="0" b="0"/>
                <wp:wrapNone/>
                <wp:docPr id="1710958649" name="Cuadro de texto 1710958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4652" w14:textId="4E5F2FE1" w:rsidR="000F2A43" w:rsidRDefault="000F2A43">
                            <w:pPr>
                              <w:spacing w:before="20"/>
                              <w:ind w:right="21"/>
                              <w:jc w:val="right"/>
                              <w:rPr>
                                <w:rFonts w:ascii="Arial MT"/>
                              </w:rPr>
                            </w:pPr>
                          </w:p>
                          <w:p w14:paraId="2B5DAABB" w14:textId="7A50A331" w:rsidR="000F2A43" w:rsidRDefault="000F2A43">
                            <w:pPr>
                              <w:spacing w:before="1"/>
                              <w:ind w:right="23"/>
                              <w:jc w:val="right"/>
                              <w:rPr>
                                <w:rFonts w:ascii="Arial MT"/>
                              </w:rPr>
                            </w:pPr>
                            <w:r>
                              <w:rPr>
                                <w:rFonts w:ascii="Arial MT"/>
                                <w:w w:val="80"/>
                                <w:u w:val="single"/>
                              </w:rPr>
                              <w:t>SICT</w:t>
                            </w:r>
                          </w:p>
                          <w:p w14:paraId="436B93D6" w14:textId="48CA0219"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E7141" id="Cuadro de texto 1710958649" o:spid="_x0000_s1082" type="#_x0000_t202" style="position:absolute;left:0;text-align:left;margin-left:717.05pt;margin-top:42.35pt;width:39.5pt;height:354.9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xp2QEAAJkDAAAOAAAAZHJzL2Uyb0RvYy54bWysU9tu2zAMfR+wfxD0vtjJmm4w4hRdiw4D&#10;ugvQ7QNkWbaF2aJGKrHz96PkON3lbdgLQZPS0TmH9O5mGnpxNEgWXCnXq1wK4zTU1rWl/Pb14dVb&#10;KSgoV6senCnlyZC82b98sRt9YTbQQV8bFAziqBh9KbsQfJFlpDszKFqBN46bDeCgAn9im9WoRkYf&#10;+myT59fZCFh7BG2IuHo/N+U+4TeN0eFz05AJoi8lcwspYopVjNl+p4oWle+sPtNQ/8BiUNbxoxeo&#10;exWUOKD9C2qwGoGgCSsNQwZNY7VJGljNOv9DzVOnvEla2BzyF5vo/8HqT8cn/wVFmN7BxANMIsg/&#10;gv5OwsFdp1xrbhFh7Iyq+eF1tCwbPRXnq9FqKiiCVONHqHnI6hAgAU0NDtEV1ikYnQdwuphupiA0&#10;F7f5+nrLHc2tq23+ZvM6TSVTxXLbI4X3BgYRk1IiDzWhq+MjhchGFcuR+JiDB9v3abC9+63AB2Ml&#10;sY+EZ+phqiZha2ZyFbVFNRXUJ9aDMO8L7zcnMUox8q6Ukn4cFBop+g+OPYmLtSS4JNWSKKc74JXj&#10;y3N6F+YFPHi0bcfIs+sObtm3xiZJzyzOfHn+Sel5V+OC/fqdTj3/UfufAAAA//8DAFBLAwQUAAYA&#10;CAAAACEAcZf0huIAAAAMAQAADwAAAGRycy9kb3ducmV2LnhtbEyPwU7DMAyG70i8Q2QkbiwtTdko&#10;TSfG4IJAggEHblnjtRWNU5psDW9PdoLjb3/6/blcBtOzA46usyQhnSXAkGqrO2okvL89XCyAOa9I&#10;q94SSvhBB8vq9KRUhbYTveJh4xsWS8gVSkLr/VBw7uoWjXIzOyDF3c6ORvkYx4brUU2x3PT8Mkmu&#10;uFEdxQutGvCuxfprszcS7lcvj+vn7xB20yrthFrnH9nTp5TnZ+H2BpjH4P9gOOpHdaii09buSTvW&#10;xywykUZWwkLMgR2JPM3iZCthfi1y4FXJ/z9R/QIAAP//AwBQSwECLQAUAAYACAAAACEAtoM4kv4A&#10;AADhAQAAEwAAAAAAAAAAAAAAAAAAAAAAW0NvbnRlbnRfVHlwZXNdLnhtbFBLAQItABQABgAIAAAA&#10;IQA4/SH/1gAAAJQBAAALAAAAAAAAAAAAAAAAAC8BAABfcmVscy8ucmVsc1BLAQItABQABgAIAAAA&#10;IQDstOxp2QEAAJkDAAAOAAAAAAAAAAAAAAAAAC4CAABkcnMvZTJvRG9jLnhtbFBLAQItABQABgAI&#10;AAAAIQBxl/SG4gAAAAwBAAAPAAAAAAAAAAAAAAAAADMEAABkcnMvZG93bnJldi54bWxQSwUGAAAA&#10;AAQABADzAAAAQgUAAAAA&#10;" filled="f" stroked="f">
                <v:textbox style="layout-flow:vertical" inset="0,0,0,0">
                  <w:txbxContent>
                    <w:p w14:paraId="52734652" w14:textId="4E5F2FE1" w:rsidR="000F2A43" w:rsidRDefault="000F2A43">
                      <w:pPr>
                        <w:spacing w:before="20"/>
                        <w:ind w:right="21"/>
                        <w:jc w:val="right"/>
                        <w:rPr>
                          <w:rFonts w:ascii="Arial MT"/>
                        </w:rPr>
                      </w:pPr>
                    </w:p>
                    <w:p w14:paraId="2B5DAABB" w14:textId="7A50A331" w:rsidR="000F2A43" w:rsidRDefault="000F2A43">
                      <w:pPr>
                        <w:spacing w:before="1"/>
                        <w:ind w:right="23"/>
                        <w:jc w:val="right"/>
                        <w:rPr>
                          <w:rFonts w:ascii="Arial MT"/>
                        </w:rPr>
                      </w:pPr>
                      <w:r>
                        <w:rPr>
                          <w:rFonts w:ascii="Arial MT"/>
                          <w:w w:val="80"/>
                          <w:u w:val="single"/>
                        </w:rPr>
                        <w:t>SICT</w:t>
                      </w:r>
                    </w:p>
                    <w:p w14:paraId="436B93D6" w14:textId="48CA0219" w:rsidR="000F2A43" w:rsidRDefault="000F2A43">
                      <w:pPr>
                        <w:spacing w:before="34"/>
                        <w:ind w:right="18"/>
                        <w:jc w:val="right"/>
                        <w:rPr>
                          <w:rFonts w:ascii="Arial MT"/>
                          <w:sz w:val="18"/>
                        </w:rPr>
                      </w:pPr>
                    </w:p>
                  </w:txbxContent>
                </v:textbox>
                <w10:wrap anchorx="page"/>
              </v:shape>
            </w:pict>
          </mc:Fallback>
        </mc:AlternateContent>
      </w:r>
      <w:r>
        <w:rPr>
          <w:rFonts w:ascii="Arial"/>
          <w:b/>
          <w:w w:val="70"/>
          <w:sz w:val="15"/>
        </w:rPr>
        <w:t>PROGRAMA ANUAL</w:t>
      </w:r>
      <w:r>
        <w:rPr>
          <w:rFonts w:ascii="Arial"/>
          <w:b/>
          <w:spacing w:val="1"/>
          <w:w w:val="70"/>
          <w:sz w:val="15"/>
        </w:rPr>
        <w:t xml:space="preserve"> </w:t>
      </w:r>
      <w:r>
        <w:rPr>
          <w:rFonts w:ascii="Arial"/>
          <w:b/>
          <w:w w:val="70"/>
          <w:sz w:val="15"/>
        </w:rPr>
        <w:t>DE DISPOSICION FINAL</w:t>
      </w:r>
      <w:r>
        <w:rPr>
          <w:rFonts w:ascii="Arial"/>
          <w:b/>
          <w:spacing w:val="1"/>
          <w:w w:val="70"/>
          <w:sz w:val="15"/>
        </w:rPr>
        <w:t xml:space="preserve"> </w:t>
      </w:r>
      <w:r>
        <w:rPr>
          <w:rFonts w:ascii="Arial"/>
          <w:b/>
          <w:w w:val="70"/>
          <w:sz w:val="15"/>
        </w:rPr>
        <w:t>DE BIENES MUEBLES PARA EL</w:t>
      </w:r>
      <w:r>
        <w:rPr>
          <w:rFonts w:ascii="Arial"/>
          <w:b/>
          <w:spacing w:val="1"/>
          <w:w w:val="70"/>
          <w:sz w:val="15"/>
        </w:rPr>
        <w:t xml:space="preserve"> </w:t>
      </w:r>
      <w:r>
        <w:rPr>
          <w:rFonts w:ascii="Arial"/>
          <w:b/>
          <w:w w:val="70"/>
          <w:sz w:val="15"/>
        </w:rPr>
        <w:t>EJERCICIO</w:t>
      </w:r>
      <w:r>
        <w:rPr>
          <w:rFonts w:ascii="Arial"/>
          <w:b/>
          <w:spacing w:val="1"/>
          <w:w w:val="70"/>
          <w:sz w:val="15"/>
        </w:rPr>
        <w:t xml:space="preserve"> </w:t>
      </w:r>
      <w:r>
        <w:rPr>
          <w:rFonts w:ascii="Arial"/>
          <w:b/>
          <w:w w:val="70"/>
          <w:sz w:val="15"/>
        </w:rPr>
        <w:t>(02).</w:t>
      </w:r>
      <w:r>
        <w:rPr>
          <w:rFonts w:ascii="Arial"/>
          <w:b/>
          <w:spacing w:val="1"/>
          <w:w w:val="70"/>
          <w:sz w:val="15"/>
        </w:rPr>
        <w:t xml:space="preserve"> </w:t>
      </w:r>
      <w:r>
        <w:rPr>
          <w:rFonts w:ascii="Arial"/>
          <w:b/>
          <w:w w:val="85"/>
          <w:sz w:val="15"/>
        </w:rPr>
        <w:t>(01)</w:t>
      </w:r>
    </w:p>
    <w:tbl>
      <w:tblPr>
        <w:tblStyle w:val="TableNormal"/>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7"/>
        <w:gridCol w:w="2132"/>
        <w:gridCol w:w="523"/>
        <w:gridCol w:w="827"/>
        <w:gridCol w:w="830"/>
        <w:gridCol w:w="606"/>
        <w:gridCol w:w="827"/>
        <w:gridCol w:w="485"/>
        <w:gridCol w:w="483"/>
        <w:gridCol w:w="485"/>
        <w:gridCol w:w="485"/>
        <w:gridCol w:w="1042"/>
      </w:tblGrid>
      <w:tr w:rsidR="002B092C" w14:paraId="029C5450" w14:textId="77777777" w:rsidTr="002B5134">
        <w:trPr>
          <w:trHeight w:val="176"/>
        </w:trPr>
        <w:tc>
          <w:tcPr>
            <w:tcW w:w="8762" w:type="dxa"/>
            <w:gridSpan w:val="7"/>
            <w:tcBorders>
              <w:top w:val="nil"/>
              <w:left w:val="nil"/>
              <w:right w:val="single" w:sz="4" w:space="0" w:color="000000"/>
            </w:tcBorders>
          </w:tcPr>
          <w:p w14:paraId="66F1098D" w14:textId="77777777" w:rsidR="00D10823" w:rsidRDefault="00D10823">
            <w:pPr>
              <w:pStyle w:val="TableParagraph"/>
              <w:rPr>
                <w:sz w:val="10"/>
              </w:rPr>
            </w:pPr>
          </w:p>
        </w:tc>
        <w:tc>
          <w:tcPr>
            <w:tcW w:w="2980" w:type="dxa"/>
            <w:gridSpan w:val="5"/>
            <w:tcBorders>
              <w:left w:val="single" w:sz="4" w:space="0" w:color="000000"/>
              <w:right w:val="nil"/>
            </w:tcBorders>
            <w:shd w:val="clear" w:color="auto" w:fill="D8D8D8"/>
          </w:tcPr>
          <w:p w14:paraId="48085471" w14:textId="77777777" w:rsidR="00D10823" w:rsidRDefault="00B354F8">
            <w:pPr>
              <w:pStyle w:val="TableParagraph"/>
              <w:spacing w:before="22" w:line="135" w:lineRule="exact"/>
              <w:ind w:right="827"/>
              <w:jc w:val="right"/>
              <w:rPr>
                <w:rFonts w:ascii="Arial"/>
                <w:b/>
                <w:sz w:val="13"/>
              </w:rPr>
            </w:pPr>
            <w:r>
              <w:rPr>
                <w:rFonts w:ascii="Arial"/>
                <w:b/>
                <w:w w:val="85"/>
                <w:sz w:val="13"/>
              </w:rPr>
              <w:t>(03)</w:t>
            </w:r>
          </w:p>
        </w:tc>
      </w:tr>
      <w:tr w:rsidR="002B092C" w14:paraId="6E2849F0" w14:textId="77777777" w:rsidTr="002B5134">
        <w:trPr>
          <w:trHeight w:val="312"/>
        </w:trPr>
        <w:tc>
          <w:tcPr>
            <w:tcW w:w="3017" w:type="dxa"/>
            <w:vMerge w:val="restart"/>
            <w:tcBorders>
              <w:left w:val="nil"/>
              <w:right w:val="single" w:sz="4" w:space="0" w:color="000000"/>
            </w:tcBorders>
            <w:shd w:val="clear" w:color="auto" w:fill="D8D8D8"/>
          </w:tcPr>
          <w:p w14:paraId="425B2BB2" w14:textId="77777777" w:rsidR="00D10823" w:rsidRDefault="00B354F8">
            <w:pPr>
              <w:pStyle w:val="TableParagraph"/>
              <w:spacing w:before="84" w:line="278" w:lineRule="auto"/>
              <w:ind w:left="278" w:right="62" w:hanging="288"/>
              <w:rPr>
                <w:rFonts w:ascii="Arial"/>
                <w:b/>
                <w:sz w:val="13"/>
              </w:rPr>
            </w:pPr>
            <w:r>
              <w:rPr>
                <w:rFonts w:ascii="Arial"/>
                <w:b/>
                <w:w w:val="70"/>
                <w:sz w:val="13"/>
              </w:rPr>
              <w:t>CONCEPTO</w:t>
            </w:r>
            <w:r>
              <w:rPr>
                <w:rFonts w:ascii="Arial"/>
                <w:b/>
                <w:spacing w:val="2"/>
                <w:w w:val="70"/>
                <w:sz w:val="13"/>
              </w:rPr>
              <w:t xml:space="preserve"> </w:t>
            </w:r>
            <w:r>
              <w:rPr>
                <w:rFonts w:ascii="Arial"/>
                <w:b/>
                <w:w w:val="70"/>
                <w:sz w:val="13"/>
              </w:rPr>
              <w:t>DE</w:t>
            </w:r>
            <w:r>
              <w:rPr>
                <w:rFonts w:ascii="Arial"/>
                <w:b/>
                <w:spacing w:val="4"/>
                <w:w w:val="70"/>
                <w:sz w:val="13"/>
              </w:rPr>
              <w:t xml:space="preserve"> </w:t>
            </w:r>
            <w:r>
              <w:rPr>
                <w:rFonts w:ascii="Arial"/>
                <w:b/>
                <w:w w:val="70"/>
                <w:sz w:val="13"/>
              </w:rPr>
              <w:t>CUENTA</w:t>
            </w:r>
            <w:r>
              <w:rPr>
                <w:rFonts w:ascii="Arial"/>
                <w:b/>
                <w:spacing w:val="-22"/>
                <w:w w:val="70"/>
                <w:sz w:val="13"/>
              </w:rPr>
              <w:t xml:space="preserve"> </w:t>
            </w:r>
            <w:r>
              <w:rPr>
                <w:rFonts w:ascii="Arial"/>
                <w:b/>
                <w:w w:val="85"/>
                <w:sz w:val="13"/>
              </w:rPr>
              <w:t>CONTABLE</w:t>
            </w:r>
          </w:p>
        </w:tc>
        <w:tc>
          <w:tcPr>
            <w:tcW w:w="2132" w:type="dxa"/>
            <w:vMerge w:val="restart"/>
            <w:tcBorders>
              <w:left w:val="single" w:sz="4" w:space="0" w:color="000000"/>
              <w:right w:val="single" w:sz="4" w:space="0" w:color="000000"/>
            </w:tcBorders>
            <w:shd w:val="clear" w:color="auto" w:fill="D8D8D8"/>
          </w:tcPr>
          <w:p w14:paraId="3EA83311" w14:textId="77777777" w:rsidR="00D10823" w:rsidRDefault="00D10823">
            <w:pPr>
              <w:pStyle w:val="TableParagraph"/>
              <w:spacing w:before="10"/>
              <w:rPr>
                <w:rFonts w:ascii="Arial"/>
                <w:b/>
                <w:sz w:val="14"/>
              </w:rPr>
            </w:pPr>
          </w:p>
          <w:p w14:paraId="55BBF721" w14:textId="77777777" w:rsidR="00D10823" w:rsidRDefault="00B354F8">
            <w:pPr>
              <w:pStyle w:val="TableParagraph"/>
              <w:ind w:left="515"/>
              <w:rPr>
                <w:rFonts w:ascii="Arial"/>
                <w:b/>
                <w:sz w:val="13"/>
              </w:rPr>
            </w:pPr>
            <w:r>
              <w:rPr>
                <w:rFonts w:ascii="Arial"/>
                <w:b/>
                <w:spacing w:val="-1"/>
                <w:w w:val="70"/>
                <w:sz w:val="13"/>
              </w:rPr>
              <w:t>DESCRIPCION</w:t>
            </w:r>
            <w:r>
              <w:rPr>
                <w:rFonts w:ascii="Arial"/>
                <w:b/>
                <w:spacing w:val="3"/>
                <w:w w:val="70"/>
                <w:sz w:val="13"/>
              </w:rPr>
              <w:t xml:space="preserve"> </w:t>
            </w:r>
            <w:r>
              <w:rPr>
                <w:rFonts w:ascii="Arial"/>
                <w:b/>
                <w:w w:val="70"/>
                <w:sz w:val="13"/>
              </w:rPr>
              <w:t>DEL</w:t>
            </w:r>
            <w:r>
              <w:rPr>
                <w:rFonts w:ascii="Arial"/>
                <w:b/>
                <w:spacing w:val="4"/>
                <w:w w:val="70"/>
                <w:sz w:val="13"/>
              </w:rPr>
              <w:t xml:space="preserve"> </w:t>
            </w:r>
            <w:r>
              <w:rPr>
                <w:rFonts w:ascii="Arial"/>
                <w:b/>
                <w:w w:val="70"/>
                <w:sz w:val="13"/>
              </w:rPr>
              <w:t>BIEN</w:t>
            </w:r>
          </w:p>
        </w:tc>
        <w:tc>
          <w:tcPr>
            <w:tcW w:w="523" w:type="dxa"/>
            <w:vMerge w:val="restart"/>
            <w:tcBorders>
              <w:left w:val="single" w:sz="4" w:space="0" w:color="000000"/>
              <w:right w:val="single" w:sz="4" w:space="0" w:color="000000"/>
            </w:tcBorders>
            <w:shd w:val="clear" w:color="auto" w:fill="D8D8D8"/>
          </w:tcPr>
          <w:p w14:paraId="270492AB" w14:textId="77777777" w:rsidR="00D10823" w:rsidRDefault="00D10823">
            <w:pPr>
              <w:pStyle w:val="TableParagraph"/>
              <w:spacing w:before="10"/>
              <w:rPr>
                <w:rFonts w:ascii="Arial"/>
                <w:b/>
                <w:sz w:val="14"/>
              </w:rPr>
            </w:pPr>
          </w:p>
          <w:p w14:paraId="757B7040" w14:textId="77777777" w:rsidR="00D10823" w:rsidRDefault="00B354F8">
            <w:pPr>
              <w:pStyle w:val="TableParagraph"/>
              <w:ind w:left="20"/>
              <w:rPr>
                <w:rFonts w:ascii="Arial"/>
                <w:b/>
                <w:sz w:val="13"/>
              </w:rPr>
            </w:pPr>
            <w:r>
              <w:rPr>
                <w:rFonts w:ascii="Arial"/>
                <w:b/>
                <w:spacing w:val="-4"/>
                <w:w w:val="75"/>
                <w:sz w:val="13"/>
              </w:rPr>
              <w:t>CANTIDAD</w:t>
            </w:r>
          </w:p>
        </w:tc>
        <w:tc>
          <w:tcPr>
            <w:tcW w:w="827" w:type="dxa"/>
            <w:vMerge w:val="restart"/>
            <w:tcBorders>
              <w:left w:val="single" w:sz="4" w:space="0" w:color="000000"/>
              <w:right w:val="single" w:sz="4" w:space="0" w:color="000000"/>
            </w:tcBorders>
            <w:shd w:val="clear" w:color="auto" w:fill="D8D8D8"/>
          </w:tcPr>
          <w:p w14:paraId="1B8E480E" w14:textId="77777777" w:rsidR="00D10823" w:rsidRDefault="00B354F8">
            <w:pPr>
              <w:pStyle w:val="TableParagraph"/>
              <w:spacing w:before="84" w:line="278" w:lineRule="auto"/>
              <w:ind w:left="231" w:hanging="77"/>
              <w:rPr>
                <w:rFonts w:ascii="Arial"/>
                <w:b/>
                <w:sz w:val="13"/>
              </w:rPr>
            </w:pPr>
            <w:r>
              <w:rPr>
                <w:rFonts w:ascii="Arial"/>
                <w:b/>
                <w:spacing w:val="-3"/>
                <w:w w:val="70"/>
                <w:sz w:val="13"/>
              </w:rPr>
              <w:t>UNIDAD</w:t>
            </w:r>
            <w:r>
              <w:rPr>
                <w:rFonts w:ascii="Arial"/>
                <w:b/>
                <w:spacing w:val="3"/>
                <w:w w:val="70"/>
                <w:sz w:val="13"/>
              </w:rPr>
              <w:t xml:space="preserve"> </w:t>
            </w:r>
            <w:r>
              <w:rPr>
                <w:rFonts w:ascii="Arial"/>
                <w:b/>
                <w:spacing w:val="-2"/>
                <w:w w:val="70"/>
                <w:sz w:val="13"/>
              </w:rPr>
              <w:t>DE</w:t>
            </w:r>
            <w:r>
              <w:rPr>
                <w:rFonts w:ascii="Arial"/>
                <w:b/>
                <w:spacing w:val="-22"/>
                <w:w w:val="70"/>
                <w:sz w:val="13"/>
              </w:rPr>
              <w:t xml:space="preserve"> </w:t>
            </w:r>
            <w:r>
              <w:rPr>
                <w:rFonts w:ascii="Arial"/>
                <w:b/>
                <w:spacing w:val="-1"/>
                <w:w w:val="80"/>
                <w:sz w:val="13"/>
              </w:rPr>
              <w:t>MEDIDA</w:t>
            </w:r>
          </w:p>
        </w:tc>
        <w:tc>
          <w:tcPr>
            <w:tcW w:w="830" w:type="dxa"/>
            <w:vMerge w:val="restart"/>
            <w:tcBorders>
              <w:left w:val="single" w:sz="4" w:space="0" w:color="000000"/>
              <w:right w:val="single" w:sz="4" w:space="0" w:color="000000"/>
            </w:tcBorders>
            <w:shd w:val="clear" w:color="auto" w:fill="D8D8D8"/>
          </w:tcPr>
          <w:p w14:paraId="3C6EFDDA" w14:textId="77777777" w:rsidR="00D10823" w:rsidRDefault="00B354F8">
            <w:pPr>
              <w:pStyle w:val="TableParagraph"/>
              <w:spacing w:before="8"/>
              <w:ind w:left="196" w:right="197"/>
              <w:jc w:val="center"/>
              <w:rPr>
                <w:rFonts w:ascii="Arial"/>
                <w:b/>
                <w:sz w:val="13"/>
              </w:rPr>
            </w:pPr>
            <w:r>
              <w:rPr>
                <w:rFonts w:ascii="Arial"/>
                <w:b/>
                <w:w w:val="85"/>
                <w:sz w:val="13"/>
              </w:rPr>
              <w:t>VALOR</w:t>
            </w:r>
          </w:p>
          <w:p w14:paraId="090D79F4" w14:textId="77777777" w:rsidR="00D10823" w:rsidRDefault="00B354F8">
            <w:pPr>
              <w:pStyle w:val="TableParagraph"/>
              <w:spacing w:line="160" w:lineRule="atLeast"/>
              <w:ind w:left="13" w:right="25"/>
              <w:jc w:val="center"/>
              <w:rPr>
                <w:rFonts w:ascii="Arial" w:hAnsi="Arial"/>
                <w:b/>
                <w:sz w:val="13"/>
              </w:rPr>
            </w:pPr>
            <w:proofErr w:type="gramStart"/>
            <w:r>
              <w:rPr>
                <w:rFonts w:ascii="Arial" w:hAnsi="Arial"/>
                <w:b/>
                <w:spacing w:val="-1"/>
                <w:w w:val="70"/>
                <w:sz w:val="13"/>
              </w:rPr>
              <w:t>(</w:t>
            </w:r>
            <w:r>
              <w:rPr>
                <w:rFonts w:ascii="Arial" w:hAnsi="Arial"/>
                <w:b/>
                <w:spacing w:val="37"/>
                <w:sz w:val="13"/>
              </w:rPr>
              <w:t xml:space="preserve"> </w:t>
            </w:r>
            <w:r>
              <w:rPr>
                <w:rFonts w:ascii="Arial" w:hAnsi="Arial"/>
                <w:b/>
                <w:spacing w:val="-1"/>
                <w:w w:val="70"/>
                <w:sz w:val="13"/>
              </w:rPr>
              <w:t>)</w:t>
            </w:r>
            <w:proofErr w:type="gramEnd"/>
            <w:r>
              <w:rPr>
                <w:rFonts w:ascii="Arial" w:hAnsi="Arial"/>
                <w:b/>
                <w:spacing w:val="-1"/>
                <w:w w:val="70"/>
                <w:sz w:val="13"/>
              </w:rPr>
              <w:t xml:space="preserve"> ADQUISICIÓN</w:t>
            </w:r>
            <w:r>
              <w:rPr>
                <w:rFonts w:ascii="Arial" w:hAnsi="Arial"/>
                <w:b/>
                <w:spacing w:val="-23"/>
                <w:w w:val="70"/>
                <w:sz w:val="13"/>
              </w:rPr>
              <w:t xml:space="preserve"> </w:t>
            </w:r>
            <w:r>
              <w:rPr>
                <w:rFonts w:ascii="Arial" w:hAnsi="Arial"/>
                <w:b/>
                <w:spacing w:val="-1"/>
                <w:w w:val="70"/>
                <w:sz w:val="13"/>
              </w:rPr>
              <w:t>(</w:t>
            </w:r>
            <w:r>
              <w:rPr>
                <w:rFonts w:ascii="Arial" w:hAnsi="Arial"/>
                <w:b/>
                <w:spacing w:val="18"/>
                <w:w w:val="70"/>
                <w:sz w:val="13"/>
              </w:rPr>
              <w:t xml:space="preserve"> </w:t>
            </w:r>
            <w:r>
              <w:rPr>
                <w:rFonts w:ascii="Arial" w:hAnsi="Arial"/>
                <w:b/>
                <w:spacing w:val="-1"/>
                <w:w w:val="70"/>
                <w:sz w:val="13"/>
              </w:rPr>
              <w:t>)</w:t>
            </w:r>
            <w:r>
              <w:rPr>
                <w:rFonts w:ascii="Arial" w:hAnsi="Arial"/>
                <w:b/>
                <w:w w:val="70"/>
                <w:sz w:val="13"/>
              </w:rPr>
              <w:t xml:space="preserve"> </w:t>
            </w:r>
            <w:r>
              <w:rPr>
                <w:rFonts w:ascii="Arial" w:hAnsi="Arial"/>
                <w:b/>
                <w:spacing w:val="-1"/>
                <w:w w:val="70"/>
                <w:sz w:val="13"/>
              </w:rPr>
              <w:t>INVENTARIO</w:t>
            </w:r>
          </w:p>
        </w:tc>
        <w:tc>
          <w:tcPr>
            <w:tcW w:w="606" w:type="dxa"/>
            <w:vMerge w:val="restart"/>
            <w:tcBorders>
              <w:left w:val="single" w:sz="4" w:space="0" w:color="000000"/>
              <w:right w:val="single" w:sz="4" w:space="0" w:color="000000"/>
            </w:tcBorders>
            <w:shd w:val="clear" w:color="auto" w:fill="D8D8D8"/>
          </w:tcPr>
          <w:p w14:paraId="650C2C60" w14:textId="77777777" w:rsidR="00D10823" w:rsidRDefault="00B354F8">
            <w:pPr>
              <w:pStyle w:val="TableParagraph"/>
              <w:spacing w:before="84" w:line="278" w:lineRule="auto"/>
              <w:ind w:left="196" w:right="156" w:hanging="29"/>
              <w:rPr>
                <w:rFonts w:ascii="Arial"/>
                <w:b/>
                <w:sz w:val="13"/>
              </w:rPr>
            </w:pPr>
            <w:r>
              <w:rPr>
                <w:rFonts w:ascii="Arial"/>
                <w:b/>
                <w:w w:val="70"/>
                <w:sz w:val="13"/>
              </w:rPr>
              <w:t>PESO</w:t>
            </w:r>
            <w:r>
              <w:rPr>
                <w:rFonts w:ascii="Arial"/>
                <w:b/>
                <w:spacing w:val="-23"/>
                <w:w w:val="70"/>
                <w:sz w:val="13"/>
              </w:rPr>
              <w:t xml:space="preserve"> </w:t>
            </w:r>
            <w:r>
              <w:rPr>
                <w:rFonts w:ascii="Arial"/>
                <w:b/>
                <w:spacing w:val="-1"/>
                <w:w w:val="80"/>
                <w:sz w:val="13"/>
              </w:rPr>
              <w:t>(KG)</w:t>
            </w:r>
          </w:p>
        </w:tc>
        <w:tc>
          <w:tcPr>
            <w:tcW w:w="827" w:type="dxa"/>
            <w:vMerge w:val="restart"/>
            <w:tcBorders>
              <w:left w:val="single" w:sz="4" w:space="0" w:color="000000"/>
              <w:right w:val="single" w:sz="2" w:space="0" w:color="000000"/>
            </w:tcBorders>
            <w:shd w:val="clear" w:color="auto" w:fill="D8D8D8"/>
          </w:tcPr>
          <w:p w14:paraId="1F0F5B8F" w14:textId="3DA31810" w:rsidR="00D10823" w:rsidRDefault="00B354F8">
            <w:pPr>
              <w:pStyle w:val="TableParagraph"/>
              <w:spacing w:before="3" w:line="268" w:lineRule="auto"/>
              <w:ind w:left="176" w:hanging="48"/>
              <w:rPr>
                <w:rFonts w:ascii="Arial"/>
                <w:b/>
                <w:sz w:val="13"/>
              </w:rPr>
            </w:pPr>
            <w:commentRangeStart w:id="188"/>
            <w:commentRangeStart w:id="189"/>
            <w:r>
              <w:rPr>
                <w:rFonts w:ascii="Arial"/>
                <w:b/>
                <w:spacing w:val="-2"/>
                <w:w w:val="70"/>
                <w:sz w:val="13"/>
              </w:rPr>
              <w:t>N</w:t>
            </w:r>
            <w:r w:rsidR="002B5134">
              <w:rPr>
                <w:rFonts w:ascii="Arial"/>
                <w:b/>
                <w:spacing w:val="-2"/>
                <w:w w:val="70"/>
                <w:sz w:val="13"/>
              </w:rPr>
              <w:t>Ú</w:t>
            </w:r>
            <w:r>
              <w:rPr>
                <w:rFonts w:ascii="Arial"/>
                <w:b/>
                <w:spacing w:val="-2"/>
                <w:w w:val="70"/>
                <w:sz w:val="13"/>
              </w:rPr>
              <w:t>MERO</w:t>
            </w:r>
            <w:commentRangeEnd w:id="188"/>
            <w:r w:rsidR="00557E6F">
              <w:rPr>
                <w:rStyle w:val="Refdecomentario"/>
              </w:rPr>
              <w:commentReference w:id="188"/>
            </w:r>
            <w:commentRangeEnd w:id="189"/>
            <w:r w:rsidR="00781BA1">
              <w:rPr>
                <w:rStyle w:val="Refdecomentario"/>
              </w:rPr>
              <w:commentReference w:id="189"/>
            </w:r>
            <w:r>
              <w:rPr>
                <w:rFonts w:ascii="Arial"/>
                <w:b/>
                <w:spacing w:val="2"/>
                <w:w w:val="70"/>
                <w:sz w:val="13"/>
              </w:rPr>
              <w:t xml:space="preserve"> </w:t>
            </w:r>
            <w:r>
              <w:rPr>
                <w:rFonts w:ascii="Arial"/>
                <w:b/>
                <w:spacing w:val="-1"/>
                <w:w w:val="70"/>
                <w:sz w:val="13"/>
              </w:rPr>
              <w:t>DE</w:t>
            </w:r>
            <w:r>
              <w:rPr>
                <w:rFonts w:ascii="Arial"/>
                <w:b/>
                <w:spacing w:val="-22"/>
                <w:w w:val="70"/>
                <w:sz w:val="13"/>
              </w:rPr>
              <w:t xml:space="preserve"> </w:t>
            </w:r>
            <w:r>
              <w:rPr>
                <w:rFonts w:ascii="Arial"/>
                <w:b/>
                <w:w w:val="75"/>
                <w:sz w:val="13"/>
              </w:rPr>
              <w:t>CONTROL</w:t>
            </w:r>
          </w:p>
          <w:p w14:paraId="2B383A04" w14:textId="77777777" w:rsidR="00D10823" w:rsidRDefault="00B354F8">
            <w:pPr>
              <w:pStyle w:val="TableParagraph"/>
              <w:spacing w:before="1" w:line="130" w:lineRule="exact"/>
              <w:ind w:left="104"/>
              <w:rPr>
                <w:rFonts w:ascii="Arial"/>
                <w:b/>
                <w:sz w:val="13"/>
              </w:rPr>
            </w:pPr>
            <w:r>
              <w:rPr>
                <w:rFonts w:ascii="Arial"/>
                <w:b/>
                <w:spacing w:val="-3"/>
                <w:w w:val="80"/>
                <w:sz w:val="13"/>
              </w:rPr>
              <w:t>INVENTARIAL</w:t>
            </w:r>
          </w:p>
        </w:tc>
        <w:tc>
          <w:tcPr>
            <w:tcW w:w="1938" w:type="dxa"/>
            <w:gridSpan w:val="4"/>
            <w:tcBorders>
              <w:left w:val="single" w:sz="2" w:space="0" w:color="000000"/>
              <w:right w:val="single" w:sz="4" w:space="0" w:color="000000"/>
            </w:tcBorders>
            <w:shd w:val="clear" w:color="auto" w:fill="D8D8D8"/>
          </w:tcPr>
          <w:p w14:paraId="271686B8" w14:textId="77777777" w:rsidR="00D10823" w:rsidRDefault="00B354F8">
            <w:pPr>
              <w:pStyle w:val="TableParagraph"/>
              <w:spacing w:before="3"/>
              <w:ind w:left="84" w:right="92"/>
              <w:jc w:val="center"/>
              <w:rPr>
                <w:rFonts w:ascii="Arial"/>
                <w:b/>
                <w:sz w:val="13"/>
              </w:rPr>
            </w:pPr>
            <w:r>
              <w:rPr>
                <w:rFonts w:ascii="Arial"/>
                <w:b/>
                <w:w w:val="70"/>
                <w:sz w:val="13"/>
              </w:rPr>
              <w:t>TRIMESTRE</w:t>
            </w:r>
            <w:r>
              <w:rPr>
                <w:rFonts w:ascii="Arial"/>
                <w:b/>
                <w:spacing w:val="4"/>
                <w:w w:val="70"/>
                <w:sz w:val="13"/>
              </w:rPr>
              <w:t xml:space="preserve"> </w:t>
            </w:r>
            <w:r>
              <w:rPr>
                <w:rFonts w:ascii="Arial"/>
                <w:b/>
                <w:w w:val="70"/>
                <w:sz w:val="13"/>
              </w:rPr>
              <w:t>EN</w:t>
            </w:r>
            <w:r>
              <w:rPr>
                <w:rFonts w:ascii="Arial"/>
                <w:b/>
                <w:spacing w:val="-2"/>
                <w:w w:val="70"/>
                <w:sz w:val="13"/>
              </w:rPr>
              <w:t xml:space="preserve"> </w:t>
            </w:r>
            <w:r>
              <w:rPr>
                <w:rFonts w:ascii="Arial"/>
                <w:b/>
                <w:w w:val="70"/>
                <w:sz w:val="13"/>
              </w:rPr>
              <w:t>EL</w:t>
            </w:r>
            <w:r>
              <w:rPr>
                <w:rFonts w:ascii="Arial"/>
                <w:b/>
                <w:spacing w:val="-1"/>
                <w:w w:val="70"/>
                <w:sz w:val="13"/>
              </w:rPr>
              <w:t xml:space="preserve"> </w:t>
            </w:r>
            <w:r>
              <w:rPr>
                <w:rFonts w:ascii="Arial"/>
                <w:b/>
                <w:w w:val="70"/>
                <w:sz w:val="13"/>
              </w:rPr>
              <w:t>QUE</w:t>
            </w:r>
            <w:r>
              <w:rPr>
                <w:rFonts w:ascii="Arial"/>
                <w:b/>
                <w:spacing w:val="4"/>
                <w:w w:val="70"/>
                <w:sz w:val="13"/>
              </w:rPr>
              <w:t xml:space="preserve"> </w:t>
            </w:r>
            <w:r>
              <w:rPr>
                <w:rFonts w:ascii="Arial"/>
                <w:b/>
                <w:w w:val="70"/>
                <w:sz w:val="13"/>
              </w:rPr>
              <w:t>SE</w:t>
            </w:r>
            <w:r>
              <w:rPr>
                <w:rFonts w:ascii="Arial"/>
                <w:b/>
                <w:spacing w:val="-1"/>
                <w:w w:val="70"/>
                <w:sz w:val="13"/>
              </w:rPr>
              <w:t xml:space="preserve"> </w:t>
            </w:r>
            <w:r>
              <w:rPr>
                <w:rFonts w:ascii="Arial"/>
                <w:b/>
                <w:w w:val="70"/>
                <w:sz w:val="13"/>
              </w:rPr>
              <w:t>PRETENDE</w:t>
            </w:r>
          </w:p>
          <w:p w14:paraId="263AFD76" w14:textId="77777777" w:rsidR="00D10823" w:rsidRDefault="00B354F8">
            <w:pPr>
              <w:pStyle w:val="TableParagraph"/>
              <w:spacing w:before="18" w:line="121" w:lineRule="exact"/>
              <w:ind w:left="84" w:right="79"/>
              <w:jc w:val="center"/>
              <w:rPr>
                <w:rFonts w:ascii="Arial"/>
                <w:b/>
                <w:sz w:val="13"/>
              </w:rPr>
            </w:pPr>
            <w:r>
              <w:rPr>
                <w:rFonts w:ascii="Arial"/>
                <w:b/>
                <w:spacing w:val="-2"/>
                <w:w w:val="70"/>
                <w:sz w:val="13"/>
              </w:rPr>
              <w:t>REALIZAR</w:t>
            </w:r>
            <w:r>
              <w:rPr>
                <w:rFonts w:ascii="Arial"/>
                <w:b/>
                <w:spacing w:val="2"/>
                <w:w w:val="70"/>
                <w:sz w:val="13"/>
              </w:rPr>
              <w:t xml:space="preserve"> </w:t>
            </w:r>
            <w:r>
              <w:rPr>
                <w:rFonts w:ascii="Arial"/>
                <w:b/>
                <w:spacing w:val="-1"/>
                <w:w w:val="70"/>
                <w:sz w:val="13"/>
              </w:rPr>
              <w:t>LA</w:t>
            </w:r>
            <w:r>
              <w:rPr>
                <w:rFonts w:ascii="Arial"/>
                <w:b/>
                <w:spacing w:val="-7"/>
                <w:w w:val="70"/>
                <w:sz w:val="13"/>
              </w:rPr>
              <w:t xml:space="preserve"> </w:t>
            </w:r>
            <w:r>
              <w:rPr>
                <w:rFonts w:ascii="Arial"/>
                <w:b/>
                <w:spacing w:val="-1"/>
                <w:w w:val="70"/>
                <w:sz w:val="13"/>
              </w:rPr>
              <w:t>BAJA</w:t>
            </w:r>
          </w:p>
        </w:tc>
        <w:tc>
          <w:tcPr>
            <w:tcW w:w="1042" w:type="dxa"/>
            <w:vMerge w:val="restart"/>
            <w:tcBorders>
              <w:left w:val="single" w:sz="4" w:space="0" w:color="000000"/>
              <w:right w:val="nil"/>
            </w:tcBorders>
            <w:shd w:val="clear" w:color="auto" w:fill="D8D8D8"/>
          </w:tcPr>
          <w:p w14:paraId="401A6FAF" w14:textId="77777777" w:rsidR="00D10823" w:rsidRDefault="00D10823">
            <w:pPr>
              <w:pStyle w:val="TableParagraph"/>
              <w:spacing w:before="10"/>
              <w:rPr>
                <w:rFonts w:ascii="Arial"/>
                <w:b/>
                <w:sz w:val="14"/>
              </w:rPr>
            </w:pPr>
          </w:p>
          <w:p w14:paraId="513B61EB" w14:textId="77777777" w:rsidR="00D10823" w:rsidRDefault="00B354F8">
            <w:pPr>
              <w:pStyle w:val="TableParagraph"/>
              <w:ind w:left="94"/>
              <w:rPr>
                <w:rFonts w:ascii="Arial"/>
                <w:b/>
                <w:sz w:val="13"/>
              </w:rPr>
            </w:pPr>
            <w:r>
              <w:rPr>
                <w:rFonts w:ascii="Arial"/>
                <w:b/>
                <w:spacing w:val="-2"/>
                <w:w w:val="70"/>
                <w:sz w:val="13"/>
              </w:rPr>
              <w:t>DISPOSICION</w:t>
            </w:r>
            <w:r>
              <w:rPr>
                <w:rFonts w:ascii="Arial"/>
                <w:b/>
                <w:spacing w:val="5"/>
                <w:w w:val="70"/>
                <w:sz w:val="13"/>
              </w:rPr>
              <w:t xml:space="preserve"> </w:t>
            </w:r>
            <w:r>
              <w:rPr>
                <w:rFonts w:ascii="Arial"/>
                <w:b/>
                <w:spacing w:val="-1"/>
                <w:w w:val="70"/>
                <w:sz w:val="13"/>
              </w:rPr>
              <w:t>FINAL</w:t>
            </w:r>
          </w:p>
        </w:tc>
      </w:tr>
      <w:tr w:rsidR="002B092C" w14:paraId="2FD94CB2" w14:textId="77777777" w:rsidTr="002B5134">
        <w:trPr>
          <w:trHeight w:val="161"/>
        </w:trPr>
        <w:tc>
          <w:tcPr>
            <w:tcW w:w="3017" w:type="dxa"/>
            <w:vMerge/>
            <w:tcBorders>
              <w:top w:val="nil"/>
              <w:left w:val="nil"/>
              <w:right w:val="single" w:sz="4" w:space="0" w:color="000000"/>
            </w:tcBorders>
            <w:shd w:val="clear" w:color="auto" w:fill="D8D8D8"/>
          </w:tcPr>
          <w:p w14:paraId="1AA966AA" w14:textId="77777777" w:rsidR="00D10823" w:rsidRDefault="00D10823">
            <w:pPr>
              <w:rPr>
                <w:sz w:val="2"/>
                <w:szCs w:val="2"/>
              </w:rPr>
            </w:pPr>
          </w:p>
        </w:tc>
        <w:tc>
          <w:tcPr>
            <w:tcW w:w="2132" w:type="dxa"/>
            <w:vMerge/>
            <w:tcBorders>
              <w:top w:val="nil"/>
              <w:left w:val="single" w:sz="4" w:space="0" w:color="000000"/>
              <w:right w:val="single" w:sz="4" w:space="0" w:color="000000"/>
            </w:tcBorders>
            <w:shd w:val="clear" w:color="auto" w:fill="D8D8D8"/>
          </w:tcPr>
          <w:p w14:paraId="6FD43F94" w14:textId="77777777" w:rsidR="00D10823" w:rsidRDefault="00D10823">
            <w:pPr>
              <w:rPr>
                <w:sz w:val="2"/>
                <w:szCs w:val="2"/>
              </w:rPr>
            </w:pPr>
          </w:p>
        </w:tc>
        <w:tc>
          <w:tcPr>
            <w:tcW w:w="523" w:type="dxa"/>
            <w:vMerge/>
            <w:tcBorders>
              <w:top w:val="nil"/>
              <w:left w:val="single" w:sz="4" w:space="0" w:color="000000"/>
              <w:right w:val="single" w:sz="4" w:space="0" w:color="000000"/>
            </w:tcBorders>
            <w:shd w:val="clear" w:color="auto" w:fill="D8D8D8"/>
          </w:tcPr>
          <w:p w14:paraId="3C97F6F8" w14:textId="77777777" w:rsidR="00D10823" w:rsidRDefault="00D10823">
            <w:pPr>
              <w:rPr>
                <w:sz w:val="2"/>
                <w:szCs w:val="2"/>
              </w:rPr>
            </w:pPr>
          </w:p>
        </w:tc>
        <w:tc>
          <w:tcPr>
            <w:tcW w:w="827" w:type="dxa"/>
            <w:vMerge/>
            <w:tcBorders>
              <w:top w:val="nil"/>
              <w:left w:val="single" w:sz="4" w:space="0" w:color="000000"/>
              <w:right w:val="single" w:sz="4" w:space="0" w:color="000000"/>
            </w:tcBorders>
            <w:shd w:val="clear" w:color="auto" w:fill="D8D8D8"/>
          </w:tcPr>
          <w:p w14:paraId="2CEA58A5" w14:textId="77777777" w:rsidR="00D10823" w:rsidRDefault="00D10823">
            <w:pPr>
              <w:rPr>
                <w:sz w:val="2"/>
                <w:szCs w:val="2"/>
              </w:rPr>
            </w:pPr>
          </w:p>
        </w:tc>
        <w:tc>
          <w:tcPr>
            <w:tcW w:w="830" w:type="dxa"/>
            <w:vMerge/>
            <w:tcBorders>
              <w:top w:val="nil"/>
              <w:left w:val="single" w:sz="4" w:space="0" w:color="000000"/>
              <w:right w:val="single" w:sz="4" w:space="0" w:color="000000"/>
            </w:tcBorders>
            <w:shd w:val="clear" w:color="auto" w:fill="D8D8D8"/>
          </w:tcPr>
          <w:p w14:paraId="35576F89" w14:textId="77777777" w:rsidR="00D10823" w:rsidRDefault="00D10823">
            <w:pPr>
              <w:rPr>
                <w:sz w:val="2"/>
                <w:szCs w:val="2"/>
              </w:rPr>
            </w:pPr>
          </w:p>
        </w:tc>
        <w:tc>
          <w:tcPr>
            <w:tcW w:w="606" w:type="dxa"/>
            <w:vMerge/>
            <w:tcBorders>
              <w:top w:val="nil"/>
              <w:left w:val="single" w:sz="4" w:space="0" w:color="000000"/>
              <w:right w:val="single" w:sz="4" w:space="0" w:color="000000"/>
            </w:tcBorders>
            <w:shd w:val="clear" w:color="auto" w:fill="D8D8D8"/>
          </w:tcPr>
          <w:p w14:paraId="765E9A15" w14:textId="77777777" w:rsidR="00D10823" w:rsidRDefault="00D10823">
            <w:pPr>
              <w:rPr>
                <w:sz w:val="2"/>
                <w:szCs w:val="2"/>
              </w:rPr>
            </w:pPr>
          </w:p>
        </w:tc>
        <w:tc>
          <w:tcPr>
            <w:tcW w:w="827" w:type="dxa"/>
            <w:vMerge/>
            <w:tcBorders>
              <w:top w:val="nil"/>
              <w:left w:val="single" w:sz="4" w:space="0" w:color="000000"/>
              <w:right w:val="single" w:sz="2" w:space="0" w:color="000000"/>
            </w:tcBorders>
            <w:shd w:val="clear" w:color="auto" w:fill="D8D8D8"/>
          </w:tcPr>
          <w:p w14:paraId="264A0421" w14:textId="77777777" w:rsidR="00D10823" w:rsidRDefault="00D10823">
            <w:pPr>
              <w:rPr>
                <w:sz w:val="2"/>
                <w:szCs w:val="2"/>
              </w:rPr>
            </w:pPr>
          </w:p>
        </w:tc>
        <w:tc>
          <w:tcPr>
            <w:tcW w:w="485" w:type="dxa"/>
            <w:tcBorders>
              <w:left w:val="single" w:sz="2" w:space="0" w:color="000000"/>
              <w:right w:val="single" w:sz="4" w:space="0" w:color="000000"/>
            </w:tcBorders>
            <w:shd w:val="clear" w:color="auto" w:fill="D8D8D8"/>
          </w:tcPr>
          <w:p w14:paraId="008D1A11" w14:textId="77777777" w:rsidR="00D10823" w:rsidRDefault="00B354F8">
            <w:pPr>
              <w:pStyle w:val="TableParagraph"/>
              <w:spacing w:before="7" w:line="135" w:lineRule="exact"/>
              <w:ind w:left="148" w:right="146"/>
              <w:jc w:val="center"/>
              <w:rPr>
                <w:rFonts w:ascii="Arial"/>
                <w:b/>
                <w:sz w:val="13"/>
              </w:rPr>
            </w:pPr>
            <w:r>
              <w:rPr>
                <w:rFonts w:ascii="Arial"/>
                <w:b/>
                <w:w w:val="85"/>
                <w:sz w:val="13"/>
              </w:rPr>
              <w:t>1o</w:t>
            </w:r>
          </w:p>
        </w:tc>
        <w:tc>
          <w:tcPr>
            <w:tcW w:w="483" w:type="dxa"/>
            <w:tcBorders>
              <w:left w:val="single" w:sz="4" w:space="0" w:color="000000"/>
              <w:right w:val="single" w:sz="4" w:space="0" w:color="000000"/>
            </w:tcBorders>
            <w:shd w:val="clear" w:color="auto" w:fill="D8D8D8"/>
          </w:tcPr>
          <w:p w14:paraId="402DBADE" w14:textId="77777777" w:rsidR="00D10823" w:rsidRDefault="00B354F8">
            <w:pPr>
              <w:pStyle w:val="TableParagraph"/>
              <w:spacing w:before="7" w:line="135" w:lineRule="exact"/>
              <w:ind w:left="148" w:right="147"/>
              <w:jc w:val="center"/>
              <w:rPr>
                <w:rFonts w:ascii="Arial"/>
                <w:b/>
                <w:sz w:val="13"/>
              </w:rPr>
            </w:pPr>
            <w:r>
              <w:rPr>
                <w:rFonts w:ascii="Arial"/>
                <w:b/>
                <w:w w:val="85"/>
                <w:sz w:val="13"/>
              </w:rPr>
              <w:t>2o</w:t>
            </w:r>
          </w:p>
        </w:tc>
        <w:tc>
          <w:tcPr>
            <w:tcW w:w="485" w:type="dxa"/>
            <w:tcBorders>
              <w:left w:val="single" w:sz="4" w:space="0" w:color="000000"/>
              <w:right w:val="single" w:sz="4" w:space="0" w:color="000000"/>
            </w:tcBorders>
            <w:shd w:val="clear" w:color="auto" w:fill="D8D8D8"/>
          </w:tcPr>
          <w:p w14:paraId="3566B56F" w14:textId="77777777" w:rsidR="00D10823" w:rsidRDefault="00B354F8">
            <w:pPr>
              <w:pStyle w:val="TableParagraph"/>
              <w:spacing w:before="7" w:line="135" w:lineRule="exact"/>
              <w:ind w:left="148" w:right="149"/>
              <w:jc w:val="center"/>
              <w:rPr>
                <w:rFonts w:ascii="Arial"/>
                <w:b/>
                <w:sz w:val="13"/>
              </w:rPr>
            </w:pPr>
            <w:r>
              <w:rPr>
                <w:rFonts w:ascii="Arial"/>
                <w:b/>
                <w:w w:val="85"/>
                <w:sz w:val="13"/>
              </w:rPr>
              <w:t>3o</w:t>
            </w:r>
          </w:p>
        </w:tc>
        <w:tc>
          <w:tcPr>
            <w:tcW w:w="485" w:type="dxa"/>
            <w:tcBorders>
              <w:left w:val="single" w:sz="4" w:space="0" w:color="000000"/>
              <w:right w:val="single" w:sz="4" w:space="0" w:color="000000"/>
            </w:tcBorders>
            <w:shd w:val="clear" w:color="auto" w:fill="D8D8D8"/>
          </w:tcPr>
          <w:p w14:paraId="404B4003" w14:textId="77777777" w:rsidR="00D10823" w:rsidRDefault="00B354F8">
            <w:pPr>
              <w:pStyle w:val="TableParagraph"/>
              <w:spacing w:before="7" w:line="135" w:lineRule="exact"/>
              <w:ind w:left="145" w:right="149"/>
              <w:jc w:val="center"/>
              <w:rPr>
                <w:rFonts w:ascii="Arial"/>
                <w:b/>
                <w:sz w:val="13"/>
              </w:rPr>
            </w:pPr>
            <w:r>
              <w:rPr>
                <w:rFonts w:ascii="Arial"/>
                <w:b/>
                <w:w w:val="85"/>
                <w:sz w:val="13"/>
              </w:rPr>
              <w:t>4o</w:t>
            </w:r>
          </w:p>
        </w:tc>
        <w:tc>
          <w:tcPr>
            <w:tcW w:w="1042" w:type="dxa"/>
            <w:vMerge/>
            <w:tcBorders>
              <w:top w:val="nil"/>
              <w:left w:val="single" w:sz="4" w:space="0" w:color="000000"/>
              <w:right w:val="nil"/>
            </w:tcBorders>
            <w:shd w:val="clear" w:color="auto" w:fill="D8D8D8"/>
          </w:tcPr>
          <w:p w14:paraId="21E38104" w14:textId="77777777" w:rsidR="00D10823" w:rsidRDefault="00D10823">
            <w:pPr>
              <w:rPr>
                <w:sz w:val="2"/>
                <w:szCs w:val="2"/>
              </w:rPr>
            </w:pPr>
          </w:p>
        </w:tc>
      </w:tr>
      <w:tr w:rsidR="002B092C" w14:paraId="33E69A2D" w14:textId="77777777" w:rsidTr="002B5134">
        <w:trPr>
          <w:trHeight w:val="148"/>
        </w:trPr>
        <w:tc>
          <w:tcPr>
            <w:tcW w:w="3017" w:type="dxa"/>
            <w:vMerge w:val="restart"/>
            <w:tcBorders>
              <w:left w:val="nil"/>
              <w:bottom w:val="single" w:sz="4" w:space="0" w:color="000000"/>
              <w:right w:val="single" w:sz="4" w:space="0" w:color="000000"/>
            </w:tcBorders>
          </w:tcPr>
          <w:p w14:paraId="3E602520" w14:textId="77777777" w:rsidR="00D10823" w:rsidRDefault="00B354F8">
            <w:pPr>
              <w:pStyle w:val="TableParagraph"/>
              <w:spacing w:before="8" w:line="268" w:lineRule="auto"/>
              <w:ind w:left="-10" w:right="77" w:firstLine="460"/>
              <w:rPr>
                <w:rFonts w:ascii="Arial MT"/>
                <w:sz w:val="13"/>
              </w:rPr>
            </w:pPr>
            <w:r>
              <w:rPr>
                <w:rFonts w:ascii="Arial"/>
                <w:b/>
                <w:w w:val="85"/>
                <w:sz w:val="13"/>
              </w:rPr>
              <w:t>(05)</w:t>
            </w:r>
            <w:r>
              <w:rPr>
                <w:rFonts w:ascii="Arial"/>
                <w:b/>
                <w:spacing w:val="1"/>
                <w:w w:val="85"/>
                <w:sz w:val="13"/>
              </w:rPr>
              <w:t xml:space="preserve"> </w:t>
            </w:r>
            <w:commentRangeStart w:id="190"/>
            <w:commentRangeStart w:id="191"/>
            <w:r>
              <w:rPr>
                <w:rFonts w:ascii="Arial MT"/>
                <w:spacing w:val="-1"/>
                <w:w w:val="70"/>
                <w:sz w:val="13"/>
              </w:rPr>
              <w:t>OBILIARIO</w:t>
            </w:r>
            <w:commentRangeEnd w:id="190"/>
            <w:r w:rsidR="00557E6F">
              <w:rPr>
                <w:rStyle w:val="Refdecomentario"/>
              </w:rPr>
              <w:commentReference w:id="190"/>
            </w:r>
            <w:commentRangeEnd w:id="191"/>
            <w:r w:rsidR="00781BA1">
              <w:rPr>
                <w:rStyle w:val="Refdecomentario"/>
              </w:rPr>
              <w:commentReference w:id="191"/>
            </w:r>
            <w:r>
              <w:rPr>
                <w:rFonts w:ascii="Arial MT"/>
                <w:spacing w:val="-1"/>
                <w:w w:val="70"/>
                <w:sz w:val="13"/>
              </w:rPr>
              <w:t xml:space="preserve"> </w:t>
            </w:r>
            <w:r>
              <w:rPr>
                <w:rFonts w:ascii="Arial MT"/>
                <w:w w:val="70"/>
                <w:sz w:val="13"/>
              </w:rPr>
              <w:t>Y EQUIPO DE</w:t>
            </w:r>
            <w:r>
              <w:rPr>
                <w:rFonts w:ascii="Arial MT"/>
                <w:spacing w:val="-23"/>
                <w:w w:val="70"/>
                <w:sz w:val="13"/>
              </w:rPr>
              <w:t xml:space="preserve"> </w:t>
            </w:r>
            <w:r>
              <w:rPr>
                <w:rFonts w:ascii="Arial MT"/>
                <w:w w:val="85"/>
                <w:sz w:val="13"/>
              </w:rPr>
              <w:t>FICINA:</w:t>
            </w:r>
          </w:p>
        </w:tc>
        <w:tc>
          <w:tcPr>
            <w:tcW w:w="2132" w:type="dxa"/>
            <w:vMerge w:val="restart"/>
            <w:tcBorders>
              <w:left w:val="single" w:sz="4" w:space="0" w:color="000000"/>
              <w:bottom w:val="single" w:sz="4" w:space="0" w:color="000000"/>
              <w:right w:val="single" w:sz="4" w:space="0" w:color="000000"/>
            </w:tcBorders>
          </w:tcPr>
          <w:p w14:paraId="097D1C03" w14:textId="77777777" w:rsidR="00D10823" w:rsidRDefault="00B354F8">
            <w:pPr>
              <w:pStyle w:val="TableParagraph"/>
              <w:spacing w:before="8"/>
              <w:ind w:left="935" w:right="930"/>
              <w:jc w:val="center"/>
              <w:rPr>
                <w:rFonts w:ascii="Arial"/>
                <w:b/>
                <w:sz w:val="13"/>
              </w:rPr>
            </w:pPr>
            <w:r>
              <w:rPr>
                <w:rFonts w:ascii="Arial"/>
                <w:b/>
                <w:w w:val="85"/>
                <w:sz w:val="13"/>
              </w:rPr>
              <w:t>(06)</w:t>
            </w:r>
          </w:p>
        </w:tc>
        <w:tc>
          <w:tcPr>
            <w:tcW w:w="523" w:type="dxa"/>
            <w:vMerge w:val="restart"/>
            <w:tcBorders>
              <w:left w:val="single" w:sz="4" w:space="0" w:color="000000"/>
              <w:bottom w:val="single" w:sz="4" w:space="0" w:color="000000"/>
              <w:right w:val="single" w:sz="4" w:space="0" w:color="000000"/>
            </w:tcBorders>
          </w:tcPr>
          <w:p w14:paraId="1FA85B56" w14:textId="77777777" w:rsidR="00D10823" w:rsidRDefault="00B354F8">
            <w:pPr>
              <w:pStyle w:val="TableParagraph"/>
              <w:spacing w:before="8"/>
              <w:ind w:left="178"/>
              <w:rPr>
                <w:rFonts w:ascii="Arial"/>
                <w:b/>
                <w:sz w:val="13"/>
              </w:rPr>
            </w:pPr>
            <w:r>
              <w:rPr>
                <w:rFonts w:ascii="Arial"/>
                <w:b/>
                <w:w w:val="85"/>
                <w:sz w:val="13"/>
              </w:rPr>
              <w:t>(07)</w:t>
            </w:r>
          </w:p>
        </w:tc>
        <w:tc>
          <w:tcPr>
            <w:tcW w:w="827" w:type="dxa"/>
            <w:vMerge w:val="restart"/>
            <w:tcBorders>
              <w:left w:val="single" w:sz="4" w:space="0" w:color="000000"/>
              <w:bottom w:val="single" w:sz="4" w:space="0" w:color="000000"/>
              <w:right w:val="single" w:sz="4" w:space="0" w:color="000000"/>
            </w:tcBorders>
          </w:tcPr>
          <w:p w14:paraId="18C4A738" w14:textId="77777777" w:rsidR="00D10823" w:rsidRDefault="00B354F8">
            <w:pPr>
              <w:pStyle w:val="TableParagraph"/>
              <w:spacing w:before="8"/>
              <w:ind w:left="282" w:right="279"/>
              <w:jc w:val="center"/>
              <w:rPr>
                <w:rFonts w:ascii="Arial"/>
                <w:b/>
                <w:sz w:val="13"/>
              </w:rPr>
            </w:pPr>
            <w:r>
              <w:rPr>
                <w:rFonts w:ascii="Arial"/>
                <w:b/>
                <w:w w:val="85"/>
                <w:sz w:val="13"/>
              </w:rPr>
              <w:t>(08)</w:t>
            </w:r>
          </w:p>
        </w:tc>
        <w:tc>
          <w:tcPr>
            <w:tcW w:w="830" w:type="dxa"/>
            <w:vMerge w:val="restart"/>
            <w:tcBorders>
              <w:left w:val="single" w:sz="4" w:space="0" w:color="000000"/>
              <w:bottom w:val="single" w:sz="4" w:space="0" w:color="000000"/>
              <w:right w:val="single" w:sz="4" w:space="0" w:color="000000"/>
            </w:tcBorders>
          </w:tcPr>
          <w:p w14:paraId="4B4FD2EE" w14:textId="77777777" w:rsidR="00D10823" w:rsidRDefault="00B354F8">
            <w:pPr>
              <w:pStyle w:val="TableParagraph"/>
              <w:spacing w:before="8"/>
              <w:ind w:left="196" w:right="196"/>
              <w:jc w:val="center"/>
              <w:rPr>
                <w:rFonts w:ascii="Arial"/>
                <w:b/>
                <w:sz w:val="13"/>
              </w:rPr>
            </w:pPr>
            <w:r>
              <w:rPr>
                <w:rFonts w:ascii="Arial"/>
                <w:b/>
                <w:w w:val="85"/>
                <w:sz w:val="13"/>
              </w:rPr>
              <w:t>(09)</w:t>
            </w:r>
          </w:p>
        </w:tc>
        <w:tc>
          <w:tcPr>
            <w:tcW w:w="606" w:type="dxa"/>
            <w:vMerge w:val="restart"/>
            <w:tcBorders>
              <w:left w:val="single" w:sz="4" w:space="0" w:color="000000"/>
              <w:bottom w:val="single" w:sz="4" w:space="0" w:color="000000"/>
              <w:right w:val="single" w:sz="4" w:space="0" w:color="000000"/>
            </w:tcBorders>
          </w:tcPr>
          <w:p w14:paraId="505BC828" w14:textId="77777777" w:rsidR="00D10823" w:rsidRDefault="00B354F8">
            <w:pPr>
              <w:pStyle w:val="TableParagraph"/>
              <w:spacing w:before="8"/>
              <w:ind w:left="177" w:right="182"/>
              <w:jc w:val="center"/>
              <w:rPr>
                <w:rFonts w:ascii="Arial"/>
                <w:b/>
                <w:sz w:val="13"/>
              </w:rPr>
            </w:pPr>
            <w:r>
              <w:rPr>
                <w:rFonts w:ascii="Arial"/>
                <w:b/>
                <w:w w:val="85"/>
                <w:sz w:val="13"/>
              </w:rPr>
              <w:t>(21)</w:t>
            </w:r>
          </w:p>
        </w:tc>
        <w:tc>
          <w:tcPr>
            <w:tcW w:w="827" w:type="dxa"/>
            <w:vMerge w:val="restart"/>
            <w:tcBorders>
              <w:left w:val="single" w:sz="4" w:space="0" w:color="000000"/>
              <w:bottom w:val="single" w:sz="8" w:space="0" w:color="000000"/>
              <w:right w:val="single" w:sz="2" w:space="0" w:color="000000"/>
            </w:tcBorders>
          </w:tcPr>
          <w:p w14:paraId="6C1A7C3F" w14:textId="77777777" w:rsidR="00D10823" w:rsidRDefault="00B354F8">
            <w:pPr>
              <w:pStyle w:val="TableParagraph"/>
              <w:spacing w:before="8"/>
              <w:ind w:left="288" w:right="294"/>
              <w:jc w:val="center"/>
              <w:rPr>
                <w:rFonts w:ascii="Arial"/>
                <w:b/>
                <w:sz w:val="13"/>
              </w:rPr>
            </w:pPr>
            <w:r>
              <w:rPr>
                <w:rFonts w:ascii="Arial"/>
                <w:b/>
                <w:w w:val="85"/>
                <w:sz w:val="13"/>
              </w:rPr>
              <w:t>(10)</w:t>
            </w:r>
          </w:p>
        </w:tc>
        <w:tc>
          <w:tcPr>
            <w:tcW w:w="1938" w:type="dxa"/>
            <w:gridSpan w:val="4"/>
            <w:tcBorders>
              <w:left w:val="single" w:sz="2" w:space="0" w:color="000000"/>
              <w:bottom w:val="nil"/>
              <w:right w:val="single" w:sz="4" w:space="0" w:color="000000"/>
            </w:tcBorders>
          </w:tcPr>
          <w:p w14:paraId="4F1D754C" w14:textId="77777777" w:rsidR="00D10823" w:rsidRDefault="00B354F8">
            <w:pPr>
              <w:pStyle w:val="TableParagraph"/>
              <w:spacing w:before="8" w:line="121" w:lineRule="exact"/>
              <w:ind w:left="84" w:right="85"/>
              <w:jc w:val="center"/>
              <w:rPr>
                <w:rFonts w:ascii="Arial"/>
                <w:b/>
                <w:sz w:val="13"/>
              </w:rPr>
            </w:pPr>
            <w:r>
              <w:rPr>
                <w:rFonts w:ascii="Arial"/>
                <w:b/>
                <w:w w:val="85"/>
                <w:sz w:val="13"/>
              </w:rPr>
              <w:t>(11)</w:t>
            </w:r>
          </w:p>
        </w:tc>
        <w:tc>
          <w:tcPr>
            <w:tcW w:w="1042" w:type="dxa"/>
            <w:vMerge w:val="restart"/>
            <w:tcBorders>
              <w:left w:val="single" w:sz="4" w:space="0" w:color="000000"/>
              <w:bottom w:val="single" w:sz="8" w:space="0" w:color="000000"/>
              <w:right w:val="nil"/>
            </w:tcBorders>
          </w:tcPr>
          <w:p w14:paraId="3829BA8E" w14:textId="77777777" w:rsidR="00D10823" w:rsidRDefault="00B354F8">
            <w:pPr>
              <w:pStyle w:val="TableParagraph"/>
              <w:spacing w:before="8"/>
              <w:ind w:left="406" w:right="369"/>
              <w:jc w:val="center"/>
              <w:rPr>
                <w:rFonts w:ascii="Arial"/>
                <w:b/>
                <w:sz w:val="13"/>
              </w:rPr>
            </w:pPr>
            <w:r>
              <w:rPr>
                <w:rFonts w:ascii="Arial"/>
                <w:b/>
                <w:w w:val="85"/>
                <w:sz w:val="13"/>
              </w:rPr>
              <w:t>(12)</w:t>
            </w:r>
          </w:p>
        </w:tc>
      </w:tr>
      <w:tr w:rsidR="002B092C" w14:paraId="6F90655A" w14:textId="77777777" w:rsidTr="002B5134">
        <w:trPr>
          <w:trHeight w:val="661"/>
        </w:trPr>
        <w:tc>
          <w:tcPr>
            <w:tcW w:w="3017" w:type="dxa"/>
            <w:vMerge/>
            <w:tcBorders>
              <w:top w:val="nil"/>
              <w:left w:val="nil"/>
              <w:bottom w:val="single" w:sz="4" w:space="0" w:color="000000"/>
              <w:right w:val="single" w:sz="4" w:space="0" w:color="000000"/>
            </w:tcBorders>
          </w:tcPr>
          <w:p w14:paraId="30B579DB" w14:textId="77777777" w:rsidR="00D10823" w:rsidRDefault="00D10823">
            <w:pPr>
              <w:rPr>
                <w:sz w:val="2"/>
                <w:szCs w:val="2"/>
              </w:rPr>
            </w:pPr>
          </w:p>
        </w:tc>
        <w:tc>
          <w:tcPr>
            <w:tcW w:w="2132" w:type="dxa"/>
            <w:vMerge/>
            <w:tcBorders>
              <w:top w:val="nil"/>
              <w:left w:val="single" w:sz="4" w:space="0" w:color="000000"/>
              <w:bottom w:val="single" w:sz="4" w:space="0" w:color="000000"/>
              <w:right w:val="single" w:sz="4" w:space="0" w:color="000000"/>
            </w:tcBorders>
          </w:tcPr>
          <w:p w14:paraId="3D10814E" w14:textId="77777777" w:rsidR="00D10823" w:rsidRDefault="00D10823">
            <w:pPr>
              <w:rPr>
                <w:sz w:val="2"/>
                <w:szCs w:val="2"/>
              </w:rPr>
            </w:pPr>
          </w:p>
        </w:tc>
        <w:tc>
          <w:tcPr>
            <w:tcW w:w="523" w:type="dxa"/>
            <w:vMerge/>
            <w:tcBorders>
              <w:top w:val="nil"/>
              <w:left w:val="single" w:sz="4" w:space="0" w:color="000000"/>
              <w:bottom w:val="single" w:sz="4" w:space="0" w:color="000000"/>
              <w:right w:val="single" w:sz="4" w:space="0" w:color="000000"/>
            </w:tcBorders>
          </w:tcPr>
          <w:p w14:paraId="3D3D5066" w14:textId="77777777" w:rsidR="00D10823" w:rsidRDefault="00D10823">
            <w:pPr>
              <w:rPr>
                <w:sz w:val="2"/>
                <w:szCs w:val="2"/>
              </w:rPr>
            </w:pPr>
          </w:p>
        </w:tc>
        <w:tc>
          <w:tcPr>
            <w:tcW w:w="827" w:type="dxa"/>
            <w:vMerge/>
            <w:tcBorders>
              <w:top w:val="nil"/>
              <w:left w:val="single" w:sz="4" w:space="0" w:color="000000"/>
              <w:bottom w:val="single" w:sz="4" w:space="0" w:color="000000"/>
              <w:right w:val="single" w:sz="4" w:space="0" w:color="000000"/>
            </w:tcBorders>
          </w:tcPr>
          <w:p w14:paraId="74422255" w14:textId="77777777" w:rsidR="00D10823" w:rsidRDefault="00D10823">
            <w:pPr>
              <w:rPr>
                <w:sz w:val="2"/>
                <w:szCs w:val="2"/>
              </w:rPr>
            </w:pPr>
          </w:p>
        </w:tc>
        <w:tc>
          <w:tcPr>
            <w:tcW w:w="830" w:type="dxa"/>
            <w:vMerge/>
            <w:tcBorders>
              <w:top w:val="nil"/>
              <w:left w:val="single" w:sz="4" w:space="0" w:color="000000"/>
              <w:bottom w:val="single" w:sz="4" w:space="0" w:color="000000"/>
              <w:right w:val="single" w:sz="4" w:space="0" w:color="000000"/>
            </w:tcBorders>
          </w:tcPr>
          <w:p w14:paraId="282C0972" w14:textId="77777777" w:rsidR="00D10823" w:rsidRDefault="00D10823">
            <w:pPr>
              <w:rPr>
                <w:sz w:val="2"/>
                <w:szCs w:val="2"/>
              </w:rPr>
            </w:pPr>
          </w:p>
        </w:tc>
        <w:tc>
          <w:tcPr>
            <w:tcW w:w="606" w:type="dxa"/>
            <w:vMerge/>
            <w:tcBorders>
              <w:top w:val="nil"/>
              <w:left w:val="single" w:sz="4" w:space="0" w:color="000000"/>
              <w:bottom w:val="single" w:sz="4" w:space="0" w:color="000000"/>
              <w:right w:val="single" w:sz="4" w:space="0" w:color="000000"/>
            </w:tcBorders>
          </w:tcPr>
          <w:p w14:paraId="3C7329EA" w14:textId="77777777" w:rsidR="00D10823" w:rsidRDefault="00D10823">
            <w:pPr>
              <w:rPr>
                <w:sz w:val="2"/>
                <w:szCs w:val="2"/>
              </w:rPr>
            </w:pPr>
          </w:p>
        </w:tc>
        <w:tc>
          <w:tcPr>
            <w:tcW w:w="827" w:type="dxa"/>
            <w:vMerge/>
            <w:tcBorders>
              <w:top w:val="nil"/>
              <w:left w:val="single" w:sz="4" w:space="0" w:color="000000"/>
              <w:bottom w:val="single" w:sz="8" w:space="0" w:color="000000"/>
              <w:right w:val="single" w:sz="2" w:space="0" w:color="000000"/>
            </w:tcBorders>
          </w:tcPr>
          <w:p w14:paraId="291BC522" w14:textId="77777777" w:rsidR="00D10823" w:rsidRDefault="00D10823">
            <w:pPr>
              <w:rPr>
                <w:sz w:val="2"/>
                <w:szCs w:val="2"/>
              </w:rPr>
            </w:pPr>
          </w:p>
        </w:tc>
        <w:tc>
          <w:tcPr>
            <w:tcW w:w="485" w:type="dxa"/>
            <w:vMerge w:val="restart"/>
            <w:tcBorders>
              <w:top w:val="nil"/>
              <w:left w:val="single" w:sz="2" w:space="0" w:color="000000"/>
              <w:bottom w:val="single" w:sz="8" w:space="0" w:color="000000"/>
              <w:right w:val="single" w:sz="4" w:space="0" w:color="000000"/>
            </w:tcBorders>
          </w:tcPr>
          <w:p w14:paraId="29667C00" w14:textId="77777777" w:rsidR="00D10823" w:rsidRDefault="00D10823">
            <w:pPr>
              <w:pStyle w:val="TableParagraph"/>
              <w:rPr>
                <w:sz w:val="10"/>
              </w:rPr>
            </w:pPr>
          </w:p>
        </w:tc>
        <w:tc>
          <w:tcPr>
            <w:tcW w:w="483" w:type="dxa"/>
            <w:vMerge w:val="restart"/>
            <w:tcBorders>
              <w:top w:val="nil"/>
              <w:left w:val="single" w:sz="4" w:space="0" w:color="000000"/>
              <w:bottom w:val="single" w:sz="8" w:space="0" w:color="000000"/>
              <w:right w:val="single" w:sz="4" w:space="0" w:color="000000"/>
            </w:tcBorders>
          </w:tcPr>
          <w:p w14:paraId="5BAFCCE3" w14:textId="77777777" w:rsidR="00D10823" w:rsidRDefault="00D10823">
            <w:pPr>
              <w:pStyle w:val="TableParagraph"/>
              <w:rPr>
                <w:sz w:val="10"/>
              </w:rPr>
            </w:pPr>
          </w:p>
        </w:tc>
        <w:tc>
          <w:tcPr>
            <w:tcW w:w="485" w:type="dxa"/>
            <w:vMerge w:val="restart"/>
            <w:tcBorders>
              <w:top w:val="nil"/>
              <w:left w:val="single" w:sz="4" w:space="0" w:color="000000"/>
              <w:bottom w:val="single" w:sz="8" w:space="0" w:color="000000"/>
              <w:right w:val="single" w:sz="4" w:space="0" w:color="000000"/>
            </w:tcBorders>
          </w:tcPr>
          <w:p w14:paraId="025405D9" w14:textId="77777777" w:rsidR="00D10823" w:rsidRDefault="00D10823">
            <w:pPr>
              <w:pStyle w:val="TableParagraph"/>
              <w:rPr>
                <w:sz w:val="10"/>
              </w:rPr>
            </w:pPr>
          </w:p>
        </w:tc>
        <w:tc>
          <w:tcPr>
            <w:tcW w:w="485" w:type="dxa"/>
            <w:vMerge w:val="restart"/>
            <w:tcBorders>
              <w:top w:val="nil"/>
              <w:left w:val="single" w:sz="4" w:space="0" w:color="000000"/>
              <w:bottom w:val="single" w:sz="8" w:space="0" w:color="000000"/>
              <w:right w:val="single" w:sz="4" w:space="0" w:color="000000"/>
            </w:tcBorders>
          </w:tcPr>
          <w:p w14:paraId="6C710017" w14:textId="77777777" w:rsidR="00D10823" w:rsidRDefault="00D10823">
            <w:pPr>
              <w:pStyle w:val="TableParagraph"/>
              <w:rPr>
                <w:sz w:val="10"/>
              </w:rPr>
            </w:pPr>
          </w:p>
        </w:tc>
        <w:tc>
          <w:tcPr>
            <w:tcW w:w="1042" w:type="dxa"/>
            <w:vMerge/>
            <w:tcBorders>
              <w:top w:val="nil"/>
              <w:left w:val="single" w:sz="4" w:space="0" w:color="000000"/>
              <w:bottom w:val="single" w:sz="8" w:space="0" w:color="000000"/>
              <w:right w:val="nil"/>
            </w:tcBorders>
          </w:tcPr>
          <w:p w14:paraId="461D5D48" w14:textId="77777777" w:rsidR="00D10823" w:rsidRDefault="00D10823">
            <w:pPr>
              <w:rPr>
                <w:sz w:val="2"/>
                <w:szCs w:val="2"/>
              </w:rPr>
            </w:pPr>
          </w:p>
        </w:tc>
      </w:tr>
      <w:tr w:rsidR="002B092C" w14:paraId="273541FE" w14:textId="77777777" w:rsidTr="002B5134">
        <w:trPr>
          <w:trHeight w:val="151"/>
        </w:trPr>
        <w:tc>
          <w:tcPr>
            <w:tcW w:w="3017" w:type="dxa"/>
            <w:tcBorders>
              <w:top w:val="single" w:sz="4" w:space="0" w:color="000000"/>
              <w:left w:val="nil"/>
              <w:right w:val="single" w:sz="4" w:space="0" w:color="000000"/>
            </w:tcBorders>
            <w:shd w:val="clear" w:color="auto" w:fill="D8D8D8"/>
          </w:tcPr>
          <w:p w14:paraId="118D1181"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6BE5333D"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52EB9FE6"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34621465"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31B5385D"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1040212E"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07458994"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1BB9828"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64C90282"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E72161D"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49C704B1"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730BCFF1" w14:textId="77777777" w:rsidR="00D10823" w:rsidRDefault="00D10823">
            <w:pPr>
              <w:rPr>
                <w:sz w:val="2"/>
                <w:szCs w:val="2"/>
              </w:rPr>
            </w:pPr>
          </w:p>
        </w:tc>
      </w:tr>
      <w:tr w:rsidR="002B092C" w14:paraId="1F3ECD96" w14:textId="77777777" w:rsidTr="002B5134">
        <w:trPr>
          <w:trHeight w:val="826"/>
        </w:trPr>
        <w:tc>
          <w:tcPr>
            <w:tcW w:w="3017" w:type="dxa"/>
            <w:tcBorders>
              <w:left w:val="nil"/>
              <w:bottom w:val="single" w:sz="4" w:space="0" w:color="000000"/>
              <w:right w:val="single" w:sz="4" w:space="0" w:color="000000"/>
            </w:tcBorders>
          </w:tcPr>
          <w:p w14:paraId="4131876A" w14:textId="77777777" w:rsidR="00D10823" w:rsidRDefault="00D10823">
            <w:pPr>
              <w:pStyle w:val="TableParagraph"/>
              <w:rPr>
                <w:rFonts w:ascii="Arial"/>
                <w:b/>
                <w:sz w:val="15"/>
              </w:rPr>
            </w:pPr>
          </w:p>
          <w:p w14:paraId="2424B4B1" w14:textId="77777777" w:rsidR="00D10823" w:rsidRDefault="00B354F8">
            <w:pPr>
              <w:pStyle w:val="TableParagraph"/>
              <w:spacing w:line="268" w:lineRule="auto"/>
              <w:ind w:left="-5" w:right="56" w:hanging="10"/>
              <w:rPr>
                <w:rFonts w:ascii="Arial MT"/>
                <w:sz w:val="13"/>
              </w:rPr>
            </w:pPr>
            <w:r>
              <w:rPr>
                <w:rFonts w:ascii="Arial MT"/>
                <w:spacing w:val="-2"/>
                <w:w w:val="70"/>
                <w:sz w:val="13"/>
              </w:rPr>
              <w:t>EHICULOS</w:t>
            </w:r>
            <w:r>
              <w:rPr>
                <w:rFonts w:ascii="Arial MT"/>
                <w:spacing w:val="-1"/>
                <w:w w:val="70"/>
                <w:sz w:val="13"/>
              </w:rPr>
              <w:t xml:space="preserve"> </w:t>
            </w:r>
            <w:r>
              <w:rPr>
                <w:rFonts w:ascii="Arial MT"/>
                <w:spacing w:val="-2"/>
                <w:w w:val="70"/>
                <w:sz w:val="13"/>
              </w:rPr>
              <w:t>TERRESTRES,</w:t>
            </w:r>
            <w:r>
              <w:rPr>
                <w:rFonts w:ascii="Arial MT"/>
                <w:spacing w:val="-22"/>
                <w:w w:val="70"/>
                <w:sz w:val="13"/>
              </w:rPr>
              <w:t xml:space="preserve"> </w:t>
            </w:r>
            <w:r>
              <w:rPr>
                <w:rFonts w:ascii="Arial MT"/>
                <w:spacing w:val="-2"/>
                <w:w w:val="70"/>
                <w:sz w:val="13"/>
              </w:rPr>
              <w:t>ARITIMOS</w:t>
            </w:r>
            <w:r>
              <w:rPr>
                <w:rFonts w:ascii="Arial MT"/>
                <w:spacing w:val="3"/>
                <w:w w:val="70"/>
                <w:sz w:val="13"/>
              </w:rPr>
              <w:t xml:space="preserve"> </w:t>
            </w:r>
            <w:r>
              <w:rPr>
                <w:rFonts w:ascii="Arial MT"/>
                <w:spacing w:val="-1"/>
                <w:w w:val="70"/>
                <w:sz w:val="13"/>
              </w:rPr>
              <w:t>Y</w:t>
            </w:r>
            <w:r>
              <w:rPr>
                <w:rFonts w:ascii="Arial MT"/>
                <w:spacing w:val="-2"/>
                <w:w w:val="70"/>
                <w:sz w:val="13"/>
              </w:rPr>
              <w:t xml:space="preserve"> </w:t>
            </w:r>
            <w:r>
              <w:rPr>
                <w:rFonts w:ascii="Arial MT"/>
                <w:spacing w:val="-1"/>
                <w:w w:val="70"/>
                <w:sz w:val="13"/>
              </w:rPr>
              <w:t>AEREOS:</w:t>
            </w:r>
          </w:p>
        </w:tc>
        <w:tc>
          <w:tcPr>
            <w:tcW w:w="2132" w:type="dxa"/>
            <w:tcBorders>
              <w:left w:val="single" w:sz="4" w:space="0" w:color="000000"/>
              <w:bottom w:val="single" w:sz="4" w:space="0" w:color="000000"/>
              <w:right w:val="single" w:sz="4" w:space="0" w:color="000000"/>
            </w:tcBorders>
          </w:tcPr>
          <w:p w14:paraId="2F34B335"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13CBC7FB"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0BC3A5DA"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6BBE627A"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01D4CAB3"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5B70E98D"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5BCACBB"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023B38A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34F86942"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38EACA9E"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226BDE60" w14:textId="77777777" w:rsidR="00D10823" w:rsidRDefault="00D10823">
            <w:pPr>
              <w:rPr>
                <w:sz w:val="2"/>
                <w:szCs w:val="2"/>
              </w:rPr>
            </w:pPr>
          </w:p>
        </w:tc>
      </w:tr>
      <w:tr w:rsidR="002B092C" w14:paraId="7AA2724B" w14:textId="77777777" w:rsidTr="002B5134">
        <w:trPr>
          <w:trHeight w:val="150"/>
        </w:trPr>
        <w:tc>
          <w:tcPr>
            <w:tcW w:w="3017" w:type="dxa"/>
            <w:tcBorders>
              <w:top w:val="single" w:sz="4" w:space="0" w:color="000000"/>
              <w:left w:val="nil"/>
              <w:right w:val="single" w:sz="4" w:space="0" w:color="000000"/>
            </w:tcBorders>
            <w:shd w:val="clear" w:color="auto" w:fill="D8D8D8"/>
          </w:tcPr>
          <w:p w14:paraId="4761BC9F"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0B8E0465"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624B47FE"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7D15C90A"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47CE88CE"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5963308F"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4D4AC31A"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482B9E87"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4C6D71F7"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1DB9F12A"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165A956"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41DE9E3" w14:textId="77777777" w:rsidR="00D10823" w:rsidRDefault="00D10823">
            <w:pPr>
              <w:rPr>
                <w:sz w:val="2"/>
                <w:szCs w:val="2"/>
              </w:rPr>
            </w:pPr>
          </w:p>
        </w:tc>
      </w:tr>
      <w:tr w:rsidR="002B092C" w14:paraId="54C8FB8F" w14:textId="77777777" w:rsidTr="002B5134">
        <w:trPr>
          <w:trHeight w:val="826"/>
        </w:trPr>
        <w:tc>
          <w:tcPr>
            <w:tcW w:w="3017" w:type="dxa"/>
            <w:tcBorders>
              <w:left w:val="nil"/>
              <w:bottom w:val="single" w:sz="4" w:space="0" w:color="000000"/>
              <w:right w:val="single" w:sz="4" w:space="0" w:color="000000"/>
            </w:tcBorders>
          </w:tcPr>
          <w:p w14:paraId="4507A1DE" w14:textId="77777777" w:rsidR="00D10823" w:rsidRDefault="00D10823">
            <w:pPr>
              <w:pStyle w:val="TableParagraph"/>
              <w:rPr>
                <w:rFonts w:ascii="Arial"/>
                <w:b/>
                <w:sz w:val="15"/>
              </w:rPr>
            </w:pPr>
          </w:p>
          <w:p w14:paraId="50D99232" w14:textId="77777777" w:rsidR="00D10823" w:rsidRDefault="00B354F8">
            <w:pPr>
              <w:pStyle w:val="TableParagraph"/>
              <w:spacing w:line="273" w:lineRule="auto"/>
              <w:ind w:left="-15" w:right="62" w:firstLine="9"/>
              <w:rPr>
                <w:rFonts w:ascii="Arial MT"/>
                <w:sz w:val="13"/>
              </w:rPr>
            </w:pPr>
            <w:r>
              <w:rPr>
                <w:rFonts w:ascii="Arial MT"/>
                <w:spacing w:val="-3"/>
                <w:w w:val="85"/>
                <w:sz w:val="13"/>
              </w:rPr>
              <w:t>AQUINARIA,</w:t>
            </w:r>
            <w:r>
              <w:rPr>
                <w:rFonts w:ascii="Arial MT"/>
                <w:spacing w:val="-2"/>
                <w:w w:val="85"/>
                <w:sz w:val="13"/>
              </w:rPr>
              <w:t xml:space="preserve"> </w:t>
            </w:r>
            <w:r>
              <w:rPr>
                <w:rFonts w:ascii="Arial MT"/>
                <w:spacing w:val="-4"/>
                <w:w w:val="70"/>
                <w:sz w:val="13"/>
              </w:rPr>
              <w:t>ERRAMIENTA</w:t>
            </w:r>
            <w:r>
              <w:rPr>
                <w:rFonts w:ascii="Arial MT"/>
                <w:spacing w:val="-3"/>
                <w:w w:val="70"/>
                <w:sz w:val="13"/>
              </w:rPr>
              <w:t xml:space="preserve"> Y</w:t>
            </w:r>
            <w:r>
              <w:rPr>
                <w:rFonts w:ascii="Arial MT"/>
                <w:spacing w:val="-23"/>
                <w:w w:val="70"/>
                <w:sz w:val="13"/>
              </w:rPr>
              <w:t xml:space="preserve"> </w:t>
            </w:r>
            <w:r>
              <w:rPr>
                <w:rFonts w:ascii="Arial MT"/>
                <w:w w:val="85"/>
                <w:sz w:val="13"/>
              </w:rPr>
              <w:t>PARATOS:</w:t>
            </w:r>
          </w:p>
        </w:tc>
        <w:tc>
          <w:tcPr>
            <w:tcW w:w="2132" w:type="dxa"/>
            <w:tcBorders>
              <w:left w:val="single" w:sz="4" w:space="0" w:color="000000"/>
              <w:bottom w:val="single" w:sz="4" w:space="0" w:color="000000"/>
              <w:right w:val="single" w:sz="4" w:space="0" w:color="000000"/>
            </w:tcBorders>
          </w:tcPr>
          <w:p w14:paraId="45CA6C1E"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01A2A095"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56F713E6"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5FC338FE"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5F6E56CB"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27048084"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72C30877"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3F28A621"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157A2538"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9F29809"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ABF37B5" w14:textId="77777777" w:rsidR="00D10823" w:rsidRDefault="00D10823">
            <w:pPr>
              <w:rPr>
                <w:sz w:val="2"/>
                <w:szCs w:val="2"/>
              </w:rPr>
            </w:pPr>
          </w:p>
        </w:tc>
      </w:tr>
      <w:tr w:rsidR="002B092C" w14:paraId="244125BD" w14:textId="77777777" w:rsidTr="002B5134">
        <w:trPr>
          <w:trHeight w:val="150"/>
        </w:trPr>
        <w:tc>
          <w:tcPr>
            <w:tcW w:w="3017" w:type="dxa"/>
            <w:tcBorders>
              <w:top w:val="single" w:sz="4" w:space="0" w:color="000000"/>
              <w:left w:val="nil"/>
              <w:right w:val="single" w:sz="4" w:space="0" w:color="000000"/>
            </w:tcBorders>
            <w:shd w:val="clear" w:color="auto" w:fill="D8D8D8"/>
          </w:tcPr>
          <w:p w14:paraId="3D6790DD"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492D480D"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6931E56D"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3A3B641C"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137C5407"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23B03975"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3A98F7B9"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9645338"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38D94B1C"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3233AC1"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991BFD2"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6778E6F5" w14:textId="77777777" w:rsidR="00D10823" w:rsidRDefault="00D10823">
            <w:pPr>
              <w:rPr>
                <w:sz w:val="2"/>
                <w:szCs w:val="2"/>
              </w:rPr>
            </w:pPr>
          </w:p>
        </w:tc>
      </w:tr>
      <w:tr w:rsidR="002B092C" w14:paraId="5D399109" w14:textId="77777777" w:rsidTr="002B5134">
        <w:trPr>
          <w:trHeight w:val="826"/>
        </w:trPr>
        <w:tc>
          <w:tcPr>
            <w:tcW w:w="3017" w:type="dxa"/>
            <w:tcBorders>
              <w:left w:val="nil"/>
              <w:bottom w:val="single" w:sz="4" w:space="0" w:color="000000"/>
              <w:right w:val="single" w:sz="4" w:space="0" w:color="000000"/>
            </w:tcBorders>
          </w:tcPr>
          <w:p w14:paraId="72518A3D" w14:textId="77777777" w:rsidR="00D10823" w:rsidRDefault="00D10823">
            <w:pPr>
              <w:pStyle w:val="TableParagraph"/>
              <w:rPr>
                <w:rFonts w:ascii="Arial"/>
                <w:b/>
                <w:sz w:val="15"/>
              </w:rPr>
            </w:pPr>
          </w:p>
          <w:p w14:paraId="3D314A69" w14:textId="77777777" w:rsidR="00D10823" w:rsidRDefault="00B354F8">
            <w:pPr>
              <w:pStyle w:val="TableParagraph"/>
              <w:spacing w:line="268" w:lineRule="auto"/>
              <w:ind w:left="-10" w:right="70"/>
              <w:rPr>
                <w:rFonts w:ascii="Arial MT"/>
                <w:sz w:val="13"/>
              </w:rPr>
            </w:pPr>
            <w:r>
              <w:rPr>
                <w:rFonts w:ascii="Arial MT"/>
                <w:w w:val="85"/>
                <w:sz w:val="13"/>
              </w:rPr>
              <w:t>OLECCIONES</w:t>
            </w:r>
            <w:r>
              <w:rPr>
                <w:rFonts w:ascii="Arial MT"/>
                <w:spacing w:val="1"/>
                <w:w w:val="85"/>
                <w:sz w:val="13"/>
              </w:rPr>
              <w:t xml:space="preserve"> </w:t>
            </w:r>
            <w:r>
              <w:rPr>
                <w:rFonts w:ascii="Arial MT"/>
                <w:spacing w:val="-1"/>
                <w:w w:val="70"/>
                <w:sz w:val="13"/>
              </w:rPr>
              <w:t>IENTIFICAS,</w:t>
            </w:r>
            <w:r>
              <w:rPr>
                <w:rFonts w:ascii="Arial MT"/>
                <w:spacing w:val="3"/>
                <w:w w:val="70"/>
                <w:sz w:val="13"/>
              </w:rPr>
              <w:t xml:space="preserve"> </w:t>
            </w:r>
            <w:r>
              <w:rPr>
                <w:rFonts w:ascii="Arial MT"/>
                <w:spacing w:val="-1"/>
                <w:w w:val="70"/>
                <w:sz w:val="13"/>
              </w:rPr>
              <w:t>ARTISTICAS</w:t>
            </w:r>
            <w:r>
              <w:rPr>
                <w:rFonts w:ascii="Arial MT"/>
                <w:spacing w:val="-22"/>
                <w:w w:val="70"/>
                <w:sz w:val="13"/>
              </w:rPr>
              <w:t xml:space="preserve"> </w:t>
            </w:r>
            <w:r>
              <w:rPr>
                <w:rFonts w:ascii="Arial MT"/>
                <w:w w:val="85"/>
                <w:sz w:val="13"/>
              </w:rPr>
              <w:t>LITERARIAS:</w:t>
            </w:r>
          </w:p>
        </w:tc>
        <w:tc>
          <w:tcPr>
            <w:tcW w:w="2132" w:type="dxa"/>
            <w:tcBorders>
              <w:left w:val="single" w:sz="4" w:space="0" w:color="000000"/>
              <w:bottom w:val="single" w:sz="4" w:space="0" w:color="000000"/>
              <w:right w:val="single" w:sz="4" w:space="0" w:color="000000"/>
            </w:tcBorders>
          </w:tcPr>
          <w:p w14:paraId="2700688D"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55B7AADC"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02229843"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0437E9C2"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700F596B"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17E65992"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7B06FC65"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560D9E09"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6374961C"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AAF9E05"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0E4DE43C" w14:textId="77777777" w:rsidR="00D10823" w:rsidRDefault="00D10823">
            <w:pPr>
              <w:rPr>
                <w:sz w:val="2"/>
                <w:szCs w:val="2"/>
              </w:rPr>
            </w:pPr>
          </w:p>
        </w:tc>
      </w:tr>
      <w:tr w:rsidR="002B092C" w14:paraId="3F7516D3" w14:textId="77777777" w:rsidTr="002B5134">
        <w:trPr>
          <w:trHeight w:val="150"/>
        </w:trPr>
        <w:tc>
          <w:tcPr>
            <w:tcW w:w="3017" w:type="dxa"/>
            <w:tcBorders>
              <w:top w:val="single" w:sz="4" w:space="0" w:color="000000"/>
              <w:left w:val="nil"/>
              <w:right w:val="single" w:sz="4" w:space="0" w:color="000000"/>
            </w:tcBorders>
            <w:shd w:val="clear" w:color="auto" w:fill="D8D8D8"/>
          </w:tcPr>
          <w:p w14:paraId="047DEBCD"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6DCBCFAB" w14:textId="77777777" w:rsidR="00D10823" w:rsidRDefault="00B354F8">
            <w:pPr>
              <w:pStyle w:val="TableParagraph"/>
              <w:spacing w:before="3" w:line="127" w:lineRule="exact"/>
              <w:ind w:right="94"/>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3EEAB5CD" w14:textId="77777777" w:rsidR="00D10823" w:rsidRDefault="00B354F8">
            <w:pPr>
              <w:pStyle w:val="TableParagraph"/>
              <w:spacing w:before="3" w:line="127"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4D4D5BDA"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2BC9A6FE" w14:textId="77777777" w:rsidR="00D10823" w:rsidRDefault="00B354F8">
            <w:pPr>
              <w:pStyle w:val="TableParagraph"/>
              <w:spacing w:before="3" w:line="127"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72182E38" w14:textId="77777777" w:rsidR="00D10823" w:rsidRDefault="00B354F8">
            <w:pPr>
              <w:pStyle w:val="TableParagraph"/>
              <w:spacing w:before="3" w:line="127"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24B21348"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5E9A6B39"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65106124"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406B907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991549B"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5767AD6D" w14:textId="77777777" w:rsidR="00D10823" w:rsidRDefault="00D10823">
            <w:pPr>
              <w:rPr>
                <w:sz w:val="2"/>
                <w:szCs w:val="2"/>
              </w:rPr>
            </w:pPr>
          </w:p>
        </w:tc>
      </w:tr>
      <w:tr w:rsidR="002B092C" w14:paraId="062A6C08" w14:textId="77777777" w:rsidTr="002B5134">
        <w:trPr>
          <w:trHeight w:val="155"/>
        </w:trPr>
        <w:tc>
          <w:tcPr>
            <w:tcW w:w="3017" w:type="dxa"/>
            <w:tcBorders>
              <w:left w:val="nil"/>
              <w:bottom w:val="single" w:sz="8" w:space="0" w:color="000000"/>
              <w:right w:val="single" w:sz="4" w:space="0" w:color="000000"/>
            </w:tcBorders>
            <w:shd w:val="clear" w:color="auto" w:fill="D8D8D8"/>
          </w:tcPr>
          <w:p w14:paraId="09F96988" w14:textId="77777777" w:rsidR="00D10823" w:rsidRDefault="00D10823">
            <w:pPr>
              <w:pStyle w:val="TableParagraph"/>
              <w:rPr>
                <w:sz w:val="10"/>
              </w:rPr>
            </w:pPr>
          </w:p>
        </w:tc>
        <w:tc>
          <w:tcPr>
            <w:tcW w:w="2132" w:type="dxa"/>
            <w:tcBorders>
              <w:left w:val="single" w:sz="4" w:space="0" w:color="000000"/>
              <w:bottom w:val="single" w:sz="8" w:space="0" w:color="000000"/>
              <w:right w:val="single" w:sz="4" w:space="0" w:color="000000"/>
            </w:tcBorders>
            <w:shd w:val="clear" w:color="auto" w:fill="D8D8D8"/>
          </w:tcPr>
          <w:p w14:paraId="405247D2" w14:textId="77777777" w:rsidR="00D10823" w:rsidRDefault="00B354F8">
            <w:pPr>
              <w:pStyle w:val="TableParagraph"/>
              <w:spacing w:line="135" w:lineRule="exact"/>
              <w:ind w:right="65"/>
              <w:jc w:val="right"/>
              <w:rPr>
                <w:rFonts w:ascii="Arial"/>
                <w:b/>
                <w:sz w:val="13"/>
              </w:rPr>
            </w:pPr>
            <w:r>
              <w:rPr>
                <w:rFonts w:ascii="Arial"/>
                <w:b/>
                <w:spacing w:val="-1"/>
                <w:w w:val="70"/>
                <w:sz w:val="13"/>
              </w:rPr>
              <w:t>GRAN</w:t>
            </w:r>
            <w:r>
              <w:rPr>
                <w:rFonts w:ascii="Arial"/>
                <w:b/>
                <w:spacing w:val="-3"/>
                <w:w w:val="70"/>
                <w:sz w:val="13"/>
              </w:rPr>
              <w:t xml:space="preserve"> </w:t>
            </w:r>
            <w:r>
              <w:rPr>
                <w:rFonts w:ascii="Arial"/>
                <w:b/>
                <w:w w:val="70"/>
                <w:sz w:val="13"/>
              </w:rPr>
              <w:t>TOTAL:</w:t>
            </w:r>
          </w:p>
        </w:tc>
        <w:tc>
          <w:tcPr>
            <w:tcW w:w="523" w:type="dxa"/>
            <w:tcBorders>
              <w:left w:val="single" w:sz="4" w:space="0" w:color="000000"/>
              <w:bottom w:val="single" w:sz="8" w:space="0" w:color="000000"/>
              <w:right w:val="single" w:sz="4" w:space="0" w:color="000000"/>
            </w:tcBorders>
            <w:shd w:val="clear" w:color="auto" w:fill="D8D8D8"/>
          </w:tcPr>
          <w:p w14:paraId="2F9A0CB8" w14:textId="77777777" w:rsidR="00D10823" w:rsidRDefault="00B354F8">
            <w:pPr>
              <w:pStyle w:val="TableParagraph"/>
              <w:spacing w:line="135" w:lineRule="exact"/>
              <w:ind w:left="178"/>
              <w:rPr>
                <w:rFonts w:ascii="Arial"/>
                <w:b/>
                <w:sz w:val="13"/>
              </w:rPr>
            </w:pPr>
            <w:r>
              <w:rPr>
                <w:rFonts w:ascii="Arial"/>
                <w:b/>
                <w:w w:val="85"/>
                <w:sz w:val="13"/>
              </w:rPr>
              <w:t>(16)</w:t>
            </w:r>
          </w:p>
        </w:tc>
        <w:tc>
          <w:tcPr>
            <w:tcW w:w="827" w:type="dxa"/>
            <w:tcBorders>
              <w:left w:val="single" w:sz="4" w:space="0" w:color="000000"/>
              <w:bottom w:val="single" w:sz="8" w:space="0" w:color="000000"/>
              <w:right w:val="single" w:sz="4" w:space="0" w:color="000000"/>
            </w:tcBorders>
            <w:shd w:val="clear" w:color="auto" w:fill="D8D8D8"/>
          </w:tcPr>
          <w:p w14:paraId="43E6C8FC" w14:textId="77777777" w:rsidR="00D10823" w:rsidRDefault="00D10823">
            <w:pPr>
              <w:pStyle w:val="TableParagraph"/>
              <w:rPr>
                <w:sz w:val="10"/>
              </w:rPr>
            </w:pPr>
          </w:p>
        </w:tc>
        <w:tc>
          <w:tcPr>
            <w:tcW w:w="830" w:type="dxa"/>
            <w:tcBorders>
              <w:left w:val="single" w:sz="4" w:space="0" w:color="000000"/>
              <w:bottom w:val="single" w:sz="8" w:space="0" w:color="000000"/>
              <w:right w:val="single" w:sz="4" w:space="0" w:color="000000"/>
            </w:tcBorders>
            <w:shd w:val="clear" w:color="auto" w:fill="D8D8D8"/>
          </w:tcPr>
          <w:p w14:paraId="07B932BC" w14:textId="77777777" w:rsidR="00D10823" w:rsidRDefault="00B354F8">
            <w:pPr>
              <w:pStyle w:val="TableParagraph"/>
              <w:spacing w:line="135" w:lineRule="exact"/>
              <w:ind w:left="196" w:right="196"/>
              <w:jc w:val="center"/>
              <w:rPr>
                <w:rFonts w:ascii="Arial"/>
                <w:b/>
                <w:sz w:val="13"/>
              </w:rPr>
            </w:pPr>
            <w:r>
              <w:rPr>
                <w:rFonts w:ascii="Arial"/>
                <w:b/>
                <w:w w:val="85"/>
                <w:sz w:val="13"/>
              </w:rPr>
              <w:t>(17)</w:t>
            </w:r>
          </w:p>
        </w:tc>
        <w:tc>
          <w:tcPr>
            <w:tcW w:w="606" w:type="dxa"/>
            <w:tcBorders>
              <w:left w:val="single" w:sz="4" w:space="0" w:color="000000"/>
              <w:bottom w:val="single" w:sz="8" w:space="0" w:color="000000"/>
              <w:right w:val="single" w:sz="4" w:space="0" w:color="000000"/>
            </w:tcBorders>
            <w:shd w:val="clear" w:color="auto" w:fill="D8D8D8"/>
          </w:tcPr>
          <w:p w14:paraId="66DBF8D6" w14:textId="77777777" w:rsidR="00D10823" w:rsidRDefault="00B354F8">
            <w:pPr>
              <w:pStyle w:val="TableParagraph"/>
              <w:spacing w:line="135" w:lineRule="exact"/>
              <w:ind w:left="177" w:right="182"/>
              <w:jc w:val="center"/>
              <w:rPr>
                <w:rFonts w:ascii="Arial"/>
                <w:b/>
                <w:sz w:val="13"/>
              </w:rPr>
            </w:pPr>
            <w:r>
              <w:rPr>
                <w:rFonts w:ascii="Arial"/>
                <w:b/>
                <w:w w:val="85"/>
                <w:sz w:val="13"/>
              </w:rPr>
              <w:t>(23)</w:t>
            </w:r>
          </w:p>
        </w:tc>
        <w:tc>
          <w:tcPr>
            <w:tcW w:w="827" w:type="dxa"/>
            <w:vMerge/>
            <w:tcBorders>
              <w:top w:val="nil"/>
              <w:left w:val="single" w:sz="4" w:space="0" w:color="000000"/>
              <w:bottom w:val="single" w:sz="8" w:space="0" w:color="000000"/>
              <w:right w:val="single" w:sz="2" w:space="0" w:color="000000"/>
            </w:tcBorders>
          </w:tcPr>
          <w:p w14:paraId="1FE61FD5"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5A5FEC0B"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2CEF4EA5"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3A8D1F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2E8B5875"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2CD39AD" w14:textId="77777777" w:rsidR="00D10823" w:rsidRDefault="00D10823">
            <w:pPr>
              <w:rPr>
                <w:sz w:val="2"/>
                <w:szCs w:val="2"/>
              </w:rPr>
            </w:pPr>
          </w:p>
        </w:tc>
      </w:tr>
    </w:tbl>
    <w:p w14:paraId="247F1BA4" w14:textId="77777777" w:rsidR="00D10823" w:rsidRDefault="00D10823">
      <w:pPr>
        <w:pStyle w:val="Textoindependiente"/>
        <w:spacing w:before="11"/>
        <w:rPr>
          <w:rFonts w:ascii="Arial"/>
          <w:b/>
          <w:sz w:val="12"/>
        </w:rPr>
      </w:pPr>
    </w:p>
    <w:tbl>
      <w:tblPr>
        <w:tblStyle w:val="TableNormal"/>
        <w:tblW w:w="0" w:type="auto"/>
        <w:tblInd w:w="2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5"/>
        <w:gridCol w:w="2132"/>
        <w:gridCol w:w="523"/>
        <w:gridCol w:w="827"/>
        <w:gridCol w:w="2261"/>
        <w:gridCol w:w="485"/>
        <w:gridCol w:w="483"/>
        <w:gridCol w:w="485"/>
        <w:gridCol w:w="485"/>
        <w:gridCol w:w="1042"/>
      </w:tblGrid>
      <w:tr w:rsidR="00D10823" w14:paraId="175FC5A2" w14:textId="77777777">
        <w:trPr>
          <w:trHeight w:val="153"/>
        </w:trPr>
        <w:tc>
          <w:tcPr>
            <w:tcW w:w="1155" w:type="dxa"/>
            <w:vMerge w:val="restart"/>
            <w:tcBorders>
              <w:left w:val="nil"/>
              <w:bottom w:val="single" w:sz="6" w:space="0" w:color="000000"/>
              <w:right w:val="single" w:sz="4" w:space="0" w:color="000000"/>
            </w:tcBorders>
            <w:shd w:val="clear" w:color="auto" w:fill="D8D8D8"/>
          </w:tcPr>
          <w:p w14:paraId="3B5426EA" w14:textId="77777777" w:rsidR="00D10823" w:rsidRDefault="00B354F8">
            <w:pPr>
              <w:pStyle w:val="TableParagraph"/>
              <w:spacing w:before="89" w:line="278" w:lineRule="auto"/>
              <w:ind w:left="288" w:right="52" w:hanging="288"/>
              <w:rPr>
                <w:rFonts w:ascii="Arial"/>
                <w:b/>
                <w:sz w:val="13"/>
              </w:rPr>
            </w:pPr>
            <w:r>
              <w:rPr>
                <w:rFonts w:ascii="Arial"/>
                <w:b/>
                <w:w w:val="70"/>
                <w:sz w:val="13"/>
              </w:rPr>
              <w:t>CONCEPTO</w:t>
            </w:r>
            <w:r>
              <w:rPr>
                <w:rFonts w:ascii="Arial"/>
                <w:b/>
                <w:spacing w:val="2"/>
                <w:w w:val="70"/>
                <w:sz w:val="13"/>
              </w:rPr>
              <w:t xml:space="preserve"> </w:t>
            </w:r>
            <w:r>
              <w:rPr>
                <w:rFonts w:ascii="Arial"/>
                <w:b/>
                <w:w w:val="70"/>
                <w:sz w:val="13"/>
              </w:rPr>
              <w:t>DE</w:t>
            </w:r>
            <w:r>
              <w:rPr>
                <w:rFonts w:ascii="Arial"/>
                <w:b/>
                <w:spacing w:val="4"/>
                <w:w w:val="70"/>
                <w:sz w:val="13"/>
              </w:rPr>
              <w:t xml:space="preserve"> </w:t>
            </w:r>
            <w:r>
              <w:rPr>
                <w:rFonts w:ascii="Arial"/>
                <w:b/>
                <w:w w:val="70"/>
                <w:sz w:val="13"/>
              </w:rPr>
              <w:t>CUENTA</w:t>
            </w:r>
            <w:r>
              <w:rPr>
                <w:rFonts w:ascii="Arial"/>
                <w:b/>
                <w:spacing w:val="-22"/>
                <w:w w:val="70"/>
                <w:sz w:val="13"/>
              </w:rPr>
              <w:t xml:space="preserve"> </w:t>
            </w:r>
            <w:r>
              <w:rPr>
                <w:rFonts w:ascii="Arial"/>
                <w:b/>
                <w:w w:val="85"/>
                <w:sz w:val="13"/>
              </w:rPr>
              <w:t>CONTABLE</w:t>
            </w:r>
          </w:p>
        </w:tc>
        <w:tc>
          <w:tcPr>
            <w:tcW w:w="2132" w:type="dxa"/>
            <w:vMerge w:val="restart"/>
            <w:tcBorders>
              <w:left w:val="single" w:sz="4" w:space="0" w:color="000000"/>
              <w:bottom w:val="single" w:sz="6" w:space="0" w:color="000000"/>
              <w:right w:val="single" w:sz="4" w:space="0" w:color="000000"/>
            </w:tcBorders>
            <w:shd w:val="clear" w:color="auto" w:fill="D8D8D8"/>
          </w:tcPr>
          <w:p w14:paraId="2665ABA9" w14:textId="77777777" w:rsidR="00D10823" w:rsidRDefault="00D10823">
            <w:pPr>
              <w:pStyle w:val="TableParagraph"/>
              <w:spacing w:before="2"/>
              <w:rPr>
                <w:rFonts w:ascii="Arial"/>
                <w:b/>
                <w:sz w:val="15"/>
              </w:rPr>
            </w:pPr>
          </w:p>
          <w:p w14:paraId="25774544" w14:textId="77777777" w:rsidR="00D10823" w:rsidRDefault="00B354F8">
            <w:pPr>
              <w:pStyle w:val="TableParagraph"/>
              <w:ind w:left="524"/>
              <w:rPr>
                <w:rFonts w:ascii="Arial"/>
                <w:b/>
                <w:sz w:val="13"/>
              </w:rPr>
            </w:pPr>
            <w:r>
              <w:rPr>
                <w:rFonts w:ascii="Arial"/>
                <w:b/>
                <w:spacing w:val="-1"/>
                <w:w w:val="70"/>
                <w:sz w:val="13"/>
              </w:rPr>
              <w:t>DESCRIPCION</w:t>
            </w:r>
            <w:r>
              <w:rPr>
                <w:rFonts w:ascii="Arial"/>
                <w:b/>
                <w:spacing w:val="3"/>
                <w:w w:val="70"/>
                <w:sz w:val="13"/>
              </w:rPr>
              <w:t xml:space="preserve"> </w:t>
            </w:r>
            <w:r>
              <w:rPr>
                <w:rFonts w:ascii="Arial"/>
                <w:b/>
                <w:w w:val="70"/>
                <w:sz w:val="13"/>
              </w:rPr>
              <w:t>DEL</w:t>
            </w:r>
            <w:r>
              <w:rPr>
                <w:rFonts w:ascii="Arial"/>
                <w:b/>
                <w:spacing w:val="4"/>
                <w:w w:val="70"/>
                <w:sz w:val="13"/>
              </w:rPr>
              <w:t xml:space="preserve"> </w:t>
            </w:r>
            <w:r>
              <w:rPr>
                <w:rFonts w:ascii="Arial"/>
                <w:b/>
                <w:w w:val="70"/>
                <w:sz w:val="13"/>
              </w:rPr>
              <w:t>BIEN</w:t>
            </w:r>
          </w:p>
        </w:tc>
        <w:tc>
          <w:tcPr>
            <w:tcW w:w="523" w:type="dxa"/>
            <w:vMerge w:val="restart"/>
            <w:tcBorders>
              <w:left w:val="single" w:sz="4" w:space="0" w:color="000000"/>
              <w:bottom w:val="single" w:sz="6" w:space="0" w:color="000000"/>
              <w:right w:val="single" w:sz="4" w:space="0" w:color="000000"/>
            </w:tcBorders>
            <w:shd w:val="clear" w:color="auto" w:fill="D8D8D8"/>
          </w:tcPr>
          <w:p w14:paraId="6BA9177E" w14:textId="77777777" w:rsidR="00D10823" w:rsidRDefault="00D10823">
            <w:pPr>
              <w:pStyle w:val="TableParagraph"/>
              <w:spacing w:before="2"/>
              <w:rPr>
                <w:rFonts w:ascii="Arial"/>
                <w:b/>
                <w:sz w:val="15"/>
              </w:rPr>
            </w:pPr>
          </w:p>
          <w:p w14:paraId="50F73C27" w14:textId="77777777" w:rsidR="00D10823" w:rsidRDefault="00B354F8">
            <w:pPr>
              <w:pStyle w:val="TableParagraph"/>
              <w:ind w:left="29"/>
              <w:rPr>
                <w:rFonts w:ascii="Arial"/>
                <w:b/>
                <w:sz w:val="13"/>
              </w:rPr>
            </w:pPr>
            <w:r>
              <w:rPr>
                <w:rFonts w:ascii="Arial"/>
                <w:b/>
                <w:spacing w:val="-4"/>
                <w:w w:val="75"/>
                <w:sz w:val="13"/>
              </w:rPr>
              <w:t>CANTIDAD</w:t>
            </w:r>
          </w:p>
        </w:tc>
        <w:tc>
          <w:tcPr>
            <w:tcW w:w="827" w:type="dxa"/>
            <w:vMerge w:val="restart"/>
            <w:tcBorders>
              <w:left w:val="single" w:sz="4" w:space="0" w:color="000000"/>
              <w:bottom w:val="single" w:sz="6" w:space="0" w:color="000000"/>
              <w:right w:val="single" w:sz="4" w:space="0" w:color="000000"/>
            </w:tcBorders>
            <w:shd w:val="clear" w:color="auto" w:fill="D8D8D8"/>
          </w:tcPr>
          <w:p w14:paraId="37CB75EA" w14:textId="77777777" w:rsidR="00D10823" w:rsidRDefault="00B354F8">
            <w:pPr>
              <w:pStyle w:val="TableParagraph"/>
              <w:spacing w:before="89" w:line="278" w:lineRule="auto"/>
              <w:ind w:left="241" w:hanging="77"/>
              <w:rPr>
                <w:rFonts w:ascii="Arial"/>
                <w:b/>
                <w:sz w:val="13"/>
              </w:rPr>
            </w:pPr>
            <w:r>
              <w:rPr>
                <w:rFonts w:ascii="Arial"/>
                <w:b/>
                <w:spacing w:val="-3"/>
                <w:w w:val="70"/>
                <w:sz w:val="13"/>
              </w:rPr>
              <w:t>UNIDAD</w:t>
            </w:r>
            <w:r>
              <w:rPr>
                <w:rFonts w:ascii="Arial"/>
                <w:b/>
                <w:spacing w:val="3"/>
                <w:w w:val="70"/>
                <w:sz w:val="13"/>
              </w:rPr>
              <w:t xml:space="preserve"> </w:t>
            </w:r>
            <w:r>
              <w:rPr>
                <w:rFonts w:ascii="Arial"/>
                <w:b/>
                <w:spacing w:val="-2"/>
                <w:w w:val="70"/>
                <w:sz w:val="13"/>
              </w:rPr>
              <w:t>DE</w:t>
            </w:r>
            <w:r>
              <w:rPr>
                <w:rFonts w:ascii="Arial"/>
                <w:b/>
                <w:spacing w:val="-22"/>
                <w:w w:val="70"/>
                <w:sz w:val="13"/>
              </w:rPr>
              <w:t xml:space="preserve"> </w:t>
            </w:r>
            <w:r>
              <w:rPr>
                <w:rFonts w:ascii="Arial"/>
                <w:b/>
                <w:spacing w:val="-1"/>
                <w:w w:val="80"/>
                <w:sz w:val="13"/>
              </w:rPr>
              <w:t>MEDIDA</w:t>
            </w:r>
          </w:p>
        </w:tc>
        <w:tc>
          <w:tcPr>
            <w:tcW w:w="2261" w:type="dxa"/>
            <w:vMerge w:val="restart"/>
            <w:tcBorders>
              <w:left w:val="single" w:sz="4" w:space="0" w:color="000000"/>
              <w:bottom w:val="single" w:sz="6" w:space="0" w:color="000000"/>
              <w:right w:val="single" w:sz="2" w:space="0" w:color="000000"/>
            </w:tcBorders>
            <w:shd w:val="clear" w:color="auto" w:fill="D8D8D8"/>
          </w:tcPr>
          <w:p w14:paraId="1377725E" w14:textId="77777777" w:rsidR="00D10823" w:rsidRDefault="00B354F8">
            <w:pPr>
              <w:pStyle w:val="TableParagraph"/>
              <w:spacing w:before="12"/>
              <w:ind w:left="919" w:right="907"/>
              <w:jc w:val="center"/>
              <w:rPr>
                <w:rFonts w:ascii="Arial"/>
                <w:b/>
                <w:sz w:val="13"/>
              </w:rPr>
            </w:pPr>
            <w:r>
              <w:rPr>
                <w:rFonts w:ascii="Arial"/>
                <w:b/>
                <w:w w:val="85"/>
                <w:sz w:val="13"/>
              </w:rPr>
              <w:t>VALOR</w:t>
            </w:r>
          </w:p>
          <w:p w14:paraId="686B4A40" w14:textId="77777777" w:rsidR="00D10823" w:rsidRDefault="00B354F8">
            <w:pPr>
              <w:pStyle w:val="TableParagraph"/>
              <w:spacing w:line="170" w:lineRule="atLeast"/>
              <w:ind w:left="23" w:right="1449"/>
              <w:jc w:val="center"/>
              <w:rPr>
                <w:rFonts w:ascii="Arial" w:hAnsi="Arial"/>
                <w:b/>
                <w:sz w:val="13"/>
              </w:rPr>
            </w:pPr>
            <w:proofErr w:type="gramStart"/>
            <w:r>
              <w:rPr>
                <w:rFonts w:ascii="Arial" w:hAnsi="Arial"/>
                <w:b/>
                <w:spacing w:val="-1"/>
                <w:w w:val="70"/>
                <w:sz w:val="13"/>
              </w:rPr>
              <w:t>(</w:t>
            </w:r>
            <w:r>
              <w:rPr>
                <w:rFonts w:ascii="Arial" w:hAnsi="Arial"/>
                <w:b/>
                <w:spacing w:val="37"/>
                <w:sz w:val="13"/>
              </w:rPr>
              <w:t xml:space="preserve"> </w:t>
            </w:r>
            <w:r>
              <w:rPr>
                <w:rFonts w:ascii="Arial" w:hAnsi="Arial"/>
                <w:b/>
                <w:spacing w:val="-1"/>
                <w:w w:val="70"/>
                <w:sz w:val="13"/>
              </w:rPr>
              <w:t>)</w:t>
            </w:r>
            <w:proofErr w:type="gramEnd"/>
            <w:r>
              <w:rPr>
                <w:rFonts w:ascii="Arial" w:hAnsi="Arial"/>
                <w:b/>
                <w:spacing w:val="-1"/>
                <w:w w:val="70"/>
                <w:sz w:val="13"/>
              </w:rPr>
              <w:t xml:space="preserve"> ADQUISICIÓN</w:t>
            </w:r>
            <w:r>
              <w:rPr>
                <w:rFonts w:ascii="Arial" w:hAnsi="Arial"/>
                <w:b/>
                <w:spacing w:val="-23"/>
                <w:w w:val="70"/>
                <w:sz w:val="13"/>
              </w:rPr>
              <w:t xml:space="preserve"> </w:t>
            </w:r>
            <w:r>
              <w:rPr>
                <w:rFonts w:ascii="Arial" w:hAnsi="Arial"/>
                <w:b/>
                <w:spacing w:val="-1"/>
                <w:w w:val="70"/>
                <w:sz w:val="13"/>
              </w:rPr>
              <w:t>(</w:t>
            </w:r>
            <w:r>
              <w:rPr>
                <w:rFonts w:ascii="Arial" w:hAnsi="Arial"/>
                <w:b/>
                <w:spacing w:val="18"/>
                <w:w w:val="70"/>
                <w:sz w:val="13"/>
              </w:rPr>
              <w:t xml:space="preserve"> </w:t>
            </w:r>
            <w:r>
              <w:rPr>
                <w:rFonts w:ascii="Arial" w:hAnsi="Arial"/>
                <w:b/>
                <w:spacing w:val="-1"/>
                <w:w w:val="70"/>
                <w:sz w:val="13"/>
              </w:rPr>
              <w:t>)</w:t>
            </w:r>
            <w:r>
              <w:rPr>
                <w:rFonts w:ascii="Arial" w:hAnsi="Arial"/>
                <w:b/>
                <w:w w:val="70"/>
                <w:sz w:val="13"/>
              </w:rPr>
              <w:t xml:space="preserve"> </w:t>
            </w:r>
            <w:r>
              <w:rPr>
                <w:rFonts w:ascii="Arial" w:hAnsi="Arial"/>
                <w:b/>
                <w:spacing w:val="-1"/>
                <w:w w:val="70"/>
                <w:sz w:val="13"/>
              </w:rPr>
              <w:t>INVENTARIO</w:t>
            </w:r>
          </w:p>
        </w:tc>
        <w:tc>
          <w:tcPr>
            <w:tcW w:w="1938" w:type="dxa"/>
            <w:gridSpan w:val="4"/>
            <w:tcBorders>
              <w:left w:val="single" w:sz="2" w:space="0" w:color="000000"/>
              <w:bottom w:val="single" w:sz="6" w:space="0" w:color="000000"/>
              <w:right w:val="single" w:sz="4" w:space="0" w:color="000000"/>
            </w:tcBorders>
            <w:shd w:val="clear" w:color="auto" w:fill="D8D8D8"/>
          </w:tcPr>
          <w:p w14:paraId="770C6BBD" w14:textId="77777777" w:rsidR="00D10823" w:rsidRDefault="00B354F8">
            <w:pPr>
              <w:pStyle w:val="TableParagraph"/>
              <w:spacing w:before="12" w:line="121" w:lineRule="exact"/>
              <w:ind w:left="107"/>
              <w:rPr>
                <w:rFonts w:ascii="Arial"/>
                <w:b/>
                <w:sz w:val="13"/>
              </w:rPr>
            </w:pPr>
            <w:r>
              <w:rPr>
                <w:rFonts w:ascii="Arial"/>
                <w:b/>
                <w:w w:val="70"/>
                <w:sz w:val="13"/>
              </w:rPr>
              <w:t>TRIMESTRE</w:t>
            </w:r>
            <w:r>
              <w:rPr>
                <w:rFonts w:ascii="Arial"/>
                <w:b/>
                <w:spacing w:val="4"/>
                <w:w w:val="70"/>
                <w:sz w:val="13"/>
              </w:rPr>
              <w:t xml:space="preserve"> </w:t>
            </w:r>
            <w:r>
              <w:rPr>
                <w:rFonts w:ascii="Arial"/>
                <w:b/>
                <w:w w:val="70"/>
                <w:sz w:val="13"/>
              </w:rPr>
              <w:t>EN</w:t>
            </w:r>
            <w:r>
              <w:rPr>
                <w:rFonts w:ascii="Arial"/>
                <w:b/>
                <w:spacing w:val="-2"/>
                <w:w w:val="70"/>
                <w:sz w:val="13"/>
              </w:rPr>
              <w:t xml:space="preserve"> </w:t>
            </w:r>
            <w:r>
              <w:rPr>
                <w:rFonts w:ascii="Arial"/>
                <w:b/>
                <w:w w:val="70"/>
                <w:sz w:val="13"/>
              </w:rPr>
              <w:t>EL</w:t>
            </w:r>
            <w:r>
              <w:rPr>
                <w:rFonts w:ascii="Arial"/>
                <w:b/>
                <w:spacing w:val="-1"/>
                <w:w w:val="70"/>
                <w:sz w:val="13"/>
              </w:rPr>
              <w:t xml:space="preserve"> </w:t>
            </w:r>
            <w:r>
              <w:rPr>
                <w:rFonts w:ascii="Arial"/>
                <w:b/>
                <w:w w:val="70"/>
                <w:sz w:val="13"/>
              </w:rPr>
              <w:t>QUE</w:t>
            </w:r>
            <w:r>
              <w:rPr>
                <w:rFonts w:ascii="Arial"/>
                <w:b/>
                <w:spacing w:val="4"/>
                <w:w w:val="70"/>
                <w:sz w:val="13"/>
              </w:rPr>
              <w:t xml:space="preserve"> </w:t>
            </w:r>
            <w:r>
              <w:rPr>
                <w:rFonts w:ascii="Arial"/>
                <w:b/>
                <w:w w:val="70"/>
                <w:sz w:val="13"/>
              </w:rPr>
              <w:t>SE</w:t>
            </w:r>
            <w:r>
              <w:rPr>
                <w:rFonts w:ascii="Arial"/>
                <w:b/>
                <w:spacing w:val="-1"/>
                <w:w w:val="70"/>
                <w:sz w:val="13"/>
              </w:rPr>
              <w:t xml:space="preserve"> </w:t>
            </w:r>
            <w:r>
              <w:rPr>
                <w:rFonts w:ascii="Arial"/>
                <w:b/>
                <w:w w:val="70"/>
                <w:sz w:val="13"/>
              </w:rPr>
              <w:t>PRETENDE</w:t>
            </w:r>
          </w:p>
        </w:tc>
        <w:tc>
          <w:tcPr>
            <w:tcW w:w="1042" w:type="dxa"/>
            <w:vMerge w:val="restart"/>
            <w:tcBorders>
              <w:left w:val="single" w:sz="4" w:space="0" w:color="000000"/>
              <w:bottom w:val="single" w:sz="6" w:space="0" w:color="000000"/>
              <w:right w:val="nil"/>
            </w:tcBorders>
            <w:shd w:val="clear" w:color="auto" w:fill="D8D8D8"/>
          </w:tcPr>
          <w:p w14:paraId="328E207B" w14:textId="77777777" w:rsidR="00D10823" w:rsidRDefault="00D10823">
            <w:pPr>
              <w:pStyle w:val="TableParagraph"/>
              <w:spacing w:before="2"/>
              <w:rPr>
                <w:rFonts w:ascii="Arial"/>
                <w:b/>
                <w:sz w:val="15"/>
              </w:rPr>
            </w:pPr>
          </w:p>
          <w:p w14:paraId="1180DB0A" w14:textId="77777777" w:rsidR="00D10823" w:rsidRDefault="00B354F8">
            <w:pPr>
              <w:pStyle w:val="TableParagraph"/>
              <w:ind w:left="106"/>
              <w:rPr>
                <w:rFonts w:ascii="Arial"/>
                <w:b/>
                <w:sz w:val="13"/>
              </w:rPr>
            </w:pPr>
            <w:r>
              <w:rPr>
                <w:rFonts w:ascii="Arial"/>
                <w:b/>
                <w:spacing w:val="-2"/>
                <w:w w:val="70"/>
                <w:sz w:val="13"/>
              </w:rPr>
              <w:t>DISPOSICION</w:t>
            </w:r>
            <w:r>
              <w:rPr>
                <w:rFonts w:ascii="Arial"/>
                <w:b/>
                <w:spacing w:val="5"/>
                <w:w w:val="70"/>
                <w:sz w:val="13"/>
              </w:rPr>
              <w:t xml:space="preserve"> </w:t>
            </w:r>
            <w:r>
              <w:rPr>
                <w:rFonts w:ascii="Arial"/>
                <w:b/>
                <w:spacing w:val="-1"/>
                <w:w w:val="70"/>
                <w:sz w:val="13"/>
              </w:rPr>
              <w:t>FINAL</w:t>
            </w:r>
          </w:p>
        </w:tc>
      </w:tr>
      <w:tr w:rsidR="00D10823" w14:paraId="06DCE14C" w14:textId="77777777">
        <w:trPr>
          <w:trHeight w:val="153"/>
        </w:trPr>
        <w:tc>
          <w:tcPr>
            <w:tcW w:w="1155" w:type="dxa"/>
            <w:vMerge/>
            <w:tcBorders>
              <w:top w:val="nil"/>
              <w:left w:val="nil"/>
              <w:bottom w:val="single" w:sz="6" w:space="0" w:color="000000"/>
              <w:right w:val="single" w:sz="4" w:space="0" w:color="000000"/>
            </w:tcBorders>
            <w:shd w:val="clear" w:color="auto" w:fill="D8D8D8"/>
          </w:tcPr>
          <w:p w14:paraId="502D97C4" w14:textId="77777777" w:rsidR="00D10823" w:rsidRDefault="00D10823">
            <w:pPr>
              <w:rPr>
                <w:sz w:val="2"/>
                <w:szCs w:val="2"/>
              </w:rPr>
            </w:pPr>
          </w:p>
        </w:tc>
        <w:tc>
          <w:tcPr>
            <w:tcW w:w="2132" w:type="dxa"/>
            <w:vMerge/>
            <w:tcBorders>
              <w:top w:val="nil"/>
              <w:left w:val="single" w:sz="4" w:space="0" w:color="000000"/>
              <w:bottom w:val="single" w:sz="6" w:space="0" w:color="000000"/>
              <w:right w:val="single" w:sz="4" w:space="0" w:color="000000"/>
            </w:tcBorders>
            <w:shd w:val="clear" w:color="auto" w:fill="D8D8D8"/>
          </w:tcPr>
          <w:p w14:paraId="002411B9" w14:textId="77777777" w:rsidR="00D10823" w:rsidRDefault="00D10823">
            <w:pPr>
              <w:rPr>
                <w:sz w:val="2"/>
                <w:szCs w:val="2"/>
              </w:rPr>
            </w:pPr>
          </w:p>
        </w:tc>
        <w:tc>
          <w:tcPr>
            <w:tcW w:w="523" w:type="dxa"/>
            <w:vMerge/>
            <w:tcBorders>
              <w:top w:val="nil"/>
              <w:left w:val="single" w:sz="4" w:space="0" w:color="000000"/>
              <w:bottom w:val="single" w:sz="6" w:space="0" w:color="000000"/>
              <w:right w:val="single" w:sz="4" w:space="0" w:color="000000"/>
            </w:tcBorders>
            <w:shd w:val="clear" w:color="auto" w:fill="D8D8D8"/>
          </w:tcPr>
          <w:p w14:paraId="02C89FAE" w14:textId="77777777" w:rsidR="00D10823" w:rsidRDefault="00D10823">
            <w:pPr>
              <w:rPr>
                <w:sz w:val="2"/>
                <w:szCs w:val="2"/>
              </w:rPr>
            </w:pPr>
          </w:p>
        </w:tc>
        <w:tc>
          <w:tcPr>
            <w:tcW w:w="827" w:type="dxa"/>
            <w:vMerge/>
            <w:tcBorders>
              <w:top w:val="nil"/>
              <w:left w:val="single" w:sz="4" w:space="0" w:color="000000"/>
              <w:bottom w:val="single" w:sz="6" w:space="0" w:color="000000"/>
              <w:right w:val="single" w:sz="4" w:space="0" w:color="000000"/>
            </w:tcBorders>
            <w:shd w:val="clear" w:color="auto" w:fill="D8D8D8"/>
          </w:tcPr>
          <w:p w14:paraId="65A295E6" w14:textId="77777777" w:rsidR="00D10823" w:rsidRDefault="00D10823">
            <w:pPr>
              <w:rPr>
                <w:sz w:val="2"/>
                <w:szCs w:val="2"/>
              </w:rPr>
            </w:pPr>
          </w:p>
        </w:tc>
        <w:tc>
          <w:tcPr>
            <w:tcW w:w="2261" w:type="dxa"/>
            <w:vMerge/>
            <w:tcBorders>
              <w:top w:val="nil"/>
              <w:left w:val="single" w:sz="4" w:space="0" w:color="000000"/>
              <w:bottom w:val="single" w:sz="6" w:space="0" w:color="000000"/>
              <w:right w:val="single" w:sz="2" w:space="0" w:color="000000"/>
            </w:tcBorders>
            <w:shd w:val="clear" w:color="auto" w:fill="D8D8D8"/>
          </w:tcPr>
          <w:p w14:paraId="295D8FE8" w14:textId="77777777" w:rsidR="00D10823" w:rsidRDefault="00D10823">
            <w:pPr>
              <w:rPr>
                <w:sz w:val="2"/>
                <w:szCs w:val="2"/>
              </w:rPr>
            </w:pPr>
          </w:p>
        </w:tc>
        <w:tc>
          <w:tcPr>
            <w:tcW w:w="1938" w:type="dxa"/>
            <w:gridSpan w:val="4"/>
            <w:tcBorders>
              <w:top w:val="single" w:sz="6" w:space="0" w:color="000000"/>
              <w:left w:val="single" w:sz="2" w:space="0" w:color="000000"/>
              <w:bottom w:val="single" w:sz="6" w:space="0" w:color="000000"/>
              <w:right w:val="single" w:sz="4" w:space="0" w:color="000000"/>
            </w:tcBorders>
            <w:shd w:val="clear" w:color="auto" w:fill="D8D8D8"/>
          </w:tcPr>
          <w:p w14:paraId="05667866" w14:textId="77777777" w:rsidR="00D10823" w:rsidRDefault="00B354F8">
            <w:pPr>
              <w:pStyle w:val="TableParagraph"/>
              <w:spacing w:before="16" w:line="118" w:lineRule="exact"/>
              <w:ind w:left="544"/>
              <w:rPr>
                <w:rFonts w:ascii="Arial"/>
                <w:b/>
                <w:sz w:val="13"/>
              </w:rPr>
            </w:pPr>
            <w:r>
              <w:rPr>
                <w:rFonts w:ascii="Arial"/>
                <w:b/>
                <w:spacing w:val="-2"/>
                <w:w w:val="70"/>
                <w:sz w:val="13"/>
              </w:rPr>
              <w:t>REALIZAR</w:t>
            </w:r>
            <w:r>
              <w:rPr>
                <w:rFonts w:ascii="Arial"/>
                <w:b/>
                <w:spacing w:val="2"/>
                <w:w w:val="70"/>
                <w:sz w:val="13"/>
              </w:rPr>
              <w:t xml:space="preserve"> </w:t>
            </w:r>
            <w:r>
              <w:rPr>
                <w:rFonts w:ascii="Arial"/>
                <w:b/>
                <w:spacing w:val="-1"/>
                <w:w w:val="70"/>
                <w:sz w:val="13"/>
              </w:rPr>
              <w:t>LA</w:t>
            </w:r>
            <w:r>
              <w:rPr>
                <w:rFonts w:ascii="Arial"/>
                <w:b/>
                <w:spacing w:val="-7"/>
                <w:w w:val="70"/>
                <w:sz w:val="13"/>
              </w:rPr>
              <w:t xml:space="preserve"> </w:t>
            </w:r>
            <w:r>
              <w:rPr>
                <w:rFonts w:ascii="Arial"/>
                <w:b/>
                <w:spacing w:val="-1"/>
                <w:w w:val="70"/>
                <w:sz w:val="13"/>
              </w:rPr>
              <w:t>BAJA</w:t>
            </w:r>
          </w:p>
        </w:tc>
        <w:tc>
          <w:tcPr>
            <w:tcW w:w="1042" w:type="dxa"/>
            <w:vMerge/>
            <w:tcBorders>
              <w:top w:val="nil"/>
              <w:left w:val="single" w:sz="4" w:space="0" w:color="000000"/>
              <w:bottom w:val="single" w:sz="6" w:space="0" w:color="000000"/>
              <w:right w:val="nil"/>
            </w:tcBorders>
            <w:shd w:val="clear" w:color="auto" w:fill="D8D8D8"/>
          </w:tcPr>
          <w:p w14:paraId="47258E9C" w14:textId="77777777" w:rsidR="00D10823" w:rsidRDefault="00D10823">
            <w:pPr>
              <w:rPr>
                <w:sz w:val="2"/>
                <w:szCs w:val="2"/>
              </w:rPr>
            </w:pPr>
          </w:p>
        </w:tc>
      </w:tr>
      <w:tr w:rsidR="00D10823" w14:paraId="01DE960F" w14:textId="77777777">
        <w:trPr>
          <w:trHeight w:val="151"/>
        </w:trPr>
        <w:tc>
          <w:tcPr>
            <w:tcW w:w="1155" w:type="dxa"/>
            <w:vMerge/>
            <w:tcBorders>
              <w:top w:val="nil"/>
              <w:left w:val="nil"/>
              <w:bottom w:val="single" w:sz="6" w:space="0" w:color="000000"/>
              <w:right w:val="single" w:sz="4" w:space="0" w:color="000000"/>
            </w:tcBorders>
            <w:shd w:val="clear" w:color="auto" w:fill="D8D8D8"/>
          </w:tcPr>
          <w:p w14:paraId="62BBE64A" w14:textId="77777777" w:rsidR="00D10823" w:rsidRDefault="00D10823">
            <w:pPr>
              <w:rPr>
                <w:sz w:val="2"/>
                <w:szCs w:val="2"/>
              </w:rPr>
            </w:pPr>
          </w:p>
        </w:tc>
        <w:tc>
          <w:tcPr>
            <w:tcW w:w="2132" w:type="dxa"/>
            <w:vMerge/>
            <w:tcBorders>
              <w:top w:val="nil"/>
              <w:left w:val="single" w:sz="4" w:space="0" w:color="000000"/>
              <w:bottom w:val="single" w:sz="6" w:space="0" w:color="000000"/>
              <w:right w:val="single" w:sz="4" w:space="0" w:color="000000"/>
            </w:tcBorders>
            <w:shd w:val="clear" w:color="auto" w:fill="D8D8D8"/>
          </w:tcPr>
          <w:p w14:paraId="5D7EA23D" w14:textId="77777777" w:rsidR="00D10823" w:rsidRDefault="00D10823">
            <w:pPr>
              <w:rPr>
                <w:sz w:val="2"/>
                <w:szCs w:val="2"/>
              </w:rPr>
            </w:pPr>
          </w:p>
        </w:tc>
        <w:tc>
          <w:tcPr>
            <w:tcW w:w="523" w:type="dxa"/>
            <w:vMerge/>
            <w:tcBorders>
              <w:top w:val="nil"/>
              <w:left w:val="single" w:sz="4" w:space="0" w:color="000000"/>
              <w:bottom w:val="single" w:sz="6" w:space="0" w:color="000000"/>
              <w:right w:val="single" w:sz="4" w:space="0" w:color="000000"/>
            </w:tcBorders>
            <w:shd w:val="clear" w:color="auto" w:fill="D8D8D8"/>
          </w:tcPr>
          <w:p w14:paraId="5E22D394" w14:textId="77777777" w:rsidR="00D10823" w:rsidRDefault="00D10823">
            <w:pPr>
              <w:rPr>
                <w:sz w:val="2"/>
                <w:szCs w:val="2"/>
              </w:rPr>
            </w:pPr>
          </w:p>
        </w:tc>
        <w:tc>
          <w:tcPr>
            <w:tcW w:w="827" w:type="dxa"/>
            <w:vMerge/>
            <w:tcBorders>
              <w:top w:val="nil"/>
              <w:left w:val="single" w:sz="4" w:space="0" w:color="000000"/>
              <w:bottom w:val="single" w:sz="6" w:space="0" w:color="000000"/>
              <w:right w:val="single" w:sz="4" w:space="0" w:color="000000"/>
            </w:tcBorders>
            <w:shd w:val="clear" w:color="auto" w:fill="D8D8D8"/>
          </w:tcPr>
          <w:p w14:paraId="791BB14D" w14:textId="77777777" w:rsidR="00D10823" w:rsidRDefault="00D10823">
            <w:pPr>
              <w:rPr>
                <w:sz w:val="2"/>
                <w:szCs w:val="2"/>
              </w:rPr>
            </w:pPr>
          </w:p>
        </w:tc>
        <w:tc>
          <w:tcPr>
            <w:tcW w:w="2261" w:type="dxa"/>
            <w:vMerge/>
            <w:tcBorders>
              <w:top w:val="nil"/>
              <w:left w:val="single" w:sz="4" w:space="0" w:color="000000"/>
              <w:bottom w:val="single" w:sz="6" w:space="0" w:color="000000"/>
              <w:right w:val="single" w:sz="2" w:space="0" w:color="000000"/>
            </w:tcBorders>
            <w:shd w:val="clear" w:color="auto" w:fill="D8D8D8"/>
          </w:tcPr>
          <w:p w14:paraId="366DBD53" w14:textId="77777777" w:rsidR="00D10823" w:rsidRDefault="00D10823">
            <w:pPr>
              <w:rPr>
                <w:sz w:val="2"/>
                <w:szCs w:val="2"/>
              </w:rPr>
            </w:pPr>
          </w:p>
        </w:tc>
        <w:tc>
          <w:tcPr>
            <w:tcW w:w="485" w:type="dxa"/>
            <w:tcBorders>
              <w:top w:val="single" w:sz="6" w:space="0" w:color="000000"/>
              <w:left w:val="single" w:sz="2" w:space="0" w:color="000000"/>
              <w:bottom w:val="single" w:sz="6" w:space="0" w:color="000000"/>
              <w:right w:val="single" w:sz="4" w:space="0" w:color="000000"/>
            </w:tcBorders>
            <w:shd w:val="clear" w:color="auto" w:fill="D8D8D8"/>
          </w:tcPr>
          <w:p w14:paraId="2B04F7CA" w14:textId="77777777" w:rsidR="00D10823" w:rsidRDefault="00B354F8">
            <w:pPr>
              <w:pStyle w:val="TableParagraph"/>
              <w:spacing w:before="15" w:line="116" w:lineRule="exact"/>
              <w:ind w:left="155" w:right="139"/>
              <w:jc w:val="center"/>
              <w:rPr>
                <w:rFonts w:ascii="Arial"/>
                <w:b/>
                <w:sz w:val="13"/>
              </w:rPr>
            </w:pPr>
            <w:r>
              <w:rPr>
                <w:rFonts w:ascii="Arial"/>
                <w:b/>
                <w:w w:val="85"/>
                <w:sz w:val="13"/>
              </w:rPr>
              <w:t>1o</w:t>
            </w:r>
          </w:p>
        </w:tc>
        <w:tc>
          <w:tcPr>
            <w:tcW w:w="483" w:type="dxa"/>
            <w:tcBorders>
              <w:top w:val="single" w:sz="6" w:space="0" w:color="000000"/>
              <w:left w:val="single" w:sz="4" w:space="0" w:color="000000"/>
              <w:bottom w:val="single" w:sz="6" w:space="0" w:color="000000"/>
              <w:right w:val="single" w:sz="4" w:space="0" w:color="000000"/>
            </w:tcBorders>
            <w:shd w:val="clear" w:color="auto" w:fill="D8D8D8"/>
          </w:tcPr>
          <w:p w14:paraId="78A2C3AA" w14:textId="77777777" w:rsidR="00D10823" w:rsidRDefault="00B354F8">
            <w:pPr>
              <w:pStyle w:val="TableParagraph"/>
              <w:spacing w:before="15" w:line="116" w:lineRule="exact"/>
              <w:ind w:left="152" w:right="142"/>
              <w:jc w:val="center"/>
              <w:rPr>
                <w:rFonts w:ascii="Arial"/>
                <w:b/>
                <w:sz w:val="13"/>
              </w:rPr>
            </w:pPr>
            <w:r>
              <w:rPr>
                <w:rFonts w:ascii="Arial"/>
                <w:b/>
                <w:w w:val="85"/>
                <w:sz w:val="13"/>
              </w:rPr>
              <w:t>2o</w:t>
            </w:r>
          </w:p>
        </w:tc>
        <w:tc>
          <w:tcPr>
            <w:tcW w:w="485" w:type="dxa"/>
            <w:tcBorders>
              <w:top w:val="single" w:sz="6" w:space="0" w:color="000000"/>
              <w:left w:val="single" w:sz="4" w:space="0" w:color="000000"/>
              <w:bottom w:val="single" w:sz="6" w:space="0" w:color="000000"/>
              <w:right w:val="single" w:sz="4" w:space="0" w:color="000000"/>
            </w:tcBorders>
            <w:shd w:val="clear" w:color="auto" w:fill="D8D8D8"/>
          </w:tcPr>
          <w:p w14:paraId="1739554F" w14:textId="77777777" w:rsidR="00D10823" w:rsidRDefault="00B354F8">
            <w:pPr>
              <w:pStyle w:val="TableParagraph"/>
              <w:spacing w:before="15" w:line="116" w:lineRule="exact"/>
              <w:ind w:left="151" w:right="144"/>
              <w:jc w:val="center"/>
              <w:rPr>
                <w:rFonts w:ascii="Arial"/>
                <w:b/>
                <w:sz w:val="13"/>
              </w:rPr>
            </w:pPr>
            <w:r>
              <w:rPr>
                <w:rFonts w:ascii="Arial"/>
                <w:b/>
                <w:w w:val="85"/>
                <w:sz w:val="13"/>
              </w:rPr>
              <w:t>3o</w:t>
            </w:r>
          </w:p>
        </w:tc>
        <w:tc>
          <w:tcPr>
            <w:tcW w:w="485" w:type="dxa"/>
            <w:tcBorders>
              <w:top w:val="single" w:sz="6" w:space="0" w:color="000000"/>
              <w:left w:val="single" w:sz="4" w:space="0" w:color="000000"/>
              <w:bottom w:val="single" w:sz="6" w:space="0" w:color="000000"/>
              <w:right w:val="single" w:sz="4" w:space="0" w:color="000000"/>
            </w:tcBorders>
            <w:shd w:val="clear" w:color="auto" w:fill="D8D8D8"/>
          </w:tcPr>
          <w:p w14:paraId="0D8A779E" w14:textId="77777777" w:rsidR="00D10823" w:rsidRDefault="00B354F8">
            <w:pPr>
              <w:pStyle w:val="TableParagraph"/>
              <w:spacing w:before="15" w:line="116" w:lineRule="exact"/>
              <w:ind w:left="151" w:right="145"/>
              <w:jc w:val="center"/>
              <w:rPr>
                <w:rFonts w:ascii="Arial"/>
                <w:b/>
                <w:sz w:val="13"/>
              </w:rPr>
            </w:pPr>
            <w:r>
              <w:rPr>
                <w:rFonts w:ascii="Arial"/>
                <w:b/>
                <w:w w:val="85"/>
                <w:sz w:val="13"/>
              </w:rPr>
              <w:t>4o</w:t>
            </w:r>
          </w:p>
        </w:tc>
        <w:tc>
          <w:tcPr>
            <w:tcW w:w="1042" w:type="dxa"/>
            <w:vMerge/>
            <w:tcBorders>
              <w:top w:val="nil"/>
              <w:left w:val="single" w:sz="4" w:space="0" w:color="000000"/>
              <w:bottom w:val="single" w:sz="6" w:space="0" w:color="000000"/>
              <w:right w:val="nil"/>
            </w:tcBorders>
            <w:shd w:val="clear" w:color="auto" w:fill="D8D8D8"/>
          </w:tcPr>
          <w:p w14:paraId="141B998E" w14:textId="77777777" w:rsidR="00D10823" w:rsidRDefault="00D10823">
            <w:pPr>
              <w:rPr>
                <w:sz w:val="2"/>
                <w:szCs w:val="2"/>
              </w:rPr>
            </w:pPr>
          </w:p>
        </w:tc>
      </w:tr>
      <w:tr w:rsidR="00D10823" w14:paraId="589681F0" w14:textId="77777777">
        <w:trPr>
          <w:trHeight w:val="141"/>
        </w:trPr>
        <w:tc>
          <w:tcPr>
            <w:tcW w:w="1155" w:type="dxa"/>
            <w:vMerge w:val="restart"/>
            <w:tcBorders>
              <w:top w:val="single" w:sz="6" w:space="0" w:color="000000"/>
              <w:left w:val="nil"/>
              <w:bottom w:val="single" w:sz="4" w:space="0" w:color="000000"/>
              <w:right w:val="single" w:sz="4" w:space="0" w:color="000000"/>
            </w:tcBorders>
          </w:tcPr>
          <w:p w14:paraId="532F7D23" w14:textId="77777777" w:rsidR="00D10823" w:rsidRDefault="00B354F8">
            <w:pPr>
              <w:pStyle w:val="TableParagraph"/>
              <w:spacing w:before="4"/>
              <w:ind w:left="424" w:right="489"/>
              <w:jc w:val="center"/>
              <w:rPr>
                <w:rFonts w:ascii="Arial"/>
                <w:b/>
                <w:sz w:val="13"/>
              </w:rPr>
            </w:pPr>
            <w:r>
              <w:rPr>
                <w:rFonts w:ascii="Arial"/>
                <w:b/>
                <w:w w:val="85"/>
                <w:sz w:val="13"/>
              </w:rPr>
              <w:t>(05)</w:t>
            </w:r>
          </w:p>
          <w:p w14:paraId="5FE090B1" w14:textId="77777777" w:rsidR="00D10823" w:rsidRDefault="00B354F8">
            <w:pPr>
              <w:pStyle w:val="TableParagraph"/>
              <w:spacing w:before="23"/>
              <w:rPr>
                <w:rFonts w:ascii="Arial MT"/>
                <w:sz w:val="13"/>
              </w:rPr>
            </w:pPr>
            <w:r>
              <w:rPr>
                <w:rFonts w:ascii="Arial MT"/>
                <w:w w:val="85"/>
                <w:sz w:val="13"/>
              </w:rPr>
              <w:t>ONSUMO:</w:t>
            </w:r>
          </w:p>
        </w:tc>
        <w:tc>
          <w:tcPr>
            <w:tcW w:w="2132" w:type="dxa"/>
            <w:vMerge w:val="restart"/>
            <w:tcBorders>
              <w:top w:val="single" w:sz="6" w:space="0" w:color="000000"/>
              <w:left w:val="single" w:sz="4" w:space="0" w:color="000000"/>
              <w:bottom w:val="single" w:sz="4" w:space="0" w:color="000000"/>
              <w:right w:val="single" w:sz="4" w:space="0" w:color="000000"/>
            </w:tcBorders>
          </w:tcPr>
          <w:p w14:paraId="451BB323" w14:textId="77777777" w:rsidR="00D10823" w:rsidRDefault="00B354F8">
            <w:pPr>
              <w:pStyle w:val="TableParagraph"/>
              <w:spacing w:before="4"/>
              <w:ind w:left="945" w:right="921"/>
              <w:jc w:val="center"/>
              <w:rPr>
                <w:rFonts w:ascii="Arial"/>
                <w:b/>
                <w:sz w:val="13"/>
              </w:rPr>
            </w:pPr>
            <w:r>
              <w:rPr>
                <w:rFonts w:ascii="Arial"/>
                <w:b/>
                <w:w w:val="85"/>
                <w:sz w:val="13"/>
              </w:rPr>
              <w:t>(06)</w:t>
            </w:r>
          </w:p>
        </w:tc>
        <w:tc>
          <w:tcPr>
            <w:tcW w:w="523" w:type="dxa"/>
            <w:vMerge w:val="restart"/>
            <w:tcBorders>
              <w:top w:val="single" w:sz="6" w:space="0" w:color="000000"/>
              <w:left w:val="single" w:sz="4" w:space="0" w:color="000000"/>
              <w:bottom w:val="single" w:sz="4" w:space="0" w:color="000000"/>
              <w:right w:val="single" w:sz="4" w:space="0" w:color="000000"/>
            </w:tcBorders>
          </w:tcPr>
          <w:p w14:paraId="52B42193" w14:textId="77777777" w:rsidR="00D10823" w:rsidRDefault="00B354F8">
            <w:pPr>
              <w:pStyle w:val="TableParagraph"/>
              <w:spacing w:before="4"/>
              <w:ind w:left="188"/>
              <w:rPr>
                <w:rFonts w:ascii="Arial"/>
                <w:b/>
                <w:sz w:val="13"/>
              </w:rPr>
            </w:pPr>
            <w:r>
              <w:rPr>
                <w:rFonts w:ascii="Arial"/>
                <w:b/>
                <w:w w:val="85"/>
                <w:sz w:val="13"/>
              </w:rPr>
              <w:t>(07)</w:t>
            </w:r>
          </w:p>
        </w:tc>
        <w:tc>
          <w:tcPr>
            <w:tcW w:w="827" w:type="dxa"/>
            <w:vMerge w:val="restart"/>
            <w:tcBorders>
              <w:top w:val="single" w:sz="6" w:space="0" w:color="000000"/>
              <w:left w:val="single" w:sz="4" w:space="0" w:color="000000"/>
              <w:bottom w:val="single" w:sz="4" w:space="0" w:color="000000"/>
              <w:right w:val="single" w:sz="4" w:space="0" w:color="000000"/>
            </w:tcBorders>
          </w:tcPr>
          <w:p w14:paraId="6378F8C4" w14:textId="77777777" w:rsidR="00D10823" w:rsidRDefault="00B354F8">
            <w:pPr>
              <w:pStyle w:val="TableParagraph"/>
              <w:spacing w:before="4"/>
              <w:ind w:left="291" w:right="269"/>
              <w:jc w:val="center"/>
              <w:rPr>
                <w:rFonts w:ascii="Arial"/>
                <w:b/>
                <w:sz w:val="13"/>
              </w:rPr>
            </w:pPr>
            <w:r>
              <w:rPr>
                <w:rFonts w:ascii="Arial"/>
                <w:b/>
                <w:w w:val="85"/>
                <w:sz w:val="13"/>
              </w:rPr>
              <w:t>(08)</w:t>
            </w:r>
          </w:p>
        </w:tc>
        <w:tc>
          <w:tcPr>
            <w:tcW w:w="2261" w:type="dxa"/>
            <w:vMerge w:val="restart"/>
            <w:tcBorders>
              <w:top w:val="single" w:sz="6" w:space="0" w:color="000000"/>
              <w:left w:val="single" w:sz="4" w:space="0" w:color="000000"/>
              <w:bottom w:val="single" w:sz="4" w:space="0" w:color="000000"/>
              <w:right w:val="single" w:sz="2" w:space="0" w:color="000000"/>
            </w:tcBorders>
          </w:tcPr>
          <w:p w14:paraId="32EC546A" w14:textId="77777777" w:rsidR="00D10823" w:rsidRDefault="00B354F8">
            <w:pPr>
              <w:pStyle w:val="TableParagraph"/>
              <w:spacing w:before="4"/>
              <w:ind w:left="919" w:right="906"/>
              <w:jc w:val="center"/>
              <w:rPr>
                <w:rFonts w:ascii="Arial"/>
                <w:b/>
                <w:sz w:val="13"/>
              </w:rPr>
            </w:pPr>
            <w:r>
              <w:rPr>
                <w:rFonts w:ascii="Arial"/>
                <w:b/>
                <w:w w:val="85"/>
                <w:sz w:val="13"/>
              </w:rPr>
              <w:t>(09)</w:t>
            </w:r>
          </w:p>
        </w:tc>
        <w:tc>
          <w:tcPr>
            <w:tcW w:w="1938" w:type="dxa"/>
            <w:gridSpan w:val="4"/>
            <w:tcBorders>
              <w:top w:val="single" w:sz="6" w:space="0" w:color="000000"/>
              <w:left w:val="single" w:sz="2" w:space="0" w:color="000000"/>
              <w:bottom w:val="nil"/>
              <w:right w:val="single" w:sz="4" w:space="0" w:color="000000"/>
            </w:tcBorders>
          </w:tcPr>
          <w:p w14:paraId="2F6F3ED9" w14:textId="77777777" w:rsidR="00D10823" w:rsidRDefault="00B354F8">
            <w:pPr>
              <w:pStyle w:val="TableParagraph"/>
              <w:spacing w:before="4" w:line="117" w:lineRule="exact"/>
              <w:ind w:left="84" w:right="65"/>
              <w:jc w:val="center"/>
              <w:rPr>
                <w:rFonts w:ascii="Arial"/>
                <w:b/>
                <w:sz w:val="13"/>
              </w:rPr>
            </w:pPr>
            <w:r>
              <w:rPr>
                <w:rFonts w:ascii="Arial"/>
                <w:b/>
                <w:w w:val="85"/>
                <w:sz w:val="13"/>
              </w:rPr>
              <w:t>(11)</w:t>
            </w:r>
          </w:p>
        </w:tc>
        <w:tc>
          <w:tcPr>
            <w:tcW w:w="1042" w:type="dxa"/>
            <w:vMerge w:val="restart"/>
            <w:tcBorders>
              <w:top w:val="single" w:sz="6" w:space="0" w:color="000000"/>
              <w:left w:val="single" w:sz="4" w:space="0" w:color="000000"/>
              <w:bottom w:val="single" w:sz="6" w:space="0" w:color="000000"/>
              <w:right w:val="nil"/>
            </w:tcBorders>
          </w:tcPr>
          <w:p w14:paraId="59CAEA97" w14:textId="77777777" w:rsidR="00D10823" w:rsidRDefault="00B354F8">
            <w:pPr>
              <w:pStyle w:val="TableParagraph"/>
              <w:spacing w:before="4"/>
              <w:ind w:left="418" w:right="357"/>
              <w:jc w:val="center"/>
              <w:rPr>
                <w:rFonts w:ascii="Arial"/>
                <w:b/>
                <w:sz w:val="13"/>
              </w:rPr>
            </w:pPr>
            <w:r>
              <w:rPr>
                <w:rFonts w:ascii="Arial"/>
                <w:b/>
                <w:w w:val="85"/>
                <w:sz w:val="13"/>
              </w:rPr>
              <w:t>(12)</w:t>
            </w:r>
          </w:p>
        </w:tc>
      </w:tr>
      <w:tr w:rsidR="00D10823" w14:paraId="0351152E" w14:textId="77777777">
        <w:trPr>
          <w:trHeight w:val="326"/>
        </w:trPr>
        <w:tc>
          <w:tcPr>
            <w:tcW w:w="1155" w:type="dxa"/>
            <w:vMerge/>
            <w:tcBorders>
              <w:top w:val="nil"/>
              <w:left w:val="nil"/>
              <w:bottom w:val="single" w:sz="4" w:space="0" w:color="000000"/>
              <w:right w:val="single" w:sz="4" w:space="0" w:color="000000"/>
            </w:tcBorders>
          </w:tcPr>
          <w:p w14:paraId="2103C149" w14:textId="77777777" w:rsidR="00D10823" w:rsidRDefault="00D10823">
            <w:pPr>
              <w:rPr>
                <w:sz w:val="2"/>
                <w:szCs w:val="2"/>
              </w:rPr>
            </w:pPr>
          </w:p>
        </w:tc>
        <w:tc>
          <w:tcPr>
            <w:tcW w:w="2132" w:type="dxa"/>
            <w:vMerge/>
            <w:tcBorders>
              <w:top w:val="nil"/>
              <w:left w:val="single" w:sz="4" w:space="0" w:color="000000"/>
              <w:bottom w:val="single" w:sz="4" w:space="0" w:color="000000"/>
              <w:right w:val="single" w:sz="4" w:space="0" w:color="000000"/>
            </w:tcBorders>
          </w:tcPr>
          <w:p w14:paraId="281AD2FB" w14:textId="77777777" w:rsidR="00D10823" w:rsidRDefault="00D10823">
            <w:pPr>
              <w:rPr>
                <w:sz w:val="2"/>
                <w:szCs w:val="2"/>
              </w:rPr>
            </w:pPr>
          </w:p>
        </w:tc>
        <w:tc>
          <w:tcPr>
            <w:tcW w:w="523" w:type="dxa"/>
            <w:vMerge/>
            <w:tcBorders>
              <w:top w:val="nil"/>
              <w:left w:val="single" w:sz="4" w:space="0" w:color="000000"/>
              <w:bottom w:val="single" w:sz="4" w:space="0" w:color="000000"/>
              <w:right w:val="single" w:sz="4" w:space="0" w:color="000000"/>
            </w:tcBorders>
          </w:tcPr>
          <w:p w14:paraId="281CA946" w14:textId="77777777" w:rsidR="00D10823" w:rsidRDefault="00D10823">
            <w:pPr>
              <w:rPr>
                <w:sz w:val="2"/>
                <w:szCs w:val="2"/>
              </w:rPr>
            </w:pPr>
          </w:p>
        </w:tc>
        <w:tc>
          <w:tcPr>
            <w:tcW w:w="827" w:type="dxa"/>
            <w:vMerge/>
            <w:tcBorders>
              <w:top w:val="nil"/>
              <w:left w:val="single" w:sz="4" w:space="0" w:color="000000"/>
              <w:bottom w:val="single" w:sz="4" w:space="0" w:color="000000"/>
              <w:right w:val="single" w:sz="4" w:space="0" w:color="000000"/>
            </w:tcBorders>
          </w:tcPr>
          <w:p w14:paraId="6E969DD8" w14:textId="77777777" w:rsidR="00D10823" w:rsidRDefault="00D10823">
            <w:pPr>
              <w:rPr>
                <w:sz w:val="2"/>
                <w:szCs w:val="2"/>
              </w:rPr>
            </w:pPr>
          </w:p>
        </w:tc>
        <w:tc>
          <w:tcPr>
            <w:tcW w:w="2261" w:type="dxa"/>
            <w:vMerge/>
            <w:tcBorders>
              <w:top w:val="nil"/>
              <w:left w:val="single" w:sz="4" w:space="0" w:color="000000"/>
              <w:bottom w:val="single" w:sz="4" w:space="0" w:color="000000"/>
              <w:right w:val="single" w:sz="2" w:space="0" w:color="000000"/>
            </w:tcBorders>
          </w:tcPr>
          <w:p w14:paraId="2332693F" w14:textId="77777777" w:rsidR="00D10823" w:rsidRDefault="00D10823">
            <w:pPr>
              <w:rPr>
                <w:sz w:val="2"/>
                <w:szCs w:val="2"/>
              </w:rPr>
            </w:pPr>
          </w:p>
        </w:tc>
        <w:tc>
          <w:tcPr>
            <w:tcW w:w="485" w:type="dxa"/>
            <w:vMerge w:val="restart"/>
            <w:tcBorders>
              <w:top w:val="nil"/>
              <w:left w:val="single" w:sz="2" w:space="0" w:color="000000"/>
              <w:bottom w:val="single" w:sz="6" w:space="0" w:color="000000"/>
              <w:right w:val="single" w:sz="4" w:space="0" w:color="000000"/>
            </w:tcBorders>
          </w:tcPr>
          <w:p w14:paraId="5FFC6070" w14:textId="77777777" w:rsidR="00D10823" w:rsidRDefault="00D10823">
            <w:pPr>
              <w:pStyle w:val="TableParagraph"/>
              <w:rPr>
                <w:sz w:val="10"/>
              </w:rPr>
            </w:pPr>
          </w:p>
        </w:tc>
        <w:tc>
          <w:tcPr>
            <w:tcW w:w="483" w:type="dxa"/>
            <w:vMerge w:val="restart"/>
            <w:tcBorders>
              <w:top w:val="nil"/>
              <w:left w:val="single" w:sz="4" w:space="0" w:color="000000"/>
              <w:bottom w:val="single" w:sz="6" w:space="0" w:color="000000"/>
              <w:right w:val="single" w:sz="4" w:space="0" w:color="000000"/>
            </w:tcBorders>
          </w:tcPr>
          <w:p w14:paraId="700C9E9F" w14:textId="77777777" w:rsidR="00D10823" w:rsidRDefault="00D10823">
            <w:pPr>
              <w:pStyle w:val="TableParagraph"/>
              <w:rPr>
                <w:sz w:val="10"/>
              </w:rPr>
            </w:pPr>
          </w:p>
        </w:tc>
        <w:tc>
          <w:tcPr>
            <w:tcW w:w="485" w:type="dxa"/>
            <w:vMerge w:val="restart"/>
            <w:tcBorders>
              <w:top w:val="nil"/>
              <w:left w:val="single" w:sz="4" w:space="0" w:color="000000"/>
              <w:bottom w:val="single" w:sz="6" w:space="0" w:color="000000"/>
              <w:right w:val="single" w:sz="4" w:space="0" w:color="000000"/>
            </w:tcBorders>
          </w:tcPr>
          <w:p w14:paraId="2F2E3638" w14:textId="77777777" w:rsidR="00D10823" w:rsidRDefault="00D10823">
            <w:pPr>
              <w:pStyle w:val="TableParagraph"/>
              <w:rPr>
                <w:sz w:val="10"/>
              </w:rPr>
            </w:pPr>
          </w:p>
        </w:tc>
        <w:tc>
          <w:tcPr>
            <w:tcW w:w="485" w:type="dxa"/>
            <w:vMerge w:val="restart"/>
            <w:tcBorders>
              <w:top w:val="nil"/>
              <w:left w:val="single" w:sz="4" w:space="0" w:color="000000"/>
              <w:bottom w:val="single" w:sz="6" w:space="0" w:color="000000"/>
              <w:right w:val="single" w:sz="4" w:space="0" w:color="000000"/>
            </w:tcBorders>
          </w:tcPr>
          <w:p w14:paraId="1AE2D0F2" w14:textId="77777777" w:rsidR="00D10823" w:rsidRDefault="00D10823">
            <w:pPr>
              <w:pStyle w:val="TableParagraph"/>
              <w:rPr>
                <w:sz w:val="10"/>
              </w:rPr>
            </w:pPr>
          </w:p>
        </w:tc>
        <w:tc>
          <w:tcPr>
            <w:tcW w:w="1042" w:type="dxa"/>
            <w:vMerge/>
            <w:tcBorders>
              <w:top w:val="nil"/>
              <w:left w:val="single" w:sz="4" w:space="0" w:color="000000"/>
              <w:bottom w:val="single" w:sz="6" w:space="0" w:color="000000"/>
              <w:right w:val="nil"/>
            </w:tcBorders>
          </w:tcPr>
          <w:p w14:paraId="0A769C26" w14:textId="77777777" w:rsidR="00D10823" w:rsidRDefault="00D10823">
            <w:pPr>
              <w:rPr>
                <w:sz w:val="2"/>
                <w:szCs w:val="2"/>
              </w:rPr>
            </w:pPr>
          </w:p>
        </w:tc>
      </w:tr>
      <w:tr w:rsidR="00D10823" w14:paraId="0792A75B" w14:textId="77777777">
        <w:trPr>
          <w:trHeight w:val="160"/>
        </w:trPr>
        <w:tc>
          <w:tcPr>
            <w:tcW w:w="1155" w:type="dxa"/>
            <w:tcBorders>
              <w:top w:val="single" w:sz="4" w:space="0" w:color="000000"/>
              <w:left w:val="nil"/>
              <w:bottom w:val="single" w:sz="6" w:space="0" w:color="000000"/>
              <w:right w:val="single" w:sz="4" w:space="0" w:color="000000"/>
            </w:tcBorders>
            <w:shd w:val="clear" w:color="auto" w:fill="D8D8D8"/>
          </w:tcPr>
          <w:p w14:paraId="58A6421A" w14:textId="77777777" w:rsidR="00D10823" w:rsidRDefault="00D10823">
            <w:pPr>
              <w:pStyle w:val="TableParagraph"/>
              <w:rPr>
                <w:sz w:val="10"/>
              </w:rPr>
            </w:pPr>
          </w:p>
        </w:tc>
        <w:tc>
          <w:tcPr>
            <w:tcW w:w="2132" w:type="dxa"/>
            <w:tcBorders>
              <w:top w:val="single" w:sz="4" w:space="0" w:color="000000"/>
              <w:left w:val="single" w:sz="4" w:space="0" w:color="000000"/>
              <w:bottom w:val="single" w:sz="6" w:space="0" w:color="000000"/>
              <w:right w:val="single" w:sz="4" w:space="0" w:color="000000"/>
            </w:tcBorders>
            <w:shd w:val="clear" w:color="auto" w:fill="D8D8D8"/>
          </w:tcPr>
          <w:p w14:paraId="7D42C8B8" w14:textId="77777777" w:rsidR="00D10823" w:rsidRDefault="00B354F8">
            <w:pPr>
              <w:pStyle w:val="TableParagraph"/>
              <w:spacing w:before="14" w:line="126" w:lineRule="exact"/>
              <w:ind w:right="3"/>
              <w:jc w:val="right"/>
              <w:rPr>
                <w:rFonts w:ascii="Arial"/>
                <w:b/>
                <w:sz w:val="13"/>
              </w:rPr>
            </w:pPr>
            <w:r>
              <w:rPr>
                <w:rFonts w:ascii="Arial"/>
                <w:b/>
                <w:w w:val="85"/>
                <w:sz w:val="13"/>
              </w:rPr>
              <w:t>TOTAL:</w:t>
            </w:r>
          </w:p>
        </w:tc>
        <w:tc>
          <w:tcPr>
            <w:tcW w:w="523" w:type="dxa"/>
            <w:tcBorders>
              <w:top w:val="single" w:sz="4" w:space="0" w:color="000000"/>
              <w:left w:val="single" w:sz="4" w:space="0" w:color="000000"/>
              <w:bottom w:val="single" w:sz="6" w:space="0" w:color="000000"/>
              <w:right w:val="single" w:sz="4" w:space="0" w:color="000000"/>
            </w:tcBorders>
            <w:shd w:val="clear" w:color="auto" w:fill="D8D8D8"/>
          </w:tcPr>
          <w:p w14:paraId="061B338F" w14:textId="77777777" w:rsidR="00D10823" w:rsidRDefault="00B354F8">
            <w:pPr>
              <w:pStyle w:val="TableParagraph"/>
              <w:spacing w:before="14" w:line="126" w:lineRule="exact"/>
              <w:ind w:left="188"/>
              <w:rPr>
                <w:rFonts w:ascii="Arial"/>
                <w:b/>
                <w:sz w:val="13"/>
              </w:rPr>
            </w:pPr>
            <w:r>
              <w:rPr>
                <w:rFonts w:ascii="Arial"/>
                <w:b/>
                <w:w w:val="85"/>
                <w:sz w:val="13"/>
              </w:rPr>
              <w:t>(16)</w:t>
            </w:r>
          </w:p>
        </w:tc>
        <w:tc>
          <w:tcPr>
            <w:tcW w:w="827" w:type="dxa"/>
            <w:tcBorders>
              <w:top w:val="single" w:sz="4" w:space="0" w:color="000000"/>
              <w:left w:val="single" w:sz="4" w:space="0" w:color="000000"/>
              <w:bottom w:val="single" w:sz="6" w:space="0" w:color="000000"/>
              <w:right w:val="single" w:sz="4" w:space="0" w:color="000000"/>
            </w:tcBorders>
            <w:shd w:val="clear" w:color="auto" w:fill="D8D8D8"/>
          </w:tcPr>
          <w:p w14:paraId="5C959A0A" w14:textId="77777777" w:rsidR="00D10823" w:rsidRDefault="00D10823">
            <w:pPr>
              <w:pStyle w:val="TableParagraph"/>
              <w:rPr>
                <w:sz w:val="10"/>
              </w:rPr>
            </w:pPr>
          </w:p>
        </w:tc>
        <w:tc>
          <w:tcPr>
            <w:tcW w:w="2261" w:type="dxa"/>
            <w:tcBorders>
              <w:top w:val="single" w:sz="4" w:space="0" w:color="000000"/>
              <w:left w:val="single" w:sz="4" w:space="0" w:color="000000"/>
              <w:bottom w:val="single" w:sz="6" w:space="0" w:color="000000"/>
              <w:right w:val="single" w:sz="2" w:space="0" w:color="000000"/>
            </w:tcBorders>
            <w:shd w:val="clear" w:color="auto" w:fill="D8D8D8"/>
          </w:tcPr>
          <w:p w14:paraId="72434819" w14:textId="77777777" w:rsidR="00D10823" w:rsidRDefault="00B354F8">
            <w:pPr>
              <w:pStyle w:val="TableParagraph"/>
              <w:spacing w:before="14" w:line="126" w:lineRule="exact"/>
              <w:ind w:left="1015" w:right="1002"/>
              <w:jc w:val="center"/>
              <w:rPr>
                <w:rFonts w:ascii="Arial"/>
                <w:b/>
                <w:sz w:val="13"/>
              </w:rPr>
            </w:pPr>
            <w:r>
              <w:rPr>
                <w:rFonts w:ascii="Arial"/>
                <w:b/>
                <w:w w:val="85"/>
                <w:sz w:val="13"/>
              </w:rPr>
              <w:t>(17)</w:t>
            </w:r>
          </w:p>
        </w:tc>
        <w:tc>
          <w:tcPr>
            <w:tcW w:w="485" w:type="dxa"/>
            <w:vMerge/>
            <w:tcBorders>
              <w:top w:val="nil"/>
              <w:left w:val="single" w:sz="2" w:space="0" w:color="000000"/>
              <w:bottom w:val="single" w:sz="6" w:space="0" w:color="000000"/>
              <w:right w:val="single" w:sz="4" w:space="0" w:color="000000"/>
            </w:tcBorders>
          </w:tcPr>
          <w:p w14:paraId="1A31D874" w14:textId="77777777" w:rsidR="00D10823" w:rsidRDefault="00D10823">
            <w:pPr>
              <w:rPr>
                <w:sz w:val="2"/>
                <w:szCs w:val="2"/>
              </w:rPr>
            </w:pPr>
          </w:p>
        </w:tc>
        <w:tc>
          <w:tcPr>
            <w:tcW w:w="483" w:type="dxa"/>
            <w:vMerge/>
            <w:tcBorders>
              <w:top w:val="nil"/>
              <w:left w:val="single" w:sz="4" w:space="0" w:color="000000"/>
              <w:bottom w:val="single" w:sz="6" w:space="0" w:color="000000"/>
              <w:right w:val="single" w:sz="4" w:space="0" w:color="000000"/>
            </w:tcBorders>
          </w:tcPr>
          <w:p w14:paraId="054986E0" w14:textId="77777777" w:rsidR="00D10823" w:rsidRDefault="00D10823">
            <w:pPr>
              <w:rPr>
                <w:sz w:val="2"/>
                <w:szCs w:val="2"/>
              </w:rPr>
            </w:pPr>
          </w:p>
        </w:tc>
        <w:tc>
          <w:tcPr>
            <w:tcW w:w="485" w:type="dxa"/>
            <w:vMerge/>
            <w:tcBorders>
              <w:top w:val="nil"/>
              <w:left w:val="single" w:sz="4" w:space="0" w:color="000000"/>
              <w:bottom w:val="single" w:sz="6" w:space="0" w:color="000000"/>
              <w:right w:val="single" w:sz="4" w:space="0" w:color="000000"/>
            </w:tcBorders>
          </w:tcPr>
          <w:p w14:paraId="70C803B5" w14:textId="77777777" w:rsidR="00D10823" w:rsidRDefault="00D10823">
            <w:pPr>
              <w:rPr>
                <w:sz w:val="2"/>
                <w:szCs w:val="2"/>
              </w:rPr>
            </w:pPr>
          </w:p>
        </w:tc>
        <w:tc>
          <w:tcPr>
            <w:tcW w:w="485" w:type="dxa"/>
            <w:vMerge/>
            <w:tcBorders>
              <w:top w:val="nil"/>
              <w:left w:val="single" w:sz="4" w:space="0" w:color="000000"/>
              <w:bottom w:val="single" w:sz="6" w:space="0" w:color="000000"/>
              <w:right w:val="single" w:sz="4" w:space="0" w:color="000000"/>
            </w:tcBorders>
          </w:tcPr>
          <w:p w14:paraId="444329C5" w14:textId="77777777" w:rsidR="00D10823" w:rsidRDefault="00D10823">
            <w:pPr>
              <w:rPr>
                <w:sz w:val="2"/>
                <w:szCs w:val="2"/>
              </w:rPr>
            </w:pPr>
          </w:p>
        </w:tc>
        <w:tc>
          <w:tcPr>
            <w:tcW w:w="1042" w:type="dxa"/>
            <w:vMerge/>
            <w:tcBorders>
              <w:top w:val="nil"/>
              <w:left w:val="single" w:sz="4" w:space="0" w:color="000000"/>
              <w:bottom w:val="single" w:sz="6" w:space="0" w:color="000000"/>
              <w:right w:val="nil"/>
            </w:tcBorders>
          </w:tcPr>
          <w:p w14:paraId="5FA63D83" w14:textId="77777777" w:rsidR="00D10823" w:rsidRDefault="00D10823">
            <w:pPr>
              <w:rPr>
                <w:sz w:val="2"/>
                <w:szCs w:val="2"/>
              </w:rPr>
            </w:pPr>
          </w:p>
        </w:tc>
      </w:tr>
    </w:tbl>
    <w:p w14:paraId="202AFC97" w14:textId="77777777" w:rsidR="00D10823" w:rsidRDefault="00D10823">
      <w:pPr>
        <w:pStyle w:val="Textoindependiente"/>
        <w:rPr>
          <w:rFonts w:ascii="Arial"/>
          <w:b/>
          <w:sz w:val="20"/>
        </w:rPr>
      </w:pPr>
    </w:p>
    <w:p w14:paraId="2C28FEFA" w14:textId="77777777" w:rsidR="00D10823" w:rsidRDefault="00D10823">
      <w:pPr>
        <w:pStyle w:val="Textoindependiente"/>
        <w:rPr>
          <w:rFonts w:ascii="Arial"/>
          <w:b/>
          <w:sz w:val="20"/>
        </w:rPr>
      </w:pPr>
    </w:p>
    <w:p w14:paraId="3BCA99A8" w14:textId="77777777" w:rsidR="00D10823" w:rsidRDefault="00D10823">
      <w:pPr>
        <w:pStyle w:val="Textoindependiente"/>
        <w:spacing w:before="8"/>
        <w:rPr>
          <w:rFonts w:ascii="Arial"/>
          <w:b/>
          <w:sz w:val="20"/>
        </w:rPr>
      </w:pPr>
    </w:p>
    <w:p w14:paraId="66759DE4" w14:textId="23D8588D" w:rsidR="00D10823" w:rsidRDefault="00E60617">
      <w:pPr>
        <w:tabs>
          <w:tab w:val="left" w:pos="10163"/>
        </w:tabs>
        <w:ind w:left="3453"/>
        <w:rPr>
          <w:rFonts w:ascii="Arial" w:hAnsi="Arial"/>
          <w:b/>
          <w:sz w:val="14"/>
        </w:rPr>
      </w:pPr>
      <w:r>
        <w:rPr>
          <w:noProof/>
          <w:lang w:val="es-MX" w:eastAsia="es-MX"/>
        </w:rPr>
        <mc:AlternateContent>
          <mc:Choice Requires="wpg">
            <w:drawing>
              <wp:anchor distT="0" distB="0" distL="0" distR="0" simplePos="0" relativeHeight="251685376" behindDoc="1" locked="0" layoutInCell="1" allowOverlap="1" wp14:anchorId="149B8F7A" wp14:editId="4307F896">
                <wp:simplePos x="0" y="0"/>
                <wp:positionH relativeFrom="page">
                  <wp:posOffset>6346190</wp:posOffset>
                </wp:positionH>
                <wp:positionV relativeFrom="paragraph">
                  <wp:posOffset>422910</wp:posOffset>
                </wp:positionV>
                <wp:extent cx="22225" cy="32385"/>
                <wp:effectExtent l="0" t="0" r="0" b="0"/>
                <wp:wrapTopAndBottom/>
                <wp:docPr id="430294644" name="Grupo 430294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 cy="32385"/>
                          <a:chOff x="9994" y="666"/>
                          <a:chExt cx="35" cy="51"/>
                        </a:xfrm>
                      </wpg:grpSpPr>
                      <wps:wsp>
                        <wps:cNvPr id="1278149705" name="Line 981"/>
                        <wps:cNvCnPr>
                          <a:cxnSpLocks noChangeShapeType="1"/>
                        </wps:cNvCnPr>
                        <wps:spPr bwMode="auto">
                          <a:xfrm>
                            <a:off x="9995" y="668"/>
                            <a:ext cx="3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85326158" name="Rectangle 980"/>
                        <wps:cNvSpPr>
                          <a:spLocks noChangeArrowheads="1"/>
                        </wps:cNvSpPr>
                        <wps:spPr bwMode="auto">
                          <a:xfrm>
                            <a:off x="9993" y="668"/>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820267" name="Line 979"/>
                        <wps:cNvCnPr>
                          <a:cxnSpLocks noChangeShapeType="1"/>
                        </wps:cNvCnPr>
                        <wps:spPr bwMode="auto">
                          <a:xfrm>
                            <a:off x="9995" y="676"/>
                            <a:ext cx="2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0442599" name="Rectangle 978"/>
                        <wps:cNvSpPr>
                          <a:spLocks noChangeArrowheads="1"/>
                        </wps:cNvSpPr>
                        <wps:spPr bwMode="auto">
                          <a:xfrm>
                            <a:off x="9993" y="678"/>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009354" name="Line 977"/>
                        <wps:cNvCnPr>
                          <a:cxnSpLocks noChangeShapeType="1"/>
                        </wps:cNvCnPr>
                        <wps:spPr bwMode="auto">
                          <a:xfrm>
                            <a:off x="9995" y="684"/>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49208853" name="Rectangle 976"/>
                        <wps:cNvSpPr>
                          <a:spLocks noChangeArrowheads="1"/>
                        </wps:cNvSpPr>
                        <wps:spPr bwMode="auto">
                          <a:xfrm>
                            <a:off x="9993" y="687"/>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323521" name="Line 975"/>
                        <wps:cNvCnPr>
                          <a:cxnSpLocks noChangeShapeType="1"/>
                        </wps:cNvCnPr>
                        <wps:spPr bwMode="auto">
                          <a:xfrm>
                            <a:off x="9995" y="691"/>
                            <a:ext cx="17"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41934218" name="Rectangle 974"/>
                        <wps:cNvSpPr>
                          <a:spLocks noChangeArrowheads="1"/>
                        </wps:cNvSpPr>
                        <wps:spPr bwMode="auto">
                          <a:xfrm>
                            <a:off x="9993" y="692"/>
                            <a:ext cx="1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505876" name="Line 973"/>
                        <wps:cNvCnPr>
                          <a:cxnSpLocks noChangeShapeType="1"/>
                        </wps:cNvCnPr>
                        <wps:spPr bwMode="auto">
                          <a:xfrm>
                            <a:off x="9995" y="699"/>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29449883" name="Rectangle 972"/>
                        <wps:cNvSpPr>
                          <a:spLocks noChangeArrowheads="1"/>
                        </wps:cNvSpPr>
                        <wps:spPr bwMode="auto">
                          <a:xfrm>
                            <a:off x="9993" y="702"/>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87934" name="Line 971"/>
                        <wps:cNvCnPr>
                          <a:cxnSpLocks noChangeShapeType="1"/>
                        </wps:cNvCnPr>
                        <wps:spPr bwMode="auto">
                          <a:xfrm>
                            <a:off x="9995" y="707"/>
                            <a:ext cx="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9367657" name="Rectangle 970"/>
                        <wps:cNvSpPr>
                          <a:spLocks noChangeArrowheads="1"/>
                        </wps:cNvSpPr>
                        <wps:spPr bwMode="auto">
                          <a:xfrm>
                            <a:off x="9993" y="706"/>
                            <a:ext cx="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FD224" id="Grupo 430294644" o:spid="_x0000_s1026" style="position:absolute;margin-left:499.7pt;margin-top:33.3pt;width:1.75pt;height:2.55pt;z-index:-251631104;mso-wrap-distance-left:0;mso-wrap-distance-right:0;mso-position-horizontal-relative:page" coordorigin="9994,666" coordsize="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2YGQUAAP4nAAAOAAAAZHJzL2Uyb0RvYy54bWzsWm1vqzYU/j5p/8HiexobDNio6VVv0lST&#10;7rZq9+4HuEACGmBmSNPeaf99xzbQJDftqk5LbyUSKQH8dnzOc87jY3P+4b4s0F2qmlxWM4ecYQel&#10;VSyTvFrPnN+/LCfMQU0rqkQUskpnzkPaOB8ufvzhfFtHqSszWSSpQtBJ1UTbeuZkbVtH02kTZ2kp&#10;mjNZpxUUrqQqRQu3aj1NlNhC72UxdTEOplupklrJOG0aeLqwhc6F6X+1SuP219WqSVtUzByQrTW/&#10;yvze6t/pxbmI1krUWR53YohXSFGKvIJBh64WohVoo/JvuirzWMlGrtqzWJZTuVrlcWrmALMh+GA2&#10;10puajOXdbRd14OaQLUHenp1t/EvdzcK5cnMoR52OQ0odVAlSjDVtdrUEj0+BlVt63UELa5V/bm+&#10;UXa+cPlJxn80UDw9LNf3a1sZ3W5/lgl0KzatNKq6X6lSdwFKQPfGIg+DRdL7FsXw0IWP76AYSjzX&#10;Y761V5yBUXUbzjmIC4VBEPRFV11Tr2vnE10yFZEdz8jYyaQnBLBrHjXb/DfNfs5EnRqDNVpPnWaJ&#10;GzJCeYhBIqvaT3mVIs6MZFoEqDuvrELj+6pTKKrkPBPVOjW9fnmoQXl2LntN9E0D1vhXBYOyQACj&#10;LGaV1WvZ86yKjTsMmhJRrZr2OpUl0hczpwCpjeXE3aemtUrtq2hDVnKZFwU8F1FRoS2YDFNmGjSy&#10;yBNdqMsatb6dFwrdCe2TOFzifty9arrnhWgyW88UWanBKarEjJKlIrnqrluRF/YaJlBUeiCYHsjZ&#10;XVlv/ItjfsWuGJ1QN7iaULxYTC6XczoJliT0F95iPl+Qv7XMhEZZniRppcXuIwOhL8NHF6OsTw+x&#10;YdDPdL93g04Qtv83QgNOrV0tSG9l8nCjtM71c4DsqbDLmO+5AfEhjlvs/gYxFVBZaAAbw3Vo7CNC&#10;Y8PBgN5LpeRWWwp8aw++tkE/zZfAF2B6FL4QA3SEID2O+sjSg7PDrwLJn8PvHvxeiFKLtB3LPoc9&#10;4lL80eWTZcDCCV1SfwJBgU0w4R95gCmni+U+9kycsOQIkHkt9rQrch/iqPG+Z1wRw6cLlnu6KPMW&#10;SLrIy5nDdB1TSURPud/gOlr8HtT9/9PgRkpCkAGShuUEXGRSfXXQFqh55jR/boRKHVT8VAGKOKFU&#10;c7m5oX7owo3aLbndLRFVDF3NnNZB9nLeWv7f1CpfZzASMYqp5CUw0yo3gU2j0rrcyT2OUZ+52A3C&#10;3uEsWYRcW6bztVOSRdgxa08WLkQC7W09Up5wtpEsXu+w2k93QsrgT5ZBgd++V7IIQkyp63PeY3eH&#10;LEKz6Dg5WdhhjcrsihJkG8mizzy+XaiMZPGeyMIlJMSYe/6QtXVsEb4RWzCqB95xN3dkizG1OJoW&#10;M8pdrNOLY2RhFh0nJwtm3GYHvbCy1GRh9h2eTozHxEKn9WNi8X0nFsRlHmyi+S7pHa7jCoPuN8gs&#10;uNkOePQ2AinPmFmM21BHtlAZJdyjLjm2CxWaJcfJuYK7+ysd0u03j7tQ+khjTCzQu96F4j6GL4PN&#10;n70ji9B7o7wCthT28goCJDZyxcgVR7iC6HNMyhk7mliYqH1qsgjxIVmMicXj8ffIFe+bKwgOGAth&#10;fXbAFW90vB3igyweOGykipEqjlAF0IQXhIE/nLXtnleYA67TM8XBcduYVey8KDUyxf/GFOa9KHjJ&#10;zJzTdy/E6bfYdu/NWfjja3sX/wAAAP//AwBQSwMEFAAGAAgAAAAhAOoAsWrhAAAACgEAAA8AAABk&#10;cnMvZG93bnJldi54bWxMj0FLw0AQhe+C/2EZwZvdTdXUxExKKeqpFGwF8bZNpklodjZkt0n6792e&#10;9Di8j/e+yZaTacVAvWssI0QzBYK4sGXDFcLX/v3hBYTzmkvdWiaECzlY5rc3mU5LO/InDTtfiVDC&#10;LtUItfddKqUrajLazWxHHLKj7Y324ewrWfZ6DOWmlXOlYml0w2Gh1h2taypOu7NB+Bj1uHqM3obN&#10;6bi+/Oyft9+biBDv76bVKwhPk/+D4aof1CEPTgd75tKJFiFJkqeAIsRxDOIKKDVPQBwQFtECZJ7J&#10;/y/kvwAAAP//AwBQSwECLQAUAAYACAAAACEAtoM4kv4AAADhAQAAEwAAAAAAAAAAAAAAAAAAAAAA&#10;W0NvbnRlbnRfVHlwZXNdLnhtbFBLAQItABQABgAIAAAAIQA4/SH/1gAAAJQBAAALAAAAAAAAAAAA&#10;AAAAAC8BAABfcmVscy8ucmVsc1BLAQItABQABgAIAAAAIQDsCk2YGQUAAP4nAAAOAAAAAAAAAAAA&#10;AAAAAC4CAABkcnMvZTJvRG9jLnhtbFBLAQItABQABgAIAAAAIQDqALFq4QAAAAoBAAAPAAAAAAAA&#10;AAAAAAAAAHMHAABkcnMvZG93bnJldi54bWxQSwUGAAAAAAQABADzAAAAgQgAAAAA&#10;">
                <v:line id="Line 981" o:spid="_x0000_s1027" style="position:absolute;visibility:visible;mso-wrap-style:square" from="9995,668" to="1002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KyyAAAAOMAAAAPAAAAZHJzL2Rvd25yZXYueG1sRE87b8Iw&#10;EN4r8R+sQ+pWnKCWR8CgUqlVV9IwsB3xkQTic2Qbkv77ulKljve9b70dTCvu5HxjWUE6SUAQl1Y3&#10;XCkovt6fFiB8QNbYWiYF3+Rhuxk9rDHTtuc93fNQiRjCPkMFdQhdJqUvazLoJ7YjjtzZOoMhnq6S&#10;2mEfw00rp0kykwYbjg01dvRWU3nNb0ZBW56GZvex21+Ot2Lm9PFQ+HOq1ON4eF2BCDSEf/Gf+1PH&#10;+dP5In1ezpMX+P0pAiA3PwAAAP//AwBQSwECLQAUAAYACAAAACEA2+H2y+4AAACFAQAAEwAAAAAA&#10;AAAAAAAAAAAAAAAAW0NvbnRlbnRfVHlwZXNdLnhtbFBLAQItABQABgAIAAAAIQBa9CxbvwAAABUB&#10;AAALAAAAAAAAAAAAAAAAAB8BAABfcmVscy8ucmVsc1BLAQItABQABgAIAAAAIQBETbKyyAAAAOMA&#10;AAAPAAAAAAAAAAAAAAAAAAcCAABkcnMvZG93bnJldi54bWxQSwUGAAAAAAMAAwC3AAAA/AIAAAAA&#10;" strokecolor="#007f00" strokeweight=".24pt"/>
                <v:rect id="Rectangle 980" o:spid="_x0000_s1028" style="position:absolute;left:9993;top:668;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hVzQAAAOMAAAAPAAAAZHJzL2Rvd25yZXYueG1sRI/NTsMw&#10;EITvSH0Haytxo3aKWqJQt6rKj+BUUUpVbqt4m0SJ7RCbJLw9e0DiuDuzM9+uNqNtRE9dqLzTkMwU&#10;CHK5N5UrNBzfn25SECGiM9h4Rxp+KMBmPblaYWb84N6oP8RCcIgLGWooY2wzKUNeksUw8y051i6+&#10;sxh57AppOhw43DZyrtRSWqwcN5TY0q6kvD58Ww3n04canpNkuPSvdf35cHy8238pra+n4/YeRKQx&#10;/pv/rl8M46fp4na+TBYMzT/xAuT6FwAA//8DAFBLAQItABQABgAIAAAAIQDb4fbL7gAAAIUBAAAT&#10;AAAAAAAAAAAAAAAAAAAAAABbQ29udGVudF9UeXBlc10ueG1sUEsBAi0AFAAGAAgAAAAhAFr0LFu/&#10;AAAAFQEAAAsAAAAAAAAAAAAAAAAAHwEAAF9yZWxzLy5yZWxzUEsBAi0AFAAGAAgAAAAhAKrBaFXN&#10;AAAA4wAAAA8AAAAAAAAAAAAAAAAABwIAAGRycy9kb3ducmV2LnhtbFBLBQYAAAAAAwADALcAAAAB&#10;AwAAAAA=&#10;" fillcolor="#007f00" stroked="f"/>
                <v:line id="Line 979" o:spid="_x0000_s1029" style="position:absolute;visibility:visible;mso-wrap-style:square" from="9995,676" to="100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oyQAAAOIAAAAPAAAAZHJzL2Rvd25yZXYueG1sRI9Ba8JA&#10;FITvQv/D8oTe6sbQxhBdpRZaelXjwdsz+0yi2bdhd9X033cLBY/DzHzDLFaD6cSNnG8tK5hOEhDE&#10;ldUt1wrK3edLDsIHZI2dZVLwQx5Wy6fRAgtt77yh2zbUIkLYF6igCaEvpPRVQwb9xPbE0TtZZzBE&#10;6WqpHd4j3HQyTZJMGmw5LjTY00dD1WV7NQq66ji066/15ny4lpnTh33pT1OlnsfD+xxEoCE8wv/t&#10;b60gf33L0yTNZvB3Kd4BufwFAAD//wMAUEsBAi0AFAAGAAgAAAAhANvh9svuAAAAhQEAABMAAAAA&#10;AAAAAAAAAAAAAAAAAFtDb250ZW50X1R5cGVzXS54bWxQSwECLQAUAAYACAAAACEAWvQsW78AAAAV&#10;AQAACwAAAAAAAAAAAAAAAAAfAQAAX3JlbHMvLnJlbHNQSwECLQAUAAYACAAAACEAv+VLaMkAAADi&#10;AAAADwAAAAAAAAAAAAAAAAAHAgAAZHJzL2Rvd25yZXYueG1sUEsFBgAAAAADAAMAtwAAAP0CAAAA&#10;AA==&#10;" strokecolor="#007f00" strokeweight=".24pt"/>
                <v:rect id="Rectangle 978" o:spid="_x0000_s1030" style="position:absolute;left:9993;top:67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kKygAAAOMAAAAPAAAAZHJzL2Rvd25yZXYueG1sRE9LS8NA&#10;EL4L/Q/LFLzZ3ZTa2thtKfWBnsQ+RG9DdpqEZGdjdk3iv3cFweN871ltBluLjlpfOtaQTBQI4syZ&#10;knMNx8PD1Q0IH5AN1o5Jwzd52KxHFytMjev5lbp9yEUMYZ+ihiKEJpXSZwVZ9BPXEEfu7FqLIZ5t&#10;Lk2LfQy3tZwqNZcWS44NBTa0Kyir9l9Ww/vbSfWPSdKfu+eq+rg73i9ePpXWl+Nhewsi0BD+xX/u&#10;JxPnzxdqNpteL5fw+1MEQK5/AAAA//8DAFBLAQItABQABgAIAAAAIQDb4fbL7gAAAIUBAAATAAAA&#10;AAAAAAAAAAAAAAAAAABbQ29udGVudF9UeXBlc10ueG1sUEsBAi0AFAAGAAgAAAAhAFr0LFu/AAAA&#10;FQEAAAsAAAAAAAAAAAAAAAAAHwEAAF9yZWxzLy5yZWxzUEsBAi0AFAAGAAgAAAAhAKd3OQrKAAAA&#10;4wAAAA8AAAAAAAAAAAAAAAAABwIAAGRycy9kb3ducmV2LnhtbFBLBQYAAAAAAwADALcAAAD+AgAA&#10;AAA=&#10;" fillcolor="#007f00" stroked="f"/>
                <v:line id="Line 977" o:spid="_x0000_s1031" style="position:absolute;visibility:visible;mso-wrap-style:square" from="9995,684" to="100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fBygAAAOMAAAAPAAAAZHJzL2Rvd25yZXYueG1sRI9BTwIx&#10;FITvJv6H5plwk3YRUVcKERKIV3A9cHtuH7ur29dNW2D595SExONkZr7JTOe9bcWRfGgca8iGCgRx&#10;6UzDlYbia/X4CiJEZIOtY9JwpgDz2f3dFHPjTryh4zZWIkE45KihjrHLpQxlTRbD0HXEyds7bzEm&#10;6StpPJ4S3LZypNREWmw4LdTY0bKm8m97sBra8qdvFuvF5nd3KCbe7L6LsM+0Hjz0H+8gIvXxP3xr&#10;fxoNoyx7Uert6XkM10/pD8jZBQAA//8DAFBLAQItABQABgAIAAAAIQDb4fbL7gAAAIUBAAATAAAA&#10;AAAAAAAAAAAAAAAAAABbQ29udGVudF9UeXBlc10ueG1sUEsBAi0AFAAGAAgAAAAhAFr0LFu/AAAA&#10;FQEAAAsAAAAAAAAAAAAAAAAAHwEAAF9yZWxzLy5yZWxzUEsBAi0AFAAGAAgAAAAhALXaF8HKAAAA&#10;4wAAAA8AAAAAAAAAAAAAAAAABwIAAGRycy9kb3ducmV2LnhtbFBLBQYAAAAAAwADALcAAAD+AgAA&#10;AAA=&#10;" strokecolor="#007f00" strokeweight=".24pt"/>
                <v:rect id="Rectangle 976" o:spid="_x0000_s1032" style="position:absolute;left:9993;top:687;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WZzQAAAOIAAAAPAAAAZHJzL2Rvd25yZXYueG1sRI9LT8Mw&#10;EITvSP0P1lbiRu2UR0OoW1XlITgh2oLgtoq3SZR4HWKThH+PkZA4jmbmG81yPdpG9NT5yrGGZKZA&#10;EOfOVFxoOOzvz1IQPiAbbByThm/ysF5NTpaYGTfwC/W7UIgIYZ+hhjKENpPS5yVZ9DPXEkfv6DqL&#10;IcqukKbDIcJtI+dKXUmLFceFElvalpTXuy+r4f3tVQ0PSTIc+6e6/rg93C2eP5XWp9NxcwMi0Bj+&#10;w3/tR6MhvbieqzS9PIffS/EOyNUPAAAA//8DAFBLAQItABQABgAIAAAAIQDb4fbL7gAAAIUBAAAT&#10;AAAAAAAAAAAAAAAAAAAAAABbQ29udGVudF9UeXBlc10ueG1sUEsBAi0AFAAGAAgAAAAhAFr0LFu/&#10;AAAAFQEAAAsAAAAAAAAAAAAAAAAAHwEAAF9yZWxzLy5yZWxzUEsBAi0AFAAGAAgAAAAhAI9yJZnN&#10;AAAA4gAAAA8AAAAAAAAAAAAAAAAABwIAAGRycy9kb3ducmV2LnhtbFBLBQYAAAAAAwADALcAAAAB&#10;AwAAAAA=&#10;" fillcolor="#007f00" stroked="f"/>
                <v:line id="Line 975" o:spid="_x0000_s1033" style="position:absolute;visibility:visible;mso-wrap-style:square" from="9995,691" to="100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xuxgAAAOMAAAAPAAAAZHJzL2Rvd25yZXYueG1sRE9LawIx&#10;EL4X/A9hhN5q9kFFtkapgsWruj14m27G3W03kyWJuv77RhA8zvee+XIwnbiQ861lBekkAUFcWd1y&#10;raA8bN5mIHxA1thZJgU38rBcjF7mWGh75R1d9qEWMYR9gQqaEPpCSl81ZNBPbE8cuZN1BkM8XS21&#10;w2sMN53MkmQqDbYcGxrsad1Q9bc/GwVd9TO0q6/V7vd4LqdOH79Lf0qVeh0Pnx8gAg3hKX64tzrO&#10;z2Z5nuXvWQr3nyIAcvEPAAD//wMAUEsBAi0AFAAGAAgAAAAhANvh9svuAAAAhQEAABMAAAAAAAAA&#10;AAAAAAAAAAAAAFtDb250ZW50X1R5cGVzXS54bWxQSwECLQAUAAYACAAAACEAWvQsW78AAAAVAQAA&#10;CwAAAAAAAAAAAAAAAAAfAQAAX3JlbHMvLnJlbHNQSwECLQAUAAYACAAAACEASGZsbsYAAADjAAAA&#10;DwAAAAAAAAAAAAAAAAAHAgAAZHJzL2Rvd25yZXYueG1sUEsFBgAAAAADAAMAtwAAAPoCAAAAAA==&#10;" strokecolor="#007f00" strokeweight=".24pt"/>
                <v:rect id="Rectangle 974" o:spid="_x0000_s1034" style="position:absolute;left:9993;top:692;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80yQAAAOIAAAAPAAAAZHJzL2Rvd25yZXYueG1sRE/JTsMw&#10;EL1X6j9Yg8SttV0qKKFuVbGJnhClILiN4mkSJR6H2CTh7/EBiePT29fb0TWipy5Ung3ouQJBnHtb&#10;cWHg+PowW4EIEdli45kM/FCA7WY6WWNm/cAv1B9iIVIIhwwNlDG2mZQhL8lhmPuWOHEn3zmMCXaF&#10;tB0OKdw1cqHUpXRYcWoosaXbkvL68O0MfLy/qeFR6+HU7+v68+54f/X8pYw5Pxt3NyAijfFf/Od+&#10;sgZWS319sVzotDldSndAbn4BAAD//wMAUEsBAi0AFAAGAAgAAAAhANvh9svuAAAAhQEAABMAAAAA&#10;AAAAAAAAAAAAAAAAAFtDb250ZW50X1R5cGVzXS54bWxQSwECLQAUAAYACAAAACEAWvQsW78AAAAV&#10;AQAACwAAAAAAAAAAAAAAAAAfAQAAX3JlbHMvLnJlbHNQSwECLQAUAAYACAAAACEAjMHfNMkAAADi&#10;AAAADwAAAAAAAAAAAAAAAAAHAgAAZHJzL2Rvd25yZXYueG1sUEsFBgAAAAADAAMAtwAAAP0CAAAA&#10;AA==&#10;" fillcolor="#007f00" stroked="f"/>
                <v:line id="Line 973" o:spid="_x0000_s1035" style="position:absolute;visibility:visible;mso-wrap-style:square" from="9995,699" to="1000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kMxgAAAOIAAAAPAAAAZHJzL2Rvd25yZXYueG1sRE9Na8JA&#10;FLwX/A/LK3hrNgqNNrqKCpVe1Xjw9pp9JrHZt2F31fTfdwuCzGmYL2a+7E0rbuR8Y1nBKElBEJdW&#10;N1wpKA6fb1MQPiBrbC2Tgl/ysFwMXuaYa3vnHd32oRKxhH2OCuoQulxKX9Zk0Ce2I47a2TqDIVJX&#10;Se3wHstNK8dpmkmDDceFGjva1FT+7K9GQVt+9816u95dTtcic/p0LPx5pNTwtV/NQATqw9P8SH9p&#10;BR/vacR0ksH/pXgH5OIPAAD//wMAUEsBAi0AFAAGAAgAAAAhANvh9svuAAAAhQEAABMAAAAAAAAA&#10;AAAAAAAAAAAAAFtDb250ZW50X1R5cGVzXS54bWxQSwECLQAUAAYACAAAACEAWvQsW78AAAAVAQAA&#10;CwAAAAAAAAAAAAAAAAAfAQAAX3JlbHMvLnJlbHNQSwECLQAUAAYACAAAACEAzUipDMYAAADiAAAA&#10;DwAAAAAAAAAAAAAAAAAHAgAAZHJzL2Rvd25yZXYueG1sUEsFBgAAAAADAAMAtwAAAPoCAAAAAA==&#10;" strokecolor="#007f00" strokeweight=".24pt"/>
                <v:rect id="Rectangle 972" o:spid="_x0000_s1036" style="position:absolute;left:9993;top:702;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wWygAAAOMAAAAPAAAAZHJzL2Rvd25yZXYueG1sRE9LS8NA&#10;EL4L/odlhN7sbtqiaey2iC/sSaxV9DZkp0lIdjbNrkn6711B8Djfe1ab0Taip85XjjUkUwWCOHem&#10;4kLD/u3xMgXhA7LBxjFpOJGHzfr8bIWZcQO/Ur8LhYgh7DPUUIbQZlL6vCSLfupa4sgdXGcxxLMr&#10;pOlwiOG2kTOlrqTFimNDiS3dlZTXu2+r4fPjXQ1PSTIc+m1df93vH65fjkrrycV4ewMi0Bj+xX/u&#10;ZxPnq9lysVim6Rx+f4oAyPUPAAAA//8DAFBLAQItABQABgAIAAAAIQDb4fbL7gAAAIUBAAATAAAA&#10;AAAAAAAAAAAAAAAAAABbQ29udGVudF9UeXBlc10ueG1sUEsBAi0AFAAGAAgAAAAhAFr0LFu/AAAA&#10;FQEAAAsAAAAAAAAAAAAAAAAAHwEAAF9yZWxzLy5yZWxzUEsBAi0AFAAGAAgAAAAhAGSYPBbKAAAA&#10;4wAAAA8AAAAAAAAAAAAAAAAABwIAAGRycy9kb3ducmV2LnhtbFBLBQYAAAAAAwADALcAAAD+AgAA&#10;AAA=&#10;" fillcolor="#007f00" stroked="f"/>
                <v:line id="Line 971" o:spid="_x0000_s1037" style="position:absolute;visibility:visible;mso-wrap-style:square" from="9995,707" to="1000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LZxgAAAOIAAAAPAAAAZHJzL2Rvd25yZXYueG1sRE/Pa8Iw&#10;FL4P/B/CE3abqZt0XWcUHSi7qt3B21vzbDubl5JErf/9IggeP77f03lvWnEm5xvLCsajBARxaXXD&#10;lYJit3rJQPiArLG1TAqu5GE+GzxNMdf2whs6b0MlYgj7HBXUIXS5lL6syaAf2Y44cgfrDIYIXSW1&#10;w0sMN618TZJUGmw4NtTY0VdN5XF7Mgra8rdvluvl5m9/KlKn9z+FP4yVeh72i08QgfrwEN/d3zrO&#10;T9Ise/94m8DtUsQgZ/8AAAD//wMAUEsBAi0AFAAGAAgAAAAhANvh9svuAAAAhQEAABMAAAAAAAAA&#10;AAAAAAAAAAAAAFtDb250ZW50X1R5cGVzXS54bWxQSwECLQAUAAYACAAAACEAWvQsW78AAAAVAQAA&#10;CwAAAAAAAAAAAAAAAAAfAQAAX3JlbHMvLnJlbHNQSwECLQAUAAYACAAAACEA8zci2cYAAADiAAAA&#10;DwAAAAAAAAAAAAAAAAAHAgAAZHJzL2Rvd25yZXYueG1sUEsFBgAAAAADAAMAtwAAAPoCAAAAAA==&#10;" strokecolor="#007f00" strokeweight=".24pt"/>
                <v:rect id="Rectangle 970" o:spid="_x0000_s1038" style="position:absolute;left:9993;top:706;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ECzAAAAOIAAAAPAAAAZHJzL2Rvd25yZXYueG1sRI9bS8Qw&#10;FITfBf9DOIJvblJdW62bXcQb65PsRdG3Q3O2LW1OahPb+u+NIPg4zMw3zGI12VYM1PvasYZkpkAQ&#10;F87UXGrY7x7PrkD4gGywdUwavsnDanl8tMDcuJE3NGxDKSKEfY4aqhC6XEpfVGTRz1xHHL2D6y2G&#10;KPtSmh7HCLetPFcqlRZrjgsVdnRXUdFsv6yG97dXNT4lyXgYnpvm437/kL18Kq1PT6bbGxCBpvAf&#10;/muvjYb5/PoizdLLDH4vxTsglz8AAAD//wMAUEsBAi0AFAAGAAgAAAAhANvh9svuAAAAhQEAABMA&#10;AAAAAAAAAAAAAAAAAAAAAFtDb250ZW50X1R5cGVzXS54bWxQSwECLQAUAAYACAAAACEAWvQsW78A&#10;AAAVAQAACwAAAAAAAAAAAAAAAAAfAQAAX3JlbHMvLnJlbHNQSwECLQAUAAYACAAAACEAoUAxAswA&#10;AADiAAAADwAAAAAAAAAAAAAAAAAHAgAAZHJzL2Rvd25yZXYueG1sUEsFBgAAAAADAAMAtwAAAAAD&#10;AAAAAA==&#10;" fillcolor="#007f00" stroked="f"/>
                <w10:wrap type="topAndBottom" anchorx="page"/>
              </v:group>
            </w:pict>
          </mc:Fallback>
        </mc:AlternateContent>
      </w:r>
      <w:r>
        <w:rPr>
          <w:noProof/>
          <w:lang w:val="es-MX" w:eastAsia="es-MX"/>
        </w:rPr>
        <mc:AlternateContent>
          <mc:Choice Requires="wpg">
            <w:drawing>
              <wp:anchor distT="0" distB="0" distL="114300" distR="114300" simplePos="0" relativeHeight="251579904" behindDoc="0" locked="0" layoutInCell="1" allowOverlap="1" wp14:anchorId="2EDBEC06" wp14:editId="6E91959B">
                <wp:simplePos x="0" y="0"/>
                <wp:positionH relativeFrom="page">
                  <wp:posOffset>2490470</wp:posOffset>
                </wp:positionH>
                <wp:positionV relativeFrom="paragraph">
                  <wp:posOffset>-339725</wp:posOffset>
                </wp:positionV>
                <wp:extent cx="6266815" cy="231775"/>
                <wp:effectExtent l="0" t="0" r="0" b="0"/>
                <wp:wrapNone/>
                <wp:docPr id="1668908865" name="Grupo 1668908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31775"/>
                          <a:chOff x="3922" y="-535"/>
                          <a:chExt cx="9869" cy="365"/>
                        </a:xfrm>
                      </wpg:grpSpPr>
                      <wps:wsp>
                        <wps:cNvPr id="945791355" name="Rectangle 968"/>
                        <wps:cNvSpPr>
                          <a:spLocks noChangeArrowheads="1"/>
                        </wps:cNvSpPr>
                        <wps:spPr bwMode="auto">
                          <a:xfrm>
                            <a:off x="3921" y="-526"/>
                            <a:ext cx="9869" cy="356"/>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1115" name="AutoShape 967"/>
                        <wps:cNvSpPr>
                          <a:spLocks/>
                        </wps:cNvSpPr>
                        <wps:spPr bwMode="auto">
                          <a:xfrm>
                            <a:off x="3921" y="-536"/>
                            <a:ext cx="9869" cy="365"/>
                          </a:xfrm>
                          <a:custGeom>
                            <a:avLst/>
                            <a:gdLst>
                              <a:gd name="T0" fmla="+- 0 13790 3922"/>
                              <a:gd name="T1" fmla="*/ T0 w 9869"/>
                              <a:gd name="T2" fmla="+- 0 -190 -535"/>
                              <a:gd name="T3" fmla="*/ -190 h 365"/>
                              <a:gd name="T4" fmla="+- 0 3922 3922"/>
                              <a:gd name="T5" fmla="*/ T4 w 9869"/>
                              <a:gd name="T6" fmla="+- 0 -190 -535"/>
                              <a:gd name="T7" fmla="*/ -190 h 365"/>
                              <a:gd name="T8" fmla="+- 0 3922 3922"/>
                              <a:gd name="T9" fmla="*/ T8 w 9869"/>
                              <a:gd name="T10" fmla="+- 0 -171 -535"/>
                              <a:gd name="T11" fmla="*/ -171 h 365"/>
                              <a:gd name="T12" fmla="+- 0 13790 3922"/>
                              <a:gd name="T13" fmla="*/ T12 w 9869"/>
                              <a:gd name="T14" fmla="+- 0 -171 -535"/>
                              <a:gd name="T15" fmla="*/ -171 h 365"/>
                              <a:gd name="T16" fmla="+- 0 13790 3922"/>
                              <a:gd name="T17" fmla="*/ T16 w 9869"/>
                              <a:gd name="T18" fmla="+- 0 -190 -535"/>
                              <a:gd name="T19" fmla="*/ -190 h 365"/>
                              <a:gd name="T20" fmla="+- 0 13790 3922"/>
                              <a:gd name="T21" fmla="*/ T20 w 9869"/>
                              <a:gd name="T22" fmla="+- 0 -535 -535"/>
                              <a:gd name="T23" fmla="*/ -535 h 365"/>
                              <a:gd name="T24" fmla="+- 0 3922 3922"/>
                              <a:gd name="T25" fmla="*/ T24 w 9869"/>
                              <a:gd name="T26" fmla="+- 0 -535 -535"/>
                              <a:gd name="T27" fmla="*/ -535 h 365"/>
                              <a:gd name="T28" fmla="+- 0 3922 3922"/>
                              <a:gd name="T29" fmla="*/ T28 w 9869"/>
                              <a:gd name="T30" fmla="+- 0 -521 -535"/>
                              <a:gd name="T31" fmla="*/ -521 h 365"/>
                              <a:gd name="T32" fmla="+- 0 13790 3922"/>
                              <a:gd name="T33" fmla="*/ T32 w 9869"/>
                              <a:gd name="T34" fmla="+- 0 -521 -535"/>
                              <a:gd name="T35" fmla="*/ -521 h 365"/>
                              <a:gd name="T36" fmla="+- 0 13790 3922"/>
                              <a:gd name="T37" fmla="*/ T36 w 9869"/>
                              <a:gd name="T38" fmla="+- 0 -535 -535"/>
                              <a:gd name="T39" fmla="*/ -53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9" h="365">
                                <a:moveTo>
                                  <a:pt x="9868" y="345"/>
                                </a:moveTo>
                                <a:lnTo>
                                  <a:pt x="0" y="345"/>
                                </a:lnTo>
                                <a:lnTo>
                                  <a:pt x="0" y="364"/>
                                </a:lnTo>
                                <a:lnTo>
                                  <a:pt x="9868" y="364"/>
                                </a:lnTo>
                                <a:lnTo>
                                  <a:pt x="9868" y="345"/>
                                </a:lnTo>
                                <a:close/>
                                <a:moveTo>
                                  <a:pt x="9868" y="0"/>
                                </a:moveTo>
                                <a:lnTo>
                                  <a:pt x="0" y="0"/>
                                </a:lnTo>
                                <a:lnTo>
                                  <a:pt x="0" y="14"/>
                                </a:lnTo>
                                <a:lnTo>
                                  <a:pt x="9868" y="14"/>
                                </a:lnTo>
                                <a:lnTo>
                                  <a:pt x="98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02042" name="Text Box 966"/>
                        <wps:cNvSpPr txBox="1">
                          <a:spLocks noChangeArrowheads="1"/>
                        </wps:cNvSpPr>
                        <wps:spPr bwMode="auto">
                          <a:xfrm>
                            <a:off x="3921" y="-522"/>
                            <a:ext cx="98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CFAC" w14:textId="77777777" w:rsidR="000F2A43" w:rsidRDefault="000F2A43">
                              <w:pPr>
                                <w:spacing w:before="17"/>
                                <w:ind w:left="-10"/>
                                <w:rPr>
                                  <w:rFonts w:ascii="Arial"/>
                                  <w:b/>
                                  <w:sz w:val="13"/>
                                </w:rPr>
                              </w:pPr>
                              <w:r>
                                <w:rPr>
                                  <w:rFonts w:ascii="Arial"/>
                                  <w:b/>
                                  <w:w w:val="70"/>
                                  <w:sz w:val="13"/>
                                </w:rPr>
                                <w:t>S:</w:t>
                              </w:r>
                              <w:r>
                                <w:rPr>
                                  <w:rFonts w:ascii="Arial"/>
                                  <w:b/>
                                  <w:spacing w:val="5"/>
                                  <w:w w:val="70"/>
                                  <w:sz w:val="13"/>
                                </w:rPr>
                                <w:t xml:space="preserve"> </w:t>
                              </w:r>
                              <w:r>
                                <w:rPr>
                                  <w:rFonts w:ascii="Arial"/>
                                  <w:b/>
                                  <w:w w:val="70"/>
                                  <w:sz w:val="13"/>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BEC06" id="Grupo 1668908865" o:spid="_x0000_s1083" style="position:absolute;left:0;text-align:left;margin-left:196.1pt;margin-top:-26.75pt;width:493.45pt;height:18.25pt;z-index:251579904;mso-position-horizontal-relative:page" coordorigin="3922,-535" coordsize="98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VWLAUAAKsTAAAOAAAAZHJzL2Uyb0RvYy54bWzsWF2PozYUfa/U/2Dx2CqTGBLyocmstjPd&#10;VaVtu+rSH+AACaiAqSGTTH99j20cTBpn0u1qnzojJSY+XM69517bl/s3x7Igz6locl6tPXo38Uha&#10;xTzJq93a+z16N1p4pGlZlbCCV+nae0kb783Dt9/cH+pV6vOMF0kqCIxUzepQr72sbevVeNzEWVqy&#10;5o7XaYXJLRcla3EpduNEsAOsl8XYn0zC8YGLpBY8TpsGvz7pSe9B2d9u07j9dbtt0pYUaw/cWvUp&#10;1OdGfo4f7tlqJ1id5XFHg30Gi5LlFR56MvXEWkb2Iv+HqTKPBW/4tr2LeTnm220ep8oHeEMnZ968&#10;F3xfK192q8OuPoUJoT2L02ebjX95fi/qT/VHodlj+IHHfzSIy/hQ71b2vLzeaTDZHH7mCfRk+5Yr&#10;x49bUUoTcIkcVXxfTvFNjy2J8WPoh+GCzjwSY84P6Hw+0wLEGVSStwVL3/cIZkez4DT3Y3f7chEu&#10;9b1BqCbHbKUfq6h21KT0yKWmD1fz38L1KWN1qlRoZDg+CpIna285nc2XNJjBm4qViMRvyDVW7YqU&#10;LMOFdEvSAN7EttGBJRV/zIBL3wrBD1nKEtCjEg8nrBvkRQNZXo00Qka7kPmhDqeJtxWwmZo6BYyt&#10;atG071NeEjlYewLslY7s+UPTSjY9RMra8CJP3uVFoS7EbvNYCPLMUFVPC/mvHDiDFZUEV1zepi3K&#10;X5Sb0jMdoQ1PXuCl4Lo0sZRgkHHxl0cOKMu11/y5ZyL1SPFThUgt6XQq61hdQAIfF8Ke2dgzrIph&#10;au21HtHDx1bX/r4W+S7Dk6hyuuJvkcfbXDkuI69ZdWSRS18pqab+dEmprBCdU5KVSj/k1NydU18k&#10;eQJ38pxVG1vFe508Ul+TMFj7EqSO/GmXdPwjqLMtC6yo34/IhNBgvpwQVeOgbOOQwRr33ZhEE3Ig&#10;KnXPQFgZLGMjClv9MtE/MzAw2FKgjHTrhf3EqUEpZpLTRWKQoic2dRALDUjZchKbG9hVYtgwLS+d&#10;xLAS9sQWDmJ0GP8RndOLIaN2/BXqYszoUIErctoaRNR30RuK4KZnq3CF3lCHK/RsJSIauugNpXDq&#10;Sm0t3BknlypLWTc9uZ732vrOchiqIUvhori+LYZCXRTXH4rhTDzfFiPyXTWBvcj21s3O1uIKu6EW&#10;bna2FpHvKoxgqMVo5l8ujMCWQqEuxi4YSuGWNrC1iAJXYQRDLdz0bC2u0BtqcYWeLUYUuAojGIrh&#10;1DawxRhqi+PFabtgmT5yYF85Vt0WghG2bBx0J2qDrnkjj4cR5MDhMAq64wZQch9xgBEcCVYbJ553&#10;HQyqEoyVUB9VrqMpdFRwcw59BY64KvjyJuvdgS5C5d5CRlaktO7f5qnfuYrcvsW6TFlpXZ/HX41j&#10;0LkK7S3r+rZOW3nWPO/HhEfQj23kPTh4slamhBmSA8596uyfoUPAYUROlPw5jbiCtDI1AEBWgmgw&#10;NZr0kKKyoaj9Ac7Mmu9aGexQ4bTzw8yab43qH3sz8MTPWIoL3qTK8Z7xmXXVqCKIPcDcbJM1KDNn&#10;vm0MvdGfW3HnzzTOgKyUUTcSRk+ZBtbR0d1UTNRfF/kB7P+mwv2+4HKnGtDQn/iTKfYo3VVEsj/8&#10;gR/RVKgzv9V3kvaICdMWfY2W1dclf6FlxaaqVxDzauFftqynxpOtbkqa9rg5qtYePT0e3LeBNzen&#10;WDJ0Y4qBbkox0A0pBl+wGVXvO/BGSFVX9/ZKvnKyr1Xz2r9je/gbAAD//wMAUEsDBBQABgAIAAAA&#10;IQBatl/t4gAAAAwBAAAPAAAAZHJzL2Rvd25yZXYueG1sTI/BasMwDIbvg72D0WC31nFC1jWLU0rZ&#10;diqDtYPSmxurSWgsh9hN0refe9qOkj5+fX++mkzLBuxdY0mCmEfAkEqrG6ok/Ow/Zq/AnFekVWsJ&#10;JdzQwap4fMhVpu1I3zjsfMVCCLlMSai97zLOXVmjUW5uO6RwO9veKB/GvuK6V2MINy2Po+iFG9VQ&#10;+FCrDjc1lpfd1Uj4HNW4TsT7sL2cN7fjPv06bAVK+fw0rd+AeZz8Hwx3/aAORXA62Stpx1oJyTKO&#10;AyphliYpsDuRLJYC2CmsxCICXuT8f4niFwAA//8DAFBLAQItABQABgAIAAAAIQC2gziS/gAAAOEB&#10;AAATAAAAAAAAAAAAAAAAAAAAAABbQ29udGVudF9UeXBlc10ueG1sUEsBAi0AFAAGAAgAAAAhADj9&#10;If/WAAAAlAEAAAsAAAAAAAAAAAAAAAAALwEAAF9yZWxzLy5yZWxzUEsBAi0AFAAGAAgAAAAhAIAO&#10;dVYsBQAAqxMAAA4AAAAAAAAAAAAAAAAALgIAAGRycy9lMm9Eb2MueG1sUEsBAi0AFAAGAAgAAAAh&#10;AFq2X+3iAAAADAEAAA8AAAAAAAAAAAAAAAAAhgcAAGRycy9kb3ducmV2LnhtbFBLBQYAAAAABAAE&#10;APMAAACVCAAAAAA=&#10;">
                <v:rect id="Rectangle 968" o:spid="_x0000_s1084" style="position:absolute;left:3921;top:-526;width:986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7MywAAAOIAAAAPAAAAZHJzL2Rvd25yZXYueG1sRI9Ba8JA&#10;FITvgv9heUJvdaNt0hpdRURpD9VSFcTbI/tMgtm3Ibtq+u/dQsHjMDPfMJNZaypxpcaVlhUM+hEI&#10;4szqknMF+93q+R2E88gaK8uk4JcczKbdzgRTbW/8Q9etz0WAsEtRQeF9nUrpsoIMur6tiYN3so1B&#10;H2STS93gLcBNJYdRlEiDJYeFAmtaFJSdtxejwLWn7PCN6/wrcR91eVgsN8dkr9RTr52PQXhq/SP8&#10;3/7UCkav8dto8BLH8Hcp3AE5vQMAAP//AwBQSwECLQAUAAYACAAAACEA2+H2y+4AAACFAQAAEwAA&#10;AAAAAAAAAAAAAAAAAAAAW0NvbnRlbnRfVHlwZXNdLnhtbFBLAQItABQABgAIAAAAIQBa9CxbvwAA&#10;ABUBAAALAAAAAAAAAAAAAAAAAB8BAABfcmVscy8ucmVsc1BLAQItABQABgAIAAAAIQA7PM7MywAA&#10;AOIAAAAPAAAAAAAAAAAAAAAAAAcCAABkcnMvZG93bnJldi54bWxQSwUGAAAAAAMAAwC3AAAA/wIA&#10;AAAA&#10;" fillcolor="#d8d8d8" stroked="f"/>
                <v:shape id="AutoShape 967" o:spid="_x0000_s1085" style="position:absolute;left:3921;top:-536;width:9869;height:365;visibility:visible;mso-wrap-style:square;v-text-anchor:top" coordsize="98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F3zAAAAOEAAAAPAAAAZHJzL2Rvd25yZXYueG1sRI/dSsNA&#10;FITvBd9hOYI3YjdbWmtit6UoRQv2oj8PcJo9TWKzZ0N2bWKfvisIXg4z8w0znfe2FmdqfeVYgxok&#10;IIhzZyouNOx3y8dnED4gG6wdk4Yf8jCf3d5MMTOu4w2dt6EQEcI+Qw1lCE0mpc9LsugHriGO3tG1&#10;FkOUbSFNi12E21oOk+RJWqw4LpTY0GtJ+Wn7bTVMjodU5buH8fry+Z6kX5fVW7dptL6/6xcvIAL1&#10;4T/81/4wGkbDUaqUGsPvo/gG5OwKAAD//wMAUEsBAi0AFAAGAAgAAAAhANvh9svuAAAAhQEAABMA&#10;AAAAAAAAAAAAAAAAAAAAAFtDb250ZW50X1R5cGVzXS54bWxQSwECLQAUAAYACAAAACEAWvQsW78A&#10;AAAVAQAACwAAAAAAAAAAAAAAAAAfAQAAX3JlbHMvLnJlbHNQSwECLQAUAAYACAAAACEAEU4xd8wA&#10;AADhAAAADwAAAAAAAAAAAAAAAAAHAgAAZHJzL2Rvd25yZXYueG1sUEsFBgAAAAADAAMAtwAAAAAD&#10;AAAAAA==&#10;" path="m9868,345l,345r,19l9868,364r,-19xm9868,l,,,14r9868,l9868,xe" fillcolor="black" stroked="f">
                  <v:path arrowok="t" o:connecttype="custom" o:connectlocs="9868,-190;0,-190;0,-171;9868,-171;9868,-190;9868,-535;0,-535;0,-521;9868,-521;9868,-535" o:connectangles="0,0,0,0,0,0,0,0,0,0"/>
                </v:shape>
                <v:shape id="Text Box 966" o:spid="_x0000_s1086" type="#_x0000_t202" style="position:absolute;left:3921;top:-522;width:986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eEygAAAOIAAAAPAAAAZHJzL2Rvd25yZXYueG1sRI9BS8NA&#10;FITvgv9heYI3u9sooabdllIUBEFM04PH1+xrsjT7Ns2ubfz3riD0OMzMN8xiNbpOnGkI1rOG6USB&#10;IK69sdxo2FWvDzMQISIb7DyThh8KsFre3iywMP7CJZ23sREJwqFADW2MfSFlqFtyGCa+J07ewQ8O&#10;Y5JDI82AlwR3ncyUyqVDy2mhxZ42LdXH7bfTsP7i8sWePvaf5aG0VfWs+D0/an1/N67nICKN8Rr+&#10;b78ZDY/TPFOZesrg71K6A3L5CwAA//8DAFBLAQItABQABgAIAAAAIQDb4fbL7gAAAIUBAAATAAAA&#10;AAAAAAAAAAAAAAAAAABbQ29udGVudF9UeXBlc10ueG1sUEsBAi0AFAAGAAgAAAAhAFr0LFu/AAAA&#10;FQEAAAsAAAAAAAAAAAAAAAAAHwEAAF9yZWxzLy5yZWxzUEsBAi0AFAAGAAgAAAAhAHq/t4TKAAAA&#10;4gAAAA8AAAAAAAAAAAAAAAAABwIAAGRycy9kb3ducmV2LnhtbFBLBQYAAAAAAwADALcAAAD+AgAA&#10;AAA=&#10;" filled="f" stroked="f">
                  <v:textbox inset="0,0,0,0">
                    <w:txbxContent>
                      <w:p w14:paraId="2D56CFAC" w14:textId="77777777" w:rsidR="000F2A43" w:rsidRDefault="000F2A43">
                        <w:pPr>
                          <w:spacing w:before="17"/>
                          <w:ind w:left="-10"/>
                          <w:rPr>
                            <w:rFonts w:ascii="Arial"/>
                            <w:b/>
                            <w:sz w:val="13"/>
                          </w:rPr>
                        </w:pPr>
                        <w:r>
                          <w:rPr>
                            <w:rFonts w:ascii="Arial"/>
                            <w:b/>
                            <w:w w:val="70"/>
                            <w:sz w:val="13"/>
                          </w:rPr>
                          <w:t>S:</w:t>
                        </w:r>
                        <w:r>
                          <w:rPr>
                            <w:rFonts w:ascii="Arial"/>
                            <w:b/>
                            <w:spacing w:val="5"/>
                            <w:w w:val="70"/>
                            <w:sz w:val="13"/>
                          </w:rPr>
                          <w:t xml:space="preserve"> </w:t>
                        </w:r>
                        <w:r>
                          <w:rPr>
                            <w:rFonts w:ascii="Arial"/>
                            <w:b/>
                            <w:w w:val="70"/>
                            <w:sz w:val="13"/>
                          </w:rPr>
                          <w:t>(18)</w:t>
                        </w:r>
                      </w:p>
                    </w:txbxContent>
                  </v:textbox>
                </v:shape>
                <w10:wrap anchorx="page"/>
              </v:group>
            </w:pict>
          </mc:Fallback>
        </mc:AlternateContent>
      </w:r>
      <w:r>
        <w:rPr>
          <w:rFonts w:ascii="Arial" w:hAnsi="Arial"/>
          <w:b/>
          <w:spacing w:val="-2"/>
          <w:w w:val="80"/>
          <w:sz w:val="13"/>
        </w:rPr>
        <w:t>ELABORÓ</w:t>
      </w:r>
      <w:r>
        <w:rPr>
          <w:rFonts w:ascii="Arial" w:hAnsi="Arial"/>
          <w:b/>
          <w:spacing w:val="-2"/>
          <w:w w:val="80"/>
          <w:sz w:val="13"/>
        </w:rPr>
        <w:tab/>
      </w:r>
      <w:r>
        <w:rPr>
          <w:rFonts w:ascii="Arial" w:hAnsi="Arial"/>
          <w:b/>
          <w:w w:val="80"/>
          <w:position w:val="1"/>
          <w:sz w:val="14"/>
        </w:rPr>
        <w:t>AUTORIZÓ</w:t>
      </w:r>
    </w:p>
    <w:p w14:paraId="49372831" w14:textId="77777777" w:rsidR="00D10823" w:rsidRDefault="00D10823">
      <w:pPr>
        <w:pStyle w:val="Textoindependiente"/>
        <w:rPr>
          <w:rFonts w:ascii="Arial"/>
          <w:b/>
          <w:sz w:val="20"/>
        </w:rPr>
      </w:pPr>
    </w:p>
    <w:p w14:paraId="640DBD02" w14:textId="77777777" w:rsidR="00D10823" w:rsidRDefault="00D10823">
      <w:pPr>
        <w:pStyle w:val="Textoindependiente"/>
        <w:spacing w:before="4"/>
        <w:rPr>
          <w:rFonts w:ascii="Arial"/>
          <w:b/>
          <w:sz w:val="18"/>
        </w:rPr>
      </w:pPr>
    </w:p>
    <w:p w14:paraId="7E18F46D" w14:textId="77777777" w:rsidR="00D10823" w:rsidRDefault="00B354F8">
      <w:pPr>
        <w:tabs>
          <w:tab w:val="left" w:pos="3597"/>
          <w:tab w:val="left" w:pos="5709"/>
          <w:tab w:val="left" w:pos="8488"/>
          <w:tab w:val="left" w:pos="10341"/>
          <w:tab w:val="left" w:pos="12290"/>
        </w:tabs>
        <w:ind w:left="2421"/>
        <w:rPr>
          <w:rFonts w:ascii="Arial"/>
          <w:b/>
          <w:sz w:val="13"/>
        </w:rPr>
      </w:pPr>
      <w:r>
        <w:rPr>
          <w:rFonts w:ascii="Arial"/>
          <w:b/>
          <w:w w:val="72"/>
          <w:sz w:val="13"/>
          <w:u w:val="single"/>
        </w:rPr>
        <w:t xml:space="preserve"> </w:t>
      </w:r>
      <w:r>
        <w:rPr>
          <w:rFonts w:ascii="Arial"/>
          <w:b/>
          <w:sz w:val="13"/>
          <w:u w:val="single"/>
        </w:rPr>
        <w:tab/>
      </w:r>
      <w:r>
        <w:rPr>
          <w:rFonts w:ascii="Arial"/>
          <w:b/>
          <w:w w:val="85"/>
          <w:sz w:val="13"/>
          <w:u w:val="single"/>
        </w:rPr>
        <w:t>(19)</w:t>
      </w:r>
      <w:r>
        <w:rPr>
          <w:rFonts w:ascii="Arial"/>
          <w:b/>
          <w:sz w:val="13"/>
          <w:u w:val="single"/>
        </w:rPr>
        <w:tab/>
      </w:r>
      <w:r>
        <w:rPr>
          <w:rFonts w:ascii="Arial"/>
          <w:b/>
          <w:sz w:val="13"/>
        </w:rPr>
        <w:tab/>
      </w:r>
      <w:r>
        <w:rPr>
          <w:rFonts w:ascii="Arial"/>
          <w:b/>
          <w:w w:val="72"/>
          <w:sz w:val="13"/>
          <w:u w:val="single"/>
        </w:rPr>
        <w:t xml:space="preserve"> </w:t>
      </w:r>
      <w:r>
        <w:rPr>
          <w:rFonts w:ascii="Arial"/>
          <w:b/>
          <w:sz w:val="13"/>
          <w:u w:val="single"/>
        </w:rPr>
        <w:tab/>
      </w:r>
      <w:r>
        <w:rPr>
          <w:rFonts w:ascii="Arial"/>
          <w:b/>
          <w:w w:val="85"/>
          <w:sz w:val="13"/>
          <w:u w:val="single"/>
        </w:rPr>
        <w:t>(20)</w:t>
      </w:r>
      <w:r>
        <w:rPr>
          <w:rFonts w:ascii="Arial"/>
          <w:b/>
          <w:sz w:val="13"/>
          <w:u w:val="single"/>
        </w:rPr>
        <w:tab/>
      </w:r>
    </w:p>
    <w:p w14:paraId="1E65FFB9" w14:textId="77777777" w:rsidR="00D10823" w:rsidRDefault="00D10823">
      <w:pPr>
        <w:rPr>
          <w:rFonts w:ascii="Arial"/>
          <w:sz w:val="13"/>
        </w:rPr>
        <w:sectPr w:rsidR="00D10823">
          <w:headerReference w:type="default" r:id="rId48"/>
          <w:footerReference w:type="default" r:id="rId49"/>
          <w:pgSz w:w="15840" w:h="12240" w:orient="landscape"/>
          <w:pgMar w:top="1140" w:right="600" w:bottom="0" w:left="1500" w:header="0" w:footer="0" w:gutter="0"/>
          <w:cols w:space="720"/>
        </w:sectPr>
      </w:pPr>
    </w:p>
    <w:p w14:paraId="4A101514" w14:textId="77777777" w:rsidR="00D10823" w:rsidRDefault="00D10823">
      <w:pPr>
        <w:pStyle w:val="Textoindependiente"/>
        <w:spacing w:before="3"/>
        <w:rPr>
          <w:rFonts w:ascii="Arial"/>
          <w:b/>
          <w:sz w:val="22"/>
        </w:rPr>
      </w:pPr>
    </w:p>
    <w:p w14:paraId="660574EF" w14:textId="22533CF0" w:rsidR="00D10823" w:rsidRDefault="00B354F8">
      <w:pPr>
        <w:pStyle w:val="Ttulo1"/>
      </w:pPr>
      <w:bookmarkStart w:id="192" w:name="_Toc144665473"/>
      <w:bookmarkStart w:id="193" w:name="_Toc145423818"/>
      <w:bookmarkStart w:id="194" w:name="_Toc14551433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92"/>
      <w:bookmarkEnd w:id="193"/>
      <w:bookmarkEnd w:id="194"/>
    </w:p>
    <w:p w14:paraId="7A63D867"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E73CF48" w14:textId="77777777">
        <w:trPr>
          <w:trHeight w:val="508"/>
        </w:trPr>
        <w:tc>
          <w:tcPr>
            <w:tcW w:w="1224" w:type="dxa"/>
          </w:tcPr>
          <w:p w14:paraId="6371D09E" w14:textId="77777777" w:rsidR="00D10823" w:rsidRDefault="00B354F8">
            <w:pPr>
              <w:pStyle w:val="TableParagraph"/>
              <w:spacing w:before="222" w:line="266" w:lineRule="exact"/>
              <w:ind w:left="230"/>
              <w:rPr>
                <w:b/>
                <w:sz w:val="24"/>
              </w:rPr>
            </w:pPr>
            <w:r>
              <w:rPr>
                <w:b/>
                <w:sz w:val="24"/>
              </w:rPr>
              <w:t>Campo</w:t>
            </w:r>
          </w:p>
        </w:tc>
        <w:tc>
          <w:tcPr>
            <w:tcW w:w="7781" w:type="dxa"/>
          </w:tcPr>
          <w:p w14:paraId="205D182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A0E3958" w14:textId="77777777">
        <w:trPr>
          <w:trHeight w:val="10458"/>
        </w:trPr>
        <w:tc>
          <w:tcPr>
            <w:tcW w:w="1224" w:type="dxa"/>
          </w:tcPr>
          <w:p w14:paraId="2BE3CB75" w14:textId="77777777" w:rsidR="00D10823" w:rsidRDefault="00B354F8">
            <w:pPr>
              <w:pStyle w:val="TableParagraph"/>
              <w:spacing w:before="222"/>
              <w:ind w:right="15"/>
              <w:jc w:val="center"/>
              <w:rPr>
                <w:sz w:val="24"/>
              </w:rPr>
            </w:pPr>
            <w:r>
              <w:rPr>
                <w:w w:val="93"/>
                <w:sz w:val="24"/>
              </w:rPr>
              <w:t>1</w:t>
            </w:r>
          </w:p>
          <w:p w14:paraId="5D011A39" w14:textId="77777777" w:rsidR="00D10823" w:rsidRDefault="00D10823">
            <w:pPr>
              <w:pStyle w:val="TableParagraph"/>
              <w:spacing w:before="13"/>
              <w:rPr>
                <w:rFonts w:ascii="Arial Black"/>
                <w:sz w:val="35"/>
              </w:rPr>
            </w:pPr>
          </w:p>
          <w:p w14:paraId="0E57EAEE" w14:textId="77777777" w:rsidR="00D10823" w:rsidRDefault="00B354F8">
            <w:pPr>
              <w:pStyle w:val="TableParagraph"/>
              <w:ind w:right="15"/>
              <w:jc w:val="center"/>
              <w:rPr>
                <w:sz w:val="24"/>
              </w:rPr>
            </w:pPr>
            <w:r>
              <w:rPr>
                <w:w w:val="93"/>
                <w:sz w:val="24"/>
              </w:rPr>
              <w:t>2</w:t>
            </w:r>
          </w:p>
          <w:p w14:paraId="5DDC675A" w14:textId="77777777" w:rsidR="00D10823" w:rsidRDefault="00B354F8">
            <w:pPr>
              <w:pStyle w:val="TableParagraph"/>
              <w:spacing w:before="233"/>
              <w:ind w:right="15"/>
              <w:jc w:val="center"/>
              <w:rPr>
                <w:sz w:val="24"/>
              </w:rPr>
            </w:pPr>
            <w:r>
              <w:rPr>
                <w:w w:val="93"/>
                <w:sz w:val="24"/>
              </w:rPr>
              <w:t>3</w:t>
            </w:r>
          </w:p>
          <w:p w14:paraId="6B75DF0E" w14:textId="77777777" w:rsidR="00D10823" w:rsidRDefault="00B354F8">
            <w:pPr>
              <w:pStyle w:val="TableParagraph"/>
              <w:spacing w:before="232"/>
              <w:ind w:right="15"/>
              <w:jc w:val="center"/>
              <w:rPr>
                <w:sz w:val="24"/>
              </w:rPr>
            </w:pPr>
            <w:r>
              <w:rPr>
                <w:w w:val="93"/>
                <w:sz w:val="24"/>
              </w:rPr>
              <w:t>4</w:t>
            </w:r>
          </w:p>
          <w:p w14:paraId="23FB037D" w14:textId="77777777" w:rsidR="00D10823" w:rsidRDefault="00D10823">
            <w:pPr>
              <w:pStyle w:val="TableParagraph"/>
              <w:spacing w:before="13"/>
              <w:rPr>
                <w:rFonts w:ascii="Arial Black"/>
                <w:sz w:val="35"/>
              </w:rPr>
            </w:pPr>
          </w:p>
          <w:p w14:paraId="6FC19F5C" w14:textId="77777777" w:rsidR="00D10823" w:rsidRDefault="00B354F8">
            <w:pPr>
              <w:pStyle w:val="TableParagraph"/>
              <w:ind w:right="15"/>
              <w:jc w:val="center"/>
              <w:rPr>
                <w:sz w:val="24"/>
              </w:rPr>
            </w:pPr>
            <w:r>
              <w:rPr>
                <w:w w:val="93"/>
                <w:sz w:val="24"/>
              </w:rPr>
              <w:t>5</w:t>
            </w:r>
          </w:p>
          <w:p w14:paraId="720B7B2A" w14:textId="77777777" w:rsidR="00D10823" w:rsidRDefault="00B354F8">
            <w:pPr>
              <w:pStyle w:val="TableParagraph"/>
              <w:spacing w:before="233"/>
              <w:ind w:right="15"/>
              <w:jc w:val="center"/>
              <w:rPr>
                <w:sz w:val="24"/>
              </w:rPr>
            </w:pPr>
            <w:r>
              <w:rPr>
                <w:w w:val="93"/>
                <w:sz w:val="24"/>
              </w:rPr>
              <w:t>6</w:t>
            </w:r>
          </w:p>
          <w:p w14:paraId="3D80E615" w14:textId="77777777" w:rsidR="00D10823" w:rsidRDefault="00B354F8">
            <w:pPr>
              <w:pStyle w:val="TableParagraph"/>
              <w:spacing w:before="233"/>
              <w:ind w:right="15"/>
              <w:jc w:val="center"/>
              <w:rPr>
                <w:sz w:val="24"/>
              </w:rPr>
            </w:pPr>
            <w:r>
              <w:rPr>
                <w:w w:val="93"/>
                <w:sz w:val="24"/>
              </w:rPr>
              <w:t>7</w:t>
            </w:r>
          </w:p>
          <w:p w14:paraId="150775CB" w14:textId="77777777" w:rsidR="00D10823" w:rsidRDefault="00D10823">
            <w:pPr>
              <w:pStyle w:val="TableParagraph"/>
              <w:spacing w:before="12"/>
              <w:rPr>
                <w:rFonts w:ascii="Arial Black"/>
                <w:sz w:val="16"/>
              </w:rPr>
            </w:pPr>
          </w:p>
          <w:p w14:paraId="5A3EAF22" w14:textId="77777777" w:rsidR="00D10823" w:rsidRDefault="00B354F8">
            <w:pPr>
              <w:pStyle w:val="TableParagraph"/>
              <w:ind w:right="15"/>
              <w:jc w:val="center"/>
              <w:rPr>
                <w:sz w:val="24"/>
              </w:rPr>
            </w:pPr>
            <w:r>
              <w:rPr>
                <w:w w:val="93"/>
                <w:sz w:val="24"/>
              </w:rPr>
              <w:t>8</w:t>
            </w:r>
          </w:p>
          <w:p w14:paraId="31D182A5" w14:textId="77777777" w:rsidR="00D10823" w:rsidRDefault="00B354F8">
            <w:pPr>
              <w:pStyle w:val="TableParagraph"/>
              <w:spacing w:before="233"/>
              <w:ind w:right="15"/>
              <w:jc w:val="center"/>
              <w:rPr>
                <w:sz w:val="24"/>
              </w:rPr>
            </w:pPr>
            <w:r>
              <w:rPr>
                <w:w w:val="93"/>
                <w:sz w:val="24"/>
              </w:rPr>
              <w:t>9</w:t>
            </w:r>
          </w:p>
          <w:p w14:paraId="4D8DBEDF" w14:textId="77777777" w:rsidR="00D10823" w:rsidRDefault="00D10823">
            <w:pPr>
              <w:pStyle w:val="TableParagraph"/>
              <w:spacing w:before="8"/>
              <w:rPr>
                <w:rFonts w:ascii="Arial Black"/>
                <w:sz w:val="35"/>
              </w:rPr>
            </w:pPr>
          </w:p>
          <w:p w14:paraId="51E03D10" w14:textId="77777777" w:rsidR="00D10823" w:rsidRDefault="00B354F8">
            <w:pPr>
              <w:pStyle w:val="TableParagraph"/>
              <w:ind w:left="195" w:right="215"/>
              <w:jc w:val="center"/>
              <w:rPr>
                <w:sz w:val="24"/>
              </w:rPr>
            </w:pPr>
            <w:r>
              <w:rPr>
                <w:sz w:val="24"/>
              </w:rPr>
              <w:t>10</w:t>
            </w:r>
          </w:p>
          <w:p w14:paraId="229376AA" w14:textId="77777777" w:rsidR="00D10823" w:rsidRDefault="00D10823">
            <w:pPr>
              <w:pStyle w:val="TableParagraph"/>
              <w:spacing w:before="12"/>
              <w:rPr>
                <w:rFonts w:ascii="Arial Black"/>
                <w:sz w:val="16"/>
              </w:rPr>
            </w:pPr>
          </w:p>
          <w:p w14:paraId="0E3C2829" w14:textId="77777777" w:rsidR="00D10823" w:rsidRDefault="00B354F8">
            <w:pPr>
              <w:pStyle w:val="TableParagraph"/>
              <w:ind w:left="195" w:right="215"/>
              <w:jc w:val="center"/>
              <w:rPr>
                <w:sz w:val="24"/>
              </w:rPr>
            </w:pPr>
            <w:r>
              <w:rPr>
                <w:sz w:val="24"/>
              </w:rPr>
              <w:t>11</w:t>
            </w:r>
          </w:p>
          <w:p w14:paraId="34DD5C8D" w14:textId="77777777" w:rsidR="00D10823" w:rsidRDefault="00D10823">
            <w:pPr>
              <w:pStyle w:val="TableParagraph"/>
              <w:spacing w:before="8"/>
              <w:rPr>
                <w:rFonts w:ascii="Arial Black"/>
                <w:sz w:val="35"/>
              </w:rPr>
            </w:pPr>
          </w:p>
          <w:p w14:paraId="2B3454C8" w14:textId="77777777" w:rsidR="00D10823" w:rsidRDefault="00B354F8">
            <w:pPr>
              <w:pStyle w:val="TableParagraph"/>
              <w:ind w:left="195" w:right="215"/>
              <w:jc w:val="center"/>
              <w:rPr>
                <w:sz w:val="24"/>
              </w:rPr>
            </w:pPr>
            <w:r>
              <w:rPr>
                <w:sz w:val="24"/>
              </w:rPr>
              <w:t>12</w:t>
            </w:r>
          </w:p>
          <w:p w14:paraId="11A5420B" w14:textId="77777777" w:rsidR="00D10823" w:rsidRDefault="00D10823">
            <w:pPr>
              <w:pStyle w:val="TableParagraph"/>
              <w:spacing w:before="13"/>
              <w:rPr>
                <w:rFonts w:ascii="Arial Black"/>
                <w:sz w:val="35"/>
              </w:rPr>
            </w:pPr>
          </w:p>
          <w:p w14:paraId="0BE35B1E" w14:textId="77777777" w:rsidR="00D10823" w:rsidRDefault="00B354F8">
            <w:pPr>
              <w:pStyle w:val="TableParagraph"/>
              <w:ind w:left="195" w:right="215"/>
              <w:jc w:val="center"/>
              <w:rPr>
                <w:sz w:val="24"/>
              </w:rPr>
            </w:pPr>
            <w:r>
              <w:rPr>
                <w:sz w:val="24"/>
              </w:rPr>
              <w:t>13</w:t>
            </w:r>
          </w:p>
          <w:p w14:paraId="2C2B4D70" w14:textId="77777777" w:rsidR="00D10823" w:rsidRDefault="00D10823">
            <w:pPr>
              <w:pStyle w:val="TableParagraph"/>
              <w:spacing w:before="8"/>
              <w:rPr>
                <w:rFonts w:ascii="Arial Black"/>
                <w:sz w:val="35"/>
              </w:rPr>
            </w:pPr>
          </w:p>
          <w:p w14:paraId="14469CBA" w14:textId="77777777" w:rsidR="00D10823" w:rsidRDefault="00B354F8">
            <w:pPr>
              <w:pStyle w:val="TableParagraph"/>
              <w:ind w:left="195" w:right="215"/>
              <w:jc w:val="center"/>
              <w:rPr>
                <w:sz w:val="24"/>
              </w:rPr>
            </w:pPr>
            <w:r>
              <w:rPr>
                <w:sz w:val="24"/>
              </w:rPr>
              <w:t>14</w:t>
            </w:r>
          </w:p>
          <w:p w14:paraId="73F759A5" w14:textId="77777777" w:rsidR="00D10823" w:rsidRDefault="00B354F8">
            <w:pPr>
              <w:pStyle w:val="TableParagraph"/>
              <w:spacing w:before="233"/>
              <w:ind w:left="195" w:right="215"/>
              <w:jc w:val="center"/>
              <w:rPr>
                <w:sz w:val="24"/>
              </w:rPr>
            </w:pPr>
            <w:r>
              <w:rPr>
                <w:sz w:val="24"/>
              </w:rPr>
              <w:t>15</w:t>
            </w:r>
          </w:p>
          <w:p w14:paraId="7336F31E" w14:textId="77777777" w:rsidR="00D10823" w:rsidRDefault="00D10823">
            <w:pPr>
              <w:pStyle w:val="TableParagraph"/>
              <w:spacing w:before="11"/>
              <w:rPr>
                <w:rFonts w:ascii="Arial Black"/>
                <w:sz w:val="16"/>
              </w:rPr>
            </w:pPr>
          </w:p>
          <w:p w14:paraId="1E19C08F" w14:textId="77777777" w:rsidR="00D10823" w:rsidRDefault="00B354F8">
            <w:pPr>
              <w:pStyle w:val="TableParagraph"/>
              <w:spacing w:before="1"/>
              <w:ind w:left="195" w:right="215"/>
              <w:jc w:val="center"/>
              <w:rPr>
                <w:sz w:val="24"/>
              </w:rPr>
            </w:pPr>
            <w:r>
              <w:rPr>
                <w:sz w:val="24"/>
              </w:rPr>
              <w:t>16</w:t>
            </w:r>
          </w:p>
        </w:tc>
        <w:tc>
          <w:tcPr>
            <w:tcW w:w="7781" w:type="dxa"/>
          </w:tcPr>
          <w:p w14:paraId="5CFCEEC3" w14:textId="5007D0EE" w:rsidR="00D10823" w:rsidRDefault="00B354F8">
            <w:pPr>
              <w:pStyle w:val="TableParagraph"/>
              <w:spacing w:before="224" w:line="237" w:lineRule="auto"/>
              <w:ind w:left="110"/>
              <w:rPr>
                <w:sz w:val="24"/>
              </w:rPr>
            </w:pPr>
            <w:r>
              <w:rPr>
                <w:sz w:val="24"/>
              </w:rPr>
              <w:t>Nombre</w:t>
            </w:r>
            <w:r>
              <w:rPr>
                <w:spacing w:val="38"/>
                <w:sz w:val="24"/>
              </w:rPr>
              <w:t xml:space="preserve"> </w:t>
            </w:r>
            <w:r>
              <w:rPr>
                <w:sz w:val="24"/>
              </w:rPr>
              <w:t>de</w:t>
            </w:r>
            <w:r>
              <w:rPr>
                <w:spacing w:val="42"/>
                <w:sz w:val="24"/>
              </w:rPr>
              <w:t xml:space="preserve"> </w:t>
            </w:r>
            <w:r>
              <w:rPr>
                <w:sz w:val="24"/>
              </w:rPr>
              <w:t>Unidad</w:t>
            </w:r>
            <w:r>
              <w:rPr>
                <w:spacing w:val="41"/>
                <w:sz w:val="24"/>
              </w:rPr>
              <w:t xml:space="preserve"> </w:t>
            </w:r>
            <w:r>
              <w:rPr>
                <w:sz w:val="24"/>
              </w:rPr>
              <w:t>Administrativa</w:t>
            </w:r>
            <w:r>
              <w:rPr>
                <w:spacing w:val="42"/>
                <w:sz w:val="24"/>
              </w:rPr>
              <w:t xml:space="preserve"> </w:t>
            </w:r>
            <w:r>
              <w:rPr>
                <w:sz w:val="24"/>
              </w:rPr>
              <w:t>o</w:t>
            </w:r>
            <w:r>
              <w:rPr>
                <w:spacing w:val="43"/>
                <w:sz w:val="24"/>
              </w:rPr>
              <w:t xml:space="preserve"> </w:t>
            </w:r>
            <w:r>
              <w:rPr>
                <w:sz w:val="24"/>
              </w:rPr>
              <w:t>Centro</w:t>
            </w:r>
            <w:r>
              <w:rPr>
                <w:spacing w:val="40"/>
                <w:sz w:val="24"/>
              </w:rPr>
              <w:t xml:space="preserve"> </w:t>
            </w:r>
            <w:r w:rsidR="000D1228">
              <w:rPr>
                <w:sz w:val="24"/>
              </w:rPr>
              <w:t>SICT</w:t>
            </w:r>
            <w:r>
              <w:rPr>
                <w:spacing w:val="42"/>
                <w:sz w:val="24"/>
              </w:rPr>
              <w:t xml:space="preserve"> </w:t>
            </w:r>
            <w:r>
              <w:rPr>
                <w:sz w:val="24"/>
              </w:rPr>
              <w:t>que</w:t>
            </w:r>
            <w:r>
              <w:rPr>
                <w:spacing w:val="39"/>
                <w:sz w:val="24"/>
              </w:rPr>
              <w:t xml:space="preserve"> </w:t>
            </w:r>
            <w:r>
              <w:rPr>
                <w:sz w:val="24"/>
              </w:rPr>
              <w:t>proporcione</w:t>
            </w:r>
            <w:r>
              <w:rPr>
                <w:spacing w:val="42"/>
                <w:sz w:val="24"/>
              </w:rPr>
              <w:t xml:space="preserve"> </w:t>
            </w:r>
            <w:r>
              <w:rPr>
                <w:sz w:val="24"/>
              </w:rPr>
              <w:t>la</w:t>
            </w:r>
            <w:r>
              <w:rPr>
                <w:spacing w:val="-57"/>
                <w:sz w:val="24"/>
              </w:rPr>
              <w:t xml:space="preserve"> </w:t>
            </w:r>
            <w:r>
              <w:rPr>
                <w:sz w:val="24"/>
              </w:rPr>
              <w:t>información.</w:t>
            </w:r>
          </w:p>
          <w:p w14:paraId="6E608D3F" w14:textId="77777777" w:rsidR="00D10823" w:rsidRDefault="00D10823">
            <w:pPr>
              <w:pStyle w:val="TableParagraph"/>
              <w:spacing w:before="8"/>
              <w:rPr>
                <w:rFonts w:ascii="Arial Black"/>
                <w:sz w:val="16"/>
              </w:rPr>
            </w:pPr>
          </w:p>
          <w:p w14:paraId="0917A4FF" w14:textId="77777777" w:rsidR="00D10823" w:rsidRDefault="00B354F8">
            <w:pPr>
              <w:pStyle w:val="TableParagraph"/>
              <w:spacing w:line="441" w:lineRule="auto"/>
              <w:ind w:left="110" w:right="4222"/>
              <w:rPr>
                <w:sz w:val="24"/>
              </w:rPr>
            </w:pPr>
            <w:r>
              <w:rPr>
                <w:w w:val="95"/>
                <w:sz w:val="24"/>
              </w:rPr>
              <w:t>Año</w:t>
            </w:r>
            <w:r>
              <w:rPr>
                <w:spacing w:val="9"/>
                <w:w w:val="95"/>
                <w:sz w:val="24"/>
              </w:rPr>
              <w:t xml:space="preserve"> </w:t>
            </w:r>
            <w:r>
              <w:rPr>
                <w:w w:val="95"/>
                <w:sz w:val="24"/>
              </w:rPr>
              <w:t>al</w:t>
            </w:r>
            <w:r>
              <w:rPr>
                <w:spacing w:val="9"/>
                <w:w w:val="95"/>
                <w:sz w:val="24"/>
              </w:rPr>
              <w:t xml:space="preserve"> </w:t>
            </w:r>
            <w:r>
              <w:rPr>
                <w:w w:val="95"/>
                <w:sz w:val="24"/>
              </w:rPr>
              <w:t>cual</w:t>
            </w:r>
            <w:r>
              <w:rPr>
                <w:spacing w:val="10"/>
                <w:w w:val="95"/>
                <w:sz w:val="24"/>
              </w:rPr>
              <w:t xml:space="preserve"> </w:t>
            </w:r>
            <w:r>
              <w:rPr>
                <w:w w:val="95"/>
                <w:sz w:val="24"/>
              </w:rPr>
              <w:t>corresponde</w:t>
            </w:r>
            <w:r>
              <w:rPr>
                <w:spacing w:val="12"/>
                <w:w w:val="95"/>
                <w:sz w:val="24"/>
              </w:rPr>
              <w:t xml:space="preserve"> </w:t>
            </w:r>
            <w:r>
              <w:rPr>
                <w:w w:val="95"/>
                <w:sz w:val="24"/>
              </w:rPr>
              <w:t>el</w:t>
            </w:r>
            <w:r>
              <w:rPr>
                <w:spacing w:val="4"/>
                <w:w w:val="95"/>
                <w:sz w:val="24"/>
              </w:rPr>
              <w:t xml:space="preserve"> </w:t>
            </w:r>
            <w:r>
              <w:rPr>
                <w:w w:val="95"/>
                <w:sz w:val="24"/>
              </w:rPr>
              <w:t>programa</w:t>
            </w:r>
            <w:r>
              <w:rPr>
                <w:spacing w:val="-54"/>
                <w:w w:val="95"/>
                <w:sz w:val="24"/>
              </w:rPr>
              <w:t xml:space="preserve"> </w:t>
            </w:r>
            <w:r>
              <w:rPr>
                <w:sz w:val="24"/>
              </w:rPr>
              <w:t>Fecha</w:t>
            </w:r>
            <w:r>
              <w:rPr>
                <w:spacing w:val="-3"/>
                <w:sz w:val="24"/>
              </w:rPr>
              <w:t xml:space="preserve"> </w:t>
            </w:r>
            <w:r>
              <w:rPr>
                <w:sz w:val="24"/>
              </w:rPr>
              <w:t>de</w:t>
            </w:r>
            <w:r>
              <w:rPr>
                <w:spacing w:val="-5"/>
                <w:sz w:val="24"/>
              </w:rPr>
              <w:t xml:space="preserve"> </w:t>
            </w:r>
            <w:r>
              <w:rPr>
                <w:sz w:val="24"/>
              </w:rPr>
              <w:t>elaboración.</w:t>
            </w:r>
          </w:p>
          <w:p w14:paraId="6B218EE5" w14:textId="77777777" w:rsidR="00D10823" w:rsidRDefault="00B354F8">
            <w:pPr>
              <w:pStyle w:val="TableParagraph"/>
              <w:spacing w:before="4" w:line="237" w:lineRule="auto"/>
              <w:ind w:left="110" w:right="144"/>
              <w:rPr>
                <w:sz w:val="24"/>
              </w:rPr>
            </w:pPr>
            <w:r>
              <w:rPr>
                <w:sz w:val="24"/>
              </w:rPr>
              <w:t>Número progresivo del bien (se debe reiniciar la numeración para cada cuenta</w:t>
            </w:r>
            <w:r>
              <w:rPr>
                <w:spacing w:val="-57"/>
                <w:sz w:val="24"/>
              </w:rPr>
              <w:t xml:space="preserve"> </w:t>
            </w:r>
            <w:r>
              <w:rPr>
                <w:sz w:val="24"/>
              </w:rPr>
              <w:t>contable).</w:t>
            </w:r>
          </w:p>
          <w:p w14:paraId="0173D33E" w14:textId="77777777" w:rsidR="00D10823" w:rsidRDefault="00D10823">
            <w:pPr>
              <w:pStyle w:val="TableParagraph"/>
              <w:spacing w:before="8"/>
              <w:rPr>
                <w:rFonts w:ascii="Arial Black"/>
                <w:sz w:val="16"/>
              </w:rPr>
            </w:pPr>
          </w:p>
          <w:p w14:paraId="537BA24D" w14:textId="77777777" w:rsidR="00D10823" w:rsidRDefault="00B354F8">
            <w:pPr>
              <w:pStyle w:val="TableParagraph"/>
              <w:spacing w:before="1" w:line="441" w:lineRule="auto"/>
              <w:ind w:left="110" w:right="3696"/>
              <w:rPr>
                <w:sz w:val="24"/>
              </w:rPr>
            </w:pPr>
            <w:r>
              <w:rPr>
                <w:spacing w:val="-1"/>
                <w:sz w:val="24"/>
              </w:rPr>
              <w:t>Nombre</w:t>
            </w:r>
            <w:r>
              <w:rPr>
                <w:spacing w:val="-14"/>
                <w:sz w:val="24"/>
              </w:rPr>
              <w:t xml:space="preserve"> </w:t>
            </w:r>
            <w:r>
              <w:rPr>
                <w:spacing w:val="-1"/>
                <w:sz w:val="24"/>
              </w:rPr>
              <w:t>o</w:t>
            </w:r>
            <w:r>
              <w:rPr>
                <w:spacing w:val="-12"/>
                <w:sz w:val="24"/>
              </w:rPr>
              <w:t xml:space="preserve"> </w:t>
            </w:r>
            <w:r>
              <w:rPr>
                <w:spacing w:val="-1"/>
                <w:sz w:val="24"/>
              </w:rPr>
              <w:t>concepto</w:t>
            </w:r>
            <w:r>
              <w:rPr>
                <w:spacing w:val="-10"/>
                <w:sz w:val="24"/>
              </w:rPr>
              <w:t xml:space="preserve"> </w:t>
            </w:r>
            <w:r>
              <w:rPr>
                <w:spacing w:val="-1"/>
                <w:sz w:val="24"/>
              </w:rPr>
              <w:t>de</w:t>
            </w:r>
            <w:r>
              <w:rPr>
                <w:spacing w:val="-9"/>
                <w:sz w:val="24"/>
              </w:rPr>
              <w:t xml:space="preserve"> </w:t>
            </w:r>
            <w:r>
              <w:rPr>
                <w:spacing w:val="-1"/>
                <w:sz w:val="24"/>
              </w:rPr>
              <w:t>la</w:t>
            </w:r>
            <w:r>
              <w:rPr>
                <w:spacing w:val="-12"/>
                <w:sz w:val="24"/>
              </w:rPr>
              <w:t xml:space="preserve"> </w:t>
            </w:r>
            <w:r>
              <w:rPr>
                <w:sz w:val="24"/>
              </w:rPr>
              <w:t>cuenta</w:t>
            </w:r>
            <w:r>
              <w:rPr>
                <w:spacing w:val="-11"/>
                <w:sz w:val="24"/>
              </w:rPr>
              <w:t xml:space="preserve"> </w:t>
            </w:r>
            <w:r>
              <w:rPr>
                <w:sz w:val="24"/>
              </w:rPr>
              <w:t>contable.</w:t>
            </w:r>
            <w:r>
              <w:rPr>
                <w:spacing w:val="-57"/>
                <w:sz w:val="24"/>
              </w:rPr>
              <w:t xml:space="preserve"> </w:t>
            </w:r>
            <w:r>
              <w:rPr>
                <w:spacing w:val="-1"/>
                <w:sz w:val="24"/>
              </w:rPr>
              <w:t>Descripción</w:t>
            </w:r>
            <w:r>
              <w:rPr>
                <w:spacing w:val="-12"/>
                <w:sz w:val="24"/>
              </w:rPr>
              <w:t xml:space="preserve"> </w:t>
            </w:r>
            <w:r>
              <w:rPr>
                <w:spacing w:val="-1"/>
                <w:sz w:val="24"/>
              </w:rPr>
              <w:t>detallada</w:t>
            </w:r>
            <w:r>
              <w:rPr>
                <w:spacing w:val="-14"/>
                <w:sz w:val="24"/>
              </w:rPr>
              <w:t xml:space="preserve"> </w:t>
            </w:r>
            <w:r>
              <w:rPr>
                <w:sz w:val="24"/>
              </w:rPr>
              <w:t>del</w:t>
            </w:r>
            <w:r>
              <w:rPr>
                <w:spacing w:val="-14"/>
                <w:sz w:val="24"/>
              </w:rPr>
              <w:t xml:space="preserve"> </w:t>
            </w:r>
            <w:r>
              <w:rPr>
                <w:sz w:val="24"/>
              </w:rPr>
              <w:t>bien</w:t>
            </w:r>
            <w:r>
              <w:rPr>
                <w:spacing w:val="-12"/>
                <w:sz w:val="24"/>
              </w:rPr>
              <w:t xml:space="preserve"> </w:t>
            </w:r>
            <w:r>
              <w:rPr>
                <w:sz w:val="24"/>
              </w:rPr>
              <w:t>mueble.</w:t>
            </w:r>
          </w:p>
          <w:p w14:paraId="490E4754" w14:textId="77777777" w:rsidR="00D10823" w:rsidRDefault="00B354F8">
            <w:pPr>
              <w:pStyle w:val="TableParagraph"/>
              <w:spacing w:before="2"/>
              <w:ind w:left="110"/>
              <w:rPr>
                <w:sz w:val="24"/>
              </w:rPr>
            </w:pPr>
            <w:r>
              <w:rPr>
                <w:sz w:val="24"/>
              </w:rPr>
              <w:t>Cantidad.</w:t>
            </w:r>
          </w:p>
          <w:p w14:paraId="43D34146" w14:textId="77777777" w:rsidR="00D10823" w:rsidRDefault="00D10823">
            <w:pPr>
              <w:pStyle w:val="TableParagraph"/>
              <w:spacing w:before="11"/>
              <w:rPr>
                <w:rFonts w:ascii="Arial Black"/>
                <w:sz w:val="16"/>
              </w:rPr>
            </w:pPr>
          </w:p>
          <w:p w14:paraId="1A7BF984" w14:textId="77777777" w:rsidR="00D10823" w:rsidRDefault="00B354F8">
            <w:pPr>
              <w:pStyle w:val="TableParagraph"/>
              <w:spacing w:before="1"/>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10"/>
                <w:w w:val="95"/>
                <w:sz w:val="24"/>
              </w:rPr>
              <w:t xml:space="preserve"> </w:t>
            </w:r>
            <w:r>
              <w:rPr>
                <w:w w:val="95"/>
                <w:sz w:val="24"/>
              </w:rPr>
              <w:t>entre</w:t>
            </w:r>
            <w:r>
              <w:rPr>
                <w:spacing w:val="2"/>
                <w:w w:val="95"/>
                <w:sz w:val="24"/>
              </w:rPr>
              <w:t xml:space="preserve"> </w:t>
            </w:r>
            <w:r>
              <w:rPr>
                <w:w w:val="95"/>
                <w:sz w:val="24"/>
              </w:rPr>
              <w:t>otros).</w:t>
            </w:r>
          </w:p>
          <w:p w14:paraId="212003B0" w14:textId="77777777" w:rsidR="00D10823" w:rsidRDefault="00D10823">
            <w:pPr>
              <w:pStyle w:val="TableParagraph"/>
              <w:spacing w:before="13"/>
              <w:rPr>
                <w:rFonts w:ascii="Arial Black"/>
                <w:sz w:val="16"/>
              </w:rPr>
            </w:pPr>
          </w:p>
          <w:p w14:paraId="643A3C65" w14:textId="77777777" w:rsidR="00D10823" w:rsidRDefault="00B354F8">
            <w:pPr>
              <w:pStyle w:val="TableParagraph"/>
              <w:spacing w:line="232" w:lineRule="auto"/>
              <w:ind w:left="110"/>
              <w:rPr>
                <w:sz w:val="24"/>
              </w:rPr>
            </w:pPr>
            <w:r>
              <w:rPr>
                <w:sz w:val="24"/>
              </w:rPr>
              <w:t>Valor</w:t>
            </w:r>
            <w:r>
              <w:rPr>
                <w:spacing w:val="-11"/>
                <w:sz w:val="24"/>
              </w:rPr>
              <w:t xml:space="preserve"> </w:t>
            </w:r>
            <w:r>
              <w:rPr>
                <w:sz w:val="24"/>
              </w:rPr>
              <w:t>de</w:t>
            </w:r>
            <w:r>
              <w:rPr>
                <w:spacing w:val="-11"/>
                <w:sz w:val="24"/>
              </w:rPr>
              <w:t xml:space="preserve"> </w:t>
            </w:r>
            <w:r>
              <w:rPr>
                <w:sz w:val="24"/>
              </w:rPr>
              <w:t>adquisición</w:t>
            </w:r>
            <w:r>
              <w:rPr>
                <w:spacing w:val="-10"/>
                <w:sz w:val="24"/>
              </w:rPr>
              <w:t xml:space="preserve"> </w:t>
            </w:r>
            <w:r>
              <w:rPr>
                <w:sz w:val="24"/>
              </w:rPr>
              <w:t>o</w:t>
            </w:r>
            <w:r>
              <w:rPr>
                <w:spacing w:val="-10"/>
                <w:sz w:val="24"/>
              </w:rPr>
              <w:t xml:space="preserve"> </w:t>
            </w:r>
            <w:r>
              <w:rPr>
                <w:sz w:val="24"/>
              </w:rPr>
              <w:t>de</w:t>
            </w:r>
            <w:r>
              <w:rPr>
                <w:spacing w:val="-11"/>
                <w:sz w:val="24"/>
              </w:rPr>
              <w:t xml:space="preserve"> </w:t>
            </w:r>
            <w:r>
              <w:rPr>
                <w:sz w:val="24"/>
              </w:rPr>
              <w:t>inventario</w:t>
            </w:r>
            <w:r>
              <w:rPr>
                <w:spacing w:val="-10"/>
                <w:sz w:val="24"/>
              </w:rPr>
              <w:t xml:space="preserve"> </w:t>
            </w:r>
            <w:r>
              <w:rPr>
                <w:sz w:val="24"/>
              </w:rPr>
              <w:t>(señalar</w:t>
            </w:r>
            <w:r>
              <w:rPr>
                <w:spacing w:val="-10"/>
                <w:sz w:val="24"/>
              </w:rPr>
              <w:t xml:space="preserve"> </w:t>
            </w:r>
            <w:r>
              <w:rPr>
                <w:sz w:val="24"/>
              </w:rPr>
              <w:t>en</w:t>
            </w:r>
            <w:r>
              <w:rPr>
                <w:spacing w:val="-10"/>
                <w:sz w:val="24"/>
              </w:rPr>
              <w:t xml:space="preserve"> </w:t>
            </w:r>
            <w:r>
              <w:rPr>
                <w:sz w:val="24"/>
              </w:rPr>
              <w:t>la</w:t>
            </w:r>
            <w:r>
              <w:rPr>
                <w:spacing w:val="-9"/>
                <w:sz w:val="24"/>
              </w:rPr>
              <w:t xml:space="preserve"> </w:t>
            </w:r>
            <w:r>
              <w:rPr>
                <w:sz w:val="24"/>
              </w:rPr>
              <w:t>parte</w:t>
            </w:r>
            <w:r>
              <w:rPr>
                <w:spacing w:val="-12"/>
                <w:sz w:val="24"/>
              </w:rPr>
              <w:t xml:space="preserve"> </w:t>
            </w:r>
            <w:r>
              <w:rPr>
                <w:sz w:val="24"/>
              </w:rPr>
              <w:t>superior</w:t>
            </w:r>
            <w:r>
              <w:rPr>
                <w:spacing w:val="-10"/>
                <w:sz w:val="24"/>
              </w:rPr>
              <w:t xml:space="preserve"> </w:t>
            </w:r>
            <w:r>
              <w:rPr>
                <w:sz w:val="24"/>
              </w:rPr>
              <w:t>de</w:t>
            </w:r>
            <w:r>
              <w:rPr>
                <w:spacing w:val="-11"/>
                <w:sz w:val="24"/>
              </w:rPr>
              <w:t xml:space="preserve"> </w:t>
            </w:r>
            <w:r>
              <w:rPr>
                <w:sz w:val="24"/>
              </w:rPr>
              <w:t>la</w:t>
            </w:r>
            <w:r>
              <w:rPr>
                <w:spacing w:val="-13"/>
                <w:sz w:val="24"/>
              </w:rPr>
              <w:t xml:space="preserve"> </w:t>
            </w:r>
            <w:r>
              <w:rPr>
                <w:sz w:val="24"/>
              </w:rPr>
              <w:t>columna</w:t>
            </w:r>
            <w:r>
              <w:rPr>
                <w:spacing w:val="-57"/>
                <w:sz w:val="24"/>
              </w:rPr>
              <w:t xml:space="preserve"> </w:t>
            </w:r>
            <w:r>
              <w:rPr>
                <w:sz w:val="24"/>
              </w:rPr>
              <w:t>con</w:t>
            </w:r>
            <w:r>
              <w:rPr>
                <w:spacing w:val="-1"/>
                <w:sz w:val="24"/>
              </w:rPr>
              <w:t xml:space="preserve"> </w:t>
            </w:r>
            <w:r>
              <w:rPr>
                <w:sz w:val="24"/>
              </w:rPr>
              <w:t>una</w:t>
            </w:r>
            <w:r>
              <w:rPr>
                <w:spacing w:val="1"/>
                <w:sz w:val="24"/>
              </w:rPr>
              <w:t xml:space="preserve"> </w:t>
            </w:r>
            <w:r>
              <w:rPr>
                <w:sz w:val="24"/>
              </w:rPr>
              <w:t>“X”).</w:t>
            </w:r>
          </w:p>
          <w:p w14:paraId="292BD725" w14:textId="77777777" w:rsidR="00D10823" w:rsidRDefault="00D10823">
            <w:pPr>
              <w:pStyle w:val="TableParagraph"/>
              <w:spacing w:before="10"/>
              <w:rPr>
                <w:rFonts w:ascii="Arial Black"/>
                <w:sz w:val="16"/>
              </w:rPr>
            </w:pPr>
          </w:p>
          <w:p w14:paraId="11E961DD" w14:textId="77777777" w:rsidR="00D10823" w:rsidRDefault="00B354F8">
            <w:pPr>
              <w:pStyle w:val="TableParagraph"/>
              <w:ind w:left="110"/>
              <w:rPr>
                <w:sz w:val="24"/>
              </w:rPr>
            </w:pPr>
            <w:r>
              <w:rPr>
                <w:w w:val="95"/>
                <w:sz w:val="24"/>
              </w:rPr>
              <w:t>Número</w:t>
            </w:r>
            <w:r>
              <w:rPr>
                <w:spacing w:val="9"/>
                <w:w w:val="95"/>
                <w:sz w:val="24"/>
              </w:rPr>
              <w:t xml:space="preserve"> </w:t>
            </w:r>
            <w:r>
              <w:rPr>
                <w:w w:val="95"/>
                <w:sz w:val="24"/>
              </w:rPr>
              <w:t>de</w:t>
            </w:r>
            <w:r>
              <w:rPr>
                <w:spacing w:val="8"/>
                <w:w w:val="95"/>
                <w:sz w:val="24"/>
              </w:rPr>
              <w:t xml:space="preserve"> </w:t>
            </w:r>
            <w:r>
              <w:rPr>
                <w:w w:val="95"/>
                <w:sz w:val="24"/>
              </w:rPr>
              <w:t>control</w:t>
            </w:r>
            <w:r>
              <w:rPr>
                <w:spacing w:val="10"/>
                <w:w w:val="95"/>
                <w:sz w:val="24"/>
              </w:rPr>
              <w:t xml:space="preserve"> </w:t>
            </w:r>
            <w:proofErr w:type="spellStart"/>
            <w:r>
              <w:rPr>
                <w:w w:val="95"/>
                <w:sz w:val="24"/>
              </w:rPr>
              <w:t>inventarial</w:t>
            </w:r>
            <w:proofErr w:type="spellEnd"/>
            <w:r>
              <w:rPr>
                <w:spacing w:val="10"/>
                <w:w w:val="95"/>
                <w:sz w:val="24"/>
              </w:rPr>
              <w:t xml:space="preserve"> </w:t>
            </w:r>
            <w:r>
              <w:rPr>
                <w:w w:val="95"/>
                <w:sz w:val="24"/>
              </w:rPr>
              <w:t>de</w:t>
            </w:r>
            <w:r>
              <w:rPr>
                <w:spacing w:val="13"/>
                <w:w w:val="95"/>
                <w:sz w:val="24"/>
              </w:rPr>
              <w:t xml:space="preserve"> </w:t>
            </w:r>
            <w:r>
              <w:rPr>
                <w:w w:val="95"/>
                <w:sz w:val="24"/>
              </w:rPr>
              <w:t>cada</w:t>
            </w:r>
            <w:r>
              <w:rPr>
                <w:spacing w:val="11"/>
                <w:w w:val="95"/>
                <w:sz w:val="24"/>
              </w:rPr>
              <w:t xml:space="preserve"> </w:t>
            </w:r>
            <w:r>
              <w:rPr>
                <w:w w:val="95"/>
                <w:sz w:val="24"/>
              </w:rPr>
              <w:t>bien</w:t>
            </w:r>
            <w:r>
              <w:rPr>
                <w:spacing w:val="10"/>
                <w:w w:val="95"/>
                <w:sz w:val="24"/>
              </w:rPr>
              <w:t xml:space="preserve"> </w:t>
            </w:r>
            <w:r>
              <w:rPr>
                <w:w w:val="95"/>
                <w:sz w:val="24"/>
              </w:rPr>
              <w:t>mueble.</w:t>
            </w:r>
          </w:p>
          <w:p w14:paraId="415C1056" w14:textId="77777777" w:rsidR="00D10823" w:rsidRDefault="00D10823">
            <w:pPr>
              <w:pStyle w:val="TableParagraph"/>
              <w:spacing w:before="5"/>
              <w:rPr>
                <w:rFonts w:ascii="Arial Black"/>
                <w:sz w:val="17"/>
              </w:rPr>
            </w:pPr>
          </w:p>
          <w:p w14:paraId="03EB7DCD" w14:textId="77777777" w:rsidR="00D10823" w:rsidRDefault="00B354F8">
            <w:pPr>
              <w:pStyle w:val="TableParagraph"/>
              <w:spacing w:line="232" w:lineRule="auto"/>
              <w:ind w:left="110"/>
              <w:rPr>
                <w:sz w:val="24"/>
              </w:rPr>
            </w:pPr>
            <w:r>
              <w:rPr>
                <w:sz w:val="24"/>
              </w:rPr>
              <w:t>Calendarización</w:t>
            </w:r>
            <w:r>
              <w:rPr>
                <w:spacing w:val="8"/>
                <w:sz w:val="24"/>
              </w:rPr>
              <w:t xml:space="preserve"> </w:t>
            </w:r>
            <w:r>
              <w:rPr>
                <w:sz w:val="24"/>
              </w:rPr>
              <w:t>de</w:t>
            </w:r>
            <w:r>
              <w:rPr>
                <w:spacing w:val="7"/>
                <w:sz w:val="24"/>
              </w:rPr>
              <w:t xml:space="preserve"> </w:t>
            </w:r>
            <w:r>
              <w:rPr>
                <w:sz w:val="24"/>
              </w:rPr>
              <w:t>las</w:t>
            </w:r>
            <w:r>
              <w:rPr>
                <w:spacing w:val="6"/>
                <w:sz w:val="24"/>
              </w:rPr>
              <w:t xml:space="preserve"> </w:t>
            </w:r>
            <w:r>
              <w:rPr>
                <w:sz w:val="24"/>
              </w:rPr>
              <w:t>metas</w:t>
            </w:r>
            <w:r>
              <w:rPr>
                <w:spacing w:val="6"/>
                <w:sz w:val="24"/>
              </w:rPr>
              <w:t xml:space="preserve"> </w:t>
            </w:r>
            <w:r>
              <w:rPr>
                <w:sz w:val="24"/>
              </w:rPr>
              <w:t>señalando</w:t>
            </w:r>
            <w:r>
              <w:rPr>
                <w:spacing w:val="5"/>
                <w:sz w:val="24"/>
              </w:rPr>
              <w:t xml:space="preserve"> </w:t>
            </w:r>
            <w:r>
              <w:rPr>
                <w:sz w:val="24"/>
              </w:rPr>
              <w:t>con</w:t>
            </w:r>
            <w:r>
              <w:rPr>
                <w:spacing w:val="9"/>
                <w:sz w:val="24"/>
              </w:rPr>
              <w:t xml:space="preserve"> </w:t>
            </w:r>
            <w:r>
              <w:rPr>
                <w:sz w:val="24"/>
              </w:rPr>
              <w:t>una</w:t>
            </w:r>
            <w:r>
              <w:rPr>
                <w:spacing w:val="5"/>
                <w:sz w:val="24"/>
              </w:rPr>
              <w:t xml:space="preserve"> </w:t>
            </w:r>
            <w:r>
              <w:rPr>
                <w:sz w:val="24"/>
              </w:rPr>
              <w:t>“X”</w:t>
            </w:r>
            <w:r>
              <w:rPr>
                <w:spacing w:val="6"/>
                <w:sz w:val="24"/>
              </w:rPr>
              <w:t xml:space="preserve"> </w:t>
            </w:r>
            <w:r>
              <w:rPr>
                <w:sz w:val="24"/>
              </w:rPr>
              <w:t>el</w:t>
            </w:r>
            <w:r>
              <w:rPr>
                <w:spacing w:val="5"/>
                <w:sz w:val="24"/>
              </w:rPr>
              <w:t xml:space="preserve"> </w:t>
            </w:r>
            <w:r>
              <w:rPr>
                <w:sz w:val="24"/>
              </w:rPr>
              <w:t>trimestre</w:t>
            </w:r>
            <w:r>
              <w:rPr>
                <w:spacing w:val="7"/>
                <w:sz w:val="24"/>
              </w:rPr>
              <w:t xml:space="preserve"> </w:t>
            </w:r>
            <w:r>
              <w:rPr>
                <w:sz w:val="24"/>
              </w:rPr>
              <w:t>en</w:t>
            </w:r>
            <w:r>
              <w:rPr>
                <w:spacing w:val="9"/>
                <w:sz w:val="24"/>
              </w:rPr>
              <w:t xml:space="preserve"> </w:t>
            </w:r>
            <w:r>
              <w:rPr>
                <w:sz w:val="24"/>
              </w:rPr>
              <w:t>el</w:t>
            </w:r>
            <w:r>
              <w:rPr>
                <w:spacing w:val="5"/>
                <w:sz w:val="24"/>
              </w:rPr>
              <w:t xml:space="preserve"> </w:t>
            </w:r>
            <w:r>
              <w:rPr>
                <w:sz w:val="24"/>
              </w:rPr>
              <w:t>que</w:t>
            </w:r>
            <w:r>
              <w:rPr>
                <w:spacing w:val="7"/>
                <w:sz w:val="24"/>
              </w:rPr>
              <w:t xml:space="preserve"> </w:t>
            </w:r>
            <w:r>
              <w:rPr>
                <w:sz w:val="24"/>
              </w:rPr>
              <w:t>se</w:t>
            </w:r>
            <w:r>
              <w:rPr>
                <w:spacing w:val="-57"/>
                <w:sz w:val="24"/>
              </w:rPr>
              <w:t xml:space="preserve"> </w:t>
            </w:r>
            <w:r>
              <w:rPr>
                <w:sz w:val="24"/>
              </w:rPr>
              <w:t>pretende</w:t>
            </w:r>
            <w:r>
              <w:rPr>
                <w:spacing w:val="-6"/>
                <w:sz w:val="24"/>
              </w:rPr>
              <w:t xml:space="preserve"> </w:t>
            </w:r>
            <w:r>
              <w:rPr>
                <w:sz w:val="24"/>
              </w:rPr>
              <w:t>llevar</w:t>
            </w:r>
            <w:r>
              <w:rPr>
                <w:spacing w:val="-2"/>
                <w:sz w:val="24"/>
              </w:rPr>
              <w:t xml:space="preserve"> </w:t>
            </w:r>
            <w:r>
              <w:rPr>
                <w:sz w:val="24"/>
              </w:rPr>
              <w:t>a</w:t>
            </w:r>
            <w:r>
              <w:rPr>
                <w:spacing w:val="-4"/>
                <w:sz w:val="24"/>
              </w:rPr>
              <w:t xml:space="preserve"> </w:t>
            </w:r>
            <w:r>
              <w:rPr>
                <w:sz w:val="24"/>
              </w:rPr>
              <w:t>cabo</w:t>
            </w:r>
            <w:r>
              <w:rPr>
                <w:spacing w:val="-5"/>
                <w:sz w:val="24"/>
              </w:rPr>
              <w:t xml:space="preserve"> </w:t>
            </w:r>
            <w:r>
              <w:rPr>
                <w:sz w:val="24"/>
              </w:rPr>
              <w:t>la</w:t>
            </w:r>
            <w:r>
              <w:rPr>
                <w:spacing w:val="-4"/>
                <w:sz w:val="24"/>
              </w:rPr>
              <w:t xml:space="preserve"> </w:t>
            </w:r>
            <w:r>
              <w:rPr>
                <w:sz w:val="24"/>
              </w:rPr>
              <w:t>desincorporación</w:t>
            </w:r>
            <w:r>
              <w:rPr>
                <w:spacing w:val="-4"/>
                <w:sz w:val="24"/>
              </w:rPr>
              <w:t xml:space="preserve"> </w:t>
            </w:r>
            <w:r>
              <w:rPr>
                <w:sz w:val="24"/>
              </w:rPr>
              <w:t>patrimonial.</w:t>
            </w:r>
          </w:p>
          <w:p w14:paraId="7C45CAAE" w14:textId="77777777" w:rsidR="00D10823" w:rsidRDefault="00D10823">
            <w:pPr>
              <w:pStyle w:val="TableParagraph"/>
              <w:spacing w:before="2"/>
              <w:rPr>
                <w:rFonts w:ascii="Arial Black"/>
                <w:sz w:val="17"/>
              </w:rPr>
            </w:pPr>
          </w:p>
          <w:p w14:paraId="1C7D71AB" w14:textId="77777777" w:rsidR="00D10823" w:rsidRDefault="00B354F8">
            <w:pPr>
              <w:pStyle w:val="TableParagraph"/>
              <w:spacing w:line="232" w:lineRule="auto"/>
              <w:ind w:left="110"/>
              <w:rPr>
                <w:sz w:val="24"/>
              </w:rPr>
            </w:pPr>
            <w:r>
              <w:rPr>
                <w:sz w:val="24"/>
              </w:rPr>
              <w:t>Indicar</w:t>
            </w:r>
            <w:r>
              <w:rPr>
                <w:spacing w:val="42"/>
                <w:sz w:val="24"/>
              </w:rPr>
              <w:t xml:space="preserve"> </w:t>
            </w:r>
            <w:r>
              <w:rPr>
                <w:sz w:val="24"/>
              </w:rPr>
              <w:t>el</w:t>
            </w:r>
            <w:r>
              <w:rPr>
                <w:spacing w:val="36"/>
                <w:sz w:val="24"/>
              </w:rPr>
              <w:t xml:space="preserve"> </w:t>
            </w:r>
            <w:r>
              <w:rPr>
                <w:sz w:val="24"/>
              </w:rPr>
              <w:t>procedimiento</w:t>
            </w:r>
            <w:r>
              <w:rPr>
                <w:spacing w:val="43"/>
                <w:sz w:val="24"/>
              </w:rPr>
              <w:t xml:space="preserve"> </w:t>
            </w:r>
            <w:r>
              <w:rPr>
                <w:sz w:val="24"/>
              </w:rPr>
              <w:t>a</w:t>
            </w:r>
            <w:r>
              <w:rPr>
                <w:spacing w:val="41"/>
                <w:sz w:val="24"/>
              </w:rPr>
              <w:t xml:space="preserve"> </w:t>
            </w:r>
            <w:r>
              <w:rPr>
                <w:sz w:val="24"/>
              </w:rPr>
              <w:t>seguir</w:t>
            </w:r>
            <w:r>
              <w:rPr>
                <w:spacing w:val="42"/>
                <w:sz w:val="24"/>
              </w:rPr>
              <w:t xml:space="preserve"> </w:t>
            </w:r>
            <w:r>
              <w:rPr>
                <w:sz w:val="24"/>
              </w:rPr>
              <w:t>para</w:t>
            </w:r>
            <w:r>
              <w:rPr>
                <w:spacing w:val="41"/>
                <w:sz w:val="24"/>
              </w:rPr>
              <w:t xml:space="preserve"> </w:t>
            </w:r>
            <w:r>
              <w:rPr>
                <w:sz w:val="24"/>
              </w:rPr>
              <w:t>efectuar</w:t>
            </w:r>
            <w:r>
              <w:rPr>
                <w:spacing w:val="39"/>
                <w:sz w:val="24"/>
              </w:rPr>
              <w:t xml:space="preserve"> </w:t>
            </w:r>
            <w:r>
              <w:rPr>
                <w:sz w:val="24"/>
              </w:rPr>
              <w:t>la</w:t>
            </w:r>
            <w:r>
              <w:rPr>
                <w:spacing w:val="40"/>
                <w:sz w:val="24"/>
              </w:rPr>
              <w:t xml:space="preserve"> </w:t>
            </w:r>
            <w:r>
              <w:rPr>
                <w:sz w:val="24"/>
              </w:rPr>
              <w:t>disposición</w:t>
            </w:r>
            <w:r>
              <w:rPr>
                <w:spacing w:val="43"/>
                <w:sz w:val="24"/>
              </w:rPr>
              <w:t xml:space="preserve"> </w:t>
            </w:r>
            <w:r>
              <w:rPr>
                <w:sz w:val="24"/>
              </w:rPr>
              <w:t>final</w:t>
            </w:r>
            <w:r>
              <w:rPr>
                <w:spacing w:val="40"/>
                <w:sz w:val="24"/>
              </w:rPr>
              <w:t xml:space="preserve"> </w:t>
            </w:r>
            <w:r>
              <w:rPr>
                <w:sz w:val="24"/>
              </w:rPr>
              <w:t>(venta,</w:t>
            </w:r>
            <w:r>
              <w:rPr>
                <w:spacing w:val="-57"/>
                <w:sz w:val="24"/>
              </w:rPr>
              <w:t xml:space="preserve"> </w:t>
            </w:r>
            <w:r>
              <w:rPr>
                <w:sz w:val="24"/>
              </w:rPr>
              <w:t>donación,</w:t>
            </w:r>
            <w:r>
              <w:rPr>
                <w:spacing w:val="-5"/>
                <w:sz w:val="24"/>
              </w:rPr>
              <w:t xml:space="preserve"> </w:t>
            </w:r>
            <w:r>
              <w:rPr>
                <w:sz w:val="24"/>
              </w:rPr>
              <w:t>permuta,</w:t>
            </w:r>
            <w:r>
              <w:rPr>
                <w:spacing w:val="-4"/>
                <w:sz w:val="24"/>
              </w:rPr>
              <w:t xml:space="preserve"> </w:t>
            </w:r>
            <w:r>
              <w:rPr>
                <w:sz w:val="24"/>
              </w:rPr>
              <w:t>dación</w:t>
            </w:r>
            <w:r>
              <w:rPr>
                <w:spacing w:val="-2"/>
                <w:sz w:val="24"/>
              </w:rPr>
              <w:t xml:space="preserve"> </w:t>
            </w:r>
            <w:r>
              <w:rPr>
                <w:sz w:val="24"/>
              </w:rPr>
              <w:t>en</w:t>
            </w:r>
            <w:r>
              <w:rPr>
                <w:spacing w:val="-3"/>
                <w:sz w:val="24"/>
              </w:rPr>
              <w:t xml:space="preserve"> </w:t>
            </w:r>
            <w:r>
              <w:rPr>
                <w:sz w:val="24"/>
              </w:rPr>
              <w:t>pago,</w:t>
            </w:r>
            <w:r>
              <w:rPr>
                <w:spacing w:val="-4"/>
                <w:sz w:val="24"/>
              </w:rPr>
              <w:t xml:space="preserve"> </w:t>
            </w:r>
            <w:r>
              <w:rPr>
                <w:sz w:val="24"/>
              </w:rPr>
              <w:t>entre</w:t>
            </w:r>
            <w:r>
              <w:rPr>
                <w:spacing w:val="-4"/>
                <w:sz w:val="24"/>
              </w:rPr>
              <w:t xml:space="preserve"> </w:t>
            </w:r>
            <w:r>
              <w:rPr>
                <w:sz w:val="24"/>
              </w:rPr>
              <w:t>otros).</w:t>
            </w:r>
          </w:p>
          <w:p w14:paraId="137E7BB9" w14:textId="77777777" w:rsidR="00D10823" w:rsidRDefault="00D10823">
            <w:pPr>
              <w:pStyle w:val="TableParagraph"/>
              <w:spacing w:before="7"/>
              <w:rPr>
                <w:rFonts w:ascii="Arial Black"/>
                <w:sz w:val="17"/>
              </w:rPr>
            </w:pPr>
          </w:p>
          <w:p w14:paraId="765D306F" w14:textId="77777777" w:rsidR="00D10823" w:rsidRDefault="00B354F8">
            <w:pPr>
              <w:pStyle w:val="TableParagraph"/>
              <w:spacing w:before="1" w:line="232" w:lineRule="auto"/>
              <w:ind w:left="110"/>
              <w:rPr>
                <w:sz w:val="24"/>
              </w:rPr>
            </w:pPr>
            <w:r>
              <w:rPr>
                <w:w w:val="95"/>
                <w:sz w:val="24"/>
              </w:rPr>
              <w:t>Indicar</w:t>
            </w:r>
            <w:r>
              <w:rPr>
                <w:spacing w:val="11"/>
                <w:w w:val="95"/>
                <w:sz w:val="24"/>
              </w:rPr>
              <w:t xml:space="preserve"> </w:t>
            </w:r>
            <w:r>
              <w:rPr>
                <w:w w:val="95"/>
                <w:sz w:val="24"/>
              </w:rPr>
              <w:t>el</w:t>
            </w:r>
            <w:r>
              <w:rPr>
                <w:spacing w:val="9"/>
                <w:w w:val="95"/>
                <w:sz w:val="24"/>
              </w:rPr>
              <w:t xml:space="preserve"> </w:t>
            </w:r>
            <w:r>
              <w:rPr>
                <w:w w:val="95"/>
                <w:sz w:val="24"/>
              </w:rPr>
              <w:t>medio</w:t>
            </w:r>
            <w:r>
              <w:rPr>
                <w:spacing w:val="13"/>
                <w:w w:val="95"/>
                <w:sz w:val="24"/>
              </w:rPr>
              <w:t xml:space="preserve"> </w:t>
            </w:r>
            <w:r>
              <w:rPr>
                <w:w w:val="95"/>
                <w:sz w:val="24"/>
              </w:rPr>
              <w:t>o</w:t>
            </w:r>
            <w:r>
              <w:rPr>
                <w:spacing w:val="13"/>
                <w:w w:val="95"/>
                <w:sz w:val="24"/>
              </w:rPr>
              <w:t xml:space="preserve"> </w:t>
            </w:r>
            <w:r>
              <w:rPr>
                <w:w w:val="95"/>
                <w:sz w:val="24"/>
              </w:rPr>
              <w:t>la</w:t>
            </w:r>
            <w:r>
              <w:rPr>
                <w:spacing w:val="9"/>
                <w:w w:val="95"/>
                <w:sz w:val="24"/>
              </w:rPr>
              <w:t xml:space="preserve"> </w:t>
            </w:r>
            <w:r>
              <w:rPr>
                <w:w w:val="95"/>
                <w:sz w:val="24"/>
              </w:rPr>
              <w:t>forma</w:t>
            </w:r>
            <w:r>
              <w:rPr>
                <w:spacing w:val="8"/>
                <w:w w:val="95"/>
                <w:sz w:val="24"/>
              </w:rPr>
              <w:t xml:space="preserve"> </w:t>
            </w:r>
            <w:r>
              <w:rPr>
                <w:w w:val="95"/>
                <w:sz w:val="24"/>
              </w:rPr>
              <w:t>en</w:t>
            </w:r>
            <w:r>
              <w:rPr>
                <w:spacing w:val="13"/>
                <w:w w:val="95"/>
                <w:sz w:val="24"/>
              </w:rPr>
              <w:t xml:space="preserve"> </w:t>
            </w:r>
            <w:r>
              <w:rPr>
                <w:w w:val="95"/>
                <w:sz w:val="24"/>
              </w:rPr>
              <w:t>que</w:t>
            </w:r>
            <w:r>
              <w:rPr>
                <w:spacing w:val="11"/>
                <w:w w:val="95"/>
                <w:sz w:val="24"/>
              </w:rPr>
              <w:t xml:space="preserve"> </w:t>
            </w:r>
            <w:r>
              <w:rPr>
                <w:w w:val="95"/>
                <w:sz w:val="24"/>
              </w:rPr>
              <w:t>se</w:t>
            </w:r>
            <w:r>
              <w:rPr>
                <w:spacing w:val="11"/>
                <w:w w:val="95"/>
                <w:sz w:val="24"/>
              </w:rPr>
              <w:t xml:space="preserve"> </w:t>
            </w:r>
            <w:r>
              <w:rPr>
                <w:w w:val="95"/>
                <w:sz w:val="24"/>
              </w:rPr>
              <w:t>determinará</w:t>
            </w:r>
            <w:r>
              <w:rPr>
                <w:spacing w:val="9"/>
                <w:w w:val="95"/>
                <w:sz w:val="24"/>
              </w:rPr>
              <w:t xml:space="preserve"> </w:t>
            </w:r>
            <w:r>
              <w:rPr>
                <w:w w:val="95"/>
                <w:sz w:val="24"/>
              </w:rPr>
              <w:t>el</w:t>
            </w:r>
            <w:r>
              <w:rPr>
                <w:spacing w:val="9"/>
                <w:w w:val="95"/>
                <w:sz w:val="24"/>
              </w:rPr>
              <w:t xml:space="preserve"> </w:t>
            </w:r>
            <w:r>
              <w:rPr>
                <w:w w:val="95"/>
                <w:sz w:val="24"/>
              </w:rPr>
              <w:t>valor</w:t>
            </w:r>
            <w:r>
              <w:rPr>
                <w:spacing w:val="11"/>
                <w:w w:val="95"/>
                <w:sz w:val="24"/>
              </w:rPr>
              <w:t xml:space="preserve"> </w:t>
            </w:r>
            <w:r>
              <w:rPr>
                <w:w w:val="95"/>
                <w:sz w:val="24"/>
              </w:rPr>
              <w:t>de</w:t>
            </w:r>
            <w:r>
              <w:rPr>
                <w:spacing w:val="11"/>
                <w:w w:val="95"/>
                <w:sz w:val="24"/>
              </w:rPr>
              <w:t xml:space="preserve"> </w:t>
            </w:r>
            <w:r>
              <w:rPr>
                <w:w w:val="95"/>
                <w:sz w:val="24"/>
              </w:rPr>
              <w:t>los</w:t>
            </w:r>
            <w:r>
              <w:rPr>
                <w:spacing w:val="10"/>
                <w:w w:val="95"/>
                <w:sz w:val="24"/>
              </w:rPr>
              <w:t xml:space="preserve"> </w:t>
            </w:r>
            <w:r>
              <w:rPr>
                <w:w w:val="95"/>
                <w:sz w:val="24"/>
              </w:rPr>
              <w:t>bienes</w:t>
            </w:r>
            <w:r>
              <w:rPr>
                <w:spacing w:val="16"/>
                <w:w w:val="95"/>
                <w:sz w:val="24"/>
              </w:rPr>
              <w:t xml:space="preserve"> </w:t>
            </w:r>
            <w:r>
              <w:rPr>
                <w:w w:val="95"/>
                <w:sz w:val="24"/>
              </w:rPr>
              <w:t>(avalúo,</w:t>
            </w:r>
            <w:r>
              <w:rPr>
                <w:spacing w:val="-54"/>
                <w:w w:val="95"/>
                <w:sz w:val="24"/>
              </w:rPr>
              <w:t xml:space="preserve"> </w:t>
            </w:r>
            <w:r>
              <w:rPr>
                <w:sz w:val="24"/>
              </w:rPr>
              <w:t>guía</w:t>
            </w:r>
            <w:r>
              <w:rPr>
                <w:spacing w:val="-3"/>
                <w:sz w:val="24"/>
              </w:rPr>
              <w:t xml:space="preserve"> </w:t>
            </w:r>
            <w:r>
              <w:rPr>
                <w:sz w:val="24"/>
              </w:rPr>
              <w:t>EBC,</w:t>
            </w:r>
            <w:r>
              <w:rPr>
                <w:spacing w:val="-2"/>
                <w:sz w:val="24"/>
              </w:rPr>
              <w:t xml:space="preserve"> </w:t>
            </w:r>
            <w:r>
              <w:rPr>
                <w:sz w:val="24"/>
              </w:rPr>
              <w:t>lista</w:t>
            </w:r>
            <w:r>
              <w:rPr>
                <w:spacing w:val="-2"/>
                <w:sz w:val="24"/>
              </w:rPr>
              <w:t xml:space="preserve"> </w:t>
            </w:r>
            <w:r>
              <w:rPr>
                <w:sz w:val="24"/>
              </w:rPr>
              <w:t>de</w:t>
            </w:r>
            <w:r>
              <w:rPr>
                <w:spacing w:val="-1"/>
                <w:sz w:val="24"/>
              </w:rPr>
              <w:t xml:space="preserve"> </w:t>
            </w:r>
            <w:r>
              <w:rPr>
                <w:sz w:val="24"/>
              </w:rPr>
              <w:t>valores</w:t>
            </w:r>
            <w:r>
              <w:rPr>
                <w:spacing w:val="-7"/>
                <w:sz w:val="24"/>
              </w:rPr>
              <w:t xml:space="preserve"> </w:t>
            </w:r>
            <w:r>
              <w:rPr>
                <w:sz w:val="24"/>
              </w:rPr>
              <w:t>mínimos,</w:t>
            </w:r>
            <w:r>
              <w:rPr>
                <w:spacing w:val="-6"/>
                <w:sz w:val="24"/>
              </w:rPr>
              <w:t xml:space="preserve"> </w:t>
            </w:r>
            <w:r>
              <w:rPr>
                <w:sz w:val="24"/>
              </w:rPr>
              <w:t>entre</w:t>
            </w:r>
            <w:r>
              <w:rPr>
                <w:spacing w:val="-5"/>
                <w:sz w:val="24"/>
              </w:rPr>
              <w:t xml:space="preserve"> </w:t>
            </w:r>
            <w:r>
              <w:rPr>
                <w:sz w:val="24"/>
              </w:rPr>
              <w:t>otros).</w:t>
            </w:r>
          </w:p>
          <w:p w14:paraId="7018166C" w14:textId="77777777" w:rsidR="00D10823" w:rsidRDefault="00D10823">
            <w:pPr>
              <w:pStyle w:val="TableParagraph"/>
              <w:spacing w:before="9"/>
              <w:rPr>
                <w:rFonts w:ascii="Arial Black"/>
                <w:sz w:val="16"/>
              </w:rPr>
            </w:pPr>
          </w:p>
          <w:p w14:paraId="67211010" w14:textId="77777777" w:rsidR="00D10823" w:rsidRDefault="00B354F8">
            <w:pPr>
              <w:pStyle w:val="TableParagraph"/>
              <w:spacing w:before="1" w:line="441" w:lineRule="auto"/>
              <w:ind w:left="110" w:right="909"/>
              <w:rPr>
                <w:sz w:val="24"/>
              </w:rPr>
            </w:pPr>
            <w:r>
              <w:rPr>
                <w:sz w:val="24"/>
              </w:rPr>
              <w:t>Subtotal de la cantidad de bienes muebles por cuenta contable.</w:t>
            </w:r>
            <w:r>
              <w:rPr>
                <w:spacing w:val="1"/>
                <w:sz w:val="24"/>
              </w:rPr>
              <w:t xml:space="preserve"> </w:t>
            </w:r>
            <w:r>
              <w:rPr>
                <w:w w:val="95"/>
                <w:sz w:val="24"/>
              </w:rPr>
              <w:t>Subtotal</w:t>
            </w:r>
            <w:r>
              <w:rPr>
                <w:spacing w:val="8"/>
                <w:w w:val="95"/>
                <w:sz w:val="24"/>
              </w:rPr>
              <w:t xml:space="preserve"> </w:t>
            </w:r>
            <w:r>
              <w:rPr>
                <w:w w:val="95"/>
                <w:sz w:val="24"/>
              </w:rPr>
              <w:t>del</w:t>
            </w:r>
            <w:r>
              <w:rPr>
                <w:spacing w:val="9"/>
                <w:w w:val="95"/>
                <w:sz w:val="24"/>
              </w:rPr>
              <w:t xml:space="preserve"> </w:t>
            </w:r>
            <w:r>
              <w:rPr>
                <w:w w:val="95"/>
                <w:sz w:val="24"/>
              </w:rPr>
              <w:t>valor</w:t>
            </w:r>
            <w:r>
              <w:rPr>
                <w:spacing w:val="7"/>
                <w:w w:val="95"/>
                <w:sz w:val="24"/>
              </w:rPr>
              <w:t xml:space="preserve"> </w:t>
            </w:r>
            <w:r>
              <w:rPr>
                <w:w w:val="95"/>
                <w:sz w:val="24"/>
              </w:rPr>
              <w:t>de</w:t>
            </w:r>
            <w:r>
              <w:rPr>
                <w:spacing w:val="12"/>
                <w:w w:val="95"/>
                <w:sz w:val="24"/>
              </w:rPr>
              <w:t xml:space="preserve"> </w:t>
            </w:r>
            <w:r>
              <w:rPr>
                <w:w w:val="95"/>
                <w:sz w:val="24"/>
              </w:rPr>
              <w:t>adquisición</w:t>
            </w:r>
            <w:r>
              <w:rPr>
                <w:spacing w:val="13"/>
                <w:w w:val="95"/>
                <w:sz w:val="24"/>
              </w:rPr>
              <w:t xml:space="preserve"> </w:t>
            </w:r>
            <w:r>
              <w:rPr>
                <w:w w:val="95"/>
                <w:sz w:val="24"/>
              </w:rPr>
              <w:t>o</w:t>
            </w:r>
            <w:r>
              <w:rPr>
                <w:spacing w:val="13"/>
                <w:w w:val="95"/>
                <w:sz w:val="24"/>
              </w:rPr>
              <w:t xml:space="preserve"> </w:t>
            </w:r>
            <w:r>
              <w:rPr>
                <w:w w:val="95"/>
                <w:sz w:val="24"/>
              </w:rPr>
              <w:t>de</w:t>
            </w:r>
            <w:r>
              <w:rPr>
                <w:spacing w:val="6"/>
                <w:w w:val="95"/>
                <w:sz w:val="24"/>
              </w:rPr>
              <w:t xml:space="preserve"> </w:t>
            </w:r>
            <w:r>
              <w:rPr>
                <w:w w:val="95"/>
                <w:sz w:val="24"/>
              </w:rPr>
              <w:t>inventario</w:t>
            </w:r>
            <w:r>
              <w:rPr>
                <w:spacing w:val="9"/>
                <w:w w:val="95"/>
                <w:sz w:val="24"/>
              </w:rPr>
              <w:t xml:space="preserve"> </w:t>
            </w:r>
            <w:r>
              <w:rPr>
                <w:w w:val="95"/>
                <w:sz w:val="24"/>
              </w:rPr>
              <w:t>por</w:t>
            </w:r>
            <w:r>
              <w:rPr>
                <w:spacing w:val="8"/>
                <w:w w:val="95"/>
                <w:sz w:val="24"/>
              </w:rPr>
              <w:t xml:space="preserve"> </w:t>
            </w:r>
            <w:r>
              <w:rPr>
                <w:w w:val="95"/>
                <w:sz w:val="24"/>
              </w:rPr>
              <w:t>cuenta</w:t>
            </w:r>
            <w:r>
              <w:rPr>
                <w:spacing w:val="4"/>
                <w:w w:val="95"/>
                <w:sz w:val="24"/>
              </w:rPr>
              <w:t xml:space="preserve"> </w:t>
            </w:r>
            <w:r>
              <w:rPr>
                <w:w w:val="95"/>
                <w:sz w:val="24"/>
              </w:rPr>
              <w:t>contable</w:t>
            </w:r>
          </w:p>
          <w:p w14:paraId="7A722620" w14:textId="77777777" w:rsidR="00D10823" w:rsidRDefault="00B354F8">
            <w:pPr>
              <w:pStyle w:val="TableParagraph"/>
              <w:numPr>
                <w:ilvl w:val="0"/>
                <w:numId w:val="5"/>
              </w:numPr>
              <w:tabs>
                <w:tab w:val="left" w:pos="830"/>
                <w:tab w:val="left" w:pos="831"/>
              </w:tabs>
              <w:spacing w:before="23"/>
              <w:ind w:hanging="361"/>
              <w:rPr>
                <w:sz w:val="24"/>
              </w:rPr>
            </w:pPr>
            <w:r>
              <w:rPr>
                <w:w w:val="95"/>
                <w:sz w:val="24"/>
              </w:rPr>
              <w:t>Sumar</w:t>
            </w:r>
            <w:r>
              <w:rPr>
                <w:spacing w:val="11"/>
                <w:w w:val="95"/>
                <w:sz w:val="24"/>
              </w:rPr>
              <w:t xml:space="preserve"> </w:t>
            </w:r>
            <w:r>
              <w:rPr>
                <w:w w:val="95"/>
                <w:sz w:val="24"/>
              </w:rPr>
              <w:t>la</w:t>
            </w:r>
            <w:r>
              <w:rPr>
                <w:spacing w:val="9"/>
                <w:w w:val="95"/>
                <w:sz w:val="24"/>
              </w:rPr>
              <w:t xml:space="preserve"> </w:t>
            </w:r>
            <w:r>
              <w:rPr>
                <w:w w:val="95"/>
                <w:sz w:val="24"/>
              </w:rPr>
              <w:t>cantidad</w:t>
            </w:r>
            <w:r>
              <w:rPr>
                <w:spacing w:val="10"/>
                <w:w w:val="95"/>
                <w:sz w:val="24"/>
              </w:rPr>
              <w:t xml:space="preserve"> </w:t>
            </w:r>
            <w:r>
              <w:rPr>
                <w:w w:val="95"/>
                <w:sz w:val="24"/>
              </w:rPr>
              <w:t>de</w:t>
            </w:r>
            <w:r>
              <w:rPr>
                <w:spacing w:val="6"/>
                <w:w w:val="95"/>
                <w:sz w:val="24"/>
              </w:rPr>
              <w:t xml:space="preserve"> </w:t>
            </w:r>
            <w:r>
              <w:rPr>
                <w:w w:val="95"/>
                <w:sz w:val="24"/>
              </w:rPr>
              <w:t>bienes</w:t>
            </w:r>
            <w:r>
              <w:rPr>
                <w:spacing w:val="4"/>
                <w:w w:val="95"/>
                <w:sz w:val="24"/>
              </w:rPr>
              <w:t xml:space="preserve"> </w:t>
            </w:r>
            <w:r>
              <w:rPr>
                <w:w w:val="95"/>
                <w:sz w:val="24"/>
              </w:rPr>
              <w:t>muebles</w:t>
            </w:r>
            <w:r>
              <w:rPr>
                <w:spacing w:val="9"/>
                <w:w w:val="95"/>
                <w:sz w:val="24"/>
              </w:rPr>
              <w:t xml:space="preserve"> </w:t>
            </w:r>
            <w:r>
              <w:rPr>
                <w:w w:val="95"/>
                <w:sz w:val="24"/>
              </w:rPr>
              <w:t>instrumentales</w:t>
            </w:r>
            <w:r>
              <w:rPr>
                <w:spacing w:val="8"/>
                <w:w w:val="95"/>
                <w:sz w:val="24"/>
              </w:rPr>
              <w:t xml:space="preserve"> </w:t>
            </w:r>
            <w:r>
              <w:rPr>
                <w:w w:val="95"/>
                <w:sz w:val="24"/>
              </w:rPr>
              <w:t>por</w:t>
            </w:r>
            <w:r>
              <w:rPr>
                <w:spacing w:val="7"/>
                <w:w w:val="95"/>
                <w:sz w:val="24"/>
              </w:rPr>
              <w:t xml:space="preserve"> </w:t>
            </w:r>
            <w:r>
              <w:rPr>
                <w:w w:val="95"/>
                <w:sz w:val="24"/>
              </w:rPr>
              <w:t>cuenta</w:t>
            </w:r>
            <w:r>
              <w:rPr>
                <w:spacing w:val="9"/>
                <w:w w:val="95"/>
                <w:sz w:val="24"/>
              </w:rPr>
              <w:t xml:space="preserve"> </w:t>
            </w:r>
            <w:r>
              <w:rPr>
                <w:w w:val="95"/>
                <w:sz w:val="24"/>
              </w:rPr>
              <w:t>contable.</w:t>
            </w:r>
          </w:p>
          <w:p w14:paraId="082DA48C" w14:textId="77777777" w:rsidR="00D10823" w:rsidRDefault="00B354F8">
            <w:pPr>
              <w:pStyle w:val="TableParagraph"/>
              <w:numPr>
                <w:ilvl w:val="0"/>
                <w:numId w:val="5"/>
              </w:numPr>
              <w:tabs>
                <w:tab w:val="left" w:pos="830"/>
                <w:tab w:val="left" w:pos="831"/>
              </w:tabs>
              <w:spacing w:before="8"/>
              <w:ind w:hanging="361"/>
              <w:rPr>
                <w:sz w:val="24"/>
              </w:rPr>
            </w:pPr>
            <w:r>
              <w:rPr>
                <w:w w:val="95"/>
                <w:sz w:val="24"/>
              </w:rPr>
              <w:t>Sumar</w:t>
            </w:r>
            <w:r>
              <w:rPr>
                <w:spacing w:val="10"/>
                <w:w w:val="95"/>
                <w:sz w:val="24"/>
              </w:rPr>
              <w:t xml:space="preserve"> </w:t>
            </w:r>
            <w:r>
              <w:rPr>
                <w:w w:val="95"/>
                <w:sz w:val="24"/>
              </w:rPr>
              <w:t>la</w:t>
            </w:r>
            <w:r>
              <w:rPr>
                <w:spacing w:val="9"/>
                <w:w w:val="95"/>
                <w:sz w:val="24"/>
              </w:rPr>
              <w:t xml:space="preserve"> </w:t>
            </w:r>
            <w:r>
              <w:rPr>
                <w:w w:val="95"/>
                <w:sz w:val="24"/>
              </w:rPr>
              <w:t>cantidad</w:t>
            </w:r>
            <w:r>
              <w:rPr>
                <w:spacing w:val="10"/>
                <w:w w:val="95"/>
                <w:sz w:val="24"/>
              </w:rPr>
              <w:t xml:space="preserve"> </w:t>
            </w:r>
            <w:r>
              <w:rPr>
                <w:w w:val="95"/>
                <w:sz w:val="24"/>
              </w:rPr>
              <w:t>de</w:t>
            </w:r>
            <w:r>
              <w:rPr>
                <w:spacing w:val="5"/>
                <w:w w:val="95"/>
                <w:sz w:val="24"/>
              </w:rPr>
              <w:t xml:space="preserve"> </w:t>
            </w:r>
            <w:r>
              <w:rPr>
                <w:w w:val="95"/>
                <w:sz w:val="24"/>
              </w:rPr>
              <w:t>bienes</w:t>
            </w:r>
            <w:r>
              <w:rPr>
                <w:spacing w:val="3"/>
                <w:w w:val="95"/>
                <w:sz w:val="24"/>
              </w:rPr>
              <w:t xml:space="preserve"> </w:t>
            </w:r>
            <w:r>
              <w:rPr>
                <w:w w:val="95"/>
                <w:sz w:val="24"/>
              </w:rPr>
              <w:t>muebles</w:t>
            </w:r>
            <w:r>
              <w:rPr>
                <w:spacing w:val="9"/>
                <w:w w:val="95"/>
                <w:sz w:val="24"/>
              </w:rPr>
              <w:t xml:space="preserve"> </w:t>
            </w:r>
            <w:r>
              <w:rPr>
                <w:w w:val="95"/>
                <w:sz w:val="24"/>
              </w:rPr>
              <w:t>de</w:t>
            </w:r>
            <w:r>
              <w:rPr>
                <w:spacing w:val="5"/>
                <w:w w:val="95"/>
                <w:sz w:val="24"/>
              </w:rPr>
              <w:t xml:space="preserve"> </w:t>
            </w:r>
            <w:r>
              <w:rPr>
                <w:w w:val="95"/>
                <w:sz w:val="24"/>
              </w:rPr>
              <w:t>consumo</w:t>
            </w:r>
          </w:p>
        </w:tc>
      </w:tr>
    </w:tbl>
    <w:p w14:paraId="6EBABE6E" w14:textId="77777777" w:rsidR="00D10823" w:rsidRDefault="00D10823">
      <w:pPr>
        <w:rPr>
          <w:sz w:val="24"/>
        </w:rPr>
        <w:sectPr w:rsidR="00D10823">
          <w:headerReference w:type="default" r:id="rId50"/>
          <w:footerReference w:type="default" r:id="rId51"/>
          <w:pgSz w:w="12240" w:h="15840"/>
          <w:pgMar w:top="1680" w:right="1100" w:bottom="1000" w:left="1200" w:header="710" w:footer="819" w:gutter="0"/>
          <w:pgNumType w:start="61"/>
          <w:cols w:space="720"/>
        </w:sectPr>
      </w:pPr>
    </w:p>
    <w:p w14:paraId="0D287D85" w14:textId="77777777" w:rsidR="00D10823" w:rsidRDefault="00D10823">
      <w:pPr>
        <w:pStyle w:val="Textoindependiente"/>
        <w:spacing w:before="2"/>
        <w:rPr>
          <w:rFonts w:ascii="Arial Black"/>
          <w:sz w:val="18"/>
        </w:rPr>
      </w:pPr>
    </w:p>
    <w:p w14:paraId="65641F05" w14:textId="77777777" w:rsidR="00D10823" w:rsidRDefault="00B354F8">
      <w:pPr>
        <w:spacing w:before="102"/>
        <w:ind w:left="93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4D06FC80" w14:textId="77777777" w:rsidR="00D10823" w:rsidRDefault="00D10823">
      <w:pPr>
        <w:pStyle w:val="Textoindependiente"/>
        <w:spacing w:before="2"/>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6BDBF10E" w14:textId="77777777">
        <w:trPr>
          <w:trHeight w:val="508"/>
        </w:trPr>
        <w:tc>
          <w:tcPr>
            <w:tcW w:w="1224" w:type="dxa"/>
          </w:tcPr>
          <w:p w14:paraId="201193BE"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5D5DA04F"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D821660" w14:textId="77777777">
        <w:trPr>
          <w:trHeight w:val="575"/>
        </w:trPr>
        <w:tc>
          <w:tcPr>
            <w:tcW w:w="1224" w:type="dxa"/>
            <w:tcBorders>
              <w:bottom w:val="nil"/>
            </w:tcBorders>
          </w:tcPr>
          <w:p w14:paraId="6FBB97AD" w14:textId="77777777" w:rsidR="00D10823" w:rsidRDefault="00B354F8">
            <w:pPr>
              <w:pStyle w:val="TableParagraph"/>
              <w:spacing w:before="222"/>
              <w:ind w:left="195" w:right="215"/>
              <w:jc w:val="center"/>
              <w:rPr>
                <w:sz w:val="24"/>
              </w:rPr>
            </w:pPr>
            <w:r>
              <w:rPr>
                <w:sz w:val="24"/>
              </w:rPr>
              <w:t>17</w:t>
            </w:r>
          </w:p>
        </w:tc>
        <w:tc>
          <w:tcPr>
            <w:tcW w:w="7781" w:type="dxa"/>
            <w:tcBorders>
              <w:bottom w:val="nil"/>
            </w:tcBorders>
          </w:tcPr>
          <w:p w14:paraId="0AB6AFC7" w14:textId="77777777" w:rsidR="00D10823" w:rsidRDefault="00B354F8">
            <w:pPr>
              <w:pStyle w:val="TableParagraph"/>
              <w:numPr>
                <w:ilvl w:val="0"/>
                <w:numId w:val="4"/>
              </w:numPr>
              <w:tabs>
                <w:tab w:val="left" w:pos="830"/>
                <w:tab w:val="left" w:pos="831"/>
              </w:tabs>
              <w:spacing w:before="7" w:line="274" w:lineRule="exact"/>
              <w:ind w:right="99"/>
              <w:rPr>
                <w:sz w:val="24"/>
              </w:rPr>
            </w:pPr>
            <w:r>
              <w:rPr>
                <w:sz w:val="24"/>
              </w:rPr>
              <w:t>Sumar</w:t>
            </w:r>
            <w:r>
              <w:rPr>
                <w:spacing w:val="34"/>
                <w:sz w:val="24"/>
              </w:rPr>
              <w:t xml:space="preserve"> </w:t>
            </w:r>
            <w:r>
              <w:rPr>
                <w:sz w:val="24"/>
              </w:rPr>
              <w:t>los</w:t>
            </w:r>
            <w:r>
              <w:rPr>
                <w:spacing w:val="32"/>
                <w:sz w:val="24"/>
              </w:rPr>
              <w:t xml:space="preserve"> </w:t>
            </w:r>
            <w:r>
              <w:rPr>
                <w:sz w:val="24"/>
              </w:rPr>
              <w:t>subtotales</w:t>
            </w:r>
            <w:r>
              <w:rPr>
                <w:spacing w:val="32"/>
                <w:sz w:val="24"/>
              </w:rPr>
              <w:t xml:space="preserve"> </w:t>
            </w:r>
            <w:r>
              <w:rPr>
                <w:sz w:val="24"/>
              </w:rPr>
              <w:t>del</w:t>
            </w:r>
            <w:r>
              <w:rPr>
                <w:spacing w:val="32"/>
                <w:sz w:val="24"/>
              </w:rPr>
              <w:t xml:space="preserve"> </w:t>
            </w:r>
            <w:r>
              <w:rPr>
                <w:sz w:val="24"/>
              </w:rPr>
              <w:t>valor</w:t>
            </w:r>
            <w:r>
              <w:rPr>
                <w:spacing w:val="34"/>
                <w:sz w:val="24"/>
              </w:rPr>
              <w:t xml:space="preserve"> </w:t>
            </w:r>
            <w:r>
              <w:rPr>
                <w:sz w:val="24"/>
              </w:rPr>
              <w:t>de</w:t>
            </w:r>
            <w:r>
              <w:rPr>
                <w:spacing w:val="34"/>
                <w:sz w:val="24"/>
              </w:rPr>
              <w:t xml:space="preserve"> </w:t>
            </w:r>
            <w:r>
              <w:rPr>
                <w:sz w:val="24"/>
              </w:rPr>
              <w:t>adquisición</w:t>
            </w:r>
            <w:r>
              <w:rPr>
                <w:spacing w:val="35"/>
                <w:sz w:val="24"/>
              </w:rPr>
              <w:t xml:space="preserve"> </w:t>
            </w:r>
            <w:r>
              <w:rPr>
                <w:sz w:val="24"/>
              </w:rPr>
              <w:t>o</w:t>
            </w:r>
            <w:r>
              <w:rPr>
                <w:spacing w:val="31"/>
                <w:sz w:val="24"/>
              </w:rPr>
              <w:t xml:space="preserve"> </w:t>
            </w:r>
            <w:r>
              <w:rPr>
                <w:sz w:val="24"/>
              </w:rPr>
              <w:t>de</w:t>
            </w:r>
            <w:r>
              <w:rPr>
                <w:spacing w:val="34"/>
                <w:sz w:val="24"/>
              </w:rPr>
              <w:t xml:space="preserve"> </w:t>
            </w:r>
            <w:r>
              <w:rPr>
                <w:sz w:val="24"/>
              </w:rPr>
              <w:t>inventario</w:t>
            </w:r>
            <w:r>
              <w:rPr>
                <w:spacing w:val="31"/>
                <w:sz w:val="24"/>
              </w:rPr>
              <w:t xml:space="preserve"> </w:t>
            </w:r>
            <w:r>
              <w:rPr>
                <w:sz w:val="24"/>
              </w:rPr>
              <w:t>de</w:t>
            </w:r>
            <w:r>
              <w:rPr>
                <w:spacing w:val="34"/>
                <w:sz w:val="24"/>
              </w:rPr>
              <w:t xml:space="preserve"> </w:t>
            </w:r>
            <w:r>
              <w:rPr>
                <w:sz w:val="24"/>
              </w:rPr>
              <w:t>las</w:t>
            </w:r>
            <w:r>
              <w:rPr>
                <w:spacing w:val="-57"/>
                <w:sz w:val="24"/>
              </w:rPr>
              <w:t xml:space="preserve"> </w:t>
            </w:r>
            <w:r>
              <w:rPr>
                <w:sz w:val="24"/>
              </w:rPr>
              <w:t>cuentas contables.</w:t>
            </w:r>
          </w:p>
        </w:tc>
      </w:tr>
      <w:tr w:rsidR="00D10823" w14:paraId="49E698F6" w14:textId="77777777">
        <w:trPr>
          <w:trHeight w:val="302"/>
        </w:trPr>
        <w:tc>
          <w:tcPr>
            <w:tcW w:w="1224" w:type="dxa"/>
            <w:tcBorders>
              <w:top w:val="nil"/>
              <w:bottom w:val="nil"/>
            </w:tcBorders>
          </w:tcPr>
          <w:p w14:paraId="22A11361" w14:textId="77777777" w:rsidR="00D10823" w:rsidRDefault="00D10823">
            <w:pPr>
              <w:pStyle w:val="TableParagraph"/>
            </w:pPr>
          </w:p>
        </w:tc>
        <w:tc>
          <w:tcPr>
            <w:tcW w:w="7781" w:type="dxa"/>
            <w:tcBorders>
              <w:top w:val="nil"/>
              <w:bottom w:val="nil"/>
            </w:tcBorders>
          </w:tcPr>
          <w:p w14:paraId="1871340D" w14:textId="77777777" w:rsidR="00D10823" w:rsidRDefault="00B354F8">
            <w:pPr>
              <w:pStyle w:val="TableParagraph"/>
              <w:numPr>
                <w:ilvl w:val="0"/>
                <w:numId w:val="3"/>
              </w:numPr>
              <w:tabs>
                <w:tab w:val="left" w:pos="830"/>
                <w:tab w:val="left" w:pos="831"/>
              </w:tabs>
              <w:spacing w:line="283" w:lineRule="exact"/>
              <w:ind w:hanging="361"/>
              <w:rPr>
                <w:sz w:val="24"/>
              </w:rPr>
            </w:pPr>
            <w:r>
              <w:rPr>
                <w:sz w:val="24"/>
              </w:rPr>
              <w:t>Para</w:t>
            </w:r>
            <w:r>
              <w:rPr>
                <w:spacing w:val="-10"/>
                <w:sz w:val="24"/>
              </w:rPr>
              <w:t xml:space="preserve"> </w:t>
            </w:r>
            <w:r>
              <w:rPr>
                <w:sz w:val="24"/>
              </w:rPr>
              <w:t>el</w:t>
            </w:r>
            <w:r>
              <w:rPr>
                <w:spacing w:val="-10"/>
                <w:sz w:val="24"/>
              </w:rPr>
              <w:t xml:space="preserve"> </w:t>
            </w:r>
            <w:r>
              <w:rPr>
                <w:sz w:val="24"/>
              </w:rPr>
              <w:t>caso</w:t>
            </w:r>
            <w:r>
              <w:rPr>
                <w:spacing w:val="-7"/>
                <w:sz w:val="24"/>
              </w:rPr>
              <w:t xml:space="preserve"> </w:t>
            </w:r>
            <w:r>
              <w:rPr>
                <w:sz w:val="24"/>
              </w:rPr>
              <w:t>de</w:t>
            </w:r>
            <w:r>
              <w:rPr>
                <w:spacing w:val="-8"/>
                <w:sz w:val="24"/>
              </w:rPr>
              <w:t xml:space="preserve"> </w:t>
            </w:r>
            <w:r>
              <w:rPr>
                <w:sz w:val="24"/>
              </w:rPr>
              <w:t>bienes</w:t>
            </w:r>
            <w:r>
              <w:rPr>
                <w:spacing w:val="-9"/>
                <w:sz w:val="24"/>
              </w:rPr>
              <w:t xml:space="preserve"> </w:t>
            </w:r>
            <w:r>
              <w:rPr>
                <w:sz w:val="24"/>
              </w:rPr>
              <w:t>de</w:t>
            </w:r>
            <w:r>
              <w:rPr>
                <w:spacing w:val="-8"/>
                <w:sz w:val="24"/>
              </w:rPr>
              <w:t xml:space="preserve"> </w:t>
            </w:r>
            <w:r>
              <w:rPr>
                <w:sz w:val="24"/>
              </w:rPr>
              <w:t>consumo</w:t>
            </w:r>
            <w:r>
              <w:rPr>
                <w:spacing w:val="-7"/>
                <w:sz w:val="24"/>
              </w:rPr>
              <w:t xml:space="preserve"> </w:t>
            </w:r>
            <w:r>
              <w:rPr>
                <w:sz w:val="24"/>
              </w:rPr>
              <w:t>deberá</w:t>
            </w:r>
            <w:r>
              <w:rPr>
                <w:spacing w:val="-6"/>
                <w:sz w:val="24"/>
              </w:rPr>
              <w:t xml:space="preserve"> </w:t>
            </w:r>
            <w:r>
              <w:rPr>
                <w:sz w:val="24"/>
              </w:rPr>
              <w:t>sumar</w:t>
            </w:r>
            <w:r>
              <w:rPr>
                <w:spacing w:val="-7"/>
                <w:sz w:val="24"/>
              </w:rPr>
              <w:t xml:space="preserve"> </w:t>
            </w:r>
            <w:r>
              <w:rPr>
                <w:sz w:val="24"/>
              </w:rPr>
              <w:t>los</w:t>
            </w:r>
            <w:r>
              <w:rPr>
                <w:spacing w:val="-9"/>
                <w:sz w:val="24"/>
              </w:rPr>
              <w:t xml:space="preserve"> </w:t>
            </w:r>
            <w:r>
              <w:rPr>
                <w:sz w:val="24"/>
              </w:rPr>
              <w:t>subtotales</w:t>
            </w:r>
            <w:r>
              <w:rPr>
                <w:spacing w:val="-10"/>
                <w:sz w:val="24"/>
              </w:rPr>
              <w:t xml:space="preserve"> </w:t>
            </w:r>
            <w:r>
              <w:rPr>
                <w:sz w:val="24"/>
              </w:rPr>
              <w:t>del</w:t>
            </w:r>
            <w:r>
              <w:rPr>
                <w:spacing w:val="-10"/>
                <w:sz w:val="24"/>
              </w:rPr>
              <w:t xml:space="preserve"> </w:t>
            </w:r>
            <w:r>
              <w:rPr>
                <w:sz w:val="24"/>
              </w:rPr>
              <w:t>valor</w:t>
            </w:r>
          </w:p>
        </w:tc>
      </w:tr>
      <w:tr w:rsidR="00D10823" w14:paraId="39687E8B" w14:textId="77777777">
        <w:trPr>
          <w:trHeight w:val="271"/>
        </w:trPr>
        <w:tc>
          <w:tcPr>
            <w:tcW w:w="1224" w:type="dxa"/>
            <w:tcBorders>
              <w:top w:val="nil"/>
              <w:bottom w:val="nil"/>
            </w:tcBorders>
          </w:tcPr>
          <w:p w14:paraId="2E86DEB9" w14:textId="77777777" w:rsidR="00D10823" w:rsidRDefault="00D10823">
            <w:pPr>
              <w:pStyle w:val="TableParagraph"/>
              <w:rPr>
                <w:sz w:val="20"/>
              </w:rPr>
            </w:pPr>
          </w:p>
        </w:tc>
        <w:tc>
          <w:tcPr>
            <w:tcW w:w="7781" w:type="dxa"/>
            <w:tcBorders>
              <w:top w:val="nil"/>
              <w:bottom w:val="nil"/>
            </w:tcBorders>
          </w:tcPr>
          <w:p w14:paraId="071B3262" w14:textId="77777777" w:rsidR="00D10823" w:rsidRDefault="00B354F8">
            <w:pPr>
              <w:pStyle w:val="TableParagraph"/>
              <w:spacing w:line="251" w:lineRule="exact"/>
              <w:ind w:left="830"/>
              <w:rPr>
                <w:sz w:val="24"/>
              </w:rPr>
            </w:pPr>
            <w:r>
              <w:rPr>
                <w:sz w:val="24"/>
              </w:rPr>
              <w:t>por</w:t>
            </w:r>
            <w:r>
              <w:rPr>
                <w:spacing w:val="-10"/>
                <w:sz w:val="24"/>
              </w:rPr>
              <w:t xml:space="preserve"> </w:t>
            </w:r>
            <w:r>
              <w:rPr>
                <w:sz w:val="24"/>
              </w:rPr>
              <w:t>tipo</w:t>
            </w:r>
            <w:r>
              <w:rPr>
                <w:spacing w:val="-5"/>
                <w:sz w:val="24"/>
              </w:rPr>
              <w:t xml:space="preserve"> </w:t>
            </w:r>
            <w:r>
              <w:rPr>
                <w:sz w:val="24"/>
              </w:rPr>
              <w:t>de</w:t>
            </w:r>
            <w:r>
              <w:rPr>
                <w:spacing w:val="-10"/>
                <w:sz w:val="24"/>
              </w:rPr>
              <w:t xml:space="preserve"> </w:t>
            </w:r>
            <w:r>
              <w:rPr>
                <w:sz w:val="24"/>
              </w:rPr>
              <w:t>desecho.</w:t>
            </w:r>
          </w:p>
        </w:tc>
      </w:tr>
      <w:tr w:rsidR="00D10823" w14:paraId="5B16D5BA" w14:textId="77777777">
        <w:trPr>
          <w:trHeight w:val="511"/>
        </w:trPr>
        <w:tc>
          <w:tcPr>
            <w:tcW w:w="1224" w:type="dxa"/>
            <w:tcBorders>
              <w:top w:val="nil"/>
              <w:bottom w:val="nil"/>
            </w:tcBorders>
          </w:tcPr>
          <w:p w14:paraId="78CB6306" w14:textId="77777777" w:rsidR="00D10823" w:rsidRDefault="00B354F8">
            <w:pPr>
              <w:pStyle w:val="TableParagraph"/>
              <w:spacing w:before="224" w:line="267" w:lineRule="exact"/>
              <w:ind w:left="195" w:right="215"/>
              <w:jc w:val="center"/>
              <w:rPr>
                <w:sz w:val="24"/>
              </w:rPr>
            </w:pPr>
            <w:r>
              <w:rPr>
                <w:sz w:val="24"/>
              </w:rPr>
              <w:t>18</w:t>
            </w:r>
          </w:p>
        </w:tc>
        <w:tc>
          <w:tcPr>
            <w:tcW w:w="7781" w:type="dxa"/>
            <w:tcBorders>
              <w:top w:val="nil"/>
              <w:bottom w:val="nil"/>
            </w:tcBorders>
          </w:tcPr>
          <w:p w14:paraId="2DA2D6CA" w14:textId="77777777" w:rsidR="00D10823" w:rsidRDefault="00B354F8">
            <w:pPr>
              <w:pStyle w:val="TableParagraph"/>
              <w:spacing w:line="261" w:lineRule="exact"/>
              <w:ind w:left="110"/>
              <w:rPr>
                <w:sz w:val="24"/>
              </w:rPr>
            </w:pPr>
            <w:r>
              <w:rPr>
                <w:w w:val="95"/>
                <w:sz w:val="24"/>
              </w:rPr>
              <w:t>Incorporar</w:t>
            </w:r>
            <w:r>
              <w:rPr>
                <w:spacing w:val="5"/>
                <w:w w:val="95"/>
                <w:sz w:val="24"/>
              </w:rPr>
              <w:t xml:space="preserve"> </w:t>
            </w:r>
            <w:r>
              <w:rPr>
                <w:w w:val="95"/>
                <w:sz w:val="24"/>
              </w:rPr>
              <w:t>la</w:t>
            </w:r>
            <w:r>
              <w:rPr>
                <w:spacing w:val="9"/>
                <w:w w:val="95"/>
                <w:sz w:val="24"/>
              </w:rPr>
              <w:t xml:space="preserve"> </w:t>
            </w:r>
            <w:r>
              <w:rPr>
                <w:w w:val="95"/>
                <w:sz w:val="24"/>
              </w:rPr>
              <w:t>información</w:t>
            </w:r>
            <w:r>
              <w:rPr>
                <w:spacing w:val="11"/>
                <w:w w:val="95"/>
                <w:sz w:val="24"/>
              </w:rPr>
              <w:t xml:space="preserve"> </w:t>
            </w:r>
            <w:r>
              <w:rPr>
                <w:w w:val="95"/>
                <w:sz w:val="24"/>
              </w:rPr>
              <w:t>que</w:t>
            </w:r>
            <w:r>
              <w:rPr>
                <w:spacing w:val="10"/>
                <w:w w:val="95"/>
                <w:sz w:val="24"/>
              </w:rPr>
              <w:t xml:space="preserve"> </w:t>
            </w:r>
            <w:r>
              <w:rPr>
                <w:w w:val="95"/>
                <w:sz w:val="24"/>
              </w:rPr>
              <w:t>se</w:t>
            </w:r>
            <w:r>
              <w:rPr>
                <w:spacing w:val="5"/>
                <w:w w:val="95"/>
                <w:sz w:val="24"/>
              </w:rPr>
              <w:t xml:space="preserve"> </w:t>
            </w:r>
            <w:r>
              <w:rPr>
                <w:w w:val="95"/>
                <w:sz w:val="24"/>
              </w:rPr>
              <w:t>estime</w:t>
            </w:r>
            <w:r>
              <w:rPr>
                <w:spacing w:val="5"/>
                <w:w w:val="95"/>
                <w:sz w:val="24"/>
              </w:rPr>
              <w:t xml:space="preserve"> </w:t>
            </w:r>
            <w:r>
              <w:rPr>
                <w:w w:val="95"/>
                <w:sz w:val="24"/>
              </w:rPr>
              <w:t>necesaria.</w:t>
            </w:r>
          </w:p>
        </w:tc>
      </w:tr>
      <w:tr w:rsidR="00D10823" w14:paraId="329FC170" w14:textId="77777777">
        <w:trPr>
          <w:trHeight w:val="508"/>
        </w:trPr>
        <w:tc>
          <w:tcPr>
            <w:tcW w:w="1224" w:type="dxa"/>
            <w:tcBorders>
              <w:top w:val="nil"/>
              <w:bottom w:val="nil"/>
            </w:tcBorders>
          </w:tcPr>
          <w:p w14:paraId="16123250" w14:textId="77777777" w:rsidR="00D10823" w:rsidRDefault="00B354F8">
            <w:pPr>
              <w:pStyle w:val="TableParagraph"/>
              <w:spacing w:before="222" w:line="267" w:lineRule="exact"/>
              <w:ind w:left="195" w:right="215"/>
              <w:jc w:val="center"/>
              <w:rPr>
                <w:sz w:val="24"/>
              </w:rPr>
            </w:pPr>
            <w:r>
              <w:rPr>
                <w:sz w:val="24"/>
              </w:rPr>
              <w:t>19</w:t>
            </w:r>
          </w:p>
        </w:tc>
        <w:tc>
          <w:tcPr>
            <w:tcW w:w="7781" w:type="dxa"/>
            <w:tcBorders>
              <w:top w:val="nil"/>
              <w:bottom w:val="nil"/>
            </w:tcBorders>
          </w:tcPr>
          <w:p w14:paraId="5320F690" w14:textId="77777777" w:rsidR="00D10823" w:rsidRDefault="00B354F8">
            <w:pPr>
              <w:pStyle w:val="TableParagraph"/>
              <w:spacing w:line="258" w:lineRule="exact"/>
              <w:ind w:left="110"/>
              <w:rPr>
                <w:sz w:val="24"/>
              </w:rPr>
            </w:pPr>
            <w:r>
              <w:rPr>
                <w:w w:val="95"/>
                <w:sz w:val="24"/>
              </w:rPr>
              <w:t>Nombre,</w:t>
            </w:r>
            <w:r>
              <w:rPr>
                <w:spacing w:val="3"/>
                <w:w w:val="95"/>
                <w:sz w:val="24"/>
              </w:rPr>
              <w:t xml:space="preserve"> </w:t>
            </w:r>
            <w:r>
              <w:rPr>
                <w:w w:val="95"/>
                <w:sz w:val="24"/>
              </w:rPr>
              <w:t>cargo</w:t>
            </w:r>
            <w:r>
              <w:rPr>
                <w:spacing w:val="6"/>
                <w:w w:val="95"/>
                <w:sz w:val="24"/>
              </w:rPr>
              <w:t xml:space="preserve"> </w:t>
            </w:r>
            <w:r>
              <w:rPr>
                <w:w w:val="95"/>
                <w:sz w:val="24"/>
              </w:rPr>
              <w:t>y</w:t>
            </w:r>
            <w:r>
              <w:rPr>
                <w:spacing w:val="8"/>
                <w:w w:val="95"/>
                <w:sz w:val="24"/>
              </w:rPr>
              <w:t xml:space="preserve"> </w:t>
            </w:r>
            <w:r>
              <w:rPr>
                <w:w w:val="95"/>
                <w:sz w:val="24"/>
              </w:rPr>
              <w:t>firma</w:t>
            </w:r>
            <w:r>
              <w:rPr>
                <w:spacing w:val="7"/>
                <w:w w:val="95"/>
                <w:sz w:val="24"/>
              </w:rPr>
              <w:t xml:space="preserve"> </w:t>
            </w:r>
            <w:r>
              <w:rPr>
                <w:w w:val="95"/>
                <w:sz w:val="24"/>
              </w:rPr>
              <w:t>del</w:t>
            </w:r>
            <w:r>
              <w:rPr>
                <w:spacing w:val="6"/>
                <w:w w:val="95"/>
                <w:sz w:val="24"/>
              </w:rPr>
              <w:t xml:space="preserve"> </w:t>
            </w:r>
            <w:r>
              <w:rPr>
                <w:w w:val="95"/>
                <w:sz w:val="24"/>
              </w:rPr>
              <w:t>responsable</w:t>
            </w:r>
            <w:r>
              <w:rPr>
                <w:spacing w:val="9"/>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elaboración</w:t>
            </w:r>
            <w:r>
              <w:rPr>
                <w:spacing w:val="10"/>
                <w:w w:val="95"/>
                <w:sz w:val="24"/>
              </w:rPr>
              <w:t xml:space="preserve"> </w:t>
            </w:r>
            <w:r>
              <w:rPr>
                <w:w w:val="95"/>
                <w:sz w:val="24"/>
              </w:rPr>
              <w:t>del</w:t>
            </w:r>
            <w:r>
              <w:rPr>
                <w:spacing w:val="5"/>
                <w:w w:val="95"/>
                <w:sz w:val="24"/>
              </w:rPr>
              <w:t xml:space="preserve"> </w:t>
            </w:r>
            <w:r>
              <w:rPr>
                <w:w w:val="95"/>
                <w:sz w:val="24"/>
              </w:rPr>
              <w:t>Programa.</w:t>
            </w:r>
          </w:p>
        </w:tc>
      </w:tr>
      <w:tr w:rsidR="00D10823" w14:paraId="4C755DC5" w14:textId="77777777">
        <w:trPr>
          <w:trHeight w:val="542"/>
        </w:trPr>
        <w:tc>
          <w:tcPr>
            <w:tcW w:w="1224" w:type="dxa"/>
            <w:tcBorders>
              <w:top w:val="nil"/>
            </w:tcBorders>
          </w:tcPr>
          <w:p w14:paraId="35CCB856" w14:textId="77777777" w:rsidR="00D10823" w:rsidRDefault="00B354F8">
            <w:pPr>
              <w:pStyle w:val="TableParagraph"/>
              <w:spacing w:before="222"/>
              <w:ind w:left="195" w:right="215"/>
              <w:jc w:val="center"/>
              <w:rPr>
                <w:sz w:val="24"/>
              </w:rPr>
            </w:pPr>
            <w:r>
              <w:rPr>
                <w:sz w:val="24"/>
              </w:rPr>
              <w:t>20</w:t>
            </w:r>
          </w:p>
        </w:tc>
        <w:tc>
          <w:tcPr>
            <w:tcW w:w="7781" w:type="dxa"/>
            <w:tcBorders>
              <w:top w:val="nil"/>
            </w:tcBorders>
          </w:tcPr>
          <w:p w14:paraId="09C87C22" w14:textId="77777777" w:rsidR="00D10823" w:rsidRDefault="00B354F8">
            <w:pPr>
              <w:pStyle w:val="TableParagraph"/>
              <w:spacing w:line="255" w:lineRule="exact"/>
              <w:ind w:left="110"/>
              <w:rPr>
                <w:sz w:val="24"/>
              </w:rPr>
            </w:pPr>
            <w:r>
              <w:rPr>
                <w:sz w:val="24"/>
              </w:rPr>
              <w:t>Nombre,</w:t>
            </w:r>
            <w:r>
              <w:rPr>
                <w:spacing w:val="-9"/>
                <w:sz w:val="24"/>
              </w:rPr>
              <w:t xml:space="preserve"> </w:t>
            </w:r>
            <w:r>
              <w:rPr>
                <w:sz w:val="24"/>
              </w:rPr>
              <w:t>cargo</w:t>
            </w:r>
            <w:r>
              <w:rPr>
                <w:spacing w:val="-5"/>
                <w:sz w:val="24"/>
              </w:rPr>
              <w:t xml:space="preserve"> </w:t>
            </w:r>
            <w:r>
              <w:rPr>
                <w:sz w:val="24"/>
              </w:rPr>
              <w:t>y</w:t>
            </w:r>
            <w:r>
              <w:rPr>
                <w:spacing w:val="-5"/>
                <w:sz w:val="24"/>
              </w:rPr>
              <w:t xml:space="preserve"> </w:t>
            </w:r>
            <w:r>
              <w:rPr>
                <w:sz w:val="24"/>
              </w:rPr>
              <w:t>firma</w:t>
            </w:r>
            <w:r>
              <w:rPr>
                <w:spacing w:val="-7"/>
                <w:sz w:val="24"/>
              </w:rPr>
              <w:t xml:space="preserve"> </w:t>
            </w:r>
            <w:r>
              <w:rPr>
                <w:sz w:val="24"/>
              </w:rPr>
              <w:t>del</w:t>
            </w:r>
            <w:r>
              <w:rPr>
                <w:spacing w:val="-6"/>
                <w:sz w:val="24"/>
              </w:rPr>
              <w:t xml:space="preserve"> </w:t>
            </w:r>
            <w:r>
              <w:rPr>
                <w:sz w:val="24"/>
              </w:rPr>
              <w:t>servidor</w:t>
            </w:r>
            <w:r>
              <w:rPr>
                <w:spacing w:val="-4"/>
                <w:sz w:val="24"/>
              </w:rPr>
              <w:t xml:space="preserve"> </w:t>
            </w:r>
            <w:r>
              <w:rPr>
                <w:sz w:val="24"/>
              </w:rPr>
              <w:t>público</w:t>
            </w:r>
            <w:r>
              <w:rPr>
                <w:spacing w:val="-5"/>
                <w:sz w:val="24"/>
              </w:rPr>
              <w:t xml:space="preserve"> </w:t>
            </w:r>
            <w:r>
              <w:rPr>
                <w:sz w:val="24"/>
              </w:rPr>
              <w:t>quien</w:t>
            </w:r>
            <w:r>
              <w:rPr>
                <w:spacing w:val="-8"/>
                <w:sz w:val="24"/>
              </w:rPr>
              <w:t xml:space="preserve"> </w:t>
            </w:r>
            <w:r>
              <w:rPr>
                <w:sz w:val="24"/>
              </w:rPr>
              <w:t>autoriza</w:t>
            </w:r>
            <w:r>
              <w:rPr>
                <w:spacing w:val="-7"/>
                <w:sz w:val="24"/>
              </w:rPr>
              <w:t xml:space="preserve"> </w:t>
            </w:r>
            <w:r>
              <w:rPr>
                <w:sz w:val="24"/>
              </w:rPr>
              <w:t>el</w:t>
            </w:r>
            <w:r>
              <w:rPr>
                <w:spacing w:val="-7"/>
                <w:sz w:val="24"/>
              </w:rPr>
              <w:t xml:space="preserve"> </w:t>
            </w:r>
            <w:r>
              <w:rPr>
                <w:sz w:val="24"/>
              </w:rPr>
              <w:t>programa</w:t>
            </w:r>
            <w:r>
              <w:rPr>
                <w:spacing w:val="-7"/>
                <w:sz w:val="24"/>
              </w:rPr>
              <w:t xml:space="preserve"> </w:t>
            </w:r>
            <w:r>
              <w:rPr>
                <w:sz w:val="24"/>
              </w:rPr>
              <w:t>(Oficial</w:t>
            </w:r>
          </w:p>
          <w:p w14:paraId="6B4EE35D" w14:textId="77777777" w:rsidR="00D10823" w:rsidRDefault="00B354F8">
            <w:pPr>
              <w:pStyle w:val="TableParagraph"/>
              <w:spacing w:line="267" w:lineRule="exact"/>
              <w:ind w:left="110"/>
              <w:rPr>
                <w:sz w:val="24"/>
              </w:rPr>
            </w:pPr>
            <w:r>
              <w:rPr>
                <w:w w:val="95"/>
                <w:sz w:val="24"/>
              </w:rPr>
              <w:t>Mayor</w:t>
            </w:r>
            <w:r>
              <w:rPr>
                <w:spacing w:val="-4"/>
                <w:w w:val="95"/>
                <w:sz w:val="24"/>
              </w:rPr>
              <w:t xml:space="preserve"> </w:t>
            </w:r>
            <w:r>
              <w:rPr>
                <w:w w:val="95"/>
                <w:sz w:val="24"/>
              </w:rPr>
              <w:t>o</w:t>
            </w:r>
            <w:r>
              <w:rPr>
                <w:spacing w:val="-3"/>
                <w:w w:val="95"/>
                <w:sz w:val="24"/>
              </w:rPr>
              <w:t xml:space="preserve"> </w:t>
            </w:r>
            <w:r>
              <w:rPr>
                <w:w w:val="95"/>
                <w:sz w:val="24"/>
              </w:rPr>
              <w:t>equivalente).</w:t>
            </w:r>
          </w:p>
        </w:tc>
      </w:tr>
    </w:tbl>
    <w:p w14:paraId="4D9B397D" w14:textId="77777777" w:rsidR="00D10823" w:rsidRDefault="00D10823">
      <w:pPr>
        <w:spacing w:line="267" w:lineRule="exact"/>
        <w:rPr>
          <w:sz w:val="24"/>
        </w:rPr>
        <w:sectPr w:rsidR="00D10823">
          <w:pgSz w:w="12240" w:h="15840"/>
          <w:pgMar w:top="1680" w:right="1100" w:bottom="1000" w:left="1200" w:header="710" w:footer="819" w:gutter="0"/>
          <w:cols w:space="720"/>
        </w:sectPr>
      </w:pPr>
    </w:p>
    <w:p w14:paraId="56F951F7" w14:textId="77777777" w:rsidR="00D10823" w:rsidRDefault="00D10823">
      <w:pPr>
        <w:pStyle w:val="Textoindependiente"/>
        <w:spacing w:before="5"/>
        <w:rPr>
          <w:rFonts w:ascii="Arial Black"/>
          <w:sz w:val="18"/>
        </w:rPr>
      </w:pPr>
    </w:p>
    <w:p w14:paraId="35CA5D9A" w14:textId="76A18A6E" w:rsidR="00D10823" w:rsidRDefault="00B354F8">
      <w:pPr>
        <w:pStyle w:val="Ttulo2"/>
        <w:spacing w:before="90" w:line="232" w:lineRule="auto"/>
        <w:ind w:left="2366" w:right="1925" w:hanging="1344"/>
        <w:rPr>
          <w:rFonts w:ascii="Times New Roman" w:hAnsi="Times New Roman"/>
        </w:rPr>
      </w:pPr>
      <w:bookmarkStart w:id="195" w:name="_Toc144665474"/>
      <w:bookmarkStart w:id="196" w:name="_Toc145423819"/>
      <w:bookmarkStart w:id="197" w:name="_Toc145514339"/>
      <w:r>
        <w:rPr>
          <w:rFonts w:ascii="Times New Roman" w:hAnsi="Times New Roman"/>
        </w:rPr>
        <w:t>SOLICITUD</w:t>
      </w:r>
      <w:r>
        <w:rPr>
          <w:rFonts w:ascii="Times New Roman" w:hAnsi="Times New Roman"/>
          <w:spacing w:val="18"/>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DONACIÓN,</w:t>
      </w:r>
      <w:r>
        <w:rPr>
          <w:rFonts w:ascii="Times New Roman" w:hAnsi="Times New Roman"/>
          <w:spacing w:val="18"/>
        </w:rPr>
        <w:t xml:space="preserve"> </w:t>
      </w:r>
      <w:r>
        <w:rPr>
          <w:rFonts w:ascii="Times New Roman" w:hAnsi="Times New Roman"/>
        </w:rPr>
        <w:t>DACIÓN</w:t>
      </w:r>
      <w:r>
        <w:rPr>
          <w:rFonts w:ascii="Times New Roman" w:hAnsi="Times New Roman"/>
          <w:spacing w:val="13"/>
        </w:rPr>
        <w:t xml:space="preserve"> </w:t>
      </w:r>
      <w:r>
        <w:rPr>
          <w:rFonts w:ascii="Times New Roman" w:hAnsi="Times New Roman"/>
        </w:rPr>
        <w:t>EN</w:t>
      </w:r>
      <w:r>
        <w:rPr>
          <w:rFonts w:ascii="Times New Roman" w:hAnsi="Times New Roman"/>
          <w:spacing w:val="18"/>
        </w:rPr>
        <w:t xml:space="preserve"> </w:t>
      </w:r>
      <w:r>
        <w:rPr>
          <w:rFonts w:ascii="Times New Roman" w:hAnsi="Times New Roman"/>
        </w:rPr>
        <w:t>PAGO,</w:t>
      </w:r>
      <w:r>
        <w:rPr>
          <w:rFonts w:ascii="Times New Roman" w:hAnsi="Times New Roman"/>
          <w:spacing w:val="18"/>
        </w:rPr>
        <w:t xml:space="preserve"> </w:t>
      </w:r>
      <w:r>
        <w:rPr>
          <w:rFonts w:ascii="Times New Roman" w:hAnsi="Times New Roman"/>
        </w:rPr>
        <w:t>PERMUTA,</w:t>
      </w:r>
      <w:r>
        <w:rPr>
          <w:rFonts w:ascii="Times New Roman" w:hAnsi="Times New Roman"/>
          <w:spacing w:val="-57"/>
        </w:rPr>
        <w:t xml:space="preserve"> </w:t>
      </w:r>
      <w:r>
        <w:rPr>
          <w:rFonts w:ascii="Times New Roman" w:hAnsi="Times New Roman"/>
        </w:rPr>
        <w:t>TRANSFERENCIA</w:t>
      </w:r>
      <w:r>
        <w:rPr>
          <w:rFonts w:ascii="Times New Roman" w:hAnsi="Times New Roman"/>
          <w:spacing w:val="4"/>
        </w:rPr>
        <w:t xml:space="preserve"> </w:t>
      </w:r>
      <w:r>
        <w:rPr>
          <w:rFonts w:ascii="Times New Roman" w:hAnsi="Times New Roman"/>
        </w:rPr>
        <w:t>O</w:t>
      </w:r>
      <w:r>
        <w:rPr>
          <w:rFonts w:ascii="Times New Roman" w:hAnsi="Times New Roman"/>
          <w:spacing w:val="2"/>
        </w:rPr>
        <w:t xml:space="preserve"> </w:t>
      </w:r>
      <w:r>
        <w:rPr>
          <w:rFonts w:ascii="Times New Roman" w:hAnsi="Times New Roman"/>
        </w:rPr>
        <w:t>DESTRUCCIÓN</w:t>
      </w:r>
      <w:bookmarkEnd w:id="195"/>
      <w:bookmarkEnd w:id="196"/>
      <w:bookmarkEnd w:id="197"/>
    </w:p>
    <w:p w14:paraId="2F75B3DD" w14:textId="56E72B01" w:rsidR="00D10823" w:rsidRDefault="00D10823">
      <w:pPr>
        <w:pStyle w:val="Textoindependiente"/>
        <w:spacing w:before="3"/>
        <w:rPr>
          <w:b/>
          <w:sz w:val="10"/>
        </w:rPr>
      </w:pPr>
    </w:p>
    <w:p w14:paraId="5181F3BC" w14:textId="5DE75EBB" w:rsidR="00D10823" w:rsidRDefault="00B354F8">
      <w:pPr>
        <w:ind w:left="6028"/>
        <w:rPr>
          <w:b/>
        </w:rPr>
      </w:pPr>
      <w:r>
        <w:rPr>
          <w:b/>
        </w:rPr>
        <w:t>Unidad</w:t>
      </w:r>
      <w:r>
        <w:rPr>
          <w:b/>
          <w:spacing w:val="-3"/>
        </w:rPr>
        <w:t xml:space="preserve"> </w:t>
      </w:r>
      <w:r>
        <w:rPr>
          <w:b/>
        </w:rPr>
        <w:t>Administrativa</w:t>
      </w:r>
      <w:r>
        <w:rPr>
          <w:b/>
          <w:spacing w:val="-5"/>
        </w:rPr>
        <w:t xml:space="preserve"> </w:t>
      </w:r>
      <w:r>
        <w:rPr>
          <w:b/>
        </w:rPr>
        <w:t>(1)</w:t>
      </w:r>
    </w:p>
    <w:p w14:paraId="017053F5" w14:textId="3D890739" w:rsidR="00D10823" w:rsidRDefault="00EC3079">
      <w:pPr>
        <w:pStyle w:val="Textoindependiente"/>
        <w:rPr>
          <w:b/>
        </w:rPr>
      </w:pPr>
      <w:r>
        <w:rPr>
          <w:noProof/>
          <w:lang w:val="es-MX" w:eastAsia="es-MX"/>
        </w:rPr>
        <w:drawing>
          <wp:anchor distT="0" distB="0" distL="114300" distR="114300" simplePos="0" relativeHeight="251755008" behindDoc="0" locked="0" layoutInCell="1" allowOverlap="1" wp14:anchorId="4C94BED8" wp14:editId="4CE6DE16">
            <wp:simplePos x="0" y="0"/>
            <wp:positionH relativeFrom="margin">
              <wp:align>left</wp:align>
            </wp:positionH>
            <wp:positionV relativeFrom="paragraph">
              <wp:posOffset>77443</wp:posOffset>
            </wp:positionV>
            <wp:extent cx="2674109" cy="453528"/>
            <wp:effectExtent l="0" t="0" r="0" b="0"/>
            <wp:wrapNone/>
            <wp:docPr id="1793202678" name="Imagen 17932026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2678" name="Imagen 15" descr="Texto&#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4109" cy="45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19D9E" w14:textId="54D65508" w:rsidR="00D10823" w:rsidRDefault="00D10823">
      <w:pPr>
        <w:pStyle w:val="Textoindependiente"/>
        <w:rPr>
          <w:b/>
        </w:rPr>
      </w:pPr>
    </w:p>
    <w:p w14:paraId="4F189868" w14:textId="77777777" w:rsidR="00D10823" w:rsidRDefault="00D10823">
      <w:pPr>
        <w:pStyle w:val="Textoindependiente"/>
        <w:rPr>
          <w:b/>
        </w:rPr>
      </w:pPr>
    </w:p>
    <w:p w14:paraId="7D9BA332" w14:textId="77777777" w:rsidR="00D10823" w:rsidRDefault="00B354F8">
      <w:pPr>
        <w:spacing w:before="173" w:line="482" w:lineRule="auto"/>
        <w:ind w:left="6028" w:right="1925"/>
        <w:rPr>
          <w:b/>
        </w:rPr>
      </w:pPr>
      <w:r>
        <w:rPr>
          <w:b/>
        </w:rPr>
        <w:t>Oficio</w:t>
      </w:r>
      <w:r>
        <w:rPr>
          <w:b/>
          <w:spacing w:val="1"/>
        </w:rPr>
        <w:t xml:space="preserve"> </w:t>
      </w:r>
      <w:r>
        <w:rPr>
          <w:b/>
        </w:rPr>
        <w:t>No.</w:t>
      </w:r>
      <w:r>
        <w:rPr>
          <w:b/>
          <w:spacing w:val="2"/>
        </w:rPr>
        <w:t xml:space="preserve"> </w:t>
      </w:r>
      <w:r>
        <w:rPr>
          <w:b/>
        </w:rPr>
        <w:t>(2)</w:t>
      </w:r>
      <w:r>
        <w:rPr>
          <w:b/>
          <w:spacing w:val="1"/>
        </w:rPr>
        <w:t xml:space="preserve"> </w:t>
      </w:r>
      <w:r>
        <w:rPr>
          <w:b/>
        </w:rPr>
        <w:t>México,</w:t>
      </w:r>
      <w:r>
        <w:rPr>
          <w:b/>
          <w:spacing w:val="2"/>
        </w:rPr>
        <w:t xml:space="preserve"> </w:t>
      </w:r>
      <w:r>
        <w:rPr>
          <w:b/>
        </w:rPr>
        <w:t>D.</w:t>
      </w:r>
      <w:r>
        <w:rPr>
          <w:b/>
          <w:spacing w:val="-2"/>
        </w:rPr>
        <w:t xml:space="preserve"> </w:t>
      </w:r>
      <w:r>
        <w:rPr>
          <w:b/>
        </w:rPr>
        <w:t>F.,</w:t>
      </w:r>
      <w:r>
        <w:rPr>
          <w:b/>
          <w:spacing w:val="3"/>
        </w:rPr>
        <w:t xml:space="preserve"> </w:t>
      </w:r>
      <w:r>
        <w:rPr>
          <w:b/>
        </w:rPr>
        <w:t>a</w:t>
      </w:r>
      <w:r>
        <w:rPr>
          <w:b/>
          <w:spacing w:val="49"/>
        </w:rPr>
        <w:t xml:space="preserve"> </w:t>
      </w:r>
      <w:r>
        <w:rPr>
          <w:b/>
        </w:rPr>
        <w:t>(3)</w:t>
      </w:r>
    </w:p>
    <w:p w14:paraId="56D0B810" w14:textId="77777777" w:rsidR="00D10823" w:rsidRDefault="00D10823">
      <w:pPr>
        <w:pStyle w:val="Textoindependiente"/>
        <w:spacing w:before="6"/>
        <w:rPr>
          <w:b/>
          <w:sz w:val="32"/>
        </w:rPr>
      </w:pPr>
    </w:p>
    <w:p w14:paraId="4ECAB258" w14:textId="575277FB" w:rsidR="002B5134" w:rsidRDefault="00EC3079">
      <w:pPr>
        <w:spacing w:before="1"/>
        <w:ind w:left="215" w:right="7755"/>
        <w:rPr>
          <w:b/>
          <w:spacing w:val="48"/>
        </w:rPr>
      </w:pPr>
      <w:r>
        <w:rPr>
          <w:b/>
        </w:rPr>
        <w:t>Titular de la Unidad de Administración y Finanzas</w:t>
      </w:r>
      <w:r w:rsidR="002710EB">
        <w:rPr>
          <w:b/>
        </w:rPr>
        <w:t xml:space="preserve"> </w:t>
      </w:r>
      <w:proofErr w:type="spellStart"/>
      <w:r w:rsidR="00EE492C">
        <w:rPr>
          <w:b/>
        </w:rPr>
        <w:t>Finanzas</w:t>
      </w:r>
      <w:proofErr w:type="spellEnd"/>
      <w:r>
        <w:rPr>
          <w:b/>
          <w:spacing w:val="-5"/>
        </w:rPr>
        <w:t xml:space="preserve"> </w:t>
      </w:r>
      <w:r>
        <w:rPr>
          <w:b/>
        </w:rPr>
        <w:t>de</w:t>
      </w:r>
      <w:r>
        <w:rPr>
          <w:b/>
          <w:spacing w:val="48"/>
        </w:rPr>
        <w:t xml:space="preserve"> </w:t>
      </w:r>
    </w:p>
    <w:p w14:paraId="2032243E" w14:textId="23257A99" w:rsidR="00D10823" w:rsidRDefault="00EC3079">
      <w:pPr>
        <w:spacing w:before="1"/>
        <w:ind w:left="215" w:right="7755"/>
        <w:rPr>
          <w:b/>
        </w:rPr>
      </w:pPr>
      <w:r>
        <w:rPr>
          <w:b/>
        </w:rPr>
        <w:t>(4)</w:t>
      </w:r>
      <w:r>
        <w:rPr>
          <w:b/>
          <w:spacing w:val="-52"/>
        </w:rPr>
        <w:t xml:space="preserve"> </w:t>
      </w:r>
      <w:r w:rsidR="005B417D">
        <w:rPr>
          <w:b/>
          <w:spacing w:val="-52"/>
        </w:rPr>
        <w:t xml:space="preserve">  </w:t>
      </w:r>
      <w:r>
        <w:rPr>
          <w:b/>
        </w:rPr>
        <w:t>P</w:t>
      </w:r>
      <w:r>
        <w:rPr>
          <w:b/>
          <w:spacing w:val="-4"/>
        </w:rPr>
        <w:t xml:space="preserve"> </w:t>
      </w:r>
      <w:r>
        <w:rPr>
          <w:b/>
        </w:rPr>
        <w:t>r e s</w:t>
      </w:r>
      <w:r>
        <w:rPr>
          <w:b/>
          <w:spacing w:val="3"/>
        </w:rPr>
        <w:t xml:space="preserve"> </w:t>
      </w:r>
      <w:r>
        <w:rPr>
          <w:b/>
        </w:rPr>
        <w:t>e n</w:t>
      </w:r>
      <w:r>
        <w:rPr>
          <w:b/>
          <w:spacing w:val="-5"/>
        </w:rPr>
        <w:t xml:space="preserve"> </w:t>
      </w:r>
      <w:r>
        <w:rPr>
          <w:b/>
        </w:rPr>
        <w:t>t</w:t>
      </w:r>
      <w:r>
        <w:rPr>
          <w:b/>
          <w:spacing w:val="1"/>
        </w:rPr>
        <w:t xml:space="preserve"> </w:t>
      </w:r>
      <w:r>
        <w:rPr>
          <w:b/>
        </w:rPr>
        <w:t>e.</w:t>
      </w:r>
    </w:p>
    <w:p w14:paraId="3EA51D9D" w14:textId="77777777" w:rsidR="00D10823" w:rsidRDefault="00D10823">
      <w:pPr>
        <w:pStyle w:val="Textoindependiente"/>
        <w:spacing w:before="9"/>
        <w:rPr>
          <w:b/>
          <w:sz w:val="32"/>
        </w:rPr>
      </w:pPr>
    </w:p>
    <w:p w14:paraId="5F6DE7A0" w14:textId="77777777" w:rsidR="00D10823" w:rsidRDefault="00B354F8">
      <w:pPr>
        <w:spacing w:line="477" w:lineRule="auto"/>
        <w:ind w:left="215" w:right="3811"/>
      </w:pPr>
      <w:r>
        <w:t>Por medio de la presente me permito solicitar a usted se</w:t>
      </w:r>
      <w:r>
        <w:rPr>
          <w:spacing w:val="1"/>
        </w:rPr>
        <w:t xml:space="preserve"> </w:t>
      </w:r>
      <w:r>
        <w:t>(5)</w:t>
      </w:r>
      <w:r>
        <w:rPr>
          <w:spacing w:val="-52"/>
        </w:rPr>
        <w:t xml:space="preserve"> </w:t>
      </w:r>
      <w:r>
        <w:t>Mismos</w:t>
      </w:r>
      <w:r>
        <w:rPr>
          <w:spacing w:val="2"/>
        </w:rPr>
        <w:t xml:space="preserve"> </w:t>
      </w:r>
      <w:r>
        <w:t>que</w:t>
      </w:r>
      <w:r>
        <w:rPr>
          <w:spacing w:val="-5"/>
        </w:rPr>
        <w:t xml:space="preserve"> </w:t>
      </w:r>
      <w:r>
        <w:t>a</w:t>
      </w:r>
      <w:r>
        <w:rPr>
          <w:spacing w:val="4"/>
        </w:rPr>
        <w:t xml:space="preserve"> </w:t>
      </w:r>
      <w:r>
        <w:t>continuación</w:t>
      </w:r>
      <w:r>
        <w:rPr>
          <w:spacing w:val="-2"/>
        </w:rPr>
        <w:t xml:space="preserve"> </w:t>
      </w:r>
      <w:r>
        <w:t>se</w:t>
      </w:r>
      <w:r>
        <w:rPr>
          <w:spacing w:val="-5"/>
        </w:rPr>
        <w:t xml:space="preserve"> </w:t>
      </w:r>
      <w:r>
        <w:t>describen</w:t>
      </w:r>
      <w:r>
        <w:rPr>
          <w:spacing w:val="54"/>
        </w:rPr>
        <w:t xml:space="preserve"> </w:t>
      </w:r>
      <w:r>
        <w:t>(6)</w:t>
      </w:r>
    </w:p>
    <w:p w14:paraId="165BCBEE" w14:textId="77777777" w:rsidR="00D10823" w:rsidRDefault="00B354F8">
      <w:pPr>
        <w:spacing w:before="1"/>
        <w:ind w:left="215"/>
      </w:pPr>
      <w:r>
        <w:t>Lo</w:t>
      </w:r>
      <w:r>
        <w:rPr>
          <w:spacing w:val="-5"/>
        </w:rPr>
        <w:t xml:space="preserve"> </w:t>
      </w:r>
      <w:r>
        <w:t>anterior,</w:t>
      </w:r>
      <w:r>
        <w:rPr>
          <w:spacing w:val="2"/>
        </w:rPr>
        <w:t xml:space="preserve"> </w:t>
      </w:r>
      <w:proofErr w:type="gramStart"/>
      <w:r>
        <w:t>en</w:t>
      </w:r>
      <w:r>
        <w:rPr>
          <w:spacing w:val="-4"/>
        </w:rPr>
        <w:t xml:space="preserve"> </w:t>
      </w:r>
      <w:r>
        <w:t>razón de</w:t>
      </w:r>
      <w:proofErr w:type="gramEnd"/>
      <w:r>
        <w:rPr>
          <w:spacing w:val="-7"/>
        </w:rPr>
        <w:t xml:space="preserve"> </w:t>
      </w:r>
      <w:r>
        <w:t>que</w:t>
      </w:r>
      <w:r>
        <w:rPr>
          <w:spacing w:val="48"/>
        </w:rPr>
        <w:t xml:space="preserve"> </w:t>
      </w:r>
      <w:r>
        <w:t>resulta</w:t>
      </w:r>
      <w:r>
        <w:rPr>
          <w:spacing w:val="3"/>
        </w:rPr>
        <w:t xml:space="preserve"> </w:t>
      </w:r>
      <w:r>
        <w:t>necesario</w:t>
      </w:r>
      <w:r>
        <w:rPr>
          <w:spacing w:val="-4"/>
        </w:rPr>
        <w:t xml:space="preserve"> </w:t>
      </w:r>
      <w:r>
        <w:t>contar</w:t>
      </w:r>
      <w:r>
        <w:rPr>
          <w:spacing w:val="53"/>
        </w:rPr>
        <w:t xml:space="preserve"> </w:t>
      </w:r>
      <w:r>
        <w:t>(7)</w:t>
      </w:r>
    </w:p>
    <w:p w14:paraId="5AAB2507" w14:textId="77777777" w:rsidR="00D10823" w:rsidRDefault="00D10823">
      <w:pPr>
        <w:pStyle w:val="Textoindependiente"/>
      </w:pPr>
    </w:p>
    <w:p w14:paraId="72B866E4" w14:textId="77777777" w:rsidR="00D10823" w:rsidRDefault="00D10823">
      <w:pPr>
        <w:pStyle w:val="Textoindependiente"/>
        <w:spacing w:before="11"/>
        <w:rPr>
          <w:sz w:val="19"/>
        </w:rPr>
      </w:pPr>
    </w:p>
    <w:p w14:paraId="27502181" w14:textId="77777777" w:rsidR="00D10823" w:rsidRDefault="00B354F8">
      <w:pPr>
        <w:ind w:left="215"/>
      </w:pPr>
      <w:r>
        <w:t>Sin</w:t>
      </w:r>
      <w:r>
        <w:rPr>
          <w:spacing w:val="-1"/>
        </w:rPr>
        <w:t xml:space="preserve"> </w:t>
      </w:r>
      <w:r>
        <w:t>otro</w:t>
      </w:r>
      <w:r>
        <w:rPr>
          <w:spacing w:val="-5"/>
        </w:rPr>
        <w:t xml:space="preserve"> </w:t>
      </w:r>
      <w:r>
        <w:t>particular,</w:t>
      </w:r>
      <w:r>
        <w:rPr>
          <w:spacing w:val="-3"/>
        </w:rPr>
        <w:t xml:space="preserve"> </w:t>
      </w:r>
      <w:r>
        <w:t>propicio</w:t>
      </w:r>
      <w:r>
        <w:rPr>
          <w:spacing w:val="-4"/>
        </w:rPr>
        <w:t xml:space="preserve"> </w:t>
      </w:r>
      <w:r>
        <w:t>la</w:t>
      </w:r>
      <w:r>
        <w:rPr>
          <w:spacing w:val="2"/>
        </w:rPr>
        <w:t xml:space="preserve"> </w:t>
      </w:r>
      <w:r>
        <w:t>ocasión</w:t>
      </w:r>
      <w:r>
        <w:rPr>
          <w:spacing w:val="-5"/>
        </w:rPr>
        <w:t xml:space="preserve"> </w:t>
      </w:r>
      <w:r>
        <w:t>para</w:t>
      </w:r>
      <w:r>
        <w:rPr>
          <w:spacing w:val="2"/>
        </w:rPr>
        <w:t xml:space="preserve"> </w:t>
      </w:r>
      <w:r>
        <w:t>enviarle</w:t>
      </w:r>
      <w:r>
        <w:rPr>
          <w:spacing w:val="-7"/>
        </w:rPr>
        <w:t xml:space="preserve"> </w:t>
      </w:r>
      <w:r>
        <w:t>un</w:t>
      </w:r>
      <w:r>
        <w:rPr>
          <w:spacing w:val="-5"/>
        </w:rPr>
        <w:t xml:space="preserve"> </w:t>
      </w:r>
      <w:r>
        <w:t>cordial</w:t>
      </w:r>
      <w:r>
        <w:rPr>
          <w:spacing w:val="-3"/>
        </w:rPr>
        <w:t xml:space="preserve"> </w:t>
      </w:r>
      <w:r>
        <w:t>saludo.</w:t>
      </w:r>
    </w:p>
    <w:p w14:paraId="48222243" w14:textId="77777777" w:rsidR="00D10823" w:rsidRDefault="00D10823">
      <w:pPr>
        <w:pStyle w:val="Textoindependiente"/>
      </w:pPr>
    </w:p>
    <w:p w14:paraId="60893A5B" w14:textId="77777777" w:rsidR="00D10823" w:rsidRDefault="00D10823">
      <w:pPr>
        <w:pStyle w:val="Textoindependiente"/>
        <w:spacing w:before="4"/>
        <w:rPr>
          <w:sz w:val="20"/>
        </w:rPr>
      </w:pPr>
    </w:p>
    <w:p w14:paraId="0B90A2FB" w14:textId="77777777" w:rsidR="00D10823" w:rsidRDefault="00B354F8">
      <w:pPr>
        <w:ind w:left="215"/>
      </w:pPr>
      <w:r>
        <w:t>Atentamente</w:t>
      </w:r>
    </w:p>
    <w:p w14:paraId="46C93C91" w14:textId="77777777" w:rsidR="00D10823" w:rsidRDefault="00D10823">
      <w:pPr>
        <w:pStyle w:val="Textoindependiente"/>
        <w:rPr>
          <w:sz w:val="20"/>
        </w:rPr>
      </w:pPr>
    </w:p>
    <w:p w14:paraId="31256829" w14:textId="77777777" w:rsidR="00D10823" w:rsidRDefault="00D10823">
      <w:pPr>
        <w:pStyle w:val="Textoindependiente"/>
        <w:rPr>
          <w:sz w:val="20"/>
        </w:rPr>
      </w:pPr>
    </w:p>
    <w:p w14:paraId="0319AC70" w14:textId="33EF6619" w:rsidR="00D10823" w:rsidRDefault="00E60617">
      <w:pPr>
        <w:pStyle w:val="Textoindependiente"/>
        <w:spacing w:before="9"/>
        <w:rPr>
          <w:sz w:val="21"/>
        </w:rPr>
      </w:pPr>
      <w:r>
        <w:rPr>
          <w:noProof/>
          <w:lang w:val="es-MX" w:eastAsia="es-MX"/>
        </w:rPr>
        <mc:AlternateContent>
          <mc:Choice Requires="wps">
            <w:drawing>
              <wp:anchor distT="0" distB="0" distL="0" distR="0" simplePos="0" relativeHeight="251686400" behindDoc="1" locked="0" layoutInCell="1" allowOverlap="1" wp14:anchorId="7B24AE14" wp14:editId="4F16ACC8">
                <wp:simplePos x="0" y="0"/>
                <wp:positionH relativeFrom="page">
                  <wp:posOffset>899160</wp:posOffset>
                </wp:positionH>
                <wp:positionV relativeFrom="paragraph">
                  <wp:posOffset>187325</wp:posOffset>
                </wp:positionV>
                <wp:extent cx="770255" cy="1270"/>
                <wp:effectExtent l="0" t="0" r="0" b="0"/>
                <wp:wrapTopAndBottom/>
                <wp:docPr id="270888155" name="Forma libre: forma 270888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1270"/>
                        </a:xfrm>
                        <a:custGeom>
                          <a:avLst/>
                          <a:gdLst>
                            <a:gd name="T0" fmla="+- 0 1416 1416"/>
                            <a:gd name="T1" fmla="*/ T0 w 1213"/>
                            <a:gd name="T2" fmla="+- 0 2628 1416"/>
                            <a:gd name="T3" fmla="*/ T2 w 1213"/>
                          </a:gdLst>
                          <a:ahLst/>
                          <a:cxnLst>
                            <a:cxn ang="0">
                              <a:pos x="T1" y="0"/>
                            </a:cxn>
                            <a:cxn ang="0">
                              <a:pos x="T3" y="0"/>
                            </a:cxn>
                          </a:cxnLst>
                          <a:rect l="0" t="0" r="r" b="b"/>
                          <a:pathLst>
                            <a:path w="1213">
                              <a:moveTo>
                                <a:pt x="0" y="0"/>
                              </a:moveTo>
                              <a:lnTo>
                                <a:pt x="1212" y="0"/>
                              </a:lnTo>
                            </a:path>
                          </a:pathLst>
                        </a:custGeom>
                        <a:noFill/>
                        <a:ln w="5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2BFF" id="Forma libre: forma 270888155" o:spid="_x0000_s1026" style="position:absolute;margin-left:70.8pt;margin-top:14.75pt;width:60.6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NQEAMAAL0GAAAOAAAAZHJzL2Uyb0RvYy54bWysVW1v0zAQ/o7Ef7D8EdTlZWmbRksn1K4I&#10;acCklR/gJk4T4djBdpsOxH/nfEm6tgMJIfIhtXPnu+eex3e9uT3Uguy5NpWSKQ2ufEq4zFReyW1K&#10;v6xXo5gSY5nMmVCSp/SJG3o7f/3qpm0SHqpSiZxrAkGkSdompaW1TeJ5Jit5zcyVargEY6F0zSxs&#10;9dbLNWshei280PcnXqt03miVcWPg67Iz0jnGLwqe2c9FYbglIqWAzeJb43vj3t78hiVbzZqyynoY&#10;7B9Q1KySkPQYasksIztdvQhVV5lWRhX2KlO1p4qiyjjWANUE/kU1jyVrONYC5JjmSJP5f2GzT/sH&#10;Tao8peHUj+M4GI8pkawGqVaOdCKqjeYJQQXIsw/w1jYmgeOPzYN2lZvmXmVfDRi8M4vbGPAhm/aj&#10;yiEu21mFXB0KXbuTwAI5oCRPR0n4wZIMPk6nfuggZWAKIL0TzGPJcDTbGfueKwzD9vfGdnrmsEI1&#10;8r6WNWhf1AKkfTsiPgmiYIKvXv+jWzC4vfHI2ictCcLg+tIpHJwwVjgJ49/Guh7cXKzwJBbg3w4I&#10;WTmAzg6yRw0rwlz/+EhTo4yjZw3YBn4gAji5Cv/gC7kvfbszfQoNjXHZEpoSaIlNV23DrEPmUrgl&#10;aR39QIX7UKs9Xys02QvhIMmzVchTLzgOxJ2g6sxwwiVAVY9JHdYTZaVaVUKgtEI6KOPxLEYoRokq&#10;d0aHxujtZiE02TPX7Pj01+XMrdHGLpkpOz80dTVrtZM5Zik5y+/6tWWV6NaASiDpcDl7btw1xTb/&#10;MfNnd/FdHI2icHI3ivzlcvRutYhGk1UwHS+vl4vFMvjpMAdRUlZ5zqWDPYycIPq7lu6HXzcsjkPn&#10;rLwzFlb4vGTBO4eB7EMtwy9Wh23sOrdr9Y3Kn6CLtepmKMx8WJRKf6ekhfmZUvNtxzSnRHyQMKBm&#10;QRS5gYubaDwNYaNPLZtTC5MZhEqppXDz3XJhuyG9a3S1LSFTgHpL9Q6mR1G5Pkd8Hap+AzMSK+jn&#10;uRvCp3v0ev7Xmf8CAAD//wMAUEsDBBQABgAIAAAAIQCi4Eun4QAAAAkBAAAPAAAAZHJzL2Rvd25y&#10;ZXYueG1sTI/BTsMwDIbvSLxDZCQuaEtXQWGl6YQQg52Q2IbEMWtC05E4Jcm2jqfHO8Hxtz/9/lzN&#10;BmfZXofYeRQwGWfANDZeddgKWK/moztgMUlU0nrUAo46wqw+P6tkqfwB3/R+mVpGJRhLKcCk1Jec&#10;x8ZoJ+PY9xpp9+mDk4liaLkK8kDlzvI8ywruZId0wchePxrdfC13TkA8LtbPL9uPxbfZtk/DVbCv&#10;P+9zIS4vhod7YEkP6Q+Gkz6pQ01OG79DFZmlfD0pCBWQT2+AEZAX+RTY5jS4BV5X/P8H9S8AAAD/&#10;/wMAUEsBAi0AFAAGAAgAAAAhALaDOJL+AAAA4QEAABMAAAAAAAAAAAAAAAAAAAAAAFtDb250ZW50&#10;X1R5cGVzXS54bWxQSwECLQAUAAYACAAAACEAOP0h/9YAAACUAQAACwAAAAAAAAAAAAAAAAAvAQAA&#10;X3JlbHMvLnJlbHNQSwECLQAUAAYACAAAACEA7idTUBADAAC9BgAADgAAAAAAAAAAAAAAAAAuAgAA&#10;ZHJzL2Uyb0RvYy54bWxQSwECLQAUAAYACAAAACEAouBLp+EAAAAJAQAADwAAAAAAAAAAAAAAAABq&#10;BQAAZHJzL2Rvd25yZXYueG1sUEsFBgAAAAAEAAQA8wAAAHgGAAAAAA==&#10;" path="m,l1212,e" filled="f" strokeweight=".1555mm">
                <v:path arrowok="t" o:connecttype="custom" o:connectlocs="0,0;769620,0" o:connectangles="0,0"/>
                <w10:wrap type="topAndBottom" anchorx="page"/>
              </v:shape>
            </w:pict>
          </mc:Fallback>
        </mc:AlternateContent>
      </w:r>
    </w:p>
    <w:p w14:paraId="0AF8F95E" w14:textId="77777777" w:rsidR="00D10823" w:rsidRDefault="00B354F8">
      <w:pPr>
        <w:spacing w:line="220" w:lineRule="exact"/>
        <w:ind w:left="662"/>
      </w:pPr>
      <w:r>
        <w:t>(8)</w:t>
      </w:r>
    </w:p>
    <w:p w14:paraId="0C8332DE" w14:textId="77777777" w:rsidR="00D10823" w:rsidRDefault="00D10823">
      <w:pPr>
        <w:spacing w:line="220" w:lineRule="exact"/>
        <w:sectPr w:rsidR="00D10823">
          <w:pgSz w:w="12240" w:h="15840"/>
          <w:pgMar w:top="1680" w:right="1100" w:bottom="1000" w:left="1200" w:header="710" w:footer="819" w:gutter="0"/>
          <w:cols w:space="720"/>
        </w:sectPr>
      </w:pPr>
    </w:p>
    <w:p w14:paraId="20431D19" w14:textId="77777777" w:rsidR="00D10823" w:rsidRDefault="00D10823">
      <w:pPr>
        <w:pStyle w:val="Textoindependiente"/>
        <w:spacing w:before="3"/>
        <w:rPr>
          <w:sz w:val="22"/>
        </w:rPr>
      </w:pPr>
    </w:p>
    <w:p w14:paraId="49C003FA" w14:textId="4A7FF951" w:rsidR="00D10823" w:rsidRDefault="00B354F8">
      <w:pPr>
        <w:pStyle w:val="Ttulo1"/>
      </w:pPr>
      <w:bookmarkStart w:id="198" w:name="_Toc144665475"/>
      <w:bookmarkStart w:id="199" w:name="_Toc145423820"/>
      <w:bookmarkStart w:id="200" w:name="_Toc14551434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98"/>
      <w:bookmarkEnd w:id="199"/>
      <w:bookmarkEnd w:id="200"/>
    </w:p>
    <w:p w14:paraId="66657418"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EEB4B90" w14:textId="77777777">
        <w:trPr>
          <w:trHeight w:val="508"/>
        </w:trPr>
        <w:tc>
          <w:tcPr>
            <w:tcW w:w="1224" w:type="dxa"/>
          </w:tcPr>
          <w:p w14:paraId="5D23BA9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EBA5F6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351163" w14:textId="77777777">
        <w:trPr>
          <w:trHeight w:val="631"/>
        </w:trPr>
        <w:tc>
          <w:tcPr>
            <w:tcW w:w="1224" w:type="dxa"/>
            <w:tcBorders>
              <w:bottom w:val="nil"/>
            </w:tcBorders>
          </w:tcPr>
          <w:p w14:paraId="73BE95EC"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718A6AEE" w14:textId="77777777" w:rsidR="00D10823" w:rsidRDefault="00B354F8">
            <w:pPr>
              <w:pStyle w:val="TableParagraph"/>
              <w:spacing w:before="222"/>
              <w:ind w:left="110"/>
              <w:rPr>
                <w:sz w:val="24"/>
              </w:rPr>
            </w:pPr>
            <w:r>
              <w:rPr>
                <w:w w:val="95"/>
                <w:sz w:val="24"/>
              </w:rPr>
              <w:t>Unidad</w:t>
            </w:r>
            <w:r>
              <w:rPr>
                <w:spacing w:val="3"/>
                <w:w w:val="95"/>
                <w:sz w:val="24"/>
              </w:rPr>
              <w:t xml:space="preserve"> </w:t>
            </w:r>
            <w:r>
              <w:rPr>
                <w:w w:val="95"/>
                <w:sz w:val="24"/>
              </w:rPr>
              <w:t>Administrativa</w:t>
            </w:r>
            <w:r>
              <w:rPr>
                <w:spacing w:val="3"/>
                <w:w w:val="95"/>
                <w:sz w:val="24"/>
              </w:rPr>
              <w:t xml:space="preserve"> </w:t>
            </w:r>
            <w:r>
              <w:rPr>
                <w:w w:val="95"/>
                <w:sz w:val="24"/>
              </w:rPr>
              <w:t>que</w:t>
            </w:r>
            <w:r>
              <w:rPr>
                <w:spacing w:val="4"/>
                <w:w w:val="95"/>
                <w:sz w:val="24"/>
              </w:rPr>
              <w:t xml:space="preserve"> </w:t>
            </w:r>
            <w:r>
              <w:rPr>
                <w:w w:val="95"/>
                <w:sz w:val="24"/>
              </w:rPr>
              <w:t>formula</w:t>
            </w:r>
            <w:r>
              <w:rPr>
                <w:spacing w:val="3"/>
                <w:w w:val="95"/>
                <w:sz w:val="24"/>
              </w:rPr>
              <w:t xml:space="preserve"> </w:t>
            </w:r>
            <w:r>
              <w:rPr>
                <w:w w:val="95"/>
                <w:sz w:val="24"/>
              </w:rPr>
              <w:t>la</w:t>
            </w:r>
            <w:r>
              <w:rPr>
                <w:spacing w:val="3"/>
                <w:w w:val="95"/>
                <w:sz w:val="24"/>
              </w:rPr>
              <w:t xml:space="preserve"> </w:t>
            </w:r>
            <w:r>
              <w:rPr>
                <w:w w:val="95"/>
                <w:sz w:val="24"/>
              </w:rPr>
              <w:t>solicitud</w:t>
            </w:r>
          </w:p>
        </w:tc>
      </w:tr>
      <w:tr w:rsidR="00D10823" w14:paraId="65FE4B01" w14:textId="77777777">
        <w:trPr>
          <w:trHeight w:val="511"/>
        </w:trPr>
        <w:tc>
          <w:tcPr>
            <w:tcW w:w="1224" w:type="dxa"/>
            <w:tcBorders>
              <w:top w:val="nil"/>
              <w:bottom w:val="nil"/>
            </w:tcBorders>
          </w:tcPr>
          <w:p w14:paraId="1CE8F695"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0487005" w14:textId="77777777" w:rsidR="00D10823" w:rsidRDefault="00B354F8">
            <w:pPr>
              <w:pStyle w:val="TableParagraph"/>
              <w:spacing w:before="104"/>
              <w:ind w:left="110"/>
              <w:rPr>
                <w:sz w:val="24"/>
              </w:rPr>
            </w:pPr>
            <w:r>
              <w:rPr>
                <w:sz w:val="24"/>
              </w:rPr>
              <w:t>Número</w:t>
            </w:r>
            <w:r>
              <w:rPr>
                <w:spacing w:val="-11"/>
                <w:sz w:val="24"/>
              </w:rPr>
              <w:t xml:space="preserve"> </w:t>
            </w:r>
            <w:r>
              <w:rPr>
                <w:sz w:val="24"/>
              </w:rPr>
              <w:t>de</w:t>
            </w:r>
            <w:r>
              <w:rPr>
                <w:spacing w:val="-12"/>
                <w:sz w:val="24"/>
              </w:rPr>
              <w:t xml:space="preserve"> </w:t>
            </w:r>
            <w:r>
              <w:rPr>
                <w:sz w:val="24"/>
              </w:rPr>
              <w:t>oficio</w:t>
            </w:r>
          </w:p>
        </w:tc>
      </w:tr>
      <w:tr w:rsidR="00D10823" w14:paraId="4E858F88" w14:textId="77777777">
        <w:trPr>
          <w:trHeight w:val="508"/>
        </w:trPr>
        <w:tc>
          <w:tcPr>
            <w:tcW w:w="1224" w:type="dxa"/>
            <w:tcBorders>
              <w:top w:val="nil"/>
              <w:bottom w:val="nil"/>
            </w:tcBorders>
          </w:tcPr>
          <w:p w14:paraId="67904160"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2428DBD0" w14:textId="77777777" w:rsidR="00D10823" w:rsidRDefault="00B354F8">
            <w:pPr>
              <w:pStyle w:val="TableParagraph"/>
              <w:spacing w:before="102"/>
              <w:ind w:left="110"/>
              <w:rPr>
                <w:sz w:val="24"/>
              </w:rPr>
            </w:pPr>
            <w:r>
              <w:rPr>
                <w:w w:val="95"/>
                <w:sz w:val="24"/>
              </w:rPr>
              <w:t>Lugar</w:t>
            </w:r>
            <w:r>
              <w:rPr>
                <w:spacing w:val="3"/>
                <w:w w:val="95"/>
                <w:sz w:val="24"/>
              </w:rPr>
              <w:t xml:space="preserve"> </w:t>
            </w:r>
            <w:r>
              <w:rPr>
                <w:w w:val="95"/>
                <w:sz w:val="24"/>
              </w:rPr>
              <w:t>y</w:t>
            </w:r>
            <w:r>
              <w:rPr>
                <w:spacing w:val="3"/>
                <w:w w:val="95"/>
                <w:sz w:val="24"/>
              </w:rPr>
              <w:t xml:space="preserve"> </w:t>
            </w:r>
            <w:r>
              <w:rPr>
                <w:w w:val="95"/>
                <w:sz w:val="24"/>
              </w:rPr>
              <w:t>fecha</w:t>
            </w:r>
            <w:r>
              <w:rPr>
                <w:spacing w:val="-3"/>
                <w:w w:val="95"/>
                <w:sz w:val="24"/>
              </w:rPr>
              <w:t xml:space="preserve"> </w:t>
            </w:r>
            <w:r>
              <w:rPr>
                <w:w w:val="95"/>
                <w:sz w:val="24"/>
              </w:rPr>
              <w:t>de</w:t>
            </w:r>
            <w:r>
              <w:rPr>
                <w:spacing w:val="3"/>
                <w:w w:val="95"/>
                <w:sz w:val="24"/>
              </w:rPr>
              <w:t xml:space="preserve"> </w:t>
            </w:r>
            <w:r>
              <w:rPr>
                <w:w w:val="95"/>
                <w:sz w:val="24"/>
              </w:rPr>
              <w:t>elaboración</w:t>
            </w:r>
          </w:p>
        </w:tc>
      </w:tr>
      <w:tr w:rsidR="00D10823" w14:paraId="093E3C70" w14:textId="77777777">
        <w:trPr>
          <w:trHeight w:val="508"/>
        </w:trPr>
        <w:tc>
          <w:tcPr>
            <w:tcW w:w="1224" w:type="dxa"/>
            <w:tcBorders>
              <w:top w:val="nil"/>
              <w:bottom w:val="nil"/>
            </w:tcBorders>
          </w:tcPr>
          <w:p w14:paraId="74E02D7E"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3E39DA" w14:textId="4E8A8F79"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de</w:t>
            </w:r>
            <w:r w:rsidR="003A026B">
              <w:rPr>
                <w:w w:val="95"/>
                <w:sz w:val="24"/>
              </w:rPr>
              <w:t xml:space="preserve">l </w:t>
            </w:r>
            <w:commentRangeStart w:id="201"/>
            <w:commentRangeStart w:id="202"/>
            <w:r w:rsidR="0089341E">
              <w:rPr>
                <w:w w:val="95"/>
                <w:sz w:val="24"/>
              </w:rPr>
              <w:t>Titular</w:t>
            </w:r>
            <w:commentRangeEnd w:id="201"/>
            <w:r w:rsidR="00513B14">
              <w:rPr>
                <w:rStyle w:val="Refdecomentario"/>
              </w:rPr>
              <w:commentReference w:id="201"/>
            </w:r>
            <w:commentRangeEnd w:id="202"/>
            <w:r w:rsidR="00781BA1">
              <w:rPr>
                <w:rStyle w:val="Refdecomentario"/>
              </w:rPr>
              <w:commentReference w:id="202"/>
            </w:r>
            <w:r w:rsidR="0089341E">
              <w:rPr>
                <w:w w:val="95"/>
                <w:sz w:val="24"/>
              </w:rPr>
              <w:t xml:space="preserve"> de la Unidad de Administración y Finanzas</w:t>
            </w:r>
            <w:r>
              <w:rPr>
                <w:spacing w:val="5"/>
                <w:w w:val="95"/>
                <w:sz w:val="24"/>
              </w:rPr>
              <w:t xml:space="preserve"> </w:t>
            </w:r>
            <w:r>
              <w:rPr>
                <w:w w:val="95"/>
                <w:sz w:val="24"/>
              </w:rPr>
              <w:t>o</w:t>
            </w:r>
            <w:r>
              <w:rPr>
                <w:spacing w:val="9"/>
                <w:w w:val="95"/>
                <w:sz w:val="24"/>
              </w:rPr>
              <w:t xml:space="preserve"> </w:t>
            </w:r>
            <w:r>
              <w:rPr>
                <w:w w:val="95"/>
                <w:sz w:val="24"/>
              </w:rPr>
              <w:t>equivalente</w:t>
            </w:r>
          </w:p>
        </w:tc>
      </w:tr>
      <w:tr w:rsidR="00D10823" w14:paraId="4CB06C44" w14:textId="77777777">
        <w:trPr>
          <w:trHeight w:val="511"/>
        </w:trPr>
        <w:tc>
          <w:tcPr>
            <w:tcW w:w="1224" w:type="dxa"/>
            <w:tcBorders>
              <w:top w:val="nil"/>
              <w:bottom w:val="nil"/>
            </w:tcBorders>
          </w:tcPr>
          <w:p w14:paraId="33A138C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B0CFF71" w14:textId="77777777" w:rsidR="00D10823" w:rsidRDefault="00B354F8">
            <w:pPr>
              <w:pStyle w:val="TableParagraph"/>
              <w:spacing w:before="102"/>
              <w:ind w:left="110"/>
              <w:rPr>
                <w:sz w:val="24"/>
              </w:rPr>
            </w:pPr>
            <w:r>
              <w:rPr>
                <w:w w:val="95"/>
                <w:sz w:val="24"/>
              </w:rPr>
              <w:t>Tipo</w:t>
            </w:r>
            <w:r>
              <w:rPr>
                <w:spacing w:val="15"/>
                <w:w w:val="95"/>
                <w:sz w:val="24"/>
              </w:rPr>
              <w:t xml:space="preserve"> </w:t>
            </w:r>
            <w:r>
              <w:rPr>
                <w:w w:val="95"/>
                <w:sz w:val="24"/>
              </w:rPr>
              <w:t>de</w:t>
            </w:r>
            <w:r>
              <w:rPr>
                <w:spacing w:val="8"/>
                <w:w w:val="95"/>
                <w:sz w:val="24"/>
              </w:rPr>
              <w:t xml:space="preserve"> </w:t>
            </w:r>
            <w:r>
              <w:rPr>
                <w:w w:val="95"/>
                <w:sz w:val="24"/>
              </w:rPr>
              <w:t>solicitud</w:t>
            </w:r>
            <w:r>
              <w:rPr>
                <w:spacing w:val="14"/>
                <w:w w:val="95"/>
                <w:sz w:val="24"/>
              </w:rPr>
              <w:t xml:space="preserve"> </w:t>
            </w:r>
            <w:r>
              <w:rPr>
                <w:w w:val="95"/>
                <w:sz w:val="24"/>
              </w:rPr>
              <w:t>(donación,</w:t>
            </w:r>
            <w:r>
              <w:rPr>
                <w:spacing w:val="8"/>
                <w:w w:val="95"/>
                <w:sz w:val="24"/>
              </w:rPr>
              <w:t xml:space="preserve"> </w:t>
            </w:r>
            <w:r>
              <w:rPr>
                <w:w w:val="95"/>
                <w:sz w:val="24"/>
              </w:rPr>
              <w:t>dación</w:t>
            </w:r>
            <w:r>
              <w:rPr>
                <w:spacing w:val="11"/>
                <w:w w:val="95"/>
                <w:sz w:val="24"/>
              </w:rPr>
              <w:t xml:space="preserve"> </w:t>
            </w:r>
            <w:r>
              <w:rPr>
                <w:w w:val="95"/>
                <w:sz w:val="24"/>
              </w:rPr>
              <w:t>en</w:t>
            </w:r>
            <w:r>
              <w:rPr>
                <w:spacing w:val="10"/>
                <w:w w:val="95"/>
                <w:sz w:val="24"/>
              </w:rPr>
              <w:t xml:space="preserve"> </w:t>
            </w:r>
            <w:r>
              <w:rPr>
                <w:w w:val="95"/>
                <w:sz w:val="24"/>
              </w:rPr>
              <w:t>pago,</w:t>
            </w:r>
            <w:r>
              <w:rPr>
                <w:spacing w:val="8"/>
                <w:w w:val="95"/>
                <w:sz w:val="24"/>
              </w:rPr>
              <w:t xml:space="preserve"> </w:t>
            </w:r>
            <w:r>
              <w:rPr>
                <w:w w:val="95"/>
                <w:sz w:val="24"/>
              </w:rPr>
              <w:t>entre</w:t>
            </w:r>
            <w:r>
              <w:rPr>
                <w:spacing w:val="9"/>
                <w:w w:val="95"/>
                <w:sz w:val="24"/>
              </w:rPr>
              <w:t xml:space="preserve"> </w:t>
            </w:r>
            <w:r>
              <w:rPr>
                <w:w w:val="95"/>
                <w:sz w:val="24"/>
              </w:rPr>
              <w:t>otros).</w:t>
            </w:r>
          </w:p>
        </w:tc>
      </w:tr>
      <w:tr w:rsidR="00D10823" w14:paraId="57530811" w14:textId="77777777">
        <w:trPr>
          <w:trHeight w:val="511"/>
        </w:trPr>
        <w:tc>
          <w:tcPr>
            <w:tcW w:w="1224" w:type="dxa"/>
            <w:tcBorders>
              <w:top w:val="nil"/>
              <w:bottom w:val="nil"/>
            </w:tcBorders>
          </w:tcPr>
          <w:p w14:paraId="27363ADB"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67CA857" w14:textId="77777777" w:rsidR="00D10823" w:rsidRDefault="00B354F8">
            <w:pPr>
              <w:pStyle w:val="TableParagraph"/>
              <w:spacing w:before="104"/>
              <w:ind w:left="110"/>
              <w:rPr>
                <w:sz w:val="24"/>
              </w:rPr>
            </w:pPr>
            <w:r>
              <w:rPr>
                <w:w w:val="95"/>
                <w:sz w:val="24"/>
              </w:rPr>
              <w:t>Justificación</w:t>
            </w:r>
            <w:r>
              <w:rPr>
                <w:spacing w:val="-4"/>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solicitud</w:t>
            </w:r>
          </w:p>
        </w:tc>
      </w:tr>
      <w:tr w:rsidR="00D10823" w14:paraId="25929249" w14:textId="77777777">
        <w:trPr>
          <w:trHeight w:val="508"/>
        </w:trPr>
        <w:tc>
          <w:tcPr>
            <w:tcW w:w="1224" w:type="dxa"/>
            <w:tcBorders>
              <w:top w:val="nil"/>
              <w:bottom w:val="nil"/>
            </w:tcBorders>
          </w:tcPr>
          <w:p w14:paraId="276954AF"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0EE2959E" w14:textId="77777777" w:rsidR="00D10823" w:rsidRDefault="00B354F8">
            <w:pPr>
              <w:pStyle w:val="TableParagraph"/>
              <w:spacing w:before="102"/>
              <w:ind w:left="110"/>
              <w:rPr>
                <w:sz w:val="24"/>
              </w:rPr>
            </w:pPr>
            <w:r>
              <w:rPr>
                <w:w w:val="95"/>
                <w:sz w:val="24"/>
              </w:rPr>
              <w:t>Cantidad</w:t>
            </w:r>
            <w:r>
              <w:rPr>
                <w:spacing w:val="7"/>
                <w:w w:val="95"/>
                <w:sz w:val="24"/>
              </w:rPr>
              <w:t xml:space="preserve"> </w:t>
            </w:r>
            <w:r>
              <w:rPr>
                <w:w w:val="95"/>
                <w:sz w:val="24"/>
              </w:rPr>
              <w:t>y</w:t>
            </w:r>
            <w:r>
              <w:rPr>
                <w:spacing w:val="8"/>
                <w:w w:val="95"/>
                <w:sz w:val="24"/>
              </w:rPr>
              <w:t xml:space="preserve"> </w:t>
            </w:r>
            <w:r>
              <w:rPr>
                <w:w w:val="95"/>
                <w:sz w:val="24"/>
              </w:rPr>
              <w:t>descripción</w:t>
            </w:r>
            <w:r>
              <w:rPr>
                <w:spacing w:val="5"/>
                <w:w w:val="95"/>
                <w:sz w:val="24"/>
              </w:rPr>
              <w:t xml:space="preserve"> </w:t>
            </w:r>
            <w:r>
              <w:rPr>
                <w:w w:val="95"/>
                <w:sz w:val="24"/>
              </w:rPr>
              <w:t>del</w:t>
            </w:r>
            <w:r>
              <w:rPr>
                <w:spacing w:val="-1"/>
                <w:w w:val="95"/>
                <w:sz w:val="24"/>
              </w:rPr>
              <w:t xml:space="preserve"> </w:t>
            </w:r>
            <w:r>
              <w:rPr>
                <w:w w:val="95"/>
                <w:sz w:val="24"/>
              </w:rPr>
              <w:t>o</w:t>
            </w:r>
            <w:r>
              <w:rPr>
                <w:spacing w:val="9"/>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muebles</w:t>
            </w:r>
          </w:p>
        </w:tc>
      </w:tr>
      <w:tr w:rsidR="00D10823" w14:paraId="65696162" w14:textId="77777777">
        <w:trPr>
          <w:trHeight w:val="388"/>
        </w:trPr>
        <w:tc>
          <w:tcPr>
            <w:tcW w:w="1224" w:type="dxa"/>
            <w:tcBorders>
              <w:top w:val="nil"/>
            </w:tcBorders>
          </w:tcPr>
          <w:p w14:paraId="0302C3BB" w14:textId="77777777" w:rsidR="00D10823" w:rsidRDefault="00B354F8">
            <w:pPr>
              <w:pStyle w:val="TableParagraph"/>
              <w:spacing w:before="102" w:line="266" w:lineRule="exact"/>
              <w:ind w:right="15"/>
              <w:jc w:val="center"/>
              <w:rPr>
                <w:sz w:val="24"/>
              </w:rPr>
            </w:pPr>
            <w:r>
              <w:rPr>
                <w:w w:val="93"/>
                <w:sz w:val="24"/>
              </w:rPr>
              <w:t>8</w:t>
            </w:r>
          </w:p>
        </w:tc>
        <w:tc>
          <w:tcPr>
            <w:tcW w:w="7781" w:type="dxa"/>
            <w:tcBorders>
              <w:top w:val="nil"/>
            </w:tcBorders>
          </w:tcPr>
          <w:p w14:paraId="1C1B7BCE" w14:textId="77777777" w:rsidR="00D10823" w:rsidRDefault="00B354F8">
            <w:pPr>
              <w:pStyle w:val="TableParagraph"/>
              <w:spacing w:before="102" w:line="266" w:lineRule="exact"/>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w:t>
            </w:r>
            <w:r>
              <w:rPr>
                <w:spacing w:val="2"/>
                <w:w w:val="95"/>
                <w:sz w:val="24"/>
              </w:rPr>
              <w:t xml:space="preserve"> </w:t>
            </w:r>
            <w:r>
              <w:rPr>
                <w:w w:val="95"/>
                <w:sz w:val="24"/>
              </w:rPr>
              <w:t>quien</w:t>
            </w:r>
            <w:r>
              <w:rPr>
                <w:spacing w:val="8"/>
                <w:w w:val="95"/>
                <w:sz w:val="24"/>
              </w:rPr>
              <w:t xml:space="preserve"> </w:t>
            </w:r>
            <w:r>
              <w:rPr>
                <w:w w:val="95"/>
                <w:sz w:val="24"/>
              </w:rPr>
              <w:t>formula</w:t>
            </w:r>
            <w:r>
              <w:rPr>
                <w:spacing w:val="6"/>
                <w:w w:val="95"/>
                <w:sz w:val="24"/>
              </w:rPr>
              <w:t xml:space="preserve"> </w:t>
            </w:r>
            <w:r>
              <w:rPr>
                <w:w w:val="95"/>
                <w:sz w:val="24"/>
              </w:rPr>
              <w:t>la</w:t>
            </w:r>
            <w:r>
              <w:rPr>
                <w:spacing w:val="5"/>
                <w:w w:val="95"/>
                <w:sz w:val="24"/>
              </w:rPr>
              <w:t xml:space="preserve"> </w:t>
            </w:r>
            <w:r>
              <w:rPr>
                <w:w w:val="95"/>
                <w:sz w:val="24"/>
              </w:rPr>
              <w:t>solicitud</w:t>
            </w:r>
          </w:p>
        </w:tc>
      </w:tr>
    </w:tbl>
    <w:p w14:paraId="16C9CB64"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568C6630" w14:textId="4F335773" w:rsidR="00D10823" w:rsidRDefault="00EC3079">
      <w:pPr>
        <w:pStyle w:val="Textoindependiente"/>
        <w:rPr>
          <w:rFonts w:ascii="Arial Black"/>
          <w:sz w:val="20"/>
        </w:rPr>
      </w:pPr>
      <w:r>
        <w:rPr>
          <w:noProof/>
          <w:lang w:val="es-MX" w:eastAsia="es-MX"/>
        </w:rPr>
        <w:lastRenderedPageBreak/>
        <mc:AlternateContent>
          <mc:Choice Requires="wpg">
            <w:drawing>
              <wp:anchor distT="0" distB="0" distL="114300" distR="114300" simplePos="0" relativeHeight="251667968" behindDoc="1" locked="0" layoutInCell="1" allowOverlap="1" wp14:anchorId="1E957700" wp14:editId="6E55F072">
                <wp:simplePos x="0" y="0"/>
                <wp:positionH relativeFrom="page">
                  <wp:posOffset>514516</wp:posOffset>
                </wp:positionH>
                <wp:positionV relativeFrom="page">
                  <wp:posOffset>1270276</wp:posOffset>
                </wp:positionV>
                <wp:extent cx="6867525" cy="7919085"/>
                <wp:effectExtent l="0" t="0" r="0" b="0"/>
                <wp:wrapNone/>
                <wp:docPr id="624665982" name="Grupo 624665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7919085"/>
                          <a:chOff x="1236" y="2038"/>
                          <a:chExt cx="10815" cy="12471"/>
                        </a:xfrm>
                      </wpg:grpSpPr>
                      <wps:wsp>
                        <wps:cNvPr id="1106169630" name="Freeform 954"/>
                        <wps:cNvSpPr>
                          <a:spLocks/>
                        </wps:cNvSpPr>
                        <wps:spPr bwMode="auto">
                          <a:xfrm>
                            <a:off x="1243" y="2044"/>
                            <a:ext cx="10800" cy="12456"/>
                          </a:xfrm>
                          <a:custGeom>
                            <a:avLst/>
                            <a:gdLst>
                              <a:gd name="T0" fmla="+- 0 1349 1243"/>
                              <a:gd name="T1" fmla="*/ T0 w 10800"/>
                              <a:gd name="T2" fmla="+- 0 2045 2045"/>
                              <a:gd name="T3" fmla="*/ 2045 h 12456"/>
                              <a:gd name="T4" fmla="+- 0 1308 1243"/>
                              <a:gd name="T5" fmla="*/ T4 w 10800"/>
                              <a:gd name="T6" fmla="+- 0 2053 2045"/>
                              <a:gd name="T7" fmla="*/ 2053 h 12456"/>
                              <a:gd name="T8" fmla="+- 0 1274 1243"/>
                              <a:gd name="T9" fmla="*/ T8 w 10800"/>
                              <a:gd name="T10" fmla="+- 0 2076 2045"/>
                              <a:gd name="T11" fmla="*/ 2076 h 12456"/>
                              <a:gd name="T12" fmla="+- 0 1252 1243"/>
                              <a:gd name="T13" fmla="*/ T12 w 10800"/>
                              <a:gd name="T14" fmla="+- 0 2110 2045"/>
                              <a:gd name="T15" fmla="*/ 2110 h 12456"/>
                              <a:gd name="T16" fmla="+- 0 1243 1243"/>
                              <a:gd name="T17" fmla="*/ T16 w 10800"/>
                              <a:gd name="T18" fmla="+- 0 2150 2045"/>
                              <a:gd name="T19" fmla="*/ 2150 h 12456"/>
                              <a:gd name="T20" fmla="+- 0 1243 1243"/>
                              <a:gd name="T21" fmla="*/ T20 w 10800"/>
                              <a:gd name="T22" fmla="+- 0 14395 2045"/>
                              <a:gd name="T23" fmla="*/ 14395 h 12456"/>
                              <a:gd name="T24" fmla="+- 0 1252 1243"/>
                              <a:gd name="T25" fmla="*/ T24 w 10800"/>
                              <a:gd name="T26" fmla="+- 0 14438 2045"/>
                              <a:gd name="T27" fmla="*/ 14438 h 12456"/>
                              <a:gd name="T28" fmla="+- 0 1274 1243"/>
                              <a:gd name="T29" fmla="*/ T28 w 10800"/>
                              <a:gd name="T30" fmla="+- 0 14471 2045"/>
                              <a:gd name="T31" fmla="*/ 14471 h 12456"/>
                              <a:gd name="T32" fmla="+- 0 1308 1243"/>
                              <a:gd name="T33" fmla="*/ T32 w 10800"/>
                              <a:gd name="T34" fmla="+- 0 14493 2045"/>
                              <a:gd name="T35" fmla="*/ 14493 h 12456"/>
                              <a:gd name="T36" fmla="+- 0 1349 1243"/>
                              <a:gd name="T37" fmla="*/ T36 w 10800"/>
                              <a:gd name="T38" fmla="+- 0 14501 2045"/>
                              <a:gd name="T39" fmla="*/ 14501 h 12456"/>
                              <a:gd name="T40" fmla="+- 0 11938 1243"/>
                              <a:gd name="T41" fmla="*/ T40 w 10800"/>
                              <a:gd name="T42" fmla="+- 0 14501 2045"/>
                              <a:gd name="T43" fmla="*/ 14501 h 12456"/>
                              <a:gd name="T44" fmla="+- 0 11978 1243"/>
                              <a:gd name="T45" fmla="*/ T44 w 10800"/>
                              <a:gd name="T46" fmla="+- 0 14493 2045"/>
                              <a:gd name="T47" fmla="*/ 14493 h 12456"/>
                              <a:gd name="T48" fmla="+- 0 12012 1243"/>
                              <a:gd name="T49" fmla="*/ T48 w 10800"/>
                              <a:gd name="T50" fmla="+- 0 14471 2045"/>
                              <a:gd name="T51" fmla="*/ 14471 h 12456"/>
                              <a:gd name="T52" fmla="+- 0 12035 1243"/>
                              <a:gd name="T53" fmla="*/ T52 w 10800"/>
                              <a:gd name="T54" fmla="+- 0 14438 2045"/>
                              <a:gd name="T55" fmla="*/ 14438 h 12456"/>
                              <a:gd name="T56" fmla="+- 0 12043 1243"/>
                              <a:gd name="T57" fmla="*/ T56 w 10800"/>
                              <a:gd name="T58" fmla="+- 0 14395 2045"/>
                              <a:gd name="T59" fmla="*/ 14395 h 12456"/>
                              <a:gd name="T60" fmla="+- 0 12043 1243"/>
                              <a:gd name="T61" fmla="*/ T60 w 10800"/>
                              <a:gd name="T62" fmla="+- 0 2150 2045"/>
                              <a:gd name="T63" fmla="*/ 2150 h 12456"/>
                              <a:gd name="T64" fmla="+- 0 12035 1243"/>
                              <a:gd name="T65" fmla="*/ T64 w 10800"/>
                              <a:gd name="T66" fmla="+- 0 2110 2045"/>
                              <a:gd name="T67" fmla="*/ 2110 h 12456"/>
                              <a:gd name="T68" fmla="+- 0 12012 1243"/>
                              <a:gd name="T69" fmla="*/ T68 w 10800"/>
                              <a:gd name="T70" fmla="+- 0 2076 2045"/>
                              <a:gd name="T71" fmla="*/ 2076 h 12456"/>
                              <a:gd name="T72" fmla="+- 0 11978 1243"/>
                              <a:gd name="T73" fmla="*/ T72 w 10800"/>
                              <a:gd name="T74" fmla="+- 0 2053 2045"/>
                              <a:gd name="T75" fmla="*/ 2053 h 12456"/>
                              <a:gd name="T76" fmla="+- 0 11938 1243"/>
                              <a:gd name="T77" fmla="*/ T76 w 10800"/>
                              <a:gd name="T78" fmla="+- 0 2045 2045"/>
                              <a:gd name="T79" fmla="*/ 2045 h 12456"/>
                              <a:gd name="T80" fmla="+- 0 1349 1243"/>
                              <a:gd name="T81" fmla="*/ T80 w 10800"/>
                              <a:gd name="T82" fmla="+- 0 2045 2045"/>
                              <a:gd name="T83" fmla="*/ 2045 h 1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2456">
                                <a:moveTo>
                                  <a:pt x="106" y="0"/>
                                </a:moveTo>
                                <a:lnTo>
                                  <a:pt x="65" y="8"/>
                                </a:lnTo>
                                <a:lnTo>
                                  <a:pt x="31" y="31"/>
                                </a:lnTo>
                                <a:lnTo>
                                  <a:pt x="9" y="65"/>
                                </a:lnTo>
                                <a:lnTo>
                                  <a:pt x="0" y="105"/>
                                </a:lnTo>
                                <a:lnTo>
                                  <a:pt x="0" y="12350"/>
                                </a:lnTo>
                                <a:lnTo>
                                  <a:pt x="9" y="12393"/>
                                </a:lnTo>
                                <a:lnTo>
                                  <a:pt x="31" y="12426"/>
                                </a:lnTo>
                                <a:lnTo>
                                  <a:pt x="65" y="12448"/>
                                </a:lnTo>
                                <a:lnTo>
                                  <a:pt x="106" y="12456"/>
                                </a:lnTo>
                                <a:lnTo>
                                  <a:pt x="10695" y="12456"/>
                                </a:lnTo>
                                <a:lnTo>
                                  <a:pt x="10735" y="12448"/>
                                </a:lnTo>
                                <a:lnTo>
                                  <a:pt x="10769" y="12426"/>
                                </a:lnTo>
                                <a:lnTo>
                                  <a:pt x="10792" y="12393"/>
                                </a:lnTo>
                                <a:lnTo>
                                  <a:pt x="10800" y="12350"/>
                                </a:lnTo>
                                <a:lnTo>
                                  <a:pt x="10800" y="105"/>
                                </a:lnTo>
                                <a:lnTo>
                                  <a:pt x="10792" y="65"/>
                                </a:lnTo>
                                <a:lnTo>
                                  <a:pt x="10769" y="31"/>
                                </a:lnTo>
                                <a:lnTo>
                                  <a:pt x="10735" y="8"/>
                                </a:lnTo>
                                <a:lnTo>
                                  <a:pt x="10695" y="0"/>
                                </a:lnTo>
                                <a:lnTo>
                                  <a:pt x="106" y="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429494" name="AutoShape 953"/>
                        <wps:cNvSpPr>
                          <a:spLocks/>
                        </wps:cNvSpPr>
                        <wps:spPr bwMode="auto">
                          <a:xfrm>
                            <a:off x="1300" y="5491"/>
                            <a:ext cx="9725" cy="5904"/>
                          </a:xfrm>
                          <a:custGeom>
                            <a:avLst/>
                            <a:gdLst>
                              <a:gd name="T0" fmla="+- 0 11016 1301"/>
                              <a:gd name="T1" fmla="*/ T0 w 9725"/>
                              <a:gd name="T2" fmla="+- 0 9854 5491"/>
                              <a:gd name="T3" fmla="*/ 9854 h 5904"/>
                              <a:gd name="T4" fmla="+- 0 11016 1301"/>
                              <a:gd name="T5" fmla="*/ T4 w 9725"/>
                              <a:gd name="T6" fmla="+- 0 10171 5491"/>
                              <a:gd name="T7" fmla="*/ 10171 h 5904"/>
                              <a:gd name="T8" fmla="+- 0 11016 1301"/>
                              <a:gd name="T9" fmla="*/ T8 w 9725"/>
                              <a:gd name="T10" fmla="+- 0 11386 5491"/>
                              <a:gd name="T11" fmla="*/ 11386 h 5904"/>
                              <a:gd name="T12" fmla="+- 0 1310 1301"/>
                              <a:gd name="T13" fmla="*/ T12 w 9725"/>
                              <a:gd name="T14" fmla="+- 0 10181 5491"/>
                              <a:gd name="T15" fmla="*/ 10181 h 5904"/>
                              <a:gd name="T16" fmla="+- 0 11016 1301"/>
                              <a:gd name="T17" fmla="*/ T16 w 9725"/>
                              <a:gd name="T18" fmla="+- 0 10171 5491"/>
                              <a:gd name="T19" fmla="*/ 10171 h 5904"/>
                              <a:gd name="T20" fmla="+- 0 1310 1301"/>
                              <a:gd name="T21" fmla="*/ T20 w 9725"/>
                              <a:gd name="T22" fmla="+- 0 9864 5491"/>
                              <a:gd name="T23" fmla="*/ 9864 h 5904"/>
                              <a:gd name="T24" fmla="+- 0 1301 1301"/>
                              <a:gd name="T25" fmla="*/ T24 w 9725"/>
                              <a:gd name="T26" fmla="+- 0 9854 5491"/>
                              <a:gd name="T27" fmla="*/ 9854 h 5904"/>
                              <a:gd name="T28" fmla="+- 0 1301 1301"/>
                              <a:gd name="T29" fmla="*/ T28 w 9725"/>
                              <a:gd name="T30" fmla="+- 0 10171 5491"/>
                              <a:gd name="T31" fmla="*/ 10171 h 5904"/>
                              <a:gd name="T32" fmla="+- 0 1301 1301"/>
                              <a:gd name="T33" fmla="*/ T32 w 9725"/>
                              <a:gd name="T34" fmla="+- 0 11386 5491"/>
                              <a:gd name="T35" fmla="*/ 11386 h 5904"/>
                              <a:gd name="T36" fmla="+- 0 1310 1301"/>
                              <a:gd name="T37" fmla="*/ T36 w 9725"/>
                              <a:gd name="T38" fmla="+- 0 11395 5491"/>
                              <a:gd name="T39" fmla="*/ 11395 h 5904"/>
                              <a:gd name="T40" fmla="+- 0 11016 1301"/>
                              <a:gd name="T41" fmla="*/ T40 w 9725"/>
                              <a:gd name="T42" fmla="+- 0 11395 5491"/>
                              <a:gd name="T43" fmla="*/ 11395 h 5904"/>
                              <a:gd name="T44" fmla="+- 0 11026 1301"/>
                              <a:gd name="T45" fmla="*/ T44 w 9725"/>
                              <a:gd name="T46" fmla="+- 0 11386 5491"/>
                              <a:gd name="T47" fmla="*/ 11386 h 5904"/>
                              <a:gd name="T48" fmla="+- 0 11026 1301"/>
                              <a:gd name="T49" fmla="*/ T48 w 9725"/>
                              <a:gd name="T50" fmla="+- 0 10171 5491"/>
                              <a:gd name="T51" fmla="*/ 10171 h 5904"/>
                              <a:gd name="T52" fmla="+- 0 11026 1301"/>
                              <a:gd name="T53" fmla="*/ T52 w 9725"/>
                              <a:gd name="T54" fmla="+- 0 9854 5491"/>
                              <a:gd name="T55" fmla="*/ 9854 h 5904"/>
                              <a:gd name="T56" fmla="+- 0 11016 1301"/>
                              <a:gd name="T57" fmla="*/ T56 w 9725"/>
                              <a:gd name="T58" fmla="+- 0 7478 5491"/>
                              <a:gd name="T59" fmla="*/ 7478 h 5904"/>
                              <a:gd name="T60" fmla="+- 0 11016 1301"/>
                              <a:gd name="T61" fmla="*/ T60 w 9725"/>
                              <a:gd name="T62" fmla="+- 0 7800 5491"/>
                              <a:gd name="T63" fmla="*/ 7800 h 5904"/>
                              <a:gd name="T64" fmla="+- 0 11016 1301"/>
                              <a:gd name="T65" fmla="*/ T64 w 9725"/>
                              <a:gd name="T66" fmla="+- 0 9590 5491"/>
                              <a:gd name="T67" fmla="*/ 9590 h 5904"/>
                              <a:gd name="T68" fmla="+- 0 1310 1301"/>
                              <a:gd name="T69" fmla="*/ T68 w 9725"/>
                              <a:gd name="T70" fmla="+- 0 7810 5491"/>
                              <a:gd name="T71" fmla="*/ 7810 h 5904"/>
                              <a:gd name="T72" fmla="+- 0 11016 1301"/>
                              <a:gd name="T73" fmla="*/ T72 w 9725"/>
                              <a:gd name="T74" fmla="+- 0 7800 5491"/>
                              <a:gd name="T75" fmla="*/ 7800 h 5904"/>
                              <a:gd name="T76" fmla="+- 0 1310 1301"/>
                              <a:gd name="T77" fmla="*/ T76 w 9725"/>
                              <a:gd name="T78" fmla="+- 0 7488 5491"/>
                              <a:gd name="T79" fmla="*/ 7488 h 5904"/>
                              <a:gd name="T80" fmla="+- 0 1301 1301"/>
                              <a:gd name="T81" fmla="*/ T80 w 9725"/>
                              <a:gd name="T82" fmla="+- 0 7478 5491"/>
                              <a:gd name="T83" fmla="*/ 7478 h 5904"/>
                              <a:gd name="T84" fmla="+- 0 1301 1301"/>
                              <a:gd name="T85" fmla="*/ T84 w 9725"/>
                              <a:gd name="T86" fmla="+- 0 7800 5491"/>
                              <a:gd name="T87" fmla="*/ 7800 h 5904"/>
                              <a:gd name="T88" fmla="+- 0 1301 1301"/>
                              <a:gd name="T89" fmla="*/ T88 w 9725"/>
                              <a:gd name="T90" fmla="+- 0 9590 5491"/>
                              <a:gd name="T91" fmla="*/ 9590 h 5904"/>
                              <a:gd name="T92" fmla="+- 0 1310 1301"/>
                              <a:gd name="T93" fmla="*/ T92 w 9725"/>
                              <a:gd name="T94" fmla="+- 0 9600 5491"/>
                              <a:gd name="T95" fmla="*/ 9600 h 5904"/>
                              <a:gd name="T96" fmla="+- 0 11016 1301"/>
                              <a:gd name="T97" fmla="*/ T96 w 9725"/>
                              <a:gd name="T98" fmla="+- 0 9600 5491"/>
                              <a:gd name="T99" fmla="*/ 9600 h 5904"/>
                              <a:gd name="T100" fmla="+- 0 11026 1301"/>
                              <a:gd name="T101" fmla="*/ T100 w 9725"/>
                              <a:gd name="T102" fmla="+- 0 9590 5491"/>
                              <a:gd name="T103" fmla="*/ 9590 h 5904"/>
                              <a:gd name="T104" fmla="+- 0 11026 1301"/>
                              <a:gd name="T105" fmla="*/ T104 w 9725"/>
                              <a:gd name="T106" fmla="+- 0 7800 5491"/>
                              <a:gd name="T107" fmla="*/ 7800 h 5904"/>
                              <a:gd name="T108" fmla="+- 0 11026 1301"/>
                              <a:gd name="T109" fmla="*/ T108 w 9725"/>
                              <a:gd name="T110" fmla="+- 0 7478 5491"/>
                              <a:gd name="T111" fmla="*/ 7478 h 5904"/>
                              <a:gd name="T112" fmla="+- 0 11016 1301"/>
                              <a:gd name="T113" fmla="*/ T112 w 9725"/>
                              <a:gd name="T114" fmla="+- 0 5491 5491"/>
                              <a:gd name="T115" fmla="*/ 5491 h 5904"/>
                              <a:gd name="T116" fmla="+- 0 11016 1301"/>
                              <a:gd name="T117" fmla="*/ T116 w 9725"/>
                              <a:gd name="T118" fmla="+- 0 5808 5491"/>
                              <a:gd name="T119" fmla="*/ 5808 h 5904"/>
                              <a:gd name="T120" fmla="+- 0 11016 1301"/>
                              <a:gd name="T121" fmla="*/ T120 w 9725"/>
                              <a:gd name="T122" fmla="+- 0 7214 5491"/>
                              <a:gd name="T123" fmla="*/ 7214 h 5904"/>
                              <a:gd name="T124" fmla="+- 0 1310 1301"/>
                              <a:gd name="T125" fmla="*/ T124 w 9725"/>
                              <a:gd name="T126" fmla="+- 0 5818 5491"/>
                              <a:gd name="T127" fmla="*/ 5818 h 5904"/>
                              <a:gd name="T128" fmla="+- 0 11016 1301"/>
                              <a:gd name="T129" fmla="*/ T128 w 9725"/>
                              <a:gd name="T130" fmla="+- 0 5808 5491"/>
                              <a:gd name="T131" fmla="*/ 5808 h 5904"/>
                              <a:gd name="T132" fmla="+- 0 1310 1301"/>
                              <a:gd name="T133" fmla="*/ T132 w 9725"/>
                              <a:gd name="T134" fmla="+- 0 5501 5491"/>
                              <a:gd name="T135" fmla="*/ 5501 h 5904"/>
                              <a:gd name="T136" fmla="+- 0 1301 1301"/>
                              <a:gd name="T137" fmla="*/ T136 w 9725"/>
                              <a:gd name="T138" fmla="+- 0 5491 5491"/>
                              <a:gd name="T139" fmla="*/ 5491 h 5904"/>
                              <a:gd name="T140" fmla="+- 0 1301 1301"/>
                              <a:gd name="T141" fmla="*/ T140 w 9725"/>
                              <a:gd name="T142" fmla="+- 0 5808 5491"/>
                              <a:gd name="T143" fmla="*/ 5808 h 5904"/>
                              <a:gd name="T144" fmla="+- 0 1301 1301"/>
                              <a:gd name="T145" fmla="*/ T144 w 9725"/>
                              <a:gd name="T146" fmla="+- 0 7214 5491"/>
                              <a:gd name="T147" fmla="*/ 7214 h 5904"/>
                              <a:gd name="T148" fmla="+- 0 1310 1301"/>
                              <a:gd name="T149" fmla="*/ T148 w 9725"/>
                              <a:gd name="T150" fmla="+- 0 7224 5491"/>
                              <a:gd name="T151" fmla="*/ 7224 h 5904"/>
                              <a:gd name="T152" fmla="+- 0 11016 1301"/>
                              <a:gd name="T153" fmla="*/ T152 w 9725"/>
                              <a:gd name="T154" fmla="+- 0 7224 5491"/>
                              <a:gd name="T155" fmla="*/ 7224 h 5904"/>
                              <a:gd name="T156" fmla="+- 0 11026 1301"/>
                              <a:gd name="T157" fmla="*/ T156 w 9725"/>
                              <a:gd name="T158" fmla="+- 0 7214 5491"/>
                              <a:gd name="T159" fmla="*/ 7214 h 5904"/>
                              <a:gd name="T160" fmla="+- 0 11026 1301"/>
                              <a:gd name="T161" fmla="*/ T160 w 9725"/>
                              <a:gd name="T162" fmla="+- 0 5808 5491"/>
                              <a:gd name="T163" fmla="*/ 5808 h 5904"/>
                              <a:gd name="T164" fmla="+- 0 11026 1301"/>
                              <a:gd name="T165" fmla="*/ T164 w 9725"/>
                              <a:gd name="T166" fmla="+- 0 5491 5491"/>
                              <a:gd name="T167" fmla="*/ 5491 h 5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5" h="5904">
                                <a:moveTo>
                                  <a:pt x="9725" y="4363"/>
                                </a:moveTo>
                                <a:lnTo>
                                  <a:pt x="9715" y="4363"/>
                                </a:lnTo>
                                <a:lnTo>
                                  <a:pt x="9715" y="4373"/>
                                </a:lnTo>
                                <a:lnTo>
                                  <a:pt x="9715" y="4680"/>
                                </a:lnTo>
                                <a:lnTo>
                                  <a:pt x="9715" y="4690"/>
                                </a:lnTo>
                                <a:lnTo>
                                  <a:pt x="9715" y="5895"/>
                                </a:lnTo>
                                <a:lnTo>
                                  <a:pt x="9" y="5895"/>
                                </a:lnTo>
                                <a:lnTo>
                                  <a:pt x="9" y="4690"/>
                                </a:lnTo>
                                <a:lnTo>
                                  <a:pt x="9715" y="4690"/>
                                </a:lnTo>
                                <a:lnTo>
                                  <a:pt x="9715" y="4680"/>
                                </a:lnTo>
                                <a:lnTo>
                                  <a:pt x="9" y="4680"/>
                                </a:lnTo>
                                <a:lnTo>
                                  <a:pt x="9" y="4373"/>
                                </a:lnTo>
                                <a:lnTo>
                                  <a:pt x="9" y="4363"/>
                                </a:lnTo>
                                <a:lnTo>
                                  <a:pt x="0" y="4363"/>
                                </a:lnTo>
                                <a:lnTo>
                                  <a:pt x="0" y="4373"/>
                                </a:lnTo>
                                <a:lnTo>
                                  <a:pt x="0" y="4680"/>
                                </a:lnTo>
                                <a:lnTo>
                                  <a:pt x="0" y="4690"/>
                                </a:lnTo>
                                <a:lnTo>
                                  <a:pt x="0" y="5895"/>
                                </a:lnTo>
                                <a:lnTo>
                                  <a:pt x="0" y="5904"/>
                                </a:lnTo>
                                <a:lnTo>
                                  <a:pt x="9" y="5904"/>
                                </a:lnTo>
                                <a:lnTo>
                                  <a:pt x="9715" y="5904"/>
                                </a:lnTo>
                                <a:lnTo>
                                  <a:pt x="9725" y="5904"/>
                                </a:lnTo>
                                <a:lnTo>
                                  <a:pt x="9725" y="5895"/>
                                </a:lnTo>
                                <a:lnTo>
                                  <a:pt x="9725" y="4690"/>
                                </a:lnTo>
                                <a:lnTo>
                                  <a:pt x="9725" y="4680"/>
                                </a:lnTo>
                                <a:lnTo>
                                  <a:pt x="9725" y="4373"/>
                                </a:lnTo>
                                <a:lnTo>
                                  <a:pt x="9725" y="4363"/>
                                </a:lnTo>
                                <a:close/>
                                <a:moveTo>
                                  <a:pt x="9725" y="1987"/>
                                </a:moveTo>
                                <a:lnTo>
                                  <a:pt x="9715" y="1987"/>
                                </a:lnTo>
                                <a:lnTo>
                                  <a:pt x="9715" y="1997"/>
                                </a:lnTo>
                                <a:lnTo>
                                  <a:pt x="9715" y="2309"/>
                                </a:lnTo>
                                <a:lnTo>
                                  <a:pt x="9715" y="2319"/>
                                </a:lnTo>
                                <a:lnTo>
                                  <a:pt x="9715" y="4099"/>
                                </a:lnTo>
                                <a:lnTo>
                                  <a:pt x="9" y="4099"/>
                                </a:lnTo>
                                <a:lnTo>
                                  <a:pt x="9" y="2319"/>
                                </a:lnTo>
                                <a:lnTo>
                                  <a:pt x="9715" y="2319"/>
                                </a:lnTo>
                                <a:lnTo>
                                  <a:pt x="9715" y="2309"/>
                                </a:lnTo>
                                <a:lnTo>
                                  <a:pt x="9" y="2309"/>
                                </a:lnTo>
                                <a:lnTo>
                                  <a:pt x="9" y="1997"/>
                                </a:lnTo>
                                <a:lnTo>
                                  <a:pt x="9" y="1987"/>
                                </a:lnTo>
                                <a:lnTo>
                                  <a:pt x="0" y="1987"/>
                                </a:lnTo>
                                <a:lnTo>
                                  <a:pt x="0" y="1997"/>
                                </a:lnTo>
                                <a:lnTo>
                                  <a:pt x="0" y="2309"/>
                                </a:lnTo>
                                <a:lnTo>
                                  <a:pt x="0" y="2319"/>
                                </a:lnTo>
                                <a:lnTo>
                                  <a:pt x="0" y="4099"/>
                                </a:lnTo>
                                <a:lnTo>
                                  <a:pt x="0" y="4109"/>
                                </a:lnTo>
                                <a:lnTo>
                                  <a:pt x="9" y="4109"/>
                                </a:lnTo>
                                <a:lnTo>
                                  <a:pt x="9715" y="4109"/>
                                </a:lnTo>
                                <a:lnTo>
                                  <a:pt x="9725" y="4109"/>
                                </a:lnTo>
                                <a:lnTo>
                                  <a:pt x="9725" y="4099"/>
                                </a:lnTo>
                                <a:lnTo>
                                  <a:pt x="9725" y="2319"/>
                                </a:lnTo>
                                <a:lnTo>
                                  <a:pt x="9725" y="2309"/>
                                </a:lnTo>
                                <a:lnTo>
                                  <a:pt x="9725" y="1997"/>
                                </a:lnTo>
                                <a:lnTo>
                                  <a:pt x="9725" y="1987"/>
                                </a:lnTo>
                                <a:close/>
                                <a:moveTo>
                                  <a:pt x="9725" y="0"/>
                                </a:moveTo>
                                <a:lnTo>
                                  <a:pt x="9715" y="0"/>
                                </a:lnTo>
                                <a:lnTo>
                                  <a:pt x="9715" y="10"/>
                                </a:lnTo>
                                <a:lnTo>
                                  <a:pt x="9715" y="317"/>
                                </a:lnTo>
                                <a:lnTo>
                                  <a:pt x="9715" y="327"/>
                                </a:lnTo>
                                <a:lnTo>
                                  <a:pt x="9715" y="1723"/>
                                </a:lnTo>
                                <a:lnTo>
                                  <a:pt x="9" y="1723"/>
                                </a:lnTo>
                                <a:lnTo>
                                  <a:pt x="9" y="327"/>
                                </a:lnTo>
                                <a:lnTo>
                                  <a:pt x="9715" y="327"/>
                                </a:lnTo>
                                <a:lnTo>
                                  <a:pt x="9715" y="317"/>
                                </a:lnTo>
                                <a:lnTo>
                                  <a:pt x="9" y="317"/>
                                </a:lnTo>
                                <a:lnTo>
                                  <a:pt x="9" y="10"/>
                                </a:lnTo>
                                <a:lnTo>
                                  <a:pt x="9" y="0"/>
                                </a:lnTo>
                                <a:lnTo>
                                  <a:pt x="0" y="0"/>
                                </a:lnTo>
                                <a:lnTo>
                                  <a:pt x="0" y="10"/>
                                </a:lnTo>
                                <a:lnTo>
                                  <a:pt x="0" y="317"/>
                                </a:lnTo>
                                <a:lnTo>
                                  <a:pt x="0" y="327"/>
                                </a:lnTo>
                                <a:lnTo>
                                  <a:pt x="0" y="1723"/>
                                </a:lnTo>
                                <a:lnTo>
                                  <a:pt x="0" y="1733"/>
                                </a:lnTo>
                                <a:lnTo>
                                  <a:pt x="9" y="1733"/>
                                </a:lnTo>
                                <a:lnTo>
                                  <a:pt x="9715" y="1733"/>
                                </a:lnTo>
                                <a:lnTo>
                                  <a:pt x="9725" y="1733"/>
                                </a:lnTo>
                                <a:lnTo>
                                  <a:pt x="9725" y="1723"/>
                                </a:lnTo>
                                <a:lnTo>
                                  <a:pt x="9725" y="327"/>
                                </a:lnTo>
                                <a:lnTo>
                                  <a:pt x="9725" y="317"/>
                                </a:lnTo>
                                <a:lnTo>
                                  <a:pt x="9725" y="10"/>
                                </a:lnTo>
                                <a:lnTo>
                                  <a:pt x="9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716268" name="AutoShape 952"/>
                        <wps:cNvSpPr>
                          <a:spLocks/>
                        </wps:cNvSpPr>
                        <wps:spPr bwMode="auto">
                          <a:xfrm>
                            <a:off x="1785" y="13429"/>
                            <a:ext cx="8816" cy="2"/>
                          </a:xfrm>
                          <a:custGeom>
                            <a:avLst/>
                            <a:gdLst>
                              <a:gd name="T0" fmla="+- 0 1786 1786"/>
                              <a:gd name="T1" fmla="*/ T0 w 8816"/>
                              <a:gd name="T2" fmla="+- 0 5696 1786"/>
                              <a:gd name="T3" fmla="*/ T2 w 8816"/>
                              <a:gd name="T4" fmla="+- 0 6590 1786"/>
                              <a:gd name="T5" fmla="*/ T4 w 8816"/>
                              <a:gd name="T6" fmla="+- 0 10601 1786"/>
                              <a:gd name="T7" fmla="*/ T6 w 8816"/>
                            </a:gdLst>
                            <a:ahLst/>
                            <a:cxnLst>
                              <a:cxn ang="0">
                                <a:pos x="T1" y="0"/>
                              </a:cxn>
                              <a:cxn ang="0">
                                <a:pos x="T3" y="0"/>
                              </a:cxn>
                              <a:cxn ang="0">
                                <a:pos x="T5" y="0"/>
                              </a:cxn>
                              <a:cxn ang="0">
                                <a:pos x="T7" y="0"/>
                              </a:cxn>
                            </a:cxnLst>
                            <a:rect l="0" t="0" r="r" b="b"/>
                            <a:pathLst>
                              <a:path w="8816">
                                <a:moveTo>
                                  <a:pt x="0" y="0"/>
                                </a:moveTo>
                                <a:lnTo>
                                  <a:pt x="3910" y="0"/>
                                </a:lnTo>
                                <a:moveTo>
                                  <a:pt x="4804" y="0"/>
                                </a:moveTo>
                                <a:lnTo>
                                  <a:pt x="8815" y="0"/>
                                </a:lnTo>
                              </a:path>
                            </a:pathLst>
                          </a:custGeom>
                          <a:noFill/>
                          <a:ln w="102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8631460" name="Picture 9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20" y="2328"/>
                            <a:ext cx="196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0631CF" id="Grupo 624665982" o:spid="_x0000_s1026" style="position:absolute;margin-left:40.5pt;margin-top:100pt;width:540.75pt;height:623.55pt;z-index:-251648512;mso-position-horizontal-relative:page;mso-position-vertical-relative:page" coordorigin="1236,2038" coordsize="10815,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Bcd9xAAAE5aAAAOAAAAZHJzL2Uyb0RvYy54bWzsXG1v4ziS/n7A/QfD&#10;H++Qiah3GZNZ9CSdwQJzd4Nb3w9QbCc21rZ8stPp2cP993uqKMokw5LU3YMDdtENdKREj8hiPSyy&#10;ikXqxz99Puxnnzbtedcc7+bqh2g+2xxXzXp3fLmb/9fy8aacz86X+riu981xczf/fXOe/+mnf/6n&#10;H99Oi03cbJv9etPOUMjxvHg73c23l8tpcXt7Xm03h/r8Q3PaHPHwuWkP9QW/ti+367Z+Q+mH/W0c&#10;RfntW9OuT22z2pzP+OuDfjj/ict/ft6sLv/x/HzeXGb7uzlku/DPln8+0c/bn36sFy9tfdruVp0Y&#10;9VdIcah3R1TaF/VQX+rZa7t7V9Rht2qbc/N8+WHVHG6b5+fdasNtQGtU5LXml7Z5PXFbXhZvL6de&#10;TVCtp6evLnb1759+a2e79d08j9M8z6oyns+O9QFU/dK+nprZ9c9Q1dvpZYE3fmlPfzn91ur24vbX&#10;ZvXXMx7f+s/p9xcNnj29/VuzRrH166VhVX1+bg9UBJQw+8yM/N4zsvl8ma3wx7zMiyzO5rMVnhWV&#10;qqIy05yttiCW3lNxks9neBxHSWmefezeV1GpurdVnBaKnt/WC101i9uJR21DDzxflXz+NiX/ZVuf&#10;NszdmVTWKVmpKFd5lSfoi1rLj+1mQ917VmUpSUdiAG/0e7aVaz0h2BkcjKoVzU469aRcQb0wyoVy&#10;IshBqgUqyx3l1IvV6/nyy6ZhjupPv54vkA4dfI07fdO1YIkyng97mM2/3syimUrSasa1dngDUwb2&#10;L7ezZTR7m+n6PRS6n1VYHKXZjH5oYl/WpjC0ScNQGIO2VKduAwlpcKnBdbJFZVA29JG+uGUqyYZ+&#10;5siWJUHZCgNj2QASZMPQaBWn4iINylYZGOmtlGRTLgtxVORB4ZRNA6ME6ZTLhIqzOCiesqlYqlgU&#10;0KUihimEBbS5YJQkoEsHdbmwgDYfS5WLArp8xCoTBLQJYZQgYOxSIgoY25QsY9k0PEbSpAobR2xT&#10;ohgmieiSIpJMQ/DVQGLRQmKPkzRNyiDLsU2KYpgkokuLaCaxTcsyFg2Fhl7b7FJMC0ERE5sWiAiY&#10;IGLiEZMIo0xi87JMRFNJPFbStAqPNIlNC0QETBLRI0YapBObl2UiGgumWleLWSRo0aZFpQQTREw9&#10;YlSFvhOaSFKbmGUq2kvq0cKVhyYTmiH73j0so8eMqgpBRpuZZSoaTOrxIlKd2sQMUp161MCxDI/c&#10;qU3NMhUtJvOIES0ms4kZtJjMowa+WxbkOrOpWWIKEtwGOE9uf5QGnswmBjKijwn9Ec6EUyR6TniC&#10;yWxqlploM5lHjDh+ZzYxg+N37lEjypjb1Cxz0WZylxhxEsxtXoYmwdwjRmQ6t4lZ5qLF5C4toh+R&#10;26wM+RG5R4toL7lNyzIX7aVwSRFdMYQj12FnyBUrXFKUOOoUNivLQrSWwiUljiRP1uaEUYKtFC4p&#10;kFAYuwublSV8VMGeC5cUdvFDQ3dhc8IoQcLSJUWMUkqblGUpGgrFyZYbIQpY2pT4AiIU7eOpemtC&#10;rNXnYxdj4W5W00pKxBHzqTlTxLuEiIjZlkkXsAFFAZkABoUELiaBoU0CI0hAWAbphosm15/hHJ6N&#10;w8E9w6tJpZNbTHB4s1OEIReV4dNaSu4iweHlTSmdXDeGT2squVEMn9ZU8mgIDkdkijAIhzV8WlNp&#10;nqfSMT1PKZ2mXIZPayrNfgyf1lSaiAiOCWSKMDQrMHxaU2mIJni/0jPcgWm8ZPi0ptLgxfBpTaWh&#10;hOAYAqymajPpDLzFAqW/NNnOZ1iafKJ36sWpvtC4YG5nb1ir0cs2W7NqQ88OzafNsmHUhRfFIgzI&#10;qJsXOFHj9fn+aOM69fK6GWDmobmeuDAKhFBWbynmqblqlNY8CtRtNQ/NVYMwCKMkFU1CxQk8z6HS&#10;dJVYAKyMhk1t5uo0ALEE4tOhAjt1AAgnegiIZTzdErPmJCoPyEr3YZTar7EZ+cxVy6migiI60tAE&#10;CYqus483C+VWmK643DFddb1LY0f0b2FHGL1KMNJBAOyaNdLdrroaZarT/3BfMoz6qNW+OW90VyBb&#10;5FmxN0qyZWuV9Ng87vZ7gMmSyFQrOO88c5+b/W5ND+nZuX15ut+3s081JSX4X9fZHNipPV8e6vNW&#10;4/gRweoFsgLHNd9tN/X6Y3d/qXd7fc99kYBY6O3GDlry5XTE/1RR9bH8WKY3sIWPN2n08HDz4fE+&#10;vckfVZE9JA/39w/qf0lmlS62u/V6cySxTWpEpdNWxbskjU5q9MkRp3mOFh7533st3LpisPbRFnPl&#10;1mEZX6+F68Xzp2b9O9bF20bnepCbws22af82n70hz3M3P//3a91u5rP9n49Y4wdFtPBw4V/SrKBF&#10;u9Z+8mQ/qY8rFHU3v8zhl9Ht/UUnk15P7e5li5oU831sPiDN8byjNXOWT0vV/YI0w/9XviGuyjSu&#10;0goOv843kFycm0DCgUfNPzzhkFBSAeNHllbscFwTDlVhUjlZFXEyAl3VpIFsQ/qSdIOKsKSrkqir&#10;67r0j1mrX9ThfANXz3ZzBblefFVm6ewq9xUGP6Evi0HbmWnCQLZBFA2DfF8cpxtConkhVaSwABmS&#10;DU5JXxhq5GXKkHBuRIXld0FvmFX78jjfEBLOSzcolZR5UDon36BhYd35+YYE+YEgrTYXOt8QFNAN&#10;cdHaMqw+yg/27dUwQUCPEFGBymZEJxyCEnqEiAQrmxHUKjLsJxwkFQYSDiEBY984sCgT6oBOuqEq&#10;gQorMPYogc0GGQ4kG4LiuXyItuukGgaMN/b4EMWz6dCJhpB4fp5BpJfca7sDivS+TzOE9RdIMwQF&#10;9OgQTdjNMjAsTDAl4nVLumyrYMKBJENQQI8QRfmuUAdMbEYwxgAWFvBdikEaAwMphpCEfoZBlNDN&#10;MAxJ6JMSxeHZjdYA+l6jEwxBCT1KRJLd/MIAyX56QYkS2qzo9EJIQj+7INqJm10YGAb95IIoYSC5&#10;EJTQ5UQcaJzUwsBA4ycWxIkkkFgIyufaSZEiJxUyEyetwKiwlfhJBVG+QFIhJJ+XUyiw6yQon5NT&#10;YJQgn8uH7MlQOH+1EU4pBOVzbaSC8xSWz57XGSXI5/KhpGk4kE8IieelE4oSo2qIXiedwKiweO+y&#10;CdIgGMgmBOVz6RDpLWw2Buj1cwmS+gKphKB4LhtFWpZh9dnDFaPC6nuXSBC8mEAiISSel0cQjdfJ&#10;IwwYb+myQR500MnCPjrLNkpKtwXFc21DJLe0bWOA3NJlQxbPZmMJysLiVQg1LY9DNF1EotfWDpgu&#10;LZNZ5YmmiwXHa3nLihJtIe1R2G0VV+XCyEcrVP1Axahw36tcNuSRr7LpWFaUZgvK57Ihy2ezMSCf&#10;otDfajAEFNwXzCkGSdva8KIgIkowQHYqRYpVZHMywLHC0sNUIW1eIKRkJbx4aLVbNBOsWpq60ewB&#10;O8HSqgFqX3pAkzY5EFKyFZDhFCkONcqJ2QfGGuXH7KKnAKfc1M108zbBUI9UyiWHJrrgcK2cuJ1h&#10;YZtRaqrRKC9w562CYSFdcrISSg9NyciDW81mmCCkH7rLmnSDd8XbBYNCeuF7Eatw+I78iSUkwyQh&#10;XW7E0RHbCK0SsUYj2o23XzArlaBIJ4hnmCSjS408RCp3w6DiHYNBRXqRvMy2E8kPsf0ukhcCZeWG&#10;8oq3DIZldKnJaJ9dsEc6wTzDBEW+C+YFR0K50bziPYNhGV1qZNN24vkh0/bjecnZUW48r3jPYFBG&#10;L6KXuXYi+iGusevemW1kGV2j4T2DYRndAU02bCemHzJsP6aXXG7lbhlUvGcwKKMX1RcxxoBgf3Si&#10;eoYJ/fF9VC+sXys3rFe8aTAspEvNgJA2NYNCutQM+D9ubK9412BYSNdqZLbd8J5Ge0GT7+N7yUlz&#10;A3zF2waDQnohvmw2Tow/ZDb+vkHZ/3GjfCWG+crbOSiPP87WQW/8Qcbq+5Ytaa/Z9y1bkma+b9mS&#10;NPN3sGVL3FtJiyjIdC+x+kGJ/rH9kiWiAYLrvPgonBYZGG52Sw1vZqOYn+HTdqdxBE54CpynSE+7&#10;trgCCmKnvdC1lwLKSS/0G0oR3E17oWszBVqTXjAjFAU9014wjUYEMu0F0+h+A9MwbezjMw9wzSfV&#10;YDaXIo007QWzvZR2I02qwYxWCh7ktBdMoyfuMWUfjRuNpMmkGsw2UwU3Z9ILZqOpmrjTVHWb/5Cw&#10;dxqtzfQb9muywzTDdk3elEH7sq67MfW+P42AOtKkF/aKcfcIVgUtfLhYgzBXU2qPxEq+1plBmKuP&#10;zLG6PRGJpddJyKzE6uYgkpszEZbmU+v9EuRYq7XCR5XT8TKm7Wn06U1UVo8wnJmr5s7ARirtYGNN&#10;MLARJWvYKGUd7LrXy4hurl330x1gFGZ6vtncBMs0BZmr6c/dYYAvQI72Ut67RnY33gO72tMxbVt2&#10;P0KfhexHCNNms0N1YFxRVe+hjI4rFtbUYK5Gu924oiq4HIOWbRiLk8iM2qYsc/XKjJN+JjcIc/WQ&#10;aVSNlKntbBpser1fghxrNUs4rhyGjWu7g/VUG8WZq1agNspRlg1shGING22CgY2Qq2GjzHYwNUm9&#10;6SjM9NIJSGPZ42Ua5Gj3M+PKhH7VlTmq7X60GO8zpvZAf5gwrhgXYHRQMUDTFc3Vs2lkqCaNJwky&#10;NdOAvdduajRXv+aiDwgMwlw7pLauabBkarXTgWMtZvFG9aIbMaJlBg1jtAVOwYxQqgsak7tDjWhV&#10;o9QYRQaG3MpgH+oIH4OZ0UMVo8jOfr8EOdYrjf2Od6Su8jFVX8eOYXZ7nA8zwwa8s9EDM/KBEPlY&#10;zJ4Pu/ZHbdgJFA+7IPUY/RxXN495Wdykj2l2UxVReROp6mdsY8CxiIdH97DLr7vj5tsPu/DZH/pu&#10;FQn2NY0cP+LTH88hic15GHP9fi6m/yKc8B2uKEYgncd09v/9uZiYBoY//FxM0a0W4ug5Us+o4Xow&#10;pixpkwJ9iIurRp/+1lMxBY5jKPzQ9VwPsji7bmjPDVfNwlxB7o6bDN8rC5ZlbxtY0haoUFluig0f&#10;mMOpjoBcWNPoN0DxiZhQWV5yLcopJR0ozN5js6S9T6YwKPbrkzdmoBteztNrttOweiFnGlYvdDpY&#10;tAayfMPKFKsltCClp0hTmeTdJRXtKEKnNUDjMV1f0L5TWtKWKwt4BZhXNBACuTrRj9HQ0amknxDM&#10;2UskDLHe/rUD8PfDlzSX9JOMProKHv5BDl+edqsF/nczPe7eHWsd//Io3rq80kFS/fXSw6QyDnX7&#10;19fTDT7+iR69e9rtd5ff+UOm6Kkk1PHTb7sVfVqTfrG+G1lkZZ6olFL3er4CjGrHKU7OrRi4fhn2&#10;slvxVzlnx+Z+i0+IbD6cT/jWAJ1Pvf6pbZs3OkKMY7A6QeOWcku/OgI97Xcnc4qZ7rum4wis9z3S&#10;gPb0t04fmtXrYXO86I+3tps9tNAcz9vd6Yxzt4vN4Wmzvpu3f15DzhU+HHvBF0NxtPZ4YUsOHWiO&#10;yw9RVMU/39xn0T0ONBcfbz5UaXFTRB+LNEpLda/ujY/3et5AK/X+4bT7A5w8fX67CyLeGUa9IA3x&#10;+NOu/hO650n2fGk3lxWOkdeLZ5yr7v4Ow+ofsNaviiYOzpM+9JnSHkJyIRKcZHPcC1XRbgpyL8rK&#10;nJY3DgYNdPSVzxndQPMQlFVtjuDS2NtBSGhnmHX+AKB2zUMk/YOcOtceW3eQ/u81tjjsLvjk8n53&#10;QHfoPz5QL6RvCfRzgBxomD6KKYNu8R939O1ffLSYQ5LuA8v0VWT7d0ZdPwP90/8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YyT5+EAAAAMAQAADwAAAGRycy9kb3ducmV2Lnht&#10;bEyPQWvCQBCF74X+h2UKvdXNWrWSZiMibU9SqBZKb2t2TILZ2ZBdk/jvO57q7Q3zeO972Wp0jeix&#10;C7UnDWqSgEAqvK2p1PC9f39aggjRkDWNJ9RwwQCr/P4uM6n1A31hv4ul4BAKqdFQxdimUoaiQmfC&#10;xLdI/Dv6zpnIZ1dK25mBw10jp0mykM7UxA2VaXFTYXHanZ2Gj8EM62f11m9Px83ldz///Nkq1Prx&#10;YVy/gog4xn8zXPEZHXJmOvgz2SAaDUvFU6IGbmFxNajFdA7iwGo2e1Eg80zejsj/AAAA//8DAFBL&#10;AwQKAAAAAAAAACEAvVHKdSFFAAAhRQAAFAAAAGRycy9tZWRpYS9pbWFnZTEucG5niVBORw0KGgoA&#10;AAANSUhEUgAAASwAAACJCAYAAACW2wWcAAAAAXNSR0IArs4c6QAAAARnQU1BAACxjwv8YQUAAAAJ&#10;cEhZcwAAIdUAACHVAQSctJ0AAES2SURBVHhe7d15kGdXdR9w+5/ES5ylyk6VY8dVTqqSP1LlKi84&#10;lbhsg1dCXI5druDEjl1x4mAbDDhO4hibIAkBEhISkkCIVYBAu1iFFoQkEAjt+75LI41mRjOaRbP2&#10;Ojf387q/rcuPX/dM90zPqNE9U2fee3c599xz7/m+c+97v9ffVTp16tRpjVAHrE6dOq0Z6oDVqVOn&#10;NUMdsDp16rRmqANWp06d1gx1wOrUqdOaoQ5YnTp1WjPUAatTp05rhjpgderUac1QB6xOnTqtGeqA&#10;1alTpzVDHbA6deq0ZqgDVqdOndYMdcDq1KnTmqEOWJ06dVoz1AGrU6dOa4Y6YK0C7d+/f4FD487b&#10;I56dnV2SUy71UHu+XFpMXpvWXo/TaTFu64VD4/LCi9XFoXFpqE1rj6PlxlHKHSx3OjrUAWsVyISO&#10;47XXocnJyeG4b9++snnz5vLoo4+Wu+++u1x55ZXlM5/5TDnvvPPKRz7ykYHPP//8ctFFF5UvfelL&#10;5aqrrir33Xdfeeqpp8qOHTuG+nv27BlkLZfoQKepqamBZ2Zmhmu8e/fu8vzzzw+6aYtu1113Xbn0&#10;0ksHXc4999zyiU98YkHHj370o0P6F7/4xXL55ZcP5a699tqh3mOPPVaeffbZgcnctWvXID9tOuqH&#10;dh944IHy+c9/vlxzzTXltttuG9pev379Aj/33HODTlu3bh2O5LW8ZcuWIW/btm3D+fbt24fztqz8&#10;UX7hhReG8hs2bBj0fPLJJwfd77333jIxMTHoxl4Bq4xrpyNPHbBWmTLBTfoQR91SneiOO+4oF1xw&#10;QXnve99b3vOe95RTTz21nHTSScP1aaedVk455ZQhzbUj/uAHP1je//73D4DwyCOPfIvc5RBHpEf0&#10;c87BH3744UH2xRdfvACcZ5555tA2fehy+umnD/y+971vYPocf/zxQx/OOOOMBb31Qbmzzjpr4HPO&#10;Oadcdtll5fbbby87d+5cAEt9wF/+8pfLu971rkGeNj/0oQ8NYEiHnH/84x8fGGCeffbZQ9rHPvax&#10;IS3HT37yk+XDH/7wAKyf/vSnB5spp7y8T33qU0M6di5Pe3R3pKv2vvCFLwyA1wJWp6NLHbBWmUz2&#10;gEKYkz75xBMDMHBGzn7ccceVE088sZx88smDw37gAx8YHD5ABQzkAQCgxvFFALMVaFZC09PTc1HO&#10;7Fxk5Vp0ccMNN5RLLrlk0Ivjak/7J5xwwgKYBqTkAwPO/Y53vGPQkc7vfve7h76ok3rSAALQ0m/g&#10;qH3tsgnAFJm9/e1vH9rUToBb+/oOCF1rR54j2QFS1znXbgD1ne9850I59aO/I53oagz0gZ7k0AFo&#10;i7w6YL10qAPWKlLAKRPd0sfyw3LDnT6Ox3nc5T/3uc8NUcY3v/nNcuONNw5LRFGOSACAcVxOxpks&#10;mx588MEVAxaAwFu3bS0bN24s119//QAmiTI4vGiHk4taLPksVy376PWVr3ylfPWrXx30sFQFclnO&#10;qp8oqQVdDBSAoTbZJbZhF/0HLInq6ILpAEgCJsArYIPZRnl52sPKBpi0G/BjO0fX5GYMpJOlTlj0&#10;S88AevSNzp2OPHXAWkVKFIMc7efYm+FcHIRTWLpcffXVw97U3r17hz0pZbFlmyWJvReRj7KAREQA&#10;LA5lScjpOCPwAUZkAgvREkCgo/ZEPQDW/pFlHB31CwM8kQedgbE8+1OAFKCJvhK1kEkeUNDGunXr&#10;hv7FPuRfeOGFQ/kAEqAE1pZ2gBAoArUrrrhi6L82ADygdAMQSQEf/SADGDknRznlgat9NsBrv0xd&#10;S0nRImBTD5C51hbbt0DF3vrd6ehQB6xVpDi2ib5p06bBAdzxEwlwCk5k2RFw4/ScQp3UD99zzz3D&#10;PgxwATT31SWh9JWQjX4b+gDCcpRe9Alo3XLLLcMmODAKKEavlqIn4ApJw8DLfpXoMf0G1CI5m+jq&#10;BLDok32or3/96wMYj4JjKHWiz9NPPz3oK9ICkgBHHxwBPHBr9QuRSRY5k1OTw2b71772tQHAgZf9&#10;LZvy6Q9WNvbodOSpA9YqUhyKs9hgBwiWWSKNLI0AWSIVzqP8OJJn2SRS4EyA7v7771/ybh9Hp0fK&#10;kSMCokO7VHIU/XBWT8uABZ3ipGgx3UZJOax9TwXpedNNNw3yAdZnP/vZYQ8LoInM6GRpCWxuvfXW&#10;A4KC8iHteJpoGZ3lHaDSp+xNiWDpMkrpW0CRLqJIkScd7WFtHRNhdTp61AFrFSmT2ysIliGcFUgA&#10;Kk5lucUJ4ixLUSIvT/EAnwjLpvtSgNU6mSMSuYhwsiTFgISjc9LHH398AeTaeisl9QEf4CJfe5Z2&#10;wNeSUJ4jULFEs/F/IGrBh/wnnniifOMb3xiWc/rFPgArSzzLwKXshMikBxJVWjLS19i1dCA5nVaX&#10;OmCtAnGilt2x7c9wHsDAoSxfOCniBHGWxShOaq8H4HHu4SnhPCguRqIRDBg4omVpIhDLJk5tGUgn&#10;e1X0DVDhw0UeDtxRl4ciO3tS9uZC9LOH99BDDw12OFDbhxuwWnmInSwNLU1Hx+Vw2qTT8qkD1ipQ&#10;HC5sj0VUAxg4lIgGezWBswSwlgIfecraBLbX40VSDn4gBwIG5NuL4dj2wIAmZ7avZNlkeWrT2tKK&#10;vMMJWOkfmTbabaLbO7NvF/nyRVZe8EzZpWxxuAFrFJTIZ1s8Wu9w2KTTyqkD1ioTxwMENp7tsXCm&#10;7LNkU1cZTtLuzYwjyyhLR6882Ifi4CKnxUgeuY7eVAcUdBDdAUw65Ame1xqynzRKnJSOK3HWABCy&#10;rL34oouGfbL0O3KX08bhBqzIix7hcXWkpz+djjx1wFplMrmffOrJISoCEO0rDSIcT9FsPi8FPCEO&#10;j0QEnIxDJW0cTc9MD+0DNpEVcOLEwApocWZvjHu0b/OfM45GGyhO6rgSoid991VdLUMBp0iRTBzA&#10;aM+XorYMnQ7HHhY5wDq8WF9ji05HhzpgrSLFAT0utyTkPBzJ0V6O5Zgoy1M0gHEgIg+geDvdUUR0&#10;IEcEaJwZQIquPInL0zRPLP38RL59GzTqqHFQ7azEUdUByNi5d6hEiK4j25M5R9cHijLR4QYs8gJS&#10;9IguIectH8jmnVaPOmCtApnUHMDEdi7C8UQQaAAKoOGYt7NFHTbR81Z16xyuOZTjckl9dUVTojnR&#10;lPacS3PuhVRPHhPhHQxgHG063IDVae1QB6xVJNENIMCeOsWJAAUGWECMkwEQezteK1A+YLPSyAap&#10;66miNiwD7aNZlgIsadr0dG7Ds88ugEALBi9V6oD18qUOWKtI+ZQK8uIkJwIYnEiEFeCQnogryyXE&#10;MROprYTUteHPiXFeFtUuAPN6xGOPPjq8HJk2VgqOR5I6YL18qQPWKhAnwsM+08S+4dxPUbx/xIE4&#10;EqfiXIl4RDsBMdGYx/6cLKC1EiABfN4A10aAiiMDK9deMRCBRT491wJ1wHr5UgesVaCAVT7d4ndq&#10;nMwPn22y+30b0OBYQASLrnAczZ6W95Y4Gl4JmHhL289LAlgBRE5tSeprBH4igzpgdVoL1AFrFYgT&#10;2YcKYAEvacDBy4g2vwMeedscqAAskZYXTLEvFPjBsx8Gk7FcAliWfdrC2iA/gEV+3jinXwesTi91&#10;6oB1BCjRC+Y4fs8HtLzWwME4lyMwASocjrN5b8r7U4DFk7zIyRM9tNRTPQAZ58Wc1zXwIt/b7Xm7&#10;PPqtBeqA9fKlDlhHgQCP3wF6age0OJdoK/tYHC1pecLnPS6g5d2r5QBWNtoDgORliehlVoBFHw69&#10;lKyXEnXAevlSB6yjRF4m9cY3wLI8A0qWhwEsR2kABnABN08a88IlOlBUZLkHsAAUeZaZZJEvTZTn&#10;jXMEBFogfClTB6yXL3XAOgrEeWaq09lU97MY4CH6AVyJtBw5XUCL83HGm2++eQFYOK7oaDEaB1jt&#10;HpanhNnDmpqeKhOTy98nOxrUAevlSx2wjgLt2btncDpO5PUF37ay5BNtARZgZQMeWHHAgBZQs4nu&#10;pzyIsy61GQ+MlOe4HJjzcmbyAJYnlh2wOq0l6oB1lCiAxeGABqfz1U1gxckwYAFc0rKX5bvl3uey&#10;lPP7P/UXI193sE/FiRNVkQcUMTDzWZfhFYyqy1LR2kuJOmC9fKkD1lGggINjyzsrwFjyAZk4H4AB&#10;VsAmyznXvlPum+vqLUZ+VGzZF7DLktMxUZvXLNrvlq8F6oD18qUOWKtI2WviLO0TuBYcRs/V8d6V&#10;5RqHy7tZAAbYiIycc0qfGl7q8zIiJ9+AJ4MDW1JyaJynh74N73vzq/mEkGy6ZPkKrKWl38ul1l5k&#10;+WtEvg7aAes7nzpgrSK1gHWwyy1O6IVPf4zBk0Eb5SIi0RDA4oQAi2NaGi75PawaiZDj6WMcmBwM&#10;xFz7djln3zv/eZnVeFJIDwB1uEGDrbAIywcIPVzogPWdTR2wVpE4P4daDmApC4SeeeaZ4Y8gcDiA&#10;xREBDSeMM3rx0z7VYkSWJR/gE5lFBnZOhi9E+EbV9vnN93wX63CRjwhmvw63y7lDpQCWV0T8ZlJ/&#10;OmB9Z1MHrFWkLHs4i+OBlkLSgZxyHNunZrzl7m/1AZwAlnPLO8u6jRs2zNf+diLPFyP8AQz1RFWJ&#10;zlxjzu1testQ7R7uCCtgRRfnwNi55eFidlgOkeH1EF+5CCh3wPrOpQ5Yq0CcKNGE8/zFZICwlKOm&#10;HlIeuNlf8toD5+OMnJIz+gG1vS3LocWIPGxDOkClPnZNjiUnp/YXfIDbapB+t/ZAh7KHFVKf7L4k&#10;fPlQB6xVoDiSI4Dy57M80eOwST8Q7d4z90a7z9L4AbToiDNie1ne2QJYNpwXI06qPZ9f9p4XBwZU&#10;IrU8cQRYWJTlY36rQWzgJ0V0AVS+rLrU3tvBUuxp2euVECDeAes7mzpgrSIBnK3btg6fivG0Lt/G&#10;CmDlvL22JMuyzLU9Ki+XemrIGQM2QManlpeKsAJY5PmzYMCKM6sH9Fwn8rJP5vvuo384NNTq2vI4&#10;avMcgdXefXMA5a9K08USdLH6B6LIB3766HeZolB/5RlQBbBEXOzE9h2wvjOoA9YqEqDgrDbH/QFT&#10;EUH+VBdy3S4RHVvHcm2ZBkT87hDQABjRlr8lCHTyPasDEaC48847B2CyJOTc6nuCSC4H99tCTwzH&#10;EeDDdKL3gfbi2jxlA8LRwZ8pW6z+gSj1Ali+M+YBRX5Ibm+PnbRjr89DhQ5Y3xnUAWsViUPZv7Jp&#10;buObo3GcOI9rzh8HzBIHKeOcDADnaR4H5IiA5thjjx2irYMFLOXyh0wtlchQP3taoizABRifrcvQ&#10;6EinXc1ftXFMH1wnDSAp23L6lTqO/uiFfhxKhBWw1Ca5t9xyy/CbTIClH0DYMRHWlV++cqE/ndY2&#10;dcBaBYojYyDBgdz17Ue1+QGBkGhLGhKJcUzXXjXwkiiQshwURXBETxCX2gtKOy35Fpc36ckAWIAr&#10;Tw+z5+Mrpf5atZ//cHTLOXoAoeg3StG1bU/dAIV0b9STrU3yV0qAiryApK9YsA8g1CdLwgAx0Lr2&#10;2msX1bvT2qIOWKtAnCkRhk3x/BFVjgOIpGNOrlyoBYQsFbc8v2UBZIAJZ/T3BO2L3XXXXYOMxSjt&#10;BGycc3Kb+JwZcABAgOU6IAa47JlZZgHcof7M3PI1ACQt+o+204LUUG56avjBt+hK5OOFV9/hkr8S&#10;Ij9tao9cQBgAxvoDhPXJhnx06rS2qQPWKlAcydG7VBw07035DWD2sORz6FDqIEeAYLmT1xo4Igfk&#10;iJ6M2YzPZvY4IgNzVt/RyjtQ2gGClodve9vbylve8pYBUAGXdsh3zek9XRTBJNoKkUP3FjxcJ/oJ&#10;6SvQ9qTU0pgdLr/88mFfri23HGrrsZE/wy/aZJ+AVgtYl1122ZLA3mntUAesVaA4ryPAspktOgIG&#10;IhqbwP78FidqnS8AAFAsA/0QGsglAuKAzr2bBQiAQwt440h+5EanpNlHEkUBLnI5d9rBoiF6AwDl&#10;6CPiottkjbboiSMbJw1A6rtNfGAiQrRkI8tfBTqUd770ISzqA4DtZ3SAFt2xNu3/HY7XKDodfeqA&#10;tQrEcTmkj/TZqxFZcB7OyoE4lc1tLzv6WYkNceWxp3kiGgABRABGNo85pTqJ0AIUS5H8FhQDWMDS&#10;Ma9NABHy6ae9cAAsR30BAH6DaIlLnxtuvGH4zaK3zUWQIhpLNO926UNepRBdkelJ4aFEPAFFfWE7&#10;+1ftvlU4oAssjUP7RFbfD8Z+nV5a1AFrFYgT+OOk09UpvSTJyYGVzfc2CgBaHskDKeVtSluqeeIF&#10;OPKYnuP5DpblmfeuOFqoBaPlEIcP0dcS09LV/hhQAZSY49Odvkl3pBMg8PQTONlTA2RAis7K6av6&#10;+u/VDoBF/qG80oCAXfS3VNUu29JRe9rFrgEmIPbibvt5aX0mo7Vlp5c+dcBaZQJGeTLGmbyNzaFF&#10;TNgS0Y+TOZUoAYsKgIJjnjD66Ywl3Oj+10ojBPXivI6iD+AKTLzYCRyBD6enL45ewCiRonzpiWak&#10;BaicB/D0S18A28ZNGxcipJWQZakolE2AvjboA5zogdN2GGCK/ESSlqleNvUD85Xar9PRoQ5Yq0Ac&#10;kUOGfVHUkzlvknMwTs7pRRyciaNjjs7ZEhV42VQ9UdewxJyPBhIdtKCzXCKr1bGV7d0xQPv0M08P&#10;TyL9tCVv2ov6gK4jfQNSAYr0Rb+AG5CyvNV3DxCGzfvZQ4tqbOJ7ECEi9MdgLU+9zW5J6qsNYZvx&#10;lqi++WUfTVnLRzcQwAW0OmCtLeqAtYqUyMXRMib7NvZd/Il472WJFuxjWer5M1421IFFfvwcQBp1&#10;LOnhldC4uq61A7wChmGga7/L0z2601GEQnd660fYZ5eV91AA26RvN73bJ5YroegzfCZ6/vv40rx6&#10;4ampNvWB/dI+BvrA2DFlVqpDp6NDHbBWgThBnuLFmZDziZreAoJjy9LkAzp/4j5pi9FSeUtRdNNW&#10;9MHRN87uOjoknW76l+Pw1LCWxdKwekg01fYXK+d6pUReiDzXg20n594TG20PJd21vNTJErvT2qDD&#10;D1jmxzheIZnWa46rU0xVZ5iujoF31Dv6vgo+zqVPSVdm/2yZnK6Rl4/cVSPNSJuVX6MDDsXJhrRa&#10;b+CZKqcCyczU+HaXwYMu2nGsetCH3pyZ4wMV4BTHn52qIFD1cT01OQdm8uk+WY8iplEgGuxQ2xjs&#10;UM/3Vr13z1Zgq3m7pxb/zM6BSLto0HUeHJ1HV9yCFko6DrB6obXVt9NLnw4IWC3mLEyv0cSWW69o&#10;OfnLIMXdS9cyA4TtFbD2VsBaSKs9E39MVqCYqE4zWZ1+SONMFbCktzImq4w5nqlyaoRTHb/NXylr&#10;M0yfIZ1OFbCAQqKkmr0AWPtna3lAFfYGfD0mygoADGNX+wMMwQveVfXesb+Wrec7KmABtGVOiYFa&#10;wNImcBqlFqxGSf3F6q0l0ruV8NjEg+GXAH3XgRQy/TLB8YA9yrown8OZlYuxMi1wHQQ7jBPVefXY&#10;MLH7ArkwbhnnZgwdMvSSW5JnioimLLrsYPmYsw8xb6m8tXLa67QyYvPWNw+GjcuKKo4MMDmjYly3&#10;vBq0LMDK5DQJJ2p5PNnw1DzPjOGFysvkekMu+2vdzkeI61gZrgVyYRLUvIGdS5svJ8lQfdsElV8n&#10;zSBzfhxnR/jb2uq0LGK7lTC/3TvP++Z5NC3nOH5urPn+4P+V3YREy+NYnvK12mGlFQEWZXY3PE5h&#10;rBx2h52u8q0W6qpmjtvzUW7yTPih4c5HhOsKbuFuuTAlnEjEzTxxqpo5UVeKcwlY5WRkdpsECbUy&#10;OZSJzM7LYzZu7XuwXOuoluE4WJ7RXmW+6RxPV56a54XApRYLG9rDTcsGrMyxNo0BxnHKO9fpANjB&#10;8rx9F+R0Xn1mb5PNufFdmBYmAm7midPU+5aJkrLjOGXacpl/nQ+e2S9gNYouS3Etn8j2oNl/JkZA&#10;DweVpMdJR8d0FWjZe1hDUeFS1n+V94/jWsYGbXim1ty3Ap6s3G4Od15dnqicm4X5aPwHGjMRnWaO&#10;1sovck0QcZHhJ872rexZba78XOWNlTdV3lEl7Ky8p/PyuaLIVGUPaoanuwfJw4MIXGUcNCtffXoB&#10;pFpuAaupMvAq0LIBa6BB+arhZE0ZYkLHej1wPRcresK0sL6bkzJbezUHXbPDuWdhc2mzQ3rOc5yp&#10;/zzwV3J6uPI0yz/p0nI+Lm00f07GXErkvJiW829vI/ltWnvelnkxf/E22mPOl+qb8/C4fP9cz50v&#10;r2/tv7k0gGXFNn8zHubiYnNPupEd8k0Ok9Zx/pQc30MdBSzsHGC9UCXM8XTlmZFzR9ft+bg052Sl&#10;XsqF27TRc8dWXuS0aSk/KiP5bVp73pYZzXds85M3muZ8XN9m5sHLcbby9JhzR9c5FwQYmTl/nBul&#10;nBvFDGCbj+VVzoAnO9XmSUkY5oZn7J032YeFlgQsMOKxdHSD5jP769T2xxT21u5P1mk9Xaf0bFV1&#10;gacqXk1WLNtX17T1iGf3lZnpWme6usNUjZnwwnk9ztR7e8tVhuNsrTu1f6I6TT0O7F+uazsrZv/G&#10;peOl8pbDy5VzJNo9cBsT9X9Rz846+jvrDWfvDCirwzrcdL6VTJnM34WTyg4mK9DbXsd4V5XRrEjK&#10;xEyNnGdmyr46l/bVNvcOPDnP7fnodc7HpU2PSWt5XJ1x15EzrvxSMkbTnI+WWeo65+PSxvdtDoS8&#10;JrI076xld1ZL76zW383i1a+sXV4EpHBCpYRNua7tV3/dW8dLVDdZg5HJGpzg4bqWMLY76kx5rl5t&#10;qvU21jpA9YgBVl6y887PnslqnDrxdk7sKdsmdtdwtE7CwQiTVcnJquTu8vT+7WXd/m3lqXo/faZe&#10;b6jGWb9/X1k3s7usm95ZNk29UF6Y2lV2juHtkzsG3pbj1Nxx49T28ti+bQM/Wvnx+SN+crjeXp6o&#10;nOOTi5w7us75U2PScp68yEh+m9aet2Xa/MXaaI9t/mi77Xl4XH4rw/ly+uY8nLRHd24p92xeV3bU&#10;G5U7++4KPwOwTNQbS50PoyTFlDZpBzCaZ7sGc8hVI7nNdbZs2F6mHtlSZh6rUPjw7rL/oV1l9snt&#10;Zeapys90Xjav316mN87zpjH81MYy88T6MrtxW9m/rS7M53n/tp013K3HLTW+fW77HD9fb1FDWj1u&#10;rLFwrVNqetm2u6JQjZd21RHdV0fZoO6rt69ddbTxvhrSTFSM2F7Hc3qm3oRqNDdbb3aVt9cb3J46&#10;h759xhwaLQpYXqzzBrO7q7ern9m4odx0x23lihuuKxfcdk35xF2V7/5a+ehdV5fT77i0nHjLJeWE&#10;my8uJ9/8hXLyrZeWd9e0Y269qLzhqrPK6y47o/zRJSeXP77kPeV/jOHXf+H0gf9s5PgfL3hH+ekz&#10;31h++gNz/DPzR/yKs95UXvHBNy/wz87zuPOl0hzb/NG0nLdlRq+TNnq+VJrjgdJyHm6v23KLpTm2&#10;+aNpOW/L/NKpf1GOOfes8uy+3XUZN1tvTPa0TMa6TF8EsNyHvWPlD4Q5utt6paFWLOWZ3eX2t3+s&#10;XP2648tVv/zn5dZX/Gl56hV/UTb8zJvLY//mDeXRn3tDeegXXt95mfxA5Tt+6fXltsq3/sp4vuff&#10;/8+y7vePLZtfd3LZ/CenlOf++KTyzH8/oaz7v+8vj/3v08oDbz6p3P/GE8sDb3p3ebCeP/Cmk8q9&#10;bzihPPyXp5TH33pWefqkT5dnTjm/bDjri+WRj11WHvjkleXBsy8vD3/ksoEfP+easu7C68v6z99U&#10;nvjs9WXdpTeUbTc9WMHy+TK7s0bmQO7bp8wh0QEjLG8rP7dta7n86qvKXx3z1vLaN/y38so/f235&#10;qTf9dvlXb/iN8i//5NXln/3Zr5cff/2ry4+/4d+Vf/G/fqv86J//WvnBP/vl8kNv/NXyj9/86vKD&#10;f/Hq8o/+z2vKD7zlN8rfr/wPKv/A38ydS/uHf/ub38pvnTt+z9++pnz3X/9K+e63jOG/qfy3v9r5&#10;MPP3vfHXymvf/pflwV2by/rZGlHX+MnDD/izGImwbK4DLEcR1vA6indent5drq3OcMFrXl/O/rHX&#10;lIu/91XlG9//mnL797y63Px3XlVu+buvKjd/zy92XibfWPn67//F8vXK143ha7/358s1la/7/leW&#10;637gleWr3/cL5Zrv+/lyxff+XDnn7/3rcs4P/dty/j95ZbnoR19VLvjhVw583g//Yrnox36lXFjT&#10;5J3/I/X4I79Uzvunv1zO/Oe/Xs74id8uH/3p15ZP/OTvlk9W/vRP/ady3s/+l/Khn/idcsZP/k45&#10;+zf+tFz316eXTedfU8rDz9e7V72VHSnAyk8vpitgYRN219RE2bzvhbJ1/0RdAm4rD0ytL3fteaLc&#10;MfFkuWPmmXLb7DPlmhfuL5969Npy6i0XlxNuOL+ceMMF9XhhecetF5bjbm/4jhfPf/dTxwz82pHj&#10;75x7TPnNC45d4P/QnP/WhceV377o7XN88fxxlBdLP5p8uHRapb793jnHl/dcdl55fPKFsr5C1dYK&#10;R3XxNmwJLBbgW/l5DhOGVZ4Sell0cuOOcsMHzy9XHH9muex1x5Ub/uDY8tAf1rv8H5xUHvvPb6v8&#10;/yq/tfMK+dHKj4zhJ/7wmPLUfz2uPP771b6/99by+B+8rTz5h8eWx//o7eXhPz2+PPVXp5Wt7/x4&#10;2fPeC8ve0y6a41MvKFP1OFGPzvcOeReWPWdcUqYvub6Ua+4r5RuPVX6ilOser9ePlHL1w6U8WQf6&#10;6cmyf/3eMrutYsXO/WVq92yZmawzZvyUWTEdcNPdb91e3HgHXJ40TdTl6wtl+8TmsnnPxrJpYlPZ&#10;MPVc2TC9uTxXtpfHpp4tD1Uwe6JO9w1lT9lY1wbrpp8vj09tqH2b4ycafnTv0wM/MnJ8YFcFwu2P&#10;LPCdzfldOx4td73w2Ir47jFp4aXylsPLlXMk2j2YNm59/pFy/YaHy4YaIj1XZ8D2ygBr59S+YT4s&#10;SibIgFRzU8np/GXZuXlr2bZuQ9l29yNl9s462W9fV8od6yvXyX7HQ6Xc9WDnlfCdle9YhG+7v5Rb&#10;7i3lxrvm+NYKNtLverjsv6le311t/1gdg/U1Enp22xw/uamUeyoI3VdB6cEn5/Kf2FDLbBn2vcre&#10;Opp5BCh6Fk5XcCo7KmDVsHrY866jbxthw+y+st2DtlrkcNKSgFUXhTW6mvs1v/k4td83hiYqcu6p&#10;d8/dZbYuGWb314lceWaePb/YuX9X2VV5Z+3Z1v0vlOdntpe907sWynwbT9W8ytOjx+ndZWp27wJP&#10;j5x3Pvy8r060LTNTZXudfMDK00LTzo+3lwQsG1nz7K7q1LzeVeeMJ40TMzNlenK6zE5UGNtdc3dV&#10;riBYpqoHTHdeMbPfolxH4Ft4Lt0T/uKvLU1U+3vSP1Gv8d6KQtKHvHneJ6/63PREmag4MLzPZRwn&#10;pyoG1BlRQ+mJfRPDW+5b90+WZysCbKgzZX0tt6PyEjNmRbTCz8tQY2k2uVueU73zS52Hm1Q9C7tR&#10;iZJWQuq1vEALzX1r252PILP9cniotzgZ3yGoqZwnxq6XrrV86h/w69Sp05qhDlidOnVaM9QBq1On&#10;TmuGOmB16tRpzVAHrE6dOq0ZWjFgeefCN7/zcw3fx24//J90NHp9KESOdke/x92m0aHNj57SRvXK&#10;j3rb8s5TVr76ePQHwPJTRnnHpKU+9gJuyvnJU/JT3nl0XIqih3JtPX9MYVzdlFuM2jYjz3FUl5wn&#10;/0A0aqdBx2qDNp2cVpZ88lHyWl6M5KkXHm0bRcZovvOMTY5Jjy4o9ZOPcq0sbvNTPzLG6aWs9NQZ&#10;pchThm4tSZeGR8eqpbZdZdNe0tNGWJo/lda2l/SUGdXZ9ZGkFQEWp2sNgNKhTM62U8lbjPytuzhy&#10;yLW/X+fYDrYyMWBL7SDkb/qFpEdf+pGZ9qTt8/WJRp7zltVv21Snba89x2k/aW1eztv8Nn0pGv7S&#10;y7xt23qpq0/pJ2rLSA/LT3l5KRvZrS7O/SksY5H8kHP21F9/hCKUMuTvma8XeysfJ3OMrvJdo/wl&#10;HGUwHaLnKKUMJku9Vn8UGSkXSjpu++aaLH32NySTl/L5m4rjGNEhY4HSN3/X0d9EVD/6SHfdkvTk&#10;t+fKkum6ZbqSwW7KhWIPFBmtzLFp3rWqx1DyWhuM8pGkQ1oSUlZHYkTXjGSCO/d39WLIOFsonW2N&#10;5lx9nHMGdx4mwwTIdcqqPypX23RRJmkph9q6OH0JJT2sbCafa066e8+LjhxZmSSpp5w/NuqvKD/w&#10;wAPDH/NMPh1C6h8s0YNN1SEjfQxJT370yPk4ShkMwNkNp68hfZWu/VDq5Vyd2MAxfZSnfvLa88jA&#10;5GccUkd76aNr3MrVt7Tlj6lGLkp+zuW1thinAyZLOTz8fcXKyQu15bGyo/rRHbf1Irfl1G/Lh9kk&#10;9TPnwhmnUCuv1QO5li5NncjH8VHn2jBv2VK/IxOrp5zy9DyStCLAojBFHXU8HdYZHUGu5bUsLZR8&#10;xtZxsgZD1OVNKxfF+MjRdQYpeY6pQzfnAAsPcucNLD8sTV6u1cHIUX7S5CtLBtJeBkweit6hlKfr&#10;448/Xu6///7hLzxnkNNmaKnBV4487YbS5+iHyNAm3Z2nfynrGrXtImVabiltOrZlXEd+6kiLXZ3T&#10;Ifo5l4al5Ry31MprKektj5K0yMs5Tr/RaL3kOdJdeWVyPRz9RK2yvNiule88cnOesimT+ZR0cnMM&#10;jcpRFhnTtGtOOw8rQ0bsi1xHVs6R8jlHyuc6erlOOk4b5OO2fqv7kaAVARbjtR0V6nLERx55pDz6&#10;6KODQYXTwl95/qy4P1/uz5g//fTTQx6KQciC5vIee+yxQZZz4bg87NyfR3/qqaeGP/G+vcpsl3LK&#10;uBtoTwRjmblt69aFP6uewdy8efOgoz+xnj9ZvnHjxuHPrmtT2UwEEywTFknTd9f+THr6CYzonLug&#10;OohseihLj+SPMnl0c74YydM+O7Dlpk2bBr3pvL7qTo9WZphs9nh+y5aypTI91NtabUNeZOOc61fG&#10;jr3y5/Sx+nEYZaM3W0cfNqRn8sPG2FHbZKe9yGC3LJnYKvY2f7RLpvwQedrUr8hTPvOLXDKwsvK0&#10;rXza9Kfu9ZHOZCubvLD2zQ9z01jro7L0TRnkmt4hcuLgzjEdjEf8wZE+9JBHz611vuiXebNr964h&#10;L/bWhrE334wHGconP+xvS6qHkhbS/pbaZzZ1rl16shtbkI3J1m/jEZsoJ50t+JFxP5K0IsBqB0pn&#10;DLYlz4MPPjhEEQZY5w1EJjsDPPTQQ0M5ThxiCINvEO67775yxx13DEsnchiLMZVJG3feeecAjBvq&#10;QD+/dQ40GFEZgLXQpgGtrCxZ2tQOPe69996hLeXIZXhMPwNBngmgDxwhOmB5mTQmLgAlz1JP2yYs&#10;kFBfOU6m/+SSlYlFliPZ0e1ApI5JHDvSmdxH6rkJTt/IT3myOZkyytKFTehPP5SxzDmdjKHJq3/a&#10;u/vuu4d+qs/p2R1pT5+fnp/E5gBb0G20v+o4Z3f9QMlLu9IDaOxItnmgv3GwyFQmAEJX6WygXOaE&#10;NAwI5OXGJJ98do9NyFMHy2Mf+WxgDmVuZqzTH6QO3ejuPGnaUYYs7eufOcdO99xzzyCL3Xa8sONF&#10;Hat+bA7Mdu3aOehAln441wfzl07q00/dEN2B1ZbnX9QRk+FoTqyrdfRbn9lYOTZkB7K1Tz49Yxft&#10;O5enDP2N5ZGkFQEW5bHBufHGG8tNN900TBKTXEdMIkZjzPPOO69cdNFFC1GIAVcWKUPGFVdcUW69&#10;9daF6AmboLfddtswmNriLFdeeWW58MILywMPPlC+9rWvDfXIUwa5qzD4xRdfXL7+9a8vgMoNN9ww&#10;DA7j0yOgdumll5YvfOELg17avv322wdANID4lltuKddee+0wyUwkRBd6G/CPfOQj5eyzz16YeF/8&#10;4hcHW5gUJoC1vwn2la98pXzpS18qz6x/Zqgr3+Aj+l511VXl+uuvL3ubSTdKyqtHBr0vv/zywfbs&#10;R/cvf/nL5bOf/exgR/1RHuv3JZdcUq6++uqhf3EWgEJHRC5G6rD/N77xjcHG7GEiSzOByTDGnElf&#10;Nm/ZXL75zW8O8sg2tsbjsssuG3Rkf7JjNyRPeZS2MYdny5tvvnnQmy50ZJvzzz9/qMPxpZNHL/am&#10;o7yAm75mDka2Ojurs7GPeWU8gQmQpOfnP//5BRAl27jph3lkLuovG+gPO9BRGrkIYJiLbOa8bRcb&#10;JzY1F+lLVoDnuuuuG+aqvtKJbGOmXf0dwLfKMM5pV9/NY3biB+YQ+8fO2qO7vuaGSy95juY227GZ&#10;NpRhm8985jPDGGtDPhluhvqifWkBNDZX50jSIQGWTh1zzDGD0XQ6dxFhog5KP/XUU8tZZ501DIg0&#10;y7gsFyA9R+b0IibGxFBcvglsYEwek+H973//wGRhYPLRj350cODcJRj3zDPPHO6GmdwGjwyDIk0b&#10;9AekwE17yilDhomr/Q996EODrHYiOCKOqe8nnnjiYAeTwGRVvrWHOhyILNfkOk5WXXZUOxj4E044&#10;YeiXCaEfaYs+yofVc1PQ58997nMD8Eg3oQEmxzvllFPKueeeuyBD/sknnzzkKa+f7KDPyQ8jY8MB&#10;PvjBDw43B2MgT1ntq29Cu3trl1wARB5SdpgDVc9zzjmnfOITn1iIithWPv2Ne2TGLuzOfoDfeMtn&#10;V4DIzi/U+aJfykYXoI05tzxjxZ6f/OQnhzR6pSxmA06vLP3JAvbmgrT0wVh8+tOfHhyWHqHIicPq&#10;q37R8+Mf//gwjoCILGnylDdH2cJcoZO2kaPy5pP5oG2ARk7q0p8NjQtbACrlUt8N6oILLhhAN7rg&#10;D3zgA+W9733v4CvKxQ6O11xzTXmqztOW2Py0004bdFFeO+qK1ly78QJGsskwV+k8jugXHQ8nrQiw&#10;KKLjBusd73jHcPdjdJNUnsHC7lDve9/7hgkalE5nTQKT5z3vec8w4VzLd7Rud874DEUWVAdsH/vY&#10;xxbAz2QyqRgygyFi4WxkRw+OH73Jx9JNUpxJHb3IMbE4Iuc3wU1+ZJDIoYPJwMHccaXp7/HHHz/I&#10;IwOTB7DoBCikKeto0nN+dzVOBoBbwHJE6Qf9xgFWgNgNwJ359NNPH+587EcOPU00fYhOke08tkPA&#10;3UQHvqJa8o0BclQ+jkR/9nckQ9n0TVl3cU4MwDlcHPhTn/pUOeOMMwZQAFLps5uMm5v5xDHJjByA&#10;xeaxvzznoi/52kDGjQxjJ7p3Q8oNZ2ddXhkr0RdiN7KAp3kQ0kcOTXcRVUvk6F/sqL6jsQAo5qj5&#10;0pahNz8Q7YRiU6QMX8KtHdgqBMToQxYatbfIx7ilb+Y829DHGK17et3QDpthPhNZIfqZz+YRmcYr&#10;vqOuOeHGK0p0g5RmVUOHI0UrAiykIxSOUTgkMDFwBkMnEmGZnAZRGMyRTF4sDaIDmQyuYyalwcsx&#10;gGUZ9kQdFBNJ25yQE5NnAorUPvzhDw/hN7mcyUCIHNrJ5twkFUUEYEwCMgyUQTFwnBZAiBbo546i&#10;rr4ce+yxA9Bow+ADHxOBzmF1AFYmYCaadE7JBupzUhML8MsXiSLlU8dxHGDRJ87HIdmJo7KJfrGx&#10;a/YCqmzp7plxUn9os9pdvonPQQICsZcjmyDtGUuATmd57EaOc/xctQld763LPA9J6E+msRFBiDqA&#10;DT3oamlkWcvWoh5t0Mn4sTMwIlcb7GfPkiz55EoHgvpKJ3LMPWMsaqAfW2MUuxoz4EZm0oGP8WBv&#10;fZenrHMc22F60l0bbr4AOfnqicTcRERCSLo2UHTQL+eOt9f+mMMtYH31q19dkEtmxkx55/yAb5iv&#10;8uktYmJf/Temxp/fyKcnfZ2TgcwLwGoOmVv2LS3RjY022J9tTzrppAWfjg6OR4JWBFiUj6GxCcDA&#10;oiXOYgNWuknDWUxOzmkyOZr0mNHkM04GrJ0MztOWgTAgDK89kYSlA8dTN4YXySlngA2AegZN5EBW&#10;dMYAC1DQRR4Z2gJGHJG+7lwGiMOQbRIpqwyQdkcK8JgY2lEmbZA5ClgcB0i6s4uqAKv67373u4dJ&#10;pQ5WXx0OgdQdB1jYC5qObM428vWLTdw0LBncIdVxB9eXgFwYOHAufQICuVvLi40BPwKoAIsTZc8s&#10;NxrnmEOYD/fVMQBY0kTF9g/10/LVTU45jsHBtGsu6QM75cYmkk+0w/7IPCGHHoCWrYyZiJWu2uF8&#10;lmL05NTmjv4j+pBlfAAW+yJH+6UAj27KSNM35zh9NN70Yl9zQmTGmQGo6FFZupnn2o6t03aiqsh0&#10;BFgimdwAkLGjjzFle+VaOcbKMljk49r8ctOlk20V42Bc9VOeedf6DmIruvMZbCzYKjd75dSx76st&#10;IMw/jAM5R4JWBFh5XJoJ78gRABAn1lmd4DyuhbLQWVkTMMS4nIlhMgCOASwGSjqZHNVAmgxCfpPE&#10;JPRYN2RycAIRAr1aJwuRh1vAEjEq7yhSciehV8JgE45jKEMnywx9A8baMiksvVoQwdrPknABsKr9&#10;1OcUZOobp1ffZEj/HXEm1GKABShCHJ9zWgImnFdeBBBgIY9c5JzcTDgT0o0HSLAlko/aeijgkohl&#10;lLQH+AGyMSCHXTm4+aAdfeYUgEd5fWJrIEN/80U7ACsAGntwXPXUNyfYwZxroyX2Ud/NwJyJvVH6&#10;Yx/OzSZET9GfcQ9Ihox95qj23BTNe3PRfDamxhpYsAu7Ak43vQAl0kbmhyOZSTP/3OCAmWsEGABO&#10;9LEUUzfjxjbGgq0R2xlDAI4cRa9uEsCKjbJXmza0az6bA2QDttZ3og8gZWcgKCJji8yR1aZDAqx0&#10;OAOvc5BXx12bRBCbw3BQZYeIoRpbvgG1Icz5tu+oKD7/s4AAoQmRQTTJRE4mg7uGyW1ScXDOyZjK&#10;G1DlOC5Z6hrUTDQkDZukASz6yFfWQJNvwCz1LA9MSANuIign/V3vetewt6KfbMA5yXPXdR0OYLVt&#10;ZKIryzYmgb64i3Jm5QKOdEVssRRgKcsm+u9uySba5Cz6EAfKeCHn5Gbi6zPAJx9YZwxQ9JGmPECj&#10;i6jJuIbkYUAh2tE/upADBDi28ueed+5Qn20TBbMlcOGwwEpbxt7eoD4hOiPjxvnkixjpZvwBdnRm&#10;H+UApRunfgVg6aDO6B4W3QF8Is20h9I39djDzcqylG6ujZ15Yh5kg9rNzJhIHyKk2qfMhcxFy9vM&#10;+wCH/rtG5iPbAULlcHRRBhhawgIbZBwTeSqjPfPFxrybgb7RK+0jYyBqCjCxYTtP+Lt26e2Jtmjy&#10;uOOOW+hP5KwmrQiwKKZT0NxRJyjMSCaowdOpAFLW78rZ+DQxyTAgJgbUtxwABgzDAI4G156Rc/kc&#10;yaCZFAbBxHdXcZc2sQwAfUwOkyi6AVJtmqAxKpmJsKKPowkvjZMpox8G3WCaRNomc+OmjYNjiQbo&#10;oS36unNxQoOrf8CZU9Hd5EXS3dXZSbuZuO7E6gIy9gyQJN+1CQnUTDygnDLadq3v9E89urK/9oAk&#10;ublDBmTIDpPHYYyJ/upb2iBLP8lhU7JELRwgT8zC5oK9IUtz9cg2roCbLelGjgjJTY2N2RvwaJtD&#10;uSkoB8SkmSvsTx8yRQ1AQXShTWXJcSOSrz19JZe+gBEQBvjiaKIigOY6ZPwBAFlsxb6xg+Oz9aYJ&#10;AGxLqGvsMl/s/Zj35iod6WJ+urnpA5ua6+2YuhHRVX3go/9e7pQv3VgZQ2OfMUFksw87sKt0evAF&#10;WxUBrPQVm/fkqxcd1AG+5rP3wOhBL/am2+7du8rGahNjorx2jR//I1saWatNKwIsnaOw5RijcBST&#10;nMGgOuMqA7BMWhOCE5ooBpkRGIQhTTQyOLXBBEzKKOvOGQMxjjIcJOCnvnLqiWJMGpPXJHLXpBcZ&#10;7koGzmDRSz2D4A5hEmhDHn31gT6JHrUNyExaZfWDztoBzu7YdMtkM9FNHv3WF9fCeTqxl4mqvDbo&#10;mzYMujx9oRcHoas7L93IxqJLICBiUla/9NFk0x7gUIZM5QEwHdlDPZM9L4HqB6IDmzhifVGGLURP&#10;5NI59dif/ZRlGxEpnY29mxidMs76Edn2g0Rt5Jkj+gXYjCGdEScly6a79iaqXeijXfobZ+nGSnvq&#10;kpX5pP/sz+7kmyeZKxxQn9ggRH+gaW6pg8hS17xQnp2NF721rbyjeSVfOntkbgFd8xTTmzxjC4jY&#10;kzzziE3NUedsMwBTHW/lzDV9MY5kYiAE+BLRsTU7k2Gc9ZMOboiAkn76Kj1zzBF4s2MiTfPAtgpZ&#10;5oq5Rb62jK3+0Iue7KTvdGyXnEeKVhxhYRPFoGLG45DS5BkkhjNJgtQc1MSUHkpZgyWP4YGDI7kG&#10;yiBYMpIjzSRXR7pjJoR63gGTbyKaROpsrpPBQGnLMRNZOU+y4lSOgEqdtrxj8sky8MoZeDKkY/oo&#10;S7Zy2nfOJi/sfGE4kue1Df0gp9VJP8jjtPqTdHKRfG2aQJxLf90lTXw/z4m8lmObjIN2/UyHvvJR&#10;yqLYJXb17pM21DM5jZF8eqG0YXyNGTBThhNEbtgYJwpWP+n6yb7IuSicfuxgsz7jLI1sjuRoDNJn&#10;RIa5xe7StRH7pS39Y4+Q8mzKlvTSjjr0UJ5MYKJv5i+d1OHg+kIH7amjrjraG+bdfL48csLazzw3&#10;ljh59Esf2Nl1+ueoDXluCgDN2CifvMwZ/ae39iM7eihnLsYu+j3M4WoHR76jnnnCn9IvfdKeuUd2&#10;a/sjRSsCrBgxhoixMMp5OhpyPtpBZchj6EzMlItxWzmOSWOwlEl9+dEvgxc927LOQ+2EDqeN1GvT&#10;Q8l3lIfICtiEk6+s68hCQ9r0nD6tfH1IP6Th6J364cjXdttmZKCUU2Zcf0M5107aQqPlUNobTU9Z&#10;+Rwj+recMqmb8snLETk31o4tDbZr2k+/0Wj96KGOdkKp39qVzaTHBiH1pScv8lHqhkNpT11zEUdP&#10;rGx7zDlyrq5rclqQkRf9RvMjA6d/rWw6IOctRdfUc5123GxSZugDv5qds/+RpBUBVjpjEmUi6GiU&#10;d45HKZ0fJQYii1Fi4HBkqZuyZDgi5/JNsgxIyrtjuBvRUTksXRutoVM+9SNDmRzlqd/WM3DadYw+&#10;jpGPM0HTPnnKkIfktcs+1yj1UjblUa7DKdeSNE/R7KGh6M7GWPnoNFoXZWzlo5Q9GKJTZKqjXRxb&#10;YvnhkPPUbWWo5ybg2FLsn3LqREdtuM555labjkZloujZ6oCkJRJpxxylbWltOkoajmz1navXHqWn&#10;D0kbJ0+68clNO9TKUD/n6btz9dCoXOWxdFGncqnjiLQnuhT5mltJP1J0SEvCUQ7p9DhizBg3xomB&#10;Ur9NVz4GyTVG0tVJGQODEh5j6SkXDrWykbxWl9QNSdMGdq4fqcNpXEfvyFiMlQk5p4sjGRxrVE7K&#10;5BrAKWfyuG4naMqgnLdpLamnDkoZ7Qj95bVtYmX11USOHXDOQ66jW3SPLMfkoZRp67O7/pCjn86R&#10;o/aB16gMLN8x7YWcJy/zAeU6urXpqZPrUW7ltCRNXfk49nVMP8OoPUcpl3p0SFvYNbs4Ggf2iY3k&#10;q+cpvqgdjcoLuW7l4tHrxTjycn0kaUWAxTgZ0Fb5llzLTxnX6jhHjMPwrj0ibQ2OobfJ6TxyIguN&#10;ggRKG7nzhORrS17acE0HFL1cO0eu2/LhtNG2nYGWTq+ch33IMO21/cCo1UmeI5KWtrBzacqHUsYx&#10;5dryjtqVH1I/bUZWyofUic765DzlUzacvLSLlVO3LSMdpWz0SJmkycfSjKPz1CMTpW5bXv2cS7ds&#10;oXtkp32Ua+UcBx3rOCUtbXF8uodbPVPPMW2m/eQ5D2VeRk7qug6REYq8tJUxadtI2/Kcp37qRUbK&#10;pkyOqZv6OUaG87yGhJOnbuodSVoRYCEKL0UxRmu4GAm16Ulrr1uOnNQJJT+Uc8cYFqVcy/LJQ5Er&#10;rR2Q6DvK0cVgZVLiyFTGXU++8xxDAbWk5Vy5Vi9pzk0Uec61pz4y+V1nMtk8lUeGSHNIm99gdk6n&#10;OAl5yqattJP+5O4d3aXniEQ5ykVmdG3l0wcl3RLVN8NTdpDnG+IVFOQrL21Yylbd6NNS2m7biw7R&#10;I31wpEOOsasjkhY5jvK0SQd1Ij99IT83Qddt+9h1ODR6HZIW2aP54+qHW3Ldtj1Kbb22bMqPy0u9&#10;9jyc63HljiStGLA6vTjpWzKIiQo4PUZxIpM0QOEaO8fK4AAPOWkjX8DAkS8vrIw62nPuCZNjHDUk&#10;P06I5LkO+GVyOqdbgANz2pD0tu3Uc00elo4BkGVs9M9TvLY++alrn0i+stFPmZRPOXWUcS6NTjjt&#10;po4+p2xrZyw9dVpKHiY/RMZo2U5HjjpgHQKZvDjnnMFmpdcMvKfisXUcQv6mjRuH96V8WNBrDnEa&#10;0ZBH4F4Lke8dGO/PeFXE+20e43sPKEDm/SPvzGhHOeceNbfAFCfkbB5FJ9pJJBIgsF+lLh2QyCn9&#10;orvXFLSjX9HXY2+6pZ/e50kd9T1y926QfKxvQEhdAAKM6OE1Ab87Vd87Q95n0l6IPODmnTftsI92&#10;H6r9zeN6MqWzETvk/Syy6KG894X0U7teJ1DWKwHKkku+b2Vpj0y6pg/eoZMP9OSzm2Ono0MdsA4T&#10;mcRxMC8T+imJlzVFOsACcxxvT3ME5TL58x4Q5wYc3ij29jjwAgDYy4qAheP4CZAfB3uREhh4GdNP&#10;cgBTKIDk6M13L/2p30Yojl5sBIaYTtIxveRzaC9iypNGR292axNwAUzOr39088cLvPhJP/p4UdLb&#10;/3525OOD9AFWXqxV17tdwAd4ARwv43qp0Tk9lKW7N6ql6S/53kAH7ECVnQAL2wEv9vHyo/eb6KiP&#10;7Kv/gJE9XHuXizx9oj/dgJj+ejlTfXXpSbZ8AOlm0OnoUAesQyATmBO3ZGJ7E/id73zn8BMIk96d&#10;nVNyAmmcqn05Ux0vZnJ8DmH55yckHDFlRAVe1uMsfp4BBDguORyaA3Mu9QM4jsoDP04o2gBCiXQc&#10;gSfw8SY+J0apLx9geetc1CFN9OJHr954BiYiFo4PVPUTa4s++qS8nwv5jan29UU/AKzr9c/OvWQK&#10;EIEXMAQogIWO5Dn3I1tRj/6S6XeBKQNk9ENfRWh+SwiwgBXZ0uhiLAA/++WlSnrTA9iSJaL1trex&#10;0md1tUtObNIB6+hRB6xDoDj9KHECkQXH8LOkRAGcQCTBOTiuutg5kOCccVK/j7Ss4STyOSo5zjk/&#10;QPPTD2W9Ve83iNoCftpXT3nRgd8dygeW8gNkiLNzYl9OAFqcnEztYEAAgKTRVZToN3Eiofy5Kc4s&#10;T5tYZElHadpjB/1hE20DBBGdPHKRtsgBGH7P5reXlnHSALIf2QIdRAZQA9qxlz4jURQwA4gANXag&#10;i2O+emAM0k9HMrUlagXIbgbSySBbO+mfsp2ODnXAOgSKUyMT2sayyexcut+MiS5EXKICeyEmPAdI&#10;XdehOL9IQITGUQFVHM+5R8yiECAgyuGEHN8ySBvKxblECMr42Qw9/IAYYGpDvqOoil7ADwiKxgBF&#10;gBTQilboQC5ZfvQNQACkKCXtpT/AAqC4FjmJtrRv6aWs5Z3ITT575agvdPIDaaAl4mQrwP22t71t&#10;sAsCqoCTXon8cPRjC/0hCyWffPX8GNy1dtu2HekoQgOwwLMFYvJz3enoUAesVST7I/ZuAIFlIOdd&#10;iuJEliE+VMi54iQBQuccktOLiACGcpZH6oqcRA9kcV6gYqkluhN5+MRJAItM+0yWkhwVQNBV5DL8&#10;bq4Cl3TOHzDRPv0sEzk+4FSWLG0DNm3RUbqlrL0mS0eASxf1gDgdyAsIkK8PojNLQHuBroGbrx/Y&#10;w2IDR+0Ds0Q/yNHyVD/1my6hgJJo0tchyAbwdKWjfA9CEGAEsHRI1EoPOg6vZlR9Ox0d6oC1imRJ&#10;wSlMfE7OKbCJP47iVJwOIGVJGKdONCECkO8X/cqKijhWHIlzkWN5I9oBlpZ1HJkjAo20JU8kAazU&#10;I89nWHxaxgMCERbZwGRw6go6ADH7O5ZPoinAgYCGtgCWhwnKyVNHfWkAC2DoizR6q8dejkBQ/4Ca&#10;a4ACsOgJoEWNQM0NgM5kk0Ee/dUHaIlMtQFMHQE72ZaXADlPMOUF4MgCWvb2RHra0weysPY6HR3q&#10;gLUKlInN2UQW9kxEG679DkveOOJ8ylimAQyOqqx0zMEQ4LHHw6E4j30qe0oAiiNyfOkAzWsDnNFf&#10;SAEAwM7+DLAiMxEW1jbHpKsoSzv5lhbi9BwcWZZ5OABERG02pkPkSwNu2tYWDjDl89by0rfYyx5U&#10;QNDTUmn2uyxnLV2R/gEswAjA1EdksLclJfmJJMPaYzO2ZcsAj/r0A1jStSlNPtD+bLWt3w/ur2n6&#10;gDsdHeqAtQrUOkgACzBwhERJ44iTpA6nyp6UdKwuElEFsICI8jaygYTlkshDWa8O2JBX12dRAJGN&#10;d5vwASxplmwBLGAAjLxaYDkrsiEXcWjLTES+78gDLHtU5IQAljYSAcXJ9c1R9AOQgEPe79JPffHE&#10;DuAANfXpadkGsPLahjT7eFiESG9EBltY1h4IsERQwFmafjl3dLPIElA7+nZplbWrSVOn09GhDlir&#10;SBwQGHAQRxPdpOc8i5F8yzNP9exNuctzkjgcQOHsoh+RjyiGw953/30LYMQpbdjbr+GE6pKLpQE7&#10;oAQs7FFZnmmL7JQDFlkeWmIBFeXJFQVxcGnkWTLSEXFsegFQUVfAKORclCbfUssSDRB5zQDYiAI9&#10;TWQvdekPAO07WYJKo5+ygFRkKT1PNwGn/nlSCXjYDGsXgInW9EebXuQlXx312Vr7w3tX1a5ADWiz&#10;jTbJ0H6no0cdsFaRRCEiAA7I+S1fliIOwYE4E8fi8JwbUNjs5TQc2ya05SKgkR9AACQiJQ4mKsn7&#10;Q21UwEnzxFI0kXeYOCqA9aoCx1eHc4qost+kfXtaoh97Y3TEykcH/aSfyEu0Rw65GJGBAa027dPR&#10;B3DRJcveLMtcAxDgBlj0MSAYW9BJGfYGMkCVbCCUPTfl5YvgRJ765CkuNkbaYUu6AHyvP7Axexo3&#10;9VvudHSoA9YqEmflzHE+YHQgUo5zW27F0dWPo4zKS9SG4kjy5Y1zrMjnxKnrSFfl5bX1XO+rZZVL&#10;mSyfAEfKBxABpK8kYOWQutExP3RG6kYXX+yQrn8tySdbGf1yjB5YHW1m+edamdgptpIXWepHprQA&#10;LpZHb/Ji3+S13OnoUAesTp06rRnqgNWpU6c1Qx2wOnXqtGaoA1anTp3WDHXA6tSp05qhDlidOnVa&#10;M9QBq1OnTmuGOmB16tRpzVAHrE6dOq0Z6oDVqVOnNUMdsDp16rRmqANWp06d1gx1wOrUqdOaoQ5Y&#10;nTp1WjPUAatTp05rhjpgderUac1QB6xOnTqtGeqA1alTpzVDHbA6deq0ZqgDVqdOndYIlfL/AexO&#10;hoY7LIa/AAAAAElFTkSuQmCCUEsBAi0AFAAGAAgAAAAhALGCZ7YKAQAAEwIAABMAAAAAAAAAAAAA&#10;AAAAAAAAAFtDb250ZW50X1R5cGVzXS54bWxQSwECLQAUAAYACAAAACEAOP0h/9YAAACUAQAACwAA&#10;AAAAAAAAAAAAAAA7AQAAX3JlbHMvLnJlbHNQSwECLQAUAAYACAAAACEAQEAXHfcQAABOWgAADgAA&#10;AAAAAAAAAAAAAAA6AgAAZHJzL2Uyb0RvYy54bWxQSwECLQAUAAYACAAAACEAqiYOvrwAAAAhAQAA&#10;GQAAAAAAAAAAAAAAAABdEwAAZHJzL19yZWxzL2Uyb0RvYy54bWwucmVsc1BLAQItABQABgAIAAAA&#10;IQBBjJPn4QAAAAwBAAAPAAAAAAAAAAAAAAAAAFAUAABkcnMvZG93bnJldi54bWxQSwECLQAKAAAA&#10;AAAAACEAvVHKdSFFAAAhRQAAFAAAAAAAAAAAAAAAAABeFQAAZHJzL21lZGlhL2ltYWdlMS5wbmdQ&#10;SwUGAAAAAAYABgB8AQAAsVoAAAAA&#10;">
                <v:shape id="Freeform 954" o:spid="_x0000_s1027" style="position:absolute;left:1243;top:2044;width:10800;height:12456;visibility:visible;mso-wrap-style:square;v-text-anchor:top" coordsize="108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ciyQAAAOMAAAAPAAAAZHJzL2Rvd25yZXYueG1sRI9BS8NA&#10;EIXvgv9hGcGbnY1KaNNuiyiCJ6FVEG9DdprEZmdjdm3Tf+8cBI8z89775q02U+jNkcfURXFQzCwY&#10;ljr6ThoH72/PN3MwKZN46qOwgzMn2KwvL1ZU+XiSLR93uTEaIqkiB23OQ4WY6pYDpVkcWPS2j2Og&#10;rOPYoB/ppOGhx1trSwzUiRJaGvix5fqw+wkK+TwXCb9w+/rxZHtv7/HwPd87d301PSzBZJ7yv/jP&#10;/eL1/cKWRbko77SFdtIF4PoXAAD//wMAUEsBAi0AFAAGAAgAAAAhANvh9svuAAAAhQEAABMAAAAA&#10;AAAAAAAAAAAAAAAAAFtDb250ZW50X1R5cGVzXS54bWxQSwECLQAUAAYACAAAACEAWvQsW78AAAAV&#10;AQAACwAAAAAAAAAAAAAAAAAfAQAAX3JlbHMvLnJlbHNQSwECLQAUAAYACAAAACEAeVdnIskAAADj&#10;AAAADwAAAAAAAAAAAAAAAAAHAgAAZHJzL2Rvd25yZXYueG1sUEsFBgAAAAADAAMAtwAAAP0CAAAA&#10;AA==&#10;" path="m106,l65,8,31,31,9,65,,105,,12350r9,43l31,12426r34,22l106,12456r10589,l10735,12448r34,-22l10792,12393r8,-43l10800,105r-8,-40l10769,31,10735,8,10695,,106,xe" filled="f" strokeweight=".25397mm">
                  <v:path arrowok="t" o:connecttype="custom" o:connectlocs="106,2045;65,2053;31,2076;9,2110;0,2150;0,14395;9,14438;31,14471;65,14493;106,14501;10695,14501;10735,14493;10769,14471;10792,14438;10800,14395;10800,2150;10792,2110;10769,2076;10735,2053;10695,2045;106,2045" o:connectangles="0,0,0,0,0,0,0,0,0,0,0,0,0,0,0,0,0,0,0,0,0"/>
                </v:shape>
                <v:shape id="AutoShape 953" o:spid="_x0000_s1028" style="position:absolute;left:1300;top:5491;width:9725;height:5904;visibility:visible;mso-wrap-style:square;v-text-anchor:top" coordsize="97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qQxgAAAOMAAAAPAAAAZHJzL2Rvd25yZXYueG1sRE9La8JA&#10;EL4X/A/LCL3VTUNoTeoqIgge1QribZqdPGh2Nma3efx7t1Docb73rDajaURPnastK3hdRCCIc6tr&#10;LhVcPvcvSxDOI2tsLJOCiRxs1rOnFWbaDnyi/uxLEULYZaig8r7NpHR5RQbdwrbEgStsZ9CHsyul&#10;7nAI4aaRcRS9SYM1h4YKW9pVlH+ff4yC4Ti52+E4pe/F/au/7ltMXHFX6nk+bj9AeBr9v/jPfdBh&#10;fpwukzhN0gR+fwoAyPUDAAD//wMAUEsBAi0AFAAGAAgAAAAhANvh9svuAAAAhQEAABMAAAAAAAAA&#10;AAAAAAAAAAAAAFtDb250ZW50X1R5cGVzXS54bWxQSwECLQAUAAYACAAAACEAWvQsW78AAAAVAQAA&#10;CwAAAAAAAAAAAAAAAAAfAQAAX3JlbHMvLnJlbHNQSwECLQAUAAYACAAAACEALDxKkMYAAADjAAAA&#10;DwAAAAAAAAAAAAAAAAAHAgAAZHJzL2Rvd25yZXYueG1sUEsFBgAAAAADAAMAtwAAAPoCAAAAAA==&#10;" path="m9725,4363r-10,l9715,4373r,307l9715,4690r,1205l9,5895,9,4690r9706,l9715,4680,9,4680r,-307l9,4363r-9,l,4373r,307l,4690,,5895r,9l9,5904r9706,l9725,5904r,-9l9725,4690r,-10l9725,4373r,-10xm9725,1987r-10,l9715,1997r,312l9715,2319r,1780l9,4099,9,2319r9706,l9715,2309,9,2309r,-312l9,1987r-9,l,1997r,312l,2319,,4099r,10l9,4109r9706,l9725,4109r,-10l9725,2319r,-10l9725,1997r,-10xm9725,r-10,l9715,10r,307l9715,327r,1396l9,1723,9,327r9706,l9715,317,9,317,9,10,9,,,,,10,,317r,10l,1723r,10l9,1733r9706,l9725,1733r,-10l9725,327r,-10l9725,10r,-10xe" fillcolor="black" stroked="f">
                  <v:path arrowok="t" o:connecttype="custom" o:connectlocs="9715,9854;9715,10171;9715,11386;9,10181;9715,10171;9,9864;0,9854;0,10171;0,11386;9,11395;9715,11395;9725,11386;9725,10171;9725,9854;9715,7478;9715,7800;9715,9590;9,7810;9715,7800;9,7488;0,7478;0,7800;0,9590;9,9600;9715,9600;9725,9590;9725,7800;9725,7478;9715,5491;9715,5808;9715,7214;9,5818;9715,5808;9,5501;0,5491;0,5808;0,7214;9,7224;9715,7224;9725,7214;9725,5808;9725,5491" o:connectangles="0,0,0,0,0,0,0,0,0,0,0,0,0,0,0,0,0,0,0,0,0,0,0,0,0,0,0,0,0,0,0,0,0,0,0,0,0,0,0,0,0,0"/>
                </v:shape>
                <v:shape id="AutoShape 952" o:spid="_x0000_s1029" style="position:absolute;left:1785;top:13429;width:8816;height:2;visibility:visible;mso-wrap-style:square;v-text-anchor:top" coordsize="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27zAAAAOMAAAAPAAAAZHJzL2Rvd25yZXYueG1sRI9BT8JA&#10;EIXvJv6HzZh4ky0NKVpYCCFqTCQmoBdvY3doC93ZurtA/ffOwcTjzHvz3jfz5eA6daYQW88GxqMM&#10;FHHlbcu1gY/3p7t7UDEhW+w8k4EfirBcXF/NsbT+wls671KtJIRjiQaalPpS61g15DCOfE8s2t4H&#10;h0nGUGsb8CLhrtN5lhXaYcvS0GBP64aq4+7kDGw+w+TZT763j4eNP7198Wta76fG3N4MqxmoREP6&#10;N/9dv1jBz/KH6bjIC4GWn2QBevELAAD//wMAUEsBAi0AFAAGAAgAAAAhANvh9svuAAAAhQEAABMA&#10;AAAAAAAAAAAAAAAAAAAAAFtDb250ZW50X1R5cGVzXS54bWxQSwECLQAUAAYACAAAACEAWvQsW78A&#10;AAAVAQAACwAAAAAAAAAAAAAAAAAfAQAAX3JlbHMvLnJlbHNQSwECLQAUAAYACAAAACEAiwHtu8wA&#10;AADjAAAADwAAAAAAAAAAAAAAAAAHAgAAZHJzL2Rvd25yZXYueG1sUEsFBgAAAAADAAMAtwAAAAAD&#10;AAAAAA==&#10;" path="m,l3910,t894,l8815,e" filled="f" strokeweight=".28581mm">
                  <v:path arrowok="t" o:connecttype="custom" o:connectlocs="0,0;3910,0;4804,0;8815,0" o:connectangles="0,0,0,0"/>
                </v:shape>
                <v:shape id="Picture 951" o:spid="_x0000_s1030" type="#_x0000_t75" style="position:absolute;left:1420;top:2328;width:1964;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kmzgAAAOMAAAAPAAAAZHJzL2Rvd25yZXYueG1sRI/RTsJA&#10;EEXfTfyHzZD4QmSLYiGVhRCDCZoYA/oBk+7QFruzze4Cla9nHkx8nJk7994zX/auVScKsfFsYDzK&#10;QBGX3jZcGfj+er2fgYoJ2WLrmQz8UoTl4vZmjoX1Z97SaZcqJSYcCzRQp9QVWseyJodx5Dtiue19&#10;cJhkDJW2Ac9i7lr9kGW5dtiwJNTY0UtN5c/u6AyEz0s53K5Xbj+dDI/vH2+XbN0cjLkb9KtnUIn6&#10;9C/++95YqT99muWP40kuFMIkC9CLKwAAAP//AwBQSwECLQAUAAYACAAAACEA2+H2y+4AAACFAQAA&#10;EwAAAAAAAAAAAAAAAAAAAAAAW0NvbnRlbnRfVHlwZXNdLnhtbFBLAQItABQABgAIAAAAIQBa9Cxb&#10;vwAAABUBAAALAAAAAAAAAAAAAAAAAB8BAABfcmVscy8ucmVsc1BLAQItABQABgAIAAAAIQCAtOkm&#10;zgAAAOMAAAAPAAAAAAAAAAAAAAAAAAcCAABkcnMvZG93bnJldi54bWxQSwUGAAAAAAMAAwC3AAAA&#10;AgMAAAAA&#10;">
                  <v:imagedata r:id="rId56" o:title=""/>
                </v:shape>
                <w10:wrap anchorx="page" anchory="page"/>
              </v:group>
            </w:pict>
          </mc:Fallback>
        </mc:AlternateContent>
      </w:r>
    </w:p>
    <w:p w14:paraId="63391561" w14:textId="33545E5F" w:rsidR="00D10823" w:rsidRDefault="00EC3079">
      <w:pPr>
        <w:pStyle w:val="Textoindependiente"/>
        <w:rPr>
          <w:rFonts w:ascii="Arial Black"/>
          <w:sz w:val="20"/>
        </w:rPr>
      </w:pPr>
      <w:r>
        <w:rPr>
          <w:rFonts w:ascii="Arial Black"/>
          <w:noProof/>
          <w:sz w:val="20"/>
          <w:lang w:val="es-MX" w:eastAsia="es-MX"/>
        </w:rPr>
        <mc:AlternateContent>
          <mc:Choice Requires="wps">
            <w:drawing>
              <wp:anchor distT="0" distB="0" distL="114300" distR="114300" simplePos="0" relativeHeight="251756032" behindDoc="0" locked="0" layoutInCell="1" allowOverlap="1" wp14:anchorId="0B2A8D90" wp14:editId="78B0C005">
                <wp:simplePos x="0" y="0"/>
                <wp:positionH relativeFrom="column">
                  <wp:posOffset>-86139</wp:posOffset>
                </wp:positionH>
                <wp:positionV relativeFrom="paragraph">
                  <wp:posOffset>201267</wp:posOffset>
                </wp:positionV>
                <wp:extent cx="1216108" cy="628153"/>
                <wp:effectExtent l="0" t="0" r="22225" b="19685"/>
                <wp:wrapNone/>
                <wp:docPr id="1693914705" name="Rectángulo 1693914705"/>
                <wp:cNvGraphicFramePr/>
                <a:graphic xmlns:a="http://schemas.openxmlformats.org/drawingml/2006/main">
                  <a:graphicData uri="http://schemas.microsoft.com/office/word/2010/wordprocessingShape">
                    <wps:wsp>
                      <wps:cNvSpPr/>
                      <wps:spPr>
                        <a:xfrm>
                          <a:off x="0" y="0"/>
                          <a:ext cx="1216108" cy="628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F1110" id="Rectángulo 1693914705" o:spid="_x0000_s1026" style="position:absolute;margin-left:-6.8pt;margin-top:15.85pt;width:95.75pt;height:49.4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xFoAIAAMAFAAAOAAAAZHJzL2Uyb0RvYy54bWysVMFu2zAMvQ/YPwi6r7bTJm2DOkXQosOA&#10;oi3aDj0rshQLkEVNUuJkf7Nv2Y+Nkh0n7Yodil1k0SQfySeSF5ebRpO1cF6BKWlxlFMiDIdKmWVJ&#10;vz/ffDmjxAdmKqbBiJJuhaeXs8+fLlo7FSOoQVfCEQQxftraktYh2GmWeV6LhvkjsMKgUoJrWEDR&#10;LbPKsRbRG52N8nySteAq64AL7/Hvdaeks4QvpeDhXkovAtElxdxCOl06F/HMZhdsunTM1or3abAP&#10;ZNEwZTDoAHXNAiMrp/6CahR34EGGIw5NBlIqLlINWE2Rv6nmqWZWpFqQHG8Hmvz/g+V36wdHVIVv&#10;Nzk/Pi9OTvMxJYY1+FaPyN7vX2a50kAOtEhZa/0UPZ/sg+slj9dY/0a6Jn6xMrJJNG8HmsUmEI4/&#10;i1ExKXJsDI66yeisGB/Hd8j23tb58FVAQ+KlpA4TSeyy9a0PnenOJAbzoFV1o7ROQmwdcaUdWTN8&#10;9MWy6MFfWWnzIUfMMXpmkYCu5HQLWy0injaPQiKbWOQoJZz6eJ8M41yYUHSqmlWiy7EY53lqRYQf&#10;PBIhCTAiS6xuwO4BXhe6w+7o6e2jq0hjMDjn/0qscx48UmQwYXBulAH3HoDGqvrInf2OpI6ayNIC&#10;qi32moNuCL3lNwqf95b58MAcTh3OJ26ScI+H1NCWFPobJTW4n+/9j/Y4DKilpMUpLqn/sWJOUKK/&#10;GRwTbOiTOPZJOBmfjlBwh5rFocasmivAnilwZ1mertE+6N1VOmhecOHMY1RUMcMxdkl5cDvhKnTb&#10;BVcWF/N5MsNRtyzcmifLI3hkNbbv8+aFOdv3eMDpuIPdxLPpm1bvbKOngfkqgFRpDva89nzjmkiN&#10;06+0uIcO5WS1X7yzPwAAAP//AwBQSwMEFAAGAAgAAAAhAMeTP8bfAAAACgEAAA8AAABkcnMvZG93&#10;bnJldi54bWxMj8FOwzAMhu9IvENkpF3QlpaKdi1NJ4S0K4htF25Z4zUVjVMlWVd4erITu9nyp9/f&#10;X29mM7AJne8tCUhXCTCk1qqeOgGH/Xa5BuaDJCUHSyjgBz1smvu7WlbKXugTp13oWAwhX0kBOoSx&#10;4ty3Go30KzsixdvJOiNDXF3HlZOXGG4G/pQkOTeyp/hByxHfNLbfu7MRUP62H2Ftx2cd+q+yM+n7&#10;yU2PQiwe5tcXYAHn8A/DVT+qQxOdjvZMyrNBwDLN8ogKyNIC2BUoihLYMQ5ZkgNvan5bofkDAAD/&#10;/wMAUEsBAi0AFAAGAAgAAAAhALaDOJL+AAAA4QEAABMAAAAAAAAAAAAAAAAAAAAAAFtDb250ZW50&#10;X1R5cGVzXS54bWxQSwECLQAUAAYACAAAACEAOP0h/9YAAACUAQAACwAAAAAAAAAAAAAAAAAvAQAA&#10;X3JlbHMvLnJlbHNQSwECLQAUAAYACAAAACEAe3cMRaACAADABQAADgAAAAAAAAAAAAAAAAAuAgAA&#10;ZHJzL2Uyb0RvYy54bWxQSwECLQAUAAYACAAAACEAx5M/xt8AAAAKAQAADwAAAAAAAAAAAAAAAAD6&#10;BAAAZHJzL2Rvd25yZXYueG1sUEsFBgAAAAAEAAQA8wAAAAYGAAAAAA==&#10;" fillcolor="white [3212]" strokecolor="white [3212]" strokeweight="2pt"/>
            </w:pict>
          </mc:Fallback>
        </mc:AlternateContent>
      </w:r>
    </w:p>
    <w:p w14:paraId="1FF61131" w14:textId="54C8539A" w:rsidR="00D10823" w:rsidRDefault="00EC3079" w:rsidP="00414EEA">
      <w:pPr>
        <w:pStyle w:val="Textoindependiente"/>
        <w:tabs>
          <w:tab w:val="left" w:pos="1465"/>
        </w:tabs>
        <w:spacing w:before="1"/>
        <w:rPr>
          <w:rFonts w:ascii="Arial Black"/>
          <w:sz w:val="14"/>
        </w:rPr>
      </w:pPr>
      <w:r>
        <w:rPr>
          <w:rFonts w:ascii="Arial Black"/>
          <w:sz w:val="14"/>
        </w:rPr>
        <w:tab/>
      </w:r>
    </w:p>
    <w:p w14:paraId="08F682AA" w14:textId="34AEF9E3" w:rsidR="009101F3" w:rsidRDefault="00EC3079" w:rsidP="00414EEA">
      <w:pPr>
        <w:pStyle w:val="Ttulo2"/>
        <w:spacing w:before="92" w:line="480" w:lineRule="auto"/>
        <w:ind w:left="2908" w:right="638"/>
      </w:pPr>
      <w:bookmarkStart w:id="203" w:name="_Toc144665476"/>
      <w:bookmarkStart w:id="204" w:name="_Toc145423821"/>
      <w:bookmarkStart w:id="205" w:name="_Toc145514341"/>
      <w:r>
        <w:rPr>
          <w:noProof/>
          <w:lang w:val="es-MX" w:eastAsia="es-MX"/>
        </w:rPr>
        <w:drawing>
          <wp:anchor distT="0" distB="0" distL="114300" distR="114300" simplePos="0" relativeHeight="251757056" behindDoc="0" locked="0" layoutInCell="1" allowOverlap="1" wp14:anchorId="7E418DC5" wp14:editId="068FF6F5">
            <wp:simplePos x="0" y="0"/>
            <wp:positionH relativeFrom="column">
              <wp:posOffset>-189147</wp:posOffset>
            </wp:positionH>
            <wp:positionV relativeFrom="paragraph">
              <wp:posOffset>62809</wp:posOffset>
            </wp:positionV>
            <wp:extent cx="2019079" cy="342435"/>
            <wp:effectExtent l="0" t="0" r="0" b="0"/>
            <wp:wrapNone/>
            <wp:docPr id="2160466" name="Imagen 216046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466" name="Imagen 18" descr="Texto&#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9079" cy="342435"/>
                    </a:xfrm>
                    <a:prstGeom prst="rect">
                      <a:avLst/>
                    </a:prstGeom>
                    <a:noFill/>
                    <a:ln>
                      <a:noFill/>
                    </a:ln>
                  </pic:spPr>
                </pic:pic>
              </a:graphicData>
            </a:graphic>
            <wp14:sizeRelH relativeFrom="margin">
              <wp14:pctWidth>0</wp14:pctWidth>
            </wp14:sizeRelH>
            <wp14:sizeRelV relativeFrom="margin">
              <wp14:pctHeight>0</wp14:pctHeight>
            </wp14:sizeRelV>
          </wp:anchor>
        </w:drawing>
      </w:r>
      <w:r>
        <w:t>SECRETARÍA DE INFRAESTRUCTURACOMUNICACIONES Y TRANSPORTES</w:t>
      </w:r>
      <w:bookmarkEnd w:id="203"/>
      <w:bookmarkEnd w:id="204"/>
      <w:bookmarkEnd w:id="205"/>
    </w:p>
    <w:p w14:paraId="600EE771" w14:textId="5C1F82B2" w:rsidR="00D10823" w:rsidRPr="002B092C" w:rsidRDefault="00EC3079" w:rsidP="00C71388">
      <w:pPr>
        <w:pStyle w:val="Ttulo2"/>
        <w:spacing w:before="92" w:line="480" w:lineRule="auto"/>
        <w:ind w:left="2908" w:right="638"/>
        <w:rPr>
          <w:sz w:val="11"/>
        </w:rPr>
      </w:pPr>
      <w:r>
        <w:rPr>
          <w:spacing w:val="-64"/>
        </w:rPr>
        <w:t xml:space="preserve"> </w:t>
      </w:r>
      <w:bookmarkStart w:id="206" w:name="_Toc144665477"/>
      <w:bookmarkStart w:id="207" w:name="_Toc145423822"/>
      <w:bookmarkStart w:id="208" w:name="_Toc145514342"/>
      <w:r w:rsidR="009101F3">
        <w:t>TITULAR DE LA UNIDAD DE ADMINISTRACIÓN Y FINANZAS</w:t>
      </w:r>
      <w:bookmarkStart w:id="209" w:name="_Toc144665478"/>
      <w:bookmarkStart w:id="210" w:name="_Toc145423823"/>
      <w:bookmarkStart w:id="211" w:name="_Toc145514343"/>
      <w:bookmarkEnd w:id="206"/>
      <w:bookmarkEnd w:id="207"/>
      <w:bookmarkEnd w:id="208"/>
      <w:r w:rsidR="00E60617">
        <w:rPr>
          <w:noProof/>
          <w:lang w:val="es-MX" w:eastAsia="es-MX"/>
        </w:rPr>
        <mc:AlternateContent>
          <mc:Choice Requires="wps">
            <w:drawing>
              <wp:anchor distT="0" distB="0" distL="0" distR="0" simplePos="0" relativeHeight="251687424" behindDoc="1" locked="0" layoutInCell="1" allowOverlap="1" wp14:anchorId="49373697" wp14:editId="0FDF943E">
                <wp:simplePos x="0" y="0"/>
                <wp:positionH relativeFrom="page">
                  <wp:posOffset>1057910</wp:posOffset>
                </wp:positionH>
                <wp:positionV relativeFrom="paragraph">
                  <wp:posOffset>109855</wp:posOffset>
                </wp:positionV>
                <wp:extent cx="5897880" cy="402590"/>
                <wp:effectExtent l="0" t="0" r="0" b="0"/>
                <wp:wrapTopAndBottom/>
                <wp:docPr id="1366683587" name="Cuadro de texto 1366683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02590"/>
                        </a:xfrm>
                        <a:prstGeom prst="rect">
                          <a:avLst/>
                        </a:prstGeom>
                        <a:solidFill>
                          <a:srgbClr val="D8D8D8"/>
                        </a:solidFill>
                        <a:ln w="6096">
                          <a:solidFill>
                            <a:srgbClr val="000000"/>
                          </a:solidFill>
                          <a:prstDash val="solid"/>
                          <a:miter lim="800000"/>
                          <a:headEnd/>
                          <a:tailEnd/>
                        </a:ln>
                      </wps:spPr>
                      <wps:txbx>
                        <w:txbxContent>
                          <w:p w14:paraId="542D90B6" w14:textId="77777777" w:rsidR="000F2A43" w:rsidRDefault="000F2A43">
                            <w:pPr>
                              <w:spacing w:line="242" w:lineRule="auto"/>
                              <w:ind w:left="1847" w:right="553" w:hanging="1282"/>
                              <w:rPr>
                                <w:rFonts w:ascii="Arial Black" w:hAnsi="Arial Black"/>
                              </w:rPr>
                            </w:pPr>
                            <w:r>
                              <w:rPr>
                                <w:rFonts w:ascii="Arial Black" w:hAnsi="Arial Black"/>
                              </w:rPr>
                              <w:t>AUTORIZACIÓN A LA SOLICITUD DE DONACIÓN, DACIÓN EN PAGO,</w:t>
                            </w:r>
                            <w:r>
                              <w:rPr>
                                <w:rFonts w:ascii="Arial Black" w:hAnsi="Arial Black"/>
                                <w:spacing w:val="-71"/>
                              </w:rPr>
                              <w:t xml:space="preserve"> </w:t>
                            </w:r>
                            <w:r>
                              <w:rPr>
                                <w:rFonts w:ascii="Arial Black" w:hAnsi="Arial Black"/>
                              </w:rPr>
                              <w:t>PERMUTA,</w:t>
                            </w:r>
                            <w:r>
                              <w:rPr>
                                <w:rFonts w:ascii="Arial Black" w:hAnsi="Arial Black"/>
                                <w:spacing w:val="-4"/>
                              </w:rPr>
                              <w:t xml:space="preserve"> </w:t>
                            </w:r>
                            <w:r>
                              <w:rPr>
                                <w:rFonts w:ascii="Arial Black" w:hAnsi="Arial Black"/>
                              </w:rPr>
                              <w:t>TRANSFERENCIA O</w:t>
                            </w:r>
                            <w:r>
                              <w:rPr>
                                <w:rFonts w:ascii="Arial Black" w:hAnsi="Arial Black"/>
                                <w:spacing w:val="-3"/>
                              </w:rPr>
                              <w:t xml:space="preserve"> </w:t>
                            </w:r>
                            <w:r>
                              <w:rPr>
                                <w:rFonts w:ascii="Arial Black" w:hAnsi="Arial Black"/>
                              </w:rPr>
                              <w:t>DESTRUCCIÓN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3697" id="Cuadro de texto 1366683587" o:spid="_x0000_s1087" type="#_x0000_t202" style="position:absolute;left:0;text-align:left;margin-left:83.3pt;margin-top:8.65pt;width:464.4pt;height:31.7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ehHQIAADwEAAAOAAAAZHJzL2Uyb0RvYy54bWysU9uO0zAQfUfiHyy/06QVW9qo6WppWYS0&#10;LEgLH+A4TmLheMzYbbJ8PWOn7aIFXhCJZI0vc2bmzJnN9dgbdlToNdiSz2c5Z8pKqLVtS/71y+2r&#10;FWc+CFsLA1aV/FF5fr19+WIzuEItoANTK2QEYn0xuJJ3Ibgiy7zsVC/8DJyydNkA9iLQFtusRjEQ&#10;em+yRZ4vswGwdghSeU+n++mSbxN+0ygZPjWNV4GZklNuIa2Y1iqu2XYjihaF67Q8pSH+IYteaEtB&#10;L1B7EQQ7oP4NqtcSwUMTZhL6DJpGS5VqoGrm+bNqHjrhVKqFyPHuQpP/f7Dy/vjgPiML41sYqYGp&#10;CO/uQH7zzMKuE7ZVN4gwdErUFHgeKcsG54uTa6TaFz6CVMNHqKnJ4hAgAY0N9pEVqpMROjXg8UK6&#10;GgOTdHi1Wr9ZrehK0t3rfHG1Tl3JRHH2dujDewU9i0bJkZqa0MXxzoeYjSjOT2IwD0bXt9qYtMG2&#10;2hlkR0EC2K/inwp49sxYNpR8ma+XEwF/hcjT9yeImMJe+G4KlZKY1NXrQBI3ui/56uItisjnO1sn&#10;AQahzWRTLcaeCI6cTuyGsRqZromsZcSMhFdQPxLlCJOkaQTJ6AB/cDaQnEvuvx8EKs7MB0tti9o/&#10;G3g2qrMhrCTXkgfOJnMXphk5ONRtR8iTMCzcUGsbnVh/yuKUL0k0NeM0TnEGft2nV09Dv/0JAAD/&#10;/wMAUEsDBBQABgAIAAAAIQDNlvkt3wAAAAoBAAAPAAAAZHJzL2Rvd25yZXYueG1sTI/BTsMwDIbv&#10;SLxDZCRuLAG2bitNJ4aAcWQbEuLmNllT0ThVk3Xh7clOcPMvf/r9uVhF27FRD751JOF2IoBpqp1q&#10;qZHwsX+5WQDzAUlh50hL+NEeVuXlRYG5cifa6nEXGpZKyOcowYTQ55z72miLfuJ6TWl3cIPFkOLQ&#10;cDXgKZXbjt8JkXGLLaULBnv9ZHT9vTtaCQczXa43X34cZ/azwrfn+B5f11JeX8XHB2BBx/AHw1k/&#10;qUOZnCp3JOVZl3KWZQlNw/we2BkQy9kUWCVhIebAy4L/f6H8BQAA//8DAFBLAQItABQABgAIAAAA&#10;IQC2gziS/gAAAOEBAAATAAAAAAAAAAAAAAAAAAAAAABbQ29udGVudF9UeXBlc10ueG1sUEsBAi0A&#10;FAAGAAgAAAAhADj9If/WAAAAlAEAAAsAAAAAAAAAAAAAAAAALwEAAF9yZWxzLy5yZWxzUEsBAi0A&#10;FAAGAAgAAAAhAEPll6EdAgAAPAQAAA4AAAAAAAAAAAAAAAAALgIAAGRycy9lMm9Eb2MueG1sUEsB&#10;Ai0AFAAGAAgAAAAhAM2W+S3fAAAACgEAAA8AAAAAAAAAAAAAAAAAdwQAAGRycy9kb3ducmV2Lnht&#10;bFBLBQYAAAAABAAEAPMAAACDBQAAAAA=&#10;" fillcolor="#d8d8d8" strokeweight=".48pt">
                <v:textbox inset="0,0,0,0">
                  <w:txbxContent>
                    <w:p w14:paraId="542D90B6" w14:textId="77777777" w:rsidR="000F2A43" w:rsidRDefault="000F2A43">
                      <w:pPr>
                        <w:spacing w:line="242" w:lineRule="auto"/>
                        <w:ind w:left="1847" w:right="553" w:hanging="1282"/>
                        <w:rPr>
                          <w:rFonts w:ascii="Arial Black" w:hAnsi="Arial Black"/>
                        </w:rPr>
                      </w:pPr>
                      <w:r>
                        <w:rPr>
                          <w:rFonts w:ascii="Arial Black" w:hAnsi="Arial Black"/>
                        </w:rPr>
                        <w:t>AUTORIZACIÓN A LA SOLICITUD DE DONACIÓN, DACIÓN EN PAGO,</w:t>
                      </w:r>
                      <w:r>
                        <w:rPr>
                          <w:rFonts w:ascii="Arial Black" w:hAnsi="Arial Black"/>
                          <w:spacing w:val="-71"/>
                        </w:rPr>
                        <w:t xml:space="preserve"> </w:t>
                      </w:r>
                      <w:r>
                        <w:rPr>
                          <w:rFonts w:ascii="Arial Black" w:hAnsi="Arial Black"/>
                        </w:rPr>
                        <w:t>PERMUTA,</w:t>
                      </w:r>
                      <w:r>
                        <w:rPr>
                          <w:rFonts w:ascii="Arial Black" w:hAnsi="Arial Black"/>
                          <w:spacing w:val="-4"/>
                        </w:rPr>
                        <w:t xml:space="preserve"> </w:t>
                      </w:r>
                      <w:r>
                        <w:rPr>
                          <w:rFonts w:ascii="Arial Black" w:hAnsi="Arial Black"/>
                        </w:rPr>
                        <w:t>TRANSFERENCIA O</w:t>
                      </w:r>
                      <w:r>
                        <w:rPr>
                          <w:rFonts w:ascii="Arial Black" w:hAnsi="Arial Black"/>
                          <w:spacing w:val="-3"/>
                        </w:rPr>
                        <w:t xml:space="preserve"> </w:t>
                      </w:r>
                      <w:r>
                        <w:rPr>
                          <w:rFonts w:ascii="Arial Black" w:hAnsi="Arial Black"/>
                        </w:rPr>
                        <w:t>DESTRUCCIÓN</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88448" behindDoc="1" locked="0" layoutInCell="1" allowOverlap="1" wp14:anchorId="66362C79" wp14:editId="0E2EFD0B">
                <wp:simplePos x="0" y="0"/>
                <wp:positionH relativeFrom="page">
                  <wp:posOffset>829310</wp:posOffset>
                </wp:positionH>
                <wp:positionV relativeFrom="paragraph">
                  <wp:posOffset>676910</wp:posOffset>
                </wp:positionV>
                <wp:extent cx="2573020" cy="329565"/>
                <wp:effectExtent l="0" t="0" r="0" b="0"/>
                <wp:wrapTopAndBottom/>
                <wp:docPr id="1102550129" name="Cuadro de texto 1102550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29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93F7BA" w14:textId="77777777" w:rsidR="000F2A43" w:rsidRDefault="000F2A43">
                            <w:pPr>
                              <w:tabs>
                                <w:tab w:val="left" w:pos="2423"/>
                              </w:tabs>
                              <w:spacing w:before="109"/>
                              <w:ind w:left="105"/>
                              <w:rPr>
                                <w:rFonts w:ascii="Arial"/>
                                <w:b/>
                                <w:sz w:val="20"/>
                              </w:rPr>
                            </w:pPr>
                            <w:r>
                              <w:rPr>
                                <w:rFonts w:ascii="Arial Black"/>
                                <w:sz w:val="18"/>
                              </w:rPr>
                              <w:t>FECHA:</w:t>
                            </w:r>
                            <w:r>
                              <w:rPr>
                                <w:rFonts w:ascii="Arial Black"/>
                                <w:sz w:val="18"/>
                              </w:rPr>
                              <w:tab/>
                            </w:r>
                            <w:r>
                              <w:rPr>
                                <w:rFonts w:ascii="Arial"/>
                                <w:b/>
                                <w:position w:val="1"/>
                                <w:sz w:val="20"/>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2C79" id="Cuadro de texto 1102550129" o:spid="_x0000_s1088" type="#_x0000_t202" style="position:absolute;left:0;text-align:left;margin-left:65.3pt;margin-top:53.3pt;width:202.6pt;height:25.9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CXGAIAABMEAAAOAAAAZHJzL2Uyb0RvYy54bWysU8Fu2zAMvQ/YPwi6L05SJG2NOEWXrMOA&#10;rhvQ7QNoWbaFyaImKbGzrx8lO2mx3Yb5IFAm+Ug+Pm3uhk6zo3ReoSn4YjbnTBqBlTJNwb9/e3h3&#10;w5kPYCrQaGTBT9Lzu+3bN5ve5nKJLepKOkYgxue9LXgbgs2zzItWduBnaKUhZ42ug0BX12SVg57Q&#10;O50t5/N11qOrrEMhvae/+9HJtwm/rqUIX+ray8B0wam3kE6XzjKe2XYDeePAtkpMbcA/dNGBMlT0&#10;ArWHAOzg1F9QnRIOPdZhJrDLsK6VkGkGmmYx/2Oa5xasTLMQOd5eaPL/D1Y8HZ/tV8fC8B4HWmAa&#10;wttHFD88M7hrwTTy3jnsWwkVFV5EyrLe+nxKjVT73EeQsv+MFS0ZDgET0FC7LrJCczJCpwWcLqTL&#10;ITBBP5er66v5klyCfFfL29V6lUpAfs62zoePEjsWjYI7WmpCh+OjD7EbyM8hsZjBB6V1Wqw2rC/4&#10;en67HudCrarojGHeNeVOO3aEKI30TXX967CIvAffjnHJNYqmU4GUq1VX8JtLNuSRpg+mSuUDKD3a&#10;1KI2E2+RqpG0MJQDU1XBV9cRM/JYYnUiJh2OSqWXRUaL7hdnPam04P7nAZzkTH8ytI0o6bPhzkZ5&#10;NsAISi144Gw0d2GU/sE61bSEPO7b4D1trFaJzJcupn5JeYnj6ZVEab++p6iXt7z9DQAA//8DAFBL&#10;AwQUAAYACAAAACEAykaXpNsAAAALAQAADwAAAGRycy9kb3ducmV2LnhtbExPQU7DMBC8I/EHa5G4&#10;URsqR1Eap6pQe+GAlNIHuPGShMbrKHab8HuWE9xmdkazM+V28YO44RT7QAaeVwoEUhNcT62B08fh&#10;KQcRkyVnh0Bo4BsjbKv7u9IWLsxU4+2YWsEhFAtroEtpLKSMTYfexlUYkVj7DJO3ienUSjfZmcP9&#10;IF+UyqS3PfGHzo742mFzOV69Aay/+hAO+VyPqT29xb3W+3dtzOPDstuASLikPzP81ufqUHGnc7iS&#10;i2JgvlYZWxmojAE79FrzmDNfdK5BVqX8v6H6AQAA//8DAFBLAQItABQABgAIAAAAIQC2gziS/gAA&#10;AOEBAAATAAAAAAAAAAAAAAAAAAAAAABbQ29udGVudF9UeXBlc10ueG1sUEsBAi0AFAAGAAgAAAAh&#10;ADj9If/WAAAAlAEAAAsAAAAAAAAAAAAAAAAALwEAAF9yZWxzLy5yZWxzUEsBAi0AFAAGAAgAAAAh&#10;AG2F4JcYAgAAEwQAAA4AAAAAAAAAAAAAAAAALgIAAGRycy9lMm9Eb2MueG1sUEsBAi0AFAAGAAgA&#10;AAAhAMpGl6TbAAAACwEAAA8AAAAAAAAAAAAAAAAAcgQAAGRycy9kb3ducmV2LnhtbFBLBQYAAAAA&#10;BAAEAPMAAAB6BQAAAAA=&#10;" filled="f" strokeweight=".48pt">
                <v:textbox inset="0,0,0,0">
                  <w:txbxContent>
                    <w:p w14:paraId="1B93F7BA" w14:textId="77777777" w:rsidR="000F2A43" w:rsidRDefault="000F2A43">
                      <w:pPr>
                        <w:tabs>
                          <w:tab w:val="left" w:pos="2423"/>
                        </w:tabs>
                        <w:spacing w:before="109"/>
                        <w:ind w:left="105"/>
                        <w:rPr>
                          <w:rFonts w:ascii="Arial"/>
                          <w:b/>
                          <w:sz w:val="20"/>
                        </w:rPr>
                      </w:pPr>
                      <w:r>
                        <w:rPr>
                          <w:rFonts w:ascii="Arial Black"/>
                          <w:sz w:val="18"/>
                        </w:rPr>
                        <w:t>FECHA:</w:t>
                      </w:r>
                      <w:r>
                        <w:rPr>
                          <w:rFonts w:ascii="Arial Black"/>
                          <w:sz w:val="18"/>
                        </w:rPr>
                        <w:tab/>
                      </w:r>
                      <w:r>
                        <w:rPr>
                          <w:rFonts w:ascii="Arial"/>
                          <w:b/>
                          <w:position w:val="1"/>
                          <w:sz w:val="20"/>
                        </w:rPr>
                        <w:t>(02)</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89472" behindDoc="1" locked="0" layoutInCell="1" allowOverlap="1" wp14:anchorId="47551432" wp14:editId="6BF42B1A">
                <wp:simplePos x="0" y="0"/>
                <wp:positionH relativeFrom="page">
                  <wp:posOffset>4416425</wp:posOffset>
                </wp:positionH>
                <wp:positionV relativeFrom="paragraph">
                  <wp:posOffset>676910</wp:posOffset>
                </wp:positionV>
                <wp:extent cx="2581910" cy="329565"/>
                <wp:effectExtent l="0" t="0" r="0" b="0"/>
                <wp:wrapTopAndBottom/>
                <wp:docPr id="237188435" name="Cuadro de texto 237188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329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DDEBC1" w14:textId="77777777" w:rsidR="000F2A43" w:rsidRDefault="000F2A43">
                            <w:pPr>
                              <w:tabs>
                                <w:tab w:val="left" w:pos="2726"/>
                              </w:tabs>
                              <w:spacing w:before="109"/>
                              <w:ind w:left="100"/>
                              <w:rPr>
                                <w:rFonts w:ascii="Arial"/>
                                <w:b/>
                                <w:sz w:val="20"/>
                              </w:rPr>
                            </w:pPr>
                            <w:r>
                              <w:rPr>
                                <w:rFonts w:ascii="Arial Black"/>
                                <w:sz w:val="18"/>
                              </w:rPr>
                              <w:t>ACUERDO</w:t>
                            </w:r>
                            <w:r>
                              <w:rPr>
                                <w:rFonts w:ascii="Arial Black"/>
                                <w:spacing w:val="-1"/>
                                <w:sz w:val="18"/>
                              </w:rPr>
                              <w:t xml:space="preserve"> </w:t>
                            </w:r>
                            <w:r>
                              <w:rPr>
                                <w:rFonts w:ascii="Arial Black"/>
                                <w:sz w:val="18"/>
                              </w:rPr>
                              <w:t>No.</w:t>
                            </w:r>
                            <w:r>
                              <w:rPr>
                                <w:rFonts w:ascii="Arial Black"/>
                                <w:sz w:val="18"/>
                              </w:rPr>
                              <w:tab/>
                            </w:r>
                            <w:r>
                              <w:rPr>
                                <w:rFonts w:ascii="Arial"/>
                                <w:b/>
                                <w:position w:val="1"/>
                                <w:sz w:val="20"/>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1432" id="Cuadro de texto 237188435" o:spid="_x0000_s1089" type="#_x0000_t202" style="position:absolute;left:0;text-align:left;margin-left:347.75pt;margin-top:53.3pt;width:203.3pt;height:25.9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6GAIAABMEAAAOAAAAZHJzL2Uyb0RvYy54bWysU9uO0zAQfUfiHyy/07RFrdqo6WppWYS0&#10;XKSFD5g4TmLheIztNilfz9hJuyt4Q+TBGmdmzsycOd7dDZ1mZ+m8QlPwxWzOmTQCK2Wagn//9vBm&#10;w5kPYCrQaGTBL9Lzu/3rV7ve5nKJLepKOkYgxue9LXgbgs2zzItWduBnaKUhZ42ug0BX12SVg57Q&#10;O50t5/N11qOrrEMhvae/x9HJ9wm/rqUIX+ray8B0wam3kE6XzjKe2X4HeePAtkpMbcA/dNGBMlT0&#10;BnWEAOzk1F9QnRIOPdZhJrDLsK6VkGkGmmYx/2OapxasTLMQOd7eaPL/D1Z8Pj/Zr46F4R0OtMA0&#10;hLePKH54ZvDQgmnkvXPYtxIqKryIlGW99fmUGqn2uY8gZf8JK1oynAImoKF2XWSF5mSETgu43EiX&#10;Q2CCfi5Xm8V2QS5BvrfL7Wq9SiUgv2Zb58MHiR2LRsEdLTWhw/nRh9gN5NeQWMzgg9I6LVYb1hd8&#10;Pd+ux7lQqyo6Y5h3TXnQjp0hSiN9U13/MiwiH8G3Y1xyjaLpVCDlatUVfHPLhjzS9N5UqXwApUeb&#10;WtRm4i1SNZIWhnJgqir4ahMxI48lVhdi0uGoVHpZZLTofnHWk0oL7n+ewEnO9EdD24iSvhruapRX&#10;A4yg1IIHzkbzEEbpn6xTTUvI474N3tPGapXIfO5i6peUlzieXkmU9st7inp+y/vfAAAA//8DAFBL&#10;AwQUAAYACAAAACEAf+m7F94AAAAMAQAADwAAAGRycy9kb3ducmV2LnhtbEyPwW6DMAyG75P2DpEn&#10;7bYGKgVRRqimqb3sMImuD5ASD2iJg0ha2NvPPW03W/+n35/L7eIGccMp9J40pKsEBFLjbU+thuPX&#10;/iUHEaIhawZPqOEHA2yrx4fSFNbPVOPtEFvBJRQKo6GLcSykDE2HzoSVH5E4+/aTM5HXqZV2MjOX&#10;u0GukySTzvTEFzoz4nuHzeVwdRqwPvfe7/O5HmN7/Ag7pXafSuvnp+XtFUTEJf7BcNdndajY6eSv&#10;ZIMYNGQbpRjlIMkyEHciTdYpiBNPKlcgq1L+f6L6BQAA//8DAFBLAQItABQABgAIAAAAIQC2gziS&#10;/gAAAOEBAAATAAAAAAAAAAAAAAAAAAAAAABbQ29udGVudF9UeXBlc10ueG1sUEsBAi0AFAAGAAgA&#10;AAAhADj9If/WAAAAlAEAAAsAAAAAAAAAAAAAAAAALwEAAF9yZWxzLy5yZWxzUEsBAi0AFAAGAAgA&#10;AAAhAKJ+f/oYAgAAEwQAAA4AAAAAAAAAAAAAAAAALgIAAGRycy9lMm9Eb2MueG1sUEsBAi0AFAAG&#10;AAgAAAAhAH/puxfeAAAADAEAAA8AAAAAAAAAAAAAAAAAcgQAAGRycy9kb3ducmV2LnhtbFBLBQYA&#10;AAAABAAEAPMAAAB9BQAAAAA=&#10;" filled="f" strokeweight=".48pt">
                <v:textbox inset="0,0,0,0">
                  <w:txbxContent>
                    <w:p w14:paraId="2CDDEBC1" w14:textId="77777777" w:rsidR="000F2A43" w:rsidRDefault="000F2A43">
                      <w:pPr>
                        <w:tabs>
                          <w:tab w:val="left" w:pos="2726"/>
                        </w:tabs>
                        <w:spacing w:before="109"/>
                        <w:ind w:left="100"/>
                        <w:rPr>
                          <w:rFonts w:ascii="Arial"/>
                          <w:b/>
                          <w:sz w:val="20"/>
                        </w:rPr>
                      </w:pPr>
                      <w:r>
                        <w:rPr>
                          <w:rFonts w:ascii="Arial Black"/>
                          <w:sz w:val="18"/>
                        </w:rPr>
                        <w:t>ACUERDO</w:t>
                      </w:r>
                      <w:r>
                        <w:rPr>
                          <w:rFonts w:ascii="Arial Black"/>
                          <w:spacing w:val="-1"/>
                          <w:sz w:val="18"/>
                        </w:rPr>
                        <w:t xml:space="preserve"> </w:t>
                      </w:r>
                      <w:r>
                        <w:rPr>
                          <w:rFonts w:ascii="Arial Black"/>
                          <w:sz w:val="18"/>
                        </w:rPr>
                        <w:t>No.</w:t>
                      </w:r>
                      <w:r>
                        <w:rPr>
                          <w:rFonts w:ascii="Arial Black"/>
                          <w:sz w:val="18"/>
                        </w:rPr>
                        <w:tab/>
                      </w:r>
                      <w:r>
                        <w:rPr>
                          <w:rFonts w:ascii="Arial"/>
                          <w:b/>
                          <w:position w:val="1"/>
                          <w:sz w:val="20"/>
                        </w:rPr>
                        <w:t>(03)</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90496" behindDoc="1" locked="0" layoutInCell="1" allowOverlap="1" wp14:anchorId="25F48DC5" wp14:editId="066537E3">
                <wp:simplePos x="0" y="0"/>
                <wp:positionH relativeFrom="page">
                  <wp:posOffset>829310</wp:posOffset>
                </wp:positionH>
                <wp:positionV relativeFrom="paragraph">
                  <wp:posOffset>1173480</wp:posOffset>
                </wp:positionV>
                <wp:extent cx="6169660" cy="201295"/>
                <wp:effectExtent l="0" t="0" r="0" b="0"/>
                <wp:wrapTopAndBottom/>
                <wp:docPr id="308693224" name="Cuadro de texto 30869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FF2ED1" w14:textId="77777777" w:rsidR="000F2A43" w:rsidRDefault="000F2A43">
                            <w:pPr>
                              <w:spacing w:line="307" w:lineRule="exact"/>
                              <w:ind w:left="105"/>
                              <w:rPr>
                                <w:rFonts w:ascii="Arial Black"/>
                              </w:rPr>
                            </w:pPr>
                            <w:r>
                              <w:rPr>
                                <w:rFonts w:ascii="Arial Black"/>
                              </w:rPr>
                              <w:t>FUNDAMENTO</w:t>
                            </w:r>
                            <w:r>
                              <w:rPr>
                                <w:rFonts w:ascii="Arial Black"/>
                                <w:spacing w:val="-5"/>
                              </w:rPr>
                              <w:t xml:space="preserve"> </w:t>
                            </w:r>
                            <w:r>
                              <w:rPr>
                                <w:rFonts w:ascii="Arial Black"/>
                              </w:rPr>
                              <w:t>LEGAL: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8DC5" id="Cuadro de texto 308693224" o:spid="_x0000_s1090" type="#_x0000_t202" style="position:absolute;left:0;text-align:left;margin-left:65.3pt;margin-top:92.4pt;width:485.8pt;height:15.8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0FgIAABMEAAAOAAAAZHJzL2Uyb0RvYy54bWysU8Fu2zAMvQ/YPwi6L04C1GiMOEWXrMOA&#10;bivQ7QNoWbaFyaImKbGzrx8lO2mx3Yb5IFAm+Ug+Pm3vxl6zk3ReoSn5arHkTBqBtTJtyb9/e3h3&#10;y5kPYGrQaGTJz9Lzu93bN9vBFnKNHepaOkYgxheDLXkXgi2yzItO9uAXaKUhZ4Ouh0BX12a1g4HQ&#10;e52tl8s8G9DV1qGQ3tPfw+Tku4TfNFKEr03jZWC65NRbSKdLZxXPbLeFonVgOyXmNuAfuuhBGSp6&#10;hTpAAHZ06i+oXgmHHpuwENhn2DRKyDQDTbNa/jHNcwdWplmIHG+vNPn/Byu+nJ7tk2NhfI8jLTAN&#10;4e0jih+eGdx3YFp57xwOnYSaCq8iZdlgfTGnRqp94SNINXzGmpYMx4AJaGxcH1mhORmh0wLOV9Ll&#10;GJign/kq3+Q5uQT5iIT15iaVgOKSbZ0PHyX2LBold7TUhA6nRx9iN1BcQmIxgw9K67RYbdhAFZab&#10;fJoLtaqjM4Z511Z77dgJojTSN9f1r8Mi8gF8N8Ul1ySaXgVSrlZ9yW+v2VBEmj6YOpUPoPRkU4va&#10;zLxFqibSwliNTNUlv9lEzMhjhfWZmHQ4KZVeFhkdul+cDaTSkvufR3CSM/3J0DaipC+GuxjVxQAj&#10;KLXkgbPJ3IdJ+kfrVNsR8rRvg/e0sUYlMl+6mPsl5SWO51cSpf36nqJe3vLuNwAAAP//AwBQSwME&#10;FAAGAAgAAAAhAB5WYtLeAAAADAEAAA8AAABkcnMvZG93bnJldi54bWxMj89OhDAQxu8mvkMzJt7c&#10;FhRCkLIxZvfiwYR1H6BLR0DplNDugm/v7Elv82V++f5U29WN4oJzGDxpSDYKBFLr7UCdhuPH/qEA&#10;EaIha0ZPqOEHA2zr25vKlNYv1ODlEDvBJhRKo6GPcSqlDG2PzoSNn5D49+lnZyLLuZN2Ngubu1Gm&#10;SuXSmYE4oTcTvvbYfh/OTgM2X4P3+2Jpptgd38Iuy3bvmdb3d+vLM4iIa/yD4Vqfq0PNnU7+TDaI&#10;kfWjyhnlo3jiDVciUWkK4qQhTfIMZF3J/yPqXwAAAP//AwBQSwECLQAUAAYACAAAACEAtoM4kv4A&#10;AADhAQAAEwAAAAAAAAAAAAAAAAAAAAAAW0NvbnRlbnRfVHlwZXNdLnhtbFBLAQItABQABgAIAAAA&#10;IQA4/SH/1gAAAJQBAAALAAAAAAAAAAAAAAAAAC8BAABfcmVscy8ucmVsc1BLAQItABQABgAIAAAA&#10;IQBEdIG0FgIAABMEAAAOAAAAAAAAAAAAAAAAAC4CAABkcnMvZTJvRG9jLnhtbFBLAQItABQABgAI&#10;AAAAIQAeVmLS3gAAAAwBAAAPAAAAAAAAAAAAAAAAAHAEAABkcnMvZG93bnJldi54bWxQSwUGAAAA&#10;AAQABADzAAAAewUAAAAA&#10;" filled="f" strokeweight=".48pt">
                <v:textbox inset="0,0,0,0">
                  <w:txbxContent>
                    <w:p w14:paraId="12FF2ED1" w14:textId="77777777" w:rsidR="000F2A43" w:rsidRDefault="000F2A43">
                      <w:pPr>
                        <w:spacing w:line="307" w:lineRule="exact"/>
                        <w:ind w:left="105"/>
                        <w:rPr>
                          <w:rFonts w:ascii="Arial Black"/>
                        </w:rPr>
                      </w:pPr>
                      <w:r>
                        <w:rPr>
                          <w:rFonts w:ascii="Arial Black"/>
                        </w:rPr>
                        <w:t>FUNDAMENTO</w:t>
                      </w:r>
                      <w:r>
                        <w:rPr>
                          <w:rFonts w:ascii="Arial Black"/>
                          <w:spacing w:val="-5"/>
                        </w:rPr>
                        <w:t xml:space="preserve"> </w:t>
                      </w:r>
                      <w:r>
                        <w:rPr>
                          <w:rFonts w:ascii="Arial Black"/>
                        </w:rPr>
                        <w:t>LEGAL:</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91520" behindDoc="1" locked="0" layoutInCell="1" allowOverlap="1" wp14:anchorId="31EF7C9C" wp14:editId="50FC0B6B">
                <wp:simplePos x="0" y="0"/>
                <wp:positionH relativeFrom="page">
                  <wp:posOffset>3813175</wp:posOffset>
                </wp:positionH>
                <wp:positionV relativeFrom="paragraph">
                  <wp:posOffset>1553210</wp:posOffset>
                </wp:positionV>
                <wp:extent cx="219075" cy="129540"/>
                <wp:effectExtent l="0" t="0" r="0" b="0"/>
                <wp:wrapTopAndBottom/>
                <wp:docPr id="1325197259" name="Cuadro de texto 1325197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C021" w14:textId="77777777" w:rsidR="000F2A43" w:rsidRDefault="000F2A43">
                            <w:pPr>
                              <w:spacing w:line="203" w:lineRule="exact"/>
                              <w:rPr>
                                <w:rFonts w:ascii="Arial"/>
                                <w:b/>
                                <w:sz w:val="18"/>
                              </w:rPr>
                            </w:pPr>
                            <w:r>
                              <w:rPr>
                                <w:rFonts w:ascii="Arial"/>
                                <w:b/>
                                <w:sz w:val="18"/>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7C9C" id="Cuadro de texto 1325197259" o:spid="_x0000_s1091" type="#_x0000_t202" style="position:absolute;left:0;text-align:left;margin-left:300.25pt;margin-top:122.3pt;width:17.25pt;height:10.2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Wg2wEAAJgDAAAOAAAAZHJzL2Uyb0RvYy54bWysU9tu1DAQfUfiHyy/s9msaKHRZqvSqgip&#10;UKTCBziOk1gkHjPj3WT5esbOZsvlDfFijcf2mXPOjLfX09CLg0Gy4EqZr9ZSGKehtq4t5dcv96/e&#10;SkFBuVr14Ewpj4bk9e7li+3oC7OBDvraoGAQR8XoS9mF4IssI92ZQdEKvHF82AAOKvAW26xGNTL6&#10;0Geb9foyGwFrj6ANEWfv5kO5S/hNY3R4bBoyQfSlZG4hrZjWKq7ZbquKFpXvrD7RUP/AYlDWcdEz&#10;1J0KSuzR/gU1WI1A0ISVhiGDprHaJA2sJl//oeapU94kLWwO+bNN9P9g9afDk/+MIkzvYOIGJhHk&#10;H0B/I+HgtlOuNTeIMHZG1Vw4j5Zlo6fi9DRaTQVFkGr8CDU3We0DJKCpwSG6wjoFo3MDjmfTzRSE&#10;5uQmv1q/uZBC81G+ubp4nZqSqWJ57JHCewODiEEpkXuawNXhgUIko4rlSqzl4N72fepr735L8MWY&#10;SeQj35l5mKpJ2LqUl6lwFFNBfWQ5CPO48Hhz0AH+kGLkUSklfd8rNFL0HxxbEudqCXAJqiVQTvPT&#10;UgYp5vA2zPO392jbjpFn0x3csG2NTZKeWZz4cvuT0tOoxvn6dZ9uPX+o3U8AAAD//wMAUEsDBBQA&#10;BgAIAAAAIQDplMw/3wAAAAsBAAAPAAAAZHJzL2Rvd25yZXYueG1sTI9BT8MwDIXvSPyHyEjcWMLY&#10;IihNpwnBCQnRlQPHtPHaao1Tmmwr/x5zgpvt9/T8vXwz+0GccIp9IAO3CwUCqQmup9bAR/Vycw8i&#10;JkvODoHQwDdG2BSXF7nNXDhTiaddagWHUMysgS6lMZMyNh16GxdhRGJtHyZvE69TK91kzxzuB7lU&#10;Sktve+IPnR3xqcPmsDt6A9tPKp/7r7f6vdyXfVU9KHrVB2Our+btI4iEc/ozwy8+o0PBTHU4koti&#10;MKCVWrPVwHK10iDYoe/W3K7mi+ZBFrn836H4AQAA//8DAFBLAQItABQABgAIAAAAIQC2gziS/gAA&#10;AOEBAAATAAAAAAAAAAAAAAAAAAAAAABbQ29udGVudF9UeXBlc10ueG1sUEsBAi0AFAAGAAgAAAAh&#10;ADj9If/WAAAAlAEAAAsAAAAAAAAAAAAAAAAALwEAAF9yZWxzLy5yZWxzUEsBAi0AFAAGAAgAAAAh&#10;ANoLtaDbAQAAmAMAAA4AAAAAAAAAAAAAAAAALgIAAGRycy9lMm9Eb2MueG1sUEsBAi0AFAAGAAgA&#10;AAAhAOmUzD/fAAAACwEAAA8AAAAAAAAAAAAAAAAANQQAAGRycy9kb3ducmV2LnhtbFBLBQYAAAAA&#10;BAAEAPMAAABBBQAAAAA=&#10;" filled="f" stroked="f">
                <v:textbox inset="0,0,0,0">
                  <w:txbxContent>
                    <w:p w14:paraId="22C4C021" w14:textId="77777777" w:rsidR="000F2A43" w:rsidRDefault="000F2A43">
                      <w:pPr>
                        <w:spacing w:line="203" w:lineRule="exact"/>
                        <w:rPr>
                          <w:rFonts w:ascii="Arial"/>
                          <w:b/>
                          <w:sz w:val="18"/>
                        </w:rPr>
                      </w:pPr>
                      <w:r>
                        <w:rPr>
                          <w:rFonts w:ascii="Arial"/>
                          <w:b/>
                          <w:sz w:val="18"/>
                        </w:rPr>
                        <w:t>(04)</w:t>
                      </w:r>
                    </w:p>
                  </w:txbxContent>
                </v:textbox>
                <w10:wrap type="topAndBottom" anchorx="page"/>
              </v:shape>
            </w:pict>
          </mc:Fallback>
        </mc:AlternateContent>
      </w:r>
      <w:bookmarkEnd w:id="209"/>
      <w:bookmarkEnd w:id="210"/>
      <w:bookmarkEnd w:id="211"/>
    </w:p>
    <w:p w14:paraId="36D1C37A" w14:textId="77777777" w:rsidR="00D10823" w:rsidRDefault="00D10823">
      <w:pPr>
        <w:pStyle w:val="Textoindependiente"/>
        <w:spacing w:before="8"/>
        <w:rPr>
          <w:rFonts w:ascii="Arial"/>
          <w:b/>
          <w:sz w:val="15"/>
        </w:rPr>
      </w:pPr>
    </w:p>
    <w:p w14:paraId="2844E89A" w14:textId="77777777" w:rsidR="00D10823" w:rsidRDefault="00D10823">
      <w:pPr>
        <w:pStyle w:val="Textoindependiente"/>
        <w:spacing w:before="2"/>
        <w:rPr>
          <w:rFonts w:ascii="Arial"/>
          <w:b/>
          <w:sz w:val="16"/>
        </w:rPr>
      </w:pPr>
    </w:p>
    <w:p w14:paraId="769C2825" w14:textId="77777777" w:rsidR="00D10823" w:rsidRDefault="00D10823">
      <w:pPr>
        <w:pStyle w:val="Textoindependiente"/>
        <w:spacing w:before="4"/>
        <w:rPr>
          <w:rFonts w:ascii="Arial"/>
          <w:b/>
          <w:sz w:val="19"/>
        </w:rPr>
      </w:pPr>
    </w:p>
    <w:p w14:paraId="5FBD093A" w14:textId="77777777" w:rsidR="00D10823" w:rsidRDefault="00D10823">
      <w:pPr>
        <w:pStyle w:val="Textoindependiente"/>
        <w:rPr>
          <w:rFonts w:ascii="Arial"/>
          <w:b/>
          <w:sz w:val="20"/>
        </w:rPr>
      </w:pPr>
    </w:p>
    <w:p w14:paraId="7217E496" w14:textId="77777777" w:rsidR="00D10823" w:rsidRDefault="00D10823">
      <w:pPr>
        <w:pStyle w:val="Textoindependiente"/>
        <w:rPr>
          <w:rFonts w:ascii="Arial"/>
          <w:b/>
          <w:sz w:val="20"/>
        </w:rPr>
      </w:pPr>
    </w:p>
    <w:p w14:paraId="19A94BA0" w14:textId="77777777" w:rsidR="00D10823" w:rsidRDefault="00D10823">
      <w:pPr>
        <w:pStyle w:val="Textoindependiente"/>
        <w:rPr>
          <w:rFonts w:ascii="Arial"/>
          <w:b/>
          <w:sz w:val="20"/>
        </w:rPr>
      </w:pPr>
    </w:p>
    <w:p w14:paraId="0EC6F9CB" w14:textId="77777777" w:rsidR="00D10823" w:rsidRDefault="00D10823">
      <w:pPr>
        <w:pStyle w:val="Textoindependiente"/>
        <w:rPr>
          <w:rFonts w:ascii="Arial"/>
          <w:b/>
          <w:sz w:val="20"/>
        </w:rPr>
      </w:pPr>
    </w:p>
    <w:p w14:paraId="02698ADC" w14:textId="1592287E" w:rsidR="00D10823" w:rsidRDefault="00E60617">
      <w:pPr>
        <w:pStyle w:val="Textoindependiente"/>
        <w:spacing w:before="10"/>
        <w:rPr>
          <w:rFonts w:ascii="Arial"/>
          <w:b/>
          <w:sz w:val="17"/>
        </w:rPr>
      </w:pPr>
      <w:r>
        <w:rPr>
          <w:noProof/>
          <w:lang w:val="es-MX" w:eastAsia="es-MX"/>
        </w:rPr>
        <mc:AlternateContent>
          <mc:Choice Requires="wps">
            <w:drawing>
              <wp:anchor distT="0" distB="0" distL="0" distR="0" simplePos="0" relativeHeight="251692544" behindDoc="1" locked="0" layoutInCell="1" allowOverlap="1" wp14:anchorId="4B8C2F6F" wp14:editId="1B43DD6C">
                <wp:simplePos x="0" y="0"/>
                <wp:positionH relativeFrom="page">
                  <wp:posOffset>829310</wp:posOffset>
                </wp:positionH>
                <wp:positionV relativeFrom="paragraph">
                  <wp:posOffset>158750</wp:posOffset>
                </wp:positionV>
                <wp:extent cx="6169660" cy="204470"/>
                <wp:effectExtent l="0" t="0" r="0" b="0"/>
                <wp:wrapTopAndBottom/>
                <wp:docPr id="1651176792" name="Cuadro de texto 1651176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068378" w14:textId="77777777" w:rsidR="000F2A43" w:rsidRDefault="000F2A43">
                            <w:pPr>
                              <w:spacing w:line="308" w:lineRule="exact"/>
                              <w:ind w:left="105"/>
                              <w:rPr>
                                <w:rFonts w:ascii="Arial Black"/>
                              </w:rPr>
                            </w:pPr>
                            <w:r>
                              <w:rPr>
                                <w:rFonts w:ascii="Arial Black"/>
                              </w:rPr>
                              <w:t>ASUNTO: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2F6F" id="Cuadro de texto 1651176792" o:spid="_x0000_s1092" type="#_x0000_t202" style="position:absolute;margin-left:65.3pt;margin-top:12.5pt;width:485.8pt;height:16.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VzFgIAABMEAAAOAAAAZHJzL2Uyb0RvYy54bWysU9tu2zAMfR+wfxD0vjgJiqw14hRdsg4D&#10;ugvQ7QNoWY6FyaJGKbG7rx8lJ2mxvQ3zg0CZ5CF5eLS+HXsrjpqCQVfJxWwuhXYKG+P2lfz+7f7N&#10;tRQhgmvAotOVfNJB3m5ev1oPvtRL7NA2mgSDuFAOvpJdjL4siqA63UOYodeOnS1SD5GvtC8agoHR&#10;e1ss5/NVMSA1nlDpEPjvbnLKTcZvW63il7YNOgpbSe4t5pPyWaez2Kyh3BP4zqhTG/APXfRgHBe9&#10;QO0ggjiQ+QuqN4owYBtnCvsC29YonWfgaRbzP6Z57MDrPAuTE/yFpvD/YNXn46P/SiKO73DkBeYh&#10;gn9A9SMIh9sO3F7fEeHQaWi48CJRVgw+lKfURHUoQwKph0/Y8JLhEDEDjS31iRWeUzA6L+DpQroe&#10;o1D8c7VY3axW7FLsW86vrt7mrRRQnrM9hfhBYy+SUUnipWZ0OD6EmLqB8hySijm8N9bmxVonBq4w&#10;v1lNc6E1TXKmsED7emtJHCFJI395NPa8DEvIOwjdFJddk2h6E1m51vSVvL5kQ5loeu+aXD6CsZPN&#10;LVp34i1RNZEWx3oUpkkcJMzEY43NEzNJOCmVXxYbHdIvKQZWaSXDzwOQlsJ+dLyNJOmzQWejPhvg&#10;FKdWMkoxmds4Sf/gyew7Rp727fCON9aaTOZzF6d+WXmZ49MrSdJ+ec9Rz2958xsAAP//AwBQSwME&#10;FAAGAAgAAAAhAMiP2PDdAAAACgEAAA8AAABkcnMvZG93bnJldi54bWxMj0FOwzAQRfdI3MEaJHbU&#10;bpBLFeJUCLUbFkgpPYAbD0naeBzFbhNuz3QFy695+vN+sZl9L644xi6QgeVCgUCqg+uoMXD42j2t&#10;QcRkydk+EBr4wQib8v6usLkLE1V43adGcAnF3BpoUxpyKWPdordxEQYkvn2H0dvEcWykG+3E5b6X&#10;mVIr6W1H/KG1A763WJ/3F28Aq1MXwm49VUNqDh9xq/X2Uxvz+DC/vYJIOKc/GG76rA4lOx3DhVwU&#10;PedntWLUQKZ50w1YqiwDcTSgXzKQZSH/Tyh/AQAA//8DAFBLAQItABQABgAIAAAAIQC2gziS/gAA&#10;AOEBAAATAAAAAAAAAAAAAAAAAAAAAABbQ29udGVudF9UeXBlc10ueG1sUEsBAi0AFAAGAAgAAAAh&#10;ADj9If/WAAAAlAEAAAsAAAAAAAAAAAAAAAAALwEAAF9yZWxzLy5yZWxzUEsBAi0AFAAGAAgAAAAh&#10;AGAOxXMWAgAAEwQAAA4AAAAAAAAAAAAAAAAALgIAAGRycy9lMm9Eb2MueG1sUEsBAi0AFAAGAAgA&#10;AAAhAMiP2PDdAAAACgEAAA8AAAAAAAAAAAAAAAAAcAQAAGRycy9kb3ducmV2LnhtbFBLBQYAAAAA&#10;BAAEAPMAAAB6BQAAAAA=&#10;" filled="f" strokeweight=".48pt">
                <v:textbox inset="0,0,0,0">
                  <w:txbxContent>
                    <w:p w14:paraId="5F068378" w14:textId="77777777" w:rsidR="000F2A43" w:rsidRDefault="000F2A43">
                      <w:pPr>
                        <w:spacing w:line="308" w:lineRule="exact"/>
                        <w:ind w:left="105"/>
                        <w:rPr>
                          <w:rFonts w:ascii="Arial Black"/>
                        </w:rPr>
                      </w:pPr>
                      <w:r>
                        <w:rPr>
                          <w:rFonts w:ascii="Arial Black"/>
                        </w:rPr>
                        <w:t>ASUNTO:</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93568" behindDoc="1" locked="0" layoutInCell="1" allowOverlap="1" wp14:anchorId="5C048918" wp14:editId="31B42815">
                <wp:simplePos x="0" y="0"/>
                <wp:positionH relativeFrom="page">
                  <wp:posOffset>3767455</wp:posOffset>
                </wp:positionH>
                <wp:positionV relativeFrom="paragraph">
                  <wp:posOffset>495935</wp:posOffset>
                </wp:positionV>
                <wp:extent cx="219075" cy="129540"/>
                <wp:effectExtent l="0" t="0" r="0" b="0"/>
                <wp:wrapTopAndBottom/>
                <wp:docPr id="1079976644" name="Cuadro de texto 107997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AEF6" w14:textId="77777777" w:rsidR="000F2A43" w:rsidRDefault="000F2A43">
                            <w:pPr>
                              <w:spacing w:line="203" w:lineRule="exact"/>
                              <w:rPr>
                                <w:rFonts w:ascii="Arial"/>
                                <w:b/>
                                <w:sz w:val="18"/>
                              </w:rPr>
                            </w:pPr>
                            <w:r>
                              <w:rPr>
                                <w:rFonts w:ascii="Arial"/>
                                <w:b/>
                                <w:sz w:val="18"/>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8918" id="Cuadro de texto 1079976644" o:spid="_x0000_s1093" type="#_x0000_t202" style="position:absolute;margin-left:296.65pt;margin-top:39.05pt;width:17.25pt;height:10.2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AL2gEAAJgDAAAOAAAAZHJzL2Uyb0RvYy54bWysU9tu1DAQfUfiHyy/s7mIFhpttiqtipAK&#10;RSp8gOPYiUXiMWPvJsvXM3Y2Wy5viBdrMraPz2WyvZ7HgR0UegO25sUm50xZCa2xXc2/frl/9ZYz&#10;H4RtxQBW1fyoPL/evXyxnVylSuhhaBUyArG+mlzN+xBclWVe9moUfgNOWdrUgKMI9Ild1qKYCH0c&#10;sjLPL7MJsHUIUnlP3btlk+8SvtZKhketvQpsqDlxC2nFtDZxzXZbUXUoXG/kiYb4BxajMJYePUPd&#10;iSDYHs1fUKORCB502EgYM9DaSJU0kJoi/0PNUy+cSlrIHO/ONvn/Bys/HZ7cZ2RhfgczBZhEePcA&#10;8ptnFm57YTt1gwhTr0RLDxfRsmxyvjpdjVb7ykeQZvoILYUs9gES0KxxjK6QTkboFMDxbLqaA5PU&#10;LIur/M0FZ5K2ivLq4nUKJRPVetmhD+8VjCwWNUfKNIGLw4MPkYyo1iPxLQv3ZhhSroP9rUEHYyeR&#10;j3wX5mFuZmbaml+WUVoU00B7JDkIy7jQeFPRA/7gbKJRqbn/vheoOBs+WLIkztVa4Fo0ayGspKs1&#10;D5wt5W1Y5m/v0HQ9IS+mW7gh27RJkp5ZnPhS/EnpaVTjfP36nU49/1C7nwAAAP//AwBQSwMEFAAG&#10;AAgAAAAhAFjM0JbfAAAACQEAAA8AAABkcnMvZG93bnJldi54bWxMj0FPg0AQhe8m/ofNmHizS9uU&#10;AjI0jdGTiZHiweMCW9iUnUV22+K/dzzpcTJf3vtevpvtIC568sYRwnIRgdDUuNZQh/BRvTwkIHxQ&#10;1KrBkUb41h52xe1NrrLWXanUl0PoBIeQzxRCH8KYSembXlvlF27UxL+jm6wKfE6dbCd15XA7yFUU&#10;xdIqQ9zQq1E/9bo5Hc4WYf9J5bP5eqvfy2NpqiqN6DU+Id7fzftHEEHP4Q+GX31Wh4Kdanem1osB&#10;YZOu14wibJMlCAbi1Za31AhpsgFZ5PL/guIHAAD//wMAUEsBAi0AFAAGAAgAAAAhALaDOJL+AAAA&#10;4QEAABMAAAAAAAAAAAAAAAAAAAAAAFtDb250ZW50X1R5cGVzXS54bWxQSwECLQAUAAYACAAAACEA&#10;OP0h/9YAAACUAQAACwAAAAAAAAAAAAAAAAAvAQAAX3JlbHMvLnJlbHNQSwECLQAUAAYACAAAACEA&#10;vO7gC9oBAACYAwAADgAAAAAAAAAAAAAAAAAuAgAAZHJzL2Uyb0RvYy54bWxQSwECLQAUAAYACAAA&#10;ACEAWMzQlt8AAAAJAQAADwAAAAAAAAAAAAAAAAA0BAAAZHJzL2Rvd25yZXYueG1sUEsFBgAAAAAE&#10;AAQA8wAAAEAFAAAAAA==&#10;" filled="f" stroked="f">
                <v:textbox inset="0,0,0,0">
                  <w:txbxContent>
                    <w:p w14:paraId="30D9AEF6" w14:textId="77777777" w:rsidR="000F2A43" w:rsidRDefault="000F2A43">
                      <w:pPr>
                        <w:spacing w:line="203" w:lineRule="exact"/>
                        <w:rPr>
                          <w:rFonts w:ascii="Arial"/>
                          <w:b/>
                          <w:sz w:val="18"/>
                        </w:rPr>
                      </w:pPr>
                      <w:r>
                        <w:rPr>
                          <w:rFonts w:ascii="Arial"/>
                          <w:b/>
                          <w:sz w:val="18"/>
                        </w:rPr>
                        <w:t>(05)</w:t>
                      </w:r>
                    </w:p>
                  </w:txbxContent>
                </v:textbox>
                <w10:wrap type="topAndBottom" anchorx="page"/>
              </v:shape>
            </w:pict>
          </mc:Fallback>
        </mc:AlternateContent>
      </w:r>
    </w:p>
    <w:p w14:paraId="2600D08C" w14:textId="77777777" w:rsidR="00D10823" w:rsidRDefault="00D10823">
      <w:pPr>
        <w:pStyle w:val="Textoindependiente"/>
        <w:spacing w:before="1"/>
        <w:rPr>
          <w:rFonts w:ascii="Arial"/>
          <w:b/>
          <w:sz w:val="13"/>
        </w:rPr>
      </w:pPr>
    </w:p>
    <w:p w14:paraId="084D4E4D" w14:textId="77777777" w:rsidR="00D10823" w:rsidRDefault="00D10823">
      <w:pPr>
        <w:pStyle w:val="Textoindependiente"/>
        <w:rPr>
          <w:rFonts w:ascii="Arial"/>
          <w:b/>
          <w:sz w:val="20"/>
        </w:rPr>
      </w:pPr>
    </w:p>
    <w:p w14:paraId="18C19660" w14:textId="77777777" w:rsidR="00D10823" w:rsidRDefault="00D10823">
      <w:pPr>
        <w:pStyle w:val="Textoindependiente"/>
        <w:rPr>
          <w:rFonts w:ascii="Arial"/>
          <w:b/>
          <w:sz w:val="20"/>
        </w:rPr>
      </w:pPr>
    </w:p>
    <w:p w14:paraId="55B28F68" w14:textId="77777777" w:rsidR="00D10823" w:rsidRDefault="00D10823">
      <w:pPr>
        <w:pStyle w:val="Textoindependiente"/>
        <w:rPr>
          <w:rFonts w:ascii="Arial"/>
          <w:b/>
          <w:sz w:val="20"/>
        </w:rPr>
      </w:pPr>
    </w:p>
    <w:p w14:paraId="3E345AE7" w14:textId="77777777" w:rsidR="00D10823" w:rsidRDefault="00D10823">
      <w:pPr>
        <w:pStyle w:val="Textoindependiente"/>
        <w:rPr>
          <w:rFonts w:ascii="Arial"/>
          <w:b/>
          <w:sz w:val="20"/>
        </w:rPr>
      </w:pPr>
    </w:p>
    <w:p w14:paraId="79902CC0" w14:textId="77777777" w:rsidR="00D10823" w:rsidRDefault="00D10823">
      <w:pPr>
        <w:pStyle w:val="Textoindependiente"/>
        <w:rPr>
          <w:rFonts w:ascii="Arial"/>
          <w:b/>
          <w:sz w:val="20"/>
        </w:rPr>
      </w:pPr>
    </w:p>
    <w:p w14:paraId="2B11C3FA" w14:textId="77777777" w:rsidR="00D10823" w:rsidRDefault="00D10823">
      <w:pPr>
        <w:pStyle w:val="Textoindependiente"/>
        <w:rPr>
          <w:rFonts w:ascii="Arial"/>
          <w:b/>
          <w:sz w:val="20"/>
        </w:rPr>
      </w:pPr>
    </w:p>
    <w:p w14:paraId="40EC2A45" w14:textId="392D6518" w:rsidR="00D10823" w:rsidRDefault="00BD3B6E">
      <w:pPr>
        <w:pStyle w:val="Textoindependiente"/>
        <w:rPr>
          <w:rFonts w:ascii="Arial"/>
          <w:b/>
          <w:sz w:val="20"/>
        </w:rPr>
      </w:pPr>
      <w:r>
        <w:rPr>
          <w:noProof/>
          <w:lang w:val="es-MX" w:eastAsia="es-MX"/>
        </w:rPr>
        <mc:AlternateContent>
          <mc:Choice Requires="wps">
            <w:drawing>
              <wp:anchor distT="45720" distB="45720" distL="114300" distR="114300" simplePos="0" relativeHeight="251803136" behindDoc="0" locked="0" layoutInCell="1" allowOverlap="1" wp14:anchorId="61D3E2EE" wp14:editId="71108DCE">
                <wp:simplePos x="0" y="0"/>
                <wp:positionH relativeFrom="column">
                  <wp:posOffset>3352800</wp:posOffset>
                </wp:positionH>
                <wp:positionV relativeFrom="paragraph">
                  <wp:posOffset>331470</wp:posOffset>
                </wp:positionV>
                <wp:extent cx="2360930" cy="1404620"/>
                <wp:effectExtent l="0" t="0" r="0" b="5080"/>
                <wp:wrapNone/>
                <wp:docPr id="2015042431" name="Cuadro de texto 201504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19865B" w14:textId="353C9BE8" w:rsidR="000F2A43" w:rsidRDefault="000F2A43" w:rsidP="00C71388">
                            <w:pPr>
                              <w:jc w:val="center"/>
                            </w:pPr>
                            <w:r>
                              <w:rPr>
                                <w:rFonts w:ascii="Arial Black"/>
                                <w:sz w:val="18"/>
                              </w:rPr>
                              <w:t>(Autoriza)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D3E2EE" id="Cuadro de texto 2015042431" o:spid="_x0000_s1094" type="#_x0000_t202" style="position:absolute;margin-left:264pt;margin-top:26.1pt;width:185.9pt;height:110.6pt;z-index:25180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q/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6t5Sk4y7KE+oxAeBqPh&#10;w8BNC/4XJR2ajNHw88i9pER/tCjmerpYJFfmw2L5FpkTfx3ZX0e4FQjFaKRk2N7H7OTEObg7FH2n&#10;shwvnYw9o3mySqPRkzuvz/mvl+e4/Q0AAP//AwBQSwMEFAAGAAgAAAAhAImFZrzfAAAACgEAAA8A&#10;AABkcnMvZG93bnJldi54bWxMj8tOwzAQRfdI/IM1SOyoQ0hoGuJUiIfEkrYgsXTjyUPY4yh22/D3&#10;TFewm9Fc3TmnWs/OiiNOYfCk4HaRgEBqvBmoU/Cxe70pQISoyWjrCRX8YIB1fXlR6dL4E23wuI2d&#10;4BIKpVbQxziWUoamR6fDwo9IfGv95HTkdeqkmfSJy52VaZLcS6cH4g+9HvGpx+Z7e3AKPunLvrWZ&#10;6XGZv2eb8eW5zeNOqeur+fEBRMQ5/oXhjM/oUDPT3h/IBGEV5GnBLvE8pCA4UKxW7LJXkC7vMpB1&#10;Jf8r1L8AAAD//wMAUEsBAi0AFAAGAAgAAAAhALaDOJL+AAAA4QEAABMAAAAAAAAAAAAAAAAAAAAA&#10;AFtDb250ZW50X1R5cGVzXS54bWxQSwECLQAUAAYACAAAACEAOP0h/9YAAACUAQAACwAAAAAAAAAA&#10;AAAAAAAvAQAAX3JlbHMvLnJlbHNQSwECLQAUAAYACAAAACEAfwAeav4BAADWAwAADgAAAAAAAAAA&#10;AAAAAAAuAgAAZHJzL2Uyb0RvYy54bWxQSwECLQAUAAYACAAAACEAiYVmvN8AAAAKAQAADwAAAAAA&#10;AAAAAAAAAABYBAAAZHJzL2Rvd25yZXYueG1sUEsFBgAAAAAEAAQA8wAAAGQFAAAAAA==&#10;" filled="f" stroked="f">
                <v:textbox style="mso-fit-shape-to-text:t">
                  <w:txbxContent>
                    <w:p w14:paraId="7D19865B" w14:textId="353C9BE8" w:rsidR="000F2A43" w:rsidRDefault="000F2A43" w:rsidP="00C71388">
                      <w:pPr>
                        <w:jc w:val="center"/>
                      </w:pPr>
                      <w:r>
                        <w:rPr>
                          <w:rFonts w:ascii="Arial Black"/>
                          <w:sz w:val="18"/>
                        </w:rPr>
                        <w:t>(Autoriza)</w:t>
                      </w:r>
                    </w:p>
                  </w:txbxContent>
                </v:textbox>
              </v:shape>
            </w:pict>
          </mc:Fallback>
        </mc:AlternateContent>
      </w:r>
      <w:r>
        <w:rPr>
          <w:noProof/>
          <w:lang w:val="es-MX" w:eastAsia="es-MX"/>
        </w:rPr>
        <mc:AlternateContent>
          <mc:Choice Requires="wps">
            <w:drawing>
              <wp:anchor distT="45720" distB="45720" distL="114300" distR="114300" simplePos="0" relativeHeight="251801088" behindDoc="0" locked="0" layoutInCell="1" allowOverlap="1" wp14:anchorId="389A96CF" wp14:editId="386D4343">
                <wp:simplePos x="0" y="0"/>
                <wp:positionH relativeFrom="margin">
                  <wp:align>left</wp:align>
                </wp:positionH>
                <wp:positionV relativeFrom="paragraph">
                  <wp:posOffset>351790</wp:posOffset>
                </wp:positionV>
                <wp:extent cx="2360930" cy="1404620"/>
                <wp:effectExtent l="0" t="0" r="0" b="5080"/>
                <wp:wrapNone/>
                <wp:docPr id="5370767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331121" w14:textId="5FB9E30A" w:rsidR="000F2A43" w:rsidRDefault="000F2A43" w:rsidP="00C71388">
                            <w:pPr>
                              <w:jc w:val="center"/>
                            </w:pPr>
                            <w:r>
                              <w:rPr>
                                <w:rFonts w:ascii="Arial Black" w:hAnsi="Arial Black"/>
                                <w:sz w:val="18"/>
                              </w:rPr>
                              <w:t>(Vo.Bo.)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9A96CF" id="_x0000_s1095" type="#_x0000_t202" style="position:absolute;margin-left:0;margin-top:27.7pt;width:185.9pt;height:110.6pt;z-index:2518010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TE/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hdVCk5ybCF5ohCeBiN&#10;hg8DNx3435T0aDJGw68995IS/dmimMtpVSVX5kM1f4/Mib+MbC8j3AqEYjRSMm7vYnZy4hzcLYq+&#10;UVmOl05OPaN5skonoyd3Xp7zXy/Pcf0HAAD//wMAUEsDBBQABgAIAAAAIQA81XBq3QAAAAcBAAAP&#10;AAAAZHJzL2Rvd25yZXYueG1sTI9LT8MwEITvSPwHa5G4UacljyrEqRAPiSNtQerRjTdxRLyOYrcN&#10;/57lBMfRjGa+qTazG8QZp9B7UrBcJCCQGm966hR87F/v1iBC1GT04AkVfGOATX19VenS+Att8byL&#10;neASCqVWYGMcSylDY9HpsPAjEnutn5yOLKdOmklfuNwNcpUkuXS6J16wesQni83X7uQUfNJheGtT&#10;Y7HI3tPt+PLcZnGv1O3N/PgAIuIc/8Lwi8/oUDPT0Z/IBDEo4CNRQZalINi9L5Z85KhgVeQ5yLqS&#10;//nrHwAAAP//AwBQSwECLQAUAAYACAAAACEAtoM4kv4AAADhAQAAEwAAAAAAAAAAAAAAAAAAAAAA&#10;W0NvbnRlbnRfVHlwZXNdLnhtbFBLAQItABQABgAIAAAAIQA4/SH/1gAAAJQBAAALAAAAAAAAAAAA&#10;AAAAAC8BAABfcmVscy8ucmVsc1BLAQItABQABgAIAAAAIQCCDYTE/wEAANYDAAAOAAAAAAAAAAAA&#10;AAAAAC4CAABkcnMvZTJvRG9jLnhtbFBLAQItABQABgAIAAAAIQA81XBq3QAAAAcBAAAPAAAAAAAA&#10;AAAAAAAAAFkEAABkcnMvZG93bnJldi54bWxQSwUGAAAAAAQABADzAAAAYwUAAAAA&#10;" filled="f" stroked="f">
                <v:textbox style="mso-fit-shape-to-text:t">
                  <w:txbxContent>
                    <w:p w14:paraId="66331121" w14:textId="5FB9E30A" w:rsidR="000F2A43" w:rsidRDefault="000F2A43" w:rsidP="00C71388">
                      <w:pPr>
                        <w:jc w:val="center"/>
                      </w:pPr>
                      <w:r>
                        <w:rPr>
                          <w:rFonts w:ascii="Arial Black" w:hAnsi="Arial Black"/>
                          <w:sz w:val="18"/>
                        </w:rPr>
                        <w:t>(Vo.Bo.)</w:t>
                      </w:r>
                    </w:p>
                  </w:txbxContent>
                </v:textbox>
                <w10:wrap anchorx="margin"/>
              </v:shape>
            </w:pict>
          </mc:Fallback>
        </mc:AlternateContent>
      </w:r>
      <w:r w:rsidR="00E60617">
        <w:rPr>
          <w:noProof/>
          <w:lang w:val="es-MX" w:eastAsia="es-MX"/>
        </w:rPr>
        <mc:AlternateContent>
          <mc:Choice Requires="wps">
            <w:drawing>
              <wp:anchor distT="0" distB="0" distL="0" distR="0" simplePos="0" relativeHeight="251694592" behindDoc="1" locked="0" layoutInCell="1" allowOverlap="1" wp14:anchorId="350C3A68" wp14:editId="665669C9">
                <wp:simplePos x="0" y="0"/>
                <wp:positionH relativeFrom="page">
                  <wp:posOffset>829310</wp:posOffset>
                </wp:positionH>
                <wp:positionV relativeFrom="paragraph">
                  <wp:posOffset>156210</wp:posOffset>
                </wp:positionV>
                <wp:extent cx="6169660" cy="201295"/>
                <wp:effectExtent l="0" t="0" r="0" b="0"/>
                <wp:wrapTopAndBottom/>
                <wp:docPr id="830187075" name="Cuadro de texto 830187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6B9364" w14:textId="77777777" w:rsidR="000F2A43" w:rsidRDefault="000F2A43">
                            <w:pPr>
                              <w:spacing w:line="307" w:lineRule="exact"/>
                              <w:ind w:left="105"/>
                              <w:rPr>
                                <w:rFonts w:ascii="Arial Black"/>
                              </w:rPr>
                            </w:pPr>
                            <w:r>
                              <w:rPr>
                                <w:rFonts w:ascii="Arial Black"/>
                              </w:rPr>
                              <w:t>ACUERDO: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3A68" id="Cuadro de texto 830187075" o:spid="_x0000_s1096" type="#_x0000_t202" style="position:absolute;margin-left:65.3pt;margin-top:12.3pt;width:485.8pt;height:15.8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PFAIAABMEAAAOAAAAZHJzL2Uyb0RvYy54bWysU9tu2zAMfR+wfxD0vjgJsKA14hRdsg4D&#10;ugvQ7QMYWY6FyaJGKbGzrx8lO2mxvQ3zg0CZ5CF5eLS+GzorTpqCQVfJxWwuhXYKa+MOlfz+7eHN&#10;jRQhgqvBotOVPOsg7zavX617X+oltmhrTYJBXCh7X8k2Rl8WRVCt7iDM0GvHzgapg8hXOhQ1Qc/o&#10;nS2W8/mq6JFqT6h0CPx3NzrlJuM3jVbxS9MEHYWtJPcW80n53Kez2KyhPBD41qipDfiHLjowjote&#10;oXYQQRzJ/AXVGUUYsIkzhV2BTWOUzjPwNIv5H9M8teB1noXJCf5KU/h/sOrz6cl/JRGHdzjwAvMQ&#10;wT+i+hGEw20L7qDvibBvNdRceJEoK3ofyik1UR3KkED2/SeseclwjJiBhoa6xArPKRidF3C+kq6H&#10;KBT/XC1Wt6sVuxT7mITl7dtcAspLtqcQP2jsRDIqSbzUjA6nxxBTN1BeQlIxhw/G2rxY60TPFea3&#10;q3EutKZOzhQW6LDfWhInSNLI31Q3vAxLyDsI7RiXXaNoOhNZudZ0lby5ZkOZaHrv6lw+grGjzS1a&#10;N/GWqBpJi8N+EKbmDvPIicc91mdmknBUKr8sNlqkX1L0rNJKhp9HIC2F/eh4G0nSF4Muxv5igFOc&#10;WskoxWhu4yj9oydzaBl53LfDe95YYzKZz11M/bLyMsfTK0nSfnnPUc9vefMbAAD//wMAUEsDBBQA&#10;BgAIAAAAIQD0txd73gAAAAoBAAAPAAAAZHJzL2Rvd25yZXYueG1sTI/BTsMwDIbvSLxDZCRuLFlH&#10;q6k0nRDaLhyQuu0Bssa03RqnarK1vD3eCU7WL3/6/bnYzK4XNxxD50nDcqFAINXedtRoOB52L2sQ&#10;IRqypveEGn4wwKZ8fChMbv1EFd72sRFcQiE3GtoYh1zKULfoTFj4AYl33350JnIcG2lHM3G562Wi&#10;VCad6YgvtGbAjxbry/7qNGB17rzfradqiM3xM2zTdPuVav38NL+/gYg4xz8Y7vqsDiU7nfyVbBA9&#10;55XKGNWQvPK8A0uVJCBOGtJsBbIs5P8Xyl8AAAD//wMAUEsBAi0AFAAGAAgAAAAhALaDOJL+AAAA&#10;4QEAABMAAAAAAAAAAAAAAAAAAAAAAFtDb250ZW50X1R5cGVzXS54bWxQSwECLQAUAAYACAAAACEA&#10;OP0h/9YAAACUAQAACwAAAAAAAAAAAAAAAAAvAQAAX3JlbHMvLnJlbHNQSwECLQAUAAYACAAAACEA&#10;3v7YDxQCAAATBAAADgAAAAAAAAAAAAAAAAAuAgAAZHJzL2Uyb0RvYy54bWxQSwECLQAUAAYACAAA&#10;ACEA9LcXe94AAAAKAQAADwAAAAAAAAAAAAAAAABuBAAAZHJzL2Rvd25yZXYueG1sUEsFBgAAAAAE&#10;AAQA8wAAAHkFAAAAAA==&#10;" filled="f" strokeweight=".48pt">
                <v:textbox inset="0,0,0,0">
                  <w:txbxContent>
                    <w:p w14:paraId="406B9364" w14:textId="77777777" w:rsidR="000F2A43" w:rsidRDefault="000F2A43">
                      <w:pPr>
                        <w:spacing w:line="307" w:lineRule="exact"/>
                        <w:ind w:left="105"/>
                        <w:rPr>
                          <w:rFonts w:ascii="Arial Black"/>
                        </w:rPr>
                      </w:pPr>
                      <w:r>
                        <w:rPr>
                          <w:rFonts w:ascii="Arial Black"/>
                        </w:rPr>
                        <w:t>ACUERDO:</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95616" behindDoc="1" locked="0" layoutInCell="1" allowOverlap="1" wp14:anchorId="312975B5" wp14:editId="27AE3569">
                <wp:simplePos x="0" y="0"/>
                <wp:positionH relativeFrom="page">
                  <wp:posOffset>3803650</wp:posOffset>
                </wp:positionH>
                <wp:positionV relativeFrom="paragraph">
                  <wp:posOffset>506095</wp:posOffset>
                </wp:positionV>
                <wp:extent cx="219075" cy="129540"/>
                <wp:effectExtent l="0" t="0" r="0" b="0"/>
                <wp:wrapTopAndBottom/>
                <wp:docPr id="172812909" name="Cuadro de texto 17281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F305" w14:textId="77777777" w:rsidR="000F2A43" w:rsidRDefault="000F2A43">
                            <w:pPr>
                              <w:spacing w:line="203" w:lineRule="exact"/>
                              <w:rPr>
                                <w:rFonts w:ascii="Arial"/>
                                <w:b/>
                                <w:sz w:val="18"/>
                              </w:rPr>
                            </w:pPr>
                            <w:r>
                              <w:rPr>
                                <w:rFonts w:ascii="Arial"/>
                                <w:b/>
                                <w:sz w:val="18"/>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75B5" id="Cuadro de texto 172812909" o:spid="_x0000_s1097" type="#_x0000_t202" style="position:absolute;margin-left:299.5pt;margin-top:39.85pt;width:17.25pt;height:10.2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qG2gEAAJgDAAAOAAAAZHJzL2Uyb0RvYy54bWysU81u1DAQviPxDpbvbJIVXWi02aq0KkIq&#10;FKnwAI5jJxaJx4y9myxPz9jZbIHeKi7WZGx//n4m26tp6NlBoTdgK16scs6UldAY21b8+7e7N+85&#10;80HYRvRgVcWPyvOr3etX29GVag0d9I1CRiDWl6OreBeCK7PMy04Nwq/AKUubGnAQgT6xzRoUI6EP&#10;fbbO8002AjYOQSrvqXs7b/JdwtdayfCgtVeB9RUnbiGtmNY6rtluK8oWheuMPNEQL2AxCGPp0TPU&#10;rQiC7dE8gxqMRPCgw0rCkIHWRqqkgdQU+T9qHjvhVNJC5nh3tsn/P1j55fDoviIL0weYKMAkwrt7&#10;kD88s3DTCduqa0QYOyUaeriIlmWj8+XparTalz6C1ONnaChksQ+QgCaNQ3SFdDJCpwCOZ9PVFJik&#10;5rq4zN9dcCZpq1hfXrxNoWSiXC479OGjgoHFouJImSZwcbj3IZIR5XIkvmXhzvR9yrW3fzXoYOwk&#10;8pHvzDxM9cRMU/HNJkqLYmpojiQHYR4XGm8qOsBfnI00KhX3P/cCFWf9J0uWxLlaClyKeimElXS1&#10;4oGzubwJ8/ztHZq2I+TZdAvXZJs2SdITixNfij8pPY1qnK8/v9Oppx9q9xsAAP//AwBQSwMEFAAG&#10;AAgAAAAhAGr+383gAAAACgEAAA8AAABkcnMvZG93bnJldi54bWxMj8FOwzAQRO9I/IO1SNyoXaqm&#10;JMSpKgQnJEQaDhydeJtEjdchdtvw9ywnOK72aeZNvp3dIM44hd6ThuVCgUBqvO2p1fBRvdw9gAjR&#10;kDWDJ9TwjQG2xfVVbjLrL1TieR9bwSEUMqOhi3HMpAxNh86EhR+R+HfwkzORz6mVdjIXDneDvFcq&#10;kc70xA2dGfGpw+a4PzkNu08qn/uvt/q9PJR9VaWKXpOj1rc38+4RRMQ5/sHwq8/qULBT7U9kgxg0&#10;rNOUt0QNm3QDgoFktVqDqJlUagmyyOX/CcUPAAAA//8DAFBLAQItABQABgAIAAAAIQC2gziS/gAA&#10;AOEBAAATAAAAAAAAAAAAAAAAAAAAAABbQ29udGVudF9UeXBlc10ueG1sUEsBAi0AFAAGAAgAAAAh&#10;ADj9If/WAAAAlAEAAAsAAAAAAAAAAAAAAAAALwEAAF9yZWxzLy5yZWxzUEsBAi0AFAAGAAgAAAAh&#10;ADEiOobaAQAAmAMAAA4AAAAAAAAAAAAAAAAALgIAAGRycy9lMm9Eb2MueG1sUEsBAi0AFAAGAAgA&#10;AAAhAGr+383gAAAACgEAAA8AAAAAAAAAAAAAAAAANAQAAGRycy9kb3ducmV2LnhtbFBLBQYAAAAA&#10;BAAEAPMAAABBBQAAAAA=&#10;" filled="f" stroked="f">
                <v:textbox inset="0,0,0,0">
                  <w:txbxContent>
                    <w:p w14:paraId="425BF305" w14:textId="77777777" w:rsidR="000F2A43" w:rsidRDefault="000F2A43">
                      <w:pPr>
                        <w:spacing w:line="203" w:lineRule="exact"/>
                        <w:rPr>
                          <w:rFonts w:ascii="Arial"/>
                          <w:b/>
                          <w:sz w:val="18"/>
                        </w:rPr>
                      </w:pPr>
                      <w:r>
                        <w:rPr>
                          <w:rFonts w:ascii="Arial"/>
                          <w:b/>
                          <w:sz w:val="18"/>
                        </w:rPr>
                        <w:t>(06)</w:t>
                      </w:r>
                    </w:p>
                  </w:txbxContent>
                </v:textbox>
                <w10:wrap type="topAndBottom" anchorx="page"/>
              </v:shape>
            </w:pict>
          </mc:Fallback>
        </mc:AlternateContent>
      </w:r>
    </w:p>
    <w:p w14:paraId="3F1E711C" w14:textId="0D58F126" w:rsidR="00D10823" w:rsidRDefault="00D10823">
      <w:pPr>
        <w:pStyle w:val="Textoindependiente"/>
        <w:rPr>
          <w:rFonts w:ascii="Arial"/>
          <w:b/>
          <w:sz w:val="20"/>
        </w:rPr>
      </w:pPr>
    </w:p>
    <w:p w14:paraId="0DE6030F" w14:textId="5FA39B2E" w:rsidR="00D10823" w:rsidRDefault="00923DA4">
      <w:pPr>
        <w:pStyle w:val="Textoindependiente"/>
        <w:spacing w:before="4"/>
        <w:rPr>
          <w:rFonts w:ascii="Arial"/>
          <w:b/>
          <w:sz w:val="19"/>
        </w:rPr>
      </w:pPr>
      <w:r>
        <w:rPr>
          <w:noProof/>
          <w:lang w:val="es-MX" w:eastAsia="es-MX"/>
        </w:rPr>
        <mc:AlternateContent>
          <mc:Choice Requires="wps">
            <w:drawing>
              <wp:anchor distT="45720" distB="45720" distL="114300" distR="114300" simplePos="0" relativeHeight="251799040" behindDoc="0" locked="0" layoutInCell="1" allowOverlap="1" wp14:anchorId="17A9D507" wp14:editId="7F3E79D6">
                <wp:simplePos x="0" y="0"/>
                <wp:positionH relativeFrom="page">
                  <wp:posOffset>4147820</wp:posOffset>
                </wp:positionH>
                <wp:positionV relativeFrom="paragraph">
                  <wp:posOffset>471170</wp:posOffset>
                </wp:positionV>
                <wp:extent cx="2360930" cy="1404620"/>
                <wp:effectExtent l="0" t="0" r="0" b="0"/>
                <wp:wrapNone/>
                <wp:docPr id="2489579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C2DB59" w14:textId="77777777" w:rsidR="000F2A43" w:rsidRDefault="000F2A43" w:rsidP="00923DA4">
                            <w:pPr>
                              <w:jc w:val="center"/>
                              <w:rPr>
                                <w:rFonts w:ascii="Arial Black" w:hAnsi="Arial Black"/>
                                <w:sz w:val="18"/>
                              </w:rPr>
                            </w:pPr>
                            <w:r w:rsidRPr="00923DA4">
                              <w:rPr>
                                <w:rFonts w:ascii="Arial Black" w:hAnsi="Arial Black"/>
                                <w:sz w:val="18"/>
                              </w:rPr>
                              <w:t>TITULAR DE LA UNIDAD DE ADMINISTRACIÓN Y FINANZAS</w:t>
                            </w:r>
                          </w:p>
                          <w:p w14:paraId="26865BF2" w14:textId="4284243D" w:rsidR="000F2A43" w:rsidRDefault="000F2A43" w:rsidP="00C71388">
                            <w:pPr>
                              <w:jc w:val="center"/>
                            </w:pPr>
                            <w:r>
                              <w:rPr>
                                <w:rFonts w:ascii="Arial Black" w:hAnsi="Arial Black"/>
                                <w:sz w:val="18"/>
                              </w:rPr>
                              <w:t>Nombre y Firma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9D507" id="_x0000_s1098" type="#_x0000_t202" style="position:absolute;margin-left:326.6pt;margin-top:37.1pt;width:185.9pt;height:110.6pt;z-index:2517990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0YF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O6vE7JSYYd1CcUwsNg&#10;NHwYuGnB/6akQ5MxGn4duJeU6E8WxVxN5/PkynyYL66ROfGXkd1lhFuBUIxGSobtfcxOTpyDu0PR&#10;tyrL8drJ2DOaJ6s0Gj258/Kc/3p9jptnAAAA//8DAFBLAwQUAAYACAAAACEAKj2TNeAAAAALAQAA&#10;DwAAAGRycy9kb3ducmV2LnhtbEyPy07DMBBF90j8gzVI7KhDiNsS4lSIh8SStiB16caTOMIeR7Hb&#10;hr/HXZXVaDRHd86tVpOz7Ihj6D1JuJ9lwJAar3vqJHxt3++WwEJUpJX1hBJ+McCqvr6qVKn9idZ4&#10;3MSOpRAKpZJgYhxKzkNj0Kkw8wNSurV+dCqmdey4HtUphTvL8yybc6d6Sh+MGvDFYPOzOTgJ37Sz&#10;H22hDS7EZ7Ee3l5bEbdS3t5Mz0/AIk7xAsNZP6lDnZz2/kA6MCthLh7yhEpYFGmegSwXqd1eQv4o&#10;CuB1xf93qP8AAAD//wMAUEsBAi0AFAAGAAgAAAAhALaDOJL+AAAA4QEAABMAAAAAAAAAAAAAAAAA&#10;AAAAAFtDb250ZW50X1R5cGVzXS54bWxQSwECLQAUAAYACAAAACEAOP0h/9YAAACUAQAACwAAAAAA&#10;AAAAAAAAAAAvAQAAX3JlbHMvLnJlbHNQSwECLQAUAAYACAAAACEAtdNGBQACAADWAwAADgAAAAAA&#10;AAAAAAAAAAAuAgAAZHJzL2Uyb0RvYy54bWxQSwECLQAUAAYACAAAACEAKj2TNeAAAAALAQAADwAA&#10;AAAAAAAAAAAAAABaBAAAZHJzL2Rvd25yZXYueG1sUEsFBgAAAAAEAAQA8wAAAGcFAAAAAA==&#10;" filled="f" stroked="f">
                <v:textbox style="mso-fit-shape-to-text:t">
                  <w:txbxContent>
                    <w:p w14:paraId="4EC2DB59" w14:textId="77777777" w:rsidR="000F2A43" w:rsidRDefault="000F2A43" w:rsidP="00923DA4">
                      <w:pPr>
                        <w:jc w:val="center"/>
                        <w:rPr>
                          <w:rFonts w:ascii="Arial Black" w:hAnsi="Arial Black"/>
                          <w:sz w:val="18"/>
                        </w:rPr>
                      </w:pPr>
                      <w:r w:rsidRPr="00923DA4">
                        <w:rPr>
                          <w:rFonts w:ascii="Arial Black" w:hAnsi="Arial Black"/>
                          <w:sz w:val="18"/>
                        </w:rPr>
                        <w:t>TITULAR DE LA UNIDAD DE ADMINISTRACIÓN Y FINANZAS</w:t>
                      </w:r>
                    </w:p>
                    <w:p w14:paraId="26865BF2" w14:textId="4284243D" w:rsidR="000F2A43" w:rsidRDefault="000F2A43" w:rsidP="00C71388">
                      <w:pPr>
                        <w:jc w:val="center"/>
                      </w:pPr>
                      <w:r>
                        <w:rPr>
                          <w:rFonts w:ascii="Arial Black" w:hAnsi="Arial Black"/>
                          <w:sz w:val="18"/>
                        </w:rPr>
                        <w:t>Nombre y Firma (8)</w:t>
                      </w:r>
                    </w:p>
                  </w:txbxContent>
                </v:textbox>
                <w10:wrap anchorx="page"/>
              </v:shape>
            </w:pict>
          </mc:Fallback>
        </mc:AlternateContent>
      </w:r>
    </w:p>
    <w:p w14:paraId="0FDF55EC" w14:textId="77777777" w:rsidR="00D10823" w:rsidRDefault="00D10823">
      <w:pPr>
        <w:rPr>
          <w:rFonts w:ascii="Arial"/>
          <w:sz w:val="19"/>
        </w:rPr>
      </w:pPr>
    </w:p>
    <w:p w14:paraId="4C101FA7" w14:textId="77777777" w:rsidR="00BD3B6E" w:rsidRDefault="00BD3B6E">
      <w:pPr>
        <w:rPr>
          <w:rFonts w:ascii="Arial"/>
          <w:sz w:val="19"/>
        </w:rPr>
        <w:sectPr w:rsidR="00BD3B6E">
          <w:pgSz w:w="12240" w:h="15840"/>
          <w:pgMar w:top="1680" w:right="1100" w:bottom="1000" w:left="1200" w:header="710" w:footer="819" w:gutter="0"/>
          <w:cols w:space="720"/>
        </w:sectPr>
      </w:pPr>
    </w:p>
    <w:p w14:paraId="219B3544" w14:textId="393BD7A1" w:rsidR="00D10823" w:rsidRDefault="00B6759C" w:rsidP="00C71388">
      <w:pPr>
        <w:spacing w:before="105" w:line="237" w:lineRule="auto"/>
        <w:ind w:left="1296" w:right="29" w:firstLine="883"/>
        <w:jc w:val="right"/>
        <w:rPr>
          <w:rFonts w:ascii="Arial Black" w:hAnsi="Arial Black"/>
          <w:sz w:val="18"/>
        </w:rPr>
      </w:pPr>
      <w:r>
        <w:rPr>
          <w:noProof/>
          <w:lang w:val="es-MX" w:eastAsia="es-MX"/>
        </w:rPr>
        <mc:AlternateContent>
          <mc:Choice Requires="wps">
            <w:drawing>
              <wp:anchor distT="45720" distB="45720" distL="114300" distR="114300" simplePos="0" relativeHeight="251796992" behindDoc="0" locked="0" layoutInCell="1" allowOverlap="1" wp14:anchorId="69FD6D66" wp14:editId="28898EB5">
                <wp:simplePos x="0" y="0"/>
                <wp:positionH relativeFrom="column">
                  <wp:posOffset>85725</wp:posOffset>
                </wp:positionH>
                <wp:positionV relativeFrom="paragraph">
                  <wp:posOffset>92075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9F4CA4" w14:textId="1D72EF8A" w:rsidR="000F2A43" w:rsidRDefault="000F2A43" w:rsidP="00923DA4">
                            <w:pPr>
                              <w:jc w:val="center"/>
                              <w:rPr>
                                <w:rFonts w:ascii="Arial Black" w:hAnsi="Arial Black"/>
                                <w:sz w:val="18"/>
                              </w:rPr>
                            </w:pPr>
                            <w:r>
                              <w:rPr>
                                <w:rFonts w:ascii="Arial Black" w:hAnsi="Arial Black"/>
                                <w:sz w:val="18"/>
                              </w:rPr>
                              <w:t>DIRECCIÓN GENERAL DE</w:t>
                            </w:r>
                            <w:r>
                              <w:rPr>
                                <w:rFonts w:ascii="Arial Black" w:hAnsi="Arial Black"/>
                                <w:spacing w:val="-58"/>
                                <w:sz w:val="18"/>
                              </w:rPr>
                              <w:t xml:space="preserve"> </w:t>
                            </w:r>
                            <w:r>
                              <w:rPr>
                                <w:rFonts w:ascii="Arial Black" w:hAnsi="Arial Black"/>
                                <w:sz w:val="18"/>
                              </w:rPr>
                              <w:t>RECURSOS</w:t>
                            </w:r>
                            <w:r>
                              <w:rPr>
                                <w:rFonts w:ascii="Arial Black" w:hAnsi="Arial Black"/>
                                <w:spacing w:val="1"/>
                                <w:sz w:val="18"/>
                              </w:rPr>
                              <w:t xml:space="preserve"> </w:t>
                            </w:r>
                            <w:r>
                              <w:rPr>
                                <w:rFonts w:ascii="Arial Black" w:hAnsi="Arial Black"/>
                                <w:sz w:val="18"/>
                              </w:rPr>
                              <w:t>MATERIALES</w:t>
                            </w:r>
                          </w:p>
                          <w:p w14:paraId="5735CFBF" w14:textId="119E42C3" w:rsidR="000F2A43" w:rsidRDefault="000F2A43" w:rsidP="00C71388">
                            <w:pPr>
                              <w:jc w:val="center"/>
                            </w:pPr>
                            <w:r>
                              <w:rPr>
                                <w:rFonts w:ascii="Arial Black" w:hAnsi="Arial Black"/>
                                <w:sz w:val="18"/>
                              </w:rPr>
                              <w:t>Nombre y Firma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D6D66" id="_x0000_s1099" type="#_x0000_t202" style="position:absolute;left:0;text-align:left;margin-left:6.75pt;margin-top:7.25pt;width:185.9pt;height:110.6pt;z-index:251796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11/wEAANYDAAAOAAAAZHJzL2Uyb0RvYy54bWysU9uO2yAQfa/Uf0C8N3aySZp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exmWa5vMCQwNp2X8+Usj6Xg1XO68yF+kGBI2jDqcaoZnp8eQ0zt8Or5l1TNwk5pnSerLekY&#10;XS9mi5xwFTEqovG0MoyuyvQNVkgs39s6J0eu9LDHAtqOtBPTgXPs9z1RNaPLVUpOMuyhPqMQHgaj&#10;4cPATQv+FyUdmozR8PPIvaREf7Qo5no6nydX5sN88RaZE38d2V9HuBUIxWikZNjex+zkxDm4OxR9&#10;p7IcL52MPaN5skqj0ZM7r8/5r5fnuP0NAAD//wMAUEsDBBQABgAIAAAAIQAmCPbR3QAAAAkBAAAP&#10;AAAAZHJzL2Rvd25yZXYueG1sTI/NTsMwEITvSLyDtUjcqEOT0CrEqRA/EkfagsTRjTdxhL2OYrcN&#10;b89ygtNoNKPZb+vN7J044RSHQApuFxkIpDaYgXoF7/uXmzWImDQZ7QKhgm+MsGkuL2pdmXCmLZ52&#10;qRc8QrHSCmxKYyVlbC16HRdhROKsC5PXie3USzPpM497J5dZdie9HogvWD3io8X2a3f0Cj7o0712&#10;hbG4Kt+K7fj81JVpr9T11fxwDyLhnP7K8IvP6NAw0yEcyUTh2OclN1kLVs7zdZmDOChY5uUKZFPL&#10;/x80PwAAAP//AwBQSwECLQAUAAYACAAAACEAtoM4kv4AAADhAQAAEwAAAAAAAAAAAAAAAAAAAAAA&#10;W0NvbnRlbnRfVHlwZXNdLnhtbFBLAQItABQABgAIAAAAIQA4/SH/1gAAAJQBAAALAAAAAAAAAAAA&#10;AAAAAC8BAABfcmVscy8ucmVsc1BLAQItABQABgAIAAAAIQDceW11/wEAANYDAAAOAAAAAAAAAAAA&#10;AAAAAC4CAABkcnMvZTJvRG9jLnhtbFBLAQItABQABgAIAAAAIQAmCPbR3QAAAAkBAAAPAAAAAAAA&#10;AAAAAAAAAFkEAABkcnMvZG93bnJldi54bWxQSwUGAAAAAAQABADzAAAAYwUAAAAA&#10;" filled="f" stroked="f">
                <v:textbox style="mso-fit-shape-to-text:t">
                  <w:txbxContent>
                    <w:p w14:paraId="3E9F4CA4" w14:textId="1D72EF8A" w:rsidR="000F2A43" w:rsidRDefault="000F2A43" w:rsidP="00923DA4">
                      <w:pPr>
                        <w:jc w:val="center"/>
                        <w:rPr>
                          <w:rFonts w:ascii="Arial Black" w:hAnsi="Arial Black"/>
                          <w:sz w:val="18"/>
                        </w:rPr>
                      </w:pPr>
                      <w:r>
                        <w:rPr>
                          <w:rFonts w:ascii="Arial Black" w:hAnsi="Arial Black"/>
                          <w:sz w:val="18"/>
                        </w:rPr>
                        <w:t>DIRECCIÓN GENERAL DE</w:t>
                      </w:r>
                      <w:r>
                        <w:rPr>
                          <w:rFonts w:ascii="Arial Black" w:hAnsi="Arial Black"/>
                          <w:spacing w:val="-58"/>
                          <w:sz w:val="18"/>
                        </w:rPr>
                        <w:t xml:space="preserve"> </w:t>
                      </w:r>
                      <w:r>
                        <w:rPr>
                          <w:rFonts w:ascii="Arial Black" w:hAnsi="Arial Black"/>
                          <w:sz w:val="18"/>
                        </w:rPr>
                        <w:t>RECURSOS</w:t>
                      </w:r>
                      <w:r>
                        <w:rPr>
                          <w:rFonts w:ascii="Arial Black" w:hAnsi="Arial Black"/>
                          <w:spacing w:val="1"/>
                          <w:sz w:val="18"/>
                        </w:rPr>
                        <w:t xml:space="preserve"> </w:t>
                      </w:r>
                      <w:r>
                        <w:rPr>
                          <w:rFonts w:ascii="Arial Black" w:hAnsi="Arial Black"/>
                          <w:sz w:val="18"/>
                        </w:rPr>
                        <w:t>MATERIALES</w:t>
                      </w:r>
                    </w:p>
                    <w:p w14:paraId="5735CFBF" w14:textId="119E42C3" w:rsidR="000F2A43" w:rsidRDefault="000F2A43" w:rsidP="00C71388">
                      <w:pPr>
                        <w:jc w:val="center"/>
                      </w:pPr>
                      <w:r>
                        <w:rPr>
                          <w:rFonts w:ascii="Arial Black" w:hAnsi="Arial Black"/>
                          <w:sz w:val="18"/>
                        </w:rPr>
                        <w:t>Nombre y Firma (7)</w:t>
                      </w:r>
                    </w:p>
                  </w:txbxContent>
                </v:textbox>
              </v:shape>
            </w:pict>
          </mc:Fallback>
        </mc:AlternateContent>
      </w:r>
    </w:p>
    <w:p w14:paraId="5A57453F" w14:textId="6804D996" w:rsidR="00D10823" w:rsidRDefault="00B354F8">
      <w:pPr>
        <w:spacing w:before="131" w:line="235" w:lineRule="auto"/>
        <w:ind w:left="1296" w:right="1734" w:firstLine="326"/>
        <w:rPr>
          <w:rFonts w:ascii="Arial Black"/>
          <w:sz w:val="18"/>
        </w:rPr>
      </w:pPr>
      <w:r>
        <w:br w:type="column"/>
      </w:r>
    </w:p>
    <w:p w14:paraId="61087008" w14:textId="77777777" w:rsidR="00D10823" w:rsidRDefault="00D10823">
      <w:pPr>
        <w:spacing w:line="235" w:lineRule="auto"/>
        <w:rPr>
          <w:rFonts w:ascii="Arial Black"/>
          <w:sz w:val="18"/>
        </w:rPr>
        <w:sectPr w:rsidR="00D10823">
          <w:type w:val="continuous"/>
          <w:pgSz w:w="12240" w:h="15840"/>
          <w:pgMar w:top="1420" w:right="1100" w:bottom="280" w:left="1200" w:header="720" w:footer="720" w:gutter="0"/>
          <w:cols w:num="2" w:space="720" w:equalWidth="0">
            <w:col w:w="3825" w:space="1465"/>
            <w:col w:w="4650"/>
          </w:cols>
        </w:sectPr>
      </w:pPr>
    </w:p>
    <w:p w14:paraId="1BBEBD33" w14:textId="033430F4" w:rsidR="00D10823" w:rsidRDefault="00D10823">
      <w:pPr>
        <w:pStyle w:val="Textoindependiente"/>
        <w:rPr>
          <w:rFonts w:ascii="Arial Black"/>
          <w:sz w:val="20"/>
        </w:rPr>
      </w:pPr>
    </w:p>
    <w:p w14:paraId="7F6CFC47" w14:textId="044A9281" w:rsidR="00D10823" w:rsidRDefault="00D10823">
      <w:pPr>
        <w:pStyle w:val="Textoindependiente"/>
        <w:spacing w:before="8"/>
        <w:rPr>
          <w:rFonts w:ascii="Arial Black"/>
          <w:sz w:val="17"/>
        </w:rPr>
      </w:pPr>
    </w:p>
    <w:p w14:paraId="090AF150" w14:textId="77777777" w:rsidR="00D10823" w:rsidRDefault="00D10823" w:rsidP="00C71388">
      <w:pPr>
        <w:rPr>
          <w:rFonts w:ascii="Arial"/>
          <w:sz w:val="20"/>
        </w:rPr>
        <w:sectPr w:rsidR="00D10823">
          <w:type w:val="continuous"/>
          <w:pgSz w:w="12240" w:h="15840"/>
          <w:pgMar w:top="1420" w:right="1100" w:bottom="280" w:left="1200" w:header="720" w:footer="720" w:gutter="0"/>
          <w:cols w:space="720"/>
        </w:sectPr>
      </w:pPr>
    </w:p>
    <w:p w14:paraId="03D837C6" w14:textId="77777777" w:rsidR="00D10823" w:rsidRDefault="00D10823">
      <w:pPr>
        <w:pStyle w:val="Textoindependiente"/>
        <w:spacing w:before="3"/>
        <w:rPr>
          <w:rFonts w:ascii="Arial"/>
          <w:b/>
          <w:sz w:val="22"/>
        </w:rPr>
      </w:pPr>
    </w:p>
    <w:p w14:paraId="18E052C4" w14:textId="5C41B0E1" w:rsidR="00D10823" w:rsidRDefault="00B354F8">
      <w:pPr>
        <w:pStyle w:val="Ttulo1"/>
      </w:pPr>
      <w:bookmarkStart w:id="212" w:name="_Toc144665479"/>
      <w:bookmarkStart w:id="213" w:name="_Toc145423824"/>
      <w:bookmarkStart w:id="214" w:name="_Toc14551434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12"/>
      <w:bookmarkEnd w:id="213"/>
      <w:bookmarkEnd w:id="214"/>
    </w:p>
    <w:p w14:paraId="70D3E6A4"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CB05D6" w14:textId="77777777">
        <w:trPr>
          <w:trHeight w:val="508"/>
        </w:trPr>
        <w:tc>
          <w:tcPr>
            <w:tcW w:w="1224" w:type="dxa"/>
          </w:tcPr>
          <w:p w14:paraId="0C441FB0"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2C804B0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8F6135B" w14:textId="77777777">
        <w:trPr>
          <w:trHeight w:val="662"/>
        </w:trPr>
        <w:tc>
          <w:tcPr>
            <w:tcW w:w="1224" w:type="dxa"/>
            <w:tcBorders>
              <w:bottom w:val="nil"/>
            </w:tcBorders>
          </w:tcPr>
          <w:p w14:paraId="17ABC8B9"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4401CDA" w14:textId="1C4B1B56" w:rsidR="00D10823" w:rsidRDefault="00B354F8">
            <w:pPr>
              <w:pStyle w:val="TableParagraph"/>
              <w:spacing w:line="257" w:lineRule="exact"/>
              <w:ind w:left="110"/>
              <w:rPr>
                <w:sz w:val="24"/>
              </w:rPr>
            </w:pPr>
            <w:r>
              <w:rPr>
                <w:sz w:val="24"/>
              </w:rPr>
              <w:t>Asunto</w:t>
            </w:r>
            <w:r>
              <w:rPr>
                <w:spacing w:val="41"/>
                <w:sz w:val="24"/>
              </w:rPr>
              <w:t xml:space="preserve"> </w:t>
            </w:r>
            <w:r>
              <w:rPr>
                <w:sz w:val="24"/>
              </w:rPr>
              <w:t>que</w:t>
            </w:r>
            <w:r>
              <w:rPr>
                <w:spacing w:val="40"/>
                <w:sz w:val="24"/>
              </w:rPr>
              <w:t xml:space="preserve"> </w:t>
            </w:r>
            <w:r>
              <w:rPr>
                <w:sz w:val="24"/>
              </w:rPr>
              <w:t>está</w:t>
            </w:r>
            <w:r>
              <w:rPr>
                <w:spacing w:val="39"/>
                <w:sz w:val="24"/>
              </w:rPr>
              <w:t xml:space="preserve"> </w:t>
            </w:r>
            <w:r>
              <w:rPr>
                <w:sz w:val="24"/>
              </w:rPr>
              <w:t>autorizando</w:t>
            </w:r>
            <w:r>
              <w:rPr>
                <w:spacing w:val="40"/>
                <w:sz w:val="24"/>
              </w:rPr>
              <w:t xml:space="preserve"> </w:t>
            </w:r>
            <w:r w:rsidR="00EC3079">
              <w:rPr>
                <w:sz w:val="24"/>
              </w:rPr>
              <w:t>el</w:t>
            </w:r>
            <w:r>
              <w:rPr>
                <w:spacing w:val="40"/>
                <w:sz w:val="24"/>
              </w:rPr>
              <w:t xml:space="preserve"> </w:t>
            </w:r>
            <w:r w:rsidR="0089341E">
              <w:rPr>
                <w:sz w:val="24"/>
              </w:rPr>
              <w:t>Titular de la Unidad de Administración y Finanzas</w:t>
            </w:r>
            <w:r>
              <w:rPr>
                <w:spacing w:val="41"/>
                <w:sz w:val="24"/>
              </w:rPr>
              <w:t xml:space="preserve"> </w:t>
            </w:r>
            <w:r>
              <w:rPr>
                <w:sz w:val="24"/>
              </w:rPr>
              <w:t>(Donación,</w:t>
            </w:r>
            <w:r>
              <w:rPr>
                <w:spacing w:val="36"/>
                <w:sz w:val="24"/>
              </w:rPr>
              <w:t xml:space="preserve"> </w:t>
            </w:r>
            <w:r>
              <w:rPr>
                <w:sz w:val="24"/>
              </w:rPr>
              <w:t>Dación</w:t>
            </w:r>
            <w:r>
              <w:rPr>
                <w:spacing w:val="38"/>
                <w:sz w:val="24"/>
              </w:rPr>
              <w:t xml:space="preserve"> </w:t>
            </w:r>
            <w:r>
              <w:rPr>
                <w:sz w:val="24"/>
              </w:rPr>
              <w:t>en</w:t>
            </w:r>
            <w:r>
              <w:rPr>
                <w:spacing w:val="40"/>
                <w:sz w:val="24"/>
              </w:rPr>
              <w:t xml:space="preserve"> </w:t>
            </w:r>
            <w:r>
              <w:rPr>
                <w:sz w:val="24"/>
              </w:rPr>
              <w:t>Pago,</w:t>
            </w:r>
          </w:p>
          <w:p w14:paraId="1A9FA127" w14:textId="77777777" w:rsidR="00D10823" w:rsidRDefault="00B354F8">
            <w:pPr>
              <w:pStyle w:val="TableParagraph"/>
              <w:spacing w:line="275" w:lineRule="exact"/>
              <w:ind w:left="110"/>
              <w:rPr>
                <w:sz w:val="24"/>
              </w:rPr>
            </w:pPr>
            <w:r>
              <w:rPr>
                <w:w w:val="95"/>
                <w:sz w:val="24"/>
              </w:rPr>
              <w:t>Permuta,</w:t>
            </w:r>
            <w:r>
              <w:rPr>
                <w:spacing w:val="20"/>
                <w:w w:val="95"/>
                <w:sz w:val="24"/>
              </w:rPr>
              <w:t xml:space="preserve"> </w:t>
            </w:r>
            <w:r>
              <w:rPr>
                <w:w w:val="95"/>
                <w:sz w:val="24"/>
              </w:rPr>
              <w:t>Transferencia</w:t>
            </w:r>
            <w:r>
              <w:rPr>
                <w:spacing w:val="18"/>
                <w:w w:val="95"/>
                <w:sz w:val="24"/>
              </w:rPr>
              <w:t xml:space="preserve"> </w:t>
            </w:r>
            <w:r>
              <w:rPr>
                <w:w w:val="95"/>
                <w:sz w:val="24"/>
              </w:rPr>
              <w:t>o</w:t>
            </w:r>
            <w:r>
              <w:rPr>
                <w:spacing w:val="18"/>
                <w:w w:val="95"/>
                <w:sz w:val="24"/>
              </w:rPr>
              <w:t xml:space="preserve"> </w:t>
            </w:r>
            <w:r>
              <w:rPr>
                <w:w w:val="95"/>
                <w:sz w:val="24"/>
              </w:rPr>
              <w:t>Destrucción,</w:t>
            </w:r>
            <w:r>
              <w:rPr>
                <w:spacing w:val="15"/>
                <w:w w:val="95"/>
                <w:sz w:val="24"/>
              </w:rPr>
              <w:t xml:space="preserve"> </w:t>
            </w:r>
            <w:r>
              <w:rPr>
                <w:w w:val="95"/>
                <w:sz w:val="24"/>
              </w:rPr>
              <w:t>entre</w:t>
            </w:r>
            <w:r>
              <w:rPr>
                <w:spacing w:val="15"/>
                <w:w w:val="95"/>
                <w:sz w:val="24"/>
              </w:rPr>
              <w:t xml:space="preserve"> </w:t>
            </w:r>
            <w:r>
              <w:rPr>
                <w:w w:val="95"/>
                <w:sz w:val="24"/>
              </w:rPr>
              <w:t>otros)</w:t>
            </w:r>
          </w:p>
        </w:tc>
      </w:tr>
      <w:tr w:rsidR="00D10823" w14:paraId="1D5EFBB1" w14:textId="77777777">
        <w:trPr>
          <w:trHeight w:val="508"/>
        </w:trPr>
        <w:tc>
          <w:tcPr>
            <w:tcW w:w="1224" w:type="dxa"/>
            <w:tcBorders>
              <w:top w:val="nil"/>
              <w:bottom w:val="nil"/>
            </w:tcBorders>
          </w:tcPr>
          <w:p w14:paraId="1351811F"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38D34DDD" w14:textId="77777777" w:rsidR="00D10823" w:rsidRDefault="00B354F8">
            <w:pPr>
              <w:pStyle w:val="TableParagraph"/>
              <w:spacing w:before="102"/>
              <w:ind w:left="110"/>
              <w:rPr>
                <w:sz w:val="24"/>
              </w:rPr>
            </w:pPr>
            <w:r>
              <w:rPr>
                <w:w w:val="95"/>
                <w:sz w:val="24"/>
              </w:rPr>
              <w:t>Fecha</w:t>
            </w:r>
            <w:r>
              <w:rPr>
                <w:spacing w:val="15"/>
                <w:w w:val="95"/>
                <w:sz w:val="24"/>
              </w:rPr>
              <w:t xml:space="preserve"> </w:t>
            </w:r>
            <w:r>
              <w:rPr>
                <w:w w:val="95"/>
                <w:sz w:val="24"/>
              </w:rPr>
              <w:t>de</w:t>
            </w:r>
            <w:r>
              <w:rPr>
                <w:spacing w:val="12"/>
                <w:w w:val="95"/>
                <w:sz w:val="24"/>
              </w:rPr>
              <w:t xml:space="preserve"> </w:t>
            </w:r>
            <w:r>
              <w:rPr>
                <w:w w:val="95"/>
                <w:sz w:val="24"/>
              </w:rPr>
              <w:t>Elaboración</w:t>
            </w:r>
          </w:p>
        </w:tc>
      </w:tr>
      <w:tr w:rsidR="00D10823" w14:paraId="23D11DD1" w14:textId="77777777">
        <w:trPr>
          <w:trHeight w:val="508"/>
        </w:trPr>
        <w:tc>
          <w:tcPr>
            <w:tcW w:w="1224" w:type="dxa"/>
            <w:tcBorders>
              <w:top w:val="nil"/>
              <w:bottom w:val="nil"/>
            </w:tcBorders>
          </w:tcPr>
          <w:p w14:paraId="5FEA780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10CD195" w14:textId="77777777" w:rsidR="00D10823" w:rsidRDefault="00B354F8">
            <w:pPr>
              <w:pStyle w:val="TableParagraph"/>
              <w:spacing w:before="102"/>
              <w:ind w:left="110"/>
              <w:rPr>
                <w:sz w:val="24"/>
              </w:rPr>
            </w:pPr>
            <w:r>
              <w:rPr>
                <w:sz w:val="24"/>
              </w:rPr>
              <w:t>Número</w:t>
            </w:r>
            <w:r>
              <w:rPr>
                <w:spacing w:val="-10"/>
                <w:sz w:val="24"/>
              </w:rPr>
              <w:t xml:space="preserve"> </w:t>
            </w:r>
            <w:r>
              <w:rPr>
                <w:sz w:val="24"/>
              </w:rPr>
              <w:t>de</w:t>
            </w:r>
            <w:r>
              <w:rPr>
                <w:spacing w:val="-11"/>
                <w:sz w:val="24"/>
              </w:rPr>
              <w:t xml:space="preserve"> </w:t>
            </w:r>
            <w:r>
              <w:rPr>
                <w:sz w:val="24"/>
              </w:rPr>
              <w:t>acuerdo</w:t>
            </w:r>
          </w:p>
        </w:tc>
      </w:tr>
      <w:tr w:rsidR="00D10823" w14:paraId="3E106A26" w14:textId="77777777">
        <w:trPr>
          <w:trHeight w:val="511"/>
        </w:trPr>
        <w:tc>
          <w:tcPr>
            <w:tcW w:w="1224" w:type="dxa"/>
            <w:tcBorders>
              <w:top w:val="nil"/>
              <w:bottom w:val="nil"/>
            </w:tcBorders>
          </w:tcPr>
          <w:p w14:paraId="2871A8D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B678970" w14:textId="77777777" w:rsidR="00D10823" w:rsidRDefault="00B354F8">
            <w:pPr>
              <w:pStyle w:val="TableParagraph"/>
              <w:spacing w:before="102"/>
              <w:ind w:left="110"/>
              <w:rPr>
                <w:sz w:val="24"/>
              </w:rPr>
            </w:pPr>
            <w:r>
              <w:rPr>
                <w:w w:val="95"/>
                <w:sz w:val="24"/>
              </w:rPr>
              <w:t>Incluir</w:t>
            </w:r>
            <w:r>
              <w:rPr>
                <w:spacing w:val="7"/>
                <w:w w:val="95"/>
                <w:sz w:val="24"/>
              </w:rPr>
              <w:t xml:space="preserve"> </w:t>
            </w:r>
            <w:r>
              <w:rPr>
                <w:w w:val="95"/>
                <w:sz w:val="24"/>
              </w:rPr>
              <w:t>el</w:t>
            </w:r>
            <w:r>
              <w:rPr>
                <w:spacing w:val="4"/>
                <w:w w:val="95"/>
                <w:sz w:val="24"/>
              </w:rPr>
              <w:t xml:space="preserve"> </w:t>
            </w:r>
            <w:r>
              <w:rPr>
                <w:w w:val="95"/>
                <w:sz w:val="24"/>
              </w:rPr>
              <w:t>fundamento</w:t>
            </w:r>
            <w:r>
              <w:rPr>
                <w:spacing w:val="5"/>
                <w:w w:val="95"/>
                <w:sz w:val="24"/>
              </w:rPr>
              <w:t xml:space="preserve"> </w:t>
            </w:r>
            <w:r>
              <w:rPr>
                <w:w w:val="95"/>
                <w:sz w:val="24"/>
              </w:rPr>
              <w:t>legal</w:t>
            </w:r>
            <w:r>
              <w:rPr>
                <w:spacing w:val="4"/>
                <w:w w:val="95"/>
                <w:sz w:val="24"/>
              </w:rPr>
              <w:t xml:space="preserve"> </w:t>
            </w:r>
            <w:r>
              <w:rPr>
                <w:w w:val="95"/>
                <w:sz w:val="24"/>
              </w:rPr>
              <w:t>que</w:t>
            </w:r>
            <w:r>
              <w:rPr>
                <w:spacing w:val="7"/>
                <w:w w:val="95"/>
                <w:sz w:val="24"/>
              </w:rPr>
              <w:t xml:space="preserve"> </w:t>
            </w:r>
            <w:r>
              <w:rPr>
                <w:w w:val="95"/>
                <w:sz w:val="24"/>
              </w:rPr>
              <w:t>sustenta</w:t>
            </w:r>
            <w:r>
              <w:rPr>
                <w:spacing w:val="6"/>
                <w:w w:val="95"/>
                <w:sz w:val="24"/>
              </w:rPr>
              <w:t xml:space="preserve"> </w:t>
            </w:r>
            <w:r>
              <w:rPr>
                <w:w w:val="95"/>
                <w:sz w:val="24"/>
              </w:rPr>
              <w:t>la</w:t>
            </w:r>
            <w:r>
              <w:rPr>
                <w:spacing w:val="5"/>
                <w:w w:val="95"/>
                <w:sz w:val="24"/>
              </w:rPr>
              <w:t xml:space="preserve"> </w:t>
            </w:r>
            <w:r>
              <w:rPr>
                <w:w w:val="95"/>
                <w:sz w:val="24"/>
              </w:rPr>
              <w:t>autorización</w:t>
            </w:r>
          </w:p>
        </w:tc>
      </w:tr>
      <w:tr w:rsidR="00D10823" w14:paraId="7914B055" w14:textId="77777777">
        <w:trPr>
          <w:trHeight w:val="780"/>
        </w:trPr>
        <w:tc>
          <w:tcPr>
            <w:tcW w:w="1224" w:type="dxa"/>
            <w:tcBorders>
              <w:top w:val="nil"/>
              <w:bottom w:val="nil"/>
            </w:tcBorders>
          </w:tcPr>
          <w:p w14:paraId="16C51331"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217DFB0C" w14:textId="4C840FD9" w:rsidR="00D10823" w:rsidRDefault="00B354F8">
            <w:pPr>
              <w:pStyle w:val="TableParagraph"/>
              <w:spacing w:before="111" w:line="232" w:lineRule="auto"/>
              <w:ind w:left="110"/>
              <w:rPr>
                <w:sz w:val="24"/>
              </w:rPr>
            </w:pPr>
            <w:r>
              <w:rPr>
                <w:sz w:val="24"/>
              </w:rPr>
              <w:t>Anotar</w:t>
            </w:r>
            <w:r>
              <w:rPr>
                <w:spacing w:val="13"/>
                <w:sz w:val="24"/>
              </w:rPr>
              <w:t xml:space="preserve"> </w:t>
            </w:r>
            <w:r>
              <w:rPr>
                <w:sz w:val="24"/>
              </w:rPr>
              <w:t>en</w:t>
            </w:r>
            <w:r>
              <w:rPr>
                <w:spacing w:val="15"/>
                <w:sz w:val="24"/>
              </w:rPr>
              <w:t xml:space="preserve"> </w:t>
            </w:r>
            <w:r>
              <w:rPr>
                <w:sz w:val="24"/>
              </w:rPr>
              <w:t>forma</w:t>
            </w:r>
            <w:r>
              <w:rPr>
                <w:spacing w:val="11"/>
                <w:sz w:val="24"/>
              </w:rPr>
              <w:t xml:space="preserve"> </w:t>
            </w:r>
            <w:r>
              <w:rPr>
                <w:sz w:val="24"/>
              </w:rPr>
              <w:t>detallada</w:t>
            </w:r>
            <w:r>
              <w:rPr>
                <w:spacing w:val="12"/>
                <w:sz w:val="24"/>
              </w:rPr>
              <w:t xml:space="preserve"> </w:t>
            </w:r>
            <w:r>
              <w:rPr>
                <w:sz w:val="24"/>
              </w:rPr>
              <w:t>el</w:t>
            </w:r>
            <w:r>
              <w:rPr>
                <w:spacing w:val="10"/>
                <w:sz w:val="24"/>
              </w:rPr>
              <w:t xml:space="preserve"> </w:t>
            </w:r>
            <w:r>
              <w:rPr>
                <w:sz w:val="24"/>
              </w:rPr>
              <w:t>asunto</w:t>
            </w:r>
            <w:r>
              <w:rPr>
                <w:spacing w:val="15"/>
                <w:sz w:val="24"/>
              </w:rPr>
              <w:t xml:space="preserve"> </w:t>
            </w:r>
            <w:r>
              <w:rPr>
                <w:sz w:val="24"/>
              </w:rPr>
              <w:t>que</w:t>
            </w:r>
            <w:r>
              <w:rPr>
                <w:spacing w:val="13"/>
                <w:sz w:val="24"/>
              </w:rPr>
              <w:t xml:space="preserve"> </w:t>
            </w:r>
            <w:r>
              <w:rPr>
                <w:sz w:val="24"/>
              </w:rPr>
              <w:t>se</w:t>
            </w:r>
            <w:r>
              <w:rPr>
                <w:spacing w:val="13"/>
                <w:sz w:val="24"/>
              </w:rPr>
              <w:t xml:space="preserve"> </w:t>
            </w:r>
            <w:r>
              <w:rPr>
                <w:sz w:val="24"/>
              </w:rPr>
              <w:t>somete</w:t>
            </w:r>
            <w:r>
              <w:rPr>
                <w:spacing w:val="13"/>
                <w:sz w:val="24"/>
              </w:rPr>
              <w:t xml:space="preserve"> </w:t>
            </w:r>
            <w:r>
              <w:rPr>
                <w:sz w:val="24"/>
              </w:rPr>
              <w:t>a</w:t>
            </w:r>
            <w:r>
              <w:rPr>
                <w:spacing w:val="15"/>
                <w:sz w:val="24"/>
              </w:rPr>
              <w:t xml:space="preserve"> </w:t>
            </w:r>
            <w:r>
              <w:rPr>
                <w:sz w:val="24"/>
              </w:rPr>
              <w:t>autorización</w:t>
            </w:r>
            <w:r>
              <w:rPr>
                <w:spacing w:val="14"/>
                <w:sz w:val="24"/>
              </w:rPr>
              <w:t xml:space="preserve"> </w:t>
            </w:r>
            <w:r>
              <w:rPr>
                <w:sz w:val="24"/>
              </w:rPr>
              <w:t>d</w:t>
            </w:r>
            <w:commentRangeStart w:id="215"/>
            <w:commentRangeStart w:id="216"/>
            <w:r w:rsidR="00EC3079">
              <w:rPr>
                <w:sz w:val="24"/>
              </w:rPr>
              <w:t>el</w:t>
            </w:r>
            <w:commentRangeEnd w:id="215"/>
            <w:r w:rsidR="006433E2">
              <w:rPr>
                <w:rStyle w:val="Refdecomentario"/>
              </w:rPr>
              <w:commentReference w:id="215"/>
            </w:r>
            <w:commentRangeEnd w:id="216"/>
            <w:r w:rsidR="00781BA1">
              <w:rPr>
                <w:rStyle w:val="Refdecomentario"/>
              </w:rPr>
              <w:commentReference w:id="216"/>
            </w:r>
            <w:r>
              <w:rPr>
                <w:spacing w:val="11"/>
                <w:sz w:val="24"/>
              </w:rPr>
              <w:t xml:space="preserve"> </w:t>
            </w:r>
            <w:r w:rsidR="0089341E">
              <w:rPr>
                <w:sz w:val="24"/>
              </w:rPr>
              <w:t>Titular de la Unidad de Administración y Finanzas</w:t>
            </w:r>
            <w:r>
              <w:rPr>
                <w:sz w:val="24"/>
              </w:rPr>
              <w:t>.</w:t>
            </w:r>
          </w:p>
        </w:tc>
      </w:tr>
      <w:tr w:rsidR="00D10823" w14:paraId="4089D994" w14:textId="77777777">
        <w:trPr>
          <w:trHeight w:val="660"/>
        </w:trPr>
        <w:tc>
          <w:tcPr>
            <w:tcW w:w="1224" w:type="dxa"/>
            <w:tcBorders>
              <w:top w:val="nil"/>
              <w:bottom w:val="nil"/>
            </w:tcBorders>
          </w:tcPr>
          <w:p w14:paraId="29BD96D4"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695016DC" w14:textId="44BE2508" w:rsidR="00D10823" w:rsidRDefault="00B354F8">
            <w:pPr>
              <w:pStyle w:val="TableParagraph"/>
              <w:spacing w:before="104" w:line="268" w:lineRule="exact"/>
              <w:ind w:left="110"/>
              <w:rPr>
                <w:sz w:val="24"/>
              </w:rPr>
            </w:pPr>
            <w:r>
              <w:rPr>
                <w:sz w:val="24"/>
              </w:rPr>
              <w:t>Anotar</w:t>
            </w:r>
            <w:r>
              <w:rPr>
                <w:spacing w:val="37"/>
                <w:sz w:val="24"/>
              </w:rPr>
              <w:t xml:space="preserve"> </w:t>
            </w:r>
            <w:r>
              <w:rPr>
                <w:sz w:val="24"/>
              </w:rPr>
              <w:t>en</w:t>
            </w:r>
            <w:r>
              <w:rPr>
                <w:spacing w:val="37"/>
                <w:sz w:val="24"/>
              </w:rPr>
              <w:t xml:space="preserve"> </w:t>
            </w:r>
            <w:r>
              <w:rPr>
                <w:sz w:val="24"/>
              </w:rPr>
              <w:t>forma</w:t>
            </w:r>
            <w:r>
              <w:rPr>
                <w:spacing w:val="35"/>
                <w:sz w:val="24"/>
              </w:rPr>
              <w:t xml:space="preserve"> </w:t>
            </w:r>
            <w:r>
              <w:rPr>
                <w:sz w:val="24"/>
              </w:rPr>
              <w:t>detallada</w:t>
            </w:r>
            <w:r>
              <w:rPr>
                <w:spacing w:val="34"/>
                <w:sz w:val="24"/>
              </w:rPr>
              <w:t xml:space="preserve"> </w:t>
            </w:r>
            <w:r>
              <w:rPr>
                <w:sz w:val="24"/>
              </w:rPr>
              <w:t>el</w:t>
            </w:r>
            <w:r>
              <w:rPr>
                <w:spacing w:val="34"/>
                <w:sz w:val="24"/>
              </w:rPr>
              <w:t xml:space="preserve"> </w:t>
            </w:r>
            <w:r>
              <w:rPr>
                <w:sz w:val="24"/>
              </w:rPr>
              <w:t>asunto</w:t>
            </w:r>
            <w:r>
              <w:rPr>
                <w:spacing w:val="38"/>
                <w:sz w:val="24"/>
              </w:rPr>
              <w:t xml:space="preserve"> </w:t>
            </w:r>
            <w:r>
              <w:rPr>
                <w:sz w:val="24"/>
              </w:rPr>
              <w:t>que</w:t>
            </w:r>
            <w:r>
              <w:rPr>
                <w:spacing w:val="38"/>
                <w:sz w:val="24"/>
              </w:rPr>
              <w:t xml:space="preserve"> </w:t>
            </w:r>
            <w:r>
              <w:rPr>
                <w:sz w:val="24"/>
              </w:rPr>
              <w:t>autoriza</w:t>
            </w:r>
            <w:r>
              <w:rPr>
                <w:spacing w:val="35"/>
                <w:sz w:val="24"/>
              </w:rPr>
              <w:t xml:space="preserve"> </w:t>
            </w:r>
            <w:r w:rsidR="00EC3079">
              <w:rPr>
                <w:sz w:val="24"/>
              </w:rPr>
              <w:t>el</w:t>
            </w:r>
            <w:r>
              <w:rPr>
                <w:spacing w:val="34"/>
                <w:sz w:val="24"/>
              </w:rPr>
              <w:t xml:space="preserve"> </w:t>
            </w:r>
            <w:r w:rsidR="0089341E">
              <w:rPr>
                <w:sz w:val="24"/>
              </w:rPr>
              <w:t>Titular de la Unidad de Administración y Finanzas</w:t>
            </w:r>
            <w:r>
              <w:rPr>
                <w:spacing w:val="37"/>
                <w:sz w:val="24"/>
              </w:rPr>
              <w:t xml:space="preserve"> </w:t>
            </w:r>
            <w:r>
              <w:rPr>
                <w:sz w:val="24"/>
              </w:rPr>
              <w:t>(Texto:</w:t>
            </w:r>
            <w:r>
              <w:rPr>
                <w:spacing w:val="-57"/>
                <w:sz w:val="24"/>
              </w:rPr>
              <w:t xml:space="preserve"> </w:t>
            </w:r>
            <w:r>
              <w:rPr>
                <w:sz w:val="24"/>
              </w:rPr>
              <w:t>Señalar</w:t>
            </w:r>
            <w:r>
              <w:rPr>
                <w:spacing w:val="26"/>
                <w:sz w:val="24"/>
              </w:rPr>
              <w:t xml:space="preserve"> </w:t>
            </w:r>
            <w:r>
              <w:rPr>
                <w:sz w:val="24"/>
              </w:rPr>
              <w:t>los</w:t>
            </w:r>
            <w:r>
              <w:rPr>
                <w:spacing w:val="24"/>
                <w:sz w:val="24"/>
              </w:rPr>
              <w:t xml:space="preserve"> </w:t>
            </w:r>
            <w:r>
              <w:rPr>
                <w:sz w:val="24"/>
              </w:rPr>
              <w:t>datos</w:t>
            </w:r>
            <w:r>
              <w:rPr>
                <w:spacing w:val="25"/>
                <w:sz w:val="24"/>
              </w:rPr>
              <w:t xml:space="preserve"> </w:t>
            </w:r>
            <w:r>
              <w:rPr>
                <w:sz w:val="24"/>
              </w:rPr>
              <w:t>de</w:t>
            </w:r>
            <w:r>
              <w:rPr>
                <w:spacing w:val="25"/>
                <w:sz w:val="24"/>
              </w:rPr>
              <w:t xml:space="preserve"> </w:t>
            </w:r>
            <w:r>
              <w:rPr>
                <w:sz w:val="24"/>
              </w:rPr>
              <w:t>la</w:t>
            </w:r>
            <w:r>
              <w:rPr>
                <w:spacing w:val="28"/>
                <w:sz w:val="24"/>
              </w:rPr>
              <w:t xml:space="preserve"> </w:t>
            </w:r>
            <w:r>
              <w:rPr>
                <w:sz w:val="24"/>
              </w:rPr>
              <w:t>solicitud</w:t>
            </w:r>
            <w:r>
              <w:rPr>
                <w:spacing w:val="24"/>
                <w:sz w:val="24"/>
              </w:rPr>
              <w:t xml:space="preserve"> </w:t>
            </w:r>
            <w:r>
              <w:rPr>
                <w:sz w:val="24"/>
              </w:rPr>
              <w:t>recibida;</w:t>
            </w:r>
            <w:r>
              <w:rPr>
                <w:spacing w:val="26"/>
                <w:sz w:val="24"/>
              </w:rPr>
              <w:t xml:space="preserve"> </w:t>
            </w:r>
            <w:r>
              <w:rPr>
                <w:sz w:val="24"/>
              </w:rPr>
              <w:t>describir</w:t>
            </w:r>
            <w:r>
              <w:rPr>
                <w:spacing w:val="26"/>
                <w:sz w:val="24"/>
              </w:rPr>
              <w:t xml:space="preserve"> </w:t>
            </w:r>
            <w:r>
              <w:rPr>
                <w:sz w:val="24"/>
              </w:rPr>
              <w:t>el</w:t>
            </w:r>
            <w:r>
              <w:rPr>
                <w:spacing w:val="23"/>
                <w:sz w:val="24"/>
              </w:rPr>
              <w:t xml:space="preserve"> </w:t>
            </w:r>
            <w:r>
              <w:rPr>
                <w:sz w:val="24"/>
              </w:rPr>
              <w:t>o</w:t>
            </w:r>
            <w:r>
              <w:rPr>
                <w:spacing w:val="27"/>
                <w:sz w:val="24"/>
              </w:rPr>
              <w:t xml:space="preserve"> </w:t>
            </w:r>
            <w:r>
              <w:rPr>
                <w:sz w:val="24"/>
              </w:rPr>
              <w:t>los</w:t>
            </w:r>
            <w:r>
              <w:rPr>
                <w:spacing w:val="25"/>
                <w:sz w:val="24"/>
              </w:rPr>
              <w:t xml:space="preserve"> </w:t>
            </w:r>
            <w:r>
              <w:rPr>
                <w:sz w:val="24"/>
              </w:rPr>
              <w:t>bienes</w:t>
            </w:r>
            <w:r>
              <w:rPr>
                <w:spacing w:val="24"/>
                <w:sz w:val="24"/>
              </w:rPr>
              <w:t xml:space="preserve"> </w:t>
            </w:r>
            <w:r>
              <w:rPr>
                <w:sz w:val="24"/>
              </w:rPr>
              <w:t>muebles;</w:t>
            </w:r>
          </w:p>
        </w:tc>
      </w:tr>
      <w:tr w:rsidR="00D10823" w14:paraId="54F4ACF8" w14:textId="77777777">
        <w:trPr>
          <w:trHeight w:val="271"/>
        </w:trPr>
        <w:tc>
          <w:tcPr>
            <w:tcW w:w="1224" w:type="dxa"/>
            <w:tcBorders>
              <w:top w:val="nil"/>
              <w:bottom w:val="nil"/>
            </w:tcBorders>
          </w:tcPr>
          <w:p w14:paraId="036CCC93" w14:textId="77777777" w:rsidR="00D10823" w:rsidRDefault="00D10823">
            <w:pPr>
              <w:pStyle w:val="TableParagraph"/>
              <w:rPr>
                <w:sz w:val="20"/>
              </w:rPr>
            </w:pPr>
          </w:p>
        </w:tc>
        <w:tc>
          <w:tcPr>
            <w:tcW w:w="7781" w:type="dxa"/>
            <w:tcBorders>
              <w:top w:val="nil"/>
              <w:bottom w:val="nil"/>
            </w:tcBorders>
          </w:tcPr>
          <w:p w14:paraId="7FF0D3A7" w14:textId="77777777" w:rsidR="00D10823" w:rsidRDefault="00B354F8">
            <w:pPr>
              <w:pStyle w:val="TableParagraph"/>
              <w:spacing w:line="251" w:lineRule="exact"/>
              <w:ind w:left="110"/>
              <w:rPr>
                <w:sz w:val="24"/>
              </w:rPr>
            </w:pPr>
            <w:r>
              <w:rPr>
                <w:sz w:val="24"/>
              </w:rPr>
              <w:t>indicar</w:t>
            </w:r>
            <w:r>
              <w:rPr>
                <w:spacing w:val="-9"/>
                <w:sz w:val="24"/>
              </w:rPr>
              <w:t xml:space="preserve"> </w:t>
            </w:r>
            <w:r>
              <w:rPr>
                <w:sz w:val="24"/>
              </w:rPr>
              <w:t>el</w:t>
            </w:r>
            <w:r>
              <w:rPr>
                <w:spacing w:val="-8"/>
                <w:sz w:val="24"/>
              </w:rPr>
              <w:t xml:space="preserve"> </w:t>
            </w:r>
            <w:r>
              <w:rPr>
                <w:sz w:val="24"/>
              </w:rPr>
              <w:t>valor</w:t>
            </w:r>
            <w:r>
              <w:rPr>
                <w:spacing w:val="-9"/>
                <w:sz w:val="24"/>
              </w:rPr>
              <w:t xml:space="preserve"> </w:t>
            </w:r>
            <w:r>
              <w:rPr>
                <w:sz w:val="24"/>
              </w:rPr>
              <w:t>de</w:t>
            </w:r>
            <w:r>
              <w:rPr>
                <w:spacing w:val="-9"/>
                <w:sz w:val="24"/>
              </w:rPr>
              <w:t xml:space="preserve"> </w:t>
            </w:r>
            <w:r>
              <w:rPr>
                <w:sz w:val="24"/>
              </w:rPr>
              <w:t>inventario;</w:t>
            </w:r>
            <w:r>
              <w:rPr>
                <w:spacing w:val="-9"/>
                <w:sz w:val="24"/>
              </w:rPr>
              <w:t xml:space="preserve"> </w:t>
            </w:r>
            <w:r>
              <w:rPr>
                <w:sz w:val="24"/>
              </w:rPr>
              <w:t>mencionar</w:t>
            </w:r>
            <w:r>
              <w:rPr>
                <w:spacing w:val="-9"/>
                <w:sz w:val="24"/>
              </w:rPr>
              <w:t xml:space="preserve"> </w:t>
            </w:r>
            <w:r>
              <w:rPr>
                <w:sz w:val="24"/>
              </w:rPr>
              <w:t>el</w:t>
            </w:r>
            <w:r>
              <w:rPr>
                <w:spacing w:val="-11"/>
                <w:sz w:val="24"/>
              </w:rPr>
              <w:t xml:space="preserve"> </w:t>
            </w:r>
            <w:r>
              <w:rPr>
                <w:sz w:val="24"/>
              </w:rPr>
              <w:t>número</w:t>
            </w:r>
            <w:r>
              <w:rPr>
                <w:spacing w:val="-12"/>
                <w:sz w:val="24"/>
              </w:rPr>
              <w:t xml:space="preserve"> </w:t>
            </w:r>
            <w:r>
              <w:rPr>
                <w:sz w:val="24"/>
              </w:rPr>
              <w:t>y</w:t>
            </w:r>
            <w:r>
              <w:rPr>
                <w:spacing w:val="-9"/>
                <w:sz w:val="24"/>
              </w:rPr>
              <w:t xml:space="preserve"> </w:t>
            </w:r>
            <w:r>
              <w:rPr>
                <w:sz w:val="24"/>
              </w:rPr>
              <w:t>la</w:t>
            </w:r>
            <w:r>
              <w:rPr>
                <w:spacing w:val="-7"/>
                <w:sz w:val="24"/>
              </w:rPr>
              <w:t xml:space="preserve"> </w:t>
            </w:r>
            <w:r>
              <w:rPr>
                <w:sz w:val="24"/>
              </w:rPr>
              <w:t>fecha</w:t>
            </w:r>
            <w:r>
              <w:rPr>
                <w:spacing w:val="-11"/>
                <w:sz w:val="24"/>
              </w:rPr>
              <w:t xml:space="preserve"> </w:t>
            </w:r>
            <w:r>
              <w:rPr>
                <w:sz w:val="24"/>
              </w:rPr>
              <w:t>de</w:t>
            </w:r>
            <w:r>
              <w:rPr>
                <w:spacing w:val="-6"/>
                <w:sz w:val="24"/>
              </w:rPr>
              <w:t xml:space="preserve"> </w:t>
            </w:r>
            <w:r>
              <w:rPr>
                <w:sz w:val="24"/>
              </w:rPr>
              <w:t>la</w:t>
            </w:r>
            <w:r>
              <w:rPr>
                <w:spacing w:val="-2"/>
                <w:sz w:val="24"/>
              </w:rPr>
              <w:t xml:space="preserve"> </w:t>
            </w:r>
            <w:r>
              <w:rPr>
                <w:sz w:val="24"/>
              </w:rPr>
              <w:t>sesión</w:t>
            </w:r>
            <w:r>
              <w:rPr>
                <w:spacing w:val="-8"/>
                <w:sz w:val="24"/>
              </w:rPr>
              <w:t xml:space="preserve"> </w:t>
            </w:r>
            <w:r>
              <w:rPr>
                <w:sz w:val="24"/>
              </w:rPr>
              <w:t>en</w:t>
            </w:r>
            <w:r>
              <w:rPr>
                <w:spacing w:val="-8"/>
                <w:sz w:val="24"/>
              </w:rPr>
              <w:t xml:space="preserve"> </w:t>
            </w:r>
            <w:r>
              <w:rPr>
                <w:sz w:val="24"/>
              </w:rPr>
              <w:t>la</w:t>
            </w:r>
          </w:p>
        </w:tc>
      </w:tr>
      <w:tr w:rsidR="00D10823" w14:paraId="304A806A" w14:textId="77777777">
        <w:trPr>
          <w:trHeight w:val="388"/>
        </w:trPr>
        <w:tc>
          <w:tcPr>
            <w:tcW w:w="1224" w:type="dxa"/>
            <w:tcBorders>
              <w:top w:val="nil"/>
              <w:bottom w:val="nil"/>
            </w:tcBorders>
          </w:tcPr>
          <w:p w14:paraId="499C974F" w14:textId="77777777" w:rsidR="00D10823" w:rsidRDefault="00D10823">
            <w:pPr>
              <w:pStyle w:val="TableParagraph"/>
            </w:pPr>
          </w:p>
        </w:tc>
        <w:tc>
          <w:tcPr>
            <w:tcW w:w="7781" w:type="dxa"/>
            <w:tcBorders>
              <w:top w:val="nil"/>
              <w:bottom w:val="nil"/>
            </w:tcBorders>
          </w:tcPr>
          <w:p w14:paraId="17659D26" w14:textId="77777777" w:rsidR="00D10823" w:rsidRDefault="00B354F8">
            <w:pPr>
              <w:pStyle w:val="TableParagraph"/>
              <w:spacing w:line="258" w:lineRule="exact"/>
              <w:ind w:left="110"/>
              <w:rPr>
                <w:sz w:val="24"/>
              </w:rPr>
            </w:pPr>
            <w:r>
              <w:rPr>
                <w:w w:val="95"/>
                <w:sz w:val="24"/>
              </w:rPr>
              <w:t>que</w:t>
            </w:r>
            <w:r>
              <w:rPr>
                <w:spacing w:val="4"/>
                <w:w w:val="95"/>
                <w:sz w:val="24"/>
              </w:rPr>
              <w:t xml:space="preserve"> </w:t>
            </w:r>
            <w:r>
              <w:rPr>
                <w:w w:val="95"/>
                <w:sz w:val="24"/>
              </w:rPr>
              <w:t>el</w:t>
            </w:r>
            <w:r>
              <w:rPr>
                <w:spacing w:val="2"/>
                <w:w w:val="95"/>
                <w:sz w:val="24"/>
              </w:rPr>
              <w:t xml:space="preserve"> </w:t>
            </w:r>
            <w:r>
              <w:rPr>
                <w:w w:val="95"/>
                <w:sz w:val="24"/>
              </w:rPr>
              <w:t>Comité</w:t>
            </w:r>
            <w:r>
              <w:rPr>
                <w:spacing w:val="-1"/>
                <w:w w:val="95"/>
                <w:sz w:val="24"/>
              </w:rPr>
              <w:t xml:space="preserve"> </w:t>
            </w:r>
            <w:r>
              <w:rPr>
                <w:w w:val="95"/>
                <w:sz w:val="24"/>
              </w:rPr>
              <w:t>de Bienes</w:t>
            </w:r>
            <w:r>
              <w:rPr>
                <w:spacing w:val="-2"/>
                <w:w w:val="95"/>
                <w:sz w:val="24"/>
              </w:rPr>
              <w:t xml:space="preserve"> </w:t>
            </w:r>
            <w:r>
              <w:rPr>
                <w:w w:val="95"/>
                <w:sz w:val="24"/>
              </w:rPr>
              <w:t>Muebles</w:t>
            </w:r>
            <w:r>
              <w:rPr>
                <w:spacing w:val="2"/>
                <w:w w:val="95"/>
                <w:sz w:val="24"/>
              </w:rPr>
              <w:t xml:space="preserve"> </w:t>
            </w:r>
            <w:r>
              <w:rPr>
                <w:w w:val="95"/>
                <w:sz w:val="24"/>
              </w:rPr>
              <w:t>aprobó</w:t>
            </w:r>
            <w:r>
              <w:rPr>
                <w:spacing w:val="6"/>
                <w:w w:val="95"/>
                <w:sz w:val="24"/>
              </w:rPr>
              <w:t xml:space="preserve"> </w:t>
            </w:r>
            <w:r>
              <w:rPr>
                <w:w w:val="95"/>
                <w:sz w:val="24"/>
              </w:rPr>
              <w:t>la</w:t>
            </w:r>
            <w:r>
              <w:rPr>
                <w:spacing w:val="3"/>
                <w:w w:val="95"/>
                <w:sz w:val="24"/>
              </w:rPr>
              <w:t xml:space="preserve"> </w:t>
            </w:r>
            <w:r>
              <w:rPr>
                <w:w w:val="95"/>
                <w:sz w:val="24"/>
              </w:rPr>
              <w:t>solicitud.).</w:t>
            </w:r>
          </w:p>
        </w:tc>
      </w:tr>
      <w:tr w:rsidR="00D10823" w14:paraId="51457413" w14:textId="77777777">
        <w:trPr>
          <w:trHeight w:val="780"/>
        </w:trPr>
        <w:tc>
          <w:tcPr>
            <w:tcW w:w="1224" w:type="dxa"/>
            <w:tcBorders>
              <w:top w:val="nil"/>
              <w:bottom w:val="nil"/>
            </w:tcBorders>
          </w:tcPr>
          <w:p w14:paraId="352D3288"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1F864F3" w14:textId="77777777" w:rsidR="00D10823" w:rsidRDefault="00B354F8">
            <w:pPr>
              <w:pStyle w:val="TableParagraph"/>
              <w:spacing w:before="109" w:line="232" w:lineRule="auto"/>
              <w:ind w:left="110"/>
              <w:rPr>
                <w:sz w:val="24"/>
              </w:rPr>
            </w:pPr>
            <w:r>
              <w:rPr>
                <w:spacing w:val="-1"/>
                <w:sz w:val="24"/>
              </w:rPr>
              <w:t>Nombre,</w:t>
            </w:r>
            <w:r>
              <w:rPr>
                <w:spacing w:val="-14"/>
                <w:sz w:val="24"/>
              </w:rPr>
              <w:t xml:space="preserve"> </w:t>
            </w:r>
            <w:r>
              <w:rPr>
                <w:spacing w:val="-1"/>
                <w:sz w:val="24"/>
              </w:rPr>
              <w:t>cargo</w:t>
            </w:r>
            <w:r>
              <w:rPr>
                <w:spacing w:val="-13"/>
                <w:sz w:val="24"/>
              </w:rPr>
              <w:t xml:space="preserve"> </w:t>
            </w:r>
            <w:r>
              <w:rPr>
                <w:spacing w:val="-1"/>
                <w:sz w:val="24"/>
              </w:rPr>
              <w:t>y</w:t>
            </w:r>
            <w:r>
              <w:rPr>
                <w:spacing w:val="-10"/>
                <w:sz w:val="24"/>
              </w:rPr>
              <w:t xml:space="preserve"> </w:t>
            </w:r>
            <w:r>
              <w:rPr>
                <w:spacing w:val="-1"/>
                <w:sz w:val="24"/>
              </w:rPr>
              <w:t>firma</w:t>
            </w:r>
            <w:r>
              <w:rPr>
                <w:spacing w:val="-12"/>
                <w:sz w:val="24"/>
              </w:rPr>
              <w:t xml:space="preserve"> </w:t>
            </w:r>
            <w:r>
              <w:rPr>
                <w:spacing w:val="-1"/>
                <w:sz w:val="24"/>
              </w:rPr>
              <w:t>del</w:t>
            </w:r>
            <w:r>
              <w:rPr>
                <w:spacing w:val="-12"/>
                <w:sz w:val="24"/>
              </w:rPr>
              <w:t xml:space="preserve"> </w:t>
            </w:r>
            <w:r>
              <w:rPr>
                <w:spacing w:val="-1"/>
                <w:sz w:val="24"/>
              </w:rPr>
              <w:t>responsable</w:t>
            </w:r>
            <w:r>
              <w:rPr>
                <w:spacing w:val="-11"/>
                <w:sz w:val="24"/>
              </w:rPr>
              <w:t xml:space="preserve"> </w:t>
            </w:r>
            <w:r>
              <w:rPr>
                <w:spacing w:val="-1"/>
                <w:sz w:val="24"/>
              </w:rPr>
              <w:t>de</w:t>
            </w:r>
            <w:r>
              <w:rPr>
                <w:spacing w:val="-13"/>
                <w:sz w:val="24"/>
              </w:rPr>
              <w:t xml:space="preserve"> </w:t>
            </w:r>
            <w:r>
              <w:rPr>
                <w:spacing w:val="-1"/>
                <w:sz w:val="24"/>
              </w:rPr>
              <w:t>los</w:t>
            </w:r>
            <w:r>
              <w:rPr>
                <w:spacing w:val="-11"/>
                <w:sz w:val="24"/>
              </w:rPr>
              <w:t xml:space="preserve"> </w:t>
            </w:r>
            <w:r>
              <w:rPr>
                <w:spacing w:val="-1"/>
                <w:sz w:val="24"/>
              </w:rPr>
              <w:t>recursos</w:t>
            </w:r>
            <w:r>
              <w:rPr>
                <w:spacing w:val="-12"/>
                <w:sz w:val="24"/>
              </w:rPr>
              <w:t xml:space="preserve"> </w:t>
            </w:r>
            <w:r>
              <w:rPr>
                <w:sz w:val="24"/>
              </w:rPr>
              <w:t>materiales</w:t>
            </w:r>
            <w:r>
              <w:rPr>
                <w:spacing w:val="-12"/>
                <w:sz w:val="24"/>
              </w:rPr>
              <w:t xml:space="preserve"> </w:t>
            </w:r>
            <w:r>
              <w:rPr>
                <w:sz w:val="24"/>
              </w:rPr>
              <w:t>o</w:t>
            </w:r>
            <w:r>
              <w:rPr>
                <w:spacing w:val="-9"/>
                <w:sz w:val="24"/>
              </w:rPr>
              <w:t xml:space="preserve"> </w:t>
            </w:r>
            <w:r>
              <w:rPr>
                <w:sz w:val="24"/>
              </w:rPr>
              <w:t>delegado</w:t>
            </w:r>
            <w:r>
              <w:rPr>
                <w:spacing w:val="-9"/>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r w:rsidR="00D10823" w14:paraId="61B7F2A7" w14:textId="77777777">
        <w:trPr>
          <w:trHeight w:val="390"/>
        </w:trPr>
        <w:tc>
          <w:tcPr>
            <w:tcW w:w="1224" w:type="dxa"/>
            <w:tcBorders>
              <w:top w:val="nil"/>
            </w:tcBorders>
          </w:tcPr>
          <w:p w14:paraId="7082E6C6" w14:textId="77777777" w:rsidR="00D10823" w:rsidRDefault="00B354F8">
            <w:pPr>
              <w:pStyle w:val="TableParagraph"/>
              <w:spacing w:before="104" w:line="266" w:lineRule="exact"/>
              <w:ind w:right="15"/>
              <w:jc w:val="center"/>
              <w:rPr>
                <w:sz w:val="24"/>
              </w:rPr>
            </w:pPr>
            <w:r>
              <w:rPr>
                <w:w w:val="93"/>
                <w:sz w:val="24"/>
              </w:rPr>
              <w:t>8</w:t>
            </w:r>
          </w:p>
        </w:tc>
        <w:tc>
          <w:tcPr>
            <w:tcW w:w="7781" w:type="dxa"/>
            <w:tcBorders>
              <w:top w:val="nil"/>
            </w:tcBorders>
          </w:tcPr>
          <w:p w14:paraId="68DC2D04" w14:textId="0160E77B" w:rsidR="00D10823" w:rsidRDefault="00B354F8">
            <w:pPr>
              <w:pStyle w:val="TableParagraph"/>
              <w:spacing w:before="104" w:line="266" w:lineRule="exact"/>
              <w:ind w:left="110"/>
              <w:rPr>
                <w:sz w:val="24"/>
              </w:rPr>
            </w:pPr>
            <w:r>
              <w:rPr>
                <w:w w:val="95"/>
                <w:sz w:val="24"/>
              </w:rPr>
              <w:t>Nombre y</w:t>
            </w:r>
            <w:r>
              <w:rPr>
                <w:spacing w:val="1"/>
                <w:w w:val="95"/>
                <w:sz w:val="24"/>
              </w:rPr>
              <w:t xml:space="preserve"> </w:t>
            </w:r>
            <w:r>
              <w:rPr>
                <w:w w:val="95"/>
                <w:sz w:val="24"/>
              </w:rPr>
              <w:t>firma</w:t>
            </w:r>
            <w:r>
              <w:rPr>
                <w:spacing w:val="4"/>
                <w:w w:val="95"/>
                <w:sz w:val="24"/>
              </w:rPr>
              <w:t xml:space="preserve"> </w:t>
            </w:r>
            <w:r>
              <w:rPr>
                <w:w w:val="95"/>
                <w:sz w:val="24"/>
              </w:rPr>
              <w:t>de</w:t>
            </w:r>
            <w:r w:rsidR="00694F44">
              <w:rPr>
                <w:w w:val="95"/>
                <w:sz w:val="24"/>
              </w:rPr>
              <w:t xml:space="preserve"> </w:t>
            </w:r>
            <w:proofErr w:type="spellStart"/>
            <w:r>
              <w:rPr>
                <w:w w:val="95"/>
                <w:sz w:val="24"/>
              </w:rPr>
              <w:t>l</w:t>
            </w:r>
            <w:r w:rsidR="0089341E">
              <w:rPr>
                <w:w w:val="95"/>
                <w:sz w:val="24"/>
              </w:rPr>
              <w:t>a</w:t>
            </w:r>
            <w:commentRangeStart w:id="217"/>
            <w:commentRangeStart w:id="218"/>
            <w:r>
              <w:rPr>
                <w:w w:val="95"/>
                <w:sz w:val="24"/>
              </w:rPr>
              <w:t>del</w:t>
            </w:r>
            <w:commentRangeEnd w:id="217"/>
            <w:proofErr w:type="spellEnd"/>
            <w:r w:rsidR="00480039">
              <w:rPr>
                <w:rStyle w:val="Refdecomentario"/>
              </w:rPr>
              <w:commentReference w:id="217"/>
            </w:r>
            <w:commentRangeEnd w:id="218"/>
            <w:r w:rsidR="00781BA1">
              <w:rPr>
                <w:rStyle w:val="Refdecomentario"/>
              </w:rPr>
              <w:commentReference w:id="218"/>
            </w:r>
            <w:r>
              <w:rPr>
                <w:spacing w:val="3"/>
                <w:w w:val="95"/>
                <w:sz w:val="24"/>
              </w:rPr>
              <w:t xml:space="preserve"> </w:t>
            </w:r>
            <w:r w:rsidR="0089341E">
              <w:rPr>
                <w:w w:val="95"/>
                <w:sz w:val="24"/>
              </w:rPr>
              <w:t>Titular de la Unidad de Administración y Finanzas</w:t>
            </w:r>
            <w:r>
              <w:rPr>
                <w:spacing w:val="1"/>
                <w:w w:val="95"/>
                <w:sz w:val="24"/>
              </w:rPr>
              <w:t xml:space="preserve"> </w:t>
            </w:r>
            <w:r>
              <w:rPr>
                <w:w w:val="95"/>
                <w:sz w:val="24"/>
              </w:rPr>
              <w:t>o</w:t>
            </w:r>
            <w:r>
              <w:rPr>
                <w:spacing w:val="3"/>
                <w:w w:val="95"/>
                <w:sz w:val="24"/>
              </w:rPr>
              <w:t xml:space="preserve"> </w:t>
            </w:r>
            <w:r>
              <w:rPr>
                <w:w w:val="95"/>
                <w:sz w:val="24"/>
              </w:rPr>
              <w:t>equivalente,</w:t>
            </w:r>
            <w:r>
              <w:rPr>
                <w:spacing w:val="5"/>
                <w:w w:val="95"/>
                <w:sz w:val="24"/>
              </w:rPr>
              <w:t xml:space="preserve"> </w:t>
            </w:r>
            <w:r>
              <w:rPr>
                <w:w w:val="95"/>
                <w:sz w:val="24"/>
              </w:rPr>
              <w:t>autorizando</w:t>
            </w:r>
            <w:r>
              <w:rPr>
                <w:spacing w:val="7"/>
                <w:w w:val="95"/>
                <w:sz w:val="24"/>
              </w:rPr>
              <w:t xml:space="preserve"> </w:t>
            </w:r>
            <w:r>
              <w:rPr>
                <w:w w:val="95"/>
                <w:sz w:val="24"/>
              </w:rPr>
              <w:t>la</w:t>
            </w:r>
            <w:r>
              <w:rPr>
                <w:spacing w:val="7"/>
                <w:w w:val="95"/>
                <w:sz w:val="24"/>
              </w:rPr>
              <w:t xml:space="preserve"> </w:t>
            </w:r>
            <w:r>
              <w:rPr>
                <w:w w:val="95"/>
                <w:sz w:val="24"/>
              </w:rPr>
              <w:t>solicitud</w:t>
            </w:r>
          </w:p>
        </w:tc>
      </w:tr>
    </w:tbl>
    <w:p w14:paraId="68E4E8B3"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30C01AC8" w14:textId="06D1472C" w:rsidR="00D10823" w:rsidRDefault="00D10823">
      <w:pPr>
        <w:pStyle w:val="Textoindependiente"/>
        <w:rPr>
          <w:rFonts w:ascii="Arial Black"/>
          <w:sz w:val="20"/>
        </w:rPr>
      </w:pPr>
    </w:p>
    <w:p w14:paraId="54D038E1" w14:textId="12069D7C" w:rsidR="00D10823" w:rsidRDefault="00EC3079">
      <w:pPr>
        <w:pStyle w:val="Textoindependiente"/>
        <w:spacing w:before="4"/>
        <w:rPr>
          <w:rFonts w:ascii="Arial Black"/>
          <w:sz w:val="19"/>
        </w:rPr>
      </w:pPr>
      <w:r>
        <w:rPr>
          <w:noProof/>
          <w:lang w:val="es-MX" w:eastAsia="es-MX"/>
        </w:rPr>
        <w:drawing>
          <wp:anchor distT="0" distB="0" distL="114300" distR="114300" simplePos="0" relativeHeight="251758080" behindDoc="0" locked="0" layoutInCell="1" allowOverlap="1" wp14:anchorId="6E45CD16" wp14:editId="2B0FAF6B">
            <wp:simplePos x="0" y="0"/>
            <wp:positionH relativeFrom="margin">
              <wp:posOffset>150495</wp:posOffset>
            </wp:positionH>
            <wp:positionV relativeFrom="paragraph">
              <wp:posOffset>111097</wp:posOffset>
            </wp:positionV>
            <wp:extent cx="1550035" cy="262255"/>
            <wp:effectExtent l="0" t="0" r="0" b="4445"/>
            <wp:wrapNone/>
            <wp:docPr id="907020929" name="Imagen 9070209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0929" name="Imagen 19" descr="Text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003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g">
            <w:drawing>
              <wp:anchor distT="0" distB="0" distL="114300" distR="114300" simplePos="0" relativeHeight="251586048" behindDoc="0" locked="0" layoutInCell="1" allowOverlap="1" wp14:anchorId="43D856D6" wp14:editId="2A326615">
                <wp:simplePos x="0" y="0"/>
                <wp:positionH relativeFrom="page">
                  <wp:posOffset>914400</wp:posOffset>
                </wp:positionH>
                <wp:positionV relativeFrom="page">
                  <wp:posOffset>1311910</wp:posOffset>
                </wp:positionV>
                <wp:extent cx="6202680" cy="7473950"/>
                <wp:effectExtent l="0" t="0" r="7620" b="0"/>
                <wp:wrapNone/>
                <wp:docPr id="524940801" name="Grupo 524940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7473950"/>
                          <a:chOff x="1435" y="2064"/>
                          <a:chExt cx="9768" cy="11770"/>
                        </a:xfrm>
                      </wpg:grpSpPr>
                      <wps:wsp>
                        <wps:cNvPr id="1633028050" name="AutoShape 949"/>
                        <wps:cNvSpPr>
                          <a:spLocks/>
                        </wps:cNvSpPr>
                        <wps:spPr bwMode="auto">
                          <a:xfrm>
                            <a:off x="1459" y="2092"/>
                            <a:ext cx="9716" cy="11712"/>
                          </a:xfrm>
                          <a:custGeom>
                            <a:avLst/>
                            <a:gdLst>
                              <a:gd name="T0" fmla="+- 0 1474 1459"/>
                              <a:gd name="T1" fmla="*/ T0 w 9716"/>
                              <a:gd name="T2" fmla="+- 0 2093 2093"/>
                              <a:gd name="T3" fmla="*/ 2093 h 11712"/>
                              <a:gd name="T4" fmla="+- 0 1459 1459"/>
                              <a:gd name="T5" fmla="*/ T4 w 9716"/>
                              <a:gd name="T6" fmla="+- 0 2093 2093"/>
                              <a:gd name="T7" fmla="*/ 2093 h 11712"/>
                              <a:gd name="T8" fmla="+- 0 1459 1459"/>
                              <a:gd name="T9" fmla="*/ T8 w 9716"/>
                              <a:gd name="T10" fmla="+- 0 2102 2093"/>
                              <a:gd name="T11" fmla="*/ 2102 h 11712"/>
                              <a:gd name="T12" fmla="+- 0 1459 1459"/>
                              <a:gd name="T13" fmla="*/ T12 w 9716"/>
                              <a:gd name="T14" fmla="+- 0 13795 2093"/>
                              <a:gd name="T15" fmla="*/ 13795 h 11712"/>
                              <a:gd name="T16" fmla="+- 0 1459 1459"/>
                              <a:gd name="T17" fmla="*/ T16 w 9716"/>
                              <a:gd name="T18" fmla="+- 0 13805 2093"/>
                              <a:gd name="T19" fmla="*/ 13805 h 11712"/>
                              <a:gd name="T20" fmla="+- 0 1474 1459"/>
                              <a:gd name="T21" fmla="*/ T20 w 9716"/>
                              <a:gd name="T22" fmla="+- 0 13805 2093"/>
                              <a:gd name="T23" fmla="*/ 13805 h 11712"/>
                              <a:gd name="T24" fmla="+- 0 1474 1459"/>
                              <a:gd name="T25" fmla="*/ T24 w 9716"/>
                              <a:gd name="T26" fmla="+- 0 13795 2093"/>
                              <a:gd name="T27" fmla="*/ 13795 h 11712"/>
                              <a:gd name="T28" fmla="+- 0 1474 1459"/>
                              <a:gd name="T29" fmla="*/ T28 w 9716"/>
                              <a:gd name="T30" fmla="+- 0 2102 2093"/>
                              <a:gd name="T31" fmla="*/ 2102 h 11712"/>
                              <a:gd name="T32" fmla="+- 0 1474 1459"/>
                              <a:gd name="T33" fmla="*/ T32 w 9716"/>
                              <a:gd name="T34" fmla="+- 0 2093 2093"/>
                              <a:gd name="T35" fmla="*/ 2093 h 11712"/>
                              <a:gd name="T36" fmla="+- 0 3158 1459"/>
                              <a:gd name="T37" fmla="*/ T36 w 9716"/>
                              <a:gd name="T38" fmla="+- 0 5856 2093"/>
                              <a:gd name="T39" fmla="*/ 5856 h 11712"/>
                              <a:gd name="T40" fmla="+- 0 2486 1459"/>
                              <a:gd name="T41" fmla="*/ T40 w 9716"/>
                              <a:gd name="T42" fmla="+- 0 5856 2093"/>
                              <a:gd name="T43" fmla="*/ 5856 h 11712"/>
                              <a:gd name="T44" fmla="+- 0 2486 1459"/>
                              <a:gd name="T45" fmla="*/ T44 w 9716"/>
                              <a:gd name="T46" fmla="+- 0 5880 2093"/>
                              <a:gd name="T47" fmla="*/ 5880 h 11712"/>
                              <a:gd name="T48" fmla="+- 0 3158 1459"/>
                              <a:gd name="T49" fmla="*/ T48 w 9716"/>
                              <a:gd name="T50" fmla="+- 0 5880 2093"/>
                              <a:gd name="T51" fmla="*/ 5880 h 11712"/>
                              <a:gd name="T52" fmla="+- 0 3158 1459"/>
                              <a:gd name="T53" fmla="*/ T52 w 9716"/>
                              <a:gd name="T54" fmla="+- 0 5856 2093"/>
                              <a:gd name="T55" fmla="*/ 5856 h 11712"/>
                              <a:gd name="T56" fmla="+- 0 6264 1459"/>
                              <a:gd name="T57" fmla="*/ T56 w 9716"/>
                              <a:gd name="T58" fmla="+- 0 4262 2093"/>
                              <a:gd name="T59" fmla="*/ 4262 h 11712"/>
                              <a:gd name="T60" fmla="+- 0 5294 1459"/>
                              <a:gd name="T61" fmla="*/ T60 w 9716"/>
                              <a:gd name="T62" fmla="+- 0 4262 2093"/>
                              <a:gd name="T63" fmla="*/ 4262 h 11712"/>
                              <a:gd name="T64" fmla="+- 0 5294 1459"/>
                              <a:gd name="T65" fmla="*/ T64 w 9716"/>
                              <a:gd name="T66" fmla="+- 0 4282 2093"/>
                              <a:gd name="T67" fmla="*/ 4282 h 11712"/>
                              <a:gd name="T68" fmla="+- 0 6264 1459"/>
                              <a:gd name="T69" fmla="*/ T68 w 9716"/>
                              <a:gd name="T70" fmla="+- 0 4282 2093"/>
                              <a:gd name="T71" fmla="*/ 4282 h 11712"/>
                              <a:gd name="T72" fmla="+- 0 6264 1459"/>
                              <a:gd name="T73" fmla="*/ T72 w 9716"/>
                              <a:gd name="T74" fmla="+- 0 4262 2093"/>
                              <a:gd name="T75" fmla="*/ 4262 h 11712"/>
                              <a:gd name="T76" fmla="+- 0 6965 1459"/>
                              <a:gd name="T77" fmla="*/ T76 w 9716"/>
                              <a:gd name="T78" fmla="+- 0 4891 2093"/>
                              <a:gd name="T79" fmla="*/ 4891 h 11712"/>
                              <a:gd name="T80" fmla="+- 0 6264 1459"/>
                              <a:gd name="T81" fmla="*/ T80 w 9716"/>
                              <a:gd name="T82" fmla="+- 0 4891 2093"/>
                              <a:gd name="T83" fmla="*/ 4891 h 11712"/>
                              <a:gd name="T84" fmla="+- 0 6264 1459"/>
                              <a:gd name="T85" fmla="*/ T84 w 9716"/>
                              <a:gd name="T86" fmla="+- 0 4910 2093"/>
                              <a:gd name="T87" fmla="*/ 4910 h 11712"/>
                              <a:gd name="T88" fmla="+- 0 6965 1459"/>
                              <a:gd name="T89" fmla="*/ T88 w 9716"/>
                              <a:gd name="T90" fmla="+- 0 4910 2093"/>
                              <a:gd name="T91" fmla="*/ 4910 h 11712"/>
                              <a:gd name="T92" fmla="+- 0 6965 1459"/>
                              <a:gd name="T93" fmla="*/ T92 w 9716"/>
                              <a:gd name="T94" fmla="+- 0 4891 2093"/>
                              <a:gd name="T95" fmla="*/ 4891 h 11712"/>
                              <a:gd name="T96" fmla="+- 0 8136 1459"/>
                              <a:gd name="T97" fmla="*/ T96 w 9716"/>
                              <a:gd name="T98" fmla="+- 0 12250 2093"/>
                              <a:gd name="T99" fmla="*/ 12250 h 11712"/>
                              <a:gd name="T100" fmla="+- 0 4186 1459"/>
                              <a:gd name="T101" fmla="*/ T100 w 9716"/>
                              <a:gd name="T102" fmla="+- 0 12250 2093"/>
                              <a:gd name="T103" fmla="*/ 12250 h 11712"/>
                              <a:gd name="T104" fmla="+- 0 4186 1459"/>
                              <a:gd name="T105" fmla="*/ T104 w 9716"/>
                              <a:gd name="T106" fmla="+- 0 12269 2093"/>
                              <a:gd name="T107" fmla="*/ 12269 h 11712"/>
                              <a:gd name="T108" fmla="+- 0 8136 1459"/>
                              <a:gd name="T109" fmla="*/ T108 w 9716"/>
                              <a:gd name="T110" fmla="+- 0 12269 2093"/>
                              <a:gd name="T111" fmla="*/ 12269 h 11712"/>
                              <a:gd name="T112" fmla="+- 0 8136 1459"/>
                              <a:gd name="T113" fmla="*/ T112 w 9716"/>
                              <a:gd name="T114" fmla="+- 0 12250 2093"/>
                              <a:gd name="T115" fmla="*/ 12250 h 11712"/>
                              <a:gd name="T116" fmla="+- 0 10382 1459"/>
                              <a:gd name="T117" fmla="*/ T116 w 9716"/>
                              <a:gd name="T118" fmla="+- 0 2707 2093"/>
                              <a:gd name="T119" fmla="*/ 2707 h 11712"/>
                              <a:gd name="T120" fmla="+- 0 5294 1459"/>
                              <a:gd name="T121" fmla="*/ T120 w 9716"/>
                              <a:gd name="T122" fmla="+- 0 2707 2093"/>
                              <a:gd name="T123" fmla="*/ 2707 h 11712"/>
                              <a:gd name="T124" fmla="+- 0 5294 1459"/>
                              <a:gd name="T125" fmla="*/ T124 w 9716"/>
                              <a:gd name="T126" fmla="+- 0 2731 2093"/>
                              <a:gd name="T127" fmla="*/ 2731 h 11712"/>
                              <a:gd name="T128" fmla="+- 0 10382 1459"/>
                              <a:gd name="T129" fmla="*/ T128 w 9716"/>
                              <a:gd name="T130" fmla="+- 0 2731 2093"/>
                              <a:gd name="T131" fmla="*/ 2731 h 11712"/>
                              <a:gd name="T132" fmla="+- 0 10382 1459"/>
                              <a:gd name="T133" fmla="*/ T132 w 9716"/>
                              <a:gd name="T134" fmla="+- 0 2707 2093"/>
                              <a:gd name="T135" fmla="*/ 2707 h 11712"/>
                              <a:gd name="T136" fmla="+- 0 11174 1459"/>
                              <a:gd name="T137" fmla="*/ T136 w 9716"/>
                              <a:gd name="T138" fmla="+- 0 2093 2093"/>
                              <a:gd name="T139" fmla="*/ 2093 h 11712"/>
                              <a:gd name="T140" fmla="+- 0 11160 1459"/>
                              <a:gd name="T141" fmla="*/ T140 w 9716"/>
                              <a:gd name="T142" fmla="+- 0 2093 2093"/>
                              <a:gd name="T143" fmla="*/ 2093 h 11712"/>
                              <a:gd name="T144" fmla="+- 0 1474 1459"/>
                              <a:gd name="T145" fmla="*/ T144 w 9716"/>
                              <a:gd name="T146" fmla="+- 0 2093 2093"/>
                              <a:gd name="T147" fmla="*/ 2093 h 11712"/>
                              <a:gd name="T148" fmla="+- 0 1474 1459"/>
                              <a:gd name="T149" fmla="*/ T148 w 9716"/>
                              <a:gd name="T150" fmla="+- 0 2102 2093"/>
                              <a:gd name="T151" fmla="*/ 2102 h 11712"/>
                              <a:gd name="T152" fmla="+- 0 11160 1459"/>
                              <a:gd name="T153" fmla="*/ T152 w 9716"/>
                              <a:gd name="T154" fmla="+- 0 2102 2093"/>
                              <a:gd name="T155" fmla="*/ 2102 h 11712"/>
                              <a:gd name="T156" fmla="+- 0 11160 1459"/>
                              <a:gd name="T157" fmla="*/ T156 w 9716"/>
                              <a:gd name="T158" fmla="+- 0 13795 2093"/>
                              <a:gd name="T159" fmla="*/ 13795 h 11712"/>
                              <a:gd name="T160" fmla="+- 0 1474 1459"/>
                              <a:gd name="T161" fmla="*/ T160 w 9716"/>
                              <a:gd name="T162" fmla="+- 0 13795 2093"/>
                              <a:gd name="T163" fmla="*/ 13795 h 11712"/>
                              <a:gd name="T164" fmla="+- 0 1474 1459"/>
                              <a:gd name="T165" fmla="*/ T164 w 9716"/>
                              <a:gd name="T166" fmla="+- 0 13805 2093"/>
                              <a:gd name="T167" fmla="*/ 13805 h 11712"/>
                              <a:gd name="T168" fmla="+- 0 11160 1459"/>
                              <a:gd name="T169" fmla="*/ T168 w 9716"/>
                              <a:gd name="T170" fmla="+- 0 13805 2093"/>
                              <a:gd name="T171" fmla="*/ 13805 h 11712"/>
                              <a:gd name="T172" fmla="+- 0 11174 1459"/>
                              <a:gd name="T173" fmla="*/ T172 w 9716"/>
                              <a:gd name="T174" fmla="+- 0 13805 2093"/>
                              <a:gd name="T175" fmla="*/ 13805 h 11712"/>
                              <a:gd name="T176" fmla="+- 0 11174 1459"/>
                              <a:gd name="T177" fmla="*/ T176 w 9716"/>
                              <a:gd name="T178" fmla="+- 0 13795 2093"/>
                              <a:gd name="T179" fmla="*/ 13795 h 11712"/>
                              <a:gd name="T180" fmla="+- 0 11174 1459"/>
                              <a:gd name="T181" fmla="*/ T180 w 9716"/>
                              <a:gd name="T182" fmla="+- 0 2102 2093"/>
                              <a:gd name="T183" fmla="*/ 2102 h 11712"/>
                              <a:gd name="T184" fmla="+- 0 11174 1459"/>
                              <a:gd name="T185" fmla="*/ T184 w 9716"/>
                              <a:gd name="T186" fmla="+- 0 2093 2093"/>
                              <a:gd name="T187" fmla="*/ 2093 h 1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716" h="11712">
                                <a:moveTo>
                                  <a:pt x="15" y="0"/>
                                </a:moveTo>
                                <a:lnTo>
                                  <a:pt x="0" y="0"/>
                                </a:lnTo>
                                <a:lnTo>
                                  <a:pt x="0" y="9"/>
                                </a:lnTo>
                                <a:lnTo>
                                  <a:pt x="0" y="11702"/>
                                </a:lnTo>
                                <a:lnTo>
                                  <a:pt x="0" y="11712"/>
                                </a:lnTo>
                                <a:lnTo>
                                  <a:pt x="15" y="11712"/>
                                </a:lnTo>
                                <a:lnTo>
                                  <a:pt x="15" y="11702"/>
                                </a:lnTo>
                                <a:lnTo>
                                  <a:pt x="15" y="9"/>
                                </a:lnTo>
                                <a:lnTo>
                                  <a:pt x="15" y="0"/>
                                </a:lnTo>
                                <a:close/>
                                <a:moveTo>
                                  <a:pt x="1699" y="3763"/>
                                </a:moveTo>
                                <a:lnTo>
                                  <a:pt x="1027" y="3763"/>
                                </a:lnTo>
                                <a:lnTo>
                                  <a:pt x="1027" y="3787"/>
                                </a:lnTo>
                                <a:lnTo>
                                  <a:pt x="1699" y="3787"/>
                                </a:lnTo>
                                <a:lnTo>
                                  <a:pt x="1699" y="3763"/>
                                </a:lnTo>
                                <a:close/>
                                <a:moveTo>
                                  <a:pt x="4805" y="2169"/>
                                </a:moveTo>
                                <a:lnTo>
                                  <a:pt x="3835" y="2169"/>
                                </a:lnTo>
                                <a:lnTo>
                                  <a:pt x="3835" y="2189"/>
                                </a:lnTo>
                                <a:lnTo>
                                  <a:pt x="4805" y="2189"/>
                                </a:lnTo>
                                <a:lnTo>
                                  <a:pt x="4805" y="2169"/>
                                </a:lnTo>
                                <a:close/>
                                <a:moveTo>
                                  <a:pt x="5506" y="2798"/>
                                </a:moveTo>
                                <a:lnTo>
                                  <a:pt x="4805" y="2798"/>
                                </a:lnTo>
                                <a:lnTo>
                                  <a:pt x="4805" y="2817"/>
                                </a:lnTo>
                                <a:lnTo>
                                  <a:pt x="5506" y="2817"/>
                                </a:lnTo>
                                <a:lnTo>
                                  <a:pt x="5506" y="2798"/>
                                </a:lnTo>
                                <a:close/>
                                <a:moveTo>
                                  <a:pt x="6677" y="10157"/>
                                </a:moveTo>
                                <a:lnTo>
                                  <a:pt x="2727" y="10157"/>
                                </a:lnTo>
                                <a:lnTo>
                                  <a:pt x="2727" y="10176"/>
                                </a:lnTo>
                                <a:lnTo>
                                  <a:pt x="6677" y="10176"/>
                                </a:lnTo>
                                <a:lnTo>
                                  <a:pt x="6677" y="10157"/>
                                </a:lnTo>
                                <a:close/>
                                <a:moveTo>
                                  <a:pt x="8923" y="614"/>
                                </a:moveTo>
                                <a:lnTo>
                                  <a:pt x="3835" y="614"/>
                                </a:lnTo>
                                <a:lnTo>
                                  <a:pt x="3835" y="638"/>
                                </a:lnTo>
                                <a:lnTo>
                                  <a:pt x="8923" y="638"/>
                                </a:lnTo>
                                <a:lnTo>
                                  <a:pt x="8923" y="614"/>
                                </a:lnTo>
                                <a:close/>
                                <a:moveTo>
                                  <a:pt x="9715" y="0"/>
                                </a:moveTo>
                                <a:lnTo>
                                  <a:pt x="9701" y="0"/>
                                </a:lnTo>
                                <a:lnTo>
                                  <a:pt x="15" y="0"/>
                                </a:lnTo>
                                <a:lnTo>
                                  <a:pt x="15" y="9"/>
                                </a:lnTo>
                                <a:lnTo>
                                  <a:pt x="9701" y="9"/>
                                </a:lnTo>
                                <a:lnTo>
                                  <a:pt x="9701" y="11702"/>
                                </a:lnTo>
                                <a:lnTo>
                                  <a:pt x="15" y="11702"/>
                                </a:lnTo>
                                <a:lnTo>
                                  <a:pt x="15" y="11712"/>
                                </a:lnTo>
                                <a:lnTo>
                                  <a:pt x="9701" y="11712"/>
                                </a:lnTo>
                                <a:lnTo>
                                  <a:pt x="9715" y="11712"/>
                                </a:lnTo>
                                <a:lnTo>
                                  <a:pt x="9715" y="11702"/>
                                </a:lnTo>
                                <a:lnTo>
                                  <a:pt x="9715" y="9"/>
                                </a:lnTo>
                                <a:lnTo>
                                  <a:pt x="9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600961" name="AutoShape 947"/>
                        <wps:cNvSpPr>
                          <a:spLocks/>
                        </wps:cNvSpPr>
                        <wps:spPr bwMode="auto">
                          <a:xfrm>
                            <a:off x="1435" y="2064"/>
                            <a:ext cx="9768" cy="11770"/>
                          </a:xfrm>
                          <a:custGeom>
                            <a:avLst/>
                            <a:gdLst>
                              <a:gd name="T0" fmla="+- 0 11203 1435"/>
                              <a:gd name="T1" fmla="*/ T0 w 9768"/>
                              <a:gd name="T2" fmla="+- 0 2064 2064"/>
                              <a:gd name="T3" fmla="*/ 2064 h 11770"/>
                              <a:gd name="T4" fmla="+- 0 1435 1435"/>
                              <a:gd name="T5" fmla="*/ T4 w 9768"/>
                              <a:gd name="T6" fmla="+- 0 2064 2064"/>
                              <a:gd name="T7" fmla="*/ 2064 h 11770"/>
                              <a:gd name="T8" fmla="+- 0 1435 1435"/>
                              <a:gd name="T9" fmla="*/ T8 w 9768"/>
                              <a:gd name="T10" fmla="+- 0 13834 2064"/>
                              <a:gd name="T11" fmla="*/ 13834 h 11770"/>
                              <a:gd name="T12" fmla="+- 0 11203 1435"/>
                              <a:gd name="T13" fmla="*/ T12 w 9768"/>
                              <a:gd name="T14" fmla="+- 0 13834 2064"/>
                              <a:gd name="T15" fmla="*/ 13834 h 11770"/>
                              <a:gd name="T16" fmla="+- 0 11203 1435"/>
                              <a:gd name="T17" fmla="*/ T16 w 9768"/>
                              <a:gd name="T18" fmla="+- 0 13829 2064"/>
                              <a:gd name="T19" fmla="*/ 13829 h 11770"/>
                              <a:gd name="T20" fmla="+- 0 1450 1435"/>
                              <a:gd name="T21" fmla="*/ T20 w 9768"/>
                              <a:gd name="T22" fmla="+- 0 13829 2064"/>
                              <a:gd name="T23" fmla="*/ 13829 h 11770"/>
                              <a:gd name="T24" fmla="+- 0 1445 1435"/>
                              <a:gd name="T25" fmla="*/ T24 w 9768"/>
                              <a:gd name="T26" fmla="+- 0 13819 2064"/>
                              <a:gd name="T27" fmla="*/ 13819 h 11770"/>
                              <a:gd name="T28" fmla="+- 0 1450 1435"/>
                              <a:gd name="T29" fmla="*/ T28 w 9768"/>
                              <a:gd name="T30" fmla="+- 0 13819 2064"/>
                              <a:gd name="T31" fmla="*/ 13819 h 11770"/>
                              <a:gd name="T32" fmla="+- 0 1450 1435"/>
                              <a:gd name="T33" fmla="*/ T32 w 9768"/>
                              <a:gd name="T34" fmla="+- 0 2083 2064"/>
                              <a:gd name="T35" fmla="*/ 2083 h 11770"/>
                              <a:gd name="T36" fmla="+- 0 1445 1435"/>
                              <a:gd name="T37" fmla="*/ T36 w 9768"/>
                              <a:gd name="T38" fmla="+- 0 2083 2064"/>
                              <a:gd name="T39" fmla="*/ 2083 h 11770"/>
                              <a:gd name="T40" fmla="+- 0 1450 1435"/>
                              <a:gd name="T41" fmla="*/ T40 w 9768"/>
                              <a:gd name="T42" fmla="+- 0 2074 2064"/>
                              <a:gd name="T43" fmla="*/ 2074 h 11770"/>
                              <a:gd name="T44" fmla="+- 0 11203 1435"/>
                              <a:gd name="T45" fmla="*/ T44 w 9768"/>
                              <a:gd name="T46" fmla="+- 0 2074 2064"/>
                              <a:gd name="T47" fmla="*/ 2074 h 11770"/>
                              <a:gd name="T48" fmla="+- 0 11203 1435"/>
                              <a:gd name="T49" fmla="*/ T48 w 9768"/>
                              <a:gd name="T50" fmla="+- 0 2064 2064"/>
                              <a:gd name="T51" fmla="*/ 2064 h 11770"/>
                              <a:gd name="T52" fmla="+- 0 1450 1435"/>
                              <a:gd name="T53" fmla="*/ T52 w 9768"/>
                              <a:gd name="T54" fmla="+- 0 13819 2064"/>
                              <a:gd name="T55" fmla="*/ 13819 h 11770"/>
                              <a:gd name="T56" fmla="+- 0 1445 1435"/>
                              <a:gd name="T57" fmla="*/ T56 w 9768"/>
                              <a:gd name="T58" fmla="+- 0 13819 2064"/>
                              <a:gd name="T59" fmla="*/ 13819 h 11770"/>
                              <a:gd name="T60" fmla="+- 0 1450 1435"/>
                              <a:gd name="T61" fmla="*/ T60 w 9768"/>
                              <a:gd name="T62" fmla="+- 0 13829 2064"/>
                              <a:gd name="T63" fmla="*/ 13829 h 11770"/>
                              <a:gd name="T64" fmla="+- 0 1450 1435"/>
                              <a:gd name="T65" fmla="*/ T64 w 9768"/>
                              <a:gd name="T66" fmla="+- 0 13819 2064"/>
                              <a:gd name="T67" fmla="*/ 13819 h 11770"/>
                              <a:gd name="T68" fmla="+- 0 11189 1435"/>
                              <a:gd name="T69" fmla="*/ T68 w 9768"/>
                              <a:gd name="T70" fmla="+- 0 13819 2064"/>
                              <a:gd name="T71" fmla="*/ 13819 h 11770"/>
                              <a:gd name="T72" fmla="+- 0 1450 1435"/>
                              <a:gd name="T73" fmla="*/ T72 w 9768"/>
                              <a:gd name="T74" fmla="+- 0 13819 2064"/>
                              <a:gd name="T75" fmla="*/ 13819 h 11770"/>
                              <a:gd name="T76" fmla="+- 0 1450 1435"/>
                              <a:gd name="T77" fmla="*/ T76 w 9768"/>
                              <a:gd name="T78" fmla="+- 0 13829 2064"/>
                              <a:gd name="T79" fmla="*/ 13829 h 11770"/>
                              <a:gd name="T80" fmla="+- 0 11189 1435"/>
                              <a:gd name="T81" fmla="*/ T80 w 9768"/>
                              <a:gd name="T82" fmla="+- 0 13829 2064"/>
                              <a:gd name="T83" fmla="*/ 13829 h 11770"/>
                              <a:gd name="T84" fmla="+- 0 11189 1435"/>
                              <a:gd name="T85" fmla="*/ T84 w 9768"/>
                              <a:gd name="T86" fmla="+- 0 13819 2064"/>
                              <a:gd name="T87" fmla="*/ 13819 h 11770"/>
                              <a:gd name="T88" fmla="+- 0 11189 1435"/>
                              <a:gd name="T89" fmla="*/ T88 w 9768"/>
                              <a:gd name="T90" fmla="+- 0 2074 2064"/>
                              <a:gd name="T91" fmla="*/ 2074 h 11770"/>
                              <a:gd name="T92" fmla="+- 0 11189 1435"/>
                              <a:gd name="T93" fmla="*/ T92 w 9768"/>
                              <a:gd name="T94" fmla="+- 0 13829 2064"/>
                              <a:gd name="T95" fmla="*/ 13829 h 11770"/>
                              <a:gd name="T96" fmla="+- 0 11198 1435"/>
                              <a:gd name="T97" fmla="*/ T96 w 9768"/>
                              <a:gd name="T98" fmla="+- 0 13819 2064"/>
                              <a:gd name="T99" fmla="*/ 13819 h 11770"/>
                              <a:gd name="T100" fmla="+- 0 11203 1435"/>
                              <a:gd name="T101" fmla="*/ T100 w 9768"/>
                              <a:gd name="T102" fmla="+- 0 13819 2064"/>
                              <a:gd name="T103" fmla="*/ 13819 h 11770"/>
                              <a:gd name="T104" fmla="+- 0 11203 1435"/>
                              <a:gd name="T105" fmla="*/ T104 w 9768"/>
                              <a:gd name="T106" fmla="+- 0 2083 2064"/>
                              <a:gd name="T107" fmla="*/ 2083 h 11770"/>
                              <a:gd name="T108" fmla="+- 0 11198 1435"/>
                              <a:gd name="T109" fmla="*/ T108 w 9768"/>
                              <a:gd name="T110" fmla="+- 0 2083 2064"/>
                              <a:gd name="T111" fmla="*/ 2083 h 11770"/>
                              <a:gd name="T112" fmla="+- 0 11189 1435"/>
                              <a:gd name="T113" fmla="*/ T112 w 9768"/>
                              <a:gd name="T114" fmla="+- 0 2074 2064"/>
                              <a:gd name="T115" fmla="*/ 2074 h 11770"/>
                              <a:gd name="T116" fmla="+- 0 11203 1435"/>
                              <a:gd name="T117" fmla="*/ T116 w 9768"/>
                              <a:gd name="T118" fmla="+- 0 13819 2064"/>
                              <a:gd name="T119" fmla="*/ 13819 h 11770"/>
                              <a:gd name="T120" fmla="+- 0 11198 1435"/>
                              <a:gd name="T121" fmla="*/ T120 w 9768"/>
                              <a:gd name="T122" fmla="+- 0 13819 2064"/>
                              <a:gd name="T123" fmla="*/ 13819 h 11770"/>
                              <a:gd name="T124" fmla="+- 0 11189 1435"/>
                              <a:gd name="T125" fmla="*/ T124 w 9768"/>
                              <a:gd name="T126" fmla="+- 0 13829 2064"/>
                              <a:gd name="T127" fmla="*/ 13829 h 11770"/>
                              <a:gd name="T128" fmla="+- 0 11203 1435"/>
                              <a:gd name="T129" fmla="*/ T128 w 9768"/>
                              <a:gd name="T130" fmla="+- 0 13829 2064"/>
                              <a:gd name="T131" fmla="*/ 13829 h 11770"/>
                              <a:gd name="T132" fmla="+- 0 11203 1435"/>
                              <a:gd name="T133" fmla="*/ T132 w 9768"/>
                              <a:gd name="T134" fmla="+- 0 13819 2064"/>
                              <a:gd name="T135" fmla="*/ 13819 h 11770"/>
                              <a:gd name="T136" fmla="+- 0 1450 1435"/>
                              <a:gd name="T137" fmla="*/ T136 w 9768"/>
                              <a:gd name="T138" fmla="+- 0 2074 2064"/>
                              <a:gd name="T139" fmla="*/ 2074 h 11770"/>
                              <a:gd name="T140" fmla="+- 0 1445 1435"/>
                              <a:gd name="T141" fmla="*/ T140 w 9768"/>
                              <a:gd name="T142" fmla="+- 0 2083 2064"/>
                              <a:gd name="T143" fmla="*/ 2083 h 11770"/>
                              <a:gd name="T144" fmla="+- 0 1450 1435"/>
                              <a:gd name="T145" fmla="*/ T144 w 9768"/>
                              <a:gd name="T146" fmla="+- 0 2083 2064"/>
                              <a:gd name="T147" fmla="*/ 2083 h 11770"/>
                              <a:gd name="T148" fmla="+- 0 1450 1435"/>
                              <a:gd name="T149" fmla="*/ T148 w 9768"/>
                              <a:gd name="T150" fmla="+- 0 2074 2064"/>
                              <a:gd name="T151" fmla="*/ 2074 h 11770"/>
                              <a:gd name="T152" fmla="+- 0 11189 1435"/>
                              <a:gd name="T153" fmla="*/ T152 w 9768"/>
                              <a:gd name="T154" fmla="+- 0 2074 2064"/>
                              <a:gd name="T155" fmla="*/ 2074 h 11770"/>
                              <a:gd name="T156" fmla="+- 0 1450 1435"/>
                              <a:gd name="T157" fmla="*/ T156 w 9768"/>
                              <a:gd name="T158" fmla="+- 0 2074 2064"/>
                              <a:gd name="T159" fmla="*/ 2074 h 11770"/>
                              <a:gd name="T160" fmla="+- 0 1450 1435"/>
                              <a:gd name="T161" fmla="*/ T160 w 9768"/>
                              <a:gd name="T162" fmla="+- 0 2083 2064"/>
                              <a:gd name="T163" fmla="*/ 2083 h 11770"/>
                              <a:gd name="T164" fmla="+- 0 11189 1435"/>
                              <a:gd name="T165" fmla="*/ T164 w 9768"/>
                              <a:gd name="T166" fmla="+- 0 2083 2064"/>
                              <a:gd name="T167" fmla="*/ 2083 h 11770"/>
                              <a:gd name="T168" fmla="+- 0 11189 1435"/>
                              <a:gd name="T169" fmla="*/ T168 w 9768"/>
                              <a:gd name="T170" fmla="+- 0 2074 2064"/>
                              <a:gd name="T171" fmla="*/ 2074 h 11770"/>
                              <a:gd name="T172" fmla="+- 0 11203 1435"/>
                              <a:gd name="T173" fmla="*/ T172 w 9768"/>
                              <a:gd name="T174" fmla="+- 0 2074 2064"/>
                              <a:gd name="T175" fmla="*/ 2074 h 11770"/>
                              <a:gd name="T176" fmla="+- 0 11189 1435"/>
                              <a:gd name="T177" fmla="*/ T176 w 9768"/>
                              <a:gd name="T178" fmla="+- 0 2074 2064"/>
                              <a:gd name="T179" fmla="*/ 2074 h 11770"/>
                              <a:gd name="T180" fmla="+- 0 11198 1435"/>
                              <a:gd name="T181" fmla="*/ T180 w 9768"/>
                              <a:gd name="T182" fmla="+- 0 2083 2064"/>
                              <a:gd name="T183" fmla="*/ 2083 h 11770"/>
                              <a:gd name="T184" fmla="+- 0 11203 1435"/>
                              <a:gd name="T185" fmla="*/ T184 w 9768"/>
                              <a:gd name="T186" fmla="+- 0 2083 2064"/>
                              <a:gd name="T187" fmla="*/ 2083 h 11770"/>
                              <a:gd name="T188" fmla="+- 0 11203 1435"/>
                              <a:gd name="T189" fmla="*/ T188 w 9768"/>
                              <a:gd name="T190" fmla="+- 0 2074 2064"/>
                              <a:gd name="T191" fmla="*/ 2074 h 1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68" h="11770">
                                <a:moveTo>
                                  <a:pt x="9768" y="0"/>
                                </a:moveTo>
                                <a:lnTo>
                                  <a:pt x="0" y="0"/>
                                </a:lnTo>
                                <a:lnTo>
                                  <a:pt x="0" y="11770"/>
                                </a:lnTo>
                                <a:lnTo>
                                  <a:pt x="9768" y="11770"/>
                                </a:lnTo>
                                <a:lnTo>
                                  <a:pt x="9768" y="11765"/>
                                </a:lnTo>
                                <a:lnTo>
                                  <a:pt x="15" y="11765"/>
                                </a:lnTo>
                                <a:lnTo>
                                  <a:pt x="10" y="11755"/>
                                </a:lnTo>
                                <a:lnTo>
                                  <a:pt x="15" y="11755"/>
                                </a:lnTo>
                                <a:lnTo>
                                  <a:pt x="15" y="19"/>
                                </a:lnTo>
                                <a:lnTo>
                                  <a:pt x="10" y="19"/>
                                </a:lnTo>
                                <a:lnTo>
                                  <a:pt x="15" y="10"/>
                                </a:lnTo>
                                <a:lnTo>
                                  <a:pt x="9768" y="10"/>
                                </a:lnTo>
                                <a:lnTo>
                                  <a:pt x="9768" y="0"/>
                                </a:lnTo>
                                <a:close/>
                                <a:moveTo>
                                  <a:pt x="15" y="11755"/>
                                </a:moveTo>
                                <a:lnTo>
                                  <a:pt x="10" y="11755"/>
                                </a:lnTo>
                                <a:lnTo>
                                  <a:pt x="15" y="11765"/>
                                </a:lnTo>
                                <a:lnTo>
                                  <a:pt x="15" y="11755"/>
                                </a:lnTo>
                                <a:close/>
                                <a:moveTo>
                                  <a:pt x="9754" y="11755"/>
                                </a:moveTo>
                                <a:lnTo>
                                  <a:pt x="15" y="11755"/>
                                </a:lnTo>
                                <a:lnTo>
                                  <a:pt x="15" y="11765"/>
                                </a:lnTo>
                                <a:lnTo>
                                  <a:pt x="9754" y="11765"/>
                                </a:lnTo>
                                <a:lnTo>
                                  <a:pt x="9754" y="11755"/>
                                </a:lnTo>
                                <a:close/>
                                <a:moveTo>
                                  <a:pt x="9754" y="10"/>
                                </a:moveTo>
                                <a:lnTo>
                                  <a:pt x="9754" y="11765"/>
                                </a:lnTo>
                                <a:lnTo>
                                  <a:pt x="9763" y="11755"/>
                                </a:lnTo>
                                <a:lnTo>
                                  <a:pt x="9768" y="11755"/>
                                </a:lnTo>
                                <a:lnTo>
                                  <a:pt x="9768" y="19"/>
                                </a:lnTo>
                                <a:lnTo>
                                  <a:pt x="9763" y="19"/>
                                </a:lnTo>
                                <a:lnTo>
                                  <a:pt x="9754" y="10"/>
                                </a:lnTo>
                                <a:close/>
                                <a:moveTo>
                                  <a:pt x="9768" y="11755"/>
                                </a:moveTo>
                                <a:lnTo>
                                  <a:pt x="9763" y="11755"/>
                                </a:lnTo>
                                <a:lnTo>
                                  <a:pt x="9754" y="11765"/>
                                </a:lnTo>
                                <a:lnTo>
                                  <a:pt x="9768" y="11765"/>
                                </a:lnTo>
                                <a:lnTo>
                                  <a:pt x="9768" y="11755"/>
                                </a:lnTo>
                                <a:close/>
                                <a:moveTo>
                                  <a:pt x="15" y="10"/>
                                </a:moveTo>
                                <a:lnTo>
                                  <a:pt x="10" y="19"/>
                                </a:lnTo>
                                <a:lnTo>
                                  <a:pt x="15" y="19"/>
                                </a:lnTo>
                                <a:lnTo>
                                  <a:pt x="15" y="10"/>
                                </a:lnTo>
                                <a:close/>
                                <a:moveTo>
                                  <a:pt x="9754" y="10"/>
                                </a:moveTo>
                                <a:lnTo>
                                  <a:pt x="15" y="10"/>
                                </a:lnTo>
                                <a:lnTo>
                                  <a:pt x="15" y="19"/>
                                </a:lnTo>
                                <a:lnTo>
                                  <a:pt x="9754" y="19"/>
                                </a:lnTo>
                                <a:lnTo>
                                  <a:pt x="9754" y="10"/>
                                </a:lnTo>
                                <a:close/>
                                <a:moveTo>
                                  <a:pt x="9768" y="10"/>
                                </a:moveTo>
                                <a:lnTo>
                                  <a:pt x="9754" y="10"/>
                                </a:lnTo>
                                <a:lnTo>
                                  <a:pt x="9763" y="19"/>
                                </a:lnTo>
                                <a:lnTo>
                                  <a:pt x="9768" y="19"/>
                                </a:lnTo>
                                <a:lnTo>
                                  <a:pt x="976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11BE" id="Grupo 524940801" o:spid="_x0000_s1026" style="position:absolute;margin-left:1in;margin-top:103.3pt;width:488.4pt;height:588.5pt;z-index:251586048;mso-position-horizontal-relative:page;mso-position-vertical-relative:page" coordorigin="1435,2064" coordsize="9768,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DiOBEAAO1oAAAOAAAAZHJzL2Uyb0RvYy54bWzsXW2P27gR/l6g/8Hwxxa5FWVZL4vbHHov&#10;CQpc2wNO/QGO7d016rVc28kmLfrfO0NqJM6IQ3PTQz/tfYg2pxH5cB4OyRnObL797vPTfvZpezrv&#10;usPd3HyTzWfbw7rb7A4Pd/O/t+/e1PPZ+bI6bFb77rC9m3/Znuffvf397759Pt5u8+6x22+2pxk0&#10;cjjfPh/v5o+Xy/H25ua8ftw+rc7fdMftAV7ed6en1QX+enq42ZxWz9D60/4mz7Ly5rk7bY6nbr09&#10;n+H//uhezt/a9u/vt+vL3+7vz9vLbH83B2wX++fJ/vkB/7x5++3q9uG0Oj7u1j2M1VegeFrtDtDp&#10;0NSPq8tq9vG0mzT1tFufunN3f/lm3T3ddPf3u/XWjgFGYzIxmven7uPRjuXh9vnhOKgJVCv09NXN&#10;rv/66ZfTbLe5my/zoimyOjPz2WH1BFS9P308drPxf4Oqno8Pt/DF+9Px1+MvJzde+PHnbv2PM7y+&#10;ke/x7w9OePbh+S/dBppdfbx0VlWf709P2AQoYfbZMvJlYGT7+TJbw/8s8ywvayBuDe+qolo0y56z&#10;9SMQi9+ZYrGcz+B1npWF43P9+FP/fVOVMAHxY2Oqyn56s7p1PVu0PTocGkzA86jj8/+m418fV8et&#10;pe6MGut1bMrFIsvrDAbRK/lPoA0rO2uKBtEjDviA9Hv2leu9QbEzcHBVraZYNr16mtyph5TbVKYc&#10;lGPsy0E5q9v1x/Pl/bazFK0+/Xy+OFPZwE+W+E0/ghbGcv+0B6v545tZNjNFVcAf0GkvT2Iwr5zY&#10;H25mbTZ7ntnuhVBOQratPGsWM/xDtrUgMWjLCj3OgF83BLDBAVpBcj20ZROEBvNnhFYo0EBV3jBV&#10;aBWJXYEG09JrDhUWhAbcjdBqBZrhFOQmy4NqMz4HVkrRG2gyCZ3xiWhNruETPCyqZhkG6DNhrJiG&#10;kNOh6s/4fLSm1BAKOhZgo2GEPiHGiikIc06Kahe5T0qbq5YhKFER5j4ncYSCFs1yc5+VNtcMJBeU&#10;qCznPidRlnNBi4rQZ6XNNTtZcEpUO1n4lMTsZCFI0fAtfE7ahWYnC06IusbghjesCrH1b8EpWZhl&#10;HVxlFj4j7UKzkgWnY1kvy6CRLHw6rJRiI4UgpKjLIL7CJ6QtNBspOB0qvsKnI4pPEKLi8wlpC81C&#10;Ck7Hsq6zoP4Knw4rpemPE6LyC0eLccK0hWYfeCzxNiUV39KnI4ZvyQlR8S19QtqlZh9LTofK79Kn&#10;I8bvkhNS5mX47LL0CWlh1odPL0tOR5GX4X0YT2SD/Vophd9SEJI3YXylT0hbavZRcjpUfKVPRxSf&#10;IETF5xPSgpLD+is5HUVeh/VX+nRYKU1/nBCV39InpC01+wAHwrcPFV/l0xHDV3FCVHyVT0hbafZR&#10;cTpUfiufjhi/FSekbMplcH2ufELaSrOPitNR1I0Jrn+VT4eVUvhFz9BbsFT91T4hLay64flXczpU&#10;fLVPRxQfJ0TH5xPS1pp91JyOojHh/aP26bBSmv44ISq/tU9IW2v20XA6VHyNT0cMH3isjF9t/oGH&#10;OC6obaPZR8PpUPltfDpi/DackNrA0Snk+zY+IW2j2UfD6TB5vgwT3Ph8ODGFYZMJToxyxDIY+Bk2&#10;pRa+U4wEnEsSdF61itJkPi1XYApqdJg+NwBTsxWTcW6g+7IJrjYm89lxcqo2OUMq4SbzGQKYmskY&#10;4btHYDLvPQ5T+O86TOHA6x684fxA98rUNMYnyMlp2sTwk7d8w3yBDT9kPxDcIUmMHhndjzecoLzK&#10;qjDpxifIimkohSO/1A45hnvyRnXlQSk0GhfmUkEyXz4OkvMTAenTAyEb1X6EO59Xi/BmbZg7b8VU&#10;TXJyInznPjuAUjUf6dKrKLlPj2IaSunU67OSu/VG9euNdOxVwrlnj2IqSmE7YCJh3wACLDTbrO2o&#10;3j3EikgwHn01zL+PxR+McPANWC6GiAPRYe7iw4fa9iOcfDVIAvcCNJwroVhTcONRQ3UA3Guyhe9U&#10;kJydCEifnLgqOTsRkNx2VG/fCHdfDYcZ5u/H4mFGOPwRvrnLDx9qqhROfwSlT04cJWcnhtKnpzWq&#10;5w+BNZoZ7lCkBj8Nc/6j0U+wFd6oFl403P9HGws7OEZEAFz3OO3kDQvcVFHfYD1XYKaaT+kzBMF4&#10;1XxEIMBFscMwfYKi0W6DN4H+aUNfi3g4AD7U1CkCAhGcLCQQxymCAjA7tZWdhwWMGheABvjQ1csD&#10;w0IDV3BOrEjF6ZPUGjU+YESAIDI9WYggPj1FkCCiTx4mMGqcwIhAgb4msUhBdE2qBUU66zW3IjVa&#10;AC4UY13fhFi8QG5CcCX8QJe+q0e6B15/PvQXwfDTbIXZHpm91T92Z7yVb8GbhFv31i4s0ARI4a2x&#10;IgwjQuEKV6GrwrC9oTC4QynS6OFY8WWaOExVK27vr69iwSM/isNBPQUM3qRZ8bSR4ikYxeHsmtI6&#10;HketeNpQ8VxoxdOGigc0FIdjVQoYPCpZ8bSh4g0FisNRI6V1PD1Y8bShYvzeiqcNFbdTFIc9MAUM&#10;bmtWPG2ouLugOGwJKa3jIm/F04aKoVgrnjZUXPJQHBaqFDC49ljxtKFi3BDFIeCX0jqG8ax42lAx&#10;qmbF04ZqI1woj3GpFDgm60eLEaK0D/rxwh6T9sGwOkHUJKkHDITYMUD8IukDWqFM4hJlaI1Cvz6t&#10;Bxp04jJlaJ0y4O0m9UArFTqeSR/QWoU+YNoHxDRcvaZ9QINOXLAMrVgGLieTeqA1Cx2GpA9o1cKj&#10;e9oHNGi4T0v7gAaduHQZWrvwWJnUA61eBs53SR/Q+mUSFzBDK5iBQ4/Xg9vp+yPNCdJGZcLoaT6D&#10;hNEP+M3q9ri64EmIfpw9381dMt2jTTSE8Cu+euo+bdvOCl1spqLTN2Uhjq/3B18MnD6wcJKid/Q8&#10;2qacDOmI3tHTl4FzJATs3UjpPT2FnMufA03Qe3o6OQzsAjBoMFnwSs99i/Fh9EJSH+t9d95aMkY9&#10;9jhLvB4BpItqsIRRRowpw+gllyUJevatjpLDzCEJek76T5cckFJb+vgKyE2zmHMDRwnHrDa+RU3J&#10;saMs9UBPh9qThF07Nl+8/tMlB6TUqz6+5RKvboCTvIILsfj4RiyjLPVATze+UbKGPTQ2vrH/dMlp&#10;7/r4yrJf5eBAAot8fIB51U9QX5hGRk83Ql8ULu5jQ/QhvEB0QEsd64OsG7y7ABJLuDmKD3GYeaMo&#10;tU9PMUVLiFTHhjd2niw4oKQu9aHBSp+2kDcV3qmCDuTaRX24YYnW6CU9mVDcMocOE8Wu7w09tpcI&#10;XtkcBozX95FB0S8TvbLpDK1eU5LCC00M2CfxGGADFsN5AI8RXt78udvvNu92+z0eAs6nhw8/7E+z&#10;TyusRbH/9bOYie1toOTQ4Wc0yfFzyNrvjxyYv29rS/7dwP1d9n3evHlX1tWb4l2xfAP6rd9kpvm+&#10;KTMo6Pjx3X/wLGKK28fdZrM9/Lw7bKnOxRRpNQ59xY2rULGVLvbAswRPwY7rKwYJhS2HDYxudfu4&#10;XW1+6n++rHZ79/MNR2yVDMOmp1UE1G+4GghXNPGh23yBeohT52p8oCYJfnjsTv+az56hvudufv7n&#10;x9VpO5/t/3yA4o4Gbm/gFHWxfymWFd7ynvw3H/w3q8MamrqbX+YQ68Iff7i4IqKPx9Pu4RF6MlYX&#10;hw4LOu53WCxh8TlU/V+gvuT/VGiyNEB/1qBL4Ip5/DoTu+f89nUmdNIYynDGOhO9CIfby0vqTOB+&#10;fQFXic6H9Is+YMxjHou7CYH+7WQbK0PEDTxghjQBqh8axWAPG9rC9+461hUS+X2K4C2gCkKDfWNo&#10;rnW3H1NoMmqrQINz69BWDJq49dCgwZF5aK51Fx5TaDJZBbbusN54rooVsxfZU83BdtF37C7OdFp9&#10;LqjWJABRUKFD9MmAmw4YiQaRM2J0iD4nVGwSgCgogawXzEyazj6WowIQQUyBiKuXo89psYDsnJBt&#10;8BSVPkNlilAkqLiuQwhZgkocoeClKMImEiw2CSAUnCxqE9Yhy04BhCCm6VDQouqQmUqfmjJFKDJT&#10;XNchHbLMlChCmZmiIeR5KX1aSgAhpyTPaqy2m05DXNiHtcFKKRoU5Saww4Y55hkpfUJKAB8nRMfn&#10;ExLDJ7NRNP3xXJQ+FWWKb5KJAvefIf1BENLXH0gp+pN5KOpCw/NQ+jSUAEBuJHmmAfTXLSulAeSM&#10;6CthsOBkClBmoOAOG9IgT0CJ7MMy/0RjmGef9MknAXzcQnQbZhUnURsWJSeqjWD4dzA6KjkJIBSM&#10;qOugSDuJrIOTrBNlL+FJJ33OyRThJOVE2+0gBDaOGHSo73awRPWS8d2O55vA3MKsmABCbiY6y6zu&#10;JMoydMIQGlNjfe/0sMpTTfpMkynEaaKJst3JPBN9u5NpJpqp8CSTPsckgFBwok5EmWESQSh4UREy&#10;U+mzSwIIBSfqsUvklkQm4jS1RKGZZ5b0iSVTiCKvxBlBaEFkeSVRW5nmlWgQ/V2ealACEAUpKs8s&#10;qSRqLLUgRjWWYBnKFKIoQ1G3PVaGEtv2RBkK3O4qOgzWoQQATmxFcQBYIUqUZlGJAhCbOrjgBEtR&#10;AhAFJyrNvBTFiimHB1mKop8elFqUKcpJLYoKU9SixHEKetRjmE0QGDdpKkYJ4eRWox5leS1K7CwL&#10;JSVyi1EYV2pRAiiFe6+jZO59FOXEvddMx4RLUUIoOT2qefNKlJh9Qyao0KUaWwoXooRQCnr0mSm9&#10;fH1DhIkocGpWrtSiBHBOXX3lZIEJJOx8FsPJKdIXTJtt4llQrp3RjChH0bdGXo8SXTShroSGdC34&#10;FC5ICehz6vYra7uRfr9+3oXKklSc3PWnkpQQTkGRPj+Z+x/dyKH8kePUTmyQsEuCfk1KCCZnSDd2&#10;UZOiO9mTmhQtSmF4GIBKUgIgJ4EAJZCC6UijCUXXTRkKUDXJQwHgTipOjhG/fEJf3Nlvn4iD5ORA&#10;eUw46mh4OMD0JSkBTU4CAkrEQpSkYGBDO3XIkIB6eLMpWt5apEYFjCxJ0eIqmOvl8x1DmWo5PC5A&#10;FSkhVXJydMthkYHoNpkaGVDqUQIgRXBAn5QsOBCdlDI4oPPNwwNUjhJCycmJoPSXtThKzk5kh+QR&#10;AipGCaAUMQKdcBYjiBIuYwT6SZhHCagUJYSS7zsRlMm2I35LRUSX/PdUUCFKCCWnJ4KSx54jFj6N&#10;FWjndR4soDKUAEoRLtDnJQsXROflJFygnoTDZSghlKnWwyIGcZScnognyUMGpv/VFQGUqUEDE40a&#10;QP7Ha7GMVuVDqeiJmeiUiJ6Yh/5aLKPpnVLPEzPP8YQBSWttYt45pZ0PGazxUq/XYhmNJlyqUO+v&#10;xTJKReFrsYzNf4vbl3WtcRq9FstgeqFScGo9FKulxGXL0LplXotlImqlNQxPSS551c5WTIsdCoa/&#10;rroGjmwzV10Dfg4yO5Y8uAxp96u+gVPKth4FeCo1xFA9KXpHT9eYk4G8Y5ewBvjpPT1Fpy8Thcnk&#10;tEOt0dO1OmZdXxMccA57O7VET9liomA8ORovCkCHQw0idUZP3ikRQm/pKVWYKCfFKCF7OiVGPQ6j&#10;1iYFjQgq1X4rbsB/RR0FWtQRNxXGlsRnKma9B67iUQ9X5pPf/QtEJypLGSDRqI3uRVgwPCS0Riqg&#10;p5xtAV400bgxwMLT935NjriloVN/MXXhuidGpmuMgCSMjbBAECQ+4Yd1FWbyC0RfMCdoepJatPGR&#10;jcbVTK2lSVGfKVSQyugbFWdvlyRHbdOTr45xnKMVpMrJXlMmF32jjWhEQZI0FnoO1pVoCjStr42K&#10;5GS/NCrYmV+rcF6rcF5chWP/8Rf4N3WsR9X/+z/4j/b4f7dVO+O/UvT2vwIAAAD//wMAUEsDBBQA&#10;BgAIAAAAIQCFclg94gAAAA0BAAAPAAAAZHJzL2Rvd25yZXYueG1sTI/NasMwEITvhb6D2EJvjfyT&#10;muBaDiG0PYVCk0LpbWNtbBNLMpZiO2/fzam97bDDzHzFejadGGnwrbMK4kUEgmzldGtrBV+Ht6cV&#10;CB/QauycJQVX8rAu7+8KzLWb7CeN+1ALDrE+RwVNCH0upa8aMugXrifLv5MbDAaWQy31gBOHm04m&#10;UZRJg63lhgZ72jZUnfcXo+B9wmmTxq/j7nzaXn8Ozx/fu5iUenyYNy8gAs3hzwy3+TwdSt50dBer&#10;vehYL5fMEhQkUZaBuDniJGKaI1/pKs1AloX8T1H+AgAA//8DAFBLAQItABQABgAIAAAAIQC2gziS&#10;/gAAAOEBAAATAAAAAAAAAAAAAAAAAAAAAABbQ29udGVudF9UeXBlc10ueG1sUEsBAi0AFAAGAAgA&#10;AAAhADj9If/WAAAAlAEAAAsAAAAAAAAAAAAAAAAALwEAAF9yZWxzLy5yZWxzUEsBAi0AFAAGAAgA&#10;AAAhALwlIOI4EQAA7WgAAA4AAAAAAAAAAAAAAAAALgIAAGRycy9lMm9Eb2MueG1sUEsBAi0AFAAG&#10;AAgAAAAhAIVyWD3iAAAADQEAAA8AAAAAAAAAAAAAAAAAkhMAAGRycy9kb3ducmV2LnhtbFBLBQYA&#10;AAAABAAEAPMAAAChFAAAAAA=&#10;">
                <v:shape id="AutoShape 949" o:spid="_x0000_s1027" style="position:absolute;left:1459;top:2092;width:9716;height:11712;visibility:visible;mso-wrap-style:square;v-text-anchor:top" coordsize="9716,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1EywAAAOMAAAAPAAAAZHJzL2Rvd25yZXYueG1sRI9PawIx&#10;EMXvhX6HMEJvNVGpldUopdQi6EVb6nXYTHeXbv6QxHX103cOgseZefPe+y1WvW1FRzE13mkYDRUI&#10;cqU3jas0fH+tn2cgUkZnsPWONFwowWr5+LDAwviz21N3yJVgE5cK1FDnHAopU1mTxTT0gRzffn20&#10;mHmMlTQRz2xuWzlWaiotNo4Tagz0XlP5dzhZDcFsuv3rbvfxec3H6+XHb8P6FLV+GvRvcxCZ+nwX&#10;3743hutPJxM1nqkXpmAmXoBc/gMAAP//AwBQSwECLQAUAAYACAAAACEA2+H2y+4AAACFAQAAEwAA&#10;AAAAAAAAAAAAAAAAAAAAW0NvbnRlbnRfVHlwZXNdLnhtbFBLAQItABQABgAIAAAAIQBa9CxbvwAA&#10;ABUBAAALAAAAAAAAAAAAAAAAAB8BAABfcmVscy8ucmVsc1BLAQItABQABgAIAAAAIQDkH61EywAA&#10;AOMAAAAPAAAAAAAAAAAAAAAAAAcCAABkcnMvZG93bnJldi54bWxQSwUGAAAAAAMAAwC3AAAA/wIA&#10;AAAA&#10;" path="m15,l,,,9,,11702r,10l15,11712r,-10l15,9,15,xm1699,3763r-672,l1027,3787r672,l1699,3763xm4805,2169r-970,l3835,2189r970,l4805,2169xm5506,2798r-701,l4805,2817r701,l5506,2798xm6677,10157r-3950,l2727,10176r3950,l6677,10157xm8923,614r-5088,l3835,638r5088,l8923,614xm9715,r-14,l15,r,9l9701,9r,11693l15,11702r,10l9701,11712r14,l9715,11702,9715,9r,-9xe" fillcolor="black" stroked="f">
                  <v:path arrowok="t" o:connecttype="custom" o:connectlocs="15,2093;0,2093;0,2102;0,13795;0,13805;15,13805;15,13795;15,2102;15,2093;1699,5856;1027,5856;1027,5880;1699,5880;1699,5856;4805,4262;3835,4262;3835,4282;4805,4282;4805,4262;5506,4891;4805,4891;4805,4910;5506,4910;5506,4891;6677,12250;2727,12250;2727,12269;6677,12269;6677,12250;8923,2707;3835,2707;3835,2731;8923,2731;8923,2707;9715,2093;9701,2093;15,2093;15,2102;9701,2102;9701,13795;15,13795;15,13805;9701,13805;9715,13805;9715,13795;9715,2102;9715,2093" o:connectangles="0,0,0,0,0,0,0,0,0,0,0,0,0,0,0,0,0,0,0,0,0,0,0,0,0,0,0,0,0,0,0,0,0,0,0,0,0,0,0,0,0,0,0,0,0,0,0"/>
                </v:shape>
                <v:shape id="AutoShape 947" o:spid="_x0000_s1028" style="position:absolute;left:1435;top:2064;width:9768;height:11770;visibility:visible;mso-wrap-style:square;v-text-anchor:top" coordsize="9768,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yAAAAOIAAAAPAAAAZHJzL2Rvd25yZXYueG1sRI9Ba8JA&#10;FITvgv9heYXedDe1CTW6ihUC9VjtpbdH9jWJzb5dsqum/75bEHocZuYbZr0dbS+uNITOsYZsrkAQ&#10;18503Gj4OFWzFxAhIhvsHZOGHwqw3UwnayyNu/E7XY+xEQnCoUQNbYy+lDLULVkMc+eJk/flBosx&#10;yaGRZsBbgttePilVSIsdp4UWPe1bqr+PF6uhDuyfTVP1589L9Yr5wleH3Gv9+DDuViAijfE/fG+/&#10;GQ15tiyUWhYZ/F1Kd0BufgEAAP//AwBQSwECLQAUAAYACAAAACEA2+H2y+4AAACFAQAAEwAAAAAA&#10;AAAAAAAAAAAAAAAAW0NvbnRlbnRfVHlwZXNdLnhtbFBLAQItABQABgAIAAAAIQBa9CxbvwAAABUB&#10;AAALAAAAAAAAAAAAAAAAAB8BAABfcmVscy8ucmVsc1BLAQItABQABgAIAAAAIQBkw+/KyAAAAOIA&#10;AAAPAAAAAAAAAAAAAAAAAAcCAABkcnMvZG93bnJldi54bWxQSwUGAAAAAAMAAwC3AAAA/AIAAAAA&#10;" path="m9768,l,,,11770r9768,l9768,11765r-9753,l10,11755r5,l15,19r-5,l15,10r9753,l9768,xm15,11755r-5,l15,11765r,-10xm9754,11755r-9739,l15,11765r9739,l9754,11755xm9754,10r,11755l9763,11755r5,l9768,19r-5,l9754,10xm9768,11755r-5,l9754,11765r14,l9768,11755xm15,10r-5,9l15,19r,-9xm9754,10l15,10r,9l9754,19r,-9xm9768,10r-14,l9763,19r5,l9768,10xe" fillcolor="black" stroked="f">
                  <v:path arrowok="t" o:connecttype="custom" o:connectlocs="9768,2064;0,2064;0,13834;9768,13834;9768,13829;15,13829;10,13819;15,13819;15,2083;10,2083;15,2074;9768,2074;9768,2064;15,13819;10,13819;15,13829;15,13819;9754,13819;15,13819;15,13829;9754,13829;9754,13819;9754,2074;9754,13829;9763,13819;9768,13819;9768,2083;9763,2083;9754,2074;9768,13819;9763,13819;9754,13829;9768,13829;9768,13819;15,2074;10,2083;15,2083;15,2074;9754,2074;15,2074;15,2083;9754,2083;9754,2074;9768,2074;9754,2074;9763,2083;9768,2083;9768,2074" o:connectangles="0,0,0,0,0,0,0,0,0,0,0,0,0,0,0,0,0,0,0,0,0,0,0,0,0,0,0,0,0,0,0,0,0,0,0,0,0,0,0,0,0,0,0,0,0,0,0,0"/>
                </v:shape>
                <w10:wrap anchorx="page" anchory="page"/>
              </v:group>
            </w:pict>
          </mc:Fallback>
        </mc:AlternateContent>
      </w:r>
    </w:p>
    <w:p w14:paraId="532301DA" w14:textId="2834AA09" w:rsidR="00D10823" w:rsidRDefault="00B354F8">
      <w:pPr>
        <w:spacing w:before="1"/>
        <w:ind w:left="2491"/>
        <w:rPr>
          <w:rFonts w:ascii="Arial"/>
          <w:b/>
          <w:sz w:val="13"/>
        </w:rPr>
      </w:pPr>
      <w:r>
        <w:rPr>
          <w:rFonts w:ascii="Arial"/>
          <w:b/>
          <w:w w:val="105"/>
          <w:sz w:val="13"/>
        </w:rPr>
        <w:t>SECRETARIA</w:t>
      </w:r>
      <w:r>
        <w:rPr>
          <w:rFonts w:ascii="Arial"/>
          <w:b/>
          <w:spacing w:val="2"/>
          <w:w w:val="105"/>
          <w:sz w:val="13"/>
        </w:rPr>
        <w:t xml:space="preserve"> </w:t>
      </w:r>
      <w:r>
        <w:rPr>
          <w:rFonts w:ascii="Arial"/>
          <w:b/>
          <w:w w:val="105"/>
          <w:sz w:val="13"/>
        </w:rPr>
        <w:t>DE</w:t>
      </w:r>
      <w:r>
        <w:rPr>
          <w:rFonts w:ascii="Arial"/>
          <w:b/>
          <w:spacing w:val="4"/>
          <w:w w:val="105"/>
          <w:sz w:val="13"/>
        </w:rPr>
        <w:t xml:space="preserve"> </w:t>
      </w:r>
      <w:r w:rsidR="00EC3079">
        <w:rPr>
          <w:rFonts w:ascii="Arial"/>
          <w:b/>
          <w:spacing w:val="4"/>
          <w:w w:val="105"/>
          <w:sz w:val="13"/>
        </w:rPr>
        <w:t xml:space="preserve">INFRAESTRUCTURA, </w:t>
      </w:r>
      <w:r>
        <w:rPr>
          <w:rFonts w:ascii="Arial"/>
          <w:b/>
          <w:w w:val="105"/>
          <w:sz w:val="13"/>
        </w:rPr>
        <w:t>COMUNICACIONES</w:t>
      </w:r>
      <w:r>
        <w:rPr>
          <w:rFonts w:ascii="Arial"/>
          <w:b/>
          <w:spacing w:val="11"/>
          <w:w w:val="105"/>
          <w:sz w:val="13"/>
        </w:rPr>
        <w:t xml:space="preserve"> </w:t>
      </w:r>
      <w:r>
        <w:rPr>
          <w:rFonts w:ascii="Arial"/>
          <w:b/>
          <w:w w:val="105"/>
          <w:sz w:val="13"/>
        </w:rPr>
        <w:t>Y</w:t>
      </w:r>
      <w:r>
        <w:rPr>
          <w:rFonts w:ascii="Arial"/>
          <w:b/>
          <w:spacing w:val="4"/>
          <w:w w:val="105"/>
          <w:sz w:val="13"/>
        </w:rPr>
        <w:t xml:space="preserve"> </w:t>
      </w:r>
      <w:r>
        <w:rPr>
          <w:rFonts w:ascii="Arial"/>
          <w:b/>
          <w:w w:val="105"/>
          <w:sz w:val="13"/>
        </w:rPr>
        <w:t>TRANSPORTES</w:t>
      </w:r>
    </w:p>
    <w:p w14:paraId="010AFA8A" w14:textId="08761B0D" w:rsidR="00D10823" w:rsidRDefault="00D10823">
      <w:pPr>
        <w:pStyle w:val="Textoindependiente"/>
        <w:spacing w:before="10"/>
        <w:rPr>
          <w:rFonts w:ascii="Arial"/>
          <w:b/>
          <w:sz w:val="12"/>
        </w:rPr>
      </w:pPr>
    </w:p>
    <w:p w14:paraId="1D3A3AA7" w14:textId="4257479B" w:rsidR="00D10823" w:rsidRDefault="00B354F8">
      <w:pPr>
        <w:tabs>
          <w:tab w:val="left" w:pos="4118"/>
          <w:tab w:val="left" w:pos="8673"/>
        </w:tabs>
        <w:ind w:left="2491"/>
        <w:rPr>
          <w:rFonts w:ascii="Arial" w:hAnsi="Arial"/>
          <w:b/>
          <w:sz w:val="15"/>
        </w:rPr>
      </w:pPr>
      <w:r>
        <w:rPr>
          <w:rFonts w:ascii="Arial" w:hAnsi="Arial"/>
          <w:b/>
          <w:w w:val="105"/>
          <w:position w:val="1"/>
          <w:sz w:val="13"/>
        </w:rPr>
        <w:t>NOMBRE</w:t>
      </w:r>
      <w:r>
        <w:rPr>
          <w:rFonts w:ascii="Arial" w:hAnsi="Arial"/>
          <w:b/>
          <w:spacing w:val="4"/>
          <w:w w:val="105"/>
          <w:position w:val="1"/>
          <w:sz w:val="13"/>
        </w:rPr>
        <w:t xml:space="preserve"> </w:t>
      </w:r>
      <w:r>
        <w:rPr>
          <w:rFonts w:ascii="Arial" w:hAnsi="Arial"/>
          <w:b/>
          <w:w w:val="105"/>
          <w:position w:val="1"/>
          <w:sz w:val="13"/>
        </w:rPr>
        <w:t>DEL</w:t>
      </w:r>
      <w:r>
        <w:rPr>
          <w:rFonts w:ascii="Arial" w:hAnsi="Arial"/>
          <w:b/>
          <w:spacing w:val="3"/>
          <w:w w:val="105"/>
          <w:position w:val="1"/>
          <w:sz w:val="13"/>
        </w:rPr>
        <w:t xml:space="preserve"> </w:t>
      </w:r>
      <w:r>
        <w:rPr>
          <w:rFonts w:ascii="Arial" w:hAnsi="Arial"/>
          <w:b/>
          <w:w w:val="105"/>
          <w:position w:val="1"/>
          <w:sz w:val="13"/>
        </w:rPr>
        <w:t>ÁREA:</w:t>
      </w:r>
      <w:r>
        <w:rPr>
          <w:rFonts w:ascii="Arial" w:hAnsi="Arial"/>
          <w:b/>
          <w:w w:val="105"/>
          <w:position w:val="1"/>
          <w:sz w:val="13"/>
        </w:rPr>
        <w:tab/>
        <w:t>(UNIDAD</w:t>
      </w:r>
      <w:r>
        <w:rPr>
          <w:rFonts w:ascii="Arial" w:hAnsi="Arial"/>
          <w:b/>
          <w:spacing w:val="3"/>
          <w:w w:val="105"/>
          <w:position w:val="1"/>
          <w:sz w:val="13"/>
        </w:rPr>
        <w:t xml:space="preserve"> </w:t>
      </w:r>
      <w:r>
        <w:rPr>
          <w:rFonts w:ascii="Arial" w:hAnsi="Arial"/>
          <w:b/>
          <w:w w:val="105"/>
          <w:position w:val="1"/>
          <w:sz w:val="13"/>
        </w:rPr>
        <w:t>ADMINISTRATIVA</w:t>
      </w:r>
      <w:r>
        <w:rPr>
          <w:rFonts w:ascii="Arial" w:hAnsi="Arial"/>
          <w:b/>
          <w:spacing w:val="-1"/>
          <w:w w:val="105"/>
          <w:position w:val="1"/>
          <w:sz w:val="13"/>
        </w:rPr>
        <w:t xml:space="preserve"> </w:t>
      </w:r>
      <w:r>
        <w:rPr>
          <w:rFonts w:ascii="Arial" w:hAnsi="Arial"/>
          <w:b/>
          <w:w w:val="105"/>
          <w:position w:val="1"/>
          <w:sz w:val="13"/>
        </w:rPr>
        <w:t>O</w:t>
      </w:r>
      <w:r>
        <w:rPr>
          <w:rFonts w:ascii="Arial" w:hAnsi="Arial"/>
          <w:b/>
          <w:spacing w:val="6"/>
          <w:w w:val="105"/>
          <w:position w:val="1"/>
          <w:sz w:val="13"/>
        </w:rPr>
        <w:t xml:space="preserve"> </w:t>
      </w:r>
      <w:r>
        <w:rPr>
          <w:rFonts w:ascii="Arial" w:hAnsi="Arial"/>
          <w:b/>
          <w:w w:val="105"/>
          <w:position w:val="1"/>
          <w:sz w:val="13"/>
        </w:rPr>
        <w:t>CENTRO</w:t>
      </w:r>
      <w:r>
        <w:rPr>
          <w:rFonts w:ascii="Arial" w:hAnsi="Arial"/>
          <w:b/>
          <w:spacing w:val="1"/>
          <w:w w:val="105"/>
          <w:position w:val="1"/>
          <w:sz w:val="13"/>
        </w:rPr>
        <w:t xml:space="preserve"> </w:t>
      </w:r>
      <w:r w:rsidR="000D1228">
        <w:rPr>
          <w:rFonts w:ascii="Arial" w:hAnsi="Arial"/>
          <w:b/>
          <w:w w:val="105"/>
          <w:position w:val="1"/>
          <w:sz w:val="13"/>
        </w:rPr>
        <w:t>SICT</w:t>
      </w:r>
      <w:r>
        <w:rPr>
          <w:rFonts w:ascii="Arial" w:hAnsi="Arial"/>
          <w:b/>
          <w:w w:val="105"/>
          <w:position w:val="1"/>
          <w:sz w:val="13"/>
        </w:rPr>
        <w:t>)</w:t>
      </w:r>
      <w:proofErr w:type="gramStart"/>
      <w:r>
        <w:rPr>
          <w:rFonts w:ascii="Arial" w:hAnsi="Arial"/>
          <w:b/>
          <w:w w:val="105"/>
          <w:position w:val="1"/>
          <w:sz w:val="13"/>
        </w:rPr>
        <w:tab/>
      </w:r>
      <w:r>
        <w:rPr>
          <w:rFonts w:ascii="Arial" w:hAnsi="Arial"/>
          <w:b/>
          <w:w w:val="105"/>
          <w:sz w:val="15"/>
        </w:rPr>
        <w:t xml:space="preserve">( </w:t>
      </w:r>
      <w:r>
        <w:rPr>
          <w:rFonts w:ascii="Arial" w:hAnsi="Arial"/>
          <w:b/>
          <w:spacing w:val="4"/>
          <w:w w:val="105"/>
          <w:sz w:val="15"/>
        </w:rPr>
        <w:t xml:space="preserve"> </w:t>
      </w:r>
      <w:proofErr w:type="gramEnd"/>
      <w:r>
        <w:rPr>
          <w:rFonts w:ascii="Arial" w:hAnsi="Arial"/>
          <w:b/>
          <w:w w:val="105"/>
          <w:sz w:val="15"/>
        </w:rPr>
        <w:t xml:space="preserve">1 </w:t>
      </w:r>
      <w:r>
        <w:rPr>
          <w:rFonts w:ascii="Arial" w:hAnsi="Arial"/>
          <w:b/>
          <w:spacing w:val="6"/>
          <w:w w:val="105"/>
          <w:sz w:val="15"/>
        </w:rPr>
        <w:t xml:space="preserve"> </w:t>
      </w:r>
      <w:r>
        <w:rPr>
          <w:rFonts w:ascii="Arial" w:hAnsi="Arial"/>
          <w:b/>
          <w:w w:val="105"/>
          <w:sz w:val="15"/>
        </w:rPr>
        <w:t>)</w:t>
      </w:r>
    </w:p>
    <w:p w14:paraId="5DE8ED30" w14:textId="77777777" w:rsidR="00D10823" w:rsidRDefault="00D10823">
      <w:pPr>
        <w:pStyle w:val="Textoindependiente"/>
        <w:rPr>
          <w:rFonts w:ascii="Arial"/>
          <w:b/>
          <w:sz w:val="16"/>
        </w:rPr>
      </w:pPr>
    </w:p>
    <w:p w14:paraId="4BE02B95" w14:textId="77777777" w:rsidR="00D10823" w:rsidRDefault="00D10823">
      <w:pPr>
        <w:pStyle w:val="Textoindependiente"/>
        <w:rPr>
          <w:rFonts w:ascii="Arial"/>
          <w:b/>
          <w:sz w:val="16"/>
        </w:rPr>
      </w:pPr>
    </w:p>
    <w:p w14:paraId="71F4CCE4" w14:textId="065C3B81" w:rsidR="00D10823" w:rsidRDefault="00D10823">
      <w:pPr>
        <w:pStyle w:val="Textoindependiente"/>
        <w:spacing w:before="4"/>
        <w:rPr>
          <w:rFonts w:ascii="Arial"/>
          <w:b/>
          <w:sz w:val="17"/>
        </w:rPr>
      </w:pPr>
    </w:p>
    <w:p w14:paraId="576537E5" w14:textId="58F44745" w:rsidR="00D10823" w:rsidRDefault="00B354F8">
      <w:pPr>
        <w:ind w:left="308" w:right="3"/>
        <w:jc w:val="center"/>
        <w:rPr>
          <w:rFonts w:ascii="Arial"/>
          <w:b/>
          <w:sz w:val="17"/>
        </w:rPr>
      </w:pPr>
      <w:r>
        <w:rPr>
          <w:rFonts w:ascii="Arial"/>
          <w:b/>
          <w:w w:val="110"/>
          <w:sz w:val="17"/>
        </w:rPr>
        <w:t>AVISO</w:t>
      </w:r>
      <w:r>
        <w:rPr>
          <w:rFonts w:ascii="Arial"/>
          <w:b/>
          <w:spacing w:val="-10"/>
          <w:w w:val="110"/>
          <w:sz w:val="17"/>
        </w:rPr>
        <w:t xml:space="preserve"> </w:t>
      </w:r>
      <w:r>
        <w:rPr>
          <w:rFonts w:ascii="Arial"/>
          <w:b/>
          <w:w w:val="110"/>
          <w:sz w:val="17"/>
        </w:rPr>
        <w:t>DE</w:t>
      </w:r>
      <w:r>
        <w:rPr>
          <w:rFonts w:ascii="Arial"/>
          <w:b/>
          <w:spacing w:val="-11"/>
          <w:w w:val="110"/>
          <w:sz w:val="17"/>
        </w:rPr>
        <w:t xml:space="preserve"> </w:t>
      </w:r>
      <w:r>
        <w:rPr>
          <w:rFonts w:ascii="Arial"/>
          <w:b/>
          <w:w w:val="110"/>
          <w:sz w:val="17"/>
        </w:rPr>
        <w:t>RETIRO</w:t>
      </w:r>
      <w:r>
        <w:rPr>
          <w:rFonts w:ascii="Arial"/>
          <w:b/>
          <w:spacing w:val="-12"/>
          <w:w w:val="110"/>
          <w:sz w:val="17"/>
        </w:rPr>
        <w:t xml:space="preserve"> </w:t>
      </w:r>
      <w:r>
        <w:rPr>
          <w:rFonts w:ascii="Arial"/>
          <w:b/>
          <w:w w:val="110"/>
          <w:sz w:val="17"/>
        </w:rPr>
        <w:t>DE</w:t>
      </w:r>
      <w:r>
        <w:rPr>
          <w:rFonts w:ascii="Arial"/>
          <w:b/>
          <w:spacing w:val="-9"/>
          <w:w w:val="110"/>
          <w:sz w:val="17"/>
        </w:rPr>
        <w:t xml:space="preserve"> </w:t>
      </w:r>
      <w:r>
        <w:rPr>
          <w:rFonts w:ascii="Arial"/>
          <w:b/>
          <w:w w:val="110"/>
          <w:sz w:val="17"/>
        </w:rPr>
        <w:t>BIENES</w:t>
      </w:r>
      <w:r>
        <w:rPr>
          <w:rFonts w:ascii="Arial"/>
          <w:b/>
          <w:spacing w:val="-11"/>
          <w:w w:val="110"/>
          <w:sz w:val="17"/>
        </w:rPr>
        <w:t xml:space="preserve"> </w:t>
      </w:r>
      <w:r>
        <w:rPr>
          <w:rFonts w:ascii="Arial"/>
          <w:b/>
          <w:w w:val="110"/>
          <w:sz w:val="17"/>
        </w:rPr>
        <w:t>MUEBLES</w:t>
      </w:r>
    </w:p>
    <w:p w14:paraId="611E29C6" w14:textId="642D8296" w:rsidR="00D10823" w:rsidRDefault="00D10823">
      <w:pPr>
        <w:pStyle w:val="Textoindependiente"/>
        <w:rPr>
          <w:rFonts w:ascii="Arial"/>
          <w:b/>
          <w:sz w:val="20"/>
        </w:rPr>
      </w:pPr>
    </w:p>
    <w:p w14:paraId="5D358C1C" w14:textId="77777777" w:rsidR="00D10823" w:rsidRDefault="00D10823">
      <w:pPr>
        <w:pStyle w:val="Textoindependiente"/>
        <w:spacing w:before="8"/>
        <w:rPr>
          <w:rFonts w:ascii="Arial"/>
          <w:b/>
        </w:rPr>
      </w:pPr>
    </w:p>
    <w:p w14:paraId="6A4CFFB0" w14:textId="77777777" w:rsidR="00D10823" w:rsidRDefault="00D10823">
      <w:pPr>
        <w:rPr>
          <w:rFonts w:ascii="Arial"/>
        </w:rPr>
        <w:sectPr w:rsidR="00D10823">
          <w:pgSz w:w="12240" w:h="15840"/>
          <w:pgMar w:top="1680" w:right="1100" w:bottom="1000" w:left="1200" w:header="710" w:footer="819" w:gutter="0"/>
          <w:cols w:space="720"/>
        </w:sectPr>
      </w:pPr>
    </w:p>
    <w:p w14:paraId="26F9E3E6" w14:textId="77777777" w:rsidR="00D10823" w:rsidRDefault="00B354F8">
      <w:pPr>
        <w:spacing w:before="106"/>
        <w:ind w:left="278"/>
        <w:rPr>
          <w:rFonts w:ascii="Arial"/>
          <w:b/>
          <w:sz w:val="13"/>
        </w:rPr>
      </w:pPr>
      <w:r>
        <w:rPr>
          <w:rFonts w:ascii="Arial"/>
          <w:b/>
          <w:w w:val="105"/>
          <w:sz w:val="13"/>
        </w:rPr>
        <w:t>LUGAR</w:t>
      </w:r>
      <w:r>
        <w:rPr>
          <w:rFonts w:ascii="Arial"/>
          <w:b/>
          <w:spacing w:val="2"/>
          <w:w w:val="105"/>
          <w:sz w:val="13"/>
        </w:rPr>
        <w:t xml:space="preserve"> </w:t>
      </w:r>
      <w:r>
        <w:rPr>
          <w:rFonts w:ascii="Arial"/>
          <w:b/>
          <w:w w:val="105"/>
          <w:sz w:val="13"/>
        </w:rPr>
        <w:t>Y</w:t>
      </w:r>
      <w:r>
        <w:rPr>
          <w:rFonts w:ascii="Arial"/>
          <w:b/>
          <w:spacing w:val="5"/>
          <w:w w:val="105"/>
          <w:sz w:val="13"/>
        </w:rPr>
        <w:t xml:space="preserve"> </w:t>
      </w:r>
      <w:r>
        <w:rPr>
          <w:rFonts w:ascii="Arial"/>
          <w:b/>
          <w:w w:val="105"/>
          <w:sz w:val="13"/>
        </w:rPr>
        <w:t>FECHA</w:t>
      </w:r>
      <w:r>
        <w:rPr>
          <w:rFonts w:ascii="Arial"/>
          <w:b/>
          <w:spacing w:val="3"/>
          <w:w w:val="105"/>
          <w:sz w:val="13"/>
        </w:rPr>
        <w:t xml:space="preserve"> </w:t>
      </w:r>
      <w:r>
        <w:rPr>
          <w:rFonts w:ascii="Arial"/>
          <w:b/>
          <w:w w:val="105"/>
          <w:sz w:val="13"/>
        </w:rPr>
        <w:t>EN</w:t>
      </w:r>
      <w:r>
        <w:rPr>
          <w:rFonts w:ascii="Arial"/>
          <w:b/>
          <w:spacing w:val="2"/>
          <w:w w:val="105"/>
          <w:sz w:val="13"/>
        </w:rPr>
        <w:t xml:space="preserve"> </w:t>
      </w:r>
      <w:r>
        <w:rPr>
          <w:rFonts w:ascii="Arial"/>
          <w:b/>
          <w:w w:val="105"/>
          <w:sz w:val="13"/>
        </w:rPr>
        <w:t>LA</w:t>
      </w:r>
      <w:r>
        <w:rPr>
          <w:rFonts w:ascii="Arial"/>
          <w:b/>
          <w:spacing w:val="-2"/>
          <w:w w:val="105"/>
          <w:sz w:val="13"/>
        </w:rPr>
        <w:t xml:space="preserve"> </w:t>
      </w:r>
      <w:r>
        <w:rPr>
          <w:rFonts w:ascii="Arial"/>
          <w:b/>
          <w:w w:val="105"/>
          <w:sz w:val="13"/>
        </w:rPr>
        <w:t>QUE</w:t>
      </w:r>
      <w:r>
        <w:rPr>
          <w:rFonts w:ascii="Arial"/>
          <w:b/>
          <w:spacing w:val="6"/>
          <w:w w:val="105"/>
          <w:sz w:val="13"/>
        </w:rPr>
        <w:t xml:space="preserve"> </w:t>
      </w:r>
      <w:r>
        <w:rPr>
          <w:rFonts w:ascii="Arial"/>
          <w:b/>
          <w:w w:val="105"/>
          <w:sz w:val="13"/>
        </w:rPr>
        <w:t>SE</w:t>
      </w:r>
      <w:r>
        <w:rPr>
          <w:rFonts w:ascii="Arial"/>
          <w:b/>
          <w:spacing w:val="5"/>
          <w:w w:val="105"/>
          <w:sz w:val="13"/>
        </w:rPr>
        <w:t xml:space="preserve"> </w:t>
      </w:r>
      <w:r>
        <w:rPr>
          <w:rFonts w:ascii="Arial"/>
          <w:b/>
          <w:w w:val="105"/>
          <w:sz w:val="13"/>
        </w:rPr>
        <w:t>ELABORA</w:t>
      </w:r>
    </w:p>
    <w:p w14:paraId="5BA8A3AD" w14:textId="77777777" w:rsidR="00D10823" w:rsidRDefault="00D10823">
      <w:pPr>
        <w:pStyle w:val="Textoindependiente"/>
        <w:rPr>
          <w:rFonts w:ascii="Arial"/>
          <w:b/>
          <w:sz w:val="14"/>
        </w:rPr>
      </w:pPr>
    </w:p>
    <w:p w14:paraId="6F9C1BBB" w14:textId="77777777" w:rsidR="00D10823" w:rsidRDefault="00D10823">
      <w:pPr>
        <w:pStyle w:val="Textoindependiente"/>
        <w:rPr>
          <w:rFonts w:ascii="Arial"/>
          <w:b/>
          <w:sz w:val="14"/>
        </w:rPr>
      </w:pPr>
    </w:p>
    <w:p w14:paraId="52E0C6C0" w14:textId="77777777" w:rsidR="00D10823" w:rsidRDefault="00D10823">
      <w:pPr>
        <w:pStyle w:val="Textoindependiente"/>
        <w:spacing w:before="7"/>
        <w:rPr>
          <w:rFonts w:ascii="Arial"/>
          <w:b/>
          <w:sz w:val="13"/>
        </w:rPr>
      </w:pPr>
    </w:p>
    <w:p w14:paraId="14358A4C" w14:textId="77777777" w:rsidR="00D10823" w:rsidRDefault="00B354F8">
      <w:pPr>
        <w:ind w:left="278"/>
        <w:rPr>
          <w:rFonts w:ascii="Arial"/>
          <w:b/>
          <w:sz w:val="13"/>
        </w:rPr>
      </w:pPr>
      <w:r>
        <w:rPr>
          <w:rFonts w:ascii="Arial"/>
          <w:b/>
          <w:w w:val="105"/>
          <w:sz w:val="13"/>
        </w:rPr>
        <w:t>NOMBRE</w:t>
      </w:r>
      <w:r>
        <w:rPr>
          <w:rFonts w:ascii="Arial"/>
          <w:b/>
          <w:spacing w:val="4"/>
          <w:w w:val="105"/>
          <w:sz w:val="13"/>
        </w:rPr>
        <w:t xml:space="preserve"> </w:t>
      </w:r>
      <w:r>
        <w:rPr>
          <w:rFonts w:ascii="Arial"/>
          <w:b/>
          <w:w w:val="105"/>
          <w:sz w:val="13"/>
        </w:rPr>
        <w:t>Y</w:t>
      </w:r>
      <w:r>
        <w:rPr>
          <w:rFonts w:ascii="Arial"/>
          <w:b/>
          <w:spacing w:val="4"/>
          <w:w w:val="105"/>
          <w:sz w:val="13"/>
        </w:rPr>
        <w:t xml:space="preserve"> </w:t>
      </w:r>
      <w:r>
        <w:rPr>
          <w:rFonts w:ascii="Arial"/>
          <w:b/>
          <w:w w:val="105"/>
          <w:sz w:val="13"/>
        </w:rPr>
        <w:t>CARGO</w:t>
      </w:r>
      <w:r>
        <w:rPr>
          <w:rFonts w:ascii="Arial"/>
          <w:b/>
          <w:spacing w:val="3"/>
          <w:w w:val="105"/>
          <w:sz w:val="13"/>
        </w:rPr>
        <w:t xml:space="preserve"> </w:t>
      </w:r>
      <w:r>
        <w:rPr>
          <w:rFonts w:ascii="Arial"/>
          <w:b/>
          <w:w w:val="105"/>
          <w:sz w:val="13"/>
        </w:rPr>
        <w:t>DE</w:t>
      </w:r>
      <w:r>
        <w:rPr>
          <w:rFonts w:ascii="Arial"/>
          <w:b/>
          <w:spacing w:val="11"/>
          <w:w w:val="105"/>
          <w:sz w:val="13"/>
        </w:rPr>
        <w:t xml:space="preserve"> </w:t>
      </w:r>
      <w:r>
        <w:rPr>
          <w:rFonts w:ascii="Arial"/>
          <w:b/>
          <w:w w:val="105"/>
          <w:sz w:val="13"/>
        </w:rPr>
        <w:t>LA</w:t>
      </w:r>
      <w:r>
        <w:rPr>
          <w:rFonts w:ascii="Arial"/>
          <w:b/>
          <w:spacing w:val="2"/>
          <w:w w:val="105"/>
          <w:sz w:val="13"/>
        </w:rPr>
        <w:t xml:space="preserve"> </w:t>
      </w:r>
      <w:r>
        <w:rPr>
          <w:rFonts w:ascii="Arial"/>
          <w:b/>
          <w:w w:val="105"/>
          <w:sz w:val="13"/>
        </w:rPr>
        <w:t>PERSONA</w:t>
      </w:r>
      <w:r>
        <w:rPr>
          <w:rFonts w:ascii="Arial"/>
          <w:b/>
          <w:spacing w:val="2"/>
          <w:w w:val="105"/>
          <w:sz w:val="13"/>
        </w:rPr>
        <w:t xml:space="preserve"> </w:t>
      </w:r>
      <w:r>
        <w:rPr>
          <w:rFonts w:ascii="Arial"/>
          <w:b/>
          <w:w w:val="105"/>
          <w:sz w:val="13"/>
        </w:rPr>
        <w:t>A</w:t>
      </w:r>
      <w:r>
        <w:rPr>
          <w:rFonts w:ascii="Arial"/>
          <w:b/>
          <w:spacing w:val="2"/>
          <w:w w:val="105"/>
          <w:sz w:val="13"/>
        </w:rPr>
        <w:t xml:space="preserve"> </w:t>
      </w:r>
      <w:r>
        <w:rPr>
          <w:rFonts w:ascii="Arial"/>
          <w:b/>
          <w:w w:val="105"/>
          <w:sz w:val="13"/>
        </w:rPr>
        <w:t>QUIEN</w:t>
      </w:r>
      <w:r>
        <w:rPr>
          <w:rFonts w:ascii="Arial"/>
          <w:b/>
          <w:spacing w:val="6"/>
          <w:w w:val="105"/>
          <w:sz w:val="13"/>
        </w:rPr>
        <w:t xml:space="preserve"> </w:t>
      </w:r>
      <w:r>
        <w:rPr>
          <w:rFonts w:ascii="Arial"/>
          <w:b/>
          <w:w w:val="105"/>
          <w:sz w:val="13"/>
        </w:rPr>
        <w:t>VA</w:t>
      </w:r>
      <w:r>
        <w:rPr>
          <w:rFonts w:ascii="Arial"/>
          <w:b/>
          <w:spacing w:val="2"/>
          <w:w w:val="105"/>
          <w:sz w:val="13"/>
        </w:rPr>
        <w:t xml:space="preserve"> </w:t>
      </w:r>
      <w:r>
        <w:rPr>
          <w:rFonts w:ascii="Arial"/>
          <w:b/>
          <w:w w:val="105"/>
          <w:sz w:val="13"/>
        </w:rPr>
        <w:t>DIRIGIDO:</w:t>
      </w:r>
    </w:p>
    <w:p w14:paraId="65073137" w14:textId="77777777" w:rsidR="00D10823" w:rsidRDefault="00B354F8">
      <w:pPr>
        <w:spacing w:before="101"/>
        <w:ind w:left="33"/>
        <w:rPr>
          <w:rFonts w:ascii="Arial"/>
          <w:b/>
          <w:sz w:val="15"/>
        </w:rPr>
      </w:pPr>
      <w:r>
        <w:br w:type="column"/>
      </w:r>
      <w:proofErr w:type="gramStart"/>
      <w:r>
        <w:rPr>
          <w:rFonts w:ascii="Arial"/>
          <w:b/>
          <w:w w:val="110"/>
          <w:sz w:val="15"/>
        </w:rPr>
        <w:t>(</w:t>
      </w:r>
      <w:r>
        <w:rPr>
          <w:rFonts w:ascii="Arial"/>
          <w:b/>
          <w:spacing w:val="42"/>
          <w:w w:val="110"/>
          <w:sz w:val="15"/>
        </w:rPr>
        <w:t xml:space="preserve"> </w:t>
      </w:r>
      <w:r>
        <w:rPr>
          <w:rFonts w:ascii="Arial"/>
          <w:b/>
          <w:w w:val="110"/>
          <w:sz w:val="15"/>
        </w:rPr>
        <w:t>2</w:t>
      </w:r>
      <w:proofErr w:type="gramEnd"/>
      <w:r>
        <w:rPr>
          <w:rFonts w:ascii="Arial"/>
          <w:b/>
          <w:spacing w:val="44"/>
          <w:w w:val="110"/>
          <w:sz w:val="15"/>
        </w:rPr>
        <w:t xml:space="preserve"> </w:t>
      </w:r>
      <w:r>
        <w:rPr>
          <w:rFonts w:ascii="Arial"/>
          <w:b/>
          <w:w w:val="110"/>
          <w:sz w:val="15"/>
        </w:rPr>
        <w:t>)</w:t>
      </w:r>
    </w:p>
    <w:p w14:paraId="5FF8003E" w14:textId="77777777" w:rsidR="00D10823" w:rsidRDefault="00B354F8">
      <w:pPr>
        <w:pStyle w:val="Textoindependiente"/>
        <w:rPr>
          <w:rFonts w:ascii="Arial"/>
          <w:b/>
          <w:sz w:val="16"/>
        </w:rPr>
      </w:pPr>
      <w:r>
        <w:br w:type="column"/>
      </w:r>
    </w:p>
    <w:p w14:paraId="482E2EA1" w14:textId="77777777" w:rsidR="00D10823" w:rsidRDefault="00D10823">
      <w:pPr>
        <w:pStyle w:val="Textoindependiente"/>
        <w:rPr>
          <w:rFonts w:ascii="Arial"/>
          <w:b/>
          <w:sz w:val="16"/>
        </w:rPr>
      </w:pPr>
    </w:p>
    <w:p w14:paraId="2EBFA3BE" w14:textId="77777777" w:rsidR="00D10823" w:rsidRDefault="00D10823">
      <w:pPr>
        <w:pStyle w:val="Textoindependiente"/>
        <w:rPr>
          <w:rFonts w:ascii="Arial"/>
          <w:b/>
          <w:sz w:val="16"/>
        </w:rPr>
      </w:pPr>
    </w:p>
    <w:p w14:paraId="08F96DEB" w14:textId="77777777" w:rsidR="00D10823" w:rsidRDefault="00D10823">
      <w:pPr>
        <w:pStyle w:val="Textoindependiente"/>
        <w:spacing w:before="5"/>
        <w:rPr>
          <w:rFonts w:ascii="Arial"/>
          <w:b/>
          <w:sz w:val="15"/>
        </w:rPr>
      </w:pPr>
    </w:p>
    <w:p w14:paraId="63FA8532" w14:textId="77777777" w:rsidR="00D10823" w:rsidRDefault="00B354F8">
      <w:pPr>
        <w:spacing w:before="1"/>
        <w:ind w:left="278"/>
        <w:rPr>
          <w:rFonts w:ascii="Arial"/>
          <w:b/>
          <w:sz w:val="15"/>
        </w:rPr>
      </w:pPr>
      <w:proofErr w:type="gramStart"/>
      <w:r>
        <w:rPr>
          <w:rFonts w:ascii="Arial"/>
          <w:b/>
          <w:w w:val="110"/>
          <w:sz w:val="15"/>
        </w:rPr>
        <w:t>(</w:t>
      </w:r>
      <w:r>
        <w:rPr>
          <w:rFonts w:ascii="Arial"/>
          <w:b/>
          <w:spacing w:val="42"/>
          <w:w w:val="110"/>
          <w:sz w:val="15"/>
        </w:rPr>
        <w:t xml:space="preserve"> </w:t>
      </w:r>
      <w:r>
        <w:rPr>
          <w:rFonts w:ascii="Arial"/>
          <w:b/>
          <w:w w:val="110"/>
          <w:sz w:val="15"/>
        </w:rPr>
        <w:t>3</w:t>
      </w:r>
      <w:proofErr w:type="gramEnd"/>
      <w:r>
        <w:rPr>
          <w:rFonts w:ascii="Arial"/>
          <w:b/>
          <w:spacing w:val="44"/>
          <w:w w:val="110"/>
          <w:sz w:val="15"/>
        </w:rPr>
        <w:t xml:space="preserve"> </w:t>
      </w:r>
      <w:r>
        <w:rPr>
          <w:rFonts w:ascii="Arial"/>
          <w:b/>
          <w:w w:val="110"/>
          <w:sz w:val="15"/>
        </w:rPr>
        <w:t>)</w:t>
      </w:r>
    </w:p>
    <w:p w14:paraId="1CD4AB2E" w14:textId="77777777" w:rsidR="00D10823" w:rsidRDefault="00D10823">
      <w:pPr>
        <w:rPr>
          <w:rFonts w:ascii="Arial"/>
          <w:sz w:val="15"/>
        </w:rPr>
        <w:sectPr w:rsidR="00D10823">
          <w:type w:val="continuous"/>
          <w:pgSz w:w="12240" w:h="15840"/>
          <w:pgMar w:top="1420" w:right="1100" w:bottom="280" w:left="1200" w:header="720" w:footer="720" w:gutter="0"/>
          <w:cols w:num="3" w:space="720" w:equalWidth="0">
            <w:col w:w="4319" w:space="40"/>
            <w:col w:w="454" w:space="136"/>
            <w:col w:w="4991"/>
          </w:cols>
        </w:sectPr>
      </w:pPr>
    </w:p>
    <w:p w14:paraId="25B7B949" w14:textId="77777777" w:rsidR="00D10823" w:rsidRDefault="00D10823">
      <w:pPr>
        <w:pStyle w:val="Textoindependiente"/>
        <w:rPr>
          <w:rFonts w:ascii="Arial"/>
          <w:b/>
          <w:sz w:val="20"/>
        </w:rPr>
      </w:pPr>
    </w:p>
    <w:p w14:paraId="144BFA7E" w14:textId="77777777" w:rsidR="00D10823" w:rsidRDefault="00D10823">
      <w:pPr>
        <w:pStyle w:val="Textoindependiente"/>
        <w:rPr>
          <w:rFonts w:ascii="Arial"/>
          <w:b/>
          <w:sz w:val="20"/>
        </w:rPr>
      </w:pPr>
    </w:p>
    <w:p w14:paraId="41D56680" w14:textId="77777777" w:rsidR="00D10823" w:rsidRDefault="00D10823">
      <w:pPr>
        <w:pStyle w:val="Textoindependiente"/>
        <w:spacing w:before="2"/>
        <w:rPr>
          <w:rFonts w:ascii="Arial"/>
          <w:b/>
          <w:sz w:val="20"/>
        </w:rPr>
      </w:pPr>
    </w:p>
    <w:p w14:paraId="32CA1537" w14:textId="77777777" w:rsidR="00D10823" w:rsidRDefault="00D10823">
      <w:pPr>
        <w:rPr>
          <w:rFonts w:ascii="Arial"/>
          <w:sz w:val="20"/>
        </w:rPr>
        <w:sectPr w:rsidR="00D10823">
          <w:type w:val="continuous"/>
          <w:pgSz w:w="12240" w:h="15840"/>
          <w:pgMar w:top="1420" w:right="1100" w:bottom="280" w:left="1200" w:header="720" w:footer="720" w:gutter="0"/>
          <w:cols w:space="720"/>
        </w:sectPr>
      </w:pPr>
    </w:p>
    <w:p w14:paraId="0D9CBB38" w14:textId="77777777" w:rsidR="00D10823" w:rsidRDefault="00B354F8">
      <w:pPr>
        <w:spacing w:before="99"/>
        <w:ind w:left="244"/>
        <w:rPr>
          <w:rFonts w:ascii="Arial"/>
          <w:b/>
          <w:sz w:val="13"/>
        </w:rPr>
      </w:pPr>
      <w:r>
        <w:rPr>
          <w:rFonts w:ascii="Arial"/>
          <w:b/>
          <w:w w:val="105"/>
          <w:sz w:val="13"/>
        </w:rPr>
        <w:t>TEXTO:</w:t>
      </w:r>
    </w:p>
    <w:p w14:paraId="50C71DD2" w14:textId="77777777" w:rsidR="00D10823" w:rsidRDefault="00B354F8">
      <w:pPr>
        <w:spacing w:before="105"/>
        <w:ind w:left="244"/>
        <w:rPr>
          <w:rFonts w:ascii="Arial"/>
          <w:b/>
          <w:sz w:val="15"/>
        </w:rPr>
      </w:pPr>
      <w:r>
        <w:br w:type="column"/>
      </w:r>
      <w:proofErr w:type="gramStart"/>
      <w:r>
        <w:rPr>
          <w:rFonts w:ascii="Arial"/>
          <w:b/>
          <w:w w:val="110"/>
          <w:sz w:val="15"/>
        </w:rPr>
        <w:t>(</w:t>
      </w:r>
      <w:r>
        <w:rPr>
          <w:rFonts w:ascii="Arial"/>
          <w:b/>
          <w:spacing w:val="42"/>
          <w:w w:val="110"/>
          <w:sz w:val="15"/>
        </w:rPr>
        <w:t xml:space="preserve"> </w:t>
      </w:r>
      <w:r>
        <w:rPr>
          <w:rFonts w:ascii="Arial"/>
          <w:b/>
          <w:w w:val="110"/>
          <w:sz w:val="15"/>
        </w:rPr>
        <w:t>4</w:t>
      </w:r>
      <w:proofErr w:type="gramEnd"/>
      <w:r>
        <w:rPr>
          <w:rFonts w:ascii="Arial"/>
          <w:b/>
          <w:spacing w:val="44"/>
          <w:w w:val="110"/>
          <w:sz w:val="15"/>
        </w:rPr>
        <w:t xml:space="preserve"> </w:t>
      </w:r>
      <w:r>
        <w:rPr>
          <w:rFonts w:ascii="Arial"/>
          <w:b/>
          <w:w w:val="110"/>
          <w:sz w:val="15"/>
        </w:rPr>
        <w:t>)</w:t>
      </w:r>
    </w:p>
    <w:p w14:paraId="01CFF043" w14:textId="77777777" w:rsidR="00D10823" w:rsidRDefault="00D10823">
      <w:pPr>
        <w:rPr>
          <w:rFonts w:ascii="Arial"/>
          <w:sz w:val="15"/>
        </w:rPr>
        <w:sectPr w:rsidR="00D10823">
          <w:type w:val="continuous"/>
          <w:pgSz w:w="12240" w:h="15840"/>
          <w:pgMar w:top="1420" w:right="1100" w:bottom="280" w:left="1200" w:header="720" w:footer="720" w:gutter="0"/>
          <w:cols w:num="2" w:space="720" w:equalWidth="0">
            <w:col w:w="792" w:space="398"/>
            <w:col w:w="8750"/>
          </w:cols>
        </w:sectPr>
      </w:pPr>
    </w:p>
    <w:p w14:paraId="2140EE31" w14:textId="780BA0D5" w:rsidR="00D10823" w:rsidRDefault="00D10823">
      <w:pPr>
        <w:pStyle w:val="Textoindependiente"/>
        <w:spacing w:before="4"/>
        <w:rPr>
          <w:rFonts w:ascii="Arial"/>
          <w:b/>
          <w:sz w:val="11"/>
        </w:rPr>
      </w:pPr>
    </w:p>
    <w:p w14:paraId="52FE9BF4" w14:textId="77777777" w:rsidR="00D10823" w:rsidRDefault="00B354F8">
      <w:pPr>
        <w:spacing w:before="100" w:line="307" w:lineRule="auto"/>
        <w:ind w:left="278" w:right="699"/>
        <w:rPr>
          <w:rFonts w:ascii="Arial" w:hAnsi="Arial"/>
          <w:b/>
          <w:sz w:val="13"/>
        </w:rPr>
      </w:pPr>
      <w:r>
        <w:rPr>
          <w:rFonts w:ascii="Arial" w:hAnsi="Arial"/>
          <w:b/>
          <w:w w:val="105"/>
          <w:sz w:val="13"/>
        </w:rPr>
        <w:t>INDICAR</w:t>
      </w:r>
      <w:r>
        <w:rPr>
          <w:rFonts w:ascii="Arial" w:hAnsi="Arial"/>
          <w:b/>
          <w:spacing w:val="3"/>
          <w:w w:val="105"/>
          <w:sz w:val="13"/>
        </w:rPr>
        <w:t xml:space="preserve"> </w:t>
      </w:r>
      <w:r>
        <w:rPr>
          <w:rFonts w:ascii="Arial" w:hAnsi="Arial"/>
          <w:b/>
          <w:w w:val="105"/>
          <w:sz w:val="13"/>
        </w:rPr>
        <w:t>EL DIA,</w:t>
      </w:r>
      <w:r>
        <w:rPr>
          <w:rFonts w:ascii="Arial" w:hAnsi="Arial"/>
          <w:b/>
          <w:spacing w:val="3"/>
          <w:w w:val="105"/>
          <w:sz w:val="13"/>
        </w:rPr>
        <w:t xml:space="preserve"> </w:t>
      </w:r>
      <w:r>
        <w:rPr>
          <w:rFonts w:ascii="Arial" w:hAnsi="Arial"/>
          <w:b/>
          <w:w w:val="105"/>
          <w:sz w:val="13"/>
        </w:rPr>
        <w:t>MES</w:t>
      </w:r>
      <w:r>
        <w:rPr>
          <w:rFonts w:ascii="Arial" w:hAnsi="Arial"/>
          <w:b/>
          <w:spacing w:val="1"/>
          <w:w w:val="105"/>
          <w:sz w:val="13"/>
        </w:rPr>
        <w:t xml:space="preserve"> </w:t>
      </w:r>
      <w:r>
        <w:rPr>
          <w:rFonts w:ascii="Arial" w:hAnsi="Arial"/>
          <w:b/>
          <w:w w:val="105"/>
          <w:sz w:val="13"/>
        </w:rPr>
        <w:t>Y</w:t>
      </w:r>
      <w:r>
        <w:rPr>
          <w:rFonts w:ascii="Arial" w:hAnsi="Arial"/>
          <w:b/>
          <w:spacing w:val="7"/>
          <w:w w:val="105"/>
          <w:sz w:val="13"/>
        </w:rPr>
        <w:t xml:space="preserve"> </w:t>
      </w:r>
      <w:r>
        <w:rPr>
          <w:rFonts w:ascii="Arial" w:hAnsi="Arial"/>
          <w:b/>
          <w:w w:val="105"/>
          <w:sz w:val="13"/>
        </w:rPr>
        <w:t>AÑO</w:t>
      </w:r>
      <w:r>
        <w:rPr>
          <w:rFonts w:ascii="Arial" w:hAnsi="Arial"/>
          <w:b/>
          <w:spacing w:val="5"/>
          <w:w w:val="105"/>
          <w:sz w:val="13"/>
        </w:rPr>
        <w:t xml:space="preserve"> </w:t>
      </w:r>
      <w:r>
        <w:rPr>
          <w:rFonts w:ascii="Arial" w:hAnsi="Arial"/>
          <w:b/>
          <w:w w:val="105"/>
          <w:sz w:val="13"/>
        </w:rPr>
        <w:t>EN</w:t>
      </w:r>
      <w:r>
        <w:rPr>
          <w:rFonts w:ascii="Arial" w:hAnsi="Arial"/>
          <w:b/>
          <w:spacing w:val="3"/>
          <w:w w:val="105"/>
          <w:sz w:val="13"/>
        </w:rPr>
        <w:t xml:space="preserve"> </w:t>
      </w:r>
      <w:r>
        <w:rPr>
          <w:rFonts w:ascii="Arial" w:hAnsi="Arial"/>
          <w:b/>
          <w:w w:val="105"/>
          <w:sz w:val="13"/>
        </w:rPr>
        <w:t>QUE</w:t>
      </w:r>
      <w:r>
        <w:rPr>
          <w:rFonts w:ascii="Arial" w:hAnsi="Arial"/>
          <w:b/>
          <w:spacing w:val="1"/>
          <w:w w:val="105"/>
          <w:sz w:val="13"/>
        </w:rPr>
        <w:t xml:space="preserve"> </w:t>
      </w:r>
      <w:r>
        <w:rPr>
          <w:rFonts w:ascii="Arial" w:hAnsi="Arial"/>
          <w:b/>
          <w:w w:val="105"/>
          <w:sz w:val="13"/>
        </w:rPr>
        <w:t>SE</w:t>
      </w:r>
      <w:r>
        <w:rPr>
          <w:rFonts w:ascii="Arial" w:hAnsi="Arial"/>
          <w:b/>
          <w:spacing w:val="2"/>
          <w:w w:val="105"/>
          <w:sz w:val="13"/>
        </w:rPr>
        <w:t xml:space="preserve"> </w:t>
      </w:r>
      <w:r>
        <w:rPr>
          <w:rFonts w:ascii="Arial" w:hAnsi="Arial"/>
          <w:b/>
          <w:w w:val="105"/>
          <w:sz w:val="13"/>
        </w:rPr>
        <w:t>RETIRAN;</w:t>
      </w:r>
      <w:r>
        <w:rPr>
          <w:rFonts w:ascii="Arial" w:hAnsi="Arial"/>
          <w:b/>
          <w:spacing w:val="5"/>
          <w:w w:val="105"/>
          <w:sz w:val="13"/>
        </w:rPr>
        <w:t xml:space="preserve"> </w:t>
      </w:r>
      <w:r>
        <w:rPr>
          <w:rFonts w:ascii="Arial" w:hAnsi="Arial"/>
          <w:b/>
          <w:w w:val="105"/>
          <w:sz w:val="13"/>
        </w:rPr>
        <w:t>SEÑALAR</w:t>
      </w:r>
      <w:r>
        <w:rPr>
          <w:rFonts w:ascii="Arial" w:hAnsi="Arial"/>
          <w:b/>
          <w:spacing w:val="3"/>
          <w:w w:val="105"/>
          <w:sz w:val="13"/>
        </w:rPr>
        <w:t xml:space="preserve"> </w:t>
      </w:r>
      <w:r>
        <w:rPr>
          <w:rFonts w:ascii="Arial" w:hAnsi="Arial"/>
          <w:b/>
          <w:w w:val="105"/>
          <w:sz w:val="13"/>
        </w:rPr>
        <w:t>LA</w:t>
      </w:r>
      <w:r>
        <w:rPr>
          <w:rFonts w:ascii="Arial" w:hAnsi="Arial"/>
          <w:b/>
          <w:spacing w:val="-1"/>
          <w:w w:val="105"/>
          <w:sz w:val="13"/>
        </w:rPr>
        <w:t xml:space="preserve"> </w:t>
      </w:r>
      <w:r>
        <w:rPr>
          <w:rFonts w:ascii="Arial" w:hAnsi="Arial"/>
          <w:b/>
          <w:w w:val="105"/>
          <w:sz w:val="13"/>
        </w:rPr>
        <w:t>CANTIDAD</w:t>
      </w:r>
      <w:r>
        <w:rPr>
          <w:rFonts w:ascii="Arial" w:hAnsi="Arial"/>
          <w:b/>
          <w:spacing w:val="3"/>
          <w:w w:val="105"/>
          <w:sz w:val="13"/>
        </w:rPr>
        <w:t xml:space="preserve"> </w:t>
      </w:r>
      <w:r>
        <w:rPr>
          <w:rFonts w:ascii="Arial" w:hAnsi="Arial"/>
          <w:b/>
          <w:w w:val="105"/>
          <w:sz w:val="13"/>
        </w:rPr>
        <w:t>Y</w:t>
      </w:r>
      <w:r>
        <w:rPr>
          <w:rFonts w:ascii="Arial" w:hAnsi="Arial"/>
          <w:b/>
          <w:spacing w:val="7"/>
          <w:w w:val="105"/>
          <w:sz w:val="13"/>
        </w:rPr>
        <w:t xml:space="preserve"> </w:t>
      </w:r>
      <w:r>
        <w:rPr>
          <w:rFonts w:ascii="Arial" w:hAnsi="Arial"/>
          <w:b/>
          <w:w w:val="105"/>
          <w:sz w:val="13"/>
        </w:rPr>
        <w:t>LA</w:t>
      </w:r>
      <w:r>
        <w:rPr>
          <w:rFonts w:ascii="Arial" w:hAnsi="Arial"/>
          <w:b/>
          <w:spacing w:val="-1"/>
          <w:w w:val="105"/>
          <w:sz w:val="13"/>
        </w:rPr>
        <w:t xml:space="preserve"> </w:t>
      </w:r>
      <w:r>
        <w:rPr>
          <w:rFonts w:ascii="Arial" w:hAnsi="Arial"/>
          <w:b/>
          <w:w w:val="105"/>
          <w:sz w:val="13"/>
        </w:rPr>
        <w:t>DESCRIPCION</w:t>
      </w:r>
      <w:r>
        <w:rPr>
          <w:rFonts w:ascii="Arial" w:hAnsi="Arial"/>
          <w:b/>
          <w:spacing w:val="3"/>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LOS</w:t>
      </w:r>
      <w:r>
        <w:rPr>
          <w:rFonts w:ascii="Arial" w:hAnsi="Arial"/>
          <w:b/>
          <w:spacing w:val="6"/>
          <w:w w:val="105"/>
          <w:sz w:val="13"/>
        </w:rPr>
        <w:t xml:space="preserve"> </w:t>
      </w:r>
      <w:r>
        <w:rPr>
          <w:rFonts w:ascii="Arial" w:hAnsi="Arial"/>
          <w:b/>
          <w:w w:val="105"/>
          <w:sz w:val="13"/>
        </w:rPr>
        <w:t>BIENES</w:t>
      </w:r>
      <w:r>
        <w:rPr>
          <w:rFonts w:ascii="Arial" w:hAnsi="Arial"/>
          <w:b/>
          <w:spacing w:val="7"/>
          <w:w w:val="105"/>
          <w:sz w:val="13"/>
        </w:rPr>
        <w:t xml:space="preserve"> </w:t>
      </w:r>
      <w:r>
        <w:rPr>
          <w:rFonts w:ascii="Arial" w:hAnsi="Arial"/>
          <w:b/>
          <w:w w:val="105"/>
          <w:sz w:val="13"/>
        </w:rPr>
        <w:t>MUEBLES;</w:t>
      </w:r>
      <w:r>
        <w:rPr>
          <w:rFonts w:ascii="Arial" w:hAnsi="Arial"/>
          <w:b/>
          <w:spacing w:val="1"/>
          <w:w w:val="105"/>
          <w:sz w:val="13"/>
        </w:rPr>
        <w:t xml:space="preserve"> </w:t>
      </w:r>
      <w:r>
        <w:rPr>
          <w:rFonts w:ascii="Arial" w:hAnsi="Arial"/>
          <w:b/>
          <w:w w:val="105"/>
          <w:sz w:val="13"/>
        </w:rPr>
        <w:t>PRECISAR</w:t>
      </w:r>
      <w:r>
        <w:rPr>
          <w:rFonts w:ascii="Arial" w:hAnsi="Arial"/>
          <w:b/>
          <w:spacing w:val="1"/>
          <w:w w:val="105"/>
          <w:sz w:val="13"/>
        </w:rPr>
        <w:t xml:space="preserve"> </w:t>
      </w:r>
      <w:r>
        <w:rPr>
          <w:rFonts w:ascii="Arial" w:hAnsi="Arial"/>
          <w:b/>
          <w:w w:val="105"/>
          <w:sz w:val="13"/>
        </w:rPr>
        <w:t>EL</w:t>
      </w:r>
      <w:r>
        <w:rPr>
          <w:rFonts w:ascii="Arial" w:hAnsi="Arial"/>
          <w:b/>
          <w:spacing w:val="2"/>
          <w:w w:val="105"/>
          <w:sz w:val="13"/>
        </w:rPr>
        <w:t xml:space="preserve"> </w:t>
      </w:r>
      <w:r>
        <w:rPr>
          <w:rFonts w:ascii="Arial" w:hAnsi="Arial"/>
          <w:b/>
          <w:w w:val="105"/>
          <w:sz w:val="13"/>
        </w:rPr>
        <w:t>NOMBRE</w:t>
      </w:r>
      <w:r>
        <w:rPr>
          <w:rFonts w:ascii="Arial" w:hAnsi="Arial"/>
          <w:b/>
          <w:spacing w:val="-2"/>
          <w:w w:val="105"/>
          <w:sz w:val="13"/>
        </w:rPr>
        <w:t xml:space="preserve"> </w:t>
      </w:r>
      <w:r>
        <w:rPr>
          <w:rFonts w:ascii="Arial" w:hAnsi="Arial"/>
          <w:b/>
          <w:w w:val="105"/>
          <w:sz w:val="13"/>
        </w:rPr>
        <w:t>DEL</w:t>
      </w:r>
      <w:r>
        <w:rPr>
          <w:rFonts w:ascii="Arial" w:hAnsi="Arial"/>
          <w:b/>
          <w:spacing w:val="2"/>
          <w:w w:val="105"/>
          <w:sz w:val="13"/>
        </w:rPr>
        <w:t xml:space="preserve"> </w:t>
      </w:r>
      <w:r>
        <w:rPr>
          <w:rFonts w:ascii="Arial" w:hAnsi="Arial"/>
          <w:b/>
          <w:w w:val="105"/>
          <w:sz w:val="13"/>
        </w:rPr>
        <w:t>ÁREA</w:t>
      </w:r>
      <w:r>
        <w:rPr>
          <w:rFonts w:ascii="Arial" w:hAnsi="Arial"/>
          <w:b/>
          <w:spacing w:val="1"/>
          <w:w w:val="105"/>
          <w:sz w:val="13"/>
        </w:rPr>
        <w:t xml:space="preserve"> </w:t>
      </w:r>
      <w:r>
        <w:rPr>
          <w:rFonts w:ascii="Arial" w:hAnsi="Arial"/>
          <w:b/>
          <w:w w:val="105"/>
          <w:sz w:val="13"/>
        </w:rPr>
        <w:t>O</w:t>
      </w:r>
      <w:r>
        <w:rPr>
          <w:rFonts w:ascii="Arial" w:hAnsi="Arial"/>
          <w:b/>
          <w:spacing w:val="-2"/>
          <w:w w:val="105"/>
          <w:sz w:val="13"/>
        </w:rPr>
        <w:t xml:space="preserve"> </w:t>
      </w:r>
      <w:r>
        <w:rPr>
          <w:rFonts w:ascii="Arial" w:hAnsi="Arial"/>
          <w:b/>
          <w:w w:val="105"/>
          <w:sz w:val="13"/>
        </w:rPr>
        <w:t>UNIDAD</w:t>
      </w:r>
      <w:r>
        <w:rPr>
          <w:rFonts w:ascii="Arial" w:hAnsi="Arial"/>
          <w:b/>
          <w:spacing w:val="1"/>
          <w:w w:val="105"/>
          <w:sz w:val="13"/>
        </w:rPr>
        <w:t xml:space="preserve"> </w:t>
      </w:r>
      <w:r>
        <w:rPr>
          <w:rFonts w:ascii="Arial" w:hAnsi="Arial"/>
          <w:b/>
          <w:w w:val="105"/>
          <w:sz w:val="13"/>
        </w:rPr>
        <w:t>ADMINISTRATIVA</w:t>
      </w:r>
      <w:r>
        <w:rPr>
          <w:rFonts w:ascii="Arial" w:hAnsi="Arial"/>
          <w:b/>
          <w:spacing w:val="-3"/>
          <w:w w:val="105"/>
          <w:sz w:val="13"/>
        </w:rPr>
        <w:t xml:space="preserve"> </w:t>
      </w:r>
      <w:r>
        <w:rPr>
          <w:rFonts w:ascii="Arial" w:hAnsi="Arial"/>
          <w:b/>
          <w:w w:val="105"/>
          <w:sz w:val="13"/>
        </w:rPr>
        <w:t>DE</w:t>
      </w:r>
      <w:r>
        <w:rPr>
          <w:rFonts w:ascii="Arial" w:hAnsi="Arial"/>
          <w:b/>
          <w:spacing w:val="-1"/>
          <w:w w:val="105"/>
          <w:sz w:val="13"/>
        </w:rPr>
        <w:t xml:space="preserve"> </w:t>
      </w:r>
      <w:r>
        <w:rPr>
          <w:rFonts w:ascii="Arial" w:hAnsi="Arial"/>
          <w:b/>
          <w:w w:val="105"/>
          <w:sz w:val="13"/>
        </w:rPr>
        <w:t>DONDE</w:t>
      </w:r>
      <w:r>
        <w:rPr>
          <w:rFonts w:ascii="Arial" w:hAnsi="Arial"/>
          <w:b/>
          <w:spacing w:val="4"/>
          <w:w w:val="105"/>
          <w:sz w:val="13"/>
        </w:rPr>
        <w:t xml:space="preserve"> </w:t>
      </w:r>
      <w:r>
        <w:rPr>
          <w:rFonts w:ascii="Arial" w:hAnsi="Arial"/>
          <w:b/>
          <w:w w:val="105"/>
          <w:sz w:val="13"/>
        </w:rPr>
        <w:t>SERÁN</w:t>
      </w:r>
      <w:r>
        <w:rPr>
          <w:rFonts w:ascii="Arial" w:hAnsi="Arial"/>
          <w:b/>
          <w:spacing w:val="1"/>
          <w:w w:val="105"/>
          <w:sz w:val="13"/>
        </w:rPr>
        <w:t xml:space="preserve"> </w:t>
      </w:r>
      <w:r>
        <w:rPr>
          <w:rFonts w:ascii="Arial" w:hAnsi="Arial"/>
          <w:b/>
          <w:w w:val="105"/>
          <w:sz w:val="13"/>
        </w:rPr>
        <w:t>RETIRADOS.</w:t>
      </w:r>
    </w:p>
    <w:p w14:paraId="0CB1BB6E" w14:textId="77777777" w:rsidR="00D10823" w:rsidRDefault="00D10823">
      <w:pPr>
        <w:pStyle w:val="Textoindependiente"/>
        <w:rPr>
          <w:rFonts w:ascii="Arial"/>
          <w:b/>
          <w:sz w:val="20"/>
        </w:rPr>
      </w:pPr>
    </w:p>
    <w:p w14:paraId="197031FF" w14:textId="77777777" w:rsidR="00D10823" w:rsidRDefault="00D10823">
      <w:pPr>
        <w:pStyle w:val="Textoindependiente"/>
        <w:rPr>
          <w:rFonts w:ascii="Arial"/>
          <w:b/>
          <w:sz w:val="20"/>
        </w:rPr>
      </w:pPr>
    </w:p>
    <w:p w14:paraId="003ABE9C" w14:textId="77777777" w:rsidR="00D10823" w:rsidRDefault="00D10823">
      <w:pPr>
        <w:pStyle w:val="Textoindependiente"/>
        <w:rPr>
          <w:rFonts w:ascii="Arial"/>
          <w:b/>
          <w:sz w:val="20"/>
        </w:rPr>
      </w:pPr>
    </w:p>
    <w:p w14:paraId="68AF1846" w14:textId="77777777" w:rsidR="00D10823" w:rsidRDefault="00D10823">
      <w:pPr>
        <w:pStyle w:val="Textoindependiente"/>
        <w:rPr>
          <w:rFonts w:ascii="Arial"/>
          <w:b/>
          <w:sz w:val="20"/>
        </w:rPr>
      </w:pPr>
    </w:p>
    <w:p w14:paraId="204318B7" w14:textId="77777777" w:rsidR="00D10823" w:rsidRDefault="00D10823">
      <w:pPr>
        <w:pStyle w:val="Textoindependiente"/>
        <w:rPr>
          <w:rFonts w:ascii="Arial"/>
          <w:b/>
          <w:sz w:val="20"/>
        </w:rPr>
      </w:pPr>
    </w:p>
    <w:p w14:paraId="4917D9D4" w14:textId="77777777" w:rsidR="00D10823" w:rsidRDefault="00D10823">
      <w:pPr>
        <w:pStyle w:val="Textoindependiente"/>
        <w:rPr>
          <w:rFonts w:ascii="Arial"/>
          <w:b/>
          <w:sz w:val="20"/>
        </w:rPr>
      </w:pPr>
    </w:p>
    <w:p w14:paraId="330C8072" w14:textId="77777777" w:rsidR="00D10823" w:rsidRDefault="00D10823">
      <w:pPr>
        <w:pStyle w:val="Textoindependiente"/>
        <w:rPr>
          <w:rFonts w:ascii="Arial"/>
          <w:b/>
          <w:sz w:val="20"/>
        </w:rPr>
      </w:pPr>
    </w:p>
    <w:p w14:paraId="01A85482" w14:textId="77777777" w:rsidR="00D10823" w:rsidRDefault="00D10823">
      <w:pPr>
        <w:pStyle w:val="Textoindependiente"/>
        <w:rPr>
          <w:rFonts w:ascii="Arial"/>
          <w:b/>
          <w:sz w:val="20"/>
        </w:rPr>
      </w:pPr>
    </w:p>
    <w:p w14:paraId="31BEB075" w14:textId="77777777" w:rsidR="00D10823" w:rsidRDefault="00D10823">
      <w:pPr>
        <w:pStyle w:val="Textoindependiente"/>
        <w:rPr>
          <w:rFonts w:ascii="Arial"/>
          <w:b/>
          <w:sz w:val="20"/>
        </w:rPr>
      </w:pPr>
    </w:p>
    <w:p w14:paraId="7B8438F1" w14:textId="77777777" w:rsidR="00D10823" w:rsidRDefault="00D10823">
      <w:pPr>
        <w:pStyle w:val="Textoindependiente"/>
        <w:rPr>
          <w:rFonts w:ascii="Arial"/>
          <w:b/>
          <w:sz w:val="20"/>
        </w:rPr>
      </w:pPr>
    </w:p>
    <w:p w14:paraId="1A8962FC" w14:textId="77777777" w:rsidR="00D10823" w:rsidRDefault="00D10823">
      <w:pPr>
        <w:pStyle w:val="Textoindependiente"/>
        <w:rPr>
          <w:rFonts w:ascii="Arial"/>
          <w:b/>
          <w:sz w:val="20"/>
        </w:rPr>
      </w:pPr>
    </w:p>
    <w:p w14:paraId="23A72F4C" w14:textId="77777777" w:rsidR="00D10823" w:rsidRDefault="00D10823">
      <w:pPr>
        <w:pStyle w:val="Textoindependiente"/>
        <w:rPr>
          <w:rFonts w:ascii="Arial"/>
          <w:b/>
          <w:sz w:val="20"/>
        </w:rPr>
      </w:pPr>
    </w:p>
    <w:p w14:paraId="5FCE309A" w14:textId="77777777" w:rsidR="00D10823" w:rsidRDefault="00D10823">
      <w:pPr>
        <w:pStyle w:val="Textoindependiente"/>
        <w:rPr>
          <w:rFonts w:ascii="Arial"/>
          <w:b/>
          <w:sz w:val="20"/>
        </w:rPr>
      </w:pPr>
    </w:p>
    <w:p w14:paraId="042B746B" w14:textId="77777777" w:rsidR="00D10823" w:rsidRDefault="00D10823">
      <w:pPr>
        <w:pStyle w:val="Textoindependiente"/>
        <w:rPr>
          <w:rFonts w:ascii="Arial"/>
          <w:b/>
          <w:sz w:val="20"/>
        </w:rPr>
      </w:pPr>
    </w:p>
    <w:p w14:paraId="121DD2A3" w14:textId="77777777" w:rsidR="00D10823" w:rsidRDefault="00D10823">
      <w:pPr>
        <w:pStyle w:val="Textoindependiente"/>
        <w:rPr>
          <w:rFonts w:ascii="Arial"/>
          <w:b/>
          <w:sz w:val="20"/>
        </w:rPr>
      </w:pPr>
    </w:p>
    <w:p w14:paraId="1D267FAC" w14:textId="77777777" w:rsidR="00D10823" w:rsidRDefault="00D10823">
      <w:pPr>
        <w:pStyle w:val="Textoindependiente"/>
        <w:rPr>
          <w:rFonts w:ascii="Arial"/>
          <w:b/>
          <w:sz w:val="20"/>
        </w:rPr>
      </w:pPr>
    </w:p>
    <w:p w14:paraId="68FCB5C2" w14:textId="77777777" w:rsidR="00D10823" w:rsidRDefault="00D10823">
      <w:pPr>
        <w:pStyle w:val="Textoindependiente"/>
        <w:rPr>
          <w:rFonts w:ascii="Arial"/>
          <w:b/>
          <w:sz w:val="20"/>
        </w:rPr>
      </w:pPr>
    </w:p>
    <w:p w14:paraId="41D5D03B" w14:textId="77777777" w:rsidR="00D10823" w:rsidRDefault="00D10823">
      <w:pPr>
        <w:pStyle w:val="Textoindependiente"/>
        <w:rPr>
          <w:rFonts w:ascii="Arial"/>
          <w:b/>
          <w:sz w:val="20"/>
        </w:rPr>
      </w:pPr>
    </w:p>
    <w:p w14:paraId="42A251D5" w14:textId="77777777" w:rsidR="00D10823" w:rsidRDefault="00D10823">
      <w:pPr>
        <w:pStyle w:val="Textoindependiente"/>
        <w:rPr>
          <w:rFonts w:ascii="Arial"/>
          <w:b/>
          <w:sz w:val="20"/>
        </w:rPr>
      </w:pPr>
    </w:p>
    <w:p w14:paraId="682A2F85" w14:textId="77777777" w:rsidR="00D10823" w:rsidRDefault="00D10823">
      <w:pPr>
        <w:pStyle w:val="Textoindependiente"/>
        <w:rPr>
          <w:rFonts w:ascii="Arial"/>
          <w:b/>
          <w:sz w:val="20"/>
        </w:rPr>
      </w:pPr>
    </w:p>
    <w:p w14:paraId="356DE4AC" w14:textId="77777777" w:rsidR="00D10823" w:rsidRDefault="00D10823">
      <w:pPr>
        <w:pStyle w:val="Textoindependiente"/>
        <w:rPr>
          <w:rFonts w:ascii="Arial"/>
          <w:b/>
          <w:sz w:val="20"/>
        </w:rPr>
      </w:pPr>
    </w:p>
    <w:p w14:paraId="53EA6EC7" w14:textId="77777777" w:rsidR="00D10823" w:rsidRDefault="00D10823">
      <w:pPr>
        <w:pStyle w:val="Textoindependiente"/>
        <w:rPr>
          <w:rFonts w:ascii="Arial"/>
          <w:b/>
          <w:sz w:val="20"/>
        </w:rPr>
      </w:pPr>
    </w:p>
    <w:p w14:paraId="63A8AF64" w14:textId="77777777" w:rsidR="00D10823" w:rsidRDefault="00D10823">
      <w:pPr>
        <w:pStyle w:val="Textoindependiente"/>
        <w:rPr>
          <w:rFonts w:ascii="Arial"/>
          <w:b/>
          <w:sz w:val="20"/>
        </w:rPr>
      </w:pPr>
    </w:p>
    <w:p w14:paraId="595D8D22" w14:textId="77777777" w:rsidR="00D10823" w:rsidRDefault="00D10823">
      <w:pPr>
        <w:pStyle w:val="Textoindependiente"/>
        <w:spacing w:before="10"/>
        <w:rPr>
          <w:rFonts w:ascii="Arial"/>
          <w:b/>
          <w:sz w:val="18"/>
        </w:rPr>
      </w:pPr>
    </w:p>
    <w:p w14:paraId="74FC2A37" w14:textId="77777777" w:rsidR="00D10823" w:rsidRDefault="00B354F8">
      <w:pPr>
        <w:spacing w:before="101"/>
        <w:ind w:right="255"/>
        <w:jc w:val="center"/>
        <w:rPr>
          <w:rFonts w:ascii="Arial"/>
          <w:b/>
          <w:sz w:val="15"/>
        </w:rPr>
      </w:pPr>
      <w:proofErr w:type="gramStart"/>
      <w:r>
        <w:rPr>
          <w:rFonts w:ascii="Arial"/>
          <w:b/>
          <w:w w:val="110"/>
          <w:sz w:val="15"/>
        </w:rPr>
        <w:t>(</w:t>
      </w:r>
      <w:r>
        <w:rPr>
          <w:rFonts w:ascii="Arial"/>
          <w:b/>
          <w:spacing w:val="42"/>
          <w:w w:val="110"/>
          <w:sz w:val="15"/>
        </w:rPr>
        <w:t xml:space="preserve"> </w:t>
      </w:r>
      <w:r>
        <w:rPr>
          <w:rFonts w:ascii="Arial"/>
          <w:b/>
          <w:w w:val="110"/>
          <w:sz w:val="15"/>
        </w:rPr>
        <w:t>5</w:t>
      </w:r>
      <w:proofErr w:type="gramEnd"/>
      <w:r>
        <w:rPr>
          <w:rFonts w:ascii="Arial"/>
          <w:b/>
          <w:spacing w:val="44"/>
          <w:w w:val="110"/>
          <w:sz w:val="15"/>
        </w:rPr>
        <w:t xml:space="preserve"> </w:t>
      </w:r>
      <w:r>
        <w:rPr>
          <w:rFonts w:ascii="Arial"/>
          <w:b/>
          <w:w w:val="110"/>
          <w:sz w:val="15"/>
        </w:rPr>
        <w:t>)</w:t>
      </w:r>
    </w:p>
    <w:p w14:paraId="08EC6A28" w14:textId="77777777" w:rsidR="00D10823" w:rsidRDefault="00D10823">
      <w:pPr>
        <w:pStyle w:val="Textoindependiente"/>
        <w:spacing w:before="6"/>
        <w:rPr>
          <w:rFonts w:ascii="Arial"/>
          <w:b/>
          <w:sz w:val="12"/>
        </w:rPr>
      </w:pPr>
    </w:p>
    <w:p w14:paraId="70B142D7" w14:textId="77777777" w:rsidR="00D10823" w:rsidRDefault="00B354F8">
      <w:pPr>
        <w:spacing w:line="268" w:lineRule="auto"/>
        <w:ind w:left="2981" w:right="2985"/>
        <w:jc w:val="center"/>
        <w:rPr>
          <w:rFonts w:ascii="Arial" w:hAnsi="Arial"/>
          <w:b/>
          <w:sz w:val="13"/>
        </w:rPr>
      </w:pPr>
      <w:r>
        <w:rPr>
          <w:rFonts w:ascii="Arial" w:hAnsi="Arial"/>
          <w:b/>
          <w:w w:val="105"/>
          <w:sz w:val="13"/>
        </w:rPr>
        <w:t>NOMBRE</w:t>
      </w:r>
      <w:r>
        <w:rPr>
          <w:rFonts w:ascii="Arial" w:hAnsi="Arial"/>
          <w:b/>
          <w:spacing w:val="1"/>
          <w:w w:val="105"/>
          <w:sz w:val="13"/>
        </w:rPr>
        <w:t xml:space="preserve"> </w:t>
      </w:r>
      <w:r>
        <w:rPr>
          <w:rFonts w:ascii="Arial" w:hAnsi="Arial"/>
          <w:b/>
          <w:w w:val="105"/>
          <w:sz w:val="13"/>
        </w:rPr>
        <w:t>CARGO Y</w:t>
      </w:r>
      <w:r>
        <w:rPr>
          <w:rFonts w:ascii="Arial" w:hAnsi="Arial"/>
          <w:b/>
          <w:spacing w:val="7"/>
          <w:w w:val="105"/>
          <w:sz w:val="13"/>
        </w:rPr>
        <w:t xml:space="preserve"> </w:t>
      </w:r>
      <w:r>
        <w:rPr>
          <w:rFonts w:ascii="Arial" w:hAnsi="Arial"/>
          <w:b/>
          <w:w w:val="105"/>
          <w:sz w:val="13"/>
        </w:rPr>
        <w:t>FIRMA</w:t>
      </w:r>
      <w:r>
        <w:rPr>
          <w:rFonts w:ascii="Arial" w:hAnsi="Arial"/>
          <w:b/>
          <w:spacing w:val="-1"/>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QUIEN</w:t>
      </w:r>
      <w:r>
        <w:rPr>
          <w:rFonts w:ascii="Arial" w:hAnsi="Arial"/>
          <w:b/>
          <w:spacing w:val="4"/>
          <w:w w:val="105"/>
          <w:sz w:val="13"/>
        </w:rPr>
        <w:t xml:space="preserve"> </w:t>
      </w:r>
      <w:r>
        <w:rPr>
          <w:rFonts w:ascii="Arial" w:hAnsi="Arial"/>
          <w:b/>
          <w:w w:val="105"/>
          <w:sz w:val="13"/>
        </w:rPr>
        <w:t>ELABORA</w:t>
      </w:r>
      <w:r>
        <w:rPr>
          <w:rFonts w:ascii="Arial" w:hAnsi="Arial"/>
          <w:b/>
          <w:spacing w:val="-1"/>
          <w:w w:val="105"/>
          <w:sz w:val="13"/>
        </w:rPr>
        <w:t xml:space="preserve"> </w:t>
      </w:r>
      <w:r>
        <w:rPr>
          <w:rFonts w:ascii="Arial" w:hAnsi="Arial"/>
          <w:b/>
          <w:w w:val="105"/>
          <w:sz w:val="13"/>
        </w:rPr>
        <w:t>EL</w:t>
      </w:r>
      <w:r>
        <w:rPr>
          <w:rFonts w:ascii="Arial" w:hAnsi="Arial"/>
          <w:b/>
          <w:spacing w:val="1"/>
          <w:w w:val="105"/>
          <w:sz w:val="13"/>
        </w:rPr>
        <w:t xml:space="preserve"> </w:t>
      </w:r>
      <w:r>
        <w:rPr>
          <w:rFonts w:ascii="Arial" w:hAnsi="Arial"/>
          <w:b/>
          <w:w w:val="105"/>
          <w:sz w:val="13"/>
        </w:rPr>
        <w:t>REPORTE</w:t>
      </w:r>
      <w:r>
        <w:rPr>
          <w:rFonts w:ascii="Arial" w:hAnsi="Arial"/>
          <w:b/>
          <w:spacing w:val="4"/>
          <w:w w:val="105"/>
          <w:sz w:val="13"/>
        </w:rPr>
        <w:t xml:space="preserve"> </w:t>
      </w:r>
      <w:r>
        <w:rPr>
          <w:rFonts w:ascii="Arial" w:hAnsi="Arial"/>
          <w:b/>
          <w:w w:val="105"/>
          <w:sz w:val="13"/>
        </w:rPr>
        <w:t>(MÍNIMO</w:t>
      </w:r>
      <w:r>
        <w:rPr>
          <w:rFonts w:ascii="Arial" w:hAnsi="Arial"/>
          <w:b/>
          <w:spacing w:val="3"/>
          <w:w w:val="105"/>
          <w:sz w:val="13"/>
        </w:rPr>
        <w:t xml:space="preserve"> </w:t>
      </w:r>
      <w:r>
        <w:rPr>
          <w:rFonts w:ascii="Arial" w:hAnsi="Arial"/>
          <w:b/>
          <w:w w:val="105"/>
          <w:sz w:val="13"/>
        </w:rPr>
        <w:t>UN</w:t>
      </w:r>
      <w:r>
        <w:rPr>
          <w:rFonts w:ascii="Arial" w:hAnsi="Arial"/>
          <w:b/>
          <w:spacing w:val="7"/>
          <w:w w:val="105"/>
          <w:sz w:val="13"/>
        </w:rPr>
        <w:t xml:space="preserve"> </w:t>
      </w:r>
      <w:r>
        <w:rPr>
          <w:rFonts w:ascii="Arial" w:hAnsi="Arial"/>
          <w:b/>
          <w:w w:val="105"/>
          <w:sz w:val="13"/>
        </w:rPr>
        <w:t>JEFE</w:t>
      </w:r>
      <w:r>
        <w:rPr>
          <w:rFonts w:ascii="Arial" w:hAnsi="Arial"/>
          <w:b/>
          <w:spacing w:val="4"/>
          <w:w w:val="105"/>
          <w:sz w:val="13"/>
        </w:rPr>
        <w:t xml:space="preserve"> </w:t>
      </w:r>
      <w:r>
        <w:rPr>
          <w:rFonts w:ascii="Arial" w:hAnsi="Arial"/>
          <w:b/>
          <w:w w:val="105"/>
          <w:sz w:val="13"/>
        </w:rPr>
        <w:t>DE</w:t>
      </w:r>
      <w:r>
        <w:rPr>
          <w:rFonts w:ascii="Arial" w:hAnsi="Arial"/>
          <w:b/>
          <w:spacing w:val="4"/>
          <w:w w:val="105"/>
          <w:sz w:val="13"/>
        </w:rPr>
        <w:t xml:space="preserve"> </w:t>
      </w:r>
      <w:r>
        <w:rPr>
          <w:rFonts w:ascii="Arial" w:hAnsi="Arial"/>
          <w:b/>
          <w:w w:val="105"/>
          <w:sz w:val="13"/>
        </w:rPr>
        <w:t>DEPARTAMENTO</w:t>
      </w:r>
      <w:r>
        <w:rPr>
          <w:rFonts w:ascii="Arial" w:hAnsi="Arial"/>
          <w:b/>
          <w:spacing w:val="9"/>
          <w:w w:val="105"/>
          <w:sz w:val="13"/>
        </w:rPr>
        <w:t xml:space="preserve"> </w:t>
      </w:r>
      <w:r>
        <w:rPr>
          <w:rFonts w:ascii="Arial" w:hAnsi="Arial"/>
          <w:b/>
          <w:w w:val="105"/>
          <w:sz w:val="13"/>
        </w:rPr>
        <w:t>O</w:t>
      </w:r>
      <w:r>
        <w:rPr>
          <w:rFonts w:ascii="Arial" w:hAnsi="Arial"/>
          <w:b/>
          <w:spacing w:val="-35"/>
          <w:w w:val="105"/>
          <w:sz w:val="13"/>
        </w:rPr>
        <w:t xml:space="preserve"> </w:t>
      </w:r>
      <w:r>
        <w:rPr>
          <w:rFonts w:ascii="Arial" w:hAnsi="Arial"/>
          <w:b/>
          <w:w w:val="105"/>
          <w:sz w:val="13"/>
        </w:rPr>
        <w:t>EQUIVALENTE</w:t>
      </w:r>
    </w:p>
    <w:p w14:paraId="5B5E28CA" w14:textId="77777777" w:rsidR="00D10823" w:rsidRDefault="00D10823">
      <w:pPr>
        <w:spacing w:line="268" w:lineRule="auto"/>
        <w:jc w:val="center"/>
        <w:rPr>
          <w:rFonts w:ascii="Arial" w:hAnsi="Arial"/>
          <w:sz w:val="13"/>
        </w:rPr>
        <w:sectPr w:rsidR="00D10823">
          <w:type w:val="continuous"/>
          <w:pgSz w:w="12240" w:h="15840"/>
          <w:pgMar w:top="1420" w:right="1100" w:bottom="280" w:left="1200" w:header="720" w:footer="720" w:gutter="0"/>
          <w:cols w:space="720"/>
        </w:sectPr>
      </w:pPr>
    </w:p>
    <w:p w14:paraId="464FC2CC" w14:textId="77777777" w:rsidR="00D10823" w:rsidRDefault="00D10823">
      <w:pPr>
        <w:pStyle w:val="Textoindependiente"/>
        <w:spacing w:before="3"/>
        <w:rPr>
          <w:rFonts w:ascii="Arial"/>
          <w:b/>
          <w:sz w:val="22"/>
        </w:rPr>
      </w:pPr>
    </w:p>
    <w:p w14:paraId="7CF0D7C9" w14:textId="5D71395C" w:rsidR="00D10823" w:rsidRDefault="00B354F8">
      <w:pPr>
        <w:pStyle w:val="Ttulo1"/>
      </w:pPr>
      <w:bookmarkStart w:id="219" w:name="_Toc144665480"/>
      <w:bookmarkStart w:id="220" w:name="_Toc145423825"/>
      <w:bookmarkStart w:id="221" w:name="_Toc145514345"/>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19"/>
      <w:bookmarkEnd w:id="220"/>
      <w:bookmarkEnd w:id="221"/>
    </w:p>
    <w:p w14:paraId="3E932564"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16EC383D" w14:textId="77777777">
        <w:trPr>
          <w:trHeight w:val="508"/>
        </w:trPr>
        <w:tc>
          <w:tcPr>
            <w:tcW w:w="1224" w:type="dxa"/>
          </w:tcPr>
          <w:p w14:paraId="2E0E5268"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767C3AE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14309D2" w14:textId="77777777">
        <w:trPr>
          <w:trHeight w:val="631"/>
        </w:trPr>
        <w:tc>
          <w:tcPr>
            <w:tcW w:w="1224" w:type="dxa"/>
            <w:tcBorders>
              <w:bottom w:val="nil"/>
            </w:tcBorders>
          </w:tcPr>
          <w:p w14:paraId="7F3635ED"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5DBFC706" w14:textId="2962DBB4"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79725773" w14:textId="77777777">
        <w:trPr>
          <w:trHeight w:val="511"/>
        </w:trPr>
        <w:tc>
          <w:tcPr>
            <w:tcW w:w="1224" w:type="dxa"/>
            <w:tcBorders>
              <w:top w:val="nil"/>
              <w:bottom w:val="nil"/>
            </w:tcBorders>
          </w:tcPr>
          <w:p w14:paraId="23DC928F"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FEF468C" w14:textId="77777777" w:rsidR="00D10823" w:rsidRDefault="00B354F8">
            <w:pPr>
              <w:pStyle w:val="TableParagraph"/>
              <w:spacing w:before="104"/>
              <w:ind w:left="110"/>
              <w:rPr>
                <w:sz w:val="24"/>
              </w:rPr>
            </w:pPr>
            <w:r>
              <w:rPr>
                <w:w w:val="95"/>
                <w:sz w:val="24"/>
              </w:rPr>
              <w:t>Lugar</w:t>
            </w:r>
            <w:r>
              <w:rPr>
                <w:spacing w:val="3"/>
                <w:w w:val="95"/>
                <w:sz w:val="24"/>
              </w:rPr>
              <w:t xml:space="preserve"> </w:t>
            </w:r>
            <w:r>
              <w:rPr>
                <w:w w:val="95"/>
                <w:sz w:val="24"/>
              </w:rPr>
              <w:t>y</w:t>
            </w:r>
            <w:r>
              <w:rPr>
                <w:spacing w:val="2"/>
                <w:w w:val="95"/>
                <w:sz w:val="24"/>
              </w:rPr>
              <w:t xml:space="preserve"> </w:t>
            </w:r>
            <w:r>
              <w:rPr>
                <w:w w:val="95"/>
                <w:sz w:val="24"/>
              </w:rPr>
              <w:t>fecha</w:t>
            </w:r>
            <w:r>
              <w:rPr>
                <w:spacing w:val="-4"/>
                <w:w w:val="95"/>
                <w:sz w:val="24"/>
              </w:rPr>
              <w:t xml:space="preserve"> </w:t>
            </w:r>
            <w:r>
              <w:rPr>
                <w:w w:val="95"/>
                <w:sz w:val="24"/>
              </w:rPr>
              <w:t>en</w:t>
            </w:r>
            <w:r>
              <w:rPr>
                <w:spacing w:val="-1"/>
                <w:w w:val="95"/>
                <w:sz w:val="24"/>
              </w:rPr>
              <w:t xml:space="preserve"> </w:t>
            </w:r>
            <w:r>
              <w:rPr>
                <w:w w:val="95"/>
                <w:sz w:val="24"/>
              </w:rPr>
              <w:t>la</w:t>
            </w:r>
            <w:r>
              <w:rPr>
                <w:spacing w:val="1"/>
                <w:w w:val="95"/>
                <w:sz w:val="24"/>
              </w:rPr>
              <w:t xml:space="preserve"> </w:t>
            </w:r>
            <w:r>
              <w:rPr>
                <w:w w:val="95"/>
                <w:sz w:val="24"/>
              </w:rPr>
              <w:t>que</w:t>
            </w:r>
            <w:r>
              <w:rPr>
                <w:spacing w:val="2"/>
                <w:w w:val="95"/>
                <w:sz w:val="24"/>
              </w:rPr>
              <w:t xml:space="preserve"> </w:t>
            </w:r>
            <w:r>
              <w:rPr>
                <w:w w:val="95"/>
                <w:sz w:val="24"/>
              </w:rPr>
              <w:t>se</w:t>
            </w:r>
            <w:r>
              <w:rPr>
                <w:spacing w:val="2"/>
                <w:w w:val="95"/>
                <w:sz w:val="24"/>
              </w:rPr>
              <w:t xml:space="preserve"> </w:t>
            </w:r>
            <w:r>
              <w:rPr>
                <w:w w:val="95"/>
                <w:sz w:val="24"/>
              </w:rPr>
              <w:t>elabora</w:t>
            </w:r>
          </w:p>
        </w:tc>
      </w:tr>
      <w:tr w:rsidR="00D10823" w14:paraId="68A30922" w14:textId="77777777">
        <w:trPr>
          <w:trHeight w:val="508"/>
        </w:trPr>
        <w:tc>
          <w:tcPr>
            <w:tcW w:w="1224" w:type="dxa"/>
            <w:tcBorders>
              <w:top w:val="nil"/>
              <w:bottom w:val="nil"/>
            </w:tcBorders>
          </w:tcPr>
          <w:p w14:paraId="3291DAE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2086A635"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y</w:t>
            </w:r>
            <w:r>
              <w:rPr>
                <w:spacing w:val="1"/>
                <w:w w:val="95"/>
                <w:sz w:val="24"/>
              </w:rPr>
              <w:t xml:space="preserve"> </w:t>
            </w:r>
            <w:r>
              <w:rPr>
                <w:w w:val="95"/>
                <w:sz w:val="24"/>
              </w:rPr>
              <w:t>cargo</w:t>
            </w:r>
            <w:r>
              <w:rPr>
                <w:spacing w:val="8"/>
                <w:w w:val="95"/>
                <w:sz w:val="24"/>
              </w:rPr>
              <w:t xml:space="preserve"> </w:t>
            </w:r>
            <w:r>
              <w:rPr>
                <w:w w:val="95"/>
                <w:sz w:val="24"/>
              </w:rPr>
              <w:t>de</w:t>
            </w:r>
            <w:r>
              <w:rPr>
                <w:spacing w:val="6"/>
                <w:w w:val="95"/>
                <w:sz w:val="24"/>
              </w:rPr>
              <w:t xml:space="preserve"> </w:t>
            </w:r>
            <w:r>
              <w:rPr>
                <w:w w:val="95"/>
                <w:sz w:val="24"/>
              </w:rPr>
              <w:t>la</w:t>
            </w:r>
            <w:r>
              <w:rPr>
                <w:spacing w:val="5"/>
                <w:w w:val="95"/>
                <w:sz w:val="24"/>
              </w:rPr>
              <w:t xml:space="preserve"> </w:t>
            </w:r>
            <w:r>
              <w:rPr>
                <w:w w:val="95"/>
                <w:sz w:val="24"/>
              </w:rPr>
              <w:t>persona</w:t>
            </w:r>
            <w:r>
              <w:rPr>
                <w:spacing w:val="4"/>
                <w:w w:val="95"/>
                <w:sz w:val="24"/>
              </w:rPr>
              <w:t xml:space="preserve"> </w:t>
            </w:r>
            <w:r>
              <w:rPr>
                <w:w w:val="95"/>
                <w:sz w:val="24"/>
              </w:rPr>
              <w:t>a</w:t>
            </w:r>
            <w:r>
              <w:rPr>
                <w:spacing w:val="5"/>
                <w:w w:val="95"/>
                <w:sz w:val="24"/>
              </w:rPr>
              <w:t xml:space="preserve"> </w:t>
            </w:r>
            <w:r>
              <w:rPr>
                <w:w w:val="95"/>
                <w:sz w:val="24"/>
              </w:rPr>
              <w:t>quien</w:t>
            </w:r>
            <w:r>
              <w:rPr>
                <w:spacing w:val="7"/>
                <w:w w:val="95"/>
                <w:sz w:val="24"/>
              </w:rPr>
              <w:t xml:space="preserve"> </w:t>
            </w:r>
            <w:r>
              <w:rPr>
                <w:w w:val="95"/>
                <w:sz w:val="24"/>
              </w:rPr>
              <w:t>va</w:t>
            </w:r>
            <w:r>
              <w:rPr>
                <w:spacing w:val="5"/>
                <w:w w:val="95"/>
                <w:sz w:val="24"/>
              </w:rPr>
              <w:t xml:space="preserve"> </w:t>
            </w:r>
            <w:r>
              <w:rPr>
                <w:w w:val="95"/>
                <w:sz w:val="24"/>
              </w:rPr>
              <w:t>dirigido.</w:t>
            </w:r>
          </w:p>
        </w:tc>
      </w:tr>
      <w:tr w:rsidR="00D10823" w14:paraId="5D40BDE1" w14:textId="77777777">
        <w:trPr>
          <w:trHeight w:val="660"/>
        </w:trPr>
        <w:tc>
          <w:tcPr>
            <w:tcW w:w="1224" w:type="dxa"/>
            <w:tcBorders>
              <w:top w:val="nil"/>
              <w:bottom w:val="nil"/>
            </w:tcBorders>
          </w:tcPr>
          <w:p w14:paraId="51A23AF0"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BBDE01" w14:textId="77777777" w:rsidR="00D10823" w:rsidRDefault="00B354F8">
            <w:pPr>
              <w:pStyle w:val="TableParagraph"/>
              <w:spacing w:before="104" w:line="268" w:lineRule="exact"/>
              <w:ind w:left="110"/>
              <w:rPr>
                <w:sz w:val="24"/>
              </w:rPr>
            </w:pPr>
            <w:r>
              <w:rPr>
                <w:sz w:val="24"/>
              </w:rPr>
              <w:t>Día</w:t>
            </w:r>
            <w:r>
              <w:rPr>
                <w:spacing w:val="5"/>
                <w:sz w:val="24"/>
              </w:rPr>
              <w:t xml:space="preserve"> </w:t>
            </w:r>
            <w:r>
              <w:rPr>
                <w:sz w:val="24"/>
              </w:rPr>
              <w:t>y</w:t>
            </w:r>
            <w:r>
              <w:rPr>
                <w:spacing w:val="7"/>
                <w:sz w:val="24"/>
              </w:rPr>
              <w:t xml:space="preserve"> </w:t>
            </w:r>
            <w:r>
              <w:rPr>
                <w:sz w:val="24"/>
              </w:rPr>
              <w:t>mes</w:t>
            </w:r>
            <w:r>
              <w:rPr>
                <w:spacing w:val="2"/>
                <w:sz w:val="24"/>
              </w:rPr>
              <w:t xml:space="preserve"> </w:t>
            </w:r>
            <w:r>
              <w:rPr>
                <w:sz w:val="24"/>
              </w:rPr>
              <w:t>en</w:t>
            </w:r>
            <w:r>
              <w:rPr>
                <w:spacing w:val="5"/>
                <w:sz w:val="24"/>
              </w:rPr>
              <w:t xml:space="preserve"> </w:t>
            </w:r>
            <w:r>
              <w:rPr>
                <w:sz w:val="24"/>
              </w:rPr>
              <w:t>que</w:t>
            </w:r>
            <w:r>
              <w:rPr>
                <w:spacing w:val="7"/>
                <w:sz w:val="24"/>
              </w:rPr>
              <w:t xml:space="preserve"> </w:t>
            </w:r>
            <w:r>
              <w:rPr>
                <w:sz w:val="24"/>
              </w:rPr>
              <w:t>se</w:t>
            </w:r>
            <w:r>
              <w:rPr>
                <w:spacing w:val="8"/>
                <w:sz w:val="24"/>
              </w:rPr>
              <w:t xml:space="preserve"> </w:t>
            </w:r>
            <w:r>
              <w:rPr>
                <w:sz w:val="24"/>
              </w:rPr>
              <w:t>retiran;</w:t>
            </w:r>
            <w:r>
              <w:rPr>
                <w:spacing w:val="7"/>
                <w:sz w:val="24"/>
              </w:rPr>
              <w:t xml:space="preserve"> </w:t>
            </w:r>
            <w:r>
              <w:rPr>
                <w:sz w:val="24"/>
              </w:rPr>
              <w:t>señalar</w:t>
            </w:r>
            <w:r>
              <w:rPr>
                <w:spacing w:val="8"/>
                <w:sz w:val="24"/>
              </w:rPr>
              <w:t xml:space="preserve"> </w:t>
            </w:r>
            <w:r>
              <w:rPr>
                <w:sz w:val="24"/>
              </w:rPr>
              <w:t>la</w:t>
            </w:r>
            <w:r>
              <w:rPr>
                <w:spacing w:val="5"/>
                <w:sz w:val="24"/>
              </w:rPr>
              <w:t xml:space="preserve"> </w:t>
            </w:r>
            <w:r>
              <w:rPr>
                <w:sz w:val="24"/>
              </w:rPr>
              <w:t>cantidad</w:t>
            </w:r>
            <w:r>
              <w:rPr>
                <w:spacing w:val="7"/>
                <w:sz w:val="24"/>
              </w:rPr>
              <w:t xml:space="preserve"> </w:t>
            </w:r>
            <w:r>
              <w:rPr>
                <w:sz w:val="24"/>
              </w:rPr>
              <w:t>y</w:t>
            </w:r>
            <w:r>
              <w:rPr>
                <w:spacing w:val="4"/>
                <w:sz w:val="24"/>
              </w:rPr>
              <w:t xml:space="preserve"> </w:t>
            </w:r>
            <w:r>
              <w:rPr>
                <w:sz w:val="24"/>
              </w:rPr>
              <w:t>la</w:t>
            </w:r>
            <w:r>
              <w:rPr>
                <w:spacing w:val="6"/>
                <w:sz w:val="24"/>
              </w:rPr>
              <w:t xml:space="preserve"> </w:t>
            </w:r>
            <w:r>
              <w:rPr>
                <w:sz w:val="24"/>
              </w:rPr>
              <w:t>descripción</w:t>
            </w:r>
            <w:r>
              <w:rPr>
                <w:spacing w:val="8"/>
                <w:sz w:val="24"/>
              </w:rPr>
              <w:t xml:space="preserve"> </w:t>
            </w:r>
            <w:r>
              <w:rPr>
                <w:sz w:val="24"/>
              </w:rPr>
              <w:t>de</w:t>
            </w:r>
            <w:r>
              <w:rPr>
                <w:spacing w:val="7"/>
                <w:sz w:val="24"/>
              </w:rPr>
              <w:t xml:space="preserve"> </w:t>
            </w:r>
            <w:r>
              <w:rPr>
                <w:sz w:val="24"/>
              </w:rPr>
              <w:t>los</w:t>
            </w:r>
            <w:r>
              <w:rPr>
                <w:spacing w:val="3"/>
                <w:sz w:val="24"/>
              </w:rPr>
              <w:t xml:space="preserve"> </w:t>
            </w:r>
            <w:r>
              <w:rPr>
                <w:sz w:val="24"/>
              </w:rPr>
              <w:t>bienes</w:t>
            </w:r>
            <w:r>
              <w:rPr>
                <w:spacing w:val="-57"/>
                <w:sz w:val="24"/>
              </w:rPr>
              <w:t xml:space="preserve"> </w:t>
            </w:r>
            <w:r>
              <w:rPr>
                <w:sz w:val="24"/>
              </w:rPr>
              <w:t>muebles;</w:t>
            </w:r>
            <w:r>
              <w:rPr>
                <w:spacing w:val="12"/>
                <w:sz w:val="24"/>
              </w:rPr>
              <w:t xml:space="preserve"> </w:t>
            </w:r>
            <w:r>
              <w:rPr>
                <w:sz w:val="24"/>
              </w:rPr>
              <w:t>precisar</w:t>
            </w:r>
            <w:r>
              <w:rPr>
                <w:spacing w:val="13"/>
                <w:sz w:val="24"/>
              </w:rPr>
              <w:t xml:space="preserve"> </w:t>
            </w:r>
            <w:r>
              <w:rPr>
                <w:sz w:val="24"/>
              </w:rPr>
              <w:t>el</w:t>
            </w:r>
            <w:r>
              <w:rPr>
                <w:spacing w:val="10"/>
                <w:sz w:val="24"/>
              </w:rPr>
              <w:t xml:space="preserve"> </w:t>
            </w:r>
            <w:r>
              <w:rPr>
                <w:sz w:val="24"/>
              </w:rPr>
              <w:t>nombre</w:t>
            </w:r>
            <w:r>
              <w:rPr>
                <w:spacing w:val="12"/>
                <w:sz w:val="24"/>
              </w:rPr>
              <w:t xml:space="preserve"> </w:t>
            </w:r>
            <w:r>
              <w:rPr>
                <w:sz w:val="24"/>
              </w:rPr>
              <w:t>del</w:t>
            </w:r>
            <w:r>
              <w:rPr>
                <w:spacing w:val="10"/>
                <w:sz w:val="24"/>
              </w:rPr>
              <w:t xml:space="preserve"> </w:t>
            </w:r>
            <w:r>
              <w:rPr>
                <w:sz w:val="24"/>
              </w:rPr>
              <w:t>área</w:t>
            </w:r>
            <w:r>
              <w:rPr>
                <w:spacing w:val="11"/>
                <w:sz w:val="24"/>
              </w:rPr>
              <w:t xml:space="preserve"> </w:t>
            </w:r>
            <w:r>
              <w:rPr>
                <w:sz w:val="24"/>
              </w:rPr>
              <w:t>o</w:t>
            </w:r>
            <w:r>
              <w:rPr>
                <w:spacing w:val="14"/>
                <w:sz w:val="24"/>
              </w:rPr>
              <w:t xml:space="preserve"> </w:t>
            </w:r>
            <w:r>
              <w:rPr>
                <w:sz w:val="24"/>
              </w:rPr>
              <w:t>unidad</w:t>
            </w:r>
            <w:r>
              <w:rPr>
                <w:spacing w:val="15"/>
                <w:sz w:val="24"/>
              </w:rPr>
              <w:t xml:space="preserve"> </w:t>
            </w:r>
            <w:r>
              <w:rPr>
                <w:sz w:val="24"/>
              </w:rPr>
              <w:t>administrativa</w:t>
            </w:r>
            <w:r>
              <w:rPr>
                <w:spacing w:val="11"/>
                <w:sz w:val="24"/>
              </w:rPr>
              <w:t xml:space="preserve"> </w:t>
            </w:r>
            <w:r>
              <w:rPr>
                <w:sz w:val="24"/>
              </w:rPr>
              <w:t>de</w:t>
            </w:r>
            <w:r>
              <w:rPr>
                <w:spacing w:val="13"/>
                <w:sz w:val="24"/>
              </w:rPr>
              <w:t xml:space="preserve"> </w:t>
            </w:r>
            <w:r>
              <w:rPr>
                <w:sz w:val="24"/>
              </w:rPr>
              <w:t>donde</w:t>
            </w:r>
            <w:r>
              <w:rPr>
                <w:spacing w:val="12"/>
                <w:sz w:val="24"/>
              </w:rPr>
              <w:t xml:space="preserve"> </w:t>
            </w:r>
            <w:r>
              <w:rPr>
                <w:sz w:val="24"/>
              </w:rPr>
              <w:t>serán</w:t>
            </w:r>
          </w:p>
        </w:tc>
      </w:tr>
      <w:tr w:rsidR="00D10823" w14:paraId="29581AB1" w14:textId="77777777">
        <w:trPr>
          <w:trHeight w:val="391"/>
        </w:trPr>
        <w:tc>
          <w:tcPr>
            <w:tcW w:w="1224" w:type="dxa"/>
            <w:tcBorders>
              <w:top w:val="nil"/>
              <w:bottom w:val="nil"/>
            </w:tcBorders>
          </w:tcPr>
          <w:p w14:paraId="17C141B3" w14:textId="77777777" w:rsidR="00D10823" w:rsidRDefault="00D10823">
            <w:pPr>
              <w:pStyle w:val="TableParagraph"/>
            </w:pPr>
          </w:p>
        </w:tc>
        <w:tc>
          <w:tcPr>
            <w:tcW w:w="7781" w:type="dxa"/>
            <w:tcBorders>
              <w:top w:val="nil"/>
              <w:bottom w:val="nil"/>
            </w:tcBorders>
          </w:tcPr>
          <w:p w14:paraId="6C022526" w14:textId="77777777" w:rsidR="00D10823" w:rsidRDefault="00B354F8">
            <w:pPr>
              <w:pStyle w:val="TableParagraph"/>
              <w:spacing w:line="261" w:lineRule="exact"/>
              <w:ind w:left="110"/>
              <w:rPr>
                <w:sz w:val="24"/>
              </w:rPr>
            </w:pPr>
            <w:r>
              <w:rPr>
                <w:sz w:val="24"/>
              </w:rPr>
              <w:t>retirados.</w:t>
            </w:r>
          </w:p>
        </w:tc>
      </w:tr>
      <w:tr w:rsidR="00D10823" w14:paraId="04CEB423" w14:textId="77777777">
        <w:trPr>
          <w:trHeight w:val="657"/>
        </w:trPr>
        <w:tc>
          <w:tcPr>
            <w:tcW w:w="1224" w:type="dxa"/>
            <w:tcBorders>
              <w:top w:val="nil"/>
            </w:tcBorders>
          </w:tcPr>
          <w:p w14:paraId="3404C3C1" w14:textId="77777777" w:rsidR="00D10823" w:rsidRDefault="00B354F8">
            <w:pPr>
              <w:pStyle w:val="TableParagraph"/>
              <w:spacing w:before="102"/>
              <w:ind w:right="15"/>
              <w:jc w:val="center"/>
              <w:rPr>
                <w:sz w:val="24"/>
              </w:rPr>
            </w:pPr>
            <w:r>
              <w:rPr>
                <w:w w:val="93"/>
                <w:sz w:val="24"/>
              </w:rPr>
              <w:t>5</w:t>
            </w:r>
          </w:p>
        </w:tc>
        <w:tc>
          <w:tcPr>
            <w:tcW w:w="7781" w:type="dxa"/>
            <w:tcBorders>
              <w:top w:val="nil"/>
            </w:tcBorders>
          </w:tcPr>
          <w:p w14:paraId="35D69995" w14:textId="77777777" w:rsidR="00D10823" w:rsidRDefault="00B354F8">
            <w:pPr>
              <w:pStyle w:val="TableParagraph"/>
              <w:spacing w:before="101" w:line="268" w:lineRule="exact"/>
              <w:ind w:left="110"/>
              <w:rPr>
                <w:sz w:val="24"/>
              </w:rPr>
            </w:pPr>
            <w:r>
              <w:rPr>
                <w:sz w:val="24"/>
              </w:rPr>
              <w:t>Nombre,</w:t>
            </w:r>
            <w:r>
              <w:rPr>
                <w:spacing w:val="16"/>
                <w:sz w:val="24"/>
              </w:rPr>
              <w:t xml:space="preserve"> </w:t>
            </w:r>
            <w:r>
              <w:rPr>
                <w:sz w:val="24"/>
              </w:rPr>
              <w:t>cargo</w:t>
            </w:r>
            <w:r>
              <w:rPr>
                <w:spacing w:val="18"/>
                <w:sz w:val="24"/>
              </w:rPr>
              <w:t xml:space="preserve"> </w:t>
            </w:r>
            <w:r>
              <w:rPr>
                <w:sz w:val="24"/>
              </w:rPr>
              <w:t>y</w:t>
            </w:r>
            <w:r>
              <w:rPr>
                <w:spacing w:val="21"/>
                <w:sz w:val="24"/>
              </w:rPr>
              <w:t xml:space="preserve"> </w:t>
            </w:r>
            <w:r>
              <w:rPr>
                <w:sz w:val="24"/>
              </w:rPr>
              <w:t>firma</w:t>
            </w:r>
            <w:r>
              <w:rPr>
                <w:spacing w:val="19"/>
                <w:sz w:val="24"/>
              </w:rPr>
              <w:t xml:space="preserve"> </w:t>
            </w:r>
            <w:r>
              <w:rPr>
                <w:sz w:val="24"/>
              </w:rPr>
              <w:t>de</w:t>
            </w:r>
            <w:r>
              <w:rPr>
                <w:spacing w:val="17"/>
                <w:sz w:val="24"/>
              </w:rPr>
              <w:t xml:space="preserve"> </w:t>
            </w:r>
            <w:r>
              <w:rPr>
                <w:sz w:val="24"/>
              </w:rPr>
              <w:t>quien</w:t>
            </w:r>
            <w:r>
              <w:rPr>
                <w:spacing w:val="22"/>
                <w:sz w:val="24"/>
              </w:rPr>
              <w:t xml:space="preserve"> </w:t>
            </w:r>
            <w:r>
              <w:rPr>
                <w:sz w:val="24"/>
              </w:rPr>
              <w:t>elabora</w:t>
            </w:r>
            <w:r>
              <w:rPr>
                <w:spacing w:val="19"/>
                <w:sz w:val="24"/>
              </w:rPr>
              <w:t xml:space="preserve"> </w:t>
            </w:r>
            <w:r>
              <w:rPr>
                <w:sz w:val="24"/>
              </w:rPr>
              <w:t>el</w:t>
            </w:r>
            <w:r>
              <w:rPr>
                <w:spacing w:val="19"/>
                <w:sz w:val="24"/>
              </w:rPr>
              <w:t xml:space="preserve"> </w:t>
            </w:r>
            <w:r>
              <w:rPr>
                <w:sz w:val="24"/>
              </w:rPr>
              <w:t>aviso</w:t>
            </w:r>
            <w:r>
              <w:rPr>
                <w:spacing w:val="22"/>
                <w:sz w:val="24"/>
              </w:rPr>
              <w:t xml:space="preserve"> </w:t>
            </w:r>
            <w:r>
              <w:rPr>
                <w:sz w:val="24"/>
              </w:rPr>
              <w:t>(mínimo</w:t>
            </w:r>
            <w:r>
              <w:rPr>
                <w:spacing w:val="22"/>
                <w:sz w:val="24"/>
              </w:rPr>
              <w:t xml:space="preserve"> </w:t>
            </w:r>
            <w:r>
              <w:rPr>
                <w:sz w:val="24"/>
              </w:rPr>
              <w:t>un</w:t>
            </w:r>
            <w:r>
              <w:rPr>
                <w:spacing w:val="22"/>
                <w:sz w:val="24"/>
              </w:rPr>
              <w:t xml:space="preserve"> </w:t>
            </w:r>
            <w:r>
              <w:rPr>
                <w:sz w:val="24"/>
              </w:rPr>
              <w:t>jefe</w:t>
            </w:r>
            <w:r>
              <w:rPr>
                <w:spacing w:val="21"/>
                <w:sz w:val="24"/>
              </w:rPr>
              <w:t xml:space="preserve"> </w:t>
            </w:r>
            <w:r>
              <w:rPr>
                <w:sz w:val="24"/>
              </w:rPr>
              <w:t>de</w:t>
            </w:r>
            <w:r>
              <w:rPr>
                <w:spacing w:val="-57"/>
                <w:sz w:val="24"/>
              </w:rPr>
              <w:t xml:space="preserve"> </w:t>
            </w:r>
            <w:r>
              <w:rPr>
                <w:sz w:val="24"/>
              </w:rPr>
              <w:t>departamento</w:t>
            </w:r>
            <w:r>
              <w:rPr>
                <w:spacing w:val="-2"/>
                <w:sz w:val="24"/>
              </w:rPr>
              <w:t xml:space="preserve"> </w:t>
            </w:r>
            <w:r>
              <w:rPr>
                <w:sz w:val="24"/>
              </w:rPr>
              <w:t>o</w:t>
            </w:r>
            <w:r>
              <w:rPr>
                <w:spacing w:val="-1"/>
                <w:sz w:val="24"/>
              </w:rPr>
              <w:t xml:space="preserve"> </w:t>
            </w:r>
            <w:r>
              <w:rPr>
                <w:sz w:val="24"/>
              </w:rPr>
              <w:t>equivalente)</w:t>
            </w:r>
          </w:p>
        </w:tc>
      </w:tr>
    </w:tbl>
    <w:p w14:paraId="08E14F60"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46AED33E" w14:textId="50934C6D" w:rsidR="00D10823" w:rsidRDefault="00EC3079">
      <w:pPr>
        <w:pStyle w:val="Textoindependiente"/>
        <w:spacing w:before="6" w:after="1"/>
        <w:rPr>
          <w:rFonts w:ascii="Arial Black"/>
          <w:sz w:val="15"/>
        </w:rPr>
      </w:pPr>
      <w:r>
        <w:rPr>
          <w:noProof/>
          <w:lang w:val="es-MX" w:eastAsia="es-MX"/>
        </w:rPr>
        <w:lastRenderedPageBreak/>
        <w:drawing>
          <wp:anchor distT="0" distB="0" distL="0" distR="0" simplePos="0" relativeHeight="251590144" behindDoc="0" locked="0" layoutInCell="1" allowOverlap="1" wp14:anchorId="0FAA1418" wp14:editId="496A5F10">
            <wp:simplePos x="0" y="0"/>
            <wp:positionH relativeFrom="page">
              <wp:posOffset>-757472</wp:posOffset>
            </wp:positionH>
            <wp:positionV relativeFrom="paragraph">
              <wp:posOffset>60683</wp:posOffset>
            </wp:positionV>
            <wp:extent cx="152400" cy="482917"/>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59" cstate="print"/>
                    <a:stretch>
                      <a:fillRect/>
                    </a:stretch>
                  </pic:blipFill>
                  <pic:spPr>
                    <a:xfrm>
                      <a:off x="0" y="0"/>
                      <a:ext cx="152400" cy="482917"/>
                    </a:xfrm>
                    <a:prstGeom prst="rect">
                      <a:avLst/>
                    </a:prstGeom>
                  </pic:spPr>
                </pic:pic>
              </a:graphicData>
            </a:graphic>
          </wp:anchor>
        </w:drawing>
      </w:r>
      <w:r>
        <w:rPr>
          <w:rFonts w:ascii="Arial Black"/>
          <w:noProof/>
          <w:sz w:val="20"/>
          <w:lang w:val="es-MX" w:eastAsia="es-MX"/>
        </w:rPr>
        <w:drawing>
          <wp:anchor distT="0" distB="0" distL="114300" distR="114300" simplePos="0" relativeHeight="251759104" behindDoc="0" locked="0" layoutInCell="1" allowOverlap="1" wp14:anchorId="0E17B792" wp14:editId="7E071FD7">
            <wp:simplePos x="0" y="0"/>
            <wp:positionH relativeFrom="column">
              <wp:posOffset>-1989538</wp:posOffset>
            </wp:positionH>
            <wp:positionV relativeFrom="paragraph">
              <wp:posOffset>-239092</wp:posOffset>
            </wp:positionV>
            <wp:extent cx="905257" cy="557784"/>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05257" cy="557784"/>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68992" behindDoc="1" locked="0" layoutInCell="1" allowOverlap="1" wp14:anchorId="5D882B14" wp14:editId="4ADB667C">
                <wp:simplePos x="0" y="0"/>
                <wp:positionH relativeFrom="page">
                  <wp:posOffset>692150</wp:posOffset>
                </wp:positionH>
                <wp:positionV relativeFrom="page">
                  <wp:posOffset>829310</wp:posOffset>
                </wp:positionV>
                <wp:extent cx="6350" cy="6282055"/>
                <wp:effectExtent l="0" t="0" r="0" b="0"/>
                <wp:wrapNone/>
                <wp:docPr id="888063136" name="Forma libre: forma 888063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5434" id="Forma libre: forma 888063136" o:spid="_x0000_s1026" style="position:absolute;margin-left:54.5pt;margin-top:65.3pt;width:.5pt;height:494.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ocXQQAAO8NAAAOAAAAZHJzL2Uyb0RvYy54bWysV1GPozYQfq/U/2Dx2CoLNoRAtNlT77ap&#10;Ku1dTzr6AxwwARUwtUmye1X/e8cGZx0OstGpeSAGfwzfzOcZj+/fPdcVOjIhS95sHHznOYg1Kc/K&#10;Zr9x/ky2i8hBsqNNRivesI3zwqTz7uHHH+5P7ZoRXvAqYwKBkUauT+3GKbquXbuuTAtWU3nHW9bA&#10;ZM5FTTu4FXs3E/QE1uvKJZ4XuicuslbwlEkJTx/7SedB289zlnZ/5LlkHao2DnDr9FXo605d3Yd7&#10;ut4L2hZlOtCg38GipmUDHz2beqQdRQdRfmOqLlPBJc+7u5TXLs/zMmXaB/AGeyNvvhS0ZdoXCI5s&#10;z2GS/5/Z9NPxs0BltnGiKPJCH/uhgxpag1RbFXRUlTvB1kgrgF4xELdTK9fw+pf2s1Cey/aJp39J&#10;mHAvZtSNBAzanT7yDOzSQ8d1rJ5zUas3IQroWUvycpaEPXcohYehvwTZUpgISUS85VIp5tK1eTc9&#10;yO43xrUdenySXS9oBiMtRzY4k4CVvK5A258XyEPYi2N1MQvgDMMG9pOLEg+dADSskTOEGEhvyfdC&#10;hOEyhvkGBpbUPCpQHMX+GBYYmOGlyX3z0aWBKV7BJC8QzvZwjtfKwK7zgry1rUGoJuMVG5jiFU3y&#10;ggjappZhCKGfCBi2Y69R0xHDIwHmqGFbgQSTaXKX8V+Gq2ianC2ARs2QG6kwS86WIcHhNLmRCBjH&#10;M+xsGbCGTdMjl1rMpgGxtUjITCKMhJilR2wlrtK7VGOenq1GQqbzgVxKMSstsaW4Ii0ZqTFXQogt&#10;RkKmk8K/FGI2KXxbiCtJ4Y+0mCPn21Ik/nRS+CMZ5kqJb8swqnFQo/emCtPCFOb0uRkqM4wQVU2C&#10;p/eClku1ByTgLtT6RJdJMAEoVcZnwPB5BV4Ne8J1MKiiwFBl+h3kOloVDw03G84bcFhDGh7fZF2l&#10;l4JDYtxChgyOwkq9CT64CmvnFrhaEooMqGnB++APYgnoo8YdlHAQdFA79Q5dt7RTGpshOkEvCCu8&#10;2Dh6z1PPa35kCdeITkndk9QbHXzrdbZqbBQYAW4GZebMf6st9ZjAD000zbT5v4StyOCnmTb/Ngxo&#10;X4f19G+EBf4bH+2tvenCZcwM77TikvXSKR10f3QWROlo9UiSV2W2LatKCSHFfvehEuhIVXesf0No&#10;LmCVzsGGq9f6z/RPoEcbNFfdmu52/4kxCbz3JF5sw2i1CLbBchGvvGjh4fh9HHpBHDxu/1UZj4N1&#10;UWYZa57KhpnOGwe3dbbDGaDvmXXvrVZcvIRE0X59h5OCH5pMr+WC0ezXYdzRsurH7iVjHWRw2/zr&#10;QOjGV+p+WHW9O569QN8reH/qgFMSDAouvjroBCeOjSP/PlDBHFT93kBLH+MggKXc6ZtguVJ7tbBn&#10;dvYMbVIwtXE6B8qoGn7o+mPNoRXlvoAvYR2Lhv8C/XZeqsZY8+tZDTdwqtAeDCcgdWyx7zXq9Zz2&#10;8B8A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J65KHF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592192" behindDoc="0" locked="0" layoutInCell="1" allowOverlap="1" wp14:anchorId="4BE98837" wp14:editId="1D78549E">
                <wp:simplePos x="0" y="0"/>
                <wp:positionH relativeFrom="page">
                  <wp:posOffset>535305</wp:posOffset>
                </wp:positionH>
                <wp:positionV relativeFrom="page">
                  <wp:posOffset>886460</wp:posOffset>
                </wp:positionV>
                <wp:extent cx="167640" cy="1412240"/>
                <wp:effectExtent l="0" t="0" r="0" b="0"/>
                <wp:wrapNone/>
                <wp:docPr id="1263843413" name="Cuadro de texto 126384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7AA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8837" id="Cuadro de texto 1263843413" o:spid="_x0000_s1100" type="#_x0000_t202" style="position:absolute;margin-left:42.15pt;margin-top:69.8pt;width:13.2pt;height:111.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7/1wEAAJkDAAAOAAAAZHJzL2Uyb0RvYy54bWysU9tu2zAMfR+wfxD0vjgOimwz4hRdiw4D&#10;ugvQ9QNkWbaF2aJGKrHz96PkON3Wt2EvAiVKh+ccUrvraejF0SBZcKXMV2spjNNQW9eW8un7/Zt3&#10;UlBQrlY9OFPKkyF5vX/9ajf6wmygg742KBjEUTH6UnYh+CLLSHdmULQCbxwnG8BBBd5im9WoRkYf&#10;+myzXm+zEbD2CNoQ8endnJT7hN80RoevTUMmiL6UzC2kFdNaxTXb71TRovKd1Wca6h9YDMo6LnqB&#10;ulNBiQPaF1CD1QgETVhpGDJoGqtN0sBq8vVfah475U3SwuaQv9hE/w9Wfzk++m8owvQBJm5gEkH+&#10;AfQPEg5uO+Vac4MIY2dUzYXzaFk2eirOT6PVVFAEqcbPUHOT1SFAApoaHKIrrFMwOjfgdDHdTEHo&#10;WHL7dnvFGc2p/CrfbHgTS6hiee2RwkcDg4hBKZGbmtDV8YHCfHW5Eos5uLd9nxrbuz8OGDOeJPaR&#10;8Ew9TNUkbF3K7ftYOKqpoD6xHoR5Xni+OYirFCPPSinp50GhkaL/5NiTOFhLgEtQLYFyugMeOX48&#10;h7dhHsCDR9t2jDy77uCGfWtskvTM4syX+59MOc9qHLDf9+nW84/a/wI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C4&#10;iw7/1wEAAJkDAAAOAAAAAAAAAAAAAAAAAC4CAABkcnMvZTJvRG9jLnhtbFBLAQItABQABgAIAAAA&#10;IQBdKKZS4QAAAAoBAAAPAAAAAAAAAAAAAAAAADEEAABkcnMvZG93bnJldi54bWxQSwUGAAAAAAQA&#10;BADzAAAAPwUAAAAA&#10;" filled="f" stroked="f">
                <v:textbox style="layout-flow:vertical" inset="0,0,0,0">
                  <w:txbxContent>
                    <w:p w14:paraId="3AF87AA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93216" behindDoc="0" locked="0" layoutInCell="1" allowOverlap="1" wp14:anchorId="591B79AD" wp14:editId="2DABAD17">
                <wp:simplePos x="0" y="0"/>
                <wp:positionH relativeFrom="page">
                  <wp:posOffset>535305</wp:posOffset>
                </wp:positionH>
                <wp:positionV relativeFrom="page">
                  <wp:posOffset>5998210</wp:posOffset>
                </wp:positionV>
                <wp:extent cx="167640" cy="1055370"/>
                <wp:effectExtent l="0" t="0" r="0" b="0"/>
                <wp:wrapNone/>
                <wp:docPr id="658921267" name="Cuadro de texto 65892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331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79AD" id="Cuadro de texto 658921267" o:spid="_x0000_s1101" type="#_x0000_t202" style="position:absolute;margin-left:42.15pt;margin-top:472.3pt;width:13.2pt;height:83.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82AEAAJkDAAAOAAAAZHJzL2Uyb0RvYy54bWysU9tu2zAMfR+wfxD0vtjp1nQw4hRdiw4D&#10;ugvQ9QNkWbaF2aJGKrHz96PkON3Wt2EvBC1Kh+cc0tvraejFwSBZcKVcr3IpjNNQW9eW8un7/Zv3&#10;UlBQrlY9OFPKoyF5vXv9ajv6wlxAB31tUDCIo2L0pexC8EWWke7MoGgF3jguNoCDCvyJbVajGhl9&#10;6LOLPN9kI2DtEbQh4tO7uSh3Cb9pjA5fm4ZMEH0pmVtIEVOsYsx2W1W0qHxn9YmG+gcWg7KOm56h&#10;7lRQYo/2BdRgNQJBE1YahgyaxmqTNLCadf6XmsdOeZO0sDnkzzbR/4PVXw6P/huKMH2AiQeYRJB/&#10;AP2DhIPbTrnW3CDC2BlVc+N1tCwbPRWnp9FqKiiCVONnqHnIah8gAU0NDtEV1ikYnQdwPJtupiB0&#10;bLm52rzjiubSOr+8fHuVppKpYnntkcJHA4OISSmRh5rQ1eGBQmSjiuVKbObg3vZ9Gmzv/jjgi/Ek&#10;sY+EZ+phqiZh61LOjaOaCuoj60GY94X3m5MYpRh5V0pJP/cKjRT9J8eexMVaElySakmU0x3wyvHj&#10;Ob0N8wLuPdq2Y+TZdQc37Ftjk6RnFie+PP+k9LSrccF+/063nv+o3S8AAAD//wMAUEsDBBQABgAI&#10;AAAAIQCwEGWW4QAAAAsBAAAPAAAAZHJzL2Rvd25yZXYueG1sTI/BTsMwDIbvSLxDZCRuLCkro5Sm&#10;E2NwmUCCAQduXpO1FY1TmmwNb096gpstf/r9/cUymI4d9eBaSxKSmQCmqbKqpVrC+9vjRQbMeSSF&#10;nSUt4Uc7WJanJwXmyo70qo9bX7MYQi5HCY33fc65qxpt0M1sryne9nYw6OM61FwNOMZw0/FLIRbc&#10;YEvxQ4O9vm909bU9GAkPq5fN+vk7hP24StoU11cf86dPKc/Pwt0tMK+D/4Nh0o/qUEannT2QcqyT&#10;kKXzSEq4SdMFsAlIxDWw3TQkIgNeFvx/h/IXAAD//wMAUEsBAi0AFAAGAAgAAAAhALaDOJL+AAAA&#10;4QEAABMAAAAAAAAAAAAAAAAAAAAAAFtDb250ZW50X1R5cGVzXS54bWxQSwECLQAUAAYACAAAACEA&#10;OP0h/9YAAACUAQAACwAAAAAAAAAAAAAAAAAvAQAAX3JlbHMvLnJlbHNQSwECLQAUAAYACAAAACEA&#10;fmXXfNgBAACZAwAADgAAAAAAAAAAAAAAAAAuAgAAZHJzL2Uyb0RvYy54bWxQSwECLQAUAAYACAAA&#10;ACEAsBBlluEAAAALAQAADwAAAAAAAAAAAAAAAAAyBAAAZHJzL2Rvd25yZXYueG1sUEsFBgAAAAAE&#10;AAQA8wAAAEAFAAAAAA==&#10;" filled="f" stroked="f">
                <v:textbox style="layout-flow:vertical" inset="0,0,0,0">
                  <w:txbxContent>
                    <w:p w14:paraId="4667331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3BEAC24C" w14:textId="34403D5F" w:rsidR="00D10823" w:rsidRDefault="00D10823">
      <w:pPr>
        <w:pStyle w:val="Textoindependiente"/>
        <w:ind w:left="106"/>
        <w:rPr>
          <w:rFonts w:ascii="Arial Black"/>
          <w:sz w:val="20"/>
        </w:rPr>
      </w:pPr>
    </w:p>
    <w:p w14:paraId="382CB01B" w14:textId="1F7F3A08" w:rsidR="00D10823" w:rsidRDefault="00EC3079">
      <w:pPr>
        <w:pStyle w:val="Textoindependiente"/>
        <w:spacing w:before="8"/>
        <w:rPr>
          <w:rFonts w:ascii="Arial Black"/>
          <w:sz w:val="23"/>
        </w:rPr>
      </w:pPr>
      <w:r>
        <w:rPr>
          <w:noProof/>
          <w:lang w:val="es-MX" w:eastAsia="es-MX"/>
        </w:rPr>
        <w:drawing>
          <wp:anchor distT="0" distB="0" distL="114300" distR="114300" simplePos="0" relativeHeight="251760128" behindDoc="0" locked="0" layoutInCell="1" allowOverlap="1" wp14:anchorId="78B4C3FD" wp14:editId="4A12479D">
            <wp:simplePos x="0" y="0"/>
            <wp:positionH relativeFrom="margin">
              <wp:posOffset>-635</wp:posOffset>
            </wp:positionH>
            <wp:positionV relativeFrom="paragraph">
              <wp:posOffset>174294</wp:posOffset>
            </wp:positionV>
            <wp:extent cx="2249805" cy="381635"/>
            <wp:effectExtent l="0" t="0" r="0" b="0"/>
            <wp:wrapNone/>
            <wp:docPr id="700130713" name="Imagen 7001307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30713" name="Imagen 20"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980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CD520" w14:textId="3E81AF54" w:rsidR="00D10823" w:rsidRDefault="00B354F8">
      <w:pPr>
        <w:spacing w:before="97"/>
        <w:ind w:left="5653" w:right="4562"/>
        <w:jc w:val="center"/>
        <w:rPr>
          <w:rFonts w:ascii="Arial" w:hAnsi="Arial"/>
          <w:b/>
          <w:sz w:val="13"/>
        </w:rPr>
      </w:pPr>
      <w:r>
        <w:rPr>
          <w:rFonts w:ascii="Arial" w:hAnsi="Arial"/>
          <w:b/>
          <w:w w:val="90"/>
          <w:sz w:val="13"/>
        </w:rPr>
        <w:t>SECRETARÍA</w:t>
      </w:r>
      <w:r>
        <w:rPr>
          <w:rFonts w:ascii="Arial" w:hAnsi="Arial"/>
          <w:b/>
          <w:spacing w:val="21"/>
          <w:w w:val="90"/>
          <w:sz w:val="13"/>
        </w:rPr>
        <w:t xml:space="preserve"> </w:t>
      </w:r>
      <w:r>
        <w:rPr>
          <w:rFonts w:ascii="Arial" w:hAnsi="Arial"/>
          <w:b/>
          <w:w w:val="90"/>
          <w:sz w:val="13"/>
        </w:rPr>
        <w:t>DE</w:t>
      </w:r>
      <w:r w:rsidR="00EC3079">
        <w:rPr>
          <w:rFonts w:ascii="Arial" w:hAnsi="Arial"/>
          <w:b/>
          <w:w w:val="90"/>
          <w:sz w:val="13"/>
        </w:rPr>
        <w:t xml:space="preserve"> </w:t>
      </w:r>
      <w:commentRangeStart w:id="222"/>
      <w:commentRangeStart w:id="223"/>
      <w:r w:rsidR="00EC3079">
        <w:rPr>
          <w:rFonts w:ascii="Arial" w:hAnsi="Arial"/>
          <w:b/>
          <w:w w:val="90"/>
          <w:sz w:val="13"/>
        </w:rPr>
        <w:t>INFRAESTRUCTURA</w:t>
      </w:r>
      <w:commentRangeEnd w:id="222"/>
      <w:r w:rsidR="00DC1BA0">
        <w:rPr>
          <w:rStyle w:val="Refdecomentario"/>
        </w:rPr>
        <w:commentReference w:id="222"/>
      </w:r>
      <w:commentRangeEnd w:id="223"/>
      <w:r w:rsidR="00781BA1">
        <w:rPr>
          <w:rStyle w:val="Refdecomentario"/>
        </w:rPr>
        <w:commentReference w:id="223"/>
      </w:r>
      <w:r w:rsidR="00EC3079">
        <w:rPr>
          <w:rFonts w:ascii="Arial" w:hAnsi="Arial"/>
          <w:b/>
          <w:w w:val="90"/>
          <w:sz w:val="13"/>
        </w:rPr>
        <w:t xml:space="preserve">, </w:t>
      </w:r>
      <w:r>
        <w:rPr>
          <w:rFonts w:ascii="Arial" w:hAnsi="Arial"/>
          <w:b/>
          <w:spacing w:val="25"/>
          <w:w w:val="90"/>
          <w:sz w:val="13"/>
        </w:rPr>
        <w:t xml:space="preserve"> </w:t>
      </w:r>
      <w:r>
        <w:rPr>
          <w:rFonts w:ascii="Arial" w:hAnsi="Arial"/>
          <w:b/>
          <w:w w:val="90"/>
          <w:sz w:val="13"/>
        </w:rPr>
        <w:t>COMUNICACIONES</w:t>
      </w:r>
      <w:r>
        <w:rPr>
          <w:rFonts w:ascii="Arial" w:hAnsi="Arial"/>
          <w:b/>
          <w:spacing w:val="25"/>
          <w:w w:val="90"/>
          <w:sz w:val="13"/>
        </w:rPr>
        <w:t xml:space="preserve"> </w:t>
      </w:r>
      <w:r>
        <w:rPr>
          <w:rFonts w:ascii="Arial" w:hAnsi="Arial"/>
          <w:b/>
          <w:w w:val="90"/>
          <w:sz w:val="13"/>
        </w:rPr>
        <w:t>Y</w:t>
      </w:r>
      <w:r>
        <w:rPr>
          <w:rFonts w:ascii="Arial" w:hAnsi="Arial"/>
          <w:b/>
          <w:spacing w:val="25"/>
          <w:w w:val="90"/>
          <w:sz w:val="13"/>
        </w:rPr>
        <w:t xml:space="preserve"> </w:t>
      </w:r>
      <w:r>
        <w:rPr>
          <w:rFonts w:ascii="Arial" w:hAnsi="Arial"/>
          <w:b/>
          <w:w w:val="90"/>
          <w:sz w:val="13"/>
        </w:rPr>
        <w:t>TRANSPORTES</w:t>
      </w:r>
    </w:p>
    <w:p w14:paraId="5B38F3E1" w14:textId="77777777" w:rsidR="00D10823" w:rsidRDefault="00D10823">
      <w:pPr>
        <w:pStyle w:val="Textoindependiente"/>
        <w:spacing w:before="6"/>
        <w:rPr>
          <w:rFonts w:ascii="Arial"/>
          <w:b/>
          <w:sz w:val="14"/>
        </w:rPr>
      </w:pPr>
    </w:p>
    <w:p w14:paraId="32F0F4FA" w14:textId="77777777" w:rsidR="00D10823" w:rsidRDefault="00B354F8">
      <w:pPr>
        <w:ind w:left="5653" w:right="4561"/>
        <w:jc w:val="center"/>
        <w:rPr>
          <w:rFonts w:ascii="Arial"/>
          <w:b/>
          <w:sz w:val="11"/>
        </w:rPr>
      </w:pPr>
      <w:r>
        <w:rPr>
          <w:rFonts w:ascii="Arial"/>
          <w:b/>
          <w:sz w:val="11"/>
        </w:rPr>
        <w:t>(01)</w:t>
      </w:r>
    </w:p>
    <w:p w14:paraId="60F2E66C" w14:textId="1B3FB9BB" w:rsidR="00D10823" w:rsidRDefault="00D10823">
      <w:pPr>
        <w:pStyle w:val="Textoindependiente"/>
        <w:spacing w:before="10"/>
        <w:rPr>
          <w:rFonts w:ascii="Arial"/>
          <w:b/>
          <w:sz w:val="14"/>
        </w:rPr>
      </w:pPr>
    </w:p>
    <w:p w14:paraId="617EA1A3" w14:textId="6307A23F" w:rsidR="00D10823" w:rsidRDefault="00E60617">
      <w:pPr>
        <w:ind w:left="5653" w:right="4557"/>
        <w:jc w:val="center"/>
        <w:rPr>
          <w:rFonts w:ascii="Arial"/>
          <w:b/>
          <w:sz w:val="11"/>
        </w:rPr>
      </w:pPr>
      <w:r>
        <w:rPr>
          <w:noProof/>
          <w:lang w:val="es-MX" w:eastAsia="es-MX"/>
        </w:rPr>
        <mc:AlternateContent>
          <mc:Choice Requires="wps">
            <w:drawing>
              <wp:anchor distT="0" distB="0" distL="114300" distR="114300" simplePos="0" relativeHeight="251591168" behindDoc="0" locked="0" layoutInCell="1" allowOverlap="1" wp14:anchorId="258EEF3C" wp14:editId="6AC5D16C">
                <wp:simplePos x="0" y="0"/>
                <wp:positionH relativeFrom="page">
                  <wp:posOffset>9106535</wp:posOffset>
                </wp:positionH>
                <wp:positionV relativeFrom="paragraph">
                  <wp:posOffset>467360</wp:posOffset>
                </wp:positionV>
                <wp:extent cx="501650" cy="4507230"/>
                <wp:effectExtent l="0" t="0" r="0" b="0"/>
                <wp:wrapNone/>
                <wp:docPr id="144546591" name="Cuadro de texto 144546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C929" w14:textId="6AC839C7"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EF3C" id="Cuadro de texto 144546591" o:spid="_x0000_s1102" type="#_x0000_t202" style="position:absolute;left:0;text-align:left;margin-left:717.05pt;margin-top:36.8pt;width:39.5pt;height:354.9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V2QEAAJkDAAAOAAAAZHJzL2Uyb0RvYy54bWysU9tu2zAMfR+wfxD0vtjJlnYw4hRdiw4D&#10;ugvQ7QNkWbaF2aJGKrHz96PkON3lbdgLQZPS0TmH9O5mGnpxNEgWXCnXq1wK4zTU1rWl/Pb14dVb&#10;KSgoV6senCnlyZC82b98sRt9YTbQQV8bFAziqBh9KbsQfJFlpDszKFqBN46bDeCgAn9im9WoRkYf&#10;+myT51fZCFh7BG2IuHo/N+U+4TeN0eFz05AJoi8lcwspYopVjNl+p4oWle+sPtNQ/8BiUNbxoxeo&#10;exWUOKD9C2qwGoGgCSsNQwZNY7VJGljNOv9DzVOnvEla2BzyF5vo/8HqT8cn/wVFmN7BxANMIsg/&#10;gv5OwsFdp1xrbhFh7Iyq+eF1tCwbPRXnq9FqKiiCVONHqHnI6hAgAU0NDtEV1ikYnQdwuphupiA0&#10;F7f5+mrLHc2tN9v8evM6TSVTxXLbI4X3BgYRk1IiDzWhq+MjhchGFcuR+JiDB9v3abC9+63AB2Ml&#10;sY+EZ+phqiZh61JeJ21RTQX1ifUgzPvC+81JjFKMvCulpB8HhUaK/oNjT+JiLQkuSbUkyukOeOX4&#10;8pzehXkBDx5t2zHy7LqDW/atsUnSM4szX55/Unre1bhgv36nU89/1P4nAAAA//8DAFBLAwQUAAYA&#10;CAAAACEAcImAEOIAAAAMAQAADwAAAGRycy9kb3ducmV2LnhtbEyPwU7DMBBE70j8g7VI3KgTnJYq&#10;xKkohQsqErTlwM2N3SQiXofYbczfsz3BcWafZmeKRbQdO5nBtw4lpJMEmMHK6RZrCbvt880cmA8K&#10;teocGgk/xsOivLwoVK7diO/mtAk1oxD0uZLQhNDnnPuqMVb5iesN0u3gBqsCyaHmelAjhduO3ybJ&#10;jFvVIn1oVG8eG1N9bY5WwtPy7WX1+h3jYVymbaZW0w+x/pTy+io+3AMLJoY/GM71qTqU1Gnvjqg9&#10;60hnIkuJlXAnZsDOxDQV5OzJmYsMeFnw/yPKXwAAAP//AwBQSwECLQAUAAYACAAAACEAtoM4kv4A&#10;AADhAQAAEwAAAAAAAAAAAAAAAAAAAAAAW0NvbnRlbnRfVHlwZXNdLnhtbFBLAQItABQABgAIAAAA&#10;IQA4/SH/1gAAAJQBAAALAAAAAAAAAAAAAAAAAC8BAABfcmVscy8ucmVsc1BLAQItABQABgAIAAAA&#10;IQBaG+YV2QEAAJkDAAAOAAAAAAAAAAAAAAAAAC4CAABkcnMvZTJvRG9jLnhtbFBLAQItABQABgAI&#10;AAAAIQBwiYAQ4gAAAAwBAAAPAAAAAAAAAAAAAAAAADMEAABkcnMvZG93bnJldi54bWxQSwUGAAAA&#10;AAQABADzAAAAQgUAAAAA&#10;" filled="f" stroked="f">
                <v:textbox style="layout-flow:vertical" inset="0,0,0,0">
                  <w:txbxContent>
                    <w:p w14:paraId="3E42C929" w14:textId="6AC839C7" w:rsidR="000F2A43" w:rsidRDefault="000F2A43">
                      <w:pPr>
                        <w:spacing w:before="34"/>
                        <w:ind w:right="18"/>
                        <w:jc w:val="right"/>
                        <w:rPr>
                          <w:rFonts w:ascii="Arial MT"/>
                          <w:sz w:val="18"/>
                        </w:rPr>
                      </w:pPr>
                    </w:p>
                  </w:txbxContent>
                </v:textbox>
                <w10:wrap anchorx="page"/>
              </v:shape>
            </w:pict>
          </mc:Fallback>
        </mc:AlternateContent>
      </w:r>
      <w:r>
        <w:rPr>
          <w:rFonts w:ascii="Arial"/>
          <w:b/>
          <w:w w:val="95"/>
          <w:sz w:val="11"/>
        </w:rPr>
        <w:t>DICTAMEN</w:t>
      </w:r>
      <w:r>
        <w:rPr>
          <w:rFonts w:ascii="Arial"/>
          <w:b/>
          <w:spacing w:val="4"/>
          <w:w w:val="95"/>
          <w:sz w:val="11"/>
        </w:rPr>
        <w:t xml:space="preserve"> </w:t>
      </w:r>
      <w:r>
        <w:rPr>
          <w:rFonts w:ascii="Arial"/>
          <w:b/>
          <w:w w:val="95"/>
          <w:sz w:val="11"/>
        </w:rPr>
        <w:t>DE</w:t>
      </w:r>
      <w:r>
        <w:rPr>
          <w:rFonts w:ascii="Arial"/>
          <w:b/>
          <w:spacing w:val="6"/>
          <w:w w:val="95"/>
          <w:sz w:val="11"/>
        </w:rPr>
        <w:t xml:space="preserve"> </w:t>
      </w:r>
      <w:r>
        <w:rPr>
          <w:rFonts w:ascii="Arial"/>
          <w:b/>
          <w:w w:val="95"/>
          <w:sz w:val="11"/>
        </w:rPr>
        <w:t>NO</w:t>
      </w:r>
      <w:r>
        <w:rPr>
          <w:rFonts w:ascii="Arial"/>
          <w:b/>
          <w:spacing w:val="8"/>
          <w:w w:val="95"/>
          <w:sz w:val="11"/>
        </w:rPr>
        <w:t xml:space="preserve"> </w:t>
      </w:r>
      <w:r>
        <w:rPr>
          <w:rFonts w:ascii="Arial"/>
          <w:b/>
          <w:w w:val="95"/>
          <w:sz w:val="11"/>
        </w:rPr>
        <w:t>UTILIDAD</w:t>
      </w:r>
      <w:r>
        <w:rPr>
          <w:rFonts w:ascii="Arial"/>
          <w:b/>
          <w:spacing w:val="5"/>
          <w:w w:val="95"/>
          <w:sz w:val="11"/>
        </w:rPr>
        <w:t xml:space="preserve"> </w:t>
      </w:r>
      <w:r>
        <w:rPr>
          <w:rFonts w:ascii="Arial"/>
          <w:b/>
          <w:w w:val="95"/>
          <w:sz w:val="11"/>
        </w:rPr>
        <w:t>No.</w:t>
      </w:r>
      <w:r>
        <w:rPr>
          <w:rFonts w:ascii="Arial"/>
          <w:b/>
          <w:spacing w:val="10"/>
          <w:w w:val="95"/>
          <w:sz w:val="11"/>
        </w:rPr>
        <w:t xml:space="preserve"> </w:t>
      </w:r>
      <w:r>
        <w:rPr>
          <w:rFonts w:ascii="Arial"/>
          <w:b/>
          <w:w w:val="95"/>
          <w:sz w:val="11"/>
        </w:rPr>
        <w:t>(02)</w:t>
      </w:r>
    </w:p>
    <w:p w14:paraId="520BD357" w14:textId="33D14A43" w:rsidR="00D10823" w:rsidRDefault="00D81E51">
      <w:pPr>
        <w:ind w:left="5653" w:right="4556"/>
        <w:jc w:val="center"/>
        <w:rPr>
          <w:rFonts w:ascii="Arial" w:hAnsi="Arial"/>
          <w:b/>
          <w:sz w:val="9"/>
        </w:rPr>
      </w:pPr>
      <w:r>
        <w:rPr>
          <w:noProof/>
          <w:lang w:val="es-MX" w:eastAsia="es-MX"/>
        </w:rPr>
        <mc:AlternateContent>
          <mc:Choice Requires="wps">
            <w:drawing>
              <wp:anchor distT="0" distB="0" distL="114300" distR="114300" simplePos="0" relativeHeight="251587072" behindDoc="0" locked="0" layoutInCell="1" allowOverlap="1" wp14:anchorId="3C6FBC13" wp14:editId="0FB5A7B6">
                <wp:simplePos x="0" y="0"/>
                <wp:positionH relativeFrom="page">
                  <wp:posOffset>9439275</wp:posOffset>
                </wp:positionH>
                <wp:positionV relativeFrom="paragraph">
                  <wp:posOffset>139700</wp:posOffset>
                </wp:positionV>
                <wp:extent cx="262255" cy="5295900"/>
                <wp:effectExtent l="0" t="0" r="4445" b="0"/>
                <wp:wrapNone/>
                <wp:docPr id="902184203" name="Rectángulo 90218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52959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3CCB" id="Rectángulo 902184203" o:spid="_x0000_s1026" style="position:absolute;margin-left:743.25pt;margin-top:11pt;width:20.65pt;height:41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zijAIAAA0FAAAOAAAAZHJzL2Uyb0RvYy54bWysVG2O0zAQ/Y/EHSz/b/NB0m2iTVe7LUVI&#10;C6xYOIBrO4mFYwfbbbogDsNZuBhjp+12gR8I0UqOx2OP35t548urfSfRjhsrtKpwMo0x4opqJlRT&#10;4Y8f1pM5RtYRxYjUilf4gVt8tXj+7HLoS57qVkvGDYIgypZDX+HWub6MIktb3hE71T1X4Ky16YgD&#10;0zQRM2SA6J2M0jieRYM2rDeacmthdTU68SLEr2tO3bu6ttwhWWHA5sJowrjxY7S4JGVjSN8KeoBB&#10;/gFFR4SCS0+hVsQRtDXit1CdoEZbXbsp1V2k61pQHjgAmyT+hc19S3oeuEBybH9Kk/1/Yenb3Z1B&#10;glW4iNNknqXxC4wU6aBU7yF5P76rZis1enRCwobelnDuvr8znrLtbzX9ZJHSy5aohl8bo4eWEwYw&#10;E5/g6MkBb1g4ijbDG83gHrJ1OuRuX5vOB4SsoH0o0cOpRHzvEIXFdJameY4RBVeeFnkRhxpGpDye&#10;7o11r7jukJ9U2ACLEJ3sbq3zaEh53BLQaynYWkgZDNNsltKgHQG5rNb+HwgAyfNtUvnNSvtjY8Rx&#10;BUDCHd7n4Ybyfy2SNItv0mKyns0vJtk6yyfFRTyfxElxU8zirMhW628eYJKVrWCMq1uh+FGKSfZ3&#10;pT40xSiiIEY0QEnzNA/cn6C35yTj8PsTyU446EwpugrPT5tI6Qv7UjGgTUpHhBzn0VP4IcuQg+M3&#10;ZCXIwFd+VNBGswdQgdFQJOhMeENg0mrzBaMB+rHC9vOWGI6RfK1ASUWSZb6Bg5HlFykY5tyzOfcQ&#10;RSFUhR1G43Tpxqbf9kY0LdyUhMQofQ3qq0UQhlfmiOqgWei5wODwPvimPrfDrsdXbPETAAD//wMA&#10;UEsDBBQABgAIAAAAIQA7VmFQ3wAAAAwBAAAPAAAAZHJzL2Rvd25yZXYueG1sTI/LTsMwEEX3SPyD&#10;NUjsqI1FQhTiVKXACrHo4wPc2CQBexxipw18PdMVLK/m6s451XL2jh3tGPuACm4XApjFJpgeWwX7&#10;3ctNASwmjUa7gFbBt42wrC8vKl2acMKNPW5Ty2gEY6kVdCkNJeex6azXcREGi3R7D6PXieLYcjPq&#10;E417x6UQOfe6R/rQ6cGuO9t8biev4Pkn8v3jx+S/XP6Uv+5k+ybWK6Wur+bVA7Bk5/RXhjM+oUNN&#10;TIcwoYnMUb4r8oy6CqQkqXMjk/dkc1BQZLkAXlf8v0T9CwAA//8DAFBLAQItABQABgAIAAAAIQC2&#10;gziS/gAAAOEBAAATAAAAAAAAAAAAAAAAAAAAAABbQ29udGVudF9UeXBlc10ueG1sUEsBAi0AFAAG&#10;AAgAAAAhADj9If/WAAAAlAEAAAsAAAAAAAAAAAAAAAAALwEAAF9yZWxzLy5yZWxzUEsBAi0AFAAG&#10;AAgAAAAhAHFrrOKMAgAADQUAAA4AAAAAAAAAAAAAAAAALgIAAGRycy9lMm9Eb2MueG1sUEsBAi0A&#10;FAAGAAgAAAAhADtWYVDfAAAADAEAAA8AAAAAAAAAAAAAAAAA5gQAAGRycy9kb3ducmV2LnhtbFBL&#10;BQYAAAAABAAEAPMAAADyBQAAAAA=&#10;" fillcolor="#dfdfdf" stroked="f">
                <w10:wrap anchorx="page"/>
              </v:rect>
            </w:pict>
          </mc:Fallback>
        </mc:AlternateContent>
      </w:r>
      <w:r>
        <w:rPr>
          <w:noProof/>
          <w:lang w:val="es-MX" w:eastAsia="es-MX"/>
        </w:rPr>
        <mc:AlternateContent>
          <mc:Choice Requires="wpg">
            <w:drawing>
              <wp:anchor distT="0" distB="0" distL="0" distR="0" simplePos="0" relativeHeight="251696640" behindDoc="1" locked="0" layoutInCell="1" allowOverlap="1" wp14:anchorId="259E13F1" wp14:editId="5675953E">
                <wp:simplePos x="0" y="0"/>
                <wp:positionH relativeFrom="margin">
                  <wp:align>center</wp:align>
                </wp:positionH>
                <wp:positionV relativeFrom="paragraph">
                  <wp:posOffset>139700</wp:posOffset>
                </wp:positionV>
                <wp:extent cx="7526655" cy="805180"/>
                <wp:effectExtent l="19050" t="0" r="17145" b="13970"/>
                <wp:wrapTopAndBottom/>
                <wp:docPr id="578125928" name="Grupo 57812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655" cy="805180"/>
                          <a:chOff x="3917" y="238"/>
                          <a:chExt cx="9874" cy="1268"/>
                        </a:xfrm>
                      </wpg:grpSpPr>
                      <wps:wsp>
                        <wps:cNvPr id="261055922" name="Freeform 942"/>
                        <wps:cNvSpPr>
                          <a:spLocks/>
                        </wps:cNvSpPr>
                        <wps:spPr bwMode="auto">
                          <a:xfrm>
                            <a:off x="3916" y="242"/>
                            <a:ext cx="9874" cy="543"/>
                          </a:xfrm>
                          <a:custGeom>
                            <a:avLst/>
                            <a:gdLst>
                              <a:gd name="T0" fmla="+- 0 13790 3917"/>
                              <a:gd name="T1" fmla="*/ T0 w 9874"/>
                              <a:gd name="T2" fmla="+- 0 242 242"/>
                              <a:gd name="T3" fmla="*/ 242 h 543"/>
                              <a:gd name="T4" fmla="+- 0 3917 3917"/>
                              <a:gd name="T5" fmla="*/ T4 w 9874"/>
                              <a:gd name="T6" fmla="+- 0 242 242"/>
                              <a:gd name="T7" fmla="*/ 242 h 543"/>
                              <a:gd name="T8" fmla="+- 0 3917 3917"/>
                              <a:gd name="T9" fmla="*/ T8 w 9874"/>
                              <a:gd name="T10" fmla="+- 0 602 242"/>
                              <a:gd name="T11" fmla="*/ 602 h 543"/>
                              <a:gd name="T12" fmla="+- 0 3917 3917"/>
                              <a:gd name="T13" fmla="*/ T12 w 9874"/>
                              <a:gd name="T14" fmla="+- 0 607 242"/>
                              <a:gd name="T15" fmla="*/ 607 h 543"/>
                              <a:gd name="T16" fmla="+- 0 3917 3917"/>
                              <a:gd name="T17" fmla="*/ T16 w 9874"/>
                              <a:gd name="T18" fmla="+- 0 785 242"/>
                              <a:gd name="T19" fmla="*/ 785 h 543"/>
                              <a:gd name="T20" fmla="+- 0 5731 3917"/>
                              <a:gd name="T21" fmla="*/ T20 w 9874"/>
                              <a:gd name="T22" fmla="+- 0 785 242"/>
                              <a:gd name="T23" fmla="*/ 785 h 543"/>
                              <a:gd name="T24" fmla="+- 0 5731 3917"/>
                              <a:gd name="T25" fmla="*/ T24 w 9874"/>
                              <a:gd name="T26" fmla="+- 0 607 242"/>
                              <a:gd name="T27" fmla="*/ 607 h 543"/>
                              <a:gd name="T28" fmla="+- 0 7368 3917"/>
                              <a:gd name="T29" fmla="*/ T28 w 9874"/>
                              <a:gd name="T30" fmla="+- 0 607 242"/>
                              <a:gd name="T31" fmla="*/ 607 h 543"/>
                              <a:gd name="T32" fmla="+- 0 7368 3917"/>
                              <a:gd name="T33" fmla="*/ T32 w 9874"/>
                              <a:gd name="T34" fmla="+- 0 785 242"/>
                              <a:gd name="T35" fmla="*/ 785 h 543"/>
                              <a:gd name="T36" fmla="+- 0 7526 3917"/>
                              <a:gd name="T37" fmla="*/ T36 w 9874"/>
                              <a:gd name="T38" fmla="+- 0 785 242"/>
                              <a:gd name="T39" fmla="*/ 785 h 543"/>
                              <a:gd name="T40" fmla="+- 0 7526 3917"/>
                              <a:gd name="T41" fmla="*/ T40 w 9874"/>
                              <a:gd name="T42" fmla="+- 0 607 242"/>
                              <a:gd name="T43" fmla="*/ 607 h 543"/>
                              <a:gd name="T44" fmla="+- 0 13790 3917"/>
                              <a:gd name="T45" fmla="*/ T44 w 9874"/>
                              <a:gd name="T46" fmla="+- 0 607 242"/>
                              <a:gd name="T47" fmla="*/ 607 h 543"/>
                              <a:gd name="T48" fmla="+- 0 13790 3917"/>
                              <a:gd name="T49" fmla="*/ T48 w 9874"/>
                              <a:gd name="T50" fmla="+- 0 242 242"/>
                              <a:gd name="T51" fmla="*/ 24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4" h="543">
                                <a:moveTo>
                                  <a:pt x="9873" y="0"/>
                                </a:moveTo>
                                <a:lnTo>
                                  <a:pt x="0" y="0"/>
                                </a:lnTo>
                                <a:lnTo>
                                  <a:pt x="0" y="360"/>
                                </a:lnTo>
                                <a:lnTo>
                                  <a:pt x="0" y="365"/>
                                </a:lnTo>
                                <a:lnTo>
                                  <a:pt x="0" y="543"/>
                                </a:lnTo>
                                <a:lnTo>
                                  <a:pt x="1814" y="543"/>
                                </a:lnTo>
                                <a:lnTo>
                                  <a:pt x="1814" y="365"/>
                                </a:lnTo>
                                <a:lnTo>
                                  <a:pt x="3451" y="365"/>
                                </a:lnTo>
                                <a:lnTo>
                                  <a:pt x="3451" y="543"/>
                                </a:lnTo>
                                <a:lnTo>
                                  <a:pt x="3609" y="543"/>
                                </a:lnTo>
                                <a:lnTo>
                                  <a:pt x="3609" y="365"/>
                                </a:lnTo>
                                <a:lnTo>
                                  <a:pt x="9873" y="365"/>
                                </a:lnTo>
                                <a:lnTo>
                                  <a:pt x="9873"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324741" name="Line 941"/>
                        <wps:cNvCnPr>
                          <a:cxnSpLocks noChangeShapeType="1"/>
                        </wps:cNvCnPr>
                        <wps:spPr bwMode="auto">
                          <a:xfrm>
                            <a:off x="5734" y="60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8228580" name="Rectangle 940"/>
                        <wps:cNvSpPr>
                          <a:spLocks noChangeArrowheads="1"/>
                        </wps:cNvSpPr>
                        <wps:spPr bwMode="auto">
                          <a:xfrm>
                            <a:off x="5731" y="607"/>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517041" name="Line 939"/>
                        <wps:cNvCnPr>
                          <a:cxnSpLocks noChangeShapeType="1"/>
                        </wps:cNvCnPr>
                        <wps:spPr bwMode="auto">
                          <a:xfrm>
                            <a:off x="5734"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30719209" name="Rectangle 938"/>
                        <wps:cNvSpPr>
                          <a:spLocks noChangeArrowheads="1"/>
                        </wps:cNvSpPr>
                        <wps:spPr bwMode="auto">
                          <a:xfrm>
                            <a:off x="5731"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188343" name="Line 937"/>
                        <wps:cNvCnPr>
                          <a:cxnSpLocks noChangeShapeType="1"/>
                        </wps:cNvCnPr>
                        <wps:spPr bwMode="auto">
                          <a:xfrm>
                            <a:off x="5734" y="613"/>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43744256" name="Rectangle 936"/>
                        <wps:cNvSpPr>
                          <a:spLocks noChangeArrowheads="1"/>
                        </wps:cNvSpPr>
                        <wps:spPr bwMode="auto">
                          <a:xfrm>
                            <a:off x="5731"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98682" name="Line 935"/>
                        <wps:cNvCnPr>
                          <a:cxnSpLocks noChangeShapeType="1"/>
                        </wps:cNvCnPr>
                        <wps:spPr bwMode="auto">
                          <a:xfrm>
                            <a:off x="5734"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4244753" name="Rectangle 934"/>
                        <wps:cNvSpPr>
                          <a:spLocks noChangeArrowheads="1"/>
                        </wps:cNvSpPr>
                        <wps:spPr bwMode="auto">
                          <a:xfrm>
                            <a:off x="5731"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235556" name="Line 933"/>
                        <wps:cNvCnPr>
                          <a:cxnSpLocks noChangeShapeType="1"/>
                        </wps:cNvCnPr>
                        <wps:spPr bwMode="auto">
                          <a:xfrm>
                            <a:off x="5734" y="623"/>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19442084" name="Rectangle 932"/>
                        <wps:cNvSpPr>
                          <a:spLocks noChangeArrowheads="1"/>
                        </wps:cNvSpPr>
                        <wps:spPr bwMode="auto">
                          <a:xfrm>
                            <a:off x="5731"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25689" name="Freeform 931"/>
                        <wps:cNvSpPr>
                          <a:spLocks/>
                        </wps:cNvSpPr>
                        <wps:spPr bwMode="auto">
                          <a:xfrm>
                            <a:off x="5577" y="779"/>
                            <a:ext cx="8213" cy="543"/>
                          </a:xfrm>
                          <a:custGeom>
                            <a:avLst/>
                            <a:gdLst>
                              <a:gd name="T0" fmla="+- 0 13790 5578"/>
                              <a:gd name="T1" fmla="*/ T0 w 8213"/>
                              <a:gd name="T2" fmla="+- 0 958 780"/>
                              <a:gd name="T3" fmla="*/ 958 h 543"/>
                              <a:gd name="T4" fmla="+- 0 7526 5578"/>
                              <a:gd name="T5" fmla="*/ T4 w 8213"/>
                              <a:gd name="T6" fmla="+- 0 958 780"/>
                              <a:gd name="T7" fmla="*/ 958 h 543"/>
                              <a:gd name="T8" fmla="+- 0 7526 5578"/>
                              <a:gd name="T9" fmla="*/ T8 w 8213"/>
                              <a:gd name="T10" fmla="+- 0 780 780"/>
                              <a:gd name="T11" fmla="*/ 780 h 543"/>
                              <a:gd name="T12" fmla="+- 0 5578 5578"/>
                              <a:gd name="T13" fmla="*/ T12 w 8213"/>
                              <a:gd name="T14" fmla="+- 0 780 780"/>
                              <a:gd name="T15" fmla="*/ 780 h 543"/>
                              <a:gd name="T16" fmla="+- 0 5578 5578"/>
                              <a:gd name="T17" fmla="*/ T16 w 8213"/>
                              <a:gd name="T18" fmla="+- 0 958 780"/>
                              <a:gd name="T19" fmla="*/ 958 h 543"/>
                              <a:gd name="T20" fmla="+- 0 5578 5578"/>
                              <a:gd name="T21" fmla="*/ T20 w 8213"/>
                              <a:gd name="T22" fmla="+- 0 1145 780"/>
                              <a:gd name="T23" fmla="*/ 1145 h 543"/>
                              <a:gd name="T24" fmla="+- 0 5578 5578"/>
                              <a:gd name="T25" fmla="*/ T24 w 8213"/>
                              <a:gd name="T26" fmla="+- 0 1322 780"/>
                              <a:gd name="T27" fmla="*/ 1322 h 543"/>
                              <a:gd name="T28" fmla="+- 0 5731 5578"/>
                              <a:gd name="T29" fmla="*/ T28 w 8213"/>
                              <a:gd name="T30" fmla="+- 0 1322 780"/>
                              <a:gd name="T31" fmla="*/ 1322 h 543"/>
                              <a:gd name="T32" fmla="+- 0 5731 5578"/>
                              <a:gd name="T33" fmla="*/ T32 w 8213"/>
                              <a:gd name="T34" fmla="+- 0 1145 780"/>
                              <a:gd name="T35" fmla="*/ 1145 h 543"/>
                              <a:gd name="T36" fmla="+- 0 7368 5578"/>
                              <a:gd name="T37" fmla="*/ T36 w 8213"/>
                              <a:gd name="T38" fmla="+- 0 1145 780"/>
                              <a:gd name="T39" fmla="*/ 1145 h 543"/>
                              <a:gd name="T40" fmla="+- 0 7368 5578"/>
                              <a:gd name="T41" fmla="*/ T40 w 8213"/>
                              <a:gd name="T42" fmla="+- 0 1322 780"/>
                              <a:gd name="T43" fmla="*/ 1322 h 543"/>
                              <a:gd name="T44" fmla="+- 0 9168 5578"/>
                              <a:gd name="T45" fmla="*/ T44 w 8213"/>
                              <a:gd name="T46" fmla="+- 0 1322 780"/>
                              <a:gd name="T47" fmla="*/ 1322 h 543"/>
                              <a:gd name="T48" fmla="+- 0 9168 5578"/>
                              <a:gd name="T49" fmla="*/ T48 w 8213"/>
                              <a:gd name="T50" fmla="+- 0 1145 780"/>
                              <a:gd name="T51" fmla="*/ 1145 h 543"/>
                              <a:gd name="T52" fmla="+- 0 13790 5578"/>
                              <a:gd name="T53" fmla="*/ T52 w 8213"/>
                              <a:gd name="T54" fmla="+- 0 1145 780"/>
                              <a:gd name="T55" fmla="*/ 1145 h 543"/>
                              <a:gd name="T56" fmla="+- 0 13790 5578"/>
                              <a:gd name="T57" fmla="*/ T56 w 8213"/>
                              <a:gd name="T58" fmla="+- 0 958 780"/>
                              <a:gd name="T59" fmla="*/ 95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13" h="543">
                                <a:moveTo>
                                  <a:pt x="8212" y="178"/>
                                </a:moveTo>
                                <a:lnTo>
                                  <a:pt x="1948" y="178"/>
                                </a:lnTo>
                                <a:lnTo>
                                  <a:pt x="1948" y="0"/>
                                </a:lnTo>
                                <a:lnTo>
                                  <a:pt x="0" y="0"/>
                                </a:lnTo>
                                <a:lnTo>
                                  <a:pt x="0" y="178"/>
                                </a:lnTo>
                                <a:lnTo>
                                  <a:pt x="0" y="365"/>
                                </a:lnTo>
                                <a:lnTo>
                                  <a:pt x="0" y="542"/>
                                </a:lnTo>
                                <a:lnTo>
                                  <a:pt x="153" y="542"/>
                                </a:lnTo>
                                <a:lnTo>
                                  <a:pt x="153" y="365"/>
                                </a:lnTo>
                                <a:lnTo>
                                  <a:pt x="1790" y="365"/>
                                </a:lnTo>
                                <a:lnTo>
                                  <a:pt x="1790" y="542"/>
                                </a:lnTo>
                                <a:lnTo>
                                  <a:pt x="3590" y="542"/>
                                </a:lnTo>
                                <a:lnTo>
                                  <a:pt x="3590" y="365"/>
                                </a:lnTo>
                                <a:lnTo>
                                  <a:pt x="8212" y="365"/>
                                </a:lnTo>
                                <a:lnTo>
                                  <a:pt x="8212" y="178"/>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425440" name="Line 930"/>
                        <wps:cNvCnPr>
                          <a:cxnSpLocks noChangeShapeType="1"/>
                        </wps:cNvCnPr>
                        <wps:spPr bwMode="auto">
                          <a:xfrm>
                            <a:off x="5734" y="1141"/>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75230538" name="Rectangle 929"/>
                        <wps:cNvSpPr>
                          <a:spLocks noChangeArrowheads="1"/>
                        </wps:cNvSpPr>
                        <wps:spPr bwMode="auto">
                          <a:xfrm>
                            <a:off x="5731" y="1144"/>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32802" name="Line 928"/>
                        <wps:cNvCnPr>
                          <a:cxnSpLocks noChangeShapeType="1"/>
                        </wps:cNvCnPr>
                        <wps:spPr bwMode="auto">
                          <a:xfrm>
                            <a:off x="5734"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950731" name="Rectangle 927"/>
                        <wps:cNvSpPr>
                          <a:spLocks noChangeArrowheads="1"/>
                        </wps:cNvSpPr>
                        <wps:spPr bwMode="auto">
                          <a:xfrm>
                            <a:off x="5731" y="1149"/>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25893" name="Line 926"/>
                        <wps:cNvCnPr>
                          <a:cxnSpLocks noChangeShapeType="1"/>
                        </wps:cNvCnPr>
                        <wps:spPr bwMode="auto">
                          <a:xfrm>
                            <a:off x="5734" y="1151"/>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7793228" name="Rectangle 925"/>
                        <wps:cNvSpPr>
                          <a:spLocks noChangeArrowheads="1"/>
                        </wps:cNvSpPr>
                        <wps:spPr bwMode="auto">
                          <a:xfrm>
                            <a:off x="5731"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285024" name="Line 924"/>
                        <wps:cNvCnPr>
                          <a:cxnSpLocks noChangeShapeType="1"/>
                        </wps:cNvCnPr>
                        <wps:spPr bwMode="auto">
                          <a:xfrm>
                            <a:off x="5734"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90940239" name="Rectangle 923"/>
                        <wps:cNvSpPr>
                          <a:spLocks noChangeArrowheads="1"/>
                        </wps:cNvSpPr>
                        <wps:spPr bwMode="auto">
                          <a:xfrm>
                            <a:off x="5731"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588518" name="Line 922"/>
                        <wps:cNvCnPr>
                          <a:cxnSpLocks noChangeShapeType="1"/>
                        </wps:cNvCnPr>
                        <wps:spPr bwMode="auto">
                          <a:xfrm>
                            <a:off x="5734" y="1161"/>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20357050" name="Rectangle 921"/>
                        <wps:cNvSpPr>
                          <a:spLocks noChangeArrowheads="1"/>
                        </wps:cNvSpPr>
                        <wps:spPr bwMode="auto">
                          <a:xfrm>
                            <a:off x="5731"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425047" name="Rectangle 920"/>
                        <wps:cNvSpPr>
                          <a:spLocks noChangeArrowheads="1"/>
                        </wps:cNvSpPr>
                        <wps:spPr bwMode="auto">
                          <a:xfrm>
                            <a:off x="3916" y="1317"/>
                            <a:ext cx="9874" cy="18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997295" name="Line 919"/>
                        <wps:cNvCnPr>
                          <a:cxnSpLocks noChangeShapeType="1"/>
                        </wps:cNvCnPr>
                        <wps:spPr bwMode="auto">
                          <a:xfrm>
                            <a:off x="7528" y="603"/>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28247613" name="Rectangle 918"/>
                        <wps:cNvSpPr>
                          <a:spLocks noChangeArrowheads="1"/>
                        </wps:cNvSpPr>
                        <wps:spPr bwMode="auto">
                          <a:xfrm>
                            <a:off x="7526" y="607"/>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525183" name="Line 917"/>
                        <wps:cNvCnPr>
                          <a:cxnSpLocks noChangeShapeType="1"/>
                        </wps:cNvCnPr>
                        <wps:spPr bwMode="auto">
                          <a:xfrm>
                            <a:off x="7528"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46008007" name="Rectangle 916"/>
                        <wps:cNvSpPr>
                          <a:spLocks noChangeArrowheads="1"/>
                        </wps:cNvSpPr>
                        <wps:spPr bwMode="auto">
                          <a:xfrm>
                            <a:off x="7526"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067221" name="Line 915"/>
                        <wps:cNvCnPr>
                          <a:cxnSpLocks noChangeShapeType="1"/>
                        </wps:cNvCnPr>
                        <wps:spPr bwMode="auto">
                          <a:xfrm>
                            <a:off x="7528" y="613"/>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34987546" name="Rectangle 914"/>
                        <wps:cNvSpPr>
                          <a:spLocks noChangeArrowheads="1"/>
                        </wps:cNvSpPr>
                        <wps:spPr bwMode="auto">
                          <a:xfrm>
                            <a:off x="7526"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864119" name="Line 913"/>
                        <wps:cNvCnPr>
                          <a:cxnSpLocks noChangeShapeType="1"/>
                        </wps:cNvCnPr>
                        <wps:spPr bwMode="auto">
                          <a:xfrm>
                            <a:off x="7528"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93897102" name="Rectangle 912"/>
                        <wps:cNvSpPr>
                          <a:spLocks noChangeArrowheads="1"/>
                        </wps:cNvSpPr>
                        <wps:spPr bwMode="auto">
                          <a:xfrm>
                            <a:off x="7526"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776605" name="Line 911"/>
                        <wps:cNvCnPr>
                          <a:cxnSpLocks noChangeShapeType="1"/>
                        </wps:cNvCnPr>
                        <wps:spPr bwMode="auto">
                          <a:xfrm>
                            <a:off x="7528" y="623"/>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95746636" name="Rectangle 910"/>
                        <wps:cNvSpPr>
                          <a:spLocks noChangeArrowheads="1"/>
                        </wps:cNvSpPr>
                        <wps:spPr bwMode="auto">
                          <a:xfrm>
                            <a:off x="7526"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191532" name="Line 909"/>
                        <wps:cNvCnPr>
                          <a:cxnSpLocks noChangeShapeType="1"/>
                        </wps:cNvCnPr>
                        <wps:spPr bwMode="auto">
                          <a:xfrm>
                            <a:off x="9169" y="1141"/>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1392642" name="Rectangle 908"/>
                        <wps:cNvSpPr>
                          <a:spLocks noChangeArrowheads="1"/>
                        </wps:cNvSpPr>
                        <wps:spPr bwMode="auto">
                          <a:xfrm>
                            <a:off x="9168" y="1144"/>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507052" name="Line 907"/>
                        <wps:cNvCnPr>
                          <a:cxnSpLocks noChangeShapeType="1"/>
                        </wps:cNvCnPr>
                        <wps:spPr bwMode="auto">
                          <a:xfrm>
                            <a:off x="9169"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3116318" name="Rectangle 906"/>
                        <wps:cNvSpPr>
                          <a:spLocks noChangeArrowheads="1"/>
                        </wps:cNvSpPr>
                        <wps:spPr bwMode="auto">
                          <a:xfrm>
                            <a:off x="9168" y="1149"/>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921365" name="Line 905"/>
                        <wps:cNvCnPr>
                          <a:cxnSpLocks noChangeShapeType="1"/>
                        </wps:cNvCnPr>
                        <wps:spPr bwMode="auto">
                          <a:xfrm>
                            <a:off x="9169" y="1151"/>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1877959" name="Rectangle 904"/>
                        <wps:cNvSpPr>
                          <a:spLocks noChangeArrowheads="1"/>
                        </wps:cNvSpPr>
                        <wps:spPr bwMode="auto">
                          <a:xfrm>
                            <a:off x="9168"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063194" name="Line 903"/>
                        <wps:cNvCnPr>
                          <a:cxnSpLocks noChangeShapeType="1"/>
                        </wps:cNvCnPr>
                        <wps:spPr bwMode="auto">
                          <a:xfrm>
                            <a:off x="9169"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9504043" name="Rectangle 902"/>
                        <wps:cNvSpPr>
                          <a:spLocks noChangeArrowheads="1"/>
                        </wps:cNvSpPr>
                        <wps:spPr bwMode="auto">
                          <a:xfrm>
                            <a:off x="9168"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932" name="Line 901"/>
                        <wps:cNvCnPr>
                          <a:cxnSpLocks noChangeShapeType="1"/>
                        </wps:cNvCnPr>
                        <wps:spPr bwMode="auto">
                          <a:xfrm>
                            <a:off x="9169" y="1161"/>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43023704" name="Rectangle 900"/>
                        <wps:cNvSpPr>
                          <a:spLocks noChangeArrowheads="1"/>
                        </wps:cNvSpPr>
                        <wps:spPr bwMode="auto">
                          <a:xfrm>
                            <a:off x="9168"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358591" name="Rectangle 899"/>
                        <wps:cNvSpPr>
                          <a:spLocks noChangeArrowheads="1"/>
                        </wps:cNvSpPr>
                        <wps:spPr bwMode="auto">
                          <a:xfrm>
                            <a:off x="3916" y="416"/>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856308" name="Rectangle 898"/>
                        <wps:cNvSpPr>
                          <a:spLocks noChangeArrowheads="1"/>
                        </wps:cNvSpPr>
                        <wps:spPr bwMode="auto">
                          <a:xfrm>
                            <a:off x="3916" y="41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438846" name="Line 897"/>
                        <wps:cNvCnPr>
                          <a:cxnSpLocks noChangeShapeType="1"/>
                        </wps:cNvCnPr>
                        <wps:spPr bwMode="auto">
                          <a:xfrm>
                            <a:off x="5734" y="419"/>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000873" name="Rectangle 896"/>
                        <wps:cNvSpPr>
                          <a:spLocks noChangeArrowheads="1"/>
                        </wps:cNvSpPr>
                        <wps:spPr bwMode="auto">
                          <a:xfrm>
                            <a:off x="5731" y="41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00003" name="Line 895"/>
                        <wps:cNvCnPr>
                          <a:cxnSpLocks noChangeShapeType="1"/>
                        </wps:cNvCnPr>
                        <wps:spPr bwMode="auto">
                          <a:xfrm>
                            <a:off x="5734" y="59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081574" name="Rectangle 894"/>
                        <wps:cNvSpPr>
                          <a:spLocks noChangeArrowheads="1"/>
                        </wps:cNvSpPr>
                        <wps:spPr bwMode="auto">
                          <a:xfrm>
                            <a:off x="5731" y="602"/>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91859" name="Rectangle 893"/>
                        <wps:cNvSpPr>
                          <a:spLocks noChangeArrowheads="1"/>
                        </wps:cNvSpPr>
                        <wps:spPr bwMode="auto">
                          <a:xfrm>
                            <a:off x="3916" y="775"/>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548204" name="Rectangle 892"/>
                        <wps:cNvSpPr>
                          <a:spLocks noChangeArrowheads="1"/>
                        </wps:cNvSpPr>
                        <wps:spPr bwMode="auto">
                          <a:xfrm>
                            <a:off x="3916" y="77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65145" name="Line 891"/>
                        <wps:cNvCnPr>
                          <a:cxnSpLocks noChangeShapeType="1"/>
                        </wps:cNvCnPr>
                        <wps:spPr bwMode="auto">
                          <a:xfrm>
                            <a:off x="5730" y="419"/>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689498" name="Rectangle 890"/>
                        <wps:cNvSpPr>
                          <a:spLocks noChangeArrowheads="1"/>
                        </wps:cNvSpPr>
                        <wps:spPr bwMode="auto">
                          <a:xfrm>
                            <a:off x="5726" y="419"/>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10799" name="Line 889"/>
                        <wps:cNvCnPr>
                          <a:cxnSpLocks noChangeShapeType="1"/>
                        </wps:cNvCnPr>
                        <wps:spPr bwMode="auto">
                          <a:xfrm>
                            <a:off x="7371" y="424"/>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051497" name="Rectangle 888"/>
                        <wps:cNvSpPr>
                          <a:spLocks noChangeArrowheads="1"/>
                        </wps:cNvSpPr>
                        <wps:spPr bwMode="auto">
                          <a:xfrm>
                            <a:off x="7368" y="424"/>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604909" name="Line 887"/>
                        <wps:cNvCnPr>
                          <a:cxnSpLocks noChangeShapeType="1"/>
                        </wps:cNvCnPr>
                        <wps:spPr bwMode="auto">
                          <a:xfrm>
                            <a:off x="5734" y="95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906109" name="Rectangle 886"/>
                        <wps:cNvSpPr>
                          <a:spLocks noChangeArrowheads="1"/>
                        </wps:cNvSpPr>
                        <wps:spPr bwMode="auto">
                          <a:xfrm>
                            <a:off x="5731" y="95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482675" name="Line 885"/>
                        <wps:cNvCnPr>
                          <a:cxnSpLocks noChangeShapeType="1"/>
                        </wps:cNvCnPr>
                        <wps:spPr bwMode="auto">
                          <a:xfrm>
                            <a:off x="5734" y="113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463955" name="Rectangle 884"/>
                        <wps:cNvSpPr>
                          <a:spLocks noChangeArrowheads="1"/>
                        </wps:cNvSpPr>
                        <wps:spPr bwMode="auto">
                          <a:xfrm>
                            <a:off x="5731" y="113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2172" name="Line 883"/>
                        <wps:cNvCnPr>
                          <a:cxnSpLocks noChangeShapeType="1"/>
                        </wps:cNvCnPr>
                        <wps:spPr bwMode="auto">
                          <a:xfrm>
                            <a:off x="7523" y="419"/>
                            <a:ext cx="0" cy="54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133061" name="Rectangle 882"/>
                        <wps:cNvSpPr>
                          <a:spLocks noChangeArrowheads="1"/>
                        </wps:cNvSpPr>
                        <wps:spPr bwMode="auto">
                          <a:xfrm>
                            <a:off x="7521" y="419"/>
                            <a:ext cx="5" cy="5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43525" name="Rectangle 881"/>
                        <wps:cNvSpPr>
                          <a:spLocks noChangeArrowheads="1"/>
                        </wps:cNvSpPr>
                        <wps:spPr bwMode="auto">
                          <a:xfrm>
                            <a:off x="3916" y="1313"/>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663705" name="Rectangle 880"/>
                        <wps:cNvSpPr>
                          <a:spLocks noChangeArrowheads="1"/>
                        </wps:cNvSpPr>
                        <wps:spPr bwMode="auto">
                          <a:xfrm>
                            <a:off x="3916" y="1317"/>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024466" name="Line 879"/>
                        <wps:cNvCnPr>
                          <a:cxnSpLocks noChangeShapeType="1"/>
                        </wps:cNvCnPr>
                        <wps:spPr bwMode="auto">
                          <a:xfrm>
                            <a:off x="5734" y="1316"/>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550247" name="Rectangle 878"/>
                        <wps:cNvSpPr>
                          <a:spLocks noChangeArrowheads="1"/>
                        </wps:cNvSpPr>
                        <wps:spPr bwMode="auto">
                          <a:xfrm>
                            <a:off x="5731" y="131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07212" name="Line 877"/>
                        <wps:cNvCnPr>
                          <a:cxnSpLocks noChangeShapeType="1"/>
                        </wps:cNvCnPr>
                        <wps:spPr bwMode="auto">
                          <a:xfrm>
                            <a:off x="5578" y="424"/>
                            <a:ext cx="0" cy="89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220087" name="Rectangle 876"/>
                        <wps:cNvSpPr>
                          <a:spLocks noChangeArrowheads="1"/>
                        </wps:cNvSpPr>
                        <wps:spPr bwMode="auto">
                          <a:xfrm>
                            <a:off x="5577" y="424"/>
                            <a:ext cx="5" cy="8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399837" name="Line 875"/>
                        <wps:cNvCnPr>
                          <a:cxnSpLocks noChangeShapeType="1"/>
                        </wps:cNvCnPr>
                        <wps:spPr bwMode="auto">
                          <a:xfrm>
                            <a:off x="5730" y="957"/>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4906" name="Rectangle 874"/>
                        <wps:cNvSpPr>
                          <a:spLocks noChangeArrowheads="1"/>
                        </wps:cNvSpPr>
                        <wps:spPr bwMode="auto">
                          <a:xfrm>
                            <a:off x="5726" y="957"/>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880464" name="Line 873"/>
                        <wps:cNvCnPr>
                          <a:cxnSpLocks noChangeShapeType="1"/>
                        </wps:cNvCnPr>
                        <wps:spPr bwMode="auto">
                          <a:xfrm>
                            <a:off x="7371" y="962"/>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925055" name="Rectangle 872"/>
                        <wps:cNvSpPr>
                          <a:spLocks noChangeArrowheads="1"/>
                        </wps:cNvSpPr>
                        <wps:spPr bwMode="auto">
                          <a:xfrm>
                            <a:off x="7368" y="962"/>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58537" name="Line 871"/>
                        <wps:cNvCnPr>
                          <a:cxnSpLocks noChangeShapeType="1"/>
                        </wps:cNvCnPr>
                        <wps:spPr bwMode="auto">
                          <a:xfrm>
                            <a:off x="9165" y="1141"/>
                            <a:ext cx="0" cy="18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675680" name="Rectangle 870"/>
                        <wps:cNvSpPr>
                          <a:spLocks noChangeArrowheads="1"/>
                        </wps:cNvSpPr>
                        <wps:spPr bwMode="auto">
                          <a:xfrm>
                            <a:off x="9163" y="1144"/>
                            <a:ext cx="5"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44611" name="Rectangle 869"/>
                        <wps:cNvSpPr>
                          <a:spLocks noChangeArrowheads="1"/>
                        </wps:cNvSpPr>
                        <wps:spPr bwMode="auto">
                          <a:xfrm>
                            <a:off x="3916" y="237"/>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179748" name="Rectangle 868"/>
                        <wps:cNvSpPr>
                          <a:spLocks noChangeArrowheads="1"/>
                        </wps:cNvSpPr>
                        <wps:spPr bwMode="auto">
                          <a:xfrm>
                            <a:off x="3916" y="242"/>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491876" name="Rectangle 867"/>
                        <wps:cNvSpPr>
                          <a:spLocks noChangeArrowheads="1"/>
                        </wps:cNvSpPr>
                        <wps:spPr bwMode="auto">
                          <a:xfrm>
                            <a:off x="7527" y="416"/>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543596" name="Rectangle 866"/>
                        <wps:cNvSpPr>
                          <a:spLocks noChangeArrowheads="1"/>
                        </wps:cNvSpPr>
                        <wps:spPr bwMode="auto">
                          <a:xfrm>
                            <a:off x="7526" y="41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04130" name="Rectangle 865"/>
                        <wps:cNvSpPr>
                          <a:spLocks noChangeArrowheads="1"/>
                        </wps:cNvSpPr>
                        <wps:spPr bwMode="auto">
                          <a:xfrm>
                            <a:off x="7527" y="597"/>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79361" name="Rectangle 864"/>
                        <wps:cNvSpPr>
                          <a:spLocks noChangeArrowheads="1"/>
                        </wps:cNvSpPr>
                        <wps:spPr bwMode="auto">
                          <a:xfrm>
                            <a:off x="7526" y="602"/>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461724" name="Line 863"/>
                        <wps:cNvCnPr>
                          <a:cxnSpLocks noChangeShapeType="1"/>
                        </wps:cNvCnPr>
                        <wps:spPr bwMode="auto">
                          <a:xfrm>
                            <a:off x="5734" y="77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537568" name="Rectangle 862"/>
                        <wps:cNvSpPr>
                          <a:spLocks noChangeArrowheads="1"/>
                        </wps:cNvSpPr>
                        <wps:spPr bwMode="auto">
                          <a:xfrm>
                            <a:off x="5731" y="77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379711" name="Rectangle 861"/>
                        <wps:cNvSpPr>
                          <a:spLocks noChangeArrowheads="1"/>
                        </wps:cNvSpPr>
                        <wps:spPr bwMode="auto">
                          <a:xfrm>
                            <a:off x="7527" y="954"/>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731952" name="Rectangle 860"/>
                        <wps:cNvSpPr>
                          <a:spLocks noChangeArrowheads="1"/>
                        </wps:cNvSpPr>
                        <wps:spPr bwMode="auto">
                          <a:xfrm>
                            <a:off x="7526" y="95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58516" name="Rectangle 859"/>
                        <wps:cNvSpPr>
                          <a:spLocks noChangeArrowheads="1"/>
                        </wps:cNvSpPr>
                        <wps:spPr bwMode="auto">
                          <a:xfrm>
                            <a:off x="7527" y="1135"/>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75693" name="Rectangle 858"/>
                        <wps:cNvSpPr>
                          <a:spLocks noChangeArrowheads="1"/>
                        </wps:cNvSpPr>
                        <wps:spPr bwMode="auto">
                          <a:xfrm>
                            <a:off x="7526" y="113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21711" name="Rectangle 857"/>
                        <wps:cNvSpPr>
                          <a:spLocks noChangeArrowheads="1"/>
                        </wps:cNvSpPr>
                        <wps:spPr bwMode="auto">
                          <a:xfrm>
                            <a:off x="7527" y="1313"/>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209259" name="Rectangle 856"/>
                        <wps:cNvSpPr>
                          <a:spLocks noChangeArrowheads="1"/>
                        </wps:cNvSpPr>
                        <wps:spPr bwMode="auto">
                          <a:xfrm>
                            <a:off x="7526" y="131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874594" name="Rectangle 855"/>
                        <wps:cNvSpPr>
                          <a:spLocks noChangeArrowheads="1"/>
                        </wps:cNvSpPr>
                        <wps:spPr bwMode="auto">
                          <a:xfrm>
                            <a:off x="3916" y="1495"/>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151410" name="Rectangle 854"/>
                        <wps:cNvSpPr>
                          <a:spLocks noChangeArrowheads="1"/>
                        </wps:cNvSpPr>
                        <wps:spPr bwMode="auto">
                          <a:xfrm>
                            <a:off x="3916" y="1499"/>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622519" name="Text Box 853"/>
                        <wps:cNvSpPr txBox="1">
                          <a:spLocks noChangeArrowheads="1"/>
                        </wps:cNvSpPr>
                        <wps:spPr bwMode="auto">
                          <a:xfrm>
                            <a:off x="9168" y="1144"/>
                            <a:ext cx="462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DCBE" w14:textId="77777777" w:rsidR="000F2A43" w:rsidRDefault="000F2A43">
                              <w:pPr>
                                <w:spacing w:before="17"/>
                                <w:ind w:left="2732" w:right="1655"/>
                                <w:jc w:val="center"/>
                                <w:rPr>
                                  <w:rFonts w:ascii="Arial"/>
                                  <w:b/>
                                  <w:sz w:val="11"/>
                                </w:rPr>
                              </w:pPr>
                              <w:r>
                                <w:rPr>
                                  <w:rFonts w:ascii="Arial"/>
                                  <w:b/>
                                  <w:sz w:val="11"/>
                                </w:rPr>
                                <w:t>(07)</w:t>
                              </w:r>
                            </w:p>
                          </w:txbxContent>
                        </wps:txbx>
                        <wps:bodyPr rot="0" vert="horz" wrap="square" lIns="0" tIns="0" rIns="0" bIns="0" anchor="t" anchorCtr="0" upright="1">
                          <a:noAutofit/>
                        </wps:bodyPr>
                      </wps:wsp>
                      <wps:wsp>
                        <wps:cNvPr id="1784840213" name="Text Box 852"/>
                        <wps:cNvSpPr txBox="1">
                          <a:spLocks noChangeArrowheads="1"/>
                        </wps:cNvSpPr>
                        <wps:spPr bwMode="auto">
                          <a:xfrm>
                            <a:off x="7523" y="1139"/>
                            <a:ext cx="1642" cy="179"/>
                          </a:xfrm>
                          <a:prstGeom prst="rect">
                            <a:avLst/>
                          </a:prstGeom>
                          <a:solidFill>
                            <a:srgbClr val="D7D7D7"/>
                          </a:solidFill>
                          <a:ln w="3620">
                            <a:solidFill>
                              <a:srgbClr val="000000"/>
                            </a:solidFill>
                            <a:prstDash val="solid"/>
                            <a:miter lim="800000"/>
                            <a:headEnd/>
                            <a:tailEnd/>
                          </a:ln>
                        </wps:spPr>
                        <wps:txbx>
                          <w:txbxContent>
                            <w:p w14:paraId="771A9A2E" w14:textId="77777777" w:rsidR="000F2A43" w:rsidRDefault="000F2A43">
                              <w:pPr>
                                <w:spacing w:before="23"/>
                                <w:ind w:left="568" w:right="562"/>
                                <w:jc w:val="center"/>
                                <w:rPr>
                                  <w:rFonts w:ascii="Arial"/>
                                  <w:b/>
                                  <w:sz w:val="11"/>
                                </w:rPr>
                              </w:pPr>
                              <w:r>
                                <w:rPr>
                                  <w:rFonts w:ascii="Arial"/>
                                  <w:b/>
                                  <w:sz w:val="11"/>
                                </w:rPr>
                                <w:t>ASUNTO</w:t>
                              </w:r>
                            </w:p>
                          </w:txbxContent>
                        </wps:txbx>
                        <wps:bodyPr rot="0" vert="horz" wrap="square" lIns="0" tIns="0" rIns="0" bIns="0" anchor="t" anchorCtr="0" upright="1">
                          <a:noAutofit/>
                        </wps:bodyPr>
                      </wps:wsp>
                      <wps:wsp>
                        <wps:cNvPr id="1803898510" name="Text Box 851"/>
                        <wps:cNvSpPr txBox="1">
                          <a:spLocks noChangeArrowheads="1"/>
                        </wps:cNvSpPr>
                        <wps:spPr bwMode="auto">
                          <a:xfrm>
                            <a:off x="5732" y="1145"/>
                            <a:ext cx="16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AB19" w14:textId="77777777" w:rsidR="000F2A43" w:rsidRDefault="000F2A43">
                              <w:pPr>
                                <w:spacing w:before="21"/>
                                <w:ind w:left="702" w:right="697"/>
                                <w:jc w:val="center"/>
                                <w:rPr>
                                  <w:rFonts w:ascii="Arial"/>
                                  <w:b/>
                                  <w:sz w:val="11"/>
                                </w:rPr>
                              </w:pPr>
                              <w:r>
                                <w:rPr>
                                  <w:rFonts w:ascii="Arial"/>
                                  <w:b/>
                                  <w:sz w:val="11"/>
                                </w:rPr>
                                <w:t>(05)</w:t>
                              </w:r>
                            </w:p>
                          </w:txbxContent>
                        </wps:txbx>
                        <wps:bodyPr rot="0" vert="horz" wrap="square" lIns="0" tIns="0" rIns="0" bIns="0" anchor="t" anchorCtr="0" upright="1">
                          <a:noAutofit/>
                        </wps:bodyPr>
                      </wps:wsp>
                      <wps:wsp>
                        <wps:cNvPr id="436547828" name="Text Box 850"/>
                        <wps:cNvSpPr txBox="1">
                          <a:spLocks noChangeArrowheads="1"/>
                        </wps:cNvSpPr>
                        <wps:spPr bwMode="auto">
                          <a:xfrm>
                            <a:off x="5732" y="962"/>
                            <a:ext cx="1636"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97FE" w14:textId="77777777" w:rsidR="000F2A43" w:rsidRDefault="000F2A43">
                              <w:pPr>
                                <w:spacing w:before="35"/>
                                <w:ind w:left="426"/>
                                <w:rPr>
                                  <w:rFonts w:ascii="Arial"/>
                                  <w:b/>
                                  <w:sz w:val="9"/>
                                </w:rPr>
                              </w:pPr>
                              <w:r>
                                <w:rPr>
                                  <w:rFonts w:ascii="Arial"/>
                                  <w:b/>
                                  <w:w w:val="95"/>
                                  <w:sz w:val="9"/>
                                </w:rPr>
                                <w:t>GRUPO</w:t>
                              </w:r>
                              <w:r>
                                <w:rPr>
                                  <w:rFonts w:ascii="Arial"/>
                                  <w:b/>
                                  <w:spacing w:val="-4"/>
                                  <w:w w:val="95"/>
                                  <w:sz w:val="9"/>
                                </w:rPr>
                                <w:t xml:space="preserve"> </w:t>
                              </w:r>
                              <w:r>
                                <w:rPr>
                                  <w:rFonts w:ascii="Arial"/>
                                  <w:b/>
                                  <w:w w:val="95"/>
                                  <w:sz w:val="9"/>
                                </w:rPr>
                                <w:t>DE</w:t>
                              </w:r>
                              <w:r>
                                <w:rPr>
                                  <w:rFonts w:ascii="Arial"/>
                                  <w:b/>
                                  <w:spacing w:val="-4"/>
                                  <w:w w:val="95"/>
                                  <w:sz w:val="9"/>
                                </w:rPr>
                                <w:t xml:space="preserve"> </w:t>
                              </w:r>
                              <w:r>
                                <w:rPr>
                                  <w:rFonts w:ascii="Arial"/>
                                  <w:b/>
                                  <w:w w:val="95"/>
                                  <w:sz w:val="9"/>
                                </w:rPr>
                                <w:t>BIENES</w:t>
                              </w:r>
                            </w:p>
                          </w:txbxContent>
                        </wps:txbx>
                        <wps:bodyPr rot="0" vert="horz" wrap="square" lIns="0" tIns="0" rIns="0" bIns="0" anchor="t" anchorCtr="0" upright="1">
                          <a:noAutofit/>
                        </wps:bodyPr>
                      </wps:wsp>
                      <wps:wsp>
                        <wps:cNvPr id="1743961137" name="Text Box 849"/>
                        <wps:cNvSpPr txBox="1">
                          <a:spLocks noChangeArrowheads="1"/>
                        </wps:cNvSpPr>
                        <wps:spPr bwMode="auto">
                          <a:xfrm>
                            <a:off x="3916" y="784"/>
                            <a:ext cx="165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8647" w14:textId="77777777" w:rsidR="000F2A43" w:rsidRDefault="000F2A43">
                              <w:pPr>
                                <w:spacing w:before="3"/>
                                <w:rPr>
                                  <w:rFonts w:ascii="Arial"/>
                                  <w:b/>
                                  <w:sz w:val="17"/>
                                </w:rPr>
                              </w:pPr>
                            </w:p>
                            <w:p w14:paraId="338BFC0E" w14:textId="77777777" w:rsidR="000F2A43" w:rsidRDefault="000F2A43">
                              <w:pPr>
                                <w:ind w:left="427"/>
                                <w:rPr>
                                  <w:rFonts w:ascii="Arial"/>
                                  <w:b/>
                                  <w:sz w:val="11"/>
                                </w:rPr>
                              </w:pPr>
                              <w:r>
                                <w:rPr>
                                  <w:rFonts w:ascii="Arial"/>
                                  <w:b/>
                                  <w:sz w:val="11"/>
                                </w:rPr>
                                <w:t>(03)</w:t>
                              </w:r>
                            </w:p>
                          </w:txbxContent>
                        </wps:txbx>
                        <wps:bodyPr rot="0" vert="horz" wrap="square" lIns="0" tIns="0" rIns="0" bIns="0" anchor="t" anchorCtr="0" upright="1">
                          <a:noAutofit/>
                        </wps:bodyPr>
                      </wps:wsp>
                      <wps:wsp>
                        <wps:cNvPr id="391480882" name="Text Box 848"/>
                        <wps:cNvSpPr txBox="1">
                          <a:spLocks noChangeArrowheads="1"/>
                        </wps:cNvSpPr>
                        <wps:spPr bwMode="auto">
                          <a:xfrm>
                            <a:off x="11102" y="713"/>
                            <a:ext cx="20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C07F" w14:textId="77777777" w:rsidR="000F2A43" w:rsidRDefault="000F2A43">
                              <w:pPr>
                                <w:spacing w:before="2"/>
                                <w:rPr>
                                  <w:rFonts w:ascii="Arial"/>
                                  <w:b/>
                                  <w:sz w:val="11"/>
                                </w:rPr>
                              </w:pPr>
                              <w:r>
                                <w:rPr>
                                  <w:rFonts w:ascii="Arial"/>
                                  <w:b/>
                                  <w:sz w:val="11"/>
                                </w:rPr>
                                <w:t>(06)</w:t>
                              </w:r>
                            </w:p>
                          </w:txbxContent>
                        </wps:txbx>
                        <wps:bodyPr rot="0" vert="horz" wrap="square" lIns="0" tIns="0" rIns="0" bIns="0" anchor="t" anchorCtr="0" upright="1">
                          <a:noAutofit/>
                        </wps:bodyPr>
                      </wps:wsp>
                      <wps:wsp>
                        <wps:cNvPr id="117537718" name="Text Box 847"/>
                        <wps:cNvSpPr txBox="1">
                          <a:spLocks noChangeArrowheads="1"/>
                        </wps:cNvSpPr>
                        <wps:spPr bwMode="auto">
                          <a:xfrm>
                            <a:off x="5732" y="614"/>
                            <a:ext cx="163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E4B8" w14:textId="77777777" w:rsidR="000F2A43" w:rsidRDefault="000F2A43">
                              <w:pPr>
                                <w:spacing w:before="14"/>
                                <w:ind w:left="702" w:right="697"/>
                                <w:jc w:val="center"/>
                                <w:rPr>
                                  <w:rFonts w:ascii="Arial"/>
                                  <w:b/>
                                  <w:sz w:val="11"/>
                                </w:rPr>
                              </w:pPr>
                              <w:r>
                                <w:rPr>
                                  <w:rFonts w:ascii="Arial"/>
                                  <w:b/>
                                  <w:sz w:val="11"/>
                                </w:rPr>
                                <w:t>(04)</w:t>
                              </w:r>
                            </w:p>
                          </w:txbxContent>
                        </wps:txbx>
                        <wps:bodyPr rot="0" vert="horz" wrap="square" lIns="0" tIns="0" rIns="0" bIns="0" anchor="t" anchorCtr="0" upright="1">
                          <a:noAutofit/>
                        </wps:bodyPr>
                      </wps:wsp>
                      <wps:wsp>
                        <wps:cNvPr id="1948909308" name="Text Box 846"/>
                        <wps:cNvSpPr txBox="1">
                          <a:spLocks noChangeArrowheads="1"/>
                        </wps:cNvSpPr>
                        <wps:spPr bwMode="auto">
                          <a:xfrm>
                            <a:off x="7526" y="424"/>
                            <a:ext cx="6264"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EB2DF" w14:textId="77777777" w:rsidR="000F2A43" w:rsidRDefault="000F2A43">
                              <w:pPr>
                                <w:spacing w:before="35"/>
                                <w:ind w:left="3129"/>
                                <w:rPr>
                                  <w:rFonts w:ascii="Arial"/>
                                  <w:b/>
                                  <w:sz w:val="9"/>
                                </w:rPr>
                              </w:pPr>
                              <w:r>
                                <w:rPr>
                                  <w:rFonts w:ascii="Arial"/>
                                  <w:b/>
                                  <w:w w:val="90"/>
                                  <w:sz w:val="9"/>
                                </w:rPr>
                                <w:t>UNIDAD</w:t>
                              </w:r>
                              <w:r>
                                <w:rPr>
                                  <w:rFonts w:ascii="Arial"/>
                                  <w:b/>
                                  <w:spacing w:val="13"/>
                                  <w:w w:val="90"/>
                                  <w:sz w:val="9"/>
                                </w:rPr>
                                <w:t xml:space="preserve"> </w:t>
                              </w:r>
                              <w:r>
                                <w:rPr>
                                  <w:rFonts w:ascii="Arial"/>
                                  <w:b/>
                                  <w:w w:val="90"/>
                                  <w:sz w:val="9"/>
                                </w:rPr>
                                <w:t>ADMINISTRATIVA</w:t>
                              </w:r>
                            </w:p>
                          </w:txbxContent>
                        </wps:txbx>
                        <wps:bodyPr rot="0" vert="horz" wrap="square" lIns="0" tIns="0" rIns="0" bIns="0" anchor="t" anchorCtr="0" upright="1">
                          <a:noAutofit/>
                        </wps:bodyPr>
                      </wps:wsp>
                      <wps:wsp>
                        <wps:cNvPr id="1492619536" name="Text Box 845"/>
                        <wps:cNvSpPr txBox="1">
                          <a:spLocks noChangeArrowheads="1"/>
                        </wps:cNvSpPr>
                        <wps:spPr bwMode="auto">
                          <a:xfrm>
                            <a:off x="5732" y="424"/>
                            <a:ext cx="1636" cy="17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BB34" w14:textId="77777777" w:rsidR="000F2A43" w:rsidRDefault="000F2A43">
                              <w:pPr>
                                <w:spacing w:before="35"/>
                                <w:ind w:left="291"/>
                                <w:rPr>
                                  <w:rFonts w:ascii="Arial"/>
                                  <w:b/>
                                  <w:sz w:val="9"/>
                                </w:rPr>
                              </w:pPr>
                              <w:r>
                                <w:rPr>
                                  <w:rFonts w:ascii="Arial"/>
                                  <w:b/>
                                  <w:w w:val="90"/>
                                  <w:sz w:val="9"/>
                                </w:rPr>
                                <w:t>FECHA DE</w:t>
                              </w:r>
                              <w:r>
                                <w:rPr>
                                  <w:rFonts w:ascii="Arial"/>
                                  <w:b/>
                                  <w:spacing w:val="17"/>
                                  <w:w w:val="90"/>
                                  <w:sz w:val="9"/>
                                </w:rPr>
                                <w:t xml:space="preserve"> </w:t>
                              </w:r>
                              <w:r>
                                <w:rPr>
                                  <w:rFonts w:ascii="Arial"/>
                                  <w:b/>
                                  <w:w w:val="90"/>
                                  <w:sz w:val="9"/>
                                </w:rPr>
                                <w:t>LA</w:t>
                              </w:r>
                              <w:r>
                                <w:rPr>
                                  <w:rFonts w:ascii="Arial"/>
                                  <w:b/>
                                  <w:spacing w:val="9"/>
                                  <w:w w:val="90"/>
                                  <w:sz w:val="9"/>
                                </w:rPr>
                                <w:t xml:space="preserve"> </w:t>
                              </w:r>
                              <w:r>
                                <w:rPr>
                                  <w:rFonts w:ascii="Arial"/>
                                  <w:b/>
                                  <w:w w:val="90"/>
                                  <w:sz w:val="9"/>
                                </w:rPr>
                                <w:t>SOLICITUD</w:t>
                              </w:r>
                            </w:p>
                          </w:txbxContent>
                        </wps:txbx>
                        <wps:bodyPr rot="0" vert="horz" wrap="square" lIns="0" tIns="0" rIns="0" bIns="0" anchor="t" anchorCtr="0" upright="1">
                          <a:noAutofit/>
                        </wps:bodyPr>
                      </wps:wsp>
                      <wps:wsp>
                        <wps:cNvPr id="2135983815" name="Text Box 844"/>
                        <wps:cNvSpPr txBox="1">
                          <a:spLocks noChangeArrowheads="1"/>
                        </wps:cNvSpPr>
                        <wps:spPr bwMode="auto">
                          <a:xfrm>
                            <a:off x="3916" y="424"/>
                            <a:ext cx="165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A343" w14:textId="77777777" w:rsidR="000F2A43" w:rsidRDefault="000F2A43">
                              <w:pPr>
                                <w:spacing w:before="6" w:line="266" w:lineRule="auto"/>
                                <w:ind w:left="-1" w:right="51" w:firstLine="9"/>
                                <w:rPr>
                                  <w:rFonts w:ascii="Arial" w:hAnsi="Arial"/>
                                  <w:b/>
                                  <w:sz w:val="9"/>
                                </w:rPr>
                              </w:pPr>
                              <w:r>
                                <w:rPr>
                                  <w:rFonts w:ascii="Arial" w:hAnsi="Arial"/>
                                  <w:b/>
                                  <w:w w:val="90"/>
                                  <w:sz w:val="9"/>
                                </w:rPr>
                                <w:t>E</w:t>
                              </w:r>
                              <w:r>
                                <w:rPr>
                                  <w:rFonts w:ascii="Arial" w:hAnsi="Arial"/>
                                  <w:b/>
                                  <w:spacing w:val="1"/>
                                  <w:w w:val="90"/>
                                  <w:sz w:val="9"/>
                                </w:rPr>
                                <w:t xml:space="preserve"> </w:t>
                              </w:r>
                              <w:r>
                                <w:rPr>
                                  <w:rFonts w:ascii="Arial" w:hAnsi="Arial"/>
                                  <w:b/>
                                  <w:w w:val="90"/>
                                  <w:sz w:val="9"/>
                                </w:rPr>
                                <w:t>TRÁMITE</w:t>
                              </w:r>
                              <w:r>
                                <w:rPr>
                                  <w:rFonts w:ascii="Arial" w:hAnsi="Arial"/>
                                  <w:b/>
                                  <w:spacing w:val="1"/>
                                  <w:w w:val="90"/>
                                  <w:sz w:val="9"/>
                                </w:rPr>
                                <w:t xml:space="preserve"> </w:t>
                              </w:r>
                              <w:r>
                                <w:rPr>
                                  <w:rFonts w:ascii="Arial" w:hAnsi="Arial"/>
                                  <w:b/>
                                  <w:w w:val="90"/>
                                  <w:sz w:val="9"/>
                                </w:rPr>
                                <w:t>PARA LA DICTAMINACIÓN</w:t>
                              </w:r>
                              <w:r>
                                <w:rPr>
                                  <w:rFonts w:ascii="Arial" w:hAnsi="Arial"/>
                                  <w:b/>
                                  <w:spacing w:val="1"/>
                                  <w:w w:val="90"/>
                                  <w:sz w:val="9"/>
                                </w:rPr>
                                <w:t xml:space="preserve"> </w:t>
                              </w:r>
                              <w:r>
                                <w:rPr>
                                  <w:rFonts w:ascii="Arial" w:hAnsi="Arial"/>
                                  <w:b/>
                                  <w:w w:val="90"/>
                                  <w:sz w:val="9"/>
                                </w:rPr>
                                <w:t>AD</w:t>
                              </w:r>
                              <w:r>
                                <w:rPr>
                                  <w:rFonts w:ascii="Arial" w:hAnsi="Arial"/>
                                  <w:b/>
                                  <w:spacing w:val="13"/>
                                  <w:w w:val="90"/>
                                  <w:sz w:val="9"/>
                                </w:rPr>
                                <w:t xml:space="preserve"> </w:t>
                              </w:r>
                              <w:r>
                                <w:rPr>
                                  <w:rFonts w:ascii="Arial" w:hAnsi="Arial"/>
                                  <w:b/>
                                  <w:w w:val="90"/>
                                  <w:sz w:val="9"/>
                                </w:rPr>
                                <w:t>Y</w:t>
                              </w:r>
                              <w:r>
                                <w:rPr>
                                  <w:rFonts w:ascii="Arial" w:hAnsi="Arial"/>
                                  <w:b/>
                                  <w:spacing w:val="14"/>
                                  <w:w w:val="90"/>
                                  <w:sz w:val="9"/>
                                </w:rPr>
                                <w:t xml:space="preserve"> </w:t>
                              </w:r>
                              <w:r>
                                <w:rPr>
                                  <w:rFonts w:ascii="Arial" w:hAnsi="Arial"/>
                                  <w:b/>
                                  <w:w w:val="90"/>
                                  <w:sz w:val="9"/>
                                </w:rPr>
                                <w:t>DESINCORPORACIÓN</w:t>
                              </w:r>
                              <w:r>
                                <w:rPr>
                                  <w:rFonts w:ascii="Arial" w:hAnsi="Arial"/>
                                  <w:b/>
                                  <w:spacing w:val="6"/>
                                  <w:w w:val="90"/>
                                  <w:sz w:val="9"/>
                                </w:rPr>
                                <w:t xml:space="preserve"> </w:t>
                              </w:r>
                              <w:r>
                                <w:rPr>
                                  <w:rFonts w:ascii="Arial" w:hAnsi="Arial"/>
                                  <w:b/>
                                  <w:w w:val="90"/>
                                  <w:sz w:val="9"/>
                                </w:rPr>
                                <w:t>DE</w:t>
                              </w:r>
                              <w:r>
                                <w:rPr>
                                  <w:rFonts w:ascii="Arial" w:hAnsi="Arial"/>
                                  <w:b/>
                                  <w:spacing w:val="13"/>
                                  <w:w w:val="90"/>
                                  <w:sz w:val="9"/>
                                </w:rPr>
                                <w:t xml:space="preserve"> </w:t>
                              </w:r>
                              <w:r>
                                <w:rPr>
                                  <w:rFonts w:ascii="Arial" w:hAnsi="Arial"/>
                                  <w:b/>
                                  <w:w w:val="90"/>
                                  <w:sz w:val="9"/>
                                </w:rPr>
                                <w:t>BIENES</w:t>
                              </w:r>
                            </w:p>
                            <w:p w14:paraId="603E2A63" w14:textId="77777777" w:rsidR="000F2A43" w:rsidRDefault="000F2A43">
                              <w:pPr>
                                <w:spacing w:before="1"/>
                                <w:ind w:left="311"/>
                                <w:rPr>
                                  <w:rFonts w:ascii="Arial"/>
                                  <w:b/>
                                  <w:sz w:val="9"/>
                                </w:rPr>
                              </w:pPr>
                              <w:r>
                                <w:rPr>
                                  <w:rFonts w:ascii="Arial"/>
                                  <w:b/>
                                  <w:sz w:val="9"/>
                                </w:rPr>
                                <w:t>MUEBLES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E13F1" id="Grupo 578125928" o:spid="_x0000_s1103" style="position:absolute;left:0;text-align:left;margin-left:0;margin-top:11pt;width:592.65pt;height:63.4pt;z-index:-251619840;mso-wrap-distance-left:0;mso-wrap-distance-right:0;mso-position-horizontal:center;mso-position-horizontal-relative:margin" coordorigin="3917,238" coordsize="987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oThUAAP74AAAOAAAAZHJzL2Uyb0RvYy54bWzsXW1z2ziS/n5V9x9Y+nhXOyZIgi+ucbbm&#10;kpmprZrdm7rV/QBaki3VyqKWUmJnf/0+DZAgSAK28kI4nGBSE8sRRLbQzUb30w8aP/756WEffNjU&#10;p111uFmwH8JFsDmsqvXucH+z+P/lL3/KF8HpXB7W5b46bG4WHzenxZ/f/Od//Ph4vN5E1bbarzd1&#10;gIscTtePx5vF9nw+Xl9dnVbbzUN5+qE6bg54866qH8ozfq3vr9Z1+YirP+yvojBMrx6ren2sq9Xm&#10;dMK/vpNvLt6I69/dbVbn/727O23Owf5mAdnO4u9a/H1Lf1+9+bG8vq/L43a3asQoP0OKh3J3wE3V&#10;pd6V5zJ4X+9Gl3rYrerqVN2df1hVD1fV3d1utRHfAd+GhYNv82tdvT+K73J//Xh/VNOEqR3M02df&#10;dvW3D7/Wx78ff6+l9Hj5W7X6xwnzcvV4vL/W36ff7+Xg4Pbxr9Ua+izfnyvxxZ/u6ge6BL5S8CTm&#10;96Oa383TOVjhHzMepSnni2CF9/KQs7xRwGoLLdHH4oJliwDvRnEudbPa/tx8usizRH6URal496q8&#10;lrcVojaikephS6duuk5fNl1/35bHjdDCiabj9zrYrSFgykLOiyhaBIfyATPxS73ZkJ0GRRKR6CQF&#10;hrdTe9LnVXuHhp0w/S/OKKYmlVMjr19et9PaTQxPYrq1mpfyevX+dP51UwnVlB9+O52lwa/xSih8&#10;3Ui/xMNx97CH7f/3n4IwYHFWhIHQRvOBdhxrx/3XVbAMg8dA3H0wCJOiXSxKogD/N8+aumPcDsKV&#10;aMg2aMTHU6QGQePalUggo1SwKTmMpEosUmH6tGtZpIL5qStZpYJT065klapoh5FUuUUq1p/5NDRO&#10;FtPnncYYZ4v1J94qGNPnfskim2j92U/DzKRHpk8+jTGL1p99u2i6ApYstYnWV0GWc6NougZojFG0&#10;qK8BnsXMaGSRroNlZDX+vhIsokW6Cuyi9TVgF03XwTKyPQFRXwkWhUa6CqwKjQYaiNPcPGu6DpaR&#10;7TGI+0qwiBbrKrCKFg80YBMt1nWwjG2PQdxXgkWhsa4Cq0LjvgZoRTTOWqzrYBnbHgOskronsomm&#10;q8AqWtLXgFW0RNfBMrE9BnD4umgWhWLB6vytVaFJXwP21SnRlbBMbM9B0teCTTZdB3bZ+ip4RjZd&#10;C8vE9iDwvhosyxTXldBbp7D437fLe7ltV/zV06FZ8vEqKCk6D0XcdqxOFHgtcT2EXcs2fsAoig8s&#10;gzHLNDhrgo3nB+Nr02CsYDI0eX40LU1iOL9sOHQkhhcXDScXTsPhfS8RJmq+KDziRcObrwovdclw&#10;cj8kDDzHRcObrxpf9lXpMaWrq5Dw+XmnJ0cMv+yrJs1XhR1qssP2cJfG0GokX8O0q14ESLtu6TPl&#10;9bE8k322L4PHm4UMZbc3CwoF6Y2H6sNmWYkhZ7JTDJCzJjIH3K8bsD/oA/EU4eu0o9r32p9HcTE5&#10;Jk4vG9Vqqb1G+1O/VheAt++2P+UoljO4Mgh28cA4ff6+cUKuAFe8eOBLt8Z8SOVePPClWyulXTxw&#10;qJHVvjptpKGR1YgUR5kPWZ2W5pyq/W79y26/J6s51fe3b/d18KEEAPAuoz+NwfaG7YW3O1T0MXkb&#10;+heklTI5k9ncbbX+iEStriSKANQDL7ZV/a9F8AgE4WZx+uf7st4sgv1fDsg5C5bQknoWvyQ8ozCz&#10;1t+51d8pDytc6mZxXsA708u3ZwlTvD/Wu/st7sTEA3GofkLKfbejRE7IJ6VqfkHa6yj/TaM0jpKM&#10;vIzMf3/bHTbIfYU/aHLftwcJK8AnNLBCcKjebrH6bERSvfx4ROIsPUjvI+28v5gUIyCWz1MaCo/e&#10;JcUUXxPM0FpSi08ca5kQB/TiZrGH1GJe2+QYxtQOIftRJlFe7w/koeIwycUHevbTM7MwzH4J2/v2&#10;htGV35WnrTRH8ZZ0hQB6DmtotLzebsr1z83rc7nby9eQymqQrSG4030W51GUc6A3je7/D64eWt2T&#10;AYgv3mhzAH4o7f9U19UjfVM8Jj31yw98ivql80N0JieyxUQimAWpv3WeFvXTGvWc+nvau1DJ3pfY&#10;EU0zlpYUKWdZOPQlMtDpOQYRX0zvSxrssTUmhhDf+5LjJDgqi+MwY0VEMYdcSDRnIkFg585Epira&#10;WgJH553JTAKTLGUsz2MCFvTABIAKFspXcCZIaMXCrpxJszK1AYJlZfKBybOlMfNCAq1nSRJxwDtj&#10;X5JqBuAuMEHRpq9+5Nnel8zEl8RZmhR5mgPK7PkSEVW+hi8ZBCZYM31cMk1cwlkSJUnG1TKihyXJ&#10;q7gSgJd9V+LDkvngJSxheRRz3q1NEjABCPw6cYmEwLsgt1mXfFjyJdQac1jCIlYgLAlzhH7juOQZ&#10;tsiEgAlKwT1n4sOSGfmSEAkzT3OVMnfcI1l6MmfM0LdAjBUriYZdxD3iPJPFpywTxafOa+QRFexE&#10;QKsKTW1Go4PyLbyqFSc7kg/WMY1OIyuouGUT7HTjgPUpbo7gHom7CzPuBvXLzgXPg6ylmXWDILO6&#10;Eg0x8kLwtGpiiXq4SSo8OepagntkkqpfcLZIpdebrVL1y81WqWAbnVRUazZJNeAeYaJMk9XjHtEY&#10;42wNuEc0U4FpugzcI6Nog9m3iKZPvl20/uzbRdMVILlHRtH6KrAok+kasGqTikKakVlFQ+yn6VNw&#10;j0yiER1RuxxjCTdptEc+EoOMKiUQXbuaXThdC5J9ZBSurwYWR5FROF0LYpBZuL4WBDXKZG+RrgfJ&#10;PzIJN+Af2YTrEZDswg0YSFbhDAwko3B9RdjU2qMg2dU65CARPco0cwYOklG4viKswul6sAs3ZCHZ&#10;hKNiQefgBAvJJNyAhWRTK6GF6mp2tQ54SGDkmmfOQEMyCnfZA5Fc9kCgLqk/rXbhdEVIHpJJuAEP&#10;yabWHhHJrlY+cEyCX2wyOkq4lSaWnDh5RukueyKIbK6u9ox0Q0UQ+9kona6KJSdanlG6gSrMQQjX&#10;FdFbIVDu9RwuG/mMlkJUdj2Ha8Th+yocLjvpD08mzTueKcokxDhiLIDdYSIUcjwqYniPriY/9gUM&#10;MfG4Bc8wxDAAvgZ3ZjKBwB1tHDFk5XhQe0Nbulb7s6FttQNbdKR9u/2pc8AuGdPJ1l6h/alf6SW6&#10;FGJHCM/l1gp8z/Ya7c9GeHKpnzDupbsyOEdxwYsHviRhzJsrXjzwpVsrI7h44FgjnnP2rXHOWJGB&#10;6swFra5XjxGPnPt6DAKKASTvWWdiH+ckTJEYWEccctryMAJRkeRhTTLDXtOBqNC/qAR1cJinnc2I&#10;wgr+ahFHeYhwQfcm2NjU2ZJDCiusaYDJe97ZdN6EZbzgIbb6tcrX6rtyu8creJMBuE7goOeKzIQr&#10;koZJGvG8QLDd8yY67cipN5Fbc7q1iXaeeLbINGwRBIIojQHQNgYnOl3IGfOMMT4ITmijtncnM3En&#10;qPAW2GMRUkTZ8yc698itPxlEJ0AvvTuZxp0AD8FGmggbIAypjk4YculNBsEJ1Y69N5mLN+FovJPn&#10;6LjTWpRkn6Fe/Eq5TjpATpq1qQVPWw5JuxfPb9e7pGGUmX4GQDyMeRZSRW+MnAg9uM910sG2CB+b&#10;zIh/lia0yyKkwvTYoHQwdur1CW2EULqlCk6MxmFwZV26I1sJ0AqF7UD0FgokFq/y+btA/Y7yplHf&#10;JzWgs7ipMOcFEP4CrkCPeEGkcrlGAWWWRcHxlnIAhT7inSbiTaMc3QRSIgeOPAqCls4ApvYoRKgU&#10;HmW8pdwHvPNZolJUiiKEu8qeZLwrF4km2pk+e9Z8SUNmVrtA4WO8L5nGl7AsScMwRxsOkzPR8Vh3&#10;zsRvKaeWOE0XnNn1ukGlKM0iIp71AhMd13XpTEZbyuHlvDOZxpkUMXYAZ5w6Bo4DEx2LdehLBkCs&#10;x/VnRDqIGAvzNGG0PaTnTHRY16kzGUQmHtanTvSTMJjQ5CbOi4x1jBONdADW6mtkOX5T+YwDE8Yz&#10;1J3TNBxCJjqo69KZDDeVe8rBZM6ExQVHopPSbq5xZOIShO0gE7+pfL5JDhB0bCtnnLYu6oEJGrN1&#10;69L0vgSAPiIQQu3H5GqPv07nTRiHQ4lS2i858iahSwCW9i22BjAgMHk+5IwSHZamoC+h6qwsSkKw&#10;slOrMwhW9yfDvNljsJP5EzAOYsbSuCOcaKlO6BKD1f3JkMLkSQfzqeiwIgwLdJtBP/x+fOIWhdX8&#10;yYhg7WHYyfwJQDOWg2JNe+bH8YlLHFbzJ55gPWfspOAsxAJVDAjW8iCB14hP0BoQmZbGYPJVnamQ&#10;WPCrQV8LuybRenTiEojVvckwOvF8k/lEJ0nCAO4PUx23MKwWmgzZ1R6HnS4yyZMYWzVwfIUpMnGJ&#10;w2q+xLOr5wvEpkURc1BhFdukW5vyQgdjp2YcKHJ1Mmpin6aoOhDlpO0F9NWZ1aH4jwIi8LZ7x/D4&#10;83U+9XydDLkTByMSeNcwd8oLl9iuZlHDYMdb1JxOf0M6HiVxnne0KAHugtzgtFikjn9L5CaBLndi&#10;opLxaqQ4cl4m3/UHOQAuCtME31CcxTn2KC7RXeqsKqpFz1iAX6NmcJ4kj9OInpo+YT/HZiCX1Wfl&#10;ULhcF71DEU21cLRk8PSwn7AbD48yILwgtJhCFJfwrnIoKVh6PTiuW1K8Q5mDQwmTqEDcaygYUJOe&#10;zqs4S6OyTBiO7lN8GjUnRkOODgpJHpmQnrxwiRqrPGp0HgdYFz4znw9szGPGcfYtNW6WcXSTRrkF&#10;jrHmodYANGcURDcliDgVS7B9B/1+kmO0KR78A2dR2AOCswUL7C9qta8jfS6RYxxOD69hMoCGIdO1&#10;UfZAH46UD94f6939FufHM3F6+KH66f25utudCa6k0vFttf74e9384u5g9ijKUIfKgBL33AkOiurC&#10;nekpvFmcNTk5mpf1QujWnSAoo5myNuTw7uQzDr9Fd2weYi0BBjeGeWULlIbVMHXEm+HQFulOhgag&#10;3Enr1707+YbdSZ6F6GoKrkRrUDI6yV8J5MV+l7476TLyF8zJ+5PP8Cc8DoswBa2h1b4WneSvgvE+&#10;YwAekpkBJAO+HQ5SiVLgIP345JVAXoajJr1HcReeZgn6KGDbolK/7lFeBeSFBYwK0bQFylMbZtLY&#10;NImLJGJZn3iXo+2T04SH07kvpvS5SXj46GxcJ31N/+j4CQ/x/MaIUdrlRPcnLvFY7IC2VKGbhOdF&#10;A6g3q7OAEtqDkpEctzZCnPAeA+pU39++3dfBh3J/syAlm2EyT5T6VKIUR9k3idE4zmRQOiY7dQat&#10;AH7syh40yvUI/3ZWTCkgvGjSgH2wJptyCfLqNjUKe33VaE6FyKjIcDAEmn+0NiWBmcwtzqvIMnBS&#10;g61LHpmZki2T4Cg8OhnEBPTKQ08dAb2KLDNuv91ZgIdm5gDNAJgpwkycnatXojPHWC+H/YpMalg5&#10;aDKphmHsS0dXV6ev13odJ94nEeiXQPbHpaPMKdbLYXFGA2gyqWbDgt0AfCb1LVSiWYb2+UWRA2Dt&#10;Qb2SAtcsT9OXohWzZVQ6aEvRntmy2J7Px+uv608yhrNV0ebF4E3c4rwNr2Wk/sabeF6L7MX99oz0&#10;B4/EN8profAyz3HApqKHNwmPY5y3JbYU6YAb3noTT2yZwpskGei14LaYIBRA/x3UPzUsp4gtIwNQ&#10;/uQFJoKPTr6F6AR4HHZYj2ITHeGdPjbBdn1YDapG406XjTth+QvW5Hktn8FrwaymoCCkmFxDeOIS&#10;kYUFyLohLGDAlGz8CZY9cm8+2/m245MInFvAsTjkZWxRaGfrboFSGD8aktBtu71G3XF4Ho+bAx7H&#10;E86yIktMewPArn0NkwIxxpvUfPvKMByKlWBHJPA8g5fScd7Jw2js9m34MoO6URrRiujZVzNhXzF0&#10;gQC1hRdGk3KJG6szCEZb2GBSTfczv/DNYOHDpm20UmO0IXHUWQT5krt1DxYlnRSXTW26UKpzUiJo&#10;98H5tx2cM2yKyorYyBKU6L+jarnyUaPWEt5HzYvTlcXofAXW8QCOll0XXRa3IAAApEyiBJ2H6sgX&#10;HkCaoLoFxjnAQyBIpjXKJR6t+DeGPhB+G8OcGH1Fgl3TOBrQiCDpuLSz3KwYdrfvwh4fSM8gkEbT&#10;T/TGK7rjd7TNEalLlFuFPaMivA97ZhX2oLNAirIZuL7j1EwWvt0F0jI1w/Yf4Yu6yKdzUj43m4GT&#10;QgxNpTj0YzOYlEuUWzmp8Y5Q76Vm5aVi9E/HjlBjJCUbSDj3UqM9XJ2X8qHUHLxUTl3/QEEytcKQ&#10;p/a4symsvsQZASOuX43zbmpWbooxNLxFQ4Tu+CktPgfTzR3QrTgDaB01iKY60oAgWnqk+xtHumOg&#10;3OgAxkzFE5nOO/JTuk0NGmx0NuXXvhmsfTnP0yjiOF+hidCXm6dz8D/VUwAC5cBLBecnvNE2RTwd&#10;f6tW/zgFh+rttjzcb36q6+pxuynXoFAIREt0Slz97YOEtMgyT8ff6+D28a/VenOzKNFSUbREaHvE&#10;VXd3Aa6uHXM0ZM0lKTXiIPoAnSIOF/r5HutQ/bLb7wXf5aI+Cuen26dgtwYYrwBg2QQyqCv0icQT&#10;+WFT4wUWqX8tgse6PN4sTv98X9abRbD/C52jiCHn9kXdvrhtX0ie/nw624K5mORJiANbDYajpqjR&#10;vhvDQY4HYQTh1t71B6XCLzMce6eOdxn9aa7eG7Y/BI83CzoBQRh8770Lm31YTxZ52J03dbDfPdws&#10;ctUqpLymB/Hnw1oY+Lnc7eVrPC9k7eLJpIfxjWj/39m2euK/b9vOwxj7EHm3zmpOcQjWu7FtVILQ&#10;A0nYNppJC62Sn16RN05j5Ayv7BTVrq/v2nAS7DfDZpZIFQ41uxlC8o7tZrSjRTObbLLo/zmXSOxl&#10;tQq/5JhUwvRd2xfL0A8NNPRuZ0tnYMmQh+7GwFQmgHhg6JcITxFcz+gL11xlJnL5+gS7URzF79pu&#10;oKQkD/NctdHTzGaIwrsxG8YYzt8R5JZhA6yIWimJ5QwkwVeK8RVb+rs2G2BY4MFkzLCcoTcNVKOh&#10;DW7MRoVBKRt5my4KEunHa6SG6ln6vs1G9JoptPNINXejHLLr1FDi6smw70wHq4NO8WXuxp7WfbUw&#10;SK3x37eBJUWUgvpCT7wkkWsGpiJFpwamHNPIwPQ4+wvDoOkNTG5IJrf+XRsYUC10Co1xYKHBwFSq&#10;69TAVJxtMLA2zo65xF2t56681J3gs+PsXKEi36rdAPK6v368PwrM+B7w7Ha3eleeS/13AYxdb6Jq&#10;W+3Xm/rNvwEAAP//AwBQSwMEFAAGAAgAAAAhALwTv87fAAAACAEAAA8AAABkcnMvZG93bnJldi54&#10;bWxMj0FrwkAQhe+F/odlhN7qJrGWELMRkbYnKVQLpbcxOybB7GzIrkn8911P9TQzvMeb7+XrybRi&#10;oN41lhXE8wgEcWl1w5WC78P7cwrCeWSNrWVScCUH6+LxIcdM25G/aNj7SoQQdhkqqL3vMildWZNB&#10;N7cdcdBOtjfow9lXUvc4hnDTyiSKXqXBhsOHGjva1lSe9xej4GPEcbOI34bd+bS9/h6Wnz+7mJR6&#10;mk2bFQhPk/83ww0/oEMRmI72wtqJVkEo4hUkSZg3NU6XCxDHsL2kKcgil/cFij8AAAD//wMAUEsB&#10;Ai0AFAAGAAgAAAAhALaDOJL+AAAA4QEAABMAAAAAAAAAAAAAAAAAAAAAAFtDb250ZW50X1R5cGVz&#10;XS54bWxQSwECLQAUAAYACAAAACEAOP0h/9YAAACUAQAACwAAAAAAAAAAAAAAAAAvAQAAX3JlbHMv&#10;LnJlbHNQSwECLQAUAAYACAAAACEAy7JP6E4VAAD++AAADgAAAAAAAAAAAAAAAAAuAgAAZHJzL2Uy&#10;b0RvYy54bWxQSwECLQAUAAYACAAAACEAvBO/zt8AAAAIAQAADwAAAAAAAAAAAAAAAACoFwAAZHJz&#10;L2Rvd25yZXYueG1sUEsFBgAAAAAEAAQA8wAAALQYAAAAAA==&#10;">
                <v:shape id="Freeform 942" o:spid="_x0000_s1104" style="position:absolute;left:3916;top:242;width:9874;height:543;visibility:visible;mso-wrap-style:square;v-text-anchor:top" coordsize="98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e2yQAAAOIAAAAPAAAAZHJzL2Rvd25yZXYueG1sRI9Ba8JA&#10;FITvhf6H5RW8lLoxqGjqKiIERPTQtN4f2WcSmn0bsxuN/94VBI/DzHzDLFa9qcWFWldZVjAaRiCI&#10;c6srLhT8/aZfMxDOI2usLZOCGzlYLd/fFphoe+UfumS+EAHCLkEFpfdNIqXLSzLohrYhDt7JtgZ9&#10;kG0hdYvXADe1jKNoKg1WHBZKbGhTUv6fdUbBZzo7H+Rhvxvvx9mcNmnXHbek1OCjX3+D8NT7V/jZ&#10;3moF8XQUTSbzOIbHpXAH5PIOAAD//wMAUEsBAi0AFAAGAAgAAAAhANvh9svuAAAAhQEAABMAAAAA&#10;AAAAAAAAAAAAAAAAAFtDb250ZW50X1R5cGVzXS54bWxQSwECLQAUAAYACAAAACEAWvQsW78AAAAV&#10;AQAACwAAAAAAAAAAAAAAAAAfAQAAX3JlbHMvLnJlbHNQSwECLQAUAAYACAAAACEAa+EXtskAAADi&#10;AAAADwAAAAAAAAAAAAAAAAAHAgAAZHJzL2Rvd25yZXYueG1sUEsFBgAAAAADAAMAtwAAAP0CAAAA&#10;AA==&#10;" path="m9873,l,,,360r,5l,543r1814,l1814,365r1637,l3451,543r158,l3609,365r6264,l9873,xe" fillcolor="#d7d7d7" stroked="f">
                  <v:path arrowok="t" o:connecttype="custom" o:connectlocs="9873,242;0,242;0,602;0,607;0,785;1814,785;1814,607;3451,607;3451,785;3609,785;3609,607;9873,607;9873,242" o:connectangles="0,0,0,0,0,0,0,0,0,0,0,0,0"/>
                </v:shape>
                <v:line id="Line 941" o:spid="_x0000_s1105" style="position:absolute;visibility:visible;mso-wrap-style:square" from="5734,603" to="575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0yyQAAAOIAAAAPAAAAZHJzL2Rvd25yZXYueG1sRI9Ba8JA&#10;FITvhf6H5RW81U2ipCW6Si0oXrXpwdsz+0yi2bdhd9X477uFQo/DzHzDzJeD6cSNnG8tK0jHCQji&#10;yuqWawXl1/r1HYQPyBo7y6TgQR6Wi+enORba3nlHt32oRYSwL1BBE0JfSOmrhgz6se2Jo3eyzmCI&#10;0tVSO7xHuOlkliS5NNhyXGiwp8+Gqsv+ahR01XFoV5vV7ny4lrnTh+/Sn1KlRi/DxwxEoCH8h//a&#10;W60gz/JJNn2bpvB7Kd4BufgBAAD//wMAUEsBAi0AFAAGAAgAAAAhANvh9svuAAAAhQEAABMAAAAA&#10;AAAAAAAAAAAAAAAAAFtDb250ZW50X1R5cGVzXS54bWxQSwECLQAUAAYACAAAACEAWvQsW78AAAAV&#10;AQAACwAAAAAAAAAAAAAAAAAfAQAAX3JlbHMvLnJlbHNQSwECLQAUAAYACAAAACEAFnfdMskAAADi&#10;AAAADwAAAAAAAAAAAAAAAAAHAgAAZHJzL2Rvd25yZXYueG1sUEsFBgAAAAADAAMAtwAAAP0CAAAA&#10;AA==&#10;" strokecolor="#007f00" strokeweight=".24pt"/>
                <v:rect id="Rectangle 940" o:spid="_x0000_s1106" style="position:absolute;left:5731;top:607;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5AygAAAOIAAAAPAAAAZHJzL2Rvd25yZXYueG1sRI/LSsNA&#10;FIb3Qt9hOII7O5OINqSdluINXUkvSt0dMqdJSOZMzIxJfHtnIbj8+W98q81kWzFQ72vHGpK5AkFc&#10;OFNzqeF4eLrOQPiAbLB1TBp+yMNmPbtYYW7cyDsa9qEUcYR9jhqqELpcSl9UZNHPXUccvbPrLYYo&#10;+1KaHsc4bluZKnUnLdYcHyrs6L6iotl/Ww2nj3c1PifJeB5em+bz4fi4ePtSWl9dTtsliEBT+A//&#10;tV+MhsVNlqbZbRYhIlLEAbn+BQAA//8DAFBLAQItABQABgAIAAAAIQDb4fbL7gAAAIUBAAATAAAA&#10;AAAAAAAAAAAAAAAAAABbQ29udGVudF9UeXBlc10ueG1sUEsBAi0AFAAGAAgAAAAhAFr0LFu/AAAA&#10;FQEAAAsAAAAAAAAAAAAAAAAAHwEAAF9yZWxzLy5yZWxzUEsBAi0AFAAGAAgAAAAhALLYPkDKAAAA&#10;4gAAAA8AAAAAAAAAAAAAAAAABwIAAGRycy9kb3ducmV2LnhtbFBLBQYAAAAAAwADALcAAAD+AgAA&#10;AAA=&#10;" fillcolor="#007f00" stroked="f"/>
                <v:line id="Line 939" o:spid="_x0000_s1107" style="position:absolute;visibility:visible;mso-wrap-style:square" from="5734,608" to="57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ioygAAAOIAAAAPAAAAZHJzL2Rvd25yZXYueG1sRI/BbsIw&#10;EETvlfgHa5F6a5wgSNsUg6BSq16B9MBtGy9J2ngd2QbC39dISBxHM/NGM18OphMncr61rCBLUhDE&#10;ldUt1wrK3cfTCwgfkDV2lknBhTwsF6OHORbannlDp22oRYSwL1BBE0JfSOmrhgz6xPbE0TtYZzBE&#10;6WqpHZ4j3HRykqa5NNhyXGiwp/eGqr/t0Sjoqp+hXX+uN7/7Y5k7vf8u/SFT6nE8rN5ABBrCPXxr&#10;f2kF09d8lj2n0wyul+IdkIt/AAAA//8DAFBLAQItABQABgAIAAAAIQDb4fbL7gAAAIUBAAATAAAA&#10;AAAAAAAAAAAAAAAAAABbQ29udGVudF9UeXBlc10ueG1sUEsBAi0AFAAGAAgAAAAhAFr0LFu/AAAA&#10;FQEAAAsAAAAAAAAAAAAAAAAAHwEAAF9yZWxzLy5yZWxzUEsBAi0AFAAGAAgAAAAhAPVZqKjKAAAA&#10;4gAAAA8AAAAAAAAAAAAAAAAABwIAAGRycy9kb3ducmV2LnhtbFBLBQYAAAAAAwADALcAAAD+AgAA&#10;AAA=&#10;" strokecolor="#007f00" strokeweight=".24pt"/>
                <v:rect id="Rectangle 938" o:spid="_x0000_s1108" style="position:absolute;left:5731;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TdyQAAAOMAAAAPAAAAZHJzL2Rvd25yZXYueG1sRE9La8JA&#10;EL4X/A/LCL3V3Shoja5S+sKeSq0t9TZkxyQkO5tmt0n8912h0ON871lvB1uLjlpfOtaQTBQI4syZ&#10;knMNh/enm1sQPiAbrB2ThjN52G5GV2tMjev5jbp9yEUMYZ+ihiKEJpXSZwVZ9BPXEEfu5FqLIZ5t&#10;Lk2LfQy3tZwqNZcWS44NBTZ0X1BW7X+shq/PD9U/J0l/6l6q6vhweFy8fiutr8fD3QpEoCH8i//c&#10;OxPnz2ZqkSynagmXnyIAcvMLAAD//wMAUEsBAi0AFAAGAAgAAAAhANvh9svuAAAAhQEAABMAAAAA&#10;AAAAAAAAAAAAAAAAAFtDb250ZW50X1R5cGVzXS54bWxQSwECLQAUAAYACAAAACEAWvQsW78AAAAV&#10;AQAACwAAAAAAAAAAAAAAAAAfAQAAX3JlbHMvLnJlbHNQSwECLQAUAAYACAAAACEAHiq03ckAAADj&#10;AAAADwAAAAAAAAAAAAAAAAAHAgAAZHJzL2Rvd25yZXYueG1sUEsFBgAAAAADAAMAtwAAAP0CAAAA&#10;AA==&#10;" fillcolor="#007f00" stroked="f"/>
                <v:line id="Line 937" o:spid="_x0000_s1109" style="position:absolute;visibility:visible;mso-wrap-style:square" from="5734,613" to="574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PyQAAAOIAAAAPAAAAZHJzL2Rvd25yZXYueG1sRI9Ba8JA&#10;FITvhf6H5Qm96SZV0hBdpRZavGrjwdsz+0yi2bdhd9X033cLQo/DzHzDLFaD6cSNnG8tK0gnCQji&#10;yuqWawXl9+c4B+EDssbOMin4IQ+r5fPTAgtt77yl2y7UIkLYF6igCaEvpPRVQwb9xPbE0TtZZzBE&#10;6WqpHd4j3HTyNUkyabDluNBgTx8NVZfd1SjoquPQrr/W2/PhWmZOH/alP6VKvYyG9zmIQEP4Dz/a&#10;G63gLUvTPJ/OpvB3Kd4BufwFAAD//wMAUEsBAi0AFAAGAAgAAAAhANvh9svuAAAAhQEAABMAAAAA&#10;AAAAAAAAAAAAAAAAAFtDb250ZW50X1R5cGVzXS54bWxQSwECLQAUAAYACAAAACEAWvQsW78AAAAV&#10;AQAACwAAAAAAAAAAAAAAAAAfAQAAX3JlbHMvLnJlbHNQSwECLQAUAAYACAAAACEAXdkRz8kAAADi&#10;AAAADwAAAAAAAAAAAAAAAAAHAgAAZHJzL2Rvd25yZXYueG1sUEsFBgAAAAADAAMAtwAAAP0CAAAA&#10;AA==&#10;" strokecolor="#007f00" strokeweight=".24pt"/>
                <v:rect id="Rectangle 936" o:spid="_x0000_s1110" style="position:absolute;left:5731;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yWzAAAAOIAAAAPAAAAZHJzL2Rvd25yZXYueG1sRI9PS8NA&#10;FMTvgt9heYI3u5s2thK7LeI/9FSsVdrbI/uahGTfxuyaxG/vCgWPw8z8hlmuR9uInjpfOdaQTBQI&#10;4tyZigsNu/enqxsQPiAbbByThh/ysF6dny0xM27gN+q3oRARwj5DDWUIbSalz0uy6CeuJY7e0XUW&#10;Q5RdIU2HQ4TbRk6VmkuLFceFElu6Lymvt99Ww/7zQw3PSTIc+9e6PjzsHhebL6X15cV4dwsi0Bj+&#10;w6f2i9EwS2eLNJ1ez+HvUrwDcvULAAD//wMAUEsBAi0AFAAGAAgAAAAhANvh9svuAAAAhQEAABMA&#10;AAAAAAAAAAAAAAAAAAAAAFtDb250ZW50X1R5cGVzXS54bWxQSwECLQAUAAYACAAAACEAWvQsW78A&#10;AAAVAQAACwAAAAAAAAAAAAAAAAAfAQAAX3JlbHMvLnJlbHNQSwECLQAUAAYACAAAACEAHIgslswA&#10;AADiAAAADwAAAAAAAAAAAAAAAAAHAgAAZHJzL2Rvd25yZXYueG1sUEsFBgAAAAADAAMAtwAAAAAD&#10;AAAAAA==&#10;" fillcolor="#007f00" stroked="f"/>
                <v:line id="Line 935" o:spid="_x0000_s1111" style="position:absolute;visibility:visible;mso-wrap-style:square" from="5734,618" to="57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poyQAAAOIAAAAPAAAAZHJzL2Rvd25yZXYueG1sRI/BbsIw&#10;EETvSP0Hayv1Bg60SkPAoFIJ1Cs0HLgt8ZIE4nVkG0j/vq5UieNoZt5o5svetOJGzjeWFYxHCQji&#10;0uqGKwXF93qYgfABWWNrmRT8kIfl4mkwx1zbO2/ptguViBD2OSqoQ+hyKX1Zk0E/sh1x9E7WGQxR&#10;ukpqh/cIN62cJEkqDTYcF2rs6LOm8rK7GgVteeyb1Wa1PR+uRer0YV/401ipl+f+YwYiUB8e4f/2&#10;l1bw+p6+TbM0m8DfpXgH5OIXAAD//wMAUEsBAi0AFAAGAAgAAAAhANvh9svuAAAAhQEAABMAAAAA&#10;AAAAAAAAAAAAAAAAAFtDb250ZW50X1R5cGVzXS54bWxQSwECLQAUAAYACAAAACEAWvQsW78AAAAV&#10;AQAACwAAAAAAAAAAAAAAAAAfAQAAX3JlbHMvLnJlbHNQSwECLQAUAAYACAAAACEA3F5KaMkAAADi&#10;AAAADwAAAAAAAAAAAAAAAAAHAgAAZHJzL2Rvd25yZXYueG1sUEsFBgAAAAADAAMAtwAAAP0CAAAA&#10;AA==&#10;" strokecolor="#007f00" strokeweight=".24pt"/>
                <v:rect id="Rectangle 934" o:spid="_x0000_s1112" style="position:absolute;left:5731;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UlzAAAAOIAAAAPAAAAZHJzL2Rvd25yZXYueG1sRI9PS8NA&#10;FMTvgt9heYI3u5uaWkm7LeI/7EmstbS3R/Y1Ccm+jdk1id/eFQSPw8z8hlmuR9uInjpfOdaQTBQI&#10;4tyZigsNu/enq1sQPiAbbByThm/ysF6dny0xM27gN+q3oRARwj5DDWUIbSalz0uy6CeuJY7eyXUW&#10;Q5RdIU2HQ4TbRk6VupEWK44LJbZ0X1Jeb7+shsP+Qw3PSTKc+k1dHx92j/PXT6X15cV4twARaAz/&#10;4b/2i9EwS9Jpms5n1/B7Kd4BufoBAAD//wMAUEsBAi0AFAAGAAgAAAAhANvh9svuAAAAhQEAABMA&#10;AAAAAAAAAAAAAAAAAAAAAFtDb250ZW50X1R5cGVzXS54bWxQSwECLQAUAAYACAAAACEAWvQsW78A&#10;AAAVAQAACwAAAAAAAAAAAAAAAAAfAQAAX3JlbHMvLnJlbHNQSwECLQAUAAYACAAAACEA5mcFJcwA&#10;AADiAAAADwAAAAAAAAAAAAAAAAAHAgAAZHJzL2Rvd25yZXYueG1sUEsFBgAAAAADAAMAtwAAAAAD&#10;AAAAAA==&#10;" fillcolor="#007f00" stroked="f"/>
                <v:line id="Line 933" o:spid="_x0000_s1113" style="position:absolute;visibility:visible;mso-wrap-style:square" from="5734,623" to="57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TLxwAAAOMAAAAPAAAAZHJzL2Rvd25yZXYueG1sRE+9bsIw&#10;EN4r8Q7WIXUrTiiJUMAgQGrVFZoObEd8JGnjc2QbSN8eV6rEeN//LdeD6cSVnG8tK0gnCQjiyuqW&#10;awXl59vLHIQPyBo7y6TglzysV6OnJRba3nhP10OoRQxhX6CCJoS+kNJXDRn0E9sTR+5sncEQT1dL&#10;7fAWw00np0mSS4Mtx4YGe9o1VP0cLkZBV52Gdvu+3X8fL2Xu9PGr9OdUqefxsFmACDSEh/jf/aHj&#10;/Fk6n75mWZbD308RALm6AwAA//8DAFBLAQItABQABgAIAAAAIQDb4fbL7gAAAIUBAAATAAAAAAAA&#10;AAAAAAAAAAAAAABbQ29udGVudF9UeXBlc10ueG1sUEsBAi0AFAAGAAgAAAAhAFr0LFu/AAAAFQEA&#10;AAsAAAAAAAAAAAAAAAAAHwEAAF9yZWxzLy5yZWxzUEsBAi0AFAAGAAgAAAAhANl0BMvHAAAA4wAA&#10;AA8AAAAAAAAAAAAAAAAABwIAAGRycy9kb3ducmV2LnhtbFBLBQYAAAAAAwADALcAAAD7AgAAAAA=&#10;" strokecolor="#007f00" strokeweight=".24pt"/>
                <v:rect id="Rectangle 932" o:spid="_x0000_s1114" style="position:absolute;left:5731;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HmyQAAAOMAAAAPAAAAZHJzL2Rvd25yZXYueG1sRE9LS8NA&#10;EL4L/Q/LFLzZ3YSgNXZbSn2gp2KtorchO01CsrMxuybx37uC4HG+96w2k23FQL2vHWtIFgoEceFM&#10;zaWG48v9xRKED8gGW8ek4Zs8bNazsxXmxo38TMMhlCKGsM9RQxVCl0vpi4os+oXriCN3cr3FEM++&#10;lKbHMYbbVqZKXUqLNceGCjvaVVQ0hy+r4f3tVY0PSTKehqem+bg93l3tP5XW5/NpewMi0BT+xX/u&#10;RxPnp8l1lqVqmcHvTxEAuf4BAAD//wMAUEsBAi0AFAAGAAgAAAAhANvh9svuAAAAhQEAABMAAAAA&#10;AAAAAAAAAAAAAAAAAFtDb250ZW50X1R5cGVzXS54bWxQSwECLQAUAAYACAAAACEAWvQsW78AAAAV&#10;AQAACwAAAAAAAAAAAAAAAAAfAQAAX3JlbHMvLnJlbHNQSwECLQAUAAYACAAAACEABjmR5skAAADj&#10;AAAADwAAAAAAAAAAAAAAAAAHAgAAZHJzL2Rvd25yZXYueG1sUEsFBgAAAAADAAMAtwAAAP0CAAAA&#10;AA==&#10;" fillcolor="#007f00" stroked="f"/>
                <v:shape id="Freeform 931" o:spid="_x0000_s1115" style="position:absolute;left:5577;top:779;width:8213;height:543;visibility:visible;mso-wrap-style:square;v-text-anchor:top" coordsize="8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oKxQAAAOIAAAAPAAAAZHJzL2Rvd25yZXYueG1sRE9da8Iw&#10;FH0f7D+EO/BNU8sU2xllCKITfZgb7PXS3DVlzU1Jsrb792Yw2OPhfK+3o21FTz40jhXMZxkI4srp&#10;hmsF72/76QpEiMgaW8ek4IcCbDf3d2sstRv4lfprrEUK4VCiAhNjV0oZKkMWw8x1xIn7dN5iTNDX&#10;UnscUrhtZZ5lS2mx4dRgsKOdoerr+m0VHKz3i8fBnIr8o6bL+QUPvUWlJg/j8xOISGP8F/+5jzrN&#10;z+ZFvliuCvi9lDDIzQ0AAP//AwBQSwECLQAUAAYACAAAACEA2+H2y+4AAACFAQAAEwAAAAAAAAAA&#10;AAAAAAAAAAAAW0NvbnRlbnRfVHlwZXNdLnhtbFBLAQItABQABgAIAAAAIQBa9CxbvwAAABUBAAAL&#10;AAAAAAAAAAAAAAAAAB8BAABfcmVscy8ucmVsc1BLAQItABQABgAIAAAAIQCdehoKxQAAAOIAAAAP&#10;AAAAAAAAAAAAAAAAAAcCAABkcnMvZG93bnJldi54bWxQSwUGAAAAAAMAAwC3AAAA+QIAAAAA&#10;" path="m8212,178r-6264,l1948,,,,,178,,365,,542r153,l153,365r1637,l1790,542r1800,l3590,365r4622,l8212,178xe" fillcolor="#d7d7d7" stroked="f">
                  <v:path arrowok="t" o:connecttype="custom" o:connectlocs="8212,958;1948,958;1948,780;0,780;0,958;0,1145;0,1322;153,1322;153,1145;1790,1145;1790,1322;3590,1322;3590,1145;8212,1145;8212,958" o:connectangles="0,0,0,0,0,0,0,0,0,0,0,0,0,0,0"/>
                </v:shape>
                <v:line id="Line 930" o:spid="_x0000_s1116" style="position:absolute;visibility:visible;mso-wrap-style:square" from="5734,1141" to="575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UywAAAOMAAAAPAAAAZHJzL2Rvd25yZXYueG1sRI9BT8Mw&#10;DIXvSPsPkSdxY+mqMqAsmxgSaNeNctjNNF5baJwqybby7/FhEkfbz++9b7keXa/OFGLn2cB8loEi&#10;rr3tuDFQfbzdPYKKCdli75kM/FKE9Wpys8TS+gvv6LxPjRITjiUaaFMaSq1j3ZLDOPMDsdyOPjhM&#10;MoZG24AXMXe9zrNsoR12LAktDvTaUv2zPzkDff01dpv3ze77cKoWwR4+q3icG3M7HV+eQSUa07/4&#10;+r21Uv/pIS/y+6IQCmGSBejVHwAAAP//AwBQSwECLQAUAAYACAAAACEA2+H2y+4AAACFAQAAEwAA&#10;AAAAAAAAAAAAAAAAAAAAW0NvbnRlbnRfVHlwZXNdLnhtbFBLAQItABQABgAIAAAAIQBa9CxbvwAA&#10;ABUBAAALAAAAAAAAAAAAAAAAAB8BAABfcmVscy8ucmVsc1BLAQItABQABgAIAAAAIQBiB/RUywAA&#10;AOMAAAAPAAAAAAAAAAAAAAAAAAcCAABkcnMvZG93bnJldi54bWxQSwUGAAAAAAMAAwC3AAAA/wIA&#10;AAAA&#10;" strokecolor="#007f00" strokeweight=".24pt"/>
                <v:rect id="Rectangle 929" o:spid="_x0000_s1117" style="position:absolute;left:5731;top:1144;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SUyQAAAOIAAAAPAAAAZHJzL2Rvd25yZXYueG1sRE/LTsJA&#10;FN2b8A+TS+JOZkqDmMpAiK/oiohAZHfTubRNO3dqZ2zr3zsLE5cn573ajLYRPXW+cqwhmSkQxLkz&#10;FRcaDh/PN3cgfEA22DgmDT/kYbOeXK0wM27gd+r3oRAxhH2GGsoQ2kxKn5dk0c9cSxy5i+sshgi7&#10;QpoOhxhuGzlX6lZarDg2lNjSQ0l5vf+2Gj5PRzW8JMlw6d/q+vx4eFruvpTW19Nxew8i0Bj+xX/u&#10;V6MhXS7mqVqkcXO8FO+AXP8CAAD//wMAUEsBAi0AFAAGAAgAAAAhANvh9svuAAAAhQEAABMAAAAA&#10;AAAAAAAAAAAAAAAAAFtDb250ZW50X1R5cGVzXS54bWxQSwECLQAUAAYACAAAACEAWvQsW78AAAAV&#10;AQAACwAAAAAAAAAAAAAAAAAfAQAAX3JlbHMvLnJlbHNQSwECLQAUAAYACAAAACEAqWU0lMkAAADi&#10;AAAADwAAAAAAAAAAAAAAAAAHAgAAZHJzL2Rvd25yZXYueG1sUEsFBgAAAAADAAMAtwAAAP0CAAAA&#10;AA==&#10;" fillcolor="#007f00" stroked="f"/>
                <v:line id="Line 928" o:spid="_x0000_s1118" style="position:absolute;visibility:visible;mso-wrap-style:square" from="5734,1146" to="575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5DyQAAAOIAAAAPAAAAZHJzL2Rvd25yZXYueG1sRI9Ba8JA&#10;FITvBf/D8gq9NRtjEZu6igoWr2o8eHvNPpO02bdhd9X477uC4HGYmW+Y6bw3rbiQ841lBcMkBUFc&#10;Wt1wpaDYr98nIHxA1thaJgU38jCfDV6mmGt75S1ddqESEcI+RwV1CF0upS9rMugT2xFH72SdwRCl&#10;q6R2eI1w08osTcfSYMNxocaOVjWVf7uzUdCWP32z/F5uf4/nYuz08VD401Cpt9d+8QUiUB+e4Ud7&#10;oxWMso/PUTZJM7hfindAzv4BAAD//wMAUEsBAi0AFAAGAAgAAAAhANvh9svuAAAAhQEAABMAAAAA&#10;AAAAAAAAAAAAAAAAAFtDb250ZW50X1R5cGVzXS54bWxQSwECLQAUAAYACAAAACEAWvQsW78AAAAV&#10;AQAACwAAAAAAAAAAAAAAAAAfAQAAX3JlbHMvLnJlbHNQSwECLQAUAAYACAAAACEAIFqOQ8kAAADi&#10;AAAADwAAAAAAAAAAAAAAAAAHAgAAZHJzL2Rvd25yZXYueG1sUEsFBgAAAAADAAMAtwAAAP0CAAAA&#10;AA==&#10;" strokecolor="#007f00" strokeweight=".24pt"/>
                <v:rect id="Rectangle 927" o:spid="_x0000_s1119" style="position:absolute;left:5731;top:1149;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bEyAAAAOIAAAAPAAAAZHJzL2Rvd25yZXYueG1sRE9bS8Mw&#10;FH4X/A/hCL65pMrs7JYN8YZ7Erc5trdDc9aWNie1iW3990YQfPz47ovVaBvRU+crxxqSiQJBnDtT&#10;caFht32+moHwAdlg45g0fJOH1fL8bIGZcQO/U78JhYgh7DPUUIbQZlL6vCSLfuJa4sidXGcxRNgV&#10;0nQ4xHDbyGulbqXFimNDiS09lJTXmy+r4bD/UMNLkgynfl3Xx8fdU/r2qbS+vBjv5yACjeFf/Od+&#10;NXF+Or2bqvQmgd9LEYNc/gAAAP//AwBQSwECLQAUAAYACAAAACEA2+H2y+4AAACFAQAAEwAAAAAA&#10;AAAAAAAAAAAAAAAAW0NvbnRlbnRfVHlwZXNdLnhtbFBLAQItABQABgAIAAAAIQBa9CxbvwAAABUB&#10;AAALAAAAAAAAAAAAAAAAAB8BAABfcmVscy8ucmVsc1BLAQItABQABgAIAAAAIQDnkCbEyAAAAOIA&#10;AAAPAAAAAAAAAAAAAAAAAAcCAABkcnMvZG93bnJldi54bWxQSwUGAAAAAAMAAwC3AAAA/AIAAAAA&#10;" fillcolor="#007f00" stroked="f"/>
                <v:line id="Line 926" o:spid="_x0000_s1120" style="position:absolute;visibility:visible;mso-wrap-style:square" from="5734,1151" to="5748,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vzyQAAAOIAAAAPAAAAZHJzL2Rvd25yZXYueG1sRI/BbsIw&#10;EETvSPyDtZW4gQOlEU0xCCqBegXCgds2XpK08TqyDYS/x5UqcRzNzBvNfNmZRlzJ+dqygvEoAUFc&#10;WF1zqSA/bIYzED4ga2wsk4I7eVgu+r05ZtreeEfXfShFhLDPUEEVQptJ6YuKDPqRbYmjd7bOYIjS&#10;lVI7vEW4aeQkSVJpsOa4UGFLnxUVv/uLUdAU31293q53P6dLnjp9Oub+PFZq8NKtPkAE6sIz/N/+&#10;0grSZJpO3mbvr/B3Kd4BuXgAAAD//wMAUEsBAi0AFAAGAAgAAAAhANvh9svuAAAAhQEAABMAAAAA&#10;AAAAAAAAAAAAAAAAAFtDb250ZW50X1R5cGVzXS54bWxQSwECLQAUAAYACAAAACEAWvQsW78AAAAV&#10;AQAACwAAAAAAAAAAAAAAAAAfAQAAX3JlbHMvLnJlbHNQSwECLQAUAAYACAAAACEAF2dr88kAAADi&#10;AAAADwAAAAAAAAAAAAAAAAAHAgAAZHJzL2Rvd25yZXYueG1sUEsFBgAAAAADAAMAtwAAAP0CAAAA&#10;AA==&#10;" strokecolor="#007f00" strokeweight=".24pt"/>
                <v:rect id="Rectangle 925" o:spid="_x0000_s1121" style="position:absolute;left:5731;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9GzQAAAOMAAAAPAAAAZHJzL2Rvd25yZXYueG1sRI/NTsMw&#10;EITvSH0Haytxo3YCIjStW1X8CU6ItiC4reJtEiVeh9gk4e3xAYnj7szOfLveTrYVA/W+dqwhWSgQ&#10;xIUzNZcajoeHixsQPiAbbB2Thh/ysN3MztaYGzfyKw37UIoYwj5HDVUIXS6lLyqy6BeuI47ayfUW&#10;Qxz7UpoexxhuW5kqdS0t1hwbKuzotqKi2X9bDR/vb2p8TJLxNDw3zefd8T57+VJan8+n3QpEoCn8&#10;m/+un0zEv0qybHmZphE6/hQXIDe/AAAA//8DAFBLAQItABQABgAIAAAAIQDb4fbL7gAAAIUBAAAT&#10;AAAAAAAAAAAAAAAAAAAAAABbQ29udGVudF9UeXBlc10ueG1sUEsBAi0AFAAGAAgAAAAhAFr0LFu/&#10;AAAAFQEAAAsAAAAAAAAAAAAAAAAAHwEAAF9yZWxzLy5yZWxzUEsBAi0AFAAGAAgAAAAhAGWbj0bN&#10;AAAA4wAAAA8AAAAAAAAAAAAAAAAABwIAAGRycy9kb3ducmV2LnhtbFBLBQYAAAAAAwADALcAAAAB&#10;AwAAAAA=&#10;" fillcolor="#007f00" stroked="f"/>
                <v:line id="Line 924" o:spid="_x0000_s1122" style="position:absolute;visibility:visible;mso-wrap-style:square" from="5734,1156" to="574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F+xwAAAOMAAAAPAAAAZHJzL2Rvd25yZXYueG1sRE+9bsIw&#10;EN4r9R2sq8RWHCKKSIpBgATqCoSB7RofSdr4HNkG0revkZAY7/u/2aI3rbiS841lBaNhAoK4tLrh&#10;SkFx2LxPQfiArLG1TAr+yMNi/voyw1zbG+/oug+ViCHsc1RQh9DlUvqyJoN+aDviyJ2tMxji6Sqp&#10;Hd5iuGllmiQTabDh2FBjR+uayt/9xShoy+++WW1Xu5/TpZg4fToW/jxSavDWLz9BBOrDU/xwf+k4&#10;P0uzdPqRpGO4/xQBkPN/AAAA//8DAFBLAQItABQABgAIAAAAIQDb4fbL7gAAAIUBAAATAAAAAAAA&#10;AAAAAAAAAAAAAABbQ29udGVudF9UeXBlc10ueG1sUEsBAi0AFAAGAAgAAAAhAFr0LFu/AAAAFQEA&#10;AAsAAAAAAAAAAAAAAAAAHwEAAF9yZWxzLy5yZWxzUEsBAi0AFAAGAAgAAAAhACufYX7HAAAA4wAA&#10;AA8AAAAAAAAAAAAAAAAABwIAAGRycy9kb3ducmV2LnhtbFBLBQYAAAAAAwADALcAAAD7AgAAAAA=&#10;" strokecolor="#007f00" strokeweight=".24pt"/>
                <v:rect id="Rectangle 923" o:spid="_x0000_s1123" style="position:absolute;left:5731;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vWzAAAAOIAAAAPAAAAZHJzL2Rvd25yZXYueG1sRI9LT8Mw&#10;EITvSP0P1lbiRu2UR0moW1XlITgh2oLgtoq3SZR4HWKThH+PkZA4jmbmG81yPdpG9NT5yrGGZKZA&#10;EOfOVFxoOOzvz65B+IBssHFMGr7Jw3o1OVliZtzAL9TvQiEihH2GGsoQ2kxKn5dk0c9cSxy9o+ss&#10;hii7QpoOhwi3jZwrdSUtVhwXSmxpW1Je776shve3VzU8JMlw7J/q+uP2cLd4/lRan07HzQ2IQGP4&#10;D/+1H42Gy1SlF2p+nsLvpXgH5OoHAAD//wMAUEsBAi0AFAAGAAgAAAAhANvh9svuAAAAhQEAABMA&#10;AAAAAAAAAAAAAAAAAAAAAFtDb250ZW50X1R5cGVzXS54bWxQSwECLQAUAAYACAAAACEAWvQsW78A&#10;AAAVAQAACwAAAAAAAAAAAAAAAAAfAQAAX3JlbHMvLnJlbHNQSwECLQAUAAYACAAAACEAzYWL1swA&#10;AADiAAAADwAAAAAAAAAAAAAAAAAHAgAAZHJzL2Rvd25yZXYueG1sUEsFBgAAAAADAAMAtwAAAAAD&#10;AAAAAA==&#10;" fillcolor="#007f00" stroked="f"/>
                <v:line id="Line 922" o:spid="_x0000_s1124" style="position:absolute;visibility:visible;mso-wrap-style:square" from="5734,1161" to="573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9SygAAAOMAAAAPAAAAZHJzL2Rvd25yZXYueG1sRI9BT8Mw&#10;DIXvSPyHyEjcWFqkVlVZNjEkENeN7rCbaby20DhVkm3l38+HSRzt9/ze5+V6dqM6U4iDZwP5IgNF&#10;3Ho7cGeg+Xp/qkDFhGxx9EwG/ijCenV/t8Ta+gtv6bxLnZIQjjUa6FOaaq1j25PDuPATsWhHHxwm&#10;GUOnbcCLhLtRP2dZqR0OLA09TvTWU/u7OzkDY/s9D5uPzfbncGrKYA/7Jh5zYx4f5tcXUInm9G++&#10;XX9awS/KsqiqIhdo+UkWoFdXAAAA//8DAFBLAQItABQABgAIAAAAIQDb4fbL7gAAAIUBAAATAAAA&#10;AAAAAAAAAAAAAAAAAABbQ29udGVudF9UeXBlc10ueG1sUEsBAi0AFAAGAAgAAAAhAFr0LFu/AAAA&#10;FQEAAAsAAAAAAAAAAAAAAAAAHwEAAF9yZWxzLy5yZWxzUEsBAi0AFAAGAAgAAAAhAC9Kv1LKAAAA&#10;4wAAAA8AAAAAAAAAAAAAAAAABwIAAGRycy9kb3ducmV2LnhtbFBLBQYAAAAAAwADALcAAAD+AgAA&#10;AAA=&#10;" strokecolor="#007f00" strokeweight=".24pt"/>
                <v:rect id="Rectangle 921" o:spid="_x0000_s1125" style="position:absolute;left:5731;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SQywAAAOMAAAAPAAAAZHJzL2Rvd25yZXYueG1sRI/LSsNA&#10;FIb3gu8wHKE7O5OUWomdllJb0ZX0oujukDlNQjJnYmZM4ts7C8Hlz3/jW65H24ieOl851pBMFQji&#10;3JmKCw3n0/72HoQPyAYbx6ThhzysV9dXS8yMG/hA/TEUIo6wz1BDGUKbSenzkiz6qWuJo3dxncUQ&#10;ZVdI0+EQx20jU6XupMWK40OJLW1Lyuvjt9Xw8f6mhqckGS79S11/Pp53i9cvpfXkZtw8gAg0hv/w&#10;X/vZaEiTVM3mCzWPFJEp8oBc/QIAAP//AwBQSwECLQAUAAYACAAAACEA2+H2y+4AAACFAQAAEwAA&#10;AAAAAAAAAAAAAAAAAAAAW0NvbnRlbnRfVHlwZXNdLnhtbFBLAQItABQABgAIAAAAIQBa9CxbvwAA&#10;ABUBAAALAAAAAAAAAAAAAAAAAB8BAABfcmVscy8ucmVsc1BLAQItABQABgAIAAAAIQA7YCSQywAA&#10;AOMAAAAPAAAAAAAAAAAAAAAAAAcCAABkcnMvZG93bnJldi54bWxQSwUGAAAAAAMAAwC3AAAA/wIA&#10;AAAA&#10;" fillcolor="#007f00" stroked="f"/>
                <v:rect id="Rectangle 920" o:spid="_x0000_s1126" style="position:absolute;left:3916;top:1317;width:987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OpxgAAAOMAAAAPAAAAZHJzL2Rvd25yZXYueG1sRE/NisIw&#10;EL4v+A5hBC+LptquSjWKCC7ellUPHodmbIvNpDSxrW+/EYQ9zvc/621vKtFS40rLCqaTCARxZnXJ&#10;uYLL+TBegnAeWWNlmRQ8ycF2M/hYY6ptx7/UnnwuQgi7FBUU3teplC4ryKCb2Jo4cDfbGPThbHKp&#10;G+xCuKnkLIrm0mDJoaHAmvYFZffTwyiweH3e4u/W/XS77Pi5WMbtuYyVGg373QqEp97/i9/uow7z&#10;50mSzL6iZAGvnwIAcvMHAAD//wMAUEsBAi0AFAAGAAgAAAAhANvh9svuAAAAhQEAABMAAAAAAAAA&#10;AAAAAAAAAAAAAFtDb250ZW50X1R5cGVzXS54bWxQSwECLQAUAAYACAAAACEAWvQsW78AAAAVAQAA&#10;CwAAAAAAAAAAAAAAAAAfAQAAX3JlbHMvLnJlbHNQSwECLQAUAAYACAAAACEAFI5DqcYAAADjAAAA&#10;DwAAAAAAAAAAAAAAAAAHAgAAZHJzL2Rvd25yZXYueG1sUEsFBgAAAAADAAMAtwAAAPoCAAAAAA==&#10;" fillcolor="#d7d7d7" stroked="f"/>
                <v:line id="Line 919" o:spid="_x0000_s1127" style="position:absolute;visibility:visible;mso-wrap-style:square" from="7528,603" to="755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myywAAAOMAAAAPAAAAZHJzL2Rvd25yZXYueG1sRI9Ba8JA&#10;FITvhf6H5RW81Y0BrYnZSC1UvGrTg7fX7DOJzb4Nu6vGf98tFHocZuYbpliPphdXcr6zrGA2TUAQ&#10;11Z33CioPt6flyB8QNbYWyYFd/KwLh8fCsy1vfGerofQiAhhn6OCNoQhl9LXLRn0UzsQR+9kncEQ&#10;pWukdniLcNPLNEkW0mDHcaHFgd5aqr8PF6Ogr7/GbrPd7M/HS7Vw+vhZ+dNMqcnT+LoCEWgM/+G/&#10;9k4rSJPlPMte0mwOv5/iH5DlDwAAAP//AwBQSwECLQAUAAYACAAAACEA2+H2y+4AAACFAQAAEwAA&#10;AAAAAAAAAAAAAAAAAAAAW0NvbnRlbnRfVHlwZXNdLnhtbFBLAQItABQABgAIAAAAIQBa9CxbvwAA&#10;ABUBAAALAAAAAAAAAAAAAAAAAB8BAABfcmVscy8ucmVsc1BLAQItABQABgAIAAAAIQA5kUmyywAA&#10;AOMAAAAPAAAAAAAAAAAAAAAAAAcCAABkcnMvZG93bnJldi54bWxQSwUGAAAAAAMAAwC3AAAA/wIA&#10;AAAA&#10;" strokecolor="#007f00" strokeweight=".24pt"/>
                <v:rect id="Rectangle 918" o:spid="_x0000_s1128" style="position:absolute;left:7526;top:607;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h5zAAAAOIAAAAPAAAAZHJzL2Rvd25yZXYueG1sRI9PS8NA&#10;FMTvgt9heYI3u5soaYndllL/oCdpraK3R/Y1Ccm+jdk1id/eFYQeh5n5DbNcT7YVA/W+dqwhmSkQ&#10;xIUzNZcaDq8PVwsQPiAbbB2Thh/ysF6dny0xN27kHQ37UIoIYZ+jhiqELpfSFxVZ9DPXEUfv6HqL&#10;Icq+lKbHMcJtK1OlMmmx5rhQYUfbiopm/201fLy/qfExScbj8Nw0n3eH+/nLl9L68mLa3IIINIVT&#10;+L/9ZDRk6SK9mWfJNfxdindArn4BAAD//wMAUEsBAi0AFAAGAAgAAAAhANvh9svuAAAAhQEAABMA&#10;AAAAAAAAAAAAAAAAAAAAAFtDb250ZW50X1R5cGVzXS54bWxQSwECLQAUAAYACAAAACEAWvQsW78A&#10;AAAVAQAACwAAAAAAAAAAAAAAAAAfAQAAX3JlbHMvLnJlbHNQSwECLQAUAAYACAAAACEAFjTIecwA&#10;AADiAAAADwAAAAAAAAAAAAAAAAAHAgAAZHJzL2Rvd25yZXYueG1sUEsFBgAAAAADAAMAtwAAAAAD&#10;AAAAAA==&#10;" fillcolor="#007f00" stroked="f"/>
                <v:line id="Line 917" o:spid="_x0000_s1129" style="position:absolute;visibility:visible;mso-wrap-style:square" from="7528,608" to="754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97yQAAAOIAAAAPAAAAZHJzL2Rvd25yZXYueG1sRI9Ba8JA&#10;FITvQv/D8gRvuoliCKmraKHFqzYevL1mn0k0+zbsrpr++26h0OMwM98wq81gOvEg51vLCtJZAoK4&#10;srrlWkH5+T7NQfiArLGzTAq+ycNm/TJaYaHtkw/0OIZaRAj7AhU0IfSFlL5qyKCf2Z44ehfrDIYo&#10;XS21w2eEm07OkySTBluOCw329NZQdTvejYKu+hra3cfucD3fy8zp86n0l1SpyXjYvoIINIT/8F97&#10;rxVki2Q5X6b5An4vxTsg1z8AAAD//wMAUEsBAi0AFAAGAAgAAAAhANvh9svuAAAAhQEAABMAAAAA&#10;AAAAAAAAAAAAAAAAAFtDb250ZW50X1R5cGVzXS54bWxQSwECLQAUAAYACAAAACEAWvQsW78AAAAV&#10;AQAACwAAAAAAAAAAAAAAAAAfAQAAX3JlbHMvLnJlbHNQSwECLQAUAAYACAAAACEA+UvPe8kAAADi&#10;AAAADwAAAAAAAAAAAAAAAAAHAgAAZHJzL2Rvd25yZXYueG1sUEsFBgAAAAADAAMAtwAAAP0CAAAA&#10;AA==&#10;" strokecolor="#007f00" strokeweight=".24pt"/>
                <v:rect id="Rectangle 916" o:spid="_x0000_s1130" style="position:absolute;left:7526;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XoxwAAAOMAAAAPAAAAZHJzL2Rvd25yZXYueG1sRE9LS8Qw&#10;EL4L/ocwgjc3U5HtUje7iC/0JK6r6G1oZtvSZlKb2NZ/bwTB43zvWW9n16mRh9B4MZAtEBRL6W0j&#10;lYH9y93ZClSIJJY6L2zgmwNsN8dHayqsn+SZx12sVAqRUJCBOsa+0DqUNTsKC9+zJO7gB0cxnUOl&#10;7UBTCnedPkdcakeNpIaaer6uuWx3X87A+9srTvdZNh3Gx7b9uNnf5k+faMzpyXx1CSryHP/Ff+4H&#10;m+bnF0vEFWIOvz8lAPTmBwAA//8DAFBLAQItABQABgAIAAAAIQDb4fbL7gAAAIUBAAATAAAAAAAA&#10;AAAAAAAAAAAAAABbQ29udGVudF9UeXBlc10ueG1sUEsBAi0AFAAGAAgAAAAhAFr0LFu/AAAAFQEA&#10;AAsAAAAAAAAAAAAAAAAAHwEAAF9yZWxzLy5yZWxzUEsBAi0AFAAGAAgAAAAhAAjXRejHAAAA4wAA&#10;AA8AAAAAAAAAAAAAAAAABwIAAGRycy9kb3ducmV2LnhtbFBLBQYAAAAAAwADALcAAAD7AgAAAAA=&#10;" fillcolor="#007f00" stroked="f"/>
                <v:line id="Line 915" o:spid="_x0000_s1131" style="position:absolute;visibility:visible;mso-wrap-style:square" from="7528,613" to="75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yQAAAOIAAAAPAAAAZHJzL2Rvd25yZXYueG1sRI9Ba8JA&#10;FITvhf6H5RW86SYBo42uUgstXtV48PaafSax2bdhd9X037uFQo/DzHzDLNeD6cSNnG8tK0gnCQji&#10;yuqWawXl4WM8B+EDssbOMin4IQ/r1fPTEgtt77yj2z7UIkLYF6igCaEvpPRVQwb9xPbE0TtbZzBE&#10;6WqpHd4j3HQyS5JcGmw5LjTY03tD1ff+ahR01dfQbj43u8vpWuZOn46lP6dKjV6GtwWIQEP4D/+1&#10;t1pB/jpN8lmWpfB7Kd4BuXoAAAD//wMAUEsBAi0AFAAGAAgAAAAhANvh9svuAAAAhQEAABMAAAAA&#10;AAAAAAAAAAAAAAAAAFtDb250ZW50X1R5cGVzXS54bWxQSwECLQAUAAYACAAAACEAWvQsW78AAAAV&#10;AQAACwAAAAAAAAAAAAAAAAAfAQAAX3JlbHMvLnJlbHNQSwECLQAUAAYACAAAACEAkv08wMkAAADi&#10;AAAADwAAAAAAAAAAAAAAAAAHAgAAZHJzL2Rvd25yZXYueG1sUEsFBgAAAAADAAMAtwAAAP0CAAAA&#10;AA==&#10;" strokecolor="#007f00" strokeweight=".24pt"/>
                <v:rect id="Rectangle 914" o:spid="_x0000_s1132" style="position:absolute;left:7526;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klzQAAAOIAAAAPAAAAZHJzL2Rvd25yZXYueG1sRI9LT8Mw&#10;EITvlfofrEXi1toppY9Qt0K8VE6IUhDcVvE2iRKvQ2yS8O8xEhLH0cx8o9nsBluLjlpfOtaQTBUI&#10;4syZknMNx5f7yQqED8gGa8ek4Zs87Lbj0QZT43p+pu4QchEh7FPUUITQpFL6rCCLfuoa4uidXGsx&#10;RNnm0rTYR7it5UyphbRYclwosKGbgrLq8GU1vL+9qv4hSfpT91hVH7fHu+XTp9L6/Gy4vgIRaAj/&#10;4b/23mhYX8zXq+XlfAG/l+IdkNsfAAAA//8DAFBLAQItABQABgAIAAAAIQDb4fbL7gAAAIUBAAAT&#10;AAAAAAAAAAAAAAAAAAAAAABbQ29udGVudF9UeXBlc10ueG1sUEsBAi0AFAAGAAgAAAAhAFr0LFu/&#10;AAAAFQEAAAsAAAAAAAAAAAAAAAAAHwEAAF9yZWxzLy5yZWxzUEsBAi0AFAAGAAgAAAAhAG+bCSXN&#10;AAAA4gAAAA8AAAAAAAAAAAAAAAAABwIAAGRycy9kb3ducmV2LnhtbFBLBQYAAAAAAwADALcAAAAB&#10;AwAAAAA=&#10;" fillcolor="#007f00" stroked="f"/>
                <v:line id="Line 913" o:spid="_x0000_s1133" style="position:absolute;visibility:visible;mso-wrap-style:square" from="7528,618" to="753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7WyQAAAOMAAAAPAAAAZHJzL2Rvd25yZXYueG1sRI9BawIx&#10;FITvBf9DeEJvNRuRxW6NUguVXtX14O1189zddvOyJFHXf28KBY/DzHzDLFaD7cSFfGgda1CTDARx&#10;5UzLtYZy//kyBxEissHOMWm4UYDVcvS0wMK4K2/psou1SBAOBWpoYuwLKUPVkMUwcT1x8k7OW4xJ&#10;+loaj9cEt52cZlkuLbacFhrs6aOh6nd3thq66nto15v19ud4LnNvjocynJTWz+Ph/Q1EpCE+wv/t&#10;L6NhqlQ2z2dKvcLfp/QH5PIOAAD//wMAUEsBAi0AFAAGAAgAAAAhANvh9svuAAAAhQEAABMAAAAA&#10;AAAAAAAAAAAAAAAAAFtDb250ZW50X1R5cGVzXS54bWxQSwECLQAUAAYACAAAACEAWvQsW78AAAAV&#10;AQAACwAAAAAAAAAAAAAAAAAfAQAAX3JlbHMvLnJlbHNQSwECLQAUAAYACAAAACEAcivO1skAAADj&#10;AAAADwAAAAAAAAAAAAAAAAAHAgAAZHJzL2Rvd25yZXYueG1sUEsFBgAAAAADAAMAtwAAAP0CAAAA&#10;AA==&#10;" strokecolor="#007f00" strokeweight=".24pt"/>
                <v:rect id="Rectangle 912" o:spid="_x0000_s1134" style="position:absolute;left:7526;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HLzAAAAOMAAAAPAAAAZHJzL2Rvd25yZXYueG1sRI9PS8NA&#10;FMTvQr/D8gre7G4i2DZ2W8R/6Elaa6m3R/Y1Ccm+jdk1id/eFYQeh5n5DbPajLYRPXW+cqwhmSkQ&#10;xLkzFRca9u9PVwsQPiAbbByThh/ysFlPLlaYGTfwlvpdKESEsM9QQxlCm0np85Is+plriaN3cp3F&#10;EGVXSNPhEOG2kalSN9JixXGhxJbuS8rr3bfVcDx8qOE5SYZT/1rXnw/7x/nbl9L6cjre3YIINIZz&#10;+L/9YjSkanm9WM4TlcLfp/gH5PoXAAD//wMAUEsBAi0AFAAGAAgAAAAhANvh9svuAAAAhQEAABMA&#10;AAAAAAAAAAAAAAAAAAAAAFtDb250ZW50X1R5cGVzXS54bWxQSwECLQAUAAYACAAAACEAWvQsW78A&#10;AAAVAQAACwAAAAAAAAAAAAAAAAAfAQAAX3JlbHMvLnJlbHNQSwECLQAUAAYACAAAACEAGxaBy8wA&#10;AADjAAAADwAAAAAAAAAAAAAAAAAHAgAAZHJzL2Rvd25yZXYueG1sUEsFBgAAAAADAAMAtwAAAAAD&#10;AAAAAA==&#10;" fillcolor="#007f00" stroked="f"/>
                <v:line id="Line 911" o:spid="_x0000_s1135" style="position:absolute;visibility:visible;mso-wrap-style:square" from="7528,623" to="7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7sxgAAAOMAAAAPAAAAZHJzL2Rvd25yZXYueG1sRE/NasJA&#10;EL4XfIdlBG91k4JJSV2lFhSvajx4m2bHJG12NuyuGt/eLRQ8zvc/8+VgOnEl51vLCtJpAoK4srrl&#10;WkF5WL++g/ABWWNnmRTcycNyMXqZY6HtjXd03YdaxBD2BSpoQugLKX3VkEE/tT1x5M7WGQzxdLXU&#10;Dm8x3HTyLUkyabDl2NBgT18NVb/7i1HQVd9Du9qsdj+nS5k5fTqW/pwqNRkPnx8gAg3hKf53b3Wc&#10;P8vTPM+yZAZ/P0UA5OIBAAD//wMAUEsBAi0AFAAGAAgAAAAhANvh9svuAAAAhQEAABMAAAAAAAAA&#10;AAAAAAAAAAAAAFtDb250ZW50X1R5cGVzXS54bWxQSwECLQAUAAYACAAAACEAWvQsW78AAAAVAQAA&#10;CwAAAAAAAAAAAAAAAAAfAQAAX3JlbHMvLnJlbHNQSwECLQAUAAYACAAAACEAK9KO7MYAAADjAAAA&#10;DwAAAAAAAAAAAAAAAAAHAgAAZHJzL2Rvd25yZXYueG1sUEsFBgAAAAADAAMAtwAAAPoCAAAAAA==&#10;" strokecolor="#007f00" strokeweight=".24pt"/>
                <v:rect id="Rectangle 910" o:spid="_x0000_s1136" style="position:absolute;left:7526;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i8ygAAAOMAAAAPAAAAZHJzL2Rvd25yZXYueG1sRE9LT8Mw&#10;DL4j7T9ERuLGkm7QsbJsQrw0TogxJrhZjddWbZzShLb8e4KExNHf26vNaBvRU+crxxqSqQJBnDtT&#10;caFh//pwfgXCB2SDjWPS8E0eNuvJyQoz4wZ+oX4XChFD2GeooQyhzaT0eUkW/dS1xJE7us5iiGdX&#10;SNPhEMNtI2dKpdJixbGhxJZuS8rr3ZfV8H54U8NjkgzH/qmuP+7294vnT6X12el4cw0i0Bj+xX/u&#10;rYnz58vLxUWazlP4/SkCINc/AAAA//8DAFBLAQItABQABgAIAAAAIQDb4fbL7gAAAIUBAAATAAAA&#10;AAAAAAAAAAAAAAAAAABbQ29udGVudF9UeXBlc10ueG1sUEsBAi0AFAAGAAgAAAAhAFr0LFu/AAAA&#10;FQEAAAsAAAAAAAAAAAAAAAAAHwEAAF9yZWxzLy5yZWxzUEsBAi0AFAAGAAgAAAAhAKIyeLzKAAAA&#10;4wAAAA8AAAAAAAAAAAAAAAAABwIAAGRycy9kb3ducmV2LnhtbFBLBQYAAAAAAwADALcAAAD+AgAA&#10;AAA=&#10;" fillcolor="#007f00" stroked="f"/>
                <v:line id="Line 909" o:spid="_x0000_s1137" style="position:absolute;visibility:visible;mso-wrap-style:square" from="9169,1141" to="919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ezxwAAAOMAAAAPAAAAZHJzL2Rvd25yZXYueG1sRE+9bsIw&#10;EN6R+g7WVWIrjkFFbcCgUgnUFZoObEd8JIH4HNkGwtvXlSox3vd/82VvW3ElHxrHGtQoA0FcOtNw&#10;paH4Xr+8gQgR2WDrmDTcKcBy8TSYY27cjbd03cVKpBAOOWqoY+xyKUNZk8Uwch1x4o7OW4zp9JU0&#10;Hm8p3LZynGVTabHh1FBjR581lefdxWpoy0PfrDar7Wl/Kabe7H+KcFRaD5/7jxmISH18iP/dXybN&#10;n6hMvavXyRj+fkoAyMUvAAAA//8DAFBLAQItABQABgAIAAAAIQDb4fbL7gAAAIUBAAATAAAAAAAA&#10;AAAAAAAAAAAAAABbQ29udGVudF9UeXBlc10ueG1sUEsBAi0AFAAGAAgAAAAhAFr0LFu/AAAAFQEA&#10;AAsAAAAAAAAAAAAAAAAAHwEAAF9yZWxzLy5yZWxzUEsBAi0AFAAGAAgAAAAhAC8cp7PHAAAA4wAA&#10;AA8AAAAAAAAAAAAAAAAABwIAAGRycy9kb3ducmV2LnhtbFBLBQYAAAAAAwADALcAAAD7AgAAAAA=&#10;" strokecolor="#007f00" strokeweight=".24pt"/>
                <v:rect id="Rectangle 908" o:spid="_x0000_s1138" style="position:absolute;left:9168;top:1144;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wTyQAAAOMAAAAPAAAAZHJzL2Rvd25yZXYueG1sRE9LT8Mw&#10;DL4j8R8iI3FjSQpsUJZNiJfghNgGgpvVeG3VxilNaMu/J0hIHP29vVxPrhUD9aH2bEDPFAjiwtua&#10;SwO77f3JBYgQkS22nsnANwVYrw4PlphbP/ILDZtYihTCIUcDVYxdLmUoKnIYZr4jTtze9w5jOvtS&#10;2h7HFO5amSk1lw5rTg0VdnRTUdFsvpyB97dXNT5oPe6Hp6b5uN3dLZ4/lTHHR9P1FYhIU/wX/7kf&#10;bZqvz/XpZTY/y+D3pwSAXP0AAAD//wMAUEsBAi0AFAAGAAgAAAAhANvh9svuAAAAhQEAABMAAAAA&#10;AAAAAAAAAAAAAAAAAFtDb250ZW50X1R5cGVzXS54bWxQSwECLQAUAAYACAAAACEAWvQsW78AAAAV&#10;AQAACwAAAAAAAAAAAAAAAAAfAQAAX3JlbHMvLnJlbHNQSwECLQAUAAYACAAAACEAnb6cE8kAAADj&#10;AAAADwAAAAAAAAAAAAAAAAAHAgAAZHJzL2Rvd25yZXYueG1sUEsFBgAAAAADAAMAtwAAAP0CAAAA&#10;AA==&#10;" fillcolor="#007f00" stroked="f"/>
                <v:line id="Line 907" o:spid="_x0000_s1139" style="position:absolute;visibility:visible;mso-wrap-style:square" from="9169,1146" to="9187,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1txgAAAOMAAAAPAAAAZHJzL2Rvd25yZXYueG1sRE/NagIx&#10;EL4X+g5hCt5qouAqq1G0UOlVXQ/exs24u7qZLEnU7ds3hUKP8/3PYtXbVjzIh8axhtFQgSAunWm4&#10;0lAcPt9nIEJENtg6Jg3fFGC1fH1ZYG7ck3f02MdKpBAOOWqoY+xyKUNZk8UwdB1x4i7OW4zp9JU0&#10;Hp8p3LZyrFQmLTacGmrs6KOm8ra/Ww1tee6bzXazu57uRebN6ViEy0jrwVu/noOI1Md/8Z/7y6T5&#10;WTabqKmajOH3pwSAXP4AAAD//wMAUEsBAi0AFAAGAAgAAAAhANvh9svuAAAAhQEAABMAAAAAAAAA&#10;AAAAAAAAAAAAAFtDb250ZW50X1R5cGVzXS54bWxQSwECLQAUAAYACAAAACEAWvQsW78AAAAVAQAA&#10;CwAAAAAAAAAAAAAAAAAfAQAAX3JlbHMvLnJlbHNQSwECLQAUAAYACAAAACEAJKWNbcYAAADjAAAA&#10;DwAAAAAAAAAAAAAAAAAHAgAAZHJzL2Rvd25yZXYueG1sUEsFBgAAAAADAAMAtwAAAPoCAAAAAA==&#10;" strokecolor="#007f00" strokeweight=".24pt"/>
                <v:rect id="Rectangle 906" o:spid="_x0000_s1140" style="position:absolute;left:9168;top:1149;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XLyQAAAOMAAAAPAAAAZHJzL2Rvd25yZXYueG1sRE9bS8Mw&#10;FH4X9h/CEXxzSVaYUpcNmRf0aWxO0bdDc9aWNie1iW3998uD4OPHd19tJteKgfpQezag5woEceFt&#10;zaWB49vT9S2IEJEttp7JwC8F2KxnFyvMrR95T8MhliKFcMjRQBVjl0sZioochrnviBN38r3DmGBf&#10;StvjmMJdKxdKLaXDmlNDhR1tKyqaw48z8PnxrsZnrcfT8No0Xw/Hx5vdtzLm6nK6vwMRaYr/4j/3&#10;izWwUFmm9TLTaXT6lP6AXJ8BAAD//wMAUEsBAi0AFAAGAAgAAAAhANvh9svuAAAAhQEAABMAAAAA&#10;AAAAAAAAAAAAAAAAAFtDb250ZW50X1R5cGVzXS54bWxQSwECLQAUAAYACAAAACEAWvQsW78AAAAV&#10;AQAACwAAAAAAAAAAAAAAAAAfAQAAX3JlbHMvLnJlbHNQSwECLQAUAAYACAAAACEAXDgFy8kAAADj&#10;AAAADwAAAAAAAAAAAAAAAAAHAgAAZHJzL2Rvd25yZXYueG1sUEsFBgAAAAADAAMAtwAAAP0CAAAA&#10;AA==&#10;" fillcolor="#007f00" stroked="f"/>
                <v:line id="Line 905" o:spid="_x0000_s1141" style="position:absolute;visibility:visible;mso-wrap-style:square" from="9169,1151" to="918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4exwAAAOMAAAAPAAAAZHJzL2Rvd25yZXYueG1sRE+9bsIw&#10;EN4r8Q7WIbEVO6BGJcUgqNSqKzQd2K7xkaTE58g2kL49RqrU8b7/W64H24kL+dA61pBNFQjiypmW&#10;aw3l59vjM4gQkQ12jknDLwVYr0YPSyyMu/KOLvtYixTCoUANTYx9IWWoGrIYpq4nTtzReYsxnb6W&#10;xuM1hdtOzpTKpcWWU0ODPb02VJ32Z6uhq76Hdvu+3f0czmXuzeGrDMdM68l42LyAiDTEf/Gf+8Ok&#10;+QulFrNsnj/B/acEgFzdAAAA//8DAFBLAQItABQABgAIAAAAIQDb4fbL7gAAAIUBAAATAAAAAAAA&#10;AAAAAAAAAAAAAABbQ29udGVudF9UeXBlc10ueG1sUEsBAi0AFAAGAAgAAAAhAFr0LFu/AAAAFQEA&#10;AAsAAAAAAAAAAAAAAAAAHwEAAF9yZWxzLy5yZWxzUEsBAi0AFAAGAAgAAAAhAEBJ7h7HAAAA4wAA&#10;AA8AAAAAAAAAAAAAAAAABwIAAGRycy9kb3ducmV2LnhtbFBLBQYAAAAAAwADALcAAAD7AgAAAAA=&#10;" strokecolor="#007f00" strokeweight=".24pt"/>
                <v:rect id="Rectangle 904" o:spid="_x0000_s1142" style="position:absolute;left:9168;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8dyQAAAOMAAAAPAAAAZHJzL2Rvd25yZXYueG1sRE9LS8NA&#10;EL4L/Q/LCN7sbgRNGrstxRd6Kq1V9DZkp0lIdjZm1yT+e1coeJzvPcv1ZFsxUO9rxxqSuQJBXDhT&#10;c6nh8Pp4mYHwAdlg65g0/JCH9Wp2tsTcuJF3NOxDKWII+xw1VCF0uZS+qMiin7uOOHJH11sM8exL&#10;aXocY7ht5ZVSN9JizbGhwo7uKiqa/bfV8PH+psanJBmPw0vTfN4fHtLtl9L64nza3IIINIV/8cn9&#10;bOJ8lSVZmi6uF/D3UwRArn4BAAD//wMAUEsBAi0AFAAGAAgAAAAhANvh9svuAAAAhQEAABMAAAAA&#10;AAAAAAAAAAAAAAAAAFtDb250ZW50X1R5cGVzXS54bWxQSwECLQAUAAYACAAAACEAWvQsW78AAAAV&#10;AQAACwAAAAAAAAAAAAAAAAAfAQAAX3JlbHMvLnJlbHNQSwECLQAUAAYACAAAACEAo4DPHckAAADj&#10;AAAADwAAAAAAAAAAAAAAAAAHAgAAZHJzL2Rvd25yZXYueG1sUEsFBgAAAAADAAMAtwAAAP0CAAAA&#10;AA==&#10;" fillcolor="#007f00" stroked="f"/>
                <v:line id="Line 903" o:spid="_x0000_s1143" style="position:absolute;visibility:visible;mso-wrap-style:square" from="9169,1156" to="9178,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yPxwAAAOMAAAAPAAAAZHJzL2Rvd25yZXYueG1sRE+9bsIw&#10;EN4r9R2sq8RWnNASlYBBUImqKzQd2I74SALxObINhLfHlZA63vd/s0VvWnEh5xvLCtJhAoK4tLrh&#10;SkHxs379AOEDssbWMim4kYfF/Plphrm2V97QZRsqEUPY56igDqHLpfRlTQb90HbEkTtYZzDE01VS&#10;O7zGcNPKUZJk0mDDsaHGjj5rKk/bs1HQlvu+WX2tNsfducic3v0W/pAqNXjpl1MQgfrwL364v3Wc&#10;PxmnSfaWTt7h76cIgJzfAQAA//8DAFBLAQItABQABgAIAAAAIQDb4fbL7gAAAIUBAAATAAAAAAAA&#10;AAAAAAAAAAAAAABbQ29udGVudF9UeXBlc10ueG1sUEsBAi0AFAAGAAgAAAAhAFr0LFu/AAAAFQEA&#10;AAsAAAAAAAAAAAAAAAAAHwEAAF9yZWxzLy5yZWxzUEsBAi0AFAAGAAgAAAAhACdWjI/HAAAA4wAA&#10;AA8AAAAAAAAAAAAAAAAABwIAAGRycy9kb3ducmV2LnhtbFBLBQYAAAAAAwADALcAAAD7AgAAAAA=&#10;" strokecolor="#007f00" strokeweight=".24pt"/>
                <v:rect id="Rectangle 902" o:spid="_x0000_s1144" style="position:absolute;left:9168;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KezQAAAOIAAAAPAAAAZHJzL2Rvd25yZXYueG1sRI9LT8Mw&#10;EITvSP0P1lbiRu205dG0blWVh+CEKAXR2yreJlHidYhNEv49RkLiOJqZbzSrzWBr0VHrS8cakokC&#10;QZw5U3Ku4fB6f3EDwgdkg7Vj0vBNHjbr0dkKU+N6fqFuH3IRIexT1FCE0KRS+qwgi37iGuLonVxr&#10;MUTZ5tK02Ee4reVUqStpseS4UGBDu4Kyav9lNXy8v6n+IUn6U/dUVcfbw93186fS+nw8bJcgAg3h&#10;P/zXfjQaFmpxqeZqPoPfS/EOyPUPAAAA//8DAFBLAQItABQABgAIAAAAIQDb4fbL7gAAAIUBAAAT&#10;AAAAAAAAAAAAAAAAAAAAAABbQ29udGVudF9UeXBlc10ueG1sUEsBAi0AFAAGAAgAAAAhAFr0LFu/&#10;AAAAFQEAAAsAAAAAAAAAAAAAAAAAHwEAAF9yZWxzLy5yZWxzUEsBAi0AFAAGAAgAAAAhADdWgp7N&#10;AAAA4gAAAA8AAAAAAAAAAAAAAAAABwIAAGRycy9kb3ducmV2LnhtbFBLBQYAAAAAAwADALcAAAAB&#10;AwAAAAA=&#10;" fillcolor="#007f00" stroked="f"/>
                <v:line id="Line 901" o:spid="_x0000_s1145" style="position:absolute;visibility:visible;mso-wrap-style:square" from="9169,1161" to="9173,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b8xwAAAOAAAAAPAAAAZHJzL2Rvd25yZXYueG1sRI9Ba8JA&#10;FITvhf6H5RV6q5uoSI2uooLFqzYevD2zzySafRt2V43/3hUKPQ4z8w0znXemETdyvrasIO0lIIgL&#10;q2suFeS/669vED4ga2wsk4IHeZjP3t+mmGl75y3ddqEUEcI+QwVVCG0mpS8qMuh7tiWO3sk6gyFK&#10;V0rt8B7hppH9JBlJgzXHhQpbWlVUXHZXo6Apjl29/Fluz4drPnL6sM/9KVXq86NbTEAE6sJ/+K+9&#10;0QqGwzQZD/rwOhTPgJw9AQAA//8DAFBLAQItABQABgAIAAAAIQDb4fbL7gAAAIUBAAATAAAAAAAA&#10;AAAAAAAAAAAAAABbQ29udGVudF9UeXBlc10ueG1sUEsBAi0AFAAGAAgAAAAhAFr0LFu/AAAAFQEA&#10;AAsAAAAAAAAAAAAAAAAAHwEAAF9yZWxzLy5yZWxzUEsBAi0AFAAGAAgAAAAhAGLiNvzHAAAA4AAA&#10;AA8AAAAAAAAAAAAAAAAABwIAAGRycy9kb3ducmV2LnhtbFBLBQYAAAAAAwADALcAAAD7AgAAAAA=&#10;" strokecolor="#007f00" strokeweight=".24pt"/>
                <v:rect id="Rectangle 900" o:spid="_x0000_s1146" style="position:absolute;left:9168;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c7yQAAAOMAAAAPAAAAZHJzL2Rvd25yZXYueG1sRE9La8JA&#10;EL4X/A/LCL3V3ahUSV1F+qI9Sa1KvQ3ZMQnJzqbZbZL++26h0ON871ltBluLjlpfOtaQTBQI4syZ&#10;knMNh/enmyUIH5AN1o5Jwzd52KxHVytMjev5jbp9yEUMYZ+ihiKEJpXSZwVZ9BPXEEfu4lqLIZ5t&#10;Lk2LfQy3tZwqdSstlhwbCmzovqCs2n9ZDR+no+qfk6S/dK9VdX44PC52n0rr6/GwvQMRaAj/4j/3&#10;i4nzl/OZms4Wag6/P0UA5PoHAAD//wMAUEsBAi0AFAAGAAgAAAAhANvh9svuAAAAhQEAABMAAAAA&#10;AAAAAAAAAAAAAAAAAFtDb250ZW50X1R5cGVzXS54bWxQSwECLQAUAAYACAAAACEAWvQsW78AAAAV&#10;AQAACwAAAAAAAAAAAAAAAAAfAQAAX3JlbHMvLnJlbHNQSwECLQAUAAYACAAAACEAYz0nO8kAAADj&#10;AAAADwAAAAAAAAAAAAAAAAAHAgAAZHJzL2Rvd25yZXYueG1sUEsFBgAAAAADAAMAtwAAAP0CAAAA&#10;AA==&#10;" fillcolor="#007f00" stroked="f"/>
                <v:rect id="Rectangle 899" o:spid="_x0000_s1147" style="position:absolute;left:3916;top:416;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Q3zAAAAOIAAAAPAAAAZHJzL2Rvd25yZXYueG1sRI9Ba8JA&#10;FITvQv/D8gq96UZtJEldpQqFXoRqe6i3Z/Y1CWbfprtbTf31XUHocZiZb5j5sjetOJHzjWUF41EC&#10;gri0uuFKwcf7yzAD4QOyxtYyKfglD8vF3WCOhbZn3tJpFyoRIewLVFCH0BVS+rImg35kO+LofVln&#10;METpKqkdniPctHKSJDNpsOG4UGNH65rK4+7HKFjl2er77ZE3l+1hT/vPwzGduESph/v++QlEoD78&#10;h2/tV61glufTNEvzMVwvxTsgF38AAAD//wMAUEsBAi0AFAAGAAgAAAAhANvh9svuAAAAhQEAABMA&#10;AAAAAAAAAAAAAAAAAAAAAFtDb250ZW50X1R5cGVzXS54bWxQSwECLQAUAAYACAAAACEAWvQsW78A&#10;AAAVAQAACwAAAAAAAAAAAAAAAAAfAQAAX3JlbHMvLnJlbHNQSwECLQAUAAYACAAAACEAmqV0N8wA&#10;AADiAAAADwAAAAAAAAAAAAAAAAAHAgAAZHJzL2Rvd25yZXYueG1sUEsFBgAAAAADAAMAtwAAAAAD&#10;AAAAAA==&#10;" fillcolor="black" stroked="f"/>
                <v:rect id="Rectangle 898" o:spid="_x0000_s1148" style="position:absolute;left:3916;top:41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coyQAAAOIAAAAPAAAAZHJzL2Rvd25yZXYueG1sRE89T8Mw&#10;EN2R+A/WIbFRuy0tIcStKBISC1IbGOh2iY8kanxObdMGfj0ekBif3nexHm0vTuRD51jDdKJAENfO&#10;dNxoeH97vslAhIhssHdMGr4pwHp1eVFgbtyZd3QqYyNSCIccNbQxDrmUoW7JYpi4gThxn85bjAn6&#10;RhqP5xRuezlTaiktdpwaWhzoqaX6UH5ZDZv7bHPc3vLrz67a0/6jOixmXml9fTU+PoCINMZ/8Z/7&#10;xWi4y6bZYjlXaXO6lO6AXP0CAAD//wMAUEsBAi0AFAAGAAgAAAAhANvh9svuAAAAhQEAABMAAAAA&#10;AAAAAAAAAAAAAAAAAFtDb250ZW50X1R5cGVzXS54bWxQSwECLQAUAAYACAAAACEAWvQsW78AAAAV&#10;AQAACwAAAAAAAAAAAAAAAAAfAQAAX3JlbHMvLnJlbHNQSwECLQAUAAYACAAAACEAKMenKMkAAADi&#10;AAAADwAAAAAAAAAAAAAAAAAHAgAAZHJzL2Rvd25yZXYueG1sUEsFBgAAAAADAAMAtwAAAP0CAAAA&#10;AA==&#10;" fillcolor="black" stroked="f"/>
                <v:line id="Line 897" o:spid="_x0000_s1149" style="position:absolute;visibility:visible;mso-wrap-style:square" from="5734,419" to="737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GNxwAAAOMAAAAPAAAAZHJzL2Rvd25yZXYueG1sRI9BT8Mw&#10;DIXvSPyHyEjcWLoxVVFZNk1IRcCNDe5WY5pujVM1YS3/HiMhcXz28/f8Nrs59OpCY+oiW1guClDE&#10;TXQdtxbej/WdAZUyssM+Mln4pgS77fXVBisXJ36jyyG3SiCcKrTgcx4qrVPjKWBaxIFYdp9xDJhF&#10;jq12I04CD71eFUWpA3YsCR4HevTUnA9fQSjGl/3LU9Qfr9N02tehlviltbc38/4BVKY5/5v/rp+d&#10;vF+Y1fremHUJv51kAHr7AwAA//8DAFBLAQItABQABgAIAAAAIQDb4fbL7gAAAIUBAAATAAAAAAAA&#10;AAAAAAAAAAAAAABbQ29udGVudF9UeXBlc10ueG1sUEsBAi0AFAAGAAgAAAAhAFr0LFu/AAAAFQEA&#10;AAsAAAAAAAAAAAAAAAAAHwEAAF9yZWxzLy5yZWxzUEsBAi0AFAAGAAgAAAAhACUzoY3HAAAA4wAA&#10;AA8AAAAAAAAAAAAAAAAABwIAAGRycy9kb3ducmV2LnhtbFBLBQYAAAAAAwADALcAAAD7AgAAAAA=&#10;" strokeweight=".24pt"/>
                <v:rect id="Rectangle 896" o:spid="_x0000_s1150" style="position:absolute;left:5731;top:41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wkzAAAAOMAAAAPAAAAZHJzL2Rvd25yZXYueG1sRI9BTwIx&#10;FITvJv6H5pl4k9YVYV0oRExIuJgAcpDbY/vY3bB9XdsKq7/emph4nMzMN5npvLetOJMPjWMN9wMF&#10;grh0puFKw+5teZeDCBHZYOuYNHxRgPns+mqKhXEX3tB5GyuRIBwK1FDH2BVShrImi2HgOuLkHZ23&#10;GJP0lTQeLwluW5kpNZIWG04LNXb0UlN52n5aDYunfPGxHvLr9+awp/374fSYeaX17U3/PAERqY//&#10;4b/2ymjI1GiolMrHD/D7Kf0BOfsBAAD//wMAUEsBAi0AFAAGAAgAAAAhANvh9svuAAAAhQEAABMA&#10;AAAAAAAAAAAAAAAAAAAAAFtDb250ZW50X1R5cGVzXS54bWxQSwECLQAUAAYACAAAACEAWvQsW78A&#10;AAAVAQAACwAAAAAAAAAAAAAAAAAfAQAAX3JlbHMvLnJlbHNQSwECLQAUAAYACAAAACEAusJsJMwA&#10;AADjAAAADwAAAAAAAAAAAAAAAAAHAgAAZHJzL2Rvd25yZXYueG1sUEsFBgAAAAADAAMAtwAAAAAD&#10;AAAAAA==&#10;" fillcolor="black" stroked="f"/>
                <v:line id="Line 895" o:spid="_x0000_s1151" style="position:absolute;visibility:visible;mso-wrap-style:square" from="5734,598" to="73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exgAAAOIAAAAPAAAAZHJzL2Rvd25yZXYueG1sRI9BS8NA&#10;FITvQv/D8gRvdrcWQ4ndllJIqd6sen9kX7Op2bchuzbx3/sEweMwM98w6+0UOnWlIbWRLSzmBhRx&#10;HV3LjYX3t+p+BSplZIddZLLwTQm2m9nNGksXR36l6yk3SiCcSrTgc+5LrVPtKWCax55YvHMcAmaR&#10;Q6PdgKPAQ6cfjCl0wJZlwWNPe0/15+krCGXli+75EPXHyzhedlWoZH5h7d3ttHsClWnK/+G/9tFZ&#10;eFwWAjVmCb+X5A7ozQ8AAAD//wMAUEsBAi0AFAAGAAgAAAAhANvh9svuAAAAhQEAABMAAAAAAAAA&#10;AAAAAAAAAAAAAFtDb250ZW50X1R5cGVzXS54bWxQSwECLQAUAAYACAAAACEAWvQsW78AAAAVAQAA&#10;CwAAAAAAAAAAAAAAAAAfAQAAX3JlbHMvLnJlbHNQSwECLQAUAAYACAAAACEAWRX/XsYAAADiAAAA&#10;DwAAAAAAAAAAAAAAAAAHAgAAZHJzL2Rvd25yZXYueG1sUEsFBgAAAAADAAMAtwAAAPoCAAAAAA==&#10;" strokeweight=".24pt"/>
                <v:rect id="Rectangle 894" o:spid="_x0000_s1152" style="position:absolute;left:5731;top:602;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x+yQAAAOMAAAAPAAAAZHJzL2Rvd25yZXYueG1sRE9PT8Iw&#10;FL+b8B2aR+JNWhYmc1IImJh4MRH0ILfH+tgW1tfZVph+emti4vH9/r/FarCdOJMPrWMN04kCQVw5&#10;03Kt4e318aYAESKywc4xafiiAKvl6GqBpXEX3tJ5F2uRQjiUqKGJsS+lDFVDFsPE9cSJOzpvMabT&#10;19J4vKRw28lMqVtpseXU0GBPDw1Vp92n1bC5KzYfLzN+/t4e9rR/P5zyzCutr8fD+h5EpCH+i//c&#10;TybNz7O5Kqb5fAa/PyUA5PIHAAD//wMAUEsBAi0AFAAGAAgAAAAhANvh9svuAAAAhQEAABMAAAAA&#10;AAAAAAAAAAAAAAAAAFtDb250ZW50X1R5cGVzXS54bWxQSwECLQAUAAYACAAAACEAWvQsW78AAAAV&#10;AQAACwAAAAAAAAAAAAAAAAAfAQAAX3JlbHMvLnJlbHNQSwECLQAUAAYACAAAACEAtZ2cfskAAADj&#10;AAAADwAAAAAAAAAAAAAAAAAHAgAAZHJzL2Rvd25yZXYueG1sUEsFBgAAAAADAAMAtwAAAP0CAAAA&#10;AA==&#10;" fillcolor="black" stroked="f"/>
                <v:rect id="Rectangle 893" o:spid="_x0000_s1153" style="position:absolute;left:3916;top:775;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ywAAAOIAAAAPAAAAZHJzL2Rvd25yZXYueG1sRI9BS8NA&#10;FITvgv9heYI3u9vQSJJ2W6wgeBFs9WBvr9nXJDT7Nu6ubfTXu0LB4zAz3zCL1Wh7cSIfOscaphMF&#10;grh2puNGw/vb010BIkRkg71j0vBNAVbL66sFVsadeUOnbWxEgnCoUEMb41BJGeqWLIaJG4iTd3De&#10;YkzSN9J4PCe47WWm1L202HFaaHGgx5bq4/bLaliXxfrzdcYvP5v9jnYf+2OeeaX17c34MAcRaYz/&#10;4Uv72WjI1Swrp0Vewt+ldAfk8hcAAP//AwBQSwECLQAUAAYACAAAACEA2+H2y+4AAACFAQAAEwAA&#10;AAAAAAAAAAAAAAAAAAAAW0NvbnRlbnRfVHlwZXNdLnhtbFBLAQItABQABgAIAAAAIQBa9CxbvwAA&#10;ABUBAAALAAAAAAAAAAAAAAAAAB8BAABfcmVscy8ucmVsc1BLAQItABQABgAIAAAAIQDcCo/IywAA&#10;AOIAAAAPAAAAAAAAAAAAAAAAAAcCAABkcnMvZG93bnJldi54bWxQSwUGAAAAAAMAAwC3AAAA/wIA&#10;AAAA&#10;" fillcolor="black" stroked="f"/>
                <v:rect id="Rectangle 892" o:spid="_x0000_s1154" style="position:absolute;left:3916;top:77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d+yAAAAOMAAAAPAAAAZHJzL2Rvd25yZXYueG1sRE/NSgMx&#10;EL4LvkMYwZtNXLaSbpsWKwheBFs92Nt0M+4u3UzWJLarT2+Egsf5/mexGl0vjhRi59nA7USBIK69&#10;7bgx8Pb6eKNBxIRssfdMBr4pwmp5ebHAyvoTb+i4TY3IIRwrNNCmNFRSxrolh3HiB+LMffjgMOUz&#10;NNIGPOVw18tCqTvpsOPc0OJADy3Vh+2XM7Ce6fXnS8nPP5v9jnbv+8O0CMqY66vxfg4i0Zj+xWf3&#10;k83ztdbTUheqhL+fMgBy+QsAAP//AwBQSwECLQAUAAYACAAAACEA2+H2y+4AAACFAQAAEwAAAAAA&#10;AAAAAAAAAAAAAAAAW0NvbnRlbnRfVHlwZXNdLnhtbFBLAQItABQABgAIAAAAIQBa9CxbvwAAABUB&#10;AAALAAAAAAAAAAAAAAAAAB8BAABfcmVscy8ucmVsc1BLAQItABQABgAIAAAAIQC3oOd+yAAAAOMA&#10;AAAPAAAAAAAAAAAAAAAAAAcCAABkcnMvZG93bnJldi54bWxQSwUGAAAAAAMAAwC3AAAA/AIAAAAA&#10;" fillcolor="black" stroked="f"/>
                <v:line id="Line 891" o:spid="_x0000_s1155" style="position:absolute;visibility:visible;mso-wrap-style:square" from="5730,419" to="573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5NxwAAAOIAAAAPAAAAZHJzL2Rvd25yZXYueG1sRI9Ba8JA&#10;FITvgv9heUJvuoltgqSuIkJK7c3Y3h/Z12za7NuQ3Zr037uFgsdhZr5htvvJduJKg28dK0hXCQji&#10;2umWGwXvl3K5AeEDssbOMSn4JQ/73Xy2xUK7kc90rUIjIoR9gQpMCH0hpa8NWfQr1xNH79MNFkOU&#10;QyP1gGOE206ukySXFluOCwZ7Ohqqv6sfGykbk3enFyc/3sbx61DaMs6nSj0spsMziEBTuIf/269a&#10;QfaYZnmWPmXwdyneAbm7AQAA//8DAFBLAQItABQABgAIAAAAIQDb4fbL7gAAAIUBAAATAAAAAAAA&#10;AAAAAAAAAAAAAABbQ29udGVudF9UeXBlc10ueG1sUEsBAi0AFAAGAAgAAAAhAFr0LFu/AAAAFQEA&#10;AAsAAAAAAAAAAAAAAAAAHwEAAF9yZWxzLy5yZWxzUEsBAi0AFAAGAAgAAAAhABma3k3HAAAA4gAA&#10;AA8AAAAAAAAAAAAAAAAABwIAAGRycy9kb3ducmV2LnhtbFBLBQYAAAAAAwADALcAAAD7AgAAAAA=&#10;" strokeweight=".24pt"/>
                <v:rect id="Rectangle 890" o:spid="_x0000_s1156" style="position:absolute;left:5726;top:419;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dmzAAAAOMAAAAPAAAAZHJzL2Rvd25yZXYueG1sRI9BT8JA&#10;EIXvJv6HzZh4ky0ESVtZCJiYeDER9CC3oTu2Dd3ZsrtC9dczBxKPM+/Ne9/Ml4Pr1IlCbD0bGI8y&#10;UMSVty3XBj4/Xh5yUDEhW+w8k4FfirBc3N7MsbT+zBs6bVOtJIRjiQaalPpS61g15DCOfE8s2rcP&#10;DpOModY24FnCXacnWTbTDluWhgZ7em6oOmx/nIF1ka+P71N++9vsd7T72h8eJyEz5v5uWD2BSjSk&#10;f/P1+tUK/rjIZ3kxLQRafpIF6MUFAAD//wMAUEsBAi0AFAAGAAgAAAAhANvh9svuAAAAhQEAABMA&#10;AAAAAAAAAAAAAAAAAAAAAFtDb250ZW50X1R5cGVzXS54bWxQSwECLQAUAAYACAAAACEAWvQsW78A&#10;AAAVAQAACwAAAAAAAAAAAAAAAAAfAQAAX3JlbHMvLnJlbHNQSwECLQAUAAYACAAAACEAYJKnZswA&#10;AADjAAAADwAAAAAAAAAAAAAAAAAHAgAAZHJzL2Rvd25yZXYueG1sUEsFBgAAAAADAAMAtwAAAAAD&#10;AAAAAA==&#10;" fillcolor="black" stroked="f"/>
                <v:line id="Line 889" o:spid="_x0000_s1157" style="position:absolute;visibility:visible;mso-wrap-style:square" from="7371,424" to="73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iGxwAAAOIAAAAPAAAAZHJzL2Rvd25yZXYueG1sRI/NasMw&#10;EITvhbyD2EBvjWxT8uNaDiHg0uaWpL0v1tZya62MpcTu21eFQI7DzHzDFNvJduJKg28dK0gXCQji&#10;2umWGwUf5+ppDcIHZI2dY1LwSx625eyhwFy7kY90PYVGRAj7HBWYEPpcSl8bsugXrieO3pcbLIYo&#10;h0bqAccIt53MkmQpLbYcFwz2tDdU/5wuNlLWZtm9vzr5eRjH711lqzifKvU4n3YvIAJN4R6+td+0&#10;gixbPafJarOB/0vxDsjyDwAA//8DAFBLAQItABQABgAIAAAAIQDb4fbL7gAAAIUBAAATAAAAAAAA&#10;AAAAAAAAAAAAAABbQ29udGVudF9UeXBlc10ueG1sUEsBAi0AFAAGAAgAAAAhAFr0LFu/AAAAFQEA&#10;AAsAAAAAAAAAAAAAAAAAHwEAAF9yZWxzLy5yZWxzUEsBAi0AFAAGAAgAAAAhAKPrOIbHAAAA4gAA&#10;AA8AAAAAAAAAAAAAAAAABwIAAGRycy9kb3ducmV2LnhtbFBLBQYAAAAAAwADALcAAAD7AgAAAAA=&#10;" strokeweight=".24pt"/>
                <v:rect id="Rectangle 888" o:spid="_x0000_s1158" style="position:absolute;left:7368;top:424;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mPyQAAAOMAAAAPAAAAZHJzL2Rvd25yZXYueG1sRE/NTgIx&#10;EL6b8A7NmHiTFsIKu1IImJh4MRH0ILdhO+5u2E7XtsLq01sSEo7z/c982dtWHMmHxrGG0VCBIC6d&#10;abjS8PH+fD8DESKywdYxafilAMvF4GaOhXEn3tBxGyuRQjgUqKGOsSukDGVNFsPQdcSJ+3LeYkyn&#10;r6TxeErhtpVjpR6kxYZTQ40dPdVUHrY/VsM6n62/3yb8+rfZ72j3uT9kY6+0vrvtV48gIvXxKr64&#10;X0yan08zlY0m+RTOPyUA5OIfAAD//wMAUEsBAi0AFAAGAAgAAAAhANvh9svuAAAAhQEAABMAAAAA&#10;AAAAAAAAAAAAAAAAAFtDb250ZW50X1R5cGVzXS54bWxQSwECLQAUAAYACAAAACEAWvQsW78AAAAV&#10;AQAACwAAAAAAAAAAAAAAAAAfAQAAX3JlbHMvLnJlbHNQSwECLQAUAAYACAAAACEACDvJj8kAAADj&#10;AAAADwAAAAAAAAAAAAAAAAAHAgAAZHJzL2Rvd25yZXYueG1sUEsFBgAAAAADAAMAtwAAAP0CAAAA&#10;AA==&#10;" fillcolor="black" stroked="f"/>
                <v:line id="Line 887" o:spid="_x0000_s1159" style="position:absolute;visibility:visible;mso-wrap-style:square" from="5734,957" to="737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yxwAAAOIAAAAPAAAAZHJzL2Rvd25yZXYueG1sRI9Ba8JA&#10;FITvhf6H5RW81V2LpDG6ihQi1lu1vT+yz2za7NuQXU38912h0OMwM98wq83oWnGlPjSeNcymCgRx&#10;5U3DtYbPU/mcgwgR2WDrmTTcKMBm/fiwwsL4gT/oeoy1SBAOBWqwMXaFlKGy5DBMfUecvLPvHcYk&#10;+1qaHocEd618USqTDhtOCxY7erNU/RwvLlFym7XvOy+/DsPwvS1dmeZnWk+exu0SRKQx/of/2nuj&#10;IX9VmZov1ALul9IdkOtfAAAA//8DAFBLAQItABQABgAIAAAAIQDb4fbL7gAAAIUBAAATAAAAAAAA&#10;AAAAAAAAAAAAAABbQ29udGVudF9UeXBlc10ueG1sUEsBAi0AFAAGAAgAAAAhAFr0LFu/AAAAFQEA&#10;AAsAAAAAAAAAAAAAAAAAHwEAAF9yZWxzLy5yZWxzUEsBAi0AFAAGAAgAAAAhAB73r7LHAAAA4gAA&#10;AA8AAAAAAAAAAAAAAAAABwIAAGRycy9kb3ducmV2LnhtbFBLBQYAAAAAAwADALcAAAD7AgAAAAA=&#10;" strokeweight=".24pt"/>
                <v:rect id="Rectangle 886" o:spid="_x0000_s1160" style="position:absolute;left:5731;top:95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gywAAAOIAAAAPAAAAZHJzL2Rvd25yZXYueG1sRI9BawIx&#10;FITvQv9DeAVvmqhV3K1RqiB4KVTbQ709N6+7i5uXbRJ121/fFAo9DjPzDbNYdbYRV/KhdqxhNFQg&#10;iAtnai41vL1uB3MQISIbbByThi8KsFre9RaYG3fjPV0PsRQJwiFHDVWMbS5lKCqyGIauJU7eh/MW&#10;Y5K+lMbjLcFtI8dKzaTFmtNChS1tKirOh4vVsM7m68+XB37+3p+OdHw/nadjr7Tu33dPjyAidfE/&#10;/NfeGQ3TicrUbKQy+L2U7oBc/gAAAP//AwBQSwECLQAUAAYACAAAACEA2+H2y+4AAACFAQAAEwAA&#10;AAAAAAAAAAAAAAAAAAAAW0NvbnRlbnRfVHlwZXNdLnhtbFBLAQItABQABgAIAAAAIQBa9CxbvwAA&#10;ABUBAAALAAAAAAAAAAAAAAAAAB8BAABfcmVscy8ucmVsc1BLAQItABQABgAIAAAAIQD+AvggywAA&#10;AOIAAAAPAAAAAAAAAAAAAAAAAAcCAABkcnMvZG93bnJldi54bWxQSwUGAAAAAAMAAwC3AAAA/wIA&#10;AAAA&#10;" fillcolor="black" stroked="f"/>
                <v:line id="Line 885" o:spid="_x0000_s1161" style="position:absolute;visibility:visible;mso-wrap-style:square" from="5734,1137" to="737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DYyAAAAOMAAAAPAAAAZHJzL2Rvd25yZXYueG1sRI9BT8Mw&#10;DIXvSPsPkSdxY+kmKF1ZNk2TioAbg92txjSFxqmabC3/HiMhcXz28/f8NrvJd+pCQ2wDG1guMlDE&#10;dbAtNwbe36qbAlRMyBa7wGTgmyLstrOrDZY2jPxKl2NqlEA4lmjApdSXWsfakce4CD2x7D7C4DGJ&#10;HBptBxwF7ju9yrJce2xZEhz2dHBUfx3PXiiFy7vnx6BPL+P4ua98JfFLY67n0/4BVKIp/Zv/rp+s&#10;vJ/l69tild/fwW8nGYDe/gAAAP//AwBQSwECLQAUAAYACAAAACEA2+H2y+4AAACFAQAAEwAAAAAA&#10;AAAAAAAAAAAAAAAAW0NvbnRlbnRfVHlwZXNdLnhtbFBLAQItABQABgAIAAAAIQBa9CxbvwAAABUB&#10;AAALAAAAAAAAAAAAAAAAAB8BAABfcmVscy8ucmVsc1BLAQItABQABgAIAAAAIQDI6xDYyAAAAOMA&#10;AAAPAAAAAAAAAAAAAAAAAAcCAABkcnMvZG93bnJldi54bWxQSwUGAAAAAAMAAwC3AAAA/AIAAAAA&#10;" strokeweight=".24pt"/>
                <v:rect id="Rectangle 884" o:spid="_x0000_s1162" style="position:absolute;left:5731;top:113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YdzAAAAOIAAAAPAAAAZHJzL2Rvd25yZXYueG1sRI9BT8JA&#10;FITvJP6HzTPxRrdii1BZCJiYeDEB9CC3R/fZNnTflt0Vqr/eJSHxOJmZbzKzRW9acSLnG8sK7pMU&#10;BHFpdcOVgo/3l+EEhA/IGlvLpOCHPCzmN4MZFtqeeUOnbahEhLAvUEEdQldI6cuaDPrEdsTR+7LO&#10;YIjSVVI7PEe4aeUoTcfSYMNxocaOnmsqD9tvo2A1nayO64zffjf7He0+94d85FKl7m775ROIQH34&#10;D1/br1rBY5Zn44dpnsPlUrwDcv4HAAD//wMAUEsBAi0AFAAGAAgAAAAhANvh9svuAAAAhQEAABMA&#10;AAAAAAAAAAAAAAAAAAAAAFtDb250ZW50X1R5cGVzXS54bWxQSwECLQAUAAYACAAAACEAWvQsW78A&#10;AAAVAQAACwAAAAAAAAAAAAAAAAAfAQAAX3JlbHMvLnJlbHNQSwECLQAUAAYACAAAACEABwomHcwA&#10;AADiAAAADwAAAAAAAAAAAAAAAAAHAgAAZHJzL2Rvd25yZXYueG1sUEsFBgAAAAADAAMAtwAAAAAD&#10;AAAAAA==&#10;" fillcolor="black" stroked="f"/>
                <v:line id="Line 883" o:spid="_x0000_s1163" style="position:absolute;visibility:visible;mso-wrap-style:square" from="7523,419" to="752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txgAAAOEAAAAPAAAAZHJzL2Rvd25yZXYueG1sRI9Ba8JA&#10;FITvBf/D8oTe6iapqI2uIkKK7U1t74/sazaafRuyWxP/fVcQehxm5htmtRlsI67U+dqxgnSSgCAu&#10;na65UvB1Kl4WIHxA1tg4JgU38rBZj55WmGvX84Gux1CJCGGfowITQptL6UtDFv3EtcTR+3GdxRBl&#10;V0ndYR/htpFZksykxZrjgsGWdobKy/HXRsrCzJqPdye/P/v+vC1sEedTpZ7Hw3YJItAQ/sOP9l4r&#10;mL6+TbN0nsH9UXwDcv0HAAD//wMAUEsBAi0AFAAGAAgAAAAhANvh9svuAAAAhQEAABMAAAAAAAAA&#10;AAAAAAAAAAAAAFtDb250ZW50X1R5cGVzXS54bWxQSwECLQAUAAYACAAAACEAWvQsW78AAAAVAQAA&#10;CwAAAAAAAAAAAAAAAAAfAQAAX3JlbHMvLnJlbHNQSwECLQAUAAYACAAAACEAZlFSbcYAAADhAAAA&#10;DwAAAAAAAAAAAAAAAAAHAgAAZHJzL2Rvd25yZXYueG1sUEsFBgAAAAADAAMAtwAAAPoCAAAAAA==&#10;" strokeweight=".24pt"/>
                <v:rect id="Rectangle 882" o:spid="_x0000_s1164" style="position:absolute;left:7521;top:419;width: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mwyQAAAOMAAAAPAAAAZHJzL2Rvd25yZXYueG1sRE/NTgIx&#10;EL6T+A7NmHCDdkEILBQiJiZeTAQ5wG3YjrsbttO1LbD69NbExON8/7Ncd7YRV/KhdqwhGyoQxIUz&#10;NZca9u/PgxmIEJENNo5JwxcFWK/uekvMjbvxlq67WIoUwiFHDVWMbS5lKCqyGIauJU7ch/MWYzp9&#10;KY3HWwq3jRwpNZUWa04NFbb0VFFx3l2shs18tvl8e+DX7+3pSMfD6TwZeaV1/757XICI1MV/8Z/7&#10;xaT5E5Vl47GaZvD7UwJArn4AAAD//wMAUEsBAi0AFAAGAAgAAAAhANvh9svuAAAAhQEAABMAAAAA&#10;AAAAAAAAAAAAAAAAAFtDb250ZW50X1R5cGVzXS54bWxQSwECLQAUAAYACAAAACEAWvQsW78AAAAV&#10;AQAACwAAAAAAAAAAAAAAAAAfAQAAX3JlbHMvLnJlbHNQSwECLQAUAAYACAAAACEAVrY5sMkAAADj&#10;AAAADwAAAAAAAAAAAAAAAAAHAgAAZHJzL2Rvd25yZXYueG1sUEsFBgAAAAADAAMAtwAAAP0CAAAA&#10;AA==&#10;" fillcolor="black" stroked="f"/>
                <v:rect id="Rectangle 881" o:spid="_x0000_s1165" style="position:absolute;left:3916;top:1313;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1ZzAAAAOIAAAAPAAAAZHJzL2Rvd25yZXYueG1sRI9BSwMx&#10;FITvQv9DeAVvNuvayHZtWlpB8CLY6sHeXjfP3aWbl20S29VfbwqCx2FmvmHmy8F24kQ+tI413E4y&#10;EMSVMy3XGt7fnm4KECEiG+wck4ZvCrBcjK7mWBp35g2dtrEWCcKhRA1NjH0pZagashgmridO3qfz&#10;FmOSvpbG4znBbSfzLLuXFltOCw329NhQddh+WQ3rWbE+vk755Wez39HuY39Quc+0vh4PqwcQkYb4&#10;H/5rPxsNSs2K6Z3KFVwupTsgF78AAAD//wMAUEsBAi0AFAAGAAgAAAAhANvh9svuAAAAhQEAABMA&#10;AAAAAAAAAAAAAAAAAAAAAFtDb250ZW50X1R5cGVzXS54bWxQSwECLQAUAAYACAAAACEAWvQsW78A&#10;AAAVAQAACwAAAAAAAAAAAAAAAAAfAQAAX3JlbHMvLnJlbHNQSwECLQAUAAYACAAAACEAnl/NWcwA&#10;AADiAAAADwAAAAAAAAAAAAAAAAAHAgAAZHJzL2Rvd25yZXYueG1sUEsFBgAAAAADAAMAtwAAAAAD&#10;AAAAAA==&#10;" fillcolor="black" stroked="f"/>
                <v:rect id="Rectangle 880" o:spid="_x0000_s1166" style="position:absolute;left:3916;top:1317;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WdyQAAAOMAAAAPAAAAZHJzL2Rvd25yZXYueG1sRE/NTgIx&#10;EL6b8A7NkHiTFpR1WSkETEy8mAhygNuwHXc3bKdrW2H16a2Jicf5/me+7G0rzuRD41jDeKRAEJfO&#10;NFxp2L093eQgQkQ22DomDV8UYLkYXM2xMO7CGzpvYyVSCIcCNdQxdoWUoazJYhi5jjhx785bjOn0&#10;lTQeLynctnKiVCYtNpwaauzosabytP20GtazfP3xescv35vjgQ7742k68Urr62G/egARqY//4j/3&#10;s0nzs3yWZbf3agq/PyUA5OIHAAD//wMAUEsBAi0AFAAGAAgAAAAhANvh9svuAAAAhQEAABMAAAAA&#10;AAAAAAAAAAAAAAAAAFtDb250ZW50X1R5cGVzXS54bWxQSwECLQAUAAYACAAAACEAWvQsW78AAAAV&#10;AQAACwAAAAAAAAAAAAAAAAAfAQAAX3JlbHMvLnJlbHNQSwECLQAUAAYACAAAACEAKqeFnckAAADj&#10;AAAADwAAAAAAAAAAAAAAAAAHAgAAZHJzL2Rvd25yZXYueG1sUEsFBgAAAAADAAMAtwAAAP0CAAAA&#10;AA==&#10;" fillcolor="black" stroked="f"/>
                <v:line id="Line 879" o:spid="_x0000_s1167" style="position:absolute;visibility:visible;mso-wrap-style:square" from="5734,1316" to="737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umyAAAAOMAAAAPAAAAZHJzL2Rvd25yZXYueG1sRI9BT8Mw&#10;DIXvSPsPkSdxY+mqqWxl2TRNKgJuDHa3GtMUGqdqsrX8e4yExPHZz9/z2+4n36krDbENbGC5yEAR&#10;18G23Bh4f6vu1qBiQrbYBSYD3xRhv5vdbLG0YeRXup5SowTCsUQDLqW+1DrWjjzGReiJZfcRBo9J&#10;5NBoO+AocN/pPMsK7bFlSXDY09FR/XW6eKGsXdE9PwZ9fhnHz0PlK4lfGnM7nw4PoBJN6d/8d/1k&#10;5f18c5/lq1VRwG8nGYDe/QAAAP//AwBQSwECLQAUAAYACAAAACEA2+H2y+4AAACFAQAAEwAAAAAA&#10;AAAAAAAAAAAAAAAAW0NvbnRlbnRfVHlwZXNdLnhtbFBLAQItABQABgAIAAAAIQBa9CxbvwAAABUB&#10;AAALAAAAAAAAAAAAAAAAAB8BAABfcmVscy8ucmVsc1BLAQItABQABgAIAAAAIQDKn0umyAAAAOMA&#10;AAAPAAAAAAAAAAAAAAAAAAcCAABkcnMvZG93bnJldi54bWxQSwUGAAAAAAMAAwC3AAAA/AIAAAAA&#10;" strokeweight=".24pt"/>
                <v:rect id="Rectangle 878" o:spid="_x0000_s1168" style="position:absolute;left:5731;top:131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M8zAAAAOIAAAAPAAAAZHJzL2Rvd25yZXYueG1sRI9BSwMx&#10;FITvhf6H8ARvbeK6a+vatLSC4EWw1YO9vW6eu0s3L2sS29VfbwTB4zAz3zCL1WA7cSIfWscarqYK&#10;BHHlTMu1hteXh8kcRIjIBjvHpOGLAqyW49ECS+POvKXTLtYiQTiUqKGJsS+lDFVDFsPU9cTJe3fe&#10;YkzS19J4PCe47WSm1I202HJaaLCn+4aq4+7Tatjczjcfzzk/fW8Pe9q/HY5F5pXWlxfD+g5EpCH+&#10;h//aj0ZDfj0rCpXlM/i9lO6AXP4AAAD//wMAUEsBAi0AFAAGAAgAAAAhANvh9svuAAAAhQEAABMA&#10;AAAAAAAAAAAAAAAAAAAAAFtDb250ZW50X1R5cGVzXS54bWxQSwECLQAUAAYACAAAACEAWvQsW78A&#10;AAAVAQAACwAAAAAAAAAAAAAAAAAfAQAAX3JlbHMvLnJlbHNQSwECLQAUAAYACAAAACEAOs7jPMwA&#10;AADiAAAADwAAAAAAAAAAAAAAAAAHAgAAZHJzL2Rvd25yZXYueG1sUEsFBgAAAAADAAMAtwAAAAAD&#10;AAAAAA==&#10;" fillcolor="black" stroked="f"/>
                <v:line id="Line 877" o:spid="_x0000_s1169" style="position:absolute;visibility:visible;mso-wrap-style:square" from="5578,424" to="5578,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EkyAAAAOMAAAAPAAAAZHJzL2Rvd25yZXYueG1sRI9BT8Mw&#10;DIXvSPsPkSdxY2krNLqybJomFQE3BtytxjRljVM1YS3/HiMhcXz28/f8tvvZ9+pCY+wCG8hXGSji&#10;JtiOWwNvr/VNCSomZIt9YDLwTRH2u8XVFisbJn6hyym1SiAcKzTgUhoqrWPjyGNchYFYdh9h9JhE&#10;jq22I04C970usmytPXYsCQ4HOjpqzqcvL5TSrfunh6Dfn6fp81D7WuJzY66X8+EeVKI5/Zv/rh+t&#10;vL+5LTfZXZEX8NtJBqB3PwAAAP//AwBQSwECLQAUAAYACAAAACEA2+H2y+4AAACFAQAAEwAAAAAA&#10;AAAAAAAAAAAAAAAAW0NvbnRlbnRfVHlwZXNdLnhtbFBLAQItABQABgAIAAAAIQBa9CxbvwAAABUB&#10;AAALAAAAAAAAAAAAAAAAAB8BAABfcmVscy8ucmVsc1BLAQItABQABgAIAAAAIQCzjbEkyAAAAOMA&#10;AAAPAAAAAAAAAAAAAAAAAAcCAABkcnMvZG93bnJldi54bWxQSwUGAAAAAAMAAwC3AAAA/AIAAAAA&#10;" strokeweight=".24pt"/>
                <v:rect id="Rectangle 876" o:spid="_x0000_s1170" style="position:absolute;left:5577;top:424;width: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BdzAAAAOMAAAAPAAAAZHJzL2Rvd25yZXYueG1sRI9Bb8Iw&#10;DIXvk/gPkZF2GykdY6UQEEyaxGXSYDuMm2lMW9E4Jcmg7NcvkyZxtN97n59ni8404kzO15YVDAcJ&#10;COLC6ppLBZ8frw8ZCB+QNTaWScGVPCzmvbsZ5tpeeEPnbShFhLDPUUEVQptL6YuKDPqBbYmjdrDO&#10;YIijK6V2eIlw08g0ScbSYM3xQoUtvVRUHLffRsFqkq1O7yN++9nsd7T72h+fUpcodd/vllMQgbpw&#10;M/+n1zrWf0xHacRmz/D3U1yAnP8CAAD//wMAUEsBAi0AFAAGAAgAAAAhANvh9svuAAAAhQEAABMA&#10;AAAAAAAAAAAAAAAAAAAAAFtDb250ZW50X1R5cGVzXS54bWxQSwECLQAUAAYACAAAACEAWvQsW78A&#10;AAAVAQAACwAAAAAAAAAAAAAAAAAfAQAAX3JlbHMvLnJlbHNQSwECLQAUAAYACAAAACEAqUUAXcwA&#10;AADjAAAADwAAAAAAAAAAAAAAAAAHAgAAZHJzL2Rvd25yZXYueG1sUEsFBgAAAAADAAMAtwAAAAAD&#10;AAAAAA==&#10;" fillcolor="black" stroked="f"/>
                <v:line id="Line 875" o:spid="_x0000_s1171" style="position:absolute;visibility:visible;mso-wrap-style:square" from="5730,957" to="5730,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B2yAAAAOMAAAAPAAAAZHJzL2Rvd25yZXYueG1sRI9BT8Mw&#10;DIXvSPsPkSdxY+k2qevKsmmaVATc2OBuNaYpNE7VhLX8e4yExPHZz9/z2x0m36krDbENbGC5yEAR&#10;18G23Bh4vVR3BaiYkC12gcnAN0U47Gc3OyxtGPmFrufUKIFwLNGAS6kvtY61I49xEXpi2b2HwWMS&#10;OTTaDjgK3Hd6lWW59tiyJDjs6eSo/jx/eaEULu+eHoJ+ex7Hj2PlK4lfGnM7n473oBJN6d/8d/1o&#10;5f1Nnq2322K9gd9OMgC9/wEAAP//AwBQSwECLQAUAAYACAAAACEA2+H2y+4AAACFAQAAEwAAAAAA&#10;AAAAAAAAAAAAAAAAW0NvbnRlbnRfVHlwZXNdLnhtbFBLAQItABQABgAIAAAAIQBa9CxbvwAAABUB&#10;AAALAAAAAAAAAAAAAAAAAB8BAABfcmVscy8ucmVsc1BLAQItABQABgAIAAAAIQAbv0B2yAAAAOMA&#10;AAAPAAAAAAAAAAAAAAAAAAcCAABkcnMvZG93bnJldi54bWxQSwUGAAAAAAMAAwC3AAAA/AIAAAAA&#10;" strokeweight=".24pt"/>
                <v:rect id="Rectangle 874" o:spid="_x0000_s1172" style="position:absolute;left:5726;top:957;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gOxwAAAOEAAAAPAAAAZHJzL2Rvd25yZXYueG1sRE9NawIx&#10;EL0L/Q9hCt40cbFWV6NUodBLoVoPehs34+7iZrJNUt321zeFQo+P971YdbYRV/KhdqxhNFQgiAtn&#10;ai417N+fB1MQISIbbByThi8KsFre9RaYG3fjLV13sRQphEOOGqoY21zKUFRkMQxdS5y4s/MWY4K+&#10;lMbjLYXbRmZKTaTFmlNDhS1tKiouu0+rYT2brj/exvz6vT0d6Xg4XR4yr7Tu33dPcxCRuvgv/nO/&#10;mDT/cZSNZ2oCv48SBLn8AQAA//8DAFBLAQItABQABgAIAAAAIQDb4fbL7gAAAIUBAAATAAAAAAAA&#10;AAAAAAAAAAAAAABbQ29udGVudF9UeXBlc10ueG1sUEsBAi0AFAAGAAgAAAAhAFr0LFu/AAAAFQEA&#10;AAsAAAAAAAAAAAAAAAAAHwEAAF9yZWxzLy5yZWxzUEsBAi0AFAAGAAgAAAAhAEyWWA7HAAAA4QAA&#10;AA8AAAAAAAAAAAAAAAAABwIAAGRycy9kb3ducmV2LnhtbFBLBQYAAAAAAwADALcAAAD7AgAAAAA=&#10;" fillcolor="black" stroked="f"/>
                <v:line id="Line 873" o:spid="_x0000_s1173" style="position:absolute;visibility:visible;mso-wrap-style:square" from="7371,962" to="737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m+yAAAAOMAAAAPAAAAZHJzL2Rvd25yZXYueG1sRI9BT8Mw&#10;DIXvSPsPkSdxY2lhKlVZNk2TioAbG9ytxjRljVM1YS3/HiMhcXz28/f8NrvZ9+pCY+wCG8hXGSji&#10;JtiOWwNvp/qmBBUTssU+MBn4pgi77eJqg5UNE7/S5ZhaJRCOFRpwKQ2V1rFx5DGuwkAsu48wekwi&#10;x1bbESeB+17fZlmhPXYsCQ4HOjhqzscvL5TSFf3zY9DvL9P0ua99LfG5MdfLef8AKtGc/s1/109W&#10;3r/L78syWxdr+O0kA9DbHwAAAP//AwBQSwECLQAUAAYACAAAACEA2+H2y+4AAACFAQAAEwAAAAAA&#10;AAAAAAAAAAAAAAAAW0NvbnRlbnRfVHlwZXNdLnhtbFBLAQItABQABgAIAAAAIQBa9CxbvwAAABUB&#10;AAALAAAAAAAAAAAAAAAAAB8BAABfcmVscy8ucmVsc1BLAQItABQABgAIAAAAIQBHt2m+yAAAAOMA&#10;AAAPAAAAAAAAAAAAAAAAAAcCAABkcnMvZG93bnJldi54bWxQSwUGAAAAAAMAAwC3AAAA/AIAAAAA&#10;" strokeweight=".24pt"/>
                <v:rect id="Rectangle 872" o:spid="_x0000_s1174" style="position:absolute;left:7368;top:962;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2zyQAAAOMAAAAPAAAAZHJzL2Rvd25yZXYueG1sRE9PT8Iw&#10;FL+b+B2aZ+JNWhcmY1IImJh4MRH0ILfH+twW1tfRVph+ektiwvH9/r/ZYrCdOJIPrWMN9yMFgrhy&#10;puVaw8f7810BIkRkg51j0vBDARbz66sZlsadeE3HTaxFCuFQooYmxr6UMlQNWQwj1xMn7st5izGd&#10;vpbG4ymF205mSj1Iiy2nhgZ7emqo2m++rYbVtFgd3sb8+rvebWn7udvnmVda394My0cQkYZ4Ef+7&#10;X0yaP54U0yxXeQ7nnxIAcv4HAAD//wMAUEsBAi0AFAAGAAgAAAAhANvh9svuAAAAhQEAABMAAAAA&#10;AAAAAAAAAAAAAAAAAFtDb250ZW50X1R5cGVzXS54bWxQSwECLQAUAAYACAAAACEAWvQsW78AAAAV&#10;AQAACwAAAAAAAAAAAAAAAAAfAQAAX3JlbHMvLnJlbHNQSwECLQAUAAYACAAAACEA+kMts8kAAADj&#10;AAAADwAAAAAAAAAAAAAAAAAHAgAAZHJzL2Rvd25yZXYueG1sUEsFBgAAAAADAAMAtwAAAP0CAAAA&#10;AA==&#10;" fillcolor="black" stroked="f"/>
                <v:line id="Line 871" o:spid="_x0000_s1175" style="position:absolute;visibility:visible;mso-wrap-style:square" from="9165,1141" to="9165,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PQxwAAAOEAAAAPAAAAZHJzL2Rvd25yZXYueG1sRI9Ba8JA&#10;FITvBf/D8oTe6iaKMUQ3IkJK21u1vT+yz2w0+zZktyb9991CocdhZr5hdvvJduJOg28dK0gXCQji&#10;2umWGwUf5+opB+EDssbOMSn4Jg/7cvaww0K7kd/pfgqNiBD2BSowIfSFlL42ZNEvXE8cvYsbLIYo&#10;h0bqAccIt51cJkkmLbYcFwz2dDRU305fNlJyk3Wvz05+vo3j9VDZKs6nSj3Op8MWRKAp/If/2i9a&#10;QbbarPP1agO/j+IbkOUPAAAA//8DAFBLAQItABQABgAIAAAAIQDb4fbL7gAAAIUBAAATAAAAAAAA&#10;AAAAAAAAAAAAAABbQ29udGVudF9UeXBlc10ueG1sUEsBAi0AFAAGAAgAAAAhAFr0LFu/AAAAFQEA&#10;AAsAAAAAAAAAAAAAAAAAHwEAAF9yZWxzLy5yZWxzUEsBAi0AFAAGAAgAAAAhABvRE9DHAAAA4QAA&#10;AA8AAAAAAAAAAAAAAAAABwIAAGRycy9kb3ducmV2LnhtbFBLBQYAAAAAAwADALcAAAD7AgAAAAA=&#10;" strokeweight=".24pt"/>
                <v:rect id="Rectangle 870" o:spid="_x0000_s1176" style="position:absolute;left:9163;top:1144;width: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6ozAAAAOMAAAAPAAAAZHJzL2Rvd25yZXYueG1sRI9BT8Mw&#10;DIXvSPyHyEjcWMLESinLJoaExAWJDQ7s5jWmrdY4JQlb4dfjwySOtp/fe998OfpeHSimLrCF64kB&#10;RVwH13Fj4f3t6aoElTKywz4wWfihBMvF+dkcKxeOvKbDJjdKTDhVaKHNeai0TnVLHtMkDMRy+wzR&#10;Y5YxNtpFPIq57/XUmEJ77FgSWhzosaV6v/n2FlZ35err9YZffte7LW0/dvvZNBprLy/Gh3tQmcb8&#10;Lz59PzupX5qiuJ0VpVAIkyxAL/4AAAD//wMAUEsBAi0AFAAGAAgAAAAhANvh9svuAAAAhQEAABMA&#10;AAAAAAAAAAAAAAAAAAAAAFtDb250ZW50X1R5cGVzXS54bWxQSwECLQAUAAYACAAAACEAWvQsW78A&#10;AAAVAQAACwAAAAAAAAAAAAAAAAAfAQAAX3JlbHMvLnJlbHNQSwECLQAUAAYACAAAACEAyFWeqMwA&#10;AADjAAAADwAAAAAAAAAAAAAAAAAHAgAAZHJzL2Rvd25yZXYueG1sUEsFBgAAAAADAAMAtwAAAAAD&#10;AAAAAA==&#10;" fillcolor="black" stroked="f"/>
                <v:rect id="Rectangle 869" o:spid="_x0000_s1177" style="position:absolute;left:3916;top:237;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RBzAAAAOIAAAAPAAAAZHJzL2Rvd25yZXYueG1sRI9BSwMx&#10;FITvQv9DeAVvNtllre3atFhB8CLY6sHeXjfP3aWblzWJ7dpf3wiCx2FmvmEWq8F24kg+tI41ZBMF&#10;grhypuVaw/vb080MRIjIBjvHpOGHAqyWo6sFlsadeEPHbaxFgnAoUUMTY19KGaqGLIaJ64mT9+m8&#10;xZikr6XxeEpw28lcqam02HJaaLCnx4aqw/bbaljPZ+uv14Jfzpv9jnYf+8Nt7pXW1+Ph4R5EpCH+&#10;h//az0ZDru7mRTHNMvi9lO6AXF4AAAD//wMAUEsBAi0AFAAGAAgAAAAhANvh9svuAAAAhQEAABMA&#10;AAAAAAAAAAAAAAAAAAAAAFtDb250ZW50X1R5cGVzXS54bWxQSwECLQAUAAYACAAAACEAWvQsW78A&#10;AAAVAQAACwAAAAAAAAAAAAAAAAAfAQAAX3JlbHMvLnJlbHNQSwECLQAUAAYACAAAACEADdAkQcwA&#10;AADiAAAADwAAAAAAAAAAAAAAAAAHAgAAZHJzL2Rvd25yZXYueG1sUEsFBgAAAAADAAMAtwAAAAAD&#10;AAAAAA==&#10;" fillcolor="black" stroked="f"/>
                <v:rect id="Rectangle 868" o:spid="_x0000_s1178" style="position:absolute;left:3916;top:242;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95zQAAAOMAAAAPAAAAZHJzL2Rvd25yZXYueG1sRI9BT8JA&#10;EIXvJv6HzZh4ky2kFSgsRExMvJgIeoDb0B3bhu5s3V2h+uudg4nHmffmvW+W68F16kwhtp4NjEcZ&#10;KOLK25ZrA+9vT3czUDEhW+w8k4FvirBeXV8tsbT+wls671KtJIRjiQaalPpS61g15DCOfE8s2ocP&#10;DpOModY24EXCXacnWXavHbYsDQ329NhQddp9OQOb+Wzz+Zrzy8/2eKDD/ngqJiEz5vZmeFiASjSk&#10;f/Pf9bMV/CIvxtP5NBdo+UkWoFe/AAAA//8DAFBLAQItABQABgAIAAAAIQDb4fbL7gAAAIUBAAAT&#10;AAAAAAAAAAAAAAAAAAAAAABbQ29udGVudF9UeXBlc10ueG1sUEsBAi0AFAAGAAgAAAAhAFr0LFu/&#10;AAAAFQEAAAsAAAAAAAAAAAAAAAAAHwEAAF9yZWxzLy5yZWxzUEsBAi0AFAAGAAgAAAAhADl4/3nN&#10;AAAA4wAAAA8AAAAAAAAAAAAAAAAABwIAAGRycy9kb3ducmV2LnhtbFBLBQYAAAAAAwADALcAAAAB&#10;AwAAAAA=&#10;" fillcolor="black" stroked="f"/>
                <v:rect id="Rectangle 867" o:spid="_x0000_s1179" style="position:absolute;left:7527;top:416;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7CyQAAAOMAAAAPAAAAZHJzL2Rvd25yZXYueG1sRE/NTgIx&#10;EL6b+A7NmHiTFoLrslAImJh4MRH0ILdhO+xu2E6XtsLK01MTE4/z/c9s0dtWnMiHxrGG4UCBIC6d&#10;abjS8Pnx8pCDCBHZYOuYNPxQgMX89maGhXFnXtNpEyuRQjgUqKGOsSukDGVNFsPAdcSJ2ztvMabT&#10;V9J4PKdw28qRUpm02HBqqLGj55rKw+bbalhN8tXxfcxvl/VuS9uv3eFx5JXW93f9cgoiUh//xX/u&#10;V5PmZ0qNJ8P8KYPfnxIAcn4FAAD//wMAUEsBAi0AFAAGAAgAAAAhANvh9svuAAAAhQEAABMAAAAA&#10;AAAAAAAAAAAAAAAAAFtDb250ZW50X1R5cGVzXS54bWxQSwECLQAUAAYACAAAACEAWvQsW78AAAAV&#10;AQAACwAAAAAAAAAAAAAAAAAfAQAAX3JlbHMvLnJlbHNQSwECLQAUAAYACAAAACEAcIQOwskAAADj&#10;AAAADwAAAAAAAAAAAAAAAAAHAgAAZHJzL2Rvd25yZXYueG1sUEsFBgAAAAADAAMAtwAAAP0CAAAA&#10;AA==&#10;" fillcolor="black" stroked="f"/>
                <v:rect id="Rectangle 866" o:spid="_x0000_s1180" style="position:absolute;left:7526;top:41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ZjyQAAAOMAAAAPAAAAZHJzL2Rvd25yZXYueG1sRE/NTgIx&#10;EL6b+A7NkHCTFtglsFKImJh4IRH0ILdhO+5u2E7XtsLK01sTE4/z/c9y3dtWnMmHxrGG8UiBIC6d&#10;abjS8Pb6dDcHESKywdYxafimAOvV7c0SC+MuvKPzPlYihXAoUEMdY1dIGcqaLIaR64gT9+G8xZhO&#10;X0nj8ZLCbSsnSs2kxYZTQ40dPdZUnvZfVsNmMd98vmS8ve6OBzq8H0/5xCuth4P+4R5EpD7+i//c&#10;zybNz5TKs2m+mMHvTwkAufoBAAD//wMAUEsBAi0AFAAGAAgAAAAhANvh9svuAAAAhQEAABMAAAAA&#10;AAAAAAAAAAAAAAAAAFtDb250ZW50X1R5cGVzXS54bWxQSwECLQAUAAYACAAAACEAWvQsW78AAAAV&#10;AQAACwAAAAAAAAAAAAAAAAAfAQAAX3JlbHMvLnJlbHNQSwECLQAUAAYACAAAACEAnLa2Y8kAAADj&#10;AAAADwAAAAAAAAAAAAAAAAAHAgAAZHJzL2Rvd25yZXYueG1sUEsFBgAAAAADAAMAtwAAAP0CAAAA&#10;AA==&#10;" fillcolor="black" stroked="f"/>
                <v:rect id="Rectangle 865" o:spid="_x0000_s1181" style="position:absolute;left:7527;top:597;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jywAAAOIAAAAPAAAAZHJzL2Rvd25yZXYueG1sRI/NTgIx&#10;FIX3Jr5Dc03cScs4IowUIiQmbkwAWcDuMr3OTJjejm2B0ae3CxOWJ+cv33Te21acyYfGsYbhQIEg&#10;Lp1puNKw/Xx7GIMIEdlg65g0/FCA+ez2ZoqFcRde03kTK5FGOBSooY6xK6QMZU0Ww8B1xMn7ct5i&#10;TNJX0ni8pHHbykypkbTYcHqosaNlTeVxc7IaFpPx4nuV88fv+rCn/e5wfMq80vr+rn99ARGpj9fw&#10;f/vdaMizybPKh48JIiElHJCzPwAAAP//AwBQSwECLQAUAAYACAAAACEA2+H2y+4AAACFAQAAEwAA&#10;AAAAAAAAAAAAAAAAAAAAW0NvbnRlbnRfVHlwZXNdLnhtbFBLAQItABQABgAIAAAAIQBa9CxbvwAA&#10;ABUBAAALAAAAAAAAAAAAAAAAAB8BAABfcmVscy8ucmVsc1BLAQItABQABgAIAAAAIQBVvr+jywAA&#10;AOIAAAAPAAAAAAAAAAAAAAAAAAcCAABkcnMvZG93bnJldi54bWxQSwUGAAAAAAMAAwC3AAAA/wIA&#10;AAAA&#10;" fillcolor="black" stroked="f"/>
                <v:rect id="Rectangle 864" o:spid="_x0000_s1182" style="position:absolute;left:7526;top:602;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8hyAAAAOIAAAAPAAAAZHJzL2Rvd25yZXYueG1sRE/LTgIx&#10;FN2b8A/NNXEn7aC8RgoBExM3JoAsZHeZXmcmTG/HtsLo11sSEpcn5z1bdLYRJ/Khdqwh6ysQxIUz&#10;NZcadu8v9xMQISIbbByThh8KsJj3bmaYG3fmDZ22sRQphEOOGqoY21zKUFRkMfRdS5y4T+ctxgR9&#10;KY3Hcwq3jRwoNZIWa04NFbb0XFFx3H5bDavpZPW1fuS3381hT/uPw3E48Erru9tu+QQiUhf/xVf3&#10;q0nz1TAbTx9GGVwuJQxy/gcAAP//AwBQSwECLQAUAAYACAAAACEA2+H2y+4AAACFAQAAEwAAAAAA&#10;AAAAAAAAAAAAAAAAW0NvbnRlbnRfVHlwZXNdLnhtbFBLAQItABQABgAIAAAAIQBa9CxbvwAAABUB&#10;AAALAAAAAAAAAAAAAAAAAB8BAABfcmVscy8ucmVsc1BLAQItABQABgAIAAAAIQARF18hyAAAAOIA&#10;AAAPAAAAAAAAAAAAAAAAAAcCAABkcnMvZG93bnJldi54bWxQSwUGAAAAAAMAAwC3AAAA/AIAAAAA&#10;" fillcolor="black" stroked="f"/>
                <v:line id="Line 863" o:spid="_x0000_s1183" style="position:absolute;visibility:visible;mso-wrap-style:square" from="5734,778" to="73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bCyAAAAOMAAAAPAAAAZHJzL2Rvd25yZXYueG1sRI9BT8Mw&#10;DIXvSPyHyEjcWNoxdVVZNk1IRcCNDe5WY5pujVM1YS3/HiMhcXz28/f8NrvZ9+pCY+wCG8gXGSji&#10;JtiOWwPvx/quBBUTssU+MBn4pgi77fXVBisbJn6jyyG1SiAcKzTgUhoqrWPjyGNchIFYdp9h9JhE&#10;jq22I04C971eZlmhPXYsCQ4HenTUnA9fXiilK/qXp6A/XqfptK99LfG5Mbc38/4BVKI5/Zv/rp+t&#10;vL++L1dFvl6u4LeTDEBvfwAAAP//AwBQSwECLQAUAAYACAAAACEA2+H2y+4AAACFAQAAEwAAAAAA&#10;AAAAAAAAAAAAAAAAW0NvbnRlbnRfVHlwZXNdLnhtbFBLAQItABQABgAIAAAAIQBa9CxbvwAAABUB&#10;AAALAAAAAAAAAAAAAAAAAB8BAABfcmVscy8ucmVsc1BLAQItABQABgAIAAAAIQDY9PbCyAAAAOMA&#10;AAAPAAAAAAAAAAAAAAAAAAcCAABkcnMvZG93bnJldi54bWxQSwUGAAAAAAMAAwC3AAAA/AIAAAAA&#10;" strokeweight=".24pt"/>
                <v:rect id="Rectangle 862" o:spid="_x0000_s1184" style="position:absolute;left:5731;top:77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RBzQAAAOMAAAAPAAAAZHJzL2Rvd25yZXYueG1sRI9BT8Mw&#10;DIXvSPyHyEjcWLqyjq0smxgSEhckNjhsN68xbbXGKUnYCr8eH5A42u/5vc+L1eA6daIQW88GxqMM&#10;FHHlbcu1gfe3p5sZqJiQLXaeycA3RVgtLy8WWFp/5g2dtqlWEsKxRANNSn2pdawachhHvicW7cMH&#10;h0nGUGsb8CzhrtN5lk21w5alocGeHhuqjtsvZ2A9n60/Xyf88rM57Gm/OxyLPGTGXF8ND/egEg3p&#10;3/x3/WwFf5KPi9u7YirQ8pMsQC9/AQAA//8DAFBLAQItABQABgAIAAAAIQDb4fbL7gAAAIUBAAAT&#10;AAAAAAAAAAAAAAAAAAAAAABbQ29udGVudF9UeXBlc10ueG1sUEsBAi0AFAAGAAgAAAAhAFr0LFu/&#10;AAAAFQEAAAsAAAAAAAAAAAAAAAAAHwEAAF9yZWxzLy5yZWxzUEsBAi0AFAAGAAgAAAAhALGdlEHN&#10;AAAA4wAAAA8AAAAAAAAAAAAAAAAABwIAAGRycy9kb3ducmV2LnhtbFBLBQYAAAAAAwADALcAAAAB&#10;AwAAAAA=&#10;" fillcolor="black" stroked="f"/>
                <v:rect id="Rectangle 861" o:spid="_x0000_s1185" style="position:absolute;left:7527;top:954;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f7ygAAAOMAAAAPAAAAZHJzL2Rvd25yZXYueG1sRE/NTsJA&#10;EL6b+A6bMfEm2yJSWlkImJh4MQHkALehO7YN3dmyu0L16V0TEo/z/c903ptWnMn5xrKCdJCAIC6t&#10;brhSsP14fZiA8AFZY2uZFHyTh/ns9maKhbYXXtN5EyoRQ9gXqKAOoSuk9GVNBv3AdsSR+7TOYIin&#10;q6R2eInhppXDJBlLgw3Hhho7eqmpPG6+jIJlPlmeViN+/1kf9rTfHY5PQ5codX/XL55BBOrDv/jq&#10;ftNxfj7KHrM8S1P4+ykCIGe/AAAA//8DAFBLAQItABQABgAIAAAAIQDb4fbL7gAAAIUBAAATAAAA&#10;AAAAAAAAAAAAAAAAAABbQ29udGVudF9UeXBlc10ueG1sUEsBAi0AFAAGAAgAAAAhAFr0LFu/AAAA&#10;FQEAAAsAAAAAAAAAAAAAAAAAHwEAAF9yZWxzLy5yZWxzUEsBAi0AFAAGAAgAAAAhABQ3p/vKAAAA&#10;4wAAAA8AAAAAAAAAAAAAAAAABwIAAGRycy9kb3ducmV2LnhtbFBLBQYAAAAAAwADALcAAAD+AgAA&#10;AAA=&#10;" fillcolor="black" stroked="f"/>
                <v:rect id="Rectangle 860" o:spid="_x0000_s1186" style="position:absolute;left:7526;top:95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oDzAAAAOIAAAAPAAAAZHJzL2Rvd25yZXYueG1sRI9BT8JA&#10;FITvJP6HzTPxBttWgVJZiJiYeDEB5AC3R/fZNnTf1t0Vqr/eNSHxOJmZbzLzZW9acSbnG8sK0lEC&#10;gri0uuFKwe79ZZiD8AFZY2uZFHyTh+XiZjDHQtsLb+i8DZWIEPYFKqhD6AopfVmTQT+yHXH0Pqwz&#10;GKJ0ldQOLxFuWpklyUQabDgu1NjRc03laftlFKxm+epz/cBvP5vjgQ7742mcuUSpu9v+6RFEoD78&#10;h6/tV61gmqfT+3Q2zuDvUrwDcvELAAD//wMAUEsBAi0AFAAGAAgAAAAhANvh9svuAAAAhQEAABMA&#10;AAAAAAAAAAAAAAAAAAAAAFtDb250ZW50X1R5cGVzXS54bWxQSwECLQAUAAYACAAAACEAWvQsW78A&#10;AAAVAQAACwAAAAAAAAAAAAAAAAAfAQAAX3JlbHMvLnJlbHNQSwECLQAUAAYACAAAACEA6hOaA8wA&#10;AADiAAAADwAAAAAAAAAAAAAAAAAHAgAAZHJzL2Rvd25yZXYueG1sUEsFBgAAAAADAAMAtwAAAAAD&#10;AAAAAA==&#10;" fillcolor="black" stroked="f"/>
                <v:rect id="Rectangle 859" o:spid="_x0000_s1187" style="position:absolute;left:7527;top:1135;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I+zAAAAOIAAAAPAAAAZHJzL2Rvd25yZXYueG1sRI9Ba8JA&#10;FITvhf6H5RW81Y1iYoyuUguFXgrV9qC3Z/Y1CWbfprurpv31XaHgcZiZb5jFqjetOJPzjWUFo2EC&#10;gri0uuFKwefHy2MOwgdkja1lUvBDHlbL+7sFFtpeeEPnbahEhLAvUEEdQldI6cuaDPqh7Yij92Wd&#10;wRClq6R2eIlw08pxkmTSYMNxocaOnmsqj9uTUbCe5evv9wm//W4Oe9rvDsd07BKlBg/90xxEoD7c&#10;wv/tV61gMptmaZ6OMrheindALv8AAAD//wMAUEsBAi0AFAAGAAgAAAAhANvh9svuAAAAhQEAABMA&#10;AAAAAAAAAAAAAAAAAAAAAFtDb250ZW50X1R5cGVzXS54bWxQSwECLQAUAAYACAAAACEAWvQsW78A&#10;AAAVAQAACwAAAAAAAAAAAAAAAAAfAQAAX3JlbHMvLnJlbHNQSwECLQAUAAYACAAAACEA8ReiPswA&#10;AADiAAAADwAAAAAAAAAAAAAAAAAHAgAAZHJzL2Rvd25yZXYueG1sUEsFBgAAAAADAAMAtwAAAAAD&#10;AAAAAA==&#10;" fillcolor="black" stroked="f"/>
                <v:rect id="Rectangle 858" o:spid="_x0000_s1188" style="position:absolute;left:7526;top:113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CgyQAAAOIAAAAPAAAAZHJzL2Rvd25yZXYueG1sRE/PT8Iw&#10;FL6b+D80j4SbdEwYMClESEi8mAB6kNtjfW4L6+tsC0z/empi4vHL93u+7EwjLuR8bVnBcJCAIC6s&#10;rrlU8P62eZiC8AFZY2OZFHyTh+Xi/m6OubZX3tFlH0oRQ9jnqKAKoc2l9EVFBv3AtsSR+7TOYIjQ&#10;lVI7vMZw08g0STJpsObYUGFL64qK0/5sFKxm09XXdsSvP7vjgQ4fx9M4dYlS/V73/AQiUBf+xX/u&#10;Fx3nT9JsMs5mj/B7KWKQixsAAAD//wMAUEsBAi0AFAAGAAgAAAAhANvh9svuAAAAhQEAABMAAAAA&#10;AAAAAAAAAAAAAAAAAFtDb250ZW50X1R5cGVzXS54bWxQSwECLQAUAAYACAAAACEAWvQsW78AAAAV&#10;AQAACwAAAAAAAAAAAAAAAAAfAQAAX3JlbHMvLnJlbHNQSwECLQAUAAYACAAAACEAVmbAoMkAAADi&#10;AAAADwAAAAAAAAAAAAAAAAAHAgAAZHJzL2Rvd25yZXYueG1sUEsFBgAAAAADAAMAtwAAAP0CAAAA&#10;AA==&#10;" fillcolor="black" stroked="f"/>
                <v:rect id="Rectangle 857" o:spid="_x0000_s1189" style="position:absolute;left:7527;top:1313;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tdzQAAAOIAAAAPAAAAZHJzL2Rvd25yZXYueG1sRI9PT8JA&#10;FMTvJn6HzTPhJtsWBVpZiJiQeDGRPwe4PbrPtqH7tu6uUP30rImJx8nM/CYzW/SmFWdyvrGsIB0m&#10;IIhLqxuuFOy2q/spCB+QNbaWScE3eVjMb29mWGh74TWdN6ESEcK+QAV1CF0hpS9rMuiHtiOO3od1&#10;BkOUrpLa4SXCTSuzJBlLgw3HhRo7eqmpPG2+jIJlPl1+vj/w28/6eKDD/nh6zFyi1OCuf34CEagP&#10;/+G/9qtWMBrneZZO0hR+L8U7IOdXAAAA//8DAFBLAQItABQABgAIAAAAIQDb4fbL7gAAAIUBAAAT&#10;AAAAAAAAAAAAAAAAAAAAAABbQ29udGVudF9UeXBlc10ueG1sUEsBAi0AFAAGAAgAAAAhAFr0LFu/&#10;AAAAFQEAAAsAAAAAAAAAAAAAAAAAHwEAAF9yZWxzLy5yZWxzUEsBAi0AFAAGAAgAAAAhAMjEq13N&#10;AAAA4gAAAA8AAAAAAAAAAAAAAAAABwIAAGRycy9kb3ducmV2LnhtbFBLBQYAAAAAAwADALcAAAAB&#10;AwAAAAA=&#10;" fillcolor="black" stroked="f"/>
                <v:rect id="Rectangle 856" o:spid="_x0000_s1190" style="position:absolute;left:7526;top:131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ZQyQAAAOMAAAAPAAAAZHJzL2Rvd25yZXYueG1sRE9PT8Iw&#10;FL+b8B2aR+JNWhcw26QQMDHxYgLoQW6P9bktrK+jrTD99JbExOP7/X/z5WA7cSYfWsca7icKBHHl&#10;TMu1hve357scRIjIBjvHpOGbAiwXo5s5lsZdeEvnXaxFCuFQooYmxr6UMlQNWQwT1xMn7tN5izGd&#10;vpbG4yWF205mSj1Iiy2nhgZ7emqoOu6+rIZ1ka9Pmym//mwPe9p/HI6zzCutb8fD6hFEpCH+i//c&#10;LybNz6d5popsVsD1pwSAXPwCAAD//wMAUEsBAi0AFAAGAAgAAAAhANvh9svuAAAAhQEAABMAAAAA&#10;AAAAAAAAAAAAAAAAAFtDb250ZW50X1R5cGVzXS54bWxQSwECLQAUAAYACAAAACEAWvQsW78AAAAV&#10;AQAACwAAAAAAAAAAAAAAAAAfAQAAX3JlbHMvLnJlbHNQSwECLQAUAAYACAAAACEACen2UMkAAADj&#10;AAAADwAAAAAAAAAAAAAAAAAHAgAAZHJzL2Rvd25yZXYueG1sUEsFBgAAAAADAAMAtwAAAP0CAAAA&#10;AA==&#10;" fillcolor="black" stroked="f"/>
                <v:rect id="Rectangle 855" o:spid="_x0000_s1191" style="position:absolute;left:3916;top:1495;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5OyQAAAOMAAAAPAAAAZHJzL2Rvd25yZXYueG1sRE/NTgIx&#10;EL6b+A7NmHiTFrLIslKImJh4IRH0ILdhO+5u2E7XtsLi01sSEo7z/c9s0dtWHMiHxrGG4UCBIC6d&#10;abjS8Pnx+pCDCBHZYOuYNJwowGJ+ezPDwrgjr+mwiZVIIRwK1FDH2BVShrImi2HgOuLEfTtvMabT&#10;V9J4PKZw28qRUo/SYsOpocaOXmoq95tfq2E5zZc/7xmv/ta7LW2/dvvxyCut7+/65ycQkfp4FV/c&#10;bybNH05UPsnG0wzOPyUA5PwfAAD//wMAUEsBAi0AFAAGAAgAAAAhANvh9svuAAAAhQEAABMAAAAA&#10;AAAAAAAAAAAAAAAAAFtDb250ZW50X1R5cGVzXS54bWxQSwECLQAUAAYACAAAACEAWvQsW78AAAAV&#10;AQAACwAAAAAAAAAAAAAAAAAfAQAAX3JlbHMvLnJlbHNQSwECLQAUAAYACAAAACEArWtOTskAAADj&#10;AAAADwAAAAAAAAAAAAAAAAAHAgAAZHJzL2Rvd25yZXYueG1sUEsFBgAAAAADAAMAtwAAAP0CAAAA&#10;AA==&#10;" fillcolor="black" stroked="f"/>
                <v:rect id="Rectangle 854" o:spid="_x0000_s1192" style="position:absolute;left:3916;top:1499;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9yzQAAAOMAAAAPAAAAZHJzL2Rvd25yZXYueG1sRI9PT8Mw&#10;DMXvk/gOkZF229Lun0ZZNrFJSFyQ2ODAbl5j2mqNU5KwFT49PiBxtP383vutNr1r1YVCbDwbyMcZ&#10;KOLS24YrA2+vj6MlqJiQLbaeycA3RdisbwYrLKy/8p4uh1QpMeFYoIE6pa7QOpY1OYxj3xHL7cMH&#10;h0nGUGkb8CrmrtWTLFtohw1LQo0d7Woqz4cvZ2B7t9x+vsz4+Wd/OtLx/XSeT0JmzPC2f7gHlahP&#10;/+K/7ycr9afTRT7PZ7lQCJMsQK9/AQAA//8DAFBLAQItABQABgAIAAAAIQDb4fbL7gAAAIUBAAAT&#10;AAAAAAAAAAAAAAAAAAAAAABbQ29udGVudF9UeXBlc10ueG1sUEsBAi0AFAAGAAgAAAAhAFr0LFu/&#10;AAAAFQEAAAsAAAAAAAAAAAAAAAAAHwEAAF9yZWxzLy5yZWxzUEsBAi0AFAAGAAgAAAAhABe6D3LN&#10;AAAA4wAAAA8AAAAAAAAAAAAAAAAABwIAAGRycy9kb3ducmV2LnhtbFBLBQYAAAAAAwADALcAAAAB&#10;AwAAAAA=&#10;" fillcolor="black" stroked="f"/>
                <v:shape id="Text Box 853" o:spid="_x0000_s1193" type="#_x0000_t202" style="position:absolute;left:9168;top:1144;width:4623;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ZaygAAAOIAAAAPAAAAZHJzL2Rvd25yZXYueG1sRI9Ba8JA&#10;FITvhf6H5RV6qxsDhpi6ikgLhYI0xoPH1+wzWcy+jdmtxn/fLRQ8DjPzDbNYjbYTFxq8caxgOklA&#10;ENdOG24U7Kv3lxyED8gaO8ek4EYeVsvHhwUW2l25pMsuNCJC2BeooA2hL6T0dUsW/cT1xNE7usFi&#10;iHJopB7wGuG2k2mSZNKi4bjQYk+blurT7scqWB+4fDPn7fdXeSxNVc0T/sxOSj0/jetXEIHGcA//&#10;tz+0gnyWZ2k6m87h71K8A3L5CwAA//8DAFBLAQItABQABgAIAAAAIQDb4fbL7gAAAIUBAAATAAAA&#10;AAAAAAAAAAAAAAAAAABbQ29udGVudF9UeXBlc10ueG1sUEsBAi0AFAAGAAgAAAAhAFr0LFu/AAAA&#10;FQEAAAsAAAAAAAAAAAAAAAAAHwEAAF9yZWxzLy5yZWxzUEsBAi0AFAAGAAgAAAAhALVANlrKAAAA&#10;4gAAAA8AAAAAAAAAAAAAAAAABwIAAGRycy9kb3ducmV2LnhtbFBLBQYAAAAAAwADALcAAAD+AgAA&#10;AAA=&#10;" filled="f" stroked="f">
                  <v:textbox inset="0,0,0,0">
                    <w:txbxContent>
                      <w:p w14:paraId="571CDCBE" w14:textId="77777777" w:rsidR="000F2A43" w:rsidRDefault="000F2A43">
                        <w:pPr>
                          <w:spacing w:before="17"/>
                          <w:ind w:left="2732" w:right="1655"/>
                          <w:jc w:val="center"/>
                          <w:rPr>
                            <w:rFonts w:ascii="Arial"/>
                            <w:b/>
                            <w:sz w:val="11"/>
                          </w:rPr>
                        </w:pPr>
                        <w:r>
                          <w:rPr>
                            <w:rFonts w:ascii="Arial"/>
                            <w:b/>
                            <w:sz w:val="11"/>
                          </w:rPr>
                          <w:t>(07)</w:t>
                        </w:r>
                      </w:p>
                    </w:txbxContent>
                  </v:textbox>
                </v:shape>
                <v:shape id="Text Box 852" o:spid="_x0000_s1194" type="#_x0000_t202" style="position:absolute;left:7523;top:1139;width:16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zxyQAAAOMAAAAPAAAAZHJzL2Rvd25yZXYueG1sRE9La8JA&#10;EL4X+h+WKfRSdJM01BBdpRQFRVvqA7wO2WkSzM6G7Krx33eFQo/zvWcy600jLtS52rKCeBiBIC6s&#10;rrlUcNgvBhkI55E1NpZJwY0czKaPDxPMtb3yli47X4oQwi5HBZX3bS6lKyoy6Ia2JQ7cj+0M+nB2&#10;pdQdXkO4aWQSRW/SYM2hocKWPioqTruzUbBx8ffpZZ2kOP/cz79uy/a4KldKPT/172MQnnr/L/5z&#10;L3WYP8rSLI2S+BXuPwUA5PQXAAD//wMAUEsBAi0AFAAGAAgAAAAhANvh9svuAAAAhQEAABMAAAAA&#10;AAAAAAAAAAAAAAAAAFtDb250ZW50X1R5cGVzXS54bWxQSwECLQAUAAYACAAAACEAWvQsW78AAAAV&#10;AQAACwAAAAAAAAAAAAAAAAAfAQAAX3JlbHMvLnJlbHNQSwECLQAUAAYACAAAACEAU1Ns8ckAAADj&#10;AAAADwAAAAAAAAAAAAAAAAAHAgAAZHJzL2Rvd25yZXYueG1sUEsFBgAAAAADAAMAtwAAAP0CAAAA&#10;AA==&#10;" fillcolor="#d7d7d7" strokeweight=".1006mm">
                  <v:textbox inset="0,0,0,0">
                    <w:txbxContent>
                      <w:p w14:paraId="771A9A2E" w14:textId="77777777" w:rsidR="000F2A43" w:rsidRDefault="000F2A43">
                        <w:pPr>
                          <w:spacing w:before="23"/>
                          <w:ind w:left="568" w:right="562"/>
                          <w:jc w:val="center"/>
                          <w:rPr>
                            <w:rFonts w:ascii="Arial"/>
                            <w:b/>
                            <w:sz w:val="11"/>
                          </w:rPr>
                        </w:pPr>
                        <w:r>
                          <w:rPr>
                            <w:rFonts w:ascii="Arial"/>
                            <w:b/>
                            <w:sz w:val="11"/>
                          </w:rPr>
                          <w:t>ASUNTO</w:t>
                        </w:r>
                      </w:p>
                    </w:txbxContent>
                  </v:textbox>
                </v:shape>
                <v:shape id="Text Box 851" o:spid="_x0000_s1195" type="#_x0000_t202" style="position:absolute;left:5732;top:1145;width:163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4PywAAAOMAAAAPAAAAZHJzL2Rvd25yZXYueG1sRI9BS8NA&#10;EIXvgv9hGcGb3a1iSWO3pYiCIIhpPHgcs9NkaXY2Ztc2/nvnIPQ4M2/ee99qM4VeHWlMPrKF+cyA&#10;Im6i89xa+KifbwpQKSM77COThV9KsFlfXqywdPHEFR13uVViwqlEC13OQ6l1ajoKmGZxIJbbPo4B&#10;s4xjq92IJzEPvb41ZqEDepaEDgd67Kg57H6Che0nV0/+++3rvdpXvq6Xhl8XB2uvr6btA6hMUz6L&#10;/79fnNQvzF2xLO7nQiFMsgC9/gMAAP//AwBQSwECLQAUAAYACAAAACEA2+H2y+4AAACFAQAAEwAA&#10;AAAAAAAAAAAAAAAAAAAAW0NvbnRlbnRfVHlwZXNdLnhtbFBLAQItABQABgAIAAAAIQBa9CxbvwAA&#10;ABUBAAALAAAAAAAAAAAAAAAAAB8BAABfcmVscy8ucmVsc1BLAQItABQABgAIAAAAIQBJwx4PywAA&#10;AOMAAAAPAAAAAAAAAAAAAAAAAAcCAABkcnMvZG93bnJldi54bWxQSwUGAAAAAAMAAwC3AAAA/wIA&#10;AAAA&#10;" filled="f" stroked="f">
                  <v:textbox inset="0,0,0,0">
                    <w:txbxContent>
                      <w:p w14:paraId="71F0AB19" w14:textId="77777777" w:rsidR="000F2A43" w:rsidRDefault="000F2A43">
                        <w:pPr>
                          <w:spacing w:before="21"/>
                          <w:ind w:left="702" w:right="697"/>
                          <w:jc w:val="center"/>
                          <w:rPr>
                            <w:rFonts w:ascii="Arial"/>
                            <w:b/>
                            <w:sz w:val="11"/>
                          </w:rPr>
                        </w:pPr>
                        <w:r>
                          <w:rPr>
                            <w:rFonts w:ascii="Arial"/>
                            <w:b/>
                            <w:sz w:val="11"/>
                          </w:rPr>
                          <w:t>(05)</w:t>
                        </w:r>
                      </w:p>
                    </w:txbxContent>
                  </v:textbox>
                </v:shape>
                <v:shape id="Text Box 850" o:spid="_x0000_s1196" type="#_x0000_t202" style="position:absolute;left:5732;top:962;width:163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8xwAAAOIAAAAPAAAAZHJzL2Rvd25yZXYueG1sRE/dasIw&#10;FL4f7B3CGXg301XnameUIYhuF2P+PMAhObZlzUlpYo1vby4Gu/z4/heraFsxUO8bxwpexhkIYu1M&#10;w5WC03HzXIDwAdlg65gU3MjDavn4sMDSuCvvaTiESqQQ9iUqqEPoSim9rsmiH7uOOHFn11sMCfaV&#10;ND1eU7htZZ5lM2mx4dRQY0frmvTv4WIVnH9s9bnfuq8hHnM5/97oIuZaqdFT/HgHESiGf/Gfe2cU&#10;TCez1+lbkafN6VK6A3J5BwAA//8DAFBLAQItABQABgAIAAAAIQDb4fbL7gAAAIUBAAATAAAAAAAA&#10;AAAAAAAAAAAAAABbQ29udGVudF9UeXBlc10ueG1sUEsBAi0AFAAGAAgAAAAhAFr0LFu/AAAAFQEA&#10;AAsAAAAAAAAAAAAAAAAAHwEAAF9yZWxzLy5yZWxzUEsBAi0AFAAGAAgAAAAhAP7ZabzHAAAA4gAA&#10;AA8AAAAAAAAAAAAAAAAABwIAAGRycy9kb3ducmV2LnhtbFBLBQYAAAAAAwADALcAAAD7AgAAAAA=&#10;" fillcolor="#d7d7d7" stroked="f">
                  <v:textbox inset="0,0,0,0">
                    <w:txbxContent>
                      <w:p w14:paraId="246097FE" w14:textId="77777777" w:rsidR="000F2A43" w:rsidRDefault="000F2A43">
                        <w:pPr>
                          <w:spacing w:before="35"/>
                          <w:ind w:left="426"/>
                          <w:rPr>
                            <w:rFonts w:ascii="Arial"/>
                            <w:b/>
                            <w:sz w:val="9"/>
                          </w:rPr>
                        </w:pPr>
                        <w:r>
                          <w:rPr>
                            <w:rFonts w:ascii="Arial"/>
                            <w:b/>
                            <w:w w:val="95"/>
                            <w:sz w:val="9"/>
                          </w:rPr>
                          <w:t>GRUPO</w:t>
                        </w:r>
                        <w:r>
                          <w:rPr>
                            <w:rFonts w:ascii="Arial"/>
                            <w:b/>
                            <w:spacing w:val="-4"/>
                            <w:w w:val="95"/>
                            <w:sz w:val="9"/>
                          </w:rPr>
                          <w:t xml:space="preserve"> </w:t>
                        </w:r>
                        <w:r>
                          <w:rPr>
                            <w:rFonts w:ascii="Arial"/>
                            <w:b/>
                            <w:w w:val="95"/>
                            <w:sz w:val="9"/>
                          </w:rPr>
                          <w:t>DE</w:t>
                        </w:r>
                        <w:r>
                          <w:rPr>
                            <w:rFonts w:ascii="Arial"/>
                            <w:b/>
                            <w:spacing w:val="-4"/>
                            <w:w w:val="95"/>
                            <w:sz w:val="9"/>
                          </w:rPr>
                          <w:t xml:space="preserve"> </w:t>
                        </w:r>
                        <w:r>
                          <w:rPr>
                            <w:rFonts w:ascii="Arial"/>
                            <w:b/>
                            <w:w w:val="95"/>
                            <w:sz w:val="9"/>
                          </w:rPr>
                          <w:t>BIENES</w:t>
                        </w:r>
                      </w:p>
                    </w:txbxContent>
                  </v:textbox>
                </v:shape>
                <v:shape id="Text Box 849" o:spid="_x0000_s1197" type="#_x0000_t202" style="position:absolute;left:3916;top:784;width:165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oyQAAAOMAAAAPAAAAZHJzL2Rvd25yZXYueG1sRE9fa8Iw&#10;EH8f7DuEG+xtpp1SZ2cUkQ0EYax2D3u8NWcbbC61ybR+eyMM9ni//zdfDrYVJ+q9cawgHSUgiCun&#10;DdcKvsr3pxcQPiBrbB2Tggt5WC7u7+aYa3fmgk67UIsYwj5HBU0IXS6lrxqy6EeuI47c3vUWQzz7&#10;WuoezzHctvI5STJp0XBsaLCjdUPVYfdrFay+uXgzx4+fz2JfmLKcJbzNDko9PgyrVxCBhvAv/nNv&#10;dJw/nYxnWZqOp3D7KQIgF1cAAAD//wMAUEsBAi0AFAAGAAgAAAAhANvh9svuAAAAhQEAABMAAAAA&#10;AAAAAAAAAAAAAAAAAFtDb250ZW50X1R5cGVzXS54bWxQSwECLQAUAAYACAAAACEAWvQsW78AAAAV&#10;AQAACwAAAAAAAAAAAAAAAAAfAQAAX3JlbHMvLnJlbHNQSwECLQAUAAYACAAAACEAQ9a/6MkAAADj&#10;AAAADwAAAAAAAAAAAAAAAAAHAgAAZHJzL2Rvd25yZXYueG1sUEsFBgAAAAADAAMAtwAAAP0CAAAA&#10;AA==&#10;" filled="f" stroked="f">
                  <v:textbox inset="0,0,0,0">
                    <w:txbxContent>
                      <w:p w14:paraId="0FE08647" w14:textId="77777777" w:rsidR="000F2A43" w:rsidRDefault="000F2A43">
                        <w:pPr>
                          <w:spacing w:before="3"/>
                          <w:rPr>
                            <w:rFonts w:ascii="Arial"/>
                            <w:b/>
                            <w:sz w:val="17"/>
                          </w:rPr>
                        </w:pPr>
                      </w:p>
                      <w:p w14:paraId="338BFC0E" w14:textId="77777777" w:rsidR="000F2A43" w:rsidRDefault="000F2A43">
                        <w:pPr>
                          <w:ind w:left="427"/>
                          <w:rPr>
                            <w:rFonts w:ascii="Arial"/>
                            <w:b/>
                            <w:sz w:val="11"/>
                          </w:rPr>
                        </w:pPr>
                        <w:r>
                          <w:rPr>
                            <w:rFonts w:ascii="Arial"/>
                            <w:b/>
                            <w:sz w:val="11"/>
                          </w:rPr>
                          <w:t>(03)</w:t>
                        </w:r>
                      </w:p>
                    </w:txbxContent>
                  </v:textbox>
                </v:shape>
                <v:shape id="Text Box 848" o:spid="_x0000_s1198" type="#_x0000_t202" style="position:absolute;left:11102;top:71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q5ywAAAOIAAAAPAAAAZHJzL2Rvd25yZXYueG1sRI9BawIx&#10;FITvhf6H8ITeaqItsq5GkdJCoSBd10OPr5vnbnDzst2kuv33piB4HGbmG2a5HlwrTtQH61nDZKxA&#10;EFfeWK417Mu3xwxEiMgGW8+k4Y8CrFf3d0vMjT9zQaddrEWCcMhRQxNjl0sZqoYchrHviJN38L3D&#10;mGRfS9PjOcFdK6dKzaRDy2mhwY5eGqqOu1+nYfPFxav92X5/FofCluVc8cfsqPXDaNgsQEQa4i18&#10;bb8bDU/zyXOmsmwK/5fSHZCrCwAAAP//AwBQSwECLQAUAAYACAAAACEA2+H2y+4AAACFAQAAEwAA&#10;AAAAAAAAAAAAAAAAAAAAW0NvbnRlbnRfVHlwZXNdLnhtbFBLAQItABQABgAIAAAAIQBa9CxbvwAA&#10;ABUBAAALAAAAAAAAAAAAAAAAAB8BAABfcmVscy8ucmVsc1BLAQItABQABgAIAAAAIQCAlnq5ywAA&#10;AOIAAAAPAAAAAAAAAAAAAAAAAAcCAABkcnMvZG93bnJldi54bWxQSwUGAAAAAAMAAwC3AAAA/wIA&#10;AAAA&#10;" filled="f" stroked="f">
                  <v:textbox inset="0,0,0,0">
                    <w:txbxContent>
                      <w:p w14:paraId="7A4EC07F" w14:textId="77777777" w:rsidR="000F2A43" w:rsidRDefault="000F2A43">
                        <w:pPr>
                          <w:spacing w:before="2"/>
                          <w:rPr>
                            <w:rFonts w:ascii="Arial"/>
                            <w:b/>
                            <w:sz w:val="11"/>
                          </w:rPr>
                        </w:pPr>
                        <w:r>
                          <w:rPr>
                            <w:rFonts w:ascii="Arial"/>
                            <w:b/>
                            <w:sz w:val="11"/>
                          </w:rPr>
                          <w:t>(06)</w:t>
                        </w:r>
                      </w:p>
                    </w:txbxContent>
                  </v:textbox>
                </v:shape>
                <v:shape id="Text Box 847" o:spid="_x0000_s1199" type="#_x0000_t202" style="position:absolute;left:5732;top:614;width:1636;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JxwAAAOIAAAAPAAAAZHJzL2Rvd25yZXYueG1sRE9NS8NA&#10;EL0L/odlBG92E8XGxm5LEQVBENN48DjNTpOl2dmYXdv4752D0OPjfS/Xk+/VkcboAhvIZxko4iZY&#10;x62Bz/rl5gFUTMgW+8Bk4JcirFeXF0ssbThxRcdtapWEcCzRQJfSUGodm448xlkYiIXbh9FjEji2&#10;2o54knDf69ssm2uPjqWhw4GeOmoO2x9vYPPF1bP7ft99VPvK1fUi47f5wZjrq2nzCCrRlM7if/er&#10;lfl5cX9XFLlslkuCQa/+AAAA//8DAFBLAQItABQABgAIAAAAIQDb4fbL7gAAAIUBAAATAAAAAAAA&#10;AAAAAAAAAAAAAABbQ29udGVudF9UeXBlc10ueG1sUEsBAi0AFAAGAAgAAAAhAFr0LFu/AAAAFQEA&#10;AAsAAAAAAAAAAAAAAAAAHwEAAF9yZWxzLy5yZWxzUEsBAi0AFAAGAAgAAAAhAJf4IwnHAAAA4gAA&#10;AA8AAAAAAAAAAAAAAAAABwIAAGRycy9kb3ducmV2LnhtbFBLBQYAAAAAAwADALcAAAD7AgAAAAA=&#10;" filled="f" stroked="f">
                  <v:textbox inset="0,0,0,0">
                    <w:txbxContent>
                      <w:p w14:paraId="1F9BE4B8" w14:textId="77777777" w:rsidR="000F2A43" w:rsidRDefault="000F2A43">
                        <w:pPr>
                          <w:spacing w:before="14"/>
                          <w:ind w:left="702" w:right="697"/>
                          <w:jc w:val="center"/>
                          <w:rPr>
                            <w:rFonts w:ascii="Arial"/>
                            <w:b/>
                            <w:sz w:val="11"/>
                          </w:rPr>
                        </w:pPr>
                        <w:r>
                          <w:rPr>
                            <w:rFonts w:ascii="Arial"/>
                            <w:b/>
                            <w:sz w:val="11"/>
                          </w:rPr>
                          <w:t>(04)</w:t>
                        </w:r>
                      </w:p>
                    </w:txbxContent>
                  </v:textbox>
                </v:shape>
                <v:shape id="Text Box 846" o:spid="_x0000_s1200" type="#_x0000_t202" style="position:absolute;left:7526;top:424;width:626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cSygAAAOMAAAAPAAAAZHJzL2Rvd25yZXYueG1sRI/NasMw&#10;EITvhb6D2EJujRSnFNuJEkoh9OdQ8vcAQtrYJtbKWKqjvn33UOhxd2Znvl1vs+/FhGPsAmlYzBUI&#10;JBtcR42G82n3WIKIyZAzfSDU8IMRtpv7u7WpXbjRAadjagSHUKyNhjaloZYy2ha9ifMwILF2CaM3&#10;icexkW40Nw73vSyUepbedMQNrRnwtUV7PX57DZe9bz4Ob+FzyqdCVl87W+bCaj17yC8rEAlz+jf/&#10;Xb87xq+eykpVS8XQ/BMvQG5+AQAA//8DAFBLAQItABQABgAIAAAAIQDb4fbL7gAAAIUBAAATAAAA&#10;AAAAAAAAAAAAAAAAAABbQ29udGVudF9UeXBlc10ueG1sUEsBAi0AFAAGAAgAAAAhAFr0LFu/AAAA&#10;FQEAAAsAAAAAAAAAAAAAAAAAHwEAAF9yZWxzLy5yZWxzUEsBAi0AFAAGAAgAAAAhABoEFxLKAAAA&#10;4wAAAA8AAAAAAAAAAAAAAAAABwIAAGRycy9kb3ducmV2LnhtbFBLBQYAAAAAAwADALcAAAD+AgAA&#10;AAA=&#10;" fillcolor="#d7d7d7" stroked="f">
                  <v:textbox inset="0,0,0,0">
                    <w:txbxContent>
                      <w:p w14:paraId="7CEEB2DF" w14:textId="77777777" w:rsidR="000F2A43" w:rsidRDefault="000F2A43">
                        <w:pPr>
                          <w:spacing w:before="35"/>
                          <w:ind w:left="3129"/>
                          <w:rPr>
                            <w:rFonts w:ascii="Arial"/>
                            <w:b/>
                            <w:sz w:val="9"/>
                          </w:rPr>
                        </w:pPr>
                        <w:r>
                          <w:rPr>
                            <w:rFonts w:ascii="Arial"/>
                            <w:b/>
                            <w:w w:val="90"/>
                            <w:sz w:val="9"/>
                          </w:rPr>
                          <w:t>UNIDAD</w:t>
                        </w:r>
                        <w:r>
                          <w:rPr>
                            <w:rFonts w:ascii="Arial"/>
                            <w:b/>
                            <w:spacing w:val="13"/>
                            <w:w w:val="90"/>
                            <w:sz w:val="9"/>
                          </w:rPr>
                          <w:t xml:space="preserve"> </w:t>
                        </w:r>
                        <w:r>
                          <w:rPr>
                            <w:rFonts w:ascii="Arial"/>
                            <w:b/>
                            <w:w w:val="90"/>
                            <w:sz w:val="9"/>
                          </w:rPr>
                          <w:t>ADMINISTRATIVA</w:t>
                        </w:r>
                      </w:p>
                    </w:txbxContent>
                  </v:textbox>
                </v:shape>
                <v:shape id="Text Box 845" o:spid="_x0000_s1201" type="#_x0000_t202" style="position:absolute;left:5732;top:424;width:163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FyAAAAOMAAAAPAAAAZHJzL2Rvd25yZXYueG1sRE/JasMw&#10;EL0X+g9iArk1cpzWxG6UUAqhyyFk6QcM0sQ2sUbGUh3176tCIcd5+6w20XZipMG3jhXMZxkIYu1M&#10;y7WCr9P2YQnCB2SDnWNS8EMeNuv7uxVWxl35QOMx1CKFsK9QQRNCX0npdUMW/cz1xIk7u8FiSOdQ&#10;SzPgNYXbTuZZVkiLLaeGBnt6bUhfjt9WwXlv64/Dm/sc4ymX5W6rlzHXSk0n8eUZRKAYbuJ/97tJ&#10;8x/LvJiXT4sC/n5KAMj1LwAAAP//AwBQSwECLQAUAAYACAAAACEA2+H2y+4AAACFAQAAEwAAAAAA&#10;AAAAAAAAAAAAAAAAW0NvbnRlbnRfVHlwZXNdLnhtbFBLAQItABQABgAIAAAAIQBa9CxbvwAAABUB&#10;AAALAAAAAAAAAAAAAAAAAB8BAABfcmVscy8ucmVsc1BLAQItABQABgAIAAAAIQAlATtFyAAAAOMA&#10;AAAPAAAAAAAAAAAAAAAAAAcCAABkcnMvZG93bnJldi54bWxQSwUGAAAAAAMAAwC3AAAA/AIAAAAA&#10;" fillcolor="#d7d7d7" stroked="f">
                  <v:textbox inset="0,0,0,0">
                    <w:txbxContent>
                      <w:p w14:paraId="7F87BB34" w14:textId="77777777" w:rsidR="000F2A43" w:rsidRDefault="000F2A43">
                        <w:pPr>
                          <w:spacing w:before="35"/>
                          <w:ind w:left="291"/>
                          <w:rPr>
                            <w:rFonts w:ascii="Arial"/>
                            <w:b/>
                            <w:sz w:val="9"/>
                          </w:rPr>
                        </w:pPr>
                        <w:r>
                          <w:rPr>
                            <w:rFonts w:ascii="Arial"/>
                            <w:b/>
                            <w:w w:val="90"/>
                            <w:sz w:val="9"/>
                          </w:rPr>
                          <w:t>FECHA DE</w:t>
                        </w:r>
                        <w:r>
                          <w:rPr>
                            <w:rFonts w:ascii="Arial"/>
                            <w:b/>
                            <w:spacing w:val="17"/>
                            <w:w w:val="90"/>
                            <w:sz w:val="9"/>
                          </w:rPr>
                          <w:t xml:space="preserve"> </w:t>
                        </w:r>
                        <w:r>
                          <w:rPr>
                            <w:rFonts w:ascii="Arial"/>
                            <w:b/>
                            <w:w w:val="90"/>
                            <w:sz w:val="9"/>
                          </w:rPr>
                          <w:t>LA</w:t>
                        </w:r>
                        <w:r>
                          <w:rPr>
                            <w:rFonts w:ascii="Arial"/>
                            <w:b/>
                            <w:spacing w:val="9"/>
                            <w:w w:val="90"/>
                            <w:sz w:val="9"/>
                          </w:rPr>
                          <w:t xml:space="preserve"> </w:t>
                        </w:r>
                        <w:r>
                          <w:rPr>
                            <w:rFonts w:ascii="Arial"/>
                            <w:b/>
                            <w:w w:val="90"/>
                            <w:sz w:val="9"/>
                          </w:rPr>
                          <w:t>SOLICITUD</w:t>
                        </w:r>
                      </w:p>
                    </w:txbxContent>
                  </v:textbox>
                </v:shape>
                <v:shape id="Text Box 844" o:spid="_x0000_s1202" type="#_x0000_t202" style="position:absolute;left:3916;top:424;width:165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X5ywAAAOMAAAAPAAAAZHJzL2Rvd25yZXYueG1sRI9Ba8JA&#10;FITvhf6H5Qm91U0UJUZXkdJCoSCN8dDja/aZLGbfptmtpv/eLQgeh5n5hlltBtuKM/XeOFaQjhMQ&#10;xJXThmsFh/LtOQPhA7LG1jEp+CMPm/Xjwwpz7S5c0HkfahEh7HNU0ITQ5VL6qiGLfuw64ugdXW8x&#10;RNnXUvd4iXDbykmSzKVFw3GhwY5eGqpO+1+rYPvFxav52X1/FsfClOUi4Y/5Samn0bBdggg0hHv4&#10;1n7XCibpdLbIplk6g/9P8Q/I9RUAAP//AwBQSwECLQAUAAYACAAAACEA2+H2y+4AAACFAQAAEwAA&#10;AAAAAAAAAAAAAAAAAAAAW0NvbnRlbnRfVHlwZXNdLnhtbFBLAQItABQABgAIAAAAIQBa9CxbvwAA&#10;ABUBAAALAAAAAAAAAAAAAAAAAB8BAABfcmVscy8ucmVsc1BLAQItABQABgAIAAAAIQAVbfX5ywAA&#10;AOMAAAAPAAAAAAAAAAAAAAAAAAcCAABkcnMvZG93bnJldi54bWxQSwUGAAAAAAMAAwC3AAAA/wIA&#10;AAAA&#10;" filled="f" stroked="f">
                  <v:textbox inset="0,0,0,0">
                    <w:txbxContent>
                      <w:p w14:paraId="6002A343" w14:textId="77777777" w:rsidR="000F2A43" w:rsidRDefault="000F2A43">
                        <w:pPr>
                          <w:spacing w:before="6" w:line="266" w:lineRule="auto"/>
                          <w:ind w:left="-1" w:right="51" w:firstLine="9"/>
                          <w:rPr>
                            <w:rFonts w:ascii="Arial" w:hAnsi="Arial"/>
                            <w:b/>
                            <w:sz w:val="9"/>
                          </w:rPr>
                        </w:pPr>
                        <w:r>
                          <w:rPr>
                            <w:rFonts w:ascii="Arial" w:hAnsi="Arial"/>
                            <w:b/>
                            <w:w w:val="90"/>
                            <w:sz w:val="9"/>
                          </w:rPr>
                          <w:t>E</w:t>
                        </w:r>
                        <w:r>
                          <w:rPr>
                            <w:rFonts w:ascii="Arial" w:hAnsi="Arial"/>
                            <w:b/>
                            <w:spacing w:val="1"/>
                            <w:w w:val="90"/>
                            <w:sz w:val="9"/>
                          </w:rPr>
                          <w:t xml:space="preserve"> </w:t>
                        </w:r>
                        <w:r>
                          <w:rPr>
                            <w:rFonts w:ascii="Arial" w:hAnsi="Arial"/>
                            <w:b/>
                            <w:w w:val="90"/>
                            <w:sz w:val="9"/>
                          </w:rPr>
                          <w:t>TRÁMITE</w:t>
                        </w:r>
                        <w:r>
                          <w:rPr>
                            <w:rFonts w:ascii="Arial" w:hAnsi="Arial"/>
                            <w:b/>
                            <w:spacing w:val="1"/>
                            <w:w w:val="90"/>
                            <w:sz w:val="9"/>
                          </w:rPr>
                          <w:t xml:space="preserve"> </w:t>
                        </w:r>
                        <w:r>
                          <w:rPr>
                            <w:rFonts w:ascii="Arial" w:hAnsi="Arial"/>
                            <w:b/>
                            <w:w w:val="90"/>
                            <w:sz w:val="9"/>
                          </w:rPr>
                          <w:t>PARA LA DICTAMINACIÓN</w:t>
                        </w:r>
                        <w:r>
                          <w:rPr>
                            <w:rFonts w:ascii="Arial" w:hAnsi="Arial"/>
                            <w:b/>
                            <w:spacing w:val="1"/>
                            <w:w w:val="90"/>
                            <w:sz w:val="9"/>
                          </w:rPr>
                          <w:t xml:space="preserve"> </w:t>
                        </w:r>
                        <w:r>
                          <w:rPr>
                            <w:rFonts w:ascii="Arial" w:hAnsi="Arial"/>
                            <w:b/>
                            <w:w w:val="90"/>
                            <w:sz w:val="9"/>
                          </w:rPr>
                          <w:t>AD</w:t>
                        </w:r>
                        <w:r>
                          <w:rPr>
                            <w:rFonts w:ascii="Arial" w:hAnsi="Arial"/>
                            <w:b/>
                            <w:spacing w:val="13"/>
                            <w:w w:val="90"/>
                            <w:sz w:val="9"/>
                          </w:rPr>
                          <w:t xml:space="preserve"> </w:t>
                        </w:r>
                        <w:r>
                          <w:rPr>
                            <w:rFonts w:ascii="Arial" w:hAnsi="Arial"/>
                            <w:b/>
                            <w:w w:val="90"/>
                            <w:sz w:val="9"/>
                          </w:rPr>
                          <w:t>Y</w:t>
                        </w:r>
                        <w:r>
                          <w:rPr>
                            <w:rFonts w:ascii="Arial" w:hAnsi="Arial"/>
                            <w:b/>
                            <w:spacing w:val="14"/>
                            <w:w w:val="90"/>
                            <w:sz w:val="9"/>
                          </w:rPr>
                          <w:t xml:space="preserve"> </w:t>
                        </w:r>
                        <w:r>
                          <w:rPr>
                            <w:rFonts w:ascii="Arial" w:hAnsi="Arial"/>
                            <w:b/>
                            <w:w w:val="90"/>
                            <w:sz w:val="9"/>
                          </w:rPr>
                          <w:t>DESINCORPORACIÓN</w:t>
                        </w:r>
                        <w:r>
                          <w:rPr>
                            <w:rFonts w:ascii="Arial" w:hAnsi="Arial"/>
                            <w:b/>
                            <w:spacing w:val="6"/>
                            <w:w w:val="90"/>
                            <w:sz w:val="9"/>
                          </w:rPr>
                          <w:t xml:space="preserve"> </w:t>
                        </w:r>
                        <w:r>
                          <w:rPr>
                            <w:rFonts w:ascii="Arial" w:hAnsi="Arial"/>
                            <w:b/>
                            <w:w w:val="90"/>
                            <w:sz w:val="9"/>
                          </w:rPr>
                          <w:t>DE</w:t>
                        </w:r>
                        <w:r>
                          <w:rPr>
                            <w:rFonts w:ascii="Arial" w:hAnsi="Arial"/>
                            <w:b/>
                            <w:spacing w:val="13"/>
                            <w:w w:val="90"/>
                            <w:sz w:val="9"/>
                          </w:rPr>
                          <w:t xml:space="preserve"> </w:t>
                        </w:r>
                        <w:r>
                          <w:rPr>
                            <w:rFonts w:ascii="Arial" w:hAnsi="Arial"/>
                            <w:b/>
                            <w:w w:val="90"/>
                            <w:sz w:val="9"/>
                          </w:rPr>
                          <w:t>BIENES</w:t>
                        </w:r>
                      </w:p>
                      <w:p w14:paraId="603E2A63" w14:textId="77777777" w:rsidR="000F2A43" w:rsidRDefault="000F2A43">
                        <w:pPr>
                          <w:spacing w:before="1"/>
                          <w:ind w:left="311"/>
                          <w:rPr>
                            <w:rFonts w:ascii="Arial"/>
                            <w:b/>
                            <w:sz w:val="9"/>
                          </w:rPr>
                        </w:pPr>
                        <w:r>
                          <w:rPr>
                            <w:rFonts w:ascii="Arial"/>
                            <w:b/>
                            <w:sz w:val="9"/>
                          </w:rPr>
                          <w:t>MUEBLES</w:t>
                        </w:r>
                      </w:p>
                    </w:txbxContent>
                  </v:textbox>
                </v:shape>
                <w10:wrap type="topAndBottom" anchorx="margin"/>
              </v:group>
            </w:pict>
          </mc:Fallback>
        </mc:AlternateContent>
      </w:r>
      <w:r w:rsidR="00B354F8">
        <w:rPr>
          <w:rFonts w:ascii="Arial" w:hAnsi="Arial"/>
          <w:b/>
          <w:sz w:val="9"/>
        </w:rPr>
        <w:t>D</w:t>
      </w:r>
      <w:r w:rsidR="00B354F8">
        <w:rPr>
          <w:rFonts w:ascii="Arial" w:hAnsi="Arial"/>
          <w:b/>
          <w:spacing w:val="15"/>
          <w:sz w:val="9"/>
        </w:rPr>
        <w:t xml:space="preserve"> </w:t>
      </w:r>
      <w:r w:rsidR="00B354F8">
        <w:rPr>
          <w:rFonts w:ascii="Arial" w:hAnsi="Arial"/>
          <w:b/>
          <w:sz w:val="9"/>
        </w:rPr>
        <w:t>I</w:t>
      </w:r>
      <w:r w:rsidR="00B354F8">
        <w:rPr>
          <w:rFonts w:ascii="Arial" w:hAnsi="Arial"/>
          <w:b/>
          <w:spacing w:val="33"/>
          <w:sz w:val="9"/>
        </w:rPr>
        <w:t xml:space="preserve"> </w:t>
      </w:r>
      <w:r w:rsidR="00B354F8">
        <w:rPr>
          <w:rFonts w:ascii="Arial" w:hAnsi="Arial"/>
          <w:b/>
          <w:sz w:val="9"/>
        </w:rPr>
        <w:t>A</w:t>
      </w:r>
      <w:r w:rsidR="00B354F8">
        <w:rPr>
          <w:rFonts w:ascii="Arial" w:hAnsi="Arial"/>
          <w:b/>
          <w:spacing w:val="34"/>
          <w:sz w:val="9"/>
        </w:rPr>
        <w:t xml:space="preserve"> </w:t>
      </w:r>
      <w:r w:rsidR="00B354F8">
        <w:rPr>
          <w:rFonts w:ascii="Arial" w:hAnsi="Arial"/>
          <w:b/>
          <w:sz w:val="9"/>
        </w:rPr>
        <w:t>G</w:t>
      </w:r>
      <w:r w:rsidR="00B354F8">
        <w:rPr>
          <w:rFonts w:ascii="Arial" w:hAnsi="Arial"/>
          <w:b/>
          <w:spacing w:val="40"/>
          <w:sz w:val="9"/>
        </w:rPr>
        <w:t xml:space="preserve"> </w:t>
      </w:r>
      <w:r w:rsidR="00B354F8">
        <w:rPr>
          <w:rFonts w:ascii="Arial" w:hAnsi="Arial"/>
          <w:b/>
          <w:sz w:val="9"/>
        </w:rPr>
        <w:t>N</w:t>
      </w:r>
      <w:r w:rsidR="00B354F8">
        <w:rPr>
          <w:rFonts w:ascii="Arial" w:hAnsi="Arial"/>
          <w:b/>
          <w:spacing w:val="34"/>
          <w:sz w:val="9"/>
        </w:rPr>
        <w:t xml:space="preserve"> </w:t>
      </w:r>
      <w:proofErr w:type="spellStart"/>
      <w:r w:rsidR="00B354F8">
        <w:rPr>
          <w:rFonts w:ascii="Arial" w:hAnsi="Arial"/>
          <w:b/>
          <w:sz w:val="9"/>
        </w:rPr>
        <w:t>Ó</w:t>
      </w:r>
      <w:proofErr w:type="spellEnd"/>
      <w:r w:rsidR="00B354F8">
        <w:rPr>
          <w:rFonts w:ascii="Arial" w:hAnsi="Arial"/>
          <w:b/>
          <w:spacing w:val="39"/>
          <w:sz w:val="9"/>
        </w:rPr>
        <w:t xml:space="preserve"> </w:t>
      </w:r>
      <w:r w:rsidR="00B354F8">
        <w:rPr>
          <w:rFonts w:ascii="Arial" w:hAnsi="Arial"/>
          <w:b/>
          <w:sz w:val="9"/>
        </w:rPr>
        <w:t>S</w:t>
      </w:r>
      <w:r w:rsidR="00B354F8">
        <w:rPr>
          <w:rFonts w:ascii="Arial" w:hAnsi="Arial"/>
          <w:b/>
          <w:spacing w:val="39"/>
          <w:sz w:val="9"/>
        </w:rPr>
        <w:t xml:space="preserve"> </w:t>
      </w:r>
      <w:r w:rsidR="00B354F8">
        <w:rPr>
          <w:rFonts w:ascii="Arial" w:hAnsi="Arial"/>
          <w:b/>
          <w:sz w:val="9"/>
        </w:rPr>
        <w:t>T</w:t>
      </w:r>
      <w:r w:rsidR="00B354F8">
        <w:rPr>
          <w:rFonts w:ascii="Arial" w:hAnsi="Arial"/>
          <w:b/>
          <w:spacing w:val="44"/>
          <w:sz w:val="9"/>
        </w:rPr>
        <w:t xml:space="preserve"> </w:t>
      </w:r>
      <w:r w:rsidR="00B354F8">
        <w:rPr>
          <w:rFonts w:ascii="Arial" w:hAnsi="Arial"/>
          <w:b/>
          <w:sz w:val="9"/>
        </w:rPr>
        <w:t>I</w:t>
      </w:r>
      <w:r w:rsidR="00B354F8">
        <w:rPr>
          <w:rFonts w:ascii="Arial" w:hAnsi="Arial"/>
          <w:b/>
          <w:spacing w:val="38"/>
          <w:sz w:val="9"/>
        </w:rPr>
        <w:t xml:space="preserve"> </w:t>
      </w:r>
      <w:r w:rsidR="00B354F8">
        <w:rPr>
          <w:rFonts w:ascii="Arial" w:hAnsi="Arial"/>
          <w:b/>
          <w:sz w:val="9"/>
        </w:rPr>
        <w:t>C</w:t>
      </w:r>
      <w:r w:rsidR="00B354F8">
        <w:rPr>
          <w:rFonts w:ascii="Arial" w:hAnsi="Arial"/>
          <w:b/>
          <w:spacing w:val="39"/>
          <w:sz w:val="9"/>
        </w:rPr>
        <w:t xml:space="preserve"> </w:t>
      </w:r>
      <w:r w:rsidR="00B354F8">
        <w:rPr>
          <w:rFonts w:ascii="Arial" w:hAnsi="Arial"/>
          <w:b/>
          <w:sz w:val="9"/>
        </w:rPr>
        <w:t>O</w:t>
      </w: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4428"/>
        <w:gridCol w:w="764"/>
        <w:gridCol w:w="761"/>
        <w:gridCol w:w="346"/>
        <w:gridCol w:w="350"/>
        <w:gridCol w:w="558"/>
        <w:gridCol w:w="565"/>
        <w:gridCol w:w="810"/>
        <w:gridCol w:w="810"/>
        <w:gridCol w:w="475"/>
      </w:tblGrid>
      <w:tr w:rsidR="002B092C" w14:paraId="74BC6153" w14:textId="77777777" w:rsidTr="00D81E51">
        <w:trPr>
          <w:trHeight w:val="113"/>
        </w:trPr>
        <w:tc>
          <w:tcPr>
            <w:tcW w:w="1997" w:type="dxa"/>
            <w:vMerge w:val="restart"/>
            <w:tcBorders>
              <w:left w:val="nil"/>
            </w:tcBorders>
            <w:shd w:val="clear" w:color="auto" w:fill="D7D7D7"/>
          </w:tcPr>
          <w:p w14:paraId="2AB78460" w14:textId="77777777" w:rsidR="00D10823" w:rsidRDefault="00D10823">
            <w:pPr>
              <w:pStyle w:val="TableParagraph"/>
              <w:rPr>
                <w:rFonts w:ascii="Arial"/>
                <w:b/>
                <w:sz w:val="10"/>
              </w:rPr>
            </w:pPr>
          </w:p>
          <w:p w14:paraId="5D5E338F" w14:textId="77777777" w:rsidR="00D10823" w:rsidRDefault="00D10823">
            <w:pPr>
              <w:pStyle w:val="TableParagraph"/>
              <w:spacing w:before="7"/>
              <w:rPr>
                <w:rFonts w:ascii="Arial"/>
                <w:b/>
                <w:sz w:val="8"/>
              </w:rPr>
            </w:pPr>
          </w:p>
          <w:p w14:paraId="01ECE93E" w14:textId="77777777" w:rsidR="00D10823" w:rsidRDefault="00B354F8">
            <w:pPr>
              <w:pStyle w:val="TableParagraph"/>
              <w:spacing w:before="1"/>
              <w:ind w:left="86"/>
              <w:rPr>
                <w:rFonts w:ascii="Arial" w:hAnsi="Arial"/>
                <w:b/>
                <w:sz w:val="9"/>
              </w:rPr>
            </w:pPr>
            <w:r>
              <w:rPr>
                <w:rFonts w:ascii="Arial" w:hAnsi="Arial"/>
                <w:b/>
                <w:spacing w:val="-1"/>
                <w:w w:val="95"/>
                <w:sz w:val="9"/>
              </w:rPr>
              <w:t>NÚMERO</w:t>
            </w:r>
            <w:r>
              <w:rPr>
                <w:rFonts w:ascii="Arial" w:hAnsi="Arial"/>
                <w:b/>
                <w:spacing w:val="-2"/>
                <w:w w:val="95"/>
                <w:sz w:val="9"/>
              </w:rPr>
              <w:t xml:space="preserve"> </w:t>
            </w:r>
            <w:r>
              <w:rPr>
                <w:rFonts w:ascii="Arial" w:hAnsi="Arial"/>
                <w:b/>
                <w:spacing w:val="-1"/>
                <w:w w:val="95"/>
                <w:sz w:val="9"/>
              </w:rPr>
              <w:t>DE INVENTARIO</w:t>
            </w:r>
          </w:p>
        </w:tc>
        <w:tc>
          <w:tcPr>
            <w:tcW w:w="4428" w:type="dxa"/>
            <w:vMerge w:val="restart"/>
            <w:shd w:val="clear" w:color="auto" w:fill="D7D7D7"/>
          </w:tcPr>
          <w:p w14:paraId="78BC9F66" w14:textId="77777777" w:rsidR="00D10823" w:rsidRDefault="00D10823">
            <w:pPr>
              <w:pStyle w:val="TableParagraph"/>
              <w:rPr>
                <w:rFonts w:ascii="Arial"/>
                <w:b/>
                <w:sz w:val="10"/>
              </w:rPr>
            </w:pPr>
          </w:p>
          <w:p w14:paraId="773C0EE1" w14:textId="77777777" w:rsidR="00D10823" w:rsidRDefault="00D10823">
            <w:pPr>
              <w:pStyle w:val="TableParagraph"/>
              <w:spacing w:before="7"/>
              <w:rPr>
                <w:rFonts w:ascii="Arial"/>
                <w:b/>
                <w:sz w:val="8"/>
              </w:rPr>
            </w:pPr>
          </w:p>
          <w:p w14:paraId="5613C433" w14:textId="77777777" w:rsidR="00D10823" w:rsidRDefault="00B354F8">
            <w:pPr>
              <w:pStyle w:val="TableParagraph"/>
              <w:spacing w:before="1"/>
              <w:ind w:left="1140"/>
              <w:rPr>
                <w:rFonts w:ascii="Arial" w:hAnsi="Arial"/>
                <w:b/>
                <w:sz w:val="9"/>
              </w:rPr>
            </w:pPr>
            <w:r>
              <w:rPr>
                <w:rFonts w:ascii="Arial" w:hAnsi="Arial"/>
                <w:b/>
                <w:spacing w:val="-1"/>
                <w:w w:val="95"/>
                <w:sz w:val="9"/>
              </w:rPr>
              <w:t>DESCRIPCIÓN</w:t>
            </w:r>
            <w:r>
              <w:rPr>
                <w:rFonts w:ascii="Arial" w:hAnsi="Arial"/>
                <w:b/>
                <w:spacing w:val="-4"/>
                <w:w w:val="95"/>
                <w:sz w:val="9"/>
              </w:rPr>
              <w:t xml:space="preserve"> </w:t>
            </w:r>
            <w:r>
              <w:rPr>
                <w:rFonts w:ascii="Arial" w:hAnsi="Arial"/>
                <w:b/>
                <w:w w:val="95"/>
                <w:sz w:val="9"/>
              </w:rPr>
              <w:t>DEL</w:t>
            </w:r>
            <w:r>
              <w:rPr>
                <w:rFonts w:ascii="Arial" w:hAnsi="Arial"/>
                <w:b/>
                <w:spacing w:val="1"/>
                <w:w w:val="95"/>
                <w:sz w:val="9"/>
              </w:rPr>
              <w:t xml:space="preserve"> </w:t>
            </w:r>
            <w:r>
              <w:rPr>
                <w:rFonts w:ascii="Arial" w:hAnsi="Arial"/>
                <w:b/>
                <w:w w:val="95"/>
                <w:sz w:val="9"/>
              </w:rPr>
              <w:t>BIEN</w:t>
            </w:r>
            <w:r>
              <w:rPr>
                <w:rFonts w:ascii="Arial" w:hAnsi="Arial"/>
                <w:b/>
                <w:spacing w:val="-4"/>
                <w:w w:val="95"/>
                <w:sz w:val="9"/>
              </w:rPr>
              <w:t xml:space="preserve"> </w:t>
            </w:r>
            <w:r>
              <w:rPr>
                <w:rFonts w:ascii="Arial" w:hAnsi="Arial"/>
                <w:b/>
                <w:w w:val="95"/>
                <w:sz w:val="9"/>
              </w:rPr>
              <w:t>MUEBLE</w:t>
            </w:r>
          </w:p>
        </w:tc>
        <w:tc>
          <w:tcPr>
            <w:tcW w:w="764" w:type="dxa"/>
            <w:vMerge w:val="restart"/>
            <w:shd w:val="clear" w:color="auto" w:fill="D7D7D7"/>
          </w:tcPr>
          <w:p w14:paraId="4F5AB91C" w14:textId="77777777" w:rsidR="00D10823" w:rsidRDefault="00D10823">
            <w:pPr>
              <w:pStyle w:val="TableParagraph"/>
              <w:rPr>
                <w:rFonts w:ascii="Arial"/>
                <w:b/>
                <w:sz w:val="10"/>
              </w:rPr>
            </w:pPr>
          </w:p>
          <w:p w14:paraId="667C462E" w14:textId="77777777" w:rsidR="00D10823" w:rsidRDefault="00D10823">
            <w:pPr>
              <w:pStyle w:val="TableParagraph"/>
              <w:spacing w:before="7"/>
              <w:rPr>
                <w:rFonts w:ascii="Arial"/>
                <w:b/>
                <w:sz w:val="8"/>
              </w:rPr>
            </w:pPr>
          </w:p>
          <w:p w14:paraId="489D38D7" w14:textId="77777777" w:rsidR="00D10823" w:rsidRDefault="00B354F8">
            <w:pPr>
              <w:pStyle w:val="TableParagraph"/>
              <w:spacing w:before="1"/>
              <w:ind w:left="93"/>
              <w:rPr>
                <w:rFonts w:ascii="Arial"/>
                <w:b/>
                <w:sz w:val="9"/>
              </w:rPr>
            </w:pPr>
            <w:r>
              <w:rPr>
                <w:rFonts w:ascii="Arial"/>
                <w:b/>
                <w:sz w:val="9"/>
              </w:rPr>
              <w:t>CANTIDAD</w:t>
            </w:r>
          </w:p>
        </w:tc>
        <w:tc>
          <w:tcPr>
            <w:tcW w:w="761" w:type="dxa"/>
            <w:vMerge w:val="restart"/>
            <w:shd w:val="clear" w:color="auto" w:fill="D7D7D7"/>
          </w:tcPr>
          <w:p w14:paraId="529A59AF" w14:textId="77777777" w:rsidR="00D10823" w:rsidRDefault="00D10823">
            <w:pPr>
              <w:pStyle w:val="TableParagraph"/>
              <w:spacing w:before="7"/>
              <w:rPr>
                <w:rFonts w:ascii="Arial"/>
                <w:b/>
                <w:sz w:val="13"/>
              </w:rPr>
            </w:pPr>
          </w:p>
          <w:p w14:paraId="066F76A7" w14:textId="77777777" w:rsidR="00D10823" w:rsidRDefault="00B354F8">
            <w:pPr>
              <w:pStyle w:val="TableParagraph"/>
              <w:spacing w:before="1" w:line="266" w:lineRule="auto"/>
              <w:ind w:left="143" w:right="75" w:hanging="63"/>
              <w:rPr>
                <w:rFonts w:ascii="Arial"/>
                <w:b/>
                <w:sz w:val="9"/>
              </w:rPr>
            </w:pPr>
            <w:r>
              <w:rPr>
                <w:rFonts w:ascii="Arial"/>
                <w:b/>
                <w:spacing w:val="-3"/>
                <w:w w:val="95"/>
                <w:sz w:val="9"/>
              </w:rPr>
              <w:t>UNIDAD</w:t>
            </w:r>
            <w:r>
              <w:rPr>
                <w:rFonts w:ascii="Arial"/>
                <w:b/>
                <w:spacing w:val="-2"/>
                <w:w w:val="95"/>
                <w:sz w:val="9"/>
              </w:rPr>
              <w:t xml:space="preserve"> </w:t>
            </w:r>
            <w:r>
              <w:rPr>
                <w:rFonts w:ascii="Arial"/>
                <w:b/>
                <w:spacing w:val="-3"/>
                <w:w w:val="95"/>
                <w:sz w:val="9"/>
              </w:rPr>
              <w:t>DE</w:t>
            </w:r>
            <w:r>
              <w:rPr>
                <w:rFonts w:ascii="Arial"/>
                <w:b/>
                <w:spacing w:val="-20"/>
                <w:w w:val="95"/>
                <w:sz w:val="9"/>
              </w:rPr>
              <w:t xml:space="preserve"> </w:t>
            </w:r>
            <w:r>
              <w:rPr>
                <w:rFonts w:ascii="Arial"/>
                <w:b/>
                <w:sz w:val="9"/>
              </w:rPr>
              <w:t>MEDIDA</w:t>
            </w:r>
          </w:p>
        </w:tc>
        <w:tc>
          <w:tcPr>
            <w:tcW w:w="3912" w:type="dxa"/>
            <w:gridSpan w:val="7"/>
            <w:tcBorders>
              <w:right w:val="nil"/>
            </w:tcBorders>
            <w:shd w:val="clear" w:color="auto" w:fill="D7D7D7"/>
          </w:tcPr>
          <w:p w14:paraId="7D27A39B" w14:textId="77777777" w:rsidR="00D10823" w:rsidRDefault="00B354F8">
            <w:pPr>
              <w:pStyle w:val="TableParagraph"/>
              <w:spacing w:line="78" w:lineRule="exact"/>
              <w:ind w:left="954"/>
              <w:rPr>
                <w:rFonts w:ascii="Arial" w:hAnsi="Arial"/>
                <w:b/>
                <w:sz w:val="9"/>
              </w:rPr>
            </w:pPr>
            <w:r>
              <w:rPr>
                <w:rFonts w:ascii="Arial" w:hAnsi="Arial"/>
                <w:b/>
                <w:w w:val="95"/>
                <w:sz w:val="9"/>
              </w:rPr>
              <w:t>ASPECTOS</w:t>
            </w:r>
            <w:r>
              <w:rPr>
                <w:rFonts w:ascii="Arial" w:hAnsi="Arial"/>
                <w:b/>
                <w:spacing w:val="1"/>
                <w:w w:val="95"/>
                <w:sz w:val="9"/>
              </w:rPr>
              <w:t xml:space="preserve"> </w:t>
            </w:r>
            <w:r>
              <w:rPr>
                <w:rFonts w:ascii="Arial" w:hAnsi="Arial"/>
                <w:b/>
                <w:w w:val="95"/>
                <w:sz w:val="9"/>
              </w:rPr>
              <w:t>TÉCNICOS</w:t>
            </w:r>
          </w:p>
        </w:tc>
      </w:tr>
      <w:tr w:rsidR="002B092C" w14:paraId="5C7555D3" w14:textId="77777777" w:rsidTr="00D81E51">
        <w:trPr>
          <w:trHeight w:val="111"/>
        </w:trPr>
        <w:tc>
          <w:tcPr>
            <w:tcW w:w="1997" w:type="dxa"/>
            <w:vMerge/>
            <w:tcBorders>
              <w:top w:val="nil"/>
              <w:left w:val="nil"/>
            </w:tcBorders>
            <w:shd w:val="clear" w:color="auto" w:fill="D7D7D7"/>
          </w:tcPr>
          <w:p w14:paraId="79EE9C45" w14:textId="77777777" w:rsidR="00D10823" w:rsidRDefault="00D10823">
            <w:pPr>
              <w:rPr>
                <w:sz w:val="2"/>
                <w:szCs w:val="2"/>
              </w:rPr>
            </w:pPr>
          </w:p>
        </w:tc>
        <w:tc>
          <w:tcPr>
            <w:tcW w:w="4428" w:type="dxa"/>
            <w:vMerge/>
            <w:tcBorders>
              <w:top w:val="nil"/>
            </w:tcBorders>
            <w:shd w:val="clear" w:color="auto" w:fill="D7D7D7"/>
          </w:tcPr>
          <w:p w14:paraId="51EDEB4A" w14:textId="77777777" w:rsidR="00D10823" w:rsidRDefault="00D10823">
            <w:pPr>
              <w:rPr>
                <w:sz w:val="2"/>
                <w:szCs w:val="2"/>
              </w:rPr>
            </w:pPr>
          </w:p>
        </w:tc>
        <w:tc>
          <w:tcPr>
            <w:tcW w:w="764" w:type="dxa"/>
            <w:vMerge/>
            <w:tcBorders>
              <w:top w:val="nil"/>
            </w:tcBorders>
            <w:shd w:val="clear" w:color="auto" w:fill="D7D7D7"/>
          </w:tcPr>
          <w:p w14:paraId="2F686933" w14:textId="77777777" w:rsidR="00D10823" w:rsidRDefault="00D10823">
            <w:pPr>
              <w:rPr>
                <w:sz w:val="2"/>
                <w:szCs w:val="2"/>
              </w:rPr>
            </w:pPr>
          </w:p>
        </w:tc>
        <w:tc>
          <w:tcPr>
            <w:tcW w:w="761" w:type="dxa"/>
            <w:vMerge/>
            <w:tcBorders>
              <w:top w:val="nil"/>
            </w:tcBorders>
            <w:shd w:val="clear" w:color="auto" w:fill="D7D7D7"/>
          </w:tcPr>
          <w:p w14:paraId="539891E8" w14:textId="77777777" w:rsidR="00D10823" w:rsidRDefault="00D10823">
            <w:pPr>
              <w:rPr>
                <w:sz w:val="2"/>
                <w:szCs w:val="2"/>
              </w:rPr>
            </w:pPr>
          </w:p>
        </w:tc>
        <w:tc>
          <w:tcPr>
            <w:tcW w:w="696" w:type="dxa"/>
            <w:gridSpan w:val="2"/>
            <w:vMerge w:val="restart"/>
            <w:tcBorders>
              <w:bottom w:val="single" w:sz="6" w:space="0" w:color="000000"/>
              <w:right w:val="single" w:sz="2" w:space="0" w:color="000000"/>
            </w:tcBorders>
            <w:shd w:val="clear" w:color="auto" w:fill="D7D7D7"/>
          </w:tcPr>
          <w:p w14:paraId="1F225CF5" w14:textId="77777777" w:rsidR="00D10823" w:rsidRDefault="00B354F8">
            <w:pPr>
              <w:pStyle w:val="TableParagraph"/>
              <w:spacing w:before="8" w:line="266" w:lineRule="auto"/>
              <w:ind w:left="114" w:right="33" w:hanging="77"/>
              <w:rPr>
                <w:rFonts w:ascii="Arial"/>
                <w:b/>
                <w:sz w:val="9"/>
              </w:rPr>
            </w:pPr>
            <w:r>
              <w:rPr>
                <w:rFonts w:ascii="Arial"/>
                <w:b/>
                <w:w w:val="90"/>
                <w:sz w:val="9"/>
              </w:rPr>
              <w:t>REAPROVE-</w:t>
            </w:r>
            <w:r>
              <w:rPr>
                <w:rFonts w:ascii="Arial"/>
                <w:b/>
                <w:spacing w:val="-20"/>
                <w:w w:val="90"/>
                <w:sz w:val="9"/>
              </w:rPr>
              <w:t xml:space="preserve"> </w:t>
            </w:r>
            <w:r>
              <w:rPr>
                <w:rFonts w:ascii="Arial"/>
                <w:b/>
                <w:sz w:val="9"/>
              </w:rPr>
              <w:t>CHABLE</w:t>
            </w:r>
          </w:p>
        </w:tc>
        <w:tc>
          <w:tcPr>
            <w:tcW w:w="2741" w:type="dxa"/>
            <w:gridSpan w:val="4"/>
            <w:tcBorders>
              <w:left w:val="single" w:sz="2" w:space="0" w:color="000000"/>
            </w:tcBorders>
            <w:shd w:val="clear" w:color="auto" w:fill="D7D7D7"/>
          </w:tcPr>
          <w:p w14:paraId="0454D728" w14:textId="77777777" w:rsidR="00D10823" w:rsidRDefault="00B354F8">
            <w:pPr>
              <w:pStyle w:val="TableParagraph"/>
              <w:spacing w:line="83" w:lineRule="exact"/>
              <w:ind w:left="768" w:right="756"/>
              <w:jc w:val="center"/>
              <w:rPr>
                <w:rFonts w:ascii="Arial" w:hAnsi="Arial"/>
                <w:b/>
                <w:sz w:val="9"/>
              </w:rPr>
            </w:pPr>
            <w:r>
              <w:rPr>
                <w:rFonts w:ascii="Arial" w:hAnsi="Arial"/>
                <w:b/>
                <w:sz w:val="9"/>
              </w:rPr>
              <w:t>CLASIFICACIÓN</w:t>
            </w:r>
          </w:p>
        </w:tc>
        <w:tc>
          <w:tcPr>
            <w:tcW w:w="475" w:type="dxa"/>
            <w:vMerge w:val="restart"/>
            <w:tcBorders>
              <w:right w:val="nil"/>
            </w:tcBorders>
            <w:shd w:val="clear" w:color="auto" w:fill="D7D7D7"/>
          </w:tcPr>
          <w:p w14:paraId="45CEDD31" w14:textId="77777777" w:rsidR="00D10823" w:rsidRDefault="00D10823">
            <w:pPr>
              <w:pStyle w:val="TableParagraph"/>
              <w:spacing w:before="7"/>
              <w:rPr>
                <w:rFonts w:ascii="Arial"/>
                <w:b/>
                <w:sz w:val="8"/>
              </w:rPr>
            </w:pPr>
          </w:p>
          <w:p w14:paraId="2C087B77" w14:textId="77777777" w:rsidR="00D10823" w:rsidRDefault="00B354F8">
            <w:pPr>
              <w:pStyle w:val="TableParagraph"/>
              <w:spacing w:line="266" w:lineRule="auto"/>
              <w:ind w:left="222" w:right="-48" w:hanging="154"/>
              <w:rPr>
                <w:rFonts w:ascii="Arial"/>
                <w:b/>
                <w:sz w:val="9"/>
              </w:rPr>
            </w:pPr>
            <w:r>
              <w:rPr>
                <w:rFonts w:ascii="Arial"/>
                <w:b/>
                <w:spacing w:val="-1"/>
                <w:sz w:val="9"/>
              </w:rPr>
              <w:t>DISPOS</w:t>
            </w:r>
            <w:r>
              <w:rPr>
                <w:rFonts w:ascii="Arial"/>
                <w:b/>
                <w:spacing w:val="-22"/>
                <w:sz w:val="9"/>
              </w:rPr>
              <w:t xml:space="preserve"> </w:t>
            </w:r>
            <w:r>
              <w:rPr>
                <w:rFonts w:ascii="Arial"/>
                <w:b/>
                <w:spacing w:val="-1"/>
                <w:w w:val="95"/>
                <w:sz w:val="9"/>
              </w:rPr>
              <w:t>FINA</w:t>
            </w:r>
          </w:p>
        </w:tc>
      </w:tr>
      <w:tr w:rsidR="002B092C" w14:paraId="18F5AC99" w14:textId="77777777" w:rsidTr="00D81E51">
        <w:trPr>
          <w:trHeight w:val="185"/>
        </w:trPr>
        <w:tc>
          <w:tcPr>
            <w:tcW w:w="1997" w:type="dxa"/>
            <w:vMerge/>
            <w:tcBorders>
              <w:top w:val="nil"/>
              <w:left w:val="nil"/>
            </w:tcBorders>
            <w:shd w:val="clear" w:color="auto" w:fill="D7D7D7"/>
          </w:tcPr>
          <w:p w14:paraId="1C6A7870" w14:textId="77777777" w:rsidR="00D10823" w:rsidRDefault="00D10823">
            <w:pPr>
              <w:rPr>
                <w:sz w:val="2"/>
                <w:szCs w:val="2"/>
              </w:rPr>
            </w:pPr>
          </w:p>
        </w:tc>
        <w:tc>
          <w:tcPr>
            <w:tcW w:w="4428" w:type="dxa"/>
            <w:vMerge/>
            <w:tcBorders>
              <w:top w:val="nil"/>
            </w:tcBorders>
            <w:shd w:val="clear" w:color="auto" w:fill="D7D7D7"/>
          </w:tcPr>
          <w:p w14:paraId="3B9B3309" w14:textId="77777777" w:rsidR="00D10823" w:rsidRDefault="00D10823">
            <w:pPr>
              <w:rPr>
                <w:sz w:val="2"/>
                <w:szCs w:val="2"/>
              </w:rPr>
            </w:pPr>
          </w:p>
        </w:tc>
        <w:tc>
          <w:tcPr>
            <w:tcW w:w="764" w:type="dxa"/>
            <w:vMerge/>
            <w:tcBorders>
              <w:top w:val="nil"/>
            </w:tcBorders>
            <w:shd w:val="clear" w:color="auto" w:fill="D7D7D7"/>
          </w:tcPr>
          <w:p w14:paraId="4C01ABA6" w14:textId="77777777" w:rsidR="00D10823" w:rsidRDefault="00D10823">
            <w:pPr>
              <w:rPr>
                <w:sz w:val="2"/>
                <w:szCs w:val="2"/>
              </w:rPr>
            </w:pPr>
          </w:p>
        </w:tc>
        <w:tc>
          <w:tcPr>
            <w:tcW w:w="761" w:type="dxa"/>
            <w:vMerge/>
            <w:tcBorders>
              <w:top w:val="nil"/>
            </w:tcBorders>
            <w:shd w:val="clear" w:color="auto" w:fill="D7D7D7"/>
          </w:tcPr>
          <w:p w14:paraId="7722CECD" w14:textId="77777777" w:rsidR="00D10823" w:rsidRDefault="00D10823">
            <w:pPr>
              <w:rPr>
                <w:sz w:val="2"/>
                <w:szCs w:val="2"/>
              </w:rPr>
            </w:pPr>
          </w:p>
        </w:tc>
        <w:tc>
          <w:tcPr>
            <w:tcW w:w="696" w:type="dxa"/>
            <w:gridSpan w:val="2"/>
            <w:vMerge/>
            <w:tcBorders>
              <w:top w:val="nil"/>
              <w:bottom w:val="single" w:sz="6" w:space="0" w:color="000000"/>
              <w:right w:val="single" w:sz="2" w:space="0" w:color="000000"/>
            </w:tcBorders>
            <w:shd w:val="clear" w:color="auto" w:fill="D7D7D7"/>
          </w:tcPr>
          <w:p w14:paraId="0D6483F7" w14:textId="77777777" w:rsidR="00D10823" w:rsidRDefault="00D10823">
            <w:pPr>
              <w:rPr>
                <w:sz w:val="2"/>
                <w:szCs w:val="2"/>
              </w:rPr>
            </w:pPr>
          </w:p>
        </w:tc>
        <w:tc>
          <w:tcPr>
            <w:tcW w:w="558" w:type="dxa"/>
            <w:vMerge w:val="restart"/>
            <w:tcBorders>
              <w:left w:val="single" w:sz="2" w:space="0" w:color="000000"/>
            </w:tcBorders>
            <w:shd w:val="clear" w:color="auto" w:fill="D7D7D7"/>
          </w:tcPr>
          <w:p w14:paraId="64274703" w14:textId="77777777" w:rsidR="00D10823" w:rsidRDefault="00D10823">
            <w:pPr>
              <w:pStyle w:val="TableParagraph"/>
              <w:spacing w:before="4"/>
              <w:rPr>
                <w:rFonts w:ascii="Arial"/>
                <w:b/>
                <w:sz w:val="8"/>
              </w:rPr>
            </w:pPr>
          </w:p>
          <w:p w14:paraId="51DC2557" w14:textId="77777777" w:rsidR="00D10823" w:rsidRDefault="00B354F8">
            <w:pPr>
              <w:pStyle w:val="TableParagraph"/>
              <w:ind w:left="69"/>
              <w:rPr>
                <w:rFonts w:ascii="Arial"/>
                <w:b/>
                <w:sz w:val="9"/>
              </w:rPr>
            </w:pPr>
            <w:r>
              <w:rPr>
                <w:rFonts w:ascii="Arial"/>
                <w:b/>
                <w:sz w:val="9"/>
              </w:rPr>
              <w:t>UNIDAD</w:t>
            </w:r>
          </w:p>
        </w:tc>
        <w:tc>
          <w:tcPr>
            <w:tcW w:w="562" w:type="dxa"/>
            <w:vMerge w:val="restart"/>
            <w:shd w:val="clear" w:color="auto" w:fill="D7D7D7"/>
          </w:tcPr>
          <w:p w14:paraId="05915FFD" w14:textId="77777777" w:rsidR="00D10823" w:rsidRDefault="00D10823">
            <w:pPr>
              <w:pStyle w:val="TableParagraph"/>
              <w:spacing w:before="4"/>
              <w:rPr>
                <w:rFonts w:ascii="Arial"/>
                <w:b/>
                <w:sz w:val="8"/>
              </w:rPr>
            </w:pPr>
          </w:p>
          <w:p w14:paraId="351C172C" w14:textId="77777777" w:rsidR="00D10823" w:rsidRDefault="00B354F8">
            <w:pPr>
              <w:pStyle w:val="TableParagraph"/>
              <w:ind w:left="19"/>
              <w:rPr>
                <w:rFonts w:ascii="Arial"/>
                <w:b/>
                <w:sz w:val="9"/>
              </w:rPr>
            </w:pPr>
            <w:r>
              <w:rPr>
                <w:rFonts w:ascii="Arial"/>
                <w:b/>
                <w:w w:val="95"/>
                <w:sz w:val="9"/>
              </w:rPr>
              <w:t>DESECHO</w:t>
            </w:r>
          </w:p>
        </w:tc>
        <w:tc>
          <w:tcPr>
            <w:tcW w:w="1620" w:type="dxa"/>
            <w:gridSpan w:val="2"/>
            <w:tcBorders>
              <w:bottom w:val="single" w:sz="6" w:space="0" w:color="000000"/>
            </w:tcBorders>
            <w:shd w:val="clear" w:color="auto" w:fill="D7D7D7"/>
          </w:tcPr>
          <w:p w14:paraId="11B1B78C" w14:textId="77777777" w:rsidR="00D10823" w:rsidRDefault="00B354F8">
            <w:pPr>
              <w:pStyle w:val="TableParagraph"/>
              <w:spacing w:before="5"/>
              <w:ind w:left="433"/>
              <w:rPr>
                <w:rFonts w:ascii="Arial"/>
                <w:b/>
                <w:sz w:val="9"/>
              </w:rPr>
            </w:pPr>
            <w:r>
              <w:rPr>
                <w:rFonts w:ascii="Arial"/>
                <w:b/>
                <w:sz w:val="9"/>
              </w:rPr>
              <w:t>DESECHOS</w:t>
            </w:r>
          </w:p>
        </w:tc>
        <w:tc>
          <w:tcPr>
            <w:tcW w:w="475" w:type="dxa"/>
            <w:vMerge/>
            <w:tcBorders>
              <w:top w:val="nil"/>
              <w:right w:val="nil"/>
            </w:tcBorders>
            <w:shd w:val="clear" w:color="auto" w:fill="D7D7D7"/>
          </w:tcPr>
          <w:p w14:paraId="69DB310D" w14:textId="77777777" w:rsidR="00D10823" w:rsidRDefault="00D10823">
            <w:pPr>
              <w:rPr>
                <w:sz w:val="2"/>
                <w:szCs w:val="2"/>
              </w:rPr>
            </w:pPr>
          </w:p>
        </w:tc>
      </w:tr>
      <w:tr w:rsidR="002B092C" w14:paraId="38EB0C94" w14:textId="77777777" w:rsidTr="00D81E51">
        <w:trPr>
          <w:trHeight w:val="185"/>
        </w:trPr>
        <w:tc>
          <w:tcPr>
            <w:tcW w:w="1997" w:type="dxa"/>
            <w:vMerge/>
            <w:tcBorders>
              <w:top w:val="nil"/>
              <w:left w:val="nil"/>
            </w:tcBorders>
            <w:shd w:val="clear" w:color="auto" w:fill="D7D7D7"/>
          </w:tcPr>
          <w:p w14:paraId="23EB1A23" w14:textId="77777777" w:rsidR="00D10823" w:rsidRDefault="00D10823">
            <w:pPr>
              <w:rPr>
                <w:sz w:val="2"/>
                <w:szCs w:val="2"/>
              </w:rPr>
            </w:pPr>
          </w:p>
        </w:tc>
        <w:tc>
          <w:tcPr>
            <w:tcW w:w="4428" w:type="dxa"/>
            <w:vMerge/>
            <w:tcBorders>
              <w:top w:val="nil"/>
            </w:tcBorders>
            <w:shd w:val="clear" w:color="auto" w:fill="D7D7D7"/>
          </w:tcPr>
          <w:p w14:paraId="0D567F2B" w14:textId="77777777" w:rsidR="00D10823" w:rsidRDefault="00D10823">
            <w:pPr>
              <w:rPr>
                <w:sz w:val="2"/>
                <w:szCs w:val="2"/>
              </w:rPr>
            </w:pPr>
          </w:p>
        </w:tc>
        <w:tc>
          <w:tcPr>
            <w:tcW w:w="764" w:type="dxa"/>
            <w:vMerge/>
            <w:tcBorders>
              <w:top w:val="nil"/>
            </w:tcBorders>
            <w:shd w:val="clear" w:color="auto" w:fill="D7D7D7"/>
          </w:tcPr>
          <w:p w14:paraId="4A594EEA" w14:textId="77777777" w:rsidR="00D10823" w:rsidRDefault="00D10823">
            <w:pPr>
              <w:rPr>
                <w:sz w:val="2"/>
                <w:szCs w:val="2"/>
              </w:rPr>
            </w:pPr>
          </w:p>
        </w:tc>
        <w:tc>
          <w:tcPr>
            <w:tcW w:w="761" w:type="dxa"/>
            <w:vMerge/>
            <w:tcBorders>
              <w:top w:val="nil"/>
            </w:tcBorders>
            <w:shd w:val="clear" w:color="auto" w:fill="D7D7D7"/>
          </w:tcPr>
          <w:p w14:paraId="5F354CFC" w14:textId="77777777" w:rsidR="00D10823" w:rsidRDefault="00D10823">
            <w:pPr>
              <w:rPr>
                <w:sz w:val="2"/>
                <w:szCs w:val="2"/>
              </w:rPr>
            </w:pPr>
          </w:p>
        </w:tc>
        <w:tc>
          <w:tcPr>
            <w:tcW w:w="346" w:type="dxa"/>
            <w:tcBorders>
              <w:top w:val="single" w:sz="6" w:space="0" w:color="000000"/>
            </w:tcBorders>
            <w:shd w:val="clear" w:color="auto" w:fill="D7D7D7"/>
          </w:tcPr>
          <w:p w14:paraId="1AD7418E" w14:textId="77777777" w:rsidR="00D10823" w:rsidRDefault="00B354F8">
            <w:pPr>
              <w:pStyle w:val="TableParagraph"/>
              <w:spacing w:before="6"/>
              <w:ind w:right="91"/>
              <w:jc w:val="right"/>
              <w:rPr>
                <w:rFonts w:ascii="Arial"/>
                <w:b/>
                <w:sz w:val="9"/>
              </w:rPr>
            </w:pPr>
            <w:r>
              <w:rPr>
                <w:rFonts w:ascii="Arial"/>
                <w:b/>
                <w:sz w:val="9"/>
              </w:rPr>
              <w:t>SI</w:t>
            </w:r>
          </w:p>
        </w:tc>
        <w:tc>
          <w:tcPr>
            <w:tcW w:w="349" w:type="dxa"/>
            <w:tcBorders>
              <w:top w:val="single" w:sz="6" w:space="0" w:color="000000"/>
              <w:right w:val="single" w:sz="2" w:space="0" w:color="000000"/>
            </w:tcBorders>
            <w:shd w:val="clear" w:color="auto" w:fill="D7D7D7"/>
          </w:tcPr>
          <w:p w14:paraId="4EFAAE8A" w14:textId="77777777" w:rsidR="00D10823" w:rsidRDefault="00B354F8">
            <w:pPr>
              <w:pStyle w:val="TableParagraph"/>
              <w:spacing w:before="6"/>
              <w:ind w:left="27" w:right="19"/>
              <w:jc w:val="center"/>
              <w:rPr>
                <w:rFonts w:ascii="Arial"/>
                <w:b/>
                <w:sz w:val="9"/>
              </w:rPr>
            </w:pPr>
            <w:r>
              <w:rPr>
                <w:rFonts w:ascii="Arial"/>
                <w:b/>
                <w:sz w:val="9"/>
              </w:rPr>
              <w:t>NO</w:t>
            </w:r>
          </w:p>
        </w:tc>
        <w:tc>
          <w:tcPr>
            <w:tcW w:w="558" w:type="dxa"/>
            <w:vMerge/>
            <w:tcBorders>
              <w:top w:val="nil"/>
              <w:left w:val="single" w:sz="2" w:space="0" w:color="000000"/>
            </w:tcBorders>
            <w:shd w:val="clear" w:color="auto" w:fill="D7D7D7"/>
          </w:tcPr>
          <w:p w14:paraId="0206C8B1" w14:textId="77777777" w:rsidR="00D10823" w:rsidRDefault="00D10823">
            <w:pPr>
              <w:rPr>
                <w:sz w:val="2"/>
                <w:szCs w:val="2"/>
              </w:rPr>
            </w:pPr>
          </w:p>
        </w:tc>
        <w:tc>
          <w:tcPr>
            <w:tcW w:w="562" w:type="dxa"/>
            <w:vMerge/>
            <w:tcBorders>
              <w:top w:val="nil"/>
            </w:tcBorders>
            <w:shd w:val="clear" w:color="auto" w:fill="D7D7D7"/>
          </w:tcPr>
          <w:p w14:paraId="594DD8A2" w14:textId="77777777" w:rsidR="00D10823" w:rsidRDefault="00D10823">
            <w:pPr>
              <w:rPr>
                <w:sz w:val="2"/>
                <w:szCs w:val="2"/>
              </w:rPr>
            </w:pPr>
          </w:p>
        </w:tc>
        <w:tc>
          <w:tcPr>
            <w:tcW w:w="810" w:type="dxa"/>
            <w:tcBorders>
              <w:top w:val="single" w:sz="6" w:space="0" w:color="000000"/>
              <w:right w:val="single" w:sz="2" w:space="0" w:color="000000"/>
            </w:tcBorders>
            <w:shd w:val="clear" w:color="auto" w:fill="D7D7D7"/>
          </w:tcPr>
          <w:p w14:paraId="1A7CB0BF" w14:textId="77777777" w:rsidR="00D10823" w:rsidRDefault="00B354F8">
            <w:pPr>
              <w:pStyle w:val="TableParagraph"/>
              <w:spacing w:before="6"/>
              <w:ind w:right="223"/>
              <w:jc w:val="right"/>
              <w:rPr>
                <w:rFonts w:ascii="Arial"/>
                <w:b/>
                <w:sz w:val="9"/>
              </w:rPr>
            </w:pPr>
            <w:r>
              <w:rPr>
                <w:rFonts w:ascii="Arial"/>
                <w:b/>
                <w:sz w:val="9"/>
              </w:rPr>
              <w:t>TIPO</w:t>
            </w:r>
          </w:p>
        </w:tc>
        <w:tc>
          <w:tcPr>
            <w:tcW w:w="810" w:type="dxa"/>
            <w:tcBorders>
              <w:top w:val="single" w:sz="6" w:space="0" w:color="000000"/>
              <w:left w:val="single" w:sz="2" w:space="0" w:color="000000"/>
            </w:tcBorders>
            <w:shd w:val="clear" w:color="auto" w:fill="D7D7D7"/>
          </w:tcPr>
          <w:p w14:paraId="3C955D76" w14:textId="77777777" w:rsidR="00D10823" w:rsidRDefault="00B354F8">
            <w:pPr>
              <w:pStyle w:val="TableParagraph"/>
              <w:spacing w:before="6"/>
              <w:ind w:left="79" w:right="67"/>
              <w:jc w:val="center"/>
              <w:rPr>
                <w:rFonts w:ascii="Arial"/>
                <w:b/>
                <w:sz w:val="9"/>
              </w:rPr>
            </w:pPr>
            <w:r>
              <w:rPr>
                <w:rFonts w:ascii="Arial"/>
                <w:b/>
                <w:w w:val="90"/>
                <w:sz w:val="9"/>
              </w:rPr>
              <w:t>KG.</w:t>
            </w:r>
            <w:r>
              <w:rPr>
                <w:rFonts w:ascii="Arial"/>
                <w:b/>
                <w:spacing w:val="2"/>
                <w:w w:val="90"/>
                <w:sz w:val="9"/>
              </w:rPr>
              <w:t xml:space="preserve"> </w:t>
            </w:r>
            <w:r>
              <w:rPr>
                <w:rFonts w:ascii="Arial"/>
                <w:b/>
                <w:w w:val="90"/>
                <w:sz w:val="9"/>
              </w:rPr>
              <w:t>APROX.</w:t>
            </w:r>
          </w:p>
        </w:tc>
        <w:tc>
          <w:tcPr>
            <w:tcW w:w="475" w:type="dxa"/>
            <w:vMerge/>
            <w:tcBorders>
              <w:top w:val="nil"/>
              <w:right w:val="nil"/>
            </w:tcBorders>
            <w:shd w:val="clear" w:color="auto" w:fill="D7D7D7"/>
          </w:tcPr>
          <w:p w14:paraId="492F5C0C" w14:textId="77777777" w:rsidR="00D10823" w:rsidRDefault="00D10823">
            <w:pPr>
              <w:rPr>
                <w:sz w:val="2"/>
                <w:szCs w:val="2"/>
              </w:rPr>
            </w:pPr>
          </w:p>
        </w:tc>
      </w:tr>
      <w:tr w:rsidR="002B092C" w14:paraId="3CBA224B" w14:textId="77777777" w:rsidTr="00D81E51">
        <w:trPr>
          <w:trHeight w:val="339"/>
        </w:trPr>
        <w:tc>
          <w:tcPr>
            <w:tcW w:w="1997" w:type="dxa"/>
            <w:tcBorders>
              <w:left w:val="nil"/>
            </w:tcBorders>
          </w:tcPr>
          <w:p w14:paraId="2C4E69E6" w14:textId="77777777" w:rsidR="00D10823" w:rsidRDefault="00B354F8">
            <w:pPr>
              <w:pStyle w:val="TableParagraph"/>
              <w:spacing w:before="66"/>
              <w:ind w:left="523"/>
              <w:rPr>
                <w:rFonts w:ascii="Arial"/>
                <w:b/>
                <w:sz w:val="11"/>
              </w:rPr>
            </w:pPr>
            <w:r>
              <w:rPr>
                <w:rFonts w:ascii="Arial"/>
                <w:b/>
                <w:sz w:val="11"/>
              </w:rPr>
              <w:t>(09)</w:t>
            </w:r>
          </w:p>
        </w:tc>
        <w:tc>
          <w:tcPr>
            <w:tcW w:w="4428" w:type="dxa"/>
          </w:tcPr>
          <w:p w14:paraId="5741781E" w14:textId="77777777" w:rsidR="00D10823" w:rsidRDefault="00B354F8">
            <w:pPr>
              <w:pStyle w:val="TableParagraph"/>
              <w:spacing w:before="66"/>
              <w:ind w:left="1722" w:right="1715"/>
              <w:jc w:val="center"/>
              <w:rPr>
                <w:rFonts w:ascii="Arial"/>
                <w:b/>
                <w:sz w:val="11"/>
              </w:rPr>
            </w:pPr>
            <w:r>
              <w:rPr>
                <w:rFonts w:ascii="Arial"/>
                <w:b/>
                <w:sz w:val="11"/>
              </w:rPr>
              <w:t>(10)</w:t>
            </w:r>
          </w:p>
        </w:tc>
        <w:tc>
          <w:tcPr>
            <w:tcW w:w="764" w:type="dxa"/>
          </w:tcPr>
          <w:p w14:paraId="05A9EF65" w14:textId="77777777" w:rsidR="00D10823" w:rsidRDefault="00B354F8">
            <w:pPr>
              <w:pStyle w:val="TableParagraph"/>
              <w:spacing w:before="66"/>
              <w:ind w:left="199" w:right="191"/>
              <w:jc w:val="center"/>
              <w:rPr>
                <w:rFonts w:ascii="Arial"/>
                <w:b/>
                <w:sz w:val="11"/>
              </w:rPr>
            </w:pPr>
            <w:r>
              <w:rPr>
                <w:rFonts w:ascii="Arial"/>
                <w:b/>
                <w:sz w:val="11"/>
              </w:rPr>
              <w:t>(11)</w:t>
            </w:r>
          </w:p>
        </w:tc>
        <w:tc>
          <w:tcPr>
            <w:tcW w:w="761" w:type="dxa"/>
          </w:tcPr>
          <w:p w14:paraId="635196A8" w14:textId="77777777" w:rsidR="00D10823" w:rsidRDefault="00B354F8">
            <w:pPr>
              <w:pStyle w:val="TableParagraph"/>
              <w:spacing w:before="66"/>
              <w:ind w:left="194" w:right="193"/>
              <w:jc w:val="center"/>
              <w:rPr>
                <w:rFonts w:ascii="Arial"/>
                <w:b/>
                <w:sz w:val="11"/>
              </w:rPr>
            </w:pPr>
            <w:r>
              <w:rPr>
                <w:rFonts w:ascii="Arial"/>
                <w:b/>
                <w:sz w:val="11"/>
              </w:rPr>
              <w:t>(12)</w:t>
            </w:r>
          </w:p>
        </w:tc>
        <w:tc>
          <w:tcPr>
            <w:tcW w:w="346" w:type="dxa"/>
          </w:tcPr>
          <w:p w14:paraId="4C0DA83C" w14:textId="77777777" w:rsidR="00D10823" w:rsidRDefault="00B354F8">
            <w:pPr>
              <w:pStyle w:val="TableParagraph"/>
              <w:spacing w:before="66"/>
              <w:ind w:right="40"/>
              <w:jc w:val="right"/>
              <w:rPr>
                <w:rFonts w:ascii="Arial"/>
                <w:b/>
                <w:sz w:val="11"/>
              </w:rPr>
            </w:pPr>
            <w:r>
              <w:rPr>
                <w:rFonts w:ascii="Arial"/>
                <w:b/>
                <w:sz w:val="11"/>
              </w:rPr>
              <w:t>(13)</w:t>
            </w:r>
          </w:p>
        </w:tc>
        <w:tc>
          <w:tcPr>
            <w:tcW w:w="349" w:type="dxa"/>
            <w:tcBorders>
              <w:right w:val="single" w:sz="2" w:space="0" w:color="000000"/>
            </w:tcBorders>
          </w:tcPr>
          <w:p w14:paraId="42FBF3A4" w14:textId="77777777" w:rsidR="00D10823" w:rsidRDefault="00B354F8">
            <w:pPr>
              <w:pStyle w:val="TableParagraph"/>
              <w:spacing w:before="66"/>
              <w:ind w:left="27" w:right="20"/>
              <w:jc w:val="center"/>
              <w:rPr>
                <w:rFonts w:ascii="Arial"/>
                <w:b/>
                <w:sz w:val="11"/>
              </w:rPr>
            </w:pPr>
            <w:r>
              <w:rPr>
                <w:rFonts w:ascii="Arial"/>
                <w:b/>
                <w:sz w:val="11"/>
              </w:rPr>
              <w:t>(13)</w:t>
            </w:r>
          </w:p>
        </w:tc>
        <w:tc>
          <w:tcPr>
            <w:tcW w:w="558" w:type="dxa"/>
            <w:tcBorders>
              <w:left w:val="single" w:sz="2" w:space="0" w:color="000000"/>
            </w:tcBorders>
          </w:tcPr>
          <w:p w14:paraId="56BEBF5B" w14:textId="77777777" w:rsidR="00D10823" w:rsidRDefault="00B354F8">
            <w:pPr>
              <w:pStyle w:val="TableParagraph"/>
              <w:spacing w:before="66"/>
              <w:ind w:left="136"/>
              <w:rPr>
                <w:rFonts w:ascii="Arial"/>
                <w:b/>
                <w:sz w:val="11"/>
              </w:rPr>
            </w:pPr>
            <w:r>
              <w:rPr>
                <w:rFonts w:ascii="Arial"/>
                <w:b/>
                <w:sz w:val="11"/>
              </w:rPr>
              <w:t>(14)</w:t>
            </w:r>
          </w:p>
        </w:tc>
        <w:tc>
          <w:tcPr>
            <w:tcW w:w="562" w:type="dxa"/>
          </w:tcPr>
          <w:p w14:paraId="6EBFEBA9" w14:textId="77777777" w:rsidR="00D10823" w:rsidRDefault="00B354F8">
            <w:pPr>
              <w:pStyle w:val="TableParagraph"/>
              <w:spacing w:before="66"/>
              <w:ind w:left="135"/>
              <w:rPr>
                <w:rFonts w:ascii="Arial"/>
                <w:b/>
                <w:sz w:val="11"/>
              </w:rPr>
            </w:pPr>
            <w:r>
              <w:rPr>
                <w:rFonts w:ascii="Arial"/>
                <w:b/>
                <w:sz w:val="11"/>
              </w:rPr>
              <w:t>(14)</w:t>
            </w:r>
          </w:p>
        </w:tc>
        <w:tc>
          <w:tcPr>
            <w:tcW w:w="810" w:type="dxa"/>
            <w:tcBorders>
              <w:right w:val="single" w:sz="2" w:space="0" w:color="000000"/>
            </w:tcBorders>
          </w:tcPr>
          <w:p w14:paraId="53C097EC" w14:textId="77777777" w:rsidR="00D10823" w:rsidRDefault="00B354F8">
            <w:pPr>
              <w:pStyle w:val="TableParagraph"/>
              <w:spacing w:before="66"/>
              <w:ind w:right="234"/>
              <w:jc w:val="right"/>
              <w:rPr>
                <w:rFonts w:ascii="Arial"/>
                <w:b/>
                <w:sz w:val="11"/>
              </w:rPr>
            </w:pPr>
            <w:r>
              <w:rPr>
                <w:rFonts w:ascii="Arial"/>
                <w:b/>
                <w:sz w:val="11"/>
              </w:rPr>
              <w:t>(15)</w:t>
            </w:r>
          </w:p>
        </w:tc>
        <w:tc>
          <w:tcPr>
            <w:tcW w:w="810" w:type="dxa"/>
            <w:tcBorders>
              <w:left w:val="single" w:sz="2" w:space="0" w:color="000000"/>
            </w:tcBorders>
          </w:tcPr>
          <w:p w14:paraId="1E91175F" w14:textId="77777777" w:rsidR="00D10823" w:rsidRDefault="00B354F8">
            <w:pPr>
              <w:pStyle w:val="TableParagraph"/>
              <w:spacing w:before="66"/>
              <w:ind w:left="79" w:right="64"/>
              <w:jc w:val="center"/>
              <w:rPr>
                <w:rFonts w:ascii="Arial"/>
                <w:b/>
                <w:sz w:val="11"/>
              </w:rPr>
            </w:pPr>
            <w:r>
              <w:rPr>
                <w:rFonts w:ascii="Arial"/>
                <w:b/>
                <w:sz w:val="11"/>
              </w:rPr>
              <w:t>(16)</w:t>
            </w:r>
          </w:p>
        </w:tc>
        <w:tc>
          <w:tcPr>
            <w:tcW w:w="475" w:type="dxa"/>
            <w:tcBorders>
              <w:right w:val="nil"/>
            </w:tcBorders>
          </w:tcPr>
          <w:p w14:paraId="3F3A5ACC" w14:textId="77777777" w:rsidR="00D10823" w:rsidRDefault="00B354F8">
            <w:pPr>
              <w:pStyle w:val="TableParagraph"/>
              <w:spacing w:before="66"/>
              <w:ind w:left="256" w:right="-29"/>
              <w:rPr>
                <w:rFonts w:ascii="Arial"/>
                <w:b/>
                <w:sz w:val="11"/>
              </w:rPr>
            </w:pPr>
            <w:r>
              <w:rPr>
                <w:rFonts w:ascii="Arial"/>
                <w:b/>
                <w:spacing w:val="-1"/>
                <w:sz w:val="11"/>
              </w:rPr>
              <w:t>(17</w:t>
            </w:r>
          </w:p>
        </w:tc>
      </w:tr>
      <w:tr w:rsidR="002B092C" w14:paraId="2ABCE27A" w14:textId="77777777" w:rsidTr="00D81E51">
        <w:trPr>
          <w:trHeight w:val="334"/>
        </w:trPr>
        <w:tc>
          <w:tcPr>
            <w:tcW w:w="1997" w:type="dxa"/>
            <w:tcBorders>
              <w:left w:val="nil"/>
            </w:tcBorders>
          </w:tcPr>
          <w:p w14:paraId="4BC27D73" w14:textId="77777777" w:rsidR="00D10823" w:rsidRDefault="00D10823">
            <w:pPr>
              <w:pStyle w:val="TableParagraph"/>
              <w:rPr>
                <w:sz w:val="10"/>
              </w:rPr>
            </w:pPr>
          </w:p>
        </w:tc>
        <w:tc>
          <w:tcPr>
            <w:tcW w:w="4428" w:type="dxa"/>
          </w:tcPr>
          <w:p w14:paraId="7F537552" w14:textId="77777777" w:rsidR="00D10823" w:rsidRDefault="00D10823">
            <w:pPr>
              <w:pStyle w:val="TableParagraph"/>
              <w:rPr>
                <w:sz w:val="10"/>
              </w:rPr>
            </w:pPr>
          </w:p>
        </w:tc>
        <w:tc>
          <w:tcPr>
            <w:tcW w:w="764" w:type="dxa"/>
          </w:tcPr>
          <w:p w14:paraId="3FC8D51B" w14:textId="77777777" w:rsidR="00D10823" w:rsidRDefault="00D10823">
            <w:pPr>
              <w:pStyle w:val="TableParagraph"/>
              <w:rPr>
                <w:sz w:val="10"/>
              </w:rPr>
            </w:pPr>
          </w:p>
        </w:tc>
        <w:tc>
          <w:tcPr>
            <w:tcW w:w="761" w:type="dxa"/>
          </w:tcPr>
          <w:p w14:paraId="16A452A4" w14:textId="77777777" w:rsidR="00D10823" w:rsidRDefault="00D10823">
            <w:pPr>
              <w:pStyle w:val="TableParagraph"/>
              <w:rPr>
                <w:sz w:val="10"/>
              </w:rPr>
            </w:pPr>
          </w:p>
        </w:tc>
        <w:tc>
          <w:tcPr>
            <w:tcW w:w="346" w:type="dxa"/>
          </w:tcPr>
          <w:p w14:paraId="39030B49" w14:textId="77777777" w:rsidR="00D10823" w:rsidRDefault="00D10823">
            <w:pPr>
              <w:pStyle w:val="TableParagraph"/>
              <w:rPr>
                <w:sz w:val="10"/>
              </w:rPr>
            </w:pPr>
          </w:p>
        </w:tc>
        <w:tc>
          <w:tcPr>
            <w:tcW w:w="349" w:type="dxa"/>
            <w:tcBorders>
              <w:right w:val="single" w:sz="2" w:space="0" w:color="000000"/>
            </w:tcBorders>
          </w:tcPr>
          <w:p w14:paraId="44D4C1B7" w14:textId="77777777" w:rsidR="00D10823" w:rsidRDefault="00D10823">
            <w:pPr>
              <w:pStyle w:val="TableParagraph"/>
              <w:rPr>
                <w:sz w:val="10"/>
              </w:rPr>
            </w:pPr>
          </w:p>
        </w:tc>
        <w:tc>
          <w:tcPr>
            <w:tcW w:w="558" w:type="dxa"/>
            <w:tcBorders>
              <w:left w:val="single" w:sz="2" w:space="0" w:color="000000"/>
            </w:tcBorders>
          </w:tcPr>
          <w:p w14:paraId="31186D49" w14:textId="77777777" w:rsidR="00D10823" w:rsidRDefault="00D10823">
            <w:pPr>
              <w:pStyle w:val="TableParagraph"/>
              <w:rPr>
                <w:sz w:val="10"/>
              </w:rPr>
            </w:pPr>
          </w:p>
        </w:tc>
        <w:tc>
          <w:tcPr>
            <w:tcW w:w="562" w:type="dxa"/>
          </w:tcPr>
          <w:p w14:paraId="11256144" w14:textId="77777777" w:rsidR="00D10823" w:rsidRDefault="00D10823">
            <w:pPr>
              <w:pStyle w:val="TableParagraph"/>
              <w:rPr>
                <w:sz w:val="10"/>
              </w:rPr>
            </w:pPr>
          </w:p>
        </w:tc>
        <w:tc>
          <w:tcPr>
            <w:tcW w:w="810" w:type="dxa"/>
            <w:tcBorders>
              <w:right w:val="single" w:sz="2" w:space="0" w:color="000000"/>
            </w:tcBorders>
          </w:tcPr>
          <w:p w14:paraId="621115B7" w14:textId="77777777" w:rsidR="00D10823" w:rsidRDefault="00D10823">
            <w:pPr>
              <w:pStyle w:val="TableParagraph"/>
              <w:rPr>
                <w:sz w:val="10"/>
              </w:rPr>
            </w:pPr>
          </w:p>
        </w:tc>
        <w:tc>
          <w:tcPr>
            <w:tcW w:w="810" w:type="dxa"/>
            <w:tcBorders>
              <w:left w:val="single" w:sz="2" w:space="0" w:color="000000"/>
            </w:tcBorders>
          </w:tcPr>
          <w:p w14:paraId="447AE72B" w14:textId="77777777" w:rsidR="00D10823" w:rsidRDefault="00D10823">
            <w:pPr>
              <w:pStyle w:val="TableParagraph"/>
              <w:rPr>
                <w:sz w:val="10"/>
              </w:rPr>
            </w:pPr>
          </w:p>
        </w:tc>
        <w:tc>
          <w:tcPr>
            <w:tcW w:w="475" w:type="dxa"/>
            <w:tcBorders>
              <w:right w:val="nil"/>
            </w:tcBorders>
          </w:tcPr>
          <w:p w14:paraId="3A0346B8" w14:textId="77777777" w:rsidR="00D10823" w:rsidRDefault="00D10823">
            <w:pPr>
              <w:pStyle w:val="TableParagraph"/>
              <w:rPr>
                <w:sz w:val="10"/>
              </w:rPr>
            </w:pPr>
          </w:p>
        </w:tc>
      </w:tr>
      <w:tr w:rsidR="002B092C" w14:paraId="378803DA" w14:textId="77777777" w:rsidTr="00D81E51">
        <w:trPr>
          <w:trHeight w:val="338"/>
        </w:trPr>
        <w:tc>
          <w:tcPr>
            <w:tcW w:w="1997" w:type="dxa"/>
            <w:tcBorders>
              <w:left w:val="nil"/>
            </w:tcBorders>
          </w:tcPr>
          <w:p w14:paraId="2B492FCC" w14:textId="77777777" w:rsidR="00D10823" w:rsidRDefault="00D10823">
            <w:pPr>
              <w:pStyle w:val="TableParagraph"/>
              <w:rPr>
                <w:sz w:val="10"/>
              </w:rPr>
            </w:pPr>
          </w:p>
        </w:tc>
        <w:tc>
          <w:tcPr>
            <w:tcW w:w="4428" w:type="dxa"/>
          </w:tcPr>
          <w:p w14:paraId="31BB77E8" w14:textId="77777777" w:rsidR="00D10823" w:rsidRDefault="00D10823">
            <w:pPr>
              <w:pStyle w:val="TableParagraph"/>
              <w:rPr>
                <w:sz w:val="10"/>
              </w:rPr>
            </w:pPr>
          </w:p>
        </w:tc>
        <w:tc>
          <w:tcPr>
            <w:tcW w:w="764" w:type="dxa"/>
          </w:tcPr>
          <w:p w14:paraId="7FF3CE1A" w14:textId="77777777" w:rsidR="00D10823" w:rsidRDefault="00D10823">
            <w:pPr>
              <w:pStyle w:val="TableParagraph"/>
              <w:rPr>
                <w:sz w:val="10"/>
              </w:rPr>
            </w:pPr>
          </w:p>
        </w:tc>
        <w:tc>
          <w:tcPr>
            <w:tcW w:w="761" w:type="dxa"/>
          </w:tcPr>
          <w:p w14:paraId="4736BEF2" w14:textId="77777777" w:rsidR="00D10823" w:rsidRDefault="00D10823">
            <w:pPr>
              <w:pStyle w:val="TableParagraph"/>
              <w:rPr>
                <w:sz w:val="10"/>
              </w:rPr>
            </w:pPr>
          </w:p>
        </w:tc>
        <w:tc>
          <w:tcPr>
            <w:tcW w:w="346" w:type="dxa"/>
          </w:tcPr>
          <w:p w14:paraId="1A481B5D" w14:textId="77777777" w:rsidR="00D10823" w:rsidRDefault="00D10823">
            <w:pPr>
              <w:pStyle w:val="TableParagraph"/>
              <w:rPr>
                <w:sz w:val="10"/>
              </w:rPr>
            </w:pPr>
          </w:p>
        </w:tc>
        <w:tc>
          <w:tcPr>
            <w:tcW w:w="349" w:type="dxa"/>
            <w:tcBorders>
              <w:right w:val="single" w:sz="2" w:space="0" w:color="000000"/>
            </w:tcBorders>
          </w:tcPr>
          <w:p w14:paraId="5B4E8345" w14:textId="77777777" w:rsidR="00D10823" w:rsidRDefault="00D10823">
            <w:pPr>
              <w:pStyle w:val="TableParagraph"/>
              <w:rPr>
                <w:sz w:val="10"/>
              </w:rPr>
            </w:pPr>
          </w:p>
        </w:tc>
        <w:tc>
          <w:tcPr>
            <w:tcW w:w="558" w:type="dxa"/>
            <w:tcBorders>
              <w:left w:val="single" w:sz="2" w:space="0" w:color="000000"/>
            </w:tcBorders>
          </w:tcPr>
          <w:p w14:paraId="6E0EC8A7" w14:textId="77777777" w:rsidR="00D10823" w:rsidRDefault="00D10823">
            <w:pPr>
              <w:pStyle w:val="TableParagraph"/>
              <w:rPr>
                <w:sz w:val="10"/>
              </w:rPr>
            </w:pPr>
          </w:p>
        </w:tc>
        <w:tc>
          <w:tcPr>
            <w:tcW w:w="562" w:type="dxa"/>
          </w:tcPr>
          <w:p w14:paraId="48349FA9" w14:textId="77777777" w:rsidR="00D10823" w:rsidRDefault="00D10823">
            <w:pPr>
              <w:pStyle w:val="TableParagraph"/>
              <w:rPr>
                <w:sz w:val="10"/>
              </w:rPr>
            </w:pPr>
          </w:p>
        </w:tc>
        <w:tc>
          <w:tcPr>
            <w:tcW w:w="810" w:type="dxa"/>
            <w:tcBorders>
              <w:right w:val="single" w:sz="2" w:space="0" w:color="000000"/>
            </w:tcBorders>
          </w:tcPr>
          <w:p w14:paraId="25DDECF0" w14:textId="77777777" w:rsidR="00D10823" w:rsidRDefault="00D10823">
            <w:pPr>
              <w:pStyle w:val="TableParagraph"/>
              <w:rPr>
                <w:sz w:val="10"/>
              </w:rPr>
            </w:pPr>
          </w:p>
        </w:tc>
        <w:tc>
          <w:tcPr>
            <w:tcW w:w="810" w:type="dxa"/>
            <w:tcBorders>
              <w:left w:val="single" w:sz="2" w:space="0" w:color="000000"/>
            </w:tcBorders>
          </w:tcPr>
          <w:p w14:paraId="4DD78529" w14:textId="77777777" w:rsidR="00D10823" w:rsidRDefault="00D10823">
            <w:pPr>
              <w:pStyle w:val="TableParagraph"/>
              <w:rPr>
                <w:sz w:val="10"/>
              </w:rPr>
            </w:pPr>
          </w:p>
        </w:tc>
        <w:tc>
          <w:tcPr>
            <w:tcW w:w="475" w:type="dxa"/>
            <w:tcBorders>
              <w:right w:val="nil"/>
            </w:tcBorders>
          </w:tcPr>
          <w:p w14:paraId="601C44CB" w14:textId="77777777" w:rsidR="00D10823" w:rsidRDefault="00D10823">
            <w:pPr>
              <w:pStyle w:val="TableParagraph"/>
              <w:rPr>
                <w:sz w:val="10"/>
              </w:rPr>
            </w:pPr>
          </w:p>
        </w:tc>
      </w:tr>
      <w:tr w:rsidR="004356FA" w14:paraId="6F0CAB2F" w14:textId="77777777" w:rsidTr="00D81E51">
        <w:trPr>
          <w:trHeight w:val="272"/>
        </w:trPr>
        <w:tc>
          <w:tcPr>
            <w:tcW w:w="1997" w:type="dxa"/>
          </w:tcPr>
          <w:p w14:paraId="78088F71" w14:textId="77777777" w:rsidR="00D10823" w:rsidRDefault="00D10823">
            <w:pPr>
              <w:pStyle w:val="TableParagraph"/>
              <w:rPr>
                <w:sz w:val="10"/>
              </w:rPr>
            </w:pPr>
          </w:p>
        </w:tc>
        <w:tc>
          <w:tcPr>
            <w:tcW w:w="4428" w:type="dxa"/>
          </w:tcPr>
          <w:p w14:paraId="7B73ECAA" w14:textId="77777777" w:rsidR="00D10823" w:rsidRDefault="00D10823">
            <w:pPr>
              <w:pStyle w:val="TableParagraph"/>
              <w:rPr>
                <w:sz w:val="10"/>
              </w:rPr>
            </w:pPr>
          </w:p>
        </w:tc>
        <w:tc>
          <w:tcPr>
            <w:tcW w:w="764" w:type="dxa"/>
          </w:tcPr>
          <w:p w14:paraId="294B3776" w14:textId="77777777" w:rsidR="00D10823" w:rsidRDefault="00D10823">
            <w:pPr>
              <w:pStyle w:val="TableParagraph"/>
              <w:rPr>
                <w:sz w:val="10"/>
              </w:rPr>
            </w:pPr>
          </w:p>
        </w:tc>
        <w:tc>
          <w:tcPr>
            <w:tcW w:w="761" w:type="dxa"/>
          </w:tcPr>
          <w:p w14:paraId="459B6D87" w14:textId="77777777" w:rsidR="00D10823" w:rsidRDefault="00D10823">
            <w:pPr>
              <w:pStyle w:val="TableParagraph"/>
              <w:rPr>
                <w:sz w:val="10"/>
              </w:rPr>
            </w:pPr>
          </w:p>
        </w:tc>
        <w:tc>
          <w:tcPr>
            <w:tcW w:w="346" w:type="dxa"/>
          </w:tcPr>
          <w:p w14:paraId="76C5AEB4" w14:textId="77777777" w:rsidR="00D10823" w:rsidRDefault="00D10823">
            <w:pPr>
              <w:pStyle w:val="TableParagraph"/>
              <w:rPr>
                <w:sz w:val="10"/>
              </w:rPr>
            </w:pPr>
          </w:p>
        </w:tc>
        <w:tc>
          <w:tcPr>
            <w:tcW w:w="349" w:type="dxa"/>
          </w:tcPr>
          <w:p w14:paraId="18CC275B" w14:textId="77777777" w:rsidR="00D10823" w:rsidRDefault="00D10823">
            <w:pPr>
              <w:pStyle w:val="TableParagraph"/>
              <w:rPr>
                <w:sz w:val="10"/>
              </w:rPr>
            </w:pPr>
          </w:p>
        </w:tc>
        <w:tc>
          <w:tcPr>
            <w:tcW w:w="558" w:type="dxa"/>
          </w:tcPr>
          <w:p w14:paraId="6B0E7A30" w14:textId="77777777" w:rsidR="00D10823" w:rsidRDefault="00D10823">
            <w:pPr>
              <w:pStyle w:val="TableParagraph"/>
              <w:rPr>
                <w:sz w:val="10"/>
              </w:rPr>
            </w:pPr>
          </w:p>
        </w:tc>
        <w:tc>
          <w:tcPr>
            <w:tcW w:w="562" w:type="dxa"/>
          </w:tcPr>
          <w:p w14:paraId="2572831E" w14:textId="77777777" w:rsidR="00D10823" w:rsidRDefault="00D10823">
            <w:pPr>
              <w:pStyle w:val="TableParagraph"/>
              <w:rPr>
                <w:sz w:val="10"/>
              </w:rPr>
            </w:pPr>
          </w:p>
        </w:tc>
        <w:tc>
          <w:tcPr>
            <w:tcW w:w="810" w:type="dxa"/>
          </w:tcPr>
          <w:p w14:paraId="351CDD28" w14:textId="77777777" w:rsidR="00D10823" w:rsidRDefault="00D10823">
            <w:pPr>
              <w:pStyle w:val="TableParagraph"/>
              <w:rPr>
                <w:sz w:val="10"/>
              </w:rPr>
            </w:pPr>
          </w:p>
        </w:tc>
        <w:tc>
          <w:tcPr>
            <w:tcW w:w="810" w:type="dxa"/>
          </w:tcPr>
          <w:p w14:paraId="2F5D1768" w14:textId="77777777" w:rsidR="00D10823" w:rsidRDefault="00D10823">
            <w:pPr>
              <w:pStyle w:val="TableParagraph"/>
              <w:rPr>
                <w:sz w:val="10"/>
              </w:rPr>
            </w:pPr>
          </w:p>
        </w:tc>
        <w:tc>
          <w:tcPr>
            <w:tcW w:w="475" w:type="dxa"/>
          </w:tcPr>
          <w:p w14:paraId="2157BC63" w14:textId="77777777" w:rsidR="00D10823" w:rsidRDefault="00D10823">
            <w:pPr>
              <w:pStyle w:val="TableParagraph"/>
              <w:rPr>
                <w:sz w:val="10"/>
              </w:rPr>
            </w:pPr>
          </w:p>
        </w:tc>
      </w:tr>
      <w:tr w:rsidR="004356FA" w14:paraId="08E2922F" w14:textId="77777777" w:rsidTr="00D81E51">
        <w:trPr>
          <w:trHeight w:val="267"/>
        </w:trPr>
        <w:tc>
          <w:tcPr>
            <w:tcW w:w="1997" w:type="dxa"/>
          </w:tcPr>
          <w:p w14:paraId="43B86F7D" w14:textId="77777777" w:rsidR="00D10823" w:rsidRDefault="00D10823">
            <w:pPr>
              <w:pStyle w:val="TableParagraph"/>
              <w:rPr>
                <w:sz w:val="10"/>
              </w:rPr>
            </w:pPr>
          </w:p>
        </w:tc>
        <w:tc>
          <w:tcPr>
            <w:tcW w:w="4428" w:type="dxa"/>
          </w:tcPr>
          <w:p w14:paraId="1599E22F" w14:textId="77777777" w:rsidR="00D10823" w:rsidRDefault="00D10823">
            <w:pPr>
              <w:pStyle w:val="TableParagraph"/>
              <w:rPr>
                <w:sz w:val="10"/>
              </w:rPr>
            </w:pPr>
          </w:p>
        </w:tc>
        <w:tc>
          <w:tcPr>
            <w:tcW w:w="764" w:type="dxa"/>
          </w:tcPr>
          <w:p w14:paraId="4B86DB66" w14:textId="77777777" w:rsidR="00D10823" w:rsidRDefault="00D10823">
            <w:pPr>
              <w:pStyle w:val="TableParagraph"/>
              <w:rPr>
                <w:sz w:val="10"/>
              </w:rPr>
            </w:pPr>
          </w:p>
        </w:tc>
        <w:tc>
          <w:tcPr>
            <w:tcW w:w="761" w:type="dxa"/>
          </w:tcPr>
          <w:p w14:paraId="0F9BA5FC" w14:textId="77777777" w:rsidR="00D10823" w:rsidRDefault="00D10823">
            <w:pPr>
              <w:pStyle w:val="TableParagraph"/>
              <w:rPr>
                <w:sz w:val="10"/>
              </w:rPr>
            </w:pPr>
          </w:p>
        </w:tc>
        <w:tc>
          <w:tcPr>
            <w:tcW w:w="346" w:type="dxa"/>
          </w:tcPr>
          <w:p w14:paraId="613B646D" w14:textId="77777777" w:rsidR="00D10823" w:rsidRDefault="00D10823">
            <w:pPr>
              <w:pStyle w:val="TableParagraph"/>
              <w:rPr>
                <w:sz w:val="10"/>
              </w:rPr>
            </w:pPr>
          </w:p>
        </w:tc>
        <w:tc>
          <w:tcPr>
            <w:tcW w:w="349" w:type="dxa"/>
          </w:tcPr>
          <w:p w14:paraId="3E88860F" w14:textId="77777777" w:rsidR="00D10823" w:rsidRDefault="00D10823">
            <w:pPr>
              <w:pStyle w:val="TableParagraph"/>
              <w:rPr>
                <w:sz w:val="10"/>
              </w:rPr>
            </w:pPr>
          </w:p>
        </w:tc>
        <w:tc>
          <w:tcPr>
            <w:tcW w:w="558" w:type="dxa"/>
          </w:tcPr>
          <w:p w14:paraId="168BCCD6" w14:textId="77777777" w:rsidR="00D10823" w:rsidRDefault="00D10823">
            <w:pPr>
              <w:pStyle w:val="TableParagraph"/>
              <w:rPr>
                <w:sz w:val="10"/>
              </w:rPr>
            </w:pPr>
          </w:p>
        </w:tc>
        <w:tc>
          <w:tcPr>
            <w:tcW w:w="562" w:type="dxa"/>
          </w:tcPr>
          <w:p w14:paraId="0C3DE9FD" w14:textId="77777777" w:rsidR="00D10823" w:rsidRDefault="00D10823">
            <w:pPr>
              <w:pStyle w:val="TableParagraph"/>
              <w:rPr>
                <w:sz w:val="10"/>
              </w:rPr>
            </w:pPr>
          </w:p>
        </w:tc>
        <w:tc>
          <w:tcPr>
            <w:tcW w:w="810" w:type="dxa"/>
          </w:tcPr>
          <w:p w14:paraId="3E4643E3" w14:textId="77777777" w:rsidR="00D10823" w:rsidRDefault="00D10823">
            <w:pPr>
              <w:pStyle w:val="TableParagraph"/>
              <w:rPr>
                <w:sz w:val="10"/>
              </w:rPr>
            </w:pPr>
          </w:p>
        </w:tc>
        <w:tc>
          <w:tcPr>
            <w:tcW w:w="810" w:type="dxa"/>
          </w:tcPr>
          <w:p w14:paraId="28A71F0D" w14:textId="77777777" w:rsidR="00D10823" w:rsidRDefault="00D10823">
            <w:pPr>
              <w:pStyle w:val="TableParagraph"/>
              <w:rPr>
                <w:sz w:val="10"/>
              </w:rPr>
            </w:pPr>
          </w:p>
        </w:tc>
        <w:tc>
          <w:tcPr>
            <w:tcW w:w="475" w:type="dxa"/>
          </w:tcPr>
          <w:p w14:paraId="2E5F096B" w14:textId="77777777" w:rsidR="00D10823" w:rsidRDefault="00D10823">
            <w:pPr>
              <w:pStyle w:val="TableParagraph"/>
              <w:rPr>
                <w:sz w:val="10"/>
              </w:rPr>
            </w:pPr>
          </w:p>
        </w:tc>
      </w:tr>
      <w:tr w:rsidR="002B092C" w14:paraId="41EB0F15" w14:textId="77777777" w:rsidTr="00D81E51">
        <w:trPr>
          <w:trHeight w:val="339"/>
        </w:trPr>
        <w:tc>
          <w:tcPr>
            <w:tcW w:w="1997" w:type="dxa"/>
            <w:tcBorders>
              <w:left w:val="nil"/>
            </w:tcBorders>
          </w:tcPr>
          <w:p w14:paraId="06D729E8" w14:textId="77777777" w:rsidR="00D10823" w:rsidRDefault="00D10823">
            <w:pPr>
              <w:pStyle w:val="TableParagraph"/>
              <w:rPr>
                <w:sz w:val="10"/>
              </w:rPr>
            </w:pPr>
          </w:p>
        </w:tc>
        <w:tc>
          <w:tcPr>
            <w:tcW w:w="4428" w:type="dxa"/>
          </w:tcPr>
          <w:p w14:paraId="076F58CA" w14:textId="77777777" w:rsidR="00D10823" w:rsidRDefault="00D10823">
            <w:pPr>
              <w:pStyle w:val="TableParagraph"/>
              <w:rPr>
                <w:sz w:val="10"/>
              </w:rPr>
            </w:pPr>
          </w:p>
        </w:tc>
        <w:tc>
          <w:tcPr>
            <w:tcW w:w="764" w:type="dxa"/>
          </w:tcPr>
          <w:p w14:paraId="55ADF700" w14:textId="77777777" w:rsidR="00D10823" w:rsidRDefault="00D10823">
            <w:pPr>
              <w:pStyle w:val="TableParagraph"/>
              <w:rPr>
                <w:sz w:val="10"/>
              </w:rPr>
            </w:pPr>
          </w:p>
        </w:tc>
        <w:tc>
          <w:tcPr>
            <w:tcW w:w="761" w:type="dxa"/>
          </w:tcPr>
          <w:p w14:paraId="0DE9AEFE" w14:textId="77777777" w:rsidR="00D10823" w:rsidRDefault="00D10823">
            <w:pPr>
              <w:pStyle w:val="TableParagraph"/>
              <w:rPr>
                <w:sz w:val="10"/>
              </w:rPr>
            </w:pPr>
          </w:p>
        </w:tc>
        <w:tc>
          <w:tcPr>
            <w:tcW w:w="346" w:type="dxa"/>
          </w:tcPr>
          <w:p w14:paraId="58EB00A4" w14:textId="77777777" w:rsidR="00D10823" w:rsidRDefault="00D10823">
            <w:pPr>
              <w:pStyle w:val="TableParagraph"/>
              <w:rPr>
                <w:sz w:val="10"/>
              </w:rPr>
            </w:pPr>
          </w:p>
        </w:tc>
        <w:tc>
          <w:tcPr>
            <w:tcW w:w="349" w:type="dxa"/>
            <w:tcBorders>
              <w:right w:val="single" w:sz="2" w:space="0" w:color="000000"/>
            </w:tcBorders>
          </w:tcPr>
          <w:p w14:paraId="4A848086" w14:textId="77777777" w:rsidR="00D10823" w:rsidRDefault="00D10823">
            <w:pPr>
              <w:pStyle w:val="TableParagraph"/>
              <w:rPr>
                <w:sz w:val="10"/>
              </w:rPr>
            </w:pPr>
          </w:p>
        </w:tc>
        <w:tc>
          <w:tcPr>
            <w:tcW w:w="558" w:type="dxa"/>
            <w:tcBorders>
              <w:left w:val="single" w:sz="2" w:space="0" w:color="000000"/>
            </w:tcBorders>
          </w:tcPr>
          <w:p w14:paraId="58437290" w14:textId="77777777" w:rsidR="00D10823" w:rsidRDefault="00D10823">
            <w:pPr>
              <w:pStyle w:val="TableParagraph"/>
              <w:rPr>
                <w:sz w:val="10"/>
              </w:rPr>
            </w:pPr>
          </w:p>
        </w:tc>
        <w:tc>
          <w:tcPr>
            <w:tcW w:w="562" w:type="dxa"/>
          </w:tcPr>
          <w:p w14:paraId="2E8EEF02" w14:textId="77777777" w:rsidR="00D10823" w:rsidRDefault="00D10823">
            <w:pPr>
              <w:pStyle w:val="TableParagraph"/>
              <w:rPr>
                <w:sz w:val="10"/>
              </w:rPr>
            </w:pPr>
          </w:p>
        </w:tc>
        <w:tc>
          <w:tcPr>
            <w:tcW w:w="810" w:type="dxa"/>
            <w:tcBorders>
              <w:right w:val="single" w:sz="2" w:space="0" w:color="000000"/>
            </w:tcBorders>
          </w:tcPr>
          <w:p w14:paraId="3C73DA65" w14:textId="77777777" w:rsidR="00D10823" w:rsidRDefault="00D10823">
            <w:pPr>
              <w:pStyle w:val="TableParagraph"/>
              <w:rPr>
                <w:sz w:val="10"/>
              </w:rPr>
            </w:pPr>
          </w:p>
        </w:tc>
        <w:tc>
          <w:tcPr>
            <w:tcW w:w="810" w:type="dxa"/>
            <w:tcBorders>
              <w:left w:val="single" w:sz="2" w:space="0" w:color="000000"/>
            </w:tcBorders>
          </w:tcPr>
          <w:p w14:paraId="438E3726" w14:textId="77777777" w:rsidR="00D10823" w:rsidRDefault="00D10823">
            <w:pPr>
              <w:pStyle w:val="TableParagraph"/>
              <w:rPr>
                <w:sz w:val="10"/>
              </w:rPr>
            </w:pPr>
          </w:p>
        </w:tc>
        <w:tc>
          <w:tcPr>
            <w:tcW w:w="475" w:type="dxa"/>
            <w:tcBorders>
              <w:right w:val="nil"/>
            </w:tcBorders>
          </w:tcPr>
          <w:p w14:paraId="41E67A35" w14:textId="77777777" w:rsidR="00D10823" w:rsidRDefault="00D10823">
            <w:pPr>
              <w:pStyle w:val="TableParagraph"/>
              <w:rPr>
                <w:sz w:val="10"/>
              </w:rPr>
            </w:pPr>
          </w:p>
        </w:tc>
      </w:tr>
      <w:tr w:rsidR="002B092C" w14:paraId="01DC3BA8" w14:textId="77777777" w:rsidTr="00D81E51">
        <w:trPr>
          <w:trHeight w:val="334"/>
        </w:trPr>
        <w:tc>
          <w:tcPr>
            <w:tcW w:w="1997" w:type="dxa"/>
            <w:tcBorders>
              <w:left w:val="nil"/>
            </w:tcBorders>
          </w:tcPr>
          <w:p w14:paraId="71AE6B92" w14:textId="77777777" w:rsidR="00D10823" w:rsidRDefault="00D10823">
            <w:pPr>
              <w:pStyle w:val="TableParagraph"/>
              <w:rPr>
                <w:sz w:val="10"/>
              </w:rPr>
            </w:pPr>
          </w:p>
        </w:tc>
        <w:tc>
          <w:tcPr>
            <w:tcW w:w="4428" w:type="dxa"/>
          </w:tcPr>
          <w:p w14:paraId="4B61C32A" w14:textId="77777777" w:rsidR="00D10823" w:rsidRDefault="00D10823">
            <w:pPr>
              <w:pStyle w:val="TableParagraph"/>
              <w:rPr>
                <w:sz w:val="10"/>
              </w:rPr>
            </w:pPr>
          </w:p>
        </w:tc>
        <w:tc>
          <w:tcPr>
            <w:tcW w:w="764" w:type="dxa"/>
          </w:tcPr>
          <w:p w14:paraId="0088F74E" w14:textId="77777777" w:rsidR="00D10823" w:rsidRDefault="00D10823">
            <w:pPr>
              <w:pStyle w:val="TableParagraph"/>
              <w:rPr>
                <w:sz w:val="10"/>
              </w:rPr>
            </w:pPr>
          </w:p>
        </w:tc>
        <w:tc>
          <w:tcPr>
            <w:tcW w:w="761" w:type="dxa"/>
          </w:tcPr>
          <w:p w14:paraId="21842508" w14:textId="77777777" w:rsidR="00D10823" w:rsidRDefault="00D10823">
            <w:pPr>
              <w:pStyle w:val="TableParagraph"/>
              <w:rPr>
                <w:sz w:val="10"/>
              </w:rPr>
            </w:pPr>
          </w:p>
        </w:tc>
        <w:tc>
          <w:tcPr>
            <w:tcW w:w="346" w:type="dxa"/>
          </w:tcPr>
          <w:p w14:paraId="658D7880" w14:textId="77777777" w:rsidR="00D10823" w:rsidRDefault="00D10823">
            <w:pPr>
              <w:pStyle w:val="TableParagraph"/>
              <w:rPr>
                <w:sz w:val="10"/>
              </w:rPr>
            </w:pPr>
          </w:p>
        </w:tc>
        <w:tc>
          <w:tcPr>
            <w:tcW w:w="349" w:type="dxa"/>
            <w:tcBorders>
              <w:right w:val="single" w:sz="2" w:space="0" w:color="000000"/>
            </w:tcBorders>
          </w:tcPr>
          <w:p w14:paraId="7F54AE9C" w14:textId="77777777" w:rsidR="00D10823" w:rsidRDefault="00D10823">
            <w:pPr>
              <w:pStyle w:val="TableParagraph"/>
              <w:rPr>
                <w:sz w:val="10"/>
              </w:rPr>
            </w:pPr>
          </w:p>
        </w:tc>
        <w:tc>
          <w:tcPr>
            <w:tcW w:w="558" w:type="dxa"/>
            <w:tcBorders>
              <w:left w:val="single" w:sz="2" w:space="0" w:color="000000"/>
            </w:tcBorders>
          </w:tcPr>
          <w:p w14:paraId="6EBB929A" w14:textId="77777777" w:rsidR="00D10823" w:rsidRDefault="00D10823">
            <w:pPr>
              <w:pStyle w:val="TableParagraph"/>
              <w:rPr>
                <w:sz w:val="10"/>
              </w:rPr>
            </w:pPr>
          </w:p>
        </w:tc>
        <w:tc>
          <w:tcPr>
            <w:tcW w:w="562" w:type="dxa"/>
          </w:tcPr>
          <w:p w14:paraId="2CF40892" w14:textId="77777777" w:rsidR="00D10823" w:rsidRDefault="00D10823">
            <w:pPr>
              <w:pStyle w:val="TableParagraph"/>
              <w:rPr>
                <w:sz w:val="10"/>
              </w:rPr>
            </w:pPr>
          </w:p>
        </w:tc>
        <w:tc>
          <w:tcPr>
            <w:tcW w:w="810" w:type="dxa"/>
            <w:tcBorders>
              <w:right w:val="single" w:sz="2" w:space="0" w:color="000000"/>
            </w:tcBorders>
          </w:tcPr>
          <w:p w14:paraId="28F98ECD" w14:textId="77777777" w:rsidR="00D10823" w:rsidRDefault="00D10823">
            <w:pPr>
              <w:pStyle w:val="TableParagraph"/>
              <w:rPr>
                <w:sz w:val="10"/>
              </w:rPr>
            </w:pPr>
          </w:p>
        </w:tc>
        <w:tc>
          <w:tcPr>
            <w:tcW w:w="810" w:type="dxa"/>
            <w:tcBorders>
              <w:left w:val="single" w:sz="2" w:space="0" w:color="000000"/>
            </w:tcBorders>
          </w:tcPr>
          <w:p w14:paraId="08E80613" w14:textId="77777777" w:rsidR="00D10823" w:rsidRDefault="00D10823">
            <w:pPr>
              <w:pStyle w:val="TableParagraph"/>
              <w:rPr>
                <w:sz w:val="10"/>
              </w:rPr>
            </w:pPr>
          </w:p>
        </w:tc>
        <w:tc>
          <w:tcPr>
            <w:tcW w:w="475" w:type="dxa"/>
            <w:tcBorders>
              <w:right w:val="nil"/>
            </w:tcBorders>
          </w:tcPr>
          <w:p w14:paraId="483DB1D6" w14:textId="0406FF60" w:rsidR="00D10823" w:rsidRDefault="00D10823">
            <w:pPr>
              <w:pStyle w:val="TableParagraph"/>
              <w:rPr>
                <w:sz w:val="10"/>
              </w:rPr>
            </w:pPr>
          </w:p>
        </w:tc>
      </w:tr>
      <w:tr w:rsidR="002B092C" w14:paraId="75D3F7A3" w14:textId="77777777" w:rsidTr="00D81E51">
        <w:trPr>
          <w:trHeight w:val="338"/>
        </w:trPr>
        <w:tc>
          <w:tcPr>
            <w:tcW w:w="1997" w:type="dxa"/>
            <w:tcBorders>
              <w:left w:val="nil"/>
            </w:tcBorders>
          </w:tcPr>
          <w:p w14:paraId="78E9587F" w14:textId="77777777" w:rsidR="00D10823" w:rsidRDefault="00D10823">
            <w:pPr>
              <w:pStyle w:val="TableParagraph"/>
              <w:rPr>
                <w:sz w:val="10"/>
              </w:rPr>
            </w:pPr>
          </w:p>
        </w:tc>
        <w:tc>
          <w:tcPr>
            <w:tcW w:w="4428" w:type="dxa"/>
          </w:tcPr>
          <w:p w14:paraId="2AF4F062" w14:textId="77777777" w:rsidR="00D10823" w:rsidRDefault="00D10823">
            <w:pPr>
              <w:pStyle w:val="TableParagraph"/>
              <w:rPr>
                <w:sz w:val="10"/>
              </w:rPr>
            </w:pPr>
          </w:p>
        </w:tc>
        <w:tc>
          <w:tcPr>
            <w:tcW w:w="764" w:type="dxa"/>
          </w:tcPr>
          <w:p w14:paraId="11B6ADE8" w14:textId="77777777" w:rsidR="00D10823" w:rsidRDefault="00D10823">
            <w:pPr>
              <w:pStyle w:val="TableParagraph"/>
              <w:rPr>
                <w:sz w:val="10"/>
              </w:rPr>
            </w:pPr>
          </w:p>
        </w:tc>
        <w:tc>
          <w:tcPr>
            <w:tcW w:w="761" w:type="dxa"/>
          </w:tcPr>
          <w:p w14:paraId="283A49A4" w14:textId="77777777" w:rsidR="00D10823" w:rsidRDefault="00D10823">
            <w:pPr>
              <w:pStyle w:val="TableParagraph"/>
              <w:rPr>
                <w:sz w:val="10"/>
              </w:rPr>
            </w:pPr>
          </w:p>
        </w:tc>
        <w:tc>
          <w:tcPr>
            <w:tcW w:w="346" w:type="dxa"/>
          </w:tcPr>
          <w:p w14:paraId="5F27E06F" w14:textId="77777777" w:rsidR="00D10823" w:rsidRDefault="00D10823">
            <w:pPr>
              <w:pStyle w:val="TableParagraph"/>
              <w:rPr>
                <w:sz w:val="10"/>
              </w:rPr>
            </w:pPr>
          </w:p>
        </w:tc>
        <w:tc>
          <w:tcPr>
            <w:tcW w:w="349" w:type="dxa"/>
            <w:tcBorders>
              <w:right w:val="single" w:sz="2" w:space="0" w:color="000000"/>
            </w:tcBorders>
          </w:tcPr>
          <w:p w14:paraId="17D9E395" w14:textId="77777777" w:rsidR="00D10823" w:rsidRDefault="00D10823">
            <w:pPr>
              <w:pStyle w:val="TableParagraph"/>
              <w:rPr>
                <w:sz w:val="10"/>
              </w:rPr>
            </w:pPr>
          </w:p>
        </w:tc>
        <w:tc>
          <w:tcPr>
            <w:tcW w:w="558" w:type="dxa"/>
            <w:tcBorders>
              <w:left w:val="single" w:sz="2" w:space="0" w:color="000000"/>
            </w:tcBorders>
          </w:tcPr>
          <w:p w14:paraId="1CFC9C21" w14:textId="77777777" w:rsidR="00D10823" w:rsidRDefault="00D10823">
            <w:pPr>
              <w:pStyle w:val="TableParagraph"/>
              <w:rPr>
                <w:sz w:val="10"/>
              </w:rPr>
            </w:pPr>
          </w:p>
        </w:tc>
        <w:tc>
          <w:tcPr>
            <w:tcW w:w="562" w:type="dxa"/>
          </w:tcPr>
          <w:p w14:paraId="21FE5F07" w14:textId="77777777" w:rsidR="00D10823" w:rsidRDefault="00D10823">
            <w:pPr>
              <w:pStyle w:val="TableParagraph"/>
              <w:rPr>
                <w:sz w:val="10"/>
              </w:rPr>
            </w:pPr>
          </w:p>
        </w:tc>
        <w:tc>
          <w:tcPr>
            <w:tcW w:w="810" w:type="dxa"/>
            <w:tcBorders>
              <w:right w:val="single" w:sz="2" w:space="0" w:color="000000"/>
            </w:tcBorders>
          </w:tcPr>
          <w:p w14:paraId="36905C7F" w14:textId="77777777" w:rsidR="00D10823" w:rsidRDefault="00D10823">
            <w:pPr>
              <w:pStyle w:val="TableParagraph"/>
              <w:rPr>
                <w:sz w:val="10"/>
              </w:rPr>
            </w:pPr>
          </w:p>
        </w:tc>
        <w:tc>
          <w:tcPr>
            <w:tcW w:w="810" w:type="dxa"/>
            <w:tcBorders>
              <w:left w:val="single" w:sz="2" w:space="0" w:color="000000"/>
            </w:tcBorders>
          </w:tcPr>
          <w:p w14:paraId="5B393C84" w14:textId="77777777" w:rsidR="00D10823" w:rsidRDefault="00D10823">
            <w:pPr>
              <w:pStyle w:val="TableParagraph"/>
              <w:rPr>
                <w:sz w:val="10"/>
              </w:rPr>
            </w:pPr>
          </w:p>
        </w:tc>
        <w:tc>
          <w:tcPr>
            <w:tcW w:w="475" w:type="dxa"/>
            <w:tcBorders>
              <w:right w:val="nil"/>
            </w:tcBorders>
          </w:tcPr>
          <w:p w14:paraId="3DD37FA0" w14:textId="77777777" w:rsidR="00D10823" w:rsidRDefault="00D10823">
            <w:pPr>
              <w:pStyle w:val="TableParagraph"/>
              <w:rPr>
                <w:sz w:val="10"/>
              </w:rPr>
            </w:pPr>
          </w:p>
        </w:tc>
      </w:tr>
      <w:tr w:rsidR="002B092C" w14:paraId="05CC3599" w14:textId="77777777" w:rsidTr="00D81E51">
        <w:trPr>
          <w:trHeight w:val="270"/>
        </w:trPr>
        <w:tc>
          <w:tcPr>
            <w:tcW w:w="1997" w:type="dxa"/>
            <w:tcBorders>
              <w:left w:val="nil"/>
            </w:tcBorders>
          </w:tcPr>
          <w:p w14:paraId="5FD0123D" w14:textId="77777777" w:rsidR="00D10823" w:rsidRDefault="00D10823">
            <w:pPr>
              <w:pStyle w:val="TableParagraph"/>
              <w:rPr>
                <w:sz w:val="10"/>
              </w:rPr>
            </w:pPr>
          </w:p>
        </w:tc>
        <w:tc>
          <w:tcPr>
            <w:tcW w:w="4428" w:type="dxa"/>
          </w:tcPr>
          <w:p w14:paraId="4C5888E6" w14:textId="77777777" w:rsidR="00D10823" w:rsidRDefault="00D10823">
            <w:pPr>
              <w:pStyle w:val="TableParagraph"/>
              <w:rPr>
                <w:sz w:val="10"/>
              </w:rPr>
            </w:pPr>
          </w:p>
        </w:tc>
        <w:tc>
          <w:tcPr>
            <w:tcW w:w="764" w:type="dxa"/>
          </w:tcPr>
          <w:p w14:paraId="7B88B81E" w14:textId="77777777" w:rsidR="00D10823" w:rsidRDefault="00D10823">
            <w:pPr>
              <w:pStyle w:val="TableParagraph"/>
              <w:rPr>
                <w:sz w:val="10"/>
              </w:rPr>
            </w:pPr>
          </w:p>
        </w:tc>
        <w:tc>
          <w:tcPr>
            <w:tcW w:w="761" w:type="dxa"/>
          </w:tcPr>
          <w:p w14:paraId="470C4B90" w14:textId="77777777" w:rsidR="00D10823" w:rsidRDefault="00D10823">
            <w:pPr>
              <w:pStyle w:val="TableParagraph"/>
              <w:rPr>
                <w:sz w:val="10"/>
              </w:rPr>
            </w:pPr>
          </w:p>
        </w:tc>
        <w:tc>
          <w:tcPr>
            <w:tcW w:w="346" w:type="dxa"/>
          </w:tcPr>
          <w:p w14:paraId="3DBBA61C" w14:textId="77777777" w:rsidR="00D10823" w:rsidRDefault="00D10823">
            <w:pPr>
              <w:pStyle w:val="TableParagraph"/>
              <w:rPr>
                <w:sz w:val="10"/>
              </w:rPr>
            </w:pPr>
          </w:p>
        </w:tc>
        <w:tc>
          <w:tcPr>
            <w:tcW w:w="349" w:type="dxa"/>
            <w:tcBorders>
              <w:right w:val="single" w:sz="2" w:space="0" w:color="000000"/>
            </w:tcBorders>
          </w:tcPr>
          <w:p w14:paraId="62E04EFF" w14:textId="77777777" w:rsidR="00D10823" w:rsidRDefault="00D10823">
            <w:pPr>
              <w:pStyle w:val="TableParagraph"/>
              <w:rPr>
                <w:sz w:val="10"/>
              </w:rPr>
            </w:pPr>
          </w:p>
        </w:tc>
        <w:tc>
          <w:tcPr>
            <w:tcW w:w="558" w:type="dxa"/>
            <w:tcBorders>
              <w:left w:val="single" w:sz="2" w:space="0" w:color="000000"/>
            </w:tcBorders>
          </w:tcPr>
          <w:p w14:paraId="524369C6" w14:textId="77777777" w:rsidR="00D10823" w:rsidRDefault="00D10823">
            <w:pPr>
              <w:pStyle w:val="TableParagraph"/>
              <w:rPr>
                <w:sz w:val="10"/>
              </w:rPr>
            </w:pPr>
          </w:p>
        </w:tc>
        <w:tc>
          <w:tcPr>
            <w:tcW w:w="562" w:type="dxa"/>
          </w:tcPr>
          <w:p w14:paraId="7F3DA24C" w14:textId="77777777" w:rsidR="00D10823" w:rsidRDefault="00D10823">
            <w:pPr>
              <w:pStyle w:val="TableParagraph"/>
              <w:rPr>
                <w:sz w:val="10"/>
              </w:rPr>
            </w:pPr>
          </w:p>
        </w:tc>
        <w:tc>
          <w:tcPr>
            <w:tcW w:w="810" w:type="dxa"/>
            <w:tcBorders>
              <w:right w:val="single" w:sz="2" w:space="0" w:color="000000"/>
            </w:tcBorders>
          </w:tcPr>
          <w:p w14:paraId="7A8847D9" w14:textId="77777777" w:rsidR="00D10823" w:rsidRDefault="00D10823">
            <w:pPr>
              <w:pStyle w:val="TableParagraph"/>
              <w:rPr>
                <w:sz w:val="10"/>
              </w:rPr>
            </w:pPr>
          </w:p>
        </w:tc>
        <w:tc>
          <w:tcPr>
            <w:tcW w:w="810" w:type="dxa"/>
            <w:tcBorders>
              <w:left w:val="single" w:sz="2" w:space="0" w:color="000000"/>
            </w:tcBorders>
          </w:tcPr>
          <w:p w14:paraId="593954FA" w14:textId="77777777" w:rsidR="00D10823" w:rsidRDefault="00D10823">
            <w:pPr>
              <w:pStyle w:val="TableParagraph"/>
              <w:rPr>
                <w:sz w:val="10"/>
              </w:rPr>
            </w:pPr>
          </w:p>
        </w:tc>
        <w:tc>
          <w:tcPr>
            <w:tcW w:w="475" w:type="dxa"/>
            <w:tcBorders>
              <w:right w:val="nil"/>
            </w:tcBorders>
          </w:tcPr>
          <w:p w14:paraId="077DF27C" w14:textId="77777777" w:rsidR="00D10823" w:rsidRDefault="00D10823">
            <w:pPr>
              <w:pStyle w:val="TableParagraph"/>
              <w:rPr>
                <w:sz w:val="10"/>
              </w:rPr>
            </w:pPr>
          </w:p>
        </w:tc>
      </w:tr>
      <w:tr w:rsidR="002B092C" w14:paraId="277BCA98" w14:textId="77777777" w:rsidTr="00D81E51">
        <w:trPr>
          <w:trHeight w:val="334"/>
        </w:trPr>
        <w:tc>
          <w:tcPr>
            <w:tcW w:w="1997" w:type="dxa"/>
            <w:tcBorders>
              <w:left w:val="nil"/>
            </w:tcBorders>
          </w:tcPr>
          <w:p w14:paraId="0630EB0E" w14:textId="77777777" w:rsidR="00D10823" w:rsidRDefault="00D10823">
            <w:pPr>
              <w:pStyle w:val="TableParagraph"/>
              <w:rPr>
                <w:sz w:val="10"/>
              </w:rPr>
            </w:pPr>
          </w:p>
        </w:tc>
        <w:tc>
          <w:tcPr>
            <w:tcW w:w="4428" w:type="dxa"/>
          </w:tcPr>
          <w:p w14:paraId="1DB61B9B" w14:textId="77777777" w:rsidR="00D10823" w:rsidRDefault="00D10823">
            <w:pPr>
              <w:pStyle w:val="TableParagraph"/>
              <w:rPr>
                <w:sz w:val="10"/>
              </w:rPr>
            </w:pPr>
          </w:p>
        </w:tc>
        <w:tc>
          <w:tcPr>
            <w:tcW w:w="764" w:type="dxa"/>
          </w:tcPr>
          <w:p w14:paraId="6E4DC087" w14:textId="77777777" w:rsidR="00D10823" w:rsidRDefault="00D10823">
            <w:pPr>
              <w:pStyle w:val="TableParagraph"/>
              <w:rPr>
                <w:sz w:val="10"/>
              </w:rPr>
            </w:pPr>
          </w:p>
        </w:tc>
        <w:tc>
          <w:tcPr>
            <w:tcW w:w="761" w:type="dxa"/>
          </w:tcPr>
          <w:p w14:paraId="37DFF63A" w14:textId="77777777" w:rsidR="00D10823" w:rsidRDefault="00D10823">
            <w:pPr>
              <w:pStyle w:val="TableParagraph"/>
              <w:rPr>
                <w:sz w:val="10"/>
              </w:rPr>
            </w:pPr>
          </w:p>
        </w:tc>
        <w:tc>
          <w:tcPr>
            <w:tcW w:w="346" w:type="dxa"/>
          </w:tcPr>
          <w:p w14:paraId="25F5DA3A" w14:textId="77777777" w:rsidR="00D10823" w:rsidRDefault="00D10823">
            <w:pPr>
              <w:pStyle w:val="TableParagraph"/>
              <w:rPr>
                <w:sz w:val="10"/>
              </w:rPr>
            </w:pPr>
          </w:p>
        </w:tc>
        <w:tc>
          <w:tcPr>
            <w:tcW w:w="349" w:type="dxa"/>
            <w:tcBorders>
              <w:right w:val="single" w:sz="2" w:space="0" w:color="000000"/>
            </w:tcBorders>
          </w:tcPr>
          <w:p w14:paraId="63C19DAA" w14:textId="77777777" w:rsidR="00D10823" w:rsidRDefault="00D10823">
            <w:pPr>
              <w:pStyle w:val="TableParagraph"/>
              <w:rPr>
                <w:sz w:val="10"/>
              </w:rPr>
            </w:pPr>
          </w:p>
        </w:tc>
        <w:tc>
          <w:tcPr>
            <w:tcW w:w="558" w:type="dxa"/>
            <w:tcBorders>
              <w:left w:val="single" w:sz="2" w:space="0" w:color="000000"/>
            </w:tcBorders>
          </w:tcPr>
          <w:p w14:paraId="15CA5E40" w14:textId="77777777" w:rsidR="00D10823" w:rsidRDefault="00D10823">
            <w:pPr>
              <w:pStyle w:val="TableParagraph"/>
              <w:rPr>
                <w:sz w:val="10"/>
              </w:rPr>
            </w:pPr>
          </w:p>
        </w:tc>
        <w:tc>
          <w:tcPr>
            <w:tcW w:w="562" w:type="dxa"/>
          </w:tcPr>
          <w:p w14:paraId="0F8E6869" w14:textId="77777777" w:rsidR="00D10823" w:rsidRDefault="00D10823">
            <w:pPr>
              <w:pStyle w:val="TableParagraph"/>
              <w:rPr>
                <w:sz w:val="10"/>
              </w:rPr>
            </w:pPr>
          </w:p>
        </w:tc>
        <w:tc>
          <w:tcPr>
            <w:tcW w:w="810" w:type="dxa"/>
            <w:tcBorders>
              <w:right w:val="single" w:sz="2" w:space="0" w:color="000000"/>
            </w:tcBorders>
          </w:tcPr>
          <w:p w14:paraId="65484F98" w14:textId="77777777" w:rsidR="00D10823" w:rsidRDefault="00D10823">
            <w:pPr>
              <w:pStyle w:val="TableParagraph"/>
              <w:rPr>
                <w:sz w:val="10"/>
              </w:rPr>
            </w:pPr>
          </w:p>
        </w:tc>
        <w:tc>
          <w:tcPr>
            <w:tcW w:w="810" w:type="dxa"/>
            <w:tcBorders>
              <w:left w:val="single" w:sz="2" w:space="0" w:color="000000"/>
            </w:tcBorders>
          </w:tcPr>
          <w:p w14:paraId="2222770D" w14:textId="77777777" w:rsidR="00D10823" w:rsidRDefault="00D10823">
            <w:pPr>
              <w:pStyle w:val="TableParagraph"/>
              <w:rPr>
                <w:sz w:val="10"/>
              </w:rPr>
            </w:pPr>
          </w:p>
        </w:tc>
        <w:tc>
          <w:tcPr>
            <w:tcW w:w="475" w:type="dxa"/>
            <w:tcBorders>
              <w:right w:val="nil"/>
            </w:tcBorders>
          </w:tcPr>
          <w:p w14:paraId="1F3DF8BA" w14:textId="77777777" w:rsidR="00D10823" w:rsidRDefault="00D10823">
            <w:pPr>
              <w:pStyle w:val="TableParagraph"/>
              <w:rPr>
                <w:sz w:val="10"/>
              </w:rPr>
            </w:pPr>
          </w:p>
        </w:tc>
      </w:tr>
      <w:tr w:rsidR="002B092C" w14:paraId="0B86BCF6" w14:textId="77777777" w:rsidTr="00D81E51">
        <w:trPr>
          <w:trHeight w:val="270"/>
        </w:trPr>
        <w:tc>
          <w:tcPr>
            <w:tcW w:w="1997" w:type="dxa"/>
            <w:tcBorders>
              <w:left w:val="nil"/>
            </w:tcBorders>
          </w:tcPr>
          <w:p w14:paraId="5317E696" w14:textId="77777777" w:rsidR="00D10823" w:rsidRDefault="00D10823">
            <w:pPr>
              <w:pStyle w:val="TableParagraph"/>
              <w:rPr>
                <w:sz w:val="10"/>
              </w:rPr>
            </w:pPr>
          </w:p>
        </w:tc>
        <w:tc>
          <w:tcPr>
            <w:tcW w:w="4428" w:type="dxa"/>
          </w:tcPr>
          <w:p w14:paraId="56F5D944" w14:textId="77777777" w:rsidR="00D10823" w:rsidRDefault="00D10823">
            <w:pPr>
              <w:pStyle w:val="TableParagraph"/>
              <w:rPr>
                <w:sz w:val="10"/>
              </w:rPr>
            </w:pPr>
          </w:p>
        </w:tc>
        <w:tc>
          <w:tcPr>
            <w:tcW w:w="764" w:type="dxa"/>
          </w:tcPr>
          <w:p w14:paraId="309CD833" w14:textId="77777777" w:rsidR="00D10823" w:rsidRDefault="00D10823">
            <w:pPr>
              <w:pStyle w:val="TableParagraph"/>
              <w:rPr>
                <w:sz w:val="10"/>
              </w:rPr>
            </w:pPr>
          </w:p>
        </w:tc>
        <w:tc>
          <w:tcPr>
            <w:tcW w:w="761" w:type="dxa"/>
          </w:tcPr>
          <w:p w14:paraId="0C1EF5D8" w14:textId="77777777" w:rsidR="00D10823" w:rsidRDefault="00D10823">
            <w:pPr>
              <w:pStyle w:val="TableParagraph"/>
              <w:rPr>
                <w:sz w:val="10"/>
              </w:rPr>
            </w:pPr>
          </w:p>
        </w:tc>
        <w:tc>
          <w:tcPr>
            <w:tcW w:w="346" w:type="dxa"/>
          </w:tcPr>
          <w:p w14:paraId="1ACA26BA" w14:textId="77777777" w:rsidR="00D10823" w:rsidRDefault="00D10823">
            <w:pPr>
              <w:pStyle w:val="TableParagraph"/>
              <w:rPr>
                <w:sz w:val="10"/>
              </w:rPr>
            </w:pPr>
          </w:p>
        </w:tc>
        <w:tc>
          <w:tcPr>
            <w:tcW w:w="349" w:type="dxa"/>
            <w:tcBorders>
              <w:right w:val="single" w:sz="2" w:space="0" w:color="000000"/>
            </w:tcBorders>
          </w:tcPr>
          <w:p w14:paraId="583C7D71" w14:textId="77777777" w:rsidR="00D10823" w:rsidRDefault="00D10823">
            <w:pPr>
              <w:pStyle w:val="TableParagraph"/>
              <w:rPr>
                <w:sz w:val="10"/>
              </w:rPr>
            </w:pPr>
          </w:p>
        </w:tc>
        <w:tc>
          <w:tcPr>
            <w:tcW w:w="558" w:type="dxa"/>
            <w:tcBorders>
              <w:left w:val="single" w:sz="2" w:space="0" w:color="000000"/>
            </w:tcBorders>
          </w:tcPr>
          <w:p w14:paraId="23A54A05" w14:textId="77777777" w:rsidR="00D10823" w:rsidRDefault="00D10823">
            <w:pPr>
              <w:pStyle w:val="TableParagraph"/>
              <w:rPr>
                <w:sz w:val="10"/>
              </w:rPr>
            </w:pPr>
          </w:p>
        </w:tc>
        <w:tc>
          <w:tcPr>
            <w:tcW w:w="562" w:type="dxa"/>
          </w:tcPr>
          <w:p w14:paraId="17155FDC" w14:textId="77777777" w:rsidR="00D10823" w:rsidRDefault="00D10823">
            <w:pPr>
              <w:pStyle w:val="TableParagraph"/>
              <w:rPr>
                <w:sz w:val="10"/>
              </w:rPr>
            </w:pPr>
          </w:p>
        </w:tc>
        <w:tc>
          <w:tcPr>
            <w:tcW w:w="810" w:type="dxa"/>
            <w:tcBorders>
              <w:right w:val="single" w:sz="2" w:space="0" w:color="000000"/>
            </w:tcBorders>
          </w:tcPr>
          <w:p w14:paraId="2A0B3DAF" w14:textId="77777777" w:rsidR="00D10823" w:rsidRDefault="00D10823">
            <w:pPr>
              <w:pStyle w:val="TableParagraph"/>
              <w:rPr>
                <w:sz w:val="10"/>
              </w:rPr>
            </w:pPr>
          </w:p>
        </w:tc>
        <w:tc>
          <w:tcPr>
            <w:tcW w:w="810" w:type="dxa"/>
            <w:tcBorders>
              <w:left w:val="single" w:sz="2" w:space="0" w:color="000000"/>
            </w:tcBorders>
          </w:tcPr>
          <w:p w14:paraId="0C4A3659" w14:textId="77777777" w:rsidR="00D10823" w:rsidRDefault="00D10823">
            <w:pPr>
              <w:pStyle w:val="TableParagraph"/>
              <w:rPr>
                <w:sz w:val="10"/>
              </w:rPr>
            </w:pPr>
          </w:p>
        </w:tc>
        <w:tc>
          <w:tcPr>
            <w:tcW w:w="475" w:type="dxa"/>
            <w:tcBorders>
              <w:right w:val="nil"/>
            </w:tcBorders>
          </w:tcPr>
          <w:p w14:paraId="1613AAA8" w14:textId="77777777" w:rsidR="00D10823" w:rsidRDefault="00D10823">
            <w:pPr>
              <w:pStyle w:val="TableParagraph"/>
              <w:rPr>
                <w:sz w:val="10"/>
              </w:rPr>
            </w:pPr>
          </w:p>
        </w:tc>
      </w:tr>
      <w:tr w:rsidR="002B092C" w14:paraId="3A5A3A61" w14:textId="77777777" w:rsidTr="00D81E51">
        <w:trPr>
          <w:trHeight w:val="339"/>
        </w:trPr>
        <w:tc>
          <w:tcPr>
            <w:tcW w:w="1997" w:type="dxa"/>
            <w:tcBorders>
              <w:left w:val="nil"/>
              <w:bottom w:val="single" w:sz="2" w:space="0" w:color="000000"/>
            </w:tcBorders>
          </w:tcPr>
          <w:p w14:paraId="4B0BD93F" w14:textId="77777777" w:rsidR="00D10823" w:rsidRDefault="00D10823">
            <w:pPr>
              <w:pStyle w:val="TableParagraph"/>
              <w:rPr>
                <w:sz w:val="10"/>
              </w:rPr>
            </w:pPr>
          </w:p>
        </w:tc>
        <w:tc>
          <w:tcPr>
            <w:tcW w:w="4428" w:type="dxa"/>
            <w:tcBorders>
              <w:bottom w:val="single" w:sz="2" w:space="0" w:color="000000"/>
            </w:tcBorders>
          </w:tcPr>
          <w:p w14:paraId="209A225A" w14:textId="77777777" w:rsidR="00D10823" w:rsidRDefault="00D10823">
            <w:pPr>
              <w:pStyle w:val="TableParagraph"/>
              <w:rPr>
                <w:sz w:val="10"/>
              </w:rPr>
            </w:pPr>
          </w:p>
        </w:tc>
        <w:tc>
          <w:tcPr>
            <w:tcW w:w="764" w:type="dxa"/>
            <w:tcBorders>
              <w:bottom w:val="single" w:sz="2" w:space="0" w:color="000000"/>
            </w:tcBorders>
          </w:tcPr>
          <w:p w14:paraId="54248FB7" w14:textId="77777777" w:rsidR="00D10823" w:rsidRDefault="00D10823">
            <w:pPr>
              <w:pStyle w:val="TableParagraph"/>
              <w:rPr>
                <w:sz w:val="10"/>
              </w:rPr>
            </w:pPr>
          </w:p>
        </w:tc>
        <w:tc>
          <w:tcPr>
            <w:tcW w:w="761" w:type="dxa"/>
            <w:tcBorders>
              <w:bottom w:val="single" w:sz="2" w:space="0" w:color="000000"/>
            </w:tcBorders>
          </w:tcPr>
          <w:p w14:paraId="19AA4217" w14:textId="77777777" w:rsidR="00D10823" w:rsidRDefault="00D10823">
            <w:pPr>
              <w:pStyle w:val="TableParagraph"/>
              <w:rPr>
                <w:sz w:val="10"/>
              </w:rPr>
            </w:pPr>
          </w:p>
        </w:tc>
        <w:tc>
          <w:tcPr>
            <w:tcW w:w="346" w:type="dxa"/>
            <w:tcBorders>
              <w:bottom w:val="single" w:sz="2" w:space="0" w:color="000000"/>
            </w:tcBorders>
          </w:tcPr>
          <w:p w14:paraId="33B62155" w14:textId="77777777" w:rsidR="00D10823" w:rsidRDefault="00D10823">
            <w:pPr>
              <w:pStyle w:val="TableParagraph"/>
              <w:rPr>
                <w:sz w:val="10"/>
              </w:rPr>
            </w:pPr>
          </w:p>
        </w:tc>
        <w:tc>
          <w:tcPr>
            <w:tcW w:w="349" w:type="dxa"/>
            <w:tcBorders>
              <w:bottom w:val="single" w:sz="2" w:space="0" w:color="000000"/>
              <w:right w:val="single" w:sz="2" w:space="0" w:color="000000"/>
            </w:tcBorders>
          </w:tcPr>
          <w:p w14:paraId="6D297D76" w14:textId="77777777" w:rsidR="00D10823" w:rsidRDefault="00D10823">
            <w:pPr>
              <w:pStyle w:val="TableParagraph"/>
              <w:rPr>
                <w:sz w:val="10"/>
              </w:rPr>
            </w:pPr>
          </w:p>
        </w:tc>
        <w:tc>
          <w:tcPr>
            <w:tcW w:w="558" w:type="dxa"/>
            <w:tcBorders>
              <w:left w:val="single" w:sz="2" w:space="0" w:color="000000"/>
              <w:bottom w:val="single" w:sz="2" w:space="0" w:color="000000"/>
            </w:tcBorders>
          </w:tcPr>
          <w:p w14:paraId="6BBF11EC" w14:textId="77777777" w:rsidR="00D10823" w:rsidRDefault="00D10823">
            <w:pPr>
              <w:pStyle w:val="TableParagraph"/>
              <w:rPr>
                <w:sz w:val="10"/>
              </w:rPr>
            </w:pPr>
          </w:p>
        </w:tc>
        <w:tc>
          <w:tcPr>
            <w:tcW w:w="562" w:type="dxa"/>
            <w:tcBorders>
              <w:bottom w:val="single" w:sz="2" w:space="0" w:color="000000"/>
            </w:tcBorders>
          </w:tcPr>
          <w:p w14:paraId="1C1F86E5" w14:textId="77777777" w:rsidR="00D10823" w:rsidRDefault="00D10823">
            <w:pPr>
              <w:pStyle w:val="TableParagraph"/>
              <w:rPr>
                <w:sz w:val="10"/>
              </w:rPr>
            </w:pPr>
          </w:p>
        </w:tc>
        <w:tc>
          <w:tcPr>
            <w:tcW w:w="810" w:type="dxa"/>
            <w:tcBorders>
              <w:bottom w:val="single" w:sz="2" w:space="0" w:color="000000"/>
              <w:right w:val="single" w:sz="2" w:space="0" w:color="000000"/>
            </w:tcBorders>
          </w:tcPr>
          <w:p w14:paraId="0086B1EC" w14:textId="77777777" w:rsidR="00D10823" w:rsidRDefault="00D10823">
            <w:pPr>
              <w:pStyle w:val="TableParagraph"/>
              <w:rPr>
                <w:sz w:val="10"/>
              </w:rPr>
            </w:pPr>
          </w:p>
        </w:tc>
        <w:tc>
          <w:tcPr>
            <w:tcW w:w="810" w:type="dxa"/>
            <w:tcBorders>
              <w:left w:val="single" w:sz="2" w:space="0" w:color="000000"/>
              <w:bottom w:val="single" w:sz="2" w:space="0" w:color="000000"/>
            </w:tcBorders>
          </w:tcPr>
          <w:p w14:paraId="4A645D16" w14:textId="77777777" w:rsidR="00D10823" w:rsidRDefault="00D10823">
            <w:pPr>
              <w:pStyle w:val="TableParagraph"/>
              <w:rPr>
                <w:sz w:val="10"/>
              </w:rPr>
            </w:pPr>
          </w:p>
        </w:tc>
        <w:tc>
          <w:tcPr>
            <w:tcW w:w="475" w:type="dxa"/>
            <w:tcBorders>
              <w:bottom w:val="single" w:sz="2" w:space="0" w:color="000000"/>
              <w:right w:val="nil"/>
            </w:tcBorders>
          </w:tcPr>
          <w:p w14:paraId="0753F13C" w14:textId="77777777" w:rsidR="00D10823" w:rsidRDefault="00D10823">
            <w:pPr>
              <w:pStyle w:val="TableParagraph"/>
              <w:rPr>
                <w:sz w:val="10"/>
              </w:rPr>
            </w:pPr>
          </w:p>
        </w:tc>
      </w:tr>
      <w:tr w:rsidR="002B092C" w14:paraId="20B5A602" w14:textId="77777777" w:rsidTr="00D81E51">
        <w:trPr>
          <w:trHeight w:val="271"/>
        </w:trPr>
        <w:tc>
          <w:tcPr>
            <w:tcW w:w="1997" w:type="dxa"/>
            <w:tcBorders>
              <w:top w:val="single" w:sz="2" w:space="0" w:color="000000"/>
              <w:left w:val="nil"/>
            </w:tcBorders>
          </w:tcPr>
          <w:p w14:paraId="327E5BD4" w14:textId="77777777" w:rsidR="00D10823" w:rsidRDefault="00D10823">
            <w:pPr>
              <w:pStyle w:val="TableParagraph"/>
              <w:rPr>
                <w:sz w:val="10"/>
              </w:rPr>
            </w:pPr>
          </w:p>
        </w:tc>
        <w:tc>
          <w:tcPr>
            <w:tcW w:w="4428" w:type="dxa"/>
            <w:tcBorders>
              <w:top w:val="single" w:sz="2" w:space="0" w:color="000000"/>
            </w:tcBorders>
          </w:tcPr>
          <w:p w14:paraId="34959D85" w14:textId="77777777" w:rsidR="00D10823" w:rsidRDefault="00D10823">
            <w:pPr>
              <w:pStyle w:val="TableParagraph"/>
              <w:rPr>
                <w:sz w:val="10"/>
              </w:rPr>
            </w:pPr>
          </w:p>
        </w:tc>
        <w:tc>
          <w:tcPr>
            <w:tcW w:w="764" w:type="dxa"/>
            <w:tcBorders>
              <w:top w:val="single" w:sz="2" w:space="0" w:color="000000"/>
            </w:tcBorders>
          </w:tcPr>
          <w:p w14:paraId="6AC8D86C" w14:textId="77777777" w:rsidR="00D10823" w:rsidRDefault="00D10823">
            <w:pPr>
              <w:pStyle w:val="TableParagraph"/>
              <w:rPr>
                <w:sz w:val="10"/>
              </w:rPr>
            </w:pPr>
          </w:p>
        </w:tc>
        <w:tc>
          <w:tcPr>
            <w:tcW w:w="761" w:type="dxa"/>
            <w:tcBorders>
              <w:top w:val="single" w:sz="2" w:space="0" w:color="000000"/>
            </w:tcBorders>
          </w:tcPr>
          <w:p w14:paraId="362390A9" w14:textId="77777777" w:rsidR="00D10823" w:rsidRDefault="00D10823">
            <w:pPr>
              <w:pStyle w:val="TableParagraph"/>
              <w:rPr>
                <w:sz w:val="10"/>
              </w:rPr>
            </w:pPr>
          </w:p>
        </w:tc>
        <w:tc>
          <w:tcPr>
            <w:tcW w:w="346" w:type="dxa"/>
            <w:tcBorders>
              <w:top w:val="single" w:sz="2" w:space="0" w:color="000000"/>
            </w:tcBorders>
          </w:tcPr>
          <w:p w14:paraId="0D716CC1" w14:textId="77777777" w:rsidR="00D10823" w:rsidRDefault="00D10823">
            <w:pPr>
              <w:pStyle w:val="TableParagraph"/>
              <w:rPr>
                <w:sz w:val="10"/>
              </w:rPr>
            </w:pPr>
          </w:p>
        </w:tc>
        <w:tc>
          <w:tcPr>
            <w:tcW w:w="349" w:type="dxa"/>
            <w:tcBorders>
              <w:top w:val="single" w:sz="2" w:space="0" w:color="000000"/>
              <w:right w:val="single" w:sz="2" w:space="0" w:color="000000"/>
            </w:tcBorders>
          </w:tcPr>
          <w:p w14:paraId="5365D4EB" w14:textId="77777777" w:rsidR="00D10823" w:rsidRDefault="00D10823">
            <w:pPr>
              <w:pStyle w:val="TableParagraph"/>
              <w:rPr>
                <w:sz w:val="10"/>
              </w:rPr>
            </w:pPr>
          </w:p>
        </w:tc>
        <w:tc>
          <w:tcPr>
            <w:tcW w:w="558" w:type="dxa"/>
            <w:tcBorders>
              <w:top w:val="single" w:sz="2" w:space="0" w:color="000000"/>
              <w:left w:val="single" w:sz="2" w:space="0" w:color="000000"/>
            </w:tcBorders>
          </w:tcPr>
          <w:p w14:paraId="04A62D0B" w14:textId="77777777" w:rsidR="00D10823" w:rsidRDefault="00D10823">
            <w:pPr>
              <w:pStyle w:val="TableParagraph"/>
              <w:rPr>
                <w:sz w:val="10"/>
              </w:rPr>
            </w:pPr>
          </w:p>
        </w:tc>
        <w:tc>
          <w:tcPr>
            <w:tcW w:w="562" w:type="dxa"/>
            <w:tcBorders>
              <w:top w:val="single" w:sz="2" w:space="0" w:color="000000"/>
            </w:tcBorders>
          </w:tcPr>
          <w:p w14:paraId="761AA129" w14:textId="77777777" w:rsidR="00D10823" w:rsidRDefault="00D10823">
            <w:pPr>
              <w:pStyle w:val="TableParagraph"/>
              <w:rPr>
                <w:sz w:val="10"/>
              </w:rPr>
            </w:pPr>
          </w:p>
        </w:tc>
        <w:tc>
          <w:tcPr>
            <w:tcW w:w="810" w:type="dxa"/>
            <w:tcBorders>
              <w:top w:val="single" w:sz="2" w:space="0" w:color="000000"/>
              <w:right w:val="single" w:sz="2" w:space="0" w:color="000000"/>
            </w:tcBorders>
          </w:tcPr>
          <w:p w14:paraId="76A59B80" w14:textId="77777777" w:rsidR="00D10823" w:rsidRDefault="00D10823">
            <w:pPr>
              <w:pStyle w:val="TableParagraph"/>
              <w:rPr>
                <w:sz w:val="10"/>
              </w:rPr>
            </w:pPr>
          </w:p>
        </w:tc>
        <w:tc>
          <w:tcPr>
            <w:tcW w:w="810" w:type="dxa"/>
            <w:tcBorders>
              <w:top w:val="single" w:sz="2" w:space="0" w:color="000000"/>
              <w:left w:val="single" w:sz="2" w:space="0" w:color="000000"/>
            </w:tcBorders>
          </w:tcPr>
          <w:p w14:paraId="4A4B7636" w14:textId="77777777" w:rsidR="00D10823" w:rsidRDefault="00D10823">
            <w:pPr>
              <w:pStyle w:val="TableParagraph"/>
              <w:rPr>
                <w:sz w:val="10"/>
              </w:rPr>
            </w:pPr>
          </w:p>
        </w:tc>
        <w:tc>
          <w:tcPr>
            <w:tcW w:w="475" w:type="dxa"/>
            <w:tcBorders>
              <w:top w:val="single" w:sz="2" w:space="0" w:color="000000"/>
              <w:right w:val="nil"/>
            </w:tcBorders>
          </w:tcPr>
          <w:p w14:paraId="4C02C112" w14:textId="77777777" w:rsidR="00D10823" w:rsidRDefault="00D10823">
            <w:pPr>
              <w:pStyle w:val="TableParagraph"/>
              <w:rPr>
                <w:sz w:val="10"/>
              </w:rPr>
            </w:pPr>
          </w:p>
        </w:tc>
      </w:tr>
      <w:tr w:rsidR="004356FA" w14:paraId="0EE8671C" w14:textId="77777777" w:rsidTr="00D81E51">
        <w:trPr>
          <w:trHeight w:val="272"/>
        </w:trPr>
        <w:tc>
          <w:tcPr>
            <w:tcW w:w="1997" w:type="dxa"/>
          </w:tcPr>
          <w:p w14:paraId="73AE65BA" w14:textId="77777777" w:rsidR="00D10823" w:rsidRDefault="00D10823">
            <w:pPr>
              <w:pStyle w:val="TableParagraph"/>
              <w:rPr>
                <w:sz w:val="10"/>
              </w:rPr>
            </w:pPr>
          </w:p>
        </w:tc>
        <w:tc>
          <w:tcPr>
            <w:tcW w:w="4428" w:type="dxa"/>
          </w:tcPr>
          <w:p w14:paraId="048189F5" w14:textId="77777777" w:rsidR="00D10823" w:rsidRDefault="00D10823">
            <w:pPr>
              <w:pStyle w:val="TableParagraph"/>
              <w:rPr>
                <w:sz w:val="10"/>
              </w:rPr>
            </w:pPr>
          </w:p>
        </w:tc>
        <w:tc>
          <w:tcPr>
            <w:tcW w:w="764" w:type="dxa"/>
          </w:tcPr>
          <w:p w14:paraId="7896395E" w14:textId="77777777" w:rsidR="00D10823" w:rsidRDefault="00D10823">
            <w:pPr>
              <w:pStyle w:val="TableParagraph"/>
              <w:rPr>
                <w:sz w:val="10"/>
              </w:rPr>
            </w:pPr>
          </w:p>
        </w:tc>
        <w:tc>
          <w:tcPr>
            <w:tcW w:w="761" w:type="dxa"/>
          </w:tcPr>
          <w:p w14:paraId="3623C249" w14:textId="77777777" w:rsidR="00D10823" w:rsidRDefault="00D10823">
            <w:pPr>
              <w:pStyle w:val="TableParagraph"/>
              <w:rPr>
                <w:sz w:val="10"/>
              </w:rPr>
            </w:pPr>
          </w:p>
        </w:tc>
        <w:tc>
          <w:tcPr>
            <w:tcW w:w="346" w:type="dxa"/>
          </w:tcPr>
          <w:p w14:paraId="14E13D2B" w14:textId="77777777" w:rsidR="00D10823" w:rsidRDefault="00D10823">
            <w:pPr>
              <w:pStyle w:val="TableParagraph"/>
              <w:rPr>
                <w:sz w:val="10"/>
              </w:rPr>
            </w:pPr>
          </w:p>
        </w:tc>
        <w:tc>
          <w:tcPr>
            <w:tcW w:w="349" w:type="dxa"/>
          </w:tcPr>
          <w:p w14:paraId="1FF45B83" w14:textId="77777777" w:rsidR="00D10823" w:rsidRDefault="00D10823">
            <w:pPr>
              <w:pStyle w:val="TableParagraph"/>
              <w:rPr>
                <w:sz w:val="10"/>
              </w:rPr>
            </w:pPr>
          </w:p>
        </w:tc>
        <w:tc>
          <w:tcPr>
            <w:tcW w:w="558" w:type="dxa"/>
          </w:tcPr>
          <w:p w14:paraId="7C676F9A" w14:textId="77777777" w:rsidR="00D10823" w:rsidRDefault="00D10823">
            <w:pPr>
              <w:pStyle w:val="TableParagraph"/>
              <w:rPr>
                <w:sz w:val="10"/>
              </w:rPr>
            </w:pPr>
          </w:p>
        </w:tc>
        <w:tc>
          <w:tcPr>
            <w:tcW w:w="562" w:type="dxa"/>
          </w:tcPr>
          <w:p w14:paraId="27315DEF" w14:textId="77777777" w:rsidR="00D10823" w:rsidRDefault="00D10823">
            <w:pPr>
              <w:pStyle w:val="TableParagraph"/>
              <w:rPr>
                <w:sz w:val="10"/>
              </w:rPr>
            </w:pPr>
          </w:p>
        </w:tc>
        <w:tc>
          <w:tcPr>
            <w:tcW w:w="810" w:type="dxa"/>
          </w:tcPr>
          <w:p w14:paraId="2BED5E63" w14:textId="77777777" w:rsidR="00D10823" w:rsidRDefault="00D10823">
            <w:pPr>
              <w:pStyle w:val="TableParagraph"/>
              <w:rPr>
                <w:sz w:val="10"/>
              </w:rPr>
            </w:pPr>
          </w:p>
        </w:tc>
        <w:tc>
          <w:tcPr>
            <w:tcW w:w="810" w:type="dxa"/>
          </w:tcPr>
          <w:p w14:paraId="4C4AB728" w14:textId="77777777" w:rsidR="00D10823" w:rsidRDefault="00D10823">
            <w:pPr>
              <w:pStyle w:val="TableParagraph"/>
              <w:rPr>
                <w:sz w:val="10"/>
              </w:rPr>
            </w:pPr>
          </w:p>
        </w:tc>
        <w:tc>
          <w:tcPr>
            <w:tcW w:w="475" w:type="dxa"/>
          </w:tcPr>
          <w:p w14:paraId="69616666" w14:textId="77777777" w:rsidR="00D10823" w:rsidRDefault="00D10823">
            <w:pPr>
              <w:pStyle w:val="TableParagraph"/>
              <w:rPr>
                <w:sz w:val="10"/>
              </w:rPr>
            </w:pPr>
          </w:p>
        </w:tc>
      </w:tr>
      <w:tr w:rsidR="004356FA" w14:paraId="16FB1D40" w14:textId="77777777" w:rsidTr="00D81E51">
        <w:trPr>
          <w:trHeight w:val="167"/>
        </w:trPr>
        <w:tc>
          <w:tcPr>
            <w:tcW w:w="9769" w:type="dxa"/>
            <w:gridSpan w:val="8"/>
            <w:shd w:val="clear" w:color="auto" w:fill="D7D7D7"/>
          </w:tcPr>
          <w:p w14:paraId="668A35B1" w14:textId="77777777" w:rsidR="00D10823" w:rsidRDefault="00D10823">
            <w:pPr>
              <w:pStyle w:val="TableParagraph"/>
              <w:rPr>
                <w:sz w:val="8"/>
              </w:rPr>
            </w:pPr>
          </w:p>
        </w:tc>
        <w:tc>
          <w:tcPr>
            <w:tcW w:w="810" w:type="dxa"/>
            <w:shd w:val="clear" w:color="auto" w:fill="D7D7D7"/>
          </w:tcPr>
          <w:p w14:paraId="5F3AA7F5" w14:textId="77777777" w:rsidR="00D10823" w:rsidRDefault="00B354F8">
            <w:pPr>
              <w:pStyle w:val="TableParagraph"/>
              <w:spacing w:line="113" w:lineRule="exact"/>
              <w:ind w:right="151"/>
              <w:jc w:val="right"/>
              <w:rPr>
                <w:rFonts w:ascii="Arial"/>
                <w:b/>
                <w:sz w:val="11"/>
              </w:rPr>
            </w:pPr>
            <w:r>
              <w:rPr>
                <w:rFonts w:ascii="Arial"/>
                <w:b/>
                <w:sz w:val="11"/>
              </w:rPr>
              <w:t>TOTAL</w:t>
            </w:r>
          </w:p>
        </w:tc>
        <w:tc>
          <w:tcPr>
            <w:tcW w:w="810" w:type="dxa"/>
            <w:shd w:val="clear" w:color="auto" w:fill="D7D7D7"/>
          </w:tcPr>
          <w:p w14:paraId="684A47FB" w14:textId="77777777" w:rsidR="00D10823" w:rsidRDefault="00B354F8">
            <w:pPr>
              <w:pStyle w:val="TableParagraph"/>
              <w:spacing w:line="113" w:lineRule="exact"/>
              <w:ind w:left="79" w:right="64"/>
              <w:jc w:val="center"/>
              <w:rPr>
                <w:rFonts w:ascii="Arial"/>
                <w:b/>
                <w:sz w:val="11"/>
              </w:rPr>
            </w:pPr>
            <w:r>
              <w:rPr>
                <w:rFonts w:ascii="Arial"/>
                <w:b/>
                <w:sz w:val="11"/>
              </w:rPr>
              <w:t>(19)</w:t>
            </w:r>
          </w:p>
        </w:tc>
        <w:tc>
          <w:tcPr>
            <w:tcW w:w="475" w:type="dxa"/>
            <w:shd w:val="clear" w:color="auto" w:fill="D7D7D7"/>
          </w:tcPr>
          <w:p w14:paraId="04B84A32" w14:textId="77777777" w:rsidR="00D10823" w:rsidRDefault="00D10823">
            <w:pPr>
              <w:pStyle w:val="TableParagraph"/>
              <w:rPr>
                <w:sz w:val="8"/>
              </w:rPr>
            </w:pPr>
          </w:p>
        </w:tc>
      </w:tr>
      <w:tr w:rsidR="002B092C" w14:paraId="7BCB5BD1" w14:textId="77777777" w:rsidTr="00D81E51">
        <w:trPr>
          <w:trHeight w:val="148"/>
        </w:trPr>
        <w:tc>
          <w:tcPr>
            <w:tcW w:w="11864" w:type="dxa"/>
            <w:gridSpan w:val="11"/>
            <w:tcBorders>
              <w:left w:val="nil"/>
              <w:bottom w:val="single" w:sz="18" w:space="0" w:color="000000"/>
              <w:right w:val="nil"/>
            </w:tcBorders>
            <w:shd w:val="clear" w:color="auto" w:fill="D7D7D7"/>
          </w:tcPr>
          <w:p w14:paraId="67B3E7AA" w14:textId="77777777" w:rsidR="00D10823" w:rsidRDefault="00B354F8">
            <w:pPr>
              <w:pStyle w:val="TableParagraph"/>
              <w:spacing w:line="111" w:lineRule="exact"/>
              <w:ind w:right="-29"/>
              <w:jc w:val="right"/>
              <w:rPr>
                <w:rFonts w:ascii="Arial"/>
                <w:b/>
                <w:sz w:val="11"/>
              </w:rPr>
            </w:pPr>
            <w:r>
              <w:rPr>
                <w:rFonts w:ascii="Arial"/>
                <w:b/>
                <w:sz w:val="11"/>
              </w:rPr>
              <w:t>GRAN</w:t>
            </w:r>
            <w:r>
              <w:rPr>
                <w:rFonts w:ascii="Arial"/>
                <w:b/>
                <w:spacing w:val="-6"/>
                <w:sz w:val="11"/>
              </w:rPr>
              <w:t xml:space="preserve"> </w:t>
            </w:r>
            <w:r>
              <w:rPr>
                <w:rFonts w:ascii="Arial"/>
                <w:b/>
                <w:sz w:val="11"/>
              </w:rPr>
              <w:t>TO</w:t>
            </w:r>
          </w:p>
        </w:tc>
      </w:tr>
    </w:tbl>
    <w:p w14:paraId="438E52D1" w14:textId="398F64D3" w:rsidR="00D10823" w:rsidRDefault="00E60617">
      <w:pPr>
        <w:spacing w:after="5" w:line="100" w:lineRule="exact"/>
        <w:ind w:right="2530"/>
        <w:jc w:val="right"/>
        <w:rPr>
          <w:rFonts w:ascii="Arial"/>
          <w:b/>
          <w:sz w:val="11"/>
        </w:rPr>
      </w:pPr>
      <w:r>
        <w:rPr>
          <w:rFonts w:ascii="Arial"/>
          <w:b/>
          <w:w w:val="95"/>
          <w:sz w:val="11"/>
        </w:rPr>
        <w:t>LUGAR</w:t>
      </w:r>
      <w:r>
        <w:rPr>
          <w:rFonts w:ascii="Arial"/>
          <w:b/>
          <w:spacing w:val="8"/>
          <w:w w:val="95"/>
          <w:sz w:val="11"/>
        </w:rPr>
        <w:t xml:space="preserve"> </w:t>
      </w:r>
      <w:r>
        <w:rPr>
          <w:rFonts w:ascii="Arial"/>
          <w:b/>
          <w:w w:val="95"/>
          <w:sz w:val="11"/>
        </w:rPr>
        <w:t>Y</w:t>
      </w:r>
      <w:r>
        <w:rPr>
          <w:rFonts w:ascii="Arial"/>
          <w:b/>
          <w:spacing w:val="-1"/>
          <w:w w:val="95"/>
          <w:sz w:val="11"/>
        </w:rPr>
        <w:t xml:space="preserve"> </w:t>
      </w:r>
      <w:r>
        <w:rPr>
          <w:rFonts w:ascii="Arial"/>
          <w:b/>
          <w:w w:val="95"/>
          <w:sz w:val="11"/>
        </w:rPr>
        <w:t>FECHA:</w:t>
      </w:r>
    </w:p>
    <w:p w14:paraId="460BF95C" w14:textId="1F43B6D9" w:rsidR="00D10823" w:rsidRDefault="00D81E51">
      <w:pPr>
        <w:pStyle w:val="Textoindependiente"/>
        <w:ind w:left="2136"/>
        <w:rPr>
          <w:rFonts w:ascii="Arial"/>
          <w:sz w:val="20"/>
        </w:rPr>
      </w:pPr>
      <w:r>
        <w:rPr>
          <w:rFonts w:ascii="Arial"/>
          <w:noProof/>
          <w:sz w:val="20"/>
          <w:lang w:val="es-MX" w:eastAsia="es-MX"/>
        </w:rPr>
        <mc:AlternateContent>
          <mc:Choice Requires="wpg">
            <w:drawing>
              <wp:anchor distT="0" distB="0" distL="114300" distR="114300" simplePos="0" relativeHeight="251804160" behindDoc="0" locked="0" layoutInCell="1" allowOverlap="1" wp14:anchorId="7FFF36AF" wp14:editId="09E119D1">
                <wp:simplePos x="0" y="0"/>
                <wp:positionH relativeFrom="column">
                  <wp:posOffset>508000</wp:posOffset>
                </wp:positionH>
                <wp:positionV relativeFrom="paragraph">
                  <wp:posOffset>6986</wp:posOffset>
                </wp:positionV>
                <wp:extent cx="7525892" cy="152400"/>
                <wp:effectExtent l="0" t="0" r="0" b="19050"/>
                <wp:wrapNone/>
                <wp:docPr id="1694213603" name="Grupo 169421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892" cy="152400"/>
                          <a:chOff x="0" y="0"/>
                          <a:chExt cx="9874" cy="245"/>
                        </a:xfrm>
                      </wpg:grpSpPr>
                      <wps:wsp>
                        <wps:cNvPr id="2018546480" name="Rectangle 828"/>
                        <wps:cNvSpPr>
                          <a:spLocks noChangeArrowheads="1"/>
                        </wps:cNvSpPr>
                        <wps:spPr bwMode="auto">
                          <a:xfrm>
                            <a:off x="0" y="4"/>
                            <a:ext cx="9874"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721817" name="Rectangle 827"/>
                        <wps:cNvSpPr>
                          <a:spLocks noChangeArrowheads="1"/>
                        </wps:cNvSpPr>
                        <wps:spPr bwMode="auto">
                          <a:xfrm>
                            <a:off x="0" y="0"/>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94287" name="Rectangle 826"/>
                        <wps:cNvSpPr>
                          <a:spLocks noChangeArrowheads="1"/>
                        </wps:cNvSpPr>
                        <wps:spPr bwMode="auto">
                          <a:xfrm>
                            <a:off x="0" y="4"/>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029469" name="Rectangle 825"/>
                        <wps:cNvSpPr>
                          <a:spLocks noChangeArrowheads="1"/>
                        </wps:cNvSpPr>
                        <wps:spPr bwMode="auto">
                          <a:xfrm>
                            <a:off x="0" y="235"/>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516737" name="Rectangle 824"/>
                        <wps:cNvSpPr>
                          <a:spLocks noChangeArrowheads="1"/>
                        </wps:cNvSpPr>
                        <wps:spPr bwMode="auto">
                          <a:xfrm>
                            <a:off x="0" y="24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207C4F" id="Grupo 1694213603" o:spid="_x0000_s1026" style="position:absolute;margin-left:40pt;margin-top:.55pt;width:592.6pt;height:12pt;z-index:251804160;mso-width-relative:margin;mso-height-relative:margin" coordsize="987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sngMAACEUAAAOAAAAZHJzL2Uyb0RvYy54bWzsWG1v2zYQ/j5g/4Hgd0cvpl4RpWiTOhiQ&#10;bsW6/QBaoiSiEqmScpRs6H/fkZQdO3GBrl0NDHACyKRInu6eu+d45OWrh75D90xpLkWBgwsfIyZK&#10;WXHRFPjPP1aLFCM9UlHRTgpW4Eem8aurn3+6nIachbKVXcUUAiFC59NQ4HYch9zzdNmynuoLOTAB&#10;g7VUPR2hqxqvUnQC6X3nhb4fe5NU1aBkybSGtzduEF9Z+XXNyvG3utZsRF2BQbfRPpV9rs3Tu7qk&#10;eaPo0PJyVoN+gxY95QI+uhN1Q0eKNoq/ENXzUkkt6/GilL0n65qXzNoA1gT+M2tuldwM1pYmn5ph&#10;BxNA+wynbxZb/nr/XiFege/ijITBMvaXGAnag69u1WaQaO89gDUNTQ5rbtXwYXivnMXQvJPlRw3D&#10;3vNx02/cZLSe3skK5NLNKC1YD7XqjQiAAT1YnzzufMIeRlTCyyQKozQLMSphLIhC4s9OK1vw7Itl&#10;Zft2XpilCXGrQhIZP3s0dx+0Ss5KGYsg8vQTuPr7wP3Q0oFZn2kD1AwuODeNSExSiEEH7u8QmlQ0&#10;HUNpmBr1jB6wYAurdpgiIa9bmMdeKyWnltEK9AusOQcLTEeDR74SZOICfwvyPlYW3h1WNB+UHm+Z&#10;7JFpFFiB3tZ59P5Ojw7W7RTjSy07Xq1419mOatbXnUL3FOh3k5j/2RMH0zphJgtpljmJ7g2oB98w&#10;Y0ZRS6e/swBC4E2YLVZxmizIikSLLPHThR9kb7LYJxm5WX02CgYkb3lVMXHHBdtSOyBf5905yThS&#10;WnKjqcAZxKK1/UB7vW+kb/+OGdnzETJdx/sCp7tJNDcufSsqMJvmI+Wda3uH6tvgBQy2vxYVCGPn&#10;cxc7a1k9gv+VBCdBlEFOhkYr1V8YTZDfCqw/bahiGHW/CIihLCDEJETbIVESQkftj6z3R6goQVSB&#10;R4xc83p0SXQzKN608KXAAiPkayB3zW1gGP2cVjYxWJqdiG+QtJZJGKRBcoxvNggP6ANx+0P5Nues&#10;l3xbzqGyTYVbKn03274ciGe2ndm2V2L9q9Lh+O4WxUkIxUN6lGyxifCTku2Lm9thGfAfbm1nsp23&#10;tuFEW1tCIh/YFmfHdjYb4SclW7i033QlminYn2rJM93gbHeuJNH/u5IMl0EUxMny6OZmt5rT8g2q&#10;dntYeFlLnvl25ps50/0ovtl7E7iHsqfQ+c7MXHTt9+1J7+lm7+ofAAAA//8DAFBLAwQUAAYACAAA&#10;ACEATfE0Q94AAAAIAQAADwAAAGRycy9kb3ducmV2LnhtbEyPwWrDMBBE74X+g9hCb40sF4fgWg4h&#10;tD2FQpNC6W1jbWwTa2UsxXb+vsqpPc7OMvOmWM+2EyMNvnWsQS0SEMSVMy3XGr4Ob08rED4gG+wc&#10;k4YreViX93cF5sZN/EnjPtQihrDPUUMTQp9L6auGLPqF64mjd3KDxRDlUEsz4BTDbSfTJFlKiy3H&#10;hgZ72jZUnfcXq+F9wmnzrF7H3fm0vf4cso/vnSKtHx/mzQuIQHP4e4YbfkSHMjId3YWNF52GVRKn&#10;hHhXIG52usxSEEcNaaZAloX8P6D8BQAA//8DAFBLAQItABQABgAIAAAAIQC2gziS/gAAAOEBAAAT&#10;AAAAAAAAAAAAAAAAAAAAAABbQ29udGVudF9UeXBlc10ueG1sUEsBAi0AFAAGAAgAAAAhADj9If/W&#10;AAAAlAEAAAsAAAAAAAAAAAAAAAAALwEAAF9yZWxzLy5yZWxzUEsBAi0AFAAGAAgAAAAhAOZTXaye&#10;AwAAIRQAAA4AAAAAAAAAAAAAAAAALgIAAGRycy9lMm9Eb2MueG1sUEsBAi0AFAAGAAgAAAAhAE3x&#10;NEPeAAAACAEAAA8AAAAAAAAAAAAAAAAA+AUAAGRycy9kb3ducmV2LnhtbFBLBQYAAAAABAAEAPMA&#10;AAADBwAAAAA=&#10;">
                <v:rect id="Rectangle 828" o:spid="_x0000_s1027" style="position:absolute;top:4;width:98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lGyAAAAOMAAAAPAAAAZHJzL2Rvd25yZXYueG1sRI/NisIw&#10;FIX3wrxDuMJsRFOto6UaRQYUd6LOwuWlubbF5qY0mba+vVkILg/nj2+97U0lWmpcaVnBdBKBIM6s&#10;LjlX8HfdjxMQziNrrCyTgic52G6+BmtMte34TO3F5yKMsEtRQeF9nUrpsoIMuomtiYN3t41BH2ST&#10;S91gF8ZNJWdRtJAGSw4PBdb0W1D2uPwbBRZvz3t8aN2p22XH0TKJ22sZK/U97HcrEJ56/wm/20et&#10;YBZNk5/5Yp4EisAUeEBuXgAAAP//AwBQSwECLQAUAAYACAAAACEA2+H2y+4AAACFAQAAEwAAAAAA&#10;AAAAAAAAAAAAAAAAW0NvbnRlbnRfVHlwZXNdLnhtbFBLAQItABQABgAIAAAAIQBa9CxbvwAAABUB&#10;AAALAAAAAAAAAAAAAAAAAB8BAABfcmVscy8ucmVsc1BLAQItABQABgAIAAAAIQAjcslGyAAAAOMA&#10;AAAPAAAAAAAAAAAAAAAAAAcCAABkcnMvZG93bnJldi54bWxQSwUGAAAAAAMAAwC3AAAA/AIAAAAA&#10;" fillcolor="#d7d7d7" stroked="f"/>
                <v:rect id="Rectangle 827" o:spid="_x0000_s1028" style="position:absolute;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rEygAAAOMAAAAPAAAAZHJzL2Rvd25yZXYueG1sRE/NTsJA&#10;EL6b+A6bMfEm21aFUlkImJh4MQHkALehO7YN3dmyu0L16V0SEo/z/c9k1ptWnMj5xrKCdJCAIC6t&#10;brhSsPl8e8hB+ICssbVMCn7Iw2x6ezPBQtszr+i0DpWIIewLVFCH0BVS+rImg35gO+LIfVlnMMTT&#10;VVI7PMdw08osSYbSYMOxocaOXmsqD+tvo2AxzhfH5RN//K72O9pt94fnzCVK3d/18xcQgfrwL766&#10;33WcPxw/jrI0T0dw+SkCIKd/AAAA//8DAFBLAQItABQABgAIAAAAIQDb4fbL7gAAAIUBAAATAAAA&#10;AAAAAAAAAAAAAAAAAABbQ29udGVudF9UeXBlc10ueG1sUEsBAi0AFAAGAAgAAAAhAFr0LFu/AAAA&#10;FQEAAAsAAAAAAAAAAAAAAAAAHwEAAF9yZWxzLy5yZWxzUEsBAi0AFAAGAAgAAAAhAEQnysTKAAAA&#10;4wAAAA8AAAAAAAAAAAAAAAAABwIAAGRycy9kb3ducmV2LnhtbFBLBQYAAAAAAwADALcAAAD+AgAA&#10;AAA=&#10;" fillcolor="black" stroked="f"/>
                <v:rect id="Rectangle 826" o:spid="_x0000_s1029" style="position:absolute;top:4;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jwzAAAAOIAAAAPAAAAZHJzL2Rvd25yZXYueG1sRI9Pa8JA&#10;FMTvQr/D8gq96abBPzG6Si0IvQjV9qC3Z/Y1CWbfprurpn76rlDocZiZ3zDzZWcacSHna8sKngcJ&#10;COLC6ppLBZ8f634GwgdkjY1lUvBDHpaLh94cc22vvKXLLpQiQtjnqKAKoc2l9EVFBv3AtsTR+7LO&#10;YIjSlVI7vEa4aWSaJGNpsOa4UGFLrxUVp93ZKFhNs9X3+5A3t+3xQIf98TRKXaLU02P3MgMRqAv/&#10;4b/2m1YwGk/S6TDNJnC/FO+AXPwCAAD//wMAUEsBAi0AFAAGAAgAAAAhANvh9svuAAAAhQEAABMA&#10;AAAAAAAAAAAAAAAAAAAAAFtDb250ZW50X1R5cGVzXS54bWxQSwECLQAUAAYACAAAACEAWvQsW78A&#10;AAAVAQAACwAAAAAAAAAAAAAAAAAfAQAAX3JlbHMvLnJlbHNQSwECLQAUAAYACAAAACEA3Qt48MwA&#10;AADiAAAADwAAAAAAAAAAAAAAAAAHAgAAZHJzL2Rvd25yZXYueG1sUEsFBgAAAAADAAMAtwAAAAAD&#10;AAAAAA==&#10;" fillcolor="black" stroked="f"/>
                <v:rect id="Rectangle 825" o:spid="_x0000_s1030" style="position:absolute;top:235;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SzAAAAOIAAAAPAAAAZHJzL2Rvd25yZXYueG1sRI9BSwMx&#10;FITvgv8hvII3m3TZ1u7atFhB8FKw1YO9vW6eu0s3L2sS262/3giCx2FmvmEWq8F24kQ+tI41TMYK&#10;BHHlTMu1hrfXp9s5iBCRDXaOScOFAqyW11cLLI0785ZOu1iLBOFQooYmxr6UMlQNWQxj1xMn78N5&#10;izFJX0vj8ZzgtpOZUjNpseW00GBPjw1Vx92X1bAu5uvPl5w339vDnvbvh+M080rrm9HwcA8i0hD/&#10;w3/tZ6PhLp+qrMhnBfxeSndALn8AAAD//wMAUEsBAi0AFAAGAAgAAAAhANvh9svuAAAAhQEAABMA&#10;AAAAAAAAAAAAAAAAAAAAAFtDb250ZW50X1R5cGVzXS54bWxQSwECLQAUAAYACAAAACEAWvQsW78A&#10;AAAVAQAACwAAAAAAAAAAAAAAAAAfAQAAX3JlbHMvLnJlbHNQSwECLQAUAAYACAAAACEATU0q0swA&#10;AADiAAAADwAAAAAAAAAAAAAAAAAHAgAAZHJzL2Rvd25yZXYueG1sUEsFBgAAAAADAAMAtwAAAAAD&#10;AAAAAA==&#10;" fillcolor="black" stroked="f"/>
                <v:rect id="Rectangle 824" o:spid="_x0000_s1031" style="position:absolute;top:240;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uiygAAAOMAAAAPAAAAZHJzL2Rvd25yZXYueG1sRE9LS8NA&#10;EL4L/odlBG9mk9Q+jN0WKwhehLZ6MLdJdkxCs7Nxd22jv94tCB7ne89yPZpeHMn5zrKCLElBENdW&#10;d9woeHt9ulmA8AFZY2+ZFHyTh/Xq8mKJhbYn3tFxHxoRQ9gXqKANYSik9HVLBn1iB+LIfVhnMMTT&#10;NVI7PMVw08s8TWfSYMexocWBHluqD/svo2Bzt9h8bm/55WdXlVS+V4dp7lKlrq/Gh3sQgcbwL/5z&#10;P+s4P59k02w2n8zh/FMEQK5+AQAA//8DAFBLAQItABQABgAIAAAAIQDb4fbL7gAAAIUBAAATAAAA&#10;AAAAAAAAAAAAAAAAAABbQ29udGVudF9UeXBlc10ueG1sUEsBAi0AFAAGAAgAAAAhAFr0LFu/AAAA&#10;FQEAAAsAAAAAAAAAAAAAAAAAHwEAAF9yZWxzLy5yZWxzUEsBAi0AFAAGAAgAAAAhAHiW26LKAAAA&#10;4wAAAA8AAAAAAAAAAAAAAAAABwIAAGRycy9kb3ducmV2LnhtbFBLBQYAAAAAAwADALcAAAD+AgAA&#10;AAA=&#10;" fillcolor="black" stroked="f"/>
              </v:group>
            </w:pict>
          </mc:Fallback>
        </mc:AlternateContent>
      </w:r>
    </w:p>
    <w:p w14:paraId="546A2BAB" w14:textId="72993602" w:rsidR="00D10823" w:rsidRDefault="00D81E51">
      <w:pPr>
        <w:pStyle w:val="Textoindependiente"/>
        <w:spacing w:before="6"/>
        <w:rPr>
          <w:rFonts w:ascii="Arial"/>
          <w:b/>
          <w:sz w:val="6"/>
        </w:rPr>
      </w:pPr>
      <w:r>
        <w:rPr>
          <w:rFonts w:ascii="Arial"/>
          <w:noProof/>
          <w:sz w:val="20"/>
          <w:lang w:val="es-MX" w:eastAsia="es-MX"/>
        </w:rPr>
        <mc:AlternateContent>
          <mc:Choice Requires="wpg">
            <w:drawing>
              <wp:anchor distT="0" distB="0" distL="114300" distR="114300" simplePos="0" relativeHeight="251805184" behindDoc="0" locked="0" layoutInCell="1" allowOverlap="1" wp14:anchorId="7D48543F" wp14:editId="39CD4CB4">
                <wp:simplePos x="0" y="0"/>
                <wp:positionH relativeFrom="column">
                  <wp:posOffset>527050</wp:posOffset>
                </wp:positionH>
                <wp:positionV relativeFrom="paragraph">
                  <wp:posOffset>51435</wp:posOffset>
                </wp:positionV>
                <wp:extent cx="7524750" cy="818515"/>
                <wp:effectExtent l="0" t="0" r="0" b="19685"/>
                <wp:wrapNone/>
                <wp:docPr id="172535713" name="Grupo 17253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818515"/>
                          <a:chOff x="0" y="0"/>
                          <a:chExt cx="9897" cy="1286"/>
                        </a:xfrm>
                      </wpg:grpSpPr>
                      <wps:wsp>
                        <wps:cNvPr id="1992431013" name="Rectangle 821"/>
                        <wps:cNvSpPr>
                          <a:spLocks noChangeArrowheads="1"/>
                        </wps:cNvSpPr>
                        <wps:spPr bwMode="auto">
                          <a:xfrm>
                            <a:off x="0" y="4"/>
                            <a:ext cx="9874" cy="128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858559" name="Rectangle 820"/>
                        <wps:cNvSpPr>
                          <a:spLocks noChangeArrowheads="1"/>
                        </wps:cNvSpPr>
                        <wps:spPr bwMode="auto">
                          <a:xfrm>
                            <a:off x="0" y="0"/>
                            <a:ext cx="9874"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427246" name="Rectangle 819"/>
                        <wps:cNvSpPr>
                          <a:spLocks noChangeArrowheads="1"/>
                        </wps:cNvSpPr>
                        <wps:spPr bwMode="auto">
                          <a:xfrm>
                            <a:off x="0" y="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04395" name="Rectangle 818"/>
                        <wps:cNvSpPr>
                          <a:spLocks noChangeArrowheads="1"/>
                        </wps:cNvSpPr>
                        <wps:spPr bwMode="auto">
                          <a:xfrm>
                            <a:off x="0" y="1276"/>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624926" name="Rectangle 817"/>
                        <wps:cNvSpPr>
                          <a:spLocks noChangeArrowheads="1"/>
                        </wps:cNvSpPr>
                        <wps:spPr bwMode="auto">
                          <a:xfrm>
                            <a:off x="0" y="1281"/>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955621" name="Line 816"/>
                        <wps:cNvCnPr>
                          <a:cxnSpLocks noChangeShapeType="1"/>
                        </wps:cNvCnPr>
                        <wps:spPr bwMode="auto">
                          <a:xfrm>
                            <a:off x="21"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533525595" name="Line 815"/>
                        <wps:cNvCnPr>
                          <a:cxnSpLocks noChangeShapeType="1"/>
                        </wps:cNvCnPr>
                        <wps:spPr bwMode="auto">
                          <a:xfrm>
                            <a:off x="4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310882044" name="Line 814"/>
                        <wps:cNvCnPr>
                          <a:cxnSpLocks noChangeShapeType="1"/>
                        </wps:cNvCnPr>
                        <wps:spPr bwMode="auto">
                          <a:xfrm>
                            <a:off x="86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676601678" name="Line 813"/>
                        <wps:cNvCnPr>
                          <a:cxnSpLocks noChangeShapeType="1"/>
                        </wps:cNvCnPr>
                        <wps:spPr bwMode="auto">
                          <a:xfrm>
                            <a:off x="128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982716317" name="Line 812"/>
                        <wps:cNvCnPr>
                          <a:cxnSpLocks noChangeShapeType="1"/>
                        </wps:cNvCnPr>
                        <wps:spPr bwMode="auto">
                          <a:xfrm>
                            <a:off x="170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444530167" name="Line 811"/>
                        <wps:cNvCnPr>
                          <a:cxnSpLocks noChangeShapeType="1"/>
                        </wps:cNvCnPr>
                        <wps:spPr bwMode="auto">
                          <a:xfrm>
                            <a:off x="212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978878627" name="Line 810"/>
                        <wps:cNvCnPr>
                          <a:cxnSpLocks noChangeShapeType="1"/>
                        </wps:cNvCnPr>
                        <wps:spPr bwMode="auto">
                          <a:xfrm>
                            <a:off x="25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845729631" name="Line 809"/>
                        <wps:cNvCnPr>
                          <a:cxnSpLocks noChangeShapeType="1"/>
                        </wps:cNvCnPr>
                        <wps:spPr bwMode="auto">
                          <a:xfrm>
                            <a:off x="2960"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05214569" name="Line 808"/>
                        <wps:cNvCnPr>
                          <a:cxnSpLocks noChangeShapeType="1"/>
                        </wps:cNvCnPr>
                        <wps:spPr bwMode="auto">
                          <a:xfrm>
                            <a:off x="337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29291728" name="Line 807"/>
                        <wps:cNvCnPr>
                          <a:cxnSpLocks noChangeShapeType="1"/>
                        </wps:cNvCnPr>
                        <wps:spPr bwMode="auto">
                          <a:xfrm>
                            <a:off x="379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41502679" name="Line 806"/>
                        <wps:cNvCnPr>
                          <a:cxnSpLocks noChangeShapeType="1"/>
                        </wps:cNvCnPr>
                        <wps:spPr bwMode="auto">
                          <a:xfrm>
                            <a:off x="421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31962728" name="Line 805"/>
                        <wps:cNvCnPr>
                          <a:cxnSpLocks noChangeShapeType="1"/>
                        </wps:cNvCnPr>
                        <wps:spPr bwMode="auto">
                          <a:xfrm>
                            <a:off x="463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135132650" name="Line 804"/>
                        <wps:cNvCnPr>
                          <a:cxnSpLocks noChangeShapeType="1"/>
                        </wps:cNvCnPr>
                        <wps:spPr bwMode="auto">
                          <a:xfrm>
                            <a:off x="505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005089546" name="Line 803"/>
                        <wps:cNvCnPr>
                          <a:cxnSpLocks noChangeShapeType="1"/>
                        </wps:cNvCnPr>
                        <wps:spPr bwMode="auto">
                          <a:xfrm>
                            <a:off x="547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017360406" name="Line 802"/>
                        <wps:cNvCnPr>
                          <a:cxnSpLocks noChangeShapeType="1"/>
                        </wps:cNvCnPr>
                        <wps:spPr bwMode="auto">
                          <a:xfrm>
                            <a:off x="589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59022914" name="Line 801"/>
                        <wps:cNvCnPr>
                          <a:cxnSpLocks noChangeShapeType="1"/>
                        </wps:cNvCnPr>
                        <wps:spPr bwMode="auto">
                          <a:xfrm>
                            <a:off x="631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67549762" name="Line 800"/>
                        <wps:cNvCnPr>
                          <a:cxnSpLocks noChangeShapeType="1"/>
                        </wps:cNvCnPr>
                        <wps:spPr bwMode="auto">
                          <a:xfrm>
                            <a:off x="673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74025671" name="Line 799"/>
                        <wps:cNvCnPr>
                          <a:cxnSpLocks noChangeShapeType="1"/>
                        </wps:cNvCnPr>
                        <wps:spPr bwMode="auto">
                          <a:xfrm>
                            <a:off x="715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90708094" name="Line 798"/>
                        <wps:cNvCnPr>
                          <a:cxnSpLocks noChangeShapeType="1"/>
                        </wps:cNvCnPr>
                        <wps:spPr bwMode="auto">
                          <a:xfrm>
                            <a:off x="757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88812207" name="Line 797"/>
                        <wps:cNvCnPr>
                          <a:cxnSpLocks noChangeShapeType="1"/>
                        </wps:cNvCnPr>
                        <wps:spPr bwMode="auto">
                          <a:xfrm>
                            <a:off x="799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068023701" name="Line 796"/>
                        <wps:cNvCnPr>
                          <a:cxnSpLocks noChangeShapeType="1"/>
                        </wps:cNvCnPr>
                        <wps:spPr bwMode="auto">
                          <a:xfrm>
                            <a:off x="841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74860606" name="Line 795"/>
                        <wps:cNvCnPr>
                          <a:cxnSpLocks noChangeShapeType="1"/>
                        </wps:cNvCnPr>
                        <wps:spPr bwMode="auto">
                          <a:xfrm>
                            <a:off x="883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76737064" name="Line 794"/>
                        <wps:cNvCnPr>
                          <a:cxnSpLocks noChangeShapeType="1"/>
                        </wps:cNvCnPr>
                        <wps:spPr bwMode="auto">
                          <a:xfrm>
                            <a:off x="925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063118678" name="Line 793"/>
                        <wps:cNvCnPr>
                          <a:cxnSpLocks noChangeShapeType="1"/>
                        </wps:cNvCnPr>
                        <wps:spPr bwMode="auto">
                          <a:xfrm>
                            <a:off x="967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754838256" name="Text Box 792"/>
                        <wps:cNvSpPr txBox="1">
                          <a:spLocks noChangeArrowheads="1"/>
                        </wps:cNvSpPr>
                        <wps:spPr bwMode="auto">
                          <a:xfrm>
                            <a:off x="220" y="96"/>
                            <a:ext cx="89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8669" w14:textId="77777777" w:rsidR="000F2A43" w:rsidRDefault="000F2A43">
                              <w:pPr>
                                <w:spacing w:before="1"/>
                                <w:rPr>
                                  <w:rFonts w:ascii="Arial" w:hAnsi="Arial"/>
                                  <w:b/>
                                  <w:sz w:val="11"/>
                                </w:rPr>
                              </w:pPr>
                              <w:r>
                                <w:rPr>
                                  <w:rFonts w:ascii="Arial" w:hAnsi="Arial"/>
                                  <w:b/>
                                  <w:w w:val="115"/>
                                  <w:sz w:val="11"/>
                                </w:rPr>
                                <w:t>INSPECCIONÓ</w:t>
                              </w:r>
                            </w:p>
                          </w:txbxContent>
                        </wps:txbx>
                        <wps:bodyPr rot="0" vert="horz" wrap="square" lIns="0" tIns="0" rIns="0" bIns="0" anchor="t" anchorCtr="0" upright="1">
                          <a:noAutofit/>
                        </wps:bodyPr>
                      </wps:wsp>
                      <wps:wsp>
                        <wps:cNvPr id="928262326" name="Text Box 791"/>
                        <wps:cNvSpPr txBox="1">
                          <a:spLocks noChangeArrowheads="1"/>
                        </wps:cNvSpPr>
                        <wps:spPr bwMode="auto">
                          <a:xfrm>
                            <a:off x="3360" y="96"/>
                            <a:ext cx="49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6A81" w14:textId="77777777" w:rsidR="000F2A43" w:rsidRDefault="000F2A43">
                              <w:pPr>
                                <w:spacing w:before="1"/>
                                <w:rPr>
                                  <w:rFonts w:ascii="Arial" w:hAnsi="Arial"/>
                                  <w:b/>
                                  <w:sz w:val="11"/>
                                </w:rPr>
                              </w:pPr>
                              <w:r>
                                <w:rPr>
                                  <w:rFonts w:ascii="Arial" w:hAnsi="Arial"/>
                                  <w:b/>
                                  <w:w w:val="115"/>
                                  <w:sz w:val="11"/>
                                </w:rPr>
                                <w:t>REVISÓ</w:t>
                              </w:r>
                            </w:p>
                          </w:txbxContent>
                        </wps:txbx>
                        <wps:bodyPr rot="0" vert="horz" wrap="square" lIns="0" tIns="0" rIns="0" bIns="0" anchor="t" anchorCtr="0" upright="1">
                          <a:noAutofit/>
                        </wps:bodyPr>
                      </wps:wsp>
                      <wps:wsp>
                        <wps:cNvPr id="380021679" name="Text Box 790"/>
                        <wps:cNvSpPr txBox="1">
                          <a:spLocks noChangeArrowheads="1"/>
                        </wps:cNvSpPr>
                        <wps:spPr bwMode="auto">
                          <a:xfrm>
                            <a:off x="6225" y="96"/>
                            <a:ext cx="64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47DB" w14:textId="77777777" w:rsidR="000F2A43" w:rsidRDefault="000F2A43">
                              <w:pPr>
                                <w:spacing w:before="1"/>
                                <w:rPr>
                                  <w:rFonts w:ascii="Arial" w:hAnsi="Arial"/>
                                  <w:b/>
                                  <w:sz w:val="11"/>
                                </w:rPr>
                              </w:pPr>
                              <w:r>
                                <w:rPr>
                                  <w:rFonts w:ascii="Arial" w:hAnsi="Arial"/>
                                  <w:b/>
                                  <w:w w:val="115"/>
                                  <w:sz w:val="11"/>
                                </w:rPr>
                                <w:t>ELABORÓ</w:t>
                              </w:r>
                            </w:p>
                          </w:txbxContent>
                        </wps:txbx>
                        <wps:bodyPr rot="0" vert="horz" wrap="square" lIns="0" tIns="0" rIns="0" bIns="0" anchor="t" anchorCtr="0" upright="1">
                          <a:noAutofit/>
                        </wps:bodyPr>
                      </wps:wsp>
                      <wps:wsp>
                        <wps:cNvPr id="906916321" name="Text Box 789"/>
                        <wps:cNvSpPr txBox="1">
                          <a:spLocks noChangeArrowheads="1"/>
                        </wps:cNvSpPr>
                        <wps:spPr bwMode="auto">
                          <a:xfrm>
                            <a:off x="9148" y="96"/>
                            <a:ext cx="6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8598" w14:textId="77777777" w:rsidR="000F2A43" w:rsidRDefault="000F2A43">
                              <w:pPr>
                                <w:spacing w:before="1"/>
                                <w:rPr>
                                  <w:rFonts w:ascii="Arial" w:hAnsi="Arial"/>
                                  <w:b/>
                                  <w:sz w:val="11"/>
                                </w:rPr>
                              </w:pPr>
                              <w:r>
                                <w:rPr>
                                  <w:rFonts w:ascii="Arial" w:hAnsi="Arial"/>
                                  <w:b/>
                                  <w:w w:val="115"/>
                                  <w:sz w:val="11"/>
                                </w:rPr>
                                <w:t>AUTORIZÓ</w:t>
                              </w:r>
                            </w:p>
                          </w:txbxContent>
                        </wps:txbx>
                        <wps:bodyPr rot="0" vert="horz" wrap="square" lIns="0" tIns="0" rIns="0" bIns="0" anchor="t" anchorCtr="0" upright="1">
                          <a:noAutofit/>
                        </wps:bodyPr>
                      </wps:wsp>
                      <wps:wsp>
                        <wps:cNvPr id="924165249" name="Text Box 788"/>
                        <wps:cNvSpPr txBox="1">
                          <a:spLocks noChangeArrowheads="1"/>
                        </wps:cNvSpPr>
                        <wps:spPr bwMode="auto">
                          <a:xfrm>
                            <a:off x="5" y="696"/>
                            <a:ext cx="189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0154" w14:textId="77777777" w:rsidR="000F2A43" w:rsidRDefault="000F2A43">
                              <w:pPr>
                                <w:spacing w:before="1"/>
                                <w:ind w:left="542"/>
                                <w:rPr>
                                  <w:rFonts w:ascii="Arial"/>
                                  <w:b/>
                                  <w:sz w:val="11"/>
                                </w:rPr>
                              </w:pPr>
                              <w:r>
                                <w:rPr>
                                  <w:rFonts w:ascii="Arial"/>
                                  <w:b/>
                                  <w:w w:val="115"/>
                                  <w:sz w:val="11"/>
                                </w:rPr>
                                <w:t>(24)</w:t>
                              </w:r>
                            </w:p>
                            <w:p w14:paraId="1763D2E7" w14:textId="77777777" w:rsidR="000F2A43" w:rsidRDefault="000F2A43">
                              <w:pPr>
                                <w:tabs>
                                  <w:tab w:val="left" w:pos="1874"/>
                                </w:tabs>
                                <w:spacing w:before="18" w:line="283" w:lineRule="auto"/>
                                <w:ind w:left="95" w:right="18" w:hanging="96"/>
                                <w:rPr>
                                  <w:rFonts w:ascii="Arial"/>
                                  <w:b/>
                                  <w:sz w:val="11"/>
                                </w:rPr>
                              </w:pPr>
                              <w:r>
                                <w:rPr>
                                  <w:rFonts w:ascii="Arial"/>
                                  <w:b/>
                                  <w:w w:val="115"/>
                                  <w:sz w:val="11"/>
                                </w:rPr>
                                <w:t>_</w:t>
                              </w:r>
                              <w:r>
                                <w:rPr>
                                  <w:rFonts w:ascii="Arial"/>
                                  <w:b/>
                                  <w:w w:val="115"/>
                                  <w:sz w:val="11"/>
                                  <w:u w:val="single"/>
                                </w:rPr>
                                <w:tab/>
                              </w:r>
                              <w:r>
                                <w:rPr>
                                  <w:rFonts w:ascii="Arial"/>
                                  <w:b/>
                                  <w:w w:val="115"/>
                                  <w:sz w:val="11"/>
                                  <w:u w:val="single"/>
                                </w:rPr>
                                <w:tab/>
                              </w:r>
                              <w:r>
                                <w:rPr>
                                  <w:rFonts w:ascii="Arial"/>
                                  <w:b/>
                                  <w:w w:val="115"/>
                                  <w:sz w:val="11"/>
                                </w:rPr>
                                <w:t xml:space="preserve"> 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p>
                          </w:txbxContent>
                        </wps:txbx>
                        <wps:bodyPr rot="0" vert="horz" wrap="square" lIns="0" tIns="0" rIns="0" bIns="0" anchor="t" anchorCtr="0" upright="1">
                          <a:noAutofit/>
                        </wps:bodyPr>
                      </wps:wsp>
                      <wps:wsp>
                        <wps:cNvPr id="1013531569" name="Text Box 787"/>
                        <wps:cNvSpPr txBox="1">
                          <a:spLocks noChangeArrowheads="1"/>
                        </wps:cNvSpPr>
                        <wps:spPr bwMode="auto">
                          <a:xfrm>
                            <a:off x="2400" y="696"/>
                            <a:ext cx="24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943C" w14:textId="77777777" w:rsidR="000F2A43" w:rsidRDefault="000F2A43">
                              <w:pPr>
                                <w:spacing w:before="1"/>
                                <w:ind w:left="1066" w:right="1107"/>
                                <w:jc w:val="center"/>
                                <w:rPr>
                                  <w:rFonts w:ascii="Arial"/>
                                  <w:b/>
                                  <w:sz w:val="11"/>
                                </w:rPr>
                              </w:pPr>
                              <w:r>
                                <w:rPr>
                                  <w:rFonts w:ascii="Arial"/>
                                  <w:b/>
                                  <w:w w:val="115"/>
                                  <w:sz w:val="11"/>
                                </w:rPr>
                                <w:t>(25)</w:t>
                              </w:r>
                            </w:p>
                            <w:p w14:paraId="3D9F8575" w14:textId="77777777" w:rsidR="000F2A43" w:rsidRDefault="000F2A43">
                              <w:pPr>
                                <w:tabs>
                                  <w:tab w:val="left" w:pos="2417"/>
                                </w:tabs>
                                <w:spacing w:before="18" w:line="283" w:lineRule="auto"/>
                                <w:ind w:left="-1" w:right="18"/>
                                <w:jc w:val="center"/>
                                <w:rPr>
                                  <w:rFonts w:ascii="Arial"/>
                                  <w:b/>
                                  <w:sz w:val="11"/>
                                </w:rPr>
                              </w:pPr>
                              <w:r>
                                <w:rPr>
                                  <w:rFonts w:ascii="Arial"/>
                                  <w:b/>
                                  <w:w w:val="113"/>
                                  <w:sz w:val="11"/>
                                  <w:u w:val="single"/>
                                </w:rPr>
                                <w:t xml:space="preserve"> </w:t>
                              </w:r>
                              <w:r>
                                <w:rPr>
                                  <w:rFonts w:ascii="Arial"/>
                                  <w:b/>
                                  <w:sz w:val="11"/>
                                  <w:u w:val="single"/>
                                </w:rPr>
                                <w:tab/>
                              </w:r>
                              <w:r>
                                <w:rPr>
                                  <w:rFonts w:ascii="Arial"/>
                                  <w:b/>
                                  <w:sz w:val="11"/>
                                </w:rPr>
                                <w:t xml:space="preserve"> </w:t>
                              </w:r>
                              <w:r>
                                <w:rPr>
                                  <w:rFonts w:ascii="Arial"/>
                                  <w:b/>
                                  <w:w w:val="113"/>
                                  <w:sz w:val="11"/>
                                </w:rPr>
                                <w:t>N</w:t>
                              </w:r>
                              <w:r>
                                <w:rPr>
                                  <w:rFonts w:ascii="Arial"/>
                                  <w:b/>
                                  <w:spacing w:val="-2"/>
                                  <w:w w:val="113"/>
                                  <w:sz w:val="11"/>
                                </w:rPr>
                                <w:t>O</w:t>
                              </w:r>
                              <w:r>
                                <w:rPr>
                                  <w:rFonts w:ascii="Arial"/>
                                  <w:b/>
                                  <w:spacing w:val="6"/>
                                  <w:w w:val="113"/>
                                  <w:sz w:val="11"/>
                                </w:rPr>
                                <w:t>M</w:t>
                              </w:r>
                              <w:r>
                                <w:rPr>
                                  <w:rFonts w:ascii="Arial"/>
                                  <w:b/>
                                  <w:spacing w:val="-4"/>
                                  <w:w w:val="113"/>
                                  <w:sz w:val="11"/>
                                </w:rPr>
                                <w:t>B</w:t>
                              </w:r>
                              <w:r>
                                <w:rPr>
                                  <w:rFonts w:ascii="Arial"/>
                                  <w:b/>
                                  <w:w w:val="113"/>
                                  <w:sz w:val="11"/>
                                </w:rPr>
                                <w:t>RE</w:t>
                              </w:r>
                              <w:r>
                                <w:rPr>
                                  <w:rFonts w:ascii="Arial"/>
                                  <w:b/>
                                  <w:spacing w:val="6"/>
                                  <w:sz w:val="11"/>
                                </w:rPr>
                                <w:t xml:space="preserve"> </w:t>
                              </w:r>
                              <w:r>
                                <w:rPr>
                                  <w:rFonts w:ascii="Arial"/>
                                  <w:b/>
                                  <w:w w:val="113"/>
                                  <w:sz w:val="11"/>
                                </w:rPr>
                                <w:t>Y</w:t>
                              </w:r>
                              <w:r>
                                <w:rPr>
                                  <w:rFonts w:ascii="Arial"/>
                                  <w:b/>
                                  <w:spacing w:val="1"/>
                                  <w:sz w:val="11"/>
                                </w:rPr>
                                <w:t xml:space="preserve"> </w:t>
                              </w:r>
                              <w:r>
                                <w:rPr>
                                  <w:rFonts w:ascii="Arial"/>
                                  <w:b/>
                                  <w:w w:val="113"/>
                                  <w:sz w:val="11"/>
                                </w:rPr>
                                <w:t>F</w:t>
                              </w:r>
                              <w:r>
                                <w:rPr>
                                  <w:rFonts w:ascii="Arial"/>
                                  <w:b/>
                                  <w:spacing w:val="3"/>
                                  <w:w w:val="113"/>
                                  <w:sz w:val="11"/>
                                </w:rPr>
                                <w:t>I</w:t>
                              </w:r>
                              <w:r>
                                <w:rPr>
                                  <w:rFonts w:ascii="Arial"/>
                                  <w:b/>
                                  <w:w w:val="113"/>
                                  <w:sz w:val="11"/>
                                </w:rPr>
                                <w:t>R</w:t>
                              </w:r>
                              <w:r>
                                <w:rPr>
                                  <w:rFonts w:ascii="Arial"/>
                                  <w:b/>
                                  <w:spacing w:val="6"/>
                                  <w:w w:val="113"/>
                                  <w:sz w:val="11"/>
                                </w:rPr>
                                <w:t>M</w:t>
                              </w:r>
                              <w:r>
                                <w:rPr>
                                  <w:rFonts w:ascii="Arial"/>
                                  <w:b/>
                                  <w:w w:val="113"/>
                                  <w:sz w:val="11"/>
                                </w:rPr>
                                <w:t>A</w:t>
                              </w:r>
                            </w:p>
                          </w:txbxContent>
                        </wps:txbx>
                        <wps:bodyPr rot="0" vert="horz" wrap="square" lIns="0" tIns="0" rIns="0" bIns="0" anchor="t" anchorCtr="0" upright="1">
                          <a:noAutofit/>
                        </wps:bodyPr>
                      </wps:wsp>
                      <wps:wsp>
                        <wps:cNvPr id="193161169" name="Text Box 786"/>
                        <wps:cNvSpPr txBox="1">
                          <a:spLocks noChangeArrowheads="1"/>
                        </wps:cNvSpPr>
                        <wps:spPr bwMode="auto">
                          <a:xfrm>
                            <a:off x="5337" y="696"/>
                            <a:ext cx="24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A737" w14:textId="77777777" w:rsidR="000F2A43" w:rsidRDefault="000F2A43">
                              <w:pPr>
                                <w:spacing w:before="1"/>
                                <w:ind w:left="6" w:right="18"/>
                                <w:jc w:val="center"/>
                                <w:rPr>
                                  <w:rFonts w:ascii="Arial"/>
                                  <w:b/>
                                  <w:sz w:val="11"/>
                                </w:rPr>
                              </w:pPr>
                              <w:r>
                                <w:rPr>
                                  <w:rFonts w:ascii="Arial"/>
                                  <w:b/>
                                  <w:w w:val="115"/>
                                  <w:sz w:val="11"/>
                                </w:rPr>
                                <w:t>(26)</w:t>
                              </w:r>
                            </w:p>
                            <w:p w14:paraId="56FEE1C4" w14:textId="77777777" w:rsidR="000F2A43" w:rsidRDefault="000F2A43">
                              <w:pPr>
                                <w:tabs>
                                  <w:tab w:val="left" w:pos="2323"/>
                                </w:tabs>
                                <w:spacing w:before="18" w:line="283" w:lineRule="auto"/>
                                <w:ind w:left="-1" w:right="18"/>
                                <w:jc w:val="center"/>
                                <w:rPr>
                                  <w:rFonts w:ascii="Arial"/>
                                  <w:b/>
                                  <w:sz w:val="11"/>
                                </w:rPr>
                              </w:pPr>
                              <w:r>
                                <w:rPr>
                                  <w:rFonts w:ascii="Arial"/>
                                  <w:b/>
                                  <w:w w:val="113"/>
                                  <w:sz w:val="11"/>
                                  <w:u w:val="single"/>
                                </w:rPr>
                                <w:t xml:space="preserve"> </w:t>
                              </w:r>
                              <w:r>
                                <w:rPr>
                                  <w:rFonts w:ascii="Arial"/>
                                  <w:b/>
                                  <w:sz w:val="11"/>
                                  <w:u w:val="single"/>
                                </w:rPr>
                                <w:tab/>
                              </w:r>
                              <w:r>
                                <w:rPr>
                                  <w:rFonts w:ascii="Arial"/>
                                  <w:b/>
                                  <w:w w:val="115"/>
                                  <w:sz w:val="11"/>
                                </w:rPr>
                                <w:t>_</w:t>
                              </w:r>
                              <w:r>
                                <w:rPr>
                                  <w:rFonts w:ascii="Arial"/>
                                  <w:b/>
                                  <w:spacing w:val="-34"/>
                                  <w:w w:val="115"/>
                                  <w:sz w:val="11"/>
                                </w:rPr>
                                <w:t xml:space="preserve"> </w:t>
                              </w: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p>
                          </w:txbxContent>
                        </wps:txbx>
                        <wps:bodyPr rot="0" vert="horz" wrap="square" lIns="0" tIns="0" rIns="0" bIns="0" anchor="t" anchorCtr="0" upright="1">
                          <a:noAutofit/>
                        </wps:bodyPr>
                      </wps:wsp>
                      <wps:wsp>
                        <wps:cNvPr id="89519619" name="Text Box 785"/>
                        <wps:cNvSpPr txBox="1">
                          <a:spLocks noChangeArrowheads="1"/>
                        </wps:cNvSpPr>
                        <wps:spPr bwMode="auto">
                          <a:xfrm>
                            <a:off x="8280" y="696"/>
                            <a:ext cx="161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29A" w14:textId="77777777" w:rsidR="000F2A43" w:rsidRDefault="000F2A43">
                              <w:pPr>
                                <w:spacing w:before="1"/>
                                <w:ind w:left="1084"/>
                                <w:rPr>
                                  <w:rFonts w:ascii="Arial"/>
                                  <w:b/>
                                  <w:sz w:val="11"/>
                                </w:rPr>
                              </w:pPr>
                              <w:r>
                                <w:rPr>
                                  <w:rFonts w:ascii="Arial"/>
                                  <w:b/>
                                  <w:w w:val="115"/>
                                  <w:sz w:val="11"/>
                                </w:rPr>
                                <w:t>(27)</w:t>
                              </w:r>
                            </w:p>
                            <w:p w14:paraId="4E8E7D72" w14:textId="77777777" w:rsidR="000F2A43" w:rsidRDefault="000F2A43">
                              <w:pPr>
                                <w:tabs>
                                  <w:tab w:val="left" w:pos="1596"/>
                                </w:tabs>
                                <w:spacing w:before="23"/>
                                <w:rPr>
                                  <w:rFonts w:ascii="Arial"/>
                                  <w:b/>
                                  <w:sz w:val="11"/>
                                </w:rPr>
                              </w:pPr>
                              <w:r>
                                <w:rPr>
                                  <w:rFonts w:ascii="Arial"/>
                                  <w:b/>
                                  <w:w w:val="113"/>
                                  <w:sz w:val="11"/>
                                  <w:u w:val="single"/>
                                </w:rPr>
                                <w:t xml:space="preserve"> </w:t>
                              </w:r>
                              <w:r>
                                <w:rPr>
                                  <w:rFonts w:ascii="Arial"/>
                                  <w:b/>
                                  <w:sz w:val="11"/>
                                  <w:u w:val="single"/>
                                </w:rPr>
                                <w:tab/>
                              </w:r>
                            </w:p>
                            <w:p w14:paraId="4B6F4D8A" w14:textId="77777777" w:rsidR="000F2A43" w:rsidRDefault="000F2A43">
                              <w:pPr>
                                <w:spacing w:before="22"/>
                                <w:ind w:left="638"/>
                                <w:rPr>
                                  <w:rFonts w:ascii="Arial"/>
                                  <w:b/>
                                  <w:sz w:val="11"/>
                                </w:rPr>
                              </w:pP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7"/>
                                  <w:w w:val="115"/>
                                  <w:sz w:val="11"/>
                                </w:rPr>
                                <w:t xml:space="preserve"> </w:t>
                              </w:r>
                              <w:r>
                                <w:rPr>
                                  <w:rFonts w:ascii="Arial"/>
                                  <w:b/>
                                  <w:w w:val="115"/>
                                  <w:sz w:val="11"/>
                                </w:rPr>
                                <w:t>FIR</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D48543F" id="Grupo 172535713" o:spid="_x0000_s1203" style="position:absolute;margin-left:41.5pt;margin-top:4.05pt;width:592.5pt;height:64.45pt;z-index:251805184;mso-width-relative:margin" coordsize="9897,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Eu/gYAAKZPAAAOAAAAZHJzL2Uyb0RvYy54bWzsXGtv2zYU/T5g/0HQ98UkxadRp+iSthjQ&#10;bcXa/QBFlm1hsqRJSuz01++SlGXJdtanmRZhAhiS9TB5z+HluVe8evZ8u86Du7RusrKYhfgChUFa&#10;JOU8K5az8O/3r36RYdC0cTGP87JIZ+F92oTPL3/+6dmmmqakXJX5PK0DuEnRTDfVLFy1bTWdTJpk&#10;la7j5qKs0gIOLsp6HbewWy8n8zrewN3X+YQgxCebsp5XdZmkTQPfXtuD4aW5/2KRJu2fi0WTtkE+&#10;C6FtrfmszeeN/pxcPounyzquVlnSNSP+glas46yAH+1vdR23cXBbZ0e3WmdJXTblor1IyvWkXCyy&#10;JDV9gN5gdNCb13V5W5m+LKebZdWbCUx7YKcvvm3yx93runpXva1t62HzTZn804BdJptqOR0e1/tL&#10;e3Jws/m9nAOe8W1bmo5vF/Va3wK6FGyNfe97+6bbNkjgS8EIFQxgSOCYxJJhZgFIVoDS0WXJ6mV3&#10;oZJK2KswkVxfM4mn9hdNK7tWadSBRs3eUs3XWerdKq5SA0CjLfG2DrI5sFwpQiOMcBQGRbwGK/wF&#10;PIuLZZ4GkmDdPN0OuGBn18YaNSjKqxWcl76o63KzSuM5tM+cD70YXKB3GoDkE61MrRF3VlZS0N5Y&#10;ZGSseFrVTfs6LdeB3piFNTTcwBffvWlaa9fdKRrNpsyz+assz81Ovby5yuvgLobBdC30f3f30Wl5&#10;oU8uSn2ZvaP+xvRQd8oa56ac30MH69KOSPAgsLEq6w9hsIHROAubf2/jOg2D/LcCjKQwpXr4mh3K&#10;BIGdenjkZngkLhK41Sxsw8BuXrV2yN9WdbZcwS9h0+mifAH0XWSm49rotlVdY4FHrggFdJJMMqZO&#10;Eco4qRE/AJezEqpzi8eEOhubkPnzbLr4LEd+2j0ppigRhPITZMJK2/j7IJPx/b0f/4auyZOpU0/f&#10;gExYCYlopNgpMknnZMJEmOk/nh47J88nPet971OdEJITqshJ72T0hFPvBHrSCDBPqE5V/XDaCUms&#10;GOOguzsx/iYrQIdj4yc6Ll0VNr5JtkUX3/RS3Myh7+8rUPEjJW4v0dd/khLXPw9BzS482dOpk+JG&#10;Uj082eXQ5v/T4b2ajqd5EWxmYUQiZS4YSe9mqNCvXl3zlyY2gN8dnaYV/nXcrKySN4e0J4+nEG8W&#10;c7Olg5OX3XYbZ7ndhhs9qOW11NfmciibWRQxAqq5n5w66M1M4Ax6E5mcxB7apSNdj/3XZCtOi1wM&#10;8beUBFEYXzYG77A3hHeGveQQiHrsHY97LjhHmAvILY6wjwZ69PwuH3y9B9+501eSCMwjDPnAEfYm&#10;NeFs3GOBPPbOsaeUskgP/APshynX8497gnX20Tt9x04fEhFSx46H4A/Tow7AZzoP7cF3C77UwakC&#10;rz8e+GiYzXSAvXpQ7fkoTz++PcvTNo4YwZTx/tmIFfpomHw8P/ZRJKABfty7HfeEKKKwIAdCHw3z&#10;hA6wF8pj71zsRRQzRLgedkOhj9zm9SiBR2Z+3LvO7JEIK5B6RwPfcWaPQ5LVg+8YfIIjhiPC9UKh&#10;0ch3m9pjSC/HODnje7V3NrUHa/oYkortVy90cs9tbo/RB+WeB/9s4MOSOhFxRGGOH498t8k9JhUI&#10;zpMj3z/ROR/4hCkEgh8fPNFBbrN7kGTw4LsX+1wwqgQnBwPfbXKPi8hj7xx7LCgijItxck/H3Pul&#10;iucP8gVmHnvn2BOFBJJIjX2+gPnXKfZMP0r2E77b5B48P5cSEwLZvKHaE1Dq4RR8pWtLPPhuwSeI&#10;S0QiAepuDL7b9J6keiGBB98t+JGgsHAK/g+wd5vdkzLy2Duf8WHtloBhzw9nfLfJPUWYx9459hhB&#10;dI3l4cI9odwm9xQXHnzn4EOALyMJgd7O6b/XJTy/lttAqGF+T9fMBu0WDuzKNM9V7AjS08z96qCk&#10;CNLPXf1s9JGl2x8rnx0t2/+Eqth2e7M1Jcayt8hnFspCj2yRLGzYAlnYsMWxsPGjFXcoIgkn8Czo&#10;BGeGaUF3nIkgP32SNJC9enTS9G70SZMmkggRWCTaLxwYOJphPtEdaTgh4FEgyjj0NJxC+KNLRPDj&#10;eZpeeD1p0ijEFSwr31eR7Ukjh4lId6SBByE2KXVEGgEe6JFJ00dqT5s0hGIO7zQ54WnkMIPpjjTW&#10;zfBDyuBe0lBYUqMr9XavT/nssvsvlzR9ZudJc0a/NoZFeLCedeBphplPd6QhtCtmOeKNfi+J9TWP&#10;yJveKE+bNyrCHOP9MugBbfqR1b1yyE34BNW3Now+QRv9EF9PUY9Im94BP2nagOOHlZR6DatdSjdg&#10;TT+HO2WN3FVNHrEG6N2FUI/Iml7rfa+sgcWY5mVwZg7vXlyn3zY33De5nf3r9S7/AwAA//8DAFBL&#10;AwQUAAYACAAAACEA97rBFd8AAAAJAQAADwAAAGRycy9kb3ducmV2LnhtbEyPT2vCQBDF74V+h2WE&#10;3uomhtoQsxGRticpVAultzU7JsHsbMiuSfz2HU/1NH/e8Ob38vVkWzFg7xtHCuJ5BAKpdKahSsH3&#10;4f05BeGDJqNbR6jgih7WxeNDrjPjRvrCYR8qwSbkM62gDqHLpPRljVb7ueuQWDu53urAY19J0+uR&#10;zW0rF1G0lFY3xB9q3eG2xvK8v1gFH6MeN0n8NuzOp+319/Dy+bOLUamn2bRZgQg4hf9juOEzOhTM&#10;dHQXMl60CtKEowSuMYibvFimvDhyl7xGIItc3ico/gAAAP//AwBQSwECLQAUAAYACAAAACEAtoM4&#10;kv4AAADhAQAAEwAAAAAAAAAAAAAAAAAAAAAAW0NvbnRlbnRfVHlwZXNdLnhtbFBLAQItABQABgAI&#10;AAAAIQA4/SH/1gAAAJQBAAALAAAAAAAAAAAAAAAAAC8BAABfcmVscy8ucmVsc1BLAQItABQABgAI&#10;AAAAIQAhLeEu/gYAAKZPAAAOAAAAAAAAAAAAAAAAAC4CAABkcnMvZTJvRG9jLnhtbFBLAQItABQA&#10;BgAIAAAAIQD3usEV3wAAAAkBAAAPAAAAAAAAAAAAAAAAAFgJAABkcnMvZG93bnJldi54bWxQSwUG&#10;AAAAAAQABADzAAAAZAoAAAAA&#10;">
                <v:rect id="Rectangle 821" o:spid="_x0000_s1204" style="position:absolute;top:4;width:987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bWxwAAAOMAAAAPAAAAZHJzL2Rvd25yZXYueG1sRE/NasJA&#10;EL4X+g7LFLyUuokrrUZXEcHiTdQePA7ZMQnNzobsNolv7xYEj/P9z3I92Fp01PrKsYZ0nIAgzp2p&#10;uNDwc959zED4gGywdkwabuRhvXp9WWJmXM9H6k6hEDGEfYYayhCaTEqfl2TRj11DHLmray2GeLaF&#10;NC32MdzWcpIkn9JixbGhxIa2JeW/pz+rweHldlXfnT/0m3z//jVT3blSWo/ehs0CRKAhPMUP997E&#10;+fP5ZKrSJFXw/1MEQK7uAAAA//8DAFBLAQItABQABgAIAAAAIQDb4fbL7gAAAIUBAAATAAAAAAAA&#10;AAAAAAAAAAAAAABbQ29udGVudF9UeXBlc10ueG1sUEsBAi0AFAAGAAgAAAAhAFr0LFu/AAAAFQEA&#10;AAsAAAAAAAAAAAAAAAAAHwEAAF9yZWxzLy5yZWxzUEsBAi0AFAAGAAgAAAAhABGuttbHAAAA4wAA&#10;AA8AAAAAAAAAAAAAAAAABwIAAGRycy9kb3ducmV2LnhtbFBLBQYAAAAAAwADALcAAAD7AgAAAAA=&#10;" fillcolor="#d7d7d7" stroked="f"/>
                <v:rect id="Rectangle 820" o:spid="_x0000_s1205" style="position:absolute;width:987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uyQAAAOMAAAAPAAAAZHJzL2Rvd25yZXYueG1sRE/NTsJA&#10;EL6T+A6bMfEGWyolpbAQMTHxYiLoAW5Dd2gburN1d4Xq07skJhzn+5/FqjetOJPzjWUF41ECgri0&#10;uuFKwefHyzAH4QOyxtYyKfghD6vl3WCBhbYX3tB5GyoRQ9gXqKAOoSuk9GVNBv3IdsSRO1pnMMTT&#10;VVI7vMRw08o0SabSYMOxocaOnmsqT9tvo2A9y9df7xN++90c9rTfHU5Z6hKlHu77pzmIQH24if/d&#10;rzrOTyePeZZn2QyuP0UA5PIPAAD//wMAUEsBAi0AFAAGAAgAAAAhANvh9svuAAAAhQEAABMAAAAA&#10;AAAAAAAAAAAAAAAAAFtDb250ZW50X1R5cGVzXS54bWxQSwECLQAUAAYACAAAACEAWvQsW78AAAAV&#10;AQAACwAAAAAAAAAAAAAAAAAfAQAAX3JlbHMvLnJlbHNQSwECLQAUAAYACAAAACEAPkl3bskAAADj&#10;AAAADwAAAAAAAAAAAAAAAAAHAgAAZHJzL2Rvd25yZXYueG1sUEsFBgAAAAADAAMAtwAAAP0CAAAA&#10;AA==&#10;" fillcolor="black" stroked="f"/>
                <v:rect id="Rectangle 819" o:spid="_x0000_s1206" style="position:absolute;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h0zAAAAOIAAAAPAAAAZHJzL2Rvd25yZXYueG1sRI9Ba8JA&#10;FITvQv/D8gq96aYhWpO6ShUKvRTU9lBvz+xrEsy+jbtbTf31bkHocZiZb5jZojetOJHzjWUFj6ME&#10;BHFpdcOVgs+P1+EUhA/IGlvLpOCXPCzmd4MZFtqeeUOnbahEhLAvUEEdQldI6cuaDPqR7Yij922d&#10;wRClq6R2eI5w08o0SSbSYMNxocaOVjWVh+2PUbDMp8vjOuP3y2a/o93X/jBOXaLUw33/8gwiUB/+&#10;w7f2m1aQj/MsfUqzCfxdindAzq8AAAD//wMAUEsBAi0AFAAGAAgAAAAhANvh9svuAAAAhQEAABMA&#10;AAAAAAAAAAAAAAAAAAAAAFtDb250ZW50X1R5cGVzXS54bWxQSwECLQAUAAYACAAAACEAWvQsW78A&#10;AAAVAQAACwAAAAAAAAAAAAAAAAAfAQAAX3JlbHMvLnJlbHNQSwECLQAUAAYACAAAACEATqG4dMwA&#10;AADiAAAADwAAAAAAAAAAAAAAAAAHAgAAZHJzL2Rvd25yZXYueG1sUEsFBgAAAAADAAMAtwAAAAAD&#10;AAAAAA==&#10;" fillcolor="black" stroked="f"/>
                <v:rect id="Rectangle 818" o:spid="_x0000_s1207" style="position:absolute;top:1276;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yAAAAOIAAAAPAAAAZHJzL2Rvd25yZXYueG1sRE/PT8Iw&#10;FL6T8D80z8QbtCLoNikETEy8mAhygNtjfW4L6+tsK0z/emti4vHL93u+7G0rzuRD41jDzViBIC6d&#10;abjSsHt7GmUgQkQ22DomDV8UYLkYDuZYGHfhDZ23sRIphEOBGuoYu0LKUNZkMYxdR5y4d+ctxgR9&#10;JY3HSwq3rZwodSctNpwaauzosabytP20GtZ5tv54nfLL9+Z4oMP+eJpNvNL6+qpfPYCI1Md/8Z/7&#10;2aT5+X2mprf5DH4vJQxy8QMAAP//AwBQSwECLQAUAAYACAAAACEA2+H2y+4AAACFAQAAEwAAAAAA&#10;AAAAAAAAAAAAAAAAW0NvbnRlbnRfVHlwZXNdLnhtbFBLAQItABQABgAIAAAAIQBa9CxbvwAAABUB&#10;AAALAAAAAAAAAAAAAAAAAB8BAABfcmVscy8ucmVsc1BLAQItABQABgAIAAAAIQChAf++yAAAAOIA&#10;AAAPAAAAAAAAAAAAAAAAAAcCAABkcnMvZG93bnJldi54bWxQSwUGAAAAAAMAAwC3AAAA/AIAAAAA&#10;" fillcolor="black" stroked="f"/>
                <v:rect id="Rectangle 817" o:spid="_x0000_s1208" style="position:absolute;top:1281;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bHygAAAOMAAAAPAAAAZHJzL2Rvd25yZXYueG1sRE/NTsJA&#10;EL6b8A6bIfEmWxoopbIQMDHxYiLgQW5Dd2wburN1d4Xi07smJhzn+5/FqjetOJPzjWUF41ECgri0&#10;uuFKwfv++SEH4QOyxtYyKbiSh9VycLfAQtsLb+m8C5WIIewLVFCH0BVS+rImg35kO+LIfVpnMMTT&#10;VVI7vMRw08o0STJpsOHYUGNHTzWVp923UbCZ55uvtwm//myPBzp8HE/T1CVK3Q/79SOIQH24if/d&#10;LzrOn83yLJ3M0wz+fooAyOUvAAAA//8DAFBLAQItABQABgAIAAAAIQDb4fbL7gAAAIUBAAATAAAA&#10;AAAAAAAAAAAAAAAAAABbQ29udGVudF9UeXBlc10ueG1sUEsBAi0AFAAGAAgAAAAhAFr0LFu/AAAA&#10;FQEAAAsAAAAAAAAAAAAAAAAAHwEAAF9yZWxzLy5yZWxzUEsBAi0AFAAGAAgAAAAhAOXNRsfKAAAA&#10;4wAAAA8AAAAAAAAAAAAAAAAABwIAAGRycy9kb3ducmV2LnhtbFBLBQYAAAAAAwADALcAAAD+AgAA&#10;AAA=&#10;" fillcolor="black" stroked="f"/>
                <v:line id="Line 816" o:spid="_x0000_s1209" style="position:absolute;visibility:visible;mso-wrap-style:square" from="21,1286" to="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1ExQAAAOMAAAAPAAAAZHJzL2Rvd25yZXYueG1sRE9fS8Mw&#10;EH8X/A7hBr6IS1pd6eqyIYLgm7Zz70dzNmXNpTRx6779Igg+3u//bXazG8SJptB71pAtFQji1pue&#10;Ow1f+7eHEkSIyAYHz6ThQgF229ubDVbGn7mmUxM7kUI4VKjBxjhWUobWksOw9CNx4r795DCmc+qk&#10;mfCcwt0gc6UK6bDn1GBxpFdL7bH5cRoKi8o9jY8fZc1N9ynrQ35fZlrfLeaXZxCR5vgv/nO/mzRf&#10;ldl6tSryDH5/SgDI7RUAAP//AwBQSwECLQAUAAYACAAAACEA2+H2y+4AAACFAQAAEwAAAAAAAAAA&#10;AAAAAAAAAAAAW0NvbnRlbnRfVHlwZXNdLnhtbFBLAQItABQABgAIAAAAIQBa9CxbvwAAABUBAAAL&#10;AAAAAAAAAAAAAAAAAB8BAABfcmVscy8ucmVsc1BLAQItABQABgAIAAAAIQCfIQ1ExQAAAOMAAAAP&#10;AAAAAAAAAAAAAAAAAAcCAABkcnMvZG93bnJldi54bWxQSwUGAAAAAAMAAwC3AAAA+QIAAAAA&#10;" strokecolor="#cfd6e4" strokeweight=".08997mm"/>
                <v:line id="Line 815" o:spid="_x0000_s1210" style="position:absolute;visibility:visible;mso-wrap-style:square" from="440,1286" to="4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swxgAAAOMAAAAPAAAAZHJzL2Rvd25yZXYueG1sRE9fS8Mw&#10;EH8X9h3CDXwRl641o6vLxhAE37RV34/m1hSbS2myrX57Iwg+3u//7Q6zG8SFptB71rBeZSCIW296&#10;7jR8vD/flyBCRDY4eCYN3xTgsF/c7LAy/so1XZrYiRTCoUINNsaxkjK0lhyGlR+JE3fyk8OYzqmT&#10;ZsJrCneDzLNsIx32nBosjvRkqf1qzk7DxmLmHsbitay56d5k/ZnflWutb5fz8RFEpDn+i//cLybN&#10;V0WhcqW2Cn5/SgDI/Q8AAAD//wMAUEsBAi0AFAAGAAgAAAAhANvh9svuAAAAhQEAABMAAAAAAAAA&#10;AAAAAAAAAAAAAFtDb250ZW50X1R5cGVzXS54bWxQSwECLQAUAAYACAAAACEAWvQsW78AAAAVAQAA&#10;CwAAAAAAAAAAAAAAAAAfAQAAX3JlbHMvLnJlbHNQSwECLQAUAAYACAAAACEADDDrMMYAAADjAAAA&#10;DwAAAAAAAAAAAAAAAAAHAgAAZHJzL2Rvd25yZXYueG1sUEsFBgAAAAADAAMAtwAAAPoCAAAAAA==&#10;" strokecolor="#cfd6e4" strokeweight=".08997mm"/>
                <v:line id="Line 814" o:spid="_x0000_s1211" style="position:absolute;visibility:visible;mso-wrap-style:square" from="860,1286" to="86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wPxAAAAOMAAAAPAAAAZHJzL2Rvd25yZXYueG1sRE9fS8Mw&#10;EH8X/A7hBF/EJe3KCHXZEGGwN23V96M5m2JzKU3c6rc3wmCP9/t/2/3iR3GiOQ6BDRQrBYK4C3bg&#10;3sDH++FRg4gJ2eIYmAz8UoT97vZmi7UNZ27o1KZe5BCONRpwKU21lLFz5DGuwkScua8we0z5nHtp&#10;ZzzncD/KUqmN9DhwbnA40Yuj7rv98QY2DpWvpvWrbrjt32TzWT7owpj7u+X5CUSiJV3FF/fR5vnr&#10;QmldqqqC/58yAHL3BwAA//8DAFBLAQItABQABgAIAAAAIQDb4fbL7gAAAIUBAAATAAAAAAAAAAAA&#10;AAAAAAAAAABbQ29udGVudF9UeXBlc10ueG1sUEsBAi0AFAAGAAgAAAAhAFr0LFu/AAAAFQEAAAsA&#10;AAAAAAAAAAAAAAAAHwEAAF9yZWxzLy5yZWxzUEsBAi0AFAAGAAgAAAAhABIi3A/EAAAA4wAAAA8A&#10;AAAAAAAAAAAAAAAABwIAAGRycy9kb3ducmV2LnhtbFBLBQYAAAAAAwADALcAAAD4AgAAAAA=&#10;" strokecolor="#cfd6e4" strokeweight=".08997mm"/>
                <v:line id="Line 813" o:spid="_x0000_s1212" style="position:absolute;visibility:visible;mso-wrap-style:square" from="1280,1286" to="128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7UxgAAAOMAAAAPAAAAZHJzL2Rvd25yZXYueG1sRE9NS8Qw&#10;EL0L/ocwghfZTXaVWOpmFxEEb9qq96GZbYrNpDRxt/575yB4GZj3NW92hyWO6kRzHhI72KwNKOIu&#10;+YF7Bx/vz6sKVC7IHsfE5OCHMhz2lxc7rH06c0OntvRKQjjX6CCUMtVa5y5QxLxOE7FwxzRHLLLO&#10;vfYzniU8jnprjNURB5YLASd6CtR9td/RgQ1o4t10+1o13PZvuvnc3lQb566vlscHUIWW8i/+c794&#10;qW/vrTUypbT8JADo/S8AAAD//wMAUEsBAi0AFAAGAAgAAAAhANvh9svuAAAAhQEAABMAAAAAAAAA&#10;AAAAAAAAAAAAAFtDb250ZW50X1R5cGVzXS54bWxQSwECLQAUAAYACAAAACEAWvQsW78AAAAVAQAA&#10;CwAAAAAAAAAAAAAAAAAfAQAAX3JlbHMvLnJlbHNQSwECLQAUAAYACAAAACEAwiK+1MYAAADjAAAA&#10;DwAAAAAAAAAAAAAAAAAHAgAAZHJzL2Rvd25yZXYueG1sUEsFBgAAAAADAAMAtwAAAPoCAAAAAA==&#10;" strokecolor="#cfd6e4" strokeweight=".08997mm"/>
                <v:line id="Line 812" o:spid="_x0000_s1213" style="position:absolute;visibility:visible;mso-wrap-style:square" from="1700,1286" to="170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mlyAAAAOIAAAAPAAAAZHJzL2Rvd25yZXYueG1sRI9Ba8JA&#10;FITvhf6H5RV6KbpJLDFGVymFgrc2ab0/ss9sMPs2ZLea/nu3IHgcZuYbZrObbC/ONPrOsYJ0noAg&#10;bpzuuFXw8/0xK0D4gKyxd0wK/sjDbvv4sMFSuwtXdK5DKyKEfYkKTAhDKaVvDFn0czcQR+/oRosh&#10;yrGVesRLhNteZkmSS4sdxwWDA70bak71r1WQG0zs67D4LCqu2y9ZHbKXIlXq+Wl6W4MINIV7+Nbe&#10;awWrIlum+SJdwv+leAfk9goAAP//AwBQSwECLQAUAAYACAAAACEA2+H2y+4AAACFAQAAEwAAAAAA&#10;AAAAAAAAAAAAAAAAW0NvbnRlbnRfVHlwZXNdLnhtbFBLAQItABQABgAIAAAAIQBa9CxbvwAAABUB&#10;AAALAAAAAAAAAAAAAAAAAB8BAABfcmVscy8ucmVsc1BLAQItABQABgAIAAAAIQCCN1mlyAAAAOIA&#10;AAAPAAAAAAAAAAAAAAAAAAcCAABkcnMvZG93bnJldi54bWxQSwUGAAAAAAMAAwC3AAAA/AIAAAAA&#10;" strokecolor="#cfd6e4" strokeweight=".08997mm"/>
                <v:line id="Line 811" o:spid="_x0000_s1214" style="position:absolute;visibility:visible;mso-wrap-style:square" from="2120,1286" to="21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YQyAAAAOIAAAAPAAAAZHJzL2Rvd25yZXYueG1sRI9BS8NA&#10;FITvQv/D8gQv0u6mjWmI3ZYiCN40sb0/ss9sMPs2ZNc2/ntXEDwOM/MNszvMbhAXmkLvWUO2UiCI&#10;W2967jSc3p+XJYgQkQ0OnknDNwU47Bc3O6yMv3JNlyZ2IkE4VKjBxjhWUobWksOw8iNx8j785DAm&#10;OXXSTHhNcDfItVKFdNhzWrA40pOl9rP5choKi8rl4+a1rLnp3mR9Xt+XmdZ3t/PxEUSkOf6H/9ov&#10;RkOe5w8blRVb+L2U7oDc/wAAAP//AwBQSwECLQAUAAYACAAAACEA2+H2y+4AAACFAQAAEwAAAAAA&#10;AAAAAAAAAAAAAAAAW0NvbnRlbnRfVHlwZXNdLnhtbFBLAQItABQABgAIAAAAIQBa9CxbvwAAABUB&#10;AAALAAAAAAAAAAAAAAAAAB8BAABfcmVscy8ucmVsc1BLAQItABQABgAIAAAAIQBuPsYQyAAAAOIA&#10;AAAPAAAAAAAAAAAAAAAAAAcCAABkcnMvZG93bnJldi54bWxQSwUGAAAAAAMAAwC3AAAA/AIAAAAA&#10;" strokecolor="#cfd6e4" strokeweight=".08997mm"/>
                <v:line id="Line 810" o:spid="_x0000_s1215" style="position:absolute;visibility:visible;mso-wrap-style:square" from="2540,1286" to="25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gUxQAAAOMAAAAPAAAAZHJzL2Rvd25yZXYueG1sRE9fS8Mw&#10;EH8X/A7hBr6IS1eljd2yIYLgm7bT96O5NWXNpTRx6779Igg+3u//bXazG8SJptB71rBaZiCIW296&#10;7jR87d8eFIgQkQ0OnknDhQLstrc3G6yMP3NNpyZ2IoVwqFCDjXGspAytJYdh6UfixB385DCmc+qk&#10;mfCcwt0g8ywrpMOeU4PFkV4ttcfmx2koLGbuaXz8UDU33aesv/N7tdL6bjG/rEFEmuO/+M/9btL8&#10;51KpUhV5Cb8/JQDk9goAAP//AwBQSwECLQAUAAYACAAAACEA2+H2y+4AAACFAQAAEwAAAAAAAAAA&#10;AAAAAAAAAAAAW0NvbnRlbnRfVHlwZXNdLnhtbFBLAQItABQABgAIAAAAIQBa9CxbvwAAABUBAAAL&#10;AAAAAAAAAAAAAAAAAB8BAABfcmVscy8ucmVsc1BLAQItABQABgAIAAAAIQCEexgUxQAAAOMAAAAP&#10;AAAAAAAAAAAAAAAAAAcCAABkcnMvZG93bnJldi54bWxQSwUGAAAAAAMAAwC3AAAA+QIAAAAA&#10;" strokecolor="#cfd6e4" strokeweight=".08997mm"/>
                <v:line id="Line 809" o:spid="_x0000_s1216" style="position:absolute;visibility:visible;mso-wrap-style:square" from="2960,1286" to="296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u3yQAAAOIAAAAPAAAAZHJzL2Rvd25yZXYueG1sRI9BS8NA&#10;FITvgv9heYKXYjdJ2xhjt0UEobc2qd4f2Wc2mH0bsmsb/323UPA4zMw3zHo72V6caPSdYwXpPAFB&#10;3Djdcavg8/jxVIDwAVlj75gU/JGH7eb+bo2ldmeu6FSHVkQI+xIVmBCGUkrfGLLo524gjt63Gy2G&#10;KMdW6hHPEW57mSVJLi12HBcMDvRuqPmpf62C3GBil8NiX1RctwdZfWWzIlXq8WF6ewURaAr/4Vt7&#10;pxUUy9Vz9pIvUrheindAbi4AAAD//wMAUEsBAi0AFAAGAAgAAAAhANvh9svuAAAAhQEAABMAAAAA&#10;AAAAAAAAAAAAAAAAAFtDb250ZW50X1R5cGVzXS54bWxQSwECLQAUAAYACAAAACEAWvQsW78AAAAV&#10;AQAACwAAAAAAAAAAAAAAAAAfAQAAX3JlbHMvLnJlbHNQSwECLQAUAAYACAAAACEAbh9bt8kAAADi&#10;AAAADwAAAAAAAAAAAAAAAAAHAgAAZHJzL2Rvd25yZXYueG1sUEsFBgAAAAADAAMAtwAAAP0CAAAA&#10;AA==&#10;" strokecolor="#cfd6e4" strokeweight=".08997mm"/>
                <v:line id="Line 808" o:spid="_x0000_s1217" style="position:absolute;visibility:visible;mso-wrap-style:square" from="3379,1286" to="338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ByAAAAOIAAAAPAAAAZHJzL2Rvd25yZXYueG1sRI9BS8NA&#10;FITvQv/D8gpexO4mtiGN3ZYiCN40Ue+P7Gs2mH0bsts2/ntXEDwOM98MszvMbhAXmkLvWUO2UiCI&#10;W2967jR8vD/flyBCRDY4eCYN3xTgsF/c7LAy/so1XZrYiVTCoUINNsaxkjK0lhyGlR+Jk3fyk8OY&#10;5NRJM+E1lbtB5koV0mHPacHiSE+W2q/m7DQUFpVbjw+vZc1N9ybrz/yuzLS+Xc7HRxCR5vgf/qNf&#10;TOLUJs/Wm2ILv5fSHZD7HwAAAP//AwBQSwECLQAUAAYACAAAACEA2+H2y+4AAACFAQAAEwAAAAAA&#10;AAAAAAAAAAAAAAAAW0NvbnRlbnRfVHlwZXNdLnhtbFBLAQItABQABgAIAAAAIQBa9CxbvwAAABUB&#10;AAALAAAAAAAAAAAAAAAAAB8BAABfcmVscy8ucmVsc1BLAQItABQABgAIAAAAIQCvk+EByAAAAOIA&#10;AAAPAAAAAAAAAAAAAAAAAAcCAABkcnMvZG93bnJldi54bWxQSwUGAAAAAAMAAwC3AAAA/AIAAAAA&#10;" strokecolor="#cfd6e4" strokeweight=".08997mm"/>
                <v:line id="Line 807" o:spid="_x0000_s1218" style="position:absolute;visibility:visible;mso-wrap-style:square" from="3799,1286" to="380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fdxQAAAOIAAAAPAAAAZHJzL2Rvd25yZXYueG1sRE/Pa8Iw&#10;FL4P9j+EN/AyNG0cWqtRhjDYbWs374/m2RSbl9Jk2v33y0HY8eP7vTtMrhdXGkPnWUO+yEAQN950&#10;3Gr4/nqbFyBCRDbYeyYNvxTgsH982GFp/I0rutaxFSmEQ4kabIxDKWVoLDkMCz8QJ+7sR4cxwbGV&#10;ZsRbCne9VFm2kg47Tg0WBzpaai71j9Owspi5l2H5UVRct5+yOqnnItd69jS9bkFEmuK/+O5+NxqU&#10;2qhNvlZpc7qU7oDc/wEAAP//AwBQSwECLQAUAAYACAAAACEA2+H2y+4AAACFAQAAEwAAAAAAAAAA&#10;AAAAAAAAAAAAW0NvbnRlbnRfVHlwZXNdLnhtbFBLAQItABQABgAIAAAAIQBa9CxbvwAAABUBAAAL&#10;AAAAAAAAAAAAAAAAAB8BAABfcmVscy8ucmVsc1BLAQItABQABgAIAAAAIQCdxKfdxQAAAOIAAAAP&#10;AAAAAAAAAAAAAAAAAAcCAABkcnMvZG93bnJldi54bWxQSwUGAAAAAAMAAwC3AAAA+QIAAAAA&#10;" strokecolor="#cfd6e4" strokeweight=".08997mm"/>
                <v:line id="Line 806" o:spid="_x0000_s1219" style="position:absolute;visibility:visible;mso-wrap-style:square" from="4219,1286" to="422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zFyAAAAOIAAAAPAAAAZHJzL2Rvd25yZXYueG1sRI9BS8NA&#10;FITvgv9heYIXsbtJa4xpt6UIgjebqPdH9pkNzb4N2W0b/70rCB6HmfmG2exmN4gzTaH3rCFbKBDE&#10;rTc9dxo+3l/uSxAhIhscPJOGbwqw215fbbAy/sI1nZvYiQThUKEGG+NYSRlaSw7Dwo/Eyfvyk8OY&#10;5NRJM+Elwd0gc6UK6bDntGBxpGdL7bE5OQ2FReVW4/KtrLnpDrL+zO/KTOvbm3m/BhFpjv/hv/ar&#10;0bBcZQ8qLx6f4PdSugNy+wMAAP//AwBQSwECLQAUAAYACAAAACEA2+H2y+4AAACFAQAAEwAAAAAA&#10;AAAAAAAAAAAAAAAAW0NvbnRlbnRfVHlwZXNdLnhtbFBLAQItABQABgAIAAAAIQBa9CxbvwAAABUB&#10;AAALAAAAAAAAAAAAAAAAAB8BAABfcmVscy8ucmVsc1BLAQItABQABgAIAAAAIQAiXFzFyAAAAOIA&#10;AAAPAAAAAAAAAAAAAAAAAAcCAABkcnMvZG93bnJldi54bWxQSwUGAAAAAAMAAwC3AAAA/AIAAAAA&#10;" strokecolor="#cfd6e4" strokeweight=".08997mm"/>
                <v:line id="Line 805" o:spid="_x0000_s1220" style="position:absolute;visibility:visible;mso-wrap-style:square" from="4639,1286" to="464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uWyAAAAOMAAAAPAAAAZHJzL2Rvd25yZXYueG1sRI9BS8Qw&#10;EIXvgv8hjOBF3LRZqbVudhFB8Kateh+asSk2k9LE3frvnYPgcea9ee+b3WENkzrSksbIFspNAYq4&#10;j27kwcL729N1DSplZIdTZLLwQwkO+/OzHTYunrilY5cHJSGcGrTgc54brVPvKWDaxJlYtM+4BMwy&#10;LoN2C54kPEzaFEWlA44sDR5nevTUf3XfwULlsQg38/albrkbXnX7Ya7q0trLi/XhHlSmNf+b/66f&#10;neCbbXlXmVsj0PKTLEDvfwEAAP//AwBQSwECLQAUAAYACAAAACEA2+H2y+4AAACFAQAAEwAAAAAA&#10;AAAAAAAAAAAAAAAAW0NvbnRlbnRfVHlwZXNdLnhtbFBLAQItABQABgAIAAAAIQBa9CxbvwAAABUB&#10;AAALAAAAAAAAAAAAAAAAAB8BAABfcmVscy8ucmVsc1BLAQItABQABgAIAAAAIQAwrFuWyAAAAOMA&#10;AAAPAAAAAAAAAAAAAAAAAAcCAABkcnMvZG93bnJldi54bWxQSwUGAAAAAAMAAwC3AAAA/AIAAAAA&#10;" strokecolor="#cfd6e4" strokeweight=".08997mm"/>
                <v:line id="Line 804" o:spid="_x0000_s1221" style="position:absolute;visibility:visible;mso-wrap-style:square" from="5059,1286" to="50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0zxwAAAOMAAAAPAAAAZHJzL2Rvd25yZXYueG1sRI/LasMw&#10;EEX3hf6DmEI3pZEftTFOlFAKhexSO+l+sCaWqTUylpo4fx8tCl1e7ouz2S12FBea/eBYQbpKQBB3&#10;Tg/cKzgdP18rED4gaxwdk4IbedhtHx82WGt35YYubehFHGFfowITwlRL6TtDFv3KTcTRO7vZYohy&#10;7qWe8RrH7SizJCmlxYHjg8GJPgx1P+2vVVAaTOzblB+qhtv+Szbf2UuVKvX8tLyvQQRawn/4r73X&#10;CrI0L9I8K4tIEZkiD8jtHQAA//8DAFBLAQItABQABgAIAAAAIQDb4fbL7gAAAIUBAAATAAAAAAAA&#10;AAAAAAAAAAAAAABbQ29udGVudF9UeXBlc10ueG1sUEsBAi0AFAAGAAgAAAAhAFr0LFu/AAAAFQEA&#10;AAsAAAAAAAAAAAAAAAAAHwEAAF9yZWxzLy5yZWxzUEsBAi0AFAAGAAgAAAAhAEe3fTPHAAAA4wAA&#10;AA8AAAAAAAAAAAAAAAAABwIAAGRycy9kb3ducmV2LnhtbFBLBQYAAAAAAwADALcAAAD7AgAAAAA=&#10;" strokecolor="#cfd6e4" strokeweight=".08997mm"/>
                <v:line id="Line 803" o:spid="_x0000_s1222" style="position:absolute;visibility:visible;mso-wrap-style:square" from="5479,1286" to="54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4yAAAAOMAAAAPAAAAZHJzL2Rvd25yZXYueG1sRI/NasMw&#10;EITvhb6D2EIvJZHyZxwnSiiFQm+p3ea+WBvLxFoZS03ct68CgR6HmfmG2e5H14kLDaH1rGE2VSCI&#10;a29abjR8f71PchAhIhvsPJOGXwqw3z0+bLEw/solXarYiAThUKAGG2NfSBlqSw7D1PfEyTv5wWFM&#10;cmikGfCa4K6Tc6Uy6bDltGCxpzdL9bn6cRoyi8ot+8UhL7lqPmV5nL/kM62fn8bXDYhIY/wP39sf&#10;RkMirlS+Xi0zuH1Kf0Du/gAAAP//AwBQSwECLQAUAAYACAAAACEA2+H2y+4AAACFAQAAEwAAAAAA&#10;AAAAAAAAAAAAAAAAW0NvbnRlbnRfVHlwZXNdLnhtbFBLAQItABQABgAIAAAAIQBa9CxbvwAAABUB&#10;AAALAAAAAAAAAAAAAAAAAB8BAABfcmVscy8ucmVsc1BLAQItABQABgAIAAAAIQAWFQ+4yAAAAOMA&#10;AAAPAAAAAAAAAAAAAAAAAAcCAABkcnMvZG93bnJldi54bWxQSwUGAAAAAAMAAwC3AAAA/AIAAAAA&#10;" strokecolor="#cfd6e4" strokeweight=".08997mm"/>
                <v:line id="Line 802" o:spid="_x0000_s1223" style="position:absolute;visibility:visible;mso-wrap-style:square" from="5898,1286" to="590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tJxQAAAOMAAAAPAAAAZHJzL2Rvd25yZXYueG1sRE9fa8Iw&#10;EH8f7DuEG+xlzKQqXemMMoSBb7N1ez+aW1PWXEoTtX77RRB8vN//W20m14sTjaHzrCGbKRDEjTcd&#10;txq+D5+vBYgQkQ32nknDhQJs1o8PKyyNP3NFpzq2IoVwKFGDjXEopQyNJYdh5gfixP360WFM59hK&#10;M+I5hbtezpXKpcOOU4PFgbaWmr/66DTkFpVbDouvouK63cvqZ/5SZFo/P00f7yAiTfEuvrl3Js1X&#10;2dsiV0uVw/WnBIBc/wMAAP//AwBQSwECLQAUAAYACAAAACEA2+H2y+4AAACFAQAAEwAAAAAAAAAA&#10;AAAAAAAAAAAAW0NvbnRlbnRfVHlwZXNdLnhtbFBLAQItABQABgAIAAAAIQBa9CxbvwAAABUBAAAL&#10;AAAAAAAAAAAAAAAAAB8BAABfcmVscy8ucmVsc1BLAQItABQABgAIAAAAIQCOTftJxQAAAOMAAAAP&#10;AAAAAAAAAAAAAAAAAAcCAABkcnMvZG93bnJldi54bWxQSwUGAAAAAAMAAwC3AAAA+QIAAAAA&#10;" strokecolor="#cfd6e4" strokeweight=".08997mm"/>
                <v:line id="Line 801" o:spid="_x0000_s1224" style="position:absolute;visibility:visible;mso-wrap-style:square" from="6318,1286" to="632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raxQAAAOMAAAAPAAAAZHJzL2Rvd25yZXYueG1sRE9fS8Mw&#10;EH8X/A7hBF/EJY1zdHXZGMLAN23V96M5m2JzKU22dd/eCIKP9/t/m93sB3GiKfaBDRQLBYK4Dbbn&#10;zsDH++G+BBETssUhMBm4UITd9vpqg5UNZ67p1KRO5BCOFRpwKY2VlLF15DEuwkicua8weUz5nDpp&#10;JzzncD9IrdRKeuw5Nzgc6dlR+90cvYGVQ+WX48NrWXPTvcn6U9+VhTG3N/P+CUSiOf2L/9wvNs/X&#10;j2ul9bpYwu9PGQC5/QEAAP//AwBQSwECLQAUAAYACAAAACEA2+H2y+4AAACFAQAAEwAAAAAAAAAA&#10;AAAAAAAAAAAAW0NvbnRlbnRfVHlwZXNdLnhtbFBLAQItABQABgAIAAAAIQBa9CxbvwAAABUBAAAL&#10;AAAAAAAAAAAAAAAAAB8BAABfcmVscy8ucmVsc1BLAQItABQABgAIAAAAIQC6tQraxQAAAOMAAAAP&#10;AAAAAAAAAAAAAAAAAAcCAABkcnMvZG93bnJldi54bWxQSwUGAAAAAAMAAwC3AAAA+QIAAAAA&#10;" strokecolor="#cfd6e4" strokeweight=".08997mm"/>
                <v:line id="Line 800" o:spid="_x0000_s1225" style="position:absolute;visibility:visible;mso-wrap-style:square" from="6738,1286" to="674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qEyQAAAOIAAAAPAAAAZHJzL2Rvd25yZXYueG1sRI9Ba8JA&#10;FITvhf6H5RV6Kboxaoypq5RCwVtN1Psj+8yGZt+G7FbTf+8WCj0OM/MNs9mNthNXGnzrWMFsmoAg&#10;rp1uuVFwOn5MchA+IGvsHJOCH/Kw2z4+bLDQ7sYlXavQiAhhX6ACE0JfSOlrQxb91PXE0bu4wWKI&#10;cmikHvAW4baTaZJk0mLLccFgT++G6q/q2yrIDCZ20c8/85Kr5iDLc/qSz5R6fhrfXkEEGsN/+K+9&#10;1wrm2Wq5WK+yFH4vxTsgt3cAAAD//wMAUEsBAi0AFAAGAAgAAAAhANvh9svuAAAAhQEAABMAAAAA&#10;AAAAAAAAAAAAAAAAAFtDb250ZW50X1R5cGVzXS54bWxQSwECLQAUAAYACAAAACEAWvQsW78AAAAV&#10;AQAACwAAAAAAAAAAAAAAAAAfAQAAX3JlbHMvLnJlbHNQSwECLQAUAAYACAAAACEA0pBahMkAAADi&#10;AAAADwAAAAAAAAAAAAAAAAAHAgAAZHJzL2Rvd25yZXYueG1sUEsFBgAAAAADAAMAtwAAAP0CAAAA&#10;AA==&#10;" strokecolor="#cfd6e4" strokeweight=".08997mm"/>
                <v:line id="Line 799" o:spid="_x0000_s1226" style="position:absolute;visibility:visible;mso-wrap-style:square" from="7158,1286" to="71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2mxAAAAOIAAAAPAAAAZHJzL2Rvd25yZXYueG1sRE9dS8Mw&#10;FH0X9h/CHfgiLmmdXanLxhAE37TVvV+au6bY3JQm2+q/N4Lg4+F8b/ezG8SFptB71pCtFAji1pue&#10;Ow2fHy/3JYgQkQ0OnknDNwXY7xY3W6yMv3JNlyZ2IoVwqFCDjXGspAytJYdh5UfixJ385DAmOHXS&#10;THhN4W6QuVKFdNhzarA40rOl9qs5Ow2FReXW48NbWXPTvcv6mN+Vmda3y/nwBCLSHP/Ff+5Xk+Zv&#10;1ip/LDYZ/F5KGOTuBwAA//8DAFBLAQItABQABgAIAAAAIQDb4fbL7gAAAIUBAAATAAAAAAAAAAAA&#10;AAAAAAAAAABbQ29udGVudF9UeXBlc10ueG1sUEsBAi0AFAAGAAgAAAAhAFr0LFu/AAAAFQEAAAsA&#10;AAAAAAAAAAAAAAAAHwEAAF9yZWxzLy5yZWxzUEsBAi0AFAAGAAgAAAAhAOt9PabEAAAA4gAAAA8A&#10;AAAAAAAAAAAAAAAABwIAAGRycy9kb3ducmV2LnhtbFBLBQYAAAAAAwADALcAAAD4AgAAAAA=&#10;" strokecolor="#cfd6e4" strokeweight=".08997mm"/>
                <v:line id="Line 798" o:spid="_x0000_s1227" style="position:absolute;visibility:visible;mso-wrap-style:square" from="7578,1286" to="75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pXyAAAAOIAAAAPAAAAZHJzL2Rvd25yZXYueG1sRI9Ba8JA&#10;FITvhf6H5RV6KbprFI3RVUqh0JtNWu+P7DMbzL4N2a2m/74rCD0OM/MNs92PrhMXGkLrWcNsqkAQ&#10;19603Gj4/nqf5CBCRDbYeSYNvxRgv3t82GJh/JVLulSxEQnCoUANNsa+kDLUlhyGqe+Jk3fyg8OY&#10;5NBIM+A1wV0nM6WW0mHLacFiT2+W6nP14zQsLSq36OeHvOSq+ZTlMXvJZ1o/P42vGxCRxvgfvrc/&#10;jIZsrVYqV+sF3C6lOyB3fwAAAP//AwBQSwECLQAUAAYACAAAACEA2+H2y+4AAACFAQAAEwAAAAAA&#10;AAAAAAAAAAAAAAAAW0NvbnRlbnRfVHlwZXNdLnhtbFBLAQItABQABgAIAAAAIQBa9CxbvwAAABUB&#10;AAALAAAAAAAAAAAAAAAAAB8BAABfcmVscy8ucmVsc1BLAQItABQABgAIAAAAIQCD6vpXyAAAAOIA&#10;AAAPAAAAAAAAAAAAAAAAAAcCAABkcnMvZG93bnJldi54bWxQSwUGAAAAAAMAAwC3AAAA/AIAAAAA&#10;" strokecolor="#cfd6e4" strokeweight=".08997mm"/>
                <v:line id="Line 797" o:spid="_x0000_s1228" style="position:absolute;visibility:visible;mso-wrap-style:square" from="7997,1286" to="800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soxAAAAOMAAAAPAAAAZHJzL2Rvd25yZXYueG1sRE9fS8Mw&#10;EH8X/A7hBF9kSxplC3XZEEHwTdvp+9GcTbG5lCZu9dsbQfDxfv9vd1jCKE40pyGyhWqtQBB30Q3c&#10;W3g7Pq0MiJSRHY6RycI3JTjsLy92WLt45oZObe5FCeFUowWf81RLmTpPAdM6TsSF+4hzwFzOuZdu&#10;xnMJD6PUSm1kwIFLg8eJHj11n+1XsLDxqMLddPtiGm77V9m86xtTWXt9tTzcg8i05H/xn/vZlfna&#10;GFNprbbw+1MBQO5/AAAA//8DAFBLAQItABQABgAIAAAAIQDb4fbL7gAAAIUBAAATAAAAAAAAAAAA&#10;AAAAAAAAAABbQ29udGVudF9UeXBlc10ueG1sUEsBAi0AFAAGAAgAAAAhAFr0LFu/AAAAFQEAAAsA&#10;AAAAAAAAAAAAAAAAHwEAAF9yZWxzLy5yZWxzUEsBAi0AFAAGAAgAAAAhAJBYmyjEAAAA4wAAAA8A&#10;AAAAAAAAAAAAAAAABwIAAGRycy9kb3ducmV2LnhtbFBLBQYAAAAAAwADALcAAAD4AgAAAAA=&#10;" strokecolor="#cfd6e4" strokeweight=".08997mm"/>
                <v:line id="Line 796" o:spid="_x0000_s1229" style="position:absolute;visibility:visible;mso-wrap-style:square" from="8417,1286" to="842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sQxwAAAOMAAAAPAAAAZHJzL2Rvd25yZXYueG1sRI9BS8Qw&#10;FITvgv8hPMGL2KTdpZbadBFB8Katen80z6bYvJQm7tZ/bwRhj8PMfMM0h83N4khrmDxryDMFgnjw&#10;ZuJRw/vb020FIkRkg7Nn0vBDAQ7t5UWDtfEn7ujYx1EkCIcaNdgYl1rKMFhyGDK/ECfv068OY5Lr&#10;KM2KpwR3syyUKqXDidOCxYUeLQ1f/bfTUFpUbr/sXqqO+/FVdh/FTZVrfX21PdyDiLTFc/i//Ww0&#10;FKqsVLG7Uzn8fUp/QLa/AAAA//8DAFBLAQItABQABgAIAAAAIQDb4fbL7gAAAIUBAAATAAAAAAAA&#10;AAAAAAAAAAAAAABbQ29udGVudF9UeXBlc10ueG1sUEsBAi0AFAAGAAgAAAAhAFr0LFu/AAAAFQEA&#10;AAsAAAAAAAAAAAAAAAAAHwEAAF9yZWxzLy5yZWxzUEsBAi0AFAAGAAgAAAAhAGBRixDHAAAA4wAA&#10;AA8AAAAAAAAAAAAAAAAABwIAAGRycy9kb3ducmV2LnhtbFBLBQYAAAAAAwADALcAAAD7AgAAAAA=&#10;" strokecolor="#cfd6e4" strokeweight=".08997mm"/>
                <v:line id="Line 795" o:spid="_x0000_s1230" style="position:absolute;visibility:visible;mso-wrap-style:square" from="8837,1286" to="884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5kxQAAAOIAAAAPAAAAZHJzL2Rvd25yZXYueG1sRE9da8Iw&#10;FH0f+B/CHexlaOIHtVSjyGCwt9m6vV+aa1PW3JQm0+7fL4Ig5+lwvjjb/eg6caEhtJ41zGcKBHHt&#10;TcuNhq/T+zQHESKywc4zafijAPvd5GmLhfFXLulSxUakEg4FarAx9oWUobbkMMx8T5y0sx8cxkSH&#10;RpoBr6ncdXKhVCYdtpwWLPb0Zqn+qX6dhsyicqt++ZmXXDVHWX4vXvO51i/P42EDItIYH+Z7+sNo&#10;WK5XeaYS4HYp3QG5+wcAAP//AwBQSwECLQAUAAYACAAAACEA2+H2y+4AAACFAQAAEwAAAAAAAAAA&#10;AAAAAAAAAAAAW0NvbnRlbnRfVHlwZXNdLnhtbFBLAQItABQABgAIAAAAIQBa9CxbvwAAABUBAAAL&#10;AAAAAAAAAAAAAAAAAB8BAABfcmVscy8ucmVsc1BLAQItABQABgAIAAAAIQAiWb5kxQAAAOIAAAAP&#10;AAAAAAAAAAAAAAAAAAcCAABkcnMvZG93bnJldi54bWxQSwUGAAAAAAMAAwC3AAAA+QIAAAAA&#10;" strokecolor="#cfd6e4" strokeweight=".08997mm"/>
                <v:line id="Line 794" o:spid="_x0000_s1231" style="position:absolute;visibility:visible;mso-wrap-style:square" from="9257,1286" to="926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bZyAAAAOIAAAAPAAAAZHJzL2Rvd25yZXYueG1sRI/NasMw&#10;EITvgb6D2EIvoZHyg23cKKEECr2ldtL7Ym0tU2tlLCVx3z4qFHocZr4ZZrufXC+uNIbOs4blQoEg&#10;brzpuNVwPr09FyBCRDbYeyYNPxRgv3uYbbE0/sYVXevYilTCoUQNNsahlDI0lhyGhR+Ik/flR4cx&#10;ybGVZsRbKne9XCmVSYcdpwWLAx0sNd/1xWnILCq3GdbHouK6/ZDV52peLLV+epxeX0BEmuJ/+I9+&#10;N4nLs3ydq2wDv5fSHZC7OwAAAP//AwBQSwECLQAUAAYACAAAACEA2+H2y+4AAACFAQAAEwAAAAAA&#10;AAAAAAAAAAAAAAAAW0NvbnRlbnRfVHlwZXNdLnhtbFBLAQItABQABgAIAAAAIQBa9CxbvwAAABUB&#10;AAALAAAAAAAAAAAAAAAAAB8BAABfcmVscy8ucmVsc1BLAQItABQABgAIAAAAIQCTCSbZyAAAAOIA&#10;AAAPAAAAAAAAAAAAAAAAAAcCAABkcnMvZG93bnJldi54bWxQSwUGAAAAAAMAAwC3AAAA/AIAAAAA&#10;" strokecolor="#cfd6e4" strokeweight=".08997mm"/>
                <v:line id="Line 793" o:spid="_x0000_s1232" style="position:absolute;visibility:visible;mso-wrap-style:square" from="9677,1286" to="96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2byAAAAOMAAAAPAAAAZHJzL2Rvd25yZXYueG1sRI9BT8Mw&#10;DIXvSPyHyEhcEEu6oVJ1yyaEhMQN2sHdarymonGqJmzl3+MDEkf7Pb/3eXdYwqjONKchsoViZUAR&#10;d9EN3Fv4OL7cV6BSRnY4RiYLP5TgsL++2mHt4oUbOre5VxLCqUYLPuep1jp1ngKmVZyIRTvFOWCW&#10;ce61m/Ei4WHUa2NKHXBgafA40bOn7qv9DhZKjyY8TJu3quG2f9fN5/quKqy9vVmetqAyLfnf/Hf9&#10;6gTflJuiqMpHgZafZAF6/wsAAP//AwBQSwECLQAUAAYACAAAACEA2+H2y+4AAACFAQAAEwAAAAAA&#10;AAAAAAAAAAAAAAAAW0NvbnRlbnRfVHlwZXNdLnhtbFBLAQItABQABgAIAAAAIQBa9CxbvwAAABUB&#10;AAALAAAAAAAAAAAAAAAAAB8BAABfcmVscy8ucmVsc1BLAQItABQABgAIAAAAIQAdpA2byAAAAOMA&#10;AAAPAAAAAAAAAAAAAAAAAAcCAABkcnMvZG93bnJldi54bWxQSwUGAAAAAAMAAwC3AAAA/AIAAAAA&#10;" strokecolor="#cfd6e4" strokeweight=".08997mm"/>
                <v:shape id="Text Box 792" o:spid="_x0000_s1233" type="#_x0000_t202" style="position:absolute;left:220;top:96;width:89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NlzAAAAOIAAAAPAAAAZHJzL2Rvd25yZXYueG1sRI9BS8NA&#10;FITvgv9heUJvdmNrYxq7LUUqCIKYpoceX7OvydLs25jdtvHfu4LgcZiZb5jFarCtuFDvjWMFD+ME&#10;BHHltOFawa58vc9A+ICssXVMCr7Jw2p5e7PAXLsrF3TZhlpECPscFTQhdLmUvmrIoh+7jjh6R9db&#10;DFH2tdQ9XiPctnKSJKm0aDguNNjRS0PVaXu2CtZ7Ljbm6+PwWRwLU5bzhN/Tk1Kju2H9DCLQEP7D&#10;f+03reBp9phNs8kshd9L8Q7I5Q8AAAD//wMAUEsBAi0AFAAGAAgAAAAhANvh9svuAAAAhQEAABMA&#10;AAAAAAAAAAAAAAAAAAAAAFtDb250ZW50X1R5cGVzXS54bWxQSwECLQAUAAYACAAAACEAWvQsW78A&#10;AAAVAQAACwAAAAAAAAAAAAAAAAAfAQAAX3JlbHMvLnJlbHNQSwECLQAUAAYACAAAACEAqALzZcwA&#10;AADiAAAADwAAAAAAAAAAAAAAAAAHAgAAZHJzL2Rvd25yZXYueG1sUEsFBgAAAAADAAMAtwAAAAAD&#10;AAAAAA==&#10;" filled="f" stroked="f">
                  <v:textbox inset="0,0,0,0">
                    <w:txbxContent>
                      <w:p w14:paraId="00748669" w14:textId="77777777" w:rsidR="000F2A43" w:rsidRDefault="000F2A43">
                        <w:pPr>
                          <w:spacing w:before="1"/>
                          <w:rPr>
                            <w:rFonts w:ascii="Arial" w:hAnsi="Arial"/>
                            <w:b/>
                            <w:sz w:val="11"/>
                          </w:rPr>
                        </w:pPr>
                        <w:r>
                          <w:rPr>
                            <w:rFonts w:ascii="Arial" w:hAnsi="Arial"/>
                            <w:b/>
                            <w:w w:val="115"/>
                            <w:sz w:val="11"/>
                          </w:rPr>
                          <w:t>INSPECCIONÓ</w:t>
                        </w:r>
                      </w:p>
                    </w:txbxContent>
                  </v:textbox>
                </v:shape>
                <v:shape id="Text Box 791" o:spid="_x0000_s1234" type="#_x0000_t202" style="position:absolute;left:3360;top:96;width:49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rlygAAAOIAAAAPAAAAZHJzL2Rvd25yZXYueG1sRI9Ba8JA&#10;FITvhf6H5Qm91Y1bCJq6ipQWCoVijAePr9lnsph9m2a3mv57t1DwOMzMN8xyPbpOnGkI1rOG2TQD&#10;QVx7Y7nRsK/eHucgQkQ22HkmDb8UYL26v1tiYfyFSzrvYiMShEOBGtoY+0LKULfkMEx9T5y8ox8c&#10;xiSHRpoBLwnuOqmyLJcOLaeFFnt6aak+7X6chs2By1f7/fm1LY+lrapFxh/5SeuHybh5BhFpjLfw&#10;f/vdaFioucrVk8rh71K6A3J1BQAA//8DAFBLAQItABQABgAIAAAAIQDb4fbL7gAAAIUBAAATAAAA&#10;AAAAAAAAAAAAAAAAAABbQ29udGVudF9UeXBlc10ueG1sUEsBAi0AFAAGAAgAAAAhAFr0LFu/AAAA&#10;FQEAAAsAAAAAAAAAAAAAAAAAHwEAAF9yZWxzLy5yZWxzUEsBAi0AFAAGAAgAAAAhAPkjyuXKAAAA&#10;4gAAAA8AAAAAAAAAAAAAAAAABwIAAGRycy9kb3ducmV2LnhtbFBLBQYAAAAAAwADALcAAAD+AgAA&#10;AAA=&#10;" filled="f" stroked="f">
                  <v:textbox inset="0,0,0,0">
                    <w:txbxContent>
                      <w:p w14:paraId="06EE6A81" w14:textId="77777777" w:rsidR="000F2A43" w:rsidRDefault="000F2A43">
                        <w:pPr>
                          <w:spacing w:before="1"/>
                          <w:rPr>
                            <w:rFonts w:ascii="Arial" w:hAnsi="Arial"/>
                            <w:b/>
                            <w:sz w:val="11"/>
                          </w:rPr>
                        </w:pPr>
                        <w:r>
                          <w:rPr>
                            <w:rFonts w:ascii="Arial" w:hAnsi="Arial"/>
                            <w:b/>
                            <w:w w:val="115"/>
                            <w:sz w:val="11"/>
                          </w:rPr>
                          <w:t>REVISÓ</w:t>
                        </w:r>
                      </w:p>
                    </w:txbxContent>
                  </v:textbox>
                </v:shape>
                <v:shape id="Text Box 790" o:spid="_x0000_s1235" type="#_x0000_t202" style="position:absolute;left:6225;top:96;width:64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MiygAAAOIAAAAPAAAAZHJzL2Rvd25yZXYueG1sRI9BawIx&#10;FITvhf6H8ITeaqKFra5GkdJCoSBd10OPr5vnbnDzst2kuv33jSB4HGbmG2a5HlwrTtQH61nDZKxA&#10;EFfeWK417Mu3xxmIEJENtp5Jwx8FWK/u75aYG3/mgk67WIsE4ZCjhibGLpcyVA05DGPfESfv4HuH&#10;Mcm+lqbHc4K7Vk6VyqRDy2mhwY5eGqqOu1+nYfPFxav92X5/FofCluVc8Ud21PphNGwWICIN8Ra+&#10;tt+NhqeZUtNJ9jyHy6V0B+TqHwAA//8DAFBLAQItABQABgAIAAAAIQDb4fbL7gAAAIUBAAATAAAA&#10;AAAAAAAAAAAAAAAAAABbQ29udGVudF9UeXBlc10ueG1sUEsBAi0AFAAGAAgAAAAhAFr0LFu/AAAA&#10;FQEAAAsAAAAAAAAAAAAAAAAAHwEAAF9yZWxzLy5yZWxzUEsBAi0AFAAGAAgAAAAhAInC8yLKAAAA&#10;4gAAAA8AAAAAAAAAAAAAAAAABwIAAGRycy9kb3ducmV2LnhtbFBLBQYAAAAAAwADALcAAAD+AgAA&#10;AAA=&#10;" filled="f" stroked="f">
                  <v:textbox inset="0,0,0,0">
                    <w:txbxContent>
                      <w:p w14:paraId="401147DB" w14:textId="77777777" w:rsidR="000F2A43" w:rsidRDefault="000F2A43">
                        <w:pPr>
                          <w:spacing w:before="1"/>
                          <w:rPr>
                            <w:rFonts w:ascii="Arial" w:hAnsi="Arial"/>
                            <w:b/>
                            <w:sz w:val="11"/>
                          </w:rPr>
                        </w:pPr>
                        <w:r>
                          <w:rPr>
                            <w:rFonts w:ascii="Arial" w:hAnsi="Arial"/>
                            <w:b/>
                            <w:w w:val="115"/>
                            <w:sz w:val="11"/>
                          </w:rPr>
                          <w:t>ELABORÓ</w:t>
                        </w:r>
                      </w:p>
                    </w:txbxContent>
                  </v:textbox>
                </v:shape>
                <v:shape id="Text Box 789" o:spid="_x0000_s1236" type="#_x0000_t202" style="position:absolute;left:9148;top:96;width:6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Q+ygAAAOIAAAAPAAAAZHJzL2Rvd25yZXYueG1sRI9BS8NA&#10;FITvgv9heYI3u5sKwcRuSykKgiCm6aHHZ/Y1WZp9m2bXNv57VxB6HGbmG2axmlwvzjQG61lDNlMg&#10;iBtvLLcadvXrwxOIEJEN9p5Jww8FWC1vbxZYGn/his7b2IoE4VCihi7GoZQyNB05DDM/ECfv4EeH&#10;McmxlWbES4K7Xs6VyqVDy2mhw4E2HTXH7bfTsN5z9WJPH1+f1aGydV0ofs+PWt/fTetnEJGmeA3/&#10;t9+MhkLlRZY/zjP4u5TugFz+AgAA//8DAFBLAQItABQABgAIAAAAIQDb4fbL7gAAAIUBAAATAAAA&#10;AAAAAAAAAAAAAAAAAABbQ29udGVudF9UeXBlc10ueG1sUEsBAi0AFAAGAAgAAAAhAFr0LFu/AAAA&#10;FQEAAAsAAAAAAAAAAAAAAAAAHwEAAF9yZWxzLy5yZWxzUEsBAi0AFAAGAAgAAAAhAAJXxD7KAAAA&#10;4gAAAA8AAAAAAAAAAAAAAAAABwIAAGRycy9kb3ducmV2LnhtbFBLBQYAAAAAAwADALcAAAD+AgAA&#10;AAA=&#10;" filled="f" stroked="f">
                  <v:textbox inset="0,0,0,0">
                    <w:txbxContent>
                      <w:p w14:paraId="478E8598" w14:textId="77777777" w:rsidR="000F2A43" w:rsidRDefault="000F2A43">
                        <w:pPr>
                          <w:spacing w:before="1"/>
                          <w:rPr>
                            <w:rFonts w:ascii="Arial" w:hAnsi="Arial"/>
                            <w:b/>
                            <w:sz w:val="11"/>
                          </w:rPr>
                        </w:pPr>
                        <w:r>
                          <w:rPr>
                            <w:rFonts w:ascii="Arial" w:hAnsi="Arial"/>
                            <w:b/>
                            <w:w w:val="115"/>
                            <w:sz w:val="11"/>
                          </w:rPr>
                          <w:t>AUTORIZÓ</w:t>
                        </w:r>
                      </w:p>
                    </w:txbxContent>
                  </v:textbox>
                </v:shape>
                <v:shape id="Text Box 788" o:spid="_x0000_s1237" type="#_x0000_t202" style="position:absolute;left:5;top:696;width:189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Z+ywAAAOIAAAAPAAAAZHJzL2Rvd25yZXYueG1sRI9Ba8JA&#10;FITvhf6H5Qm91Y3BBhNdRUoLhUJpjIceX7PPZDH7Ns1uNf57t1DwOMzMN8xqM9pOnGjwxrGC2TQB&#10;QVw7bbhRsK9eHxcgfEDW2DkmBRfysFnf362w0O7MJZ12oRERwr5ABW0IfSGlr1uy6KeuJ47ewQ0W&#10;Q5RDI/WA5wi3nUyTJJMWDceFFnt6bqk+7n6tgu0Xly/m5+P7szyUpqryhN+zo1IPk3G7BBFoDLfw&#10;f/tNK8jT+Sx7Suc5/F2Kd0CurwAAAP//AwBQSwECLQAUAAYACAAAACEA2+H2y+4AAACFAQAAEwAA&#10;AAAAAAAAAAAAAAAAAAAAW0NvbnRlbnRfVHlwZXNdLnhtbFBLAQItABQABgAIAAAAIQBa9CxbvwAA&#10;ABUBAAALAAAAAAAAAAAAAAAAAB8BAABfcmVscy8ucmVsc1BLAQItABQABgAIAAAAIQC3r9Z+ywAA&#10;AOIAAAAPAAAAAAAAAAAAAAAAAAcCAABkcnMvZG93bnJldi54bWxQSwUGAAAAAAMAAwC3AAAA/wIA&#10;AAAA&#10;" filled="f" stroked="f">
                  <v:textbox inset="0,0,0,0">
                    <w:txbxContent>
                      <w:p w14:paraId="62740154" w14:textId="77777777" w:rsidR="000F2A43" w:rsidRDefault="000F2A43">
                        <w:pPr>
                          <w:spacing w:before="1"/>
                          <w:ind w:left="542"/>
                          <w:rPr>
                            <w:rFonts w:ascii="Arial"/>
                            <w:b/>
                            <w:sz w:val="11"/>
                          </w:rPr>
                        </w:pPr>
                        <w:r>
                          <w:rPr>
                            <w:rFonts w:ascii="Arial"/>
                            <w:b/>
                            <w:w w:val="115"/>
                            <w:sz w:val="11"/>
                          </w:rPr>
                          <w:t>(24)</w:t>
                        </w:r>
                      </w:p>
                      <w:p w14:paraId="1763D2E7" w14:textId="77777777" w:rsidR="000F2A43" w:rsidRDefault="000F2A43">
                        <w:pPr>
                          <w:tabs>
                            <w:tab w:val="left" w:pos="1874"/>
                          </w:tabs>
                          <w:spacing w:before="18" w:line="283" w:lineRule="auto"/>
                          <w:ind w:left="95" w:right="18" w:hanging="96"/>
                          <w:rPr>
                            <w:rFonts w:ascii="Arial"/>
                            <w:b/>
                            <w:sz w:val="11"/>
                          </w:rPr>
                        </w:pPr>
                        <w:r>
                          <w:rPr>
                            <w:rFonts w:ascii="Arial"/>
                            <w:b/>
                            <w:w w:val="115"/>
                            <w:sz w:val="11"/>
                          </w:rPr>
                          <w:t>_</w:t>
                        </w:r>
                        <w:r>
                          <w:rPr>
                            <w:rFonts w:ascii="Arial"/>
                            <w:b/>
                            <w:w w:val="115"/>
                            <w:sz w:val="11"/>
                            <w:u w:val="single"/>
                          </w:rPr>
                          <w:tab/>
                        </w:r>
                        <w:r>
                          <w:rPr>
                            <w:rFonts w:ascii="Arial"/>
                            <w:b/>
                            <w:w w:val="115"/>
                            <w:sz w:val="11"/>
                            <w:u w:val="single"/>
                          </w:rPr>
                          <w:tab/>
                        </w:r>
                        <w:r>
                          <w:rPr>
                            <w:rFonts w:ascii="Arial"/>
                            <w:b/>
                            <w:w w:val="115"/>
                            <w:sz w:val="11"/>
                          </w:rPr>
                          <w:t xml:space="preserve"> 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p>
                    </w:txbxContent>
                  </v:textbox>
                </v:shape>
                <v:shape id="Text Box 787" o:spid="_x0000_s1238" type="#_x0000_t202" style="position:absolute;left:2400;top:696;width:24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I1yAAAAOMAAAAPAAAAZHJzL2Rvd25yZXYueG1sRE9fS8Mw&#10;EH8X/A7hBN9cUsfKVpeNIRsIgth1Dz6eza0Nay61iVv99kYQ9ni//7dcj64TZxqC9awhmygQxLU3&#10;lhsNh2r3MAcRIrLBzjNp+KEA69XtzRIL4y9c0nkfG5FCOBSooY2xL6QMdUsOw8T3xIk7+sFhTOfQ&#10;SDPgJYW7Tj4qlUuHllNDiz09t1Sf9t9Ow+aDy639evt8L4+lraqF4tf8pPX93bh5AhFpjFfxv/vF&#10;pPkqm86m2SxfwN9PCQC5+gUAAP//AwBQSwECLQAUAAYACAAAACEA2+H2y+4AAACFAQAAEwAAAAAA&#10;AAAAAAAAAAAAAAAAW0NvbnRlbnRfVHlwZXNdLnhtbFBLAQItABQABgAIAAAAIQBa9CxbvwAAABUB&#10;AAALAAAAAAAAAAAAAAAAAB8BAABfcmVscy8ucmVsc1BLAQItABQABgAIAAAAIQA7p4I1yAAAAOMA&#10;AAAPAAAAAAAAAAAAAAAAAAcCAABkcnMvZG93bnJldi54bWxQSwUGAAAAAAMAAwC3AAAA/AIAAAAA&#10;" filled="f" stroked="f">
                  <v:textbox inset="0,0,0,0">
                    <w:txbxContent>
                      <w:p w14:paraId="400C943C" w14:textId="77777777" w:rsidR="000F2A43" w:rsidRDefault="000F2A43">
                        <w:pPr>
                          <w:spacing w:before="1"/>
                          <w:ind w:left="1066" w:right="1107"/>
                          <w:jc w:val="center"/>
                          <w:rPr>
                            <w:rFonts w:ascii="Arial"/>
                            <w:b/>
                            <w:sz w:val="11"/>
                          </w:rPr>
                        </w:pPr>
                        <w:r>
                          <w:rPr>
                            <w:rFonts w:ascii="Arial"/>
                            <w:b/>
                            <w:w w:val="115"/>
                            <w:sz w:val="11"/>
                          </w:rPr>
                          <w:t>(25)</w:t>
                        </w:r>
                      </w:p>
                      <w:p w14:paraId="3D9F8575" w14:textId="77777777" w:rsidR="000F2A43" w:rsidRDefault="000F2A43">
                        <w:pPr>
                          <w:tabs>
                            <w:tab w:val="left" w:pos="2417"/>
                          </w:tabs>
                          <w:spacing w:before="18" w:line="283" w:lineRule="auto"/>
                          <w:ind w:left="-1" w:right="18"/>
                          <w:jc w:val="center"/>
                          <w:rPr>
                            <w:rFonts w:ascii="Arial"/>
                            <w:b/>
                            <w:sz w:val="11"/>
                          </w:rPr>
                        </w:pPr>
                        <w:r>
                          <w:rPr>
                            <w:rFonts w:ascii="Arial"/>
                            <w:b/>
                            <w:w w:val="113"/>
                            <w:sz w:val="11"/>
                            <w:u w:val="single"/>
                          </w:rPr>
                          <w:t xml:space="preserve"> </w:t>
                        </w:r>
                        <w:r>
                          <w:rPr>
                            <w:rFonts w:ascii="Arial"/>
                            <w:b/>
                            <w:sz w:val="11"/>
                            <w:u w:val="single"/>
                          </w:rPr>
                          <w:tab/>
                        </w:r>
                        <w:r>
                          <w:rPr>
                            <w:rFonts w:ascii="Arial"/>
                            <w:b/>
                            <w:sz w:val="11"/>
                          </w:rPr>
                          <w:t xml:space="preserve"> </w:t>
                        </w:r>
                        <w:r>
                          <w:rPr>
                            <w:rFonts w:ascii="Arial"/>
                            <w:b/>
                            <w:w w:val="113"/>
                            <w:sz w:val="11"/>
                          </w:rPr>
                          <w:t>N</w:t>
                        </w:r>
                        <w:r>
                          <w:rPr>
                            <w:rFonts w:ascii="Arial"/>
                            <w:b/>
                            <w:spacing w:val="-2"/>
                            <w:w w:val="113"/>
                            <w:sz w:val="11"/>
                          </w:rPr>
                          <w:t>O</w:t>
                        </w:r>
                        <w:r>
                          <w:rPr>
                            <w:rFonts w:ascii="Arial"/>
                            <w:b/>
                            <w:spacing w:val="6"/>
                            <w:w w:val="113"/>
                            <w:sz w:val="11"/>
                          </w:rPr>
                          <w:t>M</w:t>
                        </w:r>
                        <w:r>
                          <w:rPr>
                            <w:rFonts w:ascii="Arial"/>
                            <w:b/>
                            <w:spacing w:val="-4"/>
                            <w:w w:val="113"/>
                            <w:sz w:val="11"/>
                          </w:rPr>
                          <w:t>B</w:t>
                        </w:r>
                        <w:r>
                          <w:rPr>
                            <w:rFonts w:ascii="Arial"/>
                            <w:b/>
                            <w:w w:val="113"/>
                            <w:sz w:val="11"/>
                          </w:rPr>
                          <w:t>RE</w:t>
                        </w:r>
                        <w:r>
                          <w:rPr>
                            <w:rFonts w:ascii="Arial"/>
                            <w:b/>
                            <w:spacing w:val="6"/>
                            <w:sz w:val="11"/>
                          </w:rPr>
                          <w:t xml:space="preserve"> </w:t>
                        </w:r>
                        <w:r>
                          <w:rPr>
                            <w:rFonts w:ascii="Arial"/>
                            <w:b/>
                            <w:w w:val="113"/>
                            <w:sz w:val="11"/>
                          </w:rPr>
                          <w:t>Y</w:t>
                        </w:r>
                        <w:r>
                          <w:rPr>
                            <w:rFonts w:ascii="Arial"/>
                            <w:b/>
                            <w:spacing w:val="1"/>
                            <w:sz w:val="11"/>
                          </w:rPr>
                          <w:t xml:space="preserve"> </w:t>
                        </w:r>
                        <w:r>
                          <w:rPr>
                            <w:rFonts w:ascii="Arial"/>
                            <w:b/>
                            <w:w w:val="113"/>
                            <w:sz w:val="11"/>
                          </w:rPr>
                          <w:t>F</w:t>
                        </w:r>
                        <w:r>
                          <w:rPr>
                            <w:rFonts w:ascii="Arial"/>
                            <w:b/>
                            <w:spacing w:val="3"/>
                            <w:w w:val="113"/>
                            <w:sz w:val="11"/>
                          </w:rPr>
                          <w:t>I</w:t>
                        </w:r>
                        <w:r>
                          <w:rPr>
                            <w:rFonts w:ascii="Arial"/>
                            <w:b/>
                            <w:w w:val="113"/>
                            <w:sz w:val="11"/>
                          </w:rPr>
                          <w:t>R</w:t>
                        </w:r>
                        <w:r>
                          <w:rPr>
                            <w:rFonts w:ascii="Arial"/>
                            <w:b/>
                            <w:spacing w:val="6"/>
                            <w:w w:val="113"/>
                            <w:sz w:val="11"/>
                          </w:rPr>
                          <w:t>M</w:t>
                        </w:r>
                        <w:r>
                          <w:rPr>
                            <w:rFonts w:ascii="Arial"/>
                            <w:b/>
                            <w:w w:val="113"/>
                            <w:sz w:val="11"/>
                          </w:rPr>
                          <w:t>A</w:t>
                        </w:r>
                      </w:p>
                    </w:txbxContent>
                  </v:textbox>
                </v:shape>
                <v:shape id="Text Box 786" o:spid="_x0000_s1239" type="#_x0000_t202" style="position:absolute;left:5337;top:696;width:24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xgAAAOIAAAAPAAAAZHJzL2Rvd25yZXYueG1sRE9da8Iw&#10;FH0f+B/CFfY2025Q1moUkQ2EwbB2Dz5em2sbbG66Jmr37xdhsMfD+V6sRtuJKw3eOFaQzhIQxLXT&#10;hhsFX9X70ysIH5A1do5JwQ95WC0nDwsstLtxSdd9aEQMYV+ggjaEvpDS1y1Z9DPXE0fu5AaLIcKh&#10;kXrAWwy3nXxOkkxaNBwbWuxp01J93l+sgvWByzfz/XnclafSVFWe8Ed2VupxOq7nIAKN4V/8597q&#10;OD9/SbM0zXK4X4oY5PIXAAD//wMAUEsBAi0AFAAGAAgAAAAhANvh9svuAAAAhQEAABMAAAAAAAAA&#10;AAAAAAAAAAAAAFtDb250ZW50X1R5cGVzXS54bWxQSwECLQAUAAYACAAAACEAWvQsW78AAAAVAQAA&#10;CwAAAAAAAAAAAAAAAAAfAQAAX3JlbHMvLnJlbHNQSwECLQAUAAYACAAAACEAvh2VPsYAAADiAAAA&#10;DwAAAAAAAAAAAAAAAAAHAgAAZHJzL2Rvd25yZXYueG1sUEsFBgAAAAADAAMAtwAAAPoCAAAAAA==&#10;" filled="f" stroked="f">
                  <v:textbox inset="0,0,0,0">
                    <w:txbxContent>
                      <w:p w14:paraId="5A3FA737" w14:textId="77777777" w:rsidR="000F2A43" w:rsidRDefault="000F2A43">
                        <w:pPr>
                          <w:spacing w:before="1"/>
                          <w:ind w:left="6" w:right="18"/>
                          <w:jc w:val="center"/>
                          <w:rPr>
                            <w:rFonts w:ascii="Arial"/>
                            <w:b/>
                            <w:sz w:val="11"/>
                          </w:rPr>
                        </w:pPr>
                        <w:r>
                          <w:rPr>
                            <w:rFonts w:ascii="Arial"/>
                            <w:b/>
                            <w:w w:val="115"/>
                            <w:sz w:val="11"/>
                          </w:rPr>
                          <w:t>(26)</w:t>
                        </w:r>
                      </w:p>
                      <w:p w14:paraId="56FEE1C4" w14:textId="77777777" w:rsidR="000F2A43" w:rsidRDefault="000F2A43">
                        <w:pPr>
                          <w:tabs>
                            <w:tab w:val="left" w:pos="2323"/>
                          </w:tabs>
                          <w:spacing w:before="18" w:line="283" w:lineRule="auto"/>
                          <w:ind w:left="-1" w:right="18"/>
                          <w:jc w:val="center"/>
                          <w:rPr>
                            <w:rFonts w:ascii="Arial"/>
                            <w:b/>
                            <w:sz w:val="11"/>
                          </w:rPr>
                        </w:pPr>
                        <w:r>
                          <w:rPr>
                            <w:rFonts w:ascii="Arial"/>
                            <w:b/>
                            <w:w w:val="113"/>
                            <w:sz w:val="11"/>
                            <w:u w:val="single"/>
                          </w:rPr>
                          <w:t xml:space="preserve"> </w:t>
                        </w:r>
                        <w:r>
                          <w:rPr>
                            <w:rFonts w:ascii="Arial"/>
                            <w:b/>
                            <w:sz w:val="11"/>
                            <w:u w:val="single"/>
                          </w:rPr>
                          <w:tab/>
                        </w:r>
                        <w:r>
                          <w:rPr>
                            <w:rFonts w:ascii="Arial"/>
                            <w:b/>
                            <w:w w:val="115"/>
                            <w:sz w:val="11"/>
                          </w:rPr>
                          <w:t>_</w:t>
                        </w:r>
                        <w:r>
                          <w:rPr>
                            <w:rFonts w:ascii="Arial"/>
                            <w:b/>
                            <w:spacing w:val="-34"/>
                            <w:w w:val="115"/>
                            <w:sz w:val="11"/>
                          </w:rPr>
                          <w:t xml:space="preserve"> </w:t>
                        </w: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p>
                    </w:txbxContent>
                  </v:textbox>
                </v:shape>
                <v:shape id="Text Box 785" o:spid="_x0000_s1240" type="#_x0000_t202" style="position:absolute;left:8280;top:696;width:161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2JyQAAAOEAAAAPAAAAZHJzL2Rvd25yZXYueG1sRI9Ba8JA&#10;FITvBf/D8oTe6iZCg4muIsVCoVCM6aHHZ/aZLGbfptmtpv/eLRQ8DjPzDbPajLYTFxq8cawgnSUg&#10;iGunDTcKPqvXpwUIH5A1do5JwS952KwnDysstLtySZdDaESEsC9QQRtCX0jp65Ys+pnriaN3coPF&#10;EOXQSD3gNcJtJ+dJkkmLhuNCiz29tFSfDz9WwfaLy535/jjuy1NpqipP+D07K/U4HbdLEIHGcA//&#10;t9+0gkX+nOZZmsPfo/gG5PoGAAD//wMAUEsBAi0AFAAGAAgAAAAhANvh9svuAAAAhQEAABMAAAAA&#10;AAAAAAAAAAAAAAAAAFtDb250ZW50X1R5cGVzXS54bWxQSwECLQAUAAYACAAAACEAWvQsW78AAAAV&#10;AQAACwAAAAAAAAAAAAAAAAAfAQAAX3JlbHMvLnJlbHNQSwECLQAUAAYACAAAACEAzfXtickAAADh&#10;AAAADwAAAAAAAAAAAAAAAAAHAgAAZHJzL2Rvd25yZXYueG1sUEsFBgAAAAADAAMAtwAAAP0CAAAA&#10;AA==&#10;" filled="f" stroked="f">
                  <v:textbox inset="0,0,0,0">
                    <w:txbxContent>
                      <w:p w14:paraId="15F7629A" w14:textId="77777777" w:rsidR="000F2A43" w:rsidRDefault="000F2A43">
                        <w:pPr>
                          <w:spacing w:before="1"/>
                          <w:ind w:left="1084"/>
                          <w:rPr>
                            <w:rFonts w:ascii="Arial"/>
                            <w:b/>
                            <w:sz w:val="11"/>
                          </w:rPr>
                        </w:pPr>
                        <w:r>
                          <w:rPr>
                            <w:rFonts w:ascii="Arial"/>
                            <w:b/>
                            <w:w w:val="115"/>
                            <w:sz w:val="11"/>
                          </w:rPr>
                          <w:t>(27)</w:t>
                        </w:r>
                      </w:p>
                      <w:p w14:paraId="4E8E7D72" w14:textId="77777777" w:rsidR="000F2A43" w:rsidRDefault="000F2A43">
                        <w:pPr>
                          <w:tabs>
                            <w:tab w:val="left" w:pos="1596"/>
                          </w:tabs>
                          <w:spacing w:before="23"/>
                          <w:rPr>
                            <w:rFonts w:ascii="Arial"/>
                            <w:b/>
                            <w:sz w:val="11"/>
                          </w:rPr>
                        </w:pPr>
                        <w:r>
                          <w:rPr>
                            <w:rFonts w:ascii="Arial"/>
                            <w:b/>
                            <w:w w:val="113"/>
                            <w:sz w:val="11"/>
                            <w:u w:val="single"/>
                          </w:rPr>
                          <w:t xml:space="preserve"> </w:t>
                        </w:r>
                        <w:r>
                          <w:rPr>
                            <w:rFonts w:ascii="Arial"/>
                            <w:b/>
                            <w:sz w:val="11"/>
                            <w:u w:val="single"/>
                          </w:rPr>
                          <w:tab/>
                        </w:r>
                      </w:p>
                      <w:p w14:paraId="4B6F4D8A" w14:textId="77777777" w:rsidR="000F2A43" w:rsidRDefault="000F2A43">
                        <w:pPr>
                          <w:spacing w:before="22"/>
                          <w:ind w:left="638"/>
                          <w:rPr>
                            <w:rFonts w:ascii="Arial"/>
                            <w:b/>
                            <w:sz w:val="11"/>
                          </w:rPr>
                        </w:pP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7"/>
                            <w:w w:val="115"/>
                            <w:sz w:val="11"/>
                          </w:rPr>
                          <w:t xml:space="preserve"> </w:t>
                        </w:r>
                        <w:r>
                          <w:rPr>
                            <w:rFonts w:ascii="Arial"/>
                            <w:b/>
                            <w:w w:val="115"/>
                            <w:sz w:val="11"/>
                          </w:rPr>
                          <w:t>FIR</w:t>
                        </w:r>
                      </w:p>
                    </w:txbxContent>
                  </v:textbox>
                </v:shape>
              </v:group>
            </w:pict>
          </mc:Fallback>
        </mc:AlternateContent>
      </w:r>
    </w:p>
    <w:p w14:paraId="081A1285" w14:textId="67189486" w:rsidR="00D10823" w:rsidRDefault="00D81E51">
      <w:pPr>
        <w:pStyle w:val="Textoindependiente"/>
        <w:ind w:left="2136"/>
        <w:rPr>
          <w:rFonts w:ascii="Arial"/>
          <w:sz w:val="20"/>
        </w:rPr>
      </w:pPr>
      <w:r>
        <w:rPr>
          <w:noProof/>
          <w:lang w:val="es-MX" w:eastAsia="es-MX"/>
        </w:rPr>
        <mc:AlternateContent>
          <mc:Choice Requires="wpg">
            <w:drawing>
              <wp:anchor distT="0" distB="0" distL="114300" distR="114300" simplePos="0" relativeHeight="251589120" behindDoc="0" locked="0" layoutInCell="1" allowOverlap="1" wp14:anchorId="777C8B76" wp14:editId="2B89E450">
                <wp:simplePos x="0" y="0"/>
                <wp:positionH relativeFrom="page">
                  <wp:posOffset>1620520</wp:posOffset>
                </wp:positionH>
                <wp:positionV relativeFrom="paragraph">
                  <wp:posOffset>848995</wp:posOffset>
                </wp:positionV>
                <wp:extent cx="955675" cy="264795"/>
                <wp:effectExtent l="0" t="0" r="0" b="0"/>
                <wp:wrapNone/>
                <wp:docPr id="182864551" name="Grupo 182864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64795"/>
                          <a:chOff x="3916" y="1853"/>
                          <a:chExt cx="1505" cy="417"/>
                        </a:xfrm>
                      </wpg:grpSpPr>
                      <wps:wsp>
                        <wps:cNvPr id="1962024015" name="Rectangle 840"/>
                        <wps:cNvSpPr>
                          <a:spLocks noChangeArrowheads="1"/>
                        </wps:cNvSpPr>
                        <wps:spPr bwMode="auto">
                          <a:xfrm>
                            <a:off x="5414" y="1860"/>
                            <a:ext cx="5" cy="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873200" name="Rectangle 839"/>
                        <wps:cNvSpPr>
                          <a:spLocks noChangeArrowheads="1"/>
                        </wps:cNvSpPr>
                        <wps:spPr bwMode="auto">
                          <a:xfrm>
                            <a:off x="5414" y="1861"/>
                            <a:ext cx="5" cy="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570692" name="Rectangle 838"/>
                        <wps:cNvSpPr>
                          <a:spLocks noChangeArrowheads="1"/>
                        </wps:cNvSpPr>
                        <wps:spPr bwMode="auto">
                          <a:xfrm>
                            <a:off x="3916" y="1853"/>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772985" name="Rectangle 837"/>
                        <wps:cNvSpPr>
                          <a:spLocks noChangeArrowheads="1"/>
                        </wps:cNvSpPr>
                        <wps:spPr bwMode="auto">
                          <a:xfrm>
                            <a:off x="3916" y="1857"/>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877761" name="Rectangle 836"/>
                        <wps:cNvSpPr>
                          <a:spLocks noChangeArrowheads="1"/>
                        </wps:cNvSpPr>
                        <wps:spPr bwMode="auto">
                          <a:xfrm>
                            <a:off x="3916" y="2058"/>
                            <a:ext cx="150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369068" name="Rectangle 835"/>
                        <wps:cNvSpPr>
                          <a:spLocks noChangeArrowheads="1"/>
                        </wps:cNvSpPr>
                        <wps:spPr bwMode="auto">
                          <a:xfrm>
                            <a:off x="3916" y="2063"/>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66994" name="Rectangle 834"/>
                        <wps:cNvSpPr>
                          <a:spLocks noChangeArrowheads="1"/>
                        </wps:cNvSpPr>
                        <wps:spPr bwMode="auto">
                          <a:xfrm>
                            <a:off x="3916" y="2154"/>
                            <a:ext cx="1505"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479612" name="Rectangle 833"/>
                        <wps:cNvSpPr>
                          <a:spLocks noChangeArrowheads="1"/>
                        </wps:cNvSpPr>
                        <wps:spPr bwMode="auto">
                          <a:xfrm>
                            <a:off x="3916" y="2159"/>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506056" name="Rectangle 832"/>
                        <wps:cNvSpPr>
                          <a:spLocks noChangeArrowheads="1"/>
                        </wps:cNvSpPr>
                        <wps:spPr bwMode="auto">
                          <a:xfrm>
                            <a:off x="3916" y="2251"/>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794758" name="Rectangle 831"/>
                        <wps:cNvSpPr>
                          <a:spLocks noChangeArrowheads="1"/>
                        </wps:cNvSpPr>
                        <wps:spPr bwMode="auto">
                          <a:xfrm>
                            <a:off x="3916" y="2255"/>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188760" name="Text Box 830"/>
                        <wps:cNvSpPr txBox="1">
                          <a:spLocks noChangeArrowheads="1"/>
                        </wps:cNvSpPr>
                        <wps:spPr bwMode="auto">
                          <a:xfrm>
                            <a:off x="3916" y="1853"/>
                            <a:ext cx="150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F17" w14:textId="77777777" w:rsidR="000F2A43" w:rsidRDefault="000F2A43">
                              <w:pPr>
                                <w:tabs>
                                  <w:tab w:val="left" w:pos="1504"/>
                                </w:tabs>
                                <w:spacing w:before="20"/>
                                <w:rPr>
                                  <w:rFonts w:ascii="Arial"/>
                                  <w:b/>
                                  <w:sz w:val="7"/>
                                </w:rPr>
                              </w:pPr>
                              <w:r>
                                <w:rPr>
                                  <w:rFonts w:ascii="Arial"/>
                                  <w:b/>
                                  <w:w w:val="101"/>
                                  <w:sz w:val="7"/>
                                  <w:u w:val="single"/>
                                </w:rPr>
                                <w:t xml:space="preserve"> </w:t>
                              </w:r>
                              <w:r>
                                <w:rPr>
                                  <w:rFonts w:ascii="Arial"/>
                                  <w:b/>
                                  <w:sz w:val="7"/>
                                  <w:u w:val="single"/>
                                </w:rPr>
                                <w:t xml:space="preserve"> </w:t>
                              </w:r>
                              <w:r>
                                <w:rPr>
                                  <w:rFonts w:ascii="Arial"/>
                                  <w:b/>
                                  <w:spacing w:val="-6"/>
                                  <w:sz w:val="7"/>
                                  <w:u w:val="single"/>
                                </w:rPr>
                                <w:t xml:space="preserve"> </w:t>
                              </w:r>
                              <w:r>
                                <w:rPr>
                                  <w:rFonts w:ascii="Arial"/>
                                  <w:b/>
                                  <w:sz w:val="7"/>
                                  <w:u w:val="single"/>
                                </w:rPr>
                                <w:t>NOMENCLATURA</w:t>
                              </w:r>
                              <w:r>
                                <w:rPr>
                                  <w:rFonts w:ascii="Arial"/>
                                  <w:b/>
                                  <w:sz w:val="7"/>
                                  <w:u w:val="single"/>
                                </w:rPr>
                                <w:tab/>
                              </w:r>
                            </w:p>
                            <w:p w14:paraId="63D9B991" w14:textId="77777777" w:rsidR="000F2A43" w:rsidRDefault="000F2A43">
                              <w:pPr>
                                <w:spacing w:before="20"/>
                                <w:ind w:left="475"/>
                                <w:rPr>
                                  <w:rFonts w:ascii="Arial"/>
                                  <w:b/>
                                  <w:sz w:val="7"/>
                                </w:rPr>
                              </w:pPr>
                              <w:r>
                                <w:rPr>
                                  <w:rFonts w:ascii="Arial"/>
                                  <w:b/>
                                  <w:sz w:val="7"/>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C8B76" id="Grupo 182864551" o:spid="_x0000_s1241" style="position:absolute;left:0;text-align:left;margin-left:127.6pt;margin-top:66.85pt;width:75.25pt;height:20.85pt;z-index:251589120;mso-position-horizontal-relative:page" coordorigin="3916,1853" coordsize="150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zG3gMAAEQcAAAOAAAAZHJzL2Uyb0RvYy54bWzsWduO2zYQfS/QfyD03pWoC3XBeoN00ywK&#10;pG3QpB9AS9QFlUSVlFfefn2HI1m+rIE2aev1AvKDQYoiNXPm8JAc3r7ZNjV5FEpXsl1Z9MaxiGhT&#10;mVVtsbJ++/z+u8giuudtxmvZipX1JLT15u7bb26HLhGuLGWdCUVgkFYnQ7eyyr7vEtvWaSkarm9k&#10;J1pozKVqeA9VVdiZ4gOM3tS26zjMHqTKOiVToTU8fTc2Wnc4fp6LtP8lz7XoSb2ywLYe/xX+r82/&#10;fXfLk0LxrqzSyQz+FVY0vGrho/NQ73jPyUZVz4ZqqlRJLfP+JpWNLfO8SgX6AN5Q58SbByU3HfpS&#10;JEPRzTABtCc4ffWw6c+PD6r71H1Uo/VQ/CDT3zXgYg9dkRy2m3oxvkzWw08yg3jyTS/R8W2uGjME&#10;uES2iO/TjK/Y9iSFh3EQsDCwSApNLvPDOBjxT0sIkunlxZRZBFppFHi7th+m3jRwpr4+DU2jzZPx&#10;q2jpZJmJPFBJ79HS/w6tTyXvBAZBGzQ+KlJlYGDMXMf1HQomtbwBJH4FrvG2qAWJfOSVsQM67LDV&#10;I7CklfclvCfeKiWHUvAM7KPozlEHU9EQlr9FOvCpP2HGJj7v8J7hwuczXDzplO4fhGyIKawsBaZj&#10;EPnjB92PyO5eMTHVsq6y91VdY0UV6/takUduphT+pmAcvVa35uVWmm7jiOYJRGp0awzTWmZP4KKS&#10;47wEHYFCKdWfFhlgTq4s/ceGK2GR+scWYIqpD9CSHit+ELpQUYct68MW3qYw1MrqLTIW7/tx4m86&#10;VRUlfImi0618CyTOK3Tc2DdaNRkLTLoUpRjzotADVTtDKS82IB8xBOJyAUohNXlySiknOpqBC6Wu&#10;k1IBSG7osNg9RykM4YUodUbZd5Ta6zouB4tMXbdMRV4Yhm4cnVv4PFyXX4BS+N29SgGlvHGbsVDK&#10;LILXvvL5zI+AVYyekyl2wZVvlinXCVAejzg17adwZ7rI1HXLFKUs8FjsMDiAPtugeygLl9Yp12HT&#10;oeZg6Vt06vXs0L3YpYzFMZy3nlPKfxGZogF+95xMYcMiU1cuU+b4HsaMnt2ho1xcXKZogIfNI04t&#10;MvV6ZMqNWOAwJ4BU2nOZcl9EptzgJI+wHPpeV24qZHEY+yFsis9wCmN7cZlygyl9vOymMBP66vKd&#10;XujQKAohaz1x6rOJ5PdySyLvNINO+i007FK2/1ficz7+7e8fDsg1p9OPbx++OPc5J8V58o+y5P12&#10;vcVLh3hG5QsT53PSfE6YQ2FMlkPhPyQO3sTAVRVezkzXauYu7LCOifX95d/dXwAAAP//AwBQSwME&#10;FAAGAAgAAAAhAFSaLivhAAAACwEAAA8AAABkcnMvZG93bnJldi54bWxMj09Lw0AQxe+C32EZwZvd&#10;/GmsxGxKKeqpCLaCeNtmp0lodjZkt0n67R1PepuZ93jze8V6tp0YcfCtIwXxIgKBVDnTUq3g8/D6&#10;8ATCB01Gd45QwRU9rMvbm0Lnxk30geM+1IJDyOdaQRNCn0vpqwat9gvXI7F2coPVgdehlmbQE4fb&#10;TiZR9Citbok/NLrHbYPVeX+xCt4mPW3S+GXcnU/b6/che//axajU/d28eQYRcA5/ZvjFZ3Qomeno&#10;LmS86BQkWZawlYU0XYFgxzLKeDjyZZUtQZaF/N+h/AEAAP//AwBQSwECLQAUAAYACAAAACEAtoM4&#10;kv4AAADhAQAAEwAAAAAAAAAAAAAAAAAAAAAAW0NvbnRlbnRfVHlwZXNdLnhtbFBLAQItABQABgAI&#10;AAAAIQA4/SH/1gAAAJQBAAALAAAAAAAAAAAAAAAAAC8BAABfcmVscy8ucmVsc1BLAQItABQABgAI&#10;AAAAIQBE16zG3gMAAEQcAAAOAAAAAAAAAAAAAAAAAC4CAABkcnMvZTJvRG9jLnhtbFBLAQItABQA&#10;BgAIAAAAIQBUmi4r4QAAAAsBAAAPAAAAAAAAAAAAAAAAADgGAABkcnMvZG93bnJldi54bWxQSwUG&#10;AAAAAAQABADzAAAARgcAAAAA&#10;">
                <v:rect id="Rectangle 840" o:spid="_x0000_s1242" style="position:absolute;left:5414;top:1860;width: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YyAAAAOMAAAAPAAAAZHJzL2Rvd25yZXYueG1sRE9LawIx&#10;EL4X/A9hCr3VxEVFV6NoodBLwddBb+Nmuru4mWyTVLf99aZQ6HG+98yXnW3ElXyoHWsY9BUI4sKZ&#10;mksNh/3r8wREiMgGG8ek4ZsCLBe9hznmxt14S9ddLEUK4ZCjhirGNpcyFBVZDH3XEifuw3mLMZ2+&#10;lMbjLYXbRmZKjaXFmlNDhS29VFRcdl9Ww3o6WX9uhvz+sz2f6HQ8X0aZV1o/PXarGYhIXfwX/7nf&#10;TJo/HWcqG6rBCH5/SgDIxR0AAP//AwBQSwECLQAUAAYACAAAACEA2+H2y+4AAACFAQAAEwAAAAAA&#10;AAAAAAAAAAAAAAAAW0NvbnRlbnRfVHlwZXNdLnhtbFBLAQItABQABgAIAAAAIQBa9CxbvwAAABUB&#10;AAALAAAAAAAAAAAAAAAAAB8BAABfcmVscy8ucmVsc1BLAQItABQABgAIAAAAIQAjNe/YyAAAAOMA&#10;AAAPAAAAAAAAAAAAAAAAAAcCAABkcnMvZG93bnJldi54bWxQSwUGAAAAAAMAAwC3AAAA/AIAAAAA&#10;" fillcolor="black" stroked="f"/>
                <v:rect id="Rectangle 839" o:spid="_x0000_s1243" style="position:absolute;left:5414;top:1861;width: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HozAAAAOMAAAAPAAAAZHJzL2Rvd25yZXYueG1sRI9BT8Mw&#10;DIXvSPyHyEjcaMoGXSnNJjYJiQvSNnZgN68xbdXGKUm2FX49QULiaL/3Pj+Xi9H04kTOt5YV3CYp&#10;COLK6pZrBbu355schA/IGnvLpOCLPCzmlxclFtqeeUOnbahFhLAvUEETwlBI6auGDPrEDsRR+7DO&#10;YIijq6V2eI5w08tJmmbSYMvxQoMDrRqquu3RKFg+5MvP9R2/fm8Oe9q/H7r7iUuVur4anx5BBBrD&#10;v/kv/aJj/Syb5rNpBMPvT3EBcv4DAAD//wMAUEsBAi0AFAAGAAgAAAAhANvh9svuAAAAhQEAABMA&#10;AAAAAAAAAAAAAAAAAAAAAFtDb250ZW50X1R5cGVzXS54bWxQSwECLQAUAAYACAAAACEAWvQsW78A&#10;AAAVAQAACwAAAAAAAAAAAAAAAAAfAQAAX3JlbHMvLnJlbHNQSwECLQAUAAYACAAAACEASQQx6MwA&#10;AADjAAAADwAAAAAAAAAAAAAAAAAHAgAAZHJzL2Rvd25yZXYueG1sUEsFBgAAAAADAAMAtwAAAAAD&#10;AAAAAA==&#10;" fillcolor="black" stroked="f"/>
                <v:rect id="Rectangle 838" o:spid="_x0000_s1244" style="position:absolute;left:3916;top:1853;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p7yQAAAOMAAAAPAAAAZHJzL2Rvd25yZXYueG1sRE9PT8Iw&#10;FL+b+B2aZ+JNWheHbFIImJh4IRH0ILfH+twW1tfRVhh+ekti4vH9/r/pfLCdOJIPrWMN9yMFgrhy&#10;puVaw8f7y90ERIjIBjvHpOFMAeaz66splsadeE3HTaxFCuFQooYmxr6UMlQNWQwj1xMn7st5izGd&#10;vpbG4ymF205mSo2lxZZTQ4M9PTdU7TffVsOymCwPbw+8+lnvtrT93O3zzCutb2+GxROISEP8F/+5&#10;X02anxd5/qjGRQaXnxIAcvYLAAD//wMAUEsBAi0AFAAGAAgAAAAhANvh9svuAAAAhQEAABMAAAAA&#10;AAAAAAAAAAAAAAAAAFtDb250ZW50X1R5cGVzXS54bWxQSwECLQAUAAYACAAAACEAWvQsW78AAAAV&#10;AQAACwAAAAAAAAAAAAAAAAAfAQAAX3JlbHMvLnJlbHNQSwECLQAUAAYACAAAACEAz7G6e8kAAADj&#10;AAAADwAAAAAAAAAAAAAAAAAHAgAAZHJzL2Rvd25yZXYueG1sUEsFBgAAAAADAAMAtwAAAP0CAAAA&#10;AA==&#10;" fillcolor="black" stroked="f"/>
                <v:rect id="Rectangle 837" o:spid="_x0000_s1245" style="position:absolute;left:3916;top:1857;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YtzAAAAOIAAAAPAAAAZHJzL2Rvd25yZXYueG1sRI9BT8JA&#10;FITvJP6HzTPxBlur2FJZCJCYeDER9CC3R/fZNnTflt0Fir/eJTHxOJmZbzLTeW9acSLnG8sK7kcJ&#10;COLS6oYrBZ8fL8MchA/IGlvLpOBCHuazm8EUC23PvKbTJlQiQtgXqKAOoSuk9GVNBv3IdsTR+7bO&#10;YIjSVVI7PEe4aWWaJE/SYMNxocaOVjWV+83RKFhO8uXh/ZHffta7LW2/dvtx6hKl7m77xTOIQH34&#10;D/+1X7WC/CHLsnSSj+F6Kd4BOfsFAAD//wMAUEsBAi0AFAAGAAgAAAAhANvh9svuAAAAhQEAABMA&#10;AAAAAAAAAAAAAAAAAAAAAFtDb250ZW50X1R5cGVzXS54bWxQSwECLQAUAAYACAAAACEAWvQsW78A&#10;AAAVAQAACwAAAAAAAAAAAAAAAAAfAQAAX3JlbHMvLnJlbHNQSwECLQAUAAYACAAAACEAbet2LcwA&#10;AADiAAAADwAAAAAAAAAAAAAAAAAHAgAAZHJzL2Rvd25yZXYueG1sUEsFBgAAAAADAAMAtwAAAAAD&#10;AAAAAA==&#10;" fillcolor="black" stroked="f"/>
                <v:rect id="Rectangle 836" o:spid="_x0000_s1246" style="position:absolute;left:3916;top:2058;width:15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72ygAAAOMAAAAPAAAAZHJzL2Rvd25yZXYueG1sRE/NTsJA&#10;EL6b8A6bMfEmW0hpS2EhYGLixUTQg9yG7tg2dGfr7grFp3dNTDzO9z/L9WA6cSbnW8sKJuMEBHFl&#10;dcu1grfXx/sChA/IGjvLpOBKHtar0c0SS20vvKPzPtQihrAvUUETQl9K6auGDPqx7Ykj92GdwRBP&#10;V0vt8BLDTSenSZJJgy3HhgZ7emioOu2/jILtvNh+vqT8/L07HujwfjzNpi5R6u522CxABBrCv/jP&#10;/aTj/DRLizzPswn8/hQBkKsfAAAA//8DAFBLAQItABQABgAIAAAAIQDb4fbL7gAAAIUBAAATAAAA&#10;AAAAAAAAAAAAAAAAAABbQ29udGVudF9UeXBlc10ueG1sUEsBAi0AFAAGAAgAAAAhAFr0LFu/AAAA&#10;FQEAAAsAAAAAAAAAAAAAAAAAHwEAAF9yZWxzLy5yZWxzUEsBAi0AFAAGAAgAAAAhAB3gTvbKAAAA&#10;4wAAAA8AAAAAAAAAAAAAAAAABwIAAGRycy9kb3ducmV2LnhtbFBLBQYAAAAAAwADALcAAAD+AgAA&#10;AAA=&#10;" fillcolor="black" stroked="f"/>
                <v:rect id="Rectangle 835" o:spid="_x0000_s1247" style="position:absolute;left:3916;top:2063;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M8zAAAAOMAAAAPAAAAZHJzL2Rvd25yZXYueG1sRI9BT8Mw&#10;DIXvSPyHyEjcWLLBqq0smxgSEhckNjiwm9eYtlrjlCRshV+PD5M42u/5vc+L1eA7daSY2sAWxiMD&#10;irgKruXawvvb080MVMrIDrvAZOGHEqyWlxcLLF048YaO21wrCeFUooUm577UOlUNeUyj0BOL9hmi&#10;xyxjrLWLeJJw3+mJMYX22LI0NNjTY0PVYfvtLazns/XX6x2//G72O9p97A/TSTTWXl8ND/egMg35&#10;33y+fnaCPy6mt8XcFAItP8kC9PIPAAD//wMAUEsBAi0AFAAGAAgAAAAhANvh9svuAAAAhQEAABMA&#10;AAAAAAAAAAAAAAAAAAAAAFtDb250ZW50X1R5cGVzXS54bWxQSwECLQAUAAYACAAAACEAWvQsW78A&#10;AAAVAQAACwAAAAAAAAAAAAAAAAAfAQAAX3JlbHMvLnJlbHNQSwECLQAUAAYACAAAACEATItjPMwA&#10;AADjAAAADwAAAAAAAAAAAAAAAAAHAgAAZHJzL2Rvd25yZXYueG1sUEsFBgAAAAADAAMAtwAAAAAD&#10;AAAAAA==&#10;" fillcolor="black" stroked="f"/>
                <v:rect id="Rectangle 834" o:spid="_x0000_s1248" style="position:absolute;left:3916;top:2154;width:1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hDzAAAAOIAAAAPAAAAZHJzL2Rvd25yZXYueG1sRI9Ba8JA&#10;FITvhf6H5RW81Y3RBpO6ShUEL4Vqe6i3Z/Y1CWbfprurpv56t1DocZiZb5jZojetOJPzjWUFo2EC&#10;gri0uuFKwcf7+nEKwgdkja1lUvBDHhbz+7sZFtpeeEvnXahEhLAvUEEdQldI6cuaDPqh7Yij92Wd&#10;wRClq6R2eIlw08o0STJpsOG4UGNHq5rK4+5kFCzz6fL7bcKv1+1hT/vPw/EpdYlSg4f+5RlEoD78&#10;h//aG61gnKejLMvzCfxeindAzm8AAAD//wMAUEsBAi0AFAAGAAgAAAAhANvh9svuAAAAhQEAABMA&#10;AAAAAAAAAAAAAAAAAAAAAFtDb250ZW50X1R5cGVzXS54bWxQSwECLQAUAAYACAAAACEAWvQsW78A&#10;AAAVAQAACwAAAAAAAAAAAAAAAAAfAQAAX3JlbHMvLnJlbHNQSwECLQAUAAYACAAAACEAltz4Q8wA&#10;AADiAAAADwAAAAAAAAAAAAAAAAAHAgAAZHJzL2Rvd25yZXYueG1sUEsFBgAAAAADAAMAtwAAAAAD&#10;AAAAAA==&#10;" fillcolor="black" stroked="f"/>
                <v:rect id="Rectangle 833" o:spid="_x0000_s1249" style="position:absolute;left:3916;top:2159;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sygAAAOMAAAAPAAAAZHJzL2Rvd25yZXYueG1sRE/NTsJA&#10;EL6b8A6bMfEm2zYFobAQMDHxQiLoAW5Dd2wburN1d4Xi07skJh7n+5/5sjetOJPzjWUF6TABQVxa&#10;3XCl4OP95XECwgdkja1lUnAlD8vF4G6OhbYX3tJ5FyoRQ9gXqKAOoSuk9GVNBv3QdsSR+7TOYIin&#10;q6R2eInhppVZkoylwYZjQ40dPddUnnbfRsF6Oll/veW8+dkeD3TYH0+jzCVKPdz3qxmIQH34F/+5&#10;X3WcP8rT/Gk6TjO4/RQBkItfAAAA//8DAFBLAQItABQABgAIAAAAIQDb4fbL7gAAAIUBAAATAAAA&#10;AAAAAAAAAAAAAAAAAABbQ29udGVudF9UeXBlc10ueG1sUEsBAi0AFAAGAAgAAAAhAFr0LFu/AAAA&#10;FQEAAAsAAAAAAAAAAAAAAAAAHwEAAF9yZWxzLy5yZWxzUEsBAi0AFAAGAAgAAAAhALf57uzKAAAA&#10;4wAAAA8AAAAAAAAAAAAAAAAABwIAAGRycy9kb3ducmV2LnhtbFBLBQYAAAAAAwADALcAAAD+AgAA&#10;AAA=&#10;" fillcolor="black" stroked="f"/>
                <v:rect id="Rectangle 832" o:spid="_x0000_s1250" style="position:absolute;left:3916;top:2251;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sCywAAAOIAAAAPAAAAZHJzL2Rvd25yZXYueG1sRI9PS8NA&#10;FMTvgt9heYI3u2swIcZuixUEL4L9c2hvr9lnEpp9G3fXNvrpXaHQ4zAzv2Gm89H24kg+dI413E8U&#10;COLamY4bDZv1610JIkRkg71j0vBDAeaz66spVsadeEnHVWxEgnCoUEMb41BJGeqWLIaJG4iT9+m8&#10;xZikb6TxeEpw28tMqUJa7DgttDjQS0v1YfVtNSwey8XXxwO//y73O9pt94c880rr25vx+QlEpDFe&#10;wuf2m9GQlUWuCpUX8H8p3QE5+wMAAP//AwBQSwECLQAUAAYACAAAACEA2+H2y+4AAACFAQAAEwAA&#10;AAAAAAAAAAAAAAAAAAAAW0NvbnRlbnRfVHlwZXNdLnhtbFBLAQItABQABgAIAAAAIQBa9CxbvwAA&#10;ABUBAAALAAAAAAAAAAAAAAAAAB8BAABfcmVscy8ucmVsc1BLAQItABQABgAIAAAAIQCBJpsCywAA&#10;AOIAAAAPAAAAAAAAAAAAAAAAAAcCAABkcnMvZG93bnJldi54bWxQSwUGAAAAAAMAAwC3AAAA/wIA&#10;AAAA&#10;" fillcolor="black" stroked="f"/>
                <v:rect id="Rectangle 831" o:spid="_x0000_s1251" style="position:absolute;left:3916;top:2255;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J9zQAAAOMAAAAPAAAAZHJzL2Rvd25yZXYueG1sRI9BT8JA&#10;EIXvJv6HzZh4k60EKC0sRExMvJgIeoDb0B3bhu5s3V2h+uudg4nHmffmvW+W68F16kwhtp4N3I8y&#10;UMSVty3XBt7fnu7moGJCtth5JgPfFGG9ur5aYmn9hbd03qVaSQjHEg00KfWl1rFqyGEc+Z5YtA8f&#10;HCYZQ61twIuEu06Ps2ymHbYsDQ329NhQddp9OQObYr75fJ3wy8/2eKDD/niajkNmzO3N8LAAlWhI&#10;/+a/62cr+PmsyItJPhVo+UkWoFe/AAAA//8DAFBLAQItABQABgAIAAAAIQDb4fbL7gAAAIUBAAAT&#10;AAAAAAAAAAAAAAAAAAAAAABbQ29udGVudF9UeXBlc10ueG1sUEsBAi0AFAAGAAgAAAAhAFr0LFu/&#10;AAAAFQEAAAsAAAAAAAAAAAAAAAAAHwEAAF9yZWxzLy5yZWxzUEsBAi0AFAAGAAgAAAAhAGSbUn3N&#10;AAAA4wAAAA8AAAAAAAAAAAAAAAAABwIAAGRycy9kb3ducmV2LnhtbFBLBQYAAAAAAwADALcAAAAB&#10;AwAAAAA=&#10;" fillcolor="black" stroked="f"/>
                <v:shape id="Text Box 830" o:spid="_x0000_s1252" type="#_x0000_t202" style="position:absolute;left:3916;top:1853;width:150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fOzAAAAOMAAAAPAAAAZHJzL2Rvd25yZXYueG1sRI9Ba8Mw&#10;DIXvg/0Ho8Juq90N0jStW8poYTAYS9PDjlqsJqaxnMVem/37+TDoUdLTe+9bbUbXiQsNwXrWMJsq&#10;EMS1N5YbDcdq/5iDCBHZYOeZNPxSgM36/m6FhfFXLulyiI1IJhwK1NDG2BdShrolh2Hqe+J0O/nB&#10;YUzj0Egz4DWZu04+KZVJh5ZTQos9vbRUnw8/TsP2k8ud/X7/+ihPpa2qheK37Kz1w2TcLkFEGuNN&#10;/P/9alL957ma5fk8SxSJKS1Arv8AAAD//wMAUEsBAi0AFAAGAAgAAAAhANvh9svuAAAAhQEAABMA&#10;AAAAAAAAAAAAAAAAAAAAAFtDb250ZW50X1R5cGVzXS54bWxQSwECLQAUAAYACAAAACEAWvQsW78A&#10;AAAVAQAACwAAAAAAAAAAAAAAAAAfAQAAX3JlbHMvLnJlbHNQSwECLQAUAAYACAAAACEAodkXzswA&#10;AADjAAAADwAAAAAAAAAAAAAAAAAHAgAAZHJzL2Rvd25yZXYueG1sUEsFBgAAAAADAAMAtwAAAAAD&#10;AAAAAA==&#10;" filled="f" stroked="f">
                  <v:textbox inset="0,0,0,0">
                    <w:txbxContent>
                      <w:p w14:paraId="68536F17" w14:textId="77777777" w:rsidR="000F2A43" w:rsidRDefault="000F2A43">
                        <w:pPr>
                          <w:tabs>
                            <w:tab w:val="left" w:pos="1504"/>
                          </w:tabs>
                          <w:spacing w:before="20"/>
                          <w:rPr>
                            <w:rFonts w:ascii="Arial"/>
                            <w:b/>
                            <w:sz w:val="7"/>
                          </w:rPr>
                        </w:pPr>
                        <w:r>
                          <w:rPr>
                            <w:rFonts w:ascii="Arial"/>
                            <w:b/>
                            <w:w w:val="101"/>
                            <w:sz w:val="7"/>
                            <w:u w:val="single"/>
                          </w:rPr>
                          <w:t xml:space="preserve"> </w:t>
                        </w:r>
                        <w:r>
                          <w:rPr>
                            <w:rFonts w:ascii="Arial"/>
                            <w:b/>
                            <w:sz w:val="7"/>
                            <w:u w:val="single"/>
                          </w:rPr>
                          <w:t xml:space="preserve"> </w:t>
                        </w:r>
                        <w:r>
                          <w:rPr>
                            <w:rFonts w:ascii="Arial"/>
                            <w:b/>
                            <w:spacing w:val="-6"/>
                            <w:sz w:val="7"/>
                            <w:u w:val="single"/>
                          </w:rPr>
                          <w:t xml:space="preserve"> </w:t>
                        </w:r>
                        <w:r>
                          <w:rPr>
                            <w:rFonts w:ascii="Arial"/>
                            <w:b/>
                            <w:sz w:val="7"/>
                            <w:u w:val="single"/>
                          </w:rPr>
                          <w:t>NOMENCLATURA</w:t>
                        </w:r>
                        <w:r>
                          <w:rPr>
                            <w:rFonts w:ascii="Arial"/>
                            <w:b/>
                            <w:sz w:val="7"/>
                            <w:u w:val="single"/>
                          </w:rPr>
                          <w:tab/>
                        </w:r>
                      </w:p>
                      <w:p w14:paraId="63D9B991" w14:textId="77777777" w:rsidR="000F2A43" w:rsidRDefault="000F2A43">
                        <w:pPr>
                          <w:spacing w:before="20"/>
                          <w:ind w:left="475"/>
                          <w:rPr>
                            <w:rFonts w:ascii="Arial"/>
                            <w:b/>
                            <w:sz w:val="7"/>
                          </w:rPr>
                        </w:pPr>
                        <w:r>
                          <w:rPr>
                            <w:rFonts w:ascii="Arial"/>
                            <w:b/>
                            <w:sz w:val="7"/>
                          </w:rPr>
                          <w:t>(28)</w:t>
                        </w:r>
                      </w:p>
                    </w:txbxContent>
                  </v:textbox>
                </v:shape>
                <w10:wrap anchorx="page"/>
              </v:group>
            </w:pict>
          </mc:Fallback>
        </mc:AlternateContent>
      </w:r>
    </w:p>
    <w:p w14:paraId="6B453229" w14:textId="77777777" w:rsidR="00D10823" w:rsidRDefault="00D10823">
      <w:pPr>
        <w:rPr>
          <w:rFonts w:ascii="Arial"/>
          <w:sz w:val="20"/>
        </w:rPr>
        <w:sectPr w:rsidR="00D10823">
          <w:headerReference w:type="default" r:id="rId62"/>
          <w:footerReference w:type="default" r:id="rId63"/>
          <w:pgSz w:w="15840" w:h="12240" w:orient="landscape"/>
          <w:pgMar w:top="1140" w:right="600" w:bottom="0" w:left="1780" w:header="0" w:footer="0" w:gutter="0"/>
          <w:cols w:space="720"/>
        </w:sectPr>
      </w:pPr>
    </w:p>
    <w:p w14:paraId="58A2316D" w14:textId="77777777" w:rsidR="00D10823" w:rsidRDefault="00D10823">
      <w:pPr>
        <w:pStyle w:val="Textoindependiente"/>
        <w:spacing w:before="3"/>
        <w:rPr>
          <w:rFonts w:ascii="Arial"/>
          <w:b/>
          <w:sz w:val="22"/>
        </w:rPr>
      </w:pPr>
    </w:p>
    <w:p w14:paraId="614EF70A" w14:textId="70C634D2" w:rsidR="00D10823" w:rsidRDefault="00B354F8">
      <w:pPr>
        <w:pStyle w:val="Ttulo1"/>
      </w:pPr>
      <w:bookmarkStart w:id="224" w:name="_Toc144665481"/>
      <w:bookmarkStart w:id="225" w:name="_Toc145423826"/>
      <w:bookmarkStart w:id="226" w:name="_Toc14551434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24"/>
      <w:bookmarkEnd w:id="225"/>
      <w:bookmarkEnd w:id="226"/>
    </w:p>
    <w:p w14:paraId="2D682FAC"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224E391" w14:textId="77777777">
        <w:trPr>
          <w:trHeight w:val="508"/>
        </w:trPr>
        <w:tc>
          <w:tcPr>
            <w:tcW w:w="1224" w:type="dxa"/>
          </w:tcPr>
          <w:p w14:paraId="10F9A8B0"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54C91B3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40E8D021" w14:textId="77777777">
        <w:trPr>
          <w:trHeight w:val="631"/>
        </w:trPr>
        <w:tc>
          <w:tcPr>
            <w:tcW w:w="1224" w:type="dxa"/>
            <w:tcBorders>
              <w:bottom w:val="nil"/>
            </w:tcBorders>
          </w:tcPr>
          <w:p w14:paraId="1C3B176E"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21FEA410" w14:textId="7F426E0F"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2BB61C55" w14:textId="77777777">
        <w:trPr>
          <w:trHeight w:val="511"/>
        </w:trPr>
        <w:tc>
          <w:tcPr>
            <w:tcW w:w="1224" w:type="dxa"/>
            <w:tcBorders>
              <w:top w:val="nil"/>
              <w:bottom w:val="nil"/>
            </w:tcBorders>
          </w:tcPr>
          <w:p w14:paraId="3E85656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E909523" w14:textId="77777777" w:rsidR="00D10823" w:rsidRDefault="00B354F8">
            <w:pPr>
              <w:pStyle w:val="TableParagraph"/>
              <w:spacing w:before="104"/>
              <w:ind w:left="110"/>
              <w:rPr>
                <w:sz w:val="24"/>
              </w:rPr>
            </w:pPr>
            <w:r>
              <w:rPr>
                <w:sz w:val="24"/>
              </w:rPr>
              <w:t>Número</w:t>
            </w:r>
            <w:r>
              <w:rPr>
                <w:spacing w:val="-9"/>
                <w:sz w:val="24"/>
              </w:rPr>
              <w:t xml:space="preserve"> </w:t>
            </w:r>
            <w:r>
              <w:rPr>
                <w:sz w:val="24"/>
              </w:rPr>
              <w:t>de</w:t>
            </w:r>
            <w:r>
              <w:rPr>
                <w:spacing w:val="-11"/>
                <w:sz w:val="24"/>
              </w:rPr>
              <w:t xml:space="preserve"> </w:t>
            </w:r>
            <w:r>
              <w:rPr>
                <w:sz w:val="24"/>
              </w:rPr>
              <w:t>dictamen</w:t>
            </w:r>
            <w:r>
              <w:rPr>
                <w:spacing w:val="-9"/>
                <w:sz w:val="24"/>
              </w:rPr>
              <w:t xml:space="preserve"> </w:t>
            </w:r>
            <w:r>
              <w:rPr>
                <w:sz w:val="24"/>
              </w:rPr>
              <w:t>(número</w:t>
            </w:r>
            <w:r>
              <w:rPr>
                <w:spacing w:val="-9"/>
                <w:sz w:val="24"/>
              </w:rPr>
              <w:t xml:space="preserve"> </w:t>
            </w:r>
            <w:r>
              <w:rPr>
                <w:sz w:val="24"/>
              </w:rPr>
              <w:t>consecutivo</w:t>
            </w:r>
            <w:r>
              <w:rPr>
                <w:spacing w:val="-5"/>
                <w:sz w:val="24"/>
              </w:rPr>
              <w:t xml:space="preserve"> </w:t>
            </w:r>
            <w:r>
              <w:rPr>
                <w:sz w:val="24"/>
              </w:rPr>
              <w:t>/</w:t>
            </w:r>
            <w:r>
              <w:rPr>
                <w:spacing w:val="-7"/>
                <w:sz w:val="24"/>
              </w:rPr>
              <w:t xml:space="preserve"> </w:t>
            </w:r>
            <w:r>
              <w:rPr>
                <w:sz w:val="24"/>
              </w:rPr>
              <w:t>año)</w:t>
            </w:r>
          </w:p>
        </w:tc>
      </w:tr>
      <w:tr w:rsidR="00D10823" w14:paraId="1F7B1C4C" w14:textId="77777777">
        <w:trPr>
          <w:trHeight w:val="389"/>
        </w:trPr>
        <w:tc>
          <w:tcPr>
            <w:tcW w:w="1224" w:type="dxa"/>
            <w:tcBorders>
              <w:top w:val="nil"/>
              <w:bottom w:val="nil"/>
            </w:tcBorders>
          </w:tcPr>
          <w:p w14:paraId="0469C0B3" w14:textId="77777777" w:rsidR="00D10823" w:rsidRDefault="00B354F8">
            <w:pPr>
              <w:pStyle w:val="TableParagraph"/>
              <w:spacing w:before="102" w:line="267" w:lineRule="exact"/>
              <w:ind w:right="15"/>
              <w:jc w:val="center"/>
              <w:rPr>
                <w:sz w:val="24"/>
              </w:rPr>
            </w:pPr>
            <w:r>
              <w:rPr>
                <w:w w:val="93"/>
                <w:sz w:val="24"/>
              </w:rPr>
              <w:t>3</w:t>
            </w:r>
          </w:p>
        </w:tc>
        <w:tc>
          <w:tcPr>
            <w:tcW w:w="7781" w:type="dxa"/>
            <w:tcBorders>
              <w:top w:val="nil"/>
              <w:bottom w:val="nil"/>
            </w:tcBorders>
          </w:tcPr>
          <w:p w14:paraId="68124201" w14:textId="77777777" w:rsidR="00D10823" w:rsidRDefault="00B354F8">
            <w:pPr>
              <w:pStyle w:val="TableParagraph"/>
              <w:spacing w:before="102" w:line="267" w:lineRule="exact"/>
              <w:ind w:left="110"/>
              <w:rPr>
                <w:sz w:val="24"/>
              </w:rPr>
            </w:pPr>
            <w:r>
              <w:rPr>
                <w:sz w:val="24"/>
              </w:rPr>
              <w:t>Número</w:t>
            </w:r>
            <w:r>
              <w:rPr>
                <w:spacing w:val="52"/>
                <w:sz w:val="24"/>
              </w:rPr>
              <w:t xml:space="preserve"> </w:t>
            </w:r>
            <w:r>
              <w:rPr>
                <w:sz w:val="24"/>
              </w:rPr>
              <w:t>de</w:t>
            </w:r>
            <w:r>
              <w:rPr>
                <w:spacing w:val="56"/>
                <w:sz w:val="24"/>
              </w:rPr>
              <w:t xml:space="preserve"> </w:t>
            </w:r>
            <w:r>
              <w:rPr>
                <w:sz w:val="24"/>
              </w:rPr>
              <w:t>Solicitud</w:t>
            </w:r>
            <w:r>
              <w:rPr>
                <w:spacing w:val="55"/>
                <w:sz w:val="24"/>
              </w:rPr>
              <w:t xml:space="preserve"> </w:t>
            </w:r>
            <w:r>
              <w:rPr>
                <w:sz w:val="24"/>
              </w:rPr>
              <w:t>de</w:t>
            </w:r>
            <w:r>
              <w:rPr>
                <w:spacing w:val="55"/>
                <w:sz w:val="24"/>
              </w:rPr>
              <w:t xml:space="preserve"> </w:t>
            </w:r>
            <w:r>
              <w:rPr>
                <w:sz w:val="24"/>
              </w:rPr>
              <w:t>Trámite</w:t>
            </w:r>
            <w:r>
              <w:rPr>
                <w:spacing w:val="52"/>
                <w:sz w:val="24"/>
              </w:rPr>
              <w:t xml:space="preserve"> </w:t>
            </w:r>
            <w:r>
              <w:rPr>
                <w:sz w:val="24"/>
              </w:rPr>
              <w:t>para</w:t>
            </w:r>
            <w:r>
              <w:rPr>
                <w:spacing w:val="54"/>
                <w:sz w:val="24"/>
              </w:rPr>
              <w:t xml:space="preserve"> </w:t>
            </w:r>
            <w:r>
              <w:rPr>
                <w:sz w:val="24"/>
              </w:rPr>
              <w:t>la</w:t>
            </w:r>
            <w:r>
              <w:rPr>
                <w:spacing w:val="53"/>
                <w:sz w:val="24"/>
              </w:rPr>
              <w:t xml:space="preserve"> </w:t>
            </w:r>
            <w:r>
              <w:rPr>
                <w:sz w:val="24"/>
              </w:rPr>
              <w:t>Dictaminación</w:t>
            </w:r>
            <w:r>
              <w:rPr>
                <w:spacing w:val="57"/>
                <w:sz w:val="24"/>
              </w:rPr>
              <w:t xml:space="preserve"> </w:t>
            </w:r>
            <w:r>
              <w:rPr>
                <w:sz w:val="24"/>
              </w:rPr>
              <w:t>de</w:t>
            </w:r>
            <w:r>
              <w:rPr>
                <w:spacing w:val="52"/>
                <w:sz w:val="24"/>
              </w:rPr>
              <w:t xml:space="preserve"> </w:t>
            </w:r>
            <w:r>
              <w:rPr>
                <w:sz w:val="24"/>
              </w:rPr>
              <w:t>no</w:t>
            </w:r>
            <w:r>
              <w:rPr>
                <w:spacing w:val="57"/>
                <w:sz w:val="24"/>
              </w:rPr>
              <w:t xml:space="preserve"> </w:t>
            </w:r>
            <w:r>
              <w:rPr>
                <w:sz w:val="24"/>
              </w:rPr>
              <w:t>Utilidad</w:t>
            </w:r>
            <w:r>
              <w:rPr>
                <w:spacing w:val="55"/>
                <w:sz w:val="24"/>
              </w:rPr>
              <w:t xml:space="preserve"> </w:t>
            </w:r>
            <w:r>
              <w:rPr>
                <w:sz w:val="24"/>
              </w:rPr>
              <w:t>y</w:t>
            </w:r>
          </w:p>
        </w:tc>
      </w:tr>
      <w:tr w:rsidR="00D10823" w14:paraId="0C8B4AE1" w14:textId="77777777">
        <w:trPr>
          <w:trHeight w:val="268"/>
        </w:trPr>
        <w:tc>
          <w:tcPr>
            <w:tcW w:w="1224" w:type="dxa"/>
            <w:tcBorders>
              <w:top w:val="nil"/>
              <w:bottom w:val="nil"/>
            </w:tcBorders>
          </w:tcPr>
          <w:p w14:paraId="50F953B8" w14:textId="77777777" w:rsidR="00D10823" w:rsidRDefault="00D10823">
            <w:pPr>
              <w:pStyle w:val="TableParagraph"/>
              <w:rPr>
                <w:sz w:val="18"/>
              </w:rPr>
            </w:pPr>
          </w:p>
        </w:tc>
        <w:tc>
          <w:tcPr>
            <w:tcW w:w="7781" w:type="dxa"/>
            <w:tcBorders>
              <w:top w:val="nil"/>
              <w:bottom w:val="nil"/>
            </w:tcBorders>
          </w:tcPr>
          <w:p w14:paraId="080D97F5" w14:textId="77777777" w:rsidR="00D10823" w:rsidRDefault="00B354F8">
            <w:pPr>
              <w:pStyle w:val="TableParagraph"/>
              <w:spacing w:line="248" w:lineRule="exact"/>
              <w:ind w:left="110"/>
              <w:rPr>
                <w:sz w:val="24"/>
              </w:rPr>
            </w:pPr>
            <w:r>
              <w:rPr>
                <w:spacing w:val="-1"/>
                <w:sz w:val="24"/>
              </w:rPr>
              <w:t>Desincorporación</w:t>
            </w:r>
            <w:r>
              <w:rPr>
                <w:spacing w:val="-5"/>
                <w:sz w:val="24"/>
              </w:rPr>
              <w:t xml:space="preserve"> </w:t>
            </w:r>
            <w:r>
              <w:rPr>
                <w:sz w:val="24"/>
              </w:rPr>
              <w:t>de</w:t>
            </w:r>
            <w:r>
              <w:rPr>
                <w:spacing w:val="-3"/>
                <w:sz w:val="24"/>
              </w:rPr>
              <w:t xml:space="preserve"> </w:t>
            </w:r>
            <w:r>
              <w:rPr>
                <w:sz w:val="24"/>
              </w:rPr>
              <w:t>Bienes</w:t>
            </w:r>
            <w:r>
              <w:rPr>
                <w:spacing w:val="-4"/>
                <w:sz w:val="24"/>
              </w:rPr>
              <w:t xml:space="preserve"> </w:t>
            </w:r>
            <w:r>
              <w:rPr>
                <w:sz w:val="24"/>
              </w:rPr>
              <w:t>Muebles</w:t>
            </w:r>
            <w:r>
              <w:rPr>
                <w:spacing w:val="-4"/>
                <w:sz w:val="24"/>
              </w:rPr>
              <w:t xml:space="preserve"> </w:t>
            </w:r>
            <w:r>
              <w:rPr>
                <w:sz w:val="24"/>
              </w:rPr>
              <w:t>asignado</w:t>
            </w:r>
            <w:r>
              <w:rPr>
                <w:spacing w:val="-2"/>
                <w:sz w:val="24"/>
              </w:rPr>
              <w:t xml:space="preserve"> </w:t>
            </w:r>
            <w:r>
              <w:rPr>
                <w:sz w:val="24"/>
              </w:rPr>
              <w:t>por</w:t>
            </w:r>
            <w:r>
              <w:rPr>
                <w:spacing w:val="-6"/>
                <w:sz w:val="24"/>
              </w:rPr>
              <w:t xml:space="preserve"> </w:t>
            </w:r>
            <w:r>
              <w:rPr>
                <w:sz w:val="24"/>
              </w:rPr>
              <w:t>la</w:t>
            </w:r>
            <w:r>
              <w:rPr>
                <w:spacing w:val="-4"/>
                <w:sz w:val="24"/>
              </w:rPr>
              <w:t xml:space="preserve"> </w:t>
            </w:r>
            <w:r>
              <w:rPr>
                <w:sz w:val="24"/>
              </w:rPr>
              <w:t>Unidad</w:t>
            </w:r>
            <w:r>
              <w:rPr>
                <w:spacing w:val="-4"/>
                <w:sz w:val="24"/>
              </w:rPr>
              <w:t xml:space="preserve"> </w:t>
            </w:r>
            <w:r>
              <w:rPr>
                <w:sz w:val="24"/>
              </w:rPr>
              <w:t>Administrativa</w:t>
            </w:r>
            <w:r>
              <w:rPr>
                <w:spacing w:val="-5"/>
                <w:sz w:val="24"/>
              </w:rPr>
              <w:t xml:space="preserve"> </w:t>
            </w:r>
            <w:r>
              <w:rPr>
                <w:sz w:val="24"/>
              </w:rPr>
              <w:t>o</w:t>
            </w:r>
          </w:p>
        </w:tc>
      </w:tr>
      <w:tr w:rsidR="00D10823" w14:paraId="59053D9A" w14:textId="77777777">
        <w:trPr>
          <w:trHeight w:val="391"/>
        </w:trPr>
        <w:tc>
          <w:tcPr>
            <w:tcW w:w="1224" w:type="dxa"/>
            <w:tcBorders>
              <w:top w:val="nil"/>
              <w:bottom w:val="nil"/>
            </w:tcBorders>
          </w:tcPr>
          <w:p w14:paraId="56C4480B" w14:textId="77777777" w:rsidR="00D10823" w:rsidRDefault="00D10823">
            <w:pPr>
              <w:pStyle w:val="TableParagraph"/>
            </w:pPr>
          </w:p>
        </w:tc>
        <w:tc>
          <w:tcPr>
            <w:tcW w:w="7781" w:type="dxa"/>
            <w:tcBorders>
              <w:top w:val="nil"/>
              <w:bottom w:val="nil"/>
            </w:tcBorders>
          </w:tcPr>
          <w:p w14:paraId="430CB193" w14:textId="32853CFF" w:rsidR="00D10823" w:rsidRDefault="00B354F8">
            <w:pPr>
              <w:pStyle w:val="TableParagraph"/>
              <w:spacing w:line="258" w:lineRule="exact"/>
              <w:ind w:left="110"/>
              <w:rPr>
                <w:sz w:val="24"/>
              </w:rPr>
            </w:pPr>
            <w:r>
              <w:rPr>
                <w:w w:val="95"/>
                <w:sz w:val="24"/>
              </w:rPr>
              <w:t>Centro</w:t>
            </w:r>
            <w:r>
              <w:rPr>
                <w:spacing w:val="7"/>
                <w:w w:val="95"/>
                <w:sz w:val="24"/>
              </w:rPr>
              <w:t xml:space="preserve"> </w:t>
            </w:r>
            <w:r w:rsidR="000D1228">
              <w:rPr>
                <w:w w:val="95"/>
                <w:sz w:val="24"/>
              </w:rPr>
              <w:t>SICT</w:t>
            </w:r>
            <w:r>
              <w:rPr>
                <w:spacing w:val="6"/>
                <w:w w:val="95"/>
                <w:sz w:val="24"/>
              </w:rPr>
              <w:t xml:space="preserve"> </w:t>
            </w:r>
            <w:r>
              <w:rPr>
                <w:w w:val="95"/>
                <w:sz w:val="24"/>
              </w:rPr>
              <w:t>en</w:t>
            </w:r>
            <w:r>
              <w:rPr>
                <w:spacing w:val="7"/>
                <w:w w:val="95"/>
                <w:sz w:val="24"/>
              </w:rPr>
              <w:t xml:space="preserve"> </w:t>
            </w:r>
            <w:r>
              <w:rPr>
                <w:w w:val="95"/>
                <w:sz w:val="24"/>
              </w:rPr>
              <w:t>que</w:t>
            </w:r>
            <w:r>
              <w:rPr>
                <w:spacing w:val="11"/>
                <w:w w:val="95"/>
                <w:sz w:val="24"/>
              </w:rPr>
              <w:t xml:space="preserve"> </w:t>
            </w:r>
            <w:r>
              <w:rPr>
                <w:w w:val="95"/>
                <w:sz w:val="24"/>
              </w:rPr>
              <w:t>se</w:t>
            </w:r>
            <w:r>
              <w:rPr>
                <w:spacing w:val="15"/>
                <w:w w:val="95"/>
                <w:sz w:val="24"/>
              </w:rPr>
              <w:t xml:space="preserve"> </w:t>
            </w:r>
            <w:r>
              <w:rPr>
                <w:w w:val="95"/>
                <w:sz w:val="24"/>
              </w:rPr>
              <w:t>encuentran</w:t>
            </w:r>
            <w:r>
              <w:rPr>
                <w:spacing w:val="12"/>
                <w:w w:val="95"/>
                <w:sz w:val="24"/>
              </w:rPr>
              <w:t xml:space="preserve"> </w:t>
            </w:r>
            <w:r>
              <w:rPr>
                <w:w w:val="95"/>
                <w:sz w:val="24"/>
              </w:rPr>
              <w:t>ubicados</w:t>
            </w:r>
            <w:r>
              <w:rPr>
                <w:spacing w:val="8"/>
                <w:w w:val="95"/>
                <w:sz w:val="24"/>
              </w:rPr>
              <w:t xml:space="preserve"> </w:t>
            </w:r>
            <w:r>
              <w:rPr>
                <w:w w:val="95"/>
                <w:sz w:val="24"/>
              </w:rPr>
              <w:t>los</w:t>
            </w:r>
            <w:r>
              <w:rPr>
                <w:spacing w:val="3"/>
                <w:w w:val="95"/>
                <w:sz w:val="24"/>
              </w:rPr>
              <w:t xml:space="preserve"> </w:t>
            </w:r>
            <w:r>
              <w:rPr>
                <w:w w:val="95"/>
                <w:sz w:val="24"/>
              </w:rPr>
              <w:t>bienes</w:t>
            </w:r>
            <w:r>
              <w:rPr>
                <w:spacing w:val="8"/>
                <w:w w:val="95"/>
                <w:sz w:val="24"/>
              </w:rPr>
              <w:t xml:space="preserve"> </w:t>
            </w:r>
            <w:r>
              <w:rPr>
                <w:w w:val="95"/>
                <w:sz w:val="24"/>
              </w:rPr>
              <w:t>no</w:t>
            </w:r>
            <w:r>
              <w:rPr>
                <w:spacing w:val="8"/>
                <w:w w:val="95"/>
                <w:sz w:val="24"/>
              </w:rPr>
              <w:t xml:space="preserve"> </w:t>
            </w:r>
            <w:r>
              <w:rPr>
                <w:w w:val="95"/>
                <w:sz w:val="24"/>
              </w:rPr>
              <w:t>útiles.</w:t>
            </w:r>
          </w:p>
        </w:tc>
      </w:tr>
      <w:tr w:rsidR="00D10823" w14:paraId="489DCC61" w14:textId="77777777">
        <w:trPr>
          <w:trHeight w:val="780"/>
        </w:trPr>
        <w:tc>
          <w:tcPr>
            <w:tcW w:w="1224" w:type="dxa"/>
            <w:tcBorders>
              <w:top w:val="nil"/>
              <w:bottom w:val="nil"/>
            </w:tcBorders>
          </w:tcPr>
          <w:p w14:paraId="391917AF" w14:textId="77777777" w:rsidR="00D10823" w:rsidRDefault="00B354F8">
            <w:pPr>
              <w:pStyle w:val="TableParagraph"/>
              <w:spacing w:before="104"/>
              <w:ind w:right="15"/>
              <w:jc w:val="center"/>
              <w:rPr>
                <w:sz w:val="24"/>
              </w:rPr>
            </w:pPr>
            <w:r>
              <w:rPr>
                <w:w w:val="93"/>
                <w:sz w:val="24"/>
              </w:rPr>
              <w:t>4</w:t>
            </w:r>
          </w:p>
        </w:tc>
        <w:tc>
          <w:tcPr>
            <w:tcW w:w="7781" w:type="dxa"/>
            <w:tcBorders>
              <w:top w:val="nil"/>
              <w:bottom w:val="nil"/>
            </w:tcBorders>
          </w:tcPr>
          <w:p w14:paraId="12AE6D24" w14:textId="77777777" w:rsidR="00D10823" w:rsidRDefault="00B354F8">
            <w:pPr>
              <w:pStyle w:val="TableParagraph"/>
              <w:spacing w:before="111" w:line="232" w:lineRule="auto"/>
              <w:ind w:left="110" w:right="150"/>
              <w:rPr>
                <w:sz w:val="24"/>
              </w:rPr>
            </w:pPr>
            <w:r>
              <w:rPr>
                <w:sz w:val="24"/>
              </w:rPr>
              <w:t>Fecha</w:t>
            </w:r>
            <w:r>
              <w:rPr>
                <w:spacing w:val="47"/>
                <w:sz w:val="24"/>
              </w:rPr>
              <w:t xml:space="preserve"> </w:t>
            </w:r>
            <w:r>
              <w:rPr>
                <w:sz w:val="24"/>
              </w:rPr>
              <w:t>de</w:t>
            </w:r>
            <w:r>
              <w:rPr>
                <w:spacing w:val="48"/>
                <w:sz w:val="24"/>
              </w:rPr>
              <w:t xml:space="preserve"> </w:t>
            </w:r>
            <w:r>
              <w:rPr>
                <w:sz w:val="24"/>
              </w:rPr>
              <w:t>la</w:t>
            </w:r>
            <w:r>
              <w:rPr>
                <w:spacing w:val="47"/>
                <w:sz w:val="24"/>
              </w:rPr>
              <w:t xml:space="preserve"> </w:t>
            </w:r>
            <w:r>
              <w:rPr>
                <w:sz w:val="24"/>
              </w:rPr>
              <w:t>Solicitud</w:t>
            </w:r>
            <w:r>
              <w:rPr>
                <w:spacing w:val="48"/>
                <w:sz w:val="24"/>
              </w:rPr>
              <w:t xml:space="preserve"> </w:t>
            </w:r>
            <w:r>
              <w:rPr>
                <w:sz w:val="24"/>
              </w:rPr>
              <w:t>de</w:t>
            </w:r>
            <w:r>
              <w:rPr>
                <w:spacing w:val="49"/>
                <w:sz w:val="24"/>
              </w:rPr>
              <w:t xml:space="preserve"> </w:t>
            </w:r>
            <w:r>
              <w:rPr>
                <w:sz w:val="24"/>
              </w:rPr>
              <w:t>Trámite</w:t>
            </w:r>
            <w:r>
              <w:rPr>
                <w:spacing w:val="48"/>
                <w:sz w:val="24"/>
              </w:rPr>
              <w:t xml:space="preserve"> </w:t>
            </w:r>
            <w:r>
              <w:rPr>
                <w:sz w:val="24"/>
              </w:rPr>
              <w:t>para</w:t>
            </w:r>
            <w:r>
              <w:rPr>
                <w:spacing w:val="47"/>
                <w:sz w:val="24"/>
              </w:rPr>
              <w:t xml:space="preserve"> </w:t>
            </w:r>
            <w:r>
              <w:rPr>
                <w:sz w:val="24"/>
              </w:rPr>
              <w:t>la</w:t>
            </w:r>
            <w:r>
              <w:rPr>
                <w:spacing w:val="47"/>
                <w:sz w:val="24"/>
              </w:rPr>
              <w:t xml:space="preserve"> </w:t>
            </w:r>
            <w:r>
              <w:rPr>
                <w:sz w:val="24"/>
              </w:rPr>
              <w:t>Dictaminación</w:t>
            </w:r>
            <w:r>
              <w:rPr>
                <w:spacing w:val="50"/>
                <w:sz w:val="24"/>
              </w:rPr>
              <w:t xml:space="preserve"> </w:t>
            </w:r>
            <w:r>
              <w:rPr>
                <w:sz w:val="24"/>
              </w:rPr>
              <w:t>de</w:t>
            </w:r>
            <w:r>
              <w:rPr>
                <w:spacing w:val="44"/>
                <w:sz w:val="24"/>
              </w:rPr>
              <w:t xml:space="preserve"> </w:t>
            </w:r>
            <w:r>
              <w:rPr>
                <w:sz w:val="24"/>
              </w:rPr>
              <w:t>no</w:t>
            </w:r>
            <w:r>
              <w:rPr>
                <w:spacing w:val="50"/>
                <w:sz w:val="24"/>
              </w:rPr>
              <w:t xml:space="preserve"> </w:t>
            </w:r>
            <w:r>
              <w:rPr>
                <w:sz w:val="24"/>
              </w:rPr>
              <w:t>Utilidad</w:t>
            </w:r>
            <w:r>
              <w:rPr>
                <w:spacing w:val="48"/>
                <w:sz w:val="24"/>
              </w:rPr>
              <w:t xml:space="preserve"> </w:t>
            </w:r>
            <w:r>
              <w:rPr>
                <w:sz w:val="24"/>
              </w:rPr>
              <w:t>y</w:t>
            </w:r>
            <w:r>
              <w:rPr>
                <w:spacing w:val="-57"/>
                <w:sz w:val="24"/>
              </w:rPr>
              <w:t xml:space="preserve"> </w:t>
            </w:r>
            <w:r>
              <w:rPr>
                <w:w w:val="95"/>
                <w:sz w:val="24"/>
              </w:rPr>
              <w:t>Desincorporación</w:t>
            </w:r>
            <w:r>
              <w:rPr>
                <w:spacing w:val="6"/>
                <w:w w:val="95"/>
                <w:sz w:val="24"/>
              </w:rPr>
              <w:t xml:space="preserve"> </w:t>
            </w:r>
            <w:r>
              <w:rPr>
                <w:w w:val="95"/>
                <w:sz w:val="24"/>
              </w:rPr>
              <w:t>de</w:t>
            </w:r>
            <w:r>
              <w:rPr>
                <w:spacing w:val="4"/>
                <w:w w:val="95"/>
                <w:sz w:val="24"/>
              </w:rPr>
              <w:t xml:space="preserve"> </w:t>
            </w:r>
            <w:r>
              <w:rPr>
                <w:w w:val="95"/>
                <w:sz w:val="24"/>
              </w:rPr>
              <w:t>Bienes</w:t>
            </w:r>
            <w:r>
              <w:rPr>
                <w:spacing w:val="2"/>
                <w:w w:val="95"/>
                <w:sz w:val="24"/>
              </w:rPr>
              <w:t xml:space="preserve"> </w:t>
            </w:r>
            <w:r>
              <w:rPr>
                <w:w w:val="95"/>
                <w:sz w:val="24"/>
              </w:rPr>
              <w:t>Muebles</w:t>
            </w:r>
            <w:r>
              <w:rPr>
                <w:spacing w:val="7"/>
                <w:w w:val="95"/>
                <w:sz w:val="24"/>
              </w:rPr>
              <w:t xml:space="preserve"> </w:t>
            </w:r>
            <w:r>
              <w:rPr>
                <w:w w:val="95"/>
                <w:sz w:val="24"/>
              </w:rPr>
              <w:t>que</w:t>
            </w:r>
            <w:r>
              <w:rPr>
                <w:spacing w:val="9"/>
                <w:w w:val="95"/>
                <w:sz w:val="24"/>
              </w:rPr>
              <w:t xml:space="preserve"> </w:t>
            </w:r>
            <w:r>
              <w:rPr>
                <w:w w:val="95"/>
                <w:sz w:val="24"/>
              </w:rPr>
              <w:t>integran</w:t>
            </w:r>
            <w:r>
              <w:rPr>
                <w:spacing w:val="6"/>
                <w:w w:val="95"/>
                <w:sz w:val="24"/>
              </w:rPr>
              <w:t xml:space="preserve"> </w:t>
            </w:r>
            <w:r>
              <w:rPr>
                <w:w w:val="95"/>
                <w:sz w:val="24"/>
              </w:rPr>
              <w:t>el</w:t>
            </w:r>
            <w:r>
              <w:rPr>
                <w:spacing w:val="1"/>
                <w:w w:val="95"/>
                <w:sz w:val="24"/>
              </w:rPr>
              <w:t xml:space="preserve"> </w:t>
            </w:r>
            <w:r>
              <w:rPr>
                <w:w w:val="95"/>
                <w:sz w:val="24"/>
              </w:rPr>
              <w:t>dictamen</w:t>
            </w:r>
            <w:r>
              <w:rPr>
                <w:spacing w:val="6"/>
                <w:w w:val="95"/>
                <w:sz w:val="24"/>
              </w:rPr>
              <w:t xml:space="preserve"> </w:t>
            </w:r>
            <w:r>
              <w:rPr>
                <w:w w:val="95"/>
                <w:sz w:val="24"/>
              </w:rPr>
              <w:t>de</w:t>
            </w:r>
            <w:r>
              <w:rPr>
                <w:spacing w:val="4"/>
                <w:w w:val="95"/>
                <w:sz w:val="24"/>
              </w:rPr>
              <w:t xml:space="preserve"> </w:t>
            </w:r>
            <w:r>
              <w:rPr>
                <w:w w:val="95"/>
                <w:sz w:val="24"/>
              </w:rPr>
              <w:t>no</w:t>
            </w:r>
            <w:r>
              <w:rPr>
                <w:spacing w:val="10"/>
                <w:w w:val="95"/>
                <w:sz w:val="24"/>
              </w:rPr>
              <w:t xml:space="preserve"> </w:t>
            </w:r>
            <w:r>
              <w:rPr>
                <w:w w:val="95"/>
                <w:sz w:val="24"/>
              </w:rPr>
              <w:t>utilidad</w:t>
            </w:r>
          </w:p>
        </w:tc>
      </w:tr>
      <w:tr w:rsidR="00D10823" w14:paraId="10BACBF8" w14:textId="77777777">
        <w:trPr>
          <w:trHeight w:val="660"/>
        </w:trPr>
        <w:tc>
          <w:tcPr>
            <w:tcW w:w="1224" w:type="dxa"/>
            <w:tcBorders>
              <w:top w:val="nil"/>
              <w:bottom w:val="nil"/>
            </w:tcBorders>
          </w:tcPr>
          <w:p w14:paraId="68B677F5"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B24E039" w14:textId="77777777" w:rsidR="00D10823" w:rsidRDefault="00B354F8">
            <w:pPr>
              <w:pStyle w:val="TableParagraph"/>
              <w:spacing w:before="104" w:line="268" w:lineRule="exact"/>
              <w:ind w:left="110"/>
              <w:rPr>
                <w:sz w:val="24"/>
              </w:rPr>
            </w:pPr>
            <w:r>
              <w:rPr>
                <w:sz w:val="24"/>
              </w:rPr>
              <w:t>Grupo</w:t>
            </w:r>
            <w:r>
              <w:rPr>
                <w:spacing w:val="-5"/>
                <w:sz w:val="24"/>
              </w:rPr>
              <w:t xml:space="preserve"> </w:t>
            </w:r>
            <w:r>
              <w:rPr>
                <w:sz w:val="24"/>
              </w:rPr>
              <w:t>de</w:t>
            </w:r>
            <w:r>
              <w:rPr>
                <w:spacing w:val="-2"/>
                <w:sz w:val="24"/>
              </w:rPr>
              <w:t xml:space="preserve"> </w:t>
            </w:r>
            <w:r>
              <w:rPr>
                <w:sz w:val="24"/>
              </w:rPr>
              <w:t>bienes</w:t>
            </w:r>
            <w:r>
              <w:rPr>
                <w:spacing w:val="-4"/>
                <w:sz w:val="24"/>
              </w:rPr>
              <w:t xml:space="preserve"> </w:t>
            </w:r>
            <w:r>
              <w:rPr>
                <w:sz w:val="24"/>
              </w:rPr>
              <w:t>“Instrumental”</w:t>
            </w:r>
            <w:r>
              <w:rPr>
                <w:spacing w:val="-3"/>
                <w:sz w:val="24"/>
              </w:rPr>
              <w:t xml:space="preserve"> </w:t>
            </w:r>
            <w:r>
              <w:rPr>
                <w:sz w:val="24"/>
              </w:rPr>
              <w:t>o</w:t>
            </w:r>
            <w:r>
              <w:rPr>
                <w:spacing w:val="-2"/>
                <w:sz w:val="24"/>
              </w:rPr>
              <w:t xml:space="preserve"> </w:t>
            </w:r>
            <w:r>
              <w:rPr>
                <w:sz w:val="24"/>
              </w:rPr>
              <w:t>“Consumo”</w:t>
            </w:r>
            <w:r>
              <w:rPr>
                <w:spacing w:val="-4"/>
                <w:sz w:val="24"/>
              </w:rPr>
              <w:t xml:space="preserve"> </w:t>
            </w:r>
            <w:r>
              <w:rPr>
                <w:sz w:val="24"/>
              </w:rPr>
              <w:t>según</w:t>
            </w:r>
            <w:r>
              <w:rPr>
                <w:spacing w:val="-1"/>
                <w:sz w:val="24"/>
              </w:rPr>
              <w:t xml:space="preserve"> </w:t>
            </w:r>
            <w:r>
              <w:rPr>
                <w:sz w:val="24"/>
              </w:rPr>
              <w:t>corresponda</w:t>
            </w:r>
            <w:r>
              <w:rPr>
                <w:spacing w:val="-4"/>
                <w:sz w:val="24"/>
              </w:rPr>
              <w:t xml:space="preserve"> </w:t>
            </w:r>
            <w:r>
              <w:rPr>
                <w:sz w:val="24"/>
              </w:rPr>
              <w:t>al</w:t>
            </w:r>
            <w:r>
              <w:rPr>
                <w:spacing w:val="-4"/>
                <w:sz w:val="24"/>
              </w:rPr>
              <w:t xml:space="preserve"> </w:t>
            </w:r>
            <w:r>
              <w:rPr>
                <w:sz w:val="24"/>
              </w:rPr>
              <w:t>dictamen,</w:t>
            </w:r>
            <w:r>
              <w:rPr>
                <w:spacing w:val="-57"/>
                <w:sz w:val="24"/>
              </w:rPr>
              <w:t xml:space="preserve"> </w:t>
            </w:r>
            <w:r>
              <w:rPr>
                <w:w w:val="95"/>
                <w:sz w:val="24"/>
              </w:rPr>
              <w:t>en</w:t>
            </w:r>
            <w:r>
              <w:rPr>
                <w:spacing w:val="15"/>
                <w:w w:val="95"/>
                <w:sz w:val="24"/>
              </w:rPr>
              <w:t xml:space="preserve"> </w:t>
            </w:r>
            <w:r>
              <w:rPr>
                <w:w w:val="95"/>
                <w:sz w:val="24"/>
              </w:rPr>
              <w:t>el</w:t>
            </w:r>
            <w:r>
              <w:rPr>
                <w:spacing w:val="11"/>
                <w:w w:val="95"/>
                <w:sz w:val="24"/>
              </w:rPr>
              <w:t xml:space="preserve"> </w:t>
            </w:r>
            <w:r>
              <w:rPr>
                <w:w w:val="95"/>
                <w:sz w:val="24"/>
              </w:rPr>
              <w:t>entendido</w:t>
            </w:r>
            <w:r>
              <w:rPr>
                <w:spacing w:val="11"/>
                <w:w w:val="95"/>
                <w:sz w:val="24"/>
              </w:rPr>
              <w:t xml:space="preserve"> </w:t>
            </w:r>
            <w:r>
              <w:rPr>
                <w:w w:val="95"/>
                <w:sz w:val="24"/>
              </w:rPr>
              <w:t>de</w:t>
            </w:r>
            <w:r>
              <w:rPr>
                <w:spacing w:val="14"/>
                <w:w w:val="95"/>
                <w:sz w:val="24"/>
              </w:rPr>
              <w:t xml:space="preserve"> </w:t>
            </w:r>
            <w:r>
              <w:rPr>
                <w:w w:val="95"/>
                <w:sz w:val="24"/>
              </w:rPr>
              <w:t>que</w:t>
            </w:r>
            <w:r>
              <w:rPr>
                <w:spacing w:val="14"/>
                <w:w w:val="95"/>
                <w:sz w:val="24"/>
              </w:rPr>
              <w:t xml:space="preserve"> </w:t>
            </w:r>
            <w:r>
              <w:rPr>
                <w:w w:val="95"/>
                <w:sz w:val="24"/>
              </w:rPr>
              <w:t>no</w:t>
            </w:r>
            <w:r>
              <w:rPr>
                <w:spacing w:val="11"/>
                <w:w w:val="95"/>
                <w:sz w:val="24"/>
              </w:rPr>
              <w:t xml:space="preserve"> </w:t>
            </w:r>
            <w:r>
              <w:rPr>
                <w:w w:val="95"/>
                <w:sz w:val="24"/>
              </w:rPr>
              <w:t>podrán</w:t>
            </w:r>
            <w:r>
              <w:rPr>
                <w:spacing w:val="15"/>
                <w:w w:val="95"/>
                <w:sz w:val="24"/>
              </w:rPr>
              <w:t xml:space="preserve"> </w:t>
            </w:r>
            <w:r>
              <w:rPr>
                <w:w w:val="95"/>
                <w:sz w:val="24"/>
              </w:rPr>
              <w:t>mezclarse</w:t>
            </w:r>
            <w:r>
              <w:rPr>
                <w:spacing w:val="15"/>
                <w:w w:val="95"/>
                <w:sz w:val="24"/>
              </w:rPr>
              <w:t xml:space="preserve"> </w:t>
            </w:r>
            <w:r>
              <w:rPr>
                <w:w w:val="95"/>
                <w:sz w:val="24"/>
              </w:rPr>
              <w:t>bienes</w:t>
            </w:r>
            <w:r>
              <w:rPr>
                <w:spacing w:val="12"/>
                <w:w w:val="95"/>
                <w:sz w:val="24"/>
              </w:rPr>
              <w:t xml:space="preserve"> </w:t>
            </w:r>
            <w:r>
              <w:rPr>
                <w:w w:val="95"/>
                <w:sz w:val="24"/>
              </w:rPr>
              <w:t>instrumentales</w:t>
            </w:r>
            <w:r>
              <w:rPr>
                <w:spacing w:val="12"/>
                <w:w w:val="95"/>
                <w:sz w:val="24"/>
              </w:rPr>
              <w:t xml:space="preserve"> </w:t>
            </w:r>
            <w:r>
              <w:rPr>
                <w:w w:val="95"/>
                <w:sz w:val="24"/>
              </w:rPr>
              <w:t>con</w:t>
            </w:r>
            <w:r>
              <w:rPr>
                <w:spacing w:val="15"/>
                <w:w w:val="95"/>
                <w:sz w:val="24"/>
              </w:rPr>
              <w:t xml:space="preserve"> </w:t>
            </w:r>
            <w:r>
              <w:rPr>
                <w:w w:val="95"/>
                <w:sz w:val="24"/>
              </w:rPr>
              <w:t>bienes</w:t>
            </w:r>
            <w:r>
              <w:rPr>
                <w:spacing w:val="12"/>
                <w:w w:val="95"/>
                <w:sz w:val="24"/>
              </w:rPr>
              <w:t xml:space="preserve"> </w:t>
            </w:r>
            <w:r>
              <w:rPr>
                <w:w w:val="95"/>
                <w:sz w:val="24"/>
              </w:rPr>
              <w:t>de</w:t>
            </w:r>
          </w:p>
        </w:tc>
      </w:tr>
      <w:tr w:rsidR="00D10823" w14:paraId="69477668" w14:textId="77777777">
        <w:trPr>
          <w:trHeight w:val="391"/>
        </w:trPr>
        <w:tc>
          <w:tcPr>
            <w:tcW w:w="1224" w:type="dxa"/>
            <w:tcBorders>
              <w:top w:val="nil"/>
              <w:bottom w:val="nil"/>
            </w:tcBorders>
          </w:tcPr>
          <w:p w14:paraId="692F93BA" w14:textId="77777777" w:rsidR="00D10823" w:rsidRDefault="00D10823">
            <w:pPr>
              <w:pStyle w:val="TableParagraph"/>
            </w:pPr>
          </w:p>
        </w:tc>
        <w:tc>
          <w:tcPr>
            <w:tcW w:w="7781" w:type="dxa"/>
            <w:tcBorders>
              <w:top w:val="nil"/>
              <w:bottom w:val="nil"/>
            </w:tcBorders>
          </w:tcPr>
          <w:p w14:paraId="61432DF8" w14:textId="77777777" w:rsidR="00D10823" w:rsidRDefault="00B354F8">
            <w:pPr>
              <w:pStyle w:val="TableParagraph"/>
              <w:spacing w:line="261" w:lineRule="exact"/>
              <w:ind w:left="110"/>
              <w:rPr>
                <w:sz w:val="24"/>
              </w:rPr>
            </w:pPr>
            <w:r>
              <w:rPr>
                <w:sz w:val="24"/>
              </w:rPr>
              <w:t>consumo</w:t>
            </w:r>
          </w:p>
        </w:tc>
      </w:tr>
      <w:tr w:rsidR="00D10823" w14:paraId="53844948" w14:textId="77777777">
        <w:trPr>
          <w:trHeight w:val="777"/>
        </w:trPr>
        <w:tc>
          <w:tcPr>
            <w:tcW w:w="1224" w:type="dxa"/>
            <w:tcBorders>
              <w:top w:val="nil"/>
              <w:bottom w:val="nil"/>
            </w:tcBorders>
          </w:tcPr>
          <w:p w14:paraId="75966286"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54E9A5B" w14:textId="24D7ED78" w:rsidR="00D10823" w:rsidRDefault="00B354F8">
            <w:pPr>
              <w:pStyle w:val="TableParagraph"/>
              <w:spacing w:before="109" w:line="232" w:lineRule="auto"/>
              <w:ind w:left="110" w:right="144"/>
              <w:rPr>
                <w:sz w:val="24"/>
              </w:rPr>
            </w:pPr>
            <w:r>
              <w:rPr>
                <w:sz w:val="24"/>
              </w:rPr>
              <w:t>Nombre</w:t>
            </w:r>
            <w:r>
              <w:rPr>
                <w:spacing w:val="-7"/>
                <w:sz w:val="24"/>
              </w:rPr>
              <w:t xml:space="preserve"> </w:t>
            </w:r>
            <w:r>
              <w:rPr>
                <w:sz w:val="24"/>
              </w:rPr>
              <w:t>de</w:t>
            </w:r>
            <w:r>
              <w:rPr>
                <w:spacing w:val="-6"/>
                <w:sz w:val="24"/>
              </w:rPr>
              <w:t xml:space="preserve"> </w:t>
            </w:r>
            <w:r>
              <w:rPr>
                <w:sz w:val="24"/>
              </w:rPr>
              <w:t>la</w:t>
            </w:r>
            <w:r>
              <w:rPr>
                <w:spacing w:val="-7"/>
                <w:sz w:val="24"/>
              </w:rPr>
              <w:t xml:space="preserve"> </w:t>
            </w:r>
            <w:r>
              <w:rPr>
                <w:sz w:val="24"/>
              </w:rPr>
              <w:t>Unidad</w:t>
            </w:r>
            <w:r>
              <w:rPr>
                <w:spacing w:val="-7"/>
                <w:sz w:val="24"/>
              </w:rPr>
              <w:t xml:space="preserve"> </w:t>
            </w:r>
            <w:r>
              <w:rPr>
                <w:sz w:val="24"/>
              </w:rPr>
              <w:t>Administrativa</w:t>
            </w:r>
            <w:r>
              <w:rPr>
                <w:spacing w:val="-8"/>
                <w:sz w:val="24"/>
              </w:rPr>
              <w:t xml:space="preserve"> </w:t>
            </w:r>
            <w:r>
              <w:rPr>
                <w:sz w:val="24"/>
              </w:rPr>
              <w:t>o</w:t>
            </w:r>
            <w:r>
              <w:rPr>
                <w:spacing w:val="-5"/>
                <w:sz w:val="24"/>
              </w:rPr>
              <w:t xml:space="preserve"> </w:t>
            </w:r>
            <w:r>
              <w:rPr>
                <w:sz w:val="24"/>
              </w:rPr>
              <w:t>Centro</w:t>
            </w:r>
            <w:r>
              <w:rPr>
                <w:spacing w:val="-6"/>
                <w:sz w:val="24"/>
              </w:rPr>
              <w:t xml:space="preserve"> </w:t>
            </w:r>
            <w:r w:rsidR="000D1228">
              <w:rPr>
                <w:sz w:val="24"/>
              </w:rPr>
              <w:t>SICT</w:t>
            </w:r>
            <w:r>
              <w:rPr>
                <w:spacing w:val="-5"/>
                <w:sz w:val="24"/>
              </w:rPr>
              <w:t xml:space="preserve"> </w:t>
            </w:r>
            <w:r>
              <w:rPr>
                <w:sz w:val="24"/>
              </w:rPr>
              <w:t>que</w:t>
            </w:r>
            <w:r>
              <w:rPr>
                <w:spacing w:val="-6"/>
                <w:sz w:val="24"/>
              </w:rPr>
              <w:t xml:space="preserve"> </w:t>
            </w:r>
            <w:r>
              <w:rPr>
                <w:sz w:val="24"/>
              </w:rPr>
              <w:t>solicita</w:t>
            </w:r>
            <w:r>
              <w:rPr>
                <w:spacing w:val="-8"/>
                <w:sz w:val="24"/>
              </w:rPr>
              <w:t xml:space="preserve"> </w:t>
            </w:r>
            <w:r>
              <w:rPr>
                <w:sz w:val="24"/>
              </w:rPr>
              <w:t>el</w:t>
            </w:r>
            <w:r>
              <w:rPr>
                <w:spacing w:val="-8"/>
                <w:sz w:val="24"/>
              </w:rPr>
              <w:t xml:space="preserve"> </w:t>
            </w:r>
            <w:r>
              <w:rPr>
                <w:sz w:val="24"/>
              </w:rPr>
              <w:t>trámite</w:t>
            </w:r>
            <w:r>
              <w:rPr>
                <w:spacing w:val="-3"/>
                <w:sz w:val="24"/>
              </w:rPr>
              <w:t xml:space="preserve"> </w:t>
            </w:r>
            <w:commentRangeStart w:id="227"/>
            <w:commentRangeStart w:id="228"/>
            <w:r>
              <w:rPr>
                <w:sz w:val="24"/>
              </w:rPr>
              <w:t>para</w:t>
            </w:r>
            <w:commentRangeEnd w:id="227"/>
            <w:commentRangeEnd w:id="228"/>
            <w:r w:rsidR="00D81E51" w:rsidRPr="00C71388">
              <w:rPr>
                <w:sz w:val="24"/>
              </w:rPr>
              <w:t xml:space="preserve"> </w:t>
            </w:r>
            <w:r w:rsidR="00985FE5">
              <w:rPr>
                <w:rStyle w:val="Refdecomentario"/>
              </w:rPr>
              <w:commentReference w:id="227"/>
            </w:r>
            <w:r w:rsidR="00781BA1">
              <w:rPr>
                <w:rStyle w:val="Refdecomentario"/>
              </w:rPr>
              <w:commentReference w:id="228"/>
            </w:r>
            <w:r>
              <w:rPr>
                <w:sz w:val="24"/>
              </w:rPr>
              <w:t>la</w:t>
            </w:r>
            <w:r>
              <w:rPr>
                <w:spacing w:val="-11"/>
                <w:sz w:val="24"/>
              </w:rPr>
              <w:t xml:space="preserve"> </w:t>
            </w:r>
            <w:r>
              <w:rPr>
                <w:sz w:val="24"/>
              </w:rPr>
              <w:t>dictaminación</w:t>
            </w:r>
            <w:r>
              <w:rPr>
                <w:spacing w:val="-8"/>
                <w:sz w:val="24"/>
              </w:rPr>
              <w:t xml:space="preserve"> </w:t>
            </w:r>
            <w:r>
              <w:rPr>
                <w:sz w:val="24"/>
              </w:rPr>
              <w:t>de</w:t>
            </w:r>
            <w:r>
              <w:rPr>
                <w:spacing w:val="-13"/>
                <w:sz w:val="24"/>
              </w:rPr>
              <w:t xml:space="preserve"> </w:t>
            </w:r>
            <w:r>
              <w:rPr>
                <w:sz w:val="24"/>
              </w:rPr>
              <w:t>no</w:t>
            </w:r>
            <w:r>
              <w:rPr>
                <w:spacing w:val="-8"/>
                <w:sz w:val="24"/>
              </w:rPr>
              <w:t xml:space="preserve"> </w:t>
            </w:r>
            <w:r>
              <w:rPr>
                <w:sz w:val="24"/>
              </w:rPr>
              <w:t>utilidad</w:t>
            </w:r>
            <w:r>
              <w:rPr>
                <w:spacing w:val="-9"/>
                <w:sz w:val="24"/>
              </w:rPr>
              <w:t xml:space="preserve"> </w:t>
            </w:r>
            <w:r>
              <w:rPr>
                <w:sz w:val="24"/>
              </w:rPr>
              <w:t>y</w:t>
            </w:r>
            <w:r>
              <w:rPr>
                <w:spacing w:val="-9"/>
                <w:sz w:val="24"/>
              </w:rPr>
              <w:t xml:space="preserve"> </w:t>
            </w:r>
            <w:r>
              <w:rPr>
                <w:sz w:val="24"/>
              </w:rPr>
              <w:t>desincorporación</w:t>
            </w:r>
            <w:r>
              <w:rPr>
                <w:spacing w:val="-11"/>
                <w:sz w:val="24"/>
              </w:rPr>
              <w:t xml:space="preserve"> </w:t>
            </w:r>
            <w:r>
              <w:rPr>
                <w:sz w:val="24"/>
              </w:rPr>
              <w:t>de</w:t>
            </w:r>
            <w:r>
              <w:rPr>
                <w:spacing w:val="-9"/>
                <w:sz w:val="24"/>
              </w:rPr>
              <w:t xml:space="preserve"> </w:t>
            </w:r>
            <w:r>
              <w:rPr>
                <w:sz w:val="24"/>
              </w:rPr>
              <w:t>bienes</w:t>
            </w:r>
            <w:r>
              <w:rPr>
                <w:spacing w:val="-10"/>
                <w:sz w:val="24"/>
              </w:rPr>
              <w:t xml:space="preserve"> </w:t>
            </w:r>
            <w:r>
              <w:rPr>
                <w:sz w:val="24"/>
              </w:rPr>
              <w:t>muebles.</w:t>
            </w:r>
          </w:p>
        </w:tc>
      </w:tr>
      <w:tr w:rsidR="00D10823" w14:paraId="2653D04E" w14:textId="77777777">
        <w:trPr>
          <w:trHeight w:val="511"/>
        </w:trPr>
        <w:tc>
          <w:tcPr>
            <w:tcW w:w="1224" w:type="dxa"/>
            <w:tcBorders>
              <w:top w:val="nil"/>
              <w:bottom w:val="nil"/>
            </w:tcBorders>
          </w:tcPr>
          <w:p w14:paraId="14FC402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C35C859" w14:textId="77777777" w:rsidR="00D10823" w:rsidRDefault="00B354F8">
            <w:pPr>
              <w:pStyle w:val="TableParagraph"/>
              <w:spacing w:before="102"/>
              <w:ind w:left="110"/>
              <w:rPr>
                <w:sz w:val="24"/>
              </w:rPr>
            </w:pPr>
            <w:r>
              <w:rPr>
                <w:w w:val="95"/>
                <w:sz w:val="24"/>
              </w:rPr>
              <w:t>Indicar</w:t>
            </w:r>
            <w:r>
              <w:rPr>
                <w:spacing w:val="5"/>
                <w:w w:val="95"/>
                <w:sz w:val="24"/>
              </w:rPr>
              <w:t xml:space="preserve"> </w:t>
            </w:r>
            <w:r>
              <w:rPr>
                <w:w w:val="95"/>
                <w:sz w:val="24"/>
              </w:rPr>
              <w:t>el</w:t>
            </w:r>
            <w:r>
              <w:rPr>
                <w:spacing w:val="-2"/>
                <w:w w:val="95"/>
                <w:sz w:val="24"/>
              </w:rPr>
              <w:t xml:space="preserve"> </w:t>
            </w:r>
            <w:r>
              <w:rPr>
                <w:w w:val="95"/>
                <w:sz w:val="24"/>
              </w:rPr>
              <w:t>procedimiento</w:t>
            </w:r>
            <w:r>
              <w:rPr>
                <w:spacing w:val="2"/>
                <w:w w:val="95"/>
                <w:sz w:val="24"/>
              </w:rPr>
              <w:t xml:space="preserve"> </w:t>
            </w:r>
            <w:r>
              <w:rPr>
                <w:w w:val="95"/>
                <w:sz w:val="24"/>
              </w:rPr>
              <w:t>a</w:t>
            </w:r>
            <w:r>
              <w:rPr>
                <w:spacing w:val="4"/>
                <w:w w:val="95"/>
                <w:sz w:val="24"/>
              </w:rPr>
              <w:t xml:space="preserve"> </w:t>
            </w:r>
            <w:r>
              <w:rPr>
                <w:w w:val="95"/>
                <w:sz w:val="24"/>
              </w:rPr>
              <w:t>seguir</w:t>
            </w:r>
            <w:r>
              <w:rPr>
                <w:spacing w:val="6"/>
                <w:w w:val="95"/>
                <w:sz w:val="24"/>
              </w:rPr>
              <w:t xml:space="preserve"> </w:t>
            </w:r>
            <w:r>
              <w:rPr>
                <w:w w:val="95"/>
                <w:sz w:val="24"/>
              </w:rPr>
              <w:t>para</w:t>
            </w:r>
            <w:r>
              <w:rPr>
                <w:spacing w:val="3"/>
                <w:w w:val="95"/>
                <w:sz w:val="24"/>
              </w:rPr>
              <w:t xml:space="preserve"> </w:t>
            </w:r>
            <w:r>
              <w:rPr>
                <w:w w:val="95"/>
                <w:sz w:val="24"/>
              </w:rPr>
              <w:t>la</w:t>
            </w:r>
            <w:r>
              <w:rPr>
                <w:spacing w:val="4"/>
                <w:w w:val="95"/>
                <w:sz w:val="24"/>
              </w:rPr>
              <w:t xml:space="preserve"> </w:t>
            </w:r>
            <w:r>
              <w:rPr>
                <w:w w:val="95"/>
                <w:sz w:val="24"/>
              </w:rPr>
              <w:t>disposición</w:t>
            </w:r>
            <w:r>
              <w:rPr>
                <w:spacing w:val="-2"/>
                <w:w w:val="95"/>
                <w:sz w:val="24"/>
              </w:rPr>
              <w:t xml:space="preserve"> </w:t>
            </w:r>
            <w:r>
              <w:rPr>
                <w:w w:val="95"/>
                <w:sz w:val="24"/>
              </w:rPr>
              <w:t>final</w:t>
            </w:r>
          </w:p>
        </w:tc>
      </w:tr>
      <w:tr w:rsidR="00D10823" w14:paraId="78A9EF2A" w14:textId="77777777">
        <w:trPr>
          <w:trHeight w:val="511"/>
        </w:trPr>
        <w:tc>
          <w:tcPr>
            <w:tcW w:w="1224" w:type="dxa"/>
            <w:tcBorders>
              <w:top w:val="nil"/>
              <w:bottom w:val="nil"/>
            </w:tcBorders>
          </w:tcPr>
          <w:p w14:paraId="786B0F3B"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3E3454E7" w14:textId="77777777" w:rsidR="00D10823" w:rsidRDefault="00B354F8">
            <w:pPr>
              <w:pStyle w:val="TableParagraph"/>
              <w:spacing w:before="104"/>
              <w:ind w:left="110"/>
              <w:rPr>
                <w:sz w:val="24"/>
              </w:rPr>
            </w:pPr>
            <w:r>
              <w:rPr>
                <w:w w:val="95"/>
                <w:sz w:val="24"/>
              </w:rPr>
              <w:t>Número</w:t>
            </w:r>
            <w:r>
              <w:rPr>
                <w:spacing w:val="11"/>
                <w:w w:val="95"/>
                <w:sz w:val="24"/>
              </w:rPr>
              <w:t xml:space="preserve"> </w:t>
            </w:r>
            <w:r>
              <w:rPr>
                <w:w w:val="95"/>
                <w:sz w:val="24"/>
              </w:rPr>
              <w:t>progresivo</w:t>
            </w:r>
            <w:r>
              <w:rPr>
                <w:spacing w:val="17"/>
                <w:w w:val="95"/>
                <w:sz w:val="24"/>
              </w:rPr>
              <w:t xml:space="preserve"> </w:t>
            </w:r>
            <w:r>
              <w:rPr>
                <w:w w:val="95"/>
                <w:sz w:val="24"/>
              </w:rPr>
              <w:t>que</w:t>
            </w:r>
            <w:r>
              <w:rPr>
                <w:spacing w:val="15"/>
                <w:w w:val="95"/>
                <w:sz w:val="24"/>
              </w:rPr>
              <w:t xml:space="preserve"> </w:t>
            </w:r>
            <w:r>
              <w:rPr>
                <w:w w:val="95"/>
                <w:sz w:val="24"/>
              </w:rPr>
              <w:t>le</w:t>
            </w:r>
            <w:r>
              <w:rPr>
                <w:spacing w:val="16"/>
                <w:w w:val="95"/>
                <w:sz w:val="24"/>
              </w:rPr>
              <w:t xml:space="preserve"> </w:t>
            </w:r>
            <w:r>
              <w:rPr>
                <w:w w:val="95"/>
                <w:sz w:val="24"/>
              </w:rPr>
              <w:t>corresponde</w:t>
            </w:r>
            <w:r>
              <w:rPr>
                <w:spacing w:val="9"/>
                <w:w w:val="95"/>
                <w:sz w:val="24"/>
              </w:rPr>
              <w:t xml:space="preserve"> </w:t>
            </w:r>
            <w:r>
              <w:rPr>
                <w:w w:val="95"/>
                <w:sz w:val="24"/>
              </w:rPr>
              <w:t>al</w:t>
            </w:r>
            <w:r>
              <w:rPr>
                <w:spacing w:val="12"/>
                <w:w w:val="95"/>
                <w:sz w:val="24"/>
              </w:rPr>
              <w:t xml:space="preserve"> </w:t>
            </w:r>
            <w:r>
              <w:rPr>
                <w:w w:val="95"/>
                <w:sz w:val="24"/>
              </w:rPr>
              <w:t>bien</w:t>
            </w:r>
          </w:p>
        </w:tc>
      </w:tr>
      <w:tr w:rsidR="00D10823" w14:paraId="6D05D410" w14:textId="77777777">
        <w:trPr>
          <w:trHeight w:val="508"/>
        </w:trPr>
        <w:tc>
          <w:tcPr>
            <w:tcW w:w="1224" w:type="dxa"/>
            <w:tcBorders>
              <w:top w:val="nil"/>
              <w:bottom w:val="nil"/>
            </w:tcBorders>
          </w:tcPr>
          <w:p w14:paraId="2A4928E0"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53B1F4B6" w14:textId="77777777" w:rsidR="00D10823" w:rsidRDefault="00B354F8">
            <w:pPr>
              <w:pStyle w:val="TableParagraph"/>
              <w:spacing w:before="102"/>
              <w:ind w:left="110"/>
              <w:rPr>
                <w:sz w:val="24"/>
              </w:rPr>
            </w:pPr>
            <w:r>
              <w:rPr>
                <w:w w:val="95"/>
                <w:sz w:val="24"/>
              </w:rPr>
              <w:t>Número</w:t>
            </w:r>
            <w:r>
              <w:rPr>
                <w:spacing w:val="14"/>
                <w:w w:val="95"/>
                <w:sz w:val="24"/>
              </w:rPr>
              <w:t xml:space="preserve"> </w:t>
            </w:r>
            <w:r>
              <w:rPr>
                <w:w w:val="95"/>
                <w:sz w:val="24"/>
              </w:rPr>
              <w:t>de</w:t>
            </w:r>
            <w:r>
              <w:rPr>
                <w:spacing w:val="12"/>
                <w:w w:val="95"/>
                <w:sz w:val="24"/>
              </w:rPr>
              <w:t xml:space="preserve"> </w:t>
            </w:r>
            <w:r>
              <w:rPr>
                <w:w w:val="95"/>
                <w:sz w:val="24"/>
              </w:rPr>
              <w:t>inventario</w:t>
            </w:r>
            <w:r>
              <w:rPr>
                <w:spacing w:val="15"/>
                <w:w w:val="95"/>
                <w:sz w:val="24"/>
              </w:rPr>
              <w:t xml:space="preserve"> </w:t>
            </w:r>
            <w:r>
              <w:rPr>
                <w:w w:val="95"/>
                <w:sz w:val="24"/>
              </w:rPr>
              <w:t>del</w:t>
            </w:r>
            <w:r>
              <w:rPr>
                <w:spacing w:val="8"/>
                <w:w w:val="95"/>
                <w:sz w:val="24"/>
              </w:rPr>
              <w:t xml:space="preserve"> </w:t>
            </w:r>
            <w:r>
              <w:rPr>
                <w:w w:val="95"/>
                <w:sz w:val="24"/>
              </w:rPr>
              <w:t>bien</w:t>
            </w:r>
          </w:p>
        </w:tc>
      </w:tr>
      <w:tr w:rsidR="00D10823" w14:paraId="3C6AB2DA" w14:textId="77777777">
        <w:trPr>
          <w:trHeight w:val="780"/>
        </w:trPr>
        <w:tc>
          <w:tcPr>
            <w:tcW w:w="1224" w:type="dxa"/>
            <w:tcBorders>
              <w:top w:val="nil"/>
              <w:bottom w:val="nil"/>
            </w:tcBorders>
          </w:tcPr>
          <w:p w14:paraId="13A563E0"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4AF537CE" w14:textId="77777777" w:rsidR="00D10823" w:rsidRDefault="00B354F8">
            <w:pPr>
              <w:pStyle w:val="TableParagraph"/>
              <w:spacing w:before="109" w:line="232" w:lineRule="auto"/>
              <w:ind w:left="110"/>
              <w:rPr>
                <w:sz w:val="24"/>
              </w:rPr>
            </w:pPr>
            <w:r>
              <w:rPr>
                <w:spacing w:val="-1"/>
                <w:sz w:val="24"/>
              </w:rPr>
              <w:t xml:space="preserve">Descripción detallada del bien mueble </w:t>
            </w:r>
            <w:r>
              <w:rPr>
                <w:sz w:val="24"/>
              </w:rPr>
              <w:t>incluyendo: marca, modelo, serie, entre</w:t>
            </w:r>
            <w:r>
              <w:rPr>
                <w:spacing w:val="-57"/>
                <w:sz w:val="24"/>
              </w:rPr>
              <w:t xml:space="preserve"> </w:t>
            </w:r>
            <w:r>
              <w:rPr>
                <w:sz w:val="24"/>
              </w:rPr>
              <w:t>otros</w:t>
            </w:r>
          </w:p>
        </w:tc>
      </w:tr>
      <w:tr w:rsidR="00D10823" w14:paraId="6FF173BF" w14:textId="77777777">
        <w:trPr>
          <w:trHeight w:val="511"/>
        </w:trPr>
        <w:tc>
          <w:tcPr>
            <w:tcW w:w="1224" w:type="dxa"/>
            <w:tcBorders>
              <w:top w:val="nil"/>
              <w:bottom w:val="nil"/>
            </w:tcBorders>
          </w:tcPr>
          <w:p w14:paraId="645C26F1"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3E4ECBE9" w14:textId="77777777" w:rsidR="00D10823" w:rsidRDefault="00B354F8">
            <w:pPr>
              <w:pStyle w:val="TableParagraph"/>
              <w:spacing w:before="104"/>
              <w:ind w:left="110"/>
              <w:rPr>
                <w:sz w:val="24"/>
              </w:rPr>
            </w:pPr>
            <w:r>
              <w:rPr>
                <w:w w:val="95"/>
                <w:sz w:val="24"/>
              </w:rPr>
              <w:t>Cantidad</w:t>
            </w:r>
            <w:r>
              <w:rPr>
                <w:spacing w:val="7"/>
                <w:w w:val="95"/>
                <w:sz w:val="24"/>
              </w:rPr>
              <w:t xml:space="preserve"> </w:t>
            </w:r>
            <w:r>
              <w:rPr>
                <w:w w:val="95"/>
                <w:sz w:val="24"/>
              </w:rPr>
              <w:t>(llenar</w:t>
            </w:r>
            <w:r>
              <w:rPr>
                <w:spacing w:val="8"/>
                <w:w w:val="95"/>
                <w:sz w:val="24"/>
              </w:rPr>
              <w:t xml:space="preserve"> </w:t>
            </w:r>
            <w:r>
              <w:rPr>
                <w:w w:val="95"/>
                <w:sz w:val="24"/>
              </w:rPr>
              <w:t>solo</w:t>
            </w:r>
            <w:r>
              <w:rPr>
                <w:spacing w:val="5"/>
                <w:w w:val="95"/>
                <w:sz w:val="24"/>
              </w:rPr>
              <w:t xml:space="preserve"> </w:t>
            </w:r>
            <w:r>
              <w:rPr>
                <w:w w:val="95"/>
                <w:sz w:val="24"/>
              </w:rPr>
              <w:t>para</w:t>
            </w:r>
            <w:r>
              <w:rPr>
                <w:spacing w:val="6"/>
                <w:w w:val="95"/>
                <w:sz w:val="24"/>
              </w:rPr>
              <w:t xml:space="preserve"> </w:t>
            </w:r>
            <w:r>
              <w:rPr>
                <w:w w:val="95"/>
                <w:sz w:val="24"/>
              </w:rPr>
              <w:t>el</w:t>
            </w:r>
            <w:r>
              <w:rPr>
                <w:spacing w:val="6"/>
                <w:w w:val="95"/>
                <w:sz w:val="24"/>
              </w:rPr>
              <w:t xml:space="preserve"> </w:t>
            </w:r>
            <w:r>
              <w:rPr>
                <w:w w:val="95"/>
                <w:sz w:val="24"/>
              </w:rPr>
              <w:t>caso</w:t>
            </w:r>
            <w:r>
              <w:rPr>
                <w:spacing w:val="5"/>
                <w:w w:val="95"/>
                <w:sz w:val="24"/>
              </w:rPr>
              <w:t xml:space="preserve"> </w:t>
            </w:r>
            <w:r>
              <w:rPr>
                <w:w w:val="95"/>
                <w:sz w:val="24"/>
              </w:rPr>
              <w:t>de</w:t>
            </w:r>
            <w:r>
              <w:rPr>
                <w:spacing w:val="3"/>
                <w:w w:val="95"/>
                <w:sz w:val="24"/>
              </w:rPr>
              <w:t xml:space="preserve"> </w:t>
            </w:r>
            <w:r>
              <w:rPr>
                <w:w w:val="95"/>
                <w:sz w:val="24"/>
              </w:rPr>
              <w:t>bienes</w:t>
            </w:r>
            <w:r>
              <w:rPr>
                <w:spacing w:val="1"/>
                <w:w w:val="95"/>
                <w:sz w:val="24"/>
              </w:rPr>
              <w:t xml:space="preserve"> </w:t>
            </w:r>
            <w:r>
              <w:rPr>
                <w:w w:val="95"/>
                <w:sz w:val="24"/>
              </w:rPr>
              <w:t>de</w:t>
            </w:r>
            <w:r>
              <w:rPr>
                <w:spacing w:val="8"/>
                <w:w w:val="95"/>
                <w:sz w:val="24"/>
              </w:rPr>
              <w:t xml:space="preserve"> </w:t>
            </w:r>
            <w:r>
              <w:rPr>
                <w:w w:val="95"/>
                <w:sz w:val="24"/>
              </w:rPr>
              <w:t>consumo)</w:t>
            </w:r>
          </w:p>
        </w:tc>
      </w:tr>
      <w:tr w:rsidR="00D10823" w14:paraId="2F37E271" w14:textId="77777777">
        <w:trPr>
          <w:trHeight w:val="508"/>
        </w:trPr>
        <w:tc>
          <w:tcPr>
            <w:tcW w:w="1224" w:type="dxa"/>
            <w:tcBorders>
              <w:top w:val="nil"/>
              <w:bottom w:val="nil"/>
            </w:tcBorders>
          </w:tcPr>
          <w:p w14:paraId="1CF258E1"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18487832" w14:textId="77777777" w:rsidR="00D10823" w:rsidRDefault="00B354F8">
            <w:pPr>
              <w:pStyle w:val="TableParagraph"/>
              <w:spacing w:before="102"/>
              <w:ind w:left="110"/>
              <w:rPr>
                <w:sz w:val="24"/>
              </w:rPr>
            </w:pPr>
            <w:r>
              <w:rPr>
                <w:w w:val="95"/>
                <w:sz w:val="24"/>
              </w:rPr>
              <w:t>Unidad</w:t>
            </w:r>
            <w:r>
              <w:rPr>
                <w:spacing w:val="-1"/>
                <w:w w:val="95"/>
                <w:sz w:val="24"/>
              </w:rPr>
              <w:t xml:space="preserve"> </w:t>
            </w:r>
            <w:r>
              <w:rPr>
                <w:w w:val="95"/>
                <w:sz w:val="24"/>
              </w:rPr>
              <w:t>de</w:t>
            </w:r>
            <w:r>
              <w:rPr>
                <w:spacing w:val="1"/>
                <w:w w:val="95"/>
                <w:sz w:val="24"/>
              </w:rPr>
              <w:t xml:space="preserve"> </w:t>
            </w:r>
            <w:r>
              <w:rPr>
                <w:w w:val="95"/>
                <w:sz w:val="24"/>
              </w:rPr>
              <w:t>medida</w:t>
            </w:r>
            <w:r>
              <w:rPr>
                <w:spacing w:val="-2"/>
                <w:w w:val="95"/>
                <w:sz w:val="24"/>
              </w:rPr>
              <w:t xml:space="preserve"> </w:t>
            </w:r>
            <w:r>
              <w:rPr>
                <w:w w:val="95"/>
                <w:sz w:val="24"/>
              </w:rPr>
              <w:t>(pieza, caja,</w:t>
            </w:r>
            <w:r>
              <w:rPr>
                <w:spacing w:val="-1"/>
                <w:w w:val="95"/>
                <w:sz w:val="24"/>
              </w:rPr>
              <w:t xml:space="preserve"> </w:t>
            </w:r>
            <w:r>
              <w:rPr>
                <w:w w:val="95"/>
                <w:sz w:val="24"/>
              </w:rPr>
              <w:t>litro, frasco,</w:t>
            </w:r>
            <w:r>
              <w:rPr>
                <w:spacing w:val="-4"/>
                <w:w w:val="95"/>
                <w:sz w:val="24"/>
              </w:rPr>
              <w:t xml:space="preserve"> </w:t>
            </w:r>
            <w:r>
              <w:rPr>
                <w:w w:val="95"/>
                <w:sz w:val="24"/>
              </w:rPr>
              <w:t>etc.).</w:t>
            </w:r>
          </w:p>
        </w:tc>
      </w:tr>
      <w:tr w:rsidR="00D10823" w14:paraId="7DA3FEEA" w14:textId="77777777">
        <w:trPr>
          <w:trHeight w:val="780"/>
        </w:trPr>
        <w:tc>
          <w:tcPr>
            <w:tcW w:w="1224" w:type="dxa"/>
            <w:tcBorders>
              <w:top w:val="nil"/>
              <w:bottom w:val="nil"/>
            </w:tcBorders>
          </w:tcPr>
          <w:p w14:paraId="0DF6DF72"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2E6DC73" w14:textId="77777777" w:rsidR="00D10823" w:rsidRDefault="00B354F8">
            <w:pPr>
              <w:pStyle w:val="TableParagraph"/>
              <w:spacing w:before="109" w:line="232" w:lineRule="auto"/>
              <w:ind w:left="110"/>
              <w:rPr>
                <w:sz w:val="24"/>
              </w:rPr>
            </w:pPr>
            <w:r>
              <w:rPr>
                <w:sz w:val="24"/>
              </w:rPr>
              <w:t>Colocar</w:t>
            </w:r>
            <w:r>
              <w:rPr>
                <w:spacing w:val="15"/>
                <w:sz w:val="24"/>
              </w:rPr>
              <w:t xml:space="preserve"> </w:t>
            </w:r>
            <w:r>
              <w:rPr>
                <w:sz w:val="24"/>
              </w:rPr>
              <w:t>una</w:t>
            </w:r>
            <w:r>
              <w:rPr>
                <w:spacing w:val="13"/>
                <w:sz w:val="24"/>
              </w:rPr>
              <w:t xml:space="preserve"> </w:t>
            </w:r>
            <w:r>
              <w:rPr>
                <w:sz w:val="24"/>
              </w:rPr>
              <w:t>“X”</w:t>
            </w:r>
            <w:r>
              <w:rPr>
                <w:spacing w:val="12"/>
                <w:sz w:val="24"/>
              </w:rPr>
              <w:t xml:space="preserve"> </w:t>
            </w:r>
            <w:r>
              <w:rPr>
                <w:sz w:val="24"/>
              </w:rPr>
              <w:t>según</w:t>
            </w:r>
            <w:r>
              <w:rPr>
                <w:spacing w:val="15"/>
                <w:sz w:val="24"/>
              </w:rPr>
              <w:t xml:space="preserve"> </w:t>
            </w:r>
            <w:r>
              <w:rPr>
                <w:sz w:val="24"/>
              </w:rPr>
              <w:t>corresponda:</w:t>
            </w:r>
            <w:r>
              <w:rPr>
                <w:spacing w:val="13"/>
                <w:sz w:val="24"/>
              </w:rPr>
              <w:t xml:space="preserve"> </w:t>
            </w:r>
            <w:r>
              <w:rPr>
                <w:sz w:val="24"/>
              </w:rPr>
              <w:t>en</w:t>
            </w:r>
            <w:r>
              <w:rPr>
                <w:spacing w:val="15"/>
                <w:sz w:val="24"/>
              </w:rPr>
              <w:t xml:space="preserve"> </w:t>
            </w:r>
            <w:r>
              <w:rPr>
                <w:sz w:val="24"/>
              </w:rPr>
              <w:t>la</w:t>
            </w:r>
            <w:r>
              <w:rPr>
                <w:spacing w:val="13"/>
                <w:sz w:val="24"/>
              </w:rPr>
              <w:t xml:space="preserve"> </w:t>
            </w:r>
            <w:r>
              <w:rPr>
                <w:sz w:val="24"/>
              </w:rPr>
              <w:t>columna</w:t>
            </w:r>
            <w:r>
              <w:rPr>
                <w:spacing w:val="13"/>
                <w:sz w:val="24"/>
              </w:rPr>
              <w:t xml:space="preserve"> </w:t>
            </w:r>
            <w:r>
              <w:rPr>
                <w:sz w:val="24"/>
              </w:rPr>
              <w:t>“SI”</w:t>
            </w:r>
            <w:r>
              <w:rPr>
                <w:spacing w:val="12"/>
                <w:sz w:val="24"/>
              </w:rPr>
              <w:t xml:space="preserve"> </w:t>
            </w:r>
            <w:r>
              <w:rPr>
                <w:sz w:val="24"/>
              </w:rPr>
              <w:t>si</w:t>
            </w:r>
            <w:r>
              <w:rPr>
                <w:spacing w:val="12"/>
                <w:sz w:val="24"/>
              </w:rPr>
              <w:t xml:space="preserve"> </w:t>
            </w:r>
            <w:r>
              <w:rPr>
                <w:sz w:val="24"/>
              </w:rPr>
              <w:t>el</w:t>
            </w:r>
            <w:r>
              <w:rPr>
                <w:spacing w:val="12"/>
                <w:sz w:val="24"/>
              </w:rPr>
              <w:t xml:space="preserve"> </w:t>
            </w:r>
            <w:r>
              <w:rPr>
                <w:sz w:val="24"/>
              </w:rPr>
              <w:t>bien</w:t>
            </w:r>
            <w:r>
              <w:rPr>
                <w:spacing w:val="15"/>
                <w:sz w:val="24"/>
              </w:rPr>
              <w:t xml:space="preserve"> </w:t>
            </w:r>
            <w:r>
              <w:rPr>
                <w:sz w:val="24"/>
              </w:rPr>
              <w:t>es</w:t>
            </w:r>
            <w:r>
              <w:rPr>
                <w:spacing w:val="-57"/>
                <w:sz w:val="24"/>
              </w:rPr>
              <w:t xml:space="preserve"> </w:t>
            </w:r>
            <w:r>
              <w:rPr>
                <w:sz w:val="24"/>
              </w:rPr>
              <w:t>aprovechable;</w:t>
            </w:r>
            <w:r>
              <w:rPr>
                <w:spacing w:val="-3"/>
                <w:sz w:val="24"/>
              </w:rPr>
              <w:t xml:space="preserve"> </w:t>
            </w:r>
            <w:r>
              <w:rPr>
                <w:sz w:val="24"/>
              </w:rPr>
              <w:t>en</w:t>
            </w:r>
            <w:r>
              <w:rPr>
                <w:spacing w:val="-3"/>
                <w:sz w:val="24"/>
              </w:rPr>
              <w:t xml:space="preserve"> </w:t>
            </w:r>
            <w:r>
              <w:rPr>
                <w:sz w:val="24"/>
              </w:rPr>
              <w:t>la</w:t>
            </w:r>
            <w:r>
              <w:rPr>
                <w:spacing w:val="-6"/>
                <w:sz w:val="24"/>
              </w:rPr>
              <w:t xml:space="preserve"> </w:t>
            </w:r>
            <w:r>
              <w:rPr>
                <w:sz w:val="24"/>
              </w:rPr>
              <w:t>columna</w:t>
            </w:r>
            <w:r>
              <w:rPr>
                <w:spacing w:val="-10"/>
                <w:sz w:val="24"/>
              </w:rPr>
              <w:t xml:space="preserve"> </w:t>
            </w:r>
            <w:r>
              <w:rPr>
                <w:sz w:val="24"/>
              </w:rPr>
              <w:t>“NO”</w:t>
            </w:r>
            <w:r>
              <w:rPr>
                <w:spacing w:val="-7"/>
                <w:sz w:val="24"/>
              </w:rPr>
              <w:t xml:space="preserve"> </w:t>
            </w:r>
            <w:r>
              <w:rPr>
                <w:sz w:val="24"/>
              </w:rPr>
              <w:t>si</w:t>
            </w:r>
            <w:r>
              <w:rPr>
                <w:spacing w:val="-6"/>
                <w:sz w:val="24"/>
              </w:rPr>
              <w:t xml:space="preserve"> </w:t>
            </w:r>
            <w:r>
              <w:rPr>
                <w:sz w:val="24"/>
              </w:rPr>
              <w:t>el</w:t>
            </w:r>
            <w:r>
              <w:rPr>
                <w:spacing w:val="-7"/>
                <w:sz w:val="24"/>
              </w:rPr>
              <w:t xml:space="preserve"> </w:t>
            </w:r>
            <w:r>
              <w:rPr>
                <w:sz w:val="24"/>
              </w:rPr>
              <w:t>bien</w:t>
            </w:r>
            <w:r>
              <w:rPr>
                <w:spacing w:val="-6"/>
                <w:sz w:val="24"/>
              </w:rPr>
              <w:t xml:space="preserve"> </w:t>
            </w:r>
            <w:r>
              <w:rPr>
                <w:sz w:val="24"/>
              </w:rPr>
              <w:t>no</w:t>
            </w:r>
            <w:r>
              <w:rPr>
                <w:spacing w:val="-7"/>
                <w:sz w:val="24"/>
              </w:rPr>
              <w:t xml:space="preserve"> </w:t>
            </w:r>
            <w:r>
              <w:rPr>
                <w:sz w:val="24"/>
              </w:rPr>
              <w:t>es</w:t>
            </w:r>
            <w:r>
              <w:rPr>
                <w:spacing w:val="-6"/>
                <w:sz w:val="24"/>
              </w:rPr>
              <w:t xml:space="preserve"> </w:t>
            </w:r>
            <w:r>
              <w:rPr>
                <w:sz w:val="24"/>
              </w:rPr>
              <w:t>aprovechable.</w:t>
            </w:r>
          </w:p>
        </w:tc>
      </w:tr>
      <w:tr w:rsidR="00D10823" w14:paraId="32292C21" w14:textId="77777777">
        <w:trPr>
          <w:trHeight w:val="391"/>
        </w:trPr>
        <w:tc>
          <w:tcPr>
            <w:tcW w:w="1224" w:type="dxa"/>
            <w:tcBorders>
              <w:top w:val="nil"/>
              <w:bottom w:val="nil"/>
            </w:tcBorders>
          </w:tcPr>
          <w:p w14:paraId="177760BB" w14:textId="77777777" w:rsidR="00D10823" w:rsidRDefault="00B354F8">
            <w:pPr>
              <w:pStyle w:val="TableParagraph"/>
              <w:spacing w:before="104" w:line="267" w:lineRule="exact"/>
              <w:ind w:left="195" w:right="215"/>
              <w:jc w:val="center"/>
              <w:rPr>
                <w:sz w:val="24"/>
              </w:rPr>
            </w:pPr>
            <w:r>
              <w:rPr>
                <w:sz w:val="24"/>
              </w:rPr>
              <w:t>14</w:t>
            </w:r>
          </w:p>
        </w:tc>
        <w:tc>
          <w:tcPr>
            <w:tcW w:w="7781" w:type="dxa"/>
            <w:tcBorders>
              <w:top w:val="nil"/>
              <w:bottom w:val="nil"/>
            </w:tcBorders>
          </w:tcPr>
          <w:p w14:paraId="59C69403" w14:textId="77777777" w:rsidR="00D10823" w:rsidRDefault="00B354F8">
            <w:pPr>
              <w:pStyle w:val="TableParagraph"/>
              <w:spacing w:before="104" w:line="267" w:lineRule="exact"/>
              <w:ind w:left="110"/>
              <w:rPr>
                <w:sz w:val="24"/>
              </w:rPr>
            </w:pPr>
            <w:r>
              <w:rPr>
                <w:sz w:val="24"/>
              </w:rPr>
              <w:t>Colocar</w:t>
            </w:r>
            <w:r>
              <w:rPr>
                <w:spacing w:val="1"/>
                <w:sz w:val="24"/>
              </w:rPr>
              <w:t xml:space="preserve"> </w:t>
            </w:r>
            <w:r>
              <w:rPr>
                <w:sz w:val="24"/>
              </w:rPr>
              <w:t>una</w:t>
            </w:r>
            <w:r>
              <w:rPr>
                <w:spacing w:val="-2"/>
                <w:sz w:val="24"/>
              </w:rPr>
              <w:t xml:space="preserve"> </w:t>
            </w:r>
            <w:r>
              <w:rPr>
                <w:sz w:val="24"/>
              </w:rPr>
              <w:t>“X”</w:t>
            </w:r>
            <w:r>
              <w:rPr>
                <w:spacing w:val="-1"/>
                <w:sz w:val="24"/>
              </w:rPr>
              <w:t xml:space="preserve"> </w:t>
            </w:r>
            <w:r>
              <w:rPr>
                <w:sz w:val="24"/>
              </w:rPr>
              <w:t>según</w:t>
            </w:r>
            <w:r>
              <w:rPr>
                <w:spacing w:val="1"/>
                <w:sz w:val="24"/>
              </w:rPr>
              <w:t xml:space="preserve"> </w:t>
            </w:r>
            <w:r>
              <w:rPr>
                <w:sz w:val="24"/>
              </w:rPr>
              <w:t>corresponda:</w:t>
            </w:r>
            <w:r>
              <w:rPr>
                <w:spacing w:val="-4"/>
                <w:sz w:val="24"/>
              </w:rPr>
              <w:t xml:space="preserve"> </w:t>
            </w:r>
            <w:r>
              <w:rPr>
                <w:sz w:val="24"/>
              </w:rPr>
              <w:t>en</w:t>
            </w:r>
            <w:r>
              <w:rPr>
                <w:spacing w:val="2"/>
                <w:sz w:val="24"/>
              </w:rPr>
              <w:t xml:space="preserve"> </w:t>
            </w:r>
            <w:r>
              <w:rPr>
                <w:sz w:val="24"/>
              </w:rPr>
              <w:t>la</w:t>
            </w:r>
            <w:r>
              <w:rPr>
                <w:spacing w:val="-2"/>
                <w:sz w:val="24"/>
              </w:rPr>
              <w:t xml:space="preserve"> </w:t>
            </w:r>
            <w:r>
              <w:rPr>
                <w:sz w:val="24"/>
              </w:rPr>
              <w:t>columna</w:t>
            </w:r>
            <w:r>
              <w:rPr>
                <w:spacing w:val="-5"/>
                <w:sz w:val="24"/>
              </w:rPr>
              <w:t xml:space="preserve"> </w:t>
            </w:r>
            <w:r>
              <w:rPr>
                <w:sz w:val="24"/>
              </w:rPr>
              <w:t>“UNIDAD”</w:t>
            </w:r>
            <w:r>
              <w:rPr>
                <w:spacing w:val="-1"/>
                <w:sz w:val="24"/>
              </w:rPr>
              <w:t xml:space="preserve"> </w:t>
            </w:r>
            <w:r>
              <w:rPr>
                <w:sz w:val="24"/>
              </w:rPr>
              <w:t>si</w:t>
            </w:r>
            <w:r>
              <w:rPr>
                <w:spacing w:val="-2"/>
                <w:sz w:val="24"/>
              </w:rPr>
              <w:t xml:space="preserve"> </w:t>
            </w:r>
            <w:r>
              <w:rPr>
                <w:sz w:val="24"/>
              </w:rPr>
              <w:t>el</w:t>
            </w:r>
            <w:r>
              <w:rPr>
                <w:spacing w:val="-2"/>
                <w:sz w:val="24"/>
              </w:rPr>
              <w:t xml:space="preserve"> </w:t>
            </w:r>
            <w:r>
              <w:rPr>
                <w:sz w:val="24"/>
              </w:rPr>
              <w:t>bien</w:t>
            </w:r>
            <w:r>
              <w:rPr>
                <w:spacing w:val="-2"/>
                <w:sz w:val="24"/>
              </w:rPr>
              <w:t xml:space="preserve"> </w:t>
            </w:r>
            <w:r>
              <w:rPr>
                <w:sz w:val="24"/>
              </w:rPr>
              <w:t>esta</w:t>
            </w:r>
          </w:p>
        </w:tc>
      </w:tr>
      <w:tr w:rsidR="00D10823" w14:paraId="2F9439DB" w14:textId="77777777">
        <w:trPr>
          <w:trHeight w:val="268"/>
        </w:trPr>
        <w:tc>
          <w:tcPr>
            <w:tcW w:w="1224" w:type="dxa"/>
            <w:tcBorders>
              <w:top w:val="nil"/>
              <w:bottom w:val="nil"/>
            </w:tcBorders>
          </w:tcPr>
          <w:p w14:paraId="708EBD2F" w14:textId="77777777" w:rsidR="00D10823" w:rsidRDefault="00D10823">
            <w:pPr>
              <w:pStyle w:val="TableParagraph"/>
              <w:rPr>
                <w:sz w:val="18"/>
              </w:rPr>
            </w:pPr>
          </w:p>
        </w:tc>
        <w:tc>
          <w:tcPr>
            <w:tcW w:w="7781" w:type="dxa"/>
            <w:tcBorders>
              <w:top w:val="nil"/>
              <w:bottom w:val="nil"/>
            </w:tcBorders>
          </w:tcPr>
          <w:p w14:paraId="2EFCB40E" w14:textId="77777777" w:rsidR="00D10823" w:rsidRDefault="00B354F8">
            <w:pPr>
              <w:pStyle w:val="TableParagraph"/>
              <w:spacing w:line="249" w:lineRule="exact"/>
              <w:ind w:left="110"/>
              <w:rPr>
                <w:sz w:val="24"/>
              </w:rPr>
            </w:pPr>
            <w:r>
              <w:rPr>
                <w:sz w:val="24"/>
              </w:rPr>
              <w:t>completo;</w:t>
            </w:r>
            <w:r>
              <w:rPr>
                <w:spacing w:val="-6"/>
                <w:sz w:val="24"/>
              </w:rPr>
              <w:t xml:space="preserve"> </w:t>
            </w:r>
            <w:r>
              <w:rPr>
                <w:sz w:val="24"/>
              </w:rPr>
              <w:t>en</w:t>
            </w:r>
            <w:r>
              <w:rPr>
                <w:spacing w:val="1"/>
                <w:sz w:val="24"/>
              </w:rPr>
              <w:t xml:space="preserve"> </w:t>
            </w:r>
            <w:r>
              <w:rPr>
                <w:sz w:val="24"/>
              </w:rPr>
              <w:t>la</w:t>
            </w:r>
            <w:r>
              <w:rPr>
                <w:spacing w:val="-3"/>
                <w:sz w:val="24"/>
              </w:rPr>
              <w:t xml:space="preserve"> </w:t>
            </w:r>
            <w:r>
              <w:rPr>
                <w:sz w:val="24"/>
              </w:rPr>
              <w:t>columna</w:t>
            </w:r>
            <w:r>
              <w:rPr>
                <w:spacing w:val="-3"/>
                <w:sz w:val="24"/>
              </w:rPr>
              <w:t xml:space="preserve"> </w:t>
            </w:r>
            <w:r>
              <w:rPr>
                <w:sz w:val="24"/>
              </w:rPr>
              <w:t>“DESECHO”</w:t>
            </w:r>
            <w:r>
              <w:rPr>
                <w:spacing w:val="-3"/>
                <w:sz w:val="24"/>
              </w:rPr>
              <w:t xml:space="preserve"> </w:t>
            </w:r>
            <w:r>
              <w:rPr>
                <w:sz w:val="24"/>
              </w:rPr>
              <w:t>si</w:t>
            </w:r>
            <w:r>
              <w:rPr>
                <w:spacing w:val="-4"/>
                <w:sz w:val="24"/>
              </w:rPr>
              <w:t xml:space="preserve"> </w:t>
            </w:r>
            <w:r>
              <w:rPr>
                <w:sz w:val="24"/>
              </w:rPr>
              <w:t>se</w:t>
            </w:r>
            <w:r>
              <w:rPr>
                <w:spacing w:val="-1"/>
                <w:sz w:val="24"/>
              </w:rPr>
              <w:t xml:space="preserve"> </w:t>
            </w:r>
            <w:r>
              <w:rPr>
                <w:sz w:val="24"/>
              </w:rPr>
              <w:t>encuentra</w:t>
            </w:r>
            <w:r>
              <w:rPr>
                <w:spacing w:val="-3"/>
                <w:sz w:val="24"/>
              </w:rPr>
              <w:t xml:space="preserve"> </w:t>
            </w:r>
            <w:r>
              <w:rPr>
                <w:sz w:val="24"/>
              </w:rPr>
              <w:t>roto,</w:t>
            </w:r>
            <w:r>
              <w:rPr>
                <w:spacing w:val="-1"/>
                <w:sz w:val="24"/>
              </w:rPr>
              <w:t xml:space="preserve"> </w:t>
            </w:r>
            <w:r>
              <w:rPr>
                <w:sz w:val="24"/>
              </w:rPr>
              <w:t>incompleto</w:t>
            </w:r>
            <w:r>
              <w:rPr>
                <w:spacing w:val="-4"/>
                <w:sz w:val="24"/>
              </w:rPr>
              <w:t xml:space="preserve"> </w:t>
            </w:r>
            <w:r>
              <w:rPr>
                <w:sz w:val="24"/>
              </w:rPr>
              <w:t>o</w:t>
            </w:r>
            <w:r>
              <w:rPr>
                <w:spacing w:val="1"/>
                <w:sz w:val="24"/>
              </w:rPr>
              <w:t xml:space="preserve"> </w:t>
            </w:r>
            <w:r>
              <w:rPr>
                <w:sz w:val="24"/>
              </w:rPr>
              <w:t>si</w:t>
            </w:r>
            <w:r>
              <w:rPr>
                <w:spacing w:val="-4"/>
                <w:sz w:val="24"/>
              </w:rPr>
              <w:t xml:space="preserve"> </w:t>
            </w:r>
            <w:r>
              <w:rPr>
                <w:sz w:val="24"/>
              </w:rPr>
              <w:t>se</w:t>
            </w:r>
          </w:p>
        </w:tc>
      </w:tr>
      <w:tr w:rsidR="00D10823" w14:paraId="69A9878E" w14:textId="77777777">
        <w:trPr>
          <w:trHeight w:val="268"/>
        </w:trPr>
        <w:tc>
          <w:tcPr>
            <w:tcW w:w="1224" w:type="dxa"/>
            <w:tcBorders>
              <w:top w:val="nil"/>
            </w:tcBorders>
          </w:tcPr>
          <w:p w14:paraId="647C45F2" w14:textId="77777777" w:rsidR="00D10823" w:rsidRDefault="00D10823">
            <w:pPr>
              <w:pStyle w:val="TableParagraph"/>
              <w:rPr>
                <w:sz w:val="18"/>
              </w:rPr>
            </w:pPr>
          </w:p>
        </w:tc>
        <w:tc>
          <w:tcPr>
            <w:tcW w:w="7781" w:type="dxa"/>
            <w:tcBorders>
              <w:top w:val="nil"/>
            </w:tcBorders>
          </w:tcPr>
          <w:p w14:paraId="0E944862" w14:textId="77777777" w:rsidR="00D10823" w:rsidRDefault="00B354F8">
            <w:pPr>
              <w:pStyle w:val="TableParagraph"/>
              <w:spacing w:line="248" w:lineRule="exact"/>
              <w:ind w:left="110"/>
              <w:rPr>
                <w:sz w:val="24"/>
              </w:rPr>
            </w:pPr>
            <w:r>
              <w:rPr>
                <w:spacing w:val="-1"/>
                <w:sz w:val="24"/>
              </w:rPr>
              <w:t>trata</w:t>
            </w:r>
            <w:r>
              <w:rPr>
                <w:spacing w:val="-12"/>
                <w:sz w:val="24"/>
              </w:rPr>
              <w:t xml:space="preserve"> </w:t>
            </w:r>
            <w:r>
              <w:rPr>
                <w:sz w:val="24"/>
              </w:rPr>
              <w:t>de</w:t>
            </w:r>
            <w:r>
              <w:rPr>
                <w:spacing w:val="-14"/>
                <w:sz w:val="24"/>
              </w:rPr>
              <w:t xml:space="preserve"> </w:t>
            </w:r>
            <w:r>
              <w:rPr>
                <w:sz w:val="24"/>
              </w:rPr>
              <w:t>desechos</w:t>
            </w:r>
          </w:p>
        </w:tc>
      </w:tr>
    </w:tbl>
    <w:p w14:paraId="27C23605" w14:textId="77777777" w:rsidR="00D10823" w:rsidRDefault="00D10823">
      <w:pPr>
        <w:spacing w:line="248" w:lineRule="exact"/>
        <w:rPr>
          <w:sz w:val="24"/>
        </w:rPr>
        <w:sectPr w:rsidR="00D10823">
          <w:headerReference w:type="default" r:id="rId64"/>
          <w:footerReference w:type="default" r:id="rId65"/>
          <w:pgSz w:w="12240" w:h="15840"/>
          <w:pgMar w:top="1680" w:right="1100" w:bottom="1000" w:left="1200" w:header="710" w:footer="819" w:gutter="0"/>
          <w:pgNumType w:start="70"/>
          <w:cols w:space="720"/>
        </w:sectPr>
      </w:pPr>
    </w:p>
    <w:p w14:paraId="609F12B7" w14:textId="77777777" w:rsidR="00D10823" w:rsidRDefault="00D10823">
      <w:pPr>
        <w:pStyle w:val="Textoindependiente"/>
        <w:spacing w:before="7"/>
        <w:rPr>
          <w:rFonts w:ascii="Arial Black"/>
          <w:sz w:val="25"/>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02461DEC" w14:textId="77777777">
        <w:trPr>
          <w:trHeight w:val="508"/>
        </w:trPr>
        <w:tc>
          <w:tcPr>
            <w:tcW w:w="1219" w:type="dxa"/>
          </w:tcPr>
          <w:p w14:paraId="519DD976"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2FAC5BAF" w14:textId="77777777" w:rsidR="00D10823" w:rsidRDefault="00B354F8">
            <w:pPr>
              <w:pStyle w:val="TableParagraph"/>
              <w:spacing w:before="222" w:line="266" w:lineRule="exact"/>
              <w:ind w:left="2362"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7"/>
                <w:sz w:val="24"/>
              </w:rPr>
              <w:t xml:space="preserve"> </w:t>
            </w:r>
            <w:r>
              <w:rPr>
                <w:b/>
                <w:sz w:val="24"/>
              </w:rPr>
              <w:t>anotarse</w:t>
            </w:r>
          </w:p>
        </w:tc>
      </w:tr>
      <w:tr w:rsidR="00D10823" w14:paraId="3BEA0282" w14:textId="77777777">
        <w:trPr>
          <w:trHeight w:val="511"/>
        </w:trPr>
        <w:tc>
          <w:tcPr>
            <w:tcW w:w="1219" w:type="dxa"/>
            <w:tcBorders>
              <w:bottom w:val="nil"/>
            </w:tcBorders>
          </w:tcPr>
          <w:p w14:paraId="56F695F0" w14:textId="77777777" w:rsidR="00D10823" w:rsidRDefault="00B354F8">
            <w:pPr>
              <w:pStyle w:val="TableParagraph"/>
              <w:spacing w:before="222" w:line="269" w:lineRule="exact"/>
              <w:ind w:left="190" w:right="214"/>
              <w:jc w:val="center"/>
              <w:rPr>
                <w:sz w:val="24"/>
              </w:rPr>
            </w:pPr>
            <w:r>
              <w:rPr>
                <w:sz w:val="24"/>
              </w:rPr>
              <w:t>15</w:t>
            </w:r>
          </w:p>
        </w:tc>
        <w:tc>
          <w:tcPr>
            <w:tcW w:w="7641" w:type="dxa"/>
            <w:tcBorders>
              <w:bottom w:val="nil"/>
            </w:tcBorders>
          </w:tcPr>
          <w:p w14:paraId="4CE302AA" w14:textId="77777777" w:rsidR="00D10823" w:rsidRDefault="00B354F8">
            <w:pPr>
              <w:pStyle w:val="TableParagraph"/>
              <w:spacing w:before="222" w:line="269" w:lineRule="exact"/>
              <w:ind w:left="110"/>
              <w:rPr>
                <w:sz w:val="24"/>
              </w:rPr>
            </w:pPr>
            <w:r>
              <w:rPr>
                <w:w w:val="95"/>
                <w:sz w:val="24"/>
              </w:rPr>
              <w:t>Colocar</w:t>
            </w:r>
            <w:r>
              <w:rPr>
                <w:spacing w:val="9"/>
                <w:w w:val="95"/>
                <w:sz w:val="24"/>
              </w:rPr>
              <w:t xml:space="preserve"> </w:t>
            </w:r>
            <w:r>
              <w:rPr>
                <w:w w:val="95"/>
                <w:sz w:val="24"/>
              </w:rPr>
              <w:t>la</w:t>
            </w:r>
            <w:r>
              <w:rPr>
                <w:spacing w:val="7"/>
                <w:w w:val="95"/>
                <w:sz w:val="24"/>
              </w:rPr>
              <w:t xml:space="preserve"> </w:t>
            </w:r>
            <w:r>
              <w:rPr>
                <w:w w:val="95"/>
                <w:sz w:val="24"/>
              </w:rPr>
              <w:t>abreviatura</w:t>
            </w:r>
            <w:r>
              <w:rPr>
                <w:spacing w:val="7"/>
                <w:w w:val="95"/>
                <w:sz w:val="24"/>
              </w:rPr>
              <w:t xml:space="preserve"> </w:t>
            </w:r>
            <w:r>
              <w:rPr>
                <w:w w:val="95"/>
                <w:sz w:val="24"/>
              </w:rPr>
              <w:t>del</w:t>
            </w:r>
            <w:r>
              <w:rPr>
                <w:spacing w:val="6"/>
                <w:w w:val="95"/>
                <w:sz w:val="24"/>
              </w:rPr>
              <w:t xml:space="preserve"> </w:t>
            </w:r>
            <w:r>
              <w:rPr>
                <w:w w:val="95"/>
                <w:sz w:val="24"/>
              </w:rPr>
              <w:t>tipo</w:t>
            </w:r>
            <w:r>
              <w:rPr>
                <w:spacing w:val="6"/>
                <w:w w:val="95"/>
                <w:sz w:val="24"/>
              </w:rPr>
              <w:t xml:space="preserve"> </w:t>
            </w:r>
            <w:r>
              <w:rPr>
                <w:w w:val="95"/>
                <w:sz w:val="24"/>
              </w:rPr>
              <w:t>de</w:t>
            </w:r>
            <w:r>
              <w:rPr>
                <w:spacing w:val="4"/>
                <w:w w:val="95"/>
                <w:sz w:val="24"/>
              </w:rPr>
              <w:t xml:space="preserve"> </w:t>
            </w:r>
            <w:r>
              <w:rPr>
                <w:w w:val="95"/>
                <w:sz w:val="24"/>
              </w:rPr>
              <w:t>desecho</w:t>
            </w:r>
            <w:r>
              <w:rPr>
                <w:spacing w:val="10"/>
                <w:w w:val="95"/>
                <w:sz w:val="24"/>
              </w:rPr>
              <w:t xml:space="preserve"> </w:t>
            </w:r>
            <w:r>
              <w:rPr>
                <w:w w:val="95"/>
                <w:sz w:val="24"/>
              </w:rPr>
              <w:t>que</w:t>
            </w:r>
            <w:r>
              <w:rPr>
                <w:spacing w:val="10"/>
                <w:w w:val="95"/>
                <w:sz w:val="24"/>
              </w:rPr>
              <w:t xml:space="preserve"> </w:t>
            </w:r>
            <w:r>
              <w:rPr>
                <w:w w:val="95"/>
                <w:sz w:val="24"/>
              </w:rPr>
              <w:t>corresponda</w:t>
            </w:r>
            <w:r>
              <w:rPr>
                <w:spacing w:val="7"/>
                <w:w w:val="95"/>
                <w:sz w:val="24"/>
              </w:rPr>
              <w:t xml:space="preserve"> </w:t>
            </w:r>
            <w:r>
              <w:rPr>
                <w:w w:val="95"/>
                <w:sz w:val="24"/>
              </w:rPr>
              <w:t>a</w:t>
            </w:r>
            <w:r>
              <w:rPr>
                <w:spacing w:val="2"/>
                <w:w w:val="95"/>
                <w:sz w:val="24"/>
              </w:rPr>
              <w:t xml:space="preserve"> </w:t>
            </w:r>
            <w:r>
              <w:rPr>
                <w:w w:val="95"/>
                <w:sz w:val="24"/>
              </w:rPr>
              <w:t>cada</w:t>
            </w:r>
            <w:r>
              <w:rPr>
                <w:spacing w:val="7"/>
                <w:w w:val="95"/>
                <w:sz w:val="24"/>
              </w:rPr>
              <w:t xml:space="preserve"> </w:t>
            </w:r>
            <w:r>
              <w:rPr>
                <w:w w:val="95"/>
                <w:sz w:val="24"/>
              </w:rPr>
              <w:t>bien:</w:t>
            </w:r>
          </w:p>
        </w:tc>
      </w:tr>
      <w:tr w:rsidR="00D10823" w14:paraId="555BA994" w14:textId="77777777">
        <w:trPr>
          <w:trHeight w:val="271"/>
        </w:trPr>
        <w:tc>
          <w:tcPr>
            <w:tcW w:w="1219" w:type="dxa"/>
            <w:tcBorders>
              <w:top w:val="nil"/>
              <w:bottom w:val="nil"/>
            </w:tcBorders>
          </w:tcPr>
          <w:p w14:paraId="1B6F0B66" w14:textId="77777777" w:rsidR="00D10823" w:rsidRDefault="00D10823">
            <w:pPr>
              <w:pStyle w:val="TableParagraph"/>
              <w:rPr>
                <w:sz w:val="20"/>
              </w:rPr>
            </w:pPr>
          </w:p>
        </w:tc>
        <w:tc>
          <w:tcPr>
            <w:tcW w:w="7641" w:type="dxa"/>
            <w:tcBorders>
              <w:top w:val="nil"/>
              <w:bottom w:val="nil"/>
            </w:tcBorders>
          </w:tcPr>
          <w:p w14:paraId="0E14F730" w14:textId="77777777" w:rsidR="00D10823" w:rsidRDefault="00B354F8">
            <w:pPr>
              <w:pStyle w:val="TableParagraph"/>
              <w:spacing w:line="251" w:lineRule="exact"/>
              <w:ind w:left="571"/>
              <w:rPr>
                <w:sz w:val="24"/>
              </w:rPr>
            </w:pPr>
            <w:r>
              <w:rPr>
                <w:b/>
                <w:sz w:val="24"/>
              </w:rPr>
              <w:t>DF3a</w:t>
            </w:r>
            <w:r>
              <w:rPr>
                <w:b/>
                <w:spacing w:val="-3"/>
                <w:sz w:val="24"/>
              </w:rPr>
              <w:t xml:space="preserve"> </w:t>
            </w:r>
            <w:r>
              <w:rPr>
                <w:sz w:val="24"/>
              </w:rPr>
              <w:t>=</w:t>
            </w:r>
            <w:r>
              <w:rPr>
                <w:spacing w:val="-4"/>
                <w:sz w:val="24"/>
              </w:rPr>
              <w:t xml:space="preserve"> </w:t>
            </w:r>
            <w:r>
              <w:rPr>
                <w:sz w:val="24"/>
              </w:rPr>
              <w:t>Desecho</w:t>
            </w:r>
            <w:r>
              <w:rPr>
                <w:spacing w:val="-6"/>
                <w:sz w:val="24"/>
              </w:rPr>
              <w:t xml:space="preserve"> </w:t>
            </w:r>
            <w:r>
              <w:rPr>
                <w:sz w:val="24"/>
              </w:rPr>
              <w:t>Ferroso</w:t>
            </w:r>
            <w:r>
              <w:rPr>
                <w:spacing w:val="-5"/>
                <w:sz w:val="24"/>
              </w:rPr>
              <w:t xml:space="preserve"> </w:t>
            </w:r>
            <w:r>
              <w:rPr>
                <w:sz w:val="24"/>
              </w:rPr>
              <w:t>de</w:t>
            </w:r>
            <w:r>
              <w:rPr>
                <w:spacing w:val="-7"/>
                <w:sz w:val="24"/>
              </w:rPr>
              <w:t xml:space="preserve"> </w:t>
            </w:r>
            <w:r>
              <w:rPr>
                <w:sz w:val="24"/>
              </w:rPr>
              <w:t>Tercera</w:t>
            </w:r>
          </w:p>
        </w:tc>
      </w:tr>
      <w:tr w:rsidR="00D10823" w14:paraId="05389555" w14:textId="77777777">
        <w:trPr>
          <w:trHeight w:val="268"/>
        </w:trPr>
        <w:tc>
          <w:tcPr>
            <w:tcW w:w="1219" w:type="dxa"/>
            <w:tcBorders>
              <w:top w:val="nil"/>
              <w:bottom w:val="nil"/>
            </w:tcBorders>
          </w:tcPr>
          <w:p w14:paraId="388574FF" w14:textId="77777777" w:rsidR="00D10823" w:rsidRDefault="00D10823">
            <w:pPr>
              <w:pStyle w:val="TableParagraph"/>
              <w:rPr>
                <w:sz w:val="18"/>
              </w:rPr>
            </w:pPr>
          </w:p>
        </w:tc>
        <w:tc>
          <w:tcPr>
            <w:tcW w:w="7641" w:type="dxa"/>
            <w:tcBorders>
              <w:top w:val="nil"/>
              <w:bottom w:val="nil"/>
            </w:tcBorders>
          </w:tcPr>
          <w:p w14:paraId="72E6397E" w14:textId="77777777" w:rsidR="00D10823" w:rsidRDefault="00B354F8">
            <w:pPr>
              <w:pStyle w:val="TableParagraph"/>
              <w:spacing w:line="249" w:lineRule="exact"/>
              <w:ind w:left="571"/>
              <w:rPr>
                <w:sz w:val="24"/>
              </w:rPr>
            </w:pPr>
            <w:r>
              <w:rPr>
                <w:b/>
                <w:sz w:val="24"/>
              </w:rPr>
              <w:t>Aluminio</w:t>
            </w:r>
            <w:r>
              <w:rPr>
                <w:b/>
                <w:spacing w:val="-11"/>
                <w:sz w:val="24"/>
              </w:rPr>
              <w:t xml:space="preserve"> </w:t>
            </w:r>
            <w:r>
              <w:rPr>
                <w:sz w:val="24"/>
              </w:rPr>
              <w:t>=</w:t>
            </w:r>
            <w:r>
              <w:rPr>
                <w:spacing w:val="-11"/>
                <w:sz w:val="24"/>
              </w:rPr>
              <w:t xml:space="preserve"> </w:t>
            </w:r>
            <w:r>
              <w:rPr>
                <w:sz w:val="24"/>
              </w:rPr>
              <w:t>Aluminio</w:t>
            </w:r>
          </w:p>
        </w:tc>
      </w:tr>
      <w:tr w:rsidR="00D10823" w14:paraId="740103E9" w14:textId="77777777">
        <w:trPr>
          <w:trHeight w:val="268"/>
        </w:trPr>
        <w:tc>
          <w:tcPr>
            <w:tcW w:w="1219" w:type="dxa"/>
            <w:tcBorders>
              <w:top w:val="nil"/>
              <w:bottom w:val="nil"/>
            </w:tcBorders>
          </w:tcPr>
          <w:p w14:paraId="66C58969" w14:textId="77777777" w:rsidR="00D10823" w:rsidRDefault="00D10823">
            <w:pPr>
              <w:pStyle w:val="TableParagraph"/>
              <w:rPr>
                <w:sz w:val="18"/>
              </w:rPr>
            </w:pPr>
          </w:p>
        </w:tc>
        <w:tc>
          <w:tcPr>
            <w:tcW w:w="7641" w:type="dxa"/>
            <w:tcBorders>
              <w:top w:val="nil"/>
              <w:bottom w:val="nil"/>
            </w:tcBorders>
          </w:tcPr>
          <w:p w14:paraId="43356F70" w14:textId="77777777" w:rsidR="00D10823" w:rsidRDefault="00B354F8">
            <w:pPr>
              <w:pStyle w:val="TableParagraph"/>
              <w:spacing w:line="249" w:lineRule="exact"/>
              <w:ind w:left="571"/>
              <w:rPr>
                <w:sz w:val="24"/>
              </w:rPr>
            </w:pPr>
            <w:r>
              <w:rPr>
                <w:b/>
                <w:sz w:val="24"/>
              </w:rPr>
              <w:t>L.C.</w:t>
            </w:r>
            <w:r>
              <w:rPr>
                <w:b/>
                <w:spacing w:val="-3"/>
                <w:sz w:val="24"/>
              </w:rPr>
              <w:t xml:space="preserve"> </w:t>
            </w:r>
            <w:r>
              <w:rPr>
                <w:sz w:val="24"/>
              </w:rPr>
              <w:t>=</w:t>
            </w:r>
            <w:r>
              <w:rPr>
                <w:spacing w:val="-4"/>
                <w:sz w:val="24"/>
              </w:rPr>
              <w:t xml:space="preserve"> </w:t>
            </w:r>
            <w:r>
              <w:rPr>
                <w:sz w:val="24"/>
              </w:rPr>
              <w:t>Leña</w:t>
            </w:r>
            <w:r>
              <w:rPr>
                <w:spacing w:val="-8"/>
                <w:sz w:val="24"/>
              </w:rPr>
              <w:t xml:space="preserve"> </w:t>
            </w:r>
            <w:r>
              <w:rPr>
                <w:sz w:val="24"/>
              </w:rPr>
              <w:t>Común</w:t>
            </w:r>
          </w:p>
        </w:tc>
      </w:tr>
      <w:tr w:rsidR="00D10823" w14:paraId="058A65EA" w14:textId="77777777">
        <w:trPr>
          <w:trHeight w:val="271"/>
        </w:trPr>
        <w:tc>
          <w:tcPr>
            <w:tcW w:w="1219" w:type="dxa"/>
            <w:tcBorders>
              <w:top w:val="nil"/>
              <w:bottom w:val="nil"/>
            </w:tcBorders>
          </w:tcPr>
          <w:p w14:paraId="65FFF4E2" w14:textId="77777777" w:rsidR="00D10823" w:rsidRDefault="00D10823">
            <w:pPr>
              <w:pStyle w:val="TableParagraph"/>
              <w:rPr>
                <w:sz w:val="20"/>
              </w:rPr>
            </w:pPr>
          </w:p>
        </w:tc>
        <w:tc>
          <w:tcPr>
            <w:tcW w:w="7641" w:type="dxa"/>
            <w:tcBorders>
              <w:top w:val="nil"/>
              <w:bottom w:val="nil"/>
            </w:tcBorders>
          </w:tcPr>
          <w:p w14:paraId="27626A07" w14:textId="77777777" w:rsidR="00D10823" w:rsidRDefault="00B354F8">
            <w:pPr>
              <w:pStyle w:val="TableParagraph"/>
              <w:spacing w:line="251" w:lineRule="exact"/>
              <w:ind w:left="571"/>
              <w:rPr>
                <w:sz w:val="24"/>
              </w:rPr>
            </w:pPr>
            <w:r>
              <w:rPr>
                <w:b/>
                <w:sz w:val="24"/>
              </w:rPr>
              <w:t>MXC</w:t>
            </w:r>
            <w:r>
              <w:rPr>
                <w:b/>
                <w:spacing w:val="-12"/>
                <w:sz w:val="24"/>
              </w:rPr>
              <w:t xml:space="preserve"> </w:t>
            </w:r>
            <w:r>
              <w:rPr>
                <w:sz w:val="24"/>
              </w:rPr>
              <w:t>=</w:t>
            </w:r>
            <w:r>
              <w:rPr>
                <w:spacing w:val="-14"/>
                <w:sz w:val="24"/>
              </w:rPr>
              <w:t xml:space="preserve"> </w:t>
            </w:r>
            <w:r>
              <w:rPr>
                <w:sz w:val="24"/>
              </w:rPr>
              <w:t>Desecho</w:t>
            </w:r>
            <w:r>
              <w:rPr>
                <w:spacing w:val="-14"/>
                <w:sz w:val="24"/>
              </w:rPr>
              <w:t xml:space="preserve"> </w:t>
            </w:r>
            <w:r>
              <w:rPr>
                <w:sz w:val="24"/>
              </w:rPr>
              <w:t>Ferroso</w:t>
            </w:r>
            <w:r>
              <w:rPr>
                <w:spacing w:val="-14"/>
                <w:sz w:val="24"/>
              </w:rPr>
              <w:t xml:space="preserve"> </w:t>
            </w:r>
            <w:r>
              <w:rPr>
                <w:sz w:val="24"/>
              </w:rPr>
              <w:t>Mixto</w:t>
            </w:r>
            <w:r>
              <w:rPr>
                <w:spacing w:val="-11"/>
                <w:sz w:val="24"/>
              </w:rPr>
              <w:t xml:space="preserve"> </w:t>
            </w:r>
            <w:r>
              <w:rPr>
                <w:sz w:val="24"/>
              </w:rPr>
              <w:t>Contaminado</w:t>
            </w:r>
          </w:p>
        </w:tc>
      </w:tr>
      <w:tr w:rsidR="00D10823" w14:paraId="475D7ED3" w14:textId="77777777">
        <w:trPr>
          <w:trHeight w:val="271"/>
        </w:trPr>
        <w:tc>
          <w:tcPr>
            <w:tcW w:w="1219" w:type="dxa"/>
            <w:tcBorders>
              <w:top w:val="nil"/>
              <w:bottom w:val="nil"/>
            </w:tcBorders>
          </w:tcPr>
          <w:p w14:paraId="29746D8B" w14:textId="77777777" w:rsidR="00D10823" w:rsidRDefault="00D10823">
            <w:pPr>
              <w:pStyle w:val="TableParagraph"/>
              <w:rPr>
                <w:sz w:val="20"/>
              </w:rPr>
            </w:pPr>
          </w:p>
        </w:tc>
        <w:tc>
          <w:tcPr>
            <w:tcW w:w="7641" w:type="dxa"/>
            <w:tcBorders>
              <w:top w:val="nil"/>
              <w:bottom w:val="nil"/>
            </w:tcBorders>
          </w:tcPr>
          <w:p w14:paraId="729B356D" w14:textId="77777777" w:rsidR="00D10823" w:rsidRDefault="00B354F8">
            <w:pPr>
              <w:pStyle w:val="TableParagraph"/>
              <w:spacing w:line="251" w:lineRule="exact"/>
              <w:ind w:left="571"/>
              <w:rPr>
                <w:sz w:val="24"/>
              </w:rPr>
            </w:pPr>
            <w:r>
              <w:rPr>
                <w:b/>
                <w:sz w:val="24"/>
              </w:rPr>
              <w:t>Plástico</w:t>
            </w:r>
            <w:r>
              <w:rPr>
                <w:b/>
                <w:spacing w:val="-3"/>
                <w:sz w:val="24"/>
              </w:rPr>
              <w:t xml:space="preserve"> </w:t>
            </w:r>
            <w:r>
              <w:rPr>
                <w:sz w:val="24"/>
              </w:rPr>
              <w:t>=</w:t>
            </w:r>
            <w:r>
              <w:rPr>
                <w:spacing w:val="-5"/>
                <w:sz w:val="24"/>
              </w:rPr>
              <w:t xml:space="preserve"> </w:t>
            </w:r>
            <w:r>
              <w:rPr>
                <w:sz w:val="24"/>
              </w:rPr>
              <w:t>Plástico</w:t>
            </w:r>
          </w:p>
        </w:tc>
      </w:tr>
      <w:tr w:rsidR="00D10823" w14:paraId="0EAA7E9D" w14:textId="77777777">
        <w:trPr>
          <w:trHeight w:val="388"/>
        </w:trPr>
        <w:tc>
          <w:tcPr>
            <w:tcW w:w="1219" w:type="dxa"/>
            <w:tcBorders>
              <w:top w:val="nil"/>
              <w:bottom w:val="nil"/>
            </w:tcBorders>
          </w:tcPr>
          <w:p w14:paraId="68D7319A" w14:textId="77777777" w:rsidR="00D10823" w:rsidRDefault="00D10823">
            <w:pPr>
              <w:pStyle w:val="TableParagraph"/>
            </w:pPr>
          </w:p>
        </w:tc>
        <w:tc>
          <w:tcPr>
            <w:tcW w:w="7641" w:type="dxa"/>
            <w:tcBorders>
              <w:top w:val="nil"/>
              <w:bottom w:val="nil"/>
            </w:tcBorders>
          </w:tcPr>
          <w:p w14:paraId="2296CFB1" w14:textId="77777777" w:rsidR="00D10823" w:rsidRDefault="00B354F8">
            <w:pPr>
              <w:pStyle w:val="TableParagraph"/>
              <w:spacing w:line="258" w:lineRule="exact"/>
              <w:ind w:left="571"/>
              <w:rPr>
                <w:sz w:val="24"/>
              </w:rPr>
            </w:pPr>
            <w:r>
              <w:rPr>
                <w:sz w:val="24"/>
              </w:rPr>
              <w:t>Etc.</w:t>
            </w:r>
          </w:p>
        </w:tc>
      </w:tr>
      <w:tr w:rsidR="00D10823" w14:paraId="517463BF" w14:textId="77777777">
        <w:trPr>
          <w:trHeight w:val="780"/>
        </w:trPr>
        <w:tc>
          <w:tcPr>
            <w:tcW w:w="1219" w:type="dxa"/>
            <w:tcBorders>
              <w:top w:val="nil"/>
              <w:bottom w:val="nil"/>
            </w:tcBorders>
          </w:tcPr>
          <w:p w14:paraId="3DC80130" w14:textId="77777777" w:rsidR="00D10823" w:rsidRDefault="00B354F8">
            <w:pPr>
              <w:pStyle w:val="TableParagraph"/>
              <w:spacing w:before="102"/>
              <w:ind w:left="190" w:right="214"/>
              <w:jc w:val="center"/>
              <w:rPr>
                <w:sz w:val="24"/>
              </w:rPr>
            </w:pPr>
            <w:r>
              <w:rPr>
                <w:sz w:val="24"/>
              </w:rPr>
              <w:t>16</w:t>
            </w:r>
          </w:p>
        </w:tc>
        <w:tc>
          <w:tcPr>
            <w:tcW w:w="7641" w:type="dxa"/>
            <w:tcBorders>
              <w:top w:val="nil"/>
              <w:bottom w:val="nil"/>
            </w:tcBorders>
          </w:tcPr>
          <w:p w14:paraId="3CE25219" w14:textId="77777777" w:rsidR="00D10823" w:rsidRDefault="00B354F8">
            <w:pPr>
              <w:pStyle w:val="TableParagraph"/>
              <w:spacing w:before="109" w:line="232" w:lineRule="auto"/>
              <w:ind w:left="110"/>
              <w:rPr>
                <w:sz w:val="24"/>
              </w:rPr>
            </w:pPr>
            <w:r>
              <w:rPr>
                <w:spacing w:val="-1"/>
                <w:sz w:val="24"/>
              </w:rPr>
              <w:t>Colocar</w:t>
            </w:r>
            <w:r>
              <w:rPr>
                <w:spacing w:val="-6"/>
                <w:sz w:val="24"/>
              </w:rPr>
              <w:t xml:space="preserve"> </w:t>
            </w:r>
            <w:r>
              <w:rPr>
                <w:spacing w:val="-1"/>
                <w:sz w:val="24"/>
              </w:rPr>
              <w:t>el</w:t>
            </w:r>
            <w:r>
              <w:rPr>
                <w:spacing w:val="-9"/>
                <w:sz w:val="24"/>
              </w:rPr>
              <w:t xml:space="preserve"> </w:t>
            </w:r>
            <w:r>
              <w:rPr>
                <w:spacing w:val="-1"/>
                <w:sz w:val="24"/>
              </w:rPr>
              <w:t>peso</w:t>
            </w:r>
            <w:r>
              <w:rPr>
                <w:spacing w:val="-6"/>
                <w:sz w:val="24"/>
              </w:rPr>
              <w:t xml:space="preserve"> </w:t>
            </w:r>
            <w:r>
              <w:rPr>
                <w:spacing w:val="-1"/>
                <w:sz w:val="24"/>
              </w:rPr>
              <w:t>aproximado</w:t>
            </w:r>
            <w:r>
              <w:rPr>
                <w:spacing w:val="-6"/>
                <w:sz w:val="24"/>
              </w:rPr>
              <w:t xml:space="preserve"> </w:t>
            </w:r>
            <w:r>
              <w:rPr>
                <w:spacing w:val="-1"/>
                <w:sz w:val="24"/>
              </w:rPr>
              <w:t>en</w:t>
            </w:r>
            <w:r>
              <w:rPr>
                <w:spacing w:val="-3"/>
                <w:sz w:val="24"/>
              </w:rPr>
              <w:t xml:space="preserve"> </w:t>
            </w:r>
            <w:r>
              <w:rPr>
                <w:sz w:val="24"/>
              </w:rPr>
              <w:t>kilogramos</w:t>
            </w:r>
            <w:r>
              <w:rPr>
                <w:spacing w:val="-8"/>
                <w:sz w:val="24"/>
              </w:rPr>
              <w:t xml:space="preserve"> </w:t>
            </w:r>
            <w:r>
              <w:rPr>
                <w:sz w:val="24"/>
              </w:rPr>
              <w:t>para</w:t>
            </w:r>
            <w:r>
              <w:rPr>
                <w:spacing w:val="-8"/>
                <w:sz w:val="24"/>
              </w:rPr>
              <w:t xml:space="preserve"> </w:t>
            </w:r>
            <w:r>
              <w:rPr>
                <w:sz w:val="24"/>
              </w:rPr>
              <w:t>aquellos</w:t>
            </w:r>
            <w:r>
              <w:rPr>
                <w:spacing w:val="-8"/>
                <w:sz w:val="24"/>
              </w:rPr>
              <w:t xml:space="preserve"> </w:t>
            </w:r>
            <w:r>
              <w:rPr>
                <w:sz w:val="24"/>
              </w:rPr>
              <w:t>bienes</w:t>
            </w:r>
            <w:r>
              <w:rPr>
                <w:spacing w:val="-8"/>
                <w:sz w:val="24"/>
              </w:rPr>
              <w:t xml:space="preserve"> </w:t>
            </w:r>
            <w:r>
              <w:rPr>
                <w:sz w:val="24"/>
              </w:rPr>
              <w:t>considerados</w:t>
            </w:r>
            <w:r>
              <w:rPr>
                <w:spacing w:val="-57"/>
                <w:sz w:val="24"/>
              </w:rPr>
              <w:t xml:space="preserve"> </w:t>
            </w:r>
            <w:r>
              <w:rPr>
                <w:sz w:val="24"/>
              </w:rPr>
              <w:t>como</w:t>
            </w:r>
            <w:r>
              <w:rPr>
                <w:spacing w:val="3"/>
                <w:sz w:val="24"/>
              </w:rPr>
              <w:t xml:space="preserve"> </w:t>
            </w:r>
            <w:r>
              <w:rPr>
                <w:sz w:val="24"/>
              </w:rPr>
              <w:t>desecho.</w:t>
            </w:r>
          </w:p>
        </w:tc>
      </w:tr>
      <w:tr w:rsidR="00D10823" w14:paraId="1786FC71" w14:textId="77777777">
        <w:trPr>
          <w:trHeight w:val="779"/>
        </w:trPr>
        <w:tc>
          <w:tcPr>
            <w:tcW w:w="1219" w:type="dxa"/>
            <w:tcBorders>
              <w:top w:val="nil"/>
              <w:bottom w:val="nil"/>
            </w:tcBorders>
          </w:tcPr>
          <w:p w14:paraId="792367FB" w14:textId="77777777" w:rsidR="00D10823" w:rsidRDefault="00B354F8">
            <w:pPr>
              <w:pStyle w:val="TableParagraph"/>
              <w:spacing w:before="104"/>
              <w:ind w:left="190" w:right="214"/>
              <w:jc w:val="center"/>
              <w:rPr>
                <w:sz w:val="24"/>
              </w:rPr>
            </w:pPr>
            <w:r>
              <w:rPr>
                <w:sz w:val="24"/>
              </w:rPr>
              <w:t>17</w:t>
            </w:r>
          </w:p>
        </w:tc>
        <w:tc>
          <w:tcPr>
            <w:tcW w:w="7641" w:type="dxa"/>
            <w:tcBorders>
              <w:top w:val="nil"/>
              <w:bottom w:val="nil"/>
            </w:tcBorders>
          </w:tcPr>
          <w:p w14:paraId="5E5900F7" w14:textId="77777777" w:rsidR="00D10823" w:rsidRDefault="00B354F8">
            <w:pPr>
              <w:pStyle w:val="TableParagraph"/>
              <w:spacing w:before="111" w:line="232" w:lineRule="auto"/>
              <w:ind w:left="110"/>
              <w:rPr>
                <w:sz w:val="24"/>
              </w:rPr>
            </w:pPr>
            <w:r>
              <w:rPr>
                <w:sz w:val="24"/>
              </w:rPr>
              <w:t>Colocar</w:t>
            </w:r>
            <w:r>
              <w:rPr>
                <w:spacing w:val="41"/>
                <w:sz w:val="24"/>
              </w:rPr>
              <w:t xml:space="preserve"> </w:t>
            </w:r>
            <w:r>
              <w:rPr>
                <w:sz w:val="24"/>
              </w:rPr>
              <w:t>según</w:t>
            </w:r>
            <w:r>
              <w:rPr>
                <w:spacing w:val="43"/>
                <w:sz w:val="24"/>
              </w:rPr>
              <w:t xml:space="preserve"> </w:t>
            </w:r>
            <w:r>
              <w:rPr>
                <w:sz w:val="24"/>
              </w:rPr>
              <w:t>el</w:t>
            </w:r>
            <w:r>
              <w:rPr>
                <w:spacing w:val="38"/>
                <w:sz w:val="24"/>
              </w:rPr>
              <w:t xml:space="preserve"> </w:t>
            </w:r>
            <w:r>
              <w:rPr>
                <w:sz w:val="24"/>
              </w:rPr>
              <w:t>destino</w:t>
            </w:r>
            <w:r>
              <w:rPr>
                <w:spacing w:val="42"/>
                <w:sz w:val="24"/>
              </w:rPr>
              <w:t xml:space="preserve"> </w:t>
            </w:r>
            <w:r>
              <w:rPr>
                <w:sz w:val="24"/>
              </w:rPr>
              <w:t>final</w:t>
            </w:r>
            <w:r>
              <w:rPr>
                <w:spacing w:val="39"/>
                <w:sz w:val="24"/>
              </w:rPr>
              <w:t xml:space="preserve"> </w:t>
            </w:r>
            <w:r>
              <w:rPr>
                <w:sz w:val="24"/>
              </w:rPr>
              <w:t>de</w:t>
            </w:r>
            <w:r>
              <w:rPr>
                <w:spacing w:val="40"/>
                <w:sz w:val="24"/>
              </w:rPr>
              <w:t xml:space="preserve"> </w:t>
            </w:r>
            <w:r>
              <w:rPr>
                <w:sz w:val="24"/>
              </w:rPr>
              <w:t>los</w:t>
            </w:r>
            <w:r>
              <w:rPr>
                <w:spacing w:val="36"/>
                <w:sz w:val="24"/>
              </w:rPr>
              <w:t xml:space="preserve"> </w:t>
            </w:r>
            <w:r>
              <w:rPr>
                <w:sz w:val="24"/>
              </w:rPr>
              <w:t>bienes:</w:t>
            </w:r>
            <w:r>
              <w:rPr>
                <w:spacing w:val="41"/>
                <w:sz w:val="24"/>
              </w:rPr>
              <w:t xml:space="preserve"> </w:t>
            </w:r>
            <w:r>
              <w:rPr>
                <w:sz w:val="24"/>
              </w:rPr>
              <w:t>“VENTA”,</w:t>
            </w:r>
            <w:r>
              <w:rPr>
                <w:spacing w:val="41"/>
                <w:sz w:val="24"/>
              </w:rPr>
              <w:t xml:space="preserve"> </w:t>
            </w:r>
            <w:r>
              <w:rPr>
                <w:sz w:val="24"/>
              </w:rPr>
              <w:t>“DONACIÓN”,</w:t>
            </w:r>
            <w:r>
              <w:rPr>
                <w:spacing w:val="-57"/>
                <w:sz w:val="24"/>
              </w:rPr>
              <w:t xml:space="preserve"> </w:t>
            </w:r>
            <w:r>
              <w:rPr>
                <w:sz w:val="24"/>
              </w:rPr>
              <w:t>“PERMUTA”,</w:t>
            </w:r>
            <w:r>
              <w:rPr>
                <w:spacing w:val="1"/>
                <w:sz w:val="24"/>
              </w:rPr>
              <w:t xml:space="preserve"> </w:t>
            </w:r>
            <w:r>
              <w:rPr>
                <w:sz w:val="24"/>
              </w:rPr>
              <w:t>“DACIÓN EN PAGO”,</w:t>
            </w:r>
            <w:r>
              <w:rPr>
                <w:spacing w:val="-2"/>
                <w:sz w:val="24"/>
              </w:rPr>
              <w:t xml:space="preserve"> </w:t>
            </w:r>
            <w:r>
              <w:rPr>
                <w:sz w:val="24"/>
              </w:rPr>
              <w:t>entre</w:t>
            </w:r>
            <w:r>
              <w:rPr>
                <w:spacing w:val="-2"/>
                <w:sz w:val="24"/>
              </w:rPr>
              <w:t xml:space="preserve"> </w:t>
            </w:r>
            <w:r>
              <w:rPr>
                <w:sz w:val="24"/>
              </w:rPr>
              <w:t>otros.</w:t>
            </w:r>
          </w:p>
        </w:tc>
      </w:tr>
      <w:tr w:rsidR="00D10823" w14:paraId="6F10B2FD" w14:textId="77777777">
        <w:trPr>
          <w:trHeight w:val="660"/>
        </w:trPr>
        <w:tc>
          <w:tcPr>
            <w:tcW w:w="1219" w:type="dxa"/>
            <w:tcBorders>
              <w:top w:val="nil"/>
              <w:bottom w:val="nil"/>
            </w:tcBorders>
          </w:tcPr>
          <w:p w14:paraId="308F466E" w14:textId="77777777" w:rsidR="00D10823" w:rsidRDefault="00B354F8">
            <w:pPr>
              <w:pStyle w:val="TableParagraph"/>
              <w:spacing w:before="102"/>
              <w:ind w:left="190" w:right="214"/>
              <w:jc w:val="center"/>
              <w:rPr>
                <w:sz w:val="24"/>
              </w:rPr>
            </w:pPr>
            <w:r>
              <w:rPr>
                <w:sz w:val="24"/>
              </w:rPr>
              <w:t>18</w:t>
            </w:r>
          </w:p>
        </w:tc>
        <w:tc>
          <w:tcPr>
            <w:tcW w:w="7641" w:type="dxa"/>
            <w:tcBorders>
              <w:top w:val="nil"/>
              <w:bottom w:val="nil"/>
            </w:tcBorders>
          </w:tcPr>
          <w:p w14:paraId="038DB977" w14:textId="77777777" w:rsidR="00D10823" w:rsidRDefault="00B354F8">
            <w:pPr>
              <w:pStyle w:val="TableParagraph"/>
              <w:spacing w:before="104" w:line="268" w:lineRule="exact"/>
              <w:ind w:left="110"/>
              <w:rPr>
                <w:sz w:val="24"/>
              </w:rPr>
            </w:pPr>
            <w:r>
              <w:rPr>
                <w:w w:val="95"/>
                <w:sz w:val="24"/>
              </w:rPr>
              <w:t>Colocar</w:t>
            </w:r>
            <w:r>
              <w:rPr>
                <w:spacing w:val="11"/>
                <w:w w:val="95"/>
                <w:sz w:val="24"/>
              </w:rPr>
              <w:t xml:space="preserve"> </w:t>
            </w:r>
            <w:r>
              <w:rPr>
                <w:w w:val="95"/>
                <w:sz w:val="24"/>
              </w:rPr>
              <w:t>el</w:t>
            </w:r>
            <w:r>
              <w:rPr>
                <w:spacing w:val="9"/>
                <w:w w:val="95"/>
                <w:sz w:val="24"/>
              </w:rPr>
              <w:t xml:space="preserve"> </w:t>
            </w:r>
            <w:r>
              <w:rPr>
                <w:w w:val="95"/>
                <w:sz w:val="24"/>
              </w:rPr>
              <w:t>valor</w:t>
            </w:r>
            <w:r>
              <w:rPr>
                <w:spacing w:val="12"/>
                <w:w w:val="95"/>
                <w:sz w:val="24"/>
              </w:rPr>
              <w:t xml:space="preserve"> </w:t>
            </w:r>
            <w:r>
              <w:rPr>
                <w:w w:val="95"/>
                <w:sz w:val="24"/>
              </w:rPr>
              <w:t>del</w:t>
            </w:r>
            <w:r>
              <w:rPr>
                <w:spacing w:val="9"/>
                <w:w w:val="95"/>
                <w:sz w:val="24"/>
              </w:rPr>
              <w:t xml:space="preserve"> </w:t>
            </w:r>
            <w:r>
              <w:rPr>
                <w:w w:val="95"/>
                <w:sz w:val="24"/>
              </w:rPr>
              <w:t>bien</w:t>
            </w:r>
            <w:r>
              <w:rPr>
                <w:spacing w:val="13"/>
                <w:w w:val="95"/>
                <w:sz w:val="24"/>
              </w:rPr>
              <w:t xml:space="preserve"> </w:t>
            </w:r>
            <w:r>
              <w:rPr>
                <w:w w:val="95"/>
                <w:sz w:val="24"/>
              </w:rPr>
              <w:t>que</w:t>
            </w:r>
            <w:r>
              <w:rPr>
                <w:spacing w:val="11"/>
                <w:w w:val="95"/>
                <w:sz w:val="24"/>
              </w:rPr>
              <w:t xml:space="preserve"> </w:t>
            </w:r>
            <w:r>
              <w:rPr>
                <w:w w:val="95"/>
                <w:sz w:val="24"/>
              </w:rPr>
              <w:t>se</w:t>
            </w:r>
            <w:r>
              <w:rPr>
                <w:spacing w:val="11"/>
                <w:w w:val="95"/>
                <w:sz w:val="24"/>
              </w:rPr>
              <w:t xml:space="preserve"> </w:t>
            </w:r>
            <w:r>
              <w:rPr>
                <w:w w:val="95"/>
                <w:sz w:val="24"/>
              </w:rPr>
              <w:t>desincorpora</w:t>
            </w:r>
            <w:r>
              <w:rPr>
                <w:spacing w:val="9"/>
                <w:w w:val="95"/>
                <w:sz w:val="24"/>
              </w:rPr>
              <w:t xml:space="preserve"> </w:t>
            </w:r>
            <w:r>
              <w:rPr>
                <w:w w:val="95"/>
                <w:sz w:val="24"/>
              </w:rPr>
              <w:t>señalando</w:t>
            </w:r>
            <w:r>
              <w:rPr>
                <w:spacing w:val="13"/>
                <w:w w:val="95"/>
                <w:sz w:val="24"/>
              </w:rPr>
              <w:t xml:space="preserve"> </w:t>
            </w:r>
            <w:r>
              <w:rPr>
                <w:w w:val="95"/>
                <w:sz w:val="24"/>
              </w:rPr>
              <w:t>en</w:t>
            </w:r>
            <w:r>
              <w:rPr>
                <w:spacing w:val="13"/>
                <w:w w:val="95"/>
                <w:sz w:val="24"/>
              </w:rPr>
              <w:t xml:space="preserve"> </w:t>
            </w:r>
            <w:r>
              <w:rPr>
                <w:w w:val="95"/>
                <w:sz w:val="24"/>
              </w:rPr>
              <w:t>el</w:t>
            </w:r>
            <w:r>
              <w:rPr>
                <w:spacing w:val="9"/>
                <w:w w:val="95"/>
                <w:sz w:val="24"/>
              </w:rPr>
              <w:t xml:space="preserve"> </w:t>
            </w:r>
            <w:r>
              <w:rPr>
                <w:w w:val="95"/>
                <w:sz w:val="24"/>
              </w:rPr>
              <w:t>encabezado</w:t>
            </w:r>
            <w:r>
              <w:rPr>
                <w:spacing w:val="13"/>
                <w:w w:val="95"/>
                <w:sz w:val="24"/>
              </w:rPr>
              <w:t xml:space="preserve"> </w:t>
            </w:r>
            <w:r>
              <w:rPr>
                <w:w w:val="95"/>
                <w:sz w:val="24"/>
              </w:rPr>
              <w:t>de</w:t>
            </w:r>
            <w:r>
              <w:rPr>
                <w:spacing w:val="11"/>
                <w:w w:val="95"/>
                <w:sz w:val="24"/>
              </w:rPr>
              <w:t xml:space="preserve"> </w:t>
            </w:r>
            <w:r>
              <w:rPr>
                <w:w w:val="95"/>
                <w:sz w:val="24"/>
              </w:rPr>
              <w:t>la</w:t>
            </w:r>
            <w:r>
              <w:rPr>
                <w:spacing w:val="-54"/>
                <w:w w:val="95"/>
                <w:sz w:val="24"/>
              </w:rPr>
              <w:t xml:space="preserve"> </w:t>
            </w:r>
            <w:r>
              <w:rPr>
                <w:sz w:val="24"/>
              </w:rPr>
              <w:t>columna</w:t>
            </w:r>
            <w:r>
              <w:rPr>
                <w:spacing w:val="9"/>
                <w:sz w:val="24"/>
              </w:rPr>
              <w:t xml:space="preserve"> </w:t>
            </w:r>
            <w:r>
              <w:rPr>
                <w:sz w:val="24"/>
              </w:rPr>
              <w:t>si</w:t>
            </w:r>
            <w:r>
              <w:rPr>
                <w:spacing w:val="9"/>
                <w:sz w:val="24"/>
              </w:rPr>
              <w:t xml:space="preserve"> </w:t>
            </w:r>
            <w:r>
              <w:rPr>
                <w:sz w:val="24"/>
              </w:rPr>
              <w:t>se</w:t>
            </w:r>
            <w:r>
              <w:rPr>
                <w:spacing w:val="10"/>
                <w:sz w:val="24"/>
              </w:rPr>
              <w:t xml:space="preserve"> </w:t>
            </w:r>
            <w:r>
              <w:rPr>
                <w:sz w:val="24"/>
              </w:rPr>
              <w:t>trata</w:t>
            </w:r>
            <w:r>
              <w:rPr>
                <w:spacing w:val="10"/>
                <w:sz w:val="24"/>
              </w:rPr>
              <w:t xml:space="preserve"> </w:t>
            </w:r>
            <w:r>
              <w:rPr>
                <w:sz w:val="24"/>
              </w:rPr>
              <w:t>de</w:t>
            </w:r>
            <w:r>
              <w:rPr>
                <w:spacing w:val="10"/>
                <w:sz w:val="24"/>
              </w:rPr>
              <w:t xml:space="preserve"> </w:t>
            </w:r>
            <w:r>
              <w:rPr>
                <w:sz w:val="24"/>
              </w:rPr>
              <w:t>valor</w:t>
            </w:r>
            <w:r>
              <w:rPr>
                <w:spacing w:val="12"/>
                <w:sz w:val="24"/>
              </w:rPr>
              <w:t xml:space="preserve"> </w:t>
            </w:r>
            <w:r>
              <w:rPr>
                <w:sz w:val="24"/>
              </w:rPr>
              <w:t>de</w:t>
            </w:r>
            <w:r>
              <w:rPr>
                <w:spacing w:val="10"/>
                <w:sz w:val="24"/>
              </w:rPr>
              <w:t xml:space="preserve"> </w:t>
            </w:r>
            <w:r>
              <w:rPr>
                <w:sz w:val="24"/>
              </w:rPr>
              <w:t>adquisición</w:t>
            </w:r>
            <w:r>
              <w:rPr>
                <w:spacing w:val="13"/>
                <w:sz w:val="24"/>
              </w:rPr>
              <w:t xml:space="preserve"> </w:t>
            </w:r>
            <w:r>
              <w:rPr>
                <w:sz w:val="24"/>
              </w:rPr>
              <w:t>o</w:t>
            </w:r>
            <w:r>
              <w:rPr>
                <w:spacing w:val="12"/>
                <w:sz w:val="24"/>
              </w:rPr>
              <w:t xml:space="preserve"> </w:t>
            </w:r>
            <w:r>
              <w:rPr>
                <w:sz w:val="24"/>
              </w:rPr>
              <w:t>valor</w:t>
            </w:r>
            <w:r>
              <w:rPr>
                <w:spacing w:val="11"/>
                <w:sz w:val="24"/>
              </w:rPr>
              <w:t xml:space="preserve"> </w:t>
            </w:r>
            <w:r>
              <w:rPr>
                <w:sz w:val="24"/>
              </w:rPr>
              <w:t>inventario,</w:t>
            </w:r>
            <w:r>
              <w:rPr>
                <w:spacing w:val="11"/>
                <w:sz w:val="24"/>
              </w:rPr>
              <w:t xml:space="preserve"> </w:t>
            </w:r>
            <w:r>
              <w:rPr>
                <w:sz w:val="24"/>
              </w:rPr>
              <w:t>en</w:t>
            </w:r>
            <w:r>
              <w:rPr>
                <w:spacing w:val="12"/>
                <w:sz w:val="24"/>
              </w:rPr>
              <w:t xml:space="preserve"> </w:t>
            </w:r>
            <w:r>
              <w:rPr>
                <w:sz w:val="24"/>
              </w:rPr>
              <w:t>el</w:t>
            </w:r>
            <w:r>
              <w:rPr>
                <w:spacing w:val="9"/>
                <w:sz w:val="24"/>
              </w:rPr>
              <w:t xml:space="preserve"> </w:t>
            </w:r>
            <w:r>
              <w:rPr>
                <w:sz w:val="24"/>
              </w:rPr>
              <w:t>caso</w:t>
            </w:r>
            <w:r>
              <w:rPr>
                <w:spacing w:val="13"/>
                <w:sz w:val="24"/>
              </w:rPr>
              <w:t xml:space="preserve"> </w:t>
            </w:r>
            <w:r>
              <w:rPr>
                <w:sz w:val="24"/>
              </w:rPr>
              <w:t>de</w:t>
            </w:r>
          </w:p>
        </w:tc>
      </w:tr>
      <w:tr w:rsidR="00D10823" w14:paraId="16476B17" w14:textId="77777777">
        <w:trPr>
          <w:trHeight w:val="271"/>
        </w:trPr>
        <w:tc>
          <w:tcPr>
            <w:tcW w:w="1219" w:type="dxa"/>
            <w:tcBorders>
              <w:top w:val="nil"/>
              <w:bottom w:val="nil"/>
            </w:tcBorders>
          </w:tcPr>
          <w:p w14:paraId="6EAF8CEB" w14:textId="77777777" w:rsidR="00D10823" w:rsidRDefault="00D10823">
            <w:pPr>
              <w:pStyle w:val="TableParagraph"/>
              <w:rPr>
                <w:sz w:val="20"/>
              </w:rPr>
            </w:pPr>
          </w:p>
        </w:tc>
        <w:tc>
          <w:tcPr>
            <w:tcW w:w="7641" w:type="dxa"/>
            <w:tcBorders>
              <w:top w:val="nil"/>
              <w:bottom w:val="nil"/>
            </w:tcBorders>
          </w:tcPr>
          <w:p w14:paraId="5FBDFAB2" w14:textId="77777777" w:rsidR="00D10823" w:rsidRDefault="00B354F8">
            <w:pPr>
              <w:pStyle w:val="TableParagraph"/>
              <w:spacing w:line="251" w:lineRule="exact"/>
              <w:ind w:left="110"/>
              <w:rPr>
                <w:sz w:val="24"/>
              </w:rPr>
            </w:pPr>
            <w:r>
              <w:rPr>
                <w:sz w:val="24"/>
              </w:rPr>
              <w:t>desechos</w:t>
            </w:r>
            <w:r>
              <w:rPr>
                <w:spacing w:val="51"/>
                <w:sz w:val="24"/>
              </w:rPr>
              <w:t xml:space="preserve"> </w:t>
            </w:r>
            <w:r>
              <w:rPr>
                <w:sz w:val="24"/>
              </w:rPr>
              <w:t>provenientes</w:t>
            </w:r>
            <w:r>
              <w:rPr>
                <w:spacing w:val="56"/>
                <w:sz w:val="24"/>
              </w:rPr>
              <w:t xml:space="preserve"> </w:t>
            </w:r>
            <w:r>
              <w:rPr>
                <w:sz w:val="24"/>
              </w:rPr>
              <w:t>de</w:t>
            </w:r>
            <w:r>
              <w:rPr>
                <w:spacing w:val="53"/>
                <w:sz w:val="24"/>
              </w:rPr>
              <w:t xml:space="preserve"> </w:t>
            </w:r>
            <w:r>
              <w:rPr>
                <w:sz w:val="24"/>
              </w:rPr>
              <w:t>bienes</w:t>
            </w:r>
            <w:r>
              <w:rPr>
                <w:spacing w:val="55"/>
                <w:sz w:val="24"/>
              </w:rPr>
              <w:t xml:space="preserve"> </w:t>
            </w:r>
            <w:r>
              <w:rPr>
                <w:sz w:val="24"/>
              </w:rPr>
              <w:t>de</w:t>
            </w:r>
            <w:r>
              <w:rPr>
                <w:spacing w:val="53"/>
                <w:sz w:val="24"/>
              </w:rPr>
              <w:t xml:space="preserve"> </w:t>
            </w:r>
            <w:r>
              <w:rPr>
                <w:sz w:val="24"/>
              </w:rPr>
              <w:t>consumo</w:t>
            </w:r>
            <w:r>
              <w:rPr>
                <w:spacing w:val="59"/>
                <w:sz w:val="24"/>
              </w:rPr>
              <w:t xml:space="preserve"> </w:t>
            </w:r>
            <w:r>
              <w:rPr>
                <w:sz w:val="24"/>
              </w:rPr>
              <w:t>deberá</w:t>
            </w:r>
            <w:r>
              <w:rPr>
                <w:spacing w:val="56"/>
                <w:sz w:val="24"/>
              </w:rPr>
              <w:t xml:space="preserve"> </w:t>
            </w:r>
            <w:r>
              <w:rPr>
                <w:sz w:val="24"/>
              </w:rPr>
              <w:t>colocar</w:t>
            </w:r>
            <w:r>
              <w:rPr>
                <w:spacing w:val="58"/>
                <w:sz w:val="24"/>
              </w:rPr>
              <w:t xml:space="preserve"> </w:t>
            </w:r>
            <w:r>
              <w:rPr>
                <w:sz w:val="24"/>
              </w:rPr>
              <w:t>“N/A”</w:t>
            </w:r>
            <w:r>
              <w:rPr>
                <w:spacing w:val="55"/>
                <w:sz w:val="24"/>
              </w:rPr>
              <w:t xml:space="preserve"> </w:t>
            </w:r>
            <w:r>
              <w:rPr>
                <w:sz w:val="24"/>
              </w:rPr>
              <w:t>(no</w:t>
            </w:r>
          </w:p>
        </w:tc>
      </w:tr>
      <w:tr w:rsidR="00D10823" w14:paraId="32F77068" w14:textId="77777777">
        <w:trPr>
          <w:trHeight w:val="388"/>
        </w:trPr>
        <w:tc>
          <w:tcPr>
            <w:tcW w:w="1219" w:type="dxa"/>
            <w:tcBorders>
              <w:top w:val="nil"/>
              <w:bottom w:val="nil"/>
            </w:tcBorders>
          </w:tcPr>
          <w:p w14:paraId="4CE3FE76" w14:textId="77777777" w:rsidR="00D10823" w:rsidRDefault="00D10823">
            <w:pPr>
              <w:pStyle w:val="TableParagraph"/>
            </w:pPr>
          </w:p>
        </w:tc>
        <w:tc>
          <w:tcPr>
            <w:tcW w:w="7641" w:type="dxa"/>
            <w:tcBorders>
              <w:top w:val="nil"/>
              <w:bottom w:val="nil"/>
            </w:tcBorders>
          </w:tcPr>
          <w:p w14:paraId="61A5DC0B" w14:textId="77777777" w:rsidR="00D10823" w:rsidRDefault="00B354F8">
            <w:pPr>
              <w:pStyle w:val="TableParagraph"/>
              <w:spacing w:line="258" w:lineRule="exact"/>
              <w:ind w:left="110"/>
              <w:rPr>
                <w:sz w:val="24"/>
              </w:rPr>
            </w:pPr>
            <w:r>
              <w:rPr>
                <w:sz w:val="24"/>
              </w:rPr>
              <w:t>aplica).</w:t>
            </w:r>
          </w:p>
        </w:tc>
      </w:tr>
      <w:tr w:rsidR="00D10823" w14:paraId="53D2A326" w14:textId="77777777">
        <w:trPr>
          <w:trHeight w:val="780"/>
        </w:trPr>
        <w:tc>
          <w:tcPr>
            <w:tcW w:w="1219" w:type="dxa"/>
            <w:tcBorders>
              <w:top w:val="nil"/>
              <w:bottom w:val="nil"/>
            </w:tcBorders>
          </w:tcPr>
          <w:p w14:paraId="59A01A86" w14:textId="77777777" w:rsidR="00D10823" w:rsidRDefault="00B354F8">
            <w:pPr>
              <w:pStyle w:val="TableParagraph"/>
              <w:spacing w:before="102"/>
              <w:ind w:left="190" w:right="214"/>
              <w:jc w:val="center"/>
              <w:rPr>
                <w:sz w:val="24"/>
              </w:rPr>
            </w:pPr>
            <w:r>
              <w:rPr>
                <w:sz w:val="24"/>
              </w:rPr>
              <w:t>19</w:t>
            </w:r>
          </w:p>
        </w:tc>
        <w:tc>
          <w:tcPr>
            <w:tcW w:w="7641" w:type="dxa"/>
            <w:tcBorders>
              <w:top w:val="nil"/>
              <w:bottom w:val="nil"/>
            </w:tcBorders>
          </w:tcPr>
          <w:p w14:paraId="6E26713A" w14:textId="77777777" w:rsidR="00D10823" w:rsidRDefault="00B354F8">
            <w:pPr>
              <w:pStyle w:val="TableParagraph"/>
              <w:spacing w:before="109" w:line="232" w:lineRule="auto"/>
              <w:ind w:left="110"/>
              <w:rPr>
                <w:sz w:val="24"/>
              </w:rPr>
            </w:pPr>
            <w:r>
              <w:rPr>
                <w:sz w:val="24"/>
              </w:rPr>
              <w:t>Colocar</w:t>
            </w:r>
            <w:r>
              <w:rPr>
                <w:spacing w:val="20"/>
                <w:sz w:val="24"/>
              </w:rPr>
              <w:t xml:space="preserve"> </w:t>
            </w:r>
            <w:r>
              <w:rPr>
                <w:sz w:val="24"/>
              </w:rPr>
              <w:t>el</w:t>
            </w:r>
            <w:r>
              <w:rPr>
                <w:spacing w:val="18"/>
                <w:sz w:val="24"/>
              </w:rPr>
              <w:t xml:space="preserve"> </w:t>
            </w:r>
            <w:r>
              <w:rPr>
                <w:sz w:val="24"/>
              </w:rPr>
              <w:t>subtotal</w:t>
            </w:r>
            <w:r>
              <w:rPr>
                <w:spacing w:val="18"/>
                <w:sz w:val="24"/>
              </w:rPr>
              <w:t xml:space="preserve"> </w:t>
            </w:r>
            <w:r>
              <w:rPr>
                <w:sz w:val="24"/>
              </w:rPr>
              <w:t>del</w:t>
            </w:r>
            <w:r>
              <w:rPr>
                <w:spacing w:val="19"/>
                <w:sz w:val="24"/>
              </w:rPr>
              <w:t xml:space="preserve"> </w:t>
            </w:r>
            <w:r>
              <w:rPr>
                <w:sz w:val="24"/>
              </w:rPr>
              <w:t>peso</w:t>
            </w:r>
            <w:r>
              <w:rPr>
                <w:spacing w:val="21"/>
                <w:sz w:val="24"/>
              </w:rPr>
              <w:t xml:space="preserve"> </w:t>
            </w:r>
            <w:r>
              <w:rPr>
                <w:sz w:val="24"/>
              </w:rPr>
              <w:t>de</w:t>
            </w:r>
            <w:r>
              <w:rPr>
                <w:spacing w:val="20"/>
                <w:sz w:val="24"/>
              </w:rPr>
              <w:t xml:space="preserve"> </w:t>
            </w:r>
            <w:r>
              <w:rPr>
                <w:sz w:val="24"/>
              </w:rPr>
              <w:t>los</w:t>
            </w:r>
            <w:r>
              <w:rPr>
                <w:spacing w:val="19"/>
                <w:sz w:val="24"/>
              </w:rPr>
              <w:t xml:space="preserve"> </w:t>
            </w:r>
            <w:r>
              <w:rPr>
                <w:sz w:val="24"/>
              </w:rPr>
              <w:t>bienes</w:t>
            </w:r>
            <w:r>
              <w:rPr>
                <w:spacing w:val="19"/>
                <w:sz w:val="24"/>
              </w:rPr>
              <w:t xml:space="preserve"> </w:t>
            </w:r>
            <w:r>
              <w:rPr>
                <w:sz w:val="24"/>
              </w:rPr>
              <w:t>a</w:t>
            </w:r>
            <w:r>
              <w:rPr>
                <w:spacing w:val="19"/>
                <w:sz w:val="24"/>
              </w:rPr>
              <w:t xml:space="preserve"> </w:t>
            </w:r>
            <w:r>
              <w:rPr>
                <w:sz w:val="24"/>
              </w:rPr>
              <w:t>desincorporar,</w:t>
            </w:r>
            <w:r>
              <w:rPr>
                <w:spacing w:val="20"/>
                <w:sz w:val="24"/>
              </w:rPr>
              <w:t xml:space="preserve"> </w:t>
            </w:r>
            <w:r>
              <w:rPr>
                <w:sz w:val="24"/>
              </w:rPr>
              <w:t>clasificando</w:t>
            </w:r>
            <w:r>
              <w:rPr>
                <w:spacing w:val="21"/>
                <w:sz w:val="24"/>
              </w:rPr>
              <w:t xml:space="preserve"> </w:t>
            </w:r>
            <w:r>
              <w:rPr>
                <w:sz w:val="24"/>
              </w:rPr>
              <w:t>los</w:t>
            </w:r>
            <w:r>
              <w:rPr>
                <w:spacing w:val="-57"/>
                <w:sz w:val="24"/>
              </w:rPr>
              <w:t xml:space="preserve"> </w:t>
            </w:r>
            <w:r>
              <w:rPr>
                <w:sz w:val="24"/>
              </w:rPr>
              <w:t>bienes</w:t>
            </w:r>
            <w:r>
              <w:rPr>
                <w:spacing w:val="-5"/>
                <w:sz w:val="24"/>
              </w:rPr>
              <w:t xml:space="preserve"> </w:t>
            </w:r>
            <w:r>
              <w:rPr>
                <w:sz w:val="24"/>
              </w:rPr>
              <w:t>por</w:t>
            </w:r>
            <w:r>
              <w:rPr>
                <w:spacing w:val="-2"/>
                <w:sz w:val="24"/>
              </w:rPr>
              <w:t xml:space="preserve"> </w:t>
            </w:r>
            <w:r>
              <w:rPr>
                <w:sz w:val="24"/>
              </w:rPr>
              <w:t>tipo</w:t>
            </w:r>
            <w:r>
              <w:rPr>
                <w:spacing w:val="3"/>
                <w:sz w:val="24"/>
              </w:rPr>
              <w:t xml:space="preserve"> </w:t>
            </w:r>
            <w:r>
              <w:rPr>
                <w:sz w:val="24"/>
              </w:rPr>
              <w:t>de</w:t>
            </w:r>
            <w:r>
              <w:rPr>
                <w:spacing w:val="2"/>
                <w:sz w:val="24"/>
              </w:rPr>
              <w:t xml:space="preserve"> </w:t>
            </w:r>
            <w:r>
              <w:rPr>
                <w:sz w:val="24"/>
              </w:rPr>
              <w:t>desecho.</w:t>
            </w:r>
          </w:p>
        </w:tc>
      </w:tr>
      <w:tr w:rsidR="00D10823" w14:paraId="7E00A374" w14:textId="77777777">
        <w:trPr>
          <w:trHeight w:val="780"/>
        </w:trPr>
        <w:tc>
          <w:tcPr>
            <w:tcW w:w="1219" w:type="dxa"/>
            <w:tcBorders>
              <w:top w:val="nil"/>
              <w:bottom w:val="nil"/>
            </w:tcBorders>
          </w:tcPr>
          <w:p w14:paraId="52C9C3FE" w14:textId="77777777" w:rsidR="00D10823" w:rsidRDefault="00B354F8">
            <w:pPr>
              <w:pStyle w:val="TableParagraph"/>
              <w:spacing w:before="104"/>
              <w:ind w:left="190" w:right="214"/>
              <w:jc w:val="center"/>
              <w:rPr>
                <w:sz w:val="24"/>
              </w:rPr>
            </w:pPr>
            <w:r>
              <w:rPr>
                <w:sz w:val="24"/>
              </w:rPr>
              <w:t>20</w:t>
            </w:r>
          </w:p>
        </w:tc>
        <w:tc>
          <w:tcPr>
            <w:tcW w:w="7641" w:type="dxa"/>
            <w:tcBorders>
              <w:top w:val="nil"/>
              <w:bottom w:val="nil"/>
            </w:tcBorders>
          </w:tcPr>
          <w:p w14:paraId="2170C34A" w14:textId="77777777" w:rsidR="00D10823" w:rsidRDefault="00B354F8">
            <w:pPr>
              <w:pStyle w:val="TableParagraph"/>
              <w:spacing w:before="111" w:line="232" w:lineRule="auto"/>
              <w:ind w:left="110"/>
              <w:rPr>
                <w:sz w:val="24"/>
              </w:rPr>
            </w:pPr>
            <w:r>
              <w:rPr>
                <w:sz w:val="24"/>
              </w:rPr>
              <w:t>Colocar</w:t>
            </w:r>
            <w:r>
              <w:rPr>
                <w:spacing w:val="14"/>
                <w:sz w:val="24"/>
              </w:rPr>
              <w:t xml:space="preserve"> </w:t>
            </w:r>
            <w:r>
              <w:rPr>
                <w:sz w:val="24"/>
              </w:rPr>
              <w:t>el</w:t>
            </w:r>
            <w:r>
              <w:rPr>
                <w:spacing w:val="14"/>
                <w:sz w:val="24"/>
              </w:rPr>
              <w:t xml:space="preserve"> </w:t>
            </w:r>
            <w:r>
              <w:rPr>
                <w:sz w:val="24"/>
              </w:rPr>
              <w:t>subtotal</w:t>
            </w:r>
            <w:r>
              <w:rPr>
                <w:spacing w:val="15"/>
                <w:sz w:val="24"/>
              </w:rPr>
              <w:t xml:space="preserve"> </w:t>
            </w:r>
            <w:r>
              <w:rPr>
                <w:sz w:val="24"/>
              </w:rPr>
              <w:t>del</w:t>
            </w:r>
            <w:r>
              <w:rPr>
                <w:spacing w:val="15"/>
                <w:sz w:val="24"/>
              </w:rPr>
              <w:t xml:space="preserve"> </w:t>
            </w:r>
            <w:r>
              <w:rPr>
                <w:sz w:val="24"/>
              </w:rPr>
              <w:t>valor</w:t>
            </w:r>
            <w:r>
              <w:rPr>
                <w:spacing w:val="17"/>
                <w:sz w:val="24"/>
              </w:rPr>
              <w:t xml:space="preserve"> </w:t>
            </w:r>
            <w:r>
              <w:rPr>
                <w:sz w:val="24"/>
              </w:rPr>
              <w:t>de</w:t>
            </w:r>
            <w:r>
              <w:rPr>
                <w:spacing w:val="16"/>
                <w:sz w:val="24"/>
              </w:rPr>
              <w:t xml:space="preserve"> </w:t>
            </w:r>
            <w:r>
              <w:rPr>
                <w:sz w:val="24"/>
              </w:rPr>
              <w:t>los</w:t>
            </w:r>
            <w:r>
              <w:rPr>
                <w:spacing w:val="12"/>
                <w:sz w:val="24"/>
              </w:rPr>
              <w:t xml:space="preserve"> </w:t>
            </w:r>
            <w:r>
              <w:rPr>
                <w:sz w:val="24"/>
              </w:rPr>
              <w:t>bienes</w:t>
            </w:r>
            <w:r>
              <w:rPr>
                <w:spacing w:val="16"/>
                <w:sz w:val="24"/>
              </w:rPr>
              <w:t xml:space="preserve"> </w:t>
            </w:r>
            <w:r>
              <w:rPr>
                <w:sz w:val="24"/>
              </w:rPr>
              <w:t>a</w:t>
            </w:r>
            <w:r>
              <w:rPr>
                <w:spacing w:val="15"/>
                <w:sz w:val="24"/>
              </w:rPr>
              <w:t xml:space="preserve"> </w:t>
            </w:r>
            <w:r>
              <w:rPr>
                <w:sz w:val="24"/>
              </w:rPr>
              <w:t>desincorporar,</w:t>
            </w:r>
            <w:r>
              <w:rPr>
                <w:spacing w:val="16"/>
                <w:sz w:val="24"/>
              </w:rPr>
              <w:t xml:space="preserve"> </w:t>
            </w:r>
            <w:r>
              <w:rPr>
                <w:sz w:val="24"/>
              </w:rPr>
              <w:t>clasificando</w:t>
            </w:r>
            <w:r>
              <w:rPr>
                <w:spacing w:val="18"/>
                <w:sz w:val="24"/>
              </w:rPr>
              <w:t xml:space="preserve"> </w:t>
            </w:r>
            <w:r>
              <w:rPr>
                <w:sz w:val="24"/>
              </w:rPr>
              <w:t>los</w:t>
            </w:r>
            <w:r>
              <w:rPr>
                <w:spacing w:val="-57"/>
                <w:sz w:val="24"/>
              </w:rPr>
              <w:t xml:space="preserve"> </w:t>
            </w:r>
            <w:r>
              <w:rPr>
                <w:sz w:val="24"/>
              </w:rPr>
              <w:t>bienes</w:t>
            </w:r>
            <w:r>
              <w:rPr>
                <w:spacing w:val="-5"/>
                <w:sz w:val="24"/>
              </w:rPr>
              <w:t xml:space="preserve"> </w:t>
            </w:r>
            <w:r>
              <w:rPr>
                <w:sz w:val="24"/>
              </w:rPr>
              <w:t>por</w:t>
            </w:r>
            <w:r>
              <w:rPr>
                <w:spacing w:val="-2"/>
                <w:sz w:val="24"/>
              </w:rPr>
              <w:t xml:space="preserve"> </w:t>
            </w:r>
            <w:r>
              <w:rPr>
                <w:sz w:val="24"/>
              </w:rPr>
              <w:t>tipo</w:t>
            </w:r>
            <w:r>
              <w:rPr>
                <w:spacing w:val="3"/>
                <w:sz w:val="24"/>
              </w:rPr>
              <w:t xml:space="preserve"> </w:t>
            </w:r>
            <w:r>
              <w:rPr>
                <w:sz w:val="24"/>
              </w:rPr>
              <w:t>de</w:t>
            </w:r>
            <w:r>
              <w:rPr>
                <w:spacing w:val="2"/>
                <w:sz w:val="24"/>
              </w:rPr>
              <w:t xml:space="preserve"> </w:t>
            </w:r>
            <w:r>
              <w:rPr>
                <w:sz w:val="24"/>
              </w:rPr>
              <w:t>desecho.</w:t>
            </w:r>
          </w:p>
        </w:tc>
      </w:tr>
      <w:tr w:rsidR="00D10823" w14:paraId="7572C7E3" w14:textId="77777777">
        <w:trPr>
          <w:trHeight w:val="508"/>
        </w:trPr>
        <w:tc>
          <w:tcPr>
            <w:tcW w:w="1219" w:type="dxa"/>
            <w:tcBorders>
              <w:top w:val="nil"/>
              <w:bottom w:val="nil"/>
            </w:tcBorders>
          </w:tcPr>
          <w:p w14:paraId="798B9478" w14:textId="77777777" w:rsidR="00D10823" w:rsidRDefault="00B354F8">
            <w:pPr>
              <w:pStyle w:val="TableParagraph"/>
              <w:spacing w:before="102"/>
              <w:ind w:left="190" w:right="214"/>
              <w:jc w:val="center"/>
              <w:rPr>
                <w:sz w:val="24"/>
              </w:rPr>
            </w:pPr>
            <w:r>
              <w:rPr>
                <w:sz w:val="24"/>
              </w:rPr>
              <w:t>21</w:t>
            </w:r>
          </w:p>
        </w:tc>
        <w:tc>
          <w:tcPr>
            <w:tcW w:w="7641" w:type="dxa"/>
            <w:tcBorders>
              <w:top w:val="nil"/>
              <w:bottom w:val="nil"/>
            </w:tcBorders>
          </w:tcPr>
          <w:p w14:paraId="7ACBBF32" w14:textId="77777777" w:rsidR="00D10823" w:rsidRDefault="00B354F8">
            <w:pPr>
              <w:pStyle w:val="TableParagraph"/>
              <w:spacing w:before="102"/>
              <w:ind w:left="110"/>
              <w:rPr>
                <w:sz w:val="24"/>
              </w:rPr>
            </w:pPr>
            <w:r>
              <w:rPr>
                <w:w w:val="95"/>
                <w:sz w:val="24"/>
              </w:rPr>
              <w:t>Colocar</w:t>
            </w:r>
            <w:r>
              <w:rPr>
                <w:spacing w:val="7"/>
                <w:w w:val="95"/>
                <w:sz w:val="24"/>
              </w:rPr>
              <w:t xml:space="preserve"> </w:t>
            </w:r>
            <w:r>
              <w:rPr>
                <w:w w:val="95"/>
                <w:sz w:val="24"/>
              </w:rPr>
              <w:t>la</w:t>
            </w:r>
            <w:r>
              <w:rPr>
                <w:spacing w:val="6"/>
                <w:w w:val="95"/>
                <w:sz w:val="24"/>
              </w:rPr>
              <w:t xml:space="preserve"> </w:t>
            </w:r>
            <w:r>
              <w:rPr>
                <w:w w:val="95"/>
                <w:sz w:val="24"/>
              </w:rPr>
              <w:t>suma</w:t>
            </w:r>
            <w:r>
              <w:rPr>
                <w:spacing w:val="1"/>
                <w:w w:val="95"/>
                <w:sz w:val="24"/>
              </w:rPr>
              <w:t xml:space="preserve"> </w:t>
            </w:r>
            <w:r>
              <w:rPr>
                <w:w w:val="95"/>
                <w:sz w:val="24"/>
              </w:rPr>
              <w:t>total</w:t>
            </w:r>
            <w:r>
              <w:rPr>
                <w:spacing w:val="4"/>
                <w:w w:val="95"/>
                <w:sz w:val="24"/>
              </w:rPr>
              <w:t xml:space="preserve"> </w:t>
            </w:r>
            <w:r>
              <w:rPr>
                <w:w w:val="95"/>
                <w:sz w:val="24"/>
              </w:rPr>
              <w:t>del</w:t>
            </w:r>
            <w:r>
              <w:rPr>
                <w:spacing w:val="5"/>
                <w:w w:val="95"/>
                <w:sz w:val="24"/>
              </w:rPr>
              <w:t xml:space="preserve"> </w:t>
            </w:r>
            <w:r>
              <w:rPr>
                <w:w w:val="95"/>
                <w:sz w:val="24"/>
              </w:rPr>
              <w:t>valor</w:t>
            </w:r>
            <w:r>
              <w:rPr>
                <w:spacing w:val="4"/>
                <w:w w:val="95"/>
                <w:sz w:val="24"/>
              </w:rPr>
              <w:t xml:space="preserve"> </w:t>
            </w:r>
            <w:r>
              <w:rPr>
                <w:w w:val="95"/>
                <w:sz w:val="24"/>
              </w:rPr>
              <w:t>de</w:t>
            </w:r>
            <w:r>
              <w:rPr>
                <w:spacing w:val="7"/>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dictaminados</w:t>
            </w:r>
          </w:p>
        </w:tc>
      </w:tr>
      <w:tr w:rsidR="00D10823" w14:paraId="16E5D742" w14:textId="77777777">
        <w:trPr>
          <w:trHeight w:val="511"/>
        </w:trPr>
        <w:tc>
          <w:tcPr>
            <w:tcW w:w="1219" w:type="dxa"/>
            <w:tcBorders>
              <w:top w:val="nil"/>
              <w:bottom w:val="nil"/>
            </w:tcBorders>
          </w:tcPr>
          <w:p w14:paraId="4F6B50DE" w14:textId="77777777" w:rsidR="00D10823" w:rsidRDefault="00B354F8">
            <w:pPr>
              <w:pStyle w:val="TableParagraph"/>
              <w:spacing w:before="102"/>
              <w:ind w:left="190" w:right="214"/>
              <w:jc w:val="center"/>
              <w:rPr>
                <w:sz w:val="24"/>
              </w:rPr>
            </w:pPr>
            <w:r>
              <w:rPr>
                <w:sz w:val="24"/>
              </w:rPr>
              <w:t>22</w:t>
            </w:r>
          </w:p>
        </w:tc>
        <w:tc>
          <w:tcPr>
            <w:tcW w:w="7641" w:type="dxa"/>
            <w:tcBorders>
              <w:top w:val="nil"/>
              <w:bottom w:val="nil"/>
            </w:tcBorders>
          </w:tcPr>
          <w:p w14:paraId="630A22CC" w14:textId="77777777" w:rsidR="00D10823" w:rsidRDefault="00B354F8">
            <w:pPr>
              <w:pStyle w:val="TableParagraph"/>
              <w:spacing w:before="102"/>
              <w:ind w:left="110"/>
              <w:rPr>
                <w:sz w:val="24"/>
              </w:rPr>
            </w:pPr>
            <w:r>
              <w:rPr>
                <w:w w:val="95"/>
                <w:sz w:val="24"/>
              </w:rPr>
              <w:t>Señalar lugar</w:t>
            </w:r>
            <w:r>
              <w:rPr>
                <w:spacing w:val="1"/>
                <w:w w:val="95"/>
                <w:sz w:val="24"/>
              </w:rPr>
              <w:t xml:space="preserve"> </w:t>
            </w:r>
            <w:r>
              <w:rPr>
                <w:w w:val="95"/>
                <w:sz w:val="24"/>
              </w:rPr>
              <w:t>y fecha</w:t>
            </w:r>
            <w:r>
              <w:rPr>
                <w:spacing w:val="-1"/>
                <w:w w:val="95"/>
                <w:sz w:val="24"/>
              </w:rPr>
              <w:t xml:space="preserve"> </w:t>
            </w:r>
            <w:r>
              <w:rPr>
                <w:w w:val="95"/>
                <w:sz w:val="24"/>
              </w:rPr>
              <w:t>en</w:t>
            </w:r>
            <w:r>
              <w:rPr>
                <w:spacing w:val="1"/>
                <w:w w:val="95"/>
                <w:sz w:val="24"/>
              </w:rPr>
              <w:t xml:space="preserve"> </w:t>
            </w:r>
            <w:r>
              <w:rPr>
                <w:w w:val="95"/>
                <w:sz w:val="24"/>
              </w:rPr>
              <w:t>que</w:t>
            </w:r>
            <w:r>
              <w:rPr>
                <w:spacing w:val="1"/>
                <w:w w:val="95"/>
                <w:sz w:val="24"/>
              </w:rPr>
              <w:t xml:space="preserve"> </w:t>
            </w:r>
            <w:r>
              <w:rPr>
                <w:w w:val="95"/>
                <w:sz w:val="24"/>
              </w:rPr>
              <w:t>se</w:t>
            </w:r>
            <w:r>
              <w:rPr>
                <w:spacing w:val="-4"/>
                <w:w w:val="95"/>
                <w:sz w:val="24"/>
              </w:rPr>
              <w:t xml:space="preserve"> </w:t>
            </w:r>
            <w:r>
              <w:rPr>
                <w:w w:val="95"/>
                <w:sz w:val="24"/>
              </w:rPr>
              <w:t>elabora</w:t>
            </w:r>
            <w:r>
              <w:rPr>
                <w:spacing w:val="-6"/>
                <w:w w:val="95"/>
                <w:sz w:val="24"/>
              </w:rPr>
              <w:t xml:space="preserve"> </w:t>
            </w:r>
            <w:r>
              <w:rPr>
                <w:w w:val="95"/>
                <w:sz w:val="24"/>
              </w:rPr>
              <w:t>el</w:t>
            </w:r>
            <w:r>
              <w:rPr>
                <w:spacing w:val="-2"/>
                <w:w w:val="95"/>
                <w:sz w:val="24"/>
              </w:rPr>
              <w:t xml:space="preserve"> </w:t>
            </w:r>
            <w:r>
              <w:rPr>
                <w:w w:val="95"/>
                <w:sz w:val="24"/>
              </w:rPr>
              <w:t>dictamen.</w:t>
            </w:r>
          </w:p>
        </w:tc>
      </w:tr>
      <w:tr w:rsidR="00D10823" w14:paraId="5075502F" w14:textId="77777777">
        <w:trPr>
          <w:trHeight w:val="391"/>
        </w:trPr>
        <w:tc>
          <w:tcPr>
            <w:tcW w:w="1219" w:type="dxa"/>
            <w:tcBorders>
              <w:top w:val="nil"/>
              <w:bottom w:val="nil"/>
            </w:tcBorders>
          </w:tcPr>
          <w:p w14:paraId="0A7FCF14" w14:textId="77777777" w:rsidR="00D10823" w:rsidRDefault="00B354F8">
            <w:pPr>
              <w:pStyle w:val="TableParagraph"/>
              <w:spacing w:before="104" w:line="267" w:lineRule="exact"/>
              <w:ind w:left="190" w:right="214"/>
              <w:jc w:val="center"/>
              <w:rPr>
                <w:sz w:val="24"/>
              </w:rPr>
            </w:pPr>
            <w:r>
              <w:rPr>
                <w:sz w:val="24"/>
              </w:rPr>
              <w:t>23</w:t>
            </w:r>
          </w:p>
        </w:tc>
        <w:tc>
          <w:tcPr>
            <w:tcW w:w="7641" w:type="dxa"/>
            <w:tcBorders>
              <w:top w:val="nil"/>
              <w:bottom w:val="nil"/>
            </w:tcBorders>
          </w:tcPr>
          <w:p w14:paraId="6437EC68" w14:textId="77777777" w:rsidR="00D10823" w:rsidRDefault="00B354F8">
            <w:pPr>
              <w:pStyle w:val="TableParagraph"/>
              <w:spacing w:before="104" w:line="267" w:lineRule="exact"/>
              <w:ind w:left="110"/>
              <w:rPr>
                <w:sz w:val="24"/>
              </w:rPr>
            </w:pPr>
            <w:r>
              <w:rPr>
                <w:sz w:val="24"/>
              </w:rPr>
              <w:t>Descripción</w:t>
            </w:r>
            <w:r>
              <w:rPr>
                <w:spacing w:val="-12"/>
                <w:sz w:val="24"/>
              </w:rPr>
              <w:t xml:space="preserve"> </w:t>
            </w:r>
            <w:r>
              <w:rPr>
                <w:sz w:val="24"/>
              </w:rPr>
              <w:t>de</w:t>
            </w:r>
            <w:r>
              <w:rPr>
                <w:spacing w:val="-11"/>
                <w:sz w:val="24"/>
              </w:rPr>
              <w:t xml:space="preserve"> </w:t>
            </w:r>
            <w:r>
              <w:rPr>
                <w:sz w:val="24"/>
              </w:rPr>
              <w:t>manera</w:t>
            </w:r>
            <w:r>
              <w:rPr>
                <w:spacing w:val="-13"/>
                <w:sz w:val="24"/>
              </w:rPr>
              <w:t xml:space="preserve"> </w:t>
            </w:r>
            <w:r>
              <w:rPr>
                <w:sz w:val="24"/>
              </w:rPr>
              <w:t>clara</w:t>
            </w:r>
            <w:r>
              <w:rPr>
                <w:spacing w:val="-14"/>
                <w:sz w:val="24"/>
              </w:rPr>
              <w:t xml:space="preserve"> </w:t>
            </w:r>
            <w:r>
              <w:rPr>
                <w:sz w:val="24"/>
              </w:rPr>
              <w:t>y</w:t>
            </w:r>
            <w:r>
              <w:rPr>
                <w:spacing w:val="-13"/>
                <w:sz w:val="24"/>
              </w:rPr>
              <w:t xml:space="preserve"> </w:t>
            </w:r>
            <w:r>
              <w:rPr>
                <w:sz w:val="24"/>
              </w:rPr>
              <w:t>contundente</w:t>
            </w:r>
            <w:r>
              <w:rPr>
                <w:spacing w:val="-12"/>
                <w:sz w:val="24"/>
              </w:rPr>
              <w:t xml:space="preserve"> </w:t>
            </w:r>
            <w:r>
              <w:rPr>
                <w:sz w:val="24"/>
              </w:rPr>
              <w:t>de</w:t>
            </w:r>
            <w:r>
              <w:rPr>
                <w:spacing w:val="-13"/>
                <w:sz w:val="24"/>
              </w:rPr>
              <w:t xml:space="preserve"> </w:t>
            </w:r>
            <w:r>
              <w:rPr>
                <w:sz w:val="24"/>
              </w:rPr>
              <w:t>porqué</w:t>
            </w:r>
            <w:r>
              <w:rPr>
                <w:spacing w:val="-12"/>
                <w:sz w:val="24"/>
              </w:rPr>
              <w:t xml:space="preserve"> </w:t>
            </w:r>
            <w:r>
              <w:rPr>
                <w:sz w:val="24"/>
              </w:rPr>
              <w:t>los</w:t>
            </w:r>
            <w:r>
              <w:rPr>
                <w:spacing w:val="-13"/>
                <w:sz w:val="24"/>
              </w:rPr>
              <w:t xml:space="preserve"> </w:t>
            </w:r>
            <w:r>
              <w:rPr>
                <w:sz w:val="24"/>
              </w:rPr>
              <w:t>bienes</w:t>
            </w:r>
            <w:r>
              <w:rPr>
                <w:spacing w:val="-13"/>
                <w:sz w:val="24"/>
              </w:rPr>
              <w:t xml:space="preserve"> </w:t>
            </w:r>
            <w:r>
              <w:rPr>
                <w:sz w:val="24"/>
              </w:rPr>
              <w:t>no</w:t>
            </w:r>
            <w:r>
              <w:rPr>
                <w:spacing w:val="-11"/>
                <w:sz w:val="24"/>
              </w:rPr>
              <w:t xml:space="preserve"> </w:t>
            </w:r>
            <w:r>
              <w:rPr>
                <w:sz w:val="24"/>
              </w:rPr>
              <w:t>son</w:t>
            </w:r>
            <w:r>
              <w:rPr>
                <w:spacing w:val="-11"/>
                <w:sz w:val="24"/>
              </w:rPr>
              <w:t xml:space="preserve"> </w:t>
            </w:r>
            <w:r>
              <w:rPr>
                <w:sz w:val="24"/>
              </w:rPr>
              <w:t>útiles,</w:t>
            </w:r>
          </w:p>
        </w:tc>
      </w:tr>
      <w:tr w:rsidR="00D10823" w14:paraId="241130A8" w14:textId="77777777">
        <w:trPr>
          <w:trHeight w:val="268"/>
        </w:trPr>
        <w:tc>
          <w:tcPr>
            <w:tcW w:w="1219" w:type="dxa"/>
            <w:tcBorders>
              <w:top w:val="nil"/>
              <w:bottom w:val="nil"/>
            </w:tcBorders>
          </w:tcPr>
          <w:p w14:paraId="3F920553" w14:textId="77777777" w:rsidR="00D10823" w:rsidRDefault="00D10823">
            <w:pPr>
              <w:pStyle w:val="TableParagraph"/>
              <w:rPr>
                <w:sz w:val="18"/>
              </w:rPr>
            </w:pPr>
          </w:p>
        </w:tc>
        <w:tc>
          <w:tcPr>
            <w:tcW w:w="7641" w:type="dxa"/>
            <w:tcBorders>
              <w:top w:val="nil"/>
              <w:bottom w:val="nil"/>
            </w:tcBorders>
          </w:tcPr>
          <w:p w14:paraId="5FE30A5B" w14:textId="77777777" w:rsidR="00D10823" w:rsidRDefault="00B354F8">
            <w:pPr>
              <w:pStyle w:val="TableParagraph"/>
              <w:spacing w:line="248" w:lineRule="exact"/>
              <w:ind w:left="110"/>
              <w:rPr>
                <w:sz w:val="24"/>
              </w:rPr>
            </w:pPr>
            <w:r>
              <w:rPr>
                <w:sz w:val="24"/>
              </w:rPr>
              <w:t>en</w:t>
            </w:r>
            <w:r>
              <w:rPr>
                <w:spacing w:val="-11"/>
                <w:sz w:val="24"/>
              </w:rPr>
              <w:t xml:space="preserve"> </w:t>
            </w:r>
            <w:r>
              <w:rPr>
                <w:sz w:val="24"/>
              </w:rPr>
              <w:t>términos</w:t>
            </w:r>
            <w:r>
              <w:rPr>
                <w:spacing w:val="-12"/>
                <w:sz w:val="24"/>
              </w:rPr>
              <w:t xml:space="preserve"> </w:t>
            </w:r>
            <w:r>
              <w:rPr>
                <w:sz w:val="24"/>
              </w:rPr>
              <w:t>de</w:t>
            </w:r>
            <w:r>
              <w:rPr>
                <w:spacing w:val="-12"/>
                <w:sz w:val="24"/>
              </w:rPr>
              <w:t xml:space="preserve"> </w:t>
            </w:r>
            <w:r>
              <w:rPr>
                <w:sz w:val="24"/>
              </w:rPr>
              <w:t>la</w:t>
            </w:r>
            <w:r>
              <w:rPr>
                <w:spacing w:val="-13"/>
                <w:sz w:val="24"/>
              </w:rPr>
              <w:t xml:space="preserve"> </w:t>
            </w:r>
            <w:r>
              <w:rPr>
                <w:sz w:val="24"/>
              </w:rPr>
              <w:t>Segunda,</w:t>
            </w:r>
            <w:r>
              <w:rPr>
                <w:spacing w:val="-12"/>
                <w:sz w:val="24"/>
              </w:rPr>
              <w:t xml:space="preserve"> </w:t>
            </w:r>
            <w:r>
              <w:rPr>
                <w:sz w:val="24"/>
              </w:rPr>
              <w:t>fracción</w:t>
            </w:r>
            <w:r>
              <w:rPr>
                <w:spacing w:val="-10"/>
                <w:sz w:val="24"/>
              </w:rPr>
              <w:t xml:space="preserve"> </w:t>
            </w:r>
            <w:r>
              <w:rPr>
                <w:sz w:val="24"/>
              </w:rPr>
              <w:t>VIII</w:t>
            </w:r>
            <w:r>
              <w:rPr>
                <w:spacing w:val="-11"/>
                <w:sz w:val="24"/>
              </w:rPr>
              <w:t xml:space="preserve"> </w:t>
            </w:r>
            <w:r>
              <w:rPr>
                <w:sz w:val="24"/>
              </w:rPr>
              <w:t>de</w:t>
            </w:r>
            <w:r>
              <w:rPr>
                <w:spacing w:val="-12"/>
                <w:sz w:val="24"/>
              </w:rPr>
              <w:t xml:space="preserve"> </w:t>
            </w:r>
            <w:r>
              <w:rPr>
                <w:sz w:val="24"/>
              </w:rPr>
              <w:t>las</w:t>
            </w:r>
            <w:r>
              <w:rPr>
                <w:spacing w:val="-13"/>
                <w:sz w:val="24"/>
              </w:rPr>
              <w:t xml:space="preserve"> </w:t>
            </w:r>
            <w:r>
              <w:rPr>
                <w:sz w:val="24"/>
              </w:rPr>
              <w:t>Normas</w:t>
            </w:r>
            <w:r>
              <w:rPr>
                <w:spacing w:val="-12"/>
                <w:sz w:val="24"/>
              </w:rPr>
              <w:t xml:space="preserve"> </w:t>
            </w:r>
            <w:r>
              <w:rPr>
                <w:sz w:val="24"/>
              </w:rPr>
              <w:t>generales.</w:t>
            </w:r>
            <w:r>
              <w:rPr>
                <w:spacing w:val="-12"/>
                <w:sz w:val="24"/>
              </w:rPr>
              <w:t xml:space="preserve"> </w:t>
            </w:r>
            <w:r>
              <w:rPr>
                <w:sz w:val="24"/>
              </w:rPr>
              <w:t>En</w:t>
            </w:r>
            <w:r>
              <w:rPr>
                <w:spacing w:val="-10"/>
                <w:sz w:val="24"/>
              </w:rPr>
              <w:t xml:space="preserve"> </w:t>
            </w:r>
            <w:r>
              <w:rPr>
                <w:sz w:val="24"/>
              </w:rPr>
              <w:t>su</w:t>
            </w:r>
            <w:r>
              <w:rPr>
                <w:spacing w:val="-14"/>
                <w:sz w:val="24"/>
              </w:rPr>
              <w:t xml:space="preserve"> </w:t>
            </w:r>
            <w:r>
              <w:rPr>
                <w:sz w:val="24"/>
              </w:rPr>
              <w:t>caso,</w:t>
            </w:r>
          </w:p>
        </w:tc>
      </w:tr>
      <w:tr w:rsidR="00D10823" w14:paraId="37DEC626" w14:textId="77777777">
        <w:trPr>
          <w:trHeight w:val="268"/>
        </w:trPr>
        <w:tc>
          <w:tcPr>
            <w:tcW w:w="1219" w:type="dxa"/>
            <w:tcBorders>
              <w:top w:val="nil"/>
              <w:bottom w:val="nil"/>
            </w:tcBorders>
          </w:tcPr>
          <w:p w14:paraId="42847094" w14:textId="77777777" w:rsidR="00D10823" w:rsidRDefault="00D10823">
            <w:pPr>
              <w:pStyle w:val="TableParagraph"/>
              <w:rPr>
                <w:sz w:val="18"/>
              </w:rPr>
            </w:pPr>
          </w:p>
        </w:tc>
        <w:tc>
          <w:tcPr>
            <w:tcW w:w="7641" w:type="dxa"/>
            <w:tcBorders>
              <w:top w:val="nil"/>
              <w:bottom w:val="nil"/>
            </w:tcBorders>
          </w:tcPr>
          <w:p w14:paraId="6DDFA58B" w14:textId="77777777" w:rsidR="00D10823" w:rsidRDefault="00B354F8">
            <w:pPr>
              <w:pStyle w:val="TableParagraph"/>
              <w:spacing w:line="249" w:lineRule="exact"/>
              <w:ind w:left="110"/>
              <w:rPr>
                <w:sz w:val="24"/>
              </w:rPr>
            </w:pPr>
            <w:r>
              <w:rPr>
                <w:sz w:val="24"/>
              </w:rPr>
              <w:t>la</w:t>
            </w:r>
            <w:r>
              <w:rPr>
                <w:spacing w:val="-11"/>
                <w:sz w:val="24"/>
              </w:rPr>
              <w:t xml:space="preserve"> </w:t>
            </w:r>
            <w:r>
              <w:rPr>
                <w:sz w:val="24"/>
              </w:rPr>
              <w:t>determinación</w:t>
            </w:r>
            <w:r>
              <w:rPr>
                <w:spacing w:val="-8"/>
                <w:sz w:val="24"/>
              </w:rPr>
              <w:t xml:space="preserve"> </w:t>
            </w:r>
            <w:r>
              <w:rPr>
                <w:sz w:val="24"/>
              </w:rPr>
              <w:t>de</w:t>
            </w:r>
            <w:r>
              <w:rPr>
                <w:spacing w:val="-9"/>
                <w:sz w:val="24"/>
              </w:rPr>
              <w:t xml:space="preserve"> </w:t>
            </w:r>
            <w:r>
              <w:rPr>
                <w:sz w:val="24"/>
              </w:rPr>
              <w:t>si</w:t>
            </w:r>
            <w:r>
              <w:rPr>
                <w:spacing w:val="-11"/>
                <w:sz w:val="24"/>
              </w:rPr>
              <w:t xml:space="preserve"> </w:t>
            </w:r>
            <w:r>
              <w:rPr>
                <w:sz w:val="24"/>
              </w:rPr>
              <w:t>se</w:t>
            </w:r>
            <w:r>
              <w:rPr>
                <w:spacing w:val="-9"/>
                <w:sz w:val="24"/>
              </w:rPr>
              <w:t xml:space="preserve"> </w:t>
            </w:r>
            <w:r>
              <w:rPr>
                <w:sz w:val="24"/>
              </w:rPr>
              <w:t>ubica</w:t>
            </w:r>
            <w:r>
              <w:rPr>
                <w:spacing w:val="-10"/>
                <w:sz w:val="24"/>
              </w:rPr>
              <w:t xml:space="preserve"> </w:t>
            </w:r>
            <w:r>
              <w:rPr>
                <w:sz w:val="24"/>
              </w:rPr>
              <w:t>en</w:t>
            </w:r>
            <w:r>
              <w:rPr>
                <w:spacing w:val="-8"/>
                <w:sz w:val="24"/>
              </w:rPr>
              <w:t xml:space="preserve"> </w:t>
            </w:r>
            <w:r>
              <w:rPr>
                <w:sz w:val="24"/>
              </w:rPr>
              <w:t>los</w:t>
            </w:r>
            <w:r>
              <w:rPr>
                <w:spacing w:val="-11"/>
                <w:sz w:val="24"/>
              </w:rPr>
              <w:t xml:space="preserve"> </w:t>
            </w:r>
            <w:r>
              <w:rPr>
                <w:sz w:val="24"/>
              </w:rPr>
              <w:t>supuestos</w:t>
            </w:r>
            <w:r>
              <w:rPr>
                <w:spacing w:val="-10"/>
                <w:sz w:val="24"/>
              </w:rPr>
              <w:t xml:space="preserve"> </w:t>
            </w:r>
            <w:r>
              <w:rPr>
                <w:sz w:val="24"/>
              </w:rPr>
              <w:t>del</w:t>
            </w:r>
            <w:r>
              <w:rPr>
                <w:spacing w:val="-11"/>
                <w:sz w:val="24"/>
              </w:rPr>
              <w:t xml:space="preserve"> </w:t>
            </w:r>
            <w:r>
              <w:rPr>
                <w:sz w:val="24"/>
              </w:rPr>
              <w:t>cuarto</w:t>
            </w:r>
            <w:r>
              <w:rPr>
                <w:spacing w:val="-8"/>
                <w:sz w:val="24"/>
              </w:rPr>
              <w:t xml:space="preserve"> </w:t>
            </w:r>
            <w:r>
              <w:rPr>
                <w:sz w:val="24"/>
              </w:rPr>
              <w:t>párrafo</w:t>
            </w:r>
            <w:r>
              <w:rPr>
                <w:spacing w:val="-8"/>
                <w:sz w:val="24"/>
              </w:rPr>
              <w:t xml:space="preserve"> </w:t>
            </w:r>
            <w:r>
              <w:rPr>
                <w:sz w:val="24"/>
              </w:rPr>
              <w:t>del</w:t>
            </w:r>
            <w:r>
              <w:rPr>
                <w:spacing w:val="-11"/>
                <w:sz w:val="24"/>
              </w:rPr>
              <w:t xml:space="preserve"> </w:t>
            </w:r>
            <w:r>
              <w:rPr>
                <w:sz w:val="24"/>
              </w:rPr>
              <w:t>artículo</w:t>
            </w:r>
          </w:p>
        </w:tc>
      </w:tr>
      <w:tr w:rsidR="00D10823" w14:paraId="50943B34" w14:textId="77777777">
        <w:trPr>
          <w:trHeight w:val="271"/>
        </w:trPr>
        <w:tc>
          <w:tcPr>
            <w:tcW w:w="1219" w:type="dxa"/>
            <w:tcBorders>
              <w:top w:val="nil"/>
              <w:bottom w:val="nil"/>
            </w:tcBorders>
          </w:tcPr>
          <w:p w14:paraId="786474FF" w14:textId="77777777" w:rsidR="00D10823" w:rsidRDefault="00D10823">
            <w:pPr>
              <w:pStyle w:val="TableParagraph"/>
              <w:rPr>
                <w:sz w:val="20"/>
              </w:rPr>
            </w:pPr>
          </w:p>
        </w:tc>
        <w:tc>
          <w:tcPr>
            <w:tcW w:w="7641" w:type="dxa"/>
            <w:tcBorders>
              <w:top w:val="nil"/>
              <w:bottom w:val="nil"/>
            </w:tcBorders>
          </w:tcPr>
          <w:p w14:paraId="40E948A2" w14:textId="77777777" w:rsidR="00D10823" w:rsidRDefault="00B354F8">
            <w:pPr>
              <w:pStyle w:val="TableParagraph"/>
              <w:spacing w:line="251" w:lineRule="exact"/>
              <w:ind w:left="110"/>
              <w:rPr>
                <w:sz w:val="24"/>
              </w:rPr>
            </w:pPr>
            <w:r>
              <w:rPr>
                <w:sz w:val="24"/>
              </w:rPr>
              <w:t>131</w:t>
            </w:r>
            <w:r>
              <w:rPr>
                <w:spacing w:val="7"/>
                <w:sz w:val="24"/>
              </w:rPr>
              <w:t xml:space="preserve"> </w:t>
            </w:r>
            <w:r>
              <w:rPr>
                <w:sz w:val="24"/>
              </w:rPr>
              <w:t>de</w:t>
            </w:r>
            <w:r>
              <w:rPr>
                <w:spacing w:val="6"/>
                <w:sz w:val="24"/>
              </w:rPr>
              <w:t xml:space="preserve"> </w:t>
            </w:r>
            <w:r>
              <w:rPr>
                <w:sz w:val="24"/>
              </w:rPr>
              <w:t>la</w:t>
            </w:r>
            <w:r>
              <w:rPr>
                <w:spacing w:val="5"/>
                <w:sz w:val="24"/>
              </w:rPr>
              <w:t xml:space="preserve"> </w:t>
            </w:r>
            <w:r>
              <w:rPr>
                <w:sz w:val="24"/>
              </w:rPr>
              <w:t>Ley</w:t>
            </w:r>
            <w:r>
              <w:rPr>
                <w:spacing w:val="7"/>
                <w:sz w:val="24"/>
              </w:rPr>
              <w:t xml:space="preserve"> </w:t>
            </w:r>
            <w:r>
              <w:rPr>
                <w:sz w:val="24"/>
              </w:rPr>
              <w:t>General</w:t>
            </w:r>
            <w:r>
              <w:rPr>
                <w:spacing w:val="4"/>
                <w:sz w:val="24"/>
              </w:rPr>
              <w:t xml:space="preserve"> </w:t>
            </w:r>
            <w:r>
              <w:rPr>
                <w:sz w:val="24"/>
              </w:rPr>
              <w:t>de</w:t>
            </w:r>
            <w:r>
              <w:rPr>
                <w:spacing w:val="6"/>
                <w:sz w:val="24"/>
              </w:rPr>
              <w:t xml:space="preserve"> </w:t>
            </w:r>
            <w:r>
              <w:rPr>
                <w:sz w:val="24"/>
              </w:rPr>
              <w:t>Bienes</w:t>
            </w:r>
            <w:r>
              <w:rPr>
                <w:spacing w:val="5"/>
                <w:sz w:val="24"/>
              </w:rPr>
              <w:t xml:space="preserve"> </w:t>
            </w:r>
            <w:r>
              <w:rPr>
                <w:sz w:val="24"/>
              </w:rPr>
              <w:t>Nacionales.</w:t>
            </w:r>
            <w:r>
              <w:rPr>
                <w:spacing w:val="6"/>
                <w:sz w:val="24"/>
              </w:rPr>
              <w:t xml:space="preserve"> </w:t>
            </w:r>
            <w:r>
              <w:rPr>
                <w:sz w:val="24"/>
              </w:rPr>
              <w:t>Fundamento</w:t>
            </w:r>
            <w:r>
              <w:rPr>
                <w:spacing w:val="8"/>
                <w:sz w:val="24"/>
              </w:rPr>
              <w:t xml:space="preserve"> </w:t>
            </w:r>
            <w:proofErr w:type="gramStart"/>
            <w:r>
              <w:rPr>
                <w:sz w:val="24"/>
              </w:rPr>
              <w:t>legal.-</w:t>
            </w:r>
            <w:proofErr w:type="gramEnd"/>
            <w:r>
              <w:rPr>
                <w:spacing w:val="10"/>
                <w:sz w:val="24"/>
              </w:rPr>
              <w:t xml:space="preserve"> </w:t>
            </w:r>
            <w:r>
              <w:rPr>
                <w:sz w:val="24"/>
              </w:rPr>
              <w:t>indicar</w:t>
            </w:r>
            <w:r>
              <w:rPr>
                <w:spacing w:val="7"/>
                <w:sz w:val="24"/>
              </w:rPr>
              <w:t xml:space="preserve"> </w:t>
            </w:r>
            <w:r>
              <w:rPr>
                <w:sz w:val="24"/>
              </w:rPr>
              <w:t>las</w:t>
            </w:r>
          </w:p>
        </w:tc>
      </w:tr>
      <w:tr w:rsidR="00D10823" w14:paraId="26178A90" w14:textId="77777777">
        <w:trPr>
          <w:trHeight w:val="271"/>
        </w:trPr>
        <w:tc>
          <w:tcPr>
            <w:tcW w:w="1219" w:type="dxa"/>
            <w:tcBorders>
              <w:top w:val="nil"/>
              <w:bottom w:val="nil"/>
            </w:tcBorders>
          </w:tcPr>
          <w:p w14:paraId="61B01740" w14:textId="77777777" w:rsidR="00D10823" w:rsidRDefault="00D10823">
            <w:pPr>
              <w:pStyle w:val="TableParagraph"/>
              <w:rPr>
                <w:sz w:val="20"/>
              </w:rPr>
            </w:pPr>
          </w:p>
        </w:tc>
        <w:tc>
          <w:tcPr>
            <w:tcW w:w="7641" w:type="dxa"/>
            <w:tcBorders>
              <w:top w:val="nil"/>
              <w:bottom w:val="nil"/>
            </w:tcBorders>
          </w:tcPr>
          <w:p w14:paraId="3B78D887" w14:textId="77777777" w:rsidR="00D10823" w:rsidRDefault="00B354F8">
            <w:pPr>
              <w:pStyle w:val="TableParagraph"/>
              <w:tabs>
                <w:tab w:val="left" w:pos="1602"/>
                <w:tab w:val="left" w:pos="2451"/>
                <w:tab w:val="left" w:pos="2806"/>
                <w:tab w:val="left" w:pos="4092"/>
                <w:tab w:val="left" w:pos="4682"/>
                <w:tab w:val="left" w:pos="6174"/>
                <w:tab w:val="left" w:pos="6582"/>
              </w:tabs>
              <w:spacing w:line="251" w:lineRule="exact"/>
              <w:ind w:left="110"/>
              <w:rPr>
                <w:sz w:val="24"/>
              </w:rPr>
            </w:pPr>
            <w:r>
              <w:rPr>
                <w:sz w:val="24"/>
              </w:rPr>
              <w:t>disposiciones</w:t>
            </w:r>
            <w:r>
              <w:rPr>
                <w:sz w:val="24"/>
              </w:rPr>
              <w:tab/>
              <w:t>legales</w:t>
            </w:r>
            <w:r>
              <w:rPr>
                <w:sz w:val="24"/>
              </w:rPr>
              <w:tab/>
              <w:t>y</w:t>
            </w:r>
            <w:r>
              <w:rPr>
                <w:sz w:val="24"/>
              </w:rPr>
              <w:tab/>
              <w:t>normativas</w:t>
            </w:r>
            <w:r>
              <w:rPr>
                <w:sz w:val="24"/>
              </w:rPr>
              <w:tab/>
              <w:t>que</w:t>
            </w:r>
            <w:r>
              <w:rPr>
                <w:sz w:val="24"/>
              </w:rPr>
              <w:tab/>
              <w:t>fundamentan</w:t>
            </w:r>
            <w:r>
              <w:rPr>
                <w:sz w:val="24"/>
              </w:rPr>
              <w:tab/>
              <w:t>el</w:t>
            </w:r>
            <w:r>
              <w:rPr>
                <w:sz w:val="24"/>
              </w:rPr>
              <w:tab/>
              <w:t>dictamen.</w:t>
            </w:r>
          </w:p>
        </w:tc>
      </w:tr>
      <w:tr w:rsidR="00D10823" w14:paraId="4ABBD5E1" w14:textId="77777777">
        <w:trPr>
          <w:trHeight w:val="388"/>
        </w:trPr>
        <w:tc>
          <w:tcPr>
            <w:tcW w:w="1219" w:type="dxa"/>
            <w:tcBorders>
              <w:top w:val="nil"/>
              <w:bottom w:val="nil"/>
            </w:tcBorders>
          </w:tcPr>
          <w:p w14:paraId="702B6FC8" w14:textId="77777777" w:rsidR="00D10823" w:rsidRDefault="00D10823">
            <w:pPr>
              <w:pStyle w:val="TableParagraph"/>
            </w:pPr>
          </w:p>
        </w:tc>
        <w:tc>
          <w:tcPr>
            <w:tcW w:w="7641" w:type="dxa"/>
            <w:tcBorders>
              <w:top w:val="nil"/>
              <w:bottom w:val="nil"/>
            </w:tcBorders>
          </w:tcPr>
          <w:p w14:paraId="4D6C31B5" w14:textId="77777777" w:rsidR="00D10823" w:rsidRDefault="00B354F8">
            <w:pPr>
              <w:pStyle w:val="TableParagraph"/>
              <w:spacing w:line="258" w:lineRule="exact"/>
              <w:ind w:left="110"/>
              <w:rPr>
                <w:sz w:val="24"/>
              </w:rPr>
            </w:pPr>
            <w:proofErr w:type="gramStart"/>
            <w:r>
              <w:rPr>
                <w:w w:val="95"/>
                <w:sz w:val="24"/>
              </w:rPr>
              <w:t>Observaciones.-</w:t>
            </w:r>
            <w:proofErr w:type="gramEnd"/>
            <w:r>
              <w:rPr>
                <w:spacing w:val="6"/>
                <w:w w:val="95"/>
                <w:sz w:val="24"/>
              </w:rPr>
              <w:t xml:space="preserve"> </w:t>
            </w:r>
            <w:r>
              <w:rPr>
                <w:w w:val="95"/>
                <w:sz w:val="24"/>
              </w:rPr>
              <w:t>información</w:t>
            </w:r>
            <w:r>
              <w:rPr>
                <w:spacing w:val="8"/>
                <w:w w:val="95"/>
                <w:sz w:val="24"/>
              </w:rPr>
              <w:t xml:space="preserve"> </w:t>
            </w:r>
            <w:r>
              <w:rPr>
                <w:w w:val="95"/>
                <w:sz w:val="24"/>
              </w:rPr>
              <w:t>complementaria</w:t>
            </w:r>
            <w:r>
              <w:rPr>
                <w:spacing w:val="9"/>
                <w:w w:val="95"/>
                <w:sz w:val="24"/>
              </w:rPr>
              <w:t xml:space="preserve"> </w:t>
            </w:r>
            <w:r>
              <w:rPr>
                <w:w w:val="95"/>
                <w:sz w:val="24"/>
              </w:rPr>
              <w:t>que</w:t>
            </w:r>
            <w:r>
              <w:rPr>
                <w:spacing w:val="11"/>
                <w:w w:val="95"/>
                <w:sz w:val="24"/>
              </w:rPr>
              <w:t xml:space="preserve"> </w:t>
            </w:r>
            <w:r>
              <w:rPr>
                <w:w w:val="95"/>
                <w:sz w:val="24"/>
              </w:rPr>
              <w:t>se</w:t>
            </w:r>
            <w:r>
              <w:rPr>
                <w:spacing w:val="10"/>
                <w:w w:val="95"/>
                <w:sz w:val="24"/>
              </w:rPr>
              <w:t xml:space="preserve"> </w:t>
            </w:r>
            <w:r>
              <w:rPr>
                <w:w w:val="95"/>
                <w:sz w:val="24"/>
              </w:rPr>
              <w:t>estime</w:t>
            </w:r>
            <w:r>
              <w:rPr>
                <w:spacing w:val="6"/>
                <w:w w:val="95"/>
                <w:sz w:val="24"/>
              </w:rPr>
              <w:t xml:space="preserve"> </w:t>
            </w:r>
            <w:r>
              <w:rPr>
                <w:w w:val="95"/>
                <w:sz w:val="24"/>
              </w:rPr>
              <w:t>necesaria.</w:t>
            </w:r>
          </w:p>
        </w:tc>
      </w:tr>
      <w:tr w:rsidR="00D10823" w14:paraId="6F16C5EE" w14:textId="77777777">
        <w:trPr>
          <w:trHeight w:val="780"/>
        </w:trPr>
        <w:tc>
          <w:tcPr>
            <w:tcW w:w="1219" w:type="dxa"/>
            <w:tcBorders>
              <w:top w:val="nil"/>
              <w:bottom w:val="nil"/>
            </w:tcBorders>
          </w:tcPr>
          <w:p w14:paraId="2308EC83" w14:textId="77777777" w:rsidR="00D10823" w:rsidRDefault="00B354F8">
            <w:pPr>
              <w:pStyle w:val="TableParagraph"/>
              <w:spacing w:before="102"/>
              <w:ind w:left="190" w:right="214"/>
              <w:jc w:val="center"/>
              <w:rPr>
                <w:sz w:val="24"/>
              </w:rPr>
            </w:pPr>
            <w:r>
              <w:rPr>
                <w:sz w:val="24"/>
              </w:rPr>
              <w:t>24</w:t>
            </w:r>
          </w:p>
        </w:tc>
        <w:tc>
          <w:tcPr>
            <w:tcW w:w="7641" w:type="dxa"/>
            <w:tcBorders>
              <w:top w:val="nil"/>
              <w:bottom w:val="nil"/>
            </w:tcBorders>
          </w:tcPr>
          <w:p w14:paraId="286613EA" w14:textId="77777777" w:rsidR="00D10823" w:rsidRDefault="00B354F8">
            <w:pPr>
              <w:pStyle w:val="TableParagraph"/>
              <w:spacing w:before="109" w:line="232" w:lineRule="auto"/>
              <w:ind w:left="110"/>
              <w:rPr>
                <w:sz w:val="24"/>
              </w:rPr>
            </w:pPr>
            <w:r>
              <w:rPr>
                <w:sz w:val="24"/>
              </w:rPr>
              <w:t>Nombre,</w:t>
            </w:r>
            <w:r>
              <w:rPr>
                <w:spacing w:val="23"/>
                <w:sz w:val="24"/>
              </w:rPr>
              <w:t xml:space="preserve"> </w:t>
            </w:r>
            <w:r>
              <w:rPr>
                <w:sz w:val="24"/>
              </w:rPr>
              <w:t>cargo</w:t>
            </w:r>
            <w:r>
              <w:rPr>
                <w:spacing w:val="25"/>
                <w:sz w:val="24"/>
              </w:rPr>
              <w:t xml:space="preserve"> </w:t>
            </w:r>
            <w:r>
              <w:rPr>
                <w:sz w:val="24"/>
              </w:rPr>
              <w:t>y</w:t>
            </w:r>
            <w:r>
              <w:rPr>
                <w:spacing w:val="27"/>
                <w:sz w:val="24"/>
              </w:rPr>
              <w:t xml:space="preserve"> </w:t>
            </w:r>
            <w:r>
              <w:rPr>
                <w:sz w:val="24"/>
              </w:rPr>
              <w:t>firma</w:t>
            </w:r>
            <w:r>
              <w:rPr>
                <w:spacing w:val="26"/>
                <w:sz w:val="24"/>
              </w:rPr>
              <w:t xml:space="preserve"> </w:t>
            </w:r>
            <w:r>
              <w:rPr>
                <w:sz w:val="24"/>
              </w:rPr>
              <w:t>de</w:t>
            </w:r>
            <w:r>
              <w:rPr>
                <w:spacing w:val="27"/>
                <w:sz w:val="24"/>
              </w:rPr>
              <w:t xml:space="preserve"> </w:t>
            </w:r>
            <w:r>
              <w:rPr>
                <w:sz w:val="24"/>
              </w:rPr>
              <w:t>quien</w:t>
            </w:r>
            <w:r>
              <w:rPr>
                <w:spacing w:val="29"/>
                <w:sz w:val="24"/>
              </w:rPr>
              <w:t xml:space="preserve"> </w:t>
            </w:r>
            <w:r>
              <w:rPr>
                <w:sz w:val="24"/>
              </w:rPr>
              <w:t>inspeccionó</w:t>
            </w:r>
            <w:r>
              <w:rPr>
                <w:spacing w:val="25"/>
                <w:sz w:val="24"/>
              </w:rPr>
              <w:t xml:space="preserve"> </w:t>
            </w:r>
            <w:r>
              <w:rPr>
                <w:sz w:val="24"/>
              </w:rPr>
              <w:t>y</w:t>
            </w:r>
            <w:r>
              <w:rPr>
                <w:spacing w:val="27"/>
                <w:sz w:val="24"/>
              </w:rPr>
              <w:t xml:space="preserve"> </w:t>
            </w:r>
            <w:r>
              <w:rPr>
                <w:sz w:val="24"/>
              </w:rPr>
              <w:t>dictaminó</w:t>
            </w:r>
            <w:r>
              <w:rPr>
                <w:spacing w:val="29"/>
                <w:sz w:val="24"/>
              </w:rPr>
              <w:t xml:space="preserve"> </w:t>
            </w:r>
            <w:r>
              <w:rPr>
                <w:sz w:val="24"/>
              </w:rPr>
              <w:t>los</w:t>
            </w:r>
            <w:r>
              <w:rPr>
                <w:spacing w:val="22"/>
                <w:sz w:val="24"/>
              </w:rPr>
              <w:t xml:space="preserve"> </w:t>
            </w:r>
            <w:r>
              <w:rPr>
                <w:sz w:val="24"/>
              </w:rPr>
              <w:t>bienes</w:t>
            </w:r>
            <w:r>
              <w:rPr>
                <w:spacing w:val="-57"/>
                <w:sz w:val="24"/>
              </w:rPr>
              <w:t xml:space="preserve"> </w:t>
            </w:r>
            <w:r>
              <w:rPr>
                <w:sz w:val="24"/>
              </w:rPr>
              <w:t>(Inspector).</w:t>
            </w:r>
          </w:p>
        </w:tc>
      </w:tr>
      <w:tr w:rsidR="00D10823" w14:paraId="6B08EC78" w14:textId="77777777">
        <w:trPr>
          <w:trHeight w:val="659"/>
        </w:trPr>
        <w:tc>
          <w:tcPr>
            <w:tcW w:w="1219" w:type="dxa"/>
            <w:tcBorders>
              <w:top w:val="nil"/>
            </w:tcBorders>
          </w:tcPr>
          <w:p w14:paraId="57B43811" w14:textId="77777777" w:rsidR="00D10823" w:rsidRDefault="00B354F8">
            <w:pPr>
              <w:pStyle w:val="TableParagraph"/>
              <w:spacing w:before="104"/>
              <w:ind w:left="190" w:right="214"/>
              <w:jc w:val="center"/>
              <w:rPr>
                <w:sz w:val="24"/>
              </w:rPr>
            </w:pPr>
            <w:r>
              <w:rPr>
                <w:sz w:val="24"/>
              </w:rPr>
              <w:t>25</w:t>
            </w:r>
          </w:p>
        </w:tc>
        <w:tc>
          <w:tcPr>
            <w:tcW w:w="7641" w:type="dxa"/>
            <w:tcBorders>
              <w:top w:val="nil"/>
            </w:tcBorders>
          </w:tcPr>
          <w:p w14:paraId="37D7C0B7" w14:textId="77777777" w:rsidR="00D10823" w:rsidRDefault="00B354F8">
            <w:pPr>
              <w:pStyle w:val="TableParagraph"/>
              <w:spacing w:before="103" w:line="268" w:lineRule="exact"/>
              <w:ind w:left="110"/>
              <w:rPr>
                <w:sz w:val="24"/>
              </w:rPr>
            </w:pPr>
            <w:r>
              <w:rPr>
                <w:sz w:val="24"/>
              </w:rPr>
              <w:t>Nombre,</w:t>
            </w:r>
            <w:r>
              <w:rPr>
                <w:spacing w:val="1"/>
                <w:sz w:val="24"/>
              </w:rPr>
              <w:t xml:space="preserve"> </w:t>
            </w:r>
            <w:r>
              <w:rPr>
                <w:sz w:val="24"/>
              </w:rPr>
              <w:t>cargo</w:t>
            </w:r>
            <w:r>
              <w:rPr>
                <w:spacing w:val="1"/>
                <w:sz w:val="24"/>
              </w:rPr>
              <w:t xml:space="preserve"> </w:t>
            </w:r>
            <w:r>
              <w:rPr>
                <w:sz w:val="24"/>
              </w:rPr>
              <w:t>y</w:t>
            </w:r>
            <w:r>
              <w:rPr>
                <w:spacing w:val="1"/>
                <w:sz w:val="24"/>
              </w:rPr>
              <w:t xml:space="preserve"> </w:t>
            </w:r>
            <w:r>
              <w:rPr>
                <w:sz w:val="24"/>
              </w:rPr>
              <w:t>firma</w:t>
            </w:r>
            <w:r>
              <w:rPr>
                <w:spacing w:val="1"/>
                <w:sz w:val="24"/>
              </w:rPr>
              <w:t xml:space="preserve"> </w:t>
            </w:r>
            <w:r>
              <w:rPr>
                <w:sz w:val="24"/>
              </w:rPr>
              <w:t>de</w:t>
            </w:r>
            <w:r>
              <w:rPr>
                <w:spacing w:val="1"/>
                <w:sz w:val="24"/>
              </w:rPr>
              <w:t xml:space="preserve"> </w:t>
            </w:r>
            <w:r>
              <w:rPr>
                <w:sz w:val="24"/>
              </w:rPr>
              <w:t>quien</w:t>
            </w:r>
            <w:r>
              <w:rPr>
                <w:spacing w:val="1"/>
                <w:sz w:val="24"/>
              </w:rPr>
              <w:t xml:space="preserve"> </w:t>
            </w:r>
            <w:r>
              <w:rPr>
                <w:sz w:val="24"/>
              </w:rPr>
              <w:t>revisó</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contenida</w:t>
            </w:r>
            <w:r>
              <w:rPr>
                <w:spacing w:val="1"/>
                <w:sz w:val="24"/>
              </w:rPr>
              <w:t xml:space="preserve"> </w:t>
            </w:r>
            <w:r>
              <w:rPr>
                <w:sz w:val="24"/>
              </w:rPr>
              <w:t>en</w:t>
            </w:r>
            <w:r>
              <w:rPr>
                <w:spacing w:val="1"/>
                <w:sz w:val="24"/>
              </w:rPr>
              <w:t xml:space="preserve"> </w:t>
            </w:r>
            <w:r>
              <w:rPr>
                <w:sz w:val="24"/>
              </w:rPr>
              <w:t>el</w:t>
            </w:r>
            <w:r>
              <w:rPr>
                <w:spacing w:val="-57"/>
                <w:sz w:val="24"/>
              </w:rPr>
              <w:t xml:space="preserve"> </w:t>
            </w:r>
            <w:r>
              <w:rPr>
                <w:sz w:val="24"/>
              </w:rPr>
              <w:t>dictamen</w:t>
            </w:r>
            <w:r>
              <w:rPr>
                <w:spacing w:val="2"/>
                <w:sz w:val="24"/>
              </w:rPr>
              <w:t xml:space="preserve"> </w:t>
            </w:r>
            <w:r>
              <w:rPr>
                <w:sz w:val="24"/>
              </w:rPr>
              <w:t>de</w:t>
            </w:r>
            <w:r>
              <w:rPr>
                <w:spacing w:val="-3"/>
                <w:sz w:val="24"/>
              </w:rPr>
              <w:t xml:space="preserve"> </w:t>
            </w:r>
            <w:r>
              <w:rPr>
                <w:sz w:val="24"/>
              </w:rPr>
              <w:t>no</w:t>
            </w:r>
            <w:r>
              <w:rPr>
                <w:spacing w:val="-1"/>
                <w:sz w:val="24"/>
              </w:rPr>
              <w:t xml:space="preserve"> </w:t>
            </w:r>
            <w:r>
              <w:rPr>
                <w:sz w:val="24"/>
              </w:rPr>
              <w:t>utilidad.</w:t>
            </w:r>
          </w:p>
        </w:tc>
      </w:tr>
    </w:tbl>
    <w:p w14:paraId="50649614"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3DDE590E" w14:textId="77777777" w:rsidR="00D10823" w:rsidRDefault="00D10823">
      <w:pPr>
        <w:pStyle w:val="Textoindependiente"/>
        <w:rPr>
          <w:rFonts w:ascii="Arial Black"/>
          <w:sz w:val="20"/>
        </w:rPr>
      </w:pPr>
    </w:p>
    <w:p w14:paraId="160B351F" w14:textId="77777777" w:rsidR="00D10823" w:rsidRDefault="00D10823">
      <w:pPr>
        <w:pStyle w:val="Textoindependiente"/>
        <w:rPr>
          <w:rFonts w:ascii="Arial Black"/>
          <w:sz w:val="20"/>
        </w:rPr>
      </w:pPr>
    </w:p>
    <w:p w14:paraId="4701A13B"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7680"/>
      </w:tblGrid>
      <w:tr w:rsidR="00D10823" w14:paraId="55E73891" w14:textId="77777777">
        <w:trPr>
          <w:trHeight w:val="508"/>
        </w:trPr>
        <w:tc>
          <w:tcPr>
            <w:tcW w:w="1181" w:type="dxa"/>
          </w:tcPr>
          <w:p w14:paraId="24932C67" w14:textId="77777777" w:rsidR="00D10823" w:rsidRDefault="00B354F8">
            <w:pPr>
              <w:pStyle w:val="TableParagraph"/>
              <w:spacing w:before="222" w:line="266" w:lineRule="exact"/>
              <w:ind w:left="206" w:right="178"/>
              <w:jc w:val="center"/>
              <w:rPr>
                <w:b/>
                <w:sz w:val="24"/>
              </w:rPr>
            </w:pPr>
            <w:r>
              <w:rPr>
                <w:b/>
                <w:sz w:val="24"/>
              </w:rPr>
              <w:t>Campo</w:t>
            </w:r>
          </w:p>
        </w:tc>
        <w:tc>
          <w:tcPr>
            <w:tcW w:w="7680" w:type="dxa"/>
          </w:tcPr>
          <w:p w14:paraId="3D1B2856" w14:textId="77777777" w:rsidR="00D10823" w:rsidRDefault="00B354F8">
            <w:pPr>
              <w:pStyle w:val="TableParagraph"/>
              <w:spacing w:before="222" w:line="266" w:lineRule="exact"/>
              <w:ind w:left="2398" w:right="2389"/>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730AB25" w14:textId="77777777">
        <w:trPr>
          <w:trHeight w:val="779"/>
        </w:trPr>
        <w:tc>
          <w:tcPr>
            <w:tcW w:w="1181" w:type="dxa"/>
            <w:tcBorders>
              <w:bottom w:val="nil"/>
            </w:tcBorders>
          </w:tcPr>
          <w:p w14:paraId="2271FDE6" w14:textId="77777777" w:rsidR="00D10823" w:rsidRDefault="00B354F8">
            <w:pPr>
              <w:pStyle w:val="TableParagraph"/>
              <w:spacing w:before="222"/>
              <w:ind w:left="153" w:right="178"/>
              <w:jc w:val="center"/>
              <w:rPr>
                <w:sz w:val="24"/>
              </w:rPr>
            </w:pPr>
            <w:r>
              <w:rPr>
                <w:sz w:val="24"/>
              </w:rPr>
              <w:t>26</w:t>
            </w:r>
          </w:p>
        </w:tc>
        <w:tc>
          <w:tcPr>
            <w:tcW w:w="7680" w:type="dxa"/>
            <w:tcBorders>
              <w:bottom w:val="nil"/>
            </w:tcBorders>
          </w:tcPr>
          <w:p w14:paraId="0A2637A0" w14:textId="77777777" w:rsidR="00D10823" w:rsidRDefault="00B354F8">
            <w:pPr>
              <w:pStyle w:val="TableParagraph"/>
              <w:spacing w:before="224" w:line="268" w:lineRule="exact"/>
              <w:ind w:left="110"/>
              <w:rPr>
                <w:sz w:val="24"/>
              </w:rPr>
            </w:pPr>
            <w:r>
              <w:rPr>
                <w:sz w:val="24"/>
              </w:rPr>
              <w:t>Nombre,</w:t>
            </w:r>
            <w:r>
              <w:rPr>
                <w:spacing w:val="22"/>
                <w:sz w:val="24"/>
              </w:rPr>
              <w:t xml:space="preserve"> </w:t>
            </w:r>
            <w:r>
              <w:rPr>
                <w:sz w:val="24"/>
              </w:rPr>
              <w:t>cargo</w:t>
            </w:r>
            <w:r>
              <w:rPr>
                <w:spacing w:val="24"/>
                <w:sz w:val="24"/>
              </w:rPr>
              <w:t xml:space="preserve"> </w:t>
            </w:r>
            <w:r>
              <w:rPr>
                <w:sz w:val="24"/>
              </w:rPr>
              <w:t>y</w:t>
            </w:r>
            <w:r>
              <w:rPr>
                <w:spacing w:val="23"/>
                <w:sz w:val="24"/>
              </w:rPr>
              <w:t xml:space="preserve"> </w:t>
            </w:r>
            <w:r>
              <w:rPr>
                <w:sz w:val="24"/>
              </w:rPr>
              <w:t>firma</w:t>
            </w:r>
            <w:r>
              <w:rPr>
                <w:spacing w:val="22"/>
                <w:sz w:val="24"/>
              </w:rPr>
              <w:t xml:space="preserve"> </w:t>
            </w:r>
            <w:r>
              <w:rPr>
                <w:sz w:val="24"/>
              </w:rPr>
              <w:t>de</w:t>
            </w:r>
            <w:r>
              <w:rPr>
                <w:spacing w:val="23"/>
                <w:sz w:val="24"/>
              </w:rPr>
              <w:t xml:space="preserve"> </w:t>
            </w:r>
            <w:r>
              <w:rPr>
                <w:sz w:val="24"/>
              </w:rPr>
              <w:t>quien</w:t>
            </w:r>
            <w:r>
              <w:rPr>
                <w:spacing w:val="25"/>
                <w:sz w:val="24"/>
              </w:rPr>
              <w:t xml:space="preserve"> </w:t>
            </w:r>
            <w:r>
              <w:rPr>
                <w:sz w:val="24"/>
              </w:rPr>
              <w:t>elabora</w:t>
            </w:r>
            <w:r>
              <w:rPr>
                <w:spacing w:val="21"/>
                <w:sz w:val="24"/>
              </w:rPr>
              <w:t xml:space="preserve"> </w:t>
            </w:r>
            <w:r>
              <w:rPr>
                <w:sz w:val="24"/>
              </w:rPr>
              <w:t>el</w:t>
            </w:r>
            <w:r>
              <w:rPr>
                <w:spacing w:val="21"/>
                <w:sz w:val="24"/>
              </w:rPr>
              <w:t xml:space="preserve"> </w:t>
            </w:r>
            <w:r>
              <w:rPr>
                <w:sz w:val="24"/>
              </w:rPr>
              <w:t>dictamen</w:t>
            </w:r>
            <w:r>
              <w:rPr>
                <w:spacing w:val="24"/>
                <w:sz w:val="24"/>
              </w:rPr>
              <w:t xml:space="preserve"> </w:t>
            </w:r>
            <w:r>
              <w:rPr>
                <w:sz w:val="24"/>
              </w:rPr>
              <w:t>(servidor</w:t>
            </w:r>
            <w:r>
              <w:rPr>
                <w:spacing w:val="24"/>
                <w:sz w:val="24"/>
              </w:rPr>
              <w:t xml:space="preserve"> </w:t>
            </w:r>
            <w:r>
              <w:rPr>
                <w:sz w:val="24"/>
              </w:rPr>
              <w:t>público</w:t>
            </w:r>
            <w:r>
              <w:rPr>
                <w:spacing w:val="24"/>
                <w:sz w:val="24"/>
              </w:rPr>
              <w:t xml:space="preserve"> </w:t>
            </w:r>
            <w:r>
              <w:rPr>
                <w:sz w:val="24"/>
              </w:rPr>
              <w:t>con</w:t>
            </w:r>
            <w:r>
              <w:rPr>
                <w:spacing w:val="-57"/>
                <w:sz w:val="24"/>
              </w:rPr>
              <w:t xml:space="preserve"> </w:t>
            </w:r>
            <w:r>
              <w:rPr>
                <w:sz w:val="24"/>
              </w:rPr>
              <w:t>rango</w:t>
            </w:r>
            <w:r>
              <w:rPr>
                <w:spacing w:val="-5"/>
                <w:sz w:val="24"/>
              </w:rPr>
              <w:t xml:space="preserve"> </w:t>
            </w:r>
            <w:r>
              <w:rPr>
                <w:sz w:val="24"/>
              </w:rPr>
              <w:t>no</w:t>
            </w:r>
            <w:r>
              <w:rPr>
                <w:spacing w:val="-5"/>
                <w:sz w:val="24"/>
              </w:rPr>
              <w:t xml:space="preserve"> </w:t>
            </w:r>
            <w:r>
              <w:rPr>
                <w:sz w:val="24"/>
              </w:rPr>
              <w:t>inferior</w:t>
            </w:r>
            <w:r>
              <w:rPr>
                <w:spacing w:val="-4"/>
                <w:sz w:val="24"/>
              </w:rPr>
              <w:t xml:space="preserve"> </w:t>
            </w:r>
            <w:r>
              <w:rPr>
                <w:sz w:val="24"/>
              </w:rPr>
              <w:t>a</w:t>
            </w:r>
            <w:r>
              <w:rPr>
                <w:spacing w:val="-7"/>
                <w:sz w:val="24"/>
              </w:rPr>
              <w:t xml:space="preserve"> </w:t>
            </w:r>
            <w:r>
              <w:rPr>
                <w:sz w:val="24"/>
              </w:rPr>
              <w:t>Subdirector</w:t>
            </w:r>
            <w:r>
              <w:rPr>
                <w:spacing w:val="-5"/>
                <w:sz w:val="24"/>
              </w:rPr>
              <w:t xml:space="preserve"> </w:t>
            </w:r>
            <w:r>
              <w:rPr>
                <w:sz w:val="24"/>
              </w:rPr>
              <w:t>adscrito</w:t>
            </w:r>
            <w:r>
              <w:rPr>
                <w:spacing w:val="-4"/>
                <w:sz w:val="24"/>
              </w:rPr>
              <w:t xml:space="preserve"> </w:t>
            </w:r>
            <w:r>
              <w:rPr>
                <w:sz w:val="24"/>
              </w:rPr>
              <w:t>al</w:t>
            </w:r>
            <w:r>
              <w:rPr>
                <w:spacing w:val="-5"/>
                <w:sz w:val="24"/>
              </w:rPr>
              <w:t xml:space="preserve"> </w:t>
            </w:r>
            <w:r>
              <w:rPr>
                <w:sz w:val="24"/>
              </w:rPr>
              <w:t>área</w:t>
            </w:r>
            <w:r>
              <w:rPr>
                <w:spacing w:val="-7"/>
                <w:sz w:val="24"/>
              </w:rPr>
              <w:t xml:space="preserve"> </w:t>
            </w:r>
            <w:r>
              <w:rPr>
                <w:sz w:val="24"/>
              </w:rPr>
              <w:t>técnica</w:t>
            </w:r>
            <w:r>
              <w:rPr>
                <w:spacing w:val="-6"/>
                <w:sz w:val="24"/>
              </w:rPr>
              <w:t xml:space="preserve"> </w:t>
            </w:r>
            <w:r>
              <w:rPr>
                <w:sz w:val="24"/>
              </w:rPr>
              <w:t>o</w:t>
            </w:r>
            <w:r>
              <w:rPr>
                <w:spacing w:val="-5"/>
                <w:sz w:val="24"/>
              </w:rPr>
              <w:t xml:space="preserve"> </w:t>
            </w:r>
            <w:r>
              <w:rPr>
                <w:sz w:val="24"/>
              </w:rPr>
              <w:t>a</w:t>
            </w:r>
            <w:r>
              <w:rPr>
                <w:spacing w:val="-7"/>
                <w:sz w:val="24"/>
              </w:rPr>
              <w:t xml:space="preserve"> </w:t>
            </w:r>
            <w:r>
              <w:rPr>
                <w:sz w:val="24"/>
              </w:rPr>
              <w:t>la</w:t>
            </w:r>
            <w:r>
              <w:rPr>
                <w:spacing w:val="-6"/>
                <w:sz w:val="24"/>
              </w:rPr>
              <w:t xml:space="preserve"> </w:t>
            </w:r>
            <w:r>
              <w:rPr>
                <w:sz w:val="24"/>
              </w:rPr>
              <w:t>encargada</w:t>
            </w:r>
            <w:r>
              <w:rPr>
                <w:spacing w:val="-7"/>
                <w:sz w:val="24"/>
              </w:rPr>
              <w:t xml:space="preserve"> </w:t>
            </w:r>
            <w:r>
              <w:rPr>
                <w:sz w:val="24"/>
              </w:rPr>
              <w:t>de</w:t>
            </w:r>
            <w:r>
              <w:rPr>
                <w:spacing w:val="-2"/>
                <w:sz w:val="24"/>
              </w:rPr>
              <w:t xml:space="preserve"> </w:t>
            </w:r>
            <w:r>
              <w:rPr>
                <w:sz w:val="24"/>
              </w:rPr>
              <w:t>los</w:t>
            </w:r>
          </w:p>
        </w:tc>
      </w:tr>
      <w:tr w:rsidR="00D10823" w14:paraId="4CE97D80" w14:textId="77777777">
        <w:trPr>
          <w:trHeight w:val="391"/>
        </w:trPr>
        <w:tc>
          <w:tcPr>
            <w:tcW w:w="1181" w:type="dxa"/>
            <w:tcBorders>
              <w:top w:val="nil"/>
              <w:bottom w:val="nil"/>
            </w:tcBorders>
          </w:tcPr>
          <w:p w14:paraId="2122A939" w14:textId="77777777" w:rsidR="00D10823" w:rsidRDefault="00D10823">
            <w:pPr>
              <w:pStyle w:val="TableParagraph"/>
            </w:pPr>
          </w:p>
        </w:tc>
        <w:tc>
          <w:tcPr>
            <w:tcW w:w="7680" w:type="dxa"/>
            <w:tcBorders>
              <w:top w:val="nil"/>
              <w:bottom w:val="nil"/>
            </w:tcBorders>
          </w:tcPr>
          <w:p w14:paraId="49C2B012" w14:textId="77777777" w:rsidR="00D10823" w:rsidRDefault="00B354F8">
            <w:pPr>
              <w:pStyle w:val="TableParagraph"/>
              <w:spacing w:line="261" w:lineRule="exact"/>
              <w:ind w:left="110"/>
              <w:rPr>
                <w:sz w:val="24"/>
              </w:rPr>
            </w:pPr>
            <w:r>
              <w:rPr>
                <w:w w:val="95"/>
                <w:sz w:val="24"/>
              </w:rPr>
              <w:t>inventarios</w:t>
            </w:r>
            <w:r>
              <w:rPr>
                <w:spacing w:val="-3"/>
                <w:w w:val="95"/>
                <w:sz w:val="24"/>
              </w:rPr>
              <w:t xml:space="preserve"> </w:t>
            </w:r>
            <w:r>
              <w:rPr>
                <w:w w:val="95"/>
                <w:sz w:val="24"/>
              </w:rPr>
              <w:t>o</w:t>
            </w:r>
            <w:r>
              <w:rPr>
                <w:spacing w:val="6"/>
                <w:w w:val="95"/>
                <w:sz w:val="24"/>
              </w:rPr>
              <w:t xml:space="preserve"> </w:t>
            </w:r>
            <w:r>
              <w:rPr>
                <w:w w:val="95"/>
                <w:sz w:val="24"/>
              </w:rPr>
              <w:t>almacenes).</w:t>
            </w:r>
          </w:p>
        </w:tc>
      </w:tr>
      <w:tr w:rsidR="00D10823" w14:paraId="0154248A" w14:textId="77777777">
        <w:trPr>
          <w:trHeight w:val="389"/>
        </w:trPr>
        <w:tc>
          <w:tcPr>
            <w:tcW w:w="1181" w:type="dxa"/>
            <w:tcBorders>
              <w:top w:val="nil"/>
              <w:bottom w:val="nil"/>
            </w:tcBorders>
          </w:tcPr>
          <w:p w14:paraId="348084F9" w14:textId="77777777" w:rsidR="00D10823" w:rsidRDefault="00B354F8">
            <w:pPr>
              <w:pStyle w:val="TableParagraph"/>
              <w:spacing w:before="102" w:line="267" w:lineRule="exact"/>
              <w:ind w:left="153" w:right="178"/>
              <w:jc w:val="center"/>
              <w:rPr>
                <w:sz w:val="24"/>
              </w:rPr>
            </w:pPr>
            <w:r>
              <w:rPr>
                <w:sz w:val="24"/>
              </w:rPr>
              <w:t>27</w:t>
            </w:r>
          </w:p>
        </w:tc>
        <w:tc>
          <w:tcPr>
            <w:tcW w:w="7680" w:type="dxa"/>
            <w:tcBorders>
              <w:top w:val="nil"/>
              <w:bottom w:val="nil"/>
            </w:tcBorders>
          </w:tcPr>
          <w:p w14:paraId="417A0665" w14:textId="77777777" w:rsidR="00D10823" w:rsidRDefault="00B354F8">
            <w:pPr>
              <w:pStyle w:val="TableParagraph"/>
              <w:spacing w:before="102" w:line="267" w:lineRule="exact"/>
              <w:ind w:left="110"/>
              <w:rPr>
                <w:sz w:val="24"/>
              </w:rPr>
            </w:pPr>
            <w:r>
              <w:rPr>
                <w:sz w:val="24"/>
              </w:rPr>
              <w:t>Nombre,</w:t>
            </w:r>
            <w:r>
              <w:rPr>
                <w:spacing w:val="37"/>
                <w:sz w:val="24"/>
              </w:rPr>
              <w:t xml:space="preserve"> </w:t>
            </w:r>
            <w:r>
              <w:rPr>
                <w:sz w:val="24"/>
              </w:rPr>
              <w:t>cargo</w:t>
            </w:r>
            <w:r>
              <w:rPr>
                <w:spacing w:val="38"/>
                <w:sz w:val="24"/>
              </w:rPr>
              <w:t xml:space="preserve"> </w:t>
            </w:r>
            <w:r>
              <w:rPr>
                <w:sz w:val="24"/>
              </w:rPr>
              <w:t>y</w:t>
            </w:r>
            <w:r>
              <w:rPr>
                <w:spacing w:val="37"/>
                <w:sz w:val="24"/>
              </w:rPr>
              <w:t xml:space="preserve"> </w:t>
            </w:r>
            <w:r>
              <w:rPr>
                <w:sz w:val="24"/>
              </w:rPr>
              <w:t>firma</w:t>
            </w:r>
            <w:r>
              <w:rPr>
                <w:spacing w:val="36"/>
                <w:sz w:val="24"/>
              </w:rPr>
              <w:t xml:space="preserve"> </w:t>
            </w:r>
            <w:r>
              <w:rPr>
                <w:sz w:val="24"/>
              </w:rPr>
              <w:t>de</w:t>
            </w:r>
            <w:r>
              <w:rPr>
                <w:spacing w:val="37"/>
                <w:sz w:val="24"/>
              </w:rPr>
              <w:t xml:space="preserve"> </w:t>
            </w:r>
            <w:r>
              <w:rPr>
                <w:sz w:val="24"/>
              </w:rPr>
              <w:t>quien</w:t>
            </w:r>
            <w:r>
              <w:rPr>
                <w:spacing w:val="38"/>
                <w:sz w:val="24"/>
              </w:rPr>
              <w:t xml:space="preserve"> </w:t>
            </w:r>
            <w:r>
              <w:rPr>
                <w:sz w:val="24"/>
              </w:rPr>
              <w:t>autoriza</w:t>
            </w:r>
            <w:r>
              <w:rPr>
                <w:spacing w:val="36"/>
                <w:sz w:val="24"/>
              </w:rPr>
              <w:t xml:space="preserve"> </w:t>
            </w:r>
            <w:r>
              <w:rPr>
                <w:sz w:val="24"/>
              </w:rPr>
              <w:t>el</w:t>
            </w:r>
            <w:r>
              <w:rPr>
                <w:spacing w:val="38"/>
                <w:sz w:val="24"/>
              </w:rPr>
              <w:t xml:space="preserve"> </w:t>
            </w:r>
            <w:r>
              <w:rPr>
                <w:sz w:val="24"/>
              </w:rPr>
              <w:t>dictamen</w:t>
            </w:r>
            <w:r>
              <w:rPr>
                <w:spacing w:val="39"/>
                <w:sz w:val="24"/>
              </w:rPr>
              <w:t xml:space="preserve"> </w:t>
            </w:r>
            <w:r>
              <w:rPr>
                <w:sz w:val="24"/>
              </w:rPr>
              <w:t>(responsable</w:t>
            </w:r>
            <w:r>
              <w:rPr>
                <w:spacing w:val="37"/>
                <w:sz w:val="24"/>
              </w:rPr>
              <w:t xml:space="preserve"> </w:t>
            </w:r>
            <w:r>
              <w:rPr>
                <w:sz w:val="24"/>
              </w:rPr>
              <w:t>de</w:t>
            </w:r>
            <w:r>
              <w:rPr>
                <w:spacing w:val="37"/>
                <w:sz w:val="24"/>
              </w:rPr>
              <w:t xml:space="preserve"> </w:t>
            </w:r>
            <w:r>
              <w:rPr>
                <w:sz w:val="24"/>
              </w:rPr>
              <w:t>los</w:t>
            </w:r>
          </w:p>
        </w:tc>
      </w:tr>
      <w:tr w:rsidR="00D10823" w14:paraId="044B4B8A" w14:textId="77777777">
        <w:trPr>
          <w:trHeight w:val="268"/>
        </w:trPr>
        <w:tc>
          <w:tcPr>
            <w:tcW w:w="1181" w:type="dxa"/>
            <w:tcBorders>
              <w:top w:val="nil"/>
              <w:bottom w:val="nil"/>
            </w:tcBorders>
          </w:tcPr>
          <w:p w14:paraId="140A7F6D" w14:textId="77777777" w:rsidR="00D10823" w:rsidRDefault="00D10823">
            <w:pPr>
              <w:pStyle w:val="TableParagraph"/>
              <w:rPr>
                <w:sz w:val="18"/>
              </w:rPr>
            </w:pPr>
          </w:p>
        </w:tc>
        <w:tc>
          <w:tcPr>
            <w:tcW w:w="7680" w:type="dxa"/>
            <w:tcBorders>
              <w:top w:val="nil"/>
              <w:bottom w:val="nil"/>
            </w:tcBorders>
          </w:tcPr>
          <w:p w14:paraId="71C74267" w14:textId="77777777" w:rsidR="00D10823" w:rsidRDefault="00B354F8">
            <w:pPr>
              <w:pStyle w:val="TableParagraph"/>
              <w:spacing w:line="249" w:lineRule="exact"/>
              <w:ind w:left="110"/>
              <w:rPr>
                <w:sz w:val="24"/>
              </w:rPr>
            </w:pPr>
            <w:r>
              <w:rPr>
                <w:sz w:val="24"/>
              </w:rPr>
              <w:t>recursos</w:t>
            </w:r>
            <w:r>
              <w:rPr>
                <w:spacing w:val="8"/>
                <w:sz w:val="24"/>
              </w:rPr>
              <w:t xml:space="preserve"> </w:t>
            </w:r>
            <w:r>
              <w:rPr>
                <w:sz w:val="24"/>
              </w:rPr>
              <w:t>materiales,</w:t>
            </w:r>
            <w:r>
              <w:rPr>
                <w:spacing w:val="10"/>
                <w:sz w:val="24"/>
              </w:rPr>
              <w:t xml:space="preserve"> </w:t>
            </w:r>
            <w:r>
              <w:rPr>
                <w:sz w:val="24"/>
              </w:rPr>
              <w:t>o</w:t>
            </w:r>
            <w:r>
              <w:rPr>
                <w:spacing w:val="12"/>
                <w:sz w:val="24"/>
              </w:rPr>
              <w:t xml:space="preserve"> </w:t>
            </w:r>
            <w:r>
              <w:rPr>
                <w:sz w:val="24"/>
              </w:rPr>
              <w:t>al</w:t>
            </w:r>
            <w:r>
              <w:rPr>
                <w:spacing w:val="8"/>
                <w:sz w:val="24"/>
              </w:rPr>
              <w:t xml:space="preserve"> </w:t>
            </w:r>
            <w:r>
              <w:rPr>
                <w:sz w:val="24"/>
              </w:rPr>
              <w:t>servidor</w:t>
            </w:r>
            <w:r>
              <w:rPr>
                <w:spacing w:val="11"/>
                <w:sz w:val="24"/>
              </w:rPr>
              <w:t xml:space="preserve"> </w:t>
            </w:r>
            <w:r>
              <w:rPr>
                <w:sz w:val="24"/>
              </w:rPr>
              <w:t>público</w:t>
            </w:r>
            <w:r>
              <w:rPr>
                <w:spacing w:val="12"/>
                <w:sz w:val="24"/>
              </w:rPr>
              <w:t xml:space="preserve"> </w:t>
            </w:r>
            <w:r>
              <w:rPr>
                <w:sz w:val="24"/>
              </w:rPr>
              <w:t>de</w:t>
            </w:r>
            <w:r>
              <w:rPr>
                <w:spacing w:val="10"/>
                <w:sz w:val="24"/>
              </w:rPr>
              <w:t xml:space="preserve"> </w:t>
            </w:r>
            <w:r>
              <w:rPr>
                <w:sz w:val="24"/>
              </w:rPr>
              <w:t>la</w:t>
            </w:r>
            <w:r>
              <w:rPr>
                <w:spacing w:val="9"/>
                <w:sz w:val="24"/>
              </w:rPr>
              <w:t xml:space="preserve"> </w:t>
            </w:r>
            <w:r>
              <w:rPr>
                <w:sz w:val="24"/>
              </w:rPr>
              <w:t>misma</w:t>
            </w:r>
            <w:r>
              <w:rPr>
                <w:spacing w:val="9"/>
                <w:sz w:val="24"/>
              </w:rPr>
              <w:t xml:space="preserve"> </w:t>
            </w:r>
            <w:r>
              <w:rPr>
                <w:sz w:val="24"/>
              </w:rPr>
              <w:t>jerarquía</w:t>
            </w:r>
            <w:r>
              <w:rPr>
                <w:spacing w:val="8"/>
                <w:sz w:val="24"/>
              </w:rPr>
              <w:t xml:space="preserve"> </w:t>
            </w:r>
            <w:r>
              <w:rPr>
                <w:sz w:val="24"/>
              </w:rPr>
              <w:t>en</w:t>
            </w:r>
            <w:r>
              <w:rPr>
                <w:spacing w:val="12"/>
                <w:sz w:val="24"/>
              </w:rPr>
              <w:t xml:space="preserve"> </w:t>
            </w:r>
            <w:r>
              <w:rPr>
                <w:sz w:val="24"/>
              </w:rPr>
              <w:t>el</w:t>
            </w:r>
            <w:r>
              <w:rPr>
                <w:spacing w:val="8"/>
                <w:sz w:val="24"/>
              </w:rPr>
              <w:t xml:space="preserve"> </w:t>
            </w:r>
            <w:r>
              <w:rPr>
                <w:sz w:val="24"/>
              </w:rPr>
              <w:t>que</w:t>
            </w:r>
            <w:r>
              <w:rPr>
                <w:spacing w:val="14"/>
                <w:sz w:val="24"/>
              </w:rPr>
              <w:t xml:space="preserve"> </w:t>
            </w:r>
            <w:r>
              <w:rPr>
                <w:sz w:val="24"/>
              </w:rPr>
              <w:t>se</w:t>
            </w:r>
          </w:p>
        </w:tc>
      </w:tr>
      <w:tr w:rsidR="00D10823" w14:paraId="232AEF3E" w14:textId="77777777">
        <w:trPr>
          <w:trHeight w:val="271"/>
        </w:trPr>
        <w:tc>
          <w:tcPr>
            <w:tcW w:w="1181" w:type="dxa"/>
            <w:tcBorders>
              <w:top w:val="nil"/>
              <w:bottom w:val="nil"/>
            </w:tcBorders>
          </w:tcPr>
          <w:p w14:paraId="579DAE65" w14:textId="77777777" w:rsidR="00D10823" w:rsidRDefault="00D10823">
            <w:pPr>
              <w:pStyle w:val="TableParagraph"/>
              <w:rPr>
                <w:sz w:val="20"/>
              </w:rPr>
            </w:pPr>
          </w:p>
        </w:tc>
        <w:tc>
          <w:tcPr>
            <w:tcW w:w="7680" w:type="dxa"/>
            <w:tcBorders>
              <w:top w:val="nil"/>
              <w:bottom w:val="nil"/>
            </w:tcBorders>
          </w:tcPr>
          <w:p w14:paraId="57383A8C" w14:textId="77777777" w:rsidR="00D10823" w:rsidRDefault="00B354F8">
            <w:pPr>
              <w:pStyle w:val="TableParagraph"/>
              <w:spacing w:line="251" w:lineRule="exact"/>
              <w:ind w:left="110"/>
              <w:rPr>
                <w:sz w:val="24"/>
              </w:rPr>
            </w:pPr>
            <w:r>
              <w:rPr>
                <w:sz w:val="24"/>
              </w:rPr>
              <w:t>delegue</w:t>
            </w:r>
            <w:r>
              <w:rPr>
                <w:spacing w:val="5"/>
                <w:sz w:val="24"/>
              </w:rPr>
              <w:t xml:space="preserve"> </w:t>
            </w:r>
            <w:r>
              <w:rPr>
                <w:sz w:val="24"/>
              </w:rPr>
              <w:t>tal</w:t>
            </w:r>
            <w:r>
              <w:rPr>
                <w:spacing w:val="6"/>
                <w:sz w:val="24"/>
              </w:rPr>
              <w:t xml:space="preserve"> </w:t>
            </w:r>
            <w:r>
              <w:rPr>
                <w:sz w:val="24"/>
              </w:rPr>
              <w:t>función</w:t>
            </w:r>
            <w:r>
              <w:rPr>
                <w:spacing w:val="7"/>
                <w:sz w:val="24"/>
              </w:rPr>
              <w:t xml:space="preserve"> </w:t>
            </w:r>
            <w:r>
              <w:rPr>
                <w:sz w:val="24"/>
              </w:rPr>
              <w:t>en</w:t>
            </w:r>
            <w:r>
              <w:rPr>
                <w:spacing w:val="7"/>
                <w:sz w:val="24"/>
              </w:rPr>
              <w:t xml:space="preserve"> </w:t>
            </w:r>
            <w:r>
              <w:rPr>
                <w:sz w:val="24"/>
              </w:rPr>
              <w:t>las</w:t>
            </w:r>
            <w:r>
              <w:rPr>
                <w:spacing w:val="6"/>
                <w:sz w:val="24"/>
              </w:rPr>
              <w:t xml:space="preserve"> </w:t>
            </w:r>
            <w:r>
              <w:rPr>
                <w:sz w:val="24"/>
              </w:rPr>
              <w:t>delegaciones</w:t>
            </w:r>
            <w:r>
              <w:rPr>
                <w:spacing w:val="4"/>
                <w:sz w:val="24"/>
              </w:rPr>
              <w:t xml:space="preserve"> </w:t>
            </w:r>
            <w:r>
              <w:rPr>
                <w:sz w:val="24"/>
              </w:rPr>
              <w:t>o</w:t>
            </w:r>
            <w:r>
              <w:rPr>
                <w:spacing w:val="6"/>
                <w:sz w:val="24"/>
              </w:rPr>
              <w:t xml:space="preserve"> </w:t>
            </w:r>
            <w:r>
              <w:rPr>
                <w:sz w:val="24"/>
              </w:rPr>
              <w:t>representaciones</w:t>
            </w:r>
            <w:r>
              <w:rPr>
                <w:spacing w:val="4"/>
                <w:sz w:val="24"/>
              </w:rPr>
              <w:t xml:space="preserve"> </w:t>
            </w:r>
            <w:r>
              <w:rPr>
                <w:sz w:val="24"/>
              </w:rPr>
              <w:t>en</w:t>
            </w:r>
            <w:r>
              <w:rPr>
                <w:spacing w:val="7"/>
                <w:sz w:val="24"/>
              </w:rPr>
              <w:t xml:space="preserve"> </w:t>
            </w:r>
            <w:r>
              <w:rPr>
                <w:sz w:val="24"/>
              </w:rPr>
              <w:t>alguna</w:t>
            </w:r>
            <w:r>
              <w:rPr>
                <w:spacing w:val="4"/>
                <w:sz w:val="24"/>
              </w:rPr>
              <w:t xml:space="preserve"> </w:t>
            </w:r>
            <w:r>
              <w:rPr>
                <w:sz w:val="24"/>
              </w:rPr>
              <w:t>entidad</w:t>
            </w:r>
          </w:p>
        </w:tc>
      </w:tr>
      <w:tr w:rsidR="00D10823" w14:paraId="0BC44C37" w14:textId="77777777">
        <w:trPr>
          <w:trHeight w:val="271"/>
        </w:trPr>
        <w:tc>
          <w:tcPr>
            <w:tcW w:w="1181" w:type="dxa"/>
            <w:tcBorders>
              <w:top w:val="nil"/>
              <w:bottom w:val="nil"/>
            </w:tcBorders>
          </w:tcPr>
          <w:p w14:paraId="4128E3F5" w14:textId="77777777" w:rsidR="00D10823" w:rsidRDefault="00D10823">
            <w:pPr>
              <w:pStyle w:val="TableParagraph"/>
              <w:rPr>
                <w:sz w:val="20"/>
              </w:rPr>
            </w:pPr>
          </w:p>
        </w:tc>
        <w:tc>
          <w:tcPr>
            <w:tcW w:w="7680" w:type="dxa"/>
            <w:tcBorders>
              <w:top w:val="nil"/>
              <w:bottom w:val="nil"/>
            </w:tcBorders>
          </w:tcPr>
          <w:p w14:paraId="58BDFDF4" w14:textId="77777777" w:rsidR="00D10823" w:rsidRDefault="00B354F8">
            <w:pPr>
              <w:pStyle w:val="TableParagraph"/>
              <w:spacing w:line="251" w:lineRule="exact"/>
              <w:ind w:left="110"/>
              <w:rPr>
                <w:sz w:val="24"/>
              </w:rPr>
            </w:pPr>
            <w:r>
              <w:rPr>
                <w:w w:val="95"/>
                <w:sz w:val="24"/>
              </w:rPr>
              <w:t>federativa</w:t>
            </w:r>
            <w:r>
              <w:rPr>
                <w:spacing w:val="6"/>
                <w:w w:val="95"/>
                <w:sz w:val="24"/>
              </w:rPr>
              <w:t xml:space="preserve"> </w:t>
            </w:r>
            <w:r>
              <w:rPr>
                <w:w w:val="95"/>
                <w:sz w:val="24"/>
              </w:rPr>
              <w:t>o</w:t>
            </w:r>
            <w:r>
              <w:rPr>
                <w:spacing w:val="10"/>
                <w:w w:val="95"/>
                <w:sz w:val="24"/>
              </w:rPr>
              <w:t xml:space="preserve"> </w:t>
            </w:r>
            <w:r>
              <w:rPr>
                <w:w w:val="95"/>
                <w:sz w:val="24"/>
              </w:rPr>
              <w:t>región,</w:t>
            </w:r>
            <w:r>
              <w:rPr>
                <w:spacing w:val="9"/>
                <w:w w:val="95"/>
                <w:sz w:val="24"/>
              </w:rPr>
              <w:t xml:space="preserve"> </w:t>
            </w:r>
            <w:r>
              <w:rPr>
                <w:w w:val="95"/>
                <w:sz w:val="24"/>
              </w:rPr>
              <w:t>distinta</w:t>
            </w:r>
            <w:r>
              <w:rPr>
                <w:spacing w:val="6"/>
                <w:w w:val="95"/>
                <w:sz w:val="24"/>
              </w:rPr>
              <w:t xml:space="preserve"> </w:t>
            </w:r>
            <w:r>
              <w:rPr>
                <w:w w:val="95"/>
                <w:sz w:val="24"/>
              </w:rPr>
              <w:t>a</w:t>
            </w:r>
            <w:r>
              <w:rPr>
                <w:spacing w:val="7"/>
                <w:w w:val="95"/>
                <w:sz w:val="24"/>
              </w:rPr>
              <w:t xml:space="preserve"> </w:t>
            </w:r>
            <w:r>
              <w:rPr>
                <w:w w:val="95"/>
                <w:sz w:val="24"/>
              </w:rPr>
              <w:t>aquella</w:t>
            </w:r>
            <w:r>
              <w:rPr>
                <w:spacing w:val="7"/>
                <w:w w:val="95"/>
                <w:sz w:val="24"/>
              </w:rPr>
              <w:t xml:space="preserve"> </w:t>
            </w:r>
            <w:r>
              <w:rPr>
                <w:w w:val="95"/>
                <w:sz w:val="24"/>
              </w:rPr>
              <w:t>en</w:t>
            </w:r>
            <w:r>
              <w:rPr>
                <w:spacing w:val="10"/>
                <w:w w:val="95"/>
                <w:sz w:val="24"/>
              </w:rPr>
              <w:t xml:space="preserve"> </w:t>
            </w:r>
            <w:r>
              <w:rPr>
                <w:w w:val="95"/>
                <w:sz w:val="24"/>
              </w:rPr>
              <w:t>la</w:t>
            </w:r>
            <w:r>
              <w:rPr>
                <w:spacing w:val="7"/>
                <w:w w:val="95"/>
                <w:sz w:val="24"/>
              </w:rPr>
              <w:t xml:space="preserve"> </w:t>
            </w:r>
            <w:r>
              <w:rPr>
                <w:w w:val="95"/>
                <w:sz w:val="24"/>
              </w:rPr>
              <w:t>que</w:t>
            </w:r>
            <w:r>
              <w:rPr>
                <w:spacing w:val="8"/>
                <w:w w:val="95"/>
                <w:sz w:val="24"/>
              </w:rPr>
              <w:t xml:space="preserve"> </w:t>
            </w:r>
            <w:r>
              <w:rPr>
                <w:w w:val="95"/>
                <w:sz w:val="24"/>
              </w:rPr>
              <w:t>se</w:t>
            </w:r>
            <w:r>
              <w:rPr>
                <w:spacing w:val="8"/>
                <w:w w:val="95"/>
                <w:sz w:val="24"/>
              </w:rPr>
              <w:t xml:space="preserve"> </w:t>
            </w:r>
            <w:r>
              <w:rPr>
                <w:w w:val="95"/>
                <w:sz w:val="24"/>
              </w:rPr>
              <w:t>encuentre</w:t>
            </w:r>
            <w:r>
              <w:rPr>
                <w:spacing w:val="9"/>
                <w:w w:val="95"/>
                <w:sz w:val="24"/>
              </w:rPr>
              <w:t xml:space="preserve"> </w:t>
            </w:r>
            <w:r>
              <w:rPr>
                <w:w w:val="95"/>
                <w:sz w:val="24"/>
              </w:rPr>
              <w:t>la</w:t>
            </w:r>
            <w:r>
              <w:rPr>
                <w:spacing w:val="6"/>
                <w:w w:val="95"/>
                <w:sz w:val="24"/>
              </w:rPr>
              <w:t xml:space="preserve"> </w:t>
            </w:r>
            <w:r>
              <w:rPr>
                <w:w w:val="95"/>
                <w:sz w:val="24"/>
              </w:rPr>
              <w:t>sede</w:t>
            </w:r>
            <w:r>
              <w:rPr>
                <w:spacing w:val="5"/>
                <w:w w:val="95"/>
                <w:sz w:val="24"/>
              </w:rPr>
              <w:t xml:space="preserve"> </w:t>
            </w:r>
            <w:r>
              <w:rPr>
                <w:w w:val="95"/>
                <w:sz w:val="24"/>
              </w:rPr>
              <w:t>principal</w:t>
            </w:r>
            <w:r>
              <w:rPr>
                <w:spacing w:val="7"/>
                <w:w w:val="95"/>
                <w:sz w:val="24"/>
              </w:rPr>
              <w:t xml:space="preserve"> </w:t>
            </w:r>
            <w:r>
              <w:rPr>
                <w:w w:val="95"/>
                <w:sz w:val="24"/>
              </w:rPr>
              <w:t>de</w:t>
            </w:r>
          </w:p>
        </w:tc>
      </w:tr>
      <w:tr w:rsidR="00D10823" w14:paraId="44B19156" w14:textId="77777777">
        <w:trPr>
          <w:trHeight w:val="388"/>
        </w:trPr>
        <w:tc>
          <w:tcPr>
            <w:tcW w:w="1181" w:type="dxa"/>
            <w:tcBorders>
              <w:top w:val="nil"/>
              <w:bottom w:val="nil"/>
            </w:tcBorders>
          </w:tcPr>
          <w:p w14:paraId="04AC93E7" w14:textId="77777777" w:rsidR="00D10823" w:rsidRDefault="00D10823">
            <w:pPr>
              <w:pStyle w:val="TableParagraph"/>
            </w:pPr>
          </w:p>
        </w:tc>
        <w:tc>
          <w:tcPr>
            <w:tcW w:w="7680" w:type="dxa"/>
            <w:tcBorders>
              <w:top w:val="nil"/>
              <w:bottom w:val="nil"/>
            </w:tcBorders>
          </w:tcPr>
          <w:p w14:paraId="6BB2C80D" w14:textId="77777777" w:rsidR="00D10823" w:rsidRDefault="00B354F8">
            <w:pPr>
              <w:pStyle w:val="TableParagraph"/>
              <w:spacing w:line="258" w:lineRule="exact"/>
              <w:ind w:left="110"/>
              <w:rPr>
                <w:sz w:val="24"/>
              </w:rPr>
            </w:pPr>
            <w:r>
              <w:rPr>
                <w:w w:val="95"/>
                <w:sz w:val="24"/>
              </w:rPr>
              <w:t>la</w:t>
            </w:r>
            <w:r>
              <w:rPr>
                <w:spacing w:val="6"/>
                <w:w w:val="95"/>
                <w:sz w:val="24"/>
              </w:rPr>
              <w:t xml:space="preserve"> </w:t>
            </w:r>
            <w:r>
              <w:rPr>
                <w:w w:val="95"/>
                <w:sz w:val="24"/>
              </w:rPr>
              <w:t>dependencia</w:t>
            </w:r>
            <w:r>
              <w:rPr>
                <w:spacing w:val="7"/>
                <w:w w:val="95"/>
                <w:sz w:val="24"/>
              </w:rPr>
              <w:t xml:space="preserve"> </w:t>
            </w:r>
            <w:r>
              <w:rPr>
                <w:w w:val="95"/>
                <w:sz w:val="24"/>
              </w:rPr>
              <w:t>o</w:t>
            </w:r>
            <w:r>
              <w:rPr>
                <w:spacing w:val="5"/>
                <w:w w:val="95"/>
                <w:sz w:val="24"/>
              </w:rPr>
              <w:t xml:space="preserve"> </w:t>
            </w:r>
            <w:r>
              <w:rPr>
                <w:w w:val="95"/>
                <w:sz w:val="24"/>
              </w:rPr>
              <w:t>entidad</w:t>
            </w:r>
            <w:r>
              <w:rPr>
                <w:spacing w:val="8"/>
                <w:w w:val="95"/>
                <w:sz w:val="24"/>
              </w:rPr>
              <w:t xml:space="preserve"> </w:t>
            </w:r>
            <w:r>
              <w:rPr>
                <w:w w:val="95"/>
                <w:sz w:val="24"/>
              </w:rPr>
              <w:t>de</w:t>
            </w:r>
            <w:r>
              <w:rPr>
                <w:spacing w:val="8"/>
                <w:w w:val="95"/>
                <w:sz w:val="24"/>
              </w:rPr>
              <w:t xml:space="preserve"> </w:t>
            </w:r>
            <w:r>
              <w:rPr>
                <w:w w:val="95"/>
                <w:sz w:val="24"/>
              </w:rPr>
              <w:t>que</w:t>
            </w:r>
            <w:r>
              <w:rPr>
                <w:spacing w:val="9"/>
                <w:w w:val="95"/>
                <w:sz w:val="24"/>
              </w:rPr>
              <w:t xml:space="preserve"> </w:t>
            </w:r>
            <w:r>
              <w:rPr>
                <w:w w:val="95"/>
                <w:sz w:val="24"/>
              </w:rPr>
              <w:t>se</w:t>
            </w:r>
            <w:r>
              <w:rPr>
                <w:spacing w:val="3"/>
                <w:w w:val="95"/>
                <w:sz w:val="24"/>
              </w:rPr>
              <w:t xml:space="preserve"> </w:t>
            </w:r>
            <w:r>
              <w:rPr>
                <w:w w:val="95"/>
                <w:sz w:val="24"/>
              </w:rPr>
              <w:t>trate).</w:t>
            </w:r>
          </w:p>
        </w:tc>
      </w:tr>
      <w:tr w:rsidR="00D10823" w14:paraId="0423BA52" w14:textId="77777777">
        <w:trPr>
          <w:trHeight w:val="662"/>
        </w:trPr>
        <w:tc>
          <w:tcPr>
            <w:tcW w:w="1181" w:type="dxa"/>
            <w:tcBorders>
              <w:top w:val="nil"/>
            </w:tcBorders>
          </w:tcPr>
          <w:p w14:paraId="6B215865" w14:textId="77777777" w:rsidR="00D10823" w:rsidRDefault="00B354F8">
            <w:pPr>
              <w:pStyle w:val="TableParagraph"/>
              <w:spacing w:before="102"/>
              <w:ind w:left="153" w:right="178"/>
              <w:jc w:val="center"/>
              <w:rPr>
                <w:sz w:val="24"/>
              </w:rPr>
            </w:pPr>
            <w:r>
              <w:rPr>
                <w:sz w:val="24"/>
              </w:rPr>
              <w:t>28</w:t>
            </w:r>
          </w:p>
        </w:tc>
        <w:tc>
          <w:tcPr>
            <w:tcW w:w="7680" w:type="dxa"/>
            <w:tcBorders>
              <w:top w:val="nil"/>
            </w:tcBorders>
          </w:tcPr>
          <w:p w14:paraId="794917D2" w14:textId="77777777" w:rsidR="00D10823" w:rsidRDefault="00B354F8">
            <w:pPr>
              <w:pStyle w:val="TableParagraph"/>
              <w:spacing w:before="106" w:line="268" w:lineRule="exact"/>
              <w:ind w:left="110"/>
              <w:rPr>
                <w:sz w:val="24"/>
              </w:rPr>
            </w:pPr>
            <w:r>
              <w:rPr>
                <w:sz w:val="24"/>
              </w:rPr>
              <w:t>Descripción</w:t>
            </w:r>
            <w:r>
              <w:rPr>
                <w:spacing w:val="-8"/>
                <w:sz w:val="24"/>
              </w:rPr>
              <w:t xml:space="preserve"> </w:t>
            </w:r>
            <w:r>
              <w:rPr>
                <w:sz w:val="24"/>
              </w:rPr>
              <w:t>de</w:t>
            </w:r>
            <w:r>
              <w:rPr>
                <w:spacing w:val="-9"/>
                <w:sz w:val="24"/>
              </w:rPr>
              <w:t xml:space="preserve"> </w:t>
            </w:r>
            <w:r>
              <w:rPr>
                <w:sz w:val="24"/>
              </w:rPr>
              <w:t>la</w:t>
            </w:r>
            <w:r>
              <w:rPr>
                <w:spacing w:val="-10"/>
                <w:sz w:val="24"/>
              </w:rPr>
              <w:t xml:space="preserve"> </w:t>
            </w:r>
            <w:r>
              <w:rPr>
                <w:sz w:val="24"/>
              </w:rPr>
              <w:t>nomenclatura</w:t>
            </w:r>
            <w:r>
              <w:rPr>
                <w:spacing w:val="-10"/>
                <w:sz w:val="24"/>
              </w:rPr>
              <w:t xml:space="preserve"> </w:t>
            </w:r>
            <w:r>
              <w:rPr>
                <w:sz w:val="24"/>
              </w:rPr>
              <w:t>que</w:t>
            </w:r>
            <w:r>
              <w:rPr>
                <w:spacing w:val="-9"/>
                <w:sz w:val="24"/>
              </w:rPr>
              <w:t xml:space="preserve"> </w:t>
            </w:r>
            <w:r>
              <w:rPr>
                <w:sz w:val="24"/>
              </w:rPr>
              <w:t>corresponde</w:t>
            </w:r>
            <w:r>
              <w:rPr>
                <w:spacing w:val="-8"/>
                <w:sz w:val="24"/>
              </w:rPr>
              <w:t xml:space="preserve"> </w:t>
            </w:r>
            <w:r>
              <w:rPr>
                <w:sz w:val="24"/>
              </w:rPr>
              <w:t>al</w:t>
            </w:r>
            <w:r>
              <w:rPr>
                <w:spacing w:val="-11"/>
                <w:sz w:val="24"/>
              </w:rPr>
              <w:t xml:space="preserve"> </w:t>
            </w:r>
            <w:r>
              <w:rPr>
                <w:sz w:val="24"/>
              </w:rPr>
              <w:t>tipo</w:t>
            </w:r>
            <w:r>
              <w:rPr>
                <w:spacing w:val="-8"/>
                <w:sz w:val="24"/>
              </w:rPr>
              <w:t xml:space="preserve"> </w:t>
            </w:r>
            <w:r>
              <w:rPr>
                <w:sz w:val="24"/>
              </w:rPr>
              <w:t>de</w:t>
            </w:r>
            <w:r>
              <w:rPr>
                <w:spacing w:val="-8"/>
                <w:sz w:val="24"/>
              </w:rPr>
              <w:t xml:space="preserve"> </w:t>
            </w:r>
            <w:r>
              <w:rPr>
                <w:sz w:val="24"/>
              </w:rPr>
              <w:t>desecho</w:t>
            </w:r>
            <w:r>
              <w:rPr>
                <w:spacing w:val="-11"/>
                <w:sz w:val="24"/>
              </w:rPr>
              <w:t xml:space="preserve"> </w:t>
            </w:r>
            <w:r>
              <w:rPr>
                <w:sz w:val="24"/>
              </w:rPr>
              <w:t>contenido</w:t>
            </w:r>
            <w:r>
              <w:rPr>
                <w:spacing w:val="-57"/>
                <w:sz w:val="24"/>
              </w:rPr>
              <w:t xml:space="preserve"> </w:t>
            </w:r>
            <w:r>
              <w:rPr>
                <w:sz w:val="24"/>
              </w:rPr>
              <w:t>en</w:t>
            </w:r>
            <w:r>
              <w:rPr>
                <w:spacing w:val="2"/>
                <w:sz w:val="24"/>
              </w:rPr>
              <w:t xml:space="preserve"> </w:t>
            </w:r>
            <w:r>
              <w:rPr>
                <w:sz w:val="24"/>
              </w:rPr>
              <w:t>el</w:t>
            </w:r>
            <w:r>
              <w:rPr>
                <w:spacing w:val="-2"/>
                <w:sz w:val="24"/>
              </w:rPr>
              <w:t xml:space="preserve"> </w:t>
            </w:r>
            <w:r>
              <w:rPr>
                <w:sz w:val="24"/>
              </w:rPr>
              <w:t>dictamen</w:t>
            </w:r>
            <w:r>
              <w:rPr>
                <w:spacing w:val="-1"/>
                <w:sz w:val="24"/>
              </w:rPr>
              <w:t xml:space="preserve"> </w:t>
            </w:r>
            <w:r>
              <w:rPr>
                <w:sz w:val="24"/>
              </w:rPr>
              <w:t>de</w:t>
            </w:r>
            <w:r>
              <w:rPr>
                <w:spacing w:val="-4"/>
                <w:sz w:val="24"/>
              </w:rPr>
              <w:t xml:space="preserve"> </w:t>
            </w:r>
            <w:r>
              <w:rPr>
                <w:sz w:val="24"/>
              </w:rPr>
              <w:t>no</w:t>
            </w:r>
            <w:r>
              <w:rPr>
                <w:spacing w:val="3"/>
                <w:sz w:val="24"/>
              </w:rPr>
              <w:t xml:space="preserve"> </w:t>
            </w:r>
            <w:r>
              <w:rPr>
                <w:sz w:val="24"/>
              </w:rPr>
              <w:t>utilidad.</w:t>
            </w:r>
          </w:p>
        </w:tc>
      </w:tr>
    </w:tbl>
    <w:p w14:paraId="69AF85F9"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0DB3856A" w14:textId="5A986126" w:rsidR="00D10823" w:rsidRDefault="00D10823">
      <w:pPr>
        <w:pStyle w:val="Textoindependiente"/>
        <w:rPr>
          <w:rFonts w:ascii="Arial Black"/>
          <w:sz w:val="20"/>
        </w:rPr>
      </w:pPr>
    </w:p>
    <w:p w14:paraId="3B11F2D3" w14:textId="6AB0604C" w:rsidR="00D10823" w:rsidRDefault="00D10823">
      <w:pPr>
        <w:pStyle w:val="Textoindependiente"/>
        <w:rPr>
          <w:rFonts w:ascii="Arial Black"/>
          <w:sz w:val="20"/>
        </w:rPr>
      </w:pPr>
    </w:p>
    <w:p w14:paraId="3A9D4EC9" w14:textId="0B6B45FD" w:rsidR="00D10823" w:rsidRDefault="00214753">
      <w:pPr>
        <w:pStyle w:val="Textoindependiente"/>
        <w:rPr>
          <w:rFonts w:ascii="Arial Black"/>
          <w:sz w:val="28"/>
        </w:rPr>
      </w:pPr>
      <w:r>
        <w:rPr>
          <w:noProof/>
          <w:lang w:val="es-MX" w:eastAsia="es-MX"/>
        </w:rPr>
        <w:drawing>
          <wp:anchor distT="0" distB="0" distL="114300" distR="114300" simplePos="0" relativeHeight="251761152" behindDoc="0" locked="0" layoutInCell="1" allowOverlap="1" wp14:anchorId="456AD362" wp14:editId="57EBF65E">
            <wp:simplePos x="0" y="0"/>
            <wp:positionH relativeFrom="column">
              <wp:posOffset>4740302</wp:posOffset>
            </wp:positionH>
            <wp:positionV relativeFrom="paragraph">
              <wp:posOffset>44781</wp:posOffset>
            </wp:positionV>
            <wp:extent cx="2162755" cy="366803"/>
            <wp:effectExtent l="0" t="0" r="0" b="0"/>
            <wp:wrapNone/>
            <wp:docPr id="905336823" name="Imagen 9053368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6823" name="Imagen 21" descr="Texto&#10;&#10;Descripción generada automá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2755" cy="366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44F75" w14:textId="1BC68AE2" w:rsidR="00D10823" w:rsidRDefault="00B354F8">
      <w:pPr>
        <w:pStyle w:val="Ttulo2"/>
        <w:spacing w:before="92"/>
        <w:ind w:left="0" w:right="2427"/>
        <w:jc w:val="center"/>
      </w:pPr>
      <w:bookmarkStart w:id="229" w:name="_Toc144665482"/>
      <w:bookmarkStart w:id="230" w:name="_Toc145423827"/>
      <w:bookmarkStart w:id="231" w:name="_Toc145514347"/>
      <w:r>
        <w:t>SECRETARÍA</w:t>
      </w:r>
      <w:r>
        <w:rPr>
          <w:spacing w:val="-7"/>
        </w:rPr>
        <w:t xml:space="preserve"> </w:t>
      </w:r>
      <w:r>
        <w:t>DE</w:t>
      </w:r>
      <w:r>
        <w:rPr>
          <w:spacing w:val="-3"/>
        </w:rPr>
        <w:t xml:space="preserve"> </w:t>
      </w:r>
      <w:r w:rsidR="00214753">
        <w:rPr>
          <w:spacing w:val="-3"/>
        </w:rPr>
        <w:t xml:space="preserve">INFRAESTRUCTURA, </w:t>
      </w:r>
      <w:r>
        <w:t>COMUNICACIONES</w:t>
      </w:r>
      <w:r>
        <w:rPr>
          <w:spacing w:val="-4"/>
        </w:rPr>
        <w:t xml:space="preserve"> </w:t>
      </w:r>
      <w:r>
        <w:t>Y</w:t>
      </w:r>
      <w:r>
        <w:rPr>
          <w:spacing w:val="-3"/>
        </w:rPr>
        <w:t xml:space="preserve"> </w:t>
      </w:r>
      <w:r>
        <w:t>TRANSPORTES</w:t>
      </w:r>
      <w:bookmarkEnd w:id="229"/>
      <w:bookmarkEnd w:id="230"/>
      <w:bookmarkEnd w:id="231"/>
    </w:p>
    <w:p w14:paraId="34C91E8F" w14:textId="77777777" w:rsidR="00D10823" w:rsidRDefault="00D10823">
      <w:pPr>
        <w:pStyle w:val="Textoindependiente"/>
        <w:spacing w:before="8"/>
        <w:rPr>
          <w:rFonts w:ascii="Arial"/>
          <w:b/>
          <w:sz w:val="27"/>
        </w:rPr>
      </w:pPr>
    </w:p>
    <w:p w14:paraId="22A632BC" w14:textId="77777777" w:rsidR="00D10823" w:rsidRDefault="00B354F8">
      <w:pPr>
        <w:ind w:right="2431"/>
        <w:jc w:val="center"/>
        <w:rPr>
          <w:rFonts w:ascii="Arial" w:hAnsi="Arial"/>
          <w:b/>
          <w:sz w:val="20"/>
        </w:rPr>
      </w:pPr>
      <w:r>
        <w:rPr>
          <w:rFonts w:ascii="Arial" w:hAnsi="Arial"/>
          <w:b/>
          <w:sz w:val="20"/>
        </w:rPr>
        <w:t>RELACIÓN</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BIENES</w:t>
      </w:r>
      <w:r>
        <w:rPr>
          <w:rFonts w:ascii="Arial" w:hAnsi="Arial"/>
          <w:b/>
          <w:spacing w:val="-5"/>
          <w:sz w:val="20"/>
        </w:rPr>
        <w:t xml:space="preserve"> </w:t>
      </w:r>
      <w:r>
        <w:rPr>
          <w:rFonts w:ascii="Arial" w:hAnsi="Arial"/>
          <w:b/>
          <w:sz w:val="20"/>
        </w:rPr>
        <w:t>MUEBLES</w:t>
      </w:r>
    </w:p>
    <w:p w14:paraId="5CF52785" w14:textId="77777777" w:rsidR="00D10823" w:rsidRDefault="00D10823">
      <w:pPr>
        <w:pStyle w:val="Textoindependiente"/>
        <w:rPr>
          <w:rFonts w:ascii="Arial"/>
          <w:b/>
          <w:sz w:val="20"/>
        </w:rPr>
      </w:pPr>
    </w:p>
    <w:p w14:paraId="43F9EF42" w14:textId="77777777" w:rsidR="00D10823" w:rsidRDefault="00D10823">
      <w:pPr>
        <w:pStyle w:val="Textoindependiente"/>
        <w:spacing w:before="3"/>
        <w:rPr>
          <w:rFonts w:ascii="Arial"/>
          <w:b/>
          <w:sz w:val="12"/>
        </w:rPr>
      </w:pPr>
    </w:p>
    <w:tbl>
      <w:tblPr>
        <w:tblStyle w:val="TableNormal"/>
        <w:tblW w:w="0" w:type="auto"/>
        <w:tblInd w:w="120" w:type="dxa"/>
        <w:tblLayout w:type="fixed"/>
        <w:tblLook w:val="01E0" w:firstRow="1" w:lastRow="1" w:firstColumn="1" w:lastColumn="1" w:noHBand="0" w:noVBand="0"/>
      </w:tblPr>
      <w:tblGrid>
        <w:gridCol w:w="2398"/>
        <w:gridCol w:w="2439"/>
        <w:gridCol w:w="2420"/>
        <w:gridCol w:w="2461"/>
      </w:tblGrid>
      <w:tr w:rsidR="004356FA" w14:paraId="5693786D" w14:textId="77777777">
        <w:trPr>
          <w:trHeight w:val="425"/>
        </w:trPr>
        <w:tc>
          <w:tcPr>
            <w:tcW w:w="2398" w:type="dxa"/>
            <w:tcBorders>
              <w:right w:val="single" w:sz="6" w:space="0" w:color="000000"/>
            </w:tcBorders>
            <w:shd w:val="clear" w:color="auto" w:fill="D8D8D8"/>
          </w:tcPr>
          <w:p w14:paraId="665C9DED" w14:textId="22168F3C" w:rsidR="00D10823" w:rsidRDefault="00B354F8">
            <w:pPr>
              <w:pStyle w:val="TableParagraph"/>
              <w:spacing w:before="22" w:line="244" w:lineRule="auto"/>
              <w:ind w:left="364" w:right="344" w:hanging="10"/>
              <w:rPr>
                <w:rFonts w:ascii="Arial"/>
                <w:b/>
                <w:sz w:val="16"/>
              </w:rPr>
            </w:pPr>
            <w:r>
              <w:rPr>
                <w:rFonts w:ascii="Arial"/>
                <w:b/>
                <w:w w:val="80"/>
                <w:sz w:val="16"/>
              </w:rPr>
              <w:t>UNIDAD</w:t>
            </w:r>
            <w:r>
              <w:rPr>
                <w:rFonts w:ascii="Arial"/>
                <w:b/>
                <w:spacing w:val="1"/>
                <w:w w:val="80"/>
                <w:sz w:val="16"/>
              </w:rPr>
              <w:t xml:space="preserve"> </w:t>
            </w:r>
            <w:r>
              <w:rPr>
                <w:rFonts w:ascii="Arial"/>
                <w:b/>
                <w:w w:val="80"/>
                <w:sz w:val="16"/>
              </w:rPr>
              <w:t>ADMINISTRATIVA</w:t>
            </w:r>
            <w:r>
              <w:rPr>
                <w:rFonts w:ascii="Arial"/>
                <w:b/>
                <w:spacing w:val="-33"/>
                <w:w w:val="80"/>
                <w:sz w:val="16"/>
              </w:rPr>
              <w:t xml:space="preserve"> </w:t>
            </w:r>
            <w:r>
              <w:rPr>
                <w:rFonts w:ascii="Arial"/>
                <w:b/>
                <w:w w:val="80"/>
                <w:sz w:val="16"/>
              </w:rPr>
              <w:t>CENTRAL</w:t>
            </w:r>
            <w:r>
              <w:rPr>
                <w:rFonts w:ascii="Arial"/>
                <w:b/>
                <w:spacing w:val="9"/>
                <w:w w:val="80"/>
                <w:sz w:val="16"/>
              </w:rPr>
              <w:t xml:space="preserve"> </w:t>
            </w:r>
            <w:r>
              <w:rPr>
                <w:rFonts w:ascii="Arial"/>
                <w:b/>
                <w:w w:val="80"/>
                <w:sz w:val="16"/>
              </w:rPr>
              <w:t>O</w:t>
            </w:r>
            <w:r>
              <w:rPr>
                <w:rFonts w:ascii="Arial"/>
                <w:b/>
                <w:spacing w:val="12"/>
                <w:w w:val="80"/>
                <w:sz w:val="16"/>
              </w:rPr>
              <w:t xml:space="preserve"> </w:t>
            </w:r>
            <w:r>
              <w:rPr>
                <w:rFonts w:ascii="Arial"/>
                <w:b/>
                <w:w w:val="80"/>
                <w:sz w:val="16"/>
              </w:rPr>
              <w:t>CENTRO</w:t>
            </w:r>
            <w:r>
              <w:rPr>
                <w:rFonts w:ascii="Arial"/>
                <w:b/>
                <w:spacing w:val="12"/>
                <w:w w:val="80"/>
                <w:sz w:val="16"/>
              </w:rPr>
              <w:t xml:space="preserve"> </w:t>
            </w:r>
            <w:r w:rsidR="000D1228">
              <w:rPr>
                <w:rFonts w:ascii="Arial"/>
                <w:b/>
                <w:w w:val="80"/>
                <w:sz w:val="16"/>
              </w:rPr>
              <w:t>SICT</w:t>
            </w:r>
          </w:p>
        </w:tc>
        <w:tc>
          <w:tcPr>
            <w:tcW w:w="7320" w:type="dxa"/>
            <w:gridSpan w:val="3"/>
            <w:tcBorders>
              <w:left w:val="single" w:sz="6" w:space="0" w:color="000000"/>
            </w:tcBorders>
          </w:tcPr>
          <w:p w14:paraId="0A237CF8" w14:textId="77777777" w:rsidR="00D10823" w:rsidRDefault="00B354F8">
            <w:pPr>
              <w:pStyle w:val="TableParagraph"/>
              <w:spacing w:before="118"/>
              <w:ind w:left="3494" w:right="3478"/>
              <w:jc w:val="center"/>
              <w:rPr>
                <w:rFonts w:ascii="Arial"/>
                <w:b/>
                <w:sz w:val="16"/>
              </w:rPr>
            </w:pPr>
            <w:r>
              <w:rPr>
                <w:rFonts w:ascii="Arial"/>
                <w:b/>
                <w:sz w:val="16"/>
              </w:rPr>
              <w:t>(01)</w:t>
            </w:r>
          </w:p>
        </w:tc>
      </w:tr>
      <w:tr w:rsidR="004356FA" w14:paraId="2E4EC01D" w14:textId="77777777">
        <w:trPr>
          <w:trHeight w:val="426"/>
        </w:trPr>
        <w:tc>
          <w:tcPr>
            <w:tcW w:w="4837" w:type="dxa"/>
            <w:gridSpan w:val="2"/>
            <w:tcBorders>
              <w:bottom w:val="single" w:sz="6" w:space="0" w:color="000000"/>
              <w:right w:val="single" w:sz="6" w:space="0" w:color="000000"/>
            </w:tcBorders>
            <w:shd w:val="clear" w:color="auto" w:fill="D8D8D8"/>
          </w:tcPr>
          <w:p w14:paraId="108D2B2B" w14:textId="77777777" w:rsidR="00D10823" w:rsidRDefault="00B354F8">
            <w:pPr>
              <w:pStyle w:val="TableParagraph"/>
              <w:spacing w:before="118"/>
              <w:ind w:left="1276"/>
              <w:rPr>
                <w:rFonts w:ascii="Arial"/>
                <w:b/>
                <w:sz w:val="16"/>
              </w:rPr>
            </w:pPr>
            <w:r>
              <w:rPr>
                <w:rFonts w:ascii="Arial"/>
                <w:b/>
                <w:w w:val="80"/>
                <w:sz w:val="16"/>
              </w:rPr>
              <w:t>No.</w:t>
            </w:r>
            <w:r>
              <w:rPr>
                <w:rFonts w:ascii="Arial"/>
                <w:b/>
                <w:spacing w:val="6"/>
                <w:w w:val="80"/>
                <w:sz w:val="16"/>
              </w:rPr>
              <w:t xml:space="preserve"> </w:t>
            </w:r>
            <w:r>
              <w:rPr>
                <w:rFonts w:ascii="Arial"/>
                <w:b/>
                <w:w w:val="80"/>
                <w:sz w:val="16"/>
              </w:rPr>
              <w:t>DE</w:t>
            </w:r>
            <w:r>
              <w:rPr>
                <w:rFonts w:ascii="Arial"/>
                <w:b/>
                <w:spacing w:val="9"/>
                <w:w w:val="80"/>
                <w:sz w:val="16"/>
              </w:rPr>
              <w:t xml:space="preserve"> </w:t>
            </w:r>
            <w:r>
              <w:rPr>
                <w:rFonts w:ascii="Arial"/>
                <w:b/>
                <w:w w:val="80"/>
                <w:sz w:val="16"/>
              </w:rPr>
              <w:t>DICTAMEN</w:t>
            </w:r>
            <w:r>
              <w:rPr>
                <w:rFonts w:ascii="Arial"/>
                <w:b/>
                <w:spacing w:val="12"/>
                <w:w w:val="80"/>
                <w:sz w:val="16"/>
              </w:rPr>
              <w:t xml:space="preserve"> </w:t>
            </w:r>
            <w:r>
              <w:rPr>
                <w:rFonts w:ascii="Arial"/>
                <w:b/>
                <w:w w:val="80"/>
                <w:sz w:val="16"/>
              </w:rPr>
              <w:t>DE</w:t>
            </w:r>
            <w:r>
              <w:rPr>
                <w:rFonts w:ascii="Arial"/>
                <w:b/>
                <w:spacing w:val="4"/>
                <w:w w:val="80"/>
                <w:sz w:val="16"/>
              </w:rPr>
              <w:t xml:space="preserve"> </w:t>
            </w:r>
            <w:r>
              <w:rPr>
                <w:rFonts w:ascii="Arial"/>
                <w:b/>
                <w:w w:val="80"/>
                <w:sz w:val="16"/>
              </w:rPr>
              <w:t>NO</w:t>
            </w:r>
            <w:r>
              <w:rPr>
                <w:rFonts w:ascii="Arial"/>
                <w:b/>
                <w:spacing w:val="8"/>
                <w:w w:val="80"/>
                <w:sz w:val="16"/>
              </w:rPr>
              <w:t xml:space="preserve"> </w:t>
            </w:r>
            <w:r>
              <w:rPr>
                <w:rFonts w:ascii="Arial"/>
                <w:b/>
                <w:w w:val="80"/>
                <w:sz w:val="16"/>
              </w:rPr>
              <w:t>UTILIDAD</w:t>
            </w:r>
          </w:p>
        </w:tc>
        <w:tc>
          <w:tcPr>
            <w:tcW w:w="2420" w:type="dxa"/>
            <w:tcBorders>
              <w:left w:val="single" w:sz="6" w:space="0" w:color="000000"/>
              <w:bottom w:val="single" w:sz="6" w:space="0" w:color="000000"/>
              <w:right w:val="single" w:sz="6" w:space="0" w:color="000000"/>
            </w:tcBorders>
            <w:shd w:val="clear" w:color="auto" w:fill="D8D8D8"/>
          </w:tcPr>
          <w:p w14:paraId="12BDD9E7" w14:textId="77777777" w:rsidR="00D10823" w:rsidRDefault="00B354F8">
            <w:pPr>
              <w:pStyle w:val="TableParagraph"/>
              <w:spacing w:before="118"/>
              <w:ind w:left="359" w:right="341"/>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ELABORACIÓN</w:t>
            </w:r>
          </w:p>
        </w:tc>
        <w:tc>
          <w:tcPr>
            <w:tcW w:w="2461" w:type="dxa"/>
            <w:tcBorders>
              <w:left w:val="single" w:sz="6" w:space="0" w:color="000000"/>
              <w:bottom w:val="single" w:sz="6" w:space="0" w:color="000000"/>
            </w:tcBorders>
            <w:shd w:val="clear" w:color="auto" w:fill="D8D8D8"/>
          </w:tcPr>
          <w:p w14:paraId="185D3F1F" w14:textId="77777777" w:rsidR="00D10823" w:rsidRDefault="00B354F8">
            <w:pPr>
              <w:pStyle w:val="TableParagraph"/>
              <w:spacing w:before="118"/>
              <w:ind w:left="858" w:right="839"/>
              <w:jc w:val="center"/>
              <w:rPr>
                <w:rFonts w:ascii="Arial"/>
                <w:b/>
                <w:sz w:val="16"/>
              </w:rPr>
            </w:pPr>
            <w:r>
              <w:rPr>
                <w:rFonts w:ascii="Arial"/>
                <w:b/>
                <w:w w:val="85"/>
                <w:sz w:val="16"/>
              </w:rPr>
              <w:t>HOJA</w:t>
            </w:r>
            <w:r>
              <w:rPr>
                <w:rFonts w:ascii="Arial"/>
                <w:b/>
                <w:spacing w:val="23"/>
                <w:w w:val="85"/>
                <w:sz w:val="16"/>
              </w:rPr>
              <w:t xml:space="preserve"> </w:t>
            </w:r>
            <w:r>
              <w:rPr>
                <w:rFonts w:ascii="Arial"/>
                <w:b/>
                <w:w w:val="85"/>
                <w:sz w:val="16"/>
              </w:rPr>
              <w:t>/</w:t>
            </w:r>
            <w:r>
              <w:rPr>
                <w:rFonts w:ascii="Arial"/>
                <w:b/>
                <w:spacing w:val="-3"/>
                <w:w w:val="85"/>
                <w:sz w:val="16"/>
              </w:rPr>
              <w:t xml:space="preserve"> </w:t>
            </w:r>
            <w:r>
              <w:rPr>
                <w:rFonts w:ascii="Arial"/>
                <w:b/>
                <w:w w:val="85"/>
                <w:sz w:val="16"/>
              </w:rPr>
              <w:t>DE</w:t>
            </w:r>
          </w:p>
        </w:tc>
      </w:tr>
      <w:tr w:rsidR="004356FA" w14:paraId="3DAB9AED" w14:textId="77777777">
        <w:trPr>
          <w:trHeight w:val="431"/>
        </w:trPr>
        <w:tc>
          <w:tcPr>
            <w:tcW w:w="4837" w:type="dxa"/>
            <w:gridSpan w:val="2"/>
            <w:tcBorders>
              <w:top w:val="single" w:sz="6" w:space="0" w:color="000000"/>
              <w:right w:val="single" w:sz="6" w:space="0" w:color="000000"/>
            </w:tcBorders>
          </w:tcPr>
          <w:p w14:paraId="016FC319" w14:textId="77777777" w:rsidR="00D10823" w:rsidRDefault="00B354F8">
            <w:pPr>
              <w:pStyle w:val="TableParagraph"/>
              <w:spacing w:before="104"/>
              <w:ind w:left="2227" w:right="2226"/>
              <w:jc w:val="center"/>
              <w:rPr>
                <w:rFonts w:ascii="Arial"/>
                <w:b/>
                <w:sz w:val="18"/>
              </w:rPr>
            </w:pPr>
            <w:r>
              <w:rPr>
                <w:rFonts w:ascii="Arial"/>
                <w:b/>
                <w:sz w:val="18"/>
              </w:rPr>
              <w:t>(02)</w:t>
            </w:r>
          </w:p>
        </w:tc>
        <w:tc>
          <w:tcPr>
            <w:tcW w:w="2420" w:type="dxa"/>
            <w:tcBorders>
              <w:top w:val="single" w:sz="6" w:space="0" w:color="000000"/>
              <w:left w:val="single" w:sz="6" w:space="0" w:color="000000"/>
              <w:right w:val="single" w:sz="6" w:space="0" w:color="000000"/>
            </w:tcBorders>
          </w:tcPr>
          <w:p w14:paraId="379C467D" w14:textId="77777777" w:rsidR="00D10823" w:rsidRDefault="00B354F8">
            <w:pPr>
              <w:pStyle w:val="TableParagraph"/>
              <w:spacing w:before="104"/>
              <w:ind w:left="359" w:right="340"/>
              <w:jc w:val="center"/>
              <w:rPr>
                <w:rFonts w:ascii="Arial"/>
                <w:b/>
                <w:sz w:val="18"/>
              </w:rPr>
            </w:pPr>
            <w:r>
              <w:rPr>
                <w:rFonts w:ascii="Arial"/>
                <w:b/>
                <w:sz w:val="18"/>
              </w:rPr>
              <w:t>(03)</w:t>
            </w:r>
          </w:p>
        </w:tc>
        <w:tc>
          <w:tcPr>
            <w:tcW w:w="2461" w:type="dxa"/>
            <w:tcBorders>
              <w:top w:val="single" w:sz="6" w:space="0" w:color="000000"/>
              <w:left w:val="single" w:sz="6" w:space="0" w:color="000000"/>
            </w:tcBorders>
          </w:tcPr>
          <w:p w14:paraId="0148E9EE" w14:textId="77777777" w:rsidR="00D10823" w:rsidRDefault="00B354F8">
            <w:pPr>
              <w:pStyle w:val="TableParagraph"/>
              <w:spacing w:before="104"/>
              <w:ind w:left="858" w:right="836"/>
              <w:jc w:val="center"/>
              <w:rPr>
                <w:rFonts w:ascii="Arial"/>
                <w:b/>
                <w:sz w:val="18"/>
              </w:rPr>
            </w:pPr>
            <w:r>
              <w:rPr>
                <w:rFonts w:ascii="Arial"/>
                <w:b/>
                <w:sz w:val="18"/>
              </w:rPr>
              <w:t>(04)</w:t>
            </w:r>
          </w:p>
        </w:tc>
      </w:tr>
    </w:tbl>
    <w:p w14:paraId="550E574B" w14:textId="77777777" w:rsidR="00D10823" w:rsidRDefault="00D10823">
      <w:pPr>
        <w:pStyle w:val="Textoindependiente"/>
        <w:spacing w:before="7"/>
        <w:rPr>
          <w:rFonts w:ascii="Arial"/>
          <w:b/>
          <w:sz w:val="19"/>
        </w:rPr>
      </w:pPr>
    </w:p>
    <w:tbl>
      <w:tblPr>
        <w:tblStyle w:val="TableNormal"/>
        <w:tblW w:w="0" w:type="auto"/>
        <w:tblInd w:w="159" w:type="dxa"/>
        <w:tblLayout w:type="fixed"/>
        <w:tblLook w:val="01E0" w:firstRow="1" w:lastRow="1" w:firstColumn="1" w:lastColumn="1" w:noHBand="0" w:noVBand="0"/>
      </w:tblPr>
      <w:tblGrid>
        <w:gridCol w:w="672"/>
        <w:gridCol w:w="2640"/>
        <w:gridCol w:w="2933"/>
        <w:gridCol w:w="999"/>
        <w:gridCol w:w="793"/>
        <w:gridCol w:w="1604"/>
      </w:tblGrid>
      <w:tr w:rsidR="004356FA" w14:paraId="2BE1BD27" w14:textId="77777777">
        <w:trPr>
          <w:trHeight w:val="541"/>
        </w:trPr>
        <w:tc>
          <w:tcPr>
            <w:tcW w:w="672" w:type="dxa"/>
            <w:shd w:val="clear" w:color="auto" w:fill="D8D8D8"/>
          </w:tcPr>
          <w:p w14:paraId="2237BC0D" w14:textId="77777777" w:rsidR="00D10823" w:rsidRDefault="00B354F8">
            <w:pPr>
              <w:pStyle w:val="TableParagraph"/>
              <w:spacing w:before="84"/>
              <w:ind w:left="114" w:right="95" w:firstLine="110"/>
              <w:rPr>
                <w:rFonts w:ascii="Arial" w:hAnsi="Arial"/>
                <w:b/>
                <w:sz w:val="16"/>
              </w:rPr>
            </w:pPr>
            <w:proofErr w:type="spellStart"/>
            <w:r>
              <w:rPr>
                <w:rFonts w:ascii="Arial" w:hAnsi="Arial"/>
                <w:b/>
                <w:w w:val="95"/>
                <w:sz w:val="16"/>
              </w:rPr>
              <w:t>N´°</w:t>
            </w:r>
            <w:proofErr w:type="spellEnd"/>
            <w:r>
              <w:rPr>
                <w:rFonts w:ascii="Arial" w:hAnsi="Arial"/>
                <w:b/>
                <w:spacing w:val="1"/>
                <w:w w:val="95"/>
                <w:sz w:val="16"/>
              </w:rPr>
              <w:t xml:space="preserve"> </w:t>
            </w:r>
            <w:r>
              <w:rPr>
                <w:rFonts w:ascii="Arial" w:hAnsi="Arial"/>
                <w:b/>
                <w:w w:val="80"/>
                <w:sz w:val="16"/>
              </w:rPr>
              <w:t>PROG.</w:t>
            </w:r>
          </w:p>
        </w:tc>
        <w:tc>
          <w:tcPr>
            <w:tcW w:w="2640" w:type="dxa"/>
            <w:shd w:val="clear" w:color="auto" w:fill="D8D8D8"/>
          </w:tcPr>
          <w:p w14:paraId="4F361677" w14:textId="77777777" w:rsidR="00D10823" w:rsidRDefault="00D10823">
            <w:pPr>
              <w:pStyle w:val="TableParagraph"/>
              <w:spacing w:before="3"/>
              <w:rPr>
                <w:rFonts w:ascii="Arial"/>
                <w:b/>
                <w:sz w:val="15"/>
              </w:rPr>
            </w:pPr>
          </w:p>
          <w:p w14:paraId="6908A19A" w14:textId="77777777" w:rsidR="00D10823" w:rsidRDefault="00B354F8">
            <w:pPr>
              <w:pStyle w:val="TableParagraph"/>
              <w:ind w:left="475" w:right="466"/>
              <w:jc w:val="center"/>
              <w:rPr>
                <w:rFonts w:ascii="Arial" w:hAnsi="Arial"/>
                <w:b/>
                <w:sz w:val="16"/>
              </w:rPr>
            </w:pPr>
            <w:r>
              <w:rPr>
                <w:rFonts w:ascii="Arial" w:hAnsi="Arial"/>
                <w:b/>
                <w:w w:val="80"/>
                <w:sz w:val="16"/>
              </w:rPr>
              <w:t>NÚMERO</w:t>
            </w:r>
            <w:r>
              <w:rPr>
                <w:rFonts w:ascii="Arial" w:hAnsi="Arial"/>
                <w:b/>
                <w:spacing w:val="13"/>
                <w:w w:val="80"/>
                <w:sz w:val="16"/>
              </w:rPr>
              <w:t xml:space="preserve"> </w:t>
            </w:r>
            <w:r>
              <w:rPr>
                <w:rFonts w:ascii="Arial" w:hAnsi="Arial"/>
                <w:b/>
                <w:w w:val="80"/>
                <w:sz w:val="16"/>
              </w:rPr>
              <w:t>DE</w:t>
            </w:r>
            <w:r>
              <w:rPr>
                <w:rFonts w:ascii="Arial" w:hAnsi="Arial"/>
                <w:b/>
                <w:spacing w:val="8"/>
                <w:w w:val="80"/>
                <w:sz w:val="16"/>
              </w:rPr>
              <w:t xml:space="preserve"> </w:t>
            </w:r>
            <w:r>
              <w:rPr>
                <w:rFonts w:ascii="Arial" w:hAnsi="Arial"/>
                <w:b/>
                <w:w w:val="80"/>
                <w:sz w:val="16"/>
              </w:rPr>
              <w:t>INVENTARIO</w:t>
            </w:r>
          </w:p>
        </w:tc>
        <w:tc>
          <w:tcPr>
            <w:tcW w:w="3932" w:type="dxa"/>
            <w:gridSpan w:val="2"/>
            <w:tcBorders>
              <w:bottom w:val="single" w:sz="4" w:space="0" w:color="000000"/>
            </w:tcBorders>
            <w:shd w:val="clear" w:color="auto" w:fill="D8D8D8"/>
          </w:tcPr>
          <w:p w14:paraId="0B2C9100" w14:textId="77777777" w:rsidR="00D10823" w:rsidRDefault="00B354F8">
            <w:pPr>
              <w:pStyle w:val="TableParagraph"/>
              <w:spacing w:before="84"/>
              <w:ind w:left="33" w:right="23"/>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DEL</w:t>
            </w:r>
            <w:r>
              <w:rPr>
                <w:rFonts w:ascii="Arial" w:hAnsi="Arial"/>
                <w:b/>
                <w:spacing w:val="10"/>
                <w:w w:val="80"/>
                <w:sz w:val="16"/>
              </w:rPr>
              <w:t xml:space="preserve"> </w:t>
            </w:r>
            <w:r>
              <w:rPr>
                <w:rFonts w:ascii="Arial" w:hAnsi="Arial"/>
                <w:b/>
                <w:w w:val="80"/>
                <w:sz w:val="16"/>
              </w:rPr>
              <w:t>BIEN</w:t>
            </w:r>
          </w:p>
          <w:p w14:paraId="47C370BC" w14:textId="77777777" w:rsidR="00D10823" w:rsidRDefault="00B354F8">
            <w:pPr>
              <w:pStyle w:val="TableParagraph"/>
              <w:tabs>
                <w:tab w:val="left" w:pos="3938"/>
              </w:tabs>
              <w:spacing w:before="90" w:line="163" w:lineRule="exact"/>
              <w:ind w:left="33" w:right="-44"/>
              <w:jc w:val="center"/>
              <w:rPr>
                <w:rFonts w:ascii="Arial"/>
                <w:b/>
                <w:sz w:val="16"/>
              </w:rPr>
            </w:pPr>
            <w:r>
              <w:rPr>
                <w:rFonts w:ascii="Arial"/>
                <w:b/>
                <w:w w:val="81"/>
                <w:sz w:val="16"/>
                <w:u w:val="single"/>
              </w:rPr>
              <w:t xml:space="preserve"> </w:t>
            </w:r>
            <w:r>
              <w:rPr>
                <w:rFonts w:ascii="Arial"/>
                <w:b/>
                <w:sz w:val="16"/>
                <w:u w:val="single"/>
              </w:rPr>
              <w:tab/>
            </w:r>
          </w:p>
        </w:tc>
        <w:tc>
          <w:tcPr>
            <w:tcW w:w="793" w:type="dxa"/>
            <w:shd w:val="clear" w:color="auto" w:fill="D8D8D8"/>
          </w:tcPr>
          <w:p w14:paraId="2FC8BDEE" w14:textId="77777777" w:rsidR="00D10823" w:rsidRDefault="00B354F8">
            <w:pPr>
              <w:pStyle w:val="TableParagraph"/>
              <w:spacing w:line="237" w:lineRule="auto"/>
              <w:ind w:left="291" w:right="118" w:hanging="164"/>
              <w:rPr>
                <w:rFonts w:ascii="Arial"/>
                <w:b/>
                <w:sz w:val="16"/>
              </w:rPr>
            </w:pPr>
            <w:r>
              <w:rPr>
                <w:rFonts w:ascii="Arial"/>
                <w:b/>
                <w:w w:val="80"/>
                <w:sz w:val="16"/>
              </w:rPr>
              <w:t>UNIDAD</w:t>
            </w:r>
            <w:r>
              <w:rPr>
                <w:rFonts w:ascii="Arial"/>
                <w:b/>
                <w:spacing w:val="-33"/>
                <w:w w:val="80"/>
                <w:sz w:val="16"/>
              </w:rPr>
              <w:t xml:space="preserve"> </w:t>
            </w:r>
            <w:r>
              <w:rPr>
                <w:rFonts w:ascii="Arial"/>
                <w:b/>
                <w:w w:val="90"/>
                <w:sz w:val="16"/>
              </w:rPr>
              <w:t>DE</w:t>
            </w:r>
          </w:p>
          <w:p w14:paraId="432B20F0" w14:textId="77777777" w:rsidR="00D10823" w:rsidRDefault="00B354F8">
            <w:pPr>
              <w:pStyle w:val="TableParagraph"/>
              <w:spacing w:line="162" w:lineRule="exact"/>
              <w:ind w:left="123"/>
              <w:rPr>
                <w:rFonts w:ascii="Arial"/>
                <w:b/>
                <w:sz w:val="16"/>
              </w:rPr>
            </w:pPr>
            <w:r>
              <w:rPr>
                <w:rFonts w:ascii="Arial"/>
                <w:b/>
                <w:w w:val="90"/>
                <w:sz w:val="16"/>
              </w:rPr>
              <w:t>MEDIDA</w:t>
            </w:r>
          </w:p>
        </w:tc>
        <w:tc>
          <w:tcPr>
            <w:tcW w:w="1604" w:type="dxa"/>
            <w:shd w:val="clear" w:color="auto" w:fill="D8D8D8"/>
          </w:tcPr>
          <w:p w14:paraId="689B69FB" w14:textId="77777777" w:rsidR="00D10823" w:rsidRDefault="00B354F8">
            <w:pPr>
              <w:pStyle w:val="TableParagraph"/>
              <w:spacing w:before="84"/>
              <w:ind w:left="386" w:hanging="216"/>
              <w:rPr>
                <w:rFonts w:ascii="Arial"/>
                <w:b/>
                <w:sz w:val="16"/>
              </w:rPr>
            </w:pPr>
            <w:r>
              <w:rPr>
                <w:rFonts w:ascii="Arial"/>
                <w:b/>
                <w:w w:val="80"/>
                <w:sz w:val="16"/>
              </w:rPr>
              <w:t>VALOR</w:t>
            </w:r>
            <w:r>
              <w:rPr>
                <w:rFonts w:ascii="Arial"/>
                <w:b/>
                <w:spacing w:val="6"/>
                <w:w w:val="80"/>
                <w:sz w:val="16"/>
              </w:rPr>
              <w:t xml:space="preserve"> </w:t>
            </w:r>
            <w:r>
              <w:rPr>
                <w:rFonts w:ascii="Arial"/>
                <w:b/>
                <w:w w:val="80"/>
                <w:sz w:val="16"/>
              </w:rPr>
              <w:t>DE</w:t>
            </w:r>
            <w:r>
              <w:rPr>
                <w:rFonts w:ascii="Arial"/>
                <w:b/>
                <w:spacing w:val="4"/>
                <w:w w:val="80"/>
                <w:sz w:val="16"/>
              </w:rPr>
              <w:t xml:space="preserve"> </w:t>
            </w:r>
            <w:r>
              <w:rPr>
                <w:rFonts w:ascii="Arial"/>
                <w:b/>
                <w:w w:val="80"/>
                <w:sz w:val="16"/>
              </w:rPr>
              <w:t>ADQU</w:t>
            </w:r>
            <w:r>
              <w:rPr>
                <w:rFonts w:ascii="Arial"/>
                <w:b/>
                <w:spacing w:val="6"/>
                <w:w w:val="80"/>
                <w:sz w:val="16"/>
              </w:rPr>
              <w:t xml:space="preserve"> </w:t>
            </w:r>
            <w:r>
              <w:rPr>
                <w:rFonts w:ascii="Arial"/>
                <w:b/>
                <w:w w:val="80"/>
                <w:sz w:val="16"/>
              </w:rPr>
              <w:t>O</w:t>
            </w:r>
            <w:r>
              <w:rPr>
                <w:rFonts w:ascii="Arial"/>
                <w:b/>
                <w:spacing w:val="-33"/>
                <w:w w:val="80"/>
                <w:sz w:val="16"/>
              </w:rPr>
              <w:t xml:space="preserve"> </w:t>
            </w:r>
            <w:r>
              <w:rPr>
                <w:rFonts w:ascii="Arial"/>
                <w:b/>
                <w:w w:val="90"/>
                <w:sz w:val="16"/>
              </w:rPr>
              <w:t>INVENTARIO</w:t>
            </w:r>
          </w:p>
        </w:tc>
      </w:tr>
      <w:tr w:rsidR="004356FA" w14:paraId="57662942" w14:textId="77777777">
        <w:trPr>
          <w:trHeight w:val="426"/>
        </w:trPr>
        <w:tc>
          <w:tcPr>
            <w:tcW w:w="672" w:type="dxa"/>
            <w:tcBorders>
              <w:bottom w:val="single" w:sz="4" w:space="0" w:color="000000"/>
              <w:right w:val="single" w:sz="4" w:space="0" w:color="000000"/>
            </w:tcBorders>
          </w:tcPr>
          <w:p w14:paraId="33B094A6" w14:textId="77777777" w:rsidR="00D10823" w:rsidRDefault="00B354F8">
            <w:pPr>
              <w:pStyle w:val="TableParagraph"/>
              <w:spacing w:before="109"/>
              <w:ind w:left="162"/>
              <w:rPr>
                <w:rFonts w:ascii="Arial"/>
                <w:b/>
                <w:sz w:val="18"/>
              </w:rPr>
            </w:pPr>
            <w:r>
              <w:rPr>
                <w:rFonts w:ascii="Arial"/>
                <w:b/>
                <w:sz w:val="18"/>
              </w:rPr>
              <w:t>(05)</w:t>
            </w:r>
          </w:p>
        </w:tc>
        <w:tc>
          <w:tcPr>
            <w:tcW w:w="2640" w:type="dxa"/>
            <w:tcBorders>
              <w:left w:val="single" w:sz="4" w:space="0" w:color="000000"/>
              <w:bottom w:val="single" w:sz="4" w:space="0" w:color="000000"/>
              <w:right w:val="single" w:sz="4" w:space="0" w:color="000000"/>
            </w:tcBorders>
          </w:tcPr>
          <w:p w14:paraId="184375AE" w14:textId="77777777" w:rsidR="00D10823" w:rsidRDefault="00B354F8">
            <w:pPr>
              <w:pStyle w:val="TableParagraph"/>
              <w:spacing w:before="109"/>
              <w:ind w:left="1143" w:right="1126"/>
              <w:jc w:val="center"/>
              <w:rPr>
                <w:rFonts w:ascii="Arial"/>
                <w:b/>
                <w:sz w:val="18"/>
              </w:rPr>
            </w:pPr>
            <w:r>
              <w:rPr>
                <w:rFonts w:ascii="Arial"/>
                <w:b/>
                <w:sz w:val="18"/>
              </w:rPr>
              <w:t>(06)</w:t>
            </w:r>
          </w:p>
        </w:tc>
        <w:tc>
          <w:tcPr>
            <w:tcW w:w="3932" w:type="dxa"/>
            <w:gridSpan w:val="2"/>
            <w:tcBorders>
              <w:top w:val="single" w:sz="4" w:space="0" w:color="000000"/>
              <w:left w:val="single" w:sz="4" w:space="0" w:color="000000"/>
              <w:bottom w:val="single" w:sz="4" w:space="0" w:color="000000"/>
              <w:right w:val="single" w:sz="4" w:space="0" w:color="000000"/>
            </w:tcBorders>
          </w:tcPr>
          <w:p w14:paraId="6F0651B9" w14:textId="77777777" w:rsidR="00D10823" w:rsidRDefault="00B354F8">
            <w:pPr>
              <w:pStyle w:val="TableParagraph"/>
              <w:spacing w:before="109"/>
              <w:ind w:left="1786" w:right="1775"/>
              <w:jc w:val="center"/>
              <w:rPr>
                <w:rFonts w:ascii="Arial"/>
                <w:b/>
                <w:sz w:val="18"/>
              </w:rPr>
            </w:pPr>
            <w:r>
              <w:rPr>
                <w:rFonts w:ascii="Arial"/>
                <w:b/>
                <w:sz w:val="18"/>
              </w:rPr>
              <w:t>(07)</w:t>
            </w:r>
          </w:p>
        </w:tc>
        <w:tc>
          <w:tcPr>
            <w:tcW w:w="793" w:type="dxa"/>
            <w:tcBorders>
              <w:left w:val="single" w:sz="4" w:space="0" w:color="000000"/>
              <w:bottom w:val="single" w:sz="4" w:space="0" w:color="000000"/>
            </w:tcBorders>
          </w:tcPr>
          <w:p w14:paraId="607A2B47" w14:textId="77777777" w:rsidR="00D10823" w:rsidRDefault="00B354F8">
            <w:pPr>
              <w:pStyle w:val="TableParagraph"/>
              <w:spacing w:before="109"/>
              <w:ind w:left="234"/>
              <w:rPr>
                <w:rFonts w:ascii="Arial"/>
                <w:b/>
                <w:sz w:val="18"/>
              </w:rPr>
            </w:pPr>
            <w:r>
              <w:rPr>
                <w:rFonts w:ascii="Arial"/>
                <w:b/>
                <w:sz w:val="18"/>
              </w:rPr>
              <w:t>(08)</w:t>
            </w:r>
          </w:p>
        </w:tc>
        <w:tc>
          <w:tcPr>
            <w:tcW w:w="1604" w:type="dxa"/>
            <w:tcBorders>
              <w:bottom w:val="single" w:sz="4" w:space="0" w:color="000000"/>
            </w:tcBorders>
          </w:tcPr>
          <w:p w14:paraId="49DB3369" w14:textId="77777777" w:rsidR="00D10823" w:rsidRDefault="00B354F8">
            <w:pPr>
              <w:pStyle w:val="TableParagraph"/>
              <w:spacing w:before="109"/>
              <w:ind w:left="613" w:right="600"/>
              <w:jc w:val="center"/>
              <w:rPr>
                <w:rFonts w:ascii="Arial"/>
                <w:b/>
                <w:sz w:val="18"/>
              </w:rPr>
            </w:pPr>
            <w:r>
              <w:rPr>
                <w:rFonts w:ascii="Arial"/>
                <w:b/>
                <w:sz w:val="18"/>
              </w:rPr>
              <w:t>(09)</w:t>
            </w:r>
          </w:p>
        </w:tc>
      </w:tr>
      <w:tr w:rsidR="004356FA" w14:paraId="78229920" w14:textId="77777777">
        <w:trPr>
          <w:trHeight w:val="412"/>
        </w:trPr>
        <w:tc>
          <w:tcPr>
            <w:tcW w:w="672" w:type="dxa"/>
            <w:tcBorders>
              <w:top w:val="single" w:sz="4" w:space="0" w:color="000000"/>
              <w:bottom w:val="single" w:sz="4" w:space="0" w:color="000000"/>
              <w:right w:val="single" w:sz="4" w:space="0" w:color="000000"/>
            </w:tcBorders>
          </w:tcPr>
          <w:p w14:paraId="117D60D5"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11F8987C"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08FE7D01"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260E4C6F"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D96F33A" w14:textId="77777777" w:rsidR="00D10823" w:rsidRDefault="00D10823">
            <w:pPr>
              <w:pStyle w:val="TableParagraph"/>
              <w:rPr>
                <w:sz w:val="18"/>
              </w:rPr>
            </w:pPr>
          </w:p>
        </w:tc>
      </w:tr>
      <w:tr w:rsidR="004356FA" w14:paraId="18240AF1" w14:textId="77777777">
        <w:trPr>
          <w:trHeight w:val="412"/>
        </w:trPr>
        <w:tc>
          <w:tcPr>
            <w:tcW w:w="672" w:type="dxa"/>
            <w:tcBorders>
              <w:top w:val="single" w:sz="4" w:space="0" w:color="000000"/>
              <w:bottom w:val="single" w:sz="4" w:space="0" w:color="000000"/>
              <w:right w:val="single" w:sz="4" w:space="0" w:color="000000"/>
            </w:tcBorders>
          </w:tcPr>
          <w:p w14:paraId="0A099BC2"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2DA91075"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49E92E12"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11995304" w14:textId="77777777" w:rsidR="00D10823" w:rsidRDefault="00D10823">
            <w:pPr>
              <w:pStyle w:val="TableParagraph"/>
              <w:rPr>
                <w:sz w:val="18"/>
              </w:rPr>
            </w:pPr>
          </w:p>
        </w:tc>
        <w:tc>
          <w:tcPr>
            <w:tcW w:w="1604" w:type="dxa"/>
            <w:tcBorders>
              <w:top w:val="single" w:sz="4" w:space="0" w:color="000000"/>
              <w:bottom w:val="single" w:sz="4" w:space="0" w:color="000000"/>
            </w:tcBorders>
          </w:tcPr>
          <w:p w14:paraId="42127833" w14:textId="77777777" w:rsidR="00D10823" w:rsidRDefault="00D10823">
            <w:pPr>
              <w:pStyle w:val="TableParagraph"/>
              <w:rPr>
                <w:sz w:val="18"/>
              </w:rPr>
            </w:pPr>
          </w:p>
        </w:tc>
      </w:tr>
      <w:tr w:rsidR="004356FA" w14:paraId="40134A00" w14:textId="77777777">
        <w:trPr>
          <w:trHeight w:val="417"/>
        </w:trPr>
        <w:tc>
          <w:tcPr>
            <w:tcW w:w="672" w:type="dxa"/>
            <w:tcBorders>
              <w:top w:val="single" w:sz="4" w:space="0" w:color="000000"/>
              <w:bottom w:val="single" w:sz="4" w:space="0" w:color="000000"/>
              <w:right w:val="single" w:sz="4" w:space="0" w:color="000000"/>
            </w:tcBorders>
          </w:tcPr>
          <w:p w14:paraId="0827DC83"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C434ACE"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3C99AA09"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6E1CF601" w14:textId="77777777" w:rsidR="00D10823" w:rsidRDefault="00D10823">
            <w:pPr>
              <w:pStyle w:val="TableParagraph"/>
              <w:rPr>
                <w:sz w:val="18"/>
              </w:rPr>
            </w:pPr>
          </w:p>
        </w:tc>
        <w:tc>
          <w:tcPr>
            <w:tcW w:w="1604" w:type="dxa"/>
            <w:tcBorders>
              <w:top w:val="single" w:sz="4" w:space="0" w:color="000000"/>
              <w:bottom w:val="single" w:sz="4" w:space="0" w:color="000000"/>
            </w:tcBorders>
          </w:tcPr>
          <w:p w14:paraId="6816834A" w14:textId="77777777" w:rsidR="00D10823" w:rsidRDefault="00D10823">
            <w:pPr>
              <w:pStyle w:val="TableParagraph"/>
              <w:rPr>
                <w:sz w:val="18"/>
              </w:rPr>
            </w:pPr>
          </w:p>
        </w:tc>
      </w:tr>
      <w:tr w:rsidR="004356FA" w14:paraId="199E5B3D" w14:textId="77777777">
        <w:trPr>
          <w:trHeight w:val="412"/>
        </w:trPr>
        <w:tc>
          <w:tcPr>
            <w:tcW w:w="672" w:type="dxa"/>
            <w:tcBorders>
              <w:top w:val="single" w:sz="4" w:space="0" w:color="000000"/>
              <w:bottom w:val="single" w:sz="4" w:space="0" w:color="000000"/>
              <w:right w:val="single" w:sz="4" w:space="0" w:color="000000"/>
            </w:tcBorders>
          </w:tcPr>
          <w:p w14:paraId="19E96753"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2A2D9AC5"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32973336"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6D946892"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17C8D97" w14:textId="77777777" w:rsidR="00D10823" w:rsidRDefault="00D10823">
            <w:pPr>
              <w:pStyle w:val="TableParagraph"/>
              <w:rPr>
                <w:sz w:val="18"/>
              </w:rPr>
            </w:pPr>
          </w:p>
        </w:tc>
      </w:tr>
      <w:tr w:rsidR="004356FA" w14:paraId="1BADEAF3" w14:textId="77777777">
        <w:trPr>
          <w:trHeight w:val="412"/>
        </w:trPr>
        <w:tc>
          <w:tcPr>
            <w:tcW w:w="672" w:type="dxa"/>
            <w:tcBorders>
              <w:top w:val="single" w:sz="4" w:space="0" w:color="000000"/>
              <w:bottom w:val="single" w:sz="4" w:space="0" w:color="000000"/>
              <w:right w:val="single" w:sz="4" w:space="0" w:color="000000"/>
            </w:tcBorders>
          </w:tcPr>
          <w:p w14:paraId="017152B8"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37F12A4"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6CFB0773"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559C57A"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FF9DF85" w14:textId="77777777" w:rsidR="00D10823" w:rsidRDefault="00D10823">
            <w:pPr>
              <w:pStyle w:val="TableParagraph"/>
              <w:rPr>
                <w:sz w:val="18"/>
              </w:rPr>
            </w:pPr>
          </w:p>
        </w:tc>
      </w:tr>
      <w:tr w:rsidR="004356FA" w14:paraId="7FCBA7B1" w14:textId="77777777">
        <w:trPr>
          <w:trHeight w:val="417"/>
        </w:trPr>
        <w:tc>
          <w:tcPr>
            <w:tcW w:w="672" w:type="dxa"/>
            <w:tcBorders>
              <w:top w:val="single" w:sz="4" w:space="0" w:color="000000"/>
              <w:bottom w:val="single" w:sz="4" w:space="0" w:color="000000"/>
              <w:right w:val="single" w:sz="4" w:space="0" w:color="000000"/>
            </w:tcBorders>
          </w:tcPr>
          <w:p w14:paraId="35963C36"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5F90A554"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4B237A9B"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2B236626"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812917B" w14:textId="77777777" w:rsidR="00D10823" w:rsidRDefault="00D10823">
            <w:pPr>
              <w:pStyle w:val="TableParagraph"/>
              <w:rPr>
                <w:sz w:val="18"/>
              </w:rPr>
            </w:pPr>
          </w:p>
        </w:tc>
      </w:tr>
      <w:tr w:rsidR="004356FA" w14:paraId="216B69C9" w14:textId="77777777">
        <w:trPr>
          <w:trHeight w:val="412"/>
        </w:trPr>
        <w:tc>
          <w:tcPr>
            <w:tcW w:w="672" w:type="dxa"/>
            <w:tcBorders>
              <w:top w:val="single" w:sz="4" w:space="0" w:color="000000"/>
              <w:bottom w:val="single" w:sz="4" w:space="0" w:color="000000"/>
              <w:right w:val="single" w:sz="4" w:space="0" w:color="000000"/>
            </w:tcBorders>
          </w:tcPr>
          <w:p w14:paraId="4EFDEA57"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E13FDB8"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5FF96E2F"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F04E21A"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9630843" w14:textId="77777777" w:rsidR="00D10823" w:rsidRDefault="00D10823">
            <w:pPr>
              <w:pStyle w:val="TableParagraph"/>
              <w:rPr>
                <w:sz w:val="18"/>
              </w:rPr>
            </w:pPr>
          </w:p>
        </w:tc>
      </w:tr>
      <w:tr w:rsidR="004356FA" w14:paraId="35BD346C" w14:textId="77777777">
        <w:trPr>
          <w:trHeight w:val="412"/>
        </w:trPr>
        <w:tc>
          <w:tcPr>
            <w:tcW w:w="672" w:type="dxa"/>
            <w:tcBorders>
              <w:top w:val="single" w:sz="4" w:space="0" w:color="000000"/>
              <w:bottom w:val="single" w:sz="4" w:space="0" w:color="000000"/>
              <w:right w:val="single" w:sz="4" w:space="0" w:color="000000"/>
            </w:tcBorders>
          </w:tcPr>
          <w:p w14:paraId="3FCE2574"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627FA4D0"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55E298F3"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11296DD"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1328E66" w14:textId="77777777" w:rsidR="00D10823" w:rsidRDefault="00D10823">
            <w:pPr>
              <w:pStyle w:val="TableParagraph"/>
              <w:rPr>
                <w:sz w:val="18"/>
              </w:rPr>
            </w:pPr>
          </w:p>
        </w:tc>
      </w:tr>
      <w:tr w:rsidR="004356FA" w14:paraId="6EF839B0" w14:textId="77777777">
        <w:trPr>
          <w:trHeight w:val="417"/>
        </w:trPr>
        <w:tc>
          <w:tcPr>
            <w:tcW w:w="672" w:type="dxa"/>
            <w:tcBorders>
              <w:top w:val="single" w:sz="4" w:space="0" w:color="000000"/>
              <w:bottom w:val="single" w:sz="4" w:space="0" w:color="000000"/>
              <w:right w:val="single" w:sz="4" w:space="0" w:color="000000"/>
            </w:tcBorders>
          </w:tcPr>
          <w:p w14:paraId="4AA9D085"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6FB155AE"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0130EC7A"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4CECA5F6" w14:textId="77777777" w:rsidR="00D10823" w:rsidRDefault="00D10823">
            <w:pPr>
              <w:pStyle w:val="TableParagraph"/>
              <w:rPr>
                <w:sz w:val="18"/>
              </w:rPr>
            </w:pPr>
          </w:p>
        </w:tc>
        <w:tc>
          <w:tcPr>
            <w:tcW w:w="1604" w:type="dxa"/>
            <w:tcBorders>
              <w:top w:val="single" w:sz="4" w:space="0" w:color="000000"/>
              <w:bottom w:val="single" w:sz="4" w:space="0" w:color="000000"/>
            </w:tcBorders>
          </w:tcPr>
          <w:p w14:paraId="2DA7BD90" w14:textId="77777777" w:rsidR="00D10823" w:rsidRDefault="00D10823">
            <w:pPr>
              <w:pStyle w:val="TableParagraph"/>
              <w:rPr>
                <w:sz w:val="18"/>
              </w:rPr>
            </w:pPr>
          </w:p>
        </w:tc>
      </w:tr>
      <w:tr w:rsidR="004356FA" w14:paraId="36E82273" w14:textId="77777777">
        <w:trPr>
          <w:trHeight w:val="421"/>
        </w:trPr>
        <w:tc>
          <w:tcPr>
            <w:tcW w:w="672" w:type="dxa"/>
            <w:tcBorders>
              <w:top w:val="single" w:sz="4" w:space="0" w:color="000000"/>
              <w:right w:val="single" w:sz="4" w:space="0" w:color="000000"/>
            </w:tcBorders>
          </w:tcPr>
          <w:p w14:paraId="444D6E8A" w14:textId="77777777" w:rsidR="00D10823" w:rsidRDefault="00D10823">
            <w:pPr>
              <w:pStyle w:val="TableParagraph"/>
              <w:rPr>
                <w:sz w:val="18"/>
              </w:rPr>
            </w:pPr>
          </w:p>
        </w:tc>
        <w:tc>
          <w:tcPr>
            <w:tcW w:w="2640" w:type="dxa"/>
            <w:tcBorders>
              <w:top w:val="single" w:sz="4" w:space="0" w:color="000000"/>
              <w:left w:val="single" w:sz="4" w:space="0" w:color="000000"/>
              <w:right w:val="single" w:sz="4" w:space="0" w:color="000000"/>
            </w:tcBorders>
          </w:tcPr>
          <w:p w14:paraId="69967FB1" w14:textId="77777777" w:rsidR="00D10823" w:rsidRDefault="00D10823">
            <w:pPr>
              <w:pStyle w:val="TableParagraph"/>
              <w:rPr>
                <w:sz w:val="18"/>
              </w:rPr>
            </w:pPr>
          </w:p>
        </w:tc>
        <w:tc>
          <w:tcPr>
            <w:tcW w:w="3932" w:type="dxa"/>
            <w:gridSpan w:val="2"/>
            <w:tcBorders>
              <w:top w:val="single" w:sz="4" w:space="0" w:color="000000"/>
              <w:left w:val="single" w:sz="4" w:space="0" w:color="000000"/>
              <w:right w:val="single" w:sz="4" w:space="0" w:color="000000"/>
            </w:tcBorders>
          </w:tcPr>
          <w:p w14:paraId="4DADA827" w14:textId="77777777" w:rsidR="00D10823" w:rsidRDefault="00D10823">
            <w:pPr>
              <w:pStyle w:val="TableParagraph"/>
              <w:rPr>
                <w:sz w:val="18"/>
              </w:rPr>
            </w:pPr>
          </w:p>
        </w:tc>
        <w:tc>
          <w:tcPr>
            <w:tcW w:w="793" w:type="dxa"/>
            <w:tcBorders>
              <w:top w:val="single" w:sz="4" w:space="0" w:color="000000"/>
              <w:left w:val="single" w:sz="4" w:space="0" w:color="000000"/>
            </w:tcBorders>
          </w:tcPr>
          <w:p w14:paraId="1A18CDDE" w14:textId="77777777" w:rsidR="00D10823" w:rsidRDefault="00D10823">
            <w:pPr>
              <w:pStyle w:val="TableParagraph"/>
              <w:rPr>
                <w:sz w:val="18"/>
              </w:rPr>
            </w:pPr>
          </w:p>
        </w:tc>
        <w:tc>
          <w:tcPr>
            <w:tcW w:w="1604" w:type="dxa"/>
            <w:tcBorders>
              <w:top w:val="single" w:sz="4" w:space="0" w:color="000000"/>
            </w:tcBorders>
          </w:tcPr>
          <w:p w14:paraId="449E6E21" w14:textId="77777777" w:rsidR="00D10823" w:rsidRDefault="00D10823">
            <w:pPr>
              <w:pStyle w:val="TableParagraph"/>
              <w:rPr>
                <w:sz w:val="18"/>
              </w:rPr>
            </w:pPr>
          </w:p>
        </w:tc>
      </w:tr>
      <w:tr w:rsidR="004356FA" w14:paraId="45C98660" w14:textId="77777777">
        <w:trPr>
          <w:trHeight w:val="358"/>
        </w:trPr>
        <w:tc>
          <w:tcPr>
            <w:tcW w:w="672" w:type="dxa"/>
            <w:shd w:val="clear" w:color="auto" w:fill="D8D8D8"/>
          </w:tcPr>
          <w:p w14:paraId="7B9F735E" w14:textId="77777777" w:rsidR="00D10823" w:rsidRDefault="00D10823">
            <w:pPr>
              <w:pStyle w:val="TableParagraph"/>
              <w:rPr>
                <w:sz w:val="18"/>
              </w:rPr>
            </w:pPr>
          </w:p>
        </w:tc>
        <w:tc>
          <w:tcPr>
            <w:tcW w:w="2640" w:type="dxa"/>
            <w:shd w:val="clear" w:color="auto" w:fill="D8D8D8"/>
          </w:tcPr>
          <w:p w14:paraId="2F19E91E" w14:textId="77777777" w:rsidR="00D10823" w:rsidRDefault="00D10823">
            <w:pPr>
              <w:pStyle w:val="TableParagraph"/>
              <w:rPr>
                <w:sz w:val="18"/>
              </w:rPr>
            </w:pPr>
          </w:p>
        </w:tc>
        <w:tc>
          <w:tcPr>
            <w:tcW w:w="2933" w:type="dxa"/>
            <w:shd w:val="clear" w:color="auto" w:fill="D8D8D8"/>
          </w:tcPr>
          <w:p w14:paraId="1010E311" w14:textId="77777777" w:rsidR="00D10823" w:rsidRDefault="00B354F8">
            <w:pPr>
              <w:pStyle w:val="TableParagraph"/>
              <w:spacing w:line="167" w:lineRule="exact"/>
              <w:ind w:right="43"/>
              <w:jc w:val="right"/>
              <w:rPr>
                <w:rFonts w:ascii="Arial"/>
                <w:b/>
                <w:sz w:val="16"/>
              </w:rPr>
            </w:pPr>
            <w:r>
              <w:rPr>
                <w:rFonts w:ascii="Arial"/>
                <w:b/>
                <w:w w:val="90"/>
                <w:sz w:val="16"/>
              </w:rPr>
              <w:t>CANTIDAD</w:t>
            </w:r>
          </w:p>
          <w:p w14:paraId="72E3BB5F" w14:textId="77777777" w:rsidR="00D10823" w:rsidRDefault="00B354F8">
            <w:pPr>
              <w:pStyle w:val="TableParagraph"/>
              <w:spacing w:line="172" w:lineRule="exact"/>
              <w:ind w:right="43"/>
              <w:jc w:val="right"/>
              <w:rPr>
                <w:rFonts w:ascii="Arial"/>
                <w:b/>
                <w:sz w:val="16"/>
              </w:rPr>
            </w:pPr>
            <w:r>
              <w:rPr>
                <w:rFonts w:ascii="Arial"/>
                <w:b/>
                <w:w w:val="90"/>
                <w:sz w:val="16"/>
              </w:rPr>
              <w:t>TOTAL</w:t>
            </w:r>
          </w:p>
        </w:tc>
        <w:tc>
          <w:tcPr>
            <w:tcW w:w="999" w:type="dxa"/>
            <w:shd w:val="clear" w:color="auto" w:fill="D8D8D8"/>
          </w:tcPr>
          <w:p w14:paraId="25980E32" w14:textId="77777777" w:rsidR="00D10823" w:rsidRDefault="00B354F8">
            <w:pPr>
              <w:pStyle w:val="TableParagraph"/>
              <w:spacing w:before="75"/>
              <w:ind w:left="340" w:right="332"/>
              <w:jc w:val="center"/>
              <w:rPr>
                <w:rFonts w:ascii="Arial"/>
                <w:b/>
                <w:sz w:val="16"/>
              </w:rPr>
            </w:pPr>
            <w:r>
              <w:rPr>
                <w:rFonts w:ascii="Arial"/>
                <w:b/>
                <w:w w:val="90"/>
                <w:sz w:val="16"/>
              </w:rPr>
              <w:t>(10)</w:t>
            </w:r>
          </w:p>
        </w:tc>
        <w:tc>
          <w:tcPr>
            <w:tcW w:w="793" w:type="dxa"/>
            <w:shd w:val="clear" w:color="auto" w:fill="D8D8D8"/>
          </w:tcPr>
          <w:p w14:paraId="5565502E" w14:textId="77777777" w:rsidR="00D10823" w:rsidRDefault="00B354F8">
            <w:pPr>
              <w:pStyle w:val="TableParagraph"/>
              <w:spacing w:line="167" w:lineRule="exact"/>
              <w:ind w:left="152"/>
              <w:rPr>
                <w:rFonts w:ascii="Arial"/>
                <w:b/>
                <w:sz w:val="16"/>
              </w:rPr>
            </w:pPr>
            <w:r>
              <w:rPr>
                <w:rFonts w:ascii="Arial"/>
                <w:b/>
                <w:w w:val="90"/>
                <w:sz w:val="16"/>
              </w:rPr>
              <w:t>VALOR</w:t>
            </w:r>
          </w:p>
          <w:p w14:paraId="2AC1E182" w14:textId="77777777" w:rsidR="00D10823" w:rsidRDefault="00B354F8">
            <w:pPr>
              <w:pStyle w:val="TableParagraph"/>
              <w:spacing w:line="172" w:lineRule="exact"/>
              <w:ind w:left="166"/>
              <w:rPr>
                <w:rFonts w:ascii="Arial"/>
                <w:b/>
                <w:sz w:val="16"/>
              </w:rPr>
            </w:pPr>
            <w:r>
              <w:rPr>
                <w:rFonts w:ascii="Arial"/>
                <w:b/>
                <w:w w:val="90"/>
                <w:sz w:val="16"/>
              </w:rPr>
              <w:t>TOTAL</w:t>
            </w:r>
          </w:p>
        </w:tc>
        <w:tc>
          <w:tcPr>
            <w:tcW w:w="1604" w:type="dxa"/>
            <w:shd w:val="clear" w:color="auto" w:fill="D8D8D8"/>
          </w:tcPr>
          <w:p w14:paraId="6AF5082C" w14:textId="77777777" w:rsidR="00D10823" w:rsidRDefault="00B354F8">
            <w:pPr>
              <w:pStyle w:val="TableParagraph"/>
              <w:spacing w:before="75"/>
              <w:ind w:left="605" w:right="600"/>
              <w:jc w:val="center"/>
              <w:rPr>
                <w:rFonts w:ascii="Arial"/>
                <w:b/>
                <w:sz w:val="16"/>
              </w:rPr>
            </w:pPr>
            <w:r>
              <w:rPr>
                <w:rFonts w:ascii="Arial"/>
                <w:b/>
                <w:w w:val="90"/>
                <w:sz w:val="16"/>
              </w:rPr>
              <w:t>(11)</w:t>
            </w:r>
          </w:p>
        </w:tc>
      </w:tr>
      <w:tr w:rsidR="004356FA" w14:paraId="0B45C0DC" w14:textId="77777777">
        <w:trPr>
          <w:trHeight w:val="550"/>
        </w:trPr>
        <w:tc>
          <w:tcPr>
            <w:tcW w:w="9641" w:type="dxa"/>
            <w:gridSpan w:val="6"/>
            <w:shd w:val="clear" w:color="auto" w:fill="D8D8D8"/>
          </w:tcPr>
          <w:p w14:paraId="31F6AFCE" w14:textId="77777777" w:rsidR="00D10823" w:rsidRDefault="00B354F8">
            <w:pPr>
              <w:pStyle w:val="TableParagraph"/>
              <w:spacing w:line="177" w:lineRule="exact"/>
              <w:ind w:left="61"/>
              <w:rPr>
                <w:rFonts w:ascii="Arial"/>
                <w:b/>
                <w:sz w:val="16"/>
              </w:rPr>
            </w:pPr>
            <w:r>
              <w:rPr>
                <w:rFonts w:ascii="Arial"/>
                <w:b/>
                <w:w w:val="80"/>
                <w:sz w:val="16"/>
              </w:rPr>
              <w:t>OBSERVACIONES:</w:t>
            </w:r>
            <w:r>
              <w:rPr>
                <w:rFonts w:ascii="Arial"/>
                <w:b/>
                <w:spacing w:val="12"/>
                <w:w w:val="80"/>
                <w:sz w:val="16"/>
              </w:rPr>
              <w:t xml:space="preserve"> </w:t>
            </w:r>
            <w:r>
              <w:rPr>
                <w:rFonts w:ascii="Arial"/>
                <w:b/>
                <w:w w:val="80"/>
                <w:sz w:val="16"/>
              </w:rPr>
              <w:t>(12)</w:t>
            </w:r>
          </w:p>
        </w:tc>
      </w:tr>
    </w:tbl>
    <w:p w14:paraId="60EAACA6" w14:textId="77777777" w:rsidR="00D10823" w:rsidRDefault="00D10823">
      <w:pPr>
        <w:pStyle w:val="Textoindependiente"/>
        <w:rPr>
          <w:rFonts w:ascii="Arial"/>
          <w:b/>
          <w:sz w:val="20"/>
        </w:rPr>
      </w:pPr>
    </w:p>
    <w:p w14:paraId="25EE4B80" w14:textId="77777777" w:rsidR="00D10823" w:rsidRDefault="00D10823">
      <w:pPr>
        <w:pStyle w:val="Textoindependiente"/>
        <w:rPr>
          <w:rFonts w:ascii="Arial"/>
          <w:b/>
          <w:sz w:val="20"/>
        </w:rPr>
      </w:pPr>
    </w:p>
    <w:p w14:paraId="41D33641" w14:textId="77777777" w:rsidR="00D10823" w:rsidRDefault="00D10823">
      <w:pPr>
        <w:pStyle w:val="Textoindependiente"/>
        <w:rPr>
          <w:rFonts w:ascii="Arial"/>
          <w:b/>
          <w:sz w:val="20"/>
        </w:rPr>
      </w:pPr>
    </w:p>
    <w:p w14:paraId="5ED543C3" w14:textId="77777777" w:rsidR="00D10823" w:rsidRDefault="00D10823">
      <w:pPr>
        <w:pStyle w:val="Textoindependiente"/>
        <w:spacing w:before="8"/>
        <w:rPr>
          <w:rFonts w:ascii="Arial"/>
          <w:b/>
          <w:sz w:val="21"/>
        </w:rPr>
      </w:pPr>
    </w:p>
    <w:p w14:paraId="36957C1D" w14:textId="77777777" w:rsidR="00D10823" w:rsidRDefault="00B354F8">
      <w:pPr>
        <w:tabs>
          <w:tab w:val="left" w:pos="4857"/>
        </w:tabs>
        <w:spacing w:before="96"/>
        <w:ind w:right="3"/>
        <w:jc w:val="center"/>
        <w:rPr>
          <w:rFonts w:ascii="Arial"/>
          <w:b/>
          <w:sz w:val="18"/>
        </w:rPr>
      </w:pPr>
      <w:r>
        <w:rPr>
          <w:rFonts w:ascii="Arial"/>
          <w:b/>
          <w:sz w:val="18"/>
        </w:rPr>
        <w:t>(13)</w:t>
      </w:r>
      <w:r>
        <w:rPr>
          <w:rFonts w:ascii="Arial"/>
          <w:b/>
          <w:sz w:val="18"/>
        </w:rPr>
        <w:tab/>
        <w:t>(14)</w:t>
      </w:r>
    </w:p>
    <w:p w14:paraId="1FC72A12" w14:textId="77777777" w:rsidR="00D10823" w:rsidRDefault="00D10823">
      <w:pPr>
        <w:pStyle w:val="Textoindependiente"/>
        <w:rPr>
          <w:rFonts w:ascii="Arial"/>
          <w:b/>
          <w:sz w:val="20"/>
        </w:rPr>
      </w:pPr>
    </w:p>
    <w:p w14:paraId="36A5BD98" w14:textId="225B4FE5" w:rsidR="00D10823" w:rsidRDefault="00E60617">
      <w:pPr>
        <w:pStyle w:val="Textoindependiente"/>
        <w:spacing w:before="9"/>
        <w:rPr>
          <w:rFonts w:ascii="Arial"/>
          <w:b/>
          <w:sz w:val="11"/>
        </w:rPr>
      </w:pPr>
      <w:r>
        <w:rPr>
          <w:noProof/>
          <w:lang w:val="es-MX" w:eastAsia="es-MX"/>
        </w:rPr>
        <mc:AlternateContent>
          <mc:Choice Requires="wps">
            <w:drawing>
              <wp:anchor distT="0" distB="0" distL="0" distR="0" simplePos="0" relativeHeight="251697664" behindDoc="1" locked="0" layoutInCell="1" allowOverlap="1" wp14:anchorId="1BD9910B" wp14:editId="7B771486">
                <wp:simplePos x="0" y="0"/>
                <wp:positionH relativeFrom="page">
                  <wp:posOffset>1450975</wp:posOffset>
                </wp:positionH>
                <wp:positionV relativeFrom="paragraph">
                  <wp:posOffset>114935</wp:posOffset>
                </wp:positionV>
                <wp:extent cx="1849120" cy="1270"/>
                <wp:effectExtent l="0" t="0" r="0" b="0"/>
                <wp:wrapTopAndBottom/>
                <wp:docPr id="1218890315" name="Forma libre: forma 1218890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2285 2285"/>
                            <a:gd name="T1" fmla="*/ T0 w 2912"/>
                            <a:gd name="T2" fmla="+- 0 5196 2285"/>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94A2" id="Forma libre: forma 1218890315" o:spid="_x0000_s1026" style="position:absolute;margin-left:114.25pt;margin-top:9.05pt;width:145.6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aVEQMAAMAGAAAOAAAAZHJzL2Uyb0RvYy54bWysVduO0zAQfUfiHyw/grq5NG3TaNMValqE&#10;tMBKWz7ATZwmwrGN7TZdEP/O2Em6bRckhMhDamfGZ86c8Uxv744NQweqdC14ioMbHyPKc1HUfJfi&#10;L5v1KMZIG8ILwgSnKX6iGt8tXr+6bWVCQ1EJVlCFAITrpJUproyRiefpvKIN0TdCUg7GUqiGGNiq&#10;nVco0gJ6w7zQ96deK1Qhlcip1vA164x44fDLkubmc1lqahBLMXAz7q3ce2vf3uKWJDtFZFXnPQ3y&#10;DywaUnMIeoLKiCFor+oXUE2dK6FFaW5y0XiiLOucuhwgm8C/yuaxIpK6XEAcLU8y6f8Hm386PChU&#10;F1C7MIjjuT8OJhhx0kCt1lZ1xOqtoglyJUBnTqBcK3UCAI/yQdnctbwX+VcNBu/CYjcafNC2/SgK&#10;ACZ7I5xax1I19iTogI6uKE+notCjQTl8DOJoHoRQuxxsQThzNfNIMpzN99q8p8LhkMO9Nl1JC1i5&#10;ghR9NhuAKBsG1X07Qj4Kw3jiXv0VOLkFg9sbD2181KIQwl87hYOTw5oE8+lvscaDm8UKz7CA/25g&#10;SKqBdH7kPWtYIWJbyHc6SaGtPhvgNggECOBkM/yDL8S+9u3O9CEU9MZ1VyiMoCu2XbaSGMvMhrBL&#10;1KbYSWE/NOJAN8KZzFXlIMizlfFzLzh+mUFnhhM2AFybbuGCWq5nleViXTPmSsu4pTIL47HTRgtW&#10;F9Zo2Wi12y6ZQgdi+909NhkAu3CTSpuM6Krzc6YuZyX2vHBRKkqKVb82pGbdGoCYEx1uZ6+Nvaeu&#10;03/M/fkqXsXRKAqnq1HkZ9no3XoZjabrYDbJxtlymQU/LecgSqq6KCi3tIepE0R/19X9/OvmxWnu&#10;XKR3ocLaPS9V8C5pOJEgl+G3K8LQul2vb0XxBG2sRDdGYezDohLqO0YtjNAU6297oihG7AOHGTUP&#10;osjOXLeJJjPbxOrcsj23EJ4DVIoNhptvl0vTzem9VPWugkiBqzcX72B8lLXtczdnOlb9Bsaky6Af&#10;6XYOn++d1/Mfz+IXAAAA//8DAFBLAwQUAAYACAAAACEAD8nYHd4AAAAJAQAADwAAAGRycy9kb3du&#10;cmV2LnhtbEyPwU6DQBCG7ya+w2ZMvDR2gQZFZGnUqD1bmxpvCzsCkZ1Fdkvx7Z2e9Djzf/nnm2I9&#10;215MOPrOkYJ4GYFAqp3pqFGwe3u+ykD4oMno3hEq+EEP6/L8rNC5cUd6xWkbGsEl5HOtoA1hyKX0&#10;dYtW+6UbkDj7dKPVgcexkWbURy63vUyi6Fpa3RFfaPWAjy3WX9uDVdA8bDa466b94un9I60W7uU7&#10;Wu2VuryY7+9ABJzDHwwnfVaHkp0qdyDjRa8gSbKUUQ6yGAQDaXx7A6I6LVYgy0L+/6D8BQAA//8D&#10;AFBLAQItABQABgAIAAAAIQC2gziS/gAAAOEBAAATAAAAAAAAAAAAAAAAAAAAAABbQ29udGVudF9U&#10;eXBlc10ueG1sUEsBAi0AFAAGAAgAAAAhADj9If/WAAAAlAEAAAsAAAAAAAAAAAAAAAAALwEAAF9y&#10;ZWxzLy5yZWxzUEsBAi0AFAAGAAgAAAAhAPFKVpURAwAAwAYAAA4AAAAAAAAAAAAAAAAALgIAAGRy&#10;cy9lMm9Eb2MueG1sUEsBAi0AFAAGAAgAAAAhAA/J2B3eAAAACQEAAA8AAAAAAAAAAAAAAAAAawUA&#10;AGRycy9kb3ducmV2LnhtbFBLBQYAAAAABAAEAPMAAAB2BgAAAAA=&#10;" path="m,l2911,e" filled="f" strokeweight=".20231mm">
                <v:path arrowok="t" o:connecttype="custom" o:connectlocs="0,0;1848485,0" o:connectangles="0,0"/>
                <w10:wrap type="topAndBottom" anchorx="page"/>
              </v:shape>
            </w:pict>
          </mc:Fallback>
        </mc:AlternateContent>
      </w:r>
      <w:r>
        <w:rPr>
          <w:noProof/>
          <w:lang w:val="es-MX" w:eastAsia="es-MX"/>
        </w:rPr>
        <mc:AlternateContent>
          <mc:Choice Requires="wps">
            <w:drawing>
              <wp:anchor distT="0" distB="0" distL="0" distR="0" simplePos="0" relativeHeight="251698688" behindDoc="1" locked="0" layoutInCell="1" allowOverlap="1" wp14:anchorId="049E1BD5" wp14:editId="5C538A9B">
                <wp:simplePos x="0" y="0"/>
                <wp:positionH relativeFrom="page">
                  <wp:posOffset>4535170</wp:posOffset>
                </wp:positionH>
                <wp:positionV relativeFrom="paragraph">
                  <wp:posOffset>114935</wp:posOffset>
                </wp:positionV>
                <wp:extent cx="1849120" cy="1270"/>
                <wp:effectExtent l="0" t="0" r="0" b="0"/>
                <wp:wrapTopAndBottom/>
                <wp:docPr id="55930395" name="Forma libre: forma 55930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7142 7142"/>
                            <a:gd name="T1" fmla="*/ T0 w 2912"/>
                            <a:gd name="T2" fmla="+- 0 10053 7142"/>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FDC9" id="Forma libre: forma 55930395" o:spid="_x0000_s1026" style="position:absolute;margin-left:357.1pt;margin-top:9.05pt;width:145.6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BTEAMAAL0GAAAOAAAAZHJzL2Uyb0RvYy54bWysVW1v0zAQ/o7Ef7D8EdTlpenaRksn1KwI&#10;acCklR/gJk4T4djBdpsOxH/nfEm6tgMJIfLBPfvOz90957ve3B5qQfZcm0rJhAZXPiVcZiqv5Dah&#10;X9ar0YwSY5nMmVCSJ/SJG3q7eP3qpm1iHqpSiZxrAiDSxG2T0NLaJvY8k5W8ZuZKNVyCslC6Zha2&#10;euvlmrWAXgsv9P1rr1U6b7TKuDFwmnZKukD8ouCZ/VwUhlsiEgqxWVw1rhu3eosbFm81a8oq68Ng&#10;/xBFzSoJTo9QKbOM7HT1AqquMq2MKuxVpmpPFUWVccwBsgn8i2weS9ZwzAXIMc2RJvP/YLNP+wdN&#10;qjyhk8l87I/nE0okq6FSK8c5EdVG85hgAcjRBFhrGxPD5cfmQbu8TXOvsq8GFN6Zxm0M2JBN+1Hl&#10;AMt2ViFTh0LX7iZwQA5YkKdjQfjBkgwOg1k0D0KoWwa6IJxivTwWD3eznbHvuUIctr83titnDhIW&#10;I+9zWQNEUQuo7NsR8ck0iEJc+vIfzYLB7I1H1j5pSQjuL43CwQixAt+fjH8LNh7sHFh4AgYJbIcQ&#10;WTlEnR1kHzZIhLn+8ZGoRhlH0BqCGxgCBDByKf7BFnxf2nZ3ehcaGuOyJTQl0BKbLt2GWReZc+FE&#10;0iYUuXAHtdrztUKVvSgdOHnWCnlqBdfPM+jUcMM5gHfTCejUxXpSWqlWlRBYWyFdKNNwNkZujBJV&#10;7pQuGqO3m6XQZM9cs+PnkgGwM7NGG5syU3Z2qOpy1monc/RScpbf9bJllehkABJIOjzPnhv3ULHN&#10;f8z9+d3sbhaNovD6bhT5aTp6t1pGo+tVMJ2k43S5TIOfLuYgissqz7l0YQ8jJ4j+rqX74dcNi+PQ&#10;OUvvjIUVfi9Z8M7DQJIgl+G3K8LQu12zb1T+BH2sVTdDYeaDUCr9nZIW5mdCzbcd05wS8UHCgJoH&#10;UeQGLm6iydR1sT7VbE41TGYAlVBL4eU7cWm7Ib1rdLUtwVOA9ZbqHcyPonKNjoOmi6rfwIzEDPp5&#10;7obw6R6tnv91Fr8AAAD//wMAUEsDBBQABgAIAAAAIQC8Hckr3wAAAAoBAAAPAAAAZHJzL2Rvd25y&#10;ZXYueG1sTI/LTsMwEEX3SP0HayqxqVo7fVGFOBUgoGtKVcTOiadJ1HgcYjcNf19nBcuZe3TnTLLt&#10;Tc06bF1lSUI0E8CQcqsrKiQcPt+mG2DOK9KqtoQSftHBNh3dJSrW9kof2O19wUIJuVhJKL1vYs5d&#10;XqJRbmYbpJCdbGuUD2NbcN2qayg3NZ8LseZGVRQulKrBlxLz8/5iJBTPux0equ44ef36XmUT+/4j&#10;Fkcp78f90yMwj73/g2HQD+qQBqfMXkg7Vkt4iJbzgIZgEwEbACFWS2DZsFkATxP+/4X0BgAA//8D&#10;AFBLAQItABQABgAIAAAAIQC2gziS/gAAAOEBAAATAAAAAAAAAAAAAAAAAAAAAABbQ29udGVudF9U&#10;eXBlc10ueG1sUEsBAi0AFAAGAAgAAAAhADj9If/WAAAAlAEAAAsAAAAAAAAAAAAAAAAALwEAAF9y&#10;ZWxzLy5yZWxzUEsBAi0AFAAGAAgAAAAhAA6XQFMQAwAAvQYAAA4AAAAAAAAAAAAAAAAALgIAAGRy&#10;cy9lMm9Eb2MueG1sUEsBAi0AFAAGAAgAAAAhALwdySvfAAAACgEAAA8AAAAAAAAAAAAAAAAAagUA&#10;AGRycy9kb3ducmV2LnhtbFBLBQYAAAAABAAEAPMAAAB2BgAAAAA=&#10;" path="m,l2911,e" filled="f" strokeweight=".20231mm">
                <v:path arrowok="t" o:connecttype="custom" o:connectlocs="0,0;1848485,0" o:connectangles="0,0"/>
                <w10:wrap type="topAndBottom" anchorx="page"/>
              </v:shape>
            </w:pict>
          </mc:Fallback>
        </mc:AlternateContent>
      </w:r>
    </w:p>
    <w:p w14:paraId="0F674DE2" w14:textId="77777777" w:rsidR="00D10823" w:rsidRDefault="00B354F8">
      <w:pPr>
        <w:tabs>
          <w:tab w:val="left" w:pos="4857"/>
        </w:tabs>
        <w:spacing w:line="179" w:lineRule="exact"/>
        <w:ind w:right="4"/>
        <w:jc w:val="center"/>
        <w:rPr>
          <w:rFonts w:ascii="Arial"/>
          <w:b/>
          <w:sz w:val="18"/>
        </w:rPr>
      </w:pPr>
      <w:r>
        <w:rPr>
          <w:rFonts w:ascii="Arial"/>
          <w:b/>
          <w:sz w:val="18"/>
        </w:rPr>
        <w:t>NOMBRE, CARGO Y</w:t>
      </w:r>
      <w:r>
        <w:rPr>
          <w:rFonts w:ascii="Arial"/>
          <w:b/>
          <w:spacing w:val="1"/>
          <w:sz w:val="18"/>
        </w:rPr>
        <w:t xml:space="preserve"> </w:t>
      </w:r>
      <w:r>
        <w:rPr>
          <w:rFonts w:ascii="Arial"/>
          <w:b/>
          <w:sz w:val="18"/>
        </w:rPr>
        <w:t>FIRMA</w:t>
      </w:r>
      <w:r>
        <w:rPr>
          <w:rFonts w:ascii="Arial"/>
          <w:b/>
          <w:sz w:val="18"/>
        </w:rPr>
        <w:tab/>
        <w:t>NOMBRE,</w:t>
      </w:r>
      <w:r>
        <w:rPr>
          <w:rFonts w:ascii="Arial"/>
          <w:b/>
          <w:spacing w:val="1"/>
          <w:sz w:val="18"/>
        </w:rPr>
        <w:t xml:space="preserve"> </w:t>
      </w:r>
      <w:r>
        <w:rPr>
          <w:rFonts w:ascii="Arial"/>
          <w:b/>
          <w:sz w:val="18"/>
        </w:rPr>
        <w:t>CARGO Y</w:t>
      </w:r>
      <w:r>
        <w:rPr>
          <w:rFonts w:ascii="Arial"/>
          <w:b/>
          <w:spacing w:val="1"/>
          <w:sz w:val="18"/>
        </w:rPr>
        <w:t xml:space="preserve"> </w:t>
      </w:r>
      <w:r>
        <w:rPr>
          <w:rFonts w:ascii="Arial"/>
          <w:b/>
          <w:sz w:val="18"/>
        </w:rPr>
        <w:t>FIRMA</w:t>
      </w:r>
    </w:p>
    <w:p w14:paraId="09238C87" w14:textId="77777777" w:rsidR="00D10823" w:rsidRDefault="00D10823">
      <w:pPr>
        <w:spacing w:line="179" w:lineRule="exact"/>
        <w:jc w:val="center"/>
        <w:rPr>
          <w:rFonts w:ascii="Arial"/>
          <w:sz w:val="18"/>
        </w:rPr>
        <w:sectPr w:rsidR="00D10823">
          <w:pgSz w:w="12240" w:h="15840"/>
          <w:pgMar w:top="1680" w:right="1100" w:bottom="1000" w:left="1200" w:header="710" w:footer="819" w:gutter="0"/>
          <w:cols w:space="720"/>
        </w:sectPr>
      </w:pPr>
    </w:p>
    <w:p w14:paraId="33D2DE13" w14:textId="77777777" w:rsidR="00D10823" w:rsidRDefault="00D10823">
      <w:pPr>
        <w:pStyle w:val="Textoindependiente"/>
        <w:spacing w:before="3"/>
        <w:rPr>
          <w:rFonts w:ascii="Arial"/>
          <w:b/>
          <w:sz w:val="22"/>
        </w:rPr>
      </w:pPr>
    </w:p>
    <w:p w14:paraId="3B9E603C" w14:textId="3F05B67B" w:rsidR="00D10823" w:rsidRDefault="00B354F8">
      <w:pPr>
        <w:pStyle w:val="Ttulo1"/>
      </w:pPr>
      <w:bookmarkStart w:id="232" w:name="_Toc144665483"/>
      <w:bookmarkStart w:id="233" w:name="_Toc145423828"/>
      <w:bookmarkStart w:id="234" w:name="_Toc14551434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32"/>
      <w:bookmarkEnd w:id="233"/>
      <w:bookmarkEnd w:id="234"/>
    </w:p>
    <w:p w14:paraId="45DEB5C3"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FE354B7" w14:textId="77777777">
        <w:trPr>
          <w:trHeight w:val="508"/>
        </w:trPr>
        <w:tc>
          <w:tcPr>
            <w:tcW w:w="1224" w:type="dxa"/>
          </w:tcPr>
          <w:p w14:paraId="0BEFDD20"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C02BB9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A6FA34E" w14:textId="77777777">
        <w:trPr>
          <w:trHeight w:val="631"/>
        </w:trPr>
        <w:tc>
          <w:tcPr>
            <w:tcW w:w="1224" w:type="dxa"/>
            <w:tcBorders>
              <w:bottom w:val="nil"/>
            </w:tcBorders>
          </w:tcPr>
          <w:p w14:paraId="2F35C78C"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D35223F" w14:textId="5681B31B"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r>
              <w:rPr>
                <w:w w:val="95"/>
                <w:sz w:val="24"/>
              </w:rPr>
              <w:t>.</w:t>
            </w:r>
          </w:p>
        </w:tc>
      </w:tr>
      <w:tr w:rsidR="00D10823" w14:paraId="71B0CF61" w14:textId="77777777">
        <w:trPr>
          <w:trHeight w:val="511"/>
        </w:trPr>
        <w:tc>
          <w:tcPr>
            <w:tcW w:w="1224" w:type="dxa"/>
            <w:tcBorders>
              <w:top w:val="nil"/>
              <w:bottom w:val="nil"/>
            </w:tcBorders>
          </w:tcPr>
          <w:p w14:paraId="67D8A7B2"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DA658FD" w14:textId="77777777" w:rsidR="00D10823" w:rsidRDefault="00B354F8">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10823" w14:paraId="2EF2453D" w14:textId="77777777">
        <w:trPr>
          <w:trHeight w:val="508"/>
        </w:trPr>
        <w:tc>
          <w:tcPr>
            <w:tcW w:w="1224" w:type="dxa"/>
            <w:tcBorders>
              <w:top w:val="nil"/>
              <w:bottom w:val="nil"/>
            </w:tcBorders>
          </w:tcPr>
          <w:p w14:paraId="2710A49E"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487F5EC" w14:textId="77777777" w:rsidR="00D10823" w:rsidRDefault="00B354F8">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10823" w14:paraId="2FA520BD" w14:textId="77777777">
        <w:trPr>
          <w:trHeight w:val="508"/>
        </w:trPr>
        <w:tc>
          <w:tcPr>
            <w:tcW w:w="1224" w:type="dxa"/>
            <w:tcBorders>
              <w:top w:val="nil"/>
              <w:bottom w:val="nil"/>
            </w:tcBorders>
          </w:tcPr>
          <w:p w14:paraId="1F56FB38"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66F066D0" w14:textId="77777777" w:rsidR="00D10823" w:rsidRDefault="00B354F8">
            <w:pPr>
              <w:pStyle w:val="TableParagraph"/>
              <w:spacing w:before="102"/>
              <w:ind w:left="110"/>
              <w:rPr>
                <w:sz w:val="24"/>
              </w:rPr>
            </w:pPr>
            <w:r>
              <w:rPr>
                <w:sz w:val="24"/>
              </w:rPr>
              <w:t>Número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éstas</w:t>
            </w:r>
          </w:p>
        </w:tc>
      </w:tr>
      <w:tr w:rsidR="00D10823" w14:paraId="5883D8C7" w14:textId="77777777">
        <w:trPr>
          <w:trHeight w:val="511"/>
        </w:trPr>
        <w:tc>
          <w:tcPr>
            <w:tcW w:w="1224" w:type="dxa"/>
            <w:tcBorders>
              <w:top w:val="nil"/>
              <w:bottom w:val="nil"/>
            </w:tcBorders>
          </w:tcPr>
          <w:p w14:paraId="6CE5D111"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7927448"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progresivo.</w:t>
            </w:r>
          </w:p>
        </w:tc>
      </w:tr>
      <w:tr w:rsidR="00D10823" w14:paraId="32F28900" w14:textId="77777777">
        <w:trPr>
          <w:trHeight w:val="511"/>
        </w:trPr>
        <w:tc>
          <w:tcPr>
            <w:tcW w:w="1224" w:type="dxa"/>
            <w:tcBorders>
              <w:top w:val="nil"/>
              <w:bottom w:val="nil"/>
            </w:tcBorders>
          </w:tcPr>
          <w:p w14:paraId="55203657"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4FD17E99" w14:textId="77777777" w:rsidR="00D10823" w:rsidRDefault="00B354F8">
            <w:pPr>
              <w:pStyle w:val="TableParagraph"/>
              <w:spacing w:before="104"/>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30D3E2BF" w14:textId="77777777">
        <w:trPr>
          <w:trHeight w:val="508"/>
        </w:trPr>
        <w:tc>
          <w:tcPr>
            <w:tcW w:w="1224" w:type="dxa"/>
            <w:tcBorders>
              <w:top w:val="nil"/>
              <w:bottom w:val="nil"/>
            </w:tcBorders>
          </w:tcPr>
          <w:p w14:paraId="1D7EA18A"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E07EB20"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63BE4EAD" w14:textId="77777777">
        <w:trPr>
          <w:trHeight w:val="780"/>
        </w:trPr>
        <w:tc>
          <w:tcPr>
            <w:tcW w:w="1224" w:type="dxa"/>
            <w:tcBorders>
              <w:top w:val="nil"/>
              <w:bottom w:val="nil"/>
            </w:tcBorders>
          </w:tcPr>
          <w:p w14:paraId="4BAE9519"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39AC683" w14:textId="77777777" w:rsidR="00D10823" w:rsidRDefault="00B354F8">
            <w:pPr>
              <w:pStyle w:val="TableParagraph"/>
              <w:spacing w:before="109" w:line="232" w:lineRule="auto"/>
              <w:ind w:left="110"/>
              <w:rPr>
                <w:sz w:val="24"/>
              </w:rPr>
            </w:pPr>
            <w:r>
              <w:rPr>
                <w:w w:val="95"/>
                <w:sz w:val="24"/>
              </w:rPr>
              <w:t>Valor</w:t>
            </w:r>
            <w:r>
              <w:rPr>
                <w:spacing w:val="9"/>
                <w:w w:val="95"/>
                <w:sz w:val="24"/>
              </w:rPr>
              <w:t xml:space="preserve"> </w:t>
            </w:r>
            <w:r>
              <w:rPr>
                <w:w w:val="95"/>
                <w:sz w:val="24"/>
              </w:rPr>
              <w:t>de</w:t>
            </w:r>
            <w:r>
              <w:rPr>
                <w:spacing w:val="9"/>
                <w:w w:val="95"/>
                <w:sz w:val="24"/>
              </w:rPr>
              <w:t xml:space="preserve"> </w:t>
            </w:r>
            <w:r>
              <w:rPr>
                <w:w w:val="95"/>
                <w:sz w:val="24"/>
              </w:rPr>
              <w:t>Adquisición</w:t>
            </w:r>
            <w:r>
              <w:rPr>
                <w:spacing w:val="11"/>
                <w:w w:val="95"/>
                <w:sz w:val="24"/>
              </w:rPr>
              <w:t xml:space="preserve"> </w:t>
            </w:r>
            <w:r>
              <w:rPr>
                <w:w w:val="95"/>
                <w:sz w:val="24"/>
              </w:rPr>
              <w:t>o</w:t>
            </w:r>
            <w:r>
              <w:rPr>
                <w:spacing w:val="10"/>
                <w:w w:val="95"/>
                <w:sz w:val="24"/>
              </w:rPr>
              <w:t xml:space="preserve"> </w:t>
            </w:r>
            <w:r>
              <w:rPr>
                <w:w w:val="95"/>
                <w:sz w:val="24"/>
              </w:rPr>
              <w:t>de</w:t>
            </w:r>
            <w:r>
              <w:rPr>
                <w:spacing w:val="4"/>
                <w:w w:val="95"/>
                <w:sz w:val="24"/>
              </w:rPr>
              <w:t xml:space="preserve"> </w:t>
            </w:r>
            <w:r>
              <w:rPr>
                <w:w w:val="95"/>
                <w:sz w:val="24"/>
              </w:rPr>
              <w:t>Inventario</w:t>
            </w:r>
            <w:r>
              <w:rPr>
                <w:spacing w:val="6"/>
                <w:w w:val="95"/>
                <w:sz w:val="24"/>
              </w:rPr>
              <w:t xml:space="preserve"> </w:t>
            </w:r>
            <w:r>
              <w:rPr>
                <w:w w:val="95"/>
                <w:sz w:val="24"/>
              </w:rPr>
              <w:t>del</w:t>
            </w:r>
            <w:r>
              <w:rPr>
                <w:spacing w:val="6"/>
                <w:w w:val="95"/>
                <w:sz w:val="24"/>
              </w:rPr>
              <w:t xml:space="preserve"> </w:t>
            </w:r>
            <w:r>
              <w:rPr>
                <w:w w:val="95"/>
                <w:sz w:val="24"/>
              </w:rPr>
              <w:t>bien</w:t>
            </w:r>
            <w:r>
              <w:rPr>
                <w:spacing w:val="11"/>
                <w:w w:val="95"/>
                <w:sz w:val="24"/>
              </w:rPr>
              <w:t xml:space="preserve"> </w:t>
            </w:r>
            <w:r>
              <w:rPr>
                <w:w w:val="95"/>
                <w:sz w:val="24"/>
              </w:rPr>
              <w:t>mueble</w:t>
            </w:r>
            <w:r>
              <w:rPr>
                <w:spacing w:val="13"/>
                <w:w w:val="95"/>
                <w:sz w:val="24"/>
              </w:rPr>
              <w:t xml:space="preserve"> </w:t>
            </w:r>
            <w:r>
              <w:rPr>
                <w:w w:val="95"/>
                <w:sz w:val="24"/>
              </w:rPr>
              <w:t>(marcar</w:t>
            </w:r>
            <w:r>
              <w:rPr>
                <w:spacing w:val="10"/>
                <w:w w:val="95"/>
                <w:sz w:val="24"/>
              </w:rPr>
              <w:t xml:space="preserve"> </w:t>
            </w:r>
            <w:r>
              <w:rPr>
                <w:w w:val="95"/>
                <w:sz w:val="24"/>
              </w:rPr>
              <w:t>con</w:t>
            </w:r>
            <w:r>
              <w:rPr>
                <w:spacing w:val="6"/>
                <w:w w:val="95"/>
                <w:sz w:val="24"/>
              </w:rPr>
              <w:t xml:space="preserve"> </w:t>
            </w:r>
            <w:r>
              <w:rPr>
                <w:w w:val="95"/>
                <w:sz w:val="24"/>
              </w:rPr>
              <w:t>una</w:t>
            </w:r>
            <w:r>
              <w:rPr>
                <w:spacing w:val="7"/>
                <w:w w:val="95"/>
                <w:sz w:val="24"/>
              </w:rPr>
              <w:t xml:space="preserve"> </w:t>
            </w:r>
            <w:r>
              <w:rPr>
                <w:w w:val="95"/>
                <w:sz w:val="24"/>
              </w:rPr>
              <w:t>“X”</w:t>
            </w:r>
            <w:r>
              <w:rPr>
                <w:spacing w:val="6"/>
                <w:w w:val="95"/>
                <w:sz w:val="24"/>
              </w:rPr>
              <w:t xml:space="preserve"> </w:t>
            </w:r>
            <w:r>
              <w:rPr>
                <w:w w:val="95"/>
                <w:sz w:val="24"/>
              </w:rPr>
              <w:t>en</w:t>
            </w:r>
            <w:r>
              <w:rPr>
                <w:spacing w:val="11"/>
                <w:w w:val="95"/>
                <w:sz w:val="24"/>
              </w:rPr>
              <w:t xml:space="preserve"> </w:t>
            </w:r>
            <w:r>
              <w:rPr>
                <w:w w:val="95"/>
                <w:sz w:val="24"/>
              </w:rPr>
              <w:t>la</w:t>
            </w:r>
            <w:r>
              <w:rPr>
                <w:spacing w:val="-54"/>
                <w:w w:val="95"/>
                <w:sz w:val="24"/>
              </w:rPr>
              <w:t xml:space="preserve"> </w:t>
            </w:r>
            <w:r>
              <w:rPr>
                <w:sz w:val="24"/>
              </w:rPr>
              <w:t>parte</w:t>
            </w:r>
            <w:r>
              <w:rPr>
                <w:spacing w:val="-4"/>
                <w:sz w:val="24"/>
              </w:rPr>
              <w:t xml:space="preserve"> </w:t>
            </w:r>
            <w:r>
              <w:rPr>
                <w:sz w:val="24"/>
              </w:rPr>
              <w:t>superior</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columna).</w:t>
            </w:r>
          </w:p>
        </w:tc>
      </w:tr>
      <w:tr w:rsidR="00D10823" w14:paraId="7F81625B" w14:textId="77777777">
        <w:trPr>
          <w:trHeight w:val="511"/>
        </w:trPr>
        <w:tc>
          <w:tcPr>
            <w:tcW w:w="1224" w:type="dxa"/>
            <w:tcBorders>
              <w:top w:val="nil"/>
              <w:bottom w:val="nil"/>
            </w:tcBorders>
          </w:tcPr>
          <w:p w14:paraId="16DD40CE"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10BDF46" w14:textId="77777777" w:rsidR="00D10823" w:rsidRDefault="00B354F8">
            <w:pPr>
              <w:pStyle w:val="TableParagraph"/>
              <w:spacing w:before="104"/>
              <w:ind w:left="110"/>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relacionados.</w:t>
            </w:r>
          </w:p>
        </w:tc>
      </w:tr>
      <w:tr w:rsidR="00D10823" w14:paraId="69507C96" w14:textId="77777777">
        <w:trPr>
          <w:trHeight w:val="508"/>
        </w:trPr>
        <w:tc>
          <w:tcPr>
            <w:tcW w:w="1224" w:type="dxa"/>
            <w:tcBorders>
              <w:top w:val="nil"/>
              <w:bottom w:val="nil"/>
            </w:tcBorders>
          </w:tcPr>
          <w:p w14:paraId="21A74CC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A390A65"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10823" w14:paraId="14A8A868" w14:textId="77777777">
        <w:trPr>
          <w:trHeight w:val="508"/>
        </w:trPr>
        <w:tc>
          <w:tcPr>
            <w:tcW w:w="1224" w:type="dxa"/>
            <w:tcBorders>
              <w:top w:val="nil"/>
              <w:bottom w:val="nil"/>
            </w:tcBorders>
          </w:tcPr>
          <w:p w14:paraId="4FC873A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80A0D2F" w14:textId="77777777" w:rsidR="00D10823" w:rsidRDefault="00B354F8">
            <w:pPr>
              <w:pStyle w:val="TableParagraph"/>
              <w:spacing w:before="102"/>
              <w:ind w:left="110"/>
              <w:rPr>
                <w:sz w:val="24"/>
              </w:rPr>
            </w:pPr>
            <w:r>
              <w:rPr>
                <w:w w:val="95"/>
                <w:sz w:val="24"/>
              </w:rPr>
              <w:t>Suma</w:t>
            </w:r>
            <w:r>
              <w:rPr>
                <w:spacing w:val="3"/>
                <w:w w:val="95"/>
                <w:sz w:val="24"/>
              </w:rPr>
              <w:t xml:space="preserve"> </w:t>
            </w:r>
            <w:r>
              <w:rPr>
                <w:w w:val="95"/>
                <w:sz w:val="24"/>
              </w:rPr>
              <w:t>total</w:t>
            </w:r>
            <w:r>
              <w:rPr>
                <w:spacing w:val="2"/>
                <w:w w:val="95"/>
                <w:sz w:val="24"/>
              </w:rPr>
              <w:t xml:space="preserve"> </w:t>
            </w:r>
            <w:r>
              <w:rPr>
                <w:w w:val="95"/>
                <w:sz w:val="24"/>
              </w:rPr>
              <w:t>del</w:t>
            </w:r>
            <w:r>
              <w:rPr>
                <w:spacing w:val="3"/>
                <w:w w:val="95"/>
                <w:sz w:val="24"/>
              </w:rPr>
              <w:t xml:space="preserve"> </w:t>
            </w: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7"/>
                <w:w w:val="95"/>
                <w:sz w:val="24"/>
              </w:rPr>
              <w:t xml:space="preserve"> </w:t>
            </w:r>
            <w:r>
              <w:rPr>
                <w:w w:val="95"/>
                <w:sz w:val="24"/>
              </w:rPr>
              <w:t>o</w:t>
            </w:r>
            <w:r>
              <w:rPr>
                <w:spacing w:val="6"/>
                <w:w w:val="95"/>
                <w:sz w:val="24"/>
              </w:rPr>
              <w:t xml:space="preserve"> </w:t>
            </w:r>
            <w:r>
              <w:rPr>
                <w:w w:val="95"/>
                <w:sz w:val="24"/>
              </w:rPr>
              <w:t>de inventario</w:t>
            </w:r>
            <w:r>
              <w:rPr>
                <w:spacing w:val="7"/>
                <w:w w:val="95"/>
                <w:sz w:val="24"/>
              </w:rPr>
              <w:t xml:space="preserve"> </w:t>
            </w:r>
            <w:r>
              <w:rPr>
                <w:w w:val="95"/>
                <w:sz w:val="24"/>
              </w:rPr>
              <w:t>de</w:t>
            </w:r>
            <w:r>
              <w:rPr>
                <w:spacing w:val="5"/>
                <w:w w:val="95"/>
                <w:sz w:val="24"/>
              </w:rPr>
              <w:t xml:space="preserve"> </w:t>
            </w: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relacionados.</w:t>
            </w:r>
          </w:p>
        </w:tc>
      </w:tr>
      <w:tr w:rsidR="00D10823" w14:paraId="6670FD8E" w14:textId="77777777">
        <w:trPr>
          <w:trHeight w:val="511"/>
        </w:trPr>
        <w:tc>
          <w:tcPr>
            <w:tcW w:w="1224" w:type="dxa"/>
            <w:tcBorders>
              <w:top w:val="nil"/>
              <w:bottom w:val="nil"/>
            </w:tcBorders>
          </w:tcPr>
          <w:p w14:paraId="2551599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3CE6344B" w14:textId="77777777" w:rsidR="00D10823" w:rsidRDefault="00B354F8">
            <w:pPr>
              <w:pStyle w:val="TableParagraph"/>
              <w:spacing w:before="102"/>
              <w:ind w:left="110"/>
              <w:rPr>
                <w:sz w:val="24"/>
              </w:rPr>
            </w:pPr>
            <w:r>
              <w:rPr>
                <w:w w:val="95"/>
                <w:sz w:val="24"/>
              </w:rPr>
              <w:t>Comentarios</w:t>
            </w:r>
            <w:r>
              <w:rPr>
                <w:spacing w:val="4"/>
                <w:w w:val="95"/>
                <w:sz w:val="24"/>
              </w:rPr>
              <w:t xml:space="preserve"> </w:t>
            </w:r>
            <w:r>
              <w:rPr>
                <w:w w:val="95"/>
                <w:sz w:val="24"/>
              </w:rPr>
              <w:t>o</w:t>
            </w:r>
            <w:r>
              <w:rPr>
                <w:spacing w:val="10"/>
                <w:w w:val="95"/>
                <w:sz w:val="24"/>
              </w:rPr>
              <w:t xml:space="preserve"> </w:t>
            </w:r>
            <w:r>
              <w:rPr>
                <w:w w:val="95"/>
                <w:sz w:val="24"/>
              </w:rPr>
              <w:t>información</w:t>
            </w:r>
            <w:r>
              <w:rPr>
                <w:spacing w:val="9"/>
                <w:w w:val="95"/>
                <w:sz w:val="24"/>
              </w:rPr>
              <w:t xml:space="preserve"> </w:t>
            </w:r>
            <w:r>
              <w:rPr>
                <w:w w:val="95"/>
                <w:sz w:val="24"/>
              </w:rPr>
              <w:t>complementaria</w:t>
            </w:r>
            <w:r>
              <w:rPr>
                <w:spacing w:val="11"/>
                <w:w w:val="95"/>
                <w:sz w:val="24"/>
              </w:rPr>
              <w:t xml:space="preserve"> </w:t>
            </w:r>
            <w:r>
              <w:rPr>
                <w:w w:val="95"/>
                <w:sz w:val="24"/>
              </w:rPr>
              <w:t>que</w:t>
            </w:r>
            <w:r>
              <w:rPr>
                <w:spacing w:val="15"/>
                <w:w w:val="95"/>
                <w:sz w:val="24"/>
              </w:rPr>
              <w:t xml:space="preserve"> </w:t>
            </w:r>
            <w:r>
              <w:rPr>
                <w:w w:val="95"/>
                <w:sz w:val="24"/>
              </w:rPr>
              <w:t>se</w:t>
            </w:r>
            <w:r>
              <w:rPr>
                <w:spacing w:val="7"/>
                <w:w w:val="95"/>
                <w:sz w:val="24"/>
              </w:rPr>
              <w:t xml:space="preserve"> </w:t>
            </w:r>
            <w:r>
              <w:rPr>
                <w:w w:val="95"/>
                <w:sz w:val="24"/>
              </w:rPr>
              <w:t>estime</w:t>
            </w:r>
            <w:r>
              <w:rPr>
                <w:spacing w:val="7"/>
                <w:w w:val="95"/>
                <w:sz w:val="24"/>
              </w:rPr>
              <w:t xml:space="preserve"> </w:t>
            </w:r>
            <w:r>
              <w:rPr>
                <w:w w:val="95"/>
                <w:sz w:val="24"/>
              </w:rPr>
              <w:t>necesaria.</w:t>
            </w:r>
          </w:p>
        </w:tc>
      </w:tr>
      <w:tr w:rsidR="00D10823" w14:paraId="0283A9BA" w14:textId="77777777">
        <w:trPr>
          <w:trHeight w:val="780"/>
        </w:trPr>
        <w:tc>
          <w:tcPr>
            <w:tcW w:w="1224" w:type="dxa"/>
            <w:tcBorders>
              <w:top w:val="nil"/>
              <w:bottom w:val="nil"/>
            </w:tcBorders>
          </w:tcPr>
          <w:p w14:paraId="17BC2866"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2866958A" w14:textId="77777777" w:rsidR="00D10823" w:rsidRDefault="00B354F8">
            <w:pPr>
              <w:pStyle w:val="TableParagraph"/>
              <w:spacing w:before="111" w:line="232" w:lineRule="auto"/>
              <w:ind w:left="110"/>
              <w:rPr>
                <w:sz w:val="24"/>
              </w:rPr>
            </w:pPr>
            <w:r>
              <w:rPr>
                <w:sz w:val="24"/>
              </w:rPr>
              <w:t>Nombre,</w:t>
            </w:r>
            <w:r>
              <w:rPr>
                <w:spacing w:val="-8"/>
                <w:sz w:val="24"/>
              </w:rPr>
              <w:t xml:space="preserve"> </w:t>
            </w:r>
            <w:r>
              <w:rPr>
                <w:sz w:val="24"/>
              </w:rPr>
              <w:t>cargo</w:t>
            </w:r>
            <w:r>
              <w:rPr>
                <w:spacing w:val="-6"/>
                <w:sz w:val="24"/>
              </w:rPr>
              <w:t xml:space="preserve"> </w:t>
            </w:r>
            <w:r>
              <w:rPr>
                <w:sz w:val="24"/>
              </w:rPr>
              <w:t>y</w:t>
            </w:r>
            <w:r>
              <w:rPr>
                <w:spacing w:val="-7"/>
                <w:sz w:val="24"/>
              </w:rPr>
              <w:t xml:space="preserve"> </w:t>
            </w:r>
            <w:r>
              <w:rPr>
                <w:sz w:val="24"/>
              </w:rPr>
              <w:t>firma</w:t>
            </w:r>
            <w:r>
              <w:rPr>
                <w:spacing w:val="-8"/>
                <w:sz w:val="24"/>
              </w:rPr>
              <w:t xml:space="preserve"> </w:t>
            </w:r>
            <w:r>
              <w:rPr>
                <w:sz w:val="24"/>
              </w:rPr>
              <w:t>del</w:t>
            </w:r>
            <w:r>
              <w:rPr>
                <w:spacing w:val="-9"/>
                <w:sz w:val="24"/>
              </w:rPr>
              <w:t xml:space="preserve"> </w:t>
            </w:r>
            <w:r>
              <w:rPr>
                <w:sz w:val="24"/>
              </w:rPr>
              <w:t>responsable</w:t>
            </w:r>
            <w:r>
              <w:rPr>
                <w:spacing w:val="-7"/>
                <w:sz w:val="24"/>
              </w:rPr>
              <w:t xml:space="preserve"> </w:t>
            </w:r>
            <w:r>
              <w:rPr>
                <w:sz w:val="24"/>
              </w:rPr>
              <w:t>de</w:t>
            </w:r>
            <w:r>
              <w:rPr>
                <w:spacing w:val="-7"/>
                <w:sz w:val="24"/>
              </w:rPr>
              <w:t xml:space="preserve"> </w:t>
            </w:r>
            <w:r>
              <w:rPr>
                <w:sz w:val="24"/>
              </w:rPr>
              <w:t>elaborar</w:t>
            </w:r>
            <w:r>
              <w:rPr>
                <w:spacing w:val="-10"/>
                <w:sz w:val="24"/>
              </w:rPr>
              <w:t xml:space="preserve"> </w:t>
            </w:r>
            <w:r>
              <w:rPr>
                <w:sz w:val="24"/>
              </w:rPr>
              <w:t>la</w:t>
            </w:r>
            <w:r>
              <w:rPr>
                <w:spacing w:val="-8"/>
                <w:sz w:val="24"/>
              </w:rPr>
              <w:t xml:space="preserve"> </w:t>
            </w:r>
            <w:r>
              <w:rPr>
                <w:sz w:val="24"/>
              </w:rPr>
              <w:t>relación</w:t>
            </w:r>
            <w:r>
              <w:rPr>
                <w:spacing w:val="-6"/>
                <w:sz w:val="24"/>
              </w:rPr>
              <w:t xml:space="preserve"> </w:t>
            </w:r>
            <w:r>
              <w:rPr>
                <w:sz w:val="24"/>
              </w:rPr>
              <w:t>(mínimo</w:t>
            </w:r>
            <w:r>
              <w:rPr>
                <w:spacing w:val="-7"/>
                <w:sz w:val="24"/>
              </w:rPr>
              <w:t xml:space="preserve"> </w:t>
            </w:r>
            <w:r>
              <w:rPr>
                <w:sz w:val="24"/>
              </w:rPr>
              <w:t>un Jefe</w:t>
            </w:r>
            <w:r>
              <w:rPr>
                <w:spacing w:val="-57"/>
                <w:sz w:val="24"/>
              </w:rPr>
              <w:t xml:space="preserve"> </w:t>
            </w:r>
            <w:r>
              <w:rPr>
                <w:sz w:val="24"/>
              </w:rPr>
              <w:t>de</w:t>
            </w:r>
            <w:r>
              <w:rPr>
                <w:spacing w:val="1"/>
                <w:sz w:val="24"/>
              </w:rPr>
              <w:t xml:space="preserve"> </w:t>
            </w:r>
            <w:r>
              <w:rPr>
                <w:sz w:val="24"/>
              </w:rPr>
              <w:t>Departamento,</w:t>
            </w:r>
            <w:r>
              <w:rPr>
                <w:spacing w:val="-3"/>
                <w:sz w:val="24"/>
              </w:rPr>
              <w:t xml:space="preserve"> </w:t>
            </w:r>
            <w:r>
              <w:rPr>
                <w:sz w:val="24"/>
              </w:rPr>
              <w:t>o</w:t>
            </w:r>
            <w:r>
              <w:rPr>
                <w:spacing w:val="-2"/>
                <w:sz w:val="24"/>
              </w:rPr>
              <w:t xml:space="preserve"> </w:t>
            </w:r>
            <w:r>
              <w:rPr>
                <w:sz w:val="24"/>
              </w:rPr>
              <w:t>equivalente).</w:t>
            </w:r>
          </w:p>
        </w:tc>
      </w:tr>
      <w:tr w:rsidR="00D10823" w14:paraId="50F8497E" w14:textId="77777777">
        <w:trPr>
          <w:trHeight w:val="662"/>
        </w:trPr>
        <w:tc>
          <w:tcPr>
            <w:tcW w:w="1224" w:type="dxa"/>
            <w:tcBorders>
              <w:top w:val="nil"/>
            </w:tcBorders>
          </w:tcPr>
          <w:p w14:paraId="1012E8D7" w14:textId="77777777" w:rsidR="00D10823" w:rsidRDefault="00B354F8">
            <w:pPr>
              <w:pStyle w:val="TableParagraph"/>
              <w:spacing w:before="102"/>
              <w:ind w:left="195" w:right="215"/>
              <w:jc w:val="center"/>
              <w:rPr>
                <w:sz w:val="24"/>
              </w:rPr>
            </w:pPr>
            <w:r>
              <w:rPr>
                <w:sz w:val="24"/>
              </w:rPr>
              <w:t>14</w:t>
            </w:r>
          </w:p>
        </w:tc>
        <w:tc>
          <w:tcPr>
            <w:tcW w:w="7781" w:type="dxa"/>
            <w:tcBorders>
              <w:top w:val="nil"/>
            </w:tcBorders>
          </w:tcPr>
          <w:p w14:paraId="407B3049" w14:textId="77777777" w:rsidR="00D10823" w:rsidRDefault="00B354F8">
            <w:pPr>
              <w:pStyle w:val="TableParagraph"/>
              <w:spacing w:before="106" w:line="268" w:lineRule="exact"/>
              <w:ind w:left="110" w:right="149"/>
              <w:rPr>
                <w:sz w:val="24"/>
              </w:rPr>
            </w:pPr>
            <w:r>
              <w:rPr>
                <w:w w:val="95"/>
                <w:sz w:val="24"/>
              </w:rPr>
              <w:t>Nombre,</w:t>
            </w:r>
            <w:r>
              <w:rPr>
                <w:spacing w:val="10"/>
                <w:w w:val="95"/>
                <w:sz w:val="24"/>
              </w:rPr>
              <w:t xml:space="preserve"> </w:t>
            </w:r>
            <w:r>
              <w:rPr>
                <w:w w:val="95"/>
                <w:sz w:val="24"/>
              </w:rPr>
              <w:t>cargo</w:t>
            </w:r>
            <w:r>
              <w:rPr>
                <w:spacing w:val="12"/>
                <w:w w:val="95"/>
                <w:sz w:val="24"/>
              </w:rPr>
              <w:t xml:space="preserve"> </w:t>
            </w:r>
            <w:r>
              <w:rPr>
                <w:w w:val="95"/>
                <w:sz w:val="24"/>
              </w:rPr>
              <w:t>y</w:t>
            </w:r>
            <w:r>
              <w:rPr>
                <w:spacing w:val="12"/>
                <w:w w:val="95"/>
                <w:sz w:val="24"/>
              </w:rPr>
              <w:t xml:space="preserve"> </w:t>
            </w:r>
            <w:r>
              <w:rPr>
                <w:w w:val="95"/>
                <w:sz w:val="24"/>
              </w:rPr>
              <w:t>firma</w:t>
            </w:r>
            <w:r>
              <w:rPr>
                <w:spacing w:val="9"/>
                <w:w w:val="95"/>
                <w:sz w:val="24"/>
              </w:rPr>
              <w:t xml:space="preserve"> </w:t>
            </w:r>
            <w:r>
              <w:rPr>
                <w:w w:val="95"/>
                <w:sz w:val="24"/>
              </w:rPr>
              <w:t>del</w:t>
            </w:r>
            <w:r>
              <w:rPr>
                <w:spacing w:val="8"/>
                <w:w w:val="95"/>
                <w:sz w:val="24"/>
              </w:rPr>
              <w:t xml:space="preserve"> </w:t>
            </w:r>
            <w:r>
              <w:rPr>
                <w:w w:val="95"/>
                <w:sz w:val="24"/>
              </w:rPr>
              <w:t>responsable</w:t>
            </w:r>
            <w:r>
              <w:rPr>
                <w:spacing w:val="11"/>
                <w:w w:val="95"/>
                <w:sz w:val="24"/>
              </w:rPr>
              <w:t xml:space="preserve"> </w:t>
            </w:r>
            <w:r>
              <w:rPr>
                <w:w w:val="95"/>
                <w:sz w:val="24"/>
              </w:rPr>
              <w:t>del</w:t>
            </w:r>
            <w:r>
              <w:rPr>
                <w:spacing w:val="8"/>
                <w:w w:val="95"/>
                <w:sz w:val="24"/>
              </w:rPr>
              <w:t xml:space="preserve"> </w:t>
            </w:r>
            <w:r>
              <w:rPr>
                <w:w w:val="95"/>
                <w:sz w:val="24"/>
              </w:rPr>
              <w:t>área</w:t>
            </w:r>
            <w:r>
              <w:rPr>
                <w:spacing w:val="9"/>
                <w:w w:val="95"/>
                <w:sz w:val="24"/>
              </w:rPr>
              <w:t xml:space="preserve"> </w:t>
            </w:r>
            <w:r>
              <w:rPr>
                <w:w w:val="95"/>
                <w:sz w:val="24"/>
              </w:rPr>
              <w:t>(mínimo</w:t>
            </w:r>
            <w:r>
              <w:rPr>
                <w:spacing w:val="13"/>
                <w:w w:val="95"/>
                <w:sz w:val="24"/>
              </w:rPr>
              <w:t xml:space="preserve"> </w:t>
            </w:r>
            <w:r>
              <w:rPr>
                <w:w w:val="95"/>
                <w:sz w:val="24"/>
              </w:rPr>
              <w:t>un</w:t>
            </w:r>
            <w:r>
              <w:rPr>
                <w:spacing w:val="12"/>
                <w:w w:val="95"/>
                <w:sz w:val="24"/>
              </w:rPr>
              <w:t xml:space="preserve"> </w:t>
            </w:r>
            <w:r>
              <w:rPr>
                <w:w w:val="95"/>
                <w:sz w:val="24"/>
              </w:rPr>
              <w:t>Subdirector</w:t>
            </w:r>
            <w:r>
              <w:rPr>
                <w:spacing w:val="12"/>
                <w:w w:val="95"/>
                <w:sz w:val="24"/>
              </w:rPr>
              <w:t xml:space="preserve"> </w:t>
            </w:r>
            <w:r>
              <w:rPr>
                <w:w w:val="95"/>
                <w:sz w:val="24"/>
              </w:rPr>
              <w:t>de</w:t>
            </w:r>
            <w:r>
              <w:rPr>
                <w:spacing w:val="11"/>
                <w:w w:val="95"/>
                <w:sz w:val="24"/>
              </w:rPr>
              <w:t xml:space="preserve"> </w:t>
            </w:r>
            <w:r>
              <w:rPr>
                <w:w w:val="95"/>
                <w:sz w:val="24"/>
              </w:rPr>
              <w:t>área,</w:t>
            </w:r>
            <w:r>
              <w:rPr>
                <w:spacing w:val="-54"/>
                <w:w w:val="95"/>
                <w:sz w:val="24"/>
              </w:rPr>
              <w:t xml:space="preserve"> </w:t>
            </w:r>
            <w:r>
              <w:rPr>
                <w:sz w:val="24"/>
              </w:rPr>
              <w:t>o</w:t>
            </w:r>
            <w:r>
              <w:rPr>
                <w:spacing w:val="-1"/>
                <w:sz w:val="24"/>
              </w:rPr>
              <w:t xml:space="preserve"> </w:t>
            </w:r>
            <w:r>
              <w:rPr>
                <w:sz w:val="24"/>
              </w:rPr>
              <w:t>equivalente),</w:t>
            </w:r>
            <w:r>
              <w:rPr>
                <w:spacing w:val="-3"/>
                <w:sz w:val="24"/>
              </w:rPr>
              <w:t xml:space="preserve"> </w:t>
            </w:r>
            <w:r>
              <w:rPr>
                <w:sz w:val="24"/>
              </w:rPr>
              <w:t>que</w:t>
            </w:r>
            <w:r>
              <w:rPr>
                <w:spacing w:val="-1"/>
                <w:sz w:val="24"/>
              </w:rPr>
              <w:t xml:space="preserve"> </w:t>
            </w:r>
            <w:r>
              <w:rPr>
                <w:sz w:val="24"/>
              </w:rPr>
              <w:t>es</w:t>
            </w:r>
            <w:r>
              <w:rPr>
                <w:spacing w:val="-3"/>
                <w:sz w:val="24"/>
              </w:rPr>
              <w:t xml:space="preserve"> </w:t>
            </w:r>
            <w:r>
              <w:rPr>
                <w:sz w:val="24"/>
              </w:rPr>
              <w:t>quien</w:t>
            </w:r>
            <w:r>
              <w:rPr>
                <w:spacing w:val="1"/>
                <w:sz w:val="24"/>
              </w:rPr>
              <w:t xml:space="preserve"> </w:t>
            </w:r>
            <w:r>
              <w:rPr>
                <w:sz w:val="24"/>
              </w:rPr>
              <w:t>autoriza</w:t>
            </w:r>
            <w:r>
              <w:rPr>
                <w:spacing w:val="-4"/>
                <w:sz w:val="24"/>
              </w:rPr>
              <w:t xml:space="preserve"> </w:t>
            </w:r>
            <w:r>
              <w:rPr>
                <w:sz w:val="24"/>
              </w:rPr>
              <w:t>la</w:t>
            </w:r>
            <w:r>
              <w:rPr>
                <w:spacing w:val="-3"/>
                <w:sz w:val="24"/>
              </w:rPr>
              <w:t xml:space="preserve"> </w:t>
            </w:r>
            <w:r>
              <w:rPr>
                <w:sz w:val="24"/>
              </w:rPr>
              <w:t>relación.</w:t>
            </w:r>
          </w:p>
        </w:tc>
      </w:tr>
    </w:tbl>
    <w:p w14:paraId="602852F8"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15FC7D76" w14:textId="50B95EE1" w:rsidR="00113B93" w:rsidRDefault="00E60617" w:rsidP="00C71388">
      <w:pPr>
        <w:spacing w:before="97"/>
        <w:ind w:right="885"/>
        <w:jc w:val="right"/>
        <w:rPr>
          <w:rFonts w:ascii="Arial" w:hAnsi="Arial"/>
          <w:b/>
          <w:sz w:val="19"/>
        </w:rPr>
      </w:pPr>
      <w:r>
        <w:rPr>
          <w:noProof/>
          <w:sz w:val="24"/>
          <w:szCs w:val="24"/>
          <w:lang w:val="es-MX" w:eastAsia="es-MX"/>
        </w:rPr>
        <w:lastRenderedPageBreak/>
        <mc:AlternateContent>
          <mc:Choice Requires="wps">
            <w:drawing>
              <wp:anchor distT="0" distB="0" distL="114300" distR="114300" simplePos="0" relativeHeight="251670016" behindDoc="1" locked="0" layoutInCell="1" allowOverlap="1" wp14:anchorId="409E5CC5" wp14:editId="4E438505">
                <wp:simplePos x="0" y="0"/>
                <wp:positionH relativeFrom="page">
                  <wp:posOffset>692150</wp:posOffset>
                </wp:positionH>
                <wp:positionV relativeFrom="page">
                  <wp:posOffset>829310</wp:posOffset>
                </wp:positionV>
                <wp:extent cx="6350" cy="6282055"/>
                <wp:effectExtent l="0" t="0" r="0" b="0"/>
                <wp:wrapNone/>
                <wp:docPr id="375720894" name="Forma libre: forma 375720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3835" id="Forma libre: forma 375720894" o:spid="_x0000_s1026" style="position:absolute;margin-left:54.5pt;margin-top:65.3pt;width:.5pt;height:494.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LMVwQAAO8NAAAOAAAAZHJzL2Uyb0RvYy54bWysV9GOozYUfa/Uf7D82CoDGEJCNJlVd6ep&#10;Ks1uV1r6AQ6YgAqY2iSZ2ar/3muDM4aFTLQqD2Dw4frce3zt6/t3z1WJTkzIgtdb7N25GLE64WlR&#10;H7b4z3i3WGMkW1qntOQ12+IXJvG7hx9/uD83G0Z4zsuUCQRGark5N1uct22zcRyZ5Kyi8o43rIbO&#10;jIuKtvAqDk4q6BmsV6VDXDd0zlykjeAJkxK+Pnad+EHbzzKWtH9kmWQtKrcYuLX6LvR9r+7Owz3d&#10;HARt8iLpadDvYFHRooZBL6YeaUvRURTfmKqKRHDJs/Yu4ZXDs6xImPYBvPHckTdfctow7QsERzaX&#10;MMn/z2zy6fRZoCLdYn+1XBF3HQUY1bQCqXYq6Kgs9oJtkFYAvWIgbudGbuD3L81noTyXzRNP/pLQ&#10;4Qx61IsEDNqfP/IU7NJjy3WsnjNRqT8hCuhZS/JykYQ9tyiBj6G/BNkS6AjJmrjLpVLMoRvzb3KU&#10;7W+Mazv09CTbTtAUWlqOtHcmBitZVYK2Py+Qizw3itTNTIALzDOwnxwUu+gMoH6OXCDEQDpLvhsi&#10;D25jmG9gYEn1oxxF68gfwyDcQ16a3DeDLg1M8QomeYUGcp3XysCu84K8vYVXZGCK13qSF0TQNrUM&#10;Qwj9RMA8O/YaNR0xbyQAqDgtpa1A7JFpcsP4L8PVepqcLYBGzZAbqTBLzpYh9sJpciMRPC+aYWfL&#10;4GnYND0y1GI2DYitRUxmEmEkxCw9Yitxld5QjXl6thoxmc4HMpRiVlpiS3FFWjJSY24JIbYYMZlO&#10;Cn8oxGxS+LYQV5LCH2kxR863pYj96aTwRzLMLnG2DKM1Dtbog1mFaW4W5uS57ldmaCGqigRX7wUN&#10;l2oPiMFdWOtjvUyCCUCpZXwGDMMr8KrfE66DQRUFhlWm20Guoz2Ik4abDecNOMwhDY9usq7SS8Eh&#10;MW4hQ3pHYabeBO9dhblzC1xNCUXGH7jaBb8XS0AdNa6gBEZQQe3VEHTT0FZpbJroDLUgzPB8i/We&#10;p75X/MRirhGtkrojqTc6GOu1t6xtFBgBbgZl+syz0ZY6TOCHJpqm2zyHsBXpw2K6zdOGAe3rsI7+&#10;jbDAf2PQztqbLgxjZngnJZesU1rpoOujiyBKR6tGkrws0l1RlkoIKQ77D6VAJ6qqY331oRnASp2D&#10;NVe/dcN0X6BG6zVX1Zqudv+JPBK470m02IXr1SLYBctFtHLXC9eL3kehG0TB4+5flfFesMmLNGX1&#10;U1EzU3l7wW2VbX8G6GpmXXurGRctIVG0X9/hpODHOtVzOWc0/bVvt7Qou7YzZKyDDG6bpw6ELnyl&#10;rodV1bvn6QvUvYJ3pw44JUEj5+IrRmc4cWyx/PtIBcOo/L2Gkj7yggCmcqtfAlWMYyTsnr3dQ+sE&#10;TG1xi2EZVc0PbXesOTaiOOQwkqdjUfNfoN7OClUYa34dq/4FThXag/4EpI4t9rtGvZ7THv4DAAD/&#10;/wMAUEsDBBQABgAIAAAAIQDmQyGK2wAAAAwBAAAPAAAAZHJzL2Rvd25yZXYueG1sTE/LTsMwELwj&#10;8Q/WInGjdkAqJMSpEKLnitLH1YlNEmGvo9h10r9nc4LbzM5odqbczM6yZMbQe5SQrQQwg43XPbYS&#10;Dl/bhxdgISrUyno0Eq4mwKa6vSlVof2EnybtY8soBEOhJHQxDgXnoemMU2HlB4OkffvRqUh0bLke&#10;1UThzvJHIdbcqR7pQ6cG896Z5md/cRL8yR7O8fp8PH3UfkrpvFO7bZLy/m5+ewUWzRz/zLDUp+pQ&#10;UafaX1AHZomLnLZEAk9iDWxxZIIu9QKyPAdelfz/iOoXAAD//wMAUEsBAi0AFAAGAAgAAAAhALaD&#10;OJL+AAAA4QEAABMAAAAAAAAAAAAAAAAAAAAAAFtDb250ZW50X1R5cGVzXS54bWxQSwECLQAUAAYA&#10;CAAAACEAOP0h/9YAAACUAQAACwAAAAAAAAAAAAAAAAAvAQAAX3JlbHMvLnJlbHNQSwECLQAUAAYA&#10;CAAAACEAlt2yzFcEAADvDQAADgAAAAAAAAAAAAAAAAAuAgAAZHJzL2Uyb0RvYy54bWxQSwECLQAU&#10;AAYACAAAACEA5kMhitsAAAAMAQAADwAAAAAAAAAAAAAAAACxBgAAZHJzL2Rvd25yZXYueG1sUEsF&#10;BgAAAAAEAAQA8wAAALk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Pr>
          <w:noProof/>
          <w:sz w:val="24"/>
          <w:szCs w:val="24"/>
          <w:lang w:val="es-MX" w:eastAsia="es-MX"/>
        </w:rPr>
        <w:drawing>
          <wp:anchor distT="0" distB="0" distL="0" distR="0" simplePos="0" relativeHeight="251671040" behindDoc="1" locked="0" layoutInCell="1" allowOverlap="1" wp14:anchorId="1659D9B8" wp14:editId="10022DC1">
            <wp:simplePos x="0" y="0"/>
            <wp:positionH relativeFrom="page">
              <wp:posOffset>4815840</wp:posOffset>
            </wp:positionH>
            <wp:positionV relativeFrom="page">
              <wp:posOffset>6096000</wp:posOffset>
            </wp:positionV>
            <wp:extent cx="3922590" cy="121348"/>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67" cstate="print"/>
                    <a:stretch>
                      <a:fillRect/>
                    </a:stretch>
                  </pic:blipFill>
                  <pic:spPr>
                    <a:xfrm>
                      <a:off x="0" y="0"/>
                      <a:ext cx="3922590" cy="121348"/>
                    </a:xfrm>
                    <a:prstGeom prst="rect">
                      <a:avLst/>
                    </a:prstGeom>
                  </pic:spPr>
                </pic:pic>
              </a:graphicData>
            </a:graphic>
          </wp:anchor>
        </w:drawing>
      </w:r>
      <w:r>
        <w:rPr>
          <w:noProof/>
          <w:sz w:val="24"/>
          <w:szCs w:val="24"/>
          <w:lang w:val="es-MX" w:eastAsia="es-MX"/>
        </w:rPr>
        <mc:AlternateContent>
          <mc:Choice Requires="wps">
            <w:drawing>
              <wp:anchor distT="0" distB="0" distL="114300" distR="114300" simplePos="0" relativeHeight="251600384" behindDoc="0" locked="0" layoutInCell="1" allowOverlap="1" wp14:anchorId="537AE615" wp14:editId="578C8C5F">
                <wp:simplePos x="0" y="0"/>
                <wp:positionH relativeFrom="page">
                  <wp:posOffset>535305</wp:posOffset>
                </wp:positionH>
                <wp:positionV relativeFrom="page">
                  <wp:posOffset>886460</wp:posOffset>
                </wp:positionV>
                <wp:extent cx="167640" cy="1412240"/>
                <wp:effectExtent l="0" t="0" r="0" b="0"/>
                <wp:wrapNone/>
                <wp:docPr id="411885297" name="Cuadro de texto 41188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871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E615" id="Cuadro de texto 411885297" o:spid="_x0000_s1253" type="#_x0000_t202" style="position:absolute;left:0;text-align:left;margin-left:42.15pt;margin-top:69.8pt;width:13.2pt;height:111.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m1gEAAJkDAAAOAAAAZHJzL2Uyb0RvYy54bWysU9tu2zAMfR+wfxD0vjgOimwz4hRdiw4D&#10;ugvQ9QNkWbaF2aJGKrHz96PkON3Wt2EvAiVKh+ccUrvraejF0SBZcKXMV2spjNNQW9eW8un7/Zt3&#10;UlBQrlY9OFPKkyF5vX/9ajf6wmygg742KBjEUTH6UnYh+CLLSHdmULQCbxwnG8BBBd5im9WoRkYf&#10;+myzXm+zEbD2CNoQ8endnJT7hN80RoevTUMmiL6UzC2kFdNaxTXb71TRovKd1Wca6h9YDMo6LnqB&#10;ulNBiQPaF1CD1QgETVhpGDJoGqtN0sBq8vVfah475U3SwuaQv9hE/w9Wfzk++m8owvQBJm5gEkH+&#10;AfQPEg5uO+Vac4MIY2dUzYXzaFk2eirOT6PVVFAEqcbPUHOT1SFAApoaHKIrrFMwOjfgdDHdTEHo&#10;WHL7dnvFGc2p/CrfbHgTS6hiee2RwkcDg4hBKZGbmtDV8YHCfHW5Eos5uLd9nxrbuz8OGDOeJPaR&#10;8Ew9TNUkbF3K90lbVFNBfWI9CPO88HxzEFcpRp6VUtLPg0IjRf/JsSdxsJYAl6BaAuV0Bzxy/HgO&#10;b8M8gAePtu0YeXbdwQ371tgk6ZnFmS/3P5lyntU4YL/v063nH7X/B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B2k&#10;cKbWAQAAmQMAAA4AAAAAAAAAAAAAAAAALgIAAGRycy9lMm9Eb2MueG1sUEsBAi0AFAAGAAgAAAAh&#10;AF0oplLhAAAACgEAAA8AAAAAAAAAAAAAAAAAMAQAAGRycy9kb3ducmV2LnhtbFBLBQYAAAAABAAE&#10;APMAAAA+BQAAAAA=&#10;" filled="f" stroked="f">
                <v:textbox style="layout-flow:vertical" inset="0,0,0,0">
                  <w:txbxContent>
                    <w:p w14:paraId="1336871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sz w:val="24"/>
          <w:szCs w:val="24"/>
          <w:lang w:val="es-MX" w:eastAsia="es-MX"/>
        </w:rPr>
        <mc:AlternateContent>
          <mc:Choice Requires="wps">
            <w:drawing>
              <wp:anchor distT="0" distB="0" distL="114300" distR="114300" simplePos="0" relativeHeight="251601408" behindDoc="0" locked="0" layoutInCell="1" allowOverlap="1" wp14:anchorId="2CD98F6B" wp14:editId="4E69E4AE">
                <wp:simplePos x="0" y="0"/>
                <wp:positionH relativeFrom="page">
                  <wp:posOffset>535305</wp:posOffset>
                </wp:positionH>
                <wp:positionV relativeFrom="page">
                  <wp:posOffset>5998210</wp:posOffset>
                </wp:positionV>
                <wp:extent cx="167640" cy="1055370"/>
                <wp:effectExtent l="0" t="0" r="0" b="0"/>
                <wp:wrapNone/>
                <wp:docPr id="822448851" name="Cuadro de texto 822448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468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75</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8F6B" id="Cuadro de texto 822448851" o:spid="_x0000_s1254" type="#_x0000_t202" style="position:absolute;left:0;text-align:left;margin-left:42.15pt;margin-top:472.3pt;width:13.2pt;height:83.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Uc2gEAAJkDAAAOAAAAZHJzL2Uyb0RvYy54bWysU9tu2zAMfR+wfxD0vjjJ1nQ14hRdiw4D&#10;um5Auw+QZdkWZosaqcTO34+S43SXt2EvBC1Kh+cc0tvrse/EwSBZcIVcLZZSGKehsq4p5Lfn+zfv&#10;paCgXKU6cKaQR0Pyevf61XbwuVlDC11lUDCIo3zwhWxD8HmWkW5Nr2gB3jgu1oC9CvyJTVahGhi9&#10;77L1crnJBsDKI2hDxKd3U1HuEn5dGx2+1DWZILpCMreQIqZYxpjttipvUPnW6hMN9Q8semUdNz1D&#10;3amgxB7tX1C91QgEdVho6DOoa6tN0sBqVss/1Dy1ypukhc0hf7aJ/h+sfjw8+a8owvgBRh5gEkH+&#10;AfR3Eg5uW+Uac4MIQ2tUxY1X0bJs8JSfnkarKacIUg6foeIhq32ABDTW2EdXWKdgdB7A8Wy6GYPQ&#10;seXmcvOOK5pLq+XFxdvLNJVM5fNrjxQ+GuhFTAqJPNSErg4PFCIblc9XYjMH97br0mA799sBX4wn&#10;iX0kPFEPYzkKWxXyah21RTUlVEfWgzDtC+83JzFKMfCuFJJ+7BUaKbpPjj2JizUnOCflnCinW+CV&#10;48dTehumBdx7tE3LyJPrDm7Yt9omSS8sTnx5/knpaVfjgv36nW69/FG7nwAAAP//AwBQSwMEFAAG&#10;AAgAAAAhALAQZZbhAAAACwEAAA8AAABkcnMvZG93bnJldi54bWxMj8FOwzAMhu9IvENkJG4sKSuj&#10;lKYTY3CZQIIBB25ek7UVjVOabA1vT3qCmy1/+v39xTKYjh314FpLEpKZAKapsqqlWsL72+NFBsx5&#10;JIWdJS3hRztYlqcnBebKjvSqj1tfsxhCLkcJjfd9zrmrGm3QzWyvKd72djDo4zrUXA04xnDT8Ush&#10;FtxgS/FDg72+b3T1tT0YCQ+rl836+TuE/bhK2hTXVx/zp08pz8/C3S0wr4P/g2HSj+pQRqedPZBy&#10;rJOQpfNISrhJ0wWwCUjENbDdNCQiA14W/H+H8hcAAP//AwBQSwECLQAUAAYACAAAACEAtoM4kv4A&#10;AADhAQAAEwAAAAAAAAAAAAAAAAAAAAAAW0NvbnRlbnRfVHlwZXNdLnhtbFBLAQItABQABgAIAAAA&#10;IQA4/SH/1gAAAJQBAAALAAAAAAAAAAAAAAAAAC8BAABfcmVscy8ucmVsc1BLAQItABQABgAIAAAA&#10;IQAieAUc2gEAAJkDAAAOAAAAAAAAAAAAAAAAAC4CAABkcnMvZTJvRG9jLnhtbFBLAQItABQABgAI&#10;AAAAIQCwEGWW4QAAAAsBAAAPAAAAAAAAAAAAAAAAADQEAABkcnMvZG93bnJldi54bWxQSwUGAAAA&#10;AAQABADzAAAAQgUAAAAA&#10;" filled="f" stroked="f">
                <v:textbox style="layout-flow:vertical" inset="0,0,0,0">
                  <w:txbxContent>
                    <w:p w14:paraId="505A468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75</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r w:rsidR="00113B93">
        <w:rPr>
          <w:noProof/>
          <w:lang w:val="es-MX" w:eastAsia="es-MX"/>
        </w:rPr>
        <w:drawing>
          <wp:anchor distT="0" distB="0" distL="114300" distR="114300" simplePos="0" relativeHeight="251762176" behindDoc="0" locked="0" layoutInCell="1" allowOverlap="1" wp14:anchorId="0BB915FB" wp14:editId="583FBE23">
            <wp:simplePos x="0" y="0"/>
            <wp:positionH relativeFrom="column">
              <wp:posOffset>175260</wp:posOffset>
            </wp:positionH>
            <wp:positionV relativeFrom="paragraph">
              <wp:posOffset>14605</wp:posOffset>
            </wp:positionV>
            <wp:extent cx="2178657" cy="369500"/>
            <wp:effectExtent l="0" t="0" r="0" b="0"/>
            <wp:wrapNone/>
            <wp:docPr id="1743025635" name="Imagen 17430256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5635" name="Imagen 22" descr="Texto&#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8657" cy="369500"/>
                    </a:xfrm>
                    <a:prstGeom prst="rect">
                      <a:avLst/>
                    </a:prstGeom>
                    <a:noFill/>
                    <a:ln>
                      <a:noFill/>
                    </a:ln>
                  </pic:spPr>
                </pic:pic>
              </a:graphicData>
            </a:graphic>
          </wp:anchor>
        </w:drawing>
      </w:r>
      <w:r w:rsidR="00113B93">
        <w:rPr>
          <w:rFonts w:ascii="Arial Black"/>
          <w:sz w:val="20"/>
        </w:rPr>
        <w:tab/>
      </w:r>
      <w:r w:rsidR="00113B93">
        <w:rPr>
          <w:noProof/>
          <w:lang w:val="es-MX" w:eastAsia="es-MX"/>
        </w:rPr>
        <mc:AlternateContent>
          <mc:Choice Requires="wps">
            <w:drawing>
              <wp:anchor distT="0" distB="0" distL="114300" distR="114300" simplePos="0" relativeHeight="251807232" behindDoc="0" locked="0" layoutInCell="1" allowOverlap="1" wp14:anchorId="654DEB1D" wp14:editId="7941ABD2">
                <wp:simplePos x="0" y="0"/>
                <wp:positionH relativeFrom="page">
                  <wp:posOffset>8601075</wp:posOffset>
                </wp:positionH>
                <wp:positionV relativeFrom="paragraph">
                  <wp:posOffset>-584835</wp:posOffset>
                </wp:positionV>
                <wp:extent cx="172720" cy="60325"/>
                <wp:effectExtent l="0" t="0" r="0" b="0"/>
                <wp:wrapNone/>
                <wp:docPr id="121426047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5659" w14:textId="77777777" w:rsidR="000F2A43" w:rsidRDefault="000F2A43" w:rsidP="00113B93">
                            <w:pPr>
                              <w:spacing w:before="21"/>
                              <w:ind w:left="20"/>
                              <w:rPr>
                                <w:rFonts w:ascii="Arial MT"/>
                                <w:sz w:val="20"/>
                              </w:rPr>
                            </w:pPr>
                            <w:r>
                              <w:rPr>
                                <w:rFonts w:ascii="Arial MT"/>
                                <w:w w:val="82"/>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DEB1D" id="Text Box 742" o:spid="_x0000_s1255" type="#_x0000_t202" style="position:absolute;left:0;text-align:left;margin-left:677.25pt;margin-top:-46.05pt;width:13.6pt;height:4.7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q61wEAAJcDAAAOAAAAZHJzL2Uyb0RvYy54bWysU9tu2zAMfR+wfxD0vjhxsXYz4hRdiw4D&#10;ugvQ9QNoWbaF2aJGKbHz96PkON3Wt2EvBC1Kh+cc0tvraejFQZM3aEu5Wa2l0FZhbWxbyqfv92/e&#10;SeED2Bp6tLqUR+3l9e71q+3oCp1jh32tSTCI9cXoStmF4Ios86rTA/gVOm252CANEPiT2qwmGBl9&#10;6LN8vb7MRqTaESrtPZ/ezUW5S/hNo1X42jReB9GXkrmFFCnFKsZst4WiJXCdUSca8A8sBjCWm56h&#10;7iCA2JN5ATUYReixCSuFQ4ZNY5ROGljNZv2XmscOnE5a2Bzvzjb5/wervhwe3TcSYfqAEw8wifDu&#10;AdUPLyzedmBbfUOEY6eh5sabaFk2Ol+cnkarfeEjSDV+xpqHDPuACWhqaIiusE7B6DyA49l0PQWh&#10;Ysur/CrniuLS5foif5saQLG8deTDR42DiEkpiUeasOHw4EPkAsVyJbayeG/6Po21t38c8MV4krhH&#10;ujPxMFWTMHUp31/ExlFLhfWR1RDO28LbzUmMUoy8KaX0P/dAWor+k2VH4lotCS1JtSRgVYe8cPx4&#10;Tm/DvH57R6btGHn23OINu9aYJOmZxYkvTz8pPW1qXK/fv9Ot5/9p9wsAAP//AwBQSwMEFAAGAAgA&#10;AAAhAMqsdsLkAAAADQEAAA8AAABkcnMvZG93bnJldi54bWxMj8tOwzAQRfdI/IM1SOxa59GUEOJU&#10;lMIGgQQFFuzceJpExOMQu435e9wVLO/M0Z0z5crrnh1xtJ0hAfE8AoZUG9VRI+D97WGWA7NOkpK9&#10;IRTwgxZW1flZKQtlJnrF49Y1LJSQLaSA1rmh4NzWLWpp52ZACru9GbV0IY4NV6OcQrnueRJFS65l&#10;R+FCKwe8a7H+2h60gPv1y+Pm+dv7/bSOu4XcZB/p06cQlxf+9gaYQ+/+YDjpB3WogtPOHEhZ1oec&#10;ZosssAJm10kM7ISkeXwFbBdGebIEXpX8/xfVLwAAAP//AwBQSwECLQAUAAYACAAAACEAtoM4kv4A&#10;AADhAQAAEwAAAAAAAAAAAAAAAAAAAAAAW0NvbnRlbnRfVHlwZXNdLnhtbFBLAQItABQABgAIAAAA&#10;IQA4/SH/1gAAAJQBAAALAAAAAAAAAAAAAAAAAC8BAABfcmVscy8ucmVsc1BLAQItABQABgAIAAAA&#10;IQB0uBq61wEAAJcDAAAOAAAAAAAAAAAAAAAAAC4CAABkcnMvZTJvRG9jLnhtbFBLAQItABQABgAI&#10;AAAAIQDKrHbC5AAAAA0BAAAPAAAAAAAAAAAAAAAAADEEAABkcnMvZG93bnJldi54bWxQSwUGAAAA&#10;AAQABADzAAAAQgUAAAAA&#10;" filled="f" stroked="f">
                <v:textbox style="layout-flow:vertical" inset="0,0,0,0">
                  <w:txbxContent>
                    <w:p w14:paraId="680B5659" w14:textId="77777777" w:rsidR="000F2A43" w:rsidRDefault="000F2A43" w:rsidP="00113B93">
                      <w:pPr>
                        <w:spacing w:before="21"/>
                        <w:ind w:left="20"/>
                        <w:rPr>
                          <w:rFonts w:ascii="Arial MT"/>
                          <w:sz w:val="20"/>
                        </w:rPr>
                      </w:pPr>
                      <w:r>
                        <w:rPr>
                          <w:rFonts w:ascii="Arial MT"/>
                          <w:w w:val="82"/>
                          <w:sz w:val="20"/>
                        </w:rPr>
                        <w:t>-</w:t>
                      </w:r>
                    </w:p>
                  </w:txbxContent>
                </v:textbox>
                <w10:wrap anchorx="page"/>
              </v:shape>
            </w:pict>
          </mc:Fallback>
        </mc:AlternateContent>
      </w:r>
      <w:r w:rsidR="00113B93">
        <w:rPr>
          <w:rFonts w:ascii="Arial" w:hAnsi="Arial"/>
          <w:b/>
          <w:w w:val="110"/>
          <w:sz w:val="19"/>
        </w:rPr>
        <w:t>SECRETARÍA</w:t>
      </w:r>
      <w:r w:rsidR="00113B93">
        <w:rPr>
          <w:rFonts w:ascii="Arial" w:hAnsi="Arial"/>
          <w:b/>
          <w:spacing w:val="-8"/>
          <w:w w:val="110"/>
          <w:sz w:val="19"/>
        </w:rPr>
        <w:t xml:space="preserve"> </w:t>
      </w:r>
      <w:r w:rsidR="00113B93">
        <w:rPr>
          <w:rFonts w:ascii="Arial" w:hAnsi="Arial"/>
          <w:b/>
          <w:w w:val="110"/>
          <w:sz w:val="19"/>
        </w:rPr>
        <w:t>DE</w:t>
      </w:r>
      <w:r w:rsidR="00113B93">
        <w:rPr>
          <w:rFonts w:ascii="Arial" w:hAnsi="Arial"/>
          <w:b/>
          <w:spacing w:val="-6"/>
          <w:w w:val="110"/>
          <w:sz w:val="19"/>
        </w:rPr>
        <w:t xml:space="preserve"> INFRAESTRUCTURA, </w:t>
      </w:r>
      <w:r w:rsidR="00113B93">
        <w:rPr>
          <w:rFonts w:ascii="Arial" w:hAnsi="Arial"/>
          <w:b/>
          <w:w w:val="110"/>
          <w:sz w:val="19"/>
        </w:rPr>
        <w:t>COMUNICACIONES</w:t>
      </w:r>
      <w:r w:rsidR="00113B93">
        <w:rPr>
          <w:rFonts w:ascii="Arial" w:hAnsi="Arial"/>
          <w:b/>
          <w:spacing w:val="-6"/>
          <w:w w:val="110"/>
          <w:sz w:val="19"/>
        </w:rPr>
        <w:t xml:space="preserve"> </w:t>
      </w:r>
      <w:r w:rsidR="00113B93">
        <w:rPr>
          <w:rFonts w:ascii="Arial" w:hAnsi="Arial"/>
          <w:b/>
          <w:w w:val="110"/>
          <w:sz w:val="19"/>
        </w:rPr>
        <w:t>Y</w:t>
      </w:r>
      <w:r w:rsidR="00113B93">
        <w:rPr>
          <w:rFonts w:ascii="Arial" w:hAnsi="Arial"/>
          <w:b/>
          <w:spacing w:val="-14"/>
          <w:w w:val="110"/>
          <w:sz w:val="19"/>
        </w:rPr>
        <w:t xml:space="preserve"> </w:t>
      </w:r>
      <w:r w:rsidR="00113B93">
        <w:rPr>
          <w:rFonts w:ascii="Arial" w:hAnsi="Arial"/>
          <w:b/>
          <w:w w:val="110"/>
          <w:sz w:val="19"/>
        </w:rPr>
        <w:t>TRANSPORTES</w:t>
      </w:r>
    </w:p>
    <w:p w14:paraId="3C91AD32" w14:textId="77777777" w:rsidR="00113B93" w:rsidRDefault="00113B93" w:rsidP="00C71388">
      <w:pPr>
        <w:spacing w:before="174"/>
        <w:ind w:left="3820" w:right="886"/>
        <w:jc w:val="right"/>
        <w:rPr>
          <w:rFonts w:ascii="Arial" w:hAnsi="Arial"/>
          <w:b/>
          <w:sz w:val="14"/>
        </w:rPr>
      </w:pPr>
      <w:r>
        <w:rPr>
          <w:rFonts w:ascii="Arial Black"/>
          <w:sz w:val="20"/>
        </w:rPr>
        <w:tab/>
      </w:r>
      <w:r>
        <w:rPr>
          <w:rFonts w:ascii="Arial" w:hAnsi="Arial"/>
          <w:b/>
          <w:w w:val="115"/>
          <w:sz w:val="14"/>
        </w:rPr>
        <w:t>DETERMINACIÓN</w:t>
      </w:r>
      <w:r>
        <w:rPr>
          <w:rFonts w:ascii="Arial" w:hAnsi="Arial"/>
          <w:b/>
          <w:spacing w:val="-2"/>
          <w:w w:val="115"/>
          <w:sz w:val="14"/>
        </w:rPr>
        <w:t xml:space="preserve"> </w:t>
      </w:r>
      <w:r>
        <w:rPr>
          <w:rFonts w:ascii="Arial" w:hAnsi="Arial"/>
          <w:b/>
          <w:w w:val="115"/>
          <w:sz w:val="14"/>
        </w:rPr>
        <w:t>DEL</w:t>
      </w:r>
      <w:r>
        <w:rPr>
          <w:rFonts w:ascii="Arial" w:hAnsi="Arial"/>
          <w:b/>
          <w:spacing w:val="-2"/>
          <w:w w:val="115"/>
          <w:sz w:val="14"/>
        </w:rPr>
        <w:t xml:space="preserve"> </w:t>
      </w:r>
      <w:r>
        <w:rPr>
          <w:rFonts w:ascii="Arial" w:hAnsi="Arial"/>
          <w:b/>
          <w:w w:val="115"/>
          <w:sz w:val="14"/>
        </w:rPr>
        <w:t>VALOR</w:t>
      </w:r>
      <w:r>
        <w:rPr>
          <w:rFonts w:ascii="Arial" w:hAnsi="Arial"/>
          <w:b/>
          <w:spacing w:val="4"/>
          <w:w w:val="115"/>
          <w:sz w:val="14"/>
        </w:rPr>
        <w:t xml:space="preserve"> </w:t>
      </w:r>
      <w:r>
        <w:rPr>
          <w:rFonts w:ascii="Arial" w:hAnsi="Arial"/>
          <w:b/>
          <w:w w:val="115"/>
          <w:sz w:val="14"/>
        </w:rPr>
        <w:t>MÍNIMO</w:t>
      </w:r>
      <w:r>
        <w:rPr>
          <w:rFonts w:ascii="Arial" w:hAnsi="Arial"/>
          <w:b/>
          <w:spacing w:val="-10"/>
          <w:w w:val="115"/>
          <w:sz w:val="14"/>
        </w:rPr>
        <w:t xml:space="preserve"> </w:t>
      </w:r>
      <w:r>
        <w:rPr>
          <w:rFonts w:ascii="Arial" w:hAnsi="Arial"/>
          <w:b/>
          <w:w w:val="115"/>
          <w:sz w:val="14"/>
        </w:rPr>
        <w:t>DE</w:t>
      </w:r>
      <w:r>
        <w:rPr>
          <w:rFonts w:ascii="Arial" w:hAnsi="Arial"/>
          <w:b/>
          <w:spacing w:val="3"/>
          <w:w w:val="115"/>
          <w:sz w:val="14"/>
        </w:rPr>
        <w:t xml:space="preserve"> </w:t>
      </w:r>
      <w:commentRangeStart w:id="235"/>
      <w:commentRangeStart w:id="236"/>
      <w:r>
        <w:rPr>
          <w:rFonts w:ascii="Arial" w:hAnsi="Arial"/>
          <w:b/>
          <w:w w:val="115"/>
          <w:sz w:val="14"/>
        </w:rPr>
        <w:t>VEHÍCULOS</w:t>
      </w:r>
      <w:commentRangeEnd w:id="235"/>
      <w:r>
        <w:rPr>
          <w:rStyle w:val="Refdecomentario"/>
        </w:rPr>
        <w:commentReference w:id="235"/>
      </w:r>
      <w:commentRangeEnd w:id="236"/>
      <w:r w:rsidR="00781BA1">
        <w:rPr>
          <w:rStyle w:val="Refdecomentario"/>
        </w:rPr>
        <w:commentReference w:id="236"/>
      </w:r>
    </w:p>
    <w:p w14:paraId="03A71A6F" w14:textId="0DA55064" w:rsidR="00D10823" w:rsidRDefault="00E60617" w:rsidP="00C71388">
      <w:pPr>
        <w:spacing w:before="97"/>
        <w:ind w:right="885"/>
        <w:rPr>
          <w:rFonts w:ascii="Arial" w:hAnsi="Arial"/>
          <w:b/>
          <w:sz w:val="19"/>
        </w:rPr>
      </w:pPr>
      <w:r>
        <w:rPr>
          <w:noProof/>
          <w:lang w:val="es-MX" w:eastAsia="es-MX"/>
        </w:rPr>
        <mc:AlternateContent>
          <mc:Choice Requires="wps">
            <w:drawing>
              <wp:anchor distT="0" distB="0" distL="114300" distR="114300" simplePos="0" relativeHeight="251599360" behindDoc="0" locked="0" layoutInCell="1" allowOverlap="1" wp14:anchorId="3C9AE437" wp14:editId="47297530">
                <wp:simplePos x="0" y="0"/>
                <wp:positionH relativeFrom="page">
                  <wp:posOffset>8601075</wp:posOffset>
                </wp:positionH>
                <wp:positionV relativeFrom="paragraph">
                  <wp:posOffset>-584835</wp:posOffset>
                </wp:positionV>
                <wp:extent cx="172720" cy="60325"/>
                <wp:effectExtent l="0" t="0" r="0" b="0"/>
                <wp:wrapNone/>
                <wp:docPr id="945649491" name="Cuadro de texto 945649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40A0" w14:textId="77777777" w:rsidR="000F2A43" w:rsidRDefault="000F2A43">
                            <w:pPr>
                              <w:spacing w:before="21"/>
                              <w:ind w:left="20"/>
                              <w:rPr>
                                <w:rFonts w:ascii="Arial MT"/>
                                <w:sz w:val="20"/>
                              </w:rPr>
                            </w:pPr>
                            <w:r>
                              <w:rPr>
                                <w:rFonts w:ascii="Arial MT"/>
                                <w:w w:val="82"/>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E437" id="Cuadro de texto 945649491" o:spid="_x0000_s1256" type="#_x0000_t202" style="position:absolute;margin-left:677.25pt;margin-top:-46.05pt;width:13.6pt;height:4.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J2AEAAJcDAAAOAAAAZHJzL2Uyb0RvYy54bWysU9tu1DAQfUfiHyy/s9kN0EK02aq0KkIq&#10;F6nlAyaOk1gkHjP2brJ/z9jZbIG+IV5GE4995pwzk+3VNPTioMkbtKXcrNZSaKuwNrYt5ffHu1fv&#10;pPABbA09Wl3Ko/byavfyxXZ0hc6xw77WJBjE+mJ0pexCcEWWedXpAfwKnbZcbJAGCPxJbVYTjIw+&#10;9Fm+Xl9kI1LtCJX2nk9v56LcJfym0Sp8bRqvg+hLydxCipRiFWO220LRErjOqBMN+AcWAxjLTc9Q&#10;txBA7Mk8gxqMIvTYhJXCIcOmMUonDaxms/5LzUMHTictbI53Z5v8/4NVXw4P7huJMH3AiQeYRHh3&#10;j+qHFxZvOrCtvibCsdNQc+NNtCwbnS9OT6PVvvARpBo/Y81Dhn3ABDQ1NERXWKdgdB7A8Wy6noJQ&#10;seVlfplzRXHpYv06f5saQLG8deTDR42DiEkpiUeasOFw70PkAsVyJbayeGf6Po21t38c8MV4krhH&#10;ujPxMFWTMHUp37+JjaOWCusjqyGct4W3m5MYpRh5U0rpf+6BtBT9J8uOxLVaElqSaknAqg554fjx&#10;nN6Eef32jkzbMfLsucVrdq0xSdITixNfnn5SetrUuF6/f6dbT//T7hcAAAD//wMAUEsDBBQABgAI&#10;AAAAIQDKrHbC5AAAAA0BAAAPAAAAZHJzL2Rvd25yZXYueG1sTI/LTsMwEEX3SPyDNUjsWufRlBDi&#10;VJTCBoEEBRbs3HiaRMTjELuN+XvcFSzvzNGdM+XK654dcbSdIQHxPAKGVBvVUSPg/e1hlgOzTpKS&#10;vSEU8IMWVtX5WSkLZSZ6xePWNSyUkC2kgNa5oeDc1i1qaedmQAq7vRm1dCGODVejnEK57nkSRUuu&#10;ZUfhQisHvGux/toetID79cvj5vnb+/20jruF3GQf6dOnEJcX/vYGmEPv/mA46Qd1qILTzhxIWdaH&#10;nGaLLLACZtdJDOyEpHl8BWwXRnmyBF6V/P8X1S8AAAD//wMAUEsBAi0AFAAGAAgAAAAhALaDOJL+&#10;AAAA4QEAABMAAAAAAAAAAAAAAAAAAAAAAFtDb250ZW50X1R5cGVzXS54bWxQSwECLQAUAAYACAAA&#10;ACEAOP0h/9YAAACUAQAACwAAAAAAAAAAAAAAAAAvAQAAX3JlbHMvLnJlbHNQSwECLQAUAAYACAAA&#10;ACEALGM/ydgBAACXAwAADgAAAAAAAAAAAAAAAAAuAgAAZHJzL2Uyb0RvYy54bWxQSwECLQAUAAYA&#10;CAAAACEAyqx2wuQAAAANAQAADwAAAAAAAAAAAAAAAAAyBAAAZHJzL2Rvd25yZXYueG1sUEsFBgAA&#10;AAAEAAQA8wAAAEMFAAAAAA==&#10;" filled="f" stroked="f">
                <v:textbox style="layout-flow:vertical" inset="0,0,0,0">
                  <w:txbxContent>
                    <w:p w14:paraId="4B6840A0" w14:textId="77777777" w:rsidR="000F2A43" w:rsidRDefault="000F2A43">
                      <w:pPr>
                        <w:spacing w:before="21"/>
                        <w:ind w:left="20"/>
                        <w:rPr>
                          <w:rFonts w:ascii="Arial MT"/>
                          <w:sz w:val="20"/>
                        </w:rPr>
                      </w:pPr>
                      <w:r>
                        <w:rPr>
                          <w:rFonts w:ascii="Arial MT"/>
                          <w:w w:val="82"/>
                          <w:sz w:val="20"/>
                        </w:rPr>
                        <w:t>-</w:t>
                      </w:r>
                    </w:p>
                  </w:txbxContent>
                </v:textbox>
                <w10:wrap anchorx="page"/>
              </v:shape>
            </w:pict>
          </mc:Fallback>
        </mc:AlternateContent>
      </w:r>
    </w:p>
    <w:p w14:paraId="72AE6B71" w14:textId="77777777" w:rsidR="00D10823" w:rsidRDefault="00D10823">
      <w:pPr>
        <w:pStyle w:val="Textoindependiente"/>
        <w:spacing w:before="4"/>
        <w:rPr>
          <w:rFonts w:ascii="Arial"/>
          <w:b/>
          <w:sz w:val="19"/>
        </w:rPr>
      </w:pPr>
    </w:p>
    <w:p w14:paraId="285CCBA2" w14:textId="34C31B3C" w:rsidR="00D10823" w:rsidRDefault="00E60617">
      <w:pPr>
        <w:ind w:left="3820" w:right="887"/>
        <w:jc w:val="center"/>
        <w:rPr>
          <w:rFonts w:ascii="Arial"/>
          <w:b/>
          <w:sz w:val="12"/>
        </w:rPr>
      </w:pPr>
      <w:r>
        <w:rPr>
          <w:noProof/>
          <w:lang w:val="es-MX" w:eastAsia="es-MX"/>
        </w:rPr>
        <mc:AlternateContent>
          <mc:Choice Requires="wps">
            <w:drawing>
              <wp:anchor distT="0" distB="0" distL="114300" distR="114300" simplePos="0" relativeHeight="251595264" behindDoc="0" locked="0" layoutInCell="1" allowOverlap="1" wp14:anchorId="1D31F543" wp14:editId="69D53E47">
                <wp:simplePos x="0" y="0"/>
                <wp:positionH relativeFrom="page">
                  <wp:posOffset>8985250</wp:posOffset>
                </wp:positionH>
                <wp:positionV relativeFrom="paragraph">
                  <wp:posOffset>180975</wp:posOffset>
                </wp:positionV>
                <wp:extent cx="262255" cy="4904105"/>
                <wp:effectExtent l="0" t="0" r="0" b="0"/>
                <wp:wrapNone/>
                <wp:docPr id="1493961415" name="Rectángulo 149396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791B" id="Rectángulo 1493961415" o:spid="_x0000_s1026" style="position:absolute;margin-left:707.5pt;margin-top:14.25pt;width:20.65pt;height:386.1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AdjAIAAA8FAAAOAAAAZHJzL2Uyb0RvYy54bWysVG2O0zAQ/Y/EHSz/b/OB022iTVe7LUVI&#10;C6xYOICbOImFYxvbbbqLOAxn4WKMnbZ0gR8I0UqOx2OP35t548urfS/QjhnLlSxxMo0xYrJSNZdt&#10;iT9+WE/mGFlHZU2FkqzED8ziq8XzZ5eDLliqOiVqZhAEkbYYdIk753QRRbbqWE/tVGkmwdko01MH&#10;pmmj2tABovciSuN4Fg3K1NqoilkLq6vRiRchftOwyr1rGsscEiUGbC6MJowbP0aLS1q0huqOVwcY&#10;9B9Q9JRLuPQUakUdRVvDfwvV88ooqxo3rVQfqabhFQscgE0S/8LmvqOaBS6QHKtPabL/L2z1dndn&#10;EK+hdiR/kc8SkmQYSdpDrd5D9r5/k+1WKHTmhZQN2hZw8l7fGU/a6ltVfbJIqmVHZcuujVFDx2gN&#10;QBOf4ujJAW9YOIo2wxtVw0V061TI3r4xvQ8IeUH7UKSHU5HY3qEKFtNZmmaAsQIXyWOSxFm4ghbH&#10;09pY94qpHvlJiQ3QCNHp7tY6j4YWxy0BvRK8XnMhgmHazVIYtKMgmNXa/w/R7fk2If1mqfyxMeK4&#10;AiDhDu/zcIMAvuRJSuKbNJ+sZ/OLCVmTbJJfxPNJnOQ3+SwmOVmtv3qACSk6XtdM3nLJjmJMyN8V&#10;+9AWo4yCHNFQ4jxLs8D9CXp7TjIOvz+R7LmD3hS8L/H8tIkWvrAvZQ20aeEoF+M8ego/ZBlycPyG&#10;rAQZ+MqPCtqo+gFUYBQUCXoTXhGYdMo8YjRAR5bYft5SwzASryUoKU8I8S0cDJJdpGCYc8/m3ENl&#10;BaFK7DAap0s3tv1WG952cFMSEiPVNaiv4UEYXpkjqoNmoesCg8ML4dv63A67fr5jix8AAAD//wMA&#10;UEsDBBQABgAIAAAAIQBwBNg+4AAAAAwBAAAPAAAAZHJzL2Rvd25yZXYueG1sTI/BTsMwEETvSPyD&#10;tUjcqN3QRFGIU5UCJ8SBth/gxkuS1l6H2GkDX497KsfRjGbelMvJGnbCwXeOJMxnAhhS7XRHjYTd&#10;9u0hB+aDIq2MI5Twgx6W1e1NqQrtzvSJp01oWCwhXygJbQh9wbmvW7TKz1yPFL0vN1gVohwargd1&#10;juXW8ESIjFvVUVxoVY/rFuvjZrQSXn893z0fRvttspfsfZs0H2K9kvL+blo9AQs4hWsYLvgRHarI&#10;tHcjac9M1It5Gs8ECUmeArskFmn2CGwvIRciB16V/P+J6g8AAP//AwBQSwECLQAUAAYACAAAACEA&#10;toM4kv4AAADhAQAAEwAAAAAAAAAAAAAAAAAAAAAAW0NvbnRlbnRfVHlwZXNdLnhtbFBLAQItABQA&#10;BgAIAAAAIQA4/SH/1gAAAJQBAAALAAAAAAAAAAAAAAAAAC8BAABfcmVscy8ucmVsc1BLAQItABQA&#10;BgAIAAAAIQBwhxAdjAIAAA8FAAAOAAAAAAAAAAAAAAAAAC4CAABkcnMvZTJvRG9jLnhtbFBLAQIt&#10;ABQABgAIAAAAIQBwBNg+4AAAAAwBAAAPAAAAAAAAAAAAAAAAAOYEAABkcnMvZG93bnJldi54bWxQ&#10;SwUGAAAAAAQABADzAAAA8wUAAAAA&#10;" fillcolor="#dfdfdf" stroked="f">
                <w10:wrap anchorx="page"/>
              </v:rect>
            </w:pict>
          </mc:Fallback>
        </mc:AlternateContent>
      </w:r>
      <w:r>
        <w:rPr>
          <w:rFonts w:ascii="Arial"/>
          <w:b/>
          <w:w w:val="110"/>
          <w:sz w:val="12"/>
        </w:rPr>
        <w:t>(01)</w:t>
      </w:r>
    </w:p>
    <w:p w14:paraId="0AFCC9D1" w14:textId="77777777" w:rsidR="00D10823" w:rsidRDefault="00D10823">
      <w:pPr>
        <w:pStyle w:val="Textoindependiente"/>
        <w:spacing w:before="9"/>
        <w:rPr>
          <w:rFonts w:ascii="Arial"/>
          <w:b/>
          <w:sz w:val="16"/>
        </w:rPr>
      </w:pP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
        <w:gridCol w:w="801"/>
        <w:gridCol w:w="1793"/>
        <w:gridCol w:w="1422"/>
        <w:gridCol w:w="3018"/>
        <w:gridCol w:w="1223"/>
        <w:gridCol w:w="1310"/>
        <w:gridCol w:w="1290"/>
      </w:tblGrid>
      <w:tr w:rsidR="002B092C" w14:paraId="140E6B49" w14:textId="77777777" w:rsidTr="00113B93">
        <w:trPr>
          <w:trHeight w:val="249"/>
        </w:trPr>
        <w:tc>
          <w:tcPr>
            <w:tcW w:w="610" w:type="dxa"/>
            <w:tcBorders>
              <w:left w:val="nil"/>
              <w:right w:val="nil"/>
            </w:tcBorders>
            <w:shd w:val="clear" w:color="auto" w:fill="CCFFCC"/>
          </w:tcPr>
          <w:p w14:paraId="1ED700BD" w14:textId="77777777" w:rsidR="00D10823" w:rsidRDefault="00B354F8">
            <w:pPr>
              <w:pStyle w:val="TableParagraph"/>
              <w:spacing w:before="6"/>
              <w:ind w:left="7" w:right="8"/>
              <w:jc w:val="center"/>
              <w:rPr>
                <w:rFonts w:ascii="Arial"/>
                <w:b/>
                <w:sz w:val="12"/>
              </w:rPr>
            </w:pPr>
            <w:r>
              <w:rPr>
                <w:rFonts w:ascii="Arial"/>
                <w:b/>
                <w:w w:val="110"/>
                <w:sz w:val="12"/>
              </w:rPr>
              <w:t>IPCION:</w:t>
            </w:r>
          </w:p>
        </w:tc>
        <w:tc>
          <w:tcPr>
            <w:tcW w:w="801" w:type="dxa"/>
            <w:tcBorders>
              <w:left w:val="nil"/>
              <w:right w:val="nil"/>
            </w:tcBorders>
            <w:shd w:val="clear" w:color="auto" w:fill="CCFFCC"/>
          </w:tcPr>
          <w:p w14:paraId="394413C6" w14:textId="77777777" w:rsidR="00D10823" w:rsidRDefault="00B354F8">
            <w:pPr>
              <w:pStyle w:val="TableParagraph"/>
              <w:spacing w:before="6"/>
              <w:ind w:left="39"/>
              <w:rPr>
                <w:rFonts w:ascii="Arial"/>
                <w:b/>
                <w:sz w:val="12"/>
              </w:rPr>
            </w:pPr>
            <w:r>
              <w:rPr>
                <w:rFonts w:ascii="Arial"/>
                <w:b/>
                <w:w w:val="110"/>
                <w:sz w:val="12"/>
              </w:rPr>
              <w:t>VEHICULO</w:t>
            </w:r>
          </w:p>
        </w:tc>
        <w:tc>
          <w:tcPr>
            <w:tcW w:w="1792" w:type="dxa"/>
            <w:tcBorders>
              <w:left w:val="nil"/>
            </w:tcBorders>
            <w:shd w:val="clear" w:color="auto" w:fill="CCFFCC"/>
          </w:tcPr>
          <w:p w14:paraId="03B766DA" w14:textId="77777777" w:rsidR="00D10823" w:rsidRDefault="00B354F8">
            <w:pPr>
              <w:pStyle w:val="TableParagraph"/>
              <w:spacing w:before="6"/>
              <w:ind w:left="55"/>
              <w:rPr>
                <w:rFonts w:ascii="Arial"/>
                <w:b/>
                <w:sz w:val="12"/>
              </w:rPr>
            </w:pPr>
            <w:r>
              <w:rPr>
                <w:rFonts w:ascii="Arial"/>
                <w:b/>
                <w:w w:val="110"/>
                <w:sz w:val="12"/>
              </w:rPr>
              <w:t>(05)</w:t>
            </w:r>
          </w:p>
        </w:tc>
        <w:tc>
          <w:tcPr>
            <w:tcW w:w="1422" w:type="dxa"/>
            <w:tcBorders>
              <w:right w:val="nil"/>
            </w:tcBorders>
            <w:shd w:val="clear" w:color="auto" w:fill="CCFFCC"/>
          </w:tcPr>
          <w:p w14:paraId="2DF17D75" w14:textId="77777777" w:rsidR="00D10823" w:rsidRDefault="00B354F8">
            <w:pPr>
              <w:pStyle w:val="TableParagraph"/>
              <w:spacing w:before="6"/>
              <w:ind w:left="24"/>
              <w:rPr>
                <w:rFonts w:ascii="Arial"/>
                <w:b/>
                <w:sz w:val="12"/>
              </w:rPr>
            </w:pPr>
            <w:r>
              <w:rPr>
                <w:rFonts w:ascii="Arial"/>
                <w:b/>
                <w:spacing w:val="-2"/>
                <w:w w:val="110"/>
                <w:sz w:val="12"/>
              </w:rPr>
              <w:t xml:space="preserve">MARCA </w:t>
            </w:r>
            <w:r>
              <w:rPr>
                <w:rFonts w:ascii="Arial"/>
                <w:b/>
                <w:spacing w:val="-1"/>
                <w:w w:val="110"/>
                <w:sz w:val="12"/>
              </w:rPr>
              <w:t>Y</w:t>
            </w:r>
            <w:r>
              <w:rPr>
                <w:rFonts w:ascii="Arial"/>
                <w:b/>
                <w:spacing w:val="-8"/>
                <w:w w:val="110"/>
                <w:sz w:val="12"/>
              </w:rPr>
              <w:t xml:space="preserve"> </w:t>
            </w:r>
            <w:r>
              <w:rPr>
                <w:rFonts w:ascii="Arial"/>
                <w:b/>
                <w:spacing w:val="-1"/>
                <w:w w:val="110"/>
                <w:sz w:val="12"/>
              </w:rPr>
              <w:t>LINEA:</w:t>
            </w:r>
          </w:p>
        </w:tc>
        <w:tc>
          <w:tcPr>
            <w:tcW w:w="3018" w:type="dxa"/>
            <w:tcBorders>
              <w:left w:val="nil"/>
              <w:right w:val="single" w:sz="4" w:space="0" w:color="000000"/>
            </w:tcBorders>
            <w:shd w:val="clear" w:color="auto" w:fill="CCFFCC"/>
          </w:tcPr>
          <w:p w14:paraId="2466B730" w14:textId="77777777" w:rsidR="00D10823" w:rsidRDefault="00B354F8">
            <w:pPr>
              <w:pStyle w:val="TableParagraph"/>
              <w:spacing w:before="6"/>
              <w:ind w:left="249"/>
              <w:rPr>
                <w:rFonts w:ascii="Arial"/>
                <w:b/>
                <w:sz w:val="12"/>
              </w:rPr>
            </w:pPr>
            <w:r>
              <w:rPr>
                <w:rFonts w:ascii="Arial"/>
                <w:b/>
                <w:w w:val="110"/>
                <w:sz w:val="12"/>
              </w:rPr>
              <w:t>(06)</w:t>
            </w:r>
          </w:p>
        </w:tc>
        <w:tc>
          <w:tcPr>
            <w:tcW w:w="1223" w:type="dxa"/>
            <w:tcBorders>
              <w:left w:val="single" w:sz="4" w:space="0" w:color="000000"/>
              <w:right w:val="nil"/>
            </w:tcBorders>
            <w:shd w:val="clear" w:color="auto" w:fill="CCFFCC"/>
          </w:tcPr>
          <w:p w14:paraId="138E836F" w14:textId="77777777" w:rsidR="00D10823" w:rsidRDefault="00B354F8">
            <w:pPr>
              <w:pStyle w:val="TableParagraph"/>
              <w:spacing w:before="6"/>
              <w:ind w:left="31"/>
              <w:rPr>
                <w:rFonts w:ascii="Arial"/>
                <w:b/>
                <w:sz w:val="12"/>
              </w:rPr>
            </w:pPr>
            <w:r>
              <w:rPr>
                <w:rFonts w:ascii="Arial"/>
                <w:b/>
                <w:w w:val="110"/>
                <w:sz w:val="12"/>
              </w:rPr>
              <w:t>MODELO:</w:t>
            </w:r>
          </w:p>
        </w:tc>
        <w:tc>
          <w:tcPr>
            <w:tcW w:w="1310" w:type="dxa"/>
            <w:tcBorders>
              <w:left w:val="nil"/>
              <w:right w:val="single" w:sz="4" w:space="0" w:color="000000"/>
            </w:tcBorders>
            <w:shd w:val="clear" w:color="auto" w:fill="CCFFCC"/>
          </w:tcPr>
          <w:p w14:paraId="5D54E861" w14:textId="77777777" w:rsidR="00D10823" w:rsidRDefault="00B354F8">
            <w:pPr>
              <w:pStyle w:val="TableParagraph"/>
              <w:spacing w:before="6"/>
              <w:ind w:left="353"/>
              <w:rPr>
                <w:rFonts w:ascii="Arial"/>
                <w:b/>
                <w:sz w:val="12"/>
              </w:rPr>
            </w:pPr>
            <w:r>
              <w:rPr>
                <w:rFonts w:ascii="Arial"/>
                <w:b/>
                <w:w w:val="110"/>
                <w:sz w:val="12"/>
              </w:rPr>
              <w:t>(07)</w:t>
            </w:r>
          </w:p>
        </w:tc>
        <w:tc>
          <w:tcPr>
            <w:tcW w:w="1290" w:type="dxa"/>
            <w:tcBorders>
              <w:left w:val="single" w:sz="4" w:space="0" w:color="000000"/>
              <w:right w:val="nil"/>
            </w:tcBorders>
            <w:shd w:val="clear" w:color="auto" w:fill="CCFFCC"/>
          </w:tcPr>
          <w:p w14:paraId="1D63ADC7" w14:textId="77777777" w:rsidR="00D10823" w:rsidRDefault="00B354F8">
            <w:pPr>
              <w:pStyle w:val="TableParagraph"/>
              <w:spacing w:before="6"/>
              <w:ind w:left="32"/>
              <w:rPr>
                <w:rFonts w:ascii="Arial"/>
                <w:b/>
                <w:sz w:val="12"/>
              </w:rPr>
            </w:pPr>
            <w:r>
              <w:rPr>
                <w:rFonts w:ascii="Arial"/>
                <w:b/>
                <w:w w:val="110"/>
                <w:sz w:val="12"/>
              </w:rPr>
              <w:t>TIPO:</w:t>
            </w:r>
          </w:p>
        </w:tc>
      </w:tr>
      <w:tr w:rsidR="002B092C" w14:paraId="51227305" w14:textId="77777777" w:rsidTr="00113B93">
        <w:trPr>
          <w:trHeight w:val="243"/>
        </w:trPr>
        <w:tc>
          <w:tcPr>
            <w:tcW w:w="3204" w:type="dxa"/>
            <w:gridSpan w:val="3"/>
            <w:tcBorders>
              <w:left w:val="nil"/>
            </w:tcBorders>
            <w:shd w:val="clear" w:color="auto" w:fill="CCFFCC"/>
          </w:tcPr>
          <w:p w14:paraId="083687A5" w14:textId="77777777" w:rsidR="00D10823" w:rsidRDefault="00B354F8">
            <w:pPr>
              <w:pStyle w:val="TableParagraph"/>
              <w:tabs>
                <w:tab w:val="left" w:pos="1378"/>
              </w:tabs>
              <w:spacing w:before="2"/>
              <w:ind w:left="-18"/>
              <w:rPr>
                <w:rFonts w:ascii="Arial"/>
                <w:b/>
                <w:sz w:val="12"/>
              </w:rPr>
            </w:pPr>
            <w:r>
              <w:rPr>
                <w:rFonts w:ascii="Arial"/>
                <w:b/>
                <w:w w:val="110"/>
                <w:sz w:val="12"/>
              </w:rPr>
              <w:t>R:</w:t>
            </w:r>
            <w:r>
              <w:rPr>
                <w:rFonts w:ascii="Arial"/>
                <w:b/>
                <w:w w:val="110"/>
                <w:sz w:val="12"/>
              </w:rPr>
              <w:tab/>
              <w:t>(10)</w:t>
            </w:r>
          </w:p>
        </w:tc>
        <w:tc>
          <w:tcPr>
            <w:tcW w:w="1422" w:type="dxa"/>
            <w:tcBorders>
              <w:right w:val="nil"/>
            </w:tcBorders>
            <w:shd w:val="clear" w:color="auto" w:fill="CCFFCC"/>
          </w:tcPr>
          <w:p w14:paraId="2EFE7A4B" w14:textId="77777777" w:rsidR="00D10823" w:rsidRDefault="00B354F8">
            <w:pPr>
              <w:pStyle w:val="TableParagraph"/>
              <w:spacing w:before="2"/>
              <w:ind w:left="24"/>
              <w:rPr>
                <w:rFonts w:ascii="Arial"/>
                <w:b/>
                <w:sz w:val="12"/>
              </w:rPr>
            </w:pPr>
            <w:r>
              <w:rPr>
                <w:rFonts w:ascii="Arial"/>
                <w:b/>
                <w:w w:val="110"/>
                <w:sz w:val="12"/>
              </w:rPr>
              <w:t>SERIE:</w:t>
            </w:r>
          </w:p>
        </w:tc>
        <w:tc>
          <w:tcPr>
            <w:tcW w:w="3018" w:type="dxa"/>
            <w:tcBorders>
              <w:left w:val="nil"/>
              <w:right w:val="single" w:sz="4" w:space="0" w:color="000000"/>
            </w:tcBorders>
            <w:shd w:val="clear" w:color="auto" w:fill="CCFFCC"/>
          </w:tcPr>
          <w:p w14:paraId="73A64F4F" w14:textId="77777777" w:rsidR="00D10823" w:rsidRDefault="00B354F8">
            <w:pPr>
              <w:pStyle w:val="TableParagraph"/>
              <w:spacing w:before="2"/>
              <w:ind w:left="249"/>
              <w:rPr>
                <w:rFonts w:ascii="Arial"/>
                <w:b/>
                <w:sz w:val="12"/>
              </w:rPr>
            </w:pPr>
            <w:r>
              <w:rPr>
                <w:rFonts w:ascii="Arial"/>
                <w:b/>
                <w:w w:val="110"/>
                <w:sz w:val="12"/>
              </w:rPr>
              <w:t>(11)</w:t>
            </w:r>
          </w:p>
        </w:tc>
        <w:tc>
          <w:tcPr>
            <w:tcW w:w="1223" w:type="dxa"/>
            <w:tcBorders>
              <w:left w:val="single" w:sz="4" w:space="0" w:color="000000"/>
              <w:right w:val="nil"/>
            </w:tcBorders>
            <w:shd w:val="clear" w:color="auto" w:fill="CCFFCC"/>
          </w:tcPr>
          <w:p w14:paraId="4E3D6F27" w14:textId="77777777" w:rsidR="00D10823" w:rsidRDefault="00B354F8">
            <w:pPr>
              <w:pStyle w:val="TableParagraph"/>
              <w:spacing w:before="2"/>
              <w:ind w:left="31"/>
              <w:rPr>
                <w:rFonts w:ascii="Arial"/>
                <w:b/>
                <w:sz w:val="12"/>
              </w:rPr>
            </w:pPr>
            <w:r>
              <w:rPr>
                <w:rFonts w:ascii="Arial"/>
                <w:b/>
                <w:w w:val="110"/>
                <w:sz w:val="12"/>
              </w:rPr>
              <w:t>PLACAS:</w:t>
            </w:r>
          </w:p>
        </w:tc>
        <w:tc>
          <w:tcPr>
            <w:tcW w:w="2600" w:type="dxa"/>
            <w:gridSpan w:val="2"/>
            <w:tcBorders>
              <w:left w:val="nil"/>
              <w:right w:val="nil"/>
            </w:tcBorders>
            <w:shd w:val="clear" w:color="auto" w:fill="CCFFCC"/>
          </w:tcPr>
          <w:p w14:paraId="25DE02E9" w14:textId="77777777" w:rsidR="00D10823" w:rsidRDefault="00B354F8">
            <w:pPr>
              <w:pStyle w:val="TableParagraph"/>
              <w:spacing w:before="2"/>
              <w:ind w:left="353"/>
              <w:rPr>
                <w:rFonts w:ascii="Arial"/>
                <w:b/>
                <w:sz w:val="12"/>
              </w:rPr>
            </w:pPr>
            <w:r>
              <w:rPr>
                <w:rFonts w:ascii="Arial"/>
                <w:b/>
                <w:w w:val="110"/>
                <w:sz w:val="12"/>
              </w:rPr>
              <w:t>(12)</w:t>
            </w:r>
          </w:p>
        </w:tc>
      </w:tr>
      <w:tr w:rsidR="002B092C" w14:paraId="40FE2C12" w14:textId="77777777" w:rsidTr="00113B93">
        <w:trPr>
          <w:trHeight w:val="250"/>
        </w:trPr>
        <w:tc>
          <w:tcPr>
            <w:tcW w:w="610" w:type="dxa"/>
            <w:tcBorders>
              <w:left w:val="nil"/>
              <w:bottom w:val="single" w:sz="4" w:space="0" w:color="000000"/>
              <w:right w:val="nil"/>
            </w:tcBorders>
            <w:shd w:val="clear" w:color="auto" w:fill="CCFFCC"/>
          </w:tcPr>
          <w:p w14:paraId="31A36082" w14:textId="77777777" w:rsidR="00D10823" w:rsidRDefault="00B354F8">
            <w:pPr>
              <w:pStyle w:val="TableParagraph"/>
              <w:spacing w:before="7"/>
              <w:ind w:left="25" w:right="8"/>
              <w:jc w:val="center"/>
              <w:rPr>
                <w:rFonts w:ascii="Arial"/>
                <w:b/>
                <w:sz w:val="12"/>
              </w:rPr>
            </w:pPr>
            <w:r>
              <w:rPr>
                <w:rFonts w:ascii="Arial"/>
                <w:b/>
                <w:w w:val="110"/>
                <w:sz w:val="12"/>
              </w:rPr>
              <w:t>IPCION:</w:t>
            </w:r>
          </w:p>
        </w:tc>
        <w:tc>
          <w:tcPr>
            <w:tcW w:w="2593" w:type="dxa"/>
            <w:gridSpan w:val="2"/>
            <w:tcBorders>
              <w:left w:val="nil"/>
              <w:bottom w:val="single" w:sz="4" w:space="0" w:color="000000"/>
              <w:right w:val="nil"/>
            </w:tcBorders>
            <w:shd w:val="clear" w:color="auto" w:fill="CCFFCC"/>
          </w:tcPr>
          <w:p w14:paraId="63BA1EF6" w14:textId="77777777" w:rsidR="00D10823" w:rsidRDefault="00B354F8">
            <w:pPr>
              <w:pStyle w:val="TableParagraph"/>
              <w:spacing w:before="7"/>
              <w:ind w:left="806"/>
              <w:rPr>
                <w:rFonts w:ascii="Arial"/>
                <w:b/>
                <w:sz w:val="12"/>
              </w:rPr>
            </w:pPr>
            <w:r>
              <w:rPr>
                <w:rFonts w:ascii="Arial"/>
                <w:b/>
                <w:w w:val="110"/>
                <w:sz w:val="12"/>
              </w:rPr>
              <w:t>(14)</w:t>
            </w:r>
          </w:p>
        </w:tc>
        <w:tc>
          <w:tcPr>
            <w:tcW w:w="1422" w:type="dxa"/>
            <w:tcBorders>
              <w:left w:val="nil"/>
              <w:bottom w:val="single" w:sz="4" w:space="0" w:color="000000"/>
              <w:right w:val="nil"/>
            </w:tcBorders>
            <w:shd w:val="clear" w:color="auto" w:fill="CCFFCC"/>
          </w:tcPr>
          <w:p w14:paraId="7642A4FF" w14:textId="77777777" w:rsidR="00D10823" w:rsidRDefault="00D10823">
            <w:pPr>
              <w:pStyle w:val="TableParagraph"/>
              <w:rPr>
                <w:sz w:val="10"/>
              </w:rPr>
            </w:pPr>
          </w:p>
        </w:tc>
        <w:tc>
          <w:tcPr>
            <w:tcW w:w="3018" w:type="dxa"/>
            <w:tcBorders>
              <w:left w:val="nil"/>
              <w:bottom w:val="single" w:sz="4" w:space="0" w:color="000000"/>
              <w:right w:val="single" w:sz="4" w:space="0" w:color="000000"/>
            </w:tcBorders>
            <w:shd w:val="clear" w:color="auto" w:fill="CCFFCC"/>
          </w:tcPr>
          <w:p w14:paraId="75C0BE79" w14:textId="77777777" w:rsidR="00D10823" w:rsidRDefault="00D10823">
            <w:pPr>
              <w:pStyle w:val="TableParagraph"/>
              <w:rPr>
                <w:sz w:val="10"/>
              </w:rPr>
            </w:pPr>
          </w:p>
        </w:tc>
        <w:tc>
          <w:tcPr>
            <w:tcW w:w="1223" w:type="dxa"/>
            <w:tcBorders>
              <w:left w:val="single" w:sz="4" w:space="0" w:color="000000"/>
              <w:bottom w:val="single" w:sz="4" w:space="0" w:color="000000"/>
              <w:right w:val="nil"/>
            </w:tcBorders>
            <w:shd w:val="clear" w:color="auto" w:fill="CCFFCC"/>
          </w:tcPr>
          <w:p w14:paraId="7E582143" w14:textId="77777777" w:rsidR="00D10823" w:rsidRDefault="00B354F8">
            <w:pPr>
              <w:pStyle w:val="TableParagraph"/>
              <w:spacing w:before="7"/>
              <w:ind w:left="31"/>
              <w:rPr>
                <w:rFonts w:ascii="Arial"/>
                <w:b/>
                <w:sz w:val="12"/>
              </w:rPr>
            </w:pPr>
            <w:r>
              <w:rPr>
                <w:rFonts w:ascii="Arial"/>
                <w:b/>
                <w:w w:val="110"/>
                <w:sz w:val="12"/>
              </w:rPr>
              <w:t>UBICACION:</w:t>
            </w:r>
          </w:p>
        </w:tc>
        <w:tc>
          <w:tcPr>
            <w:tcW w:w="2600" w:type="dxa"/>
            <w:gridSpan w:val="2"/>
            <w:tcBorders>
              <w:left w:val="nil"/>
              <w:bottom w:val="single" w:sz="4" w:space="0" w:color="000000"/>
              <w:right w:val="nil"/>
            </w:tcBorders>
            <w:shd w:val="clear" w:color="auto" w:fill="CCFFCC"/>
          </w:tcPr>
          <w:p w14:paraId="16010A8B" w14:textId="77777777" w:rsidR="00D10823" w:rsidRDefault="00B354F8">
            <w:pPr>
              <w:pStyle w:val="TableParagraph"/>
              <w:spacing w:before="7"/>
              <w:ind w:left="353"/>
              <w:rPr>
                <w:rFonts w:ascii="Arial"/>
                <w:b/>
                <w:sz w:val="12"/>
              </w:rPr>
            </w:pPr>
            <w:r>
              <w:rPr>
                <w:rFonts w:ascii="Arial"/>
                <w:b/>
                <w:w w:val="110"/>
                <w:sz w:val="12"/>
              </w:rPr>
              <w:t>(15)</w:t>
            </w:r>
          </w:p>
        </w:tc>
      </w:tr>
    </w:tbl>
    <w:p w14:paraId="71ED8381" w14:textId="2B34EC9E" w:rsidR="00D10823" w:rsidRDefault="00E60617">
      <w:pPr>
        <w:tabs>
          <w:tab w:val="left" w:pos="8328"/>
        </w:tabs>
        <w:spacing w:before="21" w:after="37"/>
        <w:ind w:left="5568"/>
        <w:rPr>
          <w:rFonts w:ascii="Arial"/>
          <w:b/>
          <w:sz w:val="10"/>
        </w:rPr>
      </w:pPr>
      <w:r>
        <w:rPr>
          <w:noProof/>
          <w:lang w:val="es-MX" w:eastAsia="es-MX"/>
        </w:rPr>
        <mc:AlternateContent>
          <mc:Choice Requires="wps">
            <w:drawing>
              <wp:anchor distT="0" distB="0" distL="114300" distR="114300" simplePos="0" relativeHeight="251598336" behindDoc="0" locked="0" layoutInCell="1" allowOverlap="1" wp14:anchorId="209AD8AB" wp14:editId="24033C81">
                <wp:simplePos x="0" y="0"/>
                <wp:positionH relativeFrom="page">
                  <wp:posOffset>9106535</wp:posOffset>
                </wp:positionH>
                <wp:positionV relativeFrom="paragraph">
                  <wp:posOffset>-43180</wp:posOffset>
                </wp:positionV>
                <wp:extent cx="501650" cy="4507230"/>
                <wp:effectExtent l="0" t="0" r="0" b="0"/>
                <wp:wrapNone/>
                <wp:docPr id="1296797813" name="Cuadro de texto 1296797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C916" w14:textId="6B68F6D5" w:rsidR="000F2A43" w:rsidRDefault="000F2A43" w:rsidP="00414EEA">
                            <w:pPr>
                              <w:spacing w:before="1"/>
                              <w:ind w:right="23"/>
                              <w:jc w:val="right"/>
                              <w:rPr>
                                <w:rFonts w:ascii="Arial MT"/>
                                <w:sz w:val="18"/>
                              </w:rPr>
                            </w:pPr>
                            <w:r>
                              <w:rPr>
                                <w:rFonts w:ascii="Arial MT"/>
                                <w:w w:val="80"/>
                                <w:u w:val="single"/>
                              </w:rPr>
                              <w:t>SICT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D8AB" id="Cuadro de texto 1296797813" o:spid="_x0000_s1257" type="#_x0000_t202" style="position:absolute;left:0;text-align:left;margin-left:717.05pt;margin-top:-3.4pt;width:39.5pt;height:354.9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tT2gEAAJkDAAAOAAAAZHJzL2Uyb0RvYy54bWysU9uO0zAQfUfiHyy/06SFLhA1XS27WoS0&#10;XKSFD5g4TmKReMzYbdK/Z+w0XS5viJfRZMY+PufMZHc9Db04avIGbSnXq1wKbRXWxral/Pb1/sUb&#10;KXwAW0OPVpfypL283j9/thtdoTfYYV9rEgxifTG6UnYhuCLLvOr0AH6FTltuNkgDBP6kNqsJRkYf&#10;+myT51fZiFQ7QqW95+rd3JT7hN80WoXPTeN1EH0pmVtIkVKsYsz2OyhaAtcZdaYB/8BiAGP50QvU&#10;HQQQBzJ/QQ1GEXpswkrhkGHTGKWTBlazzv9Q89iB00kLm+PdxSb//2DVp+Oj+0IiTO9w4gEmEd49&#10;oPruhcXbDmyrb4hw7DTU/PA6WpaNzhfnq9FqX/gIUo0fseYhwyFgApoaGqIrrFMwOg/gdDFdT0Eo&#10;Lm7z9dWWO4pbr7b5683LNJUMiuW2Ix/eaxxETEpJPNSEDscHHyIbKJYj8TGL96bv02B7+1uBD8ZK&#10;Yh8Jz9TDVE3C1KV8u43aopoK6xPrIZz3hfebkxilGHlXSul/HIC0FP0Hy57ExVoSWpJqScCqDnnl&#10;+PKc3oZ5AQ+OTNsx8uy6xRv2rTFJ0hOLM1+ef1J63tW4YL9+p1NPf9T+JwAAAP//AwBQSwMEFAAG&#10;AAgAAAAhAD70G1TiAAAADAEAAA8AAABkcnMvZG93bnJldi54bWxMj8FOwzAQRO9I/IO1SNxaOyQt&#10;VYhTUQoXVCRo4cDNjd0kIl6H2G3M37M9wXFmn2ZnimW0HTuZwbcOJSRTAcxg5XSLtYT33dNkAcwH&#10;hVp1Do2EH+NhWV5eFCrXbsQ3c9qGmlEI+lxJaELoc8591Rir/NT1Bul2cINVgeRQcz2okcJtx2+E&#10;mHOrWqQPjerNQ2Oqr+3RSnhcvT6vX75jPIyrpM3UevaRbj6lvL6K93fAgonhD4ZzfaoOJXXauyNq&#10;zzrSWZolxEqYzGnDmZglKTl7CbciFcDLgv8fUf4CAAD//wMAUEsBAi0AFAAGAAgAAAAhALaDOJL+&#10;AAAA4QEAABMAAAAAAAAAAAAAAAAAAAAAAFtDb250ZW50X1R5cGVzXS54bWxQSwECLQAUAAYACAAA&#10;ACEAOP0h/9YAAACUAQAACwAAAAAAAAAAAAAAAAAvAQAAX3JlbHMvLnJlbHNQSwECLQAUAAYACAAA&#10;ACEA7S+7U9oBAACZAwAADgAAAAAAAAAAAAAAAAAuAgAAZHJzL2Uyb0RvYy54bWxQSwECLQAUAAYA&#10;CAAAACEAPvQbVOIAAAAMAQAADwAAAAAAAAAAAAAAAAA0BAAAZHJzL2Rvd25yZXYueG1sUEsFBgAA&#10;AAAEAAQA8wAAAEMFAAAAAA==&#10;" filled="f" stroked="f">
                <v:textbox style="layout-flow:vertical" inset="0,0,0,0">
                  <w:txbxContent>
                    <w:p w14:paraId="0287C916" w14:textId="6B68F6D5" w:rsidR="000F2A43" w:rsidRDefault="000F2A43" w:rsidP="00414EEA">
                      <w:pPr>
                        <w:spacing w:before="1"/>
                        <w:ind w:right="23"/>
                        <w:jc w:val="right"/>
                        <w:rPr>
                          <w:rFonts w:ascii="Arial MT"/>
                          <w:sz w:val="18"/>
                        </w:rPr>
                      </w:pPr>
                      <w:r>
                        <w:rPr>
                          <w:rFonts w:ascii="Arial MT"/>
                          <w:w w:val="80"/>
                          <w:u w:val="single"/>
                        </w:rPr>
                        <w:t>SICT</w:t>
                      </w:r>
                    </w:p>
                  </w:txbxContent>
                </v:textbox>
                <w10:wrap anchorx="page"/>
              </v:shape>
            </w:pict>
          </mc:Fallback>
        </mc:AlternateContent>
      </w:r>
      <w:r>
        <w:rPr>
          <w:rFonts w:ascii="Arial"/>
          <w:b/>
          <w:w w:val="110"/>
          <w:sz w:val="10"/>
        </w:rPr>
        <w:t xml:space="preserve">V    </w:t>
      </w:r>
      <w:r>
        <w:rPr>
          <w:rFonts w:ascii="Arial"/>
          <w:b/>
          <w:spacing w:val="4"/>
          <w:w w:val="110"/>
          <w:sz w:val="10"/>
        </w:rPr>
        <w:t xml:space="preserve"> </w:t>
      </w:r>
      <w:r>
        <w:rPr>
          <w:rFonts w:ascii="Arial"/>
          <w:b/>
          <w:w w:val="110"/>
          <w:sz w:val="10"/>
        </w:rPr>
        <w:t xml:space="preserve">E   </w:t>
      </w:r>
      <w:r>
        <w:rPr>
          <w:rFonts w:ascii="Arial"/>
          <w:b/>
          <w:spacing w:val="15"/>
          <w:w w:val="110"/>
          <w:sz w:val="10"/>
        </w:rPr>
        <w:t xml:space="preserve"> </w:t>
      </w:r>
      <w:r>
        <w:rPr>
          <w:rFonts w:ascii="Arial"/>
          <w:b/>
          <w:w w:val="110"/>
          <w:sz w:val="10"/>
        </w:rPr>
        <w:t xml:space="preserve">R   </w:t>
      </w:r>
      <w:r>
        <w:rPr>
          <w:rFonts w:ascii="Arial"/>
          <w:b/>
          <w:spacing w:val="23"/>
          <w:w w:val="110"/>
          <w:sz w:val="10"/>
        </w:rPr>
        <w:t xml:space="preserve"> </w:t>
      </w:r>
      <w:r>
        <w:rPr>
          <w:rFonts w:ascii="Arial"/>
          <w:b/>
          <w:w w:val="110"/>
          <w:sz w:val="10"/>
        </w:rPr>
        <w:t xml:space="preserve">I   </w:t>
      </w:r>
      <w:r>
        <w:rPr>
          <w:rFonts w:ascii="Arial"/>
          <w:b/>
          <w:spacing w:val="28"/>
          <w:w w:val="110"/>
          <w:sz w:val="10"/>
        </w:rPr>
        <w:t xml:space="preserve"> </w:t>
      </w:r>
      <w:r>
        <w:rPr>
          <w:rFonts w:ascii="Arial"/>
          <w:b/>
          <w:w w:val="110"/>
          <w:sz w:val="10"/>
        </w:rPr>
        <w:t xml:space="preserve">F   </w:t>
      </w:r>
      <w:r>
        <w:rPr>
          <w:rFonts w:ascii="Arial"/>
          <w:b/>
          <w:spacing w:val="21"/>
          <w:w w:val="110"/>
          <w:sz w:val="10"/>
        </w:rPr>
        <w:t xml:space="preserve"> </w:t>
      </w:r>
      <w:r>
        <w:rPr>
          <w:rFonts w:ascii="Arial"/>
          <w:b/>
          <w:w w:val="110"/>
          <w:sz w:val="10"/>
        </w:rPr>
        <w:t xml:space="preserve">I   </w:t>
      </w:r>
      <w:r>
        <w:rPr>
          <w:rFonts w:ascii="Arial"/>
          <w:b/>
          <w:spacing w:val="29"/>
          <w:w w:val="110"/>
          <w:sz w:val="10"/>
        </w:rPr>
        <w:t xml:space="preserve"> </w:t>
      </w:r>
      <w:r>
        <w:rPr>
          <w:rFonts w:ascii="Arial"/>
          <w:b/>
          <w:w w:val="110"/>
          <w:sz w:val="10"/>
        </w:rPr>
        <w:t xml:space="preserve">C   </w:t>
      </w:r>
      <w:r>
        <w:rPr>
          <w:rFonts w:ascii="Arial"/>
          <w:b/>
          <w:spacing w:val="28"/>
          <w:w w:val="110"/>
          <w:sz w:val="10"/>
        </w:rPr>
        <w:t xml:space="preserve"> </w:t>
      </w:r>
      <w:r>
        <w:rPr>
          <w:rFonts w:ascii="Arial"/>
          <w:b/>
          <w:w w:val="110"/>
          <w:sz w:val="10"/>
        </w:rPr>
        <w:t xml:space="preserve">A    </w:t>
      </w:r>
      <w:r>
        <w:rPr>
          <w:rFonts w:ascii="Arial"/>
          <w:b/>
          <w:spacing w:val="2"/>
          <w:w w:val="110"/>
          <w:sz w:val="10"/>
        </w:rPr>
        <w:t xml:space="preserve"> </w:t>
      </w:r>
      <w:r>
        <w:rPr>
          <w:rFonts w:ascii="Arial"/>
          <w:b/>
          <w:w w:val="110"/>
          <w:sz w:val="10"/>
        </w:rPr>
        <w:t xml:space="preserve">C   </w:t>
      </w:r>
      <w:r>
        <w:rPr>
          <w:rFonts w:ascii="Arial"/>
          <w:b/>
          <w:spacing w:val="28"/>
          <w:w w:val="110"/>
          <w:sz w:val="10"/>
        </w:rPr>
        <w:t xml:space="preserve"> </w:t>
      </w:r>
      <w:r>
        <w:rPr>
          <w:rFonts w:ascii="Arial"/>
          <w:b/>
          <w:w w:val="110"/>
          <w:sz w:val="10"/>
        </w:rPr>
        <w:t xml:space="preserve">I   </w:t>
      </w:r>
      <w:r>
        <w:rPr>
          <w:rFonts w:ascii="Arial"/>
          <w:b/>
          <w:spacing w:val="29"/>
          <w:w w:val="110"/>
          <w:sz w:val="10"/>
        </w:rPr>
        <w:t xml:space="preserve"> </w:t>
      </w:r>
      <w:r>
        <w:rPr>
          <w:rFonts w:ascii="Arial"/>
          <w:b/>
          <w:w w:val="110"/>
          <w:sz w:val="10"/>
        </w:rPr>
        <w:t xml:space="preserve">O   </w:t>
      </w:r>
      <w:r>
        <w:rPr>
          <w:rFonts w:ascii="Arial"/>
          <w:b/>
          <w:spacing w:val="22"/>
          <w:w w:val="110"/>
          <w:sz w:val="10"/>
        </w:rPr>
        <w:t xml:space="preserve"> </w:t>
      </w:r>
      <w:r>
        <w:rPr>
          <w:rFonts w:ascii="Arial"/>
          <w:b/>
          <w:w w:val="110"/>
          <w:sz w:val="10"/>
        </w:rPr>
        <w:t>N</w:t>
      </w:r>
      <w:r>
        <w:rPr>
          <w:rFonts w:ascii="Arial"/>
          <w:b/>
          <w:w w:val="110"/>
          <w:sz w:val="10"/>
        </w:rPr>
        <w:tab/>
        <w:t xml:space="preserve">F   </w:t>
      </w:r>
      <w:r>
        <w:rPr>
          <w:rFonts w:ascii="Arial"/>
          <w:b/>
          <w:spacing w:val="21"/>
          <w:w w:val="110"/>
          <w:sz w:val="10"/>
        </w:rPr>
        <w:t xml:space="preserve"> </w:t>
      </w:r>
      <w:r>
        <w:rPr>
          <w:rFonts w:ascii="Arial"/>
          <w:b/>
          <w:w w:val="110"/>
          <w:sz w:val="10"/>
        </w:rPr>
        <w:t xml:space="preserve">I   </w:t>
      </w:r>
      <w:r>
        <w:rPr>
          <w:rFonts w:ascii="Arial"/>
          <w:b/>
          <w:spacing w:val="28"/>
          <w:w w:val="110"/>
          <w:sz w:val="10"/>
        </w:rPr>
        <w:t xml:space="preserve"> </w:t>
      </w:r>
      <w:r>
        <w:rPr>
          <w:rFonts w:ascii="Arial"/>
          <w:b/>
          <w:w w:val="110"/>
          <w:sz w:val="10"/>
        </w:rPr>
        <w:t xml:space="preserve">S   </w:t>
      </w:r>
      <w:r>
        <w:rPr>
          <w:rFonts w:ascii="Arial"/>
          <w:b/>
          <w:spacing w:val="25"/>
          <w:w w:val="110"/>
          <w:sz w:val="10"/>
        </w:rPr>
        <w:t xml:space="preserve"> </w:t>
      </w:r>
      <w:r>
        <w:rPr>
          <w:rFonts w:ascii="Arial"/>
          <w:b/>
          <w:w w:val="110"/>
          <w:sz w:val="10"/>
        </w:rPr>
        <w:t xml:space="preserve">I   </w:t>
      </w:r>
      <w:r>
        <w:rPr>
          <w:rFonts w:ascii="Arial"/>
          <w:b/>
          <w:spacing w:val="30"/>
          <w:w w:val="110"/>
          <w:sz w:val="10"/>
        </w:rPr>
        <w:t xml:space="preserve"> </w:t>
      </w:r>
      <w:r>
        <w:rPr>
          <w:rFonts w:ascii="Arial"/>
          <w:b/>
          <w:w w:val="110"/>
          <w:sz w:val="10"/>
        </w:rPr>
        <w:t xml:space="preserve">C    </w:t>
      </w:r>
      <w:r>
        <w:rPr>
          <w:rFonts w:ascii="Arial"/>
          <w:b/>
          <w:spacing w:val="2"/>
          <w:w w:val="110"/>
          <w:sz w:val="10"/>
        </w:rPr>
        <w:t xml:space="preserve"> </w:t>
      </w:r>
      <w:r>
        <w:rPr>
          <w:rFonts w:ascii="Arial"/>
          <w:b/>
          <w:w w:val="110"/>
          <w:sz w:val="10"/>
        </w:rPr>
        <w:t>A</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4"/>
        <w:gridCol w:w="885"/>
        <w:gridCol w:w="885"/>
        <w:gridCol w:w="1649"/>
        <w:gridCol w:w="1909"/>
        <w:gridCol w:w="882"/>
        <w:gridCol w:w="885"/>
        <w:gridCol w:w="1649"/>
        <w:gridCol w:w="1291"/>
      </w:tblGrid>
      <w:tr w:rsidR="002B092C" w14:paraId="047279F8" w14:textId="77777777" w:rsidTr="00113B93">
        <w:trPr>
          <w:trHeight w:val="167"/>
        </w:trPr>
        <w:tc>
          <w:tcPr>
            <w:tcW w:w="1434" w:type="dxa"/>
            <w:tcBorders>
              <w:left w:val="nil"/>
              <w:right w:val="single" w:sz="4" w:space="0" w:color="000000"/>
            </w:tcBorders>
            <w:shd w:val="clear" w:color="auto" w:fill="CCFFCC"/>
          </w:tcPr>
          <w:p w14:paraId="3FDAEB51" w14:textId="77777777" w:rsidR="00D10823" w:rsidRDefault="00B354F8">
            <w:pPr>
              <w:pStyle w:val="TableParagraph"/>
              <w:spacing w:before="35" w:line="112" w:lineRule="exact"/>
              <w:ind w:left="129"/>
              <w:rPr>
                <w:rFonts w:ascii="Arial"/>
                <w:b/>
                <w:sz w:val="11"/>
              </w:rPr>
            </w:pPr>
            <w:r>
              <w:rPr>
                <w:rFonts w:ascii="Arial"/>
                <w:b/>
                <w:w w:val="110"/>
                <w:sz w:val="11"/>
              </w:rPr>
              <w:t>CONCEPTO</w:t>
            </w:r>
          </w:p>
        </w:tc>
        <w:tc>
          <w:tcPr>
            <w:tcW w:w="885" w:type="dxa"/>
            <w:tcBorders>
              <w:left w:val="single" w:sz="4" w:space="0" w:color="000000"/>
            </w:tcBorders>
            <w:shd w:val="clear" w:color="auto" w:fill="CCFFCC"/>
          </w:tcPr>
          <w:p w14:paraId="4C825B37" w14:textId="77777777" w:rsidR="00D10823" w:rsidRDefault="00B354F8">
            <w:pPr>
              <w:pStyle w:val="TableParagraph"/>
              <w:spacing w:before="35" w:line="112" w:lineRule="exact"/>
              <w:ind w:left="287"/>
              <w:rPr>
                <w:rFonts w:ascii="Arial"/>
                <w:b/>
                <w:sz w:val="11"/>
              </w:rPr>
            </w:pPr>
            <w:r>
              <w:rPr>
                <w:rFonts w:ascii="Arial"/>
                <w:b/>
                <w:w w:val="110"/>
                <w:sz w:val="11"/>
              </w:rPr>
              <w:t>MAX</w:t>
            </w:r>
          </w:p>
        </w:tc>
        <w:tc>
          <w:tcPr>
            <w:tcW w:w="885" w:type="dxa"/>
            <w:shd w:val="clear" w:color="auto" w:fill="CCFFCC"/>
          </w:tcPr>
          <w:p w14:paraId="3FF23030" w14:textId="77777777" w:rsidR="00D10823" w:rsidRDefault="00B354F8">
            <w:pPr>
              <w:pStyle w:val="TableParagraph"/>
              <w:spacing w:before="35" w:line="112" w:lineRule="exact"/>
              <w:ind w:left="231" w:right="214"/>
              <w:jc w:val="center"/>
              <w:rPr>
                <w:rFonts w:ascii="Arial"/>
                <w:b/>
                <w:sz w:val="11"/>
              </w:rPr>
            </w:pPr>
            <w:r>
              <w:rPr>
                <w:rFonts w:ascii="Arial"/>
                <w:b/>
                <w:w w:val="110"/>
                <w:sz w:val="11"/>
              </w:rPr>
              <w:t>REAL</w:t>
            </w:r>
          </w:p>
        </w:tc>
        <w:tc>
          <w:tcPr>
            <w:tcW w:w="1649" w:type="dxa"/>
            <w:shd w:val="clear" w:color="auto" w:fill="CCFFCC"/>
          </w:tcPr>
          <w:p w14:paraId="492F67CC" w14:textId="77777777" w:rsidR="00D10823" w:rsidRDefault="00B354F8">
            <w:pPr>
              <w:pStyle w:val="TableParagraph"/>
              <w:spacing w:before="35" w:line="112" w:lineRule="exact"/>
              <w:ind w:left="221" w:right="207"/>
              <w:jc w:val="center"/>
              <w:rPr>
                <w:rFonts w:ascii="Arial"/>
                <w:b/>
                <w:sz w:val="11"/>
              </w:rPr>
            </w:pPr>
            <w:r>
              <w:rPr>
                <w:rFonts w:ascii="Arial"/>
                <w:b/>
                <w:w w:val="110"/>
                <w:sz w:val="11"/>
              </w:rPr>
              <w:t>OBSERVACIONES</w:t>
            </w:r>
          </w:p>
        </w:tc>
        <w:tc>
          <w:tcPr>
            <w:tcW w:w="1909" w:type="dxa"/>
            <w:shd w:val="clear" w:color="auto" w:fill="CCFFCC"/>
          </w:tcPr>
          <w:p w14:paraId="3AADC617" w14:textId="77777777" w:rsidR="00D10823" w:rsidRDefault="00B354F8">
            <w:pPr>
              <w:pStyle w:val="TableParagraph"/>
              <w:spacing w:before="35" w:line="112" w:lineRule="exact"/>
              <w:ind w:left="564"/>
              <w:rPr>
                <w:rFonts w:ascii="Arial"/>
                <w:b/>
                <w:sz w:val="11"/>
              </w:rPr>
            </w:pPr>
            <w:r>
              <w:rPr>
                <w:rFonts w:ascii="Arial"/>
                <w:b/>
                <w:w w:val="110"/>
                <w:sz w:val="11"/>
              </w:rPr>
              <w:t>CONCEPTO</w:t>
            </w:r>
          </w:p>
        </w:tc>
        <w:tc>
          <w:tcPr>
            <w:tcW w:w="882" w:type="dxa"/>
            <w:tcBorders>
              <w:right w:val="single" w:sz="4" w:space="0" w:color="000000"/>
            </w:tcBorders>
            <w:shd w:val="clear" w:color="auto" w:fill="CCFFCC"/>
          </w:tcPr>
          <w:p w14:paraId="3795370C" w14:textId="77777777" w:rsidR="00D10823" w:rsidRDefault="00B354F8">
            <w:pPr>
              <w:pStyle w:val="TableParagraph"/>
              <w:spacing w:before="35" w:line="112" w:lineRule="exact"/>
              <w:ind w:left="257" w:right="247"/>
              <w:jc w:val="center"/>
              <w:rPr>
                <w:rFonts w:ascii="Arial"/>
                <w:b/>
                <w:sz w:val="11"/>
              </w:rPr>
            </w:pPr>
            <w:r>
              <w:rPr>
                <w:rFonts w:ascii="Arial"/>
                <w:b/>
                <w:w w:val="110"/>
                <w:sz w:val="11"/>
              </w:rPr>
              <w:t>MAX</w:t>
            </w:r>
          </w:p>
        </w:tc>
        <w:tc>
          <w:tcPr>
            <w:tcW w:w="885" w:type="dxa"/>
            <w:tcBorders>
              <w:left w:val="single" w:sz="4" w:space="0" w:color="000000"/>
            </w:tcBorders>
            <w:shd w:val="clear" w:color="auto" w:fill="CCFFCC"/>
          </w:tcPr>
          <w:p w14:paraId="726DA744" w14:textId="77777777" w:rsidR="00D10823" w:rsidRDefault="00B354F8">
            <w:pPr>
              <w:pStyle w:val="TableParagraph"/>
              <w:spacing w:before="35" w:line="112" w:lineRule="exact"/>
              <w:ind w:left="267"/>
              <w:rPr>
                <w:rFonts w:ascii="Arial"/>
                <w:b/>
                <w:sz w:val="11"/>
              </w:rPr>
            </w:pPr>
            <w:r>
              <w:rPr>
                <w:rFonts w:ascii="Arial"/>
                <w:b/>
                <w:w w:val="110"/>
                <w:sz w:val="11"/>
              </w:rPr>
              <w:t>REAL</w:t>
            </w:r>
          </w:p>
        </w:tc>
        <w:tc>
          <w:tcPr>
            <w:tcW w:w="1649" w:type="dxa"/>
            <w:tcBorders>
              <w:right w:val="single" w:sz="4" w:space="0" w:color="000000"/>
            </w:tcBorders>
            <w:shd w:val="clear" w:color="auto" w:fill="CCFFCC"/>
          </w:tcPr>
          <w:p w14:paraId="73B6C8B9" w14:textId="77777777" w:rsidR="00D10823" w:rsidRDefault="00B354F8">
            <w:pPr>
              <w:pStyle w:val="TableParagraph"/>
              <w:spacing w:before="35" w:line="112" w:lineRule="exact"/>
              <w:ind w:left="220" w:right="210"/>
              <w:jc w:val="center"/>
              <w:rPr>
                <w:rFonts w:ascii="Arial"/>
                <w:b/>
                <w:sz w:val="11"/>
              </w:rPr>
            </w:pPr>
            <w:r>
              <w:rPr>
                <w:rFonts w:ascii="Arial"/>
                <w:b/>
                <w:w w:val="110"/>
                <w:sz w:val="11"/>
              </w:rPr>
              <w:t>OBSERVACIONES</w:t>
            </w:r>
          </w:p>
        </w:tc>
        <w:tc>
          <w:tcPr>
            <w:tcW w:w="1291" w:type="dxa"/>
            <w:tcBorders>
              <w:left w:val="single" w:sz="4" w:space="0" w:color="000000"/>
              <w:right w:val="nil"/>
            </w:tcBorders>
            <w:shd w:val="clear" w:color="auto" w:fill="CCFFCC"/>
          </w:tcPr>
          <w:p w14:paraId="463F4623" w14:textId="77777777" w:rsidR="00D10823" w:rsidRDefault="00B354F8">
            <w:pPr>
              <w:pStyle w:val="TableParagraph"/>
              <w:spacing w:before="35" w:line="112" w:lineRule="exact"/>
              <w:ind w:right="-15"/>
              <w:jc w:val="right"/>
              <w:rPr>
                <w:rFonts w:ascii="Arial"/>
                <w:b/>
                <w:sz w:val="11"/>
              </w:rPr>
            </w:pPr>
            <w:r>
              <w:rPr>
                <w:rFonts w:ascii="Arial"/>
                <w:b/>
                <w:w w:val="110"/>
                <w:sz w:val="11"/>
              </w:rPr>
              <w:t>CONCEPTO</w:t>
            </w:r>
          </w:p>
        </w:tc>
      </w:tr>
      <w:tr w:rsidR="002B092C" w14:paraId="11F2DC0D" w14:textId="77777777" w:rsidTr="00113B93">
        <w:trPr>
          <w:trHeight w:val="171"/>
        </w:trPr>
        <w:tc>
          <w:tcPr>
            <w:tcW w:w="1434" w:type="dxa"/>
            <w:tcBorders>
              <w:left w:val="nil"/>
              <w:bottom w:val="single" w:sz="4" w:space="0" w:color="000000"/>
              <w:right w:val="single" w:sz="4" w:space="0" w:color="000000"/>
            </w:tcBorders>
            <w:shd w:val="clear" w:color="auto" w:fill="FFCC99"/>
          </w:tcPr>
          <w:p w14:paraId="36BDDCFC" w14:textId="77777777" w:rsidR="00D10823" w:rsidRDefault="00B354F8">
            <w:pPr>
              <w:pStyle w:val="TableParagraph"/>
              <w:spacing w:before="16"/>
              <w:rPr>
                <w:rFonts w:ascii="Arial"/>
                <w:b/>
                <w:sz w:val="11"/>
              </w:rPr>
            </w:pPr>
            <w:r>
              <w:rPr>
                <w:rFonts w:ascii="Arial"/>
                <w:b/>
                <w:w w:val="110"/>
                <w:sz w:val="11"/>
              </w:rPr>
              <w:t>ROCERIA</w:t>
            </w:r>
          </w:p>
        </w:tc>
        <w:tc>
          <w:tcPr>
            <w:tcW w:w="885" w:type="dxa"/>
            <w:tcBorders>
              <w:left w:val="single" w:sz="4" w:space="0" w:color="000000"/>
              <w:bottom w:val="single" w:sz="4" w:space="0" w:color="000000"/>
            </w:tcBorders>
            <w:shd w:val="clear" w:color="auto" w:fill="FFCC99"/>
          </w:tcPr>
          <w:p w14:paraId="2CD38ABC" w14:textId="77777777" w:rsidR="00D10823" w:rsidRDefault="00B354F8">
            <w:pPr>
              <w:pStyle w:val="TableParagraph"/>
              <w:spacing w:before="16"/>
              <w:ind w:left="297"/>
              <w:rPr>
                <w:rFonts w:ascii="Arial"/>
                <w:b/>
                <w:sz w:val="11"/>
              </w:rPr>
            </w:pPr>
            <w:r>
              <w:rPr>
                <w:rFonts w:ascii="Arial"/>
                <w:b/>
                <w:w w:val="110"/>
                <w:sz w:val="11"/>
              </w:rPr>
              <w:t>35.0</w:t>
            </w:r>
          </w:p>
        </w:tc>
        <w:tc>
          <w:tcPr>
            <w:tcW w:w="885" w:type="dxa"/>
            <w:tcBorders>
              <w:bottom w:val="single" w:sz="4" w:space="0" w:color="000000"/>
            </w:tcBorders>
            <w:shd w:val="clear" w:color="auto" w:fill="FFCC99"/>
          </w:tcPr>
          <w:p w14:paraId="4A7E2A4F" w14:textId="77777777" w:rsidR="00D10823" w:rsidRDefault="00B354F8">
            <w:pPr>
              <w:pStyle w:val="TableParagraph"/>
              <w:spacing w:before="16"/>
              <w:ind w:left="231" w:right="214"/>
              <w:jc w:val="center"/>
              <w:rPr>
                <w:rFonts w:ascii="Arial"/>
                <w:b/>
                <w:sz w:val="11"/>
              </w:rPr>
            </w:pPr>
            <w:r>
              <w:rPr>
                <w:rFonts w:ascii="Arial"/>
                <w:b/>
                <w:w w:val="110"/>
                <w:sz w:val="11"/>
              </w:rPr>
              <w:t>(16)</w:t>
            </w:r>
          </w:p>
        </w:tc>
        <w:tc>
          <w:tcPr>
            <w:tcW w:w="1649" w:type="dxa"/>
            <w:tcBorders>
              <w:bottom w:val="single" w:sz="4" w:space="0" w:color="000000"/>
            </w:tcBorders>
          </w:tcPr>
          <w:p w14:paraId="6529F4A2" w14:textId="77777777" w:rsidR="00D10823" w:rsidRDefault="00D10823">
            <w:pPr>
              <w:pStyle w:val="TableParagraph"/>
              <w:rPr>
                <w:sz w:val="10"/>
              </w:rPr>
            </w:pPr>
          </w:p>
        </w:tc>
        <w:tc>
          <w:tcPr>
            <w:tcW w:w="1909" w:type="dxa"/>
            <w:tcBorders>
              <w:bottom w:val="single" w:sz="4" w:space="0" w:color="000000"/>
            </w:tcBorders>
          </w:tcPr>
          <w:p w14:paraId="159AE630" w14:textId="77777777" w:rsidR="00D10823" w:rsidRDefault="00B354F8">
            <w:pPr>
              <w:pStyle w:val="TableParagraph"/>
              <w:spacing w:before="16"/>
              <w:ind w:left="21"/>
              <w:rPr>
                <w:rFonts w:ascii="Arial MT"/>
                <w:sz w:val="11"/>
              </w:rPr>
            </w:pPr>
            <w:r>
              <w:rPr>
                <w:rFonts w:ascii="Arial MT"/>
                <w:w w:val="110"/>
                <w:sz w:val="11"/>
              </w:rPr>
              <w:t>BUJIAS</w:t>
            </w:r>
          </w:p>
        </w:tc>
        <w:tc>
          <w:tcPr>
            <w:tcW w:w="882" w:type="dxa"/>
            <w:tcBorders>
              <w:bottom w:val="single" w:sz="4" w:space="0" w:color="000000"/>
              <w:right w:val="single" w:sz="4" w:space="0" w:color="000000"/>
            </w:tcBorders>
          </w:tcPr>
          <w:p w14:paraId="727D7229" w14:textId="77777777" w:rsidR="00D10823" w:rsidRDefault="00B354F8">
            <w:pPr>
              <w:pStyle w:val="TableParagraph"/>
              <w:spacing w:before="16"/>
              <w:ind w:left="247" w:right="247"/>
              <w:jc w:val="center"/>
              <w:rPr>
                <w:rFonts w:ascii="Arial MT"/>
                <w:sz w:val="11"/>
              </w:rPr>
            </w:pPr>
            <w:r>
              <w:rPr>
                <w:rFonts w:ascii="Arial MT"/>
                <w:w w:val="110"/>
                <w:sz w:val="11"/>
              </w:rPr>
              <w:t>0.8</w:t>
            </w:r>
          </w:p>
        </w:tc>
        <w:tc>
          <w:tcPr>
            <w:tcW w:w="885" w:type="dxa"/>
            <w:tcBorders>
              <w:left w:val="single" w:sz="4" w:space="0" w:color="000000"/>
              <w:bottom w:val="single" w:sz="4" w:space="0" w:color="000000"/>
            </w:tcBorders>
          </w:tcPr>
          <w:p w14:paraId="51918DF9"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580065B1"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24A2825" w14:textId="77777777" w:rsidR="00D10823" w:rsidRDefault="00B354F8">
            <w:pPr>
              <w:pStyle w:val="TableParagraph"/>
              <w:spacing w:before="16"/>
              <w:ind w:left="23"/>
              <w:rPr>
                <w:rFonts w:ascii="Arial MT"/>
                <w:sz w:val="11"/>
              </w:rPr>
            </w:pPr>
            <w:r>
              <w:rPr>
                <w:rFonts w:ascii="Arial MT"/>
                <w:w w:val="110"/>
                <w:sz w:val="11"/>
              </w:rPr>
              <w:t>TAMBORES</w:t>
            </w:r>
          </w:p>
        </w:tc>
      </w:tr>
      <w:tr w:rsidR="002B092C" w14:paraId="3B8C009B" w14:textId="77777777" w:rsidTr="00113B93">
        <w:trPr>
          <w:trHeight w:val="172"/>
        </w:trPr>
        <w:tc>
          <w:tcPr>
            <w:tcW w:w="1434" w:type="dxa"/>
            <w:tcBorders>
              <w:top w:val="single" w:sz="4" w:space="0" w:color="000000"/>
              <w:left w:val="nil"/>
              <w:right w:val="single" w:sz="4" w:space="0" w:color="000000"/>
            </w:tcBorders>
          </w:tcPr>
          <w:p w14:paraId="2CF09293" w14:textId="77777777" w:rsidR="00D10823" w:rsidRDefault="00D10823">
            <w:pPr>
              <w:pStyle w:val="TableParagraph"/>
              <w:rPr>
                <w:sz w:val="10"/>
              </w:rPr>
            </w:pPr>
          </w:p>
        </w:tc>
        <w:tc>
          <w:tcPr>
            <w:tcW w:w="885" w:type="dxa"/>
            <w:tcBorders>
              <w:top w:val="single" w:sz="4" w:space="0" w:color="000000"/>
              <w:left w:val="single" w:sz="4" w:space="0" w:color="000000"/>
            </w:tcBorders>
          </w:tcPr>
          <w:p w14:paraId="2433DF8E" w14:textId="77777777" w:rsidR="00D10823" w:rsidRDefault="00B354F8">
            <w:pPr>
              <w:pStyle w:val="TableParagraph"/>
              <w:spacing w:before="21"/>
              <w:ind w:left="326"/>
              <w:rPr>
                <w:rFonts w:ascii="Arial MT"/>
                <w:sz w:val="11"/>
              </w:rPr>
            </w:pPr>
            <w:r>
              <w:rPr>
                <w:rFonts w:ascii="Arial MT"/>
                <w:w w:val="110"/>
                <w:sz w:val="11"/>
              </w:rPr>
              <w:t>0.5</w:t>
            </w:r>
          </w:p>
        </w:tc>
        <w:tc>
          <w:tcPr>
            <w:tcW w:w="885" w:type="dxa"/>
            <w:tcBorders>
              <w:top w:val="single" w:sz="4" w:space="0" w:color="000000"/>
            </w:tcBorders>
          </w:tcPr>
          <w:p w14:paraId="75140F5E" w14:textId="77777777" w:rsidR="00D10823" w:rsidRDefault="00B354F8">
            <w:pPr>
              <w:pStyle w:val="TableParagraph"/>
              <w:spacing w:before="21"/>
              <w:ind w:left="231" w:right="214"/>
              <w:jc w:val="center"/>
              <w:rPr>
                <w:rFonts w:ascii="Arial"/>
                <w:b/>
                <w:sz w:val="11"/>
              </w:rPr>
            </w:pPr>
            <w:r>
              <w:rPr>
                <w:rFonts w:ascii="Arial"/>
                <w:b/>
                <w:w w:val="110"/>
                <w:sz w:val="11"/>
              </w:rPr>
              <w:t>(20)</w:t>
            </w:r>
          </w:p>
        </w:tc>
        <w:tc>
          <w:tcPr>
            <w:tcW w:w="1649" w:type="dxa"/>
            <w:tcBorders>
              <w:top w:val="single" w:sz="4" w:space="0" w:color="000000"/>
            </w:tcBorders>
          </w:tcPr>
          <w:p w14:paraId="1D9E7F9D" w14:textId="77777777" w:rsidR="00D10823" w:rsidRDefault="00B354F8">
            <w:pPr>
              <w:pStyle w:val="TableParagraph"/>
              <w:spacing w:before="21"/>
              <w:ind w:left="209" w:right="207"/>
              <w:jc w:val="center"/>
              <w:rPr>
                <w:rFonts w:ascii="Arial"/>
                <w:b/>
                <w:sz w:val="11"/>
              </w:rPr>
            </w:pPr>
            <w:r>
              <w:rPr>
                <w:rFonts w:ascii="Arial"/>
                <w:b/>
                <w:w w:val="110"/>
                <w:sz w:val="11"/>
              </w:rPr>
              <w:t>(21)</w:t>
            </w:r>
          </w:p>
        </w:tc>
        <w:tc>
          <w:tcPr>
            <w:tcW w:w="1909" w:type="dxa"/>
            <w:tcBorders>
              <w:top w:val="single" w:sz="4" w:space="0" w:color="000000"/>
            </w:tcBorders>
          </w:tcPr>
          <w:p w14:paraId="64926441" w14:textId="77777777" w:rsidR="00D10823" w:rsidRDefault="00B354F8">
            <w:pPr>
              <w:pStyle w:val="TableParagraph"/>
              <w:spacing w:before="21"/>
              <w:ind w:left="21"/>
              <w:rPr>
                <w:rFonts w:ascii="Arial MT"/>
                <w:sz w:val="11"/>
              </w:rPr>
            </w:pPr>
            <w:r>
              <w:rPr>
                <w:rFonts w:ascii="Arial MT"/>
                <w:spacing w:val="-1"/>
                <w:w w:val="110"/>
                <w:sz w:val="11"/>
              </w:rPr>
              <w:t>CABLES</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BUJIAS</w:t>
            </w:r>
          </w:p>
        </w:tc>
        <w:tc>
          <w:tcPr>
            <w:tcW w:w="882" w:type="dxa"/>
            <w:tcBorders>
              <w:top w:val="single" w:sz="4" w:space="0" w:color="000000"/>
              <w:right w:val="single" w:sz="4" w:space="0" w:color="000000"/>
            </w:tcBorders>
          </w:tcPr>
          <w:p w14:paraId="5F1CF09F" w14:textId="77777777" w:rsidR="00D10823" w:rsidRDefault="00B354F8">
            <w:pPr>
              <w:pStyle w:val="TableParagraph"/>
              <w:spacing w:before="21"/>
              <w:ind w:left="247" w:right="247"/>
              <w:jc w:val="center"/>
              <w:rPr>
                <w:rFonts w:ascii="Arial MT"/>
                <w:sz w:val="11"/>
              </w:rPr>
            </w:pPr>
            <w:r>
              <w:rPr>
                <w:rFonts w:ascii="Arial MT"/>
                <w:w w:val="110"/>
                <w:sz w:val="11"/>
              </w:rPr>
              <w:t>0.8</w:t>
            </w:r>
          </w:p>
        </w:tc>
        <w:tc>
          <w:tcPr>
            <w:tcW w:w="885" w:type="dxa"/>
            <w:tcBorders>
              <w:top w:val="single" w:sz="4" w:space="0" w:color="000000"/>
              <w:left w:val="single" w:sz="4" w:space="0" w:color="000000"/>
            </w:tcBorders>
          </w:tcPr>
          <w:p w14:paraId="7447E9E3" w14:textId="77777777" w:rsidR="00D10823" w:rsidRDefault="00D10823">
            <w:pPr>
              <w:pStyle w:val="TableParagraph"/>
              <w:rPr>
                <w:sz w:val="10"/>
              </w:rPr>
            </w:pPr>
          </w:p>
        </w:tc>
        <w:tc>
          <w:tcPr>
            <w:tcW w:w="1649" w:type="dxa"/>
            <w:tcBorders>
              <w:top w:val="single" w:sz="4" w:space="0" w:color="000000"/>
              <w:right w:val="single" w:sz="4" w:space="0" w:color="000000"/>
            </w:tcBorders>
          </w:tcPr>
          <w:p w14:paraId="05E49969"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2DDE1302" w14:textId="77777777" w:rsidR="00D10823" w:rsidRDefault="00B354F8">
            <w:pPr>
              <w:pStyle w:val="TableParagraph"/>
              <w:spacing w:before="21"/>
              <w:ind w:left="23"/>
              <w:rPr>
                <w:rFonts w:ascii="Arial MT"/>
                <w:sz w:val="11"/>
              </w:rPr>
            </w:pPr>
            <w:r>
              <w:rPr>
                <w:rFonts w:ascii="Arial MT"/>
                <w:w w:val="110"/>
                <w:sz w:val="11"/>
              </w:rPr>
              <w:t>DISCOS</w:t>
            </w:r>
          </w:p>
        </w:tc>
      </w:tr>
      <w:tr w:rsidR="002B092C" w14:paraId="6FBB689A" w14:textId="77777777" w:rsidTr="00113B93">
        <w:trPr>
          <w:trHeight w:val="167"/>
        </w:trPr>
        <w:tc>
          <w:tcPr>
            <w:tcW w:w="1434" w:type="dxa"/>
            <w:tcBorders>
              <w:left w:val="nil"/>
              <w:right w:val="single" w:sz="4" w:space="0" w:color="000000"/>
            </w:tcBorders>
          </w:tcPr>
          <w:p w14:paraId="04FFFBBA" w14:textId="77777777" w:rsidR="00D10823" w:rsidRDefault="00B354F8">
            <w:pPr>
              <w:pStyle w:val="TableParagraph"/>
              <w:spacing w:before="16"/>
              <w:ind w:left="9"/>
              <w:rPr>
                <w:rFonts w:ascii="Arial MT"/>
                <w:sz w:val="11"/>
              </w:rPr>
            </w:pPr>
            <w:r>
              <w:rPr>
                <w:rFonts w:ascii="Arial MT"/>
                <w:w w:val="109"/>
                <w:sz w:val="11"/>
              </w:rPr>
              <w:t>S</w:t>
            </w:r>
          </w:p>
        </w:tc>
        <w:tc>
          <w:tcPr>
            <w:tcW w:w="885" w:type="dxa"/>
            <w:tcBorders>
              <w:left w:val="single" w:sz="4" w:space="0" w:color="000000"/>
            </w:tcBorders>
          </w:tcPr>
          <w:p w14:paraId="6B68B1A2" w14:textId="77777777" w:rsidR="00D10823" w:rsidRDefault="00B354F8">
            <w:pPr>
              <w:pStyle w:val="TableParagraph"/>
              <w:spacing w:before="16"/>
              <w:ind w:left="326"/>
              <w:rPr>
                <w:rFonts w:ascii="Arial MT"/>
                <w:sz w:val="11"/>
              </w:rPr>
            </w:pPr>
            <w:r>
              <w:rPr>
                <w:rFonts w:ascii="Arial MT"/>
                <w:w w:val="110"/>
                <w:sz w:val="11"/>
              </w:rPr>
              <w:t>0.2</w:t>
            </w:r>
          </w:p>
        </w:tc>
        <w:tc>
          <w:tcPr>
            <w:tcW w:w="885" w:type="dxa"/>
          </w:tcPr>
          <w:p w14:paraId="2A73945B" w14:textId="77777777" w:rsidR="00D10823" w:rsidRDefault="00D10823">
            <w:pPr>
              <w:pStyle w:val="TableParagraph"/>
              <w:rPr>
                <w:sz w:val="10"/>
              </w:rPr>
            </w:pPr>
          </w:p>
        </w:tc>
        <w:tc>
          <w:tcPr>
            <w:tcW w:w="1649" w:type="dxa"/>
          </w:tcPr>
          <w:p w14:paraId="2F0F2E51" w14:textId="77777777" w:rsidR="00D10823" w:rsidRDefault="00D10823">
            <w:pPr>
              <w:pStyle w:val="TableParagraph"/>
              <w:rPr>
                <w:sz w:val="10"/>
              </w:rPr>
            </w:pPr>
          </w:p>
        </w:tc>
        <w:tc>
          <w:tcPr>
            <w:tcW w:w="1909" w:type="dxa"/>
          </w:tcPr>
          <w:p w14:paraId="7470A94C" w14:textId="77777777" w:rsidR="00D10823" w:rsidRDefault="00B354F8">
            <w:pPr>
              <w:pStyle w:val="TableParagraph"/>
              <w:spacing w:before="16"/>
              <w:ind w:left="21"/>
              <w:rPr>
                <w:rFonts w:ascii="Arial MT"/>
                <w:sz w:val="11"/>
              </w:rPr>
            </w:pPr>
            <w:r>
              <w:rPr>
                <w:rFonts w:ascii="Arial MT"/>
                <w:spacing w:val="-1"/>
                <w:w w:val="110"/>
                <w:sz w:val="11"/>
              </w:rPr>
              <w:t>CABLES</w:t>
            </w:r>
            <w:r>
              <w:rPr>
                <w:rFonts w:ascii="Arial MT"/>
                <w:spacing w:val="-6"/>
                <w:w w:val="110"/>
                <w:sz w:val="11"/>
              </w:rPr>
              <w:t xml:space="preserve"> </w:t>
            </w:r>
            <w:r>
              <w:rPr>
                <w:rFonts w:ascii="Arial MT"/>
                <w:spacing w:val="-1"/>
                <w:w w:val="110"/>
                <w:sz w:val="11"/>
              </w:rPr>
              <w:t>DE</w:t>
            </w:r>
            <w:r>
              <w:rPr>
                <w:rFonts w:ascii="Arial MT"/>
                <w:spacing w:val="-6"/>
                <w:w w:val="110"/>
                <w:sz w:val="11"/>
              </w:rPr>
              <w:t xml:space="preserve"> </w:t>
            </w:r>
            <w:r>
              <w:rPr>
                <w:rFonts w:ascii="Arial MT"/>
                <w:spacing w:val="-1"/>
                <w:w w:val="110"/>
                <w:sz w:val="11"/>
              </w:rPr>
              <w:t>BATERIA</w:t>
            </w:r>
          </w:p>
        </w:tc>
        <w:tc>
          <w:tcPr>
            <w:tcW w:w="882" w:type="dxa"/>
            <w:tcBorders>
              <w:right w:val="single" w:sz="4" w:space="0" w:color="000000"/>
            </w:tcBorders>
          </w:tcPr>
          <w:p w14:paraId="211BBA94" w14:textId="77777777" w:rsidR="00D10823" w:rsidRDefault="00B354F8">
            <w:pPr>
              <w:pStyle w:val="TableParagraph"/>
              <w:spacing w:before="16"/>
              <w:ind w:left="247" w:right="247"/>
              <w:jc w:val="center"/>
              <w:rPr>
                <w:rFonts w:ascii="Arial MT"/>
                <w:sz w:val="11"/>
              </w:rPr>
            </w:pPr>
            <w:r>
              <w:rPr>
                <w:rFonts w:ascii="Arial MT"/>
                <w:w w:val="110"/>
                <w:sz w:val="11"/>
              </w:rPr>
              <w:t>0.5</w:t>
            </w:r>
          </w:p>
        </w:tc>
        <w:tc>
          <w:tcPr>
            <w:tcW w:w="885" w:type="dxa"/>
            <w:tcBorders>
              <w:left w:val="single" w:sz="4" w:space="0" w:color="000000"/>
            </w:tcBorders>
          </w:tcPr>
          <w:p w14:paraId="3FD17DE2" w14:textId="77777777" w:rsidR="00D10823" w:rsidRDefault="00D10823">
            <w:pPr>
              <w:pStyle w:val="TableParagraph"/>
              <w:rPr>
                <w:sz w:val="10"/>
              </w:rPr>
            </w:pPr>
          </w:p>
        </w:tc>
        <w:tc>
          <w:tcPr>
            <w:tcW w:w="1649" w:type="dxa"/>
            <w:tcBorders>
              <w:right w:val="single" w:sz="4" w:space="0" w:color="000000"/>
            </w:tcBorders>
          </w:tcPr>
          <w:p w14:paraId="62D710D4" w14:textId="77777777" w:rsidR="00D10823" w:rsidRDefault="00D10823">
            <w:pPr>
              <w:pStyle w:val="TableParagraph"/>
              <w:rPr>
                <w:sz w:val="10"/>
              </w:rPr>
            </w:pPr>
          </w:p>
        </w:tc>
        <w:tc>
          <w:tcPr>
            <w:tcW w:w="1291" w:type="dxa"/>
            <w:tcBorders>
              <w:left w:val="single" w:sz="4" w:space="0" w:color="000000"/>
              <w:right w:val="nil"/>
            </w:tcBorders>
            <w:shd w:val="clear" w:color="auto" w:fill="FFCC99"/>
          </w:tcPr>
          <w:p w14:paraId="6FAD8B06" w14:textId="77777777" w:rsidR="00D10823" w:rsidRDefault="00B354F8">
            <w:pPr>
              <w:pStyle w:val="TableParagraph"/>
              <w:spacing w:before="16"/>
              <w:ind w:left="23"/>
              <w:rPr>
                <w:rFonts w:ascii="Arial"/>
                <w:b/>
                <w:sz w:val="11"/>
              </w:rPr>
            </w:pPr>
            <w:r>
              <w:rPr>
                <w:rFonts w:ascii="Arial"/>
                <w:b/>
                <w:spacing w:val="-6"/>
                <w:w w:val="110"/>
                <w:sz w:val="11"/>
              </w:rPr>
              <w:t>D.</w:t>
            </w:r>
            <w:r>
              <w:rPr>
                <w:rFonts w:ascii="Arial"/>
                <w:b/>
                <w:spacing w:val="-10"/>
                <w:w w:val="110"/>
                <w:sz w:val="11"/>
              </w:rPr>
              <w:t xml:space="preserve"> </w:t>
            </w:r>
            <w:r>
              <w:rPr>
                <w:rFonts w:ascii="Arial"/>
                <w:b/>
                <w:spacing w:val="-5"/>
                <w:w w:val="110"/>
                <w:sz w:val="11"/>
              </w:rPr>
              <w:t>INTERIORES</w:t>
            </w:r>
          </w:p>
        </w:tc>
      </w:tr>
      <w:tr w:rsidR="002B092C" w14:paraId="0CC8BBAB" w14:textId="77777777" w:rsidTr="00113B93">
        <w:trPr>
          <w:trHeight w:val="171"/>
        </w:trPr>
        <w:tc>
          <w:tcPr>
            <w:tcW w:w="1434" w:type="dxa"/>
            <w:tcBorders>
              <w:left w:val="nil"/>
              <w:bottom w:val="single" w:sz="4" w:space="0" w:color="000000"/>
              <w:right w:val="single" w:sz="4" w:space="0" w:color="000000"/>
            </w:tcBorders>
          </w:tcPr>
          <w:p w14:paraId="03A8CCDE" w14:textId="77777777" w:rsidR="00D10823" w:rsidRDefault="00B354F8">
            <w:pPr>
              <w:pStyle w:val="TableParagraph"/>
              <w:spacing w:before="16"/>
              <w:ind w:left="-25"/>
              <w:rPr>
                <w:rFonts w:ascii="Arial MT"/>
                <w:sz w:val="11"/>
              </w:rPr>
            </w:pPr>
            <w:r>
              <w:rPr>
                <w:rFonts w:ascii="Arial MT"/>
                <w:w w:val="110"/>
                <w:sz w:val="11"/>
              </w:rPr>
              <w:t>LA</w:t>
            </w:r>
          </w:p>
        </w:tc>
        <w:tc>
          <w:tcPr>
            <w:tcW w:w="885" w:type="dxa"/>
            <w:tcBorders>
              <w:left w:val="single" w:sz="4" w:space="0" w:color="000000"/>
              <w:bottom w:val="single" w:sz="4" w:space="0" w:color="000000"/>
            </w:tcBorders>
          </w:tcPr>
          <w:p w14:paraId="7DC809EE" w14:textId="77777777" w:rsidR="00D10823" w:rsidRDefault="00B354F8">
            <w:pPr>
              <w:pStyle w:val="TableParagraph"/>
              <w:spacing w:before="16"/>
              <w:ind w:left="326"/>
              <w:rPr>
                <w:rFonts w:ascii="Arial MT"/>
                <w:sz w:val="11"/>
              </w:rPr>
            </w:pPr>
            <w:r>
              <w:rPr>
                <w:rFonts w:ascii="Arial MT"/>
                <w:w w:val="110"/>
                <w:sz w:val="11"/>
              </w:rPr>
              <w:t>2.0</w:t>
            </w:r>
          </w:p>
        </w:tc>
        <w:tc>
          <w:tcPr>
            <w:tcW w:w="885" w:type="dxa"/>
            <w:tcBorders>
              <w:bottom w:val="single" w:sz="4" w:space="0" w:color="000000"/>
            </w:tcBorders>
          </w:tcPr>
          <w:p w14:paraId="7E31F2E2" w14:textId="77777777" w:rsidR="00D10823" w:rsidRDefault="00D10823">
            <w:pPr>
              <w:pStyle w:val="TableParagraph"/>
              <w:rPr>
                <w:sz w:val="10"/>
              </w:rPr>
            </w:pPr>
          </w:p>
        </w:tc>
        <w:tc>
          <w:tcPr>
            <w:tcW w:w="1649" w:type="dxa"/>
            <w:tcBorders>
              <w:bottom w:val="single" w:sz="4" w:space="0" w:color="000000"/>
            </w:tcBorders>
          </w:tcPr>
          <w:p w14:paraId="5D3FB904" w14:textId="77777777" w:rsidR="00D10823" w:rsidRDefault="00D10823">
            <w:pPr>
              <w:pStyle w:val="TableParagraph"/>
              <w:rPr>
                <w:sz w:val="10"/>
              </w:rPr>
            </w:pPr>
          </w:p>
        </w:tc>
        <w:tc>
          <w:tcPr>
            <w:tcW w:w="1909" w:type="dxa"/>
            <w:tcBorders>
              <w:bottom w:val="single" w:sz="4" w:space="0" w:color="000000"/>
            </w:tcBorders>
          </w:tcPr>
          <w:p w14:paraId="70A9C476" w14:textId="77777777" w:rsidR="00D10823" w:rsidRDefault="00B354F8">
            <w:pPr>
              <w:pStyle w:val="TableParagraph"/>
              <w:spacing w:before="16"/>
              <w:ind w:left="21" w:right="-44"/>
              <w:rPr>
                <w:rFonts w:ascii="Arial MT"/>
                <w:sz w:val="11"/>
              </w:rPr>
            </w:pPr>
            <w:r>
              <w:rPr>
                <w:rFonts w:ascii="Arial MT"/>
                <w:w w:val="105"/>
                <w:sz w:val="11"/>
              </w:rPr>
              <w:t>CARBURADOR</w:t>
            </w:r>
            <w:r>
              <w:rPr>
                <w:rFonts w:ascii="Arial MT"/>
                <w:spacing w:val="23"/>
                <w:w w:val="105"/>
                <w:sz w:val="11"/>
              </w:rPr>
              <w:t xml:space="preserve"> </w:t>
            </w:r>
            <w:r>
              <w:rPr>
                <w:rFonts w:ascii="Arial MT"/>
                <w:w w:val="105"/>
                <w:sz w:val="11"/>
              </w:rPr>
              <w:t>O</w:t>
            </w:r>
            <w:r>
              <w:rPr>
                <w:rFonts w:ascii="Arial MT"/>
                <w:spacing w:val="11"/>
                <w:w w:val="105"/>
                <w:sz w:val="11"/>
              </w:rPr>
              <w:t xml:space="preserve"> </w:t>
            </w:r>
            <w:r>
              <w:rPr>
                <w:rFonts w:ascii="Arial MT"/>
                <w:w w:val="105"/>
                <w:sz w:val="11"/>
              </w:rPr>
              <w:t>INYECTORES</w:t>
            </w:r>
          </w:p>
        </w:tc>
        <w:tc>
          <w:tcPr>
            <w:tcW w:w="882" w:type="dxa"/>
            <w:tcBorders>
              <w:bottom w:val="single" w:sz="4" w:space="0" w:color="000000"/>
              <w:right w:val="single" w:sz="4" w:space="0" w:color="000000"/>
            </w:tcBorders>
          </w:tcPr>
          <w:p w14:paraId="3BE2E64B"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bottom w:val="single" w:sz="4" w:space="0" w:color="000000"/>
            </w:tcBorders>
          </w:tcPr>
          <w:p w14:paraId="0AA995CE"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26E4A90C"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D360774" w14:textId="77777777" w:rsidR="00D10823" w:rsidRDefault="00B354F8">
            <w:pPr>
              <w:pStyle w:val="TableParagraph"/>
              <w:spacing w:before="16"/>
              <w:ind w:left="23"/>
              <w:rPr>
                <w:rFonts w:ascii="Arial MT"/>
                <w:sz w:val="11"/>
              </w:rPr>
            </w:pPr>
            <w:r>
              <w:rPr>
                <w:rFonts w:ascii="Arial MT"/>
                <w:w w:val="110"/>
                <w:sz w:val="11"/>
              </w:rPr>
              <w:t>ACELERADOR</w:t>
            </w:r>
          </w:p>
        </w:tc>
      </w:tr>
      <w:tr w:rsidR="002B092C" w14:paraId="1DB06904" w14:textId="77777777" w:rsidTr="00113B93">
        <w:trPr>
          <w:trHeight w:val="172"/>
        </w:trPr>
        <w:tc>
          <w:tcPr>
            <w:tcW w:w="1434" w:type="dxa"/>
            <w:tcBorders>
              <w:top w:val="single" w:sz="4" w:space="0" w:color="000000"/>
              <w:left w:val="nil"/>
              <w:right w:val="single" w:sz="4" w:space="0" w:color="000000"/>
            </w:tcBorders>
          </w:tcPr>
          <w:p w14:paraId="0BD45063" w14:textId="77777777" w:rsidR="00D10823" w:rsidRDefault="00B354F8">
            <w:pPr>
              <w:pStyle w:val="TableParagraph"/>
              <w:spacing w:before="21"/>
              <w:ind w:left="38"/>
              <w:rPr>
                <w:rFonts w:ascii="Arial MT"/>
                <w:sz w:val="11"/>
              </w:rPr>
            </w:pPr>
            <w:r>
              <w:rPr>
                <w:rFonts w:ascii="Arial MT"/>
                <w:w w:val="110"/>
                <w:sz w:val="11"/>
              </w:rPr>
              <w:t>RAS</w:t>
            </w:r>
          </w:p>
        </w:tc>
        <w:tc>
          <w:tcPr>
            <w:tcW w:w="885" w:type="dxa"/>
            <w:tcBorders>
              <w:top w:val="single" w:sz="4" w:space="0" w:color="000000"/>
              <w:left w:val="single" w:sz="4" w:space="0" w:color="000000"/>
            </w:tcBorders>
          </w:tcPr>
          <w:p w14:paraId="6B1CA175" w14:textId="77777777" w:rsidR="00D10823" w:rsidRDefault="00B354F8">
            <w:pPr>
              <w:pStyle w:val="TableParagraph"/>
              <w:spacing w:before="21"/>
              <w:ind w:left="326"/>
              <w:rPr>
                <w:rFonts w:ascii="Arial MT"/>
                <w:sz w:val="11"/>
              </w:rPr>
            </w:pPr>
            <w:r>
              <w:rPr>
                <w:rFonts w:ascii="Arial MT"/>
                <w:w w:val="110"/>
                <w:sz w:val="11"/>
              </w:rPr>
              <w:t>1.0</w:t>
            </w:r>
          </w:p>
        </w:tc>
        <w:tc>
          <w:tcPr>
            <w:tcW w:w="885" w:type="dxa"/>
            <w:tcBorders>
              <w:top w:val="single" w:sz="4" w:space="0" w:color="000000"/>
            </w:tcBorders>
          </w:tcPr>
          <w:p w14:paraId="446AE7E3" w14:textId="77777777" w:rsidR="00D10823" w:rsidRDefault="00D10823">
            <w:pPr>
              <w:pStyle w:val="TableParagraph"/>
              <w:rPr>
                <w:sz w:val="10"/>
              </w:rPr>
            </w:pPr>
          </w:p>
        </w:tc>
        <w:tc>
          <w:tcPr>
            <w:tcW w:w="1649" w:type="dxa"/>
            <w:tcBorders>
              <w:top w:val="single" w:sz="4" w:space="0" w:color="000000"/>
            </w:tcBorders>
          </w:tcPr>
          <w:p w14:paraId="544EB5F9" w14:textId="77777777" w:rsidR="00D10823" w:rsidRDefault="00D10823">
            <w:pPr>
              <w:pStyle w:val="TableParagraph"/>
              <w:rPr>
                <w:sz w:val="10"/>
              </w:rPr>
            </w:pPr>
          </w:p>
        </w:tc>
        <w:tc>
          <w:tcPr>
            <w:tcW w:w="1909" w:type="dxa"/>
            <w:tcBorders>
              <w:top w:val="single" w:sz="4" w:space="0" w:color="000000"/>
            </w:tcBorders>
          </w:tcPr>
          <w:p w14:paraId="6AA7E85F" w14:textId="77777777" w:rsidR="00D10823" w:rsidRDefault="00B354F8">
            <w:pPr>
              <w:pStyle w:val="TableParagraph"/>
              <w:spacing w:before="21"/>
              <w:ind w:left="21"/>
              <w:rPr>
                <w:rFonts w:ascii="Arial MT"/>
                <w:sz w:val="11"/>
              </w:rPr>
            </w:pPr>
            <w:r>
              <w:rPr>
                <w:rFonts w:ascii="Arial MT"/>
                <w:w w:val="110"/>
                <w:sz w:val="11"/>
              </w:rPr>
              <w:t>CLAXON</w:t>
            </w:r>
          </w:p>
        </w:tc>
        <w:tc>
          <w:tcPr>
            <w:tcW w:w="882" w:type="dxa"/>
            <w:tcBorders>
              <w:top w:val="single" w:sz="4" w:space="0" w:color="000000"/>
              <w:right w:val="single" w:sz="4" w:space="0" w:color="000000"/>
            </w:tcBorders>
          </w:tcPr>
          <w:p w14:paraId="468A7953" w14:textId="77777777" w:rsidR="00D10823" w:rsidRDefault="00B354F8">
            <w:pPr>
              <w:pStyle w:val="TableParagraph"/>
              <w:spacing w:before="21"/>
              <w:ind w:left="247" w:right="247"/>
              <w:jc w:val="center"/>
              <w:rPr>
                <w:rFonts w:ascii="Arial MT"/>
                <w:sz w:val="11"/>
              </w:rPr>
            </w:pPr>
            <w:r>
              <w:rPr>
                <w:rFonts w:ascii="Arial MT"/>
                <w:w w:val="110"/>
                <w:sz w:val="11"/>
              </w:rPr>
              <w:t>0.5</w:t>
            </w:r>
          </w:p>
        </w:tc>
        <w:tc>
          <w:tcPr>
            <w:tcW w:w="885" w:type="dxa"/>
            <w:tcBorders>
              <w:top w:val="single" w:sz="4" w:space="0" w:color="000000"/>
              <w:left w:val="single" w:sz="4" w:space="0" w:color="000000"/>
            </w:tcBorders>
          </w:tcPr>
          <w:p w14:paraId="495D45CF" w14:textId="77777777" w:rsidR="00D10823" w:rsidRDefault="00D10823">
            <w:pPr>
              <w:pStyle w:val="TableParagraph"/>
              <w:rPr>
                <w:sz w:val="10"/>
              </w:rPr>
            </w:pPr>
          </w:p>
        </w:tc>
        <w:tc>
          <w:tcPr>
            <w:tcW w:w="1649" w:type="dxa"/>
            <w:tcBorders>
              <w:top w:val="single" w:sz="4" w:space="0" w:color="000000"/>
              <w:right w:val="single" w:sz="4" w:space="0" w:color="000000"/>
            </w:tcBorders>
          </w:tcPr>
          <w:p w14:paraId="1A4BFC2E"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70162C5A" w14:textId="77777777" w:rsidR="00D10823" w:rsidRDefault="00B354F8">
            <w:pPr>
              <w:pStyle w:val="TableParagraph"/>
              <w:spacing w:before="21"/>
              <w:ind w:left="23"/>
              <w:rPr>
                <w:rFonts w:ascii="Arial MT"/>
                <w:sz w:val="11"/>
              </w:rPr>
            </w:pPr>
            <w:r>
              <w:rPr>
                <w:rFonts w:ascii="Arial MT"/>
                <w:w w:val="110"/>
                <w:sz w:val="11"/>
              </w:rPr>
              <w:t>ANTENA</w:t>
            </w:r>
          </w:p>
        </w:tc>
      </w:tr>
      <w:tr w:rsidR="002B092C" w14:paraId="6CAD4A58" w14:textId="77777777" w:rsidTr="00113B93">
        <w:trPr>
          <w:trHeight w:val="167"/>
        </w:trPr>
        <w:tc>
          <w:tcPr>
            <w:tcW w:w="1434" w:type="dxa"/>
            <w:tcBorders>
              <w:left w:val="nil"/>
              <w:right w:val="single" w:sz="4" w:space="0" w:color="000000"/>
            </w:tcBorders>
          </w:tcPr>
          <w:p w14:paraId="13B97CB9" w14:textId="77777777" w:rsidR="00D10823" w:rsidRDefault="00D10823">
            <w:pPr>
              <w:pStyle w:val="TableParagraph"/>
              <w:rPr>
                <w:sz w:val="10"/>
              </w:rPr>
            </w:pPr>
          </w:p>
        </w:tc>
        <w:tc>
          <w:tcPr>
            <w:tcW w:w="885" w:type="dxa"/>
            <w:tcBorders>
              <w:left w:val="single" w:sz="4" w:space="0" w:color="000000"/>
            </w:tcBorders>
          </w:tcPr>
          <w:p w14:paraId="4DF27682"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9B946FF" w14:textId="77777777" w:rsidR="00D10823" w:rsidRDefault="00D10823">
            <w:pPr>
              <w:pStyle w:val="TableParagraph"/>
              <w:rPr>
                <w:sz w:val="10"/>
              </w:rPr>
            </w:pPr>
          </w:p>
        </w:tc>
        <w:tc>
          <w:tcPr>
            <w:tcW w:w="1649" w:type="dxa"/>
          </w:tcPr>
          <w:p w14:paraId="03E58273" w14:textId="77777777" w:rsidR="00D10823" w:rsidRDefault="00D10823">
            <w:pPr>
              <w:pStyle w:val="TableParagraph"/>
              <w:rPr>
                <w:sz w:val="10"/>
              </w:rPr>
            </w:pPr>
          </w:p>
        </w:tc>
        <w:tc>
          <w:tcPr>
            <w:tcW w:w="1909" w:type="dxa"/>
          </w:tcPr>
          <w:p w14:paraId="16CA3924" w14:textId="77777777" w:rsidR="00D10823" w:rsidRDefault="00B354F8">
            <w:pPr>
              <w:pStyle w:val="TableParagraph"/>
              <w:spacing w:before="16"/>
              <w:ind w:left="21"/>
              <w:rPr>
                <w:rFonts w:ascii="Arial MT"/>
                <w:sz w:val="11"/>
              </w:rPr>
            </w:pPr>
            <w:proofErr w:type="gramStart"/>
            <w:r>
              <w:rPr>
                <w:rFonts w:ascii="Arial MT"/>
                <w:w w:val="110"/>
                <w:sz w:val="11"/>
              </w:rPr>
              <w:t>CLUTCH</w:t>
            </w:r>
            <w:proofErr w:type="gramEnd"/>
          </w:p>
        </w:tc>
        <w:tc>
          <w:tcPr>
            <w:tcW w:w="882" w:type="dxa"/>
            <w:tcBorders>
              <w:right w:val="single" w:sz="4" w:space="0" w:color="000000"/>
            </w:tcBorders>
          </w:tcPr>
          <w:p w14:paraId="66FED8DE" w14:textId="77777777" w:rsidR="00D10823" w:rsidRDefault="00B354F8">
            <w:pPr>
              <w:pStyle w:val="TableParagraph"/>
              <w:spacing w:before="16"/>
              <w:ind w:left="247" w:right="247"/>
              <w:jc w:val="center"/>
              <w:rPr>
                <w:rFonts w:ascii="Arial MT"/>
                <w:sz w:val="11"/>
              </w:rPr>
            </w:pPr>
            <w:r>
              <w:rPr>
                <w:rFonts w:ascii="Arial MT"/>
                <w:w w:val="110"/>
                <w:sz w:val="11"/>
              </w:rPr>
              <w:t>2.6</w:t>
            </w:r>
          </w:p>
        </w:tc>
        <w:tc>
          <w:tcPr>
            <w:tcW w:w="885" w:type="dxa"/>
            <w:tcBorders>
              <w:left w:val="single" w:sz="4" w:space="0" w:color="000000"/>
            </w:tcBorders>
          </w:tcPr>
          <w:p w14:paraId="59D29EBA" w14:textId="77777777" w:rsidR="00D10823" w:rsidRDefault="00D10823">
            <w:pPr>
              <w:pStyle w:val="TableParagraph"/>
              <w:rPr>
                <w:sz w:val="10"/>
              </w:rPr>
            </w:pPr>
          </w:p>
        </w:tc>
        <w:tc>
          <w:tcPr>
            <w:tcW w:w="1649" w:type="dxa"/>
            <w:tcBorders>
              <w:right w:val="single" w:sz="4" w:space="0" w:color="000000"/>
            </w:tcBorders>
          </w:tcPr>
          <w:p w14:paraId="00203CDC" w14:textId="77777777" w:rsidR="00D10823" w:rsidRDefault="00D10823">
            <w:pPr>
              <w:pStyle w:val="TableParagraph"/>
              <w:rPr>
                <w:sz w:val="10"/>
              </w:rPr>
            </w:pPr>
          </w:p>
        </w:tc>
        <w:tc>
          <w:tcPr>
            <w:tcW w:w="1291" w:type="dxa"/>
            <w:tcBorders>
              <w:left w:val="single" w:sz="4" w:space="0" w:color="000000"/>
              <w:right w:val="nil"/>
            </w:tcBorders>
          </w:tcPr>
          <w:p w14:paraId="6FCB7DFD" w14:textId="77777777" w:rsidR="00D10823" w:rsidRDefault="00B354F8">
            <w:pPr>
              <w:pStyle w:val="TableParagraph"/>
              <w:spacing w:before="16"/>
              <w:ind w:left="23"/>
              <w:rPr>
                <w:rFonts w:ascii="Arial MT"/>
                <w:sz w:val="11"/>
              </w:rPr>
            </w:pPr>
            <w:r>
              <w:rPr>
                <w:rFonts w:ascii="Arial MT"/>
                <w:w w:val="110"/>
                <w:sz w:val="11"/>
              </w:rPr>
              <w:t>ASIENTOS</w:t>
            </w:r>
          </w:p>
        </w:tc>
      </w:tr>
      <w:tr w:rsidR="004356FA" w14:paraId="597F4666" w14:textId="77777777" w:rsidTr="00113B93">
        <w:trPr>
          <w:trHeight w:val="173"/>
        </w:trPr>
        <w:tc>
          <w:tcPr>
            <w:tcW w:w="1434" w:type="dxa"/>
          </w:tcPr>
          <w:p w14:paraId="4F0A0EB9" w14:textId="77777777" w:rsidR="00D10823" w:rsidRDefault="00B354F8">
            <w:pPr>
              <w:pStyle w:val="TableParagraph"/>
              <w:spacing w:before="16"/>
              <w:ind w:left="19"/>
              <w:rPr>
                <w:rFonts w:ascii="Arial MT"/>
                <w:sz w:val="11"/>
              </w:rPr>
            </w:pPr>
            <w:r>
              <w:rPr>
                <w:rFonts w:ascii="Arial MT"/>
                <w:w w:val="110"/>
                <w:sz w:val="11"/>
              </w:rPr>
              <w:t>LES</w:t>
            </w:r>
            <w:r>
              <w:rPr>
                <w:rFonts w:ascii="Arial MT"/>
                <w:spacing w:val="-8"/>
                <w:w w:val="110"/>
                <w:sz w:val="11"/>
              </w:rPr>
              <w:t xml:space="preserve"> </w:t>
            </w:r>
            <w:r>
              <w:rPr>
                <w:rFonts w:ascii="Arial MT"/>
                <w:w w:val="110"/>
                <w:sz w:val="11"/>
              </w:rPr>
              <w:t>PTAS</w:t>
            </w:r>
          </w:p>
        </w:tc>
        <w:tc>
          <w:tcPr>
            <w:tcW w:w="885" w:type="dxa"/>
          </w:tcPr>
          <w:p w14:paraId="4FE3B9AE"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E572652" w14:textId="77777777" w:rsidR="00D10823" w:rsidRDefault="00D10823">
            <w:pPr>
              <w:pStyle w:val="TableParagraph"/>
              <w:rPr>
                <w:sz w:val="10"/>
              </w:rPr>
            </w:pPr>
          </w:p>
        </w:tc>
        <w:tc>
          <w:tcPr>
            <w:tcW w:w="1649" w:type="dxa"/>
          </w:tcPr>
          <w:p w14:paraId="2065F706" w14:textId="77777777" w:rsidR="00D10823" w:rsidRDefault="00D10823">
            <w:pPr>
              <w:pStyle w:val="TableParagraph"/>
              <w:rPr>
                <w:sz w:val="10"/>
              </w:rPr>
            </w:pPr>
          </w:p>
        </w:tc>
        <w:tc>
          <w:tcPr>
            <w:tcW w:w="1909" w:type="dxa"/>
          </w:tcPr>
          <w:p w14:paraId="02C275ED" w14:textId="77777777" w:rsidR="00D10823" w:rsidRDefault="00B354F8">
            <w:pPr>
              <w:pStyle w:val="TableParagraph"/>
              <w:spacing w:before="16"/>
              <w:ind w:left="21"/>
              <w:rPr>
                <w:rFonts w:ascii="Arial MT"/>
                <w:sz w:val="11"/>
              </w:rPr>
            </w:pPr>
            <w:r>
              <w:rPr>
                <w:rFonts w:ascii="Arial MT"/>
                <w:spacing w:val="-1"/>
                <w:w w:val="110"/>
                <w:sz w:val="11"/>
              </w:rPr>
              <w:t>DISTRIB.</w:t>
            </w:r>
            <w:r>
              <w:rPr>
                <w:rFonts w:ascii="Arial MT"/>
                <w:spacing w:val="-9"/>
                <w:w w:val="110"/>
                <w:sz w:val="11"/>
              </w:rPr>
              <w:t xml:space="preserve"> </w:t>
            </w:r>
            <w:r>
              <w:rPr>
                <w:rFonts w:ascii="Arial MT"/>
                <w:spacing w:val="-1"/>
                <w:w w:val="110"/>
                <w:sz w:val="11"/>
              </w:rPr>
              <w:t>O</w:t>
            </w:r>
            <w:r>
              <w:rPr>
                <w:rFonts w:ascii="Arial MT"/>
                <w:spacing w:val="-7"/>
                <w:w w:val="110"/>
                <w:sz w:val="11"/>
              </w:rPr>
              <w:t xml:space="preserve"> </w:t>
            </w:r>
            <w:r>
              <w:rPr>
                <w:rFonts w:ascii="Arial MT"/>
                <w:spacing w:val="-1"/>
                <w:w w:val="110"/>
                <w:sz w:val="11"/>
              </w:rPr>
              <w:t>MOD.DE</w:t>
            </w:r>
            <w:r>
              <w:rPr>
                <w:rFonts w:ascii="Arial MT"/>
                <w:spacing w:val="-2"/>
                <w:w w:val="110"/>
                <w:sz w:val="11"/>
              </w:rPr>
              <w:t xml:space="preserve"> </w:t>
            </w:r>
            <w:r>
              <w:rPr>
                <w:rFonts w:ascii="Arial MT"/>
                <w:spacing w:val="-1"/>
                <w:w w:val="110"/>
                <w:sz w:val="11"/>
              </w:rPr>
              <w:t>DISTRIB.</w:t>
            </w:r>
          </w:p>
        </w:tc>
        <w:tc>
          <w:tcPr>
            <w:tcW w:w="882" w:type="dxa"/>
          </w:tcPr>
          <w:p w14:paraId="7932C947" w14:textId="77777777" w:rsidR="00D10823" w:rsidRDefault="00B354F8">
            <w:pPr>
              <w:pStyle w:val="TableParagraph"/>
              <w:spacing w:before="16"/>
              <w:ind w:left="247" w:right="247"/>
              <w:jc w:val="center"/>
              <w:rPr>
                <w:rFonts w:ascii="Arial MT"/>
                <w:sz w:val="11"/>
              </w:rPr>
            </w:pPr>
            <w:r>
              <w:rPr>
                <w:rFonts w:ascii="Arial MT"/>
                <w:w w:val="110"/>
                <w:sz w:val="11"/>
              </w:rPr>
              <w:t>2.5</w:t>
            </w:r>
          </w:p>
        </w:tc>
        <w:tc>
          <w:tcPr>
            <w:tcW w:w="885" w:type="dxa"/>
          </w:tcPr>
          <w:p w14:paraId="2C60B43D" w14:textId="77777777" w:rsidR="00D10823" w:rsidRDefault="00D10823">
            <w:pPr>
              <w:pStyle w:val="TableParagraph"/>
              <w:rPr>
                <w:sz w:val="10"/>
              </w:rPr>
            </w:pPr>
          </w:p>
        </w:tc>
        <w:tc>
          <w:tcPr>
            <w:tcW w:w="1649" w:type="dxa"/>
          </w:tcPr>
          <w:p w14:paraId="14EF53EA" w14:textId="77777777" w:rsidR="00D10823" w:rsidRDefault="00D10823">
            <w:pPr>
              <w:pStyle w:val="TableParagraph"/>
              <w:rPr>
                <w:sz w:val="10"/>
              </w:rPr>
            </w:pPr>
          </w:p>
        </w:tc>
        <w:tc>
          <w:tcPr>
            <w:tcW w:w="1291" w:type="dxa"/>
          </w:tcPr>
          <w:p w14:paraId="3C7303FC" w14:textId="77777777" w:rsidR="00D10823" w:rsidRDefault="00B354F8">
            <w:pPr>
              <w:pStyle w:val="TableParagraph"/>
              <w:spacing w:before="16"/>
              <w:ind w:left="23"/>
              <w:rPr>
                <w:rFonts w:ascii="Arial MT"/>
                <w:sz w:val="11"/>
              </w:rPr>
            </w:pPr>
            <w:r>
              <w:rPr>
                <w:rFonts w:ascii="Arial MT"/>
                <w:w w:val="110"/>
                <w:sz w:val="11"/>
              </w:rPr>
              <w:t>CENICEROS</w:t>
            </w:r>
          </w:p>
        </w:tc>
      </w:tr>
      <w:tr w:rsidR="004356FA" w14:paraId="1A0650B9" w14:textId="77777777" w:rsidTr="00113B93">
        <w:trPr>
          <w:trHeight w:val="173"/>
        </w:trPr>
        <w:tc>
          <w:tcPr>
            <w:tcW w:w="1434" w:type="dxa"/>
          </w:tcPr>
          <w:p w14:paraId="1D5F3F7C" w14:textId="77777777" w:rsidR="00D10823" w:rsidRDefault="00B354F8">
            <w:pPr>
              <w:pStyle w:val="TableParagraph"/>
              <w:spacing w:before="22"/>
              <w:ind w:left="-1"/>
              <w:rPr>
                <w:rFonts w:ascii="Arial MT"/>
                <w:sz w:val="11"/>
              </w:rPr>
            </w:pPr>
            <w:r>
              <w:rPr>
                <w:rFonts w:ascii="Arial MT"/>
                <w:w w:val="110"/>
                <w:sz w:val="11"/>
              </w:rPr>
              <w:t>SAS</w:t>
            </w:r>
          </w:p>
        </w:tc>
        <w:tc>
          <w:tcPr>
            <w:tcW w:w="885" w:type="dxa"/>
          </w:tcPr>
          <w:p w14:paraId="6A132753" w14:textId="77777777" w:rsidR="00D10823" w:rsidRDefault="00B354F8">
            <w:pPr>
              <w:pStyle w:val="TableParagraph"/>
              <w:spacing w:before="22"/>
              <w:ind w:left="326"/>
              <w:rPr>
                <w:rFonts w:ascii="Arial MT"/>
                <w:sz w:val="11"/>
              </w:rPr>
            </w:pPr>
            <w:r>
              <w:rPr>
                <w:rFonts w:ascii="Arial MT"/>
                <w:w w:val="110"/>
                <w:sz w:val="11"/>
              </w:rPr>
              <w:t>2.0</w:t>
            </w:r>
          </w:p>
        </w:tc>
        <w:tc>
          <w:tcPr>
            <w:tcW w:w="885" w:type="dxa"/>
          </w:tcPr>
          <w:p w14:paraId="7BD88C97" w14:textId="77777777" w:rsidR="00D10823" w:rsidRDefault="00D10823">
            <w:pPr>
              <w:pStyle w:val="TableParagraph"/>
              <w:rPr>
                <w:sz w:val="10"/>
              </w:rPr>
            </w:pPr>
          </w:p>
        </w:tc>
        <w:tc>
          <w:tcPr>
            <w:tcW w:w="1649" w:type="dxa"/>
          </w:tcPr>
          <w:p w14:paraId="3D967D35" w14:textId="77777777" w:rsidR="00D10823" w:rsidRDefault="00D10823">
            <w:pPr>
              <w:pStyle w:val="TableParagraph"/>
              <w:rPr>
                <w:sz w:val="10"/>
              </w:rPr>
            </w:pPr>
          </w:p>
        </w:tc>
        <w:tc>
          <w:tcPr>
            <w:tcW w:w="1909" w:type="dxa"/>
          </w:tcPr>
          <w:p w14:paraId="514E39F0" w14:textId="77777777" w:rsidR="00D10823" w:rsidRDefault="00B354F8">
            <w:pPr>
              <w:pStyle w:val="TableParagraph"/>
              <w:spacing w:before="22"/>
              <w:ind w:left="21"/>
              <w:rPr>
                <w:rFonts w:ascii="Arial MT"/>
                <w:sz w:val="11"/>
              </w:rPr>
            </w:pPr>
            <w:r>
              <w:rPr>
                <w:rFonts w:ascii="Arial MT"/>
                <w:spacing w:val="-2"/>
                <w:w w:val="110"/>
                <w:sz w:val="11"/>
              </w:rPr>
              <w:t>GENERADOR</w:t>
            </w:r>
            <w:r>
              <w:rPr>
                <w:rFonts w:ascii="Arial MT"/>
                <w:w w:val="110"/>
                <w:sz w:val="11"/>
              </w:rPr>
              <w:t xml:space="preserve"> </w:t>
            </w:r>
            <w:r>
              <w:rPr>
                <w:rFonts w:ascii="Arial MT"/>
                <w:spacing w:val="-1"/>
                <w:w w:val="110"/>
                <w:sz w:val="11"/>
              </w:rPr>
              <w:t>O</w:t>
            </w:r>
            <w:r>
              <w:rPr>
                <w:rFonts w:ascii="Arial MT"/>
                <w:spacing w:val="-7"/>
                <w:w w:val="110"/>
                <w:sz w:val="11"/>
              </w:rPr>
              <w:t xml:space="preserve"> </w:t>
            </w:r>
            <w:r>
              <w:rPr>
                <w:rFonts w:ascii="Arial MT"/>
                <w:spacing w:val="-1"/>
                <w:w w:val="110"/>
                <w:sz w:val="11"/>
              </w:rPr>
              <w:t>ALTERNADOR</w:t>
            </w:r>
          </w:p>
        </w:tc>
        <w:tc>
          <w:tcPr>
            <w:tcW w:w="882" w:type="dxa"/>
          </w:tcPr>
          <w:p w14:paraId="4111844E" w14:textId="77777777" w:rsidR="00D10823" w:rsidRDefault="00B354F8">
            <w:pPr>
              <w:pStyle w:val="TableParagraph"/>
              <w:spacing w:before="22"/>
              <w:ind w:left="247" w:right="247"/>
              <w:jc w:val="center"/>
              <w:rPr>
                <w:rFonts w:ascii="Arial MT"/>
                <w:sz w:val="11"/>
              </w:rPr>
            </w:pPr>
            <w:r>
              <w:rPr>
                <w:rFonts w:ascii="Arial MT"/>
                <w:w w:val="110"/>
                <w:sz w:val="11"/>
              </w:rPr>
              <w:t>2.0</w:t>
            </w:r>
          </w:p>
        </w:tc>
        <w:tc>
          <w:tcPr>
            <w:tcW w:w="885" w:type="dxa"/>
          </w:tcPr>
          <w:p w14:paraId="580D6F30" w14:textId="77777777" w:rsidR="00D10823" w:rsidRDefault="00D10823">
            <w:pPr>
              <w:pStyle w:val="TableParagraph"/>
              <w:rPr>
                <w:sz w:val="10"/>
              </w:rPr>
            </w:pPr>
          </w:p>
        </w:tc>
        <w:tc>
          <w:tcPr>
            <w:tcW w:w="1649" w:type="dxa"/>
          </w:tcPr>
          <w:p w14:paraId="166F6FE3" w14:textId="77777777" w:rsidR="00D10823" w:rsidRDefault="00D10823">
            <w:pPr>
              <w:pStyle w:val="TableParagraph"/>
              <w:rPr>
                <w:sz w:val="10"/>
              </w:rPr>
            </w:pPr>
          </w:p>
        </w:tc>
        <w:tc>
          <w:tcPr>
            <w:tcW w:w="1291" w:type="dxa"/>
          </w:tcPr>
          <w:p w14:paraId="4C241D13" w14:textId="77777777" w:rsidR="00D10823" w:rsidRDefault="00B354F8">
            <w:pPr>
              <w:pStyle w:val="TableParagraph"/>
              <w:spacing w:before="22"/>
              <w:ind w:right="-29"/>
              <w:jc w:val="right"/>
              <w:rPr>
                <w:rFonts w:ascii="Arial MT"/>
                <w:sz w:val="11"/>
              </w:rPr>
            </w:pPr>
            <w:r>
              <w:rPr>
                <w:rFonts w:ascii="Arial MT"/>
                <w:spacing w:val="-1"/>
                <w:w w:val="110"/>
                <w:sz w:val="11"/>
              </w:rPr>
              <w:t>ELEVADORES</w:t>
            </w:r>
            <w:r>
              <w:rPr>
                <w:rFonts w:ascii="Arial MT"/>
                <w:spacing w:val="-5"/>
                <w:w w:val="110"/>
                <w:sz w:val="11"/>
              </w:rPr>
              <w:t xml:space="preserve"> </w:t>
            </w:r>
            <w:r>
              <w:rPr>
                <w:rFonts w:ascii="Arial MT"/>
                <w:w w:val="110"/>
                <w:sz w:val="11"/>
              </w:rPr>
              <w:t>CRIST</w:t>
            </w:r>
          </w:p>
        </w:tc>
      </w:tr>
      <w:tr w:rsidR="002B092C" w14:paraId="5E6F3A71" w14:textId="77777777" w:rsidTr="00113B93">
        <w:trPr>
          <w:trHeight w:val="168"/>
        </w:trPr>
        <w:tc>
          <w:tcPr>
            <w:tcW w:w="1434" w:type="dxa"/>
            <w:tcBorders>
              <w:left w:val="nil"/>
              <w:right w:val="single" w:sz="4" w:space="0" w:color="000000"/>
            </w:tcBorders>
          </w:tcPr>
          <w:p w14:paraId="57942AA3" w14:textId="77777777" w:rsidR="00D10823" w:rsidRDefault="00B354F8">
            <w:pPr>
              <w:pStyle w:val="TableParagraph"/>
              <w:spacing w:before="16"/>
              <w:ind w:left="-34"/>
              <w:rPr>
                <w:rFonts w:ascii="Arial MT"/>
                <w:sz w:val="11"/>
              </w:rPr>
            </w:pPr>
            <w:r>
              <w:rPr>
                <w:rFonts w:ascii="Arial MT"/>
                <w:spacing w:val="-2"/>
                <w:w w:val="110"/>
                <w:sz w:val="11"/>
              </w:rPr>
              <w:t>O</w:t>
            </w:r>
            <w:r>
              <w:rPr>
                <w:rFonts w:ascii="Arial MT"/>
                <w:spacing w:val="-4"/>
                <w:w w:val="110"/>
                <w:sz w:val="11"/>
              </w:rPr>
              <w:t xml:space="preserve"> </w:t>
            </w:r>
            <w:r>
              <w:rPr>
                <w:rFonts w:ascii="Arial MT"/>
                <w:spacing w:val="-2"/>
                <w:w w:val="110"/>
                <w:sz w:val="11"/>
              </w:rPr>
              <w:t xml:space="preserve">RETROVISOR </w:t>
            </w:r>
            <w:r>
              <w:rPr>
                <w:rFonts w:ascii="Arial MT"/>
                <w:spacing w:val="-1"/>
                <w:w w:val="110"/>
                <w:sz w:val="11"/>
              </w:rPr>
              <w:t>LATER.</w:t>
            </w:r>
          </w:p>
        </w:tc>
        <w:tc>
          <w:tcPr>
            <w:tcW w:w="885" w:type="dxa"/>
            <w:tcBorders>
              <w:left w:val="single" w:sz="4" w:space="0" w:color="000000"/>
            </w:tcBorders>
          </w:tcPr>
          <w:p w14:paraId="6A348B60" w14:textId="77777777" w:rsidR="00D10823" w:rsidRDefault="00B354F8">
            <w:pPr>
              <w:pStyle w:val="TableParagraph"/>
              <w:spacing w:before="16"/>
              <w:ind w:left="326"/>
              <w:rPr>
                <w:rFonts w:ascii="Arial MT"/>
                <w:sz w:val="11"/>
              </w:rPr>
            </w:pPr>
            <w:r>
              <w:rPr>
                <w:rFonts w:ascii="Arial MT"/>
                <w:w w:val="110"/>
                <w:sz w:val="11"/>
              </w:rPr>
              <w:t>0.5</w:t>
            </w:r>
          </w:p>
        </w:tc>
        <w:tc>
          <w:tcPr>
            <w:tcW w:w="885" w:type="dxa"/>
          </w:tcPr>
          <w:p w14:paraId="7CD3CBBF" w14:textId="77777777" w:rsidR="00D10823" w:rsidRDefault="00D10823">
            <w:pPr>
              <w:pStyle w:val="TableParagraph"/>
              <w:rPr>
                <w:sz w:val="10"/>
              </w:rPr>
            </w:pPr>
          </w:p>
        </w:tc>
        <w:tc>
          <w:tcPr>
            <w:tcW w:w="1649" w:type="dxa"/>
          </w:tcPr>
          <w:p w14:paraId="643C517A" w14:textId="77777777" w:rsidR="00D10823" w:rsidRDefault="00D10823">
            <w:pPr>
              <w:pStyle w:val="TableParagraph"/>
              <w:rPr>
                <w:sz w:val="10"/>
              </w:rPr>
            </w:pPr>
          </w:p>
        </w:tc>
        <w:tc>
          <w:tcPr>
            <w:tcW w:w="1909" w:type="dxa"/>
          </w:tcPr>
          <w:p w14:paraId="790E8F28" w14:textId="77777777" w:rsidR="00D10823" w:rsidRDefault="00B354F8">
            <w:pPr>
              <w:pStyle w:val="TableParagraph"/>
              <w:spacing w:before="16"/>
              <w:ind w:left="21"/>
              <w:rPr>
                <w:rFonts w:ascii="Arial MT"/>
                <w:sz w:val="11"/>
              </w:rPr>
            </w:pPr>
            <w:r>
              <w:rPr>
                <w:rFonts w:ascii="Arial MT"/>
                <w:w w:val="110"/>
                <w:sz w:val="11"/>
              </w:rPr>
              <w:t>MARCHA</w:t>
            </w:r>
          </w:p>
        </w:tc>
        <w:tc>
          <w:tcPr>
            <w:tcW w:w="882" w:type="dxa"/>
            <w:tcBorders>
              <w:right w:val="single" w:sz="4" w:space="0" w:color="000000"/>
            </w:tcBorders>
          </w:tcPr>
          <w:p w14:paraId="3E96E991"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3E8B3937" w14:textId="77777777" w:rsidR="00D10823" w:rsidRDefault="00D10823">
            <w:pPr>
              <w:pStyle w:val="TableParagraph"/>
              <w:rPr>
                <w:sz w:val="10"/>
              </w:rPr>
            </w:pPr>
          </w:p>
        </w:tc>
        <w:tc>
          <w:tcPr>
            <w:tcW w:w="1649" w:type="dxa"/>
            <w:tcBorders>
              <w:right w:val="single" w:sz="4" w:space="0" w:color="000000"/>
            </w:tcBorders>
          </w:tcPr>
          <w:p w14:paraId="7E1ECF24" w14:textId="77777777" w:rsidR="00D10823" w:rsidRDefault="00D10823">
            <w:pPr>
              <w:pStyle w:val="TableParagraph"/>
              <w:rPr>
                <w:sz w:val="10"/>
              </w:rPr>
            </w:pPr>
          </w:p>
        </w:tc>
        <w:tc>
          <w:tcPr>
            <w:tcW w:w="1291" w:type="dxa"/>
            <w:tcBorders>
              <w:left w:val="single" w:sz="4" w:space="0" w:color="000000"/>
              <w:right w:val="nil"/>
            </w:tcBorders>
          </w:tcPr>
          <w:p w14:paraId="7EFD81F3" w14:textId="77777777" w:rsidR="00D10823" w:rsidRDefault="00B354F8">
            <w:pPr>
              <w:pStyle w:val="TableParagraph"/>
              <w:spacing w:before="16"/>
              <w:ind w:left="23"/>
              <w:rPr>
                <w:rFonts w:ascii="Arial MT"/>
                <w:sz w:val="11"/>
              </w:rPr>
            </w:pPr>
            <w:r>
              <w:rPr>
                <w:rFonts w:ascii="Arial MT"/>
                <w:w w:val="110"/>
                <w:sz w:val="11"/>
              </w:rPr>
              <w:t>ENCENDEDOR</w:t>
            </w:r>
          </w:p>
        </w:tc>
      </w:tr>
      <w:tr w:rsidR="004356FA" w14:paraId="4480C49B" w14:textId="77777777" w:rsidTr="00113B93">
        <w:trPr>
          <w:trHeight w:val="172"/>
        </w:trPr>
        <w:tc>
          <w:tcPr>
            <w:tcW w:w="1434" w:type="dxa"/>
          </w:tcPr>
          <w:p w14:paraId="6C21E1EE" w14:textId="77777777" w:rsidR="00D10823" w:rsidRDefault="00B354F8">
            <w:pPr>
              <w:pStyle w:val="TableParagraph"/>
              <w:spacing w:before="20"/>
              <w:ind w:left="19"/>
              <w:rPr>
                <w:rFonts w:ascii="Arial MT"/>
                <w:sz w:val="11"/>
              </w:rPr>
            </w:pPr>
            <w:r>
              <w:rPr>
                <w:rFonts w:ascii="Arial MT"/>
                <w:w w:val="110"/>
                <w:sz w:val="11"/>
              </w:rPr>
              <w:t>CUARTOS</w:t>
            </w:r>
          </w:p>
        </w:tc>
        <w:tc>
          <w:tcPr>
            <w:tcW w:w="885" w:type="dxa"/>
          </w:tcPr>
          <w:p w14:paraId="6AE56257" w14:textId="77777777" w:rsidR="00D10823" w:rsidRDefault="00B354F8">
            <w:pPr>
              <w:pStyle w:val="TableParagraph"/>
              <w:spacing w:before="20"/>
              <w:ind w:left="326"/>
              <w:rPr>
                <w:rFonts w:ascii="Arial MT"/>
                <w:sz w:val="11"/>
              </w:rPr>
            </w:pPr>
            <w:r>
              <w:rPr>
                <w:rFonts w:ascii="Arial MT"/>
                <w:w w:val="110"/>
                <w:sz w:val="11"/>
              </w:rPr>
              <w:t>0.3</w:t>
            </w:r>
          </w:p>
        </w:tc>
        <w:tc>
          <w:tcPr>
            <w:tcW w:w="885" w:type="dxa"/>
          </w:tcPr>
          <w:p w14:paraId="7CFA9F9C" w14:textId="77777777" w:rsidR="00D10823" w:rsidRDefault="00D10823">
            <w:pPr>
              <w:pStyle w:val="TableParagraph"/>
              <w:rPr>
                <w:sz w:val="10"/>
              </w:rPr>
            </w:pPr>
          </w:p>
        </w:tc>
        <w:tc>
          <w:tcPr>
            <w:tcW w:w="1649" w:type="dxa"/>
          </w:tcPr>
          <w:p w14:paraId="35CA1530" w14:textId="77777777" w:rsidR="00D10823" w:rsidRDefault="00D10823">
            <w:pPr>
              <w:pStyle w:val="TableParagraph"/>
              <w:rPr>
                <w:sz w:val="10"/>
              </w:rPr>
            </w:pPr>
          </w:p>
        </w:tc>
        <w:tc>
          <w:tcPr>
            <w:tcW w:w="1909" w:type="dxa"/>
          </w:tcPr>
          <w:p w14:paraId="249BB379" w14:textId="77777777" w:rsidR="00D10823" w:rsidRDefault="00B354F8">
            <w:pPr>
              <w:pStyle w:val="TableParagraph"/>
              <w:spacing w:before="20"/>
              <w:ind w:left="21"/>
              <w:rPr>
                <w:rFonts w:ascii="Arial MT"/>
                <w:sz w:val="11"/>
              </w:rPr>
            </w:pPr>
            <w:r>
              <w:rPr>
                <w:rFonts w:ascii="Arial MT"/>
                <w:w w:val="110"/>
                <w:sz w:val="11"/>
              </w:rPr>
              <w:t>MONOBLOCK</w:t>
            </w:r>
          </w:p>
        </w:tc>
        <w:tc>
          <w:tcPr>
            <w:tcW w:w="882" w:type="dxa"/>
          </w:tcPr>
          <w:p w14:paraId="0440E50E" w14:textId="77777777" w:rsidR="00D10823" w:rsidRDefault="00B354F8">
            <w:pPr>
              <w:pStyle w:val="TableParagraph"/>
              <w:spacing w:before="20"/>
              <w:ind w:left="247" w:right="247"/>
              <w:jc w:val="center"/>
              <w:rPr>
                <w:rFonts w:ascii="Arial MT"/>
                <w:sz w:val="11"/>
              </w:rPr>
            </w:pPr>
            <w:r>
              <w:rPr>
                <w:rFonts w:ascii="Arial MT"/>
                <w:w w:val="110"/>
                <w:sz w:val="11"/>
              </w:rPr>
              <w:t>3.0</w:t>
            </w:r>
          </w:p>
        </w:tc>
        <w:tc>
          <w:tcPr>
            <w:tcW w:w="885" w:type="dxa"/>
          </w:tcPr>
          <w:p w14:paraId="489FF120" w14:textId="77777777" w:rsidR="00D10823" w:rsidRDefault="00D10823">
            <w:pPr>
              <w:pStyle w:val="TableParagraph"/>
              <w:rPr>
                <w:sz w:val="10"/>
              </w:rPr>
            </w:pPr>
          </w:p>
        </w:tc>
        <w:tc>
          <w:tcPr>
            <w:tcW w:w="1649" w:type="dxa"/>
          </w:tcPr>
          <w:p w14:paraId="3AF22474" w14:textId="77777777" w:rsidR="00D10823" w:rsidRDefault="00D10823">
            <w:pPr>
              <w:pStyle w:val="TableParagraph"/>
              <w:rPr>
                <w:sz w:val="10"/>
              </w:rPr>
            </w:pPr>
          </w:p>
        </w:tc>
        <w:tc>
          <w:tcPr>
            <w:tcW w:w="1291" w:type="dxa"/>
          </w:tcPr>
          <w:p w14:paraId="766D4915" w14:textId="77777777" w:rsidR="00D10823" w:rsidRDefault="00B354F8">
            <w:pPr>
              <w:pStyle w:val="TableParagraph"/>
              <w:spacing w:before="20"/>
              <w:ind w:right="-29"/>
              <w:jc w:val="right"/>
              <w:rPr>
                <w:rFonts w:ascii="Arial MT"/>
                <w:sz w:val="11"/>
              </w:rPr>
            </w:pPr>
            <w:r>
              <w:rPr>
                <w:rFonts w:ascii="Arial MT"/>
                <w:w w:val="105"/>
                <w:sz w:val="11"/>
              </w:rPr>
              <w:t>ESPEJO</w:t>
            </w:r>
            <w:r>
              <w:rPr>
                <w:rFonts w:ascii="Arial MT"/>
                <w:spacing w:val="12"/>
                <w:w w:val="105"/>
                <w:sz w:val="11"/>
              </w:rPr>
              <w:t xml:space="preserve"> </w:t>
            </w:r>
            <w:r>
              <w:rPr>
                <w:rFonts w:ascii="Arial MT"/>
                <w:w w:val="105"/>
                <w:sz w:val="11"/>
              </w:rPr>
              <w:t>RETROVISO</w:t>
            </w:r>
          </w:p>
        </w:tc>
      </w:tr>
      <w:tr w:rsidR="004356FA" w14:paraId="68E5209C" w14:textId="77777777" w:rsidTr="00113B93">
        <w:trPr>
          <w:trHeight w:val="173"/>
        </w:trPr>
        <w:tc>
          <w:tcPr>
            <w:tcW w:w="1434" w:type="dxa"/>
          </w:tcPr>
          <w:p w14:paraId="77AB9A27" w14:textId="77777777" w:rsidR="00D10823" w:rsidRDefault="00B354F8">
            <w:pPr>
              <w:pStyle w:val="TableParagraph"/>
              <w:spacing w:before="22"/>
              <w:ind w:left="19"/>
              <w:rPr>
                <w:rFonts w:ascii="Arial MT"/>
                <w:sz w:val="11"/>
              </w:rPr>
            </w:pPr>
            <w:r>
              <w:rPr>
                <w:rFonts w:ascii="Arial MT"/>
                <w:w w:val="110"/>
                <w:sz w:val="11"/>
              </w:rPr>
              <w:t>UNIDADES</w:t>
            </w:r>
          </w:p>
        </w:tc>
        <w:tc>
          <w:tcPr>
            <w:tcW w:w="885" w:type="dxa"/>
          </w:tcPr>
          <w:p w14:paraId="0D45D098" w14:textId="77777777" w:rsidR="00D10823" w:rsidRDefault="00B354F8">
            <w:pPr>
              <w:pStyle w:val="TableParagraph"/>
              <w:spacing w:before="22"/>
              <w:ind w:left="326"/>
              <w:rPr>
                <w:rFonts w:ascii="Arial MT"/>
                <w:sz w:val="11"/>
              </w:rPr>
            </w:pPr>
            <w:r>
              <w:rPr>
                <w:rFonts w:ascii="Arial MT"/>
                <w:w w:val="110"/>
                <w:sz w:val="11"/>
              </w:rPr>
              <w:t>0.7</w:t>
            </w:r>
          </w:p>
        </w:tc>
        <w:tc>
          <w:tcPr>
            <w:tcW w:w="885" w:type="dxa"/>
          </w:tcPr>
          <w:p w14:paraId="4A600599" w14:textId="77777777" w:rsidR="00D10823" w:rsidRDefault="00D10823">
            <w:pPr>
              <w:pStyle w:val="TableParagraph"/>
              <w:rPr>
                <w:sz w:val="10"/>
              </w:rPr>
            </w:pPr>
          </w:p>
        </w:tc>
        <w:tc>
          <w:tcPr>
            <w:tcW w:w="1649" w:type="dxa"/>
          </w:tcPr>
          <w:p w14:paraId="60C3A921" w14:textId="77777777" w:rsidR="00D10823" w:rsidRDefault="00D10823">
            <w:pPr>
              <w:pStyle w:val="TableParagraph"/>
              <w:rPr>
                <w:sz w:val="10"/>
              </w:rPr>
            </w:pPr>
          </w:p>
        </w:tc>
        <w:tc>
          <w:tcPr>
            <w:tcW w:w="1909" w:type="dxa"/>
          </w:tcPr>
          <w:p w14:paraId="4D3C3C11" w14:textId="77777777" w:rsidR="00D10823" w:rsidRDefault="00B354F8">
            <w:pPr>
              <w:pStyle w:val="TableParagraph"/>
              <w:spacing w:before="22"/>
              <w:ind w:left="21"/>
              <w:rPr>
                <w:rFonts w:ascii="Arial MT"/>
                <w:sz w:val="11"/>
              </w:rPr>
            </w:pPr>
            <w:r>
              <w:rPr>
                <w:rFonts w:ascii="Arial MT"/>
                <w:w w:val="110"/>
                <w:sz w:val="11"/>
              </w:rPr>
              <w:t>POLEAS</w:t>
            </w:r>
          </w:p>
        </w:tc>
        <w:tc>
          <w:tcPr>
            <w:tcW w:w="882" w:type="dxa"/>
          </w:tcPr>
          <w:p w14:paraId="1AD9334B" w14:textId="77777777" w:rsidR="00D10823" w:rsidRDefault="00B354F8">
            <w:pPr>
              <w:pStyle w:val="TableParagraph"/>
              <w:spacing w:before="22"/>
              <w:ind w:left="247" w:right="247"/>
              <w:jc w:val="center"/>
              <w:rPr>
                <w:rFonts w:ascii="Arial MT"/>
                <w:sz w:val="11"/>
              </w:rPr>
            </w:pPr>
            <w:r>
              <w:rPr>
                <w:rFonts w:ascii="Arial MT"/>
                <w:w w:val="110"/>
                <w:sz w:val="11"/>
              </w:rPr>
              <w:t>1.0</w:t>
            </w:r>
          </w:p>
        </w:tc>
        <w:tc>
          <w:tcPr>
            <w:tcW w:w="885" w:type="dxa"/>
          </w:tcPr>
          <w:p w14:paraId="199172EE" w14:textId="77777777" w:rsidR="00D10823" w:rsidRDefault="00D10823">
            <w:pPr>
              <w:pStyle w:val="TableParagraph"/>
              <w:rPr>
                <w:sz w:val="10"/>
              </w:rPr>
            </w:pPr>
          </w:p>
        </w:tc>
        <w:tc>
          <w:tcPr>
            <w:tcW w:w="1649" w:type="dxa"/>
          </w:tcPr>
          <w:p w14:paraId="7BF2CE27" w14:textId="77777777" w:rsidR="00D10823" w:rsidRDefault="00D10823">
            <w:pPr>
              <w:pStyle w:val="TableParagraph"/>
              <w:rPr>
                <w:sz w:val="10"/>
              </w:rPr>
            </w:pPr>
          </w:p>
        </w:tc>
        <w:tc>
          <w:tcPr>
            <w:tcW w:w="1291" w:type="dxa"/>
          </w:tcPr>
          <w:p w14:paraId="2CDBA920" w14:textId="77777777" w:rsidR="00D10823" w:rsidRDefault="00B354F8">
            <w:pPr>
              <w:pStyle w:val="TableParagraph"/>
              <w:spacing w:before="22"/>
              <w:ind w:left="23"/>
              <w:rPr>
                <w:rFonts w:ascii="Arial MT"/>
                <w:sz w:val="11"/>
              </w:rPr>
            </w:pPr>
            <w:r>
              <w:rPr>
                <w:rFonts w:ascii="Arial MT"/>
                <w:spacing w:val="-1"/>
                <w:w w:val="110"/>
                <w:sz w:val="11"/>
              </w:rPr>
              <w:t>FRENO</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MANO</w:t>
            </w:r>
          </w:p>
        </w:tc>
      </w:tr>
      <w:tr w:rsidR="002B092C" w14:paraId="1C68F306" w14:textId="77777777" w:rsidTr="00113B93">
        <w:trPr>
          <w:trHeight w:val="168"/>
        </w:trPr>
        <w:tc>
          <w:tcPr>
            <w:tcW w:w="1434" w:type="dxa"/>
            <w:tcBorders>
              <w:left w:val="nil"/>
              <w:right w:val="single" w:sz="4" w:space="0" w:color="000000"/>
            </w:tcBorders>
          </w:tcPr>
          <w:p w14:paraId="0AAF83FE" w14:textId="77777777" w:rsidR="00D10823" w:rsidRDefault="00B354F8">
            <w:pPr>
              <w:pStyle w:val="TableParagraph"/>
              <w:spacing w:before="16"/>
              <w:ind w:left="-44"/>
              <w:rPr>
                <w:rFonts w:ascii="Arial MT"/>
                <w:sz w:val="11"/>
              </w:rPr>
            </w:pPr>
            <w:r>
              <w:rPr>
                <w:rFonts w:ascii="Arial MT"/>
                <w:w w:val="110"/>
                <w:sz w:val="11"/>
              </w:rPr>
              <w:t>DORES</w:t>
            </w:r>
          </w:p>
        </w:tc>
        <w:tc>
          <w:tcPr>
            <w:tcW w:w="885" w:type="dxa"/>
            <w:tcBorders>
              <w:left w:val="single" w:sz="4" w:space="0" w:color="000000"/>
            </w:tcBorders>
          </w:tcPr>
          <w:p w14:paraId="0A675729"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398766A0" w14:textId="77777777" w:rsidR="00D10823" w:rsidRDefault="00D10823">
            <w:pPr>
              <w:pStyle w:val="TableParagraph"/>
              <w:rPr>
                <w:sz w:val="10"/>
              </w:rPr>
            </w:pPr>
          </w:p>
        </w:tc>
        <w:tc>
          <w:tcPr>
            <w:tcW w:w="1649" w:type="dxa"/>
          </w:tcPr>
          <w:p w14:paraId="1A78CF30" w14:textId="77777777" w:rsidR="00D10823" w:rsidRDefault="00D10823">
            <w:pPr>
              <w:pStyle w:val="TableParagraph"/>
              <w:rPr>
                <w:sz w:val="10"/>
              </w:rPr>
            </w:pPr>
          </w:p>
        </w:tc>
        <w:tc>
          <w:tcPr>
            <w:tcW w:w="1909" w:type="dxa"/>
          </w:tcPr>
          <w:p w14:paraId="27B126D3" w14:textId="77777777" w:rsidR="00D10823" w:rsidRDefault="00B354F8">
            <w:pPr>
              <w:pStyle w:val="TableParagraph"/>
              <w:spacing w:before="16"/>
              <w:ind w:left="21"/>
              <w:rPr>
                <w:rFonts w:ascii="Arial MT"/>
                <w:sz w:val="11"/>
              </w:rPr>
            </w:pPr>
            <w:r>
              <w:rPr>
                <w:rFonts w:ascii="Arial MT"/>
                <w:w w:val="110"/>
                <w:sz w:val="11"/>
              </w:rPr>
              <w:t>FILTROS</w:t>
            </w:r>
          </w:p>
        </w:tc>
        <w:tc>
          <w:tcPr>
            <w:tcW w:w="882" w:type="dxa"/>
            <w:tcBorders>
              <w:right w:val="single" w:sz="4" w:space="0" w:color="000000"/>
            </w:tcBorders>
          </w:tcPr>
          <w:p w14:paraId="522B43F1" w14:textId="77777777" w:rsidR="00D10823" w:rsidRDefault="00B354F8">
            <w:pPr>
              <w:pStyle w:val="TableParagraph"/>
              <w:spacing w:before="16"/>
              <w:ind w:left="247" w:right="247"/>
              <w:jc w:val="center"/>
              <w:rPr>
                <w:rFonts w:ascii="Arial MT"/>
                <w:sz w:val="11"/>
              </w:rPr>
            </w:pPr>
            <w:r>
              <w:rPr>
                <w:rFonts w:ascii="Arial MT"/>
                <w:w w:val="110"/>
                <w:sz w:val="11"/>
              </w:rPr>
              <w:t>0.5</w:t>
            </w:r>
          </w:p>
        </w:tc>
        <w:tc>
          <w:tcPr>
            <w:tcW w:w="885" w:type="dxa"/>
            <w:tcBorders>
              <w:left w:val="single" w:sz="4" w:space="0" w:color="000000"/>
            </w:tcBorders>
          </w:tcPr>
          <w:p w14:paraId="60DA65D7" w14:textId="77777777" w:rsidR="00D10823" w:rsidRDefault="00D10823">
            <w:pPr>
              <w:pStyle w:val="TableParagraph"/>
              <w:rPr>
                <w:sz w:val="10"/>
              </w:rPr>
            </w:pPr>
          </w:p>
        </w:tc>
        <w:tc>
          <w:tcPr>
            <w:tcW w:w="1649" w:type="dxa"/>
            <w:tcBorders>
              <w:right w:val="single" w:sz="4" w:space="0" w:color="000000"/>
            </w:tcBorders>
          </w:tcPr>
          <w:p w14:paraId="3581DB86" w14:textId="77777777" w:rsidR="00D10823" w:rsidRDefault="00D10823">
            <w:pPr>
              <w:pStyle w:val="TableParagraph"/>
              <w:rPr>
                <w:sz w:val="10"/>
              </w:rPr>
            </w:pPr>
          </w:p>
        </w:tc>
        <w:tc>
          <w:tcPr>
            <w:tcW w:w="1291" w:type="dxa"/>
            <w:tcBorders>
              <w:left w:val="single" w:sz="4" w:space="0" w:color="000000"/>
              <w:right w:val="nil"/>
            </w:tcBorders>
          </w:tcPr>
          <w:p w14:paraId="51CF652B" w14:textId="77777777" w:rsidR="00D10823" w:rsidRDefault="00B354F8">
            <w:pPr>
              <w:pStyle w:val="TableParagraph"/>
              <w:spacing w:before="16"/>
              <w:ind w:left="23"/>
              <w:rPr>
                <w:rFonts w:ascii="Arial MT"/>
                <w:sz w:val="11"/>
              </w:rPr>
            </w:pPr>
            <w:r>
              <w:rPr>
                <w:rFonts w:ascii="Arial MT"/>
                <w:w w:val="110"/>
                <w:sz w:val="11"/>
              </w:rPr>
              <w:t>GATO</w:t>
            </w:r>
          </w:p>
        </w:tc>
      </w:tr>
      <w:tr w:rsidR="002B092C" w14:paraId="6DD23767" w14:textId="77777777" w:rsidTr="00113B93">
        <w:trPr>
          <w:trHeight w:val="171"/>
        </w:trPr>
        <w:tc>
          <w:tcPr>
            <w:tcW w:w="1434" w:type="dxa"/>
            <w:tcBorders>
              <w:left w:val="nil"/>
              <w:bottom w:val="single" w:sz="4" w:space="0" w:color="000000"/>
              <w:right w:val="single" w:sz="4" w:space="0" w:color="000000"/>
            </w:tcBorders>
          </w:tcPr>
          <w:p w14:paraId="013FDCD7" w14:textId="77777777" w:rsidR="00D10823" w:rsidRDefault="00B354F8">
            <w:pPr>
              <w:pStyle w:val="TableParagraph"/>
              <w:spacing w:before="20"/>
              <w:rPr>
                <w:rFonts w:ascii="Arial MT"/>
                <w:sz w:val="11"/>
              </w:rPr>
            </w:pPr>
            <w:r>
              <w:rPr>
                <w:rFonts w:ascii="Arial MT"/>
                <w:spacing w:val="-3"/>
                <w:w w:val="110"/>
                <w:sz w:val="11"/>
              </w:rPr>
              <w:t>S</w:t>
            </w:r>
            <w:r>
              <w:rPr>
                <w:rFonts w:ascii="Arial MT"/>
                <w:spacing w:val="-5"/>
                <w:w w:val="110"/>
                <w:sz w:val="11"/>
              </w:rPr>
              <w:t xml:space="preserve"> </w:t>
            </w:r>
            <w:r>
              <w:rPr>
                <w:rFonts w:ascii="Arial MT"/>
                <w:spacing w:val="-3"/>
                <w:w w:val="110"/>
                <w:sz w:val="11"/>
              </w:rPr>
              <w:t>EXT.</w:t>
            </w:r>
          </w:p>
        </w:tc>
        <w:tc>
          <w:tcPr>
            <w:tcW w:w="885" w:type="dxa"/>
            <w:tcBorders>
              <w:left w:val="single" w:sz="4" w:space="0" w:color="000000"/>
              <w:bottom w:val="single" w:sz="4" w:space="0" w:color="000000"/>
            </w:tcBorders>
          </w:tcPr>
          <w:p w14:paraId="0A07C54D" w14:textId="77777777" w:rsidR="00D10823" w:rsidRDefault="00B354F8">
            <w:pPr>
              <w:pStyle w:val="TableParagraph"/>
              <w:spacing w:before="20"/>
              <w:ind w:left="326"/>
              <w:rPr>
                <w:rFonts w:ascii="Arial MT"/>
                <w:sz w:val="11"/>
              </w:rPr>
            </w:pPr>
            <w:r>
              <w:rPr>
                <w:rFonts w:ascii="Arial MT"/>
                <w:w w:val="110"/>
                <w:sz w:val="11"/>
              </w:rPr>
              <w:t>1.0</w:t>
            </w:r>
          </w:p>
        </w:tc>
        <w:tc>
          <w:tcPr>
            <w:tcW w:w="885" w:type="dxa"/>
            <w:tcBorders>
              <w:bottom w:val="single" w:sz="4" w:space="0" w:color="000000"/>
            </w:tcBorders>
          </w:tcPr>
          <w:p w14:paraId="6728E05B" w14:textId="77777777" w:rsidR="00D10823" w:rsidRDefault="00D10823">
            <w:pPr>
              <w:pStyle w:val="TableParagraph"/>
              <w:rPr>
                <w:sz w:val="10"/>
              </w:rPr>
            </w:pPr>
          </w:p>
        </w:tc>
        <w:tc>
          <w:tcPr>
            <w:tcW w:w="1649" w:type="dxa"/>
            <w:tcBorders>
              <w:bottom w:val="single" w:sz="4" w:space="0" w:color="000000"/>
            </w:tcBorders>
          </w:tcPr>
          <w:p w14:paraId="2633F00B" w14:textId="77777777" w:rsidR="00D10823" w:rsidRDefault="00D10823">
            <w:pPr>
              <w:pStyle w:val="TableParagraph"/>
              <w:rPr>
                <w:sz w:val="10"/>
              </w:rPr>
            </w:pPr>
          </w:p>
        </w:tc>
        <w:tc>
          <w:tcPr>
            <w:tcW w:w="1909" w:type="dxa"/>
            <w:tcBorders>
              <w:bottom w:val="single" w:sz="4" w:space="0" w:color="000000"/>
            </w:tcBorders>
          </w:tcPr>
          <w:p w14:paraId="318CA439" w14:textId="77777777" w:rsidR="00D10823" w:rsidRDefault="00B354F8">
            <w:pPr>
              <w:pStyle w:val="TableParagraph"/>
              <w:spacing w:before="20"/>
              <w:ind w:left="21"/>
              <w:rPr>
                <w:rFonts w:ascii="Arial MT"/>
                <w:sz w:val="11"/>
              </w:rPr>
            </w:pPr>
            <w:r>
              <w:rPr>
                <w:rFonts w:ascii="Arial MT"/>
                <w:w w:val="110"/>
                <w:sz w:val="11"/>
              </w:rPr>
              <w:t>RADIADOR</w:t>
            </w:r>
          </w:p>
        </w:tc>
        <w:tc>
          <w:tcPr>
            <w:tcW w:w="882" w:type="dxa"/>
            <w:tcBorders>
              <w:bottom w:val="single" w:sz="4" w:space="0" w:color="000000"/>
              <w:right w:val="single" w:sz="4" w:space="0" w:color="000000"/>
            </w:tcBorders>
          </w:tcPr>
          <w:p w14:paraId="7B84EA75"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bottom w:val="single" w:sz="4" w:space="0" w:color="000000"/>
            </w:tcBorders>
          </w:tcPr>
          <w:p w14:paraId="35237CD8"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2D794B81"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1524FF5" w14:textId="77777777" w:rsidR="00D10823" w:rsidRDefault="00B354F8">
            <w:pPr>
              <w:pStyle w:val="TableParagraph"/>
              <w:spacing w:before="20"/>
              <w:ind w:left="23"/>
              <w:rPr>
                <w:rFonts w:ascii="Arial MT"/>
                <w:sz w:val="11"/>
              </w:rPr>
            </w:pPr>
            <w:r>
              <w:rPr>
                <w:rFonts w:ascii="Arial MT"/>
                <w:w w:val="110"/>
                <w:sz w:val="11"/>
              </w:rPr>
              <w:t>INST.</w:t>
            </w:r>
            <w:r>
              <w:rPr>
                <w:rFonts w:ascii="Arial MT"/>
                <w:spacing w:val="-9"/>
                <w:w w:val="110"/>
                <w:sz w:val="11"/>
              </w:rPr>
              <w:t xml:space="preserve"> </w:t>
            </w:r>
            <w:r>
              <w:rPr>
                <w:rFonts w:ascii="Arial MT"/>
                <w:w w:val="110"/>
                <w:sz w:val="11"/>
              </w:rPr>
              <w:t>ELECTRICA</w:t>
            </w:r>
          </w:p>
        </w:tc>
      </w:tr>
      <w:tr w:rsidR="002B092C" w14:paraId="4687BF9D" w14:textId="77777777" w:rsidTr="00113B93">
        <w:trPr>
          <w:trHeight w:val="172"/>
        </w:trPr>
        <w:tc>
          <w:tcPr>
            <w:tcW w:w="1434" w:type="dxa"/>
            <w:tcBorders>
              <w:top w:val="single" w:sz="4" w:space="0" w:color="000000"/>
              <w:left w:val="nil"/>
              <w:right w:val="single" w:sz="4" w:space="0" w:color="000000"/>
            </w:tcBorders>
          </w:tcPr>
          <w:p w14:paraId="34A45C9C" w14:textId="77777777" w:rsidR="00D10823" w:rsidRDefault="00B354F8">
            <w:pPr>
              <w:pStyle w:val="TableParagraph"/>
              <w:spacing w:before="21"/>
              <w:ind w:left="-15"/>
              <w:rPr>
                <w:rFonts w:ascii="Arial MT"/>
                <w:sz w:val="11"/>
              </w:rPr>
            </w:pPr>
            <w:r>
              <w:rPr>
                <w:rFonts w:ascii="Arial MT"/>
                <w:w w:val="110"/>
                <w:sz w:val="11"/>
              </w:rPr>
              <w:t>LON</w:t>
            </w:r>
            <w:r>
              <w:rPr>
                <w:rFonts w:ascii="Arial MT"/>
                <w:spacing w:val="-3"/>
                <w:w w:val="110"/>
                <w:sz w:val="11"/>
              </w:rPr>
              <w:t xml:space="preserve"> </w:t>
            </w:r>
            <w:r>
              <w:rPr>
                <w:rFonts w:ascii="Arial MT"/>
                <w:w w:val="110"/>
                <w:sz w:val="11"/>
              </w:rPr>
              <w:t>TRASERO</w:t>
            </w:r>
          </w:p>
        </w:tc>
        <w:tc>
          <w:tcPr>
            <w:tcW w:w="885" w:type="dxa"/>
            <w:tcBorders>
              <w:top w:val="single" w:sz="4" w:space="0" w:color="000000"/>
              <w:left w:val="single" w:sz="4" w:space="0" w:color="000000"/>
            </w:tcBorders>
          </w:tcPr>
          <w:p w14:paraId="20819F9F" w14:textId="77777777" w:rsidR="00D10823" w:rsidRDefault="00B354F8">
            <w:pPr>
              <w:pStyle w:val="TableParagraph"/>
              <w:spacing w:before="21"/>
              <w:ind w:left="326"/>
              <w:rPr>
                <w:rFonts w:ascii="Arial MT"/>
                <w:sz w:val="11"/>
              </w:rPr>
            </w:pPr>
            <w:r>
              <w:rPr>
                <w:rFonts w:ascii="Arial MT"/>
                <w:w w:val="110"/>
                <w:sz w:val="11"/>
              </w:rPr>
              <w:t>3.0</w:t>
            </w:r>
          </w:p>
        </w:tc>
        <w:tc>
          <w:tcPr>
            <w:tcW w:w="885" w:type="dxa"/>
            <w:tcBorders>
              <w:top w:val="single" w:sz="4" w:space="0" w:color="000000"/>
            </w:tcBorders>
          </w:tcPr>
          <w:p w14:paraId="27D54D29" w14:textId="77777777" w:rsidR="00D10823" w:rsidRDefault="00D10823">
            <w:pPr>
              <w:pStyle w:val="TableParagraph"/>
              <w:rPr>
                <w:sz w:val="10"/>
              </w:rPr>
            </w:pPr>
          </w:p>
        </w:tc>
        <w:tc>
          <w:tcPr>
            <w:tcW w:w="1649" w:type="dxa"/>
            <w:tcBorders>
              <w:top w:val="single" w:sz="4" w:space="0" w:color="000000"/>
            </w:tcBorders>
          </w:tcPr>
          <w:p w14:paraId="3CFDF2CA" w14:textId="77777777" w:rsidR="00D10823" w:rsidRDefault="00D10823">
            <w:pPr>
              <w:pStyle w:val="TableParagraph"/>
              <w:rPr>
                <w:sz w:val="10"/>
              </w:rPr>
            </w:pPr>
          </w:p>
        </w:tc>
        <w:tc>
          <w:tcPr>
            <w:tcW w:w="1909" w:type="dxa"/>
            <w:tcBorders>
              <w:top w:val="single" w:sz="4" w:space="0" w:color="000000"/>
            </w:tcBorders>
          </w:tcPr>
          <w:p w14:paraId="75580180" w14:textId="77777777" w:rsidR="00D10823" w:rsidRDefault="00B354F8">
            <w:pPr>
              <w:pStyle w:val="TableParagraph"/>
              <w:spacing w:before="21"/>
              <w:ind w:left="21"/>
              <w:rPr>
                <w:rFonts w:ascii="Arial MT"/>
                <w:sz w:val="11"/>
              </w:rPr>
            </w:pPr>
            <w:r>
              <w:rPr>
                <w:rFonts w:ascii="Arial MT"/>
                <w:w w:val="110"/>
                <w:sz w:val="11"/>
              </w:rPr>
              <w:t>REGULADOR</w:t>
            </w:r>
          </w:p>
        </w:tc>
        <w:tc>
          <w:tcPr>
            <w:tcW w:w="882" w:type="dxa"/>
            <w:tcBorders>
              <w:top w:val="single" w:sz="4" w:space="0" w:color="000000"/>
              <w:right w:val="single" w:sz="4" w:space="0" w:color="000000"/>
            </w:tcBorders>
          </w:tcPr>
          <w:p w14:paraId="4C3E8EB3" w14:textId="77777777" w:rsidR="00D10823" w:rsidRDefault="00B354F8">
            <w:pPr>
              <w:pStyle w:val="TableParagraph"/>
              <w:spacing w:before="21"/>
              <w:ind w:left="247" w:right="247"/>
              <w:jc w:val="center"/>
              <w:rPr>
                <w:rFonts w:ascii="Arial MT"/>
                <w:sz w:val="11"/>
              </w:rPr>
            </w:pPr>
            <w:r>
              <w:rPr>
                <w:rFonts w:ascii="Arial MT"/>
                <w:w w:val="110"/>
                <w:sz w:val="11"/>
              </w:rPr>
              <w:t>0.6</w:t>
            </w:r>
          </w:p>
        </w:tc>
        <w:tc>
          <w:tcPr>
            <w:tcW w:w="885" w:type="dxa"/>
            <w:tcBorders>
              <w:top w:val="single" w:sz="4" w:space="0" w:color="000000"/>
              <w:left w:val="single" w:sz="4" w:space="0" w:color="000000"/>
            </w:tcBorders>
          </w:tcPr>
          <w:p w14:paraId="16F544F8" w14:textId="77777777" w:rsidR="00D10823" w:rsidRDefault="00D10823">
            <w:pPr>
              <w:pStyle w:val="TableParagraph"/>
              <w:rPr>
                <w:sz w:val="10"/>
              </w:rPr>
            </w:pPr>
          </w:p>
        </w:tc>
        <w:tc>
          <w:tcPr>
            <w:tcW w:w="1649" w:type="dxa"/>
            <w:tcBorders>
              <w:top w:val="single" w:sz="4" w:space="0" w:color="000000"/>
              <w:right w:val="single" w:sz="4" w:space="0" w:color="000000"/>
            </w:tcBorders>
          </w:tcPr>
          <w:p w14:paraId="5A638CB3"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3819881E" w14:textId="77777777" w:rsidR="00D10823" w:rsidRDefault="00B354F8">
            <w:pPr>
              <w:pStyle w:val="TableParagraph"/>
              <w:spacing w:before="21"/>
              <w:ind w:right="13"/>
              <w:jc w:val="right"/>
              <w:rPr>
                <w:rFonts w:ascii="Arial MT"/>
                <w:sz w:val="11"/>
              </w:rPr>
            </w:pPr>
            <w:r>
              <w:rPr>
                <w:rFonts w:ascii="Arial MT"/>
                <w:w w:val="105"/>
                <w:sz w:val="11"/>
              </w:rPr>
              <w:t>LLANTA</w:t>
            </w:r>
            <w:r>
              <w:rPr>
                <w:rFonts w:ascii="Arial MT"/>
                <w:spacing w:val="-2"/>
                <w:w w:val="105"/>
                <w:sz w:val="11"/>
              </w:rPr>
              <w:t xml:space="preserve"> </w:t>
            </w:r>
            <w:r>
              <w:rPr>
                <w:rFonts w:ascii="Arial MT"/>
                <w:w w:val="105"/>
                <w:sz w:val="11"/>
              </w:rPr>
              <w:t>DE</w:t>
            </w:r>
            <w:r>
              <w:rPr>
                <w:rFonts w:ascii="Arial MT"/>
                <w:spacing w:val="13"/>
                <w:w w:val="105"/>
                <w:sz w:val="11"/>
              </w:rPr>
              <w:t xml:space="preserve"> </w:t>
            </w:r>
            <w:r>
              <w:rPr>
                <w:rFonts w:ascii="Arial MT"/>
                <w:w w:val="105"/>
                <w:sz w:val="11"/>
              </w:rPr>
              <w:t>REFACC</w:t>
            </w:r>
          </w:p>
        </w:tc>
      </w:tr>
      <w:tr w:rsidR="002B092C" w14:paraId="608F486B" w14:textId="77777777" w:rsidTr="00113B93">
        <w:trPr>
          <w:trHeight w:val="168"/>
        </w:trPr>
        <w:tc>
          <w:tcPr>
            <w:tcW w:w="1434" w:type="dxa"/>
            <w:tcBorders>
              <w:left w:val="nil"/>
              <w:right w:val="single" w:sz="4" w:space="0" w:color="000000"/>
            </w:tcBorders>
          </w:tcPr>
          <w:p w14:paraId="60CEC645" w14:textId="77777777" w:rsidR="00D10823" w:rsidRDefault="00B354F8">
            <w:pPr>
              <w:pStyle w:val="TableParagraph"/>
              <w:spacing w:before="16"/>
              <w:ind w:left="19"/>
              <w:rPr>
                <w:rFonts w:ascii="Arial MT"/>
                <w:sz w:val="11"/>
              </w:rPr>
            </w:pPr>
            <w:r>
              <w:rPr>
                <w:rFonts w:ascii="Arial MT"/>
                <w:w w:val="110"/>
                <w:sz w:val="11"/>
              </w:rPr>
              <w:t>RAS</w:t>
            </w:r>
          </w:p>
        </w:tc>
        <w:tc>
          <w:tcPr>
            <w:tcW w:w="885" w:type="dxa"/>
            <w:tcBorders>
              <w:left w:val="single" w:sz="4" w:space="0" w:color="000000"/>
            </w:tcBorders>
          </w:tcPr>
          <w:p w14:paraId="779935E8" w14:textId="77777777" w:rsidR="00D10823" w:rsidRDefault="00B354F8">
            <w:pPr>
              <w:pStyle w:val="TableParagraph"/>
              <w:spacing w:before="16"/>
              <w:ind w:left="326"/>
              <w:rPr>
                <w:rFonts w:ascii="Arial MT"/>
                <w:sz w:val="11"/>
              </w:rPr>
            </w:pPr>
            <w:r>
              <w:rPr>
                <w:rFonts w:ascii="Arial MT"/>
                <w:w w:val="110"/>
                <w:sz w:val="11"/>
              </w:rPr>
              <w:t>0.8</w:t>
            </w:r>
          </w:p>
        </w:tc>
        <w:tc>
          <w:tcPr>
            <w:tcW w:w="885" w:type="dxa"/>
          </w:tcPr>
          <w:p w14:paraId="4BB5F440" w14:textId="77777777" w:rsidR="00D10823" w:rsidRDefault="00D10823">
            <w:pPr>
              <w:pStyle w:val="TableParagraph"/>
              <w:rPr>
                <w:sz w:val="10"/>
              </w:rPr>
            </w:pPr>
          </w:p>
        </w:tc>
        <w:tc>
          <w:tcPr>
            <w:tcW w:w="1649" w:type="dxa"/>
          </w:tcPr>
          <w:p w14:paraId="1E68158A" w14:textId="77777777" w:rsidR="00D10823" w:rsidRDefault="00D10823">
            <w:pPr>
              <w:pStyle w:val="TableParagraph"/>
              <w:rPr>
                <w:sz w:val="10"/>
              </w:rPr>
            </w:pPr>
          </w:p>
        </w:tc>
        <w:tc>
          <w:tcPr>
            <w:tcW w:w="1909" w:type="dxa"/>
          </w:tcPr>
          <w:p w14:paraId="1A0F2441" w14:textId="77777777" w:rsidR="00D10823" w:rsidRDefault="00B354F8">
            <w:pPr>
              <w:pStyle w:val="TableParagraph"/>
              <w:spacing w:before="16"/>
              <w:ind w:left="21"/>
              <w:rPr>
                <w:rFonts w:ascii="Arial MT"/>
                <w:sz w:val="11"/>
              </w:rPr>
            </w:pPr>
            <w:r>
              <w:rPr>
                <w:rFonts w:ascii="Arial MT"/>
                <w:spacing w:val="-1"/>
                <w:w w:val="110"/>
                <w:sz w:val="11"/>
              </w:rPr>
              <w:t>TAPON</w:t>
            </w:r>
            <w:r>
              <w:rPr>
                <w:rFonts w:ascii="Arial MT"/>
                <w:spacing w:val="-7"/>
                <w:w w:val="110"/>
                <w:sz w:val="11"/>
              </w:rPr>
              <w:t xml:space="preserve"> </w:t>
            </w:r>
            <w:r>
              <w:rPr>
                <w:rFonts w:ascii="Arial MT"/>
                <w:spacing w:val="-1"/>
                <w:w w:val="110"/>
                <w:sz w:val="11"/>
              </w:rPr>
              <w:t>DE</w:t>
            </w:r>
            <w:r>
              <w:rPr>
                <w:rFonts w:ascii="Arial MT"/>
                <w:spacing w:val="20"/>
                <w:w w:val="110"/>
                <w:sz w:val="11"/>
              </w:rPr>
              <w:t xml:space="preserve"> </w:t>
            </w:r>
            <w:r>
              <w:rPr>
                <w:rFonts w:ascii="Arial MT"/>
                <w:spacing w:val="-1"/>
                <w:w w:val="110"/>
                <w:sz w:val="11"/>
              </w:rPr>
              <w:t>ACEITE</w:t>
            </w:r>
          </w:p>
        </w:tc>
        <w:tc>
          <w:tcPr>
            <w:tcW w:w="882" w:type="dxa"/>
            <w:tcBorders>
              <w:right w:val="single" w:sz="4" w:space="0" w:color="000000"/>
            </w:tcBorders>
          </w:tcPr>
          <w:p w14:paraId="51EE9247" w14:textId="77777777" w:rsidR="00D10823" w:rsidRDefault="00B354F8">
            <w:pPr>
              <w:pStyle w:val="TableParagraph"/>
              <w:spacing w:before="16"/>
              <w:ind w:left="247" w:right="247"/>
              <w:jc w:val="center"/>
              <w:rPr>
                <w:rFonts w:ascii="Arial MT"/>
                <w:sz w:val="11"/>
              </w:rPr>
            </w:pPr>
            <w:r>
              <w:rPr>
                <w:rFonts w:ascii="Arial MT"/>
                <w:w w:val="110"/>
                <w:sz w:val="11"/>
              </w:rPr>
              <w:t>0.3</w:t>
            </w:r>
          </w:p>
        </w:tc>
        <w:tc>
          <w:tcPr>
            <w:tcW w:w="885" w:type="dxa"/>
            <w:tcBorders>
              <w:left w:val="single" w:sz="4" w:space="0" w:color="000000"/>
            </w:tcBorders>
          </w:tcPr>
          <w:p w14:paraId="486E7E44" w14:textId="77777777" w:rsidR="00D10823" w:rsidRDefault="00D10823">
            <w:pPr>
              <w:pStyle w:val="TableParagraph"/>
              <w:rPr>
                <w:sz w:val="10"/>
              </w:rPr>
            </w:pPr>
          </w:p>
        </w:tc>
        <w:tc>
          <w:tcPr>
            <w:tcW w:w="1649" w:type="dxa"/>
            <w:tcBorders>
              <w:right w:val="single" w:sz="4" w:space="0" w:color="000000"/>
            </w:tcBorders>
          </w:tcPr>
          <w:p w14:paraId="51EED3B0" w14:textId="77777777" w:rsidR="00D10823" w:rsidRDefault="00D10823">
            <w:pPr>
              <w:pStyle w:val="TableParagraph"/>
              <w:rPr>
                <w:sz w:val="10"/>
              </w:rPr>
            </w:pPr>
          </w:p>
        </w:tc>
        <w:tc>
          <w:tcPr>
            <w:tcW w:w="1291" w:type="dxa"/>
            <w:tcBorders>
              <w:left w:val="single" w:sz="4" w:space="0" w:color="000000"/>
              <w:right w:val="nil"/>
            </w:tcBorders>
          </w:tcPr>
          <w:p w14:paraId="523BF0BC" w14:textId="77777777" w:rsidR="00D10823" w:rsidRDefault="00B354F8">
            <w:pPr>
              <w:pStyle w:val="TableParagraph"/>
              <w:spacing w:before="16"/>
              <w:ind w:left="23"/>
              <w:rPr>
                <w:rFonts w:ascii="Arial MT"/>
                <w:sz w:val="11"/>
              </w:rPr>
            </w:pPr>
            <w:r>
              <w:rPr>
                <w:rFonts w:ascii="Arial MT"/>
                <w:w w:val="110"/>
                <w:sz w:val="11"/>
              </w:rPr>
              <w:t>LLAVE</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RUEDAS</w:t>
            </w:r>
          </w:p>
        </w:tc>
      </w:tr>
      <w:tr w:rsidR="002B092C" w14:paraId="48A79DF9" w14:textId="77777777" w:rsidTr="00113B93">
        <w:trPr>
          <w:trHeight w:val="171"/>
        </w:trPr>
        <w:tc>
          <w:tcPr>
            <w:tcW w:w="1434" w:type="dxa"/>
            <w:tcBorders>
              <w:left w:val="nil"/>
              <w:right w:val="single" w:sz="4" w:space="0" w:color="000000"/>
            </w:tcBorders>
          </w:tcPr>
          <w:p w14:paraId="73DA0ED4" w14:textId="77777777" w:rsidR="00D10823" w:rsidRDefault="00B354F8">
            <w:pPr>
              <w:pStyle w:val="TableParagraph"/>
              <w:spacing w:before="20"/>
              <w:ind w:left="-25"/>
              <w:rPr>
                <w:rFonts w:ascii="Arial MT"/>
                <w:sz w:val="11"/>
              </w:rPr>
            </w:pPr>
            <w:r>
              <w:rPr>
                <w:rFonts w:ascii="Arial MT"/>
                <w:w w:val="110"/>
                <w:sz w:val="11"/>
              </w:rPr>
              <w:t>RISAS</w:t>
            </w:r>
          </w:p>
        </w:tc>
        <w:tc>
          <w:tcPr>
            <w:tcW w:w="885" w:type="dxa"/>
            <w:tcBorders>
              <w:left w:val="single" w:sz="4" w:space="0" w:color="000000"/>
            </w:tcBorders>
          </w:tcPr>
          <w:p w14:paraId="0F77D2AE" w14:textId="77777777" w:rsidR="00D10823" w:rsidRDefault="00B354F8">
            <w:pPr>
              <w:pStyle w:val="TableParagraph"/>
              <w:spacing w:before="20"/>
              <w:ind w:left="326"/>
              <w:rPr>
                <w:rFonts w:ascii="Arial MT"/>
                <w:sz w:val="11"/>
              </w:rPr>
            </w:pPr>
            <w:r>
              <w:rPr>
                <w:rFonts w:ascii="Arial MT"/>
                <w:w w:val="110"/>
                <w:sz w:val="11"/>
              </w:rPr>
              <w:t>3.0</w:t>
            </w:r>
          </w:p>
        </w:tc>
        <w:tc>
          <w:tcPr>
            <w:tcW w:w="885" w:type="dxa"/>
          </w:tcPr>
          <w:p w14:paraId="02DA13D6" w14:textId="77777777" w:rsidR="00D10823" w:rsidRDefault="00D10823">
            <w:pPr>
              <w:pStyle w:val="TableParagraph"/>
              <w:rPr>
                <w:sz w:val="10"/>
              </w:rPr>
            </w:pPr>
          </w:p>
        </w:tc>
        <w:tc>
          <w:tcPr>
            <w:tcW w:w="1649" w:type="dxa"/>
          </w:tcPr>
          <w:p w14:paraId="0337BC2F" w14:textId="77777777" w:rsidR="00D10823" w:rsidRDefault="00D10823">
            <w:pPr>
              <w:pStyle w:val="TableParagraph"/>
              <w:rPr>
                <w:sz w:val="10"/>
              </w:rPr>
            </w:pPr>
          </w:p>
        </w:tc>
        <w:tc>
          <w:tcPr>
            <w:tcW w:w="1909" w:type="dxa"/>
          </w:tcPr>
          <w:p w14:paraId="0C3AF67A" w14:textId="77777777" w:rsidR="00D10823" w:rsidRDefault="00B354F8">
            <w:pPr>
              <w:pStyle w:val="TableParagraph"/>
              <w:spacing w:before="20"/>
              <w:ind w:left="21"/>
              <w:rPr>
                <w:rFonts w:ascii="Arial MT"/>
                <w:sz w:val="11"/>
              </w:rPr>
            </w:pPr>
            <w:r>
              <w:rPr>
                <w:rFonts w:ascii="Arial MT"/>
                <w:spacing w:val="-1"/>
                <w:w w:val="110"/>
                <w:sz w:val="11"/>
              </w:rPr>
              <w:t>TAPON</w:t>
            </w:r>
            <w:r>
              <w:rPr>
                <w:rFonts w:ascii="Arial MT"/>
                <w:spacing w:val="-7"/>
                <w:w w:val="110"/>
                <w:sz w:val="11"/>
              </w:rPr>
              <w:t xml:space="preserve"> </w:t>
            </w:r>
            <w:r>
              <w:rPr>
                <w:rFonts w:ascii="Arial MT"/>
                <w:spacing w:val="-1"/>
                <w:w w:val="110"/>
                <w:sz w:val="11"/>
              </w:rPr>
              <w:t>DE</w:t>
            </w:r>
            <w:r>
              <w:rPr>
                <w:rFonts w:ascii="Arial MT"/>
                <w:spacing w:val="18"/>
                <w:w w:val="110"/>
                <w:sz w:val="11"/>
              </w:rPr>
              <w:t xml:space="preserve"> </w:t>
            </w:r>
            <w:r>
              <w:rPr>
                <w:rFonts w:ascii="Arial MT"/>
                <w:spacing w:val="-1"/>
                <w:w w:val="110"/>
                <w:sz w:val="11"/>
              </w:rPr>
              <w:t>RADIADOR</w:t>
            </w:r>
          </w:p>
        </w:tc>
        <w:tc>
          <w:tcPr>
            <w:tcW w:w="882" w:type="dxa"/>
            <w:tcBorders>
              <w:right w:val="single" w:sz="4" w:space="0" w:color="000000"/>
            </w:tcBorders>
          </w:tcPr>
          <w:p w14:paraId="4D0E4E8D" w14:textId="77777777" w:rsidR="00D10823" w:rsidRDefault="00B354F8">
            <w:pPr>
              <w:pStyle w:val="TableParagraph"/>
              <w:spacing w:before="20"/>
              <w:ind w:left="247" w:right="247"/>
              <w:jc w:val="center"/>
              <w:rPr>
                <w:rFonts w:ascii="Arial MT"/>
                <w:sz w:val="11"/>
              </w:rPr>
            </w:pPr>
            <w:r>
              <w:rPr>
                <w:rFonts w:ascii="Arial MT"/>
                <w:w w:val="110"/>
                <w:sz w:val="11"/>
              </w:rPr>
              <w:t>0.1</w:t>
            </w:r>
          </w:p>
        </w:tc>
        <w:tc>
          <w:tcPr>
            <w:tcW w:w="885" w:type="dxa"/>
            <w:tcBorders>
              <w:left w:val="single" w:sz="4" w:space="0" w:color="000000"/>
            </w:tcBorders>
          </w:tcPr>
          <w:p w14:paraId="38E85E32" w14:textId="77777777" w:rsidR="00D10823" w:rsidRDefault="00D10823">
            <w:pPr>
              <w:pStyle w:val="TableParagraph"/>
              <w:rPr>
                <w:sz w:val="10"/>
              </w:rPr>
            </w:pPr>
          </w:p>
        </w:tc>
        <w:tc>
          <w:tcPr>
            <w:tcW w:w="1649" w:type="dxa"/>
            <w:tcBorders>
              <w:right w:val="single" w:sz="4" w:space="0" w:color="000000"/>
            </w:tcBorders>
          </w:tcPr>
          <w:p w14:paraId="457265CD" w14:textId="77777777" w:rsidR="00D10823" w:rsidRDefault="00D10823">
            <w:pPr>
              <w:pStyle w:val="TableParagraph"/>
              <w:rPr>
                <w:sz w:val="10"/>
              </w:rPr>
            </w:pPr>
          </w:p>
        </w:tc>
        <w:tc>
          <w:tcPr>
            <w:tcW w:w="1291" w:type="dxa"/>
            <w:tcBorders>
              <w:left w:val="single" w:sz="4" w:space="0" w:color="000000"/>
              <w:right w:val="nil"/>
            </w:tcBorders>
          </w:tcPr>
          <w:p w14:paraId="50B847CF" w14:textId="77777777" w:rsidR="00D10823" w:rsidRDefault="00B354F8">
            <w:pPr>
              <w:pStyle w:val="TableParagraph"/>
              <w:spacing w:before="20"/>
              <w:jc w:val="right"/>
              <w:rPr>
                <w:rFonts w:ascii="Arial MT"/>
                <w:sz w:val="11"/>
              </w:rPr>
            </w:pPr>
            <w:r>
              <w:rPr>
                <w:rFonts w:ascii="Arial MT"/>
                <w:spacing w:val="-3"/>
                <w:w w:val="110"/>
                <w:sz w:val="11"/>
              </w:rPr>
              <w:t>MANIJAS</w:t>
            </w:r>
            <w:r>
              <w:rPr>
                <w:rFonts w:ascii="Arial MT"/>
                <w:spacing w:val="-4"/>
                <w:w w:val="110"/>
                <w:sz w:val="11"/>
              </w:rPr>
              <w:t xml:space="preserve"> </w:t>
            </w:r>
            <w:r>
              <w:rPr>
                <w:rFonts w:ascii="Arial MT"/>
                <w:spacing w:val="-2"/>
                <w:w w:val="110"/>
                <w:sz w:val="11"/>
              </w:rPr>
              <w:t>INTERIORE</w:t>
            </w:r>
          </w:p>
        </w:tc>
      </w:tr>
      <w:tr w:rsidR="002B092C" w14:paraId="4B184430" w14:textId="77777777" w:rsidTr="00113B93">
        <w:trPr>
          <w:trHeight w:val="167"/>
        </w:trPr>
        <w:tc>
          <w:tcPr>
            <w:tcW w:w="1434" w:type="dxa"/>
            <w:tcBorders>
              <w:left w:val="nil"/>
              <w:right w:val="single" w:sz="4" w:space="0" w:color="000000"/>
            </w:tcBorders>
          </w:tcPr>
          <w:p w14:paraId="61644820" w14:textId="77777777" w:rsidR="00D10823" w:rsidRDefault="00B354F8">
            <w:pPr>
              <w:pStyle w:val="TableParagraph"/>
              <w:spacing w:before="16"/>
              <w:ind w:left="18"/>
              <w:rPr>
                <w:rFonts w:ascii="Arial MT"/>
                <w:sz w:val="11"/>
              </w:rPr>
            </w:pPr>
            <w:r>
              <w:rPr>
                <w:rFonts w:ascii="Arial MT"/>
                <w:w w:val="110"/>
                <w:sz w:val="11"/>
              </w:rPr>
              <w:t>LA</w:t>
            </w:r>
          </w:p>
        </w:tc>
        <w:tc>
          <w:tcPr>
            <w:tcW w:w="885" w:type="dxa"/>
            <w:tcBorders>
              <w:left w:val="single" w:sz="4" w:space="0" w:color="000000"/>
            </w:tcBorders>
          </w:tcPr>
          <w:p w14:paraId="5F2FD854"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498AED26" w14:textId="77777777" w:rsidR="00D10823" w:rsidRDefault="00D10823">
            <w:pPr>
              <w:pStyle w:val="TableParagraph"/>
              <w:rPr>
                <w:sz w:val="10"/>
              </w:rPr>
            </w:pPr>
          </w:p>
        </w:tc>
        <w:tc>
          <w:tcPr>
            <w:tcW w:w="1649" w:type="dxa"/>
          </w:tcPr>
          <w:p w14:paraId="71B8B473" w14:textId="77777777" w:rsidR="00D10823" w:rsidRDefault="00D10823">
            <w:pPr>
              <w:pStyle w:val="TableParagraph"/>
              <w:rPr>
                <w:sz w:val="10"/>
              </w:rPr>
            </w:pPr>
          </w:p>
        </w:tc>
        <w:tc>
          <w:tcPr>
            <w:tcW w:w="1909" w:type="dxa"/>
          </w:tcPr>
          <w:p w14:paraId="55EFA453" w14:textId="77777777" w:rsidR="00D10823" w:rsidRDefault="00B354F8">
            <w:pPr>
              <w:pStyle w:val="TableParagraph"/>
              <w:spacing w:before="16"/>
              <w:ind w:left="21"/>
              <w:rPr>
                <w:rFonts w:ascii="Arial MT"/>
                <w:sz w:val="11"/>
              </w:rPr>
            </w:pPr>
            <w:r>
              <w:rPr>
                <w:rFonts w:ascii="Arial MT"/>
                <w:spacing w:val="-1"/>
                <w:w w:val="110"/>
                <w:sz w:val="11"/>
              </w:rPr>
              <w:t>INSP.</w:t>
            </w:r>
            <w:r>
              <w:rPr>
                <w:rFonts w:ascii="Arial MT"/>
                <w:spacing w:val="-6"/>
                <w:w w:val="110"/>
                <w:sz w:val="11"/>
              </w:rPr>
              <w:t xml:space="preserve"> </w:t>
            </w:r>
            <w:r>
              <w:rPr>
                <w:rFonts w:ascii="Arial MT"/>
                <w:spacing w:val="-1"/>
                <w:w w:val="110"/>
                <w:sz w:val="11"/>
              </w:rPr>
              <w:t>NIVELES</w:t>
            </w:r>
          </w:p>
        </w:tc>
        <w:tc>
          <w:tcPr>
            <w:tcW w:w="882" w:type="dxa"/>
            <w:tcBorders>
              <w:right w:val="single" w:sz="4" w:space="0" w:color="000000"/>
            </w:tcBorders>
          </w:tcPr>
          <w:p w14:paraId="657FEA6D"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77515579" w14:textId="77777777" w:rsidR="00D10823" w:rsidRDefault="00D10823">
            <w:pPr>
              <w:pStyle w:val="TableParagraph"/>
              <w:rPr>
                <w:sz w:val="10"/>
              </w:rPr>
            </w:pPr>
          </w:p>
        </w:tc>
        <w:tc>
          <w:tcPr>
            <w:tcW w:w="1649" w:type="dxa"/>
            <w:tcBorders>
              <w:right w:val="single" w:sz="4" w:space="0" w:color="000000"/>
            </w:tcBorders>
          </w:tcPr>
          <w:p w14:paraId="06490928" w14:textId="77777777" w:rsidR="00D10823" w:rsidRDefault="00D10823">
            <w:pPr>
              <w:pStyle w:val="TableParagraph"/>
              <w:rPr>
                <w:sz w:val="10"/>
              </w:rPr>
            </w:pPr>
          </w:p>
        </w:tc>
        <w:tc>
          <w:tcPr>
            <w:tcW w:w="1291" w:type="dxa"/>
            <w:tcBorders>
              <w:left w:val="single" w:sz="4" w:space="0" w:color="000000"/>
              <w:right w:val="nil"/>
            </w:tcBorders>
          </w:tcPr>
          <w:p w14:paraId="3AF1034C" w14:textId="77777777" w:rsidR="00D10823" w:rsidRDefault="00B354F8">
            <w:pPr>
              <w:pStyle w:val="TableParagraph"/>
              <w:spacing w:before="16"/>
              <w:ind w:right="3"/>
              <w:jc w:val="right"/>
              <w:rPr>
                <w:rFonts w:ascii="Arial MT"/>
                <w:sz w:val="11"/>
              </w:rPr>
            </w:pPr>
            <w:r>
              <w:rPr>
                <w:rFonts w:ascii="Arial MT"/>
                <w:spacing w:val="-2"/>
                <w:w w:val="110"/>
                <w:sz w:val="11"/>
              </w:rPr>
              <w:t>PALANCA</w:t>
            </w:r>
            <w:r>
              <w:rPr>
                <w:rFonts w:ascii="Arial MT"/>
                <w:spacing w:val="-13"/>
                <w:w w:val="110"/>
                <w:sz w:val="11"/>
              </w:rPr>
              <w:t xml:space="preserve"> </w:t>
            </w:r>
            <w:r>
              <w:rPr>
                <w:rFonts w:ascii="Arial MT"/>
                <w:spacing w:val="-2"/>
                <w:w w:val="110"/>
                <w:sz w:val="11"/>
              </w:rPr>
              <w:t>DE</w:t>
            </w:r>
            <w:r>
              <w:rPr>
                <w:rFonts w:ascii="Arial MT"/>
                <w:spacing w:val="-4"/>
                <w:w w:val="110"/>
                <w:sz w:val="11"/>
              </w:rPr>
              <w:t xml:space="preserve"> </w:t>
            </w:r>
            <w:r>
              <w:rPr>
                <w:rFonts w:ascii="Arial MT"/>
                <w:spacing w:val="-1"/>
                <w:w w:val="110"/>
                <w:sz w:val="11"/>
              </w:rPr>
              <w:t>VELOC</w:t>
            </w:r>
          </w:p>
        </w:tc>
      </w:tr>
      <w:tr w:rsidR="002B092C" w14:paraId="44FDA50C" w14:textId="77777777" w:rsidTr="00113B93">
        <w:trPr>
          <w:trHeight w:val="168"/>
        </w:trPr>
        <w:tc>
          <w:tcPr>
            <w:tcW w:w="1434" w:type="dxa"/>
            <w:tcBorders>
              <w:left w:val="nil"/>
              <w:right w:val="single" w:sz="4" w:space="0" w:color="000000"/>
            </w:tcBorders>
          </w:tcPr>
          <w:p w14:paraId="7CFCCD82" w14:textId="77777777" w:rsidR="00D10823" w:rsidRDefault="00B354F8">
            <w:pPr>
              <w:pStyle w:val="TableParagraph"/>
              <w:spacing w:before="16"/>
              <w:ind w:left="-1"/>
              <w:rPr>
                <w:rFonts w:ascii="Arial MT"/>
                <w:sz w:val="11"/>
              </w:rPr>
            </w:pPr>
            <w:r>
              <w:rPr>
                <w:rFonts w:ascii="Arial MT"/>
                <w:w w:val="110"/>
                <w:sz w:val="11"/>
              </w:rPr>
              <w:t>AS</w:t>
            </w:r>
          </w:p>
        </w:tc>
        <w:tc>
          <w:tcPr>
            <w:tcW w:w="885" w:type="dxa"/>
            <w:tcBorders>
              <w:left w:val="single" w:sz="4" w:space="0" w:color="000000"/>
            </w:tcBorders>
          </w:tcPr>
          <w:p w14:paraId="0964FFE6" w14:textId="77777777" w:rsidR="00D10823" w:rsidRDefault="00B354F8">
            <w:pPr>
              <w:pStyle w:val="TableParagraph"/>
              <w:spacing w:before="16"/>
              <w:ind w:left="326"/>
              <w:rPr>
                <w:rFonts w:ascii="Arial MT"/>
                <w:sz w:val="11"/>
              </w:rPr>
            </w:pPr>
            <w:r>
              <w:rPr>
                <w:rFonts w:ascii="Arial MT"/>
                <w:w w:val="110"/>
                <w:sz w:val="11"/>
              </w:rPr>
              <w:t>4.0</w:t>
            </w:r>
          </w:p>
        </w:tc>
        <w:tc>
          <w:tcPr>
            <w:tcW w:w="885" w:type="dxa"/>
          </w:tcPr>
          <w:p w14:paraId="02B9BDDA" w14:textId="77777777" w:rsidR="00D10823" w:rsidRDefault="00D10823">
            <w:pPr>
              <w:pStyle w:val="TableParagraph"/>
              <w:rPr>
                <w:sz w:val="10"/>
              </w:rPr>
            </w:pPr>
          </w:p>
        </w:tc>
        <w:tc>
          <w:tcPr>
            <w:tcW w:w="1649" w:type="dxa"/>
          </w:tcPr>
          <w:p w14:paraId="2AB4F684" w14:textId="77777777" w:rsidR="00D10823" w:rsidRDefault="00D10823">
            <w:pPr>
              <w:pStyle w:val="TableParagraph"/>
              <w:rPr>
                <w:sz w:val="10"/>
              </w:rPr>
            </w:pPr>
          </w:p>
        </w:tc>
        <w:tc>
          <w:tcPr>
            <w:tcW w:w="1909" w:type="dxa"/>
          </w:tcPr>
          <w:p w14:paraId="7B61E0C5" w14:textId="77777777" w:rsidR="00D10823" w:rsidRDefault="00B354F8">
            <w:pPr>
              <w:pStyle w:val="TableParagraph"/>
              <w:spacing w:before="16"/>
              <w:ind w:left="21"/>
              <w:rPr>
                <w:rFonts w:ascii="Arial MT"/>
                <w:sz w:val="11"/>
              </w:rPr>
            </w:pPr>
            <w:r>
              <w:rPr>
                <w:rFonts w:ascii="Arial MT"/>
                <w:w w:val="110"/>
                <w:sz w:val="11"/>
              </w:rPr>
              <w:t>VENTILADOR</w:t>
            </w:r>
          </w:p>
        </w:tc>
        <w:tc>
          <w:tcPr>
            <w:tcW w:w="882" w:type="dxa"/>
            <w:tcBorders>
              <w:right w:val="single" w:sz="4" w:space="0" w:color="000000"/>
            </w:tcBorders>
          </w:tcPr>
          <w:p w14:paraId="74F8ECF5"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0CA77BE7" w14:textId="77777777" w:rsidR="00D10823" w:rsidRDefault="00D10823">
            <w:pPr>
              <w:pStyle w:val="TableParagraph"/>
              <w:rPr>
                <w:sz w:val="10"/>
              </w:rPr>
            </w:pPr>
          </w:p>
        </w:tc>
        <w:tc>
          <w:tcPr>
            <w:tcW w:w="1649" w:type="dxa"/>
            <w:tcBorders>
              <w:right w:val="single" w:sz="4" w:space="0" w:color="000000"/>
            </w:tcBorders>
          </w:tcPr>
          <w:p w14:paraId="1048FB01" w14:textId="77777777" w:rsidR="00D10823" w:rsidRDefault="00D10823">
            <w:pPr>
              <w:pStyle w:val="TableParagraph"/>
              <w:rPr>
                <w:sz w:val="10"/>
              </w:rPr>
            </w:pPr>
          </w:p>
        </w:tc>
        <w:tc>
          <w:tcPr>
            <w:tcW w:w="1291" w:type="dxa"/>
            <w:tcBorders>
              <w:left w:val="single" w:sz="4" w:space="0" w:color="000000"/>
              <w:right w:val="nil"/>
            </w:tcBorders>
          </w:tcPr>
          <w:p w14:paraId="5AD1FDAC" w14:textId="77777777" w:rsidR="00D10823" w:rsidRDefault="00B354F8">
            <w:pPr>
              <w:pStyle w:val="TableParagraph"/>
              <w:spacing w:before="16"/>
              <w:ind w:left="23"/>
              <w:rPr>
                <w:rFonts w:ascii="Arial MT"/>
                <w:sz w:val="11"/>
              </w:rPr>
            </w:pPr>
            <w:r>
              <w:rPr>
                <w:rFonts w:ascii="Arial MT"/>
                <w:w w:val="110"/>
                <w:sz w:val="11"/>
              </w:rPr>
              <w:t>PEDAL</w:t>
            </w:r>
            <w:r>
              <w:rPr>
                <w:rFonts w:ascii="Arial MT"/>
                <w:spacing w:val="1"/>
                <w:w w:val="110"/>
                <w:sz w:val="11"/>
              </w:rPr>
              <w:t xml:space="preserve"> </w:t>
            </w:r>
            <w:proofErr w:type="gramStart"/>
            <w:r>
              <w:rPr>
                <w:rFonts w:ascii="Arial MT"/>
                <w:w w:val="110"/>
                <w:sz w:val="11"/>
              </w:rPr>
              <w:t>CLUTCH</w:t>
            </w:r>
            <w:proofErr w:type="gramEnd"/>
          </w:p>
        </w:tc>
      </w:tr>
      <w:tr w:rsidR="002B092C" w14:paraId="5BC55B5A" w14:textId="77777777" w:rsidTr="00113B93">
        <w:trPr>
          <w:trHeight w:val="171"/>
        </w:trPr>
        <w:tc>
          <w:tcPr>
            <w:tcW w:w="1434" w:type="dxa"/>
            <w:tcBorders>
              <w:left w:val="nil"/>
              <w:right w:val="single" w:sz="4" w:space="0" w:color="000000"/>
            </w:tcBorders>
          </w:tcPr>
          <w:p w14:paraId="51B196F9" w14:textId="77777777" w:rsidR="00D10823" w:rsidRDefault="00B354F8">
            <w:pPr>
              <w:pStyle w:val="TableParagraph"/>
              <w:spacing w:before="20"/>
              <w:ind w:left="9"/>
              <w:rPr>
                <w:rFonts w:ascii="Arial MT"/>
                <w:sz w:val="11"/>
              </w:rPr>
            </w:pPr>
            <w:r>
              <w:rPr>
                <w:rFonts w:ascii="Arial MT"/>
                <w:w w:val="110"/>
                <w:sz w:val="11"/>
              </w:rPr>
              <w:t>ADERAS</w:t>
            </w:r>
          </w:p>
        </w:tc>
        <w:tc>
          <w:tcPr>
            <w:tcW w:w="885" w:type="dxa"/>
            <w:tcBorders>
              <w:left w:val="single" w:sz="4" w:space="0" w:color="000000"/>
            </w:tcBorders>
          </w:tcPr>
          <w:p w14:paraId="24F9B197" w14:textId="77777777" w:rsidR="00D10823" w:rsidRDefault="00B354F8">
            <w:pPr>
              <w:pStyle w:val="TableParagraph"/>
              <w:spacing w:before="20"/>
              <w:ind w:left="326"/>
              <w:rPr>
                <w:rFonts w:ascii="Arial MT"/>
                <w:sz w:val="11"/>
              </w:rPr>
            </w:pPr>
            <w:r>
              <w:rPr>
                <w:rFonts w:ascii="Arial MT"/>
                <w:w w:val="110"/>
                <w:sz w:val="11"/>
              </w:rPr>
              <w:t>4.0</w:t>
            </w:r>
          </w:p>
        </w:tc>
        <w:tc>
          <w:tcPr>
            <w:tcW w:w="885" w:type="dxa"/>
          </w:tcPr>
          <w:p w14:paraId="1A1EAD3F" w14:textId="77777777" w:rsidR="00D10823" w:rsidRDefault="00D10823">
            <w:pPr>
              <w:pStyle w:val="TableParagraph"/>
              <w:rPr>
                <w:sz w:val="10"/>
              </w:rPr>
            </w:pPr>
          </w:p>
        </w:tc>
        <w:tc>
          <w:tcPr>
            <w:tcW w:w="1649" w:type="dxa"/>
          </w:tcPr>
          <w:p w14:paraId="25E916FD" w14:textId="77777777" w:rsidR="00D10823" w:rsidRDefault="00D10823">
            <w:pPr>
              <w:pStyle w:val="TableParagraph"/>
              <w:rPr>
                <w:sz w:val="10"/>
              </w:rPr>
            </w:pPr>
          </w:p>
        </w:tc>
        <w:tc>
          <w:tcPr>
            <w:tcW w:w="1909" w:type="dxa"/>
          </w:tcPr>
          <w:p w14:paraId="7A23BE39" w14:textId="77777777" w:rsidR="00D10823" w:rsidRDefault="00B354F8">
            <w:pPr>
              <w:pStyle w:val="TableParagraph"/>
              <w:spacing w:before="20"/>
              <w:ind w:left="21"/>
              <w:rPr>
                <w:rFonts w:ascii="Arial MT"/>
                <w:sz w:val="11"/>
              </w:rPr>
            </w:pPr>
            <w:r>
              <w:rPr>
                <w:rFonts w:ascii="Arial MT"/>
                <w:spacing w:val="-3"/>
                <w:w w:val="110"/>
                <w:sz w:val="11"/>
              </w:rPr>
              <w:t>IND.</w:t>
            </w:r>
            <w:r>
              <w:rPr>
                <w:rFonts w:ascii="Arial MT"/>
                <w:spacing w:val="-8"/>
                <w:w w:val="110"/>
                <w:sz w:val="11"/>
              </w:rPr>
              <w:t xml:space="preserve"> </w:t>
            </w:r>
            <w:r>
              <w:rPr>
                <w:rFonts w:ascii="Arial MT"/>
                <w:spacing w:val="-3"/>
                <w:w w:val="110"/>
                <w:sz w:val="11"/>
              </w:rPr>
              <w:t>MANOMETROS</w:t>
            </w:r>
          </w:p>
        </w:tc>
        <w:tc>
          <w:tcPr>
            <w:tcW w:w="882" w:type="dxa"/>
            <w:tcBorders>
              <w:right w:val="single" w:sz="4" w:space="0" w:color="000000"/>
            </w:tcBorders>
          </w:tcPr>
          <w:p w14:paraId="48459A80"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tcBorders>
          </w:tcPr>
          <w:p w14:paraId="3144FBD7" w14:textId="77777777" w:rsidR="00D10823" w:rsidRDefault="00D10823">
            <w:pPr>
              <w:pStyle w:val="TableParagraph"/>
              <w:rPr>
                <w:sz w:val="10"/>
              </w:rPr>
            </w:pPr>
          </w:p>
        </w:tc>
        <w:tc>
          <w:tcPr>
            <w:tcW w:w="1649" w:type="dxa"/>
            <w:tcBorders>
              <w:right w:val="single" w:sz="4" w:space="0" w:color="000000"/>
            </w:tcBorders>
          </w:tcPr>
          <w:p w14:paraId="3E7E2AB1" w14:textId="77777777" w:rsidR="00D10823" w:rsidRDefault="00D10823">
            <w:pPr>
              <w:pStyle w:val="TableParagraph"/>
              <w:rPr>
                <w:sz w:val="10"/>
              </w:rPr>
            </w:pPr>
          </w:p>
        </w:tc>
        <w:tc>
          <w:tcPr>
            <w:tcW w:w="1291" w:type="dxa"/>
            <w:tcBorders>
              <w:left w:val="single" w:sz="4" w:space="0" w:color="000000"/>
              <w:right w:val="nil"/>
            </w:tcBorders>
          </w:tcPr>
          <w:p w14:paraId="09389C00" w14:textId="77777777" w:rsidR="00D10823" w:rsidRDefault="00B354F8">
            <w:pPr>
              <w:pStyle w:val="TableParagraph"/>
              <w:spacing w:before="20"/>
              <w:ind w:left="23"/>
              <w:rPr>
                <w:rFonts w:ascii="Arial MT"/>
                <w:sz w:val="11"/>
              </w:rPr>
            </w:pPr>
            <w:r>
              <w:rPr>
                <w:rFonts w:ascii="Arial MT"/>
                <w:w w:val="110"/>
                <w:sz w:val="11"/>
              </w:rPr>
              <w:t>PEDAL</w:t>
            </w:r>
            <w:r>
              <w:rPr>
                <w:rFonts w:ascii="Arial MT"/>
                <w:spacing w:val="-4"/>
                <w:w w:val="110"/>
                <w:sz w:val="11"/>
              </w:rPr>
              <w:t xml:space="preserve"> </w:t>
            </w:r>
            <w:r>
              <w:rPr>
                <w:rFonts w:ascii="Arial MT"/>
                <w:w w:val="110"/>
                <w:sz w:val="11"/>
              </w:rPr>
              <w:t>FRENOS</w:t>
            </w:r>
          </w:p>
        </w:tc>
      </w:tr>
      <w:tr w:rsidR="002B092C" w14:paraId="54A02289" w14:textId="77777777" w:rsidTr="00113B93">
        <w:trPr>
          <w:trHeight w:val="167"/>
        </w:trPr>
        <w:tc>
          <w:tcPr>
            <w:tcW w:w="1434" w:type="dxa"/>
            <w:tcBorders>
              <w:left w:val="nil"/>
              <w:right w:val="single" w:sz="4" w:space="0" w:color="000000"/>
            </w:tcBorders>
          </w:tcPr>
          <w:p w14:paraId="3D4E841B" w14:textId="77777777" w:rsidR="00D10823" w:rsidRDefault="00B354F8">
            <w:pPr>
              <w:pStyle w:val="TableParagraph"/>
              <w:spacing w:before="16"/>
              <w:ind w:left="-1"/>
              <w:rPr>
                <w:rFonts w:ascii="Arial MT"/>
                <w:sz w:val="11"/>
              </w:rPr>
            </w:pPr>
            <w:r>
              <w:rPr>
                <w:rFonts w:ascii="Arial MT"/>
                <w:spacing w:val="-1"/>
                <w:w w:val="110"/>
                <w:sz w:val="11"/>
              </w:rPr>
              <w:t>E</w:t>
            </w:r>
            <w:r>
              <w:rPr>
                <w:rFonts w:ascii="Arial MT"/>
                <w:spacing w:val="-6"/>
                <w:w w:val="110"/>
                <w:sz w:val="11"/>
              </w:rPr>
              <w:t xml:space="preserve"> </w:t>
            </w:r>
            <w:r>
              <w:rPr>
                <w:rFonts w:ascii="Arial MT"/>
                <w:spacing w:val="-1"/>
                <w:w w:val="110"/>
                <w:sz w:val="11"/>
              </w:rPr>
              <w:t>DE</w:t>
            </w:r>
            <w:r>
              <w:rPr>
                <w:rFonts w:ascii="Arial MT"/>
                <w:spacing w:val="-6"/>
                <w:w w:val="110"/>
                <w:sz w:val="11"/>
              </w:rPr>
              <w:t xml:space="preserve"> </w:t>
            </w:r>
            <w:r>
              <w:rPr>
                <w:rFonts w:ascii="Arial MT"/>
                <w:spacing w:val="-1"/>
                <w:w w:val="110"/>
                <w:sz w:val="11"/>
              </w:rPr>
              <w:t>GASOLINA</w:t>
            </w:r>
          </w:p>
        </w:tc>
        <w:tc>
          <w:tcPr>
            <w:tcW w:w="885" w:type="dxa"/>
            <w:tcBorders>
              <w:left w:val="single" w:sz="4" w:space="0" w:color="000000"/>
            </w:tcBorders>
          </w:tcPr>
          <w:p w14:paraId="082ED5AE" w14:textId="77777777" w:rsidR="00D10823" w:rsidRDefault="00B354F8">
            <w:pPr>
              <w:pStyle w:val="TableParagraph"/>
              <w:spacing w:before="16"/>
              <w:ind w:left="326"/>
              <w:rPr>
                <w:rFonts w:ascii="Arial MT"/>
                <w:sz w:val="11"/>
              </w:rPr>
            </w:pPr>
            <w:r>
              <w:rPr>
                <w:rFonts w:ascii="Arial MT"/>
                <w:w w:val="110"/>
                <w:sz w:val="11"/>
              </w:rPr>
              <w:t>1.0</w:t>
            </w:r>
          </w:p>
        </w:tc>
        <w:tc>
          <w:tcPr>
            <w:tcW w:w="885" w:type="dxa"/>
          </w:tcPr>
          <w:p w14:paraId="07C82DD6" w14:textId="77777777" w:rsidR="00D10823" w:rsidRDefault="00D10823">
            <w:pPr>
              <w:pStyle w:val="TableParagraph"/>
              <w:rPr>
                <w:sz w:val="10"/>
              </w:rPr>
            </w:pPr>
          </w:p>
        </w:tc>
        <w:tc>
          <w:tcPr>
            <w:tcW w:w="1649" w:type="dxa"/>
          </w:tcPr>
          <w:p w14:paraId="25931202" w14:textId="77777777" w:rsidR="00D10823" w:rsidRDefault="00D10823">
            <w:pPr>
              <w:pStyle w:val="TableParagraph"/>
              <w:rPr>
                <w:sz w:val="10"/>
              </w:rPr>
            </w:pPr>
          </w:p>
        </w:tc>
        <w:tc>
          <w:tcPr>
            <w:tcW w:w="1909" w:type="dxa"/>
            <w:shd w:val="clear" w:color="auto" w:fill="FFCC99"/>
          </w:tcPr>
          <w:p w14:paraId="16269119" w14:textId="77777777" w:rsidR="00D10823" w:rsidRDefault="00B354F8">
            <w:pPr>
              <w:pStyle w:val="TableParagraph"/>
              <w:spacing w:before="16"/>
              <w:ind w:left="21"/>
              <w:rPr>
                <w:rFonts w:ascii="Arial"/>
                <w:b/>
                <w:sz w:val="11"/>
              </w:rPr>
            </w:pPr>
            <w:r>
              <w:rPr>
                <w:rFonts w:ascii="Arial"/>
                <w:b/>
                <w:w w:val="105"/>
                <w:sz w:val="11"/>
              </w:rPr>
              <w:t>C.</w:t>
            </w:r>
            <w:r>
              <w:rPr>
                <w:rFonts w:ascii="Arial"/>
                <w:b/>
                <w:spacing w:val="-6"/>
                <w:w w:val="105"/>
                <w:sz w:val="11"/>
              </w:rPr>
              <w:t xml:space="preserve"> </w:t>
            </w:r>
            <w:r>
              <w:rPr>
                <w:rFonts w:ascii="Arial"/>
                <w:b/>
                <w:w w:val="105"/>
                <w:sz w:val="11"/>
              </w:rPr>
              <w:t>SUSPENSION</w:t>
            </w:r>
          </w:p>
        </w:tc>
        <w:tc>
          <w:tcPr>
            <w:tcW w:w="882" w:type="dxa"/>
            <w:tcBorders>
              <w:right w:val="single" w:sz="4" w:space="0" w:color="000000"/>
            </w:tcBorders>
            <w:shd w:val="clear" w:color="auto" w:fill="FFCC99"/>
          </w:tcPr>
          <w:p w14:paraId="609932AA" w14:textId="77777777" w:rsidR="00D10823" w:rsidRDefault="00B354F8">
            <w:pPr>
              <w:pStyle w:val="TableParagraph"/>
              <w:spacing w:before="16"/>
              <w:ind w:left="253" w:right="247"/>
              <w:jc w:val="center"/>
              <w:rPr>
                <w:rFonts w:ascii="Arial"/>
                <w:b/>
                <w:sz w:val="11"/>
              </w:rPr>
            </w:pPr>
            <w:r>
              <w:rPr>
                <w:rFonts w:ascii="Arial"/>
                <w:b/>
                <w:w w:val="110"/>
                <w:sz w:val="11"/>
              </w:rPr>
              <w:t>20.0</w:t>
            </w:r>
          </w:p>
        </w:tc>
        <w:tc>
          <w:tcPr>
            <w:tcW w:w="885" w:type="dxa"/>
            <w:tcBorders>
              <w:left w:val="single" w:sz="4" w:space="0" w:color="000000"/>
            </w:tcBorders>
            <w:shd w:val="clear" w:color="auto" w:fill="FFCC99"/>
          </w:tcPr>
          <w:p w14:paraId="703981A4" w14:textId="77777777" w:rsidR="00D10823" w:rsidRDefault="00B354F8">
            <w:pPr>
              <w:pStyle w:val="TableParagraph"/>
              <w:spacing w:before="16"/>
              <w:ind w:left="306"/>
              <w:rPr>
                <w:rFonts w:ascii="Arial"/>
                <w:b/>
                <w:sz w:val="11"/>
              </w:rPr>
            </w:pPr>
            <w:r>
              <w:rPr>
                <w:rFonts w:ascii="Arial"/>
                <w:b/>
                <w:w w:val="110"/>
                <w:sz w:val="11"/>
              </w:rPr>
              <w:t>(18)</w:t>
            </w:r>
          </w:p>
        </w:tc>
        <w:tc>
          <w:tcPr>
            <w:tcW w:w="1649" w:type="dxa"/>
            <w:tcBorders>
              <w:right w:val="single" w:sz="4" w:space="0" w:color="000000"/>
            </w:tcBorders>
          </w:tcPr>
          <w:p w14:paraId="692F6145" w14:textId="77777777" w:rsidR="00D10823" w:rsidRDefault="00D10823">
            <w:pPr>
              <w:pStyle w:val="TableParagraph"/>
              <w:rPr>
                <w:sz w:val="10"/>
              </w:rPr>
            </w:pPr>
          </w:p>
        </w:tc>
        <w:tc>
          <w:tcPr>
            <w:tcW w:w="1291" w:type="dxa"/>
            <w:tcBorders>
              <w:left w:val="single" w:sz="4" w:space="0" w:color="000000"/>
              <w:right w:val="nil"/>
            </w:tcBorders>
          </w:tcPr>
          <w:p w14:paraId="59B37519" w14:textId="77777777" w:rsidR="00D10823" w:rsidRDefault="00B354F8">
            <w:pPr>
              <w:pStyle w:val="TableParagraph"/>
              <w:spacing w:before="16"/>
              <w:ind w:right="13"/>
              <w:jc w:val="right"/>
              <w:rPr>
                <w:rFonts w:ascii="Arial MT"/>
                <w:sz w:val="11"/>
              </w:rPr>
            </w:pPr>
            <w:r>
              <w:rPr>
                <w:rFonts w:ascii="Arial MT"/>
                <w:spacing w:val="-1"/>
                <w:w w:val="110"/>
                <w:sz w:val="11"/>
              </w:rPr>
              <w:t>PLAFON</w:t>
            </w:r>
            <w:r>
              <w:rPr>
                <w:rFonts w:ascii="Arial MT"/>
                <w:spacing w:val="-2"/>
                <w:w w:val="110"/>
                <w:sz w:val="11"/>
              </w:rPr>
              <w:t xml:space="preserve"> </w:t>
            </w:r>
            <w:r>
              <w:rPr>
                <w:rFonts w:ascii="Arial MT"/>
                <w:w w:val="110"/>
                <w:sz w:val="11"/>
              </w:rPr>
              <w:t>LUZ</w:t>
            </w:r>
            <w:r>
              <w:rPr>
                <w:rFonts w:ascii="Arial MT"/>
                <w:spacing w:val="-8"/>
                <w:w w:val="110"/>
                <w:sz w:val="11"/>
              </w:rPr>
              <w:t xml:space="preserve"> </w:t>
            </w:r>
            <w:r>
              <w:rPr>
                <w:rFonts w:ascii="Arial MT"/>
                <w:w w:val="110"/>
                <w:sz w:val="11"/>
              </w:rPr>
              <w:t>INTERI</w:t>
            </w:r>
          </w:p>
        </w:tc>
      </w:tr>
      <w:tr w:rsidR="002B092C" w14:paraId="0935C6C6" w14:textId="77777777" w:rsidTr="00113B93">
        <w:trPr>
          <w:trHeight w:val="168"/>
        </w:trPr>
        <w:tc>
          <w:tcPr>
            <w:tcW w:w="1434" w:type="dxa"/>
            <w:tcBorders>
              <w:left w:val="nil"/>
              <w:right w:val="single" w:sz="4" w:space="0" w:color="000000"/>
            </w:tcBorders>
          </w:tcPr>
          <w:p w14:paraId="1E59D589" w14:textId="77777777" w:rsidR="00D10823" w:rsidRDefault="00B354F8">
            <w:pPr>
              <w:pStyle w:val="TableParagraph"/>
              <w:spacing w:before="16"/>
              <w:ind w:left="19"/>
              <w:rPr>
                <w:rFonts w:ascii="Arial MT"/>
                <w:sz w:val="11"/>
              </w:rPr>
            </w:pPr>
            <w:r>
              <w:rPr>
                <w:rFonts w:ascii="Arial MT"/>
                <w:spacing w:val="-1"/>
                <w:w w:val="110"/>
                <w:sz w:val="11"/>
              </w:rPr>
              <w:t>DE</w:t>
            </w:r>
            <w:r>
              <w:rPr>
                <w:rFonts w:ascii="Arial MT"/>
                <w:spacing w:val="-7"/>
                <w:w w:val="110"/>
                <w:sz w:val="11"/>
              </w:rPr>
              <w:t xml:space="preserve"> </w:t>
            </w:r>
            <w:r>
              <w:rPr>
                <w:rFonts w:ascii="Arial MT"/>
                <w:spacing w:val="-1"/>
                <w:w w:val="110"/>
                <w:sz w:val="11"/>
              </w:rPr>
              <w:t>GASOLINA</w:t>
            </w:r>
          </w:p>
        </w:tc>
        <w:tc>
          <w:tcPr>
            <w:tcW w:w="885" w:type="dxa"/>
            <w:tcBorders>
              <w:left w:val="single" w:sz="4" w:space="0" w:color="000000"/>
            </w:tcBorders>
          </w:tcPr>
          <w:p w14:paraId="7761B498" w14:textId="77777777" w:rsidR="00D10823" w:rsidRDefault="00B354F8">
            <w:pPr>
              <w:pStyle w:val="TableParagraph"/>
              <w:spacing w:before="16"/>
              <w:ind w:left="326"/>
              <w:rPr>
                <w:rFonts w:ascii="Arial MT"/>
                <w:sz w:val="11"/>
              </w:rPr>
            </w:pPr>
            <w:r>
              <w:rPr>
                <w:rFonts w:ascii="Arial MT"/>
                <w:w w:val="110"/>
                <w:sz w:val="11"/>
              </w:rPr>
              <w:t>0.2</w:t>
            </w:r>
          </w:p>
        </w:tc>
        <w:tc>
          <w:tcPr>
            <w:tcW w:w="885" w:type="dxa"/>
          </w:tcPr>
          <w:p w14:paraId="7A5A2486" w14:textId="77777777" w:rsidR="00D10823" w:rsidRDefault="00D10823">
            <w:pPr>
              <w:pStyle w:val="TableParagraph"/>
              <w:rPr>
                <w:sz w:val="10"/>
              </w:rPr>
            </w:pPr>
          </w:p>
        </w:tc>
        <w:tc>
          <w:tcPr>
            <w:tcW w:w="1649" w:type="dxa"/>
          </w:tcPr>
          <w:p w14:paraId="6F382BE0" w14:textId="77777777" w:rsidR="00D10823" w:rsidRDefault="00D10823">
            <w:pPr>
              <w:pStyle w:val="TableParagraph"/>
              <w:rPr>
                <w:sz w:val="10"/>
              </w:rPr>
            </w:pPr>
          </w:p>
        </w:tc>
        <w:tc>
          <w:tcPr>
            <w:tcW w:w="1909" w:type="dxa"/>
          </w:tcPr>
          <w:p w14:paraId="58F832AD" w14:textId="77777777" w:rsidR="00D10823" w:rsidRDefault="00B354F8">
            <w:pPr>
              <w:pStyle w:val="TableParagraph"/>
              <w:spacing w:before="16"/>
              <w:ind w:left="21"/>
              <w:rPr>
                <w:rFonts w:ascii="Arial MT"/>
                <w:sz w:val="11"/>
              </w:rPr>
            </w:pPr>
            <w:r>
              <w:rPr>
                <w:rFonts w:ascii="Arial MT"/>
                <w:w w:val="110"/>
                <w:sz w:val="11"/>
              </w:rPr>
              <w:t>AMORTIGUADORES</w:t>
            </w:r>
          </w:p>
        </w:tc>
        <w:tc>
          <w:tcPr>
            <w:tcW w:w="882" w:type="dxa"/>
            <w:tcBorders>
              <w:right w:val="single" w:sz="4" w:space="0" w:color="000000"/>
            </w:tcBorders>
          </w:tcPr>
          <w:p w14:paraId="44BCEBE4"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1EB269E3" w14:textId="77777777" w:rsidR="00D10823" w:rsidRDefault="00B354F8">
            <w:pPr>
              <w:pStyle w:val="TableParagraph"/>
              <w:spacing w:before="16"/>
              <w:ind w:left="306"/>
              <w:rPr>
                <w:rFonts w:ascii="Arial"/>
                <w:b/>
                <w:sz w:val="11"/>
              </w:rPr>
            </w:pPr>
            <w:r>
              <w:rPr>
                <w:rFonts w:ascii="Arial"/>
                <w:b/>
                <w:w w:val="110"/>
                <w:sz w:val="11"/>
              </w:rPr>
              <w:t>(20)</w:t>
            </w:r>
          </w:p>
        </w:tc>
        <w:tc>
          <w:tcPr>
            <w:tcW w:w="1649" w:type="dxa"/>
            <w:tcBorders>
              <w:right w:val="single" w:sz="4" w:space="0" w:color="000000"/>
            </w:tcBorders>
          </w:tcPr>
          <w:p w14:paraId="3D94FE0F" w14:textId="77777777" w:rsidR="00D10823" w:rsidRDefault="00B354F8">
            <w:pPr>
              <w:pStyle w:val="TableParagraph"/>
              <w:spacing w:before="16"/>
              <w:ind w:left="209" w:right="210"/>
              <w:jc w:val="center"/>
              <w:rPr>
                <w:rFonts w:ascii="Arial"/>
                <w:b/>
                <w:sz w:val="11"/>
              </w:rPr>
            </w:pPr>
            <w:r>
              <w:rPr>
                <w:rFonts w:ascii="Arial"/>
                <w:b/>
                <w:w w:val="110"/>
                <w:sz w:val="11"/>
              </w:rPr>
              <w:t>(21)</w:t>
            </w:r>
          </w:p>
        </w:tc>
        <w:tc>
          <w:tcPr>
            <w:tcW w:w="1291" w:type="dxa"/>
            <w:tcBorders>
              <w:left w:val="single" w:sz="4" w:space="0" w:color="000000"/>
              <w:right w:val="nil"/>
            </w:tcBorders>
          </w:tcPr>
          <w:p w14:paraId="17E36210" w14:textId="77777777" w:rsidR="00D10823" w:rsidRDefault="00B354F8">
            <w:pPr>
              <w:pStyle w:val="TableParagraph"/>
              <w:spacing w:before="16"/>
              <w:ind w:left="23"/>
              <w:rPr>
                <w:rFonts w:ascii="Arial MT"/>
                <w:sz w:val="11"/>
              </w:rPr>
            </w:pPr>
            <w:r>
              <w:rPr>
                <w:rFonts w:ascii="Arial MT"/>
                <w:w w:val="110"/>
                <w:sz w:val="11"/>
              </w:rPr>
              <w:t>RADIO</w:t>
            </w:r>
          </w:p>
        </w:tc>
      </w:tr>
      <w:tr w:rsidR="002B092C" w14:paraId="1065F4CF" w14:textId="77777777" w:rsidTr="00113B93">
        <w:trPr>
          <w:trHeight w:val="171"/>
        </w:trPr>
        <w:tc>
          <w:tcPr>
            <w:tcW w:w="1434" w:type="dxa"/>
            <w:tcBorders>
              <w:left w:val="nil"/>
              <w:right w:val="single" w:sz="4" w:space="0" w:color="000000"/>
            </w:tcBorders>
          </w:tcPr>
          <w:p w14:paraId="6F174DED" w14:textId="77777777" w:rsidR="00D10823" w:rsidRDefault="00B354F8">
            <w:pPr>
              <w:pStyle w:val="TableParagraph"/>
              <w:spacing w:before="20"/>
              <w:ind w:left="-15"/>
              <w:rPr>
                <w:rFonts w:ascii="Arial MT"/>
                <w:sz w:val="11"/>
              </w:rPr>
            </w:pPr>
            <w:r>
              <w:rPr>
                <w:rFonts w:ascii="Arial MT"/>
                <w:w w:val="110"/>
                <w:sz w:val="11"/>
              </w:rPr>
              <w:t>ES</w:t>
            </w:r>
            <w:r>
              <w:rPr>
                <w:rFonts w:ascii="Arial MT"/>
                <w:spacing w:val="-5"/>
                <w:w w:val="110"/>
                <w:sz w:val="11"/>
              </w:rPr>
              <w:t xml:space="preserve"> </w:t>
            </w:r>
            <w:r>
              <w:rPr>
                <w:rFonts w:ascii="Arial MT"/>
                <w:w w:val="110"/>
                <w:sz w:val="11"/>
              </w:rPr>
              <w:t>DE</w:t>
            </w:r>
            <w:r>
              <w:rPr>
                <w:rFonts w:ascii="Arial MT"/>
                <w:spacing w:val="1"/>
                <w:w w:val="110"/>
                <w:sz w:val="11"/>
              </w:rPr>
              <w:t xml:space="preserve"> </w:t>
            </w:r>
            <w:r>
              <w:rPr>
                <w:rFonts w:ascii="Arial MT"/>
                <w:w w:val="110"/>
                <w:sz w:val="11"/>
              </w:rPr>
              <w:t>RUEDAS</w:t>
            </w:r>
          </w:p>
        </w:tc>
        <w:tc>
          <w:tcPr>
            <w:tcW w:w="885" w:type="dxa"/>
            <w:tcBorders>
              <w:left w:val="single" w:sz="4" w:space="0" w:color="000000"/>
            </w:tcBorders>
          </w:tcPr>
          <w:p w14:paraId="6C157F8C" w14:textId="77777777" w:rsidR="00D10823" w:rsidRDefault="00B354F8">
            <w:pPr>
              <w:pStyle w:val="TableParagraph"/>
              <w:spacing w:before="20"/>
              <w:ind w:left="326"/>
              <w:rPr>
                <w:rFonts w:ascii="Arial MT"/>
                <w:sz w:val="11"/>
              </w:rPr>
            </w:pPr>
            <w:r>
              <w:rPr>
                <w:rFonts w:ascii="Arial MT"/>
                <w:w w:val="110"/>
                <w:sz w:val="11"/>
              </w:rPr>
              <w:t>0.8</w:t>
            </w:r>
          </w:p>
        </w:tc>
        <w:tc>
          <w:tcPr>
            <w:tcW w:w="885" w:type="dxa"/>
          </w:tcPr>
          <w:p w14:paraId="0FCB00D8" w14:textId="77777777" w:rsidR="00D10823" w:rsidRDefault="00D10823">
            <w:pPr>
              <w:pStyle w:val="TableParagraph"/>
              <w:rPr>
                <w:sz w:val="10"/>
              </w:rPr>
            </w:pPr>
          </w:p>
        </w:tc>
        <w:tc>
          <w:tcPr>
            <w:tcW w:w="1649" w:type="dxa"/>
          </w:tcPr>
          <w:p w14:paraId="79EC0FFE" w14:textId="77777777" w:rsidR="00D10823" w:rsidRDefault="00D10823">
            <w:pPr>
              <w:pStyle w:val="TableParagraph"/>
              <w:rPr>
                <w:sz w:val="10"/>
              </w:rPr>
            </w:pPr>
          </w:p>
        </w:tc>
        <w:tc>
          <w:tcPr>
            <w:tcW w:w="1909" w:type="dxa"/>
          </w:tcPr>
          <w:p w14:paraId="702E85F2" w14:textId="77777777" w:rsidR="00D10823" w:rsidRDefault="00B354F8">
            <w:pPr>
              <w:pStyle w:val="TableParagraph"/>
              <w:spacing w:before="20"/>
              <w:ind w:left="21"/>
              <w:rPr>
                <w:rFonts w:ascii="Arial MT"/>
                <w:sz w:val="11"/>
              </w:rPr>
            </w:pPr>
            <w:r>
              <w:rPr>
                <w:rFonts w:ascii="Arial MT"/>
                <w:w w:val="105"/>
                <w:sz w:val="11"/>
              </w:rPr>
              <w:t>CAJA</w:t>
            </w:r>
            <w:r>
              <w:rPr>
                <w:rFonts w:ascii="Arial MT"/>
                <w:spacing w:val="-3"/>
                <w:w w:val="105"/>
                <w:sz w:val="11"/>
              </w:rPr>
              <w:t xml:space="preserve"> </w:t>
            </w:r>
            <w:r>
              <w:rPr>
                <w:rFonts w:ascii="Arial MT"/>
                <w:w w:val="105"/>
                <w:sz w:val="11"/>
              </w:rPr>
              <w:t>DE</w:t>
            </w:r>
            <w:r>
              <w:rPr>
                <w:rFonts w:ascii="Arial MT"/>
                <w:spacing w:val="11"/>
                <w:w w:val="105"/>
                <w:sz w:val="11"/>
              </w:rPr>
              <w:t xml:space="preserve"> </w:t>
            </w:r>
            <w:r>
              <w:rPr>
                <w:rFonts w:ascii="Arial MT"/>
                <w:w w:val="105"/>
                <w:sz w:val="11"/>
              </w:rPr>
              <w:t>VELOCIDADES</w:t>
            </w:r>
          </w:p>
        </w:tc>
        <w:tc>
          <w:tcPr>
            <w:tcW w:w="882" w:type="dxa"/>
            <w:tcBorders>
              <w:right w:val="single" w:sz="4" w:space="0" w:color="000000"/>
            </w:tcBorders>
          </w:tcPr>
          <w:p w14:paraId="43D58CB9" w14:textId="77777777" w:rsidR="00D10823" w:rsidRDefault="00B354F8">
            <w:pPr>
              <w:pStyle w:val="TableParagraph"/>
              <w:spacing w:before="20"/>
              <w:ind w:left="247" w:right="247"/>
              <w:jc w:val="center"/>
              <w:rPr>
                <w:rFonts w:ascii="Arial MT"/>
                <w:sz w:val="11"/>
              </w:rPr>
            </w:pPr>
            <w:r>
              <w:rPr>
                <w:rFonts w:ascii="Arial MT"/>
                <w:w w:val="110"/>
                <w:sz w:val="11"/>
              </w:rPr>
              <w:t>3.0</w:t>
            </w:r>
          </w:p>
        </w:tc>
        <w:tc>
          <w:tcPr>
            <w:tcW w:w="885" w:type="dxa"/>
            <w:tcBorders>
              <w:left w:val="single" w:sz="4" w:space="0" w:color="000000"/>
            </w:tcBorders>
          </w:tcPr>
          <w:p w14:paraId="72848020" w14:textId="77777777" w:rsidR="00D10823" w:rsidRDefault="00D10823">
            <w:pPr>
              <w:pStyle w:val="TableParagraph"/>
              <w:rPr>
                <w:sz w:val="10"/>
              </w:rPr>
            </w:pPr>
          </w:p>
        </w:tc>
        <w:tc>
          <w:tcPr>
            <w:tcW w:w="1649" w:type="dxa"/>
            <w:tcBorders>
              <w:right w:val="single" w:sz="4" w:space="0" w:color="000000"/>
            </w:tcBorders>
          </w:tcPr>
          <w:p w14:paraId="6034538B" w14:textId="77777777" w:rsidR="00D10823" w:rsidRDefault="00D10823">
            <w:pPr>
              <w:pStyle w:val="TableParagraph"/>
              <w:rPr>
                <w:sz w:val="10"/>
              </w:rPr>
            </w:pPr>
          </w:p>
        </w:tc>
        <w:tc>
          <w:tcPr>
            <w:tcW w:w="1291" w:type="dxa"/>
            <w:tcBorders>
              <w:left w:val="single" w:sz="4" w:space="0" w:color="000000"/>
              <w:right w:val="nil"/>
            </w:tcBorders>
          </w:tcPr>
          <w:p w14:paraId="5275E884" w14:textId="77777777" w:rsidR="00D10823" w:rsidRDefault="00B354F8">
            <w:pPr>
              <w:pStyle w:val="TableParagraph"/>
              <w:spacing w:before="20"/>
              <w:ind w:left="23"/>
              <w:rPr>
                <w:rFonts w:ascii="Arial MT"/>
                <w:sz w:val="11"/>
              </w:rPr>
            </w:pPr>
            <w:r>
              <w:rPr>
                <w:rFonts w:ascii="Arial MT"/>
                <w:w w:val="110"/>
                <w:sz w:val="11"/>
              </w:rPr>
              <w:t>RELOJ</w:t>
            </w:r>
          </w:p>
        </w:tc>
      </w:tr>
      <w:tr w:rsidR="002B092C" w14:paraId="4A00D35F" w14:textId="77777777" w:rsidTr="00113B93">
        <w:trPr>
          <w:trHeight w:val="167"/>
        </w:trPr>
        <w:tc>
          <w:tcPr>
            <w:tcW w:w="1434" w:type="dxa"/>
            <w:tcBorders>
              <w:left w:val="nil"/>
              <w:right w:val="single" w:sz="4" w:space="0" w:color="000000"/>
            </w:tcBorders>
          </w:tcPr>
          <w:p w14:paraId="326D6F68" w14:textId="77777777" w:rsidR="00D10823" w:rsidRDefault="00D10823">
            <w:pPr>
              <w:pStyle w:val="TableParagraph"/>
              <w:rPr>
                <w:sz w:val="10"/>
              </w:rPr>
            </w:pPr>
          </w:p>
        </w:tc>
        <w:tc>
          <w:tcPr>
            <w:tcW w:w="885" w:type="dxa"/>
            <w:tcBorders>
              <w:left w:val="single" w:sz="4" w:space="0" w:color="000000"/>
            </w:tcBorders>
          </w:tcPr>
          <w:p w14:paraId="2B57CA31"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1F4725F" w14:textId="77777777" w:rsidR="00D10823" w:rsidRDefault="00D10823">
            <w:pPr>
              <w:pStyle w:val="TableParagraph"/>
              <w:rPr>
                <w:sz w:val="10"/>
              </w:rPr>
            </w:pPr>
          </w:p>
        </w:tc>
        <w:tc>
          <w:tcPr>
            <w:tcW w:w="1649" w:type="dxa"/>
          </w:tcPr>
          <w:p w14:paraId="79D485AB" w14:textId="77777777" w:rsidR="00D10823" w:rsidRDefault="00D10823">
            <w:pPr>
              <w:pStyle w:val="TableParagraph"/>
              <w:rPr>
                <w:sz w:val="10"/>
              </w:rPr>
            </w:pPr>
          </w:p>
        </w:tc>
        <w:tc>
          <w:tcPr>
            <w:tcW w:w="1909" w:type="dxa"/>
          </w:tcPr>
          <w:p w14:paraId="6918E52F" w14:textId="77777777" w:rsidR="00D10823" w:rsidRDefault="00B354F8">
            <w:pPr>
              <w:pStyle w:val="TableParagraph"/>
              <w:spacing w:before="16"/>
              <w:ind w:left="21"/>
              <w:rPr>
                <w:rFonts w:ascii="Arial MT"/>
                <w:sz w:val="11"/>
              </w:rPr>
            </w:pPr>
            <w:r>
              <w:rPr>
                <w:rFonts w:ascii="Arial MT"/>
                <w:spacing w:val="-1"/>
                <w:w w:val="110"/>
                <w:sz w:val="11"/>
              </w:rPr>
              <w:t>CHASIS</w:t>
            </w:r>
            <w:r>
              <w:rPr>
                <w:rFonts w:ascii="Arial MT"/>
                <w:spacing w:val="-7"/>
                <w:w w:val="110"/>
                <w:sz w:val="11"/>
              </w:rPr>
              <w:t xml:space="preserve"> </w:t>
            </w:r>
            <w:r>
              <w:rPr>
                <w:rFonts w:ascii="Arial MT"/>
                <w:spacing w:val="-1"/>
                <w:w w:val="110"/>
                <w:sz w:val="11"/>
              </w:rPr>
              <w:t>(BASTIDOR)</w:t>
            </w:r>
          </w:p>
        </w:tc>
        <w:tc>
          <w:tcPr>
            <w:tcW w:w="882" w:type="dxa"/>
            <w:tcBorders>
              <w:right w:val="single" w:sz="4" w:space="0" w:color="000000"/>
            </w:tcBorders>
          </w:tcPr>
          <w:p w14:paraId="7B1D23D9" w14:textId="77777777" w:rsidR="00D10823" w:rsidRDefault="00B354F8">
            <w:pPr>
              <w:pStyle w:val="TableParagraph"/>
              <w:spacing w:before="16"/>
              <w:ind w:left="247" w:right="247"/>
              <w:jc w:val="center"/>
              <w:rPr>
                <w:rFonts w:ascii="Arial MT"/>
                <w:sz w:val="11"/>
              </w:rPr>
            </w:pPr>
            <w:r>
              <w:rPr>
                <w:rFonts w:ascii="Arial MT"/>
                <w:w w:val="110"/>
                <w:sz w:val="11"/>
              </w:rPr>
              <w:t>3.0</w:t>
            </w:r>
          </w:p>
        </w:tc>
        <w:tc>
          <w:tcPr>
            <w:tcW w:w="885" w:type="dxa"/>
            <w:tcBorders>
              <w:left w:val="single" w:sz="4" w:space="0" w:color="000000"/>
            </w:tcBorders>
          </w:tcPr>
          <w:p w14:paraId="27F52BA0" w14:textId="77777777" w:rsidR="00D10823" w:rsidRDefault="00D10823">
            <w:pPr>
              <w:pStyle w:val="TableParagraph"/>
              <w:rPr>
                <w:sz w:val="10"/>
              </w:rPr>
            </w:pPr>
          </w:p>
        </w:tc>
        <w:tc>
          <w:tcPr>
            <w:tcW w:w="1649" w:type="dxa"/>
            <w:tcBorders>
              <w:right w:val="single" w:sz="4" w:space="0" w:color="000000"/>
            </w:tcBorders>
          </w:tcPr>
          <w:p w14:paraId="03977345" w14:textId="77777777" w:rsidR="00D10823" w:rsidRDefault="00D10823">
            <w:pPr>
              <w:pStyle w:val="TableParagraph"/>
              <w:rPr>
                <w:sz w:val="10"/>
              </w:rPr>
            </w:pPr>
          </w:p>
        </w:tc>
        <w:tc>
          <w:tcPr>
            <w:tcW w:w="1291" w:type="dxa"/>
            <w:tcBorders>
              <w:left w:val="single" w:sz="4" w:space="0" w:color="000000"/>
              <w:right w:val="nil"/>
            </w:tcBorders>
          </w:tcPr>
          <w:p w14:paraId="642DBEE2" w14:textId="77777777" w:rsidR="00D10823" w:rsidRDefault="00B354F8">
            <w:pPr>
              <w:pStyle w:val="TableParagraph"/>
              <w:spacing w:before="16"/>
              <w:ind w:left="23"/>
              <w:rPr>
                <w:rFonts w:ascii="Arial MT"/>
                <w:sz w:val="11"/>
              </w:rPr>
            </w:pPr>
            <w:r>
              <w:rPr>
                <w:rFonts w:ascii="Arial MT"/>
                <w:w w:val="110"/>
                <w:sz w:val="11"/>
              </w:rPr>
              <w:t>RESPALDOS</w:t>
            </w:r>
          </w:p>
        </w:tc>
      </w:tr>
      <w:tr w:rsidR="002B092C" w14:paraId="44B26571" w14:textId="77777777" w:rsidTr="00113B93">
        <w:trPr>
          <w:trHeight w:val="168"/>
        </w:trPr>
        <w:tc>
          <w:tcPr>
            <w:tcW w:w="1434" w:type="dxa"/>
            <w:tcBorders>
              <w:left w:val="nil"/>
              <w:right w:val="single" w:sz="4" w:space="0" w:color="000000"/>
            </w:tcBorders>
            <w:shd w:val="clear" w:color="auto" w:fill="FFCC99"/>
          </w:tcPr>
          <w:p w14:paraId="1CB9B33D" w14:textId="77777777" w:rsidR="00D10823" w:rsidRDefault="00B354F8">
            <w:pPr>
              <w:pStyle w:val="TableParagraph"/>
              <w:spacing w:before="16"/>
              <w:ind w:left="-15"/>
              <w:rPr>
                <w:rFonts w:ascii="Arial"/>
                <w:b/>
                <w:sz w:val="11"/>
              </w:rPr>
            </w:pPr>
            <w:r>
              <w:rPr>
                <w:rFonts w:ascii="Arial"/>
                <w:b/>
                <w:spacing w:val="-1"/>
                <w:w w:val="105"/>
                <w:sz w:val="11"/>
              </w:rPr>
              <w:t>OR</w:t>
            </w:r>
            <w:r>
              <w:rPr>
                <w:rFonts w:ascii="Arial"/>
                <w:b/>
                <w:spacing w:val="-4"/>
                <w:w w:val="105"/>
                <w:sz w:val="11"/>
              </w:rPr>
              <w:t xml:space="preserve"> </w:t>
            </w:r>
            <w:r>
              <w:rPr>
                <w:rFonts w:ascii="Arial"/>
                <w:b/>
                <w:spacing w:val="-1"/>
                <w:w w:val="105"/>
                <w:sz w:val="11"/>
              </w:rPr>
              <w:t>Y</w:t>
            </w:r>
            <w:r>
              <w:rPr>
                <w:rFonts w:ascii="Arial"/>
                <w:b/>
                <w:spacing w:val="-12"/>
                <w:w w:val="105"/>
                <w:sz w:val="11"/>
              </w:rPr>
              <w:t xml:space="preserve"> </w:t>
            </w:r>
            <w:r>
              <w:rPr>
                <w:rFonts w:ascii="Arial"/>
                <w:b/>
                <w:spacing w:val="-1"/>
                <w:w w:val="105"/>
                <w:sz w:val="11"/>
              </w:rPr>
              <w:t>SIST.</w:t>
            </w:r>
            <w:r>
              <w:rPr>
                <w:rFonts w:ascii="Arial"/>
                <w:b/>
                <w:spacing w:val="-2"/>
                <w:w w:val="105"/>
                <w:sz w:val="11"/>
              </w:rPr>
              <w:t xml:space="preserve"> </w:t>
            </w:r>
            <w:r>
              <w:rPr>
                <w:rFonts w:ascii="Arial"/>
                <w:b/>
                <w:w w:val="105"/>
                <w:sz w:val="11"/>
              </w:rPr>
              <w:t>ELEC.</w:t>
            </w:r>
          </w:p>
        </w:tc>
        <w:tc>
          <w:tcPr>
            <w:tcW w:w="885" w:type="dxa"/>
            <w:tcBorders>
              <w:left w:val="single" w:sz="4" w:space="0" w:color="000000"/>
            </w:tcBorders>
            <w:shd w:val="clear" w:color="auto" w:fill="FFCC99"/>
          </w:tcPr>
          <w:p w14:paraId="1B1DE8D4" w14:textId="77777777" w:rsidR="00D10823" w:rsidRDefault="00B354F8">
            <w:pPr>
              <w:pStyle w:val="TableParagraph"/>
              <w:spacing w:before="16"/>
              <w:ind w:left="297"/>
              <w:rPr>
                <w:rFonts w:ascii="Arial"/>
                <w:b/>
                <w:sz w:val="11"/>
              </w:rPr>
            </w:pPr>
            <w:r>
              <w:rPr>
                <w:rFonts w:ascii="Arial"/>
                <w:b/>
                <w:w w:val="110"/>
                <w:sz w:val="11"/>
              </w:rPr>
              <w:t>30.0</w:t>
            </w:r>
          </w:p>
        </w:tc>
        <w:tc>
          <w:tcPr>
            <w:tcW w:w="885" w:type="dxa"/>
            <w:shd w:val="clear" w:color="auto" w:fill="FFCC99"/>
          </w:tcPr>
          <w:p w14:paraId="6579D34C" w14:textId="77777777" w:rsidR="00D10823" w:rsidRDefault="00B354F8">
            <w:pPr>
              <w:pStyle w:val="TableParagraph"/>
              <w:spacing w:before="16"/>
              <w:ind w:left="231" w:right="214"/>
              <w:jc w:val="center"/>
              <w:rPr>
                <w:rFonts w:ascii="Arial"/>
                <w:b/>
                <w:sz w:val="11"/>
              </w:rPr>
            </w:pPr>
            <w:r>
              <w:rPr>
                <w:rFonts w:ascii="Arial"/>
                <w:b/>
                <w:w w:val="110"/>
                <w:sz w:val="11"/>
              </w:rPr>
              <w:t>(17)</w:t>
            </w:r>
          </w:p>
        </w:tc>
        <w:tc>
          <w:tcPr>
            <w:tcW w:w="1649" w:type="dxa"/>
          </w:tcPr>
          <w:p w14:paraId="0DABF2FD" w14:textId="77777777" w:rsidR="00D10823" w:rsidRDefault="00D10823">
            <w:pPr>
              <w:pStyle w:val="TableParagraph"/>
              <w:rPr>
                <w:sz w:val="10"/>
              </w:rPr>
            </w:pPr>
          </w:p>
        </w:tc>
        <w:tc>
          <w:tcPr>
            <w:tcW w:w="1909" w:type="dxa"/>
          </w:tcPr>
          <w:p w14:paraId="1895885D" w14:textId="77777777" w:rsidR="00D10823" w:rsidRDefault="00B354F8">
            <w:pPr>
              <w:pStyle w:val="TableParagraph"/>
              <w:spacing w:before="16"/>
              <w:ind w:left="21"/>
              <w:rPr>
                <w:rFonts w:ascii="Arial MT"/>
                <w:sz w:val="11"/>
              </w:rPr>
            </w:pPr>
            <w:r>
              <w:rPr>
                <w:rFonts w:ascii="Arial MT"/>
                <w:w w:val="110"/>
                <w:sz w:val="11"/>
              </w:rPr>
              <w:t>DIRECCION</w:t>
            </w:r>
          </w:p>
        </w:tc>
        <w:tc>
          <w:tcPr>
            <w:tcW w:w="882" w:type="dxa"/>
            <w:tcBorders>
              <w:right w:val="single" w:sz="4" w:space="0" w:color="000000"/>
            </w:tcBorders>
          </w:tcPr>
          <w:p w14:paraId="3B9D10F5"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13A05130" w14:textId="77777777" w:rsidR="00D10823" w:rsidRDefault="00D10823">
            <w:pPr>
              <w:pStyle w:val="TableParagraph"/>
              <w:rPr>
                <w:sz w:val="10"/>
              </w:rPr>
            </w:pPr>
          </w:p>
        </w:tc>
        <w:tc>
          <w:tcPr>
            <w:tcW w:w="1649" w:type="dxa"/>
            <w:tcBorders>
              <w:right w:val="single" w:sz="4" w:space="0" w:color="000000"/>
            </w:tcBorders>
          </w:tcPr>
          <w:p w14:paraId="08574B2C" w14:textId="77777777" w:rsidR="00D10823" w:rsidRDefault="00D10823">
            <w:pPr>
              <w:pStyle w:val="TableParagraph"/>
              <w:rPr>
                <w:sz w:val="10"/>
              </w:rPr>
            </w:pPr>
          </w:p>
        </w:tc>
        <w:tc>
          <w:tcPr>
            <w:tcW w:w="1291" w:type="dxa"/>
            <w:tcBorders>
              <w:left w:val="single" w:sz="4" w:space="0" w:color="000000"/>
              <w:right w:val="nil"/>
            </w:tcBorders>
          </w:tcPr>
          <w:p w14:paraId="17EB9B52" w14:textId="77777777" w:rsidR="00D10823" w:rsidRDefault="00B354F8">
            <w:pPr>
              <w:pStyle w:val="TableParagraph"/>
              <w:spacing w:before="16"/>
              <w:ind w:right="-44"/>
              <w:jc w:val="right"/>
              <w:rPr>
                <w:rFonts w:ascii="Arial MT"/>
                <w:sz w:val="11"/>
              </w:rPr>
            </w:pPr>
            <w:r>
              <w:rPr>
                <w:rFonts w:ascii="Arial MT"/>
                <w:spacing w:val="-1"/>
                <w:w w:val="110"/>
                <w:sz w:val="11"/>
              </w:rPr>
              <w:t>TABLERO</w:t>
            </w:r>
            <w:r>
              <w:rPr>
                <w:rFonts w:ascii="Arial MT"/>
                <w:spacing w:val="-9"/>
                <w:w w:val="110"/>
                <w:sz w:val="11"/>
              </w:rPr>
              <w:t xml:space="preserve"> </w:t>
            </w:r>
            <w:r>
              <w:rPr>
                <w:rFonts w:ascii="Arial MT"/>
                <w:spacing w:val="-1"/>
                <w:w w:val="110"/>
                <w:sz w:val="11"/>
              </w:rPr>
              <w:t>INSTRUME</w:t>
            </w:r>
          </w:p>
        </w:tc>
      </w:tr>
      <w:tr w:rsidR="002B092C" w14:paraId="1FEDF0CB" w14:textId="77777777" w:rsidTr="00113B93">
        <w:trPr>
          <w:trHeight w:val="171"/>
        </w:trPr>
        <w:tc>
          <w:tcPr>
            <w:tcW w:w="1434" w:type="dxa"/>
            <w:tcBorders>
              <w:left w:val="nil"/>
              <w:right w:val="single" w:sz="4" w:space="0" w:color="000000"/>
            </w:tcBorders>
          </w:tcPr>
          <w:p w14:paraId="0AEA72ED" w14:textId="77777777" w:rsidR="00D10823" w:rsidRDefault="00B354F8">
            <w:pPr>
              <w:pStyle w:val="TableParagraph"/>
              <w:spacing w:before="20"/>
              <w:ind w:left="-15"/>
              <w:rPr>
                <w:rFonts w:ascii="Arial MT"/>
                <w:sz w:val="11"/>
              </w:rPr>
            </w:pPr>
            <w:r>
              <w:rPr>
                <w:rFonts w:ascii="Arial MT"/>
                <w:w w:val="109"/>
                <w:sz w:val="11"/>
              </w:rPr>
              <w:t>S</w:t>
            </w:r>
          </w:p>
        </w:tc>
        <w:tc>
          <w:tcPr>
            <w:tcW w:w="885" w:type="dxa"/>
            <w:tcBorders>
              <w:left w:val="single" w:sz="4" w:space="0" w:color="000000"/>
            </w:tcBorders>
          </w:tcPr>
          <w:p w14:paraId="5F479D87" w14:textId="77777777" w:rsidR="00D10823" w:rsidRDefault="00B354F8">
            <w:pPr>
              <w:pStyle w:val="TableParagraph"/>
              <w:spacing w:before="20"/>
              <w:ind w:left="326"/>
              <w:rPr>
                <w:rFonts w:ascii="Arial MT"/>
                <w:sz w:val="11"/>
              </w:rPr>
            </w:pPr>
            <w:r>
              <w:rPr>
                <w:rFonts w:ascii="Arial MT"/>
                <w:w w:val="110"/>
                <w:sz w:val="11"/>
              </w:rPr>
              <w:t>0.5</w:t>
            </w:r>
          </w:p>
        </w:tc>
        <w:tc>
          <w:tcPr>
            <w:tcW w:w="885" w:type="dxa"/>
          </w:tcPr>
          <w:p w14:paraId="59731D0E" w14:textId="77777777" w:rsidR="00D10823" w:rsidRDefault="00B354F8">
            <w:pPr>
              <w:pStyle w:val="TableParagraph"/>
              <w:spacing w:before="20"/>
              <w:ind w:left="231" w:right="214"/>
              <w:jc w:val="center"/>
              <w:rPr>
                <w:rFonts w:ascii="Arial"/>
                <w:b/>
                <w:sz w:val="11"/>
              </w:rPr>
            </w:pPr>
            <w:r>
              <w:rPr>
                <w:rFonts w:ascii="Arial"/>
                <w:b/>
                <w:w w:val="110"/>
                <w:sz w:val="11"/>
              </w:rPr>
              <w:t>(20)</w:t>
            </w:r>
          </w:p>
        </w:tc>
        <w:tc>
          <w:tcPr>
            <w:tcW w:w="1649" w:type="dxa"/>
          </w:tcPr>
          <w:p w14:paraId="302E9A33" w14:textId="77777777" w:rsidR="00D10823" w:rsidRDefault="00B354F8">
            <w:pPr>
              <w:pStyle w:val="TableParagraph"/>
              <w:spacing w:before="20"/>
              <w:ind w:left="209" w:right="207"/>
              <w:jc w:val="center"/>
              <w:rPr>
                <w:rFonts w:ascii="Arial"/>
                <w:b/>
                <w:sz w:val="11"/>
              </w:rPr>
            </w:pPr>
            <w:r>
              <w:rPr>
                <w:rFonts w:ascii="Arial"/>
                <w:b/>
                <w:w w:val="110"/>
                <w:sz w:val="11"/>
              </w:rPr>
              <w:t>(21)</w:t>
            </w:r>
          </w:p>
        </w:tc>
        <w:tc>
          <w:tcPr>
            <w:tcW w:w="1909" w:type="dxa"/>
          </w:tcPr>
          <w:p w14:paraId="06DE5087" w14:textId="77777777" w:rsidR="00D10823" w:rsidRDefault="00B354F8">
            <w:pPr>
              <w:pStyle w:val="TableParagraph"/>
              <w:spacing w:before="20"/>
              <w:ind w:left="21"/>
              <w:rPr>
                <w:rFonts w:ascii="Arial MT"/>
                <w:sz w:val="11"/>
              </w:rPr>
            </w:pPr>
            <w:r>
              <w:rPr>
                <w:rFonts w:ascii="Arial MT"/>
                <w:w w:val="110"/>
                <w:sz w:val="11"/>
              </w:rPr>
              <w:t>LLANTAS</w:t>
            </w:r>
          </w:p>
        </w:tc>
        <w:tc>
          <w:tcPr>
            <w:tcW w:w="882" w:type="dxa"/>
            <w:tcBorders>
              <w:right w:val="single" w:sz="4" w:space="0" w:color="000000"/>
            </w:tcBorders>
          </w:tcPr>
          <w:p w14:paraId="19C3EEC9"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tcBorders>
          </w:tcPr>
          <w:p w14:paraId="0CAC6126" w14:textId="77777777" w:rsidR="00D10823" w:rsidRDefault="00D10823">
            <w:pPr>
              <w:pStyle w:val="TableParagraph"/>
              <w:rPr>
                <w:sz w:val="10"/>
              </w:rPr>
            </w:pPr>
          </w:p>
        </w:tc>
        <w:tc>
          <w:tcPr>
            <w:tcW w:w="1649" w:type="dxa"/>
            <w:tcBorders>
              <w:right w:val="single" w:sz="4" w:space="0" w:color="000000"/>
            </w:tcBorders>
          </w:tcPr>
          <w:p w14:paraId="4C17B743" w14:textId="77777777" w:rsidR="00D10823" w:rsidRDefault="00D10823">
            <w:pPr>
              <w:pStyle w:val="TableParagraph"/>
              <w:rPr>
                <w:sz w:val="10"/>
              </w:rPr>
            </w:pPr>
          </w:p>
        </w:tc>
        <w:tc>
          <w:tcPr>
            <w:tcW w:w="1291" w:type="dxa"/>
            <w:tcBorders>
              <w:left w:val="single" w:sz="4" w:space="0" w:color="000000"/>
              <w:right w:val="nil"/>
            </w:tcBorders>
          </w:tcPr>
          <w:p w14:paraId="44DE519E" w14:textId="77777777" w:rsidR="00D10823" w:rsidRDefault="00B354F8">
            <w:pPr>
              <w:pStyle w:val="TableParagraph"/>
              <w:spacing w:before="20"/>
              <w:ind w:left="23"/>
              <w:rPr>
                <w:rFonts w:ascii="Arial MT"/>
                <w:sz w:val="11"/>
              </w:rPr>
            </w:pPr>
            <w:r>
              <w:rPr>
                <w:rFonts w:ascii="Arial MT"/>
                <w:w w:val="110"/>
                <w:sz w:val="11"/>
              </w:rPr>
              <w:t>TAPETES</w:t>
            </w:r>
          </w:p>
        </w:tc>
      </w:tr>
      <w:tr w:rsidR="002B092C" w14:paraId="33E91BC7" w14:textId="77777777" w:rsidTr="00113B93">
        <w:trPr>
          <w:trHeight w:val="167"/>
        </w:trPr>
        <w:tc>
          <w:tcPr>
            <w:tcW w:w="1434" w:type="dxa"/>
            <w:tcBorders>
              <w:left w:val="nil"/>
              <w:right w:val="single" w:sz="4" w:space="0" w:color="000000"/>
            </w:tcBorders>
          </w:tcPr>
          <w:p w14:paraId="063B5FC9" w14:textId="77777777" w:rsidR="00D10823" w:rsidRDefault="00B354F8">
            <w:pPr>
              <w:pStyle w:val="TableParagraph"/>
              <w:spacing w:before="16"/>
              <w:ind w:left="9"/>
              <w:rPr>
                <w:rFonts w:ascii="Arial MT"/>
                <w:sz w:val="11"/>
              </w:rPr>
            </w:pPr>
            <w:r>
              <w:rPr>
                <w:rFonts w:ascii="Arial MT"/>
                <w:w w:val="109"/>
                <w:sz w:val="11"/>
              </w:rPr>
              <w:t>A</w:t>
            </w:r>
          </w:p>
        </w:tc>
        <w:tc>
          <w:tcPr>
            <w:tcW w:w="885" w:type="dxa"/>
            <w:tcBorders>
              <w:left w:val="single" w:sz="4" w:space="0" w:color="000000"/>
            </w:tcBorders>
          </w:tcPr>
          <w:p w14:paraId="2ED652CD" w14:textId="77777777" w:rsidR="00D10823" w:rsidRDefault="00B354F8">
            <w:pPr>
              <w:pStyle w:val="TableParagraph"/>
              <w:spacing w:before="16"/>
              <w:ind w:left="326"/>
              <w:rPr>
                <w:rFonts w:ascii="Arial MT"/>
                <w:sz w:val="11"/>
              </w:rPr>
            </w:pPr>
            <w:r>
              <w:rPr>
                <w:rFonts w:ascii="Arial MT"/>
                <w:w w:val="110"/>
                <w:sz w:val="11"/>
              </w:rPr>
              <w:t>0.5</w:t>
            </w:r>
          </w:p>
        </w:tc>
        <w:tc>
          <w:tcPr>
            <w:tcW w:w="885" w:type="dxa"/>
          </w:tcPr>
          <w:p w14:paraId="6F333F76" w14:textId="77777777" w:rsidR="00D10823" w:rsidRDefault="00D10823">
            <w:pPr>
              <w:pStyle w:val="TableParagraph"/>
              <w:rPr>
                <w:sz w:val="10"/>
              </w:rPr>
            </w:pPr>
          </w:p>
        </w:tc>
        <w:tc>
          <w:tcPr>
            <w:tcW w:w="1649" w:type="dxa"/>
          </w:tcPr>
          <w:p w14:paraId="1C168C87" w14:textId="77777777" w:rsidR="00D10823" w:rsidRDefault="00D10823">
            <w:pPr>
              <w:pStyle w:val="TableParagraph"/>
              <w:rPr>
                <w:sz w:val="10"/>
              </w:rPr>
            </w:pPr>
          </w:p>
        </w:tc>
        <w:tc>
          <w:tcPr>
            <w:tcW w:w="1909" w:type="dxa"/>
          </w:tcPr>
          <w:p w14:paraId="2819D7DC" w14:textId="77777777" w:rsidR="00D10823" w:rsidRDefault="00B354F8">
            <w:pPr>
              <w:pStyle w:val="TableParagraph"/>
              <w:spacing w:before="16"/>
              <w:ind w:left="21"/>
              <w:rPr>
                <w:rFonts w:ascii="Arial MT"/>
                <w:sz w:val="11"/>
              </w:rPr>
            </w:pPr>
            <w:r>
              <w:rPr>
                <w:rFonts w:ascii="Arial MT"/>
                <w:w w:val="110"/>
                <w:sz w:val="11"/>
              </w:rPr>
              <w:t>MUELLES</w:t>
            </w:r>
          </w:p>
        </w:tc>
        <w:tc>
          <w:tcPr>
            <w:tcW w:w="882" w:type="dxa"/>
            <w:tcBorders>
              <w:right w:val="single" w:sz="4" w:space="0" w:color="000000"/>
            </w:tcBorders>
          </w:tcPr>
          <w:p w14:paraId="027ACAF9" w14:textId="77777777" w:rsidR="00D10823" w:rsidRDefault="00B354F8">
            <w:pPr>
              <w:pStyle w:val="TableParagraph"/>
              <w:spacing w:before="16"/>
              <w:ind w:left="247" w:right="247"/>
              <w:jc w:val="center"/>
              <w:rPr>
                <w:rFonts w:ascii="Arial MT"/>
                <w:sz w:val="11"/>
              </w:rPr>
            </w:pPr>
            <w:r>
              <w:rPr>
                <w:rFonts w:ascii="Arial MT"/>
                <w:w w:val="110"/>
                <w:sz w:val="11"/>
              </w:rPr>
              <w:t>1.5</w:t>
            </w:r>
          </w:p>
        </w:tc>
        <w:tc>
          <w:tcPr>
            <w:tcW w:w="885" w:type="dxa"/>
            <w:tcBorders>
              <w:left w:val="single" w:sz="4" w:space="0" w:color="000000"/>
            </w:tcBorders>
          </w:tcPr>
          <w:p w14:paraId="3BC960D7" w14:textId="77777777" w:rsidR="00D10823" w:rsidRDefault="00D10823">
            <w:pPr>
              <w:pStyle w:val="TableParagraph"/>
              <w:rPr>
                <w:sz w:val="10"/>
              </w:rPr>
            </w:pPr>
          </w:p>
        </w:tc>
        <w:tc>
          <w:tcPr>
            <w:tcW w:w="1649" w:type="dxa"/>
            <w:tcBorders>
              <w:right w:val="single" w:sz="4" w:space="0" w:color="000000"/>
            </w:tcBorders>
          </w:tcPr>
          <w:p w14:paraId="3794DC4B" w14:textId="77777777" w:rsidR="00D10823" w:rsidRDefault="00D10823">
            <w:pPr>
              <w:pStyle w:val="TableParagraph"/>
              <w:rPr>
                <w:sz w:val="10"/>
              </w:rPr>
            </w:pPr>
          </w:p>
        </w:tc>
        <w:tc>
          <w:tcPr>
            <w:tcW w:w="1291" w:type="dxa"/>
            <w:tcBorders>
              <w:left w:val="single" w:sz="4" w:space="0" w:color="000000"/>
              <w:right w:val="nil"/>
            </w:tcBorders>
          </w:tcPr>
          <w:p w14:paraId="64D3FEF6" w14:textId="77777777" w:rsidR="00D10823" w:rsidRDefault="00B354F8">
            <w:pPr>
              <w:pStyle w:val="TableParagraph"/>
              <w:spacing w:before="16"/>
              <w:ind w:left="23"/>
              <w:rPr>
                <w:rFonts w:ascii="Arial MT"/>
                <w:sz w:val="11"/>
              </w:rPr>
            </w:pPr>
            <w:r>
              <w:rPr>
                <w:rFonts w:ascii="Arial MT"/>
                <w:w w:val="110"/>
                <w:sz w:val="11"/>
              </w:rPr>
              <w:t>VESTIDURA</w:t>
            </w:r>
          </w:p>
        </w:tc>
      </w:tr>
      <w:tr w:rsidR="002B092C" w14:paraId="756D092C" w14:textId="77777777" w:rsidTr="00113B93">
        <w:trPr>
          <w:trHeight w:val="168"/>
        </w:trPr>
        <w:tc>
          <w:tcPr>
            <w:tcW w:w="1434" w:type="dxa"/>
            <w:tcBorders>
              <w:left w:val="nil"/>
              <w:right w:val="single" w:sz="4" w:space="0" w:color="000000"/>
            </w:tcBorders>
          </w:tcPr>
          <w:p w14:paraId="10DB772A" w14:textId="77777777" w:rsidR="00D10823" w:rsidRDefault="00D10823">
            <w:pPr>
              <w:pStyle w:val="TableParagraph"/>
              <w:rPr>
                <w:sz w:val="10"/>
              </w:rPr>
            </w:pPr>
          </w:p>
        </w:tc>
        <w:tc>
          <w:tcPr>
            <w:tcW w:w="885" w:type="dxa"/>
            <w:tcBorders>
              <w:left w:val="single" w:sz="4" w:space="0" w:color="000000"/>
            </w:tcBorders>
          </w:tcPr>
          <w:p w14:paraId="4E773FE1" w14:textId="77777777" w:rsidR="00D10823" w:rsidRDefault="00B354F8">
            <w:pPr>
              <w:pStyle w:val="TableParagraph"/>
              <w:spacing w:before="16"/>
              <w:ind w:left="326"/>
              <w:rPr>
                <w:rFonts w:ascii="Arial MT"/>
                <w:sz w:val="11"/>
              </w:rPr>
            </w:pPr>
            <w:r>
              <w:rPr>
                <w:rFonts w:ascii="Arial MT"/>
                <w:w w:val="110"/>
                <w:sz w:val="11"/>
              </w:rPr>
              <w:t>1.0</w:t>
            </w:r>
          </w:p>
        </w:tc>
        <w:tc>
          <w:tcPr>
            <w:tcW w:w="885" w:type="dxa"/>
          </w:tcPr>
          <w:p w14:paraId="4FDA685D" w14:textId="77777777" w:rsidR="00D10823" w:rsidRDefault="00D10823">
            <w:pPr>
              <w:pStyle w:val="TableParagraph"/>
              <w:rPr>
                <w:sz w:val="10"/>
              </w:rPr>
            </w:pPr>
          </w:p>
        </w:tc>
        <w:tc>
          <w:tcPr>
            <w:tcW w:w="1649" w:type="dxa"/>
          </w:tcPr>
          <w:p w14:paraId="08E29885" w14:textId="77777777" w:rsidR="00D10823" w:rsidRDefault="00D10823">
            <w:pPr>
              <w:pStyle w:val="TableParagraph"/>
              <w:rPr>
                <w:sz w:val="10"/>
              </w:rPr>
            </w:pPr>
          </w:p>
        </w:tc>
        <w:tc>
          <w:tcPr>
            <w:tcW w:w="1909" w:type="dxa"/>
          </w:tcPr>
          <w:p w14:paraId="7801ECE5" w14:textId="77777777" w:rsidR="00D10823" w:rsidRDefault="00B354F8">
            <w:pPr>
              <w:pStyle w:val="TableParagraph"/>
              <w:spacing w:before="16"/>
              <w:ind w:left="21"/>
              <w:rPr>
                <w:rFonts w:ascii="Arial MT"/>
                <w:sz w:val="11"/>
              </w:rPr>
            </w:pPr>
            <w:r>
              <w:rPr>
                <w:rFonts w:ascii="Arial MT"/>
                <w:w w:val="110"/>
                <w:sz w:val="11"/>
              </w:rPr>
              <w:t>RESORTES</w:t>
            </w:r>
          </w:p>
        </w:tc>
        <w:tc>
          <w:tcPr>
            <w:tcW w:w="882" w:type="dxa"/>
            <w:tcBorders>
              <w:right w:val="single" w:sz="4" w:space="0" w:color="000000"/>
            </w:tcBorders>
          </w:tcPr>
          <w:p w14:paraId="7CEA1170"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3AABE675" w14:textId="77777777" w:rsidR="00D10823" w:rsidRDefault="00D10823">
            <w:pPr>
              <w:pStyle w:val="TableParagraph"/>
              <w:rPr>
                <w:sz w:val="10"/>
              </w:rPr>
            </w:pPr>
          </w:p>
        </w:tc>
        <w:tc>
          <w:tcPr>
            <w:tcW w:w="1649" w:type="dxa"/>
            <w:tcBorders>
              <w:right w:val="single" w:sz="4" w:space="0" w:color="000000"/>
            </w:tcBorders>
          </w:tcPr>
          <w:p w14:paraId="6FB4D837" w14:textId="77777777" w:rsidR="00D10823" w:rsidRDefault="00D10823">
            <w:pPr>
              <w:pStyle w:val="TableParagraph"/>
              <w:rPr>
                <w:sz w:val="10"/>
              </w:rPr>
            </w:pPr>
          </w:p>
        </w:tc>
        <w:tc>
          <w:tcPr>
            <w:tcW w:w="1291" w:type="dxa"/>
            <w:tcBorders>
              <w:left w:val="single" w:sz="4" w:space="0" w:color="000000"/>
              <w:right w:val="nil"/>
            </w:tcBorders>
          </w:tcPr>
          <w:p w14:paraId="07D79B4A" w14:textId="77777777" w:rsidR="00D10823" w:rsidRDefault="00B354F8">
            <w:pPr>
              <w:pStyle w:val="TableParagraph"/>
              <w:spacing w:before="16"/>
              <w:ind w:left="23"/>
              <w:rPr>
                <w:rFonts w:ascii="Arial MT"/>
                <w:sz w:val="11"/>
              </w:rPr>
            </w:pPr>
            <w:r>
              <w:rPr>
                <w:rFonts w:ascii="Arial MT"/>
                <w:w w:val="110"/>
                <w:sz w:val="11"/>
              </w:rPr>
              <w:t>VISERAS</w:t>
            </w:r>
          </w:p>
        </w:tc>
      </w:tr>
      <w:tr w:rsidR="002B092C" w14:paraId="3ED1CECE" w14:textId="77777777" w:rsidTr="00113B93">
        <w:trPr>
          <w:trHeight w:val="171"/>
        </w:trPr>
        <w:tc>
          <w:tcPr>
            <w:tcW w:w="1434" w:type="dxa"/>
            <w:tcBorders>
              <w:left w:val="nil"/>
              <w:right w:val="single" w:sz="4" w:space="0" w:color="000000"/>
            </w:tcBorders>
          </w:tcPr>
          <w:p w14:paraId="7305CC06" w14:textId="77777777" w:rsidR="00D10823" w:rsidRDefault="00B354F8">
            <w:pPr>
              <w:pStyle w:val="TableParagraph"/>
              <w:spacing w:before="20"/>
              <w:ind w:left="28"/>
              <w:rPr>
                <w:rFonts w:ascii="Arial MT"/>
                <w:sz w:val="11"/>
              </w:rPr>
            </w:pPr>
            <w:r>
              <w:rPr>
                <w:rFonts w:ascii="Arial MT"/>
                <w:spacing w:val="-1"/>
                <w:w w:val="110"/>
                <w:sz w:val="11"/>
              </w:rPr>
              <w:t>DE</w:t>
            </w:r>
            <w:r>
              <w:rPr>
                <w:rFonts w:ascii="Arial MT"/>
                <w:spacing w:val="-5"/>
                <w:w w:val="110"/>
                <w:sz w:val="11"/>
              </w:rPr>
              <w:t xml:space="preserve"> </w:t>
            </w:r>
            <w:r>
              <w:rPr>
                <w:rFonts w:ascii="Arial MT"/>
                <w:spacing w:val="-1"/>
                <w:w w:val="110"/>
                <w:sz w:val="11"/>
              </w:rPr>
              <w:t>GASOLINA</w:t>
            </w:r>
          </w:p>
        </w:tc>
        <w:tc>
          <w:tcPr>
            <w:tcW w:w="885" w:type="dxa"/>
            <w:tcBorders>
              <w:left w:val="single" w:sz="4" w:space="0" w:color="000000"/>
            </w:tcBorders>
          </w:tcPr>
          <w:p w14:paraId="407109E0" w14:textId="77777777" w:rsidR="00D10823" w:rsidRDefault="00B354F8">
            <w:pPr>
              <w:pStyle w:val="TableParagraph"/>
              <w:spacing w:before="20"/>
              <w:ind w:left="326"/>
              <w:rPr>
                <w:rFonts w:ascii="Arial MT"/>
                <w:sz w:val="11"/>
              </w:rPr>
            </w:pPr>
            <w:r>
              <w:rPr>
                <w:rFonts w:ascii="Arial MT"/>
                <w:w w:val="110"/>
                <w:sz w:val="11"/>
              </w:rPr>
              <w:t>1.0</w:t>
            </w:r>
          </w:p>
        </w:tc>
        <w:tc>
          <w:tcPr>
            <w:tcW w:w="885" w:type="dxa"/>
          </w:tcPr>
          <w:p w14:paraId="4B94AE6A" w14:textId="77777777" w:rsidR="00D10823" w:rsidRDefault="00D10823">
            <w:pPr>
              <w:pStyle w:val="TableParagraph"/>
              <w:rPr>
                <w:sz w:val="10"/>
              </w:rPr>
            </w:pPr>
          </w:p>
        </w:tc>
        <w:tc>
          <w:tcPr>
            <w:tcW w:w="1649" w:type="dxa"/>
          </w:tcPr>
          <w:p w14:paraId="21F402C2" w14:textId="77777777" w:rsidR="00D10823" w:rsidRDefault="00D10823">
            <w:pPr>
              <w:pStyle w:val="TableParagraph"/>
              <w:rPr>
                <w:sz w:val="10"/>
              </w:rPr>
            </w:pPr>
          </w:p>
        </w:tc>
        <w:tc>
          <w:tcPr>
            <w:tcW w:w="1909" w:type="dxa"/>
          </w:tcPr>
          <w:p w14:paraId="291A95AF" w14:textId="77777777" w:rsidR="00D10823" w:rsidRDefault="00B354F8">
            <w:pPr>
              <w:pStyle w:val="TableParagraph"/>
              <w:spacing w:before="20"/>
              <w:ind w:left="21"/>
              <w:rPr>
                <w:rFonts w:ascii="Arial MT"/>
                <w:sz w:val="11"/>
              </w:rPr>
            </w:pPr>
            <w:r>
              <w:rPr>
                <w:rFonts w:ascii="Arial MT"/>
                <w:w w:val="110"/>
                <w:sz w:val="11"/>
              </w:rPr>
              <w:t>RINES</w:t>
            </w:r>
          </w:p>
        </w:tc>
        <w:tc>
          <w:tcPr>
            <w:tcW w:w="882" w:type="dxa"/>
            <w:tcBorders>
              <w:right w:val="single" w:sz="4" w:space="0" w:color="000000"/>
            </w:tcBorders>
          </w:tcPr>
          <w:p w14:paraId="7BED1FCE" w14:textId="77777777" w:rsidR="00D10823" w:rsidRDefault="00B354F8">
            <w:pPr>
              <w:pStyle w:val="TableParagraph"/>
              <w:spacing w:before="20"/>
              <w:ind w:left="247" w:right="247"/>
              <w:jc w:val="center"/>
              <w:rPr>
                <w:rFonts w:ascii="Arial MT"/>
                <w:sz w:val="11"/>
              </w:rPr>
            </w:pPr>
            <w:r>
              <w:rPr>
                <w:rFonts w:ascii="Arial MT"/>
                <w:w w:val="110"/>
                <w:sz w:val="11"/>
              </w:rPr>
              <w:t>1.5</w:t>
            </w:r>
          </w:p>
        </w:tc>
        <w:tc>
          <w:tcPr>
            <w:tcW w:w="885" w:type="dxa"/>
            <w:tcBorders>
              <w:left w:val="single" w:sz="4" w:space="0" w:color="000000"/>
            </w:tcBorders>
          </w:tcPr>
          <w:p w14:paraId="52EA1BBE" w14:textId="77777777" w:rsidR="00D10823" w:rsidRDefault="00D10823">
            <w:pPr>
              <w:pStyle w:val="TableParagraph"/>
              <w:rPr>
                <w:sz w:val="10"/>
              </w:rPr>
            </w:pPr>
          </w:p>
        </w:tc>
        <w:tc>
          <w:tcPr>
            <w:tcW w:w="1649" w:type="dxa"/>
            <w:tcBorders>
              <w:right w:val="single" w:sz="4" w:space="0" w:color="000000"/>
            </w:tcBorders>
          </w:tcPr>
          <w:p w14:paraId="7A37363D" w14:textId="77777777" w:rsidR="00D10823" w:rsidRDefault="00D10823">
            <w:pPr>
              <w:pStyle w:val="TableParagraph"/>
              <w:rPr>
                <w:sz w:val="10"/>
              </w:rPr>
            </w:pPr>
          </w:p>
        </w:tc>
        <w:tc>
          <w:tcPr>
            <w:tcW w:w="1291" w:type="dxa"/>
            <w:tcBorders>
              <w:left w:val="single" w:sz="4" w:space="0" w:color="000000"/>
              <w:right w:val="nil"/>
            </w:tcBorders>
          </w:tcPr>
          <w:p w14:paraId="3328C9C8" w14:textId="77777777" w:rsidR="00D10823" w:rsidRDefault="00B354F8">
            <w:pPr>
              <w:pStyle w:val="TableParagraph"/>
              <w:spacing w:before="20"/>
              <w:ind w:left="23"/>
              <w:rPr>
                <w:rFonts w:ascii="Arial MT"/>
                <w:sz w:val="11"/>
              </w:rPr>
            </w:pPr>
            <w:r>
              <w:rPr>
                <w:rFonts w:ascii="Arial MT"/>
                <w:spacing w:val="-1"/>
                <w:w w:val="110"/>
                <w:sz w:val="11"/>
              </w:rPr>
              <w:t>VOLANTE</w:t>
            </w:r>
            <w:r>
              <w:rPr>
                <w:rFonts w:ascii="Arial MT"/>
                <w:spacing w:val="-7"/>
                <w:w w:val="110"/>
                <w:sz w:val="11"/>
              </w:rPr>
              <w:t xml:space="preserve"> </w:t>
            </w:r>
            <w:r>
              <w:rPr>
                <w:rFonts w:ascii="Arial MT"/>
                <w:w w:val="110"/>
                <w:sz w:val="11"/>
              </w:rPr>
              <w:t>DIRECC.</w:t>
            </w:r>
          </w:p>
        </w:tc>
      </w:tr>
      <w:tr w:rsidR="002B092C" w14:paraId="56A794F3" w14:textId="77777777" w:rsidTr="00113B93">
        <w:trPr>
          <w:trHeight w:val="167"/>
        </w:trPr>
        <w:tc>
          <w:tcPr>
            <w:tcW w:w="1434" w:type="dxa"/>
            <w:tcBorders>
              <w:left w:val="nil"/>
              <w:right w:val="single" w:sz="4" w:space="0" w:color="000000"/>
            </w:tcBorders>
          </w:tcPr>
          <w:p w14:paraId="11F783D0" w14:textId="77777777" w:rsidR="00D10823" w:rsidRDefault="00B354F8">
            <w:pPr>
              <w:pStyle w:val="TableParagraph"/>
              <w:spacing w:before="16"/>
              <w:ind w:left="28"/>
              <w:rPr>
                <w:rFonts w:ascii="Arial MT"/>
                <w:sz w:val="11"/>
              </w:rPr>
            </w:pPr>
            <w:r>
              <w:rPr>
                <w:rFonts w:ascii="Arial MT"/>
                <w:w w:val="110"/>
                <w:sz w:val="11"/>
              </w:rPr>
              <w:t>DE</w:t>
            </w:r>
            <w:r>
              <w:rPr>
                <w:rFonts w:ascii="Arial MT"/>
                <w:spacing w:val="-7"/>
                <w:w w:val="110"/>
                <w:sz w:val="11"/>
              </w:rPr>
              <w:t xml:space="preserve"> </w:t>
            </w:r>
            <w:r>
              <w:rPr>
                <w:rFonts w:ascii="Arial MT"/>
                <w:w w:val="110"/>
                <w:sz w:val="11"/>
              </w:rPr>
              <w:t>AGUA</w:t>
            </w:r>
          </w:p>
        </w:tc>
        <w:tc>
          <w:tcPr>
            <w:tcW w:w="885" w:type="dxa"/>
            <w:tcBorders>
              <w:left w:val="single" w:sz="4" w:space="0" w:color="000000"/>
            </w:tcBorders>
          </w:tcPr>
          <w:p w14:paraId="5F888745" w14:textId="56AF2CE9" w:rsidR="00D10823" w:rsidRDefault="00B354F8">
            <w:pPr>
              <w:pStyle w:val="TableParagraph"/>
              <w:spacing w:before="16"/>
              <w:ind w:left="326"/>
              <w:rPr>
                <w:rFonts w:ascii="Arial MT"/>
                <w:sz w:val="11"/>
              </w:rPr>
            </w:pPr>
            <w:r>
              <w:rPr>
                <w:rFonts w:ascii="Arial MT"/>
                <w:w w:val="110"/>
                <w:sz w:val="11"/>
              </w:rPr>
              <w:t>1.8</w:t>
            </w:r>
          </w:p>
        </w:tc>
        <w:tc>
          <w:tcPr>
            <w:tcW w:w="885" w:type="dxa"/>
          </w:tcPr>
          <w:p w14:paraId="13BA5190" w14:textId="77777777" w:rsidR="00D10823" w:rsidRDefault="00D10823">
            <w:pPr>
              <w:pStyle w:val="TableParagraph"/>
              <w:rPr>
                <w:sz w:val="10"/>
              </w:rPr>
            </w:pPr>
          </w:p>
        </w:tc>
        <w:tc>
          <w:tcPr>
            <w:tcW w:w="1649" w:type="dxa"/>
          </w:tcPr>
          <w:p w14:paraId="6DD7BF93" w14:textId="77777777" w:rsidR="00D10823" w:rsidRDefault="00D10823">
            <w:pPr>
              <w:pStyle w:val="TableParagraph"/>
              <w:rPr>
                <w:sz w:val="10"/>
              </w:rPr>
            </w:pPr>
          </w:p>
        </w:tc>
        <w:tc>
          <w:tcPr>
            <w:tcW w:w="1909" w:type="dxa"/>
          </w:tcPr>
          <w:p w14:paraId="08DD686F" w14:textId="77777777" w:rsidR="00D10823" w:rsidRDefault="00D10823">
            <w:pPr>
              <w:pStyle w:val="TableParagraph"/>
              <w:rPr>
                <w:sz w:val="10"/>
              </w:rPr>
            </w:pPr>
          </w:p>
        </w:tc>
        <w:tc>
          <w:tcPr>
            <w:tcW w:w="882" w:type="dxa"/>
            <w:tcBorders>
              <w:right w:val="single" w:sz="4" w:space="0" w:color="000000"/>
            </w:tcBorders>
          </w:tcPr>
          <w:p w14:paraId="30FC31E2" w14:textId="77777777" w:rsidR="00D10823" w:rsidRDefault="00D10823">
            <w:pPr>
              <w:pStyle w:val="TableParagraph"/>
              <w:rPr>
                <w:sz w:val="10"/>
              </w:rPr>
            </w:pPr>
          </w:p>
        </w:tc>
        <w:tc>
          <w:tcPr>
            <w:tcW w:w="885" w:type="dxa"/>
            <w:tcBorders>
              <w:left w:val="single" w:sz="4" w:space="0" w:color="000000"/>
            </w:tcBorders>
          </w:tcPr>
          <w:p w14:paraId="5612707C" w14:textId="77777777" w:rsidR="00D10823" w:rsidRDefault="00D10823">
            <w:pPr>
              <w:pStyle w:val="TableParagraph"/>
              <w:rPr>
                <w:sz w:val="10"/>
              </w:rPr>
            </w:pPr>
          </w:p>
        </w:tc>
        <w:tc>
          <w:tcPr>
            <w:tcW w:w="1649" w:type="dxa"/>
            <w:tcBorders>
              <w:right w:val="single" w:sz="4" w:space="0" w:color="000000"/>
            </w:tcBorders>
          </w:tcPr>
          <w:p w14:paraId="1C722688" w14:textId="77777777" w:rsidR="00D10823" w:rsidRDefault="00D10823">
            <w:pPr>
              <w:pStyle w:val="TableParagraph"/>
              <w:rPr>
                <w:sz w:val="10"/>
              </w:rPr>
            </w:pPr>
          </w:p>
        </w:tc>
        <w:tc>
          <w:tcPr>
            <w:tcW w:w="1291" w:type="dxa"/>
            <w:tcBorders>
              <w:left w:val="single" w:sz="4" w:space="0" w:color="000000"/>
              <w:right w:val="nil"/>
            </w:tcBorders>
          </w:tcPr>
          <w:p w14:paraId="623CEEF2" w14:textId="77777777" w:rsidR="00D10823" w:rsidRDefault="00D10823">
            <w:pPr>
              <w:pStyle w:val="TableParagraph"/>
              <w:rPr>
                <w:sz w:val="10"/>
              </w:rPr>
            </w:pPr>
          </w:p>
        </w:tc>
      </w:tr>
    </w:tbl>
    <w:p w14:paraId="760A22B7" w14:textId="163AD697" w:rsidR="00D10823" w:rsidRDefault="00D10823">
      <w:pPr>
        <w:pStyle w:val="Textoindependiente"/>
        <w:spacing w:before="8"/>
        <w:rPr>
          <w:rFonts w:ascii="Arial"/>
          <w:b/>
          <w:sz w:val="14"/>
        </w:rPr>
      </w:pP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2"/>
        <w:gridCol w:w="4450"/>
        <w:gridCol w:w="736"/>
        <w:gridCol w:w="1032"/>
        <w:gridCol w:w="1650"/>
        <w:gridCol w:w="1291"/>
      </w:tblGrid>
      <w:tr w:rsidR="002B092C" w14:paraId="6754501F" w14:textId="77777777" w:rsidTr="00113B93">
        <w:trPr>
          <w:trHeight w:val="241"/>
        </w:trPr>
        <w:tc>
          <w:tcPr>
            <w:tcW w:w="2322" w:type="dxa"/>
            <w:vMerge w:val="restart"/>
            <w:tcBorders>
              <w:left w:val="nil"/>
              <w:right w:val="nil"/>
            </w:tcBorders>
            <w:shd w:val="clear" w:color="auto" w:fill="CCFFCC"/>
          </w:tcPr>
          <w:p w14:paraId="7DE2AAA8" w14:textId="447C7355" w:rsidR="00D10823" w:rsidRDefault="00B354F8">
            <w:pPr>
              <w:pStyle w:val="TableParagraph"/>
              <w:spacing w:before="102"/>
              <w:ind w:left="-34"/>
              <w:rPr>
                <w:rFonts w:ascii="Arial"/>
                <w:b/>
                <w:sz w:val="11"/>
              </w:rPr>
            </w:pPr>
            <w:r>
              <w:rPr>
                <w:rFonts w:ascii="Arial"/>
                <w:b/>
                <w:spacing w:val="-5"/>
                <w:w w:val="110"/>
                <w:sz w:val="11"/>
              </w:rPr>
              <w:t>OBSERVACIONES</w:t>
            </w:r>
            <w:r>
              <w:rPr>
                <w:rFonts w:ascii="Arial"/>
                <w:b/>
                <w:spacing w:val="6"/>
                <w:w w:val="110"/>
                <w:sz w:val="11"/>
              </w:rPr>
              <w:t xml:space="preserve"> </w:t>
            </w:r>
            <w:r>
              <w:rPr>
                <w:rFonts w:ascii="Arial"/>
                <w:b/>
                <w:spacing w:val="-4"/>
                <w:w w:val="110"/>
                <w:sz w:val="11"/>
              </w:rPr>
              <w:t>GENERALES:</w:t>
            </w:r>
          </w:p>
        </w:tc>
        <w:tc>
          <w:tcPr>
            <w:tcW w:w="4450" w:type="dxa"/>
            <w:vMerge w:val="restart"/>
            <w:tcBorders>
              <w:left w:val="nil"/>
            </w:tcBorders>
            <w:shd w:val="clear" w:color="auto" w:fill="CCFFCC"/>
          </w:tcPr>
          <w:p w14:paraId="7BB9E9B0" w14:textId="77777777" w:rsidR="00D10823" w:rsidRDefault="00B354F8">
            <w:pPr>
              <w:pStyle w:val="TableParagraph"/>
              <w:spacing w:before="102"/>
              <w:ind w:left="1961" w:right="1941"/>
              <w:jc w:val="center"/>
              <w:rPr>
                <w:rFonts w:ascii="Arial"/>
                <w:b/>
                <w:sz w:val="11"/>
              </w:rPr>
            </w:pPr>
            <w:r>
              <w:rPr>
                <w:rFonts w:ascii="Arial"/>
                <w:b/>
                <w:w w:val="110"/>
                <w:sz w:val="11"/>
              </w:rPr>
              <w:t>(22)</w:t>
            </w:r>
          </w:p>
        </w:tc>
        <w:tc>
          <w:tcPr>
            <w:tcW w:w="736" w:type="dxa"/>
            <w:tcBorders>
              <w:bottom w:val="single" w:sz="8" w:space="0" w:color="000000"/>
              <w:right w:val="nil"/>
            </w:tcBorders>
            <w:shd w:val="clear" w:color="auto" w:fill="CCFFCC"/>
          </w:tcPr>
          <w:p w14:paraId="2646EC1E" w14:textId="77777777" w:rsidR="00D10823" w:rsidRDefault="00B354F8">
            <w:pPr>
              <w:pStyle w:val="TableParagraph"/>
              <w:spacing w:before="30" w:line="118" w:lineRule="exact"/>
              <w:ind w:right="-15"/>
              <w:jc w:val="right"/>
              <w:rPr>
                <w:rFonts w:ascii="Arial"/>
                <w:b/>
                <w:sz w:val="11"/>
              </w:rPr>
            </w:pPr>
            <w:r>
              <w:rPr>
                <w:rFonts w:ascii="Arial"/>
                <w:b/>
                <w:w w:val="105"/>
                <w:sz w:val="11"/>
              </w:rPr>
              <w:t>VALOR</w:t>
            </w:r>
            <w:r>
              <w:rPr>
                <w:rFonts w:ascii="Arial"/>
                <w:b/>
                <w:spacing w:val="-7"/>
                <w:w w:val="105"/>
                <w:sz w:val="11"/>
              </w:rPr>
              <w:t xml:space="preserve"> </w:t>
            </w:r>
            <w:r>
              <w:rPr>
                <w:rFonts w:ascii="Arial"/>
                <w:b/>
                <w:w w:val="105"/>
                <w:sz w:val="11"/>
              </w:rPr>
              <w:t>VEN</w:t>
            </w:r>
          </w:p>
        </w:tc>
        <w:tc>
          <w:tcPr>
            <w:tcW w:w="1032" w:type="dxa"/>
            <w:tcBorders>
              <w:left w:val="nil"/>
              <w:bottom w:val="single" w:sz="8" w:space="0" w:color="000000"/>
              <w:right w:val="nil"/>
            </w:tcBorders>
            <w:shd w:val="clear" w:color="auto" w:fill="CCFFCC"/>
          </w:tcPr>
          <w:p w14:paraId="09DCF306" w14:textId="77777777" w:rsidR="00D10823" w:rsidRDefault="00B354F8">
            <w:pPr>
              <w:pStyle w:val="TableParagraph"/>
              <w:spacing w:before="30" w:line="118" w:lineRule="exact"/>
              <w:ind w:left="4"/>
              <w:rPr>
                <w:rFonts w:ascii="Arial"/>
                <w:b/>
                <w:sz w:val="11"/>
              </w:rPr>
            </w:pPr>
            <w:r>
              <w:rPr>
                <w:rFonts w:ascii="Arial"/>
                <w:b/>
                <w:w w:val="105"/>
                <w:sz w:val="11"/>
              </w:rPr>
              <w:t>TA</w:t>
            </w:r>
            <w:r>
              <w:rPr>
                <w:rFonts w:ascii="Arial"/>
                <w:b/>
                <w:spacing w:val="-6"/>
                <w:w w:val="105"/>
                <w:sz w:val="11"/>
              </w:rPr>
              <w:t xml:space="preserve"> </w:t>
            </w:r>
            <w:r>
              <w:rPr>
                <w:rFonts w:ascii="Arial"/>
                <w:b/>
                <w:w w:val="105"/>
                <w:sz w:val="11"/>
              </w:rPr>
              <w:t>=</w:t>
            </w:r>
          </w:p>
        </w:tc>
        <w:tc>
          <w:tcPr>
            <w:tcW w:w="1650" w:type="dxa"/>
            <w:tcBorders>
              <w:left w:val="nil"/>
              <w:bottom w:val="single" w:sz="8" w:space="0" w:color="000000"/>
              <w:right w:val="single" w:sz="4" w:space="0" w:color="000000"/>
            </w:tcBorders>
            <w:shd w:val="clear" w:color="auto" w:fill="CCFFCC"/>
          </w:tcPr>
          <w:p w14:paraId="7C63E286" w14:textId="77777777" w:rsidR="00D10823" w:rsidRDefault="00B354F8">
            <w:pPr>
              <w:pStyle w:val="TableParagraph"/>
              <w:spacing w:before="30" w:line="118" w:lineRule="exact"/>
              <w:ind w:left="70"/>
              <w:rPr>
                <w:rFonts w:ascii="Arial"/>
                <w:b/>
                <w:sz w:val="11"/>
              </w:rPr>
            </w:pPr>
            <w:r>
              <w:rPr>
                <w:rFonts w:ascii="Arial"/>
                <w:b/>
                <w:w w:val="110"/>
                <w:sz w:val="11"/>
              </w:rPr>
              <w:t>(23)</w:t>
            </w:r>
          </w:p>
        </w:tc>
        <w:tc>
          <w:tcPr>
            <w:tcW w:w="1291" w:type="dxa"/>
            <w:vMerge w:val="restart"/>
            <w:tcBorders>
              <w:left w:val="single" w:sz="4" w:space="0" w:color="000000"/>
              <w:right w:val="nil"/>
            </w:tcBorders>
            <w:shd w:val="clear" w:color="auto" w:fill="CCFFCC"/>
          </w:tcPr>
          <w:p w14:paraId="1EF63B79" w14:textId="77777777" w:rsidR="00D10823" w:rsidRDefault="00D10823">
            <w:pPr>
              <w:pStyle w:val="TableParagraph"/>
              <w:rPr>
                <w:sz w:val="12"/>
              </w:rPr>
            </w:pPr>
          </w:p>
        </w:tc>
      </w:tr>
      <w:tr w:rsidR="002B092C" w14:paraId="11056B85" w14:textId="77777777" w:rsidTr="00113B93">
        <w:trPr>
          <w:trHeight w:val="237"/>
        </w:trPr>
        <w:tc>
          <w:tcPr>
            <w:tcW w:w="2322" w:type="dxa"/>
            <w:vMerge/>
            <w:tcBorders>
              <w:top w:val="nil"/>
              <w:left w:val="nil"/>
              <w:right w:val="nil"/>
            </w:tcBorders>
            <w:shd w:val="clear" w:color="auto" w:fill="CCFFCC"/>
          </w:tcPr>
          <w:p w14:paraId="289293D3" w14:textId="77777777" w:rsidR="00D10823" w:rsidRDefault="00D10823">
            <w:pPr>
              <w:rPr>
                <w:sz w:val="2"/>
                <w:szCs w:val="2"/>
              </w:rPr>
            </w:pPr>
          </w:p>
        </w:tc>
        <w:tc>
          <w:tcPr>
            <w:tcW w:w="4450" w:type="dxa"/>
            <w:vMerge/>
            <w:tcBorders>
              <w:top w:val="nil"/>
              <w:left w:val="nil"/>
            </w:tcBorders>
            <w:shd w:val="clear" w:color="auto" w:fill="CCFFCC"/>
          </w:tcPr>
          <w:p w14:paraId="1A3DC1F9" w14:textId="77777777" w:rsidR="00D10823" w:rsidRDefault="00D10823">
            <w:pPr>
              <w:rPr>
                <w:sz w:val="2"/>
                <w:szCs w:val="2"/>
              </w:rPr>
            </w:pPr>
          </w:p>
        </w:tc>
        <w:tc>
          <w:tcPr>
            <w:tcW w:w="736" w:type="dxa"/>
            <w:tcBorders>
              <w:top w:val="single" w:sz="8" w:space="0" w:color="000000"/>
              <w:right w:val="nil"/>
            </w:tcBorders>
            <w:shd w:val="clear" w:color="auto" w:fill="CCFFCC"/>
          </w:tcPr>
          <w:p w14:paraId="4E472966" w14:textId="77777777" w:rsidR="00D10823" w:rsidRDefault="00B354F8">
            <w:pPr>
              <w:pStyle w:val="TableParagraph"/>
              <w:spacing w:before="34" w:line="112" w:lineRule="exact"/>
              <w:ind w:right="-58"/>
              <w:jc w:val="right"/>
              <w:rPr>
                <w:rFonts w:ascii="Arial"/>
                <w:b/>
                <w:sz w:val="11"/>
              </w:rPr>
            </w:pPr>
            <w:r>
              <w:rPr>
                <w:rFonts w:ascii="Arial"/>
                <w:b/>
                <w:w w:val="105"/>
                <w:sz w:val="11"/>
              </w:rPr>
              <w:t>VALOR</w:t>
            </w:r>
            <w:r>
              <w:rPr>
                <w:rFonts w:ascii="Arial"/>
                <w:b/>
                <w:spacing w:val="-5"/>
                <w:w w:val="105"/>
                <w:sz w:val="11"/>
              </w:rPr>
              <w:t xml:space="preserve"> </w:t>
            </w:r>
            <w:r>
              <w:rPr>
                <w:rFonts w:ascii="Arial"/>
                <w:b/>
                <w:w w:val="105"/>
                <w:sz w:val="11"/>
              </w:rPr>
              <w:t>COM</w:t>
            </w:r>
          </w:p>
        </w:tc>
        <w:tc>
          <w:tcPr>
            <w:tcW w:w="1032" w:type="dxa"/>
            <w:tcBorders>
              <w:top w:val="single" w:sz="8" w:space="0" w:color="000000"/>
              <w:left w:val="nil"/>
              <w:right w:val="nil"/>
            </w:tcBorders>
            <w:shd w:val="clear" w:color="auto" w:fill="CCFFCC"/>
          </w:tcPr>
          <w:p w14:paraId="1B0C13E3" w14:textId="77777777" w:rsidR="00D10823" w:rsidRDefault="00B354F8">
            <w:pPr>
              <w:pStyle w:val="TableParagraph"/>
              <w:spacing w:before="34" w:line="112" w:lineRule="exact"/>
              <w:ind w:left="47"/>
              <w:rPr>
                <w:rFonts w:ascii="Arial"/>
                <w:b/>
                <w:sz w:val="11"/>
              </w:rPr>
            </w:pPr>
            <w:r>
              <w:rPr>
                <w:rFonts w:ascii="Arial"/>
                <w:b/>
                <w:w w:val="110"/>
                <w:sz w:val="11"/>
              </w:rPr>
              <w:t>PRA=</w:t>
            </w:r>
          </w:p>
        </w:tc>
        <w:tc>
          <w:tcPr>
            <w:tcW w:w="1650" w:type="dxa"/>
            <w:tcBorders>
              <w:top w:val="single" w:sz="8" w:space="0" w:color="000000"/>
              <w:left w:val="nil"/>
              <w:right w:val="single" w:sz="4" w:space="0" w:color="000000"/>
            </w:tcBorders>
            <w:shd w:val="clear" w:color="auto" w:fill="CCFFCC"/>
          </w:tcPr>
          <w:p w14:paraId="3963992C" w14:textId="77777777" w:rsidR="00D10823" w:rsidRDefault="00B354F8">
            <w:pPr>
              <w:pStyle w:val="TableParagraph"/>
              <w:spacing w:before="34" w:line="112" w:lineRule="exact"/>
              <w:ind w:left="70"/>
              <w:rPr>
                <w:rFonts w:ascii="Arial"/>
                <w:b/>
                <w:sz w:val="11"/>
              </w:rPr>
            </w:pPr>
            <w:r>
              <w:rPr>
                <w:rFonts w:ascii="Arial"/>
                <w:b/>
                <w:w w:val="110"/>
                <w:sz w:val="11"/>
              </w:rPr>
              <w:t>(24)</w:t>
            </w:r>
          </w:p>
        </w:tc>
        <w:tc>
          <w:tcPr>
            <w:tcW w:w="1291" w:type="dxa"/>
            <w:vMerge/>
            <w:tcBorders>
              <w:top w:val="nil"/>
              <w:left w:val="single" w:sz="4" w:space="0" w:color="000000"/>
              <w:right w:val="nil"/>
            </w:tcBorders>
            <w:shd w:val="clear" w:color="auto" w:fill="CCFFCC"/>
          </w:tcPr>
          <w:p w14:paraId="3CF7FF2E" w14:textId="77777777" w:rsidR="00D10823" w:rsidRDefault="00D10823">
            <w:pPr>
              <w:rPr>
                <w:sz w:val="2"/>
                <w:szCs w:val="2"/>
              </w:rPr>
            </w:pPr>
          </w:p>
        </w:tc>
      </w:tr>
      <w:tr w:rsidR="002B092C" w14:paraId="58A55094" w14:textId="77777777" w:rsidTr="00113B93">
        <w:trPr>
          <w:trHeight w:val="241"/>
        </w:trPr>
        <w:tc>
          <w:tcPr>
            <w:tcW w:w="2322" w:type="dxa"/>
            <w:vMerge w:val="restart"/>
            <w:tcBorders>
              <w:left w:val="nil"/>
            </w:tcBorders>
            <w:shd w:val="clear" w:color="auto" w:fill="FFCC99"/>
          </w:tcPr>
          <w:p w14:paraId="17FA7EB2" w14:textId="25C8CEDD" w:rsidR="00D10823" w:rsidRDefault="00B354F8">
            <w:pPr>
              <w:pStyle w:val="TableParagraph"/>
              <w:spacing w:before="6"/>
              <w:ind w:left="369"/>
              <w:rPr>
                <w:rFonts w:ascii="Arial"/>
                <w:b/>
                <w:sz w:val="11"/>
              </w:rPr>
            </w:pPr>
            <w:r>
              <w:rPr>
                <w:rFonts w:ascii="Arial"/>
                <w:b/>
                <w:w w:val="105"/>
                <w:sz w:val="11"/>
              </w:rPr>
              <w:t>CALCULO</w:t>
            </w:r>
            <w:r>
              <w:rPr>
                <w:rFonts w:ascii="Arial"/>
                <w:b/>
                <w:spacing w:val="-5"/>
                <w:w w:val="105"/>
                <w:sz w:val="11"/>
              </w:rPr>
              <w:t xml:space="preserve"> </w:t>
            </w:r>
            <w:r>
              <w:rPr>
                <w:rFonts w:ascii="Arial"/>
                <w:b/>
                <w:w w:val="105"/>
                <w:sz w:val="11"/>
              </w:rPr>
              <w:t>VALOR</w:t>
            </w:r>
          </w:p>
          <w:p w14:paraId="7FDB4109" w14:textId="2A7AFD06" w:rsidR="00D10823" w:rsidRDefault="00B354F8">
            <w:pPr>
              <w:pStyle w:val="TableParagraph"/>
              <w:spacing w:before="90" w:line="112" w:lineRule="exact"/>
              <w:ind w:left="302"/>
              <w:rPr>
                <w:rFonts w:ascii="Arial"/>
                <w:b/>
                <w:sz w:val="11"/>
              </w:rPr>
            </w:pPr>
            <w:r>
              <w:rPr>
                <w:rFonts w:ascii="Arial"/>
                <w:b/>
                <w:spacing w:val="-4"/>
                <w:w w:val="110"/>
                <w:sz w:val="11"/>
              </w:rPr>
              <w:t>MINIMO</w:t>
            </w:r>
            <w:r>
              <w:rPr>
                <w:rFonts w:ascii="Arial"/>
                <w:b/>
                <w:spacing w:val="-2"/>
                <w:w w:val="110"/>
                <w:sz w:val="11"/>
              </w:rPr>
              <w:t xml:space="preserve"> </w:t>
            </w:r>
            <w:r>
              <w:rPr>
                <w:rFonts w:ascii="Arial"/>
                <w:b/>
                <w:spacing w:val="-4"/>
                <w:w w:val="110"/>
                <w:sz w:val="11"/>
              </w:rPr>
              <w:t>DE</w:t>
            </w:r>
            <w:r>
              <w:rPr>
                <w:rFonts w:ascii="Arial"/>
                <w:b/>
                <w:spacing w:val="-12"/>
                <w:w w:val="110"/>
                <w:sz w:val="11"/>
              </w:rPr>
              <w:t xml:space="preserve"> </w:t>
            </w:r>
            <w:r>
              <w:rPr>
                <w:rFonts w:ascii="Arial"/>
                <w:b/>
                <w:spacing w:val="-4"/>
                <w:w w:val="110"/>
                <w:sz w:val="11"/>
              </w:rPr>
              <w:t>AVALUO</w:t>
            </w:r>
          </w:p>
        </w:tc>
        <w:tc>
          <w:tcPr>
            <w:tcW w:w="5186" w:type="dxa"/>
            <w:gridSpan w:val="2"/>
            <w:vMerge w:val="restart"/>
            <w:tcBorders>
              <w:right w:val="nil"/>
            </w:tcBorders>
            <w:shd w:val="clear" w:color="auto" w:fill="99CCFF"/>
          </w:tcPr>
          <w:p w14:paraId="195AF653" w14:textId="77777777" w:rsidR="00D10823" w:rsidRDefault="00B354F8">
            <w:pPr>
              <w:pStyle w:val="TableParagraph"/>
              <w:spacing w:before="102"/>
              <w:ind w:left="434"/>
              <w:rPr>
                <w:rFonts w:ascii="Arial"/>
                <w:b/>
                <w:sz w:val="11"/>
              </w:rPr>
            </w:pPr>
            <w:r>
              <w:rPr>
                <w:rFonts w:ascii="Arial"/>
                <w:b/>
                <w:spacing w:val="-4"/>
                <w:w w:val="110"/>
                <w:sz w:val="11"/>
              </w:rPr>
              <w:t>P.</w:t>
            </w:r>
            <w:r>
              <w:rPr>
                <w:rFonts w:ascii="Arial"/>
                <w:b/>
                <w:spacing w:val="-10"/>
                <w:w w:val="110"/>
                <w:sz w:val="11"/>
              </w:rPr>
              <w:t xml:space="preserve"> </w:t>
            </w:r>
            <w:r>
              <w:rPr>
                <w:rFonts w:ascii="Arial"/>
                <w:b/>
                <w:spacing w:val="-4"/>
                <w:w w:val="110"/>
                <w:sz w:val="11"/>
              </w:rPr>
              <w:t>DE</w:t>
            </w:r>
            <w:r>
              <w:rPr>
                <w:rFonts w:ascii="Arial"/>
                <w:b/>
                <w:spacing w:val="-13"/>
                <w:w w:val="110"/>
                <w:sz w:val="11"/>
              </w:rPr>
              <w:t xml:space="preserve"> </w:t>
            </w:r>
            <w:r>
              <w:rPr>
                <w:rFonts w:ascii="Arial"/>
                <w:b/>
                <w:spacing w:val="-4"/>
                <w:w w:val="110"/>
                <w:sz w:val="11"/>
              </w:rPr>
              <w:t>VENTA</w:t>
            </w:r>
            <w:r>
              <w:rPr>
                <w:rFonts w:ascii="Arial"/>
                <w:b/>
                <w:spacing w:val="-11"/>
                <w:w w:val="110"/>
                <w:sz w:val="11"/>
              </w:rPr>
              <w:t xml:space="preserve"> </w:t>
            </w:r>
            <w:r>
              <w:rPr>
                <w:rFonts w:ascii="Arial"/>
                <w:b/>
                <w:spacing w:val="-3"/>
                <w:w w:val="110"/>
                <w:sz w:val="11"/>
              </w:rPr>
              <w:t>+ P.</w:t>
            </w:r>
            <w:r>
              <w:rPr>
                <w:rFonts w:ascii="Arial"/>
                <w:b/>
                <w:spacing w:val="-10"/>
                <w:w w:val="110"/>
                <w:sz w:val="11"/>
              </w:rPr>
              <w:t xml:space="preserve"> </w:t>
            </w:r>
            <w:r>
              <w:rPr>
                <w:rFonts w:ascii="Arial"/>
                <w:b/>
                <w:spacing w:val="-3"/>
                <w:w w:val="110"/>
                <w:sz w:val="11"/>
              </w:rPr>
              <w:t>DE</w:t>
            </w:r>
            <w:r>
              <w:rPr>
                <w:rFonts w:ascii="Arial"/>
                <w:b/>
                <w:spacing w:val="-13"/>
                <w:w w:val="110"/>
                <w:sz w:val="11"/>
              </w:rPr>
              <w:t xml:space="preserve"> </w:t>
            </w:r>
            <w:r>
              <w:rPr>
                <w:rFonts w:ascii="Arial"/>
                <w:b/>
                <w:spacing w:val="-3"/>
                <w:w w:val="110"/>
                <w:sz w:val="11"/>
              </w:rPr>
              <w:t>COMPRA</w:t>
            </w:r>
            <w:r>
              <w:rPr>
                <w:rFonts w:ascii="Arial"/>
                <w:b/>
                <w:spacing w:val="-10"/>
                <w:w w:val="110"/>
                <w:sz w:val="11"/>
              </w:rPr>
              <w:t xml:space="preserve"> </w:t>
            </w:r>
            <w:r>
              <w:rPr>
                <w:rFonts w:ascii="Arial"/>
                <w:b/>
                <w:spacing w:val="-3"/>
                <w:w w:val="110"/>
                <w:sz w:val="11"/>
              </w:rPr>
              <w:t>/2</w:t>
            </w:r>
            <w:r>
              <w:rPr>
                <w:rFonts w:ascii="Arial"/>
                <w:b/>
                <w:spacing w:val="1"/>
                <w:w w:val="110"/>
                <w:sz w:val="11"/>
              </w:rPr>
              <w:t xml:space="preserve"> </w:t>
            </w:r>
            <w:r>
              <w:rPr>
                <w:rFonts w:ascii="Arial"/>
                <w:b/>
                <w:spacing w:val="-3"/>
                <w:w w:val="110"/>
                <w:sz w:val="11"/>
              </w:rPr>
              <w:t>=</w:t>
            </w:r>
            <w:r>
              <w:rPr>
                <w:rFonts w:ascii="Arial"/>
                <w:b/>
                <w:spacing w:val="19"/>
                <w:w w:val="110"/>
                <w:sz w:val="11"/>
              </w:rPr>
              <w:t xml:space="preserve"> </w:t>
            </w:r>
            <w:r>
              <w:rPr>
                <w:rFonts w:ascii="Arial"/>
                <w:b/>
                <w:spacing w:val="-3"/>
                <w:w w:val="110"/>
                <w:sz w:val="11"/>
              </w:rPr>
              <w:t>P.</w:t>
            </w:r>
            <w:r>
              <w:rPr>
                <w:rFonts w:ascii="Arial"/>
                <w:b/>
                <w:spacing w:val="-4"/>
                <w:w w:val="110"/>
                <w:sz w:val="11"/>
              </w:rPr>
              <w:t xml:space="preserve"> </w:t>
            </w:r>
            <w:r>
              <w:rPr>
                <w:rFonts w:ascii="Arial"/>
                <w:b/>
                <w:spacing w:val="-3"/>
                <w:w w:val="110"/>
                <w:sz w:val="11"/>
              </w:rPr>
              <w:t>PROMEDIO</w:t>
            </w:r>
            <w:r>
              <w:rPr>
                <w:rFonts w:ascii="Arial"/>
                <w:b/>
                <w:spacing w:val="-8"/>
                <w:w w:val="110"/>
                <w:sz w:val="11"/>
              </w:rPr>
              <w:t xml:space="preserve"> </w:t>
            </w:r>
            <w:r>
              <w:rPr>
                <w:rFonts w:ascii="Arial"/>
                <w:b/>
                <w:spacing w:val="-3"/>
                <w:w w:val="110"/>
                <w:sz w:val="11"/>
              </w:rPr>
              <w:t>X</w:t>
            </w:r>
            <w:r>
              <w:rPr>
                <w:rFonts w:ascii="Arial"/>
                <w:b/>
                <w:spacing w:val="-4"/>
                <w:w w:val="110"/>
                <w:sz w:val="11"/>
              </w:rPr>
              <w:t xml:space="preserve"> </w:t>
            </w:r>
            <w:r>
              <w:rPr>
                <w:rFonts w:ascii="Arial"/>
                <w:b/>
                <w:spacing w:val="-3"/>
                <w:w w:val="110"/>
                <w:sz w:val="11"/>
              </w:rPr>
              <w:t>FACTOR</w:t>
            </w:r>
            <w:r>
              <w:rPr>
                <w:rFonts w:ascii="Arial"/>
                <w:b/>
                <w:spacing w:val="-10"/>
                <w:w w:val="110"/>
                <w:sz w:val="11"/>
              </w:rPr>
              <w:t xml:space="preserve"> </w:t>
            </w:r>
            <w:r>
              <w:rPr>
                <w:rFonts w:ascii="Arial"/>
                <w:b/>
                <w:spacing w:val="-3"/>
                <w:w w:val="110"/>
                <w:sz w:val="11"/>
              </w:rPr>
              <w:t>DE</w:t>
            </w:r>
            <w:r>
              <w:rPr>
                <w:rFonts w:ascii="Arial"/>
                <w:b/>
                <w:spacing w:val="-13"/>
                <w:w w:val="110"/>
                <w:sz w:val="11"/>
              </w:rPr>
              <w:t xml:space="preserve"> </w:t>
            </w:r>
            <w:r>
              <w:rPr>
                <w:rFonts w:ascii="Arial"/>
                <w:b/>
                <w:spacing w:val="-3"/>
                <w:w w:val="110"/>
                <w:sz w:val="11"/>
              </w:rPr>
              <w:t>VIDA</w:t>
            </w:r>
            <w:r>
              <w:rPr>
                <w:rFonts w:ascii="Arial"/>
                <w:b/>
                <w:spacing w:val="-10"/>
                <w:w w:val="110"/>
                <w:sz w:val="11"/>
              </w:rPr>
              <w:t xml:space="preserve"> </w:t>
            </w:r>
            <w:r>
              <w:rPr>
                <w:rFonts w:ascii="Arial"/>
                <w:b/>
                <w:spacing w:val="-3"/>
                <w:w w:val="110"/>
                <w:sz w:val="11"/>
              </w:rPr>
              <w:t>UTIL  =</w:t>
            </w:r>
          </w:p>
        </w:tc>
        <w:tc>
          <w:tcPr>
            <w:tcW w:w="1032" w:type="dxa"/>
            <w:vMerge w:val="restart"/>
            <w:tcBorders>
              <w:left w:val="nil"/>
            </w:tcBorders>
            <w:shd w:val="clear" w:color="auto" w:fill="99CCFF"/>
          </w:tcPr>
          <w:p w14:paraId="51A891F6" w14:textId="77777777" w:rsidR="00D10823" w:rsidRDefault="00B354F8">
            <w:pPr>
              <w:pStyle w:val="TableParagraph"/>
              <w:spacing w:before="2"/>
              <w:ind w:left="176"/>
              <w:rPr>
                <w:rFonts w:ascii="Arial"/>
                <w:b/>
                <w:sz w:val="11"/>
              </w:rPr>
            </w:pPr>
            <w:r>
              <w:rPr>
                <w:rFonts w:ascii="Arial"/>
                <w:b/>
                <w:w w:val="105"/>
                <w:sz w:val="11"/>
              </w:rPr>
              <w:t>P.</w:t>
            </w:r>
            <w:r>
              <w:rPr>
                <w:rFonts w:ascii="Arial"/>
                <w:b/>
                <w:spacing w:val="-1"/>
                <w:w w:val="105"/>
                <w:sz w:val="11"/>
              </w:rPr>
              <w:t xml:space="preserve"> </w:t>
            </w:r>
            <w:r>
              <w:rPr>
                <w:rFonts w:ascii="Arial"/>
                <w:b/>
                <w:w w:val="105"/>
                <w:sz w:val="11"/>
              </w:rPr>
              <w:t>MINIMO</w:t>
            </w:r>
            <w:r>
              <w:rPr>
                <w:rFonts w:ascii="Arial"/>
                <w:b/>
                <w:spacing w:val="-3"/>
                <w:w w:val="105"/>
                <w:sz w:val="11"/>
              </w:rPr>
              <w:t xml:space="preserve"> </w:t>
            </w:r>
            <w:r>
              <w:rPr>
                <w:rFonts w:ascii="Arial"/>
                <w:b/>
                <w:w w:val="105"/>
                <w:sz w:val="11"/>
              </w:rPr>
              <w:t>DE</w:t>
            </w:r>
          </w:p>
          <w:p w14:paraId="4AF472F7" w14:textId="77777777" w:rsidR="00D10823" w:rsidRDefault="00B354F8">
            <w:pPr>
              <w:pStyle w:val="TableParagraph"/>
              <w:spacing w:before="84" w:line="121" w:lineRule="exact"/>
              <w:ind w:left="320"/>
              <w:rPr>
                <w:rFonts w:ascii="Arial"/>
                <w:b/>
                <w:sz w:val="11"/>
              </w:rPr>
            </w:pPr>
            <w:r>
              <w:rPr>
                <w:rFonts w:ascii="Arial"/>
                <w:b/>
                <w:w w:val="110"/>
                <w:sz w:val="11"/>
              </w:rPr>
              <w:t>AVALUO</w:t>
            </w:r>
          </w:p>
        </w:tc>
        <w:tc>
          <w:tcPr>
            <w:tcW w:w="1650" w:type="dxa"/>
            <w:tcBorders>
              <w:right w:val="nil"/>
            </w:tcBorders>
          </w:tcPr>
          <w:p w14:paraId="1EEB5D73" w14:textId="77777777" w:rsidR="00D10823" w:rsidRDefault="00B354F8">
            <w:pPr>
              <w:pStyle w:val="TableParagraph"/>
              <w:spacing w:before="35" w:line="113" w:lineRule="exact"/>
              <w:ind w:right="15"/>
              <w:jc w:val="right"/>
              <w:rPr>
                <w:rFonts w:ascii="Arial"/>
                <w:b/>
                <w:sz w:val="11"/>
              </w:rPr>
            </w:pPr>
            <w:r>
              <w:rPr>
                <w:rFonts w:ascii="Arial"/>
                <w:b/>
                <w:spacing w:val="-4"/>
                <w:w w:val="110"/>
                <w:sz w:val="11"/>
              </w:rPr>
              <w:t>VALOR</w:t>
            </w:r>
            <w:r>
              <w:rPr>
                <w:rFonts w:ascii="Arial"/>
                <w:b/>
                <w:spacing w:val="-10"/>
                <w:w w:val="110"/>
                <w:sz w:val="11"/>
              </w:rPr>
              <w:t xml:space="preserve"> </w:t>
            </w:r>
            <w:r>
              <w:rPr>
                <w:rFonts w:ascii="Arial"/>
                <w:b/>
                <w:spacing w:val="-4"/>
                <w:w w:val="110"/>
                <w:sz w:val="11"/>
              </w:rPr>
              <w:t>PROMEDIO</w:t>
            </w:r>
            <w:r>
              <w:rPr>
                <w:rFonts w:ascii="Arial"/>
                <w:b/>
                <w:spacing w:val="-1"/>
                <w:w w:val="110"/>
                <w:sz w:val="11"/>
              </w:rPr>
              <w:t xml:space="preserve"> </w:t>
            </w:r>
            <w:r>
              <w:rPr>
                <w:rFonts w:ascii="Arial"/>
                <w:b/>
                <w:spacing w:val="-3"/>
                <w:w w:val="110"/>
                <w:sz w:val="11"/>
              </w:rPr>
              <w:t>=</w:t>
            </w:r>
          </w:p>
        </w:tc>
        <w:tc>
          <w:tcPr>
            <w:tcW w:w="1291" w:type="dxa"/>
            <w:tcBorders>
              <w:left w:val="nil"/>
              <w:right w:val="nil"/>
            </w:tcBorders>
          </w:tcPr>
          <w:p w14:paraId="466CD7F3" w14:textId="77777777" w:rsidR="00D10823" w:rsidRDefault="00B354F8">
            <w:pPr>
              <w:pStyle w:val="TableParagraph"/>
              <w:spacing w:before="16"/>
              <w:ind w:right="194"/>
              <w:jc w:val="right"/>
              <w:rPr>
                <w:rFonts w:ascii="Arial"/>
                <w:b/>
                <w:sz w:val="11"/>
              </w:rPr>
            </w:pPr>
            <w:r>
              <w:rPr>
                <w:rFonts w:ascii="Arial"/>
                <w:b/>
                <w:w w:val="110"/>
                <w:sz w:val="11"/>
              </w:rPr>
              <w:t>(26)</w:t>
            </w:r>
          </w:p>
        </w:tc>
      </w:tr>
      <w:tr w:rsidR="002B092C" w14:paraId="41908C82" w14:textId="77777777" w:rsidTr="00113B93">
        <w:trPr>
          <w:trHeight w:val="245"/>
        </w:trPr>
        <w:tc>
          <w:tcPr>
            <w:tcW w:w="2322" w:type="dxa"/>
            <w:vMerge/>
            <w:tcBorders>
              <w:top w:val="nil"/>
              <w:left w:val="nil"/>
            </w:tcBorders>
            <w:shd w:val="clear" w:color="auto" w:fill="FFCC99"/>
          </w:tcPr>
          <w:p w14:paraId="59112CA9" w14:textId="77777777" w:rsidR="00D10823" w:rsidRDefault="00D10823">
            <w:pPr>
              <w:rPr>
                <w:sz w:val="2"/>
                <w:szCs w:val="2"/>
              </w:rPr>
            </w:pPr>
          </w:p>
        </w:tc>
        <w:tc>
          <w:tcPr>
            <w:tcW w:w="5186" w:type="dxa"/>
            <w:gridSpan w:val="2"/>
            <w:vMerge/>
            <w:tcBorders>
              <w:top w:val="nil"/>
              <w:right w:val="nil"/>
            </w:tcBorders>
            <w:shd w:val="clear" w:color="auto" w:fill="99CCFF"/>
          </w:tcPr>
          <w:p w14:paraId="02EB22A5" w14:textId="77777777" w:rsidR="00D10823" w:rsidRDefault="00D10823">
            <w:pPr>
              <w:rPr>
                <w:sz w:val="2"/>
                <w:szCs w:val="2"/>
              </w:rPr>
            </w:pPr>
          </w:p>
        </w:tc>
        <w:tc>
          <w:tcPr>
            <w:tcW w:w="1032" w:type="dxa"/>
            <w:vMerge/>
            <w:tcBorders>
              <w:top w:val="nil"/>
              <w:left w:val="nil"/>
            </w:tcBorders>
            <w:shd w:val="clear" w:color="auto" w:fill="99CCFF"/>
          </w:tcPr>
          <w:p w14:paraId="119CBFDA" w14:textId="77777777" w:rsidR="00D10823" w:rsidRDefault="00D10823">
            <w:pPr>
              <w:rPr>
                <w:sz w:val="2"/>
                <w:szCs w:val="2"/>
              </w:rPr>
            </w:pPr>
          </w:p>
        </w:tc>
        <w:tc>
          <w:tcPr>
            <w:tcW w:w="1650" w:type="dxa"/>
            <w:tcBorders>
              <w:right w:val="nil"/>
            </w:tcBorders>
          </w:tcPr>
          <w:p w14:paraId="4578D29B" w14:textId="77777777" w:rsidR="00D10823" w:rsidRDefault="00B354F8">
            <w:pPr>
              <w:pStyle w:val="TableParagraph"/>
              <w:spacing w:before="20"/>
              <w:ind w:right="14"/>
              <w:jc w:val="right"/>
              <w:rPr>
                <w:rFonts w:ascii="Arial"/>
                <w:b/>
                <w:sz w:val="11"/>
              </w:rPr>
            </w:pPr>
            <w:r>
              <w:rPr>
                <w:rFonts w:ascii="Arial"/>
                <w:b/>
                <w:spacing w:val="-5"/>
                <w:w w:val="110"/>
                <w:sz w:val="11"/>
              </w:rPr>
              <w:t>FACTOR</w:t>
            </w:r>
            <w:r>
              <w:rPr>
                <w:rFonts w:ascii="Arial"/>
                <w:b/>
                <w:spacing w:val="-10"/>
                <w:w w:val="110"/>
                <w:sz w:val="11"/>
              </w:rPr>
              <w:t xml:space="preserve"> </w:t>
            </w:r>
            <w:r>
              <w:rPr>
                <w:rFonts w:ascii="Arial"/>
                <w:b/>
                <w:spacing w:val="-4"/>
                <w:w w:val="110"/>
                <w:sz w:val="11"/>
              </w:rPr>
              <w:t>VIDA</w:t>
            </w:r>
            <w:r>
              <w:rPr>
                <w:rFonts w:ascii="Arial"/>
                <w:b/>
                <w:spacing w:val="-5"/>
                <w:w w:val="110"/>
                <w:sz w:val="11"/>
              </w:rPr>
              <w:t xml:space="preserve"> </w:t>
            </w:r>
            <w:r>
              <w:rPr>
                <w:rFonts w:ascii="Arial"/>
                <w:b/>
                <w:spacing w:val="-4"/>
                <w:w w:val="110"/>
                <w:sz w:val="11"/>
              </w:rPr>
              <w:t>UTIL</w:t>
            </w:r>
            <w:r>
              <w:rPr>
                <w:rFonts w:ascii="Arial"/>
                <w:b/>
                <w:spacing w:val="-6"/>
                <w:w w:val="110"/>
                <w:sz w:val="11"/>
              </w:rPr>
              <w:t xml:space="preserve"> </w:t>
            </w:r>
            <w:r>
              <w:rPr>
                <w:rFonts w:ascii="Arial"/>
                <w:b/>
                <w:spacing w:val="-4"/>
                <w:w w:val="110"/>
                <w:sz w:val="11"/>
              </w:rPr>
              <w:t>=</w:t>
            </w:r>
          </w:p>
        </w:tc>
        <w:tc>
          <w:tcPr>
            <w:tcW w:w="1291" w:type="dxa"/>
            <w:tcBorders>
              <w:left w:val="nil"/>
              <w:right w:val="nil"/>
            </w:tcBorders>
          </w:tcPr>
          <w:p w14:paraId="47346EEE" w14:textId="77777777" w:rsidR="00D10823" w:rsidRDefault="00B354F8">
            <w:pPr>
              <w:pStyle w:val="TableParagraph"/>
              <w:spacing w:before="20"/>
              <w:ind w:right="194"/>
              <w:jc w:val="right"/>
              <w:rPr>
                <w:rFonts w:ascii="Arial"/>
                <w:b/>
                <w:sz w:val="11"/>
              </w:rPr>
            </w:pPr>
            <w:r>
              <w:rPr>
                <w:rFonts w:ascii="Arial"/>
                <w:b/>
                <w:w w:val="110"/>
                <w:sz w:val="11"/>
              </w:rPr>
              <w:t>(27)</w:t>
            </w:r>
          </w:p>
        </w:tc>
      </w:tr>
    </w:tbl>
    <w:p w14:paraId="616B2E37" w14:textId="4B4994A3" w:rsidR="00D10823" w:rsidRDefault="00113B93">
      <w:pPr>
        <w:jc w:val="right"/>
        <w:rPr>
          <w:rFonts w:ascii="Arial"/>
          <w:sz w:val="11"/>
        </w:rPr>
        <w:sectPr w:rsidR="00D10823">
          <w:headerReference w:type="default" r:id="rId69"/>
          <w:footerReference w:type="default" r:id="rId70"/>
          <w:pgSz w:w="15840" w:h="12240" w:orient="landscape"/>
          <w:pgMar w:top="1140" w:right="600" w:bottom="0" w:left="2260" w:header="0" w:footer="0" w:gutter="0"/>
          <w:cols w:space="720"/>
        </w:sectPr>
      </w:pPr>
      <w:r>
        <w:rPr>
          <w:noProof/>
          <w:lang w:val="es-MX" w:eastAsia="es-MX"/>
        </w:rPr>
        <mc:AlternateContent>
          <mc:Choice Requires="wpg">
            <w:drawing>
              <wp:anchor distT="0" distB="0" distL="114300" distR="114300" simplePos="0" relativeHeight="251597312" behindDoc="0" locked="0" layoutInCell="1" allowOverlap="1" wp14:anchorId="3EA20AA6" wp14:editId="6D0347FA">
                <wp:simplePos x="0" y="0"/>
                <wp:positionH relativeFrom="page">
                  <wp:posOffset>1466851</wp:posOffset>
                </wp:positionH>
                <wp:positionV relativeFrom="page">
                  <wp:posOffset>6581775</wp:posOffset>
                </wp:positionV>
                <wp:extent cx="7296150" cy="722630"/>
                <wp:effectExtent l="0" t="0" r="19050" b="1270"/>
                <wp:wrapNone/>
                <wp:docPr id="660491469" name="Grupo 66049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722630"/>
                          <a:chOff x="3038" y="10882"/>
                          <a:chExt cx="10775" cy="1358"/>
                        </a:xfrm>
                      </wpg:grpSpPr>
                      <wps:wsp>
                        <wps:cNvPr id="1708623923" name="Freeform 780"/>
                        <wps:cNvSpPr>
                          <a:spLocks/>
                        </wps:cNvSpPr>
                        <wps:spPr bwMode="auto">
                          <a:xfrm>
                            <a:off x="3038" y="10886"/>
                            <a:ext cx="10752" cy="1354"/>
                          </a:xfrm>
                          <a:custGeom>
                            <a:avLst/>
                            <a:gdLst>
                              <a:gd name="T0" fmla="+- 0 13790 3038"/>
                              <a:gd name="T1" fmla="*/ T0 w 10752"/>
                              <a:gd name="T2" fmla="+- 0 10886 10886"/>
                              <a:gd name="T3" fmla="*/ 10886 h 1354"/>
                              <a:gd name="T4" fmla="+- 0 3038 3038"/>
                              <a:gd name="T5" fmla="*/ T4 w 10752"/>
                              <a:gd name="T6" fmla="+- 0 10886 10886"/>
                              <a:gd name="T7" fmla="*/ 10886 h 1354"/>
                              <a:gd name="T8" fmla="+- 0 3038 3038"/>
                              <a:gd name="T9" fmla="*/ T8 w 10752"/>
                              <a:gd name="T10" fmla="+- 0 11990 10886"/>
                              <a:gd name="T11" fmla="*/ 11990 h 1354"/>
                              <a:gd name="T12" fmla="+- 0 3038 3038"/>
                              <a:gd name="T13" fmla="*/ T12 w 10752"/>
                              <a:gd name="T14" fmla="+- 0 12000 10886"/>
                              <a:gd name="T15" fmla="*/ 12000 h 1354"/>
                              <a:gd name="T16" fmla="+- 0 3038 3038"/>
                              <a:gd name="T17" fmla="*/ T16 w 10752"/>
                              <a:gd name="T18" fmla="+- 0 12240 10886"/>
                              <a:gd name="T19" fmla="*/ 12240 h 1354"/>
                              <a:gd name="T20" fmla="+- 0 13790 3038"/>
                              <a:gd name="T21" fmla="*/ T20 w 10752"/>
                              <a:gd name="T22" fmla="+- 0 12240 10886"/>
                              <a:gd name="T23" fmla="*/ 12240 h 1354"/>
                              <a:gd name="T24" fmla="+- 0 13790 3038"/>
                              <a:gd name="T25" fmla="*/ T24 w 10752"/>
                              <a:gd name="T26" fmla="+- 0 12000 10886"/>
                              <a:gd name="T27" fmla="*/ 12000 h 1354"/>
                              <a:gd name="T28" fmla="+- 0 13790 3038"/>
                              <a:gd name="T29" fmla="*/ T28 w 10752"/>
                              <a:gd name="T30" fmla="+- 0 11990 10886"/>
                              <a:gd name="T31" fmla="*/ 11990 h 1354"/>
                              <a:gd name="T32" fmla="+- 0 13790 3038"/>
                              <a:gd name="T33" fmla="*/ T32 w 10752"/>
                              <a:gd name="T34" fmla="+- 0 10886 10886"/>
                              <a:gd name="T35" fmla="*/ 1088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52" h="1354">
                                <a:moveTo>
                                  <a:pt x="10752" y="0"/>
                                </a:moveTo>
                                <a:lnTo>
                                  <a:pt x="0" y="0"/>
                                </a:lnTo>
                                <a:lnTo>
                                  <a:pt x="0" y="1104"/>
                                </a:lnTo>
                                <a:lnTo>
                                  <a:pt x="0" y="1114"/>
                                </a:lnTo>
                                <a:lnTo>
                                  <a:pt x="0" y="1354"/>
                                </a:lnTo>
                                <a:lnTo>
                                  <a:pt x="10752" y="1354"/>
                                </a:lnTo>
                                <a:lnTo>
                                  <a:pt x="10752" y="1114"/>
                                </a:lnTo>
                                <a:lnTo>
                                  <a:pt x="10752" y="1104"/>
                                </a:lnTo>
                                <a:lnTo>
                                  <a:pt x="10752" y="0"/>
                                </a:lnTo>
                                <a:close/>
                              </a:path>
                            </a:pathLst>
                          </a:custGeom>
                          <a:solidFill>
                            <a:srgbClr val="FB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857322" name="Line 779"/>
                        <wps:cNvCnPr>
                          <a:cxnSpLocks noChangeShapeType="1"/>
                        </wps:cNvCnPr>
                        <wps:spPr bwMode="auto">
                          <a:xfrm>
                            <a:off x="13570" y="12158"/>
                            <a:ext cx="243"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017126" name="Line 778"/>
                        <wps:cNvCnPr>
                          <a:cxnSpLocks noChangeShapeType="1"/>
                        </wps:cNvCnPr>
                        <wps:spPr bwMode="auto">
                          <a:xfrm>
                            <a:off x="9385"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22832620" name="Rectangle 777"/>
                        <wps:cNvSpPr>
                          <a:spLocks noChangeArrowheads="1"/>
                        </wps:cNvSpPr>
                        <wps:spPr bwMode="auto">
                          <a:xfrm>
                            <a:off x="9384"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153715" name="Line 776"/>
                        <wps:cNvCnPr>
                          <a:cxnSpLocks noChangeShapeType="1"/>
                        </wps:cNvCnPr>
                        <wps:spPr bwMode="auto">
                          <a:xfrm>
                            <a:off x="9385"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5879559" name="Rectangle 775"/>
                        <wps:cNvSpPr>
                          <a:spLocks noChangeArrowheads="1"/>
                        </wps:cNvSpPr>
                        <wps:spPr bwMode="auto">
                          <a:xfrm>
                            <a:off x="9384"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424857" name="Line 774"/>
                        <wps:cNvCnPr>
                          <a:cxnSpLocks noChangeShapeType="1"/>
                        </wps:cNvCnPr>
                        <wps:spPr bwMode="auto">
                          <a:xfrm>
                            <a:off x="9385"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6887105" name="Rectangle 773"/>
                        <wps:cNvSpPr>
                          <a:spLocks noChangeArrowheads="1"/>
                        </wps:cNvSpPr>
                        <wps:spPr bwMode="auto">
                          <a:xfrm>
                            <a:off x="9384"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103243" name="Line 772"/>
                        <wps:cNvCnPr>
                          <a:cxnSpLocks noChangeShapeType="1"/>
                        </wps:cNvCnPr>
                        <wps:spPr bwMode="auto">
                          <a:xfrm>
                            <a:off x="9385"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1364151" name="Rectangle 771"/>
                        <wps:cNvSpPr>
                          <a:spLocks noChangeArrowheads="1"/>
                        </wps:cNvSpPr>
                        <wps:spPr bwMode="auto">
                          <a:xfrm>
                            <a:off x="9384"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569919" name="Line 770"/>
                        <wps:cNvCnPr>
                          <a:cxnSpLocks noChangeShapeType="1"/>
                        </wps:cNvCnPr>
                        <wps:spPr bwMode="auto">
                          <a:xfrm>
                            <a:off x="9385"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46455727" name="Rectangle 769"/>
                        <wps:cNvSpPr>
                          <a:spLocks noChangeArrowheads="1"/>
                        </wps:cNvSpPr>
                        <wps:spPr bwMode="auto">
                          <a:xfrm>
                            <a:off x="9384"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3688" name="AutoShape 768"/>
                        <wps:cNvSpPr>
                          <a:spLocks/>
                        </wps:cNvSpPr>
                        <wps:spPr bwMode="auto">
                          <a:xfrm>
                            <a:off x="3105" y="12128"/>
                            <a:ext cx="9090" cy="29"/>
                          </a:xfrm>
                          <a:custGeom>
                            <a:avLst/>
                            <a:gdLst>
                              <a:gd name="T0" fmla="+- 0 3106 3106"/>
                              <a:gd name="T1" fmla="*/ T0 w 9090"/>
                              <a:gd name="T2" fmla="+- 0 12129 12129"/>
                              <a:gd name="T3" fmla="*/ 12129 h 29"/>
                              <a:gd name="T4" fmla="+- 0 5533 3106"/>
                              <a:gd name="T5" fmla="*/ T4 w 9090"/>
                              <a:gd name="T6" fmla="+- 0 12129 12129"/>
                              <a:gd name="T7" fmla="*/ 12129 h 29"/>
                              <a:gd name="T8" fmla="+- 0 9768 3106"/>
                              <a:gd name="T9" fmla="*/ T8 w 9090"/>
                              <a:gd name="T10" fmla="+- 0 12158 12129"/>
                              <a:gd name="T11" fmla="*/ 12158 h 29"/>
                              <a:gd name="T12" fmla="+- 0 12195 3106"/>
                              <a:gd name="T13" fmla="*/ T12 w 9090"/>
                              <a:gd name="T14" fmla="+- 0 12158 12129"/>
                              <a:gd name="T15" fmla="*/ 12158 h 29"/>
                            </a:gdLst>
                            <a:ahLst/>
                            <a:cxnLst>
                              <a:cxn ang="0">
                                <a:pos x="T1" y="T3"/>
                              </a:cxn>
                              <a:cxn ang="0">
                                <a:pos x="T5" y="T7"/>
                              </a:cxn>
                              <a:cxn ang="0">
                                <a:pos x="T9" y="T11"/>
                              </a:cxn>
                              <a:cxn ang="0">
                                <a:pos x="T13" y="T15"/>
                              </a:cxn>
                            </a:cxnLst>
                            <a:rect l="0" t="0" r="r" b="b"/>
                            <a:pathLst>
                              <a:path w="9090" h="29">
                                <a:moveTo>
                                  <a:pt x="0" y="0"/>
                                </a:moveTo>
                                <a:lnTo>
                                  <a:pt x="2427" y="0"/>
                                </a:lnTo>
                                <a:moveTo>
                                  <a:pt x="6662" y="29"/>
                                </a:moveTo>
                                <a:lnTo>
                                  <a:pt x="9089" y="29"/>
                                </a:lnTo>
                              </a:path>
                            </a:pathLst>
                          </a:custGeom>
                          <a:noFill/>
                          <a:ln w="4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6942" name="Line 767"/>
                        <wps:cNvCnPr>
                          <a:cxnSpLocks noChangeShapeType="1"/>
                        </wps:cNvCnPr>
                        <wps:spPr bwMode="auto">
                          <a:xfrm>
                            <a:off x="6049"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4987503" name="Rectangle 766"/>
                        <wps:cNvSpPr>
                          <a:spLocks noChangeArrowheads="1"/>
                        </wps:cNvSpPr>
                        <wps:spPr bwMode="auto">
                          <a:xfrm>
                            <a:off x="6048"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8901" name="Line 765"/>
                        <wps:cNvCnPr>
                          <a:cxnSpLocks noChangeShapeType="1"/>
                        </wps:cNvCnPr>
                        <wps:spPr bwMode="auto">
                          <a:xfrm>
                            <a:off x="6049"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40375078" name="Rectangle 764"/>
                        <wps:cNvSpPr>
                          <a:spLocks noChangeArrowheads="1"/>
                        </wps:cNvSpPr>
                        <wps:spPr bwMode="auto">
                          <a:xfrm>
                            <a:off x="6048"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75153" name="Line 763"/>
                        <wps:cNvCnPr>
                          <a:cxnSpLocks noChangeShapeType="1"/>
                        </wps:cNvCnPr>
                        <wps:spPr bwMode="auto">
                          <a:xfrm>
                            <a:off x="6049"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2215904" name="Rectangle 762"/>
                        <wps:cNvSpPr>
                          <a:spLocks noChangeArrowheads="1"/>
                        </wps:cNvSpPr>
                        <wps:spPr bwMode="auto">
                          <a:xfrm>
                            <a:off x="6048"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20554" name="Line 761"/>
                        <wps:cNvCnPr>
                          <a:cxnSpLocks noChangeShapeType="1"/>
                        </wps:cNvCnPr>
                        <wps:spPr bwMode="auto">
                          <a:xfrm>
                            <a:off x="6049"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56290646" name="Rectangle 760"/>
                        <wps:cNvSpPr>
                          <a:spLocks noChangeArrowheads="1"/>
                        </wps:cNvSpPr>
                        <wps:spPr bwMode="auto">
                          <a:xfrm>
                            <a:off x="6048"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877049" name="Line 759"/>
                        <wps:cNvCnPr>
                          <a:cxnSpLocks noChangeShapeType="1"/>
                        </wps:cNvCnPr>
                        <wps:spPr bwMode="auto">
                          <a:xfrm>
                            <a:off x="6049"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4880234" name="Rectangle 758"/>
                        <wps:cNvSpPr>
                          <a:spLocks noChangeArrowheads="1"/>
                        </wps:cNvSpPr>
                        <wps:spPr bwMode="auto">
                          <a:xfrm>
                            <a:off x="6048"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38975" name="Line 757"/>
                        <wps:cNvCnPr>
                          <a:cxnSpLocks noChangeShapeType="1"/>
                        </wps:cNvCnPr>
                        <wps:spPr bwMode="auto">
                          <a:xfrm>
                            <a:off x="6504" y="12158"/>
                            <a:ext cx="2427"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55748" name="Rectangle 756"/>
                        <wps:cNvSpPr>
                          <a:spLocks noChangeArrowheads="1"/>
                        </wps:cNvSpPr>
                        <wps:spPr bwMode="auto">
                          <a:xfrm>
                            <a:off x="3038" y="10882"/>
                            <a:ext cx="1075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314786" name="Rectangle 755"/>
                        <wps:cNvSpPr>
                          <a:spLocks noChangeArrowheads="1"/>
                        </wps:cNvSpPr>
                        <wps:spPr bwMode="auto">
                          <a:xfrm>
                            <a:off x="3038" y="10886"/>
                            <a:ext cx="107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113247" name="Text Box 754"/>
                        <wps:cNvSpPr txBox="1">
                          <a:spLocks noChangeArrowheads="1"/>
                        </wps:cNvSpPr>
                        <wps:spPr bwMode="auto">
                          <a:xfrm>
                            <a:off x="3705" y="11101"/>
                            <a:ext cx="127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AE8B" w14:textId="77777777" w:rsidR="000F2A43" w:rsidRDefault="000F2A43">
                              <w:pPr>
                                <w:spacing w:line="113" w:lineRule="exact"/>
                                <w:rPr>
                                  <w:rFonts w:ascii="Arial" w:hAnsi="Arial"/>
                                  <w:b/>
                                  <w:sz w:val="10"/>
                                </w:rPr>
                              </w:pPr>
                              <w:r>
                                <w:rPr>
                                  <w:rFonts w:ascii="Arial" w:hAnsi="Arial"/>
                                  <w:b/>
                                  <w:spacing w:val="-3"/>
                                  <w:w w:val="110"/>
                                  <w:sz w:val="10"/>
                                </w:rPr>
                                <w:t>VERIFICÓ</w:t>
                              </w:r>
                              <w:r>
                                <w:rPr>
                                  <w:rFonts w:ascii="Arial" w:hAnsi="Arial"/>
                                  <w:b/>
                                  <w:spacing w:val="-5"/>
                                  <w:w w:val="110"/>
                                  <w:sz w:val="10"/>
                                </w:rPr>
                                <w:t xml:space="preserve"> </w:t>
                              </w:r>
                              <w:r>
                                <w:rPr>
                                  <w:rFonts w:ascii="Arial" w:hAnsi="Arial"/>
                                  <w:b/>
                                  <w:spacing w:val="-2"/>
                                  <w:w w:val="110"/>
                                  <w:sz w:val="10"/>
                                </w:rPr>
                                <w:t>FÍSICAMENTE</w:t>
                              </w:r>
                            </w:p>
                          </w:txbxContent>
                        </wps:txbx>
                        <wps:bodyPr rot="0" vert="horz" wrap="square" lIns="0" tIns="0" rIns="0" bIns="0" anchor="t" anchorCtr="0" upright="1">
                          <a:noAutofit/>
                        </wps:bodyPr>
                      </wps:wsp>
                      <wps:wsp>
                        <wps:cNvPr id="1057183472" name="Text Box 753"/>
                        <wps:cNvSpPr txBox="1">
                          <a:spLocks noChangeArrowheads="1"/>
                        </wps:cNvSpPr>
                        <wps:spPr bwMode="auto">
                          <a:xfrm>
                            <a:off x="6926" y="11101"/>
                            <a:ext cx="160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3500" w14:textId="77777777" w:rsidR="000F2A43" w:rsidRDefault="000F2A43">
                              <w:pPr>
                                <w:spacing w:line="113" w:lineRule="exact"/>
                                <w:rPr>
                                  <w:rFonts w:ascii="Arial" w:hAnsi="Arial"/>
                                  <w:b/>
                                  <w:sz w:val="10"/>
                                </w:rPr>
                              </w:pPr>
                              <w:r>
                                <w:rPr>
                                  <w:rFonts w:ascii="Arial" w:hAnsi="Arial"/>
                                  <w:b/>
                                  <w:spacing w:val="-4"/>
                                  <w:w w:val="110"/>
                                  <w:sz w:val="10"/>
                                </w:rPr>
                                <w:t>RESPONSABLE</w:t>
                              </w:r>
                              <w:r>
                                <w:rPr>
                                  <w:rFonts w:ascii="Arial" w:hAnsi="Arial"/>
                                  <w:b/>
                                  <w:spacing w:val="-14"/>
                                  <w:w w:val="110"/>
                                  <w:sz w:val="10"/>
                                </w:rPr>
                                <w:t xml:space="preserve"> </w:t>
                              </w:r>
                              <w:r>
                                <w:rPr>
                                  <w:rFonts w:ascii="Arial" w:hAnsi="Arial"/>
                                  <w:b/>
                                  <w:spacing w:val="-3"/>
                                  <w:w w:val="110"/>
                                  <w:sz w:val="10"/>
                                </w:rPr>
                                <w:t>DEL</w:t>
                              </w:r>
                              <w:r>
                                <w:rPr>
                                  <w:rFonts w:ascii="Arial" w:hAnsi="Arial"/>
                                  <w:b/>
                                  <w:spacing w:val="3"/>
                                  <w:w w:val="110"/>
                                  <w:sz w:val="10"/>
                                </w:rPr>
                                <w:t xml:space="preserve"> </w:t>
                              </w:r>
                              <w:r>
                                <w:rPr>
                                  <w:rFonts w:ascii="Arial" w:hAnsi="Arial"/>
                                  <w:b/>
                                  <w:spacing w:val="-3"/>
                                  <w:w w:val="110"/>
                                  <w:sz w:val="10"/>
                                </w:rPr>
                                <w:t>CÁLCULO</w:t>
                              </w:r>
                            </w:p>
                          </w:txbxContent>
                        </wps:txbx>
                        <wps:bodyPr rot="0" vert="horz" wrap="square" lIns="0" tIns="0" rIns="0" bIns="0" anchor="t" anchorCtr="0" upright="1">
                          <a:noAutofit/>
                        </wps:bodyPr>
                      </wps:wsp>
                      <wps:wsp>
                        <wps:cNvPr id="1953223926" name="Text Box 752"/>
                        <wps:cNvSpPr txBox="1">
                          <a:spLocks noChangeArrowheads="1"/>
                        </wps:cNvSpPr>
                        <wps:spPr bwMode="auto">
                          <a:xfrm>
                            <a:off x="10790" y="11101"/>
                            <a:ext cx="41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2081" w14:textId="77777777" w:rsidR="000F2A43" w:rsidRDefault="000F2A43">
                              <w:pPr>
                                <w:spacing w:line="113" w:lineRule="exact"/>
                                <w:rPr>
                                  <w:rFonts w:ascii="Arial" w:hAnsi="Arial"/>
                                  <w:b/>
                                  <w:sz w:val="10"/>
                                </w:rPr>
                              </w:pPr>
                              <w:r>
                                <w:rPr>
                                  <w:rFonts w:ascii="Arial" w:hAnsi="Arial"/>
                                  <w:b/>
                                  <w:spacing w:val="-1"/>
                                  <w:w w:val="110"/>
                                  <w:sz w:val="10"/>
                                </w:rPr>
                                <w:t>REVISÓ</w:t>
                              </w:r>
                            </w:p>
                          </w:txbxContent>
                        </wps:txbx>
                        <wps:bodyPr rot="0" vert="horz" wrap="square" lIns="0" tIns="0" rIns="0" bIns="0" anchor="t" anchorCtr="0" upright="1">
                          <a:noAutofit/>
                        </wps:bodyPr>
                      </wps:wsp>
                      <wps:wsp>
                        <wps:cNvPr id="890668868" name="Text Box 751"/>
                        <wps:cNvSpPr txBox="1">
                          <a:spLocks noChangeArrowheads="1"/>
                        </wps:cNvSpPr>
                        <wps:spPr bwMode="auto">
                          <a:xfrm>
                            <a:off x="4219" y="11865"/>
                            <a:ext cx="22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C037" w14:textId="77777777" w:rsidR="000F2A43" w:rsidRDefault="000F2A43">
                              <w:pPr>
                                <w:spacing w:line="113" w:lineRule="exact"/>
                                <w:rPr>
                                  <w:rFonts w:ascii="Arial"/>
                                  <w:b/>
                                  <w:sz w:val="10"/>
                                </w:rPr>
                              </w:pPr>
                              <w:r>
                                <w:rPr>
                                  <w:rFonts w:ascii="Arial"/>
                                  <w:b/>
                                  <w:w w:val="110"/>
                                  <w:sz w:val="10"/>
                                </w:rPr>
                                <w:t>(30)</w:t>
                              </w:r>
                            </w:p>
                          </w:txbxContent>
                        </wps:txbx>
                        <wps:bodyPr rot="0" vert="horz" wrap="square" lIns="0" tIns="0" rIns="0" bIns="0" anchor="t" anchorCtr="0" upright="1">
                          <a:noAutofit/>
                        </wps:bodyPr>
                      </wps:wsp>
                      <wps:wsp>
                        <wps:cNvPr id="2055429027" name="Text Box 750"/>
                        <wps:cNvSpPr txBox="1">
                          <a:spLocks noChangeArrowheads="1"/>
                        </wps:cNvSpPr>
                        <wps:spPr bwMode="auto">
                          <a:xfrm>
                            <a:off x="7617" y="11865"/>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8F9E" w14:textId="77777777" w:rsidR="000F2A43" w:rsidRDefault="000F2A43">
                              <w:pPr>
                                <w:spacing w:line="113" w:lineRule="exact"/>
                                <w:rPr>
                                  <w:rFonts w:ascii="Arial"/>
                                  <w:b/>
                                  <w:sz w:val="10"/>
                                </w:rPr>
                              </w:pPr>
                              <w:r>
                                <w:rPr>
                                  <w:rFonts w:ascii="Arial"/>
                                  <w:b/>
                                  <w:w w:val="110"/>
                                  <w:sz w:val="10"/>
                                </w:rPr>
                                <w:t>(30)</w:t>
                              </w:r>
                            </w:p>
                          </w:txbxContent>
                        </wps:txbx>
                        <wps:bodyPr rot="0" vert="horz" wrap="square" lIns="0" tIns="0" rIns="0" bIns="0" anchor="t" anchorCtr="0" upright="1">
                          <a:noAutofit/>
                        </wps:bodyPr>
                      </wps:wsp>
                      <wps:wsp>
                        <wps:cNvPr id="2041116672" name="Text Box 749"/>
                        <wps:cNvSpPr txBox="1">
                          <a:spLocks noChangeArrowheads="1"/>
                        </wps:cNvSpPr>
                        <wps:spPr bwMode="auto">
                          <a:xfrm>
                            <a:off x="10881" y="11836"/>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E050" w14:textId="77777777" w:rsidR="000F2A43" w:rsidRDefault="000F2A43">
                              <w:pPr>
                                <w:spacing w:line="113" w:lineRule="exact"/>
                                <w:rPr>
                                  <w:rFonts w:ascii="Arial"/>
                                  <w:b/>
                                  <w:sz w:val="10"/>
                                </w:rPr>
                              </w:pPr>
                              <w:r>
                                <w:rPr>
                                  <w:rFonts w:ascii="Arial"/>
                                  <w:b/>
                                  <w:w w:val="110"/>
                                  <w:sz w:val="10"/>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20AA6" id="Grupo 660491469" o:spid="_x0000_s1258" style="position:absolute;left:0;text-align:left;margin-left:115.5pt;margin-top:518.25pt;width:574.5pt;height:56.9pt;z-index:251597312;mso-position-horizontal-relative:page;mso-position-vertical-relative:page" coordorigin="3038,10882" coordsize="10775,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tOXQoAAFxWAAAOAAAAZHJzL2Uyb0RvYy54bWzsXG2Tm0YS/n5V+Q+UPiYVixneVV6nYjvr&#10;uirfXSpRfgAroZeKBBywK/l+/T09w8CAYFdOImTF7ActEs3QTPc880x3D69/OO53xlOU5dskvpuw&#10;V+bEiOJFstzG67vJb/P77/2JkRdhvAx3SRzdTT5F+eSHN9/84/UhnUU82SS7ZZQZaCTOZ4f0brIp&#10;inQ2neaLTbQP81dJGsU4uUqyfVjga7aeLrPwgNb3uyk3TXd6SLJlmiWLKM/x63t5cvJGtL9aRYvi&#10;P6tVHhXG7m4C3QrxmYnPB/qcvnkdztZZmG62i1KN8A9osQ+3MW5aNfU+LELjMdueNLXfLrIkT1bF&#10;q0Wynyar1XYRiWfA0zCz9TQfsuQxFc+ynh3WadVN6NpWP/3hZhf/fvqQpb+mP2dSexx+TBa/5+iX&#10;6SFdz/Tz9H0thY2Hw7+SJewZPhaJePDjKttTE3gk4yj691PVv9GxMBb40eOByxyYYYFzHueuVRpg&#10;sYGV6DLLtOAwOMtM3+fSOovNT+X1zPQ8R17NLMen09NwJu8stC21I+vDnfK6x/I/12O/bsI0EobI&#10;qUd+zoztEjp6pu9yK+DWxIjDPXrjPosi8lXD88WTkRqQV92b632rnSGxHCZ4sVcb3ePK7lGdi85x&#10;eNU5dqNzwtniMS8+RIkwUfj0MS+k4y9xJAy/LJ9gDuus9juMge++N0yDWV5gGuK25QVKjim5b6fG&#10;3DQOhrx/SwoK6a3BqC4E8Sl1X1e3RRdKQTQnBIwNbu6Ix8CoquRsJSfUI8U6tYOXVM3N7T7tXCUl&#10;n7VfO08JvqAdfFd73F7tAiVGfef3acdapmABTNHZeUw3BhNy3b3HmvboVZDp5pgz3qti0xwMiNyn&#10;om4RKdejYtMo/SrqNpkzt1fFpk0Y53afirpZpFy3irxlmN4xwnW7zHn/KGma5RkdCWoqx35Wx5Zl&#10;+nXUDTPnvWOFN+3yjKm5bpnnTM1bpunXUbfMnPeOGEwn+viTI6FzxFi6ZZ4bMVbLNL06Wrpl5lbv&#10;kLFahukHHUu3TBsTMe+tFXiHG4Xni2NcAjqOjJA4mClm5zTJaXqd47Exuc6tcnaAFKF/jzDuT8Le&#10;WcIwEQkDiuSs/HzTBDBC3DlPHC4lxIOzxGnckThGyznK8PJB4bhniZePCh86R5wcg5SBOTVx2A89&#10;VBorA01tE9RsYoCgPtA14SwNC7KxOjQORJDEdL/BEU2TdGqfPEXzRAgVZO1SBDcXZAS3rCV2sS6J&#10;caNJqXPqfypakzKMmYpaqNPqf1OMnSVWzvBQTbWi/svW6kdQZOAcUfbCzbVWX3qcWlT1oVJwsUvy&#10;SFqUzCOoaGUnMq/GuPJkt13eb3c7Mk6erR/e7TLjKcSa5P7te/utctOG2E4MzTihy+Rt6BfQXMkV&#10;Jcd9SJafwBuzRC5ssBDDwSbJ/jcxDljU3E3y/z6GWTQxdv+MwYEDZtuwYyG+2I5HM1mmn3nQz4Tx&#10;Ak3dTYoJoIQO3xVy5fSYZtv1Bndiwu/i5EesAlZb4pRCP6lV+QU0fCA+7gfMdzyLA7IlHf+4jSPD&#10;8wRolFT8XSxXOhh85UrHiJN3G0BlJEj+/FMKHi9HduMS1e8vcnQ4qleOFc7kIiWcKZLObaABrX6U&#10;N6llU5pJfm7Qwd1kB81F3yquDodSIuRDlVvQwCE4sG3miAsaPtRwNXAz/JUg1BCjlt+H+Ua6pDgl&#10;cQfrz3gJq4azTRQufyqPi3C7k8diMPY4pXKG4ezPTe6bzGNEVRoOIFaKDWsK9L2QAwSWLycUxnwJ&#10;RLX91eJXmeGvMr9l2v6L5vfu/9bmx8D3Le4Spknr/4JpFQN7RxggpvbSBVrL8QoAfsyy5ECODqRs&#10;IIC84GwEgAOA5GGQkwOIG9cOADOJ8Y/FnQT1Hg8gSvAcADTGb2uY99l5nFH6Q23dER7PYcyxPEBr&#10;E1BE+OIqgCIpreZP8PZLzCcjoNxNOIzve4HjgPCfIoqg81dAFLlKqT3AgnbkASOi3ARHNZnNbdBU&#10;5VIlRxWrpasgCiIcguEpikpBlBFR0otkDLjn+r7HzGo+0SmKWAVeAVCsViKBl4Ci4hUjQ8FqzfhC&#10;17wc8UNmWmJd2VjziFF9FUCxW4BChHwElMsAiucxy8XSHwHPU4Yi1jBXABRb3LhmKMoBRoZyCwyF&#10;cdt13CBgFestKYpYsV4FUeDeDYpCmdERUS6DKIgQu7aD0HDFUDWO4uqh1CHDKH0eMELKTUAKovIW&#10;mK+apChdIAIuBvgwDe3uSYoCZI0z9OW8OhlBsWlRzBmyzA3wCMyghA8QXbqFqiBqpmxU4F3Ls9ZV&#10;KGhAr/NgpmtY+JA3qsX0JLOokRH3FtrUQq0EMxQODFJbKKeXvugJZiGAEplTqWZ62XEsq1M1rECq&#10;OgJRINOlWjvl36taM+NPYl2qNdP9AWzfqRrmnVo1yvV3qUZTgGYC9Ifjd3dbszhGyHUp1yqNQYOB&#10;06leR21Mp4JNQzynoG4LKacUhG/+/bL8eKg/l/oW3W0g8w3vp9xUndXWU9AqwF6fVZlbKcVtmuK0&#10;VJw6XV8gBV3XxRiFYIUXtYS6RkoGpg/n1SXleTzxiyniG8jojWlmUfZpey53A6xyGzkBV88wXT7L&#10;7Jq2dLUxyQhSMFyOGXObHfieY2I2Pllxu3pe6NL0GB6ACZU4zphlNG66bsUNuOsHZhXDkettV08w&#10;DQsoY5JxOECxbNMCnHjV4khfbutZoSHxZMwx3nIdnG0x7JNB4YKaokpA0RNMwwLKmGMcDlA4xxo3&#10;QJVuBz/Rk0JD4smYYqTq27Lg9tbKakFPLG46KDJvLnj09NKwcDJmGIeDE99xeWC6dlVTq/MTPSU0&#10;JJ6MGcZb5ifctG3f80QEQ69ZQJ0dYuODZRj1EEpffkkFEXtqYHafW6Y/llUiXkGd4JucdsKdhFDk&#10;holG1gc7ZuS+6b+8UFsPofR5wJhhvIUMI2oqPcsP6O0ADUQZOCjrEO2mkFzXzh9KN1yiamHc+oON&#10;baiBcjwKiJ4iypBBWdquLj0AdXmtOrhyKyG5wAVLK/v2eI2bPz538wcCKK7FbA8vq+jwKj06e2nq&#10;2/CqVrWu5lWXnKpGtxLvI/qs9+x07ynyTZsxFOxW9VVzqrx/mxwNT77uRCM/RnHECcwncm/fhWiQ&#10;5VFBusgkMWQhGtUyjFdv3Kk2VfeQ4eyFLWuNDHdjEyvy4x17m4vjw1EkXIMKwT9zuzNqRORWZxzI&#10;bc44kKkiHNxaHAY1TR7zLdurMs+a5+ixXYKjYTyHMle9ngN2LQlPvR1/cM+p+N/X7TmBg82xeFFV&#10;NZNpntOOCQ/jOZi2qAyvG3RsBhJFPOmKnlPVJX7VnoO0tIvCTVRplhRIcxw9/jsc5NgozCv9xpcp&#10;cm2jQbXT4HpzVRXD+qr9RuQLEDeuq8g1x2lHjYdBHM/FXvyyXubEcRiQ8bqAw+S7GYj8feWeA3rM&#10;XLeL5aDkrQ4QDwc59O4t+UYplFqdpDK/BNepoPhLdR3xdk68wlSU25evW6V3pOrfRbV//VLYN/8H&#10;AAD//wMAUEsDBBQABgAIAAAAIQCY1Vl/4gAAAA4BAAAPAAAAZHJzL2Rvd25yZXYueG1sTI/BasMw&#10;EETvhfyD2EJvjaQYh+BaDiGkPYVCk0DpTbE2toklGUuxnb/v5tTedneG2Tf5erItG7APjXcK5FwA&#10;Q1d607hKwen4/roCFqJ2RrfeoYI7BlgXs6dcZ8aP7guHQ6wYhbiQaQV1jF3GeShrtDrMfYeOtIvv&#10;rY609hU3vR4p3LZ8IcSSW904+lDrDrc1ltfDzSr4GPW4SeRu2F8v2/vPMf383ktU6uV52rwBizjF&#10;PzM88AkdCmI6+5szgbUKFomkLpEEkSxTYA9LshJ0O9MkU5EAL3L+v0bxCwAA//8DAFBLAQItABQA&#10;BgAIAAAAIQC2gziS/gAAAOEBAAATAAAAAAAAAAAAAAAAAAAAAABbQ29udGVudF9UeXBlc10ueG1s&#10;UEsBAi0AFAAGAAgAAAAhADj9If/WAAAAlAEAAAsAAAAAAAAAAAAAAAAALwEAAF9yZWxzLy5yZWxz&#10;UEsBAi0AFAAGAAgAAAAhAORvm05dCgAAXFYAAA4AAAAAAAAAAAAAAAAALgIAAGRycy9lMm9Eb2Mu&#10;eG1sUEsBAi0AFAAGAAgAAAAhAJjVWX/iAAAADgEAAA8AAAAAAAAAAAAAAAAAtwwAAGRycy9kb3du&#10;cmV2LnhtbFBLBQYAAAAABAAEAPMAAADGDQAAAAA=&#10;">
                <v:shape id="Freeform 780" o:spid="_x0000_s1259" style="position:absolute;left:3038;top:10886;width:10752;height:1354;visibility:visible;mso-wrap-style:square;v-text-anchor:top" coordsize="1075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YxwAAAOMAAAAPAAAAZHJzL2Rvd25yZXYueG1sRE+9TsMw&#10;EN6ReAfrkNioQ1JKG+pWCKkFRkKHjqf4ElvE5yh20/TtayQkxvv+b72dXCdGGoL1rOBxloEgrr22&#10;3Co4fO8eliBCRNbYeSYFFwqw3dzerLHU/sxfNFaxFSmEQ4kKTIx9KWWoDTkMM98TJ67xg8OYzqGV&#10;esBzCnedzLNsIR1aTg0Ge3ozVP9UJ6dg59zp3X7GqiuO9rhv5s0TmVGp+7vp9QVEpCn+i//cHzrN&#10;f86Wi7xY5QX8/pQAkJsrAAAA//8DAFBLAQItABQABgAIAAAAIQDb4fbL7gAAAIUBAAATAAAAAAAA&#10;AAAAAAAAAAAAAABbQ29udGVudF9UeXBlc10ueG1sUEsBAi0AFAAGAAgAAAAhAFr0LFu/AAAAFQEA&#10;AAsAAAAAAAAAAAAAAAAAHwEAAF9yZWxzLy5yZWxzUEsBAi0AFAAGAAgAAAAhAO6v9ZjHAAAA4wAA&#10;AA8AAAAAAAAAAAAAAAAABwIAAGRycy9kb3ducmV2LnhtbFBLBQYAAAAAAwADALcAAAD7AgAAAAA=&#10;" path="m10752,l,,,1104r,10l,1354r10752,l10752,1114r,-10l10752,xe" fillcolor="#fbd4b3" stroked="f">
                  <v:path arrowok="t" o:connecttype="custom" o:connectlocs="10752,10886;0,10886;0,11990;0,12000;0,12240;10752,12240;10752,12000;10752,11990;10752,10886" o:connectangles="0,0,0,0,0,0,0,0,0"/>
                </v:shape>
                <v:line id="Line 779" o:spid="_x0000_s1260" style="position:absolute;visibility:visible;mso-wrap-style:square" from="13570,12158" to="13813,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JkzAAAAOIAAAAPAAAAZHJzL2Rvd25yZXYueG1sRI9PS8NA&#10;FMTvQr/D8gpexG6Soo2x2yKC/6hYWj14fGZfs6HZtyG7Jum3dwXB4zAzv2GW69E2oqfO144VpLME&#10;BHHpdM2Vgo/3h8schA/IGhvHpOBEHtarydkSC+0G3lG/D5WIEPYFKjAhtIWUvjRk0c9cSxy9g+ss&#10;hii7SuoOhwi3jcyS5FparDkuGGzp3lB53H9bBRd0en0xX3bx1H8O/WYzl4/p21ap8+l4dwsi0Bj+&#10;w3/tZ60gv0nzq8U8y+D3UrwDcvUDAAD//wMAUEsBAi0AFAAGAAgAAAAhANvh9svuAAAAhQEAABMA&#10;AAAAAAAAAAAAAAAAAAAAAFtDb250ZW50X1R5cGVzXS54bWxQSwECLQAUAAYACAAAACEAWvQsW78A&#10;AAAVAQAACwAAAAAAAAAAAAAAAAAfAQAAX3JlbHMvLnJlbHNQSwECLQAUAAYACAAAACEAihzSZMwA&#10;AADiAAAADwAAAAAAAAAAAAAAAAAHAgAAZHJzL2Rvd25yZXYueG1sUEsFBgAAAAADAAMAtwAAAAAD&#10;AAAAAA==&#10;" strokeweight=".1226mm"/>
                <v:line id="Line 778" o:spid="_x0000_s1261" style="position:absolute;visibility:visible;mso-wrap-style:square" from="9385,11814" to="9435,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TCygAAAOMAAAAPAAAAZHJzL2Rvd25yZXYueG1sRI/BbsIw&#10;EETvSP0Hayv1BnZySFGKQaVSq16h4ZDbEi9J2ngd2QbSv6+RkHoczcwbzWoz2UFcyIfesYZsoUAQ&#10;N8703Gqovt7nSxAhIhscHJOGXwqwWT/MVlgad+UdXfaxFQnCoUQNXYxjKWVoOrIYFm4kTt7JeYsx&#10;Sd9K4/Ga4HaQuVKFtNhzWuhwpLeOmp/92WoYmuPUbz+2u+/6XBXe1IcqnDKtnx6n1xcQkab4H763&#10;P42GXOVLlT1neQG3T+kPyPUfAAAA//8DAFBLAQItABQABgAIAAAAIQDb4fbL7gAAAIUBAAATAAAA&#10;AAAAAAAAAAAAAAAAAABbQ29udGVudF9UeXBlc10ueG1sUEsBAi0AFAAGAAgAAAAhAFr0LFu/AAAA&#10;FQEAAAsAAAAAAAAAAAAAAAAAHwEAAF9yZWxzLy5yZWxzUEsBAi0AFAAGAAgAAAAhALwWZMLKAAAA&#10;4wAAAA8AAAAAAAAAAAAAAAAABwIAAGRycy9kb3ducmV2LnhtbFBLBQYAAAAAAwADALcAAAD+AgAA&#10;AAA=&#10;" strokecolor="#007f00" strokeweight=".24pt"/>
                <v:rect id="Rectangle 777" o:spid="_x0000_s1262" style="position:absolute;left:9384;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F2ygAAAOIAAAAPAAAAZHJzL2Rvd25yZXYueG1sRI/LSsQw&#10;FIb3gu8QjuDOSZqBcaiTGcQbuhLnIjO7Q3OmLW1OahPb+vZmIbj8+W98q83kWjFQH2rPBrKZAkFc&#10;eFtzaWC/e75ZgggR2WLrmQz8UIDN+vJihbn1I3/QsI2lSCMccjRQxdjlUoaiIodh5jvi5J197zAm&#10;2ZfS9jimcddKrdRCOqw5PVTY0UNFRbP9dgaOnwc1vmTZeB7emub0uH+6ff9SxlxfTfd3ICJN8T/8&#10;1361BuZaL+d6oRNEQko4INe/AAAA//8DAFBLAQItABQABgAIAAAAIQDb4fbL7gAAAIUBAAATAAAA&#10;AAAAAAAAAAAAAAAAAABbQ29udGVudF9UeXBlc10ueG1sUEsBAi0AFAAGAAgAAAAhAFr0LFu/AAAA&#10;FQEAAAsAAAAAAAAAAAAAAAAAHwEAAF9yZWxzLy5yZWxzUEsBAi0AFAAGAAgAAAAhAB8GwXbKAAAA&#10;4gAAAA8AAAAAAAAAAAAAAAAABwIAAGRycy9kb3ducmV2LnhtbFBLBQYAAAAAAwADALcAAAD+AgAA&#10;AAA=&#10;" fillcolor="#007f00" stroked="f"/>
                <v:line id="Line 776" o:spid="_x0000_s1263" style="position:absolute;visibility:visible;mso-wrap-style:square" from="9385,11823" to="94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dQyQAAAOIAAAAPAAAAZHJzL2Rvd25yZXYueG1sRI/BbsIw&#10;EETvlfoP1lbqrThuFagCBhUkUK/Q9MBtiZckEK8j20D4+7pSpR5HM/NGM1sMthNX8qF1rEGNMhDE&#10;lTMt1xrKr/XLO4gQkQ12jknDnQIs5o8PMyyMu/GWrrtYiwThUKCGJsa+kDJUDVkMI9cTJ+/ovMWY&#10;pK+l8XhLcNvJ1ywbS4stp4UGe1o1VJ13F6uhqw5Du9wst6f9pRx7s/8uw1Fp/fw0fExBRBrif/iv&#10;/Wk0THKl8reJyuH3UroDcv4DAAD//wMAUEsBAi0AFAAGAAgAAAAhANvh9svuAAAAhQEAABMAAAAA&#10;AAAAAAAAAAAAAAAAAFtDb250ZW50X1R5cGVzXS54bWxQSwECLQAUAAYACAAAACEAWvQsW78AAAAV&#10;AQAACwAAAAAAAAAAAAAAAAAfAQAAX3JlbHMvLnJlbHNQSwECLQAUAAYACAAAACEAuyJHUMkAAADi&#10;AAAADwAAAAAAAAAAAAAAAAAHAgAAZHJzL2Rvd25yZXYueG1sUEsFBgAAAAADAAMAtwAAAP0CAAAA&#10;AA==&#10;" strokecolor="#007f00" strokeweight=".24pt"/>
                <v:rect id="Rectangle 775" o:spid="_x0000_s1264" style="position:absolute;left:9384;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RzAAAAOMAAAAPAAAAZHJzL2Rvd25yZXYueG1sRI9PS8NA&#10;FMTvgt9heYI3u7uF2DZ2W8R/6KlYq+jtkX1NQrJvY3ZN4rd3BcHjMDO/YdbbybVioD7Ung3omQJB&#10;XHhbc2ng8HJ/sQQRIrLF1jMZ+KYA283pyRpz60d+pmEfS5EgHHI0UMXY5VKGoiKHYeY74uQdfe8w&#10;JtmX0vY4Jrhr5VypS+mw5rRQYUc3FRXN/ssZeH97VeOD1uNxeGqaj9vD3WL3qYw5P5uur0BEmuJ/&#10;+K/9aA3Mtc6Wi1WWreD3U/oDcvMDAAD//wMAUEsBAi0AFAAGAAgAAAAhANvh9svuAAAAhQEAABMA&#10;AAAAAAAAAAAAAAAAAAAAAFtDb250ZW50X1R5cGVzXS54bWxQSwECLQAUAAYACAAAACEAWvQsW78A&#10;AAAVAQAACwAAAAAAAAAAAAAAAAAfAQAAX3JlbHMvLnJlbHNQSwECLQAUAAYACAAAACEAhfrbEcwA&#10;AADjAAAADwAAAAAAAAAAAAAAAAAHAgAAZHJzL2Rvd25yZXYueG1sUEsFBgAAAAADAAMAtwAAAAAD&#10;AAAAAA==&#10;" fillcolor="#007f00" stroked="f"/>
                <v:line id="Line 774" o:spid="_x0000_s1265" style="position:absolute;visibility:visible;mso-wrap-style:square" from="9385,11832" to="9415,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L6yQAAAOIAAAAPAAAAZHJzL2Rvd25yZXYueG1sRI9Ba8JA&#10;FITvBf/D8oTe6iZibYiuokKlVzU9eHtmn0k0+zbsrhr/fbdQ6HGYmW+Y+bI3rbiT841lBekoAUFc&#10;Wt1wpaA4fL5lIHxA1thaJgVP8rBcDF7mmGv74B3d96ESEcI+RwV1CF0upS9rMuhHtiOO3tk6gyFK&#10;V0nt8BHhppXjJJlKgw3HhRo72tRUXvc3o6AtT32z3q53l+OtmDp9/C78OVXqddivZiAC9eE//Nf+&#10;0gqyJJ2MJ9n7B/xeindALn4AAAD//wMAUEsBAi0AFAAGAAgAAAAhANvh9svuAAAAhQEAABMAAAAA&#10;AAAAAAAAAAAAAAAAAFtDb250ZW50X1R5cGVzXS54bWxQSwECLQAUAAYACAAAACEAWvQsW78AAAAV&#10;AQAACwAAAAAAAAAAAAAAAAAfAQAAX3JlbHMvLnJlbHNQSwECLQAUAAYACAAAACEAPIQS+skAAADi&#10;AAAADwAAAAAAAAAAAAAAAAAHAgAAZHJzL2Rvd25yZXYueG1sUEsFBgAAAAADAAMAtwAAAP0CAAAA&#10;AA==&#10;" strokecolor="#007f00" strokeweight=".24pt"/>
                <v:rect id="Rectangle 773" o:spid="_x0000_s1266" style="position:absolute;left:9384;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rSzAAAAOIAAAAPAAAAZHJzL2Rvd25yZXYueG1sRI9PS8NA&#10;FMTvQr/D8gRvdjcFmxC7LVL/oCdpraK3R/Y1Ccm+jdk1id/eFQo9DjPzG2a1mWwrBup97VhDMlcg&#10;iAtnai41HN4erzMQPiAbbB2Thl/ysFnPLlaYGzfyjoZ9KEWEsM9RQxVCl0vpi4os+rnriKN3dL3F&#10;EGVfStPjGOG2lQulltJizXGhwo62FRXN/sdq+Px4V+NTkozH4aVpvu4PD+nrt9L66nK6uwURaArn&#10;8Kn9bDQs0mWWpYm6gf9L8Q7I9R8AAAD//wMAUEsBAi0AFAAGAAgAAAAhANvh9svuAAAAhQEAABMA&#10;AAAAAAAAAAAAAAAAAAAAAFtDb250ZW50X1R5cGVzXS54bWxQSwECLQAUAAYACAAAACEAWvQsW78A&#10;AAAVAQAACwAAAAAAAAAAAAAAAAAfAQAAX3JlbHMvLnJlbHNQSwECLQAUAAYACAAAACEASJrq0swA&#10;AADiAAAADwAAAAAAAAAAAAAAAAAHAgAAZHJzL2Rvd25yZXYueG1sUEsFBgAAAAADAAMAtwAAAAAD&#10;AAAAAA==&#10;" fillcolor="#007f00" stroked="f"/>
                <v:line id="Line 772" o:spid="_x0000_s1267" style="position:absolute;visibility:visible;mso-wrap-style:square" from="9385,11842" to="9405,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YygAAAOMAAAAPAAAAZHJzL2Rvd25yZXYueG1sRI9Ba8JA&#10;FITvhf6H5RW81d3EIiF1lSoovWrTg7fX7DNJm30bdldN/31XEHocZuYbZrEabS8u5EPnWEM2VSCI&#10;a2c6bjRUH9vnAkSIyAZ7x6ThlwKslo8PCyyNu/KeLofYiAThUKKGNsahlDLULVkMUzcQJ+/kvMWY&#10;pG+k8XhNcNvLXKm5tNhxWmhxoE1L9c/hbDX09dfYrXfr/ffxXM29OX5W4ZRpPXka315BRBrjf/je&#10;fjcaclUUmZrlLzO4fUp/QC7/AAAA//8DAFBLAQItABQABgAIAAAAIQDb4fbL7gAAAIUBAAATAAAA&#10;AAAAAAAAAAAAAAAAAABbQ29udGVudF9UeXBlc10ueG1sUEsBAi0AFAAGAAgAAAAhAFr0LFu/AAAA&#10;FQEAAAsAAAAAAAAAAAAAAAAAHwEAAF9yZWxzLy5yZWxzUEsBAi0AFAAGAAgAAAAhAG+/5FjKAAAA&#10;4wAAAA8AAAAAAAAAAAAAAAAABwIAAGRycy9kb3ducmV2LnhtbFBLBQYAAAAAAwADALcAAAD+AgAA&#10;AAA=&#10;" strokecolor="#007f00" strokeweight=".24pt"/>
                <v:rect id="Rectangle 771" o:spid="_x0000_s1268" style="position:absolute;left:9384;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KCywAAAOIAAAAPAAAAZHJzL2Rvd25yZXYueG1sRI9bS8Qw&#10;FITfBf9DOIJvbhIvW6mbXcQb7pPsRdG3Q3O2LW1OahPb+u+NIPg4zMw3zGI1uVYM1IfaswE9UyCI&#10;C29rLg3sd49n1yBCRLbYeiYD3xRgtTw+WmBu/cgbGraxFAnCIUcDVYxdLmUoKnIYZr4jTt7B9w5j&#10;kn0pbY9jgrtWnis1lw5rTgsVdnRXUdFsv5yB97dXNT5pPR6GddN83O8fspdPZczpyXR7AyLSFP/D&#10;f+1nayDL9MX8Ul9p+L2U7oBc/gAAAP//AwBQSwECLQAUAAYACAAAACEA2+H2y+4AAACFAQAAEwAA&#10;AAAAAAAAAAAAAAAAAAAAW0NvbnRlbnRfVHlwZXNdLnhtbFBLAQItABQABgAIAAAAIQBa9CxbvwAA&#10;ABUBAAALAAAAAAAAAAAAAAAAAB8BAABfcmVscy8ucmVsc1BLAQItABQABgAIAAAAIQCXQBKCywAA&#10;AOIAAAAPAAAAAAAAAAAAAAAAAAcCAABkcnMvZG93bnJldi54bWxQSwUGAAAAAAMAAwC3AAAA/wIA&#10;AAAA&#10;" fillcolor="#007f00" stroked="f"/>
                <v:line id="Line 770" o:spid="_x0000_s1269" style="position:absolute;visibility:visible;mso-wrap-style:square" from="9385,11851" to="9395,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bvxwAAAOMAAAAPAAAAZHJzL2Rvd25yZXYueG1sRE+9bsIw&#10;EN6R+g7WVWIrThCNSMCgUqmoK5AObNf4SELjc2QbCG9fV6rEeN//LdeD6cSVnG8tK0gnCQjiyuqW&#10;awXl4eNlDsIHZI2dZVJwJw/r1dNoiYW2N97RdR9qEUPYF6igCaEvpPRVQwb9xPbEkTtZZzDE09VS&#10;O7zFcNPJaZJk0mDLsaHBnt4bqn72F6Ogq76HdrPd7M7HS5k5ffwq/SlVavw8vC1ABBrCQ/zv/tRx&#10;/nSWvWZ5nubw91MEQK5+AQAA//8DAFBLAQItABQABgAIAAAAIQDb4fbL7gAAAIUBAAATAAAAAAAA&#10;AAAAAAAAAAAAAABbQ29udGVudF9UeXBlc10ueG1sUEsBAi0AFAAGAAgAAAAhAFr0LFu/AAAAFQEA&#10;AAsAAAAAAAAAAAAAAAAAHwEAAF9yZWxzLy5yZWxzUEsBAi0AFAAGAAgAAAAhAEwaZu/HAAAA4wAA&#10;AA8AAAAAAAAAAAAAAAAABwIAAGRycy9kb3ducmV2LnhtbFBLBQYAAAAAAwADALcAAAD7AgAAAAA=&#10;" strokecolor="#007f00" strokeweight=".24pt"/>
                <v:rect id="Rectangle 769" o:spid="_x0000_s1270" style="position:absolute;left:9384;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K3yQAAAOMAAAAPAAAAZHJzL2Rvd25yZXYueG1sRE9LS8NA&#10;EL4L/odlBG92NyVtSuy2iC/0VKyt6G3ITpOQ7GzMrkn8964geJzvPevtZFsxUO9rxxqSmQJBXDhT&#10;c6nh8PpwtQLhA7LB1jFp+CYP28352Rpz40Z+oWEfShFD2OeooQqhy6X0RUUW/cx1xJE7ud5iiGdf&#10;StPjGMNtK+dKLaXFmmNDhR3dVlQ0+y+r4f3tqMbHJBlPw3PTfNwd7rPdp9L68mK6uQYRaAr/4j/3&#10;k4nz03SZLhbZPIPfnyIAcvMDAAD//wMAUEsBAi0AFAAGAAgAAAAhANvh9svuAAAAhQEAABMAAAAA&#10;AAAAAAAAAAAAAAAAAFtDb250ZW50X1R5cGVzXS54bWxQSwECLQAUAAYACAAAACEAWvQsW78AAAAV&#10;AQAACwAAAAAAAAAAAAAAAAAfAQAAX3JlbHMvLnJlbHNQSwECLQAUAAYACAAAACEAnA0it8kAAADj&#10;AAAADwAAAAAAAAAAAAAAAAAHAgAAZHJzL2Rvd25yZXYueG1sUEsFBgAAAAADAAMAtwAAAP0CAAAA&#10;AA==&#10;" fillcolor="#007f00" stroked="f"/>
                <v:shape id="AutoShape 768" o:spid="_x0000_s1271" style="position:absolute;left:3105;top:12128;width:9090;height:29;visibility:visible;mso-wrap-style:square;v-text-anchor:top" coordsize="9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bvxQAAAOEAAAAPAAAAZHJzL2Rvd25yZXYueG1sRE9NS8NA&#10;EL0L/odlhF6k3dhgWtJuiwhC8WYsaG/D7jQJzc7G7Nqm/nrnIHh8vO/1dvSdOtMQ28AGHmYZKGIb&#10;XMu1gf37y3QJKiZkh11gMnClCNvN7c0aSxcu/EbnKtVKQjiWaKBJqS+1jrYhj3EWemLhjmHwmAQO&#10;tXYDXiTcd3qeZYX22LI0NNjTc0P2VH17A4ef+7zy+69Peh2lRH9YKjprzORufFqBSjSmf/Gfe+dk&#10;/uMiz4ulTJZHAkFvfgEAAP//AwBQSwECLQAUAAYACAAAACEA2+H2y+4AAACFAQAAEwAAAAAAAAAA&#10;AAAAAAAAAAAAW0NvbnRlbnRfVHlwZXNdLnhtbFBLAQItABQABgAIAAAAIQBa9CxbvwAAABUBAAAL&#10;AAAAAAAAAAAAAAAAAB8BAABfcmVscy8ucmVsc1BLAQItABQABgAIAAAAIQCTD3bvxQAAAOEAAAAP&#10;AAAAAAAAAAAAAAAAAAcCAABkcnMvZG93bnJldi54bWxQSwUGAAAAAAMAAwC3AAAA+QIAAAAA&#10;" path="m,l2427,m6662,29r2427,e" filled="f" strokeweight=".1226mm">
                  <v:path arrowok="t" o:connecttype="custom" o:connectlocs="0,12129;2427,12129;6662,12158;9089,12158" o:connectangles="0,0,0,0"/>
                </v:shape>
                <v:line id="Line 767" o:spid="_x0000_s1272" style="position:absolute;visibility:visible;mso-wrap-style:square" from="6049,11814" to="6099,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6myAAAAOEAAAAPAAAAZHJzL2Rvd25yZXYueG1sRI9Ba8JA&#10;FITvgv9heUJvujFIbKOr1ELFqzY9eHtmn0na7Nuwu2r8926h4HGYmW+Y5bo3rbiS841lBdNJAoK4&#10;tLrhSkHx9Tl+BeEDssbWMim4k4f1ajhYYq7tjfd0PYRKRAj7HBXUIXS5lL6syaCf2I44emfrDIYo&#10;XSW1w1uEm1amSZJJgw3HhRo7+qip/D1cjIK2PPXNZrvZ/xwvReb08bvw56lSL6P+fQEiUB+e4f/2&#10;TiuYzbM0e5ul8PcovgG5egAAAP//AwBQSwECLQAUAAYACAAAACEA2+H2y+4AAACFAQAAEwAAAAAA&#10;AAAAAAAAAAAAAAAAW0NvbnRlbnRfVHlwZXNdLnhtbFBLAQItABQABgAIAAAAIQBa9CxbvwAAABUB&#10;AAALAAAAAAAAAAAAAAAAAB8BAABfcmVscy8ucmVsc1BLAQItABQABgAIAAAAIQArcq6myAAAAOEA&#10;AAAPAAAAAAAAAAAAAAAAAAcCAABkcnMvZG93bnJldi54bWxQSwUGAAAAAAMAAwC3AAAA/AIAAAAA&#10;" strokecolor="#007f00" strokeweight=".24pt"/>
                <v:rect id="Rectangle 766" o:spid="_x0000_s1273" style="position:absolute;left:6048;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gwygAAAOMAAAAPAAAAZHJzL2Rvd25yZXYueG1sRE/JTsMw&#10;EL0j8Q/WIHGjdsrSNq1bVWURnBBdEL2N4mkSJR6H2CTh7zESEsd5+yxWg61FR60vHWtIRgoEceZM&#10;ybmG/e7xagrCB2SDtWPS8E0eVsvzswWmxvX8Rt025CKGsE9RQxFCk0rps4Is+pFriCN3cq3FEM82&#10;l6bFPobbWo6VupMWS44NBTa0KSirtl9Ww8f7QfVPSdKfupeqOt7vHyavn0rry4thPQcRaAj/4j/3&#10;s4nzx7Ob2XRyq67h96cIgFz+AAAA//8DAFBLAQItABQABgAIAAAAIQDb4fbL7gAAAIUBAAATAAAA&#10;AAAAAAAAAAAAAAAAAABbQ29udGVudF9UeXBlc10ueG1sUEsBAi0AFAAGAAgAAAAhAFr0LFu/AAAA&#10;FQEAAAsAAAAAAAAAAAAAAAAAHwEAAF9yZWxzLy5yZWxzUEsBAi0AFAAGAAgAAAAhALZxuDDKAAAA&#10;4wAAAA8AAAAAAAAAAAAAAAAABwIAAGRycy9kb3ducmV2LnhtbFBLBQYAAAAAAwADALcAAAD+AgAA&#10;AAA=&#10;" fillcolor="#007f00" stroked="f"/>
                <v:line id="Line 765" o:spid="_x0000_s1274" style="position:absolute;visibility:visible;mso-wrap-style:square" from="6049,11823" to="608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o2xwAAAOEAAAAPAAAAZHJzL2Rvd25yZXYueG1sRI9Bi8Iw&#10;FITvC/6H8Bb2tqb1ULQaZRWUvar14O3ZPNtq81KSqPXfm4UFj8PMfMPMFr1pxZ2cbywrSIcJCOLS&#10;6oYrBcV+/T0G4QOyxtYyKXiSh8V88DHDXNsHb+m+C5WIEPY5KqhD6HIpfVmTQT+0HXH0ztYZDFG6&#10;SmqHjwg3rRwlSSYNNhwXauxoVVN53d2MgrY89c1ys9xejrcic/p4KPw5Verrs/+ZggjUh3f4v/2r&#10;FWSTUTaeJCn8PYpvQM5fAAAA//8DAFBLAQItABQABgAIAAAAIQDb4fbL7gAAAIUBAAATAAAAAAAA&#10;AAAAAAAAAAAAAABbQ29udGVudF9UeXBlc10ueG1sUEsBAi0AFAAGAAgAAAAhAFr0LFu/AAAAFQEA&#10;AAsAAAAAAAAAAAAAAAAAHwEAAF9yZWxzLy5yZWxzUEsBAi0AFAAGAAgAAAAhAAitWjbHAAAA4QAA&#10;AA8AAAAAAAAAAAAAAAAABwIAAGRycy9kb3ducmV2LnhtbFBLBQYAAAAAAwADALcAAAD7AgAAAAA=&#10;" strokecolor="#007f00" strokeweight=".24pt"/>
                <v:rect id="Rectangle 764" o:spid="_x0000_s1275" style="position:absolute;left:6048;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L3yQAAAOIAAAAPAAAAZHJzL2Rvd25yZXYueG1sRE/JTsMw&#10;EL0j8Q/WIHGjdig0KK1bIZaqnBClVO1tFE+TKPE4xCYJf48PSD0+vX2xGm0jeup85VhDMlEgiHNn&#10;Ki407D5fbx5A+IBssHFMGn7Jw2p5ebHAzLiBP6jfhkLEEPYZaihDaDMpfV6SRT9xLXHkTq6zGCLs&#10;Cmk6HGK4beStUjNpseLYUGJLTyXl9fbHajjsv9SwTpLh1L/V9fF595K+fyutr6/GxzmIQGM4i//d&#10;G6Nheqem6b1K4+Z4Kd4BufwDAAD//wMAUEsBAi0AFAAGAAgAAAAhANvh9svuAAAAhQEAABMAAAAA&#10;AAAAAAAAAAAAAAAAAFtDb250ZW50X1R5cGVzXS54bWxQSwECLQAUAAYACAAAACEAWvQsW78AAAAV&#10;AQAACwAAAAAAAAAAAAAAAAAfAQAAX3JlbHMvLnJlbHNQSwECLQAUAAYACAAAACEAU7+S98kAAADi&#10;AAAADwAAAAAAAAAAAAAAAAAHAgAAZHJzL2Rvd25yZXYueG1sUEsFBgAAAAADAAMAtwAAAP0CAAAA&#10;AA==&#10;" fillcolor="#007f00" stroked="f"/>
                <v:line id="Line 763" o:spid="_x0000_s1276" style="position:absolute;visibility:visible;mso-wrap-style:square" from="6049,11832" to="6079,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q3ygAAAOIAAAAPAAAAZHJzL2Rvd25yZXYueG1sRI9Lb8Iw&#10;EITvlfgP1iL1VpyU8lDAoFKpVa/QcMhtiTcPiNeRbSD993WlSj2OZuYbzXo7mE7cyPnWsoJ0koAg&#10;Lq1uuVaQf70/LUH4gKyxs0wKvsnDdjN6WGOm7Z33dDuEWkQI+wwVNCH0mZS+bMign9ieOHqVdQZD&#10;lK6W2uE9wk0nn5NkLg22HBca7OmtofJyuBoFXXka2t3Hbn8urvnc6eKY+ypV6nE8vK5ABBrCf/iv&#10;/akVvEzTxWKWzqbweyneAbn5AQAA//8DAFBLAQItABQABgAIAAAAIQDb4fbL7gAAAIUBAAATAAAA&#10;AAAAAAAAAAAAAAAAAABbQ29udGVudF9UeXBlc10ueG1sUEsBAi0AFAAGAAgAAAAhAFr0LFu/AAAA&#10;FQEAAAsAAAAAAAAAAAAAAAAAHwEAAF9yZWxzLy5yZWxzUEsBAi0AFAAGAAgAAAAhADumGrfKAAAA&#10;4gAAAA8AAAAAAAAAAAAAAAAABwIAAGRycy9kb3ducmV2LnhtbFBLBQYAAAAAAwADALcAAAD+AgAA&#10;AAA=&#10;" strokecolor="#007f00" strokeweight=".24pt"/>
                <v:rect id="Rectangle 762" o:spid="_x0000_s1277" style="position:absolute;left:6048;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GywAAAOEAAAAPAAAAZHJzL2Rvd25yZXYueG1sRI9PS8NA&#10;FMTvQr/D8gq92d2E+i/tthStoiexVtHbI/uahGTfptk1id/eFQSPw8z8hlltRtuInjpfOdaQzBUI&#10;4tyZigsNh9f782sQPiAbbByThm/ysFlPzlaYGTfwC/X7UIgIYZ+hhjKENpPS5yVZ9HPXEkfv6DqL&#10;IcqukKbDIcJtI1OlLqXFiuNCiS3dlpTX+y+r4eP9TQ0PSTIc+6e6/rw77K6eT0rr2XTcLkEEGsN/&#10;+K/9aDSkaZpc3KgF/D6Kb0CufwAAAP//AwBQSwECLQAUAAYACAAAACEA2+H2y+4AAACFAQAAEwAA&#10;AAAAAAAAAAAAAAAAAAAAW0NvbnRlbnRfVHlwZXNdLnhtbFBLAQItABQABgAIAAAAIQBa9CxbvwAA&#10;ABUBAAALAAAAAAAAAAAAAAAAAB8BAABfcmVscy8ucmVsc1BLAQItABQABgAIAAAAIQCy5qgGywAA&#10;AOEAAAAPAAAAAAAAAAAAAAAAAAcCAABkcnMvZG93bnJldi54bWxQSwUGAAAAAAMAAwC3AAAA/wIA&#10;AAAA&#10;" fillcolor="#007f00" stroked="f"/>
                <v:line id="Line 761" o:spid="_x0000_s1278" style="position:absolute;visibility:visible;mso-wrap-style:square" from="6049,11842" to="6069,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W9yQAAAOIAAAAPAAAAZHJzL2Rvd25yZXYueG1sRI/BbsIw&#10;EETvSP0Hayv1Bg5piSBgUKkE6hWaHrgt8ZIE4nVkG0j/vq5UieNoZt5oFqvetOJGzjeWFYxHCQji&#10;0uqGKwXF12Y4BeEDssbWMin4IQ+r5dNggbm2d97RbR8qESHsc1RQh9DlUvqyJoN+ZDvi6J2sMxii&#10;dJXUDu8RblqZJkkmDTYcF2rs6KOm8rK/GgVteeyb9Xa9Ox+uReb04bvwp7FSL8/9+xxEoD48wv/t&#10;T60gm6WvaTKZvMHfpXgH5PIXAAD//wMAUEsBAi0AFAAGAAgAAAAhANvh9svuAAAAhQEAABMAAAAA&#10;AAAAAAAAAAAAAAAAAFtDb250ZW50X1R5cGVzXS54bWxQSwECLQAUAAYACAAAACEAWvQsW78AAAAV&#10;AQAACwAAAAAAAAAAAAAAAAAfAQAAX3JlbHMvLnJlbHNQSwECLQAUAAYACAAAACEAZzSlvckAAADi&#10;AAAADwAAAAAAAAAAAAAAAAAHAgAAZHJzL2Rvd25yZXYueG1sUEsFBgAAAAADAAMAtwAAAP0CAAAA&#10;AA==&#10;" strokecolor="#007f00" strokeweight=".24pt"/>
                <v:rect id="Rectangle 760" o:spid="_x0000_s1279" style="position:absolute;left:6048;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kzAAAAOIAAAAPAAAAZHJzL2Rvd25yZXYueG1sRI9PS8NA&#10;FMTvQr/D8gRvdjdF0xq7LcU/pZ7EWkVvj+xrEpJ9G7NrEr+9KxQ8DjPzG2a5Hm0jeup85VhDMlUg&#10;iHNnKi40HF4fLxcgfEA22DgmDT/kYb2anC0xM27gF+r3oRARwj5DDWUIbSalz0uy6KeuJY7e0XUW&#10;Q5RdIU2HQ4TbRs6USqXFiuNCiS3dlZTX+2+r4eP9TQ3bJBmO/VNdf94fHubPX0rri/Nxcwsi0Bj+&#10;w6f2zmhYXKezG5VepfB3Kd4BufoFAAD//wMAUEsBAi0AFAAGAAgAAAAhANvh9svuAAAAhQEAABMA&#10;AAAAAAAAAAAAAAAAAAAAAFtDb250ZW50X1R5cGVzXS54bWxQSwECLQAUAAYACAAAACEAWvQsW78A&#10;AAAVAQAACwAAAAAAAAAAAAAAAAAfAQAAX3JlbHMvLnJlbHNQSwECLQAUAAYACAAAACEA82/kJMwA&#10;AADiAAAADwAAAAAAAAAAAAAAAAAHAgAAZHJzL2Rvd25yZXYueG1sUEsFBgAAAAADAAMAtwAAAAAD&#10;AAAAAA==&#10;" fillcolor="#007f00" stroked="f"/>
                <v:line id="Line 759" o:spid="_x0000_s1280" style="position:absolute;visibility:visible;mso-wrap-style:square" from="6049,11851" to="6059,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65ygAAAOMAAAAPAAAAZHJzL2Rvd25yZXYueG1sRI9BawIx&#10;FITvQv9DeAVvmiiL2q1RakHxqt0evL1unrvbbl6WJOr6702h0OMwM98wy3VvW3ElHxrHGiZjBYK4&#10;dKbhSkPxsR0tQISIbLB1TBruFGC9ehosMTfuxge6HmMlEoRDjhrqGLtcylDWZDGMXUecvLPzFmOS&#10;vpLG4y3BbSunSs2kxYbTQo0dvddU/hwvVkNbfvXNZrc5fJ8uxcyb02cRzhOth8/92yuISH38D/+1&#10;90bDVGXZYj5X2Qv8fkp/QK4eAAAA//8DAFBLAQItABQABgAIAAAAIQDb4fbL7gAAAIUBAAATAAAA&#10;AAAAAAAAAAAAAAAAAABbQ29udGVudF9UeXBlc10ueG1sUEsBAi0AFAAGAAgAAAAhAFr0LFu/AAAA&#10;FQEAAAsAAAAAAAAAAAAAAAAAHwEAAF9yZWxzLy5yZWxzUEsBAi0AFAAGAAgAAAAhAAXjvrnKAAAA&#10;4wAAAA8AAAAAAAAAAAAAAAAABwIAAGRycy9kb3ducmV2LnhtbFBLBQYAAAAAAwADALcAAAD+AgAA&#10;AAA=&#10;" strokecolor="#007f00" strokeweight=".24pt"/>
                <v:rect id="Rectangle 758" o:spid="_x0000_s1281" style="position:absolute;left:6048;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Q7yQAAAOMAAAAPAAAAZHJzL2Rvd25yZXYueG1sRE9LS8NA&#10;EL4L/Q/LFLzZ3bTFhthtEV/oSay11NuQnSYh2dmYXZP4711B6HG+96y3o21ET52vHGtIZgoEce5M&#10;xYWG/fvjVQrCB2SDjWPS8EMetpvJxRoz4wZ+o34XChFD2GeooQyhzaT0eUkW/cy1xJE7uc5iiGdX&#10;SNPhEMNtI+dKXUuLFceGElu6Kymvd99Ww/HwoYanJBlO/Utdf97vH1avX0rry+l4ewMi0BjO4n/3&#10;s4nzF2qZpmq+WMLfTxEAufkFAAD//wMAUEsBAi0AFAAGAAgAAAAhANvh9svuAAAAhQEAABMAAAAA&#10;AAAAAAAAAAAAAAAAAFtDb250ZW50X1R5cGVzXS54bWxQSwECLQAUAAYACAAAACEAWvQsW78AAAAV&#10;AQAACwAAAAAAAAAAAAAAAAAfAQAAX3JlbHMvLnJlbHNQSwECLQAUAAYACAAAACEA9TykO8kAAADj&#10;AAAADwAAAAAAAAAAAAAAAAAHAgAAZHJzL2Rvd25yZXYueG1sUEsFBgAAAAADAAMAtwAAAP0CAAAA&#10;AA==&#10;" fillcolor="#007f00" stroked="f"/>
                <v:line id="Line 757" o:spid="_x0000_s1282" style="position:absolute;visibility:visible;mso-wrap-style:square" from="6504,12158" to="8931,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KDzQAAAOIAAAAPAAAAZHJzL2Rvd25yZXYueG1sRI9PS8NA&#10;FMTvgt9heYKXYjf9o2ljt0WEtkpFsXro8Zl9ZoPZtyG7TdJv7xYEj8PM/IZZrHpbiZYaXzpWMBom&#10;IIhzp0suFHx+rG9mIHxA1lg5JgUn8rBaXl4sMNOu43dq96EQEcI+QwUmhDqT0ueGLPqhq4mj9+0a&#10;iyHKppC6wS7CbSXHSXInLZYcFwzW9Ggo/9kfrYIBnV6ezZdNt+2ha3e7idyMXt+Uur7qH+5BBOrD&#10;f/iv/aQVTMfTdDKbp7dwvhTvgFz+AgAA//8DAFBLAQItABQABgAIAAAAIQDb4fbL7gAAAIUBAAAT&#10;AAAAAAAAAAAAAAAAAAAAAABbQ29udGVudF9UeXBlc10ueG1sUEsBAi0AFAAGAAgAAAAhAFr0LFu/&#10;AAAAFQEAAAsAAAAAAAAAAAAAAAAAHwEAAF9yZWxzLy5yZWxzUEsBAi0AFAAGAAgAAAAhAAHC8oPN&#10;AAAA4gAAAA8AAAAAAAAAAAAAAAAABwIAAGRycy9kb3ducmV2LnhtbFBLBQYAAAAAAwADALcAAAAB&#10;AwAAAAA=&#10;" strokeweight=".1226mm"/>
                <v:rect id="Rectangle 756" o:spid="_x0000_s1283" style="position:absolute;left:3038;top:10882;width:1075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LyAAAAOEAAAAPAAAAZHJzL2Rvd25yZXYueG1sRE/Pa8Iw&#10;FL4L+x/CG+ymqdI6rUaZA8HLQN0Oens2b22xeemSTDv/enMQdvz4fs+XnWnEhZyvLSsYDhIQxIXV&#10;NZcKvj7X/QkIH5A1NpZJwR95WC6eenPMtb3yji77UIoYwj5HBVUIbS6lLyoy6Ae2JY7ct3UGQ4Su&#10;lNrhNYabRo6SZCwN1hwbKmzpvaLivP81ClbTyepnm/LHbXc60vFwOmcjlyj18ty9zUAE6sK/+OHe&#10;aAXTdJhlr2mcHB/FNyAXdwAAAP//AwBQSwECLQAUAAYACAAAACEA2+H2y+4AAACFAQAAEwAAAAAA&#10;AAAAAAAAAAAAAAAAW0NvbnRlbnRfVHlwZXNdLnhtbFBLAQItABQABgAIAAAAIQBa9CxbvwAAABUB&#10;AAALAAAAAAAAAAAAAAAAAB8BAABfcmVscy8ucmVsc1BLAQItABQABgAIAAAAIQA+mW5LyAAAAOEA&#10;AAAPAAAAAAAAAAAAAAAAAAcCAABkcnMvZG93bnJldi54bWxQSwUGAAAAAAMAAwC3AAAA/AIAAAAA&#10;" fillcolor="black" stroked="f"/>
                <v:rect id="Rectangle 755" o:spid="_x0000_s1284" style="position:absolute;left:3038;top:10886;width:107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RygAAAOMAAAAPAAAAZHJzL2Rvd25yZXYueG1sRE9LT8JA&#10;EL6b8B82Y+JNtrxqrSwETEi4mAhygNvQHduG7mzdXaD4610TE4/zvWc670wjLuR8bVnBoJ+AIC6s&#10;rrlUsPtYPWYgfEDW2FgmBTfyMJ/17qaYa3vlDV22oRQxhH2OCqoQ2lxKX1Rk0PdtSxy5T+sMhni6&#10;UmqH1xhuGjlMklQarDk2VNjSa0XFaXs2CpbP2fLrfcxv35vjgQ7742kydIlSD/fd4gVEoC78i//c&#10;ax3nT0bpaDB+ylL4/SkCIGc/AAAA//8DAFBLAQItABQABgAIAAAAIQDb4fbL7gAAAIUBAAATAAAA&#10;AAAAAAAAAAAAAAAAAABbQ29udGVudF9UeXBlc10ueG1sUEsBAi0AFAAGAAgAAAAhAFr0LFu/AAAA&#10;FQEAAAsAAAAAAAAAAAAAAAAAHwEAAF9yZWxzLy5yZWxzUEsBAi0AFAAGAAgAAAAhANrPb9HKAAAA&#10;4wAAAA8AAAAAAAAAAAAAAAAABwIAAGRycy9kb3ducmV2LnhtbFBLBQYAAAAAAwADALcAAAD+AgAA&#10;AAA=&#10;" fillcolor="black" stroked="f"/>
                <v:shape id="Text Box 754" o:spid="_x0000_s1285" type="#_x0000_t202" style="position:absolute;left:3705;top:11101;width:127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dZywAAAOIAAAAPAAAAZHJzL2Rvd25yZXYueG1sRI9BSwMx&#10;FITvgv8hPMGbTbaW2m6bllIUBEHcroceXzevu6Gbl+0mtuu/N4LgcZiZb5jlenCtuFAfrGcN2UiB&#10;IK68sVxr+CxfHmYgQkQ22HomDd8UYL26vVlibvyVC7rsYi0ShEOOGpoYu1zKUDXkMIx8R5y8o+8d&#10;xiT7WpoerwnuWjlWaiodWk4LDXa0bag67b6chs2ei2d7fj98FMfCluVc8dv0pPX93bBZgIg0xP/w&#10;X/vVaJipSZY9jidP8Hsp3QG5+gEAAP//AwBQSwECLQAUAAYACAAAACEA2+H2y+4AAACFAQAAEwAA&#10;AAAAAAAAAAAAAAAAAAAAW0NvbnRlbnRfVHlwZXNdLnhtbFBLAQItABQABgAIAAAAIQBa9CxbvwAA&#10;ABUBAAALAAAAAAAAAAAAAAAAAB8BAABfcmVscy8ucmVsc1BLAQItABQABgAIAAAAIQCZbTdZywAA&#10;AOIAAAAPAAAAAAAAAAAAAAAAAAcCAABkcnMvZG93bnJldi54bWxQSwUGAAAAAAMAAwC3AAAA/wIA&#10;AAAA&#10;" filled="f" stroked="f">
                  <v:textbox inset="0,0,0,0">
                    <w:txbxContent>
                      <w:p w14:paraId="4892AE8B" w14:textId="77777777" w:rsidR="000F2A43" w:rsidRDefault="000F2A43">
                        <w:pPr>
                          <w:spacing w:line="113" w:lineRule="exact"/>
                          <w:rPr>
                            <w:rFonts w:ascii="Arial" w:hAnsi="Arial"/>
                            <w:b/>
                            <w:sz w:val="10"/>
                          </w:rPr>
                        </w:pPr>
                        <w:r>
                          <w:rPr>
                            <w:rFonts w:ascii="Arial" w:hAnsi="Arial"/>
                            <w:b/>
                            <w:spacing w:val="-3"/>
                            <w:w w:val="110"/>
                            <w:sz w:val="10"/>
                          </w:rPr>
                          <w:t>VERIFICÓ</w:t>
                        </w:r>
                        <w:r>
                          <w:rPr>
                            <w:rFonts w:ascii="Arial" w:hAnsi="Arial"/>
                            <w:b/>
                            <w:spacing w:val="-5"/>
                            <w:w w:val="110"/>
                            <w:sz w:val="10"/>
                          </w:rPr>
                          <w:t xml:space="preserve"> </w:t>
                        </w:r>
                        <w:r>
                          <w:rPr>
                            <w:rFonts w:ascii="Arial" w:hAnsi="Arial"/>
                            <w:b/>
                            <w:spacing w:val="-2"/>
                            <w:w w:val="110"/>
                            <w:sz w:val="10"/>
                          </w:rPr>
                          <w:t>FÍSICAMENTE</w:t>
                        </w:r>
                      </w:p>
                    </w:txbxContent>
                  </v:textbox>
                </v:shape>
                <v:shape id="Text Box 753" o:spid="_x0000_s1286" type="#_x0000_t202" style="position:absolute;left:6926;top:11101;width:16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xnyQAAAOMAAAAPAAAAZHJzL2Rvd25yZXYueG1sRE9LSwMx&#10;EL4L/Q9hCt5s0qp9rE1LKQqCUNyuhx7HzXQ3dDPZbmK7/nsjCB7ne89y3btGXKgL1rOG8UiBIC69&#10;sVxp+Che7uYgQkQ22HgmDd8UYL0a3CwxM/7KOV32sRIphEOGGuoY20zKUNbkMIx8S5y4o+8cxnR2&#10;lTQdXlO4a+REqal0aDk11NjStqbytP9yGjYHzp/teff5nh9zWxQLxW/Tk9a3w37zBCJSH//Ff+5X&#10;k+arx9l4fv8wm8DvTwkAufoBAAD//wMAUEsBAi0AFAAGAAgAAAAhANvh9svuAAAAhQEAABMAAAAA&#10;AAAAAAAAAAAAAAAAAFtDb250ZW50X1R5cGVzXS54bWxQSwECLQAUAAYACAAAACEAWvQsW78AAAAV&#10;AQAACwAAAAAAAAAAAAAAAAAfAQAAX3JlbHMvLnJlbHNQSwECLQAUAAYACAAAACEAwVwcZ8kAAADj&#10;AAAADwAAAAAAAAAAAAAAAAAHAgAAZHJzL2Rvd25yZXYueG1sUEsFBgAAAAADAAMAtwAAAP0CAAAA&#10;AA==&#10;" filled="f" stroked="f">
                  <v:textbox inset="0,0,0,0">
                    <w:txbxContent>
                      <w:p w14:paraId="0F853500" w14:textId="77777777" w:rsidR="000F2A43" w:rsidRDefault="000F2A43">
                        <w:pPr>
                          <w:spacing w:line="113" w:lineRule="exact"/>
                          <w:rPr>
                            <w:rFonts w:ascii="Arial" w:hAnsi="Arial"/>
                            <w:b/>
                            <w:sz w:val="10"/>
                          </w:rPr>
                        </w:pPr>
                        <w:r>
                          <w:rPr>
                            <w:rFonts w:ascii="Arial" w:hAnsi="Arial"/>
                            <w:b/>
                            <w:spacing w:val="-4"/>
                            <w:w w:val="110"/>
                            <w:sz w:val="10"/>
                          </w:rPr>
                          <w:t>RESPONSABLE</w:t>
                        </w:r>
                        <w:r>
                          <w:rPr>
                            <w:rFonts w:ascii="Arial" w:hAnsi="Arial"/>
                            <w:b/>
                            <w:spacing w:val="-14"/>
                            <w:w w:val="110"/>
                            <w:sz w:val="10"/>
                          </w:rPr>
                          <w:t xml:space="preserve"> </w:t>
                        </w:r>
                        <w:r>
                          <w:rPr>
                            <w:rFonts w:ascii="Arial" w:hAnsi="Arial"/>
                            <w:b/>
                            <w:spacing w:val="-3"/>
                            <w:w w:val="110"/>
                            <w:sz w:val="10"/>
                          </w:rPr>
                          <w:t>DEL</w:t>
                        </w:r>
                        <w:r>
                          <w:rPr>
                            <w:rFonts w:ascii="Arial" w:hAnsi="Arial"/>
                            <w:b/>
                            <w:spacing w:val="3"/>
                            <w:w w:val="110"/>
                            <w:sz w:val="10"/>
                          </w:rPr>
                          <w:t xml:space="preserve"> </w:t>
                        </w:r>
                        <w:r>
                          <w:rPr>
                            <w:rFonts w:ascii="Arial" w:hAnsi="Arial"/>
                            <w:b/>
                            <w:spacing w:val="-3"/>
                            <w:w w:val="110"/>
                            <w:sz w:val="10"/>
                          </w:rPr>
                          <w:t>CÁLCULO</w:t>
                        </w:r>
                      </w:p>
                    </w:txbxContent>
                  </v:textbox>
                </v:shape>
                <v:shape id="Text Box 752" o:spid="_x0000_s1287" type="#_x0000_t202" style="position:absolute;left:10790;top:11101;width: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ayAAAAOMAAAAPAAAAZHJzL2Rvd25yZXYueG1sRE9fa8Iw&#10;EH8f7DuEG+xtpqusrNUoMhwMBrJaH3w8m7MNNpfaZNp9+0UY7PF+/2++HG0nLjR441jB8yQBQVw7&#10;bbhRsKven15B+ICssXNMCn7Iw3JxfzfHQrsrl3TZhkbEEPYFKmhD6Aspfd2SRT9xPXHkjm6wGOI5&#10;NFIPeI3htpNpkmTSouHY0GJPby3Vp+23VbDac7k2583hqzyWpqryhD+zk1KPD+NqBiLQGP7Ff+4P&#10;HefnL9M0neZpBrefIgBy8QsAAP//AwBQSwECLQAUAAYACAAAACEA2+H2y+4AAACFAQAAEwAAAAAA&#10;AAAAAAAAAAAAAAAAW0NvbnRlbnRfVHlwZXNdLnhtbFBLAQItABQABgAIAAAAIQBa9CxbvwAAABUB&#10;AAALAAAAAAAAAAAAAAAAAB8BAABfcmVscy8ucmVsc1BLAQItABQABgAIAAAAIQCsf/KayAAAAOMA&#10;AAAPAAAAAAAAAAAAAAAAAAcCAABkcnMvZG93bnJldi54bWxQSwUGAAAAAAMAAwC3AAAA/AIAAAAA&#10;" filled="f" stroked="f">
                  <v:textbox inset="0,0,0,0">
                    <w:txbxContent>
                      <w:p w14:paraId="66952081" w14:textId="77777777" w:rsidR="000F2A43" w:rsidRDefault="000F2A43">
                        <w:pPr>
                          <w:spacing w:line="113" w:lineRule="exact"/>
                          <w:rPr>
                            <w:rFonts w:ascii="Arial" w:hAnsi="Arial"/>
                            <w:b/>
                            <w:sz w:val="10"/>
                          </w:rPr>
                        </w:pPr>
                        <w:r>
                          <w:rPr>
                            <w:rFonts w:ascii="Arial" w:hAnsi="Arial"/>
                            <w:b/>
                            <w:spacing w:val="-1"/>
                            <w:w w:val="110"/>
                            <w:sz w:val="10"/>
                          </w:rPr>
                          <w:t>REVISÓ</w:t>
                        </w:r>
                      </w:p>
                    </w:txbxContent>
                  </v:textbox>
                </v:shape>
                <v:shape id="Text Box 751" o:spid="_x0000_s1288" type="#_x0000_t202" style="position:absolute;left:4219;top:11865;width:22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PxwAAAOIAAAAPAAAAZHJzL2Rvd25yZXYueG1sRE/PS8Mw&#10;FL4L/g/hCd5cMg+hq8vGGBMGgtjVg8dn89aGNS9dk231vzcHwePH93u5nnwvrjRGF9jAfKZAEDfB&#10;Om4NfNavTwWImJAt9oHJwA9FWK/u75ZY2nDjiq6H1IocwrFEA11KQyllbDryGGdhIM7cMYweU4Zj&#10;K+2Itxzue/mslJYeHeeGDgfadtScDhdvYPPF1c6d378/qmPl6nqh+E2fjHl8mDYvIBJN6V/8595b&#10;A8VCaV0UOm/Ol/IdkKtfAAAA//8DAFBLAQItABQABgAIAAAAIQDb4fbL7gAAAIUBAAATAAAAAAAA&#10;AAAAAAAAAAAAAABbQ29udGVudF9UeXBlc10ueG1sUEsBAi0AFAAGAAgAAAAhAFr0LFu/AAAAFQEA&#10;AAsAAAAAAAAAAAAAAAAAHwEAAF9yZWxzLy5yZWxzUEsBAi0AFAAGAAgAAAAhACP1vE/HAAAA4gAA&#10;AA8AAAAAAAAAAAAAAAAABwIAAGRycy9kb3ducmV2LnhtbFBLBQYAAAAAAwADALcAAAD7AgAAAAA=&#10;" filled="f" stroked="f">
                  <v:textbox inset="0,0,0,0">
                    <w:txbxContent>
                      <w:p w14:paraId="433CC037" w14:textId="77777777" w:rsidR="000F2A43" w:rsidRDefault="000F2A43">
                        <w:pPr>
                          <w:spacing w:line="113" w:lineRule="exact"/>
                          <w:rPr>
                            <w:rFonts w:ascii="Arial"/>
                            <w:b/>
                            <w:sz w:val="10"/>
                          </w:rPr>
                        </w:pPr>
                        <w:r>
                          <w:rPr>
                            <w:rFonts w:ascii="Arial"/>
                            <w:b/>
                            <w:w w:val="110"/>
                            <w:sz w:val="10"/>
                          </w:rPr>
                          <w:t>(30)</w:t>
                        </w:r>
                      </w:p>
                    </w:txbxContent>
                  </v:textbox>
                </v:shape>
                <v:shape id="Text Box 750" o:spid="_x0000_s1289" type="#_x0000_t202" style="position:absolute;left:7617;top:11865;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TizAAAAOMAAAAPAAAAZHJzL2Rvd25yZXYueG1sRI9BSwMx&#10;FITvgv8hPMGbTbrY2m6bliIKgiDdbg89vm5ed0M3L+smtuu/N4LgcZiZb5jlenCtuFAfrGcN45EC&#10;QVx5Y7nWsC9fH2YgQkQ22HomDd8UYL26vVlibvyVC7rsYi0ShEOOGpoYu1zKUDXkMIx8R5y8k+8d&#10;xiT7WpoerwnuWpkpNZUOLaeFBjt6bqg6776chs2Bixf7+XHcFqfCluVc8fv0rPX93bBZgIg0xP/w&#10;X/vNaMjUZPKYzVX2BL+f0h+Qqx8AAAD//wMAUEsBAi0AFAAGAAgAAAAhANvh9svuAAAAhQEAABMA&#10;AAAAAAAAAAAAAAAAAAAAAFtDb250ZW50X1R5cGVzXS54bWxQSwECLQAUAAYACAAAACEAWvQsW78A&#10;AAAVAQAACwAAAAAAAAAAAAAAAAAfAQAAX3JlbHMvLnJlbHNQSwECLQAUAAYACAAAACEAD9Xk4swA&#10;AADjAAAADwAAAAAAAAAAAAAAAAAHAgAAZHJzL2Rvd25yZXYueG1sUEsFBgAAAAADAAMAtwAAAAAD&#10;AAAAAA==&#10;" filled="f" stroked="f">
                  <v:textbox inset="0,0,0,0">
                    <w:txbxContent>
                      <w:p w14:paraId="75FD8F9E" w14:textId="77777777" w:rsidR="000F2A43" w:rsidRDefault="000F2A43">
                        <w:pPr>
                          <w:spacing w:line="113" w:lineRule="exact"/>
                          <w:rPr>
                            <w:rFonts w:ascii="Arial"/>
                            <w:b/>
                            <w:sz w:val="10"/>
                          </w:rPr>
                        </w:pPr>
                        <w:r>
                          <w:rPr>
                            <w:rFonts w:ascii="Arial"/>
                            <w:b/>
                            <w:w w:val="110"/>
                            <w:sz w:val="10"/>
                          </w:rPr>
                          <w:t>(30)</w:t>
                        </w:r>
                      </w:p>
                    </w:txbxContent>
                  </v:textbox>
                </v:shape>
                <v:shape id="Text Box 749" o:spid="_x0000_s1290" type="#_x0000_t202" style="position:absolute;left:10881;top:11836;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7KywAAAOMAAAAPAAAAZHJzL2Rvd25yZXYueG1sRI9BS8NA&#10;FITvgv9heYI3u5sgUWO3pZQWBEFM48HjM/uaLM2+TbNrG/+9Kwg9DjPzDTNfTq4XJxqD9awhmykQ&#10;xI03llsNH/X27hFEiMgGe8+k4YcCLBfXV3MsjT9zRaddbEWCcChRQxfjUEoZmo4chpkfiJO396PD&#10;mOTYSjPiOcFdL3OlCunQclrocKB1R81h9+00rD652tjj29d7ta9sXT8pfi0OWt/eTKtnEJGmeAn/&#10;t1+MhlzdZ1lWFA85/H1Kf0AufgEAAP//AwBQSwECLQAUAAYACAAAACEA2+H2y+4AAACFAQAAEwAA&#10;AAAAAAAAAAAAAAAAAAAAW0NvbnRlbnRfVHlwZXNdLnhtbFBLAQItABQABgAIAAAAIQBa9CxbvwAA&#10;ABUBAAALAAAAAAAAAAAAAAAAAB8BAABfcmVscy8ucmVsc1BLAQItABQABgAIAAAAIQAHlg7KywAA&#10;AOMAAAAPAAAAAAAAAAAAAAAAAAcCAABkcnMvZG93bnJldi54bWxQSwUGAAAAAAMAAwC3AAAA/wIA&#10;AAAA&#10;" filled="f" stroked="f">
                  <v:textbox inset="0,0,0,0">
                    <w:txbxContent>
                      <w:p w14:paraId="7142E050" w14:textId="77777777" w:rsidR="000F2A43" w:rsidRDefault="000F2A43">
                        <w:pPr>
                          <w:spacing w:line="113" w:lineRule="exact"/>
                          <w:rPr>
                            <w:rFonts w:ascii="Arial"/>
                            <w:b/>
                            <w:sz w:val="10"/>
                          </w:rPr>
                        </w:pPr>
                        <w:r>
                          <w:rPr>
                            <w:rFonts w:ascii="Arial"/>
                            <w:b/>
                            <w:w w:val="110"/>
                            <w:sz w:val="10"/>
                          </w:rPr>
                          <w:t>(31)</w:t>
                        </w:r>
                      </w:p>
                    </w:txbxContent>
                  </v:textbox>
                </v:shape>
                <w10:wrap anchorx="page" anchory="page"/>
              </v:group>
            </w:pict>
          </mc:Fallback>
        </mc:AlternateContent>
      </w:r>
    </w:p>
    <w:p w14:paraId="67D8EFC3" w14:textId="77777777" w:rsidR="00D10823" w:rsidRDefault="00D10823">
      <w:pPr>
        <w:pStyle w:val="Textoindependiente"/>
        <w:spacing w:before="3"/>
        <w:rPr>
          <w:rFonts w:ascii="Arial"/>
          <w:b/>
          <w:sz w:val="22"/>
        </w:rPr>
      </w:pPr>
    </w:p>
    <w:p w14:paraId="0872E861" w14:textId="519704B5" w:rsidR="00D10823" w:rsidRDefault="00B354F8">
      <w:pPr>
        <w:pStyle w:val="Ttulo1"/>
        <w:ind w:left="415"/>
      </w:pPr>
      <w:bookmarkStart w:id="237" w:name="_Toc144665484"/>
      <w:bookmarkStart w:id="238" w:name="_Toc145423829"/>
      <w:bookmarkStart w:id="239" w:name="_Toc14551434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37"/>
      <w:bookmarkEnd w:id="238"/>
      <w:bookmarkEnd w:id="239"/>
    </w:p>
    <w:p w14:paraId="3B49913A" w14:textId="77777777" w:rsidR="00D10823" w:rsidRDefault="00D10823">
      <w:pPr>
        <w:pStyle w:val="Textoindependiente"/>
        <w:spacing w:before="1" w:after="1"/>
        <w:rPr>
          <w:rFonts w:ascii="Arial Black"/>
          <w:sz w:val="16"/>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BE91D0A" w14:textId="77777777">
        <w:trPr>
          <w:trHeight w:val="508"/>
        </w:trPr>
        <w:tc>
          <w:tcPr>
            <w:tcW w:w="1224" w:type="dxa"/>
          </w:tcPr>
          <w:p w14:paraId="10553C8F" w14:textId="77777777" w:rsidR="00D10823" w:rsidRDefault="00B354F8">
            <w:pPr>
              <w:pStyle w:val="TableParagraph"/>
              <w:spacing w:before="222" w:line="266" w:lineRule="exact"/>
              <w:ind w:left="230"/>
              <w:rPr>
                <w:b/>
                <w:sz w:val="24"/>
              </w:rPr>
            </w:pPr>
            <w:r>
              <w:rPr>
                <w:b/>
                <w:sz w:val="24"/>
              </w:rPr>
              <w:t>Campo</w:t>
            </w:r>
          </w:p>
        </w:tc>
        <w:tc>
          <w:tcPr>
            <w:tcW w:w="7781" w:type="dxa"/>
          </w:tcPr>
          <w:p w14:paraId="3100EF4D"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EABF161" w14:textId="77777777">
        <w:trPr>
          <w:trHeight w:val="10626"/>
        </w:trPr>
        <w:tc>
          <w:tcPr>
            <w:tcW w:w="1224" w:type="dxa"/>
          </w:tcPr>
          <w:p w14:paraId="090BC7BA" w14:textId="77777777" w:rsidR="00D10823" w:rsidRDefault="00B354F8">
            <w:pPr>
              <w:pStyle w:val="TableParagraph"/>
              <w:spacing w:before="222"/>
              <w:ind w:right="15"/>
              <w:jc w:val="center"/>
              <w:rPr>
                <w:sz w:val="24"/>
              </w:rPr>
            </w:pPr>
            <w:r>
              <w:rPr>
                <w:w w:val="93"/>
                <w:sz w:val="24"/>
              </w:rPr>
              <w:t>1</w:t>
            </w:r>
          </w:p>
          <w:p w14:paraId="23F9DBCD" w14:textId="77777777" w:rsidR="00D10823" w:rsidRDefault="00D10823">
            <w:pPr>
              <w:pStyle w:val="TableParagraph"/>
              <w:spacing w:before="12"/>
              <w:rPr>
                <w:rFonts w:ascii="Arial Black"/>
                <w:sz w:val="16"/>
              </w:rPr>
            </w:pPr>
          </w:p>
          <w:p w14:paraId="437207E9" w14:textId="77777777" w:rsidR="00D10823" w:rsidRDefault="00B354F8">
            <w:pPr>
              <w:pStyle w:val="TableParagraph"/>
              <w:ind w:right="15"/>
              <w:jc w:val="center"/>
              <w:rPr>
                <w:sz w:val="24"/>
              </w:rPr>
            </w:pPr>
            <w:r>
              <w:rPr>
                <w:w w:val="93"/>
                <w:sz w:val="24"/>
              </w:rPr>
              <w:t>2</w:t>
            </w:r>
          </w:p>
          <w:p w14:paraId="08A65794" w14:textId="77777777" w:rsidR="00D10823" w:rsidRDefault="00B354F8">
            <w:pPr>
              <w:pStyle w:val="TableParagraph"/>
              <w:spacing w:before="233"/>
              <w:ind w:right="15"/>
              <w:jc w:val="center"/>
              <w:rPr>
                <w:sz w:val="24"/>
              </w:rPr>
            </w:pPr>
            <w:r>
              <w:rPr>
                <w:w w:val="93"/>
                <w:sz w:val="24"/>
              </w:rPr>
              <w:t>3</w:t>
            </w:r>
          </w:p>
          <w:p w14:paraId="707A8BC0" w14:textId="77777777" w:rsidR="00D10823" w:rsidRDefault="00B354F8">
            <w:pPr>
              <w:pStyle w:val="TableParagraph"/>
              <w:spacing w:before="232"/>
              <w:ind w:right="15"/>
              <w:jc w:val="center"/>
              <w:rPr>
                <w:sz w:val="24"/>
              </w:rPr>
            </w:pPr>
            <w:r>
              <w:rPr>
                <w:w w:val="93"/>
                <w:sz w:val="24"/>
              </w:rPr>
              <w:t>4</w:t>
            </w:r>
          </w:p>
          <w:p w14:paraId="28502D6D" w14:textId="77777777" w:rsidR="00D10823" w:rsidRDefault="00B354F8">
            <w:pPr>
              <w:pStyle w:val="TableParagraph"/>
              <w:spacing w:before="233"/>
              <w:ind w:right="15"/>
              <w:jc w:val="center"/>
              <w:rPr>
                <w:sz w:val="24"/>
              </w:rPr>
            </w:pPr>
            <w:r>
              <w:rPr>
                <w:w w:val="93"/>
                <w:sz w:val="24"/>
              </w:rPr>
              <w:t>5</w:t>
            </w:r>
          </w:p>
          <w:p w14:paraId="26EB7EFF" w14:textId="77777777" w:rsidR="00D10823" w:rsidRDefault="00D10823">
            <w:pPr>
              <w:pStyle w:val="TableParagraph"/>
              <w:spacing w:before="12"/>
              <w:rPr>
                <w:rFonts w:ascii="Arial Black"/>
                <w:sz w:val="16"/>
              </w:rPr>
            </w:pPr>
          </w:p>
          <w:p w14:paraId="3373D2A8" w14:textId="77777777" w:rsidR="00D10823" w:rsidRDefault="00B354F8">
            <w:pPr>
              <w:pStyle w:val="TableParagraph"/>
              <w:ind w:right="15"/>
              <w:jc w:val="center"/>
              <w:rPr>
                <w:sz w:val="24"/>
              </w:rPr>
            </w:pPr>
            <w:r>
              <w:rPr>
                <w:w w:val="93"/>
                <w:sz w:val="24"/>
              </w:rPr>
              <w:t>6</w:t>
            </w:r>
          </w:p>
          <w:p w14:paraId="7D653E96" w14:textId="77777777" w:rsidR="00D10823" w:rsidRDefault="00B354F8">
            <w:pPr>
              <w:pStyle w:val="TableParagraph"/>
              <w:spacing w:before="233"/>
              <w:ind w:right="15"/>
              <w:jc w:val="center"/>
              <w:rPr>
                <w:sz w:val="24"/>
              </w:rPr>
            </w:pPr>
            <w:r>
              <w:rPr>
                <w:w w:val="93"/>
                <w:sz w:val="24"/>
              </w:rPr>
              <w:t>7</w:t>
            </w:r>
          </w:p>
          <w:p w14:paraId="301EEC3E" w14:textId="77777777" w:rsidR="00D10823" w:rsidRDefault="00B354F8">
            <w:pPr>
              <w:pStyle w:val="TableParagraph"/>
              <w:spacing w:before="233"/>
              <w:ind w:right="15"/>
              <w:jc w:val="center"/>
              <w:rPr>
                <w:sz w:val="24"/>
              </w:rPr>
            </w:pPr>
            <w:r>
              <w:rPr>
                <w:w w:val="93"/>
                <w:sz w:val="24"/>
              </w:rPr>
              <w:t>8</w:t>
            </w:r>
          </w:p>
          <w:p w14:paraId="2D59C1CB" w14:textId="77777777" w:rsidR="00D10823" w:rsidRDefault="00B354F8">
            <w:pPr>
              <w:pStyle w:val="TableParagraph"/>
              <w:spacing w:before="233"/>
              <w:ind w:right="15"/>
              <w:jc w:val="center"/>
              <w:rPr>
                <w:sz w:val="24"/>
              </w:rPr>
            </w:pPr>
            <w:r>
              <w:rPr>
                <w:w w:val="93"/>
                <w:sz w:val="24"/>
              </w:rPr>
              <w:t>9</w:t>
            </w:r>
          </w:p>
          <w:p w14:paraId="676C5638" w14:textId="77777777" w:rsidR="00D10823" w:rsidRDefault="00D10823">
            <w:pPr>
              <w:pStyle w:val="TableParagraph"/>
              <w:spacing w:before="12"/>
              <w:rPr>
                <w:rFonts w:ascii="Arial Black"/>
                <w:sz w:val="16"/>
              </w:rPr>
            </w:pPr>
          </w:p>
          <w:p w14:paraId="42349B81" w14:textId="77777777" w:rsidR="00D10823" w:rsidRDefault="00B354F8">
            <w:pPr>
              <w:pStyle w:val="TableParagraph"/>
              <w:ind w:left="195" w:right="215"/>
              <w:jc w:val="center"/>
              <w:rPr>
                <w:sz w:val="24"/>
              </w:rPr>
            </w:pPr>
            <w:r>
              <w:rPr>
                <w:sz w:val="24"/>
              </w:rPr>
              <w:t>10</w:t>
            </w:r>
          </w:p>
          <w:p w14:paraId="773E72AF" w14:textId="77777777" w:rsidR="00D10823" w:rsidRDefault="00B354F8">
            <w:pPr>
              <w:pStyle w:val="TableParagraph"/>
              <w:spacing w:before="233"/>
              <w:ind w:left="195" w:right="215"/>
              <w:jc w:val="center"/>
              <w:rPr>
                <w:sz w:val="24"/>
              </w:rPr>
            </w:pPr>
            <w:r>
              <w:rPr>
                <w:sz w:val="24"/>
              </w:rPr>
              <w:t>11</w:t>
            </w:r>
          </w:p>
          <w:p w14:paraId="31C2A713" w14:textId="77777777" w:rsidR="00D10823" w:rsidRDefault="00B354F8">
            <w:pPr>
              <w:pStyle w:val="TableParagraph"/>
              <w:spacing w:before="232"/>
              <w:ind w:left="195" w:right="215"/>
              <w:jc w:val="center"/>
              <w:rPr>
                <w:sz w:val="24"/>
              </w:rPr>
            </w:pPr>
            <w:r>
              <w:rPr>
                <w:sz w:val="24"/>
              </w:rPr>
              <w:t>12</w:t>
            </w:r>
          </w:p>
          <w:p w14:paraId="1390555A" w14:textId="77777777" w:rsidR="00D10823" w:rsidRDefault="00B354F8">
            <w:pPr>
              <w:pStyle w:val="TableParagraph"/>
              <w:spacing w:before="233"/>
              <w:ind w:left="195" w:right="215"/>
              <w:jc w:val="center"/>
              <w:rPr>
                <w:sz w:val="24"/>
              </w:rPr>
            </w:pPr>
            <w:r>
              <w:rPr>
                <w:sz w:val="24"/>
              </w:rPr>
              <w:t>13</w:t>
            </w:r>
          </w:p>
          <w:p w14:paraId="2327222F" w14:textId="77777777" w:rsidR="00D10823" w:rsidRDefault="00D10823">
            <w:pPr>
              <w:pStyle w:val="TableParagraph"/>
              <w:spacing w:before="12"/>
              <w:rPr>
                <w:rFonts w:ascii="Arial Black"/>
                <w:sz w:val="16"/>
              </w:rPr>
            </w:pPr>
          </w:p>
          <w:p w14:paraId="2F57194D" w14:textId="77777777" w:rsidR="00D10823" w:rsidRDefault="00B354F8">
            <w:pPr>
              <w:pStyle w:val="TableParagraph"/>
              <w:ind w:left="195" w:right="215"/>
              <w:jc w:val="center"/>
              <w:rPr>
                <w:sz w:val="24"/>
              </w:rPr>
            </w:pPr>
            <w:r>
              <w:rPr>
                <w:sz w:val="24"/>
              </w:rPr>
              <w:t>14</w:t>
            </w:r>
          </w:p>
          <w:p w14:paraId="3B72699A" w14:textId="77777777" w:rsidR="00D10823" w:rsidRDefault="00D10823">
            <w:pPr>
              <w:pStyle w:val="TableParagraph"/>
              <w:spacing w:before="8"/>
              <w:rPr>
                <w:rFonts w:ascii="Arial Black"/>
                <w:sz w:val="35"/>
              </w:rPr>
            </w:pPr>
          </w:p>
          <w:p w14:paraId="2F4A0F7D" w14:textId="77777777" w:rsidR="00D10823" w:rsidRDefault="00B354F8">
            <w:pPr>
              <w:pStyle w:val="TableParagraph"/>
              <w:ind w:left="195" w:right="215"/>
              <w:jc w:val="center"/>
              <w:rPr>
                <w:sz w:val="24"/>
              </w:rPr>
            </w:pPr>
            <w:r>
              <w:rPr>
                <w:sz w:val="24"/>
              </w:rPr>
              <w:t>15</w:t>
            </w:r>
          </w:p>
          <w:p w14:paraId="47410062" w14:textId="77777777" w:rsidR="00D10823" w:rsidRDefault="00B354F8">
            <w:pPr>
              <w:pStyle w:val="TableParagraph"/>
              <w:spacing w:before="233"/>
              <w:ind w:left="195" w:right="215"/>
              <w:jc w:val="center"/>
              <w:rPr>
                <w:sz w:val="24"/>
              </w:rPr>
            </w:pPr>
            <w:r>
              <w:rPr>
                <w:sz w:val="24"/>
              </w:rPr>
              <w:t>16</w:t>
            </w:r>
          </w:p>
        </w:tc>
        <w:tc>
          <w:tcPr>
            <w:tcW w:w="7781" w:type="dxa"/>
          </w:tcPr>
          <w:p w14:paraId="23B87E81" w14:textId="5964CB58" w:rsidR="00D10823" w:rsidRDefault="00B354F8">
            <w:pPr>
              <w:pStyle w:val="TableParagraph"/>
              <w:spacing w:before="222" w:line="446" w:lineRule="auto"/>
              <w:ind w:left="110" w:right="1528"/>
              <w:rPr>
                <w:sz w:val="24"/>
              </w:rPr>
            </w:pPr>
            <w:r>
              <w:rPr>
                <w:w w:val="95"/>
                <w:sz w:val="24"/>
              </w:rPr>
              <w:t>Dirección</w:t>
            </w:r>
            <w:r>
              <w:rPr>
                <w:spacing w:val="9"/>
                <w:w w:val="95"/>
                <w:sz w:val="24"/>
              </w:rPr>
              <w:t xml:space="preserve"> </w:t>
            </w:r>
            <w:r>
              <w:rPr>
                <w:w w:val="95"/>
                <w:sz w:val="24"/>
              </w:rPr>
              <w:t>General</w:t>
            </w:r>
            <w:r>
              <w:rPr>
                <w:spacing w:val="9"/>
                <w:w w:val="95"/>
                <w:sz w:val="24"/>
              </w:rPr>
              <w:t xml:space="preserve"> </w:t>
            </w:r>
            <w:r>
              <w:rPr>
                <w:w w:val="95"/>
                <w:sz w:val="24"/>
              </w:rPr>
              <w:t>De</w:t>
            </w:r>
            <w:r>
              <w:rPr>
                <w:spacing w:val="12"/>
                <w:w w:val="95"/>
                <w:sz w:val="24"/>
              </w:rPr>
              <w:t xml:space="preserve"> </w:t>
            </w:r>
            <w:r>
              <w:rPr>
                <w:w w:val="95"/>
                <w:sz w:val="24"/>
              </w:rPr>
              <w:t>Recursos</w:t>
            </w:r>
            <w:r>
              <w:rPr>
                <w:spacing w:val="10"/>
                <w:w w:val="95"/>
                <w:sz w:val="24"/>
              </w:rPr>
              <w:t xml:space="preserve"> </w:t>
            </w:r>
            <w:r>
              <w:rPr>
                <w:w w:val="95"/>
                <w:sz w:val="24"/>
              </w:rPr>
              <w:t>Materiales</w:t>
            </w:r>
            <w:r>
              <w:rPr>
                <w:spacing w:val="10"/>
                <w:w w:val="95"/>
                <w:sz w:val="24"/>
              </w:rPr>
              <w:t xml:space="preserve"> </w:t>
            </w:r>
            <w:r>
              <w:rPr>
                <w:w w:val="95"/>
                <w:sz w:val="24"/>
              </w:rPr>
              <w:t>o</w:t>
            </w:r>
            <w:r>
              <w:rPr>
                <w:spacing w:val="14"/>
                <w:w w:val="95"/>
                <w:sz w:val="24"/>
              </w:rPr>
              <w:t xml:space="preserve"> </w:t>
            </w:r>
            <w:r>
              <w:rPr>
                <w:w w:val="95"/>
                <w:sz w:val="24"/>
              </w:rPr>
              <w:t>Centro</w:t>
            </w:r>
            <w:r>
              <w:rPr>
                <w:spacing w:val="9"/>
                <w:w w:val="95"/>
                <w:sz w:val="24"/>
              </w:rPr>
              <w:t xml:space="preserve"> </w:t>
            </w:r>
            <w:r w:rsidR="000D1228">
              <w:rPr>
                <w:w w:val="95"/>
                <w:sz w:val="24"/>
              </w:rPr>
              <w:t>SICT</w:t>
            </w:r>
            <w:r>
              <w:rPr>
                <w:w w:val="95"/>
                <w:sz w:val="24"/>
              </w:rPr>
              <w:t>.</w:t>
            </w:r>
            <w:r>
              <w:rPr>
                <w:spacing w:val="-54"/>
                <w:w w:val="95"/>
                <w:sz w:val="24"/>
              </w:rPr>
              <w:t xml:space="preserve"> </w:t>
            </w:r>
            <w:r>
              <w:rPr>
                <w:sz w:val="24"/>
              </w:rPr>
              <w:t>Número</w:t>
            </w:r>
            <w:r>
              <w:rPr>
                <w:spacing w:val="-1"/>
                <w:sz w:val="24"/>
              </w:rPr>
              <w:t xml:space="preserve"> </w:t>
            </w:r>
            <w:r>
              <w:rPr>
                <w:sz w:val="24"/>
              </w:rPr>
              <w:t>de</w:t>
            </w:r>
            <w:r>
              <w:rPr>
                <w:spacing w:val="-2"/>
                <w:sz w:val="24"/>
              </w:rPr>
              <w:t xml:space="preserve"> </w:t>
            </w:r>
            <w:r>
              <w:rPr>
                <w:sz w:val="24"/>
              </w:rPr>
              <w:t>folio.</w:t>
            </w:r>
          </w:p>
          <w:p w14:paraId="77D9D89A" w14:textId="77777777" w:rsidR="00D10823" w:rsidRDefault="00B354F8">
            <w:pPr>
              <w:pStyle w:val="TableParagraph"/>
              <w:spacing w:line="441" w:lineRule="auto"/>
              <w:ind w:left="110" w:right="4882"/>
              <w:rPr>
                <w:sz w:val="24"/>
              </w:rPr>
            </w:pPr>
            <w:r>
              <w:rPr>
                <w:sz w:val="24"/>
              </w:rPr>
              <w:t>Número de control interno.</w:t>
            </w:r>
            <w:r>
              <w:rPr>
                <w:spacing w:val="1"/>
                <w:sz w:val="24"/>
              </w:rPr>
              <w:t xml:space="preserve"> </w:t>
            </w:r>
            <w:r>
              <w:rPr>
                <w:w w:val="95"/>
                <w:sz w:val="24"/>
              </w:rPr>
              <w:t>Fecha</w:t>
            </w:r>
            <w:r>
              <w:rPr>
                <w:spacing w:val="11"/>
                <w:w w:val="95"/>
                <w:sz w:val="24"/>
              </w:rPr>
              <w:t xml:space="preserve"> </w:t>
            </w:r>
            <w:r>
              <w:rPr>
                <w:w w:val="95"/>
                <w:sz w:val="24"/>
              </w:rPr>
              <w:t>de</w:t>
            </w:r>
            <w:r>
              <w:rPr>
                <w:spacing w:val="7"/>
                <w:w w:val="95"/>
                <w:sz w:val="24"/>
              </w:rPr>
              <w:t xml:space="preserve"> </w:t>
            </w:r>
            <w:r>
              <w:rPr>
                <w:w w:val="95"/>
                <w:sz w:val="24"/>
              </w:rPr>
              <w:t>llenado</w:t>
            </w:r>
            <w:r>
              <w:rPr>
                <w:spacing w:val="15"/>
                <w:w w:val="95"/>
                <w:sz w:val="24"/>
              </w:rPr>
              <w:t xml:space="preserve"> </w:t>
            </w:r>
            <w:r>
              <w:rPr>
                <w:w w:val="95"/>
                <w:sz w:val="24"/>
              </w:rPr>
              <w:t>del</w:t>
            </w:r>
            <w:r>
              <w:rPr>
                <w:spacing w:val="10"/>
                <w:w w:val="95"/>
                <w:sz w:val="24"/>
              </w:rPr>
              <w:t xml:space="preserve"> </w:t>
            </w:r>
            <w:r>
              <w:rPr>
                <w:w w:val="95"/>
                <w:sz w:val="24"/>
              </w:rPr>
              <w:t>formato.</w:t>
            </w:r>
            <w:r>
              <w:rPr>
                <w:spacing w:val="-54"/>
                <w:w w:val="95"/>
                <w:sz w:val="24"/>
              </w:rPr>
              <w:t xml:space="preserve"> </w:t>
            </w:r>
            <w:r>
              <w:rPr>
                <w:sz w:val="24"/>
              </w:rPr>
              <w:t>Descripción</w:t>
            </w:r>
            <w:r>
              <w:rPr>
                <w:spacing w:val="-10"/>
                <w:sz w:val="24"/>
              </w:rPr>
              <w:t xml:space="preserve"> </w:t>
            </w:r>
            <w:r>
              <w:rPr>
                <w:sz w:val="24"/>
              </w:rPr>
              <w:t>del</w:t>
            </w:r>
            <w:r>
              <w:rPr>
                <w:spacing w:val="-12"/>
                <w:sz w:val="24"/>
              </w:rPr>
              <w:t xml:space="preserve"> </w:t>
            </w:r>
            <w:r>
              <w:rPr>
                <w:sz w:val="24"/>
              </w:rPr>
              <w:t>vehículo.</w:t>
            </w:r>
          </w:p>
          <w:p w14:paraId="7B577F8E" w14:textId="77777777" w:rsidR="00D10823" w:rsidRDefault="00B354F8">
            <w:pPr>
              <w:pStyle w:val="TableParagraph"/>
              <w:spacing w:before="3" w:line="441" w:lineRule="auto"/>
              <w:ind w:left="110" w:right="5193"/>
              <w:rPr>
                <w:sz w:val="24"/>
              </w:rPr>
            </w:pPr>
            <w:r>
              <w:rPr>
                <w:w w:val="95"/>
                <w:sz w:val="24"/>
              </w:rPr>
              <w:t>Marca</w:t>
            </w:r>
            <w:r>
              <w:rPr>
                <w:spacing w:val="-11"/>
                <w:w w:val="95"/>
                <w:sz w:val="24"/>
              </w:rPr>
              <w:t xml:space="preserve"> </w:t>
            </w:r>
            <w:r>
              <w:rPr>
                <w:w w:val="95"/>
                <w:sz w:val="24"/>
              </w:rPr>
              <w:t>y</w:t>
            </w:r>
            <w:r>
              <w:rPr>
                <w:spacing w:val="-8"/>
                <w:w w:val="95"/>
                <w:sz w:val="24"/>
              </w:rPr>
              <w:t xml:space="preserve"> </w:t>
            </w:r>
            <w:r>
              <w:rPr>
                <w:w w:val="95"/>
                <w:sz w:val="24"/>
              </w:rPr>
              <w:t>línea</w:t>
            </w:r>
            <w:r>
              <w:rPr>
                <w:spacing w:val="-10"/>
                <w:w w:val="95"/>
                <w:sz w:val="24"/>
              </w:rPr>
              <w:t xml:space="preserve"> </w:t>
            </w:r>
            <w:r>
              <w:rPr>
                <w:w w:val="95"/>
                <w:sz w:val="24"/>
              </w:rPr>
              <w:t>del</w:t>
            </w:r>
            <w:r>
              <w:rPr>
                <w:spacing w:val="-11"/>
                <w:w w:val="95"/>
                <w:sz w:val="24"/>
              </w:rPr>
              <w:t xml:space="preserve"> </w:t>
            </w:r>
            <w:r>
              <w:rPr>
                <w:w w:val="95"/>
                <w:sz w:val="24"/>
              </w:rPr>
              <w:t>vehículo.</w:t>
            </w:r>
            <w:r>
              <w:rPr>
                <w:spacing w:val="-54"/>
                <w:w w:val="95"/>
                <w:sz w:val="24"/>
              </w:rPr>
              <w:t xml:space="preserve"> </w:t>
            </w:r>
            <w:r>
              <w:rPr>
                <w:sz w:val="24"/>
              </w:rPr>
              <w:t>Año</w:t>
            </w:r>
            <w:r>
              <w:rPr>
                <w:spacing w:val="-6"/>
                <w:sz w:val="24"/>
              </w:rPr>
              <w:t xml:space="preserve"> </w:t>
            </w:r>
            <w:r>
              <w:rPr>
                <w:sz w:val="24"/>
              </w:rPr>
              <w:t>de</w:t>
            </w:r>
            <w:r>
              <w:rPr>
                <w:spacing w:val="-2"/>
                <w:sz w:val="24"/>
              </w:rPr>
              <w:t xml:space="preserve"> </w:t>
            </w:r>
            <w:r>
              <w:rPr>
                <w:sz w:val="24"/>
              </w:rPr>
              <w:t>fabricación</w:t>
            </w:r>
          </w:p>
          <w:p w14:paraId="66C57547" w14:textId="77777777" w:rsidR="00D10823" w:rsidRDefault="00B354F8">
            <w:pPr>
              <w:pStyle w:val="TableParagraph"/>
              <w:spacing w:before="2" w:line="441" w:lineRule="auto"/>
              <w:ind w:left="110" w:right="3427"/>
              <w:rPr>
                <w:sz w:val="24"/>
              </w:rPr>
            </w:pPr>
            <w:r>
              <w:rPr>
                <w:w w:val="95"/>
                <w:sz w:val="24"/>
              </w:rPr>
              <w:t>Tipo</w:t>
            </w:r>
            <w:r>
              <w:rPr>
                <w:spacing w:val="13"/>
                <w:w w:val="95"/>
                <w:sz w:val="24"/>
              </w:rPr>
              <w:t xml:space="preserve"> </w:t>
            </w:r>
            <w:r>
              <w:rPr>
                <w:w w:val="95"/>
                <w:sz w:val="24"/>
              </w:rPr>
              <w:t>de</w:t>
            </w:r>
            <w:r>
              <w:rPr>
                <w:spacing w:val="6"/>
                <w:w w:val="95"/>
                <w:sz w:val="24"/>
              </w:rPr>
              <w:t xml:space="preserve"> </w:t>
            </w:r>
            <w:r>
              <w:rPr>
                <w:w w:val="95"/>
                <w:sz w:val="24"/>
              </w:rPr>
              <w:t>vehículo</w:t>
            </w:r>
            <w:r>
              <w:rPr>
                <w:spacing w:val="14"/>
                <w:w w:val="95"/>
                <w:sz w:val="24"/>
              </w:rPr>
              <w:t xml:space="preserve"> </w:t>
            </w:r>
            <w:r>
              <w:rPr>
                <w:w w:val="95"/>
                <w:sz w:val="24"/>
              </w:rPr>
              <w:t>(sedan,</w:t>
            </w:r>
            <w:r>
              <w:rPr>
                <w:spacing w:val="6"/>
                <w:w w:val="95"/>
                <w:sz w:val="24"/>
              </w:rPr>
              <w:t xml:space="preserve"> </w:t>
            </w:r>
            <w:r>
              <w:rPr>
                <w:w w:val="95"/>
                <w:sz w:val="24"/>
              </w:rPr>
              <w:t>pick</w:t>
            </w:r>
            <w:r>
              <w:rPr>
                <w:spacing w:val="9"/>
                <w:w w:val="95"/>
                <w:sz w:val="24"/>
              </w:rPr>
              <w:t xml:space="preserve"> </w:t>
            </w:r>
            <w:r>
              <w:rPr>
                <w:w w:val="95"/>
                <w:sz w:val="24"/>
              </w:rPr>
              <w:t>up,</w:t>
            </w:r>
            <w:r>
              <w:rPr>
                <w:spacing w:val="11"/>
                <w:w w:val="95"/>
                <w:sz w:val="24"/>
              </w:rPr>
              <w:t xml:space="preserve"> </w:t>
            </w:r>
            <w:r>
              <w:rPr>
                <w:w w:val="95"/>
                <w:sz w:val="24"/>
              </w:rPr>
              <w:t>entre</w:t>
            </w:r>
            <w:r>
              <w:rPr>
                <w:spacing w:val="7"/>
                <w:w w:val="95"/>
                <w:sz w:val="24"/>
              </w:rPr>
              <w:t xml:space="preserve"> </w:t>
            </w:r>
            <w:r>
              <w:rPr>
                <w:w w:val="95"/>
                <w:sz w:val="24"/>
              </w:rPr>
              <w:t>otros)</w:t>
            </w:r>
            <w:r>
              <w:rPr>
                <w:spacing w:val="-54"/>
                <w:w w:val="95"/>
                <w:sz w:val="24"/>
              </w:rPr>
              <w:t xml:space="preserve"> </w:t>
            </w:r>
            <w:r>
              <w:rPr>
                <w:sz w:val="24"/>
              </w:rPr>
              <w:t>Número</w:t>
            </w:r>
            <w:r>
              <w:rPr>
                <w:spacing w:val="-5"/>
                <w:sz w:val="24"/>
              </w:rPr>
              <w:t xml:space="preserve"> </w:t>
            </w:r>
            <w:r>
              <w:rPr>
                <w:sz w:val="24"/>
              </w:rPr>
              <w:t>económico</w:t>
            </w:r>
            <w:r>
              <w:rPr>
                <w:spacing w:val="-4"/>
                <w:sz w:val="24"/>
              </w:rPr>
              <w:t xml:space="preserve"> </w:t>
            </w:r>
            <w:r>
              <w:rPr>
                <w:sz w:val="24"/>
              </w:rPr>
              <w:t>(si</w:t>
            </w:r>
            <w:r>
              <w:rPr>
                <w:spacing w:val="-4"/>
                <w:sz w:val="24"/>
              </w:rPr>
              <w:t xml:space="preserve"> </w:t>
            </w:r>
            <w:r>
              <w:rPr>
                <w:sz w:val="24"/>
              </w:rPr>
              <w:t>aplica)</w:t>
            </w:r>
          </w:p>
          <w:p w14:paraId="40310706" w14:textId="77777777" w:rsidR="00D10823" w:rsidRDefault="00B354F8">
            <w:pPr>
              <w:pStyle w:val="TableParagraph"/>
              <w:spacing w:before="7" w:line="441" w:lineRule="auto"/>
              <w:ind w:left="110" w:right="5891"/>
              <w:rPr>
                <w:sz w:val="24"/>
              </w:rPr>
            </w:pPr>
            <w:r>
              <w:rPr>
                <w:sz w:val="24"/>
              </w:rPr>
              <w:t>Número</w:t>
            </w:r>
            <w:r>
              <w:rPr>
                <w:spacing w:val="-8"/>
                <w:sz w:val="24"/>
              </w:rPr>
              <w:t xml:space="preserve"> </w:t>
            </w:r>
            <w:r>
              <w:rPr>
                <w:sz w:val="24"/>
              </w:rPr>
              <w:t>de</w:t>
            </w:r>
            <w:r>
              <w:rPr>
                <w:spacing w:val="-9"/>
                <w:sz w:val="24"/>
              </w:rPr>
              <w:t xml:space="preserve"> </w:t>
            </w:r>
            <w:r>
              <w:rPr>
                <w:sz w:val="24"/>
              </w:rPr>
              <w:t>motor.</w:t>
            </w:r>
            <w:r>
              <w:rPr>
                <w:spacing w:val="-57"/>
                <w:sz w:val="24"/>
              </w:rPr>
              <w:t xml:space="preserve"> </w:t>
            </w:r>
            <w:r>
              <w:rPr>
                <w:sz w:val="24"/>
              </w:rPr>
              <w:t>Número</w:t>
            </w:r>
            <w:r>
              <w:rPr>
                <w:spacing w:val="-10"/>
                <w:sz w:val="24"/>
              </w:rPr>
              <w:t xml:space="preserve"> </w:t>
            </w:r>
            <w:r>
              <w:rPr>
                <w:sz w:val="24"/>
              </w:rPr>
              <w:t>de</w:t>
            </w:r>
            <w:r>
              <w:rPr>
                <w:spacing w:val="-11"/>
                <w:sz w:val="24"/>
              </w:rPr>
              <w:t xml:space="preserve"> </w:t>
            </w:r>
            <w:r>
              <w:rPr>
                <w:sz w:val="24"/>
              </w:rPr>
              <w:t>serie.</w:t>
            </w:r>
          </w:p>
          <w:p w14:paraId="33E7500A" w14:textId="77777777" w:rsidR="00D10823" w:rsidRDefault="00B354F8">
            <w:pPr>
              <w:pStyle w:val="TableParagraph"/>
              <w:spacing w:before="2"/>
              <w:ind w:left="110"/>
              <w:rPr>
                <w:sz w:val="24"/>
              </w:rPr>
            </w:pPr>
            <w:r>
              <w:rPr>
                <w:w w:val="95"/>
                <w:sz w:val="24"/>
              </w:rPr>
              <w:t>Número</w:t>
            </w:r>
            <w:r>
              <w:rPr>
                <w:spacing w:val="6"/>
                <w:w w:val="95"/>
                <w:sz w:val="24"/>
              </w:rPr>
              <w:t xml:space="preserve"> </w:t>
            </w:r>
            <w:r>
              <w:rPr>
                <w:w w:val="95"/>
                <w:sz w:val="24"/>
              </w:rPr>
              <w:t>de</w:t>
            </w:r>
            <w:r>
              <w:rPr>
                <w:spacing w:val="4"/>
                <w:w w:val="95"/>
                <w:sz w:val="24"/>
              </w:rPr>
              <w:t xml:space="preserve"> </w:t>
            </w:r>
            <w:r>
              <w:rPr>
                <w:w w:val="95"/>
                <w:sz w:val="24"/>
              </w:rPr>
              <w:t>placas</w:t>
            </w:r>
            <w:r>
              <w:rPr>
                <w:spacing w:val="7"/>
                <w:w w:val="95"/>
                <w:sz w:val="24"/>
              </w:rPr>
              <w:t xml:space="preserve"> </w:t>
            </w:r>
            <w:r>
              <w:rPr>
                <w:w w:val="95"/>
                <w:sz w:val="24"/>
              </w:rPr>
              <w:t>de</w:t>
            </w:r>
            <w:r>
              <w:rPr>
                <w:spacing w:val="9"/>
                <w:w w:val="95"/>
                <w:sz w:val="24"/>
              </w:rPr>
              <w:t xml:space="preserve"> </w:t>
            </w:r>
            <w:r>
              <w:rPr>
                <w:w w:val="95"/>
                <w:sz w:val="24"/>
              </w:rPr>
              <w:t>circulación.</w:t>
            </w:r>
          </w:p>
          <w:p w14:paraId="4BF667D3" w14:textId="77777777" w:rsidR="00D10823" w:rsidRDefault="00B354F8">
            <w:pPr>
              <w:pStyle w:val="TableParagraph"/>
              <w:spacing w:before="233"/>
              <w:ind w:left="110"/>
              <w:rPr>
                <w:sz w:val="24"/>
              </w:rPr>
            </w:pPr>
            <w:r>
              <w:rPr>
                <w:w w:val="95"/>
                <w:sz w:val="24"/>
              </w:rPr>
              <w:t>Número</w:t>
            </w:r>
            <w:r>
              <w:rPr>
                <w:spacing w:val="1"/>
                <w:w w:val="95"/>
                <w:sz w:val="24"/>
              </w:rPr>
              <w:t xml:space="preserve"> </w:t>
            </w:r>
            <w:r>
              <w:rPr>
                <w:w w:val="95"/>
                <w:sz w:val="24"/>
              </w:rPr>
              <w:t>del</w:t>
            </w:r>
            <w:r>
              <w:rPr>
                <w:spacing w:val="2"/>
                <w:w w:val="95"/>
                <w:sz w:val="24"/>
              </w:rPr>
              <w:t xml:space="preserve"> </w:t>
            </w:r>
            <w:r>
              <w:rPr>
                <w:w w:val="95"/>
                <w:sz w:val="24"/>
              </w:rPr>
              <w:t>registro</w:t>
            </w:r>
            <w:r>
              <w:rPr>
                <w:spacing w:val="5"/>
                <w:w w:val="95"/>
                <w:sz w:val="24"/>
              </w:rPr>
              <w:t xml:space="preserve"> </w:t>
            </w:r>
            <w:r>
              <w:rPr>
                <w:w w:val="95"/>
                <w:sz w:val="24"/>
              </w:rPr>
              <w:t>federal</w:t>
            </w:r>
            <w:r>
              <w:rPr>
                <w:spacing w:val="1"/>
                <w:w w:val="95"/>
                <w:sz w:val="24"/>
              </w:rPr>
              <w:t xml:space="preserve"> </w:t>
            </w:r>
            <w:r>
              <w:rPr>
                <w:w w:val="95"/>
                <w:sz w:val="24"/>
              </w:rPr>
              <w:t>de</w:t>
            </w:r>
            <w:r>
              <w:rPr>
                <w:spacing w:val="7"/>
                <w:w w:val="95"/>
                <w:sz w:val="24"/>
              </w:rPr>
              <w:t xml:space="preserve"> </w:t>
            </w:r>
            <w:r>
              <w:rPr>
                <w:w w:val="95"/>
                <w:sz w:val="24"/>
              </w:rPr>
              <w:t>automóviles</w:t>
            </w:r>
            <w:r>
              <w:rPr>
                <w:spacing w:val="2"/>
                <w:w w:val="95"/>
                <w:sz w:val="24"/>
              </w:rPr>
              <w:t xml:space="preserve"> </w:t>
            </w:r>
            <w:r>
              <w:rPr>
                <w:w w:val="95"/>
                <w:sz w:val="24"/>
              </w:rPr>
              <w:t>(si</w:t>
            </w:r>
            <w:r>
              <w:rPr>
                <w:spacing w:val="2"/>
                <w:w w:val="95"/>
                <w:sz w:val="24"/>
              </w:rPr>
              <w:t xml:space="preserve"> </w:t>
            </w:r>
            <w:r>
              <w:rPr>
                <w:w w:val="95"/>
                <w:sz w:val="24"/>
              </w:rPr>
              <w:t>aplica)</w:t>
            </w:r>
          </w:p>
          <w:p w14:paraId="46F9DB79" w14:textId="77777777" w:rsidR="00D10823" w:rsidRDefault="00D10823">
            <w:pPr>
              <w:pStyle w:val="TableParagraph"/>
              <w:spacing w:before="4"/>
              <w:rPr>
                <w:rFonts w:ascii="Arial Black"/>
                <w:sz w:val="17"/>
              </w:rPr>
            </w:pPr>
          </w:p>
          <w:p w14:paraId="7A659848" w14:textId="0AD9D074" w:rsidR="00D10823" w:rsidRDefault="00B354F8">
            <w:pPr>
              <w:pStyle w:val="TableParagraph"/>
              <w:spacing w:before="1" w:line="232" w:lineRule="auto"/>
              <w:ind w:left="110"/>
              <w:rPr>
                <w:sz w:val="24"/>
              </w:rPr>
            </w:pPr>
            <w:r>
              <w:rPr>
                <w:sz w:val="24"/>
              </w:rPr>
              <w:t>Unidad</w:t>
            </w:r>
            <w:r>
              <w:rPr>
                <w:spacing w:val="15"/>
                <w:sz w:val="24"/>
              </w:rPr>
              <w:t xml:space="preserve"> </w:t>
            </w:r>
            <w:r>
              <w:rPr>
                <w:sz w:val="24"/>
              </w:rPr>
              <w:t>Administrativa</w:t>
            </w:r>
            <w:r>
              <w:rPr>
                <w:spacing w:val="17"/>
                <w:sz w:val="24"/>
              </w:rPr>
              <w:t xml:space="preserve"> </w:t>
            </w:r>
            <w:r>
              <w:rPr>
                <w:sz w:val="24"/>
              </w:rPr>
              <w:t>Central</w:t>
            </w:r>
            <w:r>
              <w:rPr>
                <w:spacing w:val="14"/>
                <w:sz w:val="24"/>
              </w:rPr>
              <w:t xml:space="preserve"> </w:t>
            </w:r>
            <w:r>
              <w:rPr>
                <w:sz w:val="24"/>
              </w:rPr>
              <w:t>o</w:t>
            </w:r>
            <w:r>
              <w:rPr>
                <w:spacing w:val="17"/>
                <w:sz w:val="24"/>
              </w:rPr>
              <w:t xml:space="preserve"> </w:t>
            </w:r>
            <w:r>
              <w:rPr>
                <w:sz w:val="24"/>
              </w:rPr>
              <w:t>Centro</w:t>
            </w:r>
            <w:r>
              <w:rPr>
                <w:spacing w:val="17"/>
                <w:sz w:val="24"/>
              </w:rPr>
              <w:t xml:space="preserve"> </w:t>
            </w:r>
            <w:r w:rsidR="000D1228">
              <w:rPr>
                <w:sz w:val="24"/>
              </w:rPr>
              <w:t>SICT</w:t>
            </w:r>
            <w:r>
              <w:rPr>
                <w:spacing w:val="17"/>
                <w:sz w:val="24"/>
              </w:rPr>
              <w:t xml:space="preserve"> </w:t>
            </w:r>
            <w:r>
              <w:rPr>
                <w:sz w:val="24"/>
              </w:rPr>
              <w:t>al</w:t>
            </w:r>
            <w:r>
              <w:rPr>
                <w:spacing w:val="14"/>
                <w:sz w:val="24"/>
              </w:rPr>
              <w:t xml:space="preserve"> </w:t>
            </w:r>
            <w:r>
              <w:rPr>
                <w:sz w:val="24"/>
              </w:rPr>
              <w:t>que</w:t>
            </w:r>
            <w:r>
              <w:rPr>
                <w:spacing w:val="16"/>
                <w:sz w:val="24"/>
              </w:rPr>
              <w:t xml:space="preserve"> </w:t>
            </w:r>
            <w:r>
              <w:rPr>
                <w:sz w:val="24"/>
              </w:rPr>
              <w:t>se</w:t>
            </w:r>
            <w:r>
              <w:rPr>
                <w:spacing w:val="16"/>
                <w:sz w:val="24"/>
              </w:rPr>
              <w:t xml:space="preserve"> </w:t>
            </w:r>
            <w:r>
              <w:rPr>
                <w:sz w:val="24"/>
              </w:rPr>
              <w:t>encuentra</w:t>
            </w:r>
            <w:r>
              <w:rPr>
                <w:spacing w:val="14"/>
                <w:sz w:val="24"/>
              </w:rPr>
              <w:t xml:space="preserve"> </w:t>
            </w:r>
            <w:r>
              <w:rPr>
                <w:sz w:val="24"/>
              </w:rPr>
              <w:t>adscrito</w:t>
            </w:r>
            <w:r>
              <w:rPr>
                <w:spacing w:val="17"/>
                <w:sz w:val="24"/>
              </w:rPr>
              <w:t xml:space="preserve"> </w:t>
            </w:r>
            <w:r>
              <w:rPr>
                <w:sz w:val="24"/>
              </w:rPr>
              <w:t>el</w:t>
            </w:r>
            <w:r>
              <w:rPr>
                <w:spacing w:val="-57"/>
                <w:sz w:val="24"/>
              </w:rPr>
              <w:t xml:space="preserve"> </w:t>
            </w:r>
            <w:r>
              <w:rPr>
                <w:sz w:val="24"/>
              </w:rPr>
              <w:t>vehículo.</w:t>
            </w:r>
          </w:p>
          <w:p w14:paraId="268FEE81" w14:textId="77777777" w:rsidR="00D10823" w:rsidRDefault="00D10823">
            <w:pPr>
              <w:pStyle w:val="TableParagraph"/>
              <w:spacing w:before="9"/>
              <w:rPr>
                <w:rFonts w:ascii="Arial Black"/>
                <w:sz w:val="16"/>
              </w:rPr>
            </w:pPr>
          </w:p>
          <w:p w14:paraId="7ABD9783" w14:textId="77777777" w:rsidR="00D10823" w:rsidRDefault="00B354F8">
            <w:pPr>
              <w:pStyle w:val="TableParagraph"/>
              <w:spacing w:before="1"/>
              <w:ind w:left="110"/>
              <w:rPr>
                <w:sz w:val="24"/>
              </w:rPr>
            </w:pPr>
            <w:r>
              <w:rPr>
                <w:w w:val="95"/>
                <w:sz w:val="24"/>
              </w:rPr>
              <w:t>Domicilio</w:t>
            </w:r>
            <w:r>
              <w:rPr>
                <w:spacing w:val="3"/>
                <w:w w:val="95"/>
                <w:sz w:val="24"/>
              </w:rPr>
              <w:t xml:space="preserve"> </w:t>
            </w:r>
            <w:r>
              <w:rPr>
                <w:w w:val="95"/>
                <w:sz w:val="24"/>
              </w:rPr>
              <w:t>en que</w:t>
            </w:r>
            <w:r>
              <w:rPr>
                <w:spacing w:val="2"/>
                <w:w w:val="95"/>
                <w:sz w:val="24"/>
              </w:rPr>
              <w:t xml:space="preserve"> </w:t>
            </w:r>
            <w:r>
              <w:rPr>
                <w:w w:val="95"/>
                <w:sz w:val="24"/>
              </w:rPr>
              <w:t>se</w:t>
            </w:r>
            <w:r>
              <w:rPr>
                <w:spacing w:val="3"/>
                <w:w w:val="95"/>
                <w:sz w:val="24"/>
              </w:rPr>
              <w:t xml:space="preserve"> </w:t>
            </w:r>
            <w:r>
              <w:rPr>
                <w:w w:val="95"/>
                <w:sz w:val="24"/>
              </w:rPr>
              <w:t>encuentra localiza</w:t>
            </w:r>
            <w:r>
              <w:rPr>
                <w:spacing w:val="1"/>
                <w:w w:val="95"/>
                <w:sz w:val="24"/>
              </w:rPr>
              <w:t xml:space="preserve"> </w:t>
            </w:r>
            <w:r>
              <w:rPr>
                <w:w w:val="95"/>
                <w:sz w:val="24"/>
              </w:rPr>
              <w:t>físicamente</w:t>
            </w:r>
            <w:r>
              <w:rPr>
                <w:spacing w:val="3"/>
                <w:w w:val="95"/>
                <w:sz w:val="24"/>
              </w:rPr>
              <w:t xml:space="preserve"> </w:t>
            </w:r>
            <w:r>
              <w:rPr>
                <w:w w:val="95"/>
                <w:sz w:val="24"/>
              </w:rPr>
              <w:t>el</w:t>
            </w:r>
            <w:r>
              <w:rPr>
                <w:spacing w:val="-5"/>
                <w:w w:val="95"/>
                <w:sz w:val="24"/>
              </w:rPr>
              <w:t xml:space="preserve"> </w:t>
            </w:r>
            <w:r>
              <w:rPr>
                <w:w w:val="95"/>
                <w:sz w:val="24"/>
              </w:rPr>
              <w:t>vehículo</w:t>
            </w:r>
          </w:p>
          <w:p w14:paraId="566A75D3" w14:textId="77777777" w:rsidR="00D10823" w:rsidRDefault="00B354F8">
            <w:pPr>
              <w:pStyle w:val="TableParagraph"/>
              <w:spacing w:before="232" w:line="251" w:lineRule="exact"/>
              <w:ind w:left="110"/>
              <w:jc w:val="both"/>
            </w:pPr>
            <w:r>
              <w:rPr>
                <w:w w:val="95"/>
              </w:rPr>
              <w:t>Suma</w:t>
            </w:r>
            <w:r>
              <w:rPr>
                <w:spacing w:val="-2"/>
                <w:w w:val="95"/>
              </w:rPr>
              <w:t xml:space="preserve"> </w:t>
            </w:r>
            <w:r>
              <w:rPr>
                <w:w w:val="95"/>
              </w:rPr>
              <w:t>de</w:t>
            </w:r>
            <w:r>
              <w:rPr>
                <w:spacing w:val="-8"/>
                <w:w w:val="95"/>
              </w:rPr>
              <w:t xml:space="preserve"> </w:t>
            </w:r>
            <w:r>
              <w:rPr>
                <w:w w:val="95"/>
              </w:rPr>
              <w:t>la</w:t>
            </w:r>
            <w:r>
              <w:rPr>
                <w:spacing w:val="-2"/>
                <w:w w:val="95"/>
              </w:rPr>
              <w:t xml:space="preserve"> </w:t>
            </w:r>
            <w:r>
              <w:rPr>
                <w:w w:val="95"/>
              </w:rPr>
              <w:t>calificación</w:t>
            </w:r>
            <w:r>
              <w:rPr>
                <w:spacing w:val="-6"/>
                <w:w w:val="95"/>
              </w:rPr>
              <w:t xml:space="preserve"> </w:t>
            </w:r>
            <w:r>
              <w:rPr>
                <w:w w:val="95"/>
              </w:rPr>
              <w:t>real</w:t>
            </w:r>
            <w:r>
              <w:rPr>
                <w:spacing w:val="-5"/>
                <w:w w:val="95"/>
              </w:rPr>
              <w:t xml:space="preserve"> </w:t>
            </w:r>
            <w:r>
              <w:rPr>
                <w:w w:val="95"/>
              </w:rPr>
              <w:t>de</w:t>
            </w:r>
            <w:r>
              <w:rPr>
                <w:spacing w:val="-8"/>
                <w:w w:val="95"/>
              </w:rPr>
              <w:t xml:space="preserve"> </w:t>
            </w:r>
            <w:r>
              <w:rPr>
                <w:w w:val="95"/>
              </w:rPr>
              <w:t>la</w:t>
            </w:r>
            <w:r>
              <w:rPr>
                <w:spacing w:val="-6"/>
                <w:w w:val="95"/>
              </w:rPr>
              <w:t xml:space="preserve"> </w:t>
            </w:r>
            <w:r>
              <w:rPr>
                <w:w w:val="95"/>
              </w:rPr>
              <w:t>carrocería.</w:t>
            </w:r>
          </w:p>
          <w:p w14:paraId="4D36F598" w14:textId="77777777" w:rsidR="00D10823" w:rsidRDefault="00B354F8">
            <w:pPr>
              <w:pStyle w:val="TableParagraph"/>
              <w:spacing w:line="247" w:lineRule="exact"/>
              <w:ind w:left="427"/>
              <w:jc w:val="both"/>
            </w:pPr>
            <w:r>
              <w:rPr>
                <w:w w:val="95"/>
              </w:rPr>
              <w:t>EJEMPLO:(Aletas</w:t>
            </w:r>
            <w:r>
              <w:rPr>
                <w:spacing w:val="11"/>
                <w:w w:val="95"/>
              </w:rPr>
              <w:t xml:space="preserve"> </w:t>
            </w:r>
            <w:r>
              <w:rPr>
                <w:w w:val="95"/>
              </w:rPr>
              <w:t>0.5)</w:t>
            </w:r>
            <w:r>
              <w:rPr>
                <w:spacing w:val="9"/>
                <w:w w:val="95"/>
              </w:rPr>
              <w:t xml:space="preserve"> </w:t>
            </w:r>
            <w:r>
              <w:rPr>
                <w:w w:val="95"/>
              </w:rPr>
              <w:t>+</w:t>
            </w:r>
            <w:r>
              <w:rPr>
                <w:spacing w:val="12"/>
                <w:w w:val="95"/>
              </w:rPr>
              <w:t xml:space="preserve"> </w:t>
            </w:r>
            <w:r>
              <w:rPr>
                <w:w w:val="95"/>
              </w:rPr>
              <w:t>(Biseles</w:t>
            </w:r>
            <w:r>
              <w:rPr>
                <w:spacing w:val="12"/>
                <w:w w:val="95"/>
              </w:rPr>
              <w:t xml:space="preserve"> </w:t>
            </w:r>
            <w:r>
              <w:rPr>
                <w:w w:val="95"/>
              </w:rPr>
              <w:t>0.0,</w:t>
            </w:r>
            <w:r>
              <w:rPr>
                <w:spacing w:val="11"/>
                <w:w w:val="95"/>
              </w:rPr>
              <w:t xml:space="preserve"> </w:t>
            </w:r>
            <w:proofErr w:type="spellStart"/>
            <w:r>
              <w:rPr>
                <w:w w:val="95"/>
              </w:rPr>
              <w:t>Obs</w:t>
            </w:r>
            <w:proofErr w:type="spellEnd"/>
            <w:r>
              <w:rPr>
                <w:w w:val="95"/>
              </w:rPr>
              <w:t>.</w:t>
            </w:r>
            <w:r>
              <w:rPr>
                <w:spacing w:val="10"/>
                <w:w w:val="95"/>
              </w:rPr>
              <w:t xml:space="preserve"> </w:t>
            </w:r>
            <w:r>
              <w:rPr>
                <w:w w:val="95"/>
              </w:rPr>
              <w:t>Rotos)</w:t>
            </w:r>
            <w:r>
              <w:rPr>
                <w:spacing w:val="9"/>
                <w:w w:val="95"/>
              </w:rPr>
              <w:t xml:space="preserve"> </w:t>
            </w:r>
            <w:r>
              <w:rPr>
                <w:w w:val="95"/>
              </w:rPr>
              <w:t>+</w:t>
            </w:r>
            <w:r>
              <w:rPr>
                <w:spacing w:val="13"/>
                <w:w w:val="95"/>
              </w:rPr>
              <w:t xml:space="preserve"> </w:t>
            </w:r>
            <w:r>
              <w:rPr>
                <w:w w:val="95"/>
              </w:rPr>
              <w:t>(Cajuela</w:t>
            </w:r>
            <w:r>
              <w:rPr>
                <w:spacing w:val="11"/>
                <w:w w:val="95"/>
              </w:rPr>
              <w:t xml:space="preserve"> </w:t>
            </w:r>
            <w:r>
              <w:rPr>
                <w:w w:val="95"/>
              </w:rPr>
              <w:t>2.0)</w:t>
            </w:r>
            <w:r>
              <w:rPr>
                <w:spacing w:val="9"/>
                <w:w w:val="95"/>
              </w:rPr>
              <w:t xml:space="preserve"> </w:t>
            </w:r>
            <w:r>
              <w:rPr>
                <w:w w:val="95"/>
              </w:rPr>
              <w:t>+</w:t>
            </w:r>
            <w:r>
              <w:rPr>
                <w:spacing w:val="13"/>
                <w:w w:val="95"/>
              </w:rPr>
              <w:t xml:space="preserve"> </w:t>
            </w:r>
            <w:r>
              <w:rPr>
                <w:w w:val="95"/>
              </w:rPr>
              <w:t>(Calaveras</w:t>
            </w:r>
            <w:r>
              <w:rPr>
                <w:spacing w:val="11"/>
                <w:w w:val="95"/>
              </w:rPr>
              <w:t xml:space="preserve"> </w:t>
            </w:r>
            <w:r>
              <w:rPr>
                <w:w w:val="95"/>
              </w:rPr>
              <w:t>1.0)</w:t>
            </w:r>
          </w:p>
          <w:p w14:paraId="5078AF2B" w14:textId="77777777" w:rsidR="00D10823" w:rsidRDefault="00B354F8">
            <w:pPr>
              <w:pStyle w:val="TableParagraph"/>
              <w:spacing w:line="235" w:lineRule="auto"/>
              <w:ind w:left="427" w:right="93"/>
              <w:jc w:val="both"/>
            </w:pPr>
            <w:r>
              <w:t>+</w:t>
            </w:r>
            <w:r>
              <w:rPr>
                <w:spacing w:val="-2"/>
              </w:rPr>
              <w:t xml:space="preserve"> </w:t>
            </w:r>
            <w:r>
              <w:t>(Cofre</w:t>
            </w:r>
            <w:r>
              <w:rPr>
                <w:spacing w:val="-4"/>
              </w:rPr>
              <w:t xml:space="preserve"> </w:t>
            </w:r>
            <w:r>
              <w:t>2.0)</w:t>
            </w:r>
            <w:r>
              <w:rPr>
                <w:spacing w:val="-4"/>
              </w:rPr>
              <w:t xml:space="preserve"> </w:t>
            </w:r>
            <w:r>
              <w:t>+</w:t>
            </w:r>
            <w:r>
              <w:rPr>
                <w:spacing w:val="-5"/>
              </w:rPr>
              <w:t xml:space="preserve"> </w:t>
            </w:r>
            <w:r>
              <w:t>(Cristales</w:t>
            </w:r>
            <w:r>
              <w:rPr>
                <w:spacing w:val="-6"/>
              </w:rPr>
              <w:t xml:space="preserve"> </w:t>
            </w:r>
            <w:r>
              <w:t>puertas</w:t>
            </w:r>
            <w:r>
              <w:rPr>
                <w:spacing w:val="-5"/>
              </w:rPr>
              <w:t xml:space="preserve"> </w:t>
            </w:r>
            <w:r>
              <w:t>1.5,</w:t>
            </w:r>
            <w:r>
              <w:rPr>
                <w:spacing w:val="-7"/>
              </w:rPr>
              <w:t xml:space="preserve"> </w:t>
            </w:r>
            <w:proofErr w:type="spellStart"/>
            <w:r>
              <w:t>Obs</w:t>
            </w:r>
            <w:proofErr w:type="spellEnd"/>
            <w:r>
              <w:t>.</w:t>
            </w:r>
            <w:r>
              <w:rPr>
                <w:spacing w:val="-3"/>
              </w:rPr>
              <w:t xml:space="preserve"> </w:t>
            </w:r>
            <w:r>
              <w:t>Uno</w:t>
            </w:r>
            <w:r>
              <w:rPr>
                <w:spacing w:val="-5"/>
              </w:rPr>
              <w:t xml:space="preserve"> </w:t>
            </w:r>
            <w:r>
              <w:t>está</w:t>
            </w:r>
            <w:r>
              <w:rPr>
                <w:spacing w:val="-2"/>
              </w:rPr>
              <w:t xml:space="preserve"> </w:t>
            </w:r>
            <w:r>
              <w:t>estrellado)</w:t>
            </w:r>
            <w:r>
              <w:rPr>
                <w:spacing w:val="-4"/>
              </w:rPr>
              <w:t xml:space="preserve"> </w:t>
            </w:r>
            <w:r>
              <w:t>+</w:t>
            </w:r>
            <w:r>
              <w:rPr>
                <w:spacing w:val="-2"/>
              </w:rPr>
              <w:t xml:space="preserve"> </w:t>
            </w:r>
            <w:r>
              <w:t>(Defensas</w:t>
            </w:r>
            <w:r>
              <w:rPr>
                <w:spacing w:val="-6"/>
              </w:rPr>
              <w:t xml:space="preserve"> </w:t>
            </w:r>
            <w:r>
              <w:t>3.0)</w:t>
            </w:r>
            <w:r>
              <w:rPr>
                <w:spacing w:val="-4"/>
              </w:rPr>
              <w:t xml:space="preserve"> </w:t>
            </w:r>
            <w:r>
              <w:t>+</w:t>
            </w:r>
            <w:r>
              <w:rPr>
                <w:spacing w:val="-52"/>
              </w:rPr>
              <w:t xml:space="preserve"> </w:t>
            </w:r>
            <w:r>
              <w:t>(Espejos</w:t>
            </w:r>
            <w:r>
              <w:rPr>
                <w:spacing w:val="-4"/>
              </w:rPr>
              <w:t xml:space="preserve"> </w:t>
            </w:r>
            <w:r>
              <w:t>laterales</w:t>
            </w:r>
            <w:r>
              <w:rPr>
                <w:spacing w:val="-7"/>
              </w:rPr>
              <w:t xml:space="preserve"> </w:t>
            </w:r>
            <w:r>
              <w:t>0.0)</w:t>
            </w:r>
            <w:r>
              <w:rPr>
                <w:spacing w:val="-9"/>
              </w:rPr>
              <w:t xml:space="preserve"> </w:t>
            </w:r>
            <w:r>
              <w:t>+</w:t>
            </w:r>
            <w:r>
              <w:rPr>
                <w:spacing w:val="-3"/>
              </w:rPr>
              <w:t xml:space="preserve"> </w:t>
            </w:r>
            <w:r>
              <w:t>(Faros</w:t>
            </w:r>
            <w:r>
              <w:rPr>
                <w:spacing w:val="-3"/>
              </w:rPr>
              <w:t xml:space="preserve"> </w:t>
            </w:r>
            <w:r>
              <w:t>cuartos</w:t>
            </w:r>
            <w:r>
              <w:rPr>
                <w:spacing w:val="-3"/>
              </w:rPr>
              <w:t xml:space="preserve"> </w:t>
            </w:r>
            <w:r>
              <w:t>0.3)</w:t>
            </w:r>
            <w:r>
              <w:rPr>
                <w:spacing w:val="-9"/>
              </w:rPr>
              <w:t xml:space="preserve"> </w:t>
            </w:r>
            <w:r>
              <w:t>+</w:t>
            </w:r>
            <w:r>
              <w:rPr>
                <w:spacing w:val="-4"/>
              </w:rPr>
              <w:t xml:space="preserve"> </w:t>
            </w:r>
            <w:r>
              <w:t>(Faros</w:t>
            </w:r>
            <w:r>
              <w:rPr>
                <w:spacing w:val="-6"/>
              </w:rPr>
              <w:t xml:space="preserve"> </w:t>
            </w:r>
            <w:r>
              <w:t>unidades</w:t>
            </w:r>
            <w:r>
              <w:rPr>
                <w:spacing w:val="-7"/>
              </w:rPr>
              <w:t xml:space="preserve"> </w:t>
            </w:r>
            <w:r>
              <w:t>0.7)</w:t>
            </w:r>
            <w:r>
              <w:rPr>
                <w:spacing w:val="-9"/>
              </w:rPr>
              <w:t xml:space="preserve"> </w:t>
            </w:r>
            <w:r>
              <w:t>+</w:t>
            </w:r>
            <w:r>
              <w:rPr>
                <w:spacing w:val="-3"/>
              </w:rPr>
              <w:t xml:space="preserve"> </w:t>
            </w:r>
            <w:r>
              <w:t>(Limpiadores</w:t>
            </w:r>
            <w:r>
              <w:rPr>
                <w:spacing w:val="-53"/>
              </w:rPr>
              <w:t xml:space="preserve"> </w:t>
            </w:r>
            <w:r>
              <w:t>2.0)</w:t>
            </w:r>
            <w:r>
              <w:rPr>
                <w:spacing w:val="-3"/>
              </w:rPr>
              <w:t xml:space="preserve"> </w:t>
            </w:r>
            <w:r>
              <w:t>+</w:t>
            </w:r>
            <w:r>
              <w:rPr>
                <w:spacing w:val="-1"/>
              </w:rPr>
              <w:t xml:space="preserve"> </w:t>
            </w:r>
            <w:r>
              <w:t>(Manijas exteriores</w:t>
            </w:r>
            <w:r>
              <w:rPr>
                <w:spacing w:val="-1"/>
              </w:rPr>
              <w:t xml:space="preserve"> </w:t>
            </w:r>
            <w:r>
              <w:t>1.0)</w:t>
            </w:r>
            <w:r>
              <w:rPr>
                <w:spacing w:val="-2"/>
              </w:rPr>
              <w:t xml:space="preserve"> </w:t>
            </w:r>
            <w:r>
              <w:t>+</w:t>
            </w:r>
            <w:r>
              <w:rPr>
                <w:spacing w:val="-1"/>
              </w:rPr>
              <w:t xml:space="preserve"> </w:t>
            </w:r>
            <w:r>
              <w:t>(Medallón</w:t>
            </w:r>
            <w:r>
              <w:rPr>
                <w:spacing w:val="-3"/>
              </w:rPr>
              <w:t xml:space="preserve"> </w:t>
            </w:r>
            <w:r>
              <w:t>3.0)</w:t>
            </w:r>
            <w:r>
              <w:rPr>
                <w:spacing w:val="-7"/>
              </w:rPr>
              <w:t xml:space="preserve"> </w:t>
            </w:r>
            <w:r>
              <w:t>+ (Molduras</w:t>
            </w:r>
            <w:r>
              <w:rPr>
                <w:spacing w:val="-4"/>
              </w:rPr>
              <w:t xml:space="preserve"> </w:t>
            </w:r>
            <w:r>
              <w:t>0.0,</w:t>
            </w:r>
            <w:r>
              <w:rPr>
                <w:spacing w:val="-2"/>
              </w:rPr>
              <w:t xml:space="preserve"> </w:t>
            </w:r>
            <w:proofErr w:type="spellStart"/>
            <w:r>
              <w:t>Obs</w:t>
            </w:r>
            <w:proofErr w:type="spellEnd"/>
            <w:r>
              <w:t>.</w:t>
            </w:r>
            <w:r>
              <w:rPr>
                <w:spacing w:val="-2"/>
              </w:rPr>
              <w:t xml:space="preserve"> </w:t>
            </w:r>
            <w:r>
              <w:t>no</w:t>
            </w:r>
            <w:r>
              <w:rPr>
                <w:spacing w:val="-4"/>
              </w:rPr>
              <w:t xml:space="preserve"> </w:t>
            </w:r>
            <w:r>
              <w:t>tiene)</w:t>
            </w:r>
            <w:r>
              <w:rPr>
                <w:spacing w:val="-2"/>
              </w:rPr>
              <w:t xml:space="preserve"> </w:t>
            </w:r>
            <w:r>
              <w:t>+</w:t>
            </w:r>
            <w:r>
              <w:rPr>
                <w:spacing w:val="-53"/>
              </w:rPr>
              <w:t xml:space="preserve"> </w:t>
            </w:r>
            <w:r>
              <w:t>(Parabrisas 3.0) + (Parrilla 2.0) + (Puertas 4.0) + (Salpicaderas 4.0) + (Tapón de</w:t>
            </w:r>
            <w:r>
              <w:rPr>
                <w:spacing w:val="1"/>
              </w:rPr>
              <w:t xml:space="preserve"> </w:t>
            </w:r>
            <w:r>
              <w:t xml:space="preserve">gasolina 0.2) + (Tapones de ruedas 0.4, </w:t>
            </w:r>
            <w:proofErr w:type="spellStart"/>
            <w:r>
              <w:t>Obs</w:t>
            </w:r>
            <w:proofErr w:type="spellEnd"/>
            <w:r>
              <w:t>. sólo tiene dos) + (Toldo 2.0) =</w:t>
            </w:r>
            <w:r>
              <w:rPr>
                <w:spacing w:val="1"/>
              </w:rPr>
              <w:t xml:space="preserve"> </w:t>
            </w:r>
            <w:r>
              <w:t>CARROCERIA</w:t>
            </w:r>
            <w:r>
              <w:rPr>
                <w:spacing w:val="-4"/>
              </w:rPr>
              <w:t xml:space="preserve"> </w:t>
            </w:r>
            <w:r>
              <w:t>32.6.</w:t>
            </w:r>
          </w:p>
          <w:p w14:paraId="40E4F47D" w14:textId="77777777" w:rsidR="00D10823" w:rsidRDefault="00D10823">
            <w:pPr>
              <w:pStyle w:val="TableParagraph"/>
              <w:spacing w:before="10"/>
              <w:rPr>
                <w:rFonts w:ascii="Arial Black"/>
                <w:sz w:val="16"/>
              </w:rPr>
            </w:pPr>
          </w:p>
          <w:p w14:paraId="2A844085" w14:textId="77777777" w:rsidR="00D10823" w:rsidRDefault="00B354F8">
            <w:pPr>
              <w:pStyle w:val="TableParagraph"/>
              <w:spacing w:before="1" w:line="243" w:lineRule="exact"/>
              <w:ind w:left="110"/>
              <w:jc w:val="both"/>
            </w:pPr>
            <w:r>
              <w:rPr>
                <w:w w:val="95"/>
              </w:rPr>
              <w:t>NOTA:</w:t>
            </w:r>
            <w:r>
              <w:rPr>
                <w:spacing w:val="6"/>
                <w:w w:val="95"/>
              </w:rPr>
              <w:t xml:space="preserve"> </w:t>
            </w:r>
            <w:r>
              <w:rPr>
                <w:w w:val="95"/>
              </w:rPr>
              <w:t>La</w:t>
            </w:r>
            <w:r>
              <w:rPr>
                <w:spacing w:val="8"/>
                <w:w w:val="95"/>
              </w:rPr>
              <w:t xml:space="preserve"> </w:t>
            </w:r>
            <w:r>
              <w:rPr>
                <w:w w:val="95"/>
              </w:rPr>
              <w:t>calificación</w:t>
            </w:r>
            <w:r>
              <w:rPr>
                <w:spacing w:val="5"/>
                <w:w w:val="95"/>
              </w:rPr>
              <w:t xml:space="preserve"> </w:t>
            </w:r>
            <w:r>
              <w:rPr>
                <w:w w:val="95"/>
              </w:rPr>
              <w:t>máxima</w:t>
            </w:r>
            <w:r>
              <w:rPr>
                <w:spacing w:val="3"/>
                <w:w w:val="95"/>
              </w:rPr>
              <w:t xml:space="preserve"> </w:t>
            </w:r>
            <w:r>
              <w:rPr>
                <w:w w:val="95"/>
              </w:rPr>
              <w:t>que</w:t>
            </w:r>
            <w:r>
              <w:rPr>
                <w:spacing w:val="5"/>
                <w:w w:val="95"/>
              </w:rPr>
              <w:t xml:space="preserve"> </w:t>
            </w:r>
            <w:r>
              <w:rPr>
                <w:w w:val="95"/>
              </w:rPr>
              <w:t>se</w:t>
            </w:r>
            <w:r>
              <w:rPr>
                <w:spacing w:val="2"/>
                <w:w w:val="95"/>
              </w:rPr>
              <w:t xml:space="preserve"> </w:t>
            </w:r>
            <w:r>
              <w:rPr>
                <w:w w:val="95"/>
              </w:rPr>
              <w:t>puede</w:t>
            </w:r>
            <w:r>
              <w:rPr>
                <w:spacing w:val="1"/>
                <w:w w:val="95"/>
              </w:rPr>
              <w:t xml:space="preserve"> </w:t>
            </w:r>
            <w:r>
              <w:rPr>
                <w:w w:val="95"/>
              </w:rPr>
              <w:t>dar a</w:t>
            </w:r>
            <w:r>
              <w:rPr>
                <w:spacing w:val="3"/>
                <w:w w:val="95"/>
              </w:rPr>
              <w:t xml:space="preserve"> </w:t>
            </w:r>
            <w:r>
              <w:rPr>
                <w:w w:val="95"/>
              </w:rPr>
              <w:t>la</w:t>
            </w:r>
            <w:r>
              <w:rPr>
                <w:spacing w:val="4"/>
                <w:w w:val="95"/>
              </w:rPr>
              <w:t xml:space="preserve"> </w:t>
            </w:r>
            <w:r>
              <w:rPr>
                <w:w w:val="95"/>
              </w:rPr>
              <w:t>CARROCERIA</w:t>
            </w:r>
            <w:r>
              <w:rPr>
                <w:spacing w:val="6"/>
                <w:w w:val="95"/>
              </w:rPr>
              <w:t xml:space="preserve"> </w:t>
            </w:r>
            <w:r>
              <w:rPr>
                <w:w w:val="95"/>
              </w:rPr>
              <w:t>es</w:t>
            </w:r>
            <w:r>
              <w:rPr>
                <w:spacing w:val="7"/>
                <w:w w:val="95"/>
              </w:rPr>
              <w:t xml:space="preserve"> </w:t>
            </w:r>
            <w:r>
              <w:rPr>
                <w:w w:val="95"/>
              </w:rPr>
              <w:t>de</w:t>
            </w:r>
            <w:r>
              <w:rPr>
                <w:spacing w:val="2"/>
                <w:w w:val="95"/>
              </w:rPr>
              <w:t xml:space="preserve"> </w:t>
            </w:r>
            <w:r>
              <w:rPr>
                <w:w w:val="95"/>
              </w:rPr>
              <w:t>35.0.</w:t>
            </w:r>
          </w:p>
        </w:tc>
      </w:tr>
    </w:tbl>
    <w:p w14:paraId="1557DF85" w14:textId="77777777" w:rsidR="00D10823" w:rsidRDefault="00D10823">
      <w:pPr>
        <w:spacing w:line="243" w:lineRule="exact"/>
        <w:jc w:val="both"/>
        <w:sectPr w:rsidR="00D10823">
          <w:headerReference w:type="default" r:id="rId71"/>
          <w:footerReference w:type="default" r:id="rId72"/>
          <w:pgSz w:w="12240" w:h="15840"/>
          <w:pgMar w:top="1680" w:right="1100" w:bottom="1000" w:left="1720" w:header="710" w:footer="819" w:gutter="0"/>
          <w:pgNumType w:start="76"/>
          <w:cols w:space="720"/>
        </w:sectPr>
      </w:pPr>
    </w:p>
    <w:p w14:paraId="6726BD84" w14:textId="77777777" w:rsidR="00D10823" w:rsidRDefault="00D10823">
      <w:pPr>
        <w:pStyle w:val="Textoindependiente"/>
        <w:rPr>
          <w:rFonts w:ascii="Arial Black"/>
          <w:sz w:val="20"/>
        </w:rPr>
      </w:pPr>
    </w:p>
    <w:p w14:paraId="544166BD" w14:textId="77777777" w:rsidR="00D10823" w:rsidRDefault="00D10823">
      <w:pPr>
        <w:pStyle w:val="Textoindependiente"/>
        <w:rPr>
          <w:rFonts w:ascii="Arial Black"/>
          <w:sz w:val="20"/>
        </w:rPr>
      </w:pPr>
    </w:p>
    <w:p w14:paraId="6C0F4F2D" w14:textId="77777777" w:rsidR="00D10823" w:rsidRDefault="00D10823">
      <w:pPr>
        <w:pStyle w:val="Textoindependiente"/>
        <w:spacing w:before="12"/>
        <w:rPr>
          <w:rFonts w:ascii="Arial Black"/>
          <w:sz w:val="18"/>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1DF997CF" w14:textId="77777777">
        <w:trPr>
          <w:trHeight w:val="508"/>
        </w:trPr>
        <w:tc>
          <w:tcPr>
            <w:tcW w:w="1219" w:type="dxa"/>
          </w:tcPr>
          <w:p w14:paraId="225D6E7B"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75642558" w14:textId="77777777" w:rsidR="00D10823" w:rsidRDefault="00B354F8">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9856BE6" w14:textId="77777777">
        <w:trPr>
          <w:trHeight w:val="899"/>
        </w:trPr>
        <w:tc>
          <w:tcPr>
            <w:tcW w:w="1219" w:type="dxa"/>
            <w:tcBorders>
              <w:bottom w:val="nil"/>
            </w:tcBorders>
          </w:tcPr>
          <w:p w14:paraId="0B4196FA" w14:textId="77777777" w:rsidR="00D10823" w:rsidRDefault="00B354F8">
            <w:pPr>
              <w:pStyle w:val="TableParagraph"/>
              <w:spacing w:before="222"/>
              <w:ind w:left="190" w:right="214"/>
              <w:jc w:val="center"/>
              <w:rPr>
                <w:sz w:val="24"/>
              </w:rPr>
            </w:pPr>
            <w:r>
              <w:rPr>
                <w:sz w:val="24"/>
              </w:rPr>
              <w:t>17</w:t>
            </w:r>
          </w:p>
        </w:tc>
        <w:tc>
          <w:tcPr>
            <w:tcW w:w="7641" w:type="dxa"/>
            <w:tcBorders>
              <w:bottom w:val="nil"/>
            </w:tcBorders>
          </w:tcPr>
          <w:p w14:paraId="6E499FD4" w14:textId="77777777" w:rsidR="00D10823" w:rsidRDefault="00B354F8">
            <w:pPr>
              <w:pStyle w:val="TableParagraph"/>
              <w:spacing w:before="229" w:line="232" w:lineRule="auto"/>
              <w:ind w:left="110"/>
              <w:rPr>
                <w:sz w:val="24"/>
              </w:rPr>
            </w:pPr>
            <w:r>
              <w:rPr>
                <w:spacing w:val="-1"/>
                <w:sz w:val="24"/>
              </w:rPr>
              <w:t>Suma</w:t>
            </w:r>
            <w:r>
              <w:rPr>
                <w:spacing w:val="-6"/>
                <w:sz w:val="24"/>
              </w:rPr>
              <w:t xml:space="preserve"> </w:t>
            </w:r>
            <w:r>
              <w:rPr>
                <w:spacing w:val="-1"/>
                <w:sz w:val="24"/>
              </w:rPr>
              <w:t>de</w:t>
            </w:r>
            <w:r>
              <w:rPr>
                <w:spacing w:val="-4"/>
                <w:sz w:val="24"/>
              </w:rPr>
              <w:t xml:space="preserve"> </w:t>
            </w:r>
            <w:r>
              <w:rPr>
                <w:spacing w:val="-1"/>
                <w:sz w:val="24"/>
              </w:rPr>
              <w:t>la</w:t>
            </w:r>
            <w:r>
              <w:rPr>
                <w:spacing w:val="-5"/>
                <w:sz w:val="24"/>
              </w:rPr>
              <w:t xml:space="preserve"> </w:t>
            </w:r>
            <w:r>
              <w:rPr>
                <w:sz w:val="24"/>
              </w:rPr>
              <w:t>calificación</w:t>
            </w:r>
            <w:r>
              <w:rPr>
                <w:spacing w:val="-3"/>
                <w:sz w:val="24"/>
              </w:rPr>
              <w:t xml:space="preserve"> </w:t>
            </w:r>
            <w:r>
              <w:rPr>
                <w:sz w:val="24"/>
              </w:rPr>
              <w:t>real</w:t>
            </w:r>
            <w:r>
              <w:rPr>
                <w:spacing w:val="-5"/>
                <w:sz w:val="24"/>
              </w:rPr>
              <w:t xml:space="preserve"> </w:t>
            </w:r>
            <w:r>
              <w:rPr>
                <w:sz w:val="24"/>
              </w:rPr>
              <w:t>del</w:t>
            </w:r>
            <w:r>
              <w:rPr>
                <w:spacing w:val="-6"/>
                <w:sz w:val="24"/>
              </w:rPr>
              <w:t xml:space="preserve"> </w:t>
            </w:r>
            <w:r>
              <w:rPr>
                <w:sz w:val="24"/>
              </w:rPr>
              <w:t>motor</w:t>
            </w:r>
            <w:r>
              <w:rPr>
                <w:spacing w:val="-3"/>
                <w:sz w:val="24"/>
              </w:rPr>
              <w:t xml:space="preserve"> </w:t>
            </w:r>
            <w:r>
              <w:rPr>
                <w:sz w:val="24"/>
              </w:rPr>
              <w:t>y</w:t>
            </w:r>
            <w:r>
              <w:rPr>
                <w:spacing w:val="-3"/>
                <w:sz w:val="24"/>
              </w:rPr>
              <w:t xml:space="preserve"> </w:t>
            </w:r>
            <w:r>
              <w:rPr>
                <w:sz w:val="24"/>
              </w:rPr>
              <w:t>del</w:t>
            </w:r>
            <w:r>
              <w:rPr>
                <w:spacing w:val="-6"/>
                <w:sz w:val="24"/>
              </w:rPr>
              <w:t xml:space="preserve"> </w:t>
            </w:r>
            <w:r>
              <w:rPr>
                <w:sz w:val="24"/>
              </w:rPr>
              <w:t>sistema</w:t>
            </w:r>
            <w:r>
              <w:rPr>
                <w:spacing w:val="-5"/>
                <w:sz w:val="24"/>
              </w:rPr>
              <w:t xml:space="preserve"> </w:t>
            </w:r>
            <w:r>
              <w:rPr>
                <w:sz w:val="24"/>
              </w:rPr>
              <w:t>eléctrico</w:t>
            </w:r>
            <w:r>
              <w:rPr>
                <w:spacing w:val="-6"/>
                <w:sz w:val="24"/>
              </w:rPr>
              <w:t xml:space="preserve"> </w:t>
            </w:r>
            <w:r>
              <w:rPr>
                <w:sz w:val="24"/>
              </w:rPr>
              <w:t>(ver</w:t>
            </w:r>
            <w:r>
              <w:rPr>
                <w:spacing w:val="-3"/>
                <w:sz w:val="24"/>
              </w:rPr>
              <w:t xml:space="preserve"> </w:t>
            </w:r>
            <w:r>
              <w:rPr>
                <w:sz w:val="24"/>
              </w:rPr>
              <w:t>ejemplo</w:t>
            </w:r>
            <w:r>
              <w:rPr>
                <w:spacing w:val="-3"/>
                <w:sz w:val="24"/>
              </w:rPr>
              <w:t xml:space="preserve"> </w:t>
            </w:r>
            <w:r>
              <w:rPr>
                <w:sz w:val="24"/>
              </w:rPr>
              <w:t>de</w:t>
            </w:r>
            <w:r>
              <w:rPr>
                <w:spacing w:val="-57"/>
                <w:sz w:val="24"/>
              </w:rPr>
              <w:t xml:space="preserve"> </w:t>
            </w:r>
            <w:r>
              <w:rPr>
                <w:sz w:val="24"/>
              </w:rPr>
              <w:t>carrocería).</w:t>
            </w:r>
          </w:p>
        </w:tc>
      </w:tr>
      <w:tr w:rsidR="00D10823" w14:paraId="1DF4A1F1" w14:textId="77777777">
        <w:trPr>
          <w:trHeight w:val="511"/>
        </w:trPr>
        <w:tc>
          <w:tcPr>
            <w:tcW w:w="1219" w:type="dxa"/>
            <w:tcBorders>
              <w:top w:val="nil"/>
              <w:bottom w:val="nil"/>
            </w:tcBorders>
          </w:tcPr>
          <w:p w14:paraId="2E890EFA" w14:textId="77777777" w:rsidR="00D10823" w:rsidRDefault="00B354F8">
            <w:pPr>
              <w:pStyle w:val="TableParagraph"/>
              <w:spacing w:before="104"/>
              <w:ind w:left="190" w:right="214"/>
              <w:jc w:val="center"/>
              <w:rPr>
                <w:sz w:val="24"/>
              </w:rPr>
            </w:pPr>
            <w:r>
              <w:rPr>
                <w:sz w:val="24"/>
              </w:rPr>
              <w:t>18</w:t>
            </w:r>
          </w:p>
        </w:tc>
        <w:tc>
          <w:tcPr>
            <w:tcW w:w="7641" w:type="dxa"/>
            <w:tcBorders>
              <w:top w:val="nil"/>
              <w:bottom w:val="nil"/>
            </w:tcBorders>
          </w:tcPr>
          <w:p w14:paraId="5B105E0B" w14:textId="77777777" w:rsidR="00D10823" w:rsidRDefault="00B354F8">
            <w:pPr>
              <w:pStyle w:val="TableParagraph"/>
              <w:spacing w:before="104"/>
              <w:ind w:left="110"/>
              <w:rPr>
                <w:sz w:val="24"/>
              </w:rPr>
            </w:pPr>
            <w:r>
              <w:rPr>
                <w:w w:val="95"/>
                <w:sz w:val="24"/>
              </w:rPr>
              <w:t>Suma</w:t>
            </w:r>
            <w:r>
              <w:rPr>
                <w:spacing w:val="-3"/>
                <w:w w:val="95"/>
                <w:sz w:val="24"/>
              </w:rPr>
              <w:t xml:space="preserve"> </w:t>
            </w:r>
            <w:r>
              <w:rPr>
                <w:w w:val="95"/>
                <w:sz w:val="24"/>
              </w:rPr>
              <w:t>de</w:t>
            </w:r>
            <w:r>
              <w:rPr>
                <w:spacing w:val="-1"/>
                <w:w w:val="95"/>
                <w:sz w:val="24"/>
              </w:rPr>
              <w:t xml:space="preserve"> </w:t>
            </w:r>
            <w:r>
              <w:rPr>
                <w:w w:val="95"/>
                <w:sz w:val="24"/>
              </w:rPr>
              <w:t>la</w:t>
            </w:r>
            <w:r>
              <w:rPr>
                <w:spacing w:val="-2"/>
                <w:w w:val="95"/>
                <w:sz w:val="24"/>
              </w:rPr>
              <w:t xml:space="preserve"> </w:t>
            </w:r>
            <w:r>
              <w:rPr>
                <w:w w:val="95"/>
                <w:sz w:val="24"/>
              </w:rPr>
              <w:t>calificación real</w:t>
            </w:r>
            <w:r>
              <w:rPr>
                <w:spacing w:val="-3"/>
                <w:w w:val="95"/>
                <w:sz w:val="24"/>
              </w:rPr>
              <w:t xml:space="preserve"> </w:t>
            </w:r>
            <w:r>
              <w:rPr>
                <w:w w:val="95"/>
                <w:sz w:val="24"/>
              </w:rPr>
              <w:t>de</w:t>
            </w:r>
            <w:r>
              <w:rPr>
                <w:spacing w:val="-1"/>
                <w:w w:val="95"/>
                <w:sz w:val="24"/>
              </w:rPr>
              <w:t xml:space="preserve"> </w:t>
            </w:r>
            <w:r>
              <w:rPr>
                <w:w w:val="95"/>
                <w:sz w:val="24"/>
              </w:rPr>
              <w:t>la suspensión</w:t>
            </w:r>
            <w:r>
              <w:rPr>
                <w:spacing w:val="-4"/>
                <w:w w:val="95"/>
                <w:sz w:val="24"/>
              </w:rPr>
              <w:t xml:space="preserve"> </w:t>
            </w:r>
            <w:r>
              <w:rPr>
                <w:w w:val="95"/>
                <w:sz w:val="24"/>
              </w:rPr>
              <w:t>(ver</w:t>
            </w:r>
            <w:r>
              <w:rPr>
                <w:spacing w:val="-4"/>
                <w:w w:val="95"/>
                <w:sz w:val="24"/>
              </w:rPr>
              <w:t xml:space="preserve"> </w:t>
            </w:r>
            <w:r>
              <w:rPr>
                <w:w w:val="95"/>
                <w:sz w:val="24"/>
              </w:rPr>
              <w:t>ejemplo de carrocería).</w:t>
            </w:r>
          </w:p>
        </w:tc>
      </w:tr>
      <w:tr w:rsidR="00D10823" w14:paraId="19655E3D" w14:textId="77777777">
        <w:trPr>
          <w:trHeight w:val="508"/>
        </w:trPr>
        <w:tc>
          <w:tcPr>
            <w:tcW w:w="1219" w:type="dxa"/>
            <w:tcBorders>
              <w:top w:val="nil"/>
              <w:bottom w:val="nil"/>
            </w:tcBorders>
          </w:tcPr>
          <w:p w14:paraId="4CF55B23" w14:textId="77777777" w:rsidR="00D10823" w:rsidRDefault="00B354F8">
            <w:pPr>
              <w:pStyle w:val="TableParagraph"/>
              <w:spacing w:before="102"/>
              <w:ind w:left="190" w:right="214"/>
              <w:jc w:val="center"/>
              <w:rPr>
                <w:sz w:val="24"/>
              </w:rPr>
            </w:pPr>
            <w:r>
              <w:rPr>
                <w:sz w:val="24"/>
              </w:rPr>
              <w:t>19</w:t>
            </w:r>
          </w:p>
        </w:tc>
        <w:tc>
          <w:tcPr>
            <w:tcW w:w="7641" w:type="dxa"/>
            <w:tcBorders>
              <w:top w:val="nil"/>
              <w:bottom w:val="nil"/>
            </w:tcBorders>
          </w:tcPr>
          <w:p w14:paraId="7BB63D94" w14:textId="77777777" w:rsidR="00D10823" w:rsidRDefault="00B354F8">
            <w:pPr>
              <w:pStyle w:val="TableParagraph"/>
              <w:spacing w:before="102"/>
              <w:ind w:left="110"/>
              <w:rPr>
                <w:sz w:val="24"/>
              </w:rPr>
            </w:pPr>
            <w:r>
              <w:rPr>
                <w:w w:val="95"/>
                <w:sz w:val="24"/>
              </w:rPr>
              <w:t>Suma</w:t>
            </w:r>
            <w:r>
              <w:rPr>
                <w:spacing w:val="-1"/>
                <w:w w:val="95"/>
                <w:sz w:val="24"/>
              </w:rPr>
              <w:t xml:space="preserve"> </w:t>
            </w:r>
            <w:r>
              <w:rPr>
                <w:w w:val="95"/>
                <w:sz w:val="24"/>
              </w:rPr>
              <w:t>de</w:t>
            </w:r>
            <w:r>
              <w:rPr>
                <w:spacing w:val="1"/>
                <w:w w:val="95"/>
                <w:sz w:val="24"/>
              </w:rPr>
              <w:t xml:space="preserve"> </w:t>
            </w:r>
            <w:r>
              <w:rPr>
                <w:w w:val="95"/>
                <w:sz w:val="24"/>
              </w:rPr>
              <w:t>la</w:t>
            </w:r>
            <w:r>
              <w:rPr>
                <w:spacing w:val="-1"/>
                <w:w w:val="95"/>
                <w:sz w:val="24"/>
              </w:rPr>
              <w:t xml:space="preserve"> </w:t>
            </w:r>
            <w:r>
              <w:rPr>
                <w:w w:val="95"/>
                <w:sz w:val="24"/>
              </w:rPr>
              <w:t>calificación</w:t>
            </w:r>
            <w:r>
              <w:rPr>
                <w:spacing w:val="2"/>
                <w:w w:val="95"/>
                <w:sz w:val="24"/>
              </w:rPr>
              <w:t xml:space="preserve"> </w:t>
            </w:r>
            <w:r>
              <w:rPr>
                <w:w w:val="95"/>
                <w:sz w:val="24"/>
              </w:rPr>
              <w:t>real</w:t>
            </w:r>
            <w:r>
              <w:rPr>
                <w:spacing w:val="-2"/>
                <w:w w:val="95"/>
                <w:sz w:val="24"/>
              </w:rPr>
              <w:t xml:space="preserve"> </w:t>
            </w:r>
            <w:r>
              <w:rPr>
                <w:w w:val="95"/>
                <w:sz w:val="24"/>
              </w:rPr>
              <w:t>de</w:t>
            </w:r>
            <w:r>
              <w:rPr>
                <w:spacing w:val="1"/>
                <w:w w:val="95"/>
                <w:sz w:val="24"/>
              </w:rPr>
              <w:t xml:space="preserve"> </w:t>
            </w:r>
            <w:r>
              <w:rPr>
                <w:w w:val="95"/>
                <w:sz w:val="24"/>
              </w:rPr>
              <w:t>los</w:t>
            </w:r>
            <w:r>
              <w:rPr>
                <w:spacing w:val="-6"/>
                <w:w w:val="95"/>
                <w:sz w:val="24"/>
              </w:rPr>
              <w:t xml:space="preserve"> </w:t>
            </w:r>
            <w:r>
              <w:rPr>
                <w:w w:val="95"/>
                <w:sz w:val="24"/>
              </w:rPr>
              <w:t>Interiores (ver</w:t>
            </w:r>
            <w:r>
              <w:rPr>
                <w:spacing w:val="-3"/>
                <w:w w:val="95"/>
                <w:sz w:val="24"/>
              </w:rPr>
              <w:t xml:space="preserve"> </w:t>
            </w:r>
            <w:r>
              <w:rPr>
                <w:w w:val="95"/>
                <w:sz w:val="24"/>
              </w:rPr>
              <w:t>ejemplo</w:t>
            </w:r>
            <w:r>
              <w:rPr>
                <w:spacing w:val="2"/>
                <w:w w:val="95"/>
                <w:sz w:val="24"/>
              </w:rPr>
              <w:t xml:space="preserve"> </w:t>
            </w:r>
            <w:r>
              <w:rPr>
                <w:w w:val="95"/>
                <w:sz w:val="24"/>
              </w:rPr>
              <w:t>de</w:t>
            </w:r>
            <w:r>
              <w:rPr>
                <w:spacing w:val="1"/>
                <w:w w:val="95"/>
                <w:sz w:val="24"/>
              </w:rPr>
              <w:t xml:space="preserve"> </w:t>
            </w:r>
            <w:r>
              <w:rPr>
                <w:w w:val="95"/>
                <w:sz w:val="24"/>
              </w:rPr>
              <w:t>carrocería)</w:t>
            </w:r>
          </w:p>
        </w:tc>
      </w:tr>
      <w:tr w:rsidR="00D10823" w14:paraId="0F6C121E" w14:textId="77777777">
        <w:trPr>
          <w:trHeight w:val="660"/>
        </w:trPr>
        <w:tc>
          <w:tcPr>
            <w:tcW w:w="1219" w:type="dxa"/>
            <w:tcBorders>
              <w:top w:val="nil"/>
              <w:bottom w:val="nil"/>
            </w:tcBorders>
          </w:tcPr>
          <w:p w14:paraId="60DD0D38" w14:textId="77777777" w:rsidR="00D10823" w:rsidRDefault="00B354F8">
            <w:pPr>
              <w:pStyle w:val="TableParagraph"/>
              <w:spacing w:before="102"/>
              <w:ind w:left="190" w:right="214"/>
              <w:jc w:val="center"/>
              <w:rPr>
                <w:sz w:val="24"/>
              </w:rPr>
            </w:pPr>
            <w:r>
              <w:rPr>
                <w:sz w:val="24"/>
              </w:rPr>
              <w:t>20</w:t>
            </w:r>
          </w:p>
        </w:tc>
        <w:tc>
          <w:tcPr>
            <w:tcW w:w="7641" w:type="dxa"/>
            <w:tcBorders>
              <w:top w:val="nil"/>
              <w:bottom w:val="nil"/>
            </w:tcBorders>
          </w:tcPr>
          <w:p w14:paraId="1B510CFD" w14:textId="77777777" w:rsidR="00D10823" w:rsidRDefault="00B354F8">
            <w:pPr>
              <w:pStyle w:val="TableParagraph"/>
              <w:spacing w:before="104" w:line="268" w:lineRule="exact"/>
              <w:ind w:left="110"/>
              <w:rPr>
                <w:sz w:val="24"/>
              </w:rPr>
            </w:pPr>
            <w:r>
              <w:rPr>
                <w:spacing w:val="-1"/>
                <w:sz w:val="24"/>
              </w:rPr>
              <w:t>Calificación</w:t>
            </w:r>
            <w:r>
              <w:rPr>
                <w:spacing w:val="-10"/>
                <w:sz w:val="24"/>
              </w:rPr>
              <w:t xml:space="preserve"> </w:t>
            </w:r>
            <w:r>
              <w:rPr>
                <w:spacing w:val="-1"/>
                <w:sz w:val="24"/>
              </w:rPr>
              <w:t>individual</w:t>
            </w:r>
            <w:r>
              <w:rPr>
                <w:spacing w:val="-12"/>
                <w:sz w:val="24"/>
              </w:rPr>
              <w:t xml:space="preserve"> </w:t>
            </w:r>
            <w:r>
              <w:rPr>
                <w:spacing w:val="-1"/>
                <w:sz w:val="24"/>
              </w:rPr>
              <w:t>de</w:t>
            </w:r>
            <w:r>
              <w:rPr>
                <w:spacing w:val="-6"/>
                <w:sz w:val="24"/>
              </w:rPr>
              <w:t xml:space="preserve"> </w:t>
            </w:r>
            <w:r>
              <w:rPr>
                <w:spacing w:val="-1"/>
                <w:sz w:val="24"/>
              </w:rPr>
              <w:t>cada</w:t>
            </w:r>
            <w:r>
              <w:rPr>
                <w:spacing w:val="-12"/>
                <w:sz w:val="24"/>
              </w:rPr>
              <w:t xml:space="preserve"> </w:t>
            </w:r>
            <w:r>
              <w:rPr>
                <w:sz w:val="24"/>
              </w:rPr>
              <w:t>parte</w:t>
            </w:r>
            <w:r>
              <w:rPr>
                <w:spacing w:val="-10"/>
                <w:sz w:val="24"/>
              </w:rPr>
              <w:t xml:space="preserve"> </w:t>
            </w:r>
            <w:r>
              <w:rPr>
                <w:sz w:val="24"/>
              </w:rPr>
              <w:t>que</w:t>
            </w:r>
            <w:r>
              <w:rPr>
                <w:spacing w:val="-10"/>
                <w:sz w:val="24"/>
              </w:rPr>
              <w:t xml:space="preserve"> </w:t>
            </w:r>
            <w:r>
              <w:rPr>
                <w:sz w:val="24"/>
              </w:rPr>
              <w:t>compone</w:t>
            </w:r>
            <w:r>
              <w:rPr>
                <w:spacing w:val="-13"/>
                <w:sz w:val="24"/>
              </w:rPr>
              <w:t xml:space="preserve"> </w:t>
            </w:r>
            <w:r>
              <w:rPr>
                <w:sz w:val="24"/>
              </w:rPr>
              <w:t>los</w:t>
            </w:r>
            <w:r>
              <w:rPr>
                <w:spacing w:val="-11"/>
                <w:sz w:val="24"/>
              </w:rPr>
              <w:t xml:space="preserve"> </w:t>
            </w:r>
            <w:r>
              <w:rPr>
                <w:sz w:val="24"/>
              </w:rPr>
              <w:t>sistemas,</w:t>
            </w:r>
            <w:r>
              <w:rPr>
                <w:spacing w:val="-11"/>
                <w:sz w:val="24"/>
              </w:rPr>
              <w:t xml:space="preserve"> </w:t>
            </w:r>
            <w:proofErr w:type="gramStart"/>
            <w:r>
              <w:rPr>
                <w:sz w:val="24"/>
              </w:rPr>
              <w:t>de</w:t>
            </w:r>
            <w:r>
              <w:rPr>
                <w:spacing w:val="-10"/>
                <w:sz w:val="24"/>
              </w:rPr>
              <w:t xml:space="preserve"> </w:t>
            </w:r>
            <w:r>
              <w:rPr>
                <w:sz w:val="24"/>
              </w:rPr>
              <w:t>acuerdo</w:t>
            </w:r>
            <w:r>
              <w:rPr>
                <w:spacing w:val="-8"/>
                <w:sz w:val="24"/>
              </w:rPr>
              <w:t xml:space="preserve"> </w:t>
            </w:r>
            <w:r>
              <w:rPr>
                <w:sz w:val="24"/>
              </w:rPr>
              <w:t>al</w:t>
            </w:r>
            <w:proofErr w:type="gramEnd"/>
            <w:r>
              <w:rPr>
                <w:spacing w:val="-57"/>
                <w:sz w:val="24"/>
              </w:rPr>
              <w:t xml:space="preserve"> </w:t>
            </w:r>
            <w:r>
              <w:rPr>
                <w:sz w:val="24"/>
              </w:rPr>
              <w:t>estado</w:t>
            </w:r>
            <w:r>
              <w:rPr>
                <w:spacing w:val="-8"/>
                <w:sz w:val="24"/>
              </w:rPr>
              <w:t xml:space="preserve"> </w:t>
            </w:r>
            <w:r>
              <w:rPr>
                <w:sz w:val="24"/>
              </w:rPr>
              <w:t>físico</w:t>
            </w:r>
            <w:r>
              <w:rPr>
                <w:spacing w:val="-8"/>
                <w:sz w:val="24"/>
              </w:rPr>
              <w:t xml:space="preserve"> </w:t>
            </w:r>
            <w:r>
              <w:rPr>
                <w:sz w:val="24"/>
              </w:rPr>
              <w:t>en</w:t>
            </w:r>
            <w:r>
              <w:rPr>
                <w:spacing w:val="-8"/>
                <w:sz w:val="24"/>
              </w:rPr>
              <w:t xml:space="preserve"> </w:t>
            </w:r>
            <w:r>
              <w:rPr>
                <w:sz w:val="24"/>
              </w:rPr>
              <w:t>que</w:t>
            </w:r>
            <w:r>
              <w:rPr>
                <w:spacing w:val="-9"/>
                <w:sz w:val="24"/>
              </w:rPr>
              <w:t xml:space="preserve"> </w:t>
            </w:r>
            <w:r>
              <w:rPr>
                <w:sz w:val="24"/>
              </w:rPr>
              <w:t>se</w:t>
            </w:r>
            <w:r>
              <w:rPr>
                <w:spacing w:val="-9"/>
                <w:sz w:val="24"/>
              </w:rPr>
              <w:t xml:space="preserve"> </w:t>
            </w:r>
            <w:r>
              <w:rPr>
                <w:sz w:val="24"/>
              </w:rPr>
              <w:t>encuentra,</w:t>
            </w:r>
            <w:r>
              <w:rPr>
                <w:spacing w:val="-13"/>
                <w:sz w:val="24"/>
              </w:rPr>
              <w:t xml:space="preserve"> </w:t>
            </w:r>
            <w:r>
              <w:rPr>
                <w:sz w:val="24"/>
              </w:rPr>
              <w:t>en</w:t>
            </w:r>
            <w:r>
              <w:rPr>
                <w:spacing w:val="-11"/>
                <w:sz w:val="24"/>
              </w:rPr>
              <w:t xml:space="preserve"> </w:t>
            </w:r>
            <w:r>
              <w:rPr>
                <w:sz w:val="24"/>
              </w:rPr>
              <w:t>relación</w:t>
            </w:r>
            <w:r>
              <w:rPr>
                <w:spacing w:val="-8"/>
                <w:sz w:val="24"/>
              </w:rPr>
              <w:t xml:space="preserve"> </w:t>
            </w:r>
            <w:r>
              <w:rPr>
                <w:sz w:val="24"/>
              </w:rPr>
              <w:t>a</w:t>
            </w:r>
            <w:r>
              <w:rPr>
                <w:spacing w:val="-15"/>
                <w:sz w:val="24"/>
              </w:rPr>
              <w:t xml:space="preserve"> </w:t>
            </w:r>
            <w:r>
              <w:rPr>
                <w:sz w:val="24"/>
              </w:rPr>
              <w:t>la</w:t>
            </w:r>
            <w:r>
              <w:rPr>
                <w:spacing w:val="-10"/>
                <w:sz w:val="24"/>
              </w:rPr>
              <w:t xml:space="preserve"> </w:t>
            </w:r>
            <w:r>
              <w:rPr>
                <w:sz w:val="24"/>
              </w:rPr>
              <w:t>puntuación</w:t>
            </w:r>
            <w:r>
              <w:rPr>
                <w:spacing w:val="-11"/>
                <w:sz w:val="24"/>
              </w:rPr>
              <w:t xml:space="preserve"> </w:t>
            </w:r>
            <w:r>
              <w:rPr>
                <w:sz w:val="24"/>
              </w:rPr>
              <w:t>máxima.</w:t>
            </w:r>
          </w:p>
        </w:tc>
      </w:tr>
      <w:tr w:rsidR="00D10823" w14:paraId="6F16D572" w14:textId="77777777">
        <w:trPr>
          <w:trHeight w:val="271"/>
        </w:trPr>
        <w:tc>
          <w:tcPr>
            <w:tcW w:w="1219" w:type="dxa"/>
            <w:tcBorders>
              <w:top w:val="nil"/>
              <w:bottom w:val="nil"/>
            </w:tcBorders>
          </w:tcPr>
          <w:p w14:paraId="3FFFB1F6" w14:textId="77777777" w:rsidR="00D10823" w:rsidRDefault="00D10823">
            <w:pPr>
              <w:pStyle w:val="TableParagraph"/>
              <w:rPr>
                <w:sz w:val="20"/>
              </w:rPr>
            </w:pPr>
          </w:p>
        </w:tc>
        <w:tc>
          <w:tcPr>
            <w:tcW w:w="7641" w:type="dxa"/>
            <w:tcBorders>
              <w:top w:val="nil"/>
              <w:bottom w:val="nil"/>
            </w:tcBorders>
          </w:tcPr>
          <w:p w14:paraId="4F5AF286" w14:textId="77777777" w:rsidR="00D10823" w:rsidRDefault="00B354F8">
            <w:pPr>
              <w:pStyle w:val="TableParagraph"/>
              <w:spacing w:line="251" w:lineRule="exact"/>
              <w:ind w:left="427"/>
              <w:rPr>
                <w:sz w:val="24"/>
              </w:rPr>
            </w:pPr>
            <w:r>
              <w:rPr>
                <w:sz w:val="24"/>
              </w:rPr>
              <w:t>EJEMPLO:</w:t>
            </w:r>
            <w:r>
              <w:rPr>
                <w:spacing w:val="-12"/>
                <w:sz w:val="24"/>
              </w:rPr>
              <w:t xml:space="preserve"> </w:t>
            </w:r>
            <w:r>
              <w:rPr>
                <w:sz w:val="24"/>
              </w:rPr>
              <w:t>La</w:t>
            </w:r>
            <w:r>
              <w:rPr>
                <w:spacing w:val="-10"/>
                <w:sz w:val="24"/>
              </w:rPr>
              <w:t xml:space="preserve"> </w:t>
            </w:r>
            <w:r>
              <w:rPr>
                <w:sz w:val="24"/>
              </w:rPr>
              <w:t>calificación</w:t>
            </w:r>
            <w:r>
              <w:rPr>
                <w:spacing w:val="-8"/>
                <w:sz w:val="24"/>
              </w:rPr>
              <w:t xml:space="preserve"> </w:t>
            </w:r>
            <w:r>
              <w:rPr>
                <w:sz w:val="24"/>
              </w:rPr>
              <w:t>máxima</w:t>
            </w:r>
            <w:r>
              <w:rPr>
                <w:spacing w:val="-10"/>
                <w:sz w:val="24"/>
              </w:rPr>
              <w:t xml:space="preserve"> </w:t>
            </w:r>
            <w:r>
              <w:rPr>
                <w:sz w:val="24"/>
              </w:rPr>
              <w:t>de</w:t>
            </w:r>
            <w:r>
              <w:rPr>
                <w:spacing w:val="-9"/>
                <w:sz w:val="24"/>
              </w:rPr>
              <w:t xml:space="preserve"> </w:t>
            </w:r>
            <w:r>
              <w:rPr>
                <w:sz w:val="24"/>
              </w:rPr>
              <w:t>la</w:t>
            </w:r>
            <w:r>
              <w:rPr>
                <w:spacing w:val="-10"/>
                <w:sz w:val="24"/>
              </w:rPr>
              <w:t xml:space="preserve"> </w:t>
            </w:r>
            <w:r>
              <w:rPr>
                <w:sz w:val="24"/>
              </w:rPr>
              <w:t>parrilla</w:t>
            </w:r>
            <w:r>
              <w:rPr>
                <w:spacing w:val="-10"/>
                <w:sz w:val="24"/>
              </w:rPr>
              <w:t xml:space="preserve"> </w:t>
            </w:r>
            <w:r>
              <w:rPr>
                <w:sz w:val="24"/>
              </w:rPr>
              <w:t>es</w:t>
            </w:r>
            <w:r>
              <w:rPr>
                <w:spacing w:val="-10"/>
                <w:sz w:val="24"/>
              </w:rPr>
              <w:t xml:space="preserve"> </w:t>
            </w:r>
            <w:r>
              <w:rPr>
                <w:sz w:val="24"/>
              </w:rPr>
              <w:t>de</w:t>
            </w:r>
            <w:r>
              <w:rPr>
                <w:spacing w:val="-8"/>
                <w:sz w:val="24"/>
              </w:rPr>
              <w:t xml:space="preserve"> </w:t>
            </w:r>
            <w:r>
              <w:rPr>
                <w:sz w:val="24"/>
              </w:rPr>
              <w:t>2.0,</w:t>
            </w:r>
            <w:r>
              <w:rPr>
                <w:spacing w:val="-10"/>
                <w:sz w:val="24"/>
              </w:rPr>
              <w:t xml:space="preserve"> </w:t>
            </w:r>
            <w:r>
              <w:rPr>
                <w:sz w:val="24"/>
              </w:rPr>
              <w:t>pero</w:t>
            </w:r>
            <w:r>
              <w:rPr>
                <w:spacing w:val="-8"/>
                <w:sz w:val="24"/>
              </w:rPr>
              <w:t xml:space="preserve"> </w:t>
            </w:r>
            <w:r>
              <w:rPr>
                <w:sz w:val="24"/>
              </w:rPr>
              <w:t>en</w:t>
            </w:r>
            <w:r>
              <w:rPr>
                <w:spacing w:val="-8"/>
                <w:sz w:val="24"/>
              </w:rPr>
              <w:t xml:space="preserve"> </w:t>
            </w:r>
            <w:r>
              <w:rPr>
                <w:sz w:val="24"/>
              </w:rPr>
              <w:t>caso</w:t>
            </w:r>
            <w:r>
              <w:rPr>
                <w:spacing w:val="-10"/>
                <w:sz w:val="24"/>
              </w:rPr>
              <w:t xml:space="preserve"> </w:t>
            </w:r>
            <w:r>
              <w:rPr>
                <w:sz w:val="24"/>
              </w:rPr>
              <w:t>de</w:t>
            </w:r>
          </w:p>
        </w:tc>
      </w:tr>
      <w:tr w:rsidR="00D10823" w14:paraId="053065C2" w14:textId="77777777">
        <w:trPr>
          <w:trHeight w:val="388"/>
        </w:trPr>
        <w:tc>
          <w:tcPr>
            <w:tcW w:w="1219" w:type="dxa"/>
            <w:tcBorders>
              <w:top w:val="nil"/>
              <w:bottom w:val="nil"/>
            </w:tcBorders>
          </w:tcPr>
          <w:p w14:paraId="5A075D4A" w14:textId="77777777" w:rsidR="00D10823" w:rsidRDefault="00D10823">
            <w:pPr>
              <w:pStyle w:val="TableParagraph"/>
            </w:pPr>
          </w:p>
        </w:tc>
        <w:tc>
          <w:tcPr>
            <w:tcW w:w="7641" w:type="dxa"/>
            <w:tcBorders>
              <w:top w:val="nil"/>
              <w:bottom w:val="nil"/>
            </w:tcBorders>
          </w:tcPr>
          <w:p w14:paraId="6792C8DB" w14:textId="77777777" w:rsidR="00D10823" w:rsidRDefault="00B354F8">
            <w:pPr>
              <w:pStyle w:val="TableParagraph"/>
              <w:spacing w:line="258" w:lineRule="exact"/>
              <w:ind w:left="427"/>
              <w:rPr>
                <w:sz w:val="24"/>
              </w:rPr>
            </w:pPr>
            <w:r>
              <w:rPr>
                <w:w w:val="95"/>
                <w:sz w:val="24"/>
              </w:rPr>
              <w:t>estar estrellada</w:t>
            </w:r>
            <w:r>
              <w:rPr>
                <w:spacing w:val="-2"/>
                <w:w w:val="95"/>
                <w:sz w:val="24"/>
              </w:rPr>
              <w:t xml:space="preserve"> </w:t>
            </w:r>
            <w:r>
              <w:rPr>
                <w:w w:val="95"/>
                <w:sz w:val="24"/>
              </w:rPr>
              <w:t>la</w:t>
            </w:r>
            <w:r>
              <w:rPr>
                <w:spacing w:val="-1"/>
                <w:w w:val="95"/>
                <w:sz w:val="24"/>
              </w:rPr>
              <w:t xml:space="preserve"> </w:t>
            </w:r>
            <w:r>
              <w:rPr>
                <w:w w:val="95"/>
                <w:sz w:val="24"/>
              </w:rPr>
              <w:t>real</w:t>
            </w:r>
            <w:r>
              <w:rPr>
                <w:spacing w:val="-2"/>
                <w:w w:val="95"/>
                <w:sz w:val="24"/>
              </w:rPr>
              <w:t xml:space="preserve"> </w:t>
            </w:r>
            <w:r>
              <w:rPr>
                <w:w w:val="95"/>
                <w:sz w:val="24"/>
              </w:rPr>
              <w:t>sería</w:t>
            </w:r>
            <w:r>
              <w:rPr>
                <w:spacing w:val="-2"/>
                <w:w w:val="95"/>
                <w:sz w:val="24"/>
              </w:rPr>
              <w:t xml:space="preserve"> </w:t>
            </w:r>
            <w:r>
              <w:rPr>
                <w:w w:val="95"/>
                <w:sz w:val="24"/>
              </w:rPr>
              <w:t>de</w:t>
            </w:r>
            <w:r>
              <w:rPr>
                <w:spacing w:val="1"/>
                <w:w w:val="95"/>
                <w:sz w:val="24"/>
              </w:rPr>
              <w:t xml:space="preserve"> </w:t>
            </w:r>
            <w:r>
              <w:rPr>
                <w:w w:val="95"/>
                <w:sz w:val="24"/>
              </w:rPr>
              <w:t>1.5</w:t>
            </w:r>
            <w:r>
              <w:rPr>
                <w:spacing w:val="-3"/>
                <w:w w:val="95"/>
                <w:sz w:val="24"/>
              </w:rPr>
              <w:t xml:space="preserve"> </w:t>
            </w:r>
            <w:r>
              <w:rPr>
                <w:w w:val="95"/>
                <w:sz w:val="24"/>
              </w:rPr>
              <w:t>y</w:t>
            </w:r>
            <w:r>
              <w:rPr>
                <w:spacing w:val="1"/>
                <w:w w:val="95"/>
                <w:sz w:val="24"/>
              </w:rPr>
              <w:t xml:space="preserve"> </w:t>
            </w:r>
            <w:r>
              <w:rPr>
                <w:w w:val="95"/>
                <w:sz w:val="24"/>
              </w:rPr>
              <w:t>de</w:t>
            </w:r>
            <w:r>
              <w:rPr>
                <w:spacing w:val="-5"/>
                <w:w w:val="95"/>
                <w:sz w:val="24"/>
              </w:rPr>
              <w:t xml:space="preserve"> </w:t>
            </w:r>
            <w:r>
              <w:rPr>
                <w:w w:val="95"/>
                <w:sz w:val="24"/>
              </w:rPr>
              <w:t>no</w:t>
            </w:r>
            <w:r>
              <w:rPr>
                <w:spacing w:val="-2"/>
                <w:w w:val="95"/>
                <w:sz w:val="24"/>
              </w:rPr>
              <w:t xml:space="preserve"> </w:t>
            </w:r>
            <w:r>
              <w:rPr>
                <w:w w:val="95"/>
                <w:sz w:val="24"/>
              </w:rPr>
              <w:t>tenerla</w:t>
            </w:r>
            <w:r>
              <w:rPr>
                <w:spacing w:val="-1"/>
                <w:w w:val="95"/>
                <w:sz w:val="24"/>
              </w:rPr>
              <w:t xml:space="preserve"> </w:t>
            </w:r>
            <w:r>
              <w:rPr>
                <w:w w:val="95"/>
                <w:sz w:val="24"/>
              </w:rPr>
              <w:t>0.0</w:t>
            </w:r>
          </w:p>
        </w:tc>
      </w:tr>
      <w:tr w:rsidR="00D10823" w14:paraId="5E614E45" w14:textId="77777777">
        <w:trPr>
          <w:trHeight w:val="388"/>
        </w:trPr>
        <w:tc>
          <w:tcPr>
            <w:tcW w:w="1219" w:type="dxa"/>
            <w:tcBorders>
              <w:top w:val="nil"/>
              <w:bottom w:val="nil"/>
            </w:tcBorders>
          </w:tcPr>
          <w:p w14:paraId="2CBC820B" w14:textId="77777777" w:rsidR="00D10823" w:rsidRDefault="00D10823">
            <w:pPr>
              <w:pStyle w:val="TableParagraph"/>
            </w:pPr>
          </w:p>
        </w:tc>
        <w:tc>
          <w:tcPr>
            <w:tcW w:w="7641" w:type="dxa"/>
            <w:tcBorders>
              <w:top w:val="nil"/>
              <w:bottom w:val="nil"/>
            </w:tcBorders>
          </w:tcPr>
          <w:p w14:paraId="56D5AD2C" w14:textId="77777777" w:rsidR="00D10823" w:rsidRDefault="00B354F8">
            <w:pPr>
              <w:pStyle w:val="TableParagraph"/>
              <w:spacing w:before="102" w:line="267" w:lineRule="exact"/>
              <w:ind w:left="110"/>
              <w:rPr>
                <w:sz w:val="24"/>
              </w:rPr>
            </w:pPr>
            <w:r>
              <w:rPr>
                <w:sz w:val="24"/>
              </w:rPr>
              <w:t>Por</w:t>
            </w:r>
            <w:r>
              <w:rPr>
                <w:spacing w:val="38"/>
                <w:sz w:val="24"/>
              </w:rPr>
              <w:t xml:space="preserve"> </w:t>
            </w:r>
            <w:r>
              <w:rPr>
                <w:sz w:val="24"/>
              </w:rPr>
              <w:t>otro</w:t>
            </w:r>
            <w:r>
              <w:rPr>
                <w:spacing w:val="38"/>
                <w:sz w:val="24"/>
              </w:rPr>
              <w:t xml:space="preserve"> </w:t>
            </w:r>
            <w:r>
              <w:rPr>
                <w:sz w:val="24"/>
              </w:rPr>
              <w:t>lado,</w:t>
            </w:r>
            <w:r>
              <w:rPr>
                <w:spacing w:val="38"/>
                <w:sz w:val="24"/>
              </w:rPr>
              <w:t xml:space="preserve"> </w:t>
            </w:r>
            <w:r>
              <w:rPr>
                <w:sz w:val="24"/>
              </w:rPr>
              <w:t>en</w:t>
            </w:r>
            <w:r>
              <w:rPr>
                <w:spacing w:val="34"/>
                <w:sz w:val="24"/>
              </w:rPr>
              <w:t xml:space="preserve"> </w:t>
            </w:r>
            <w:r>
              <w:rPr>
                <w:sz w:val="24"/>
              </w:rPr>
              <w:t>caso</w:t>
            </w:r>
            <w:r>
              <w:rPr>
                <w:spacing w:val="39"/>
                <w:sz w:val="24"/>
              </w:rPr>
              <w:t xml:space="preserve"> </w:t>
            </w:r>
            <w:r>
              <w:rPr>
                <w:sz w:val="24"/>
              </w:rPr>
              <w:t>de</w:t>
            </w:r>
            <w:r>
              <w:rPr>
                <w:spacing w:val="37"/>
                <w:sz w:val="24"/>
              </w:rPr>
              <w:t xml:space="preserve"> </w:t>
            </w:r>
            <w:r>
              <w:rPr>
                <w:sz w:val="24"/>
              </w:rPr>
              <w:t>que</w:t>
            </w:r>
            <w:r>
              <w:rPr>
                <w:spacing w:val="38"/>
                <w:sz w:val="24"/>
              </w:rPr>
              <w:t xml:space="preserve"> </w:t>
            </w:r>
            <w:r>
              <w:rPr>
                <w:sz w:val="24"/>
              </w:rPr>
              <w:t>alguna</w:t>
            </w:r>
            <w:r>
              <w:rPr>
                <w:spacing w:val="35"/>
                <w:sz w:val="24"/>
              </w:rPr>
              <w:t xml:space="preserve"> </w:t>
            </w:r>
            <w:r>
              <w:rPr>
                <w:sz w:val="24"/>
              </w:rPr>
              <w:t>parte</w:t>
            </w:r>
            <w:r>
              <w:rPr>
                <w:spacing w:val="37"/>
                <w:sz w:val="24"/>
              </w:rPr>
              <w:t xml:space="preserve"> </w:t>
            </w:r>
            <w:r>
              <w:rPr>
                <w:sz w:val="24"/>
              </w:rPr>
              <w:t>no</w:t>
            </w:r>
            <w:r>
              <w:rPr>
                <w:spacing w:val="39"/>
                <w:sz w:val="24"/>
              </w:rPr>
              <w:t xml:space="preserve"> </w:t>
            </w:r>
            <w:r>
              <w:rPr>
                <w:sz w:val="24"/>
              </w:rPr>
              <w:t>le</w:t>
            </w:r>
            <w:r>
              <w:rPr>
                <w:spacing w:val="37"/>
                <w:sz w:val="24"/>
              </w:rPr>
              <w:t xml:space="preserve"> </w:t>
            </w:r>
            <w:r>
              <w:rPr>
                <w:sz w:val="24"/>
              </w:rPr>
              <w:t>sea</w:t>
            </w:r>
            <w:r>
              <w:rPr>
                <w:spacing w:val="36"/>
                <w:sz w:val="24"/>
              </w:rPr>
              <w:t xml:space="preserve"> </w:t>
            </w:r>
            <w:r>
              <w:rPr>
                <w:sz w:val="24"/>
              </w:rPr>
              <w:t>aplicable</w:t>
            </w:r>
            <w:r>
              <w:rPr>
                <w:spacing w:val="37"/>
                <w:sz w:val="24"/>
              </w:rPr>
              <w:t xml:space="preserve"> </w:t>
            </w:r>
            <w:r>
              <w:rPr>
                <w:sz w:val="24"/>
              </w:rPr>
              <w:t>al</w:t>
            </w:r>
            <w:r>
              <w:rPr>
                <w:spacing w:val="36"/>
                <w:sz w:val="24"/>
              </w:rPr>
              <w:t xml:space="preserve"> </w:t>
            </w:r>
            <w:r>
              <w:rPr>
                <w:sz w:val="24"/>
              </w:rPr>
              <w:t>tipo</w:t>
            </w:r>
            <w:r>
              <w:rPr>
                <w:spacing w:val="39"/>
                <w:sz w:val="24"/>
              </w:rPr>
              <w:t xml:space="preserve"> </w:t>
            </w:r>
            <w:r>
              <w:rPr>
                <w:sz w:val="24"/>
              </w:rPr>
              <w:t>de</w:t>
            </w:r>
          </w:p>
        </w:tc>
      </w:tr>
      <w:tr w:rsidR="00D10823" w14:paraId="5827F30C" w14:textId="77777777">
        <w:trPr>
          <w:trHeight w:val="271"/>
        </w:trPr>
        <w:tc>
          <w:tcPr>
            <w:tcW w:w="1219" w:type="dxa"/>
            <w:tcBorders>
              <w:top w:val="nil"/>
              <w:bottom w:val="nil"/>
            </w:tcBorders>
          </w:tcPr>
          <w:p w14:paraId="56048C60" w14:textId="77777777" w:rsidR="00D10823" w:rsidRDefault="00D10823">
            <w:pPr>
              <w:pStyle w:val="TableParagraph"/>
              <w:rPr>
                <w:sz w:val="20"/>
              </w:rPr>
            </w:pPr>
          </w:p>
        </w:tc>
        <w:tc>
          <w:tcPr>
            <w:tcW w:w="7641" w:type="dxa"/>
            <w:tcBorders>
              <w:top w:val="nil"/>
              <w:bottom w:val="nil"/>
            </w:tcBorders>
          </w:tcPr>
          <w:p w14:paraId="078A1A84" w14:textId="77777777" w:rsidR="00D10823" w:rsidRDefault="00B354F8">
            <w:pPr>
              <w:pStyle w:val="TableParagraph"/>
              <w:spacing w:line="251" w:lineRule="exact"/>
              <w:ind w:left="110"/>
              <w:rPr>
                <w:sz w:val="24"/>
              </w:rPr>
            </w:pPr>
            <w:r>
              <w:rPr>
                <w:sz w:val="24"/>
              </w:rPr>
              <w:t>vehículo</w:t>
            </w:r>
            <w:r>
              <w:rPr>
                <w:spacing w:val="51"/>
                <w:sz w:val="24"/>
              </w:rPr>
              <w:t xml:space="preserve"> </w:t>
            </w:r>
            <w:r>
              <w:rPr>
                <w:sz w:val="24"/>
              </w:rPr>
              <w:t>que</w:t>
            </w:r>
            <w:r>
              <w:rPr>
                <w:spacing w:val="49"/>
                <w:sz w:val="24"/>
              </w:rPr>
              <w:t xml:space="preserve"> </w:t>
            </w:r>
            <w:r>
              <w:rPr>
                <w:sz w:val="24"/>
              </w:rPr>
              <w:t>se</w:t>
            </w:r>
            <w:r>
              <w:rPr>
                <w:spacing w:val="50"/>
                <w:sz w:val="24"/>
              </w:rPr>
              <w:t xml:space="preserve"> </w:t>
            </w:r>
            <w:r>
              <w:rPr>
                <w:sz w:val="24"/>
              </w:rPr>
              <w:t>verifica</w:t>
            </w:r>
            <w:r>
              <w:rPr>
                <w:spacing w:val="48"/>
                <w:sz w:val="24"/>
              </w:rPr>
              <w:t xml:space="preserve"> </w:t>
            </w:r>
            <w:r>
              <w:rPr>
                <w:sz w:val="24"/>
              </w:rPr>
              <w:t>(como</w:t>
            </w:r>
            <w:r>
              <w:rPr>
                <w:spacing w:val="48"/>
                <w:sz w:val="24"/>
              </w:rPr>
              <w:t xml:space="preserve"> </w:t>
            </w:r>
            <w:r>
              <w:rPr>
                <w:sz w:val="24"/>
              </w:rPr>
              <w:t>podrían</w:t>
            </w:r>
            <w:r>
              <w:rPr>
                <w:spacing w:val="52"/>
                <w:sz w:val="24"/>
              </w:rPr>
              <w:t xml:space="preserve"> </w:t>
            </w:r>
            <w:r>
              <w:rPr>
                <w:sz w:val="24"/>
              </w:rPr>
              <w:t>ser</w:t>
            </w:r>
            <w:r>
              <w:rPr>
                <w:spacing w:val="50"/>
                <w:sz w:val="24"/>
              </w:rPr>
              <w:t xml:space="preserve"> </w:t>
            </w:r>
            <w:r>
              <w:rPr>
                <w:sz w:val="24"/>
              </w:rPr>
              <w:t>las</w:t>
            </w:r>
            <w:r>
              <w:rPr>
                <w:spacing w:val="49"/>
                <w:sz w:val="24"/>
              </w:rPr>
              <w:t xml:space="preserve"> </w:t>
            </w:r>
            <w:r>
              <w:rPr>
                <w:sz w:val="24"/>
              </w:rPr>
              <w:t>aletas,</w:t>
            </w:r>
            <w:r>
              <w:rPr>
                <w:spacing w:val="49"/>
                <w:sz w:val="24"/>
              </w:rPr>
              <w:t xml:space="preserve"> </w:t>
            </w:r>
            <w:r>
              <w:rPr>
                <w:sz w:val="24"/>
              </w:rPr>
              <w:t>muelles,</w:t>
            </w:r>
            <w:r>
              <w:rPr>
                <w:spacing w:val="50"/>
                <w:sz w:val="24"/>
              </w:rPr>
              <w:t xml:space="preserve"> </w:t>
            </w:r>
            <w:r>
              <w:rPr>
                <w:sz w:val="24"/>
              </w:rPr>
              <w:t>reloj),</w:t>
            </w:r>
            <w:r>
              <w:rPr>
                <w:spacing w:val="49"/>
                <w:sz w:val="24"/>
              </w:rPr>
              <w:t xml:space="preserve"> </w:t>
            </w:r>
            <w:r>
              <w:rPr>
                <w:sz w:val="24"/>
              </w:rPr>
              <w:t>la</w:t>
            </w:r>
          </w:p>
        </w:tc>
      </w:tr>
      <w:tr w:rsidR="00D10823" w14:paraId="11784DF6" w14:textId="77777777">
        <w:trPr>
          <w:trHeight w:val="391"/>
        </w:trPr>
        <w:tc>
          <w:tcPr>
            <w:tcW w:w="1219" w:type="dxa"/>
            <w:tcBorders>
              <w:top w:val="nil"/>
              <w:bottom w:val="nil"/>
            </w:tcBorders>
          </w:tcPr>
          <w:p w14:paraId="0FA3FCF0" w14:textId="77777777" w:rsidR="00D10823" w:rsidRDefault="00D10823">
            <w:pPr>
              <w:pStyle w:val="TableParagraph"/>
            </w:pPr>
          </w:p>
        </w:tc>
        <w:tc>
          <w:tcPr>
            <w:tcW w:w="7641" w:type="dxa"/>
            <w:tcBorders>
              <w:top w:val="nil"/>
              <w:bottom w:val="nil"/>
            </w:tcBorders>
          </w:tcPr>
          <w:p w14:paraId="212B340B" w14:textId="77777777" w:rsidR="00D10823" w:rsidRDefault="00B354F8">
            <w:pPr>
              <w:pStyle w:val="TableParagraph"/>
              <w:spacing w:line="261" w:lineRule="exact"/>
              <w:ind w:left="110"/>
              <w:rPr>
                <w:sz w:val="24"/>
              </w:rPr>
            </w:pPr>
            <w:r>
              <w:rPr>
                <w:w w:val="95"/>
                <w:sz w:val="24"/>
              </w:rPr>
              <w:t>calificación</w:t>
            </w:r>
            <w:r>
              <w:rPr>
                <w:spacing w:val="-5"/>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indicará</w:t>
            </w:r>
            <w:r>
              <w:rPr>
                <w:spacing w:val="-6"/>
                <w:w w:val="95"/>
                <w:sz w:val="24"/>
              </w:rPr>
              <w:t xml:space="preserve"> </w:t>
            </w:r>
            <w:r>
              <w:rPr>
                <w:w w:val="95"/>
                <w:sz w:val="24"/>
              </w:rPr>
              <w:t>será</w:t>
            </w:r>
            <w:r>
              <w:rPr>
                <w:spacing w:val="-7"/>
                <w:w w:val="95"/>
                <w:sz w:val="24"/>
              </w:rPr>
              <w:t xml:space="preserve"> </w:t>
            </w:r>
            <w:r>
              <w:rPr>
                <w:w w:val="95"/>
                <w:sz w:val="24"/>
              </w:rPr>
              <w:t>la</w:t>
            </w:r>
            <w:r>
              <w:rPr>
                <w:spacing w:val="-7"/>
                <w:w w:val="95"/>
                <w:sz w:val="24"/>
              </w:rPr>
              <w:t xml:space="preserve"> </w:t>
            </w:r>
            <w:r>
              <w:rPr>
                <w:w w:val="95"/>
                <w:sz w:val="24"/>
              </w:rPr>
              <w:t>máxima.</w:t>
            </w:r>
          </w:p>
        </w:tc>
      </w:tr>
      <w:tr w:rsidR="00D10823" w14:paraId="49DCE392" w14:textId="77777777">
        <w:trPr>
          <w:trHeight w:val="389"/>
        </w:trPr>
        <w:tc>
          <w:tcPr>
            <w:tcW w:w="1219" w:type="dxa"/>
            <w:tcBorders>
              <w:top w:val="nil"/>
              <w:bottom w:val="nil"/>
            </w:tcBorders>
          </w:tcPr>
          <w:p w14:paraId="4F53802D" w14:textId="77777777" w:rsidR="00D10823" w:rsidRDefault="00B354F8">
            <w:pPr>
              <w:pStyle w:val="TableParagraph"/>
              <w:spacing w:before="102" w:line="267" w:lineRule="exact"/>
              <w:ind w:left="190" w:right="214"/>
              <w:jc w:val="center"/>
              <w:rPr>
                <w:sz w:val="24"/>
              </w:rPr>
            </w:pPr>
            <w:r>
              <w:rPr>
                <w:sz w:val="24"/>
              </w:rPr>
              <w:t>21</w:t>
            </w:r>
          </w:p>
        </w:tc>
        <w:tc>
          <w:tcPr>
            <w:tcW w:w="7641" w:type="dxa"/>
            <w:tcBorders>
              <w:top w:val="nil"/>
              <w:bottom w:val="nil"/>
            </w:tcBorders>
          </w:tcPr>
          <w:p w14:paraId="516925D3" w14:textId="611EB1AE" w:rsidR="00D10823" w:rsidRDefault="00B354F8">
            <w:pPr>
              <w:pStyle w:val="TableParagraph"/>
              <w:spacing w:before="102" w:line="267" w:lineRule="exact"/>
              <w:ind w:left="110"/>
              <w:rPr>
                <w:sz w:val="24"/>
              </w:rPr>
            </w:pPr>
            <w:r>
              <w:rPr>
                <w:sz w:val="24"/>
              </w:rPr>
              <w:t>Observaciones</w:t>
            </w:r>
            <w:r>
              <w:rPr>
                <w:spacing w:val="11"/>
                <w:sz w:val="24"/>
              </w:rPr>
              <w:t xml:space="preserve"> </w:t>
            </w:r>
            <w:r>
              <w:rPr>
                <w:sz w:val="24"/>
              </w:rPr>
              <w:t>para</w:t>
            </w:r>
            <w:r>
              <w:rPr>
                <w:spacing w:val="11"/>
                <w:sz w:val="24"/>
              </w:rPr>
              <w:t xml:space="preserve"> </w:t>
            </w:r>
            <w:r>
              <w:rPr>
                <w:sz w:val="24"/>
              </w:rPr>
              <w:t>cada</w:t>
            </w:r>
            <w:r>
              <w:rPr>
                <w:spacing w:val="11"/>
                <w:sz w:val="24"/>
              </w:rPr>
              <w:t xml:space="preserve"> </w:t>
            </w:r>
            <w:r>
              <w:rPr>
                <w:sz w:val="24"/>
              </w:rPr>
              <w:t>parte</w:t>
            </w:r>
            <w:r>
              <w:rPr>
                <w:spacing w:val="13"/>
                <w:sz w:val="24"/>
              </w:rPr>
              <w:t xml:space="preserve"> </w:t>
            </w:r>
            <w:r>
              <w:rPr>
                <w:sz w:val="24"/>
              </w:rPr>
              <w:t>de</w:t>
            </w:r>
            <w:r>
              <w:rPr>
                <w:spacing w:val="13"/>
                <w:sz w:val="24"/>
              </w:rPr>
              <w:t xml:space="preserve"> </w:t>
            </w:r>
            <w:r>
              <w:rPr>
                <w:sz w:val="24"/>
              </w:rPr>
              <w:t>los</w:t>
            </w:r>
            <w:r>
              <w:rPr>
                <w:spacing w:val="11"/>
                <w:sz w:val="24"/>
              </w:rPr>
              <w:t xml:space="preserve"> </w:t>
            </w:r>
            <w:r w:rsidR="00AC6981">
              <w:rPr>
                <w:sz w:val="24"/>
              </w:rPr>
              <w:t>sistemas. -</w:t>
            </w:r>
            <w:r>
              <w:rPr>
                <w:spacing w:val="13"/>
                <w:sz w:val="24"/>
              </w:rPr>
              <w:t xml:space="preserve"> </w:t>
            </w:r>
            <w:r>
              <w:rPr>
                <w:sz w:val="24"/>
              </w:rPr>
              <w:t>Invariablemente</w:t>
            </w:r>
            <w:r>
              <w:rPr>
                <w:spacing w:val="13"/>
                <w:sz w:val="24"/>
              </w:rPr>
              <w:t xml:space="preserve"> </w:t>
            </w:r>
            <w:r>
              <w:rPr>
                <w:sz w:val="24"/>
              </w:rPr>
              <w:t>se</w:t>
            </w:r>
            <w:r>
              <w:rPr>
                <w:spacing w:val="13"/>
                <w:sz w:val="24"/>
              </w:rPr>
              <w:t xml:space="preserve"> </w:t>
            </w:r>
            <w:r>
              <w:rPr>
                <w:sz w:val="24"/>
              </w:rPr>
              <w:t>deberán</w:t>
            </w:r>
          </w:p>
        </w:tc>
      </w:tr>
      <w:tr w:rsidR="00D10823" w14:paraId="34357B0B" w14:textId="77777777">
        <w:trPr>
          <w:trHeight w:val="268"/>
        </w:trPr>
        <w:tc>
          <w:tcPr>
            <w:tcW w:w="1219" w:type="dxa"/>
            <w:tcBorders>
              <w:top w:val="nil"/>
              <w:bottom w:val="nil"/>
            </w:tcBorders>
          </w:tcPr>
          <w:p w14:paraId="3A1342AA" w14:textId="77777777" w:rsidR="00D10823" w:rsidRDefault="00D10823">
            <w:pPr>
              <w:pStyle w:val="TableParagraph"/>
              <w:rPr>
                <w:sz w:val="18"/>
              </w:rPr>
            </w:pPr>
          </w:p>
        </w:tc>
        <w:tc>
          <w:tcPr>
            <w:tcW w:w="7641" w:type="dxa"/>
            <w:tcBorders>
              <w:top w:val="nil"/>
              <w:bottom w:val="nil"/>
            </w:tcBorders>
          </w:tcPr>
          <w:p w14:paraId="0FF13972" w14:textId="77777777" w:rsidR="00D10823" w:rsidRDefault="00B354F8">
            <w:pPr>
              <w:pStyle w:val="TableParagraph"/>
              <w:spacing w:line="249" w:lineRule="exact"/>
              <w:ind w:left="110"/>
              <w:rPr>
                <w:sz w:val="24"/>
              </w:rPr>
            </w:pPr>
            <w:r>
              <w:rPr>
                <w:sz w:val="24"/>
              </w:rPr>
              <w:t>anotar</w:t>
            </w:r>
            <w:r>
              <w:rPr>
                <w:spacing w:val="-6"/>
                <w:sz w:val="24"/>
              </w:rPr>
              <w:t xml:space="preserve"> </w:t>
            </w:r>
            <w:r>
              <w:rPr>
                <w:sz w:val="24"/>
              </w:rPr>
              <w:t>las</w:t>
            </w:r>
            <w:r>
              <w:rPr>
                <w:spacing w:val="-7"/>
                <w:sz w:val="24"/>
              </w:rPr>
              <w:t xml:space="preserve"> </w:t>
            </w:r>
            <w:r>
              <w:rPr>
                <w:sz w:val="24"/>
              </w:rPr>
              <w:t>causas</w:t>
            </w:r>
            <w:r>
              <w:rPr>
                <w:spacing w:val="-8"/>
                <w:sz w:val="24"/>
              </w:rPr>
              <w:t xml:space="preserve"> </w:t>
            </w:r>
            <w:r>
              <w:rPr>
                <w:sz w:val="24"/>
              </w:rPr>
              <w:t>por</w:t>
            </w:r>
            <w:r>
              <w:rPr>
                <w:spacing w:val="-5"/>
                <w:sz w:val="24"/>
              </w:rPr>
              <w:t xml:space="preserve"> </w:t>
            </w:r>
            <w:r>
              <w:rPr>
                <w:sz w:val="24"/>
              </w:rPr>
              <w:t>las</w:t>
            </w:r>
            <w:r>
              <w:rPr>
                <w:spacing w:val="-7"/>
                <w:sz w:val="24"/>
              </w:rPr>
              <w:t xml:space="preserve"> </w:t>
            </w:r>
            <w:r>
              <w:rPr>
                <w:sz w:val="24"/>
              </w:rPr>
              <w:t>que,</w:t>
            </w:r>
            <w:r>
              <w:rPr>
                <w:spacing w:val="-7"/>
                <w:sz w:val="24"/>
              </w:rPr>
              <w:t xml:space="preserve"> </w:t>
            </w:r>
            <w:r>
              <w:rPr>
                <w:sz w:val="24"/>
              </w:rPr>
              <w:t>en</w:t>
            </w:r>
            <w:r>
              <w:rPr>
                <w:spacing w:val="-5"/>
                <w:sz w:val="24"/>
              </w:rPr>
              <w:t xml:space="preserve"> </w:t>
            </w:r>
            <w:r>
              <w:rPr>
                <w:sz w:val="24"/>
              </w:rPr>
              <w:t>su</w:t>
            </w:r>
            <w:r>
              <w:rPr>
                <w:spacing w:val="-8"/>
                <w:sz w:val="24"/>
              </w:rPr>
              <w:t xml:space="preserve"> </w:t>
            </w:r>
            <w:r>
              <w:rPr>
                <w:sz w:val="24"/>
              </w:rPr>
              <w:t>caso,</w:t>
            </w:r>
            <w:r>
              <w:rPr>
                <w:spacing w:val="-7"/>
                <w:sz w:val="24"/>
              </w:rPr>
              <w:t xml:space="preserve"> </w:t>
            </w:r>
            <w:r>
              <w:rPr>
                <w:sz w:val="24"/>
              </w:rPr>
              <w:t>se</w:t>
            </w:r>
            <w:r>
              <w:rPr>
                <w:spacing w:val="-6"/>
                <w:sz w:val="24"/>
              </w:rPr>
              <w:t xml:space="preserve"> </w:t>
            </w:r>
            <w:r>
              <w:rPr>
                <w:sz w:val="24"/>
              </w:rPr>
              <w:t>disminuya</w:t>
            </w:r>
            <w:r>
              <w:rPr>
                <w:spacing w:val="-7"/>
                <w:sz w:val="24"/>
              </w:rPr>
              <w:t xml:space="preserve"> </w:t>
            </w:r>
            <w:r>
              <w:rPr>
                <w:sz w:val="24"/>
              </w:rPr>
              <w:t>la</w:t>
            </w:r>
            <w:r>
              <w:rPr>
                <w:spacing w:val="-8"/>
                <w:sz w:val="24"/>
              </w:rPr>
              <w:t xml:space="preserve"> </w:t>
            </w:r>
            <w:r>
              <w:rPr>
                <w:sz w:val="24"/>
              </w:rPr>
              <w:t>calificación</w:t>
            </w:r>
            <w:r>
              <w:rPr>
                <w:spacing w:val="-5"/>
                <w:sz w:val="24"/>
              </w:rPr>
              <w:t xml:space="preserve"> </w:t>
            </w:r>
            <w:r>
              <w:rPr>
                <w:sz w:val="24"/>
              </w:rPr>
              <w:t>máxima</w:t>
            </w:r>
          </w:p>
        </w:tc>
      </w:tr>
      <w:tr w:rsidR="00D10823" w14:paraId="1B2AE95A" w14:textId="77777777">
        <w:trPr>
          <w:trHeight w:val="391"/>
        </w:trPr>
        <w:tc>
          <w:tcPr>
            <w:tcW w:w="1219" w:type="dxa"/>
            <w:tcBorders>
              <w:top w:val="nil"/>
              <w:bottom w:val="nil"/>
            </w:tcBorders>
          </w:tcPr>
          <w:p w14:paraId="02BE2A6B" w14:textId="77777777" w:rsidR="00D10823" w:rsidRDefault="00D10823">
            <w:pPr>
              <w:pStyle w:val="TableParagraph"/>
            </w:pPr>
          </w:p>
        </w:tc>
        <w:tc>
          <w:tcPr>
            <w:tcW w:w="7641" w:type="dxa"/>
            <w:tcBorders>
              <w:top w:val="nil"/>
              <w:bottom w:val="nil"/>
            </w:tcBorders>
          </w:tcPr>
          <w:p w14:paraId="546E010B" w14:textId="77777777" w:rsidR="00D10823" w:rsidRDefault="00B354F8">
            <w:pPr>
              <w:pStyle w:val="TableParagraph"/>
              <w:spacing w:line="258" w:lineRule="exact"/>
              <w:ind w:left="110"/>
              <w:rPr>
                <w:sz w:val="24"/>
              </w:rPr>
            </w:pPr>
            <w:r>
              <w:rPr>
                <w:w w:val="95"/>
                <w:sz w:val="24"/>
              </w:rPr>
              <w:t>para</w:t>
            </w:r>
            <w:r>
              <w:rPr>
                <w:spacing w:val="3"/>
                <w:w w:val="95"/>
                <w:sz w:val="24"/>
              </w:rPr>
              <w:t xml:space="preserve"> </w:t>
            </w:r>
            <w:r>
              <w:rPr>
                <w:w w:val="95"/>
                <w:sz w:val="24"/>
              </w:rPr>
              <w:t>cada</w:t>
            </w:r>
            <w:r>
              <w:rPr>
                <w:spacing w:val="3"/>
                <w:w w:val="95"/>
                <w:sz w:val="24"/>
              </w:rPr>
              <w:t xml:space="preserve"> </w:t>
            </w:r>
            <w:r>
              <w:rPr>
                <w:w w:val="95"/>
                <w:sz w:val="24"/>
              </w:rPr>
              <w:t>parte</w:t>
            </w:r>
            <w:r>
              <w:rPr>
                <w:spacing w:val="5"/>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sistemas.</w:t>
            </w:r>
          </w:p>
        </w:tc>
      </w:tr>
      <w:tr w:rsidR="00D10823" w14:paraId="4C260A13" w14:textId="77777777">
        <w:trPr>
          <w:trHeight w:val="511"/>
        </w:trPr>
        <w:tc>
          <w:tcPr>
            <w:tcW w:w="1219" w:type="dxa"/>
            <w:tcBorders>
              <w:top w:val="nil"/>
              <w:bottom w:val="nil"/>
            </w:tcBorders>
          </w:tcPr>
          <w:p w14:paraId="5846F0D2" w14:textId="77777777" w:rsidR="00D10823" w:rsidRDefault="00B354F8">
            <w:pPr>
              <w:pStyle w:val="TableParagraph"/>
              <w:spacing w:before="104"/>
              <w:ind w:left="190" w:right="214"/>
              <w:jc w:val="center"/>
              <w:rPr>
                <w:sz w:val="24"/>
              </w:rPr>
            </w:pPr>
            <w:r>
              <w:rPr>
                <w:sz w:val="24"/>
              </w:rPr>
              <w:t>22</w:t>
            </w:r>
          </w:p>
        </w:tc>
        <w:tc>
          <w:tcPr>
            <w:tcW w:w="7641" w:type="dxa"/>
            <w:tcBorders>
              <w:top w:val="nil"/>
              <w:bottom w:val="nil"/>
            </w:tcBorders>
          </w:tcPr>
          <w:p w14:paraId="34917AF0" w14:textId="77777777" w:rsidR="00D10823" w:rsidRDefault="00B354F8">
            <w:pPr>
              <w:pStyle w:val="TableParagraph"/>
              <w:spacing w:before="104"/>
              <w:ind w:left="110"/>
              <w:rPr>
                <w:sz w:val="24"/>
              </w:rPr>
            </w:pPr>
            <w:r>
              <w:rPr>
                <w:w w:val="95"/>
                <w:sz w:val="24"/>
              </w:rPr>
              <w:t>Observaciones</w:t>
            </w:r>
            <w:r>
              <w:rPr>
                <w:spacing w:val="5"/>
                <w:w w:val="95"/>
                <w:sz w:val="24"/>
              </w:rPr>
              <w:t xml:space="preserve"> </w:t>
            </w:r>
            <w:r>
              <w:rPr>
                <w:w w:val="95"/>
                <w:sz w:val="24"/>
              </w:rPr>
              <w:t>generales.</w:t>
            </w:r>
          </w:p>
        </w:tc>
      </w:tr>
      <w:tr w:rsidR="00D10823" w14:paraId="06CA0F38" w14:textId="77777777">
        <w:trPr>
          <w:trHeight w:val="388"/>
        </w:trPr>
        <w:tc>
          <w:tcPr>
            <w:tcW w:w="1219" w:type="dxa"/>
            <w:tcBorders>
              <w:top w:val="nil"/>
              <w:bottom w:val="nil"/>
            </w:tcBorders>
          </w:tcPr>
          <w:p w14:paraId="6A5D6047" w14:textId="77777777" w:rsidR="00D10823" w:rsidRDefault="00D10823">
            <w:pPr>
              <w:pStyle w:val="TableParagraph"/>
            </w:pPr>
          </w:p>
        </w:tc>
        <w:tc>
          <w:tcPr>
            <w:tcW w:w="7641" w:type="dxa"/>
            <w:tcBorders>
              <w:top w:val="nil"/>
              <w:bottom w:val="nil"/>
            </w:tcBorders>
          </w:tcPr>
          <w:p w14:paraId="1B437AC8" w14:textId="77777777" w:rsidR="00D10823" w:rsidRDefault="00B354F8">
            <w:pPr>
              <w:pStyle w:val="TableParagraph"/>
              <w:spacing w:before="102" w:line="267" w:lineRule="exact"/>
              <w:ind w:left="110"/>
              <w:rPr>
                <w:sz w:val="24"/>
              </w:rPr>
            </w:pPr>
            <w:r>
              <w:rPr>
                <w:sz w:val="24"/>
              </w:rPr>
              <w:t>NOTA:</w:t>
            </w:r>
            <w:r>
              <w:rPr>
                <w:spacing w:val="-12"/>
                <w:sz w:val="24"/>
              </w:rPr>
              <w:t xml:space="preserve"> </w:t>
            </w:r>
            <w:r>
              <w:rPr>
                <w:sz w:val="24"/>
              </w:rPr>
              <w:t>En</w:t>
            </w:r>
            <w:r>
              <w:rPr>
                <w:spacing w:val="-14"/>
                <w:sz w:val="24"/>
              </w:rPr>
              <w:t xml:space="preserve"> </w:t>
            </w:r>
            <w:r>
              <w:rPr>
                <w:sz w:val="24"/>
              </w:rPr>
              <w:t>caso</w:t>
            </w:r>
            <w:r>
              <w:rPr>
                <w:spacing w:val="-10"/>
                <w:sz w:val="24"/>
              </w:rPr>
              <w:t xml:space="preserve"> </w:t>
            </w:r>
            <w:r>
              <w:rPr>
                <w:sz w:val="24"/>
              </w:rPr>
              <w:t>de</w:t>
            </w:r>
            <w:r>
              <w:rPr>
                <w:spacing w:val="-11"/>
                <w:sz w:val="24"/>
              </w:rPr>
              <w:t xml:space="preserve"> </w:t>
            </w:r>
            <w:r>
              <w:rPr>
                <w:sz w:val="24"/>
              </w:rPr>
              <w:t>que</w:t>
            </w:r>
            <w:r>
              <w:rPr>
                <w:spacing w:val="-12"/>
                <w:sz w:val="24"/>
              </w:rPr>
              <w:t xml:space="preserve"> </w:t>
            </w:r>
            <w:r>
              <w:rPr>
                <w:sz w:val="24"/>
              </w:rPr>
              <w:t>se</w:t>
            </w:r>
            <w:r>
              <w:rPr>
                <w:spacing w:val="-11"/>
                <w:sz w:val="24"/>
              </w:rPr>
              <w:t xml:space="preserve"> </w:t>
            </w:r>
            <w:r>
              <w:rPr>
                <w:sz w:val="24"/>
              </w:rPr>
              <w:t>trate</w:t>
            </w:r>
            <w:r>
              <w:rPr>
                <w:spacing w:val="-11"/>
                <w:sz w:val="24"/>
              </w:rPr>
              <w:t xml:space="preserve"> </w:t>
            </w:r>
            <w:r>
              <w:rPr>
                <w:sz w:val="24"/>
              </w:rPr>
              <w:t>de</w:t>
            </w:r>
            <w:r>
              <w:rPr>
                <w:spacing w:val="-11"/>
                <w:sz w:val="24"/>
              </w:rPr>
              <w:t xml:space="preserve"> </w:t>
            </w:r>
            <w:r>
              <w:rPr>
                <w:sz w:val="24"/>
              </w:rPr>
              <w:t>vehículos</w:t>
            </w:r>
            <w:r>
              <w:rPr>
                <w:spacing w:val="-13"/>
                <w:sz w:val="24"/>
              </w:rPr>
              <w:t xml:space="preserve"> </w:t>
            </w:r>
            <w:r>
              <w:rPr>
                <w:sz w:val="24"/>
              </w:rPr>
              <w:t>equipados,</w:t>
            </w:r>
            <w:r>
              <w:rPr>
                <w:spacing w:val="-12"/>
                <w:sz w:val="24"/>
              </w:rPr>
              <w:t xml:space="preserve"> </w:t>
            </w:r>
            <w:r>
              <w:rPr>
                <w:sz w:val="24"/>
              </w:rPr>
              <w:t>se</w:t>
            </w:r>
            <w:r>
              <w:rPr>
                <w:spacing w:val="-11"/>
                <w:sz w:val="24"/>
              </w:rPr>
              <w:t xml:space="preserve"> </w:t>
            </w:r>
            <w:r>
              <w:rPr>
                <w:sz w:val="24"/>
              </w:rPr>
              <w:t>deberá</w:t>
            </w:r>
            <w:r>
              <w:rPr>
                <w:spacing w:val="-13"/>
                <w:sz w:val="24"/>
              </w:rPr>
              <w:t xml:space="preserve"> </w:t>
            </w:r>
            <w:r>
              <w:rPr>
                <w:sz w:val="24"/>
              </w:rPr>
              <w:t>tomar</w:t>
            </w:r>
            <w:r>
              <w:rPr>
                <w:spacing w:val="-11"/>
                <w:sz w:val="24"/>
              </w:rPr>
              <w:t xml:space="preserve"> </w:t>
            </w:r>
            <w:r>
              <w:rPr>
                <w:sz w:val="24"/>
              </w:rPr>
              <w:t>como</w:t>
            </w:r>
          </w:p>
        </w:tc>
      </w:tr>
      <w:tr w:rsidR="00D10823" w14:paraId="44A7307F" w14:textId="77777777">
        <w:trPr>
          <w:trHeight w:val="268"/>
        </w:trPr>
        <w:tc>
          <w:tcPr>
            <w:tcW w:w="1219" w:type="dxa"/>
            <w:tcBorders>
              <w:top w:val="nil"/>
              <w:bottom w:val="nil"/>
            </w:tcBorders>
          </w:tcPr>
          <w:p w14:paraId="10B6928A" w14:textId="77777777" w:rsidR="00D10823" w:rsidRDefault="00D10823">
            <w:pPr>
              <w:pStyle w:val="TableParagraph"/>
              <w:rPr>
                <w:sz w:val="18"/>
              </w:rPr>
            </w:pPr>
          </w:p>
        </w:tc>
        <w:tc>
          <w:tcPr>
            <w:tcW w:w="7641" w:type="dxa"/>
            <w:tcBorders>
              <w:top w:val="nil"/>
              <w:bottom w:val="nil"/>
            </w:tcBorders>
          </w:tcPr>
          <w:p w14:paraId="47207EA4" w14:textId="77777777" w:rsidR="00D10823" w:rsidRDefault="00B354F8">
            <w:pPr>
              <w:pStyle w:val="TableParagraph"/>
              <w:spacing w:line="249" w:lineRule="exact"/>
              <w:ind w:left="110"/>
              <w:rPr>
                <w:sz w:val="24"/>
              </w:rPr>
            </w:pPr>
            <w:r>
              <w:rPr>
                <w:spacing w:val="-1"/>
                <w:sz w:val="24"/>
              </w:rPr>
              <w:t>base</w:t>
            </w:r>
            <w:r>
              <w:rPr>
                <w:spacing w:val="-13"/>
                <w:sz w:val="24"/>
              </w:rPr>
              <w:t xml:space="preserve"> </w:t>
            </w:r>
            <w:r>
              <w:rPr>
                <w:spacing w:val="-1"/>
                <w:sz w:val="24"/>
              </w:rPr>
              <w:t>para</w:t>
            </w:r>
            <w:r>
              <w:rPr>
                <w:spacing w:val="-14"/>
                <w:sz w:val="24"/>
              </w:rPr>
              <w:t xml:space="preserve"> </w:t>
            </w:r>
            <w:r>
              <w:rPr>
                <w:spacing w:val="-1"/>
                <w:sz w:val="24"/>
              </w:rPr>
              <w:t>el</w:t>
            </w:r>
            <w:r>
              <w:rPr>
                <w:spacing w:val="-14"/>
                <w:sz w:val="24"/>
              </w:rPr>
              <w:t xml:space="preserve"> </w:t>
            </w:r>
            <w:r>
              <w:rPr>
                <w:spacing w:val="-1"/>
                <w:sz w:val="24"/>
              </w:rPr>
              <w:t>cálculo</w:t>
            </w:r>
            <w:r>
              <w:rPr>
                <w:spacing w:val="-11"/>
                <w:sz w:val="24"/>
              </w:rPr>
              <w:t xml:space="preserve"> </w:t>
            </w:r>
            <w:r>
              <w:rPr>
                <w:spacing w:val="-1"/>
                <w:sz w:val="24"/>
              </w:rPr>
              <w:t>del</w:t>
            </w:r>
            <w:r>
              <w:rPr>
                <w:spacing w:val="-14"/>
                <w:sz w:val="24"/>
              </w:rPr>
              <w:t xml:space="preserve"> </w:t>
            </w:r>
            <w:r>
              <w:rPr>
                <w:spacing w:val="-1"/>
                <w:sz w:val="24"/>
              </w:rPr>
              <w:t>valor</w:t>
            </w:r>
            <w:r>
              <w:rPr>
                <w:spacing w:val="-11"/>
                <w:sz w:val="24"/>
              </w:rPr>
              <w:t xml:space="preserve"> </w:t>
            </w:r>
            <w:r>
              <w:rPr>
                <w:spacing w:val="-1"/>
                <w:sz w:val="24"/>
              </w:rPr>
              <w:t>mínimo</w:t>
            </w:r>
            <w:r>
              <w:rPr>
                <w:spacing w:val="-11"/>
                <w:sz w:val="24"/>
              </w:rPr>
              <w:t xml:space="preserve"> </w:t>
            </w:r>
            <w:r>
              <w:rPr>
                <w:sz w:val="24"/>
              </w:rPr>
              <w:t>el</w:t>
            </w:r>
            <w:r>
              <w:rPr>
                <w:spacing w:val="-14"/>
                <w:sz w:val="24"/>
              </w:rPr>
              <w:t xml:space="preserve"> </w:t>
            </w:r>
            <w:r>
              <w:rPr>
                <w:sz w:val="24"/>
              </w:rPr>
              <w:t>que</w:t>
            </w:r>
            <w:r>
              <w:rPr>
                <w:spacing w:val="-13"/>
                <w:sz w:val="24"/>
              </w:rPr>
              <w:t xml:space="preserve"> </w:t>
            </w:r>
            <w:r>
              <w:rPr>
                <w:sz w:val="24"/>
              </w:rPr>
              <w:t>aparece</w:t>
            </w:r>
            <w:r>
              <w:rPr>
                <w:spacing w:val="-12"/>
                <w:sz w:val="24"/>
              </w:rPr>
              <w:t xml:space="preserve"> </w:t>
            </w:r>
            <w:r>
              <w:rPr>
                <w:sz w:val="24"/>
              </w:rPr>
              <w:t>para</w:t>
            </w:r>
            <w:r>
              <w:rPr>
                <w:spacing w:val="-14"/>
                <w:sz w:val="24"/>
              </w:rPr>
              <w:t xml:space="preserve"> </w:t>
            </w:r>
            <w:r>
              <w:rPr>
                <w:sz w:val="24"/>
              </w:rPr>
              <w:t>este</w:t>
            </w:r>
            <w:r>
              <w:rPr>
                <w:spacing w:val="-12"/>
                <w:sz w:val="24"/>
              </w:rPr>
              <w:t xml:space="preserve"> </w:t>
            </w:r>
            <w:r>
              <w:rPr>
                <w:sz w:val="24"/>
              </w:rPr>
              <w:t>tipo</w:t>
            </w:r>
            <w:r>
              <w:rPr>
                <w:spacing w:val="-11"/>
                <w:sz w:val="24"/>
              </w:rPr>
              <w:t xml:space="preserve"> </w:t>
            </w:r>
            <w:r>
              <w:rPr>
                <w:sz w:val="24"/>
              </w:rPr>
              <w:t>de</w:t>
            </w:r>
            <w:r>
              <w:rPr>
                <w:spacing w:val="-13"/>
                <w:sz w:val="24"/>
              </w:rPr>
              <w:t xml:space="preserve"> </w:t>
            </w:r>
            <w:r>
              <w:rPr>
                <w:sz w:val="24"/>
              </w:rPr>
              <w:t>unidades</w:t>
            </w:r>
          </w:p>
        </w:tc>
      </w:tr>
      <w:tr w:rsidR="00D10823" w14:paraId="322D9CC9" w14:textId="77777777">
        <w:trPr>
          <w:trHeight w:val="271"/>
        </w:trPr>
        <w:tc>
          <w:tcPr>
            <w:tcW w:w="1219" w:type="dxa"/>
            <w:tcBorders>
              <w:top w:val="nil"/>
              <w:bottom w:val="nil"/>
            </w:tcBorders>
          </w:tcPr>
          <w:p w14:paraId="5CFC4696" w14:textId="77777777" w:rsidR="00D10823" w:rsidRDefault="00D10823">
            <w:pPr>
              <w:pStyle w:val="TableParagraph"/>
              <w:rPr>
                <w:sz w:val="20"/>
              </w:rPr>
            </w:pPr>
          </w:p>
        </w:tc>
        <w:tc>
          <w:tcPr>
            <w:tcW w:w="7641" w:type="dxa"/>
            <w:tcBorders>
              <w:top w:val="nil"/>
              <w:bottom w:val="nil"/>
            </w:tcBorders>
          </w:tcPr>
          <w:p w14:paraId="552CC926" w14:textId="77777777" w:rsidR="00D10823" w:rsidRDefault="00B354F8">
            <w:pPr>
              <w:pStyle w:val="TableParagraph"/>
              <w:spacing w:line="251" w:lineRule="exact"/>
              <w:ind w:left="110"/>
              <w:rPr>
                <w:sz w:val="24"/>
              </w:rPr>
            </w:pPr>
            <w:r>
              <w:rPr>
                <w:sz w:val="24"/>
              </w:rPr>
              <w:t>en</w:t>
            </w:r>
            <w:r>
              <w:rPr>
                <w:spacing w:val="49"/>
                <w:sz w:val="24"/>
              </w:rPr>
              <w:t xml:space="preserve"> </w:t>
            </w:r>
            <w:r>
              <w:rPr>
                <w:sz w:val="24"/>
              </w:rPr>
              <w:t>la</w:t>
            </w:r>
            <w:r>
              <w:rPr>
                <w:spacing w:val="47"/>
                <w:sz w:val="24"/>
              </w:rPr>
              <w:t xml:space="preserve"> </w:t>
            </w:r>
            <w:r>
              <w:rPr>
                <w:sz w:val="24"/>
              </w:rPr>
              <w:t>Guía</w:t>
            </w:r>
            <w:r>
              <w:rPr>
                <w:spacing w:val="47"/>
                <w:sz w:val="24"/>
              </w:rPr>
              <w:t xml:space="preserve"> </w:t>
            </w:r>
            <w:r>
              <w:rPr>
                <w:sz w:val="24"/>
              </w:rPr>
              <w:t>EBC</w:t>
            </w:r>
            <w:r>
              <w:rPr>
                <w:spacing w:val="48"/>
                <w:sz w:val="24"/>
              </w:rPr>
              <w:t xml:space="preserve"> </w:t>
            </w:r>
            <w:r>
              <w:rPr>
                <w:sz w:val="24"/>
              </w:rPr>
              <w:t>o</w:t>
            </w:r>
            <w:r>
              <w:rPr>
                <w:spacing w:val="49"/>
                <w:sz w:val="24"/>
              </w:rPr>
              <w:t xml:space="preserve"> </w:t>
            </w:r>
            <w:r>
              <w:rPr>
                <w:sz w:val="24"/>
              </w:rPr>
              <w:t>Libro</w:t>
            </w:r>
            <w:r>
              <w:rPr>
                <w:spacing w:val="50"/>
                <w:sz w:val="24"/>
              </w:rPr>
              <w:t xml:space="preserve"> </w:t>
            </w:r>
            <w:r>
              <w:rPr>
                <w:sz w:val="24"/>
              </w:rPr>
              <w:t>Azul</w:t>
            </w:r>
            <w:r>
              <w:rPr>
                <w:spacing w:val="46"/>
                <w:sz w:val="24"/>
              </w:rPr>
              <w:t xml:space="preserve"> </w:t>
            </w:r>
            <w:r>
              <w:rPr>
                <w:sz w:val="24"/>
              </w:rPr>
              <w:t>(Guía</w:t>
            </w:r>
            <w:r>
              <w:rPr>
                <w:spacing w:val="47"/>
                <w:sz w:val="24"/>
              </w:rPr>
              <w:t xml:space="preserve"> </w:t>
            </w:r>
            <w:r>
              <w:rPr>
                <w:sz w:val="24"/>
              </w:rPr>
              <w:t>de</w:t>
            </w:r>
            <w:r>
              <w:rPr>
                <w:spacing w:val="51"/>
                <w:sz w:val="24"/>
              </w:rPr>
              <w:t xml:space="preserve"> </w:t>
            </w:r>
            <w:r>
              <w:rPr>
                <w:sz w:val="24"/>
              </w:rPr>
              <w:t>Información</w:t>
            </w:r>
            <w:r>
              <w:rPr>
                <w:spacing w:val="49"/>
                <w:sz w:val="24"/>
              </w:rPr>
              <w:t xml:space="preserve"> </w:t>
            </w:r>
            <w:r>
              <w:rPr>
                <w:sz w:val="24"/>
              </w:rPr>
              <w:t>a</w:t>
            </w:r>
            <w:r>
              <w:rPr>
                <w:spacing w:val="47"/>
                <w:sz w:val="24"/>
              </w:rPr>
              <w:t xml:space="preserve"> </w:t>
            </w:r>
            <w:r>
              <w:rPr>
                <w:sz w:val="24"/>
              </w:rPr>
              <w:t>Comerciantes</w:t>
            </w:r>
            <w:r>
              <w:rPr>
                <w:spacing w:val="47"/>
                <w:sz w:val="24"/>
              </w:rPr>
              <w:t xml:space="preserve"> </w:t>
            </w:r>
            <w:r>
              <w:rPr>
                <w:sz w:val="24"/>
              </w:rPr>
              <w:t>de</w:t>
            </w:r>
          </w:p>
        </w:tc>
      </w:tr>
      <w:tr w:rsidR="00D10823" w14:paraId="745BB7AB" w14:textId="77777777">
        <w:trPr>
          <w:trHeight w:val="391"/>
        </w:trPr>
        <w:tc>
          <w:tcPr>
            <w:tcW w:w="1219" w:type="dxa"/>
            <w:tcBorders>
              <w:top w:val="nil"/>
              <w:bottom w:val="nil"/>
            </w:tcBorders>
          </w:tcPr>
          <w:p w14:paraId="1AE486AA" w14:textId="77777777" w:rsidR="00D10823" w:rsidRDefault="00D10823">
            <w:pPr>
              <w:pStyle w:val="TableParagraph"/>
            </w:pPr>
          </w:p>
        </w:tc>
        <w:tc>
          <w:tcPr>
            <w:tcW w:w="7641" w:type="dxa"/>
            <w:tcBorders>
              <w:top w:val="nil"/>
              <w:bottom w:val="nil"/>
            </w:tcBorders>
          </w:tcPr>
          <w:p w14:paraId="4C0EF1B6" w14:textId="77777777" w:rsidR="00D10823" w:rsidRDefault="00B354F8">
            <w:pPr>
              <w:pStyle w:val="TableParagraph"/>
              <w:spacing w:line="261" w:lineRule="exact"/>
              <w:ind w:left="110"/>
              <w:rPr>
                <w:sz w:val="24"/>
              </w:rPr>
            </w:pPr>
            <w:r>
              <w:rPr>
                <w:w w:val="95"/>
                <w:sz w:val="24"/>
              </w:rPr>
              <w:t>Automóviles</w:t>
            </w:r>
            <w:r>
              <w:rPr>
                <w:spacing w:val="-3"/>
                <w:w w:val="95"/>
                <w:sz w:val="24"/>
              </w:rPr>
              <w:t xml:space="preserve"> </w:t>
            </w:r>
            <w:r>
              <w:rPr>
                <w:w w:val="95"/>
                <w:sz w:val="24"/>
              </w:rPr>
              <w:t>y</w:t>
            </w:r>
            <w:r>
              <w:rPr>
                <w:spacing w:val="-1"/>
                <w:w w:val="95"/>
                <w:sz w:val="24"/>
              </w:rPr>
              <w:t xml:space="preserve"> </w:t>
            </w:r>
            <w:r>
              <w:rPr>
                <w:w w:val="95"/>
                <w:sz w:val="24"/>
              </w:rPr>
              <w:t>Camiones</w:t>
            </w:r>
            <w:r>
              <w:rPr>
                <w:spacing w:val="-7"/>
                <w:w w:val="95"/>
                <w:sz w:val="24"/>
              </w:rPr>
              <w:t xml:space="preserve"> </w:t>
            </w:r>
            <w:r>
              <w:rPr>
                <w:w w:val="95"/>
                <w:sz w:val="24"/>
              </w:rPr>
              <w:t>y</w:t>
            </w:r>
            <w:r>
              <w:rPr>
                <w:spacing w:val="-5"/>
                <w:w w:val="95"/>
                <w:sz w:val="24"/>
              </w:rPr>
              <w:t xml:space="preserve"> </w:t>
            </w:r>
            <w:r>
              <w:rPr>
                <w:w w:val="95"/>
                <w:sz w:val="24"/>
              </w:rPr>
              <w:t>Aseguradores</w:t>
            </w:r>
            <w:r>
              <w:rPr>
                <w:spacing w:val="-3"/>
                <w:w w:val="95"/>
                <w:sz w:val="24"/>
              </w:rPr>
              <w:t xml:space="preserve"> </w:t>
            </w:r>
            <w:r>
              <w:rPr>
                <w:w w:val="95"/>
                <w:sz w:val="24"/>
              </w:rPr>
              <w:t>de</w:t>
            </w:r>
            <w:r>
              <w:rPr>
                <w:spacing w:val="-5"/>
                <w:w w:val="95"/>
                <w:sz w:val="24"/>
              </w:rPr>
              <w:t xml:space="preserve"> </w:t>
            </w:r>
            <w:r>
              <w:rPr>
                <w:w w:val="95"/>
                <w:sz w:val="24"/>
              </w:rPr>
              <w:t>la</w:t>
            </w:r>
            <w:r>
              <w:rPr>
                <w:spacing w:val="-3"/>
                <w:w w:val="95"/>
                <w:sz w:val="24"/>
              </w:rPr>
              <w:t xml:space="preserve"> </w:t>
            </w:r>
            <w:r>
              <w:rPr>
                <w:w w:val="95"/>
                <w:sz w:val="24"/>
              </w:rPr>
              <w:t>República</w:t>
            </w:r>
            <w:r>
              <w:rPr>
                <w:spacing w:val="-2"/>
                <w:w w:val="95"/>
                <w:sz w:val="24"/>
              </w:rPr>
              <w:t xml:space="preserve"> </w:t>
            </w:r>
            <w:r>
              <w:rPr>
                <w:w w:val="95"/>
                <w:sz w:val="24"/>
              </w:rPr>
              <w:t>Mexicana).</w:t>
            </w:r>
          </w:p>
        </w:tc>
      </w:tr>
      <w:tr w:rsidR="00D10823" w14:paraId="1CA9B154" w14:textId="77777777">
        <w:trPr>
          <w:trHeight w:val="389"/>
        </w:trPr>
        <w:tc>
          <w:tcPr>
            <w:tcW w:w="1219" w:type="dxa"/>
            <w:tcBorders>
              <w:top w:val="nil"/>
              <w:bottom w:val="nil"/>
            </w:tcBorders>
          </w:tcPr>
          <w:p w14:paraId="7DA2122E" w14:textId="77777777" w:rsidR="00D10823" w:rsidRDefault="00B354F8">
            <w:pPr>
              <w:pStyle w:val="TableParagraph"/>
              <w:spacing w:before="102" w:line="267" w:lineRule="exact"/>
              <w:ind w:left="190" w:right="214"/>
              <w:jc w:val="center"/>
              <w:rPr>
                <w:sz w:val="24"/>
              </w:rPr>
            </w:pPr>
            <w:r>
              <w:rPr>
                <w:sz w:val="24"/>
              </w:rPr>
              <w:t>23</w:t>
            </w:r>
          </w:p>
        </w:tc>
        <w:tc>
          <w:tcPr>
            <w:tcW w:w="7641" w:type="dxa"/>
            <w:tcBorders>
              <w:top w:val="nil"/>
              <w:bottom w:val="nil"/>
            </w:tcBorders>
          </w:tcPr>
          <w:p w14:paraId="4DA060AD" w14:textId="77777777" w:rsidR="00D10823" w:rsidRDefault="00B354F8">
            <w:pPr>
              <w:pStyle w:val="TableParagraph"/>
              <w:spacing w:before="102" w:line="267" w:lineRule="exact"/>
              <w:ind w:left="110"/>
              <w:rPr>
                <w:sz w:val="24"/>
              </w:rPr>
            </w:pPr>
            <w:r>
              <w:rPr>
                <w:sz w:val="24"/>
              </w:rPr>
              <w:t>Valor</w:t>
            </w:r>
            <w:r>
              <w:rPr>
                <w:spacing w:val="-9"/>
                <w:sz w:val="24"/>
              </w:rPr>
              <w:t xml:space="preserve"> </w:t>
            </w:r>
            <w:r>
              <w:rPr>
                <w:sz w:val="24"/>
              </w:rPr>
              <w:t>de</w:t>
            </w:r>
            <w:r>
              <w:rPr>
                <w:spacing w:val="-9"/>
                <w:sz w:val="24"/>
              </w:rPr>
              <w:t xml:space="preserve"> </w:t>
            </w:r>
            <w:r>
              <w:rPr>
                <w:sz w:val="24"/>
              </w:rPr>
              <w:t>venta</w:t>
            </w:r>
            <w:r>
              <w:rPr>
                <w:spacing w:val="-10"/>
                <w:sz w:val="24"/>
              </w:rPr>
              <w:t xml:space="preserve"> </w:t>
            </w:r>
            <w:r>
              <w:rPr>
                <w:sz w:val="24"/>
              </w:rPr>
              <w:t>que</w:t>
            </w:r>
            <w:r>
              <w:rPr>
                <w:spacing w:val="-9"/>
                <w:sz w:val="24"/>
              </w:rPr>
              <w:t xml:space="preserve"> </w:t>
            </w:r>
            <w:r>
              <w:rPr>
                <w:sz w:val="24"/>
              </w:rPr>
              <w:t>aparece</w:t>
            </w:r>
            <w:r>
              <w:rPr>
                <w:spacing w:val="-9"/>
                <w:sz w:val="24"/>
              </w:rPr>
              <w:t xml:space="preserve"> </w:t>
            </w:r>
            <w:r>
              <w:rPr>
                <w:sz w:val="24"/>
              </w:rPr>
              <w:t>para</w:t>
            </w:r>
            <w:r>
              <w:rPr>
                <w:spacing w:val="-11"/>
                <w:sz w:val="24"/>
              </w:rPr>
              <w:t xml:space="preserve"> </w:t>
            </w:r>
            <w:r>
              <w:rPr>
                <w:sz w:val="24"/>
              </w:rPr>
              <w:t>este</w:t>
            </w:r>
            <w:r>
              <w:rPr>
                <w:spacing w:val="-9"/>
                <w:sz w:val="24"/>
              </w:rPr>
              <w:t xml:space="preserve"> </w:t>
            </w:r>
            <w:r>
              <w:rPr>
                <w:sz w:val="24"/>
              </w:rPr>
              <w:t>tipo</w:t>
            </w:r>
            <w:r>
              <w:rPr>
                <w:spacing w:val="-7"/>
                <w:sz w:val="24"/>
              </w:rPr>
              <w:t xml:space="preserve"> </w:t>
            </w:r>
            <w:r>
              <w:rPr>
                <w:sz w:val="24"/>
              </w:rPr>
              <w:t>de</w:t>
            </w:r>
            <w:r>
              <w:rPr>
                <w:spacing w:val="-9"/>
                <w:sz w:val="24"/>
              </w:rPr>
              <w:t xml:space="preserve"> </w:t>
            </w:r>
            <w:r>
              <w:rPr>
                <w:sz w:val="24"/>
              </w:rPr>
              <w:t>unidades</w:t>
            </w:r>
            <w:r>
              <w:rPr>
                <w:spacing w:val="-10"/>
                <w:sz w:val="24"/>
              </w:rPr>
              <w:t xml:space="preserve"> </w:t>
            </w:r>
            <w:r>
              <w:rPr>
                <w:sz w:val="24"/>
              </w:rPr>
              <w:t>en</w:t>
            </w:r>
            <w:r>
              <w:rPr>
                <w:spacing w:val="-8"/>
                <w:sz w:val="24"/>
              </w:rPr>
              <w:t xml:space="preserve"> </w:t>
            </w:r>
            <w:r>
              <w:rPr>
                <w:sz w:val="24"/>
              </w:rPr>
              <w:t>la</w:t>
            </w:r>
            <w:r>
              <w:rPr>
                <w:spacing w:val="-10"/>
                <w:sz w:val="24"/>
              </w:rPr>
              <w:t xml:space="preserve"> </w:t>
            </w:r>
            <w:r>
              <w:rPr>
                <w:sz w:val="24"/>
              </w:rPr>
              <w:t>Guía</w:t>
            </w:r>
            <w:r>
              <w:rPr>
                <w:spacing w:val="-11"/>
                <w:sz w:val="24"/>
              </w:rPr>
              <w:t xml:space="preserve"> </w:t>
            </w:r>
            <w:r>
              <w:rPr>
                <w:sz w:val="24"/>
              </w:rPr>
              <w:t>EBC</w:t>
            </w:r>
            <w:r>
              <w:rPr>
                <w:spacing w:val="-8"/>
                <w:sz w:val="24"/>
              </w:rPr>
              <w:t xml:space="preserve"> </w:t>
            </w:r>
            <w:r>
              <w:rPr>
                <w:sz w:val="24"/>
              </w:rPr>
              <w:t>o</w:t>
            </w:r>
            <w:r>
              <w:rPr>
                <w:spacing w:val="-7"/>
                <w:sz w:val="24"/>
              </w:rPr>
              <w:t xml:space="preserve"> </w:t>
            </w:r>
            <w:r>
              <w:rPr>
                <w:sz w:val="24"/>
              </w:rPr>
              <w:t>Libro</w:t>
            </w:r>
          </w:p>
        </w:tc>
      </w:tr>
      <w:tr w:rsidR="00D10823" w14:paraId="671B79D4" w14:textId="77777777">
        <w:trPr>
          <w:trHeight w:val="268"/>
        </w:trPr>
        <w:tc>
          <w:tcPr>
            <w:tcW w:w="1219" w:type="dxa"/>
            <w:tcBorders>
              <w:top w:val="nil"/>
              <w:bottom w:val="nil"/>
            </w:tcBorders>
          </w:tcPr>
          <w:p w14:paraId="3504AD3F" w14:textId="77777777" w:rsidR="00D10823" w:rsidRDefault="00D10823">
            <w:pPr>
              <w:pStyle w:val="TableParagraph"/>
              <w:rPr>
                <w:sz w:val="18"/>
              </w:rPr>
            </w:pPr>
          </w:p>
        </w:tc>
        <w:tc>
          <w:tcPr>
            <w:tcW w:w="7641" w:type="dxa"/>
            <w:tcBorders>
              <w:top w:val="nil"/>
              <w:bottom w:val="nil"/>
            </w:tcBorders>
          </w:tcPr>
          <w:p w14:paraId="0F77198A" w14:textId="77777777" w:rsidR="00D10823" w:rsidRDefault="00B354F8">
            <w:pPr>
              <w:pStyle w:val="TableParagraph"/>
              <w:spacing w:line="249" w:lineRule="exact"/>
              <w:ind w:left="110"/>
              <w:rPr>
                <w:sz w:val="24"/>
              </w:rPr>
            </w:pPr>
            <w:r>
              <w:rPr>
                <w:sz w:val="24"/>
              </w:rPr>
              <w:t>Azul</w:t>
            </w:r>
            <w:r>
              <w:rPr>
                <w:spacing w:val="25"/>
                <w:sz w:val="24"/>
              </w:rPr>
              <w:t xml:space="preserve"> </w:t>
            </w:r>
            <w:r>
              <w:rPr>
                <w:sz w:val="24"/>
              </w:rPr>
              <w:t>(Guía</w:t>
            </w:r>
            <w:r>
              <w:rPr>
                <w:spacing w:val="23"/>
                <w:sz w:val="24"/>
              </w:rPr>
              <w:t xml:space="preserve"> </w:t>
            </w:r>
            <w:r>
              <w:rPr>
                <w:sz w:val="24"/>
              </w:rPr>
              <w:t>de</w:t>
            </w:r>
            <w:r>
              <w:rPr>
                <w:spacing w:val="28"/>
                <w:sz w:val="24"/>
              </w:rPr>
              <w:t xml:space="preserve"> </w:t>
            </w:r>
            <w:r>
              <w:rPr>
                <w:sz w:val="24"/>
              </w:rPr>
              <w:t>Información</w:t>
            </w:r>
            <w:r>
              <w:rPr>
                <w:spacing w:val="26"/>
                <w:sz w:val="24"/>
              </w:rPr>
              <w:t xml:space="preserve"> </w:t>
            </w:r>
            <w:r>
              <w:rPr>
                <w:sz w:val="24"/>
              </w:rPr>
              <w:t>a</w:t>
            </w:r>
            <w:r>
              <w:rPr>
                <w:spacing w:val="22"/>
                <w:sz w:val="24"/>
              </w:rPr>
              <w:t xml:space="preserve"> </w:t>
            </w:r>
            <w:r>
              <w:rPr>
                <w:sz w:val="24"/>
              </w:rPr>
              <w:t>Comerciantes</w:t>
            </w:r>
            <w:r>
              <w:rPr>
                <w:spacing w:val="24"/>
                <w:sz w:val="24"/>
              </w:rPr>
              <w:t xml:space="preserve"> </w:t>
            </w:r>
            <w:r>
              <w:rPr>
                <w:sz w:val="24"/>
              </w:rPr>
              <w:t>de</w:t>
            </w:r>
            <w:r>
              <w:rPr>
                <w:spacing w:val="24"/>
                <w:sz w:val="24"/>
              </w:rPr>
              <w:t xml:space="preserve"> </w:t>
            </w:r>
            <w:r>
              <w:rPr>
                <w:sz w:val="24"/>
              </w:rPr>
              <w:t>Automóviles</w:t>
            </w:r>
            <w:r>
              <w:rPr>
                <w:spacing w:val="23"/>
                <w:sz w:val="24"/>
              </w:rPr>
              <w:t xml:space="preserve"> </w:t>
            </w:r>
            <w:r>
              <w:rPr>
                <w:sz w:val="24"/>
              </w:rPr>
              <w:t>y</w:t>
            </w:r>
            <w:r>
              <w:rPr>
                <w:spacing w:val="25"/>
                <w:sz w:val="24"/>
              </w:rPr>
              <w:t xml:space="preserve"> </w:t>
            </w:r>
            <w:r>
              <w:rPr>
                <w:sz w:val="24"/>
              </w:rPr>
              <w:t>Camiones</w:t>
            </w:r>
            <w:r>
              <w:rPr>
                <w:spacing w:val="24"/>
                <w:sz w:val="24"/>
              </w:rPr>
              <w:t xml:space="preserve"> </w:t>
            </w:r>
            <w:r>
              <w:rPr>
                <w:sz w:val="24"/>
              </w:rPr>
              <w:t>y</w:t>
            </w:r>
          </w:p>
        </w:tc>
      </w:tr>
      <w:tr w:rsidR="00D10823" w14:paraId="6EC5E55D" w14:textId="77777777">
        <w:trPr>
          <w:trHeight w:val="391"/>
        </w:trPr>
        <w:tc>
          <w:tcPr>
            <w:tcW w:w="1219" w:type="dxa"/>
            <w:tcBorders>
              <w:top w:val="nil"/>
              <w:bottom w:val="nil"/>
            </w:tcBorders>
          </w:tcPr>
          <w:p w14:paraId="241DAAC9" w14:textId="77777777" w:rsidR="00D10823" w:rsidRDefault="00D10823">
            <w:pPr>
              <w:pStyle w:val="TableParagraph"/>
            </w:pPr>
          </w:p>
        </w:tc>
        <w:tc>
          <w:tcPr>
            <w:tcW w:w="7641" w:type="dxa"/>
            <w:tcBorders>
              <w:top w:val="nil"/>
              <w:bottom w:val="nil"/>
            </w:tcBorders>
          </w:tcPr>
          <w:p w14:paraId="212DA2A9" w14:textId="77777777" w:rsidR="00D10823" w:rsidRDefault="00B354F8">
            <w:pPr>
              <w:pStyle w:val="TableParagraph"/>
              <w:spacing w:line="258" w:lineRule="exact"/>
              <w:ind w:left="110"/>
              <w:rPr>
                <w:sz w:val="24"/>
              </w:rPr>
            </w:pPr>
            <w:r>
              <w:rPr>
                <w:w w:val="95"/>
                <w:sz w:val="24"/>
              </w:rPr>
              <w:t>Aseguradores</w:t>
            </w:r>
            <w:r>
              <w:rPr>
                <w:spacing w:val="-6"/>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República</w:t>
            </w:r>
            <w:r>
              <w:rPr>
                <w:spacing w:val="-5"/>
                <w:w w:val="95"/>
                <w:sz w:val="24"/>
              </w:rPr>
              <w:t xml:space="preserve"> </w:t>
            </w:r>
            <w:r>
              <w:rPr>
                <w:w w:val="95"/>
                <w:sz w:val="24"/>
              </w:rPr>
              <w:t>Mexicana).</w:t>
            </w:r>
          </w:p>
        </w:tc>
      </w:tr>
      <w:tr w:rsidR="00D10823" w14:paraId="296E63DD" w14:textId="77777777">
        <w:trPr>
          <w:trHeight w:val="391"/>
        </w:trPr>
        <w:tc>
          <w:tcPr>
            <w:tcW w:w="1219" w:type="dxa"/>
            <w:tcBorders>
              <w:top w:val="nil"/>
              <w:bottom w:val="nil"/>
            </w:tcBorders>
          </w:tcPr>
          <w:p w14:paraId="38FD14ED" w14:textId="77777777" w:rsidR="00D10823" w:rsidRDefault="00B354F8">
            <w:pPr>
              <w:pStyle w:val="TableParagraph"/>
              <w:spacing w:before="104" w:line="267" w:lineRule="exact"/>
              <w:ind w:left="190" w:right="214"/>
              <w:jc w:val="center"/>
              <w:rPr>
                <w:sz w:val="24"/>
              </w:rPr>
            </w:pPr>
            <w:r>
              <w:rPr>
                <w:sz w:val="24"/>
              </w:rPr>
              <w:t>24</w:t>
            </w:r>
          </w:p>
        </w:tc>
        <w:tc>
          <w:tcPr>
            <w:tcW w:w="7641" w:type="dxa"/>
            <w:tcBorders>
              <w:top w:val="nil"/>
              <w:bottom w:val="nil"/>
            </w:tcBorders>
          </w:tcPr>
          <w:p w14:paraId="6018908D" w14:textId="77777777" w:rsidR="00D10823" w:rsidRDefault="00B354F8">
            <w:pPr>
              <w:pStyle w:val="TableParagraph"/>
              <w:spacing w:before="104" w:line="267" w:lineRule="exact"/>
              <w:ind w:left="110"/>
              <w:rPr>
                <w:sz w:val="24"/>
              </w:rPr>
            </w:pPr>
            <w:r>
              <w:rPr>
                <w:sz w:val="24"/>
              </w:rPr>
              <w:t>Valor</w:t>
            </w:r>
            <w:r>
              <w:rPr>
                <w:spacing w:val="20"/>
                <w:sz w:val="24"/>
              </w:rPr>
              <w:t xml:space="preserve"> </w:t>
            </w:r>
            <w:r>
              <w:rPr>
                <w:sz w:val="24"/>
              </w:rPr>
              <w:t>de</w:t>
            </w:r>
            <w:r>
              <w:rPr>
                <w:spacing w:val="19"/>
                <w:sz w:val="24"/>
              </w:rPr>
              <w:t xml:space="preserve"> </w:t>
            </w:r>
            <w:r>
              <w:rPr>
                <w:sz w:val="24"/>
              </w:rPr>
              <w:t>compra</w:t>
            </w:r>
            <w:r>
              <w:rPr>
                <w:spacing w:val="17"/>
                <w:sz w:val="24"/>
              </w:rPr>
              <w:t xml:space="preserve"> </w:t>
            </w:r>
            <w:r>
              <w:rPr>
                <w:sz w:val="24"/>
              </w:rPr>
              <w:t>que</w:t>
            </w:r>
            <w:r>
              <w:rPr>
                <w:spacing w:val="19"/>
                <w:sz w:val="24"/>
              </w:rPr>
              <w:t xml:space="preserve"> </w:t>
            </w:r>
            <w:r>
              <w:rPr>
                <w:sz w:val="24"/>
              </w:rPr>
              <w:t>aparece</w:t>
            </w:r>
            <w:r>
              <w:rPr>
                <w:spacing w:val="15"/>
                <w:sz w:val="24"/>
              </w:rPr>
              <w:t xml:space="preserve"> </w:t>
            </w:r>
            <w:r>
              <w:rPr>
                <w:sz w:val="24"/>
              </w:rPr>
              <w:t>para</w:t>
            </w:r>
            <w:r>
              <w:rPr>
                <w:spacing w:val="18"/>
                <w:sz w:val="24"/>
              </w:rPr>
              <w:t xml:space="preserve"> </w:t>
            </w:r>
            <w:r>
              <w:rPr>
                <w:sz w:val="24"/>
              </w:rPr>
              <w:t>este</w:t>
            </w:r>
            <w:r>
              <w:rPr>
                <w:spacing w:val="16"/>
                <w:sz w:val="24"/>
              </w:rPr>
              <w:t xml:space="preserve"> </w:t>
            </w:r>
            <w:r>
              <w:rPr>
                <w:sz w:val="24"/>
              </w:rPr>
              <w:t>tipo</w:t>
            </w:r>
            <w:r>
              <w:rPr>
                <w:spacing w:val="21"/>
                <w:sz w:val="24"/>
              </w:rPr>
              <w:t xml:space="preserve"> </w:t>
            </w:r>
            <w:r>
              <w:rPr>
                <w:sz w:val="24"/>
              </w:rPr>
              <w:t>de</w:t>
            </w:r>
            <w:r>
              <w:rPr>
                <w:spacing w:val="19"/>
                <w:sz w:val="24"/>
              </w:rPr>
              <w:t xml:space="preserve"> </w:t>
            </w:r>
            <w:r>
              <w:rPr>
                <w:sz w:val="24"/>
              </w:rPr>
              <w:t>unidades</w:t>
            </w:r>
            <w:r>
              <w:rPr>
                <w:spacing w:val="17"/>
                <w:sz w:val="24"/>
              </w:rPr>
              <w:t xml:space="preserve"> </w:t>
            </w:r>
            <w:r>
              <w:rPr>
                <w:sz w:val="24"/>
              </w:rPr>
              <w:t>en</w:t>
            </w:r>
            <w:r>
              <w:rPr>
                <w:spacing w:val="21"/>
                <w:sz w:val="24"/>
              </w:rPr>
              <w:t xml:space="preserve"> </w:t>
            </w:r>
            <w:r>
              <w:rPr>
                <w:sz w:val="24"/>
              </w:rPr>
              <w:t>la</w:t>
            </w:r>
            <w:r>
              <w:rPr>
                <w:spacing w:val="18"/>
                <w:sz w:val="24"/>
              </w:rPr>
              <w:t xml:space="preserve"> </w:t>
            </w:r>
            <w:r>
              <w:rPr>
                <w:sz w:val="24"/>
              </w:rPr>
              <w:t>Guía</w:t>
            </w:r>
            <w:r>
              <w:rPr>
                <w:spacing w:val="17"/>
                <w:sz w:val="24"/>
              </w:rPr>
              <w:t xml:space="preserve"> </w:t>
            </w:r>
            <w:r>
              <w:rPr>
                <w:sz w:val="24"/>
              </w:rPr>
              <w:t>EBC</w:t>
            </w:r>
            <w:r>
              <w:rPr>
                <w:spacing w:val="20"/>
                <w:sz w:val="24"/>
              </w:rPr>
              <w:t xml:space="preserve"> </w:t>
            </w:r>
            <w:r>
              <w:rPr>
                <w:sz w:val="24"/>
              </w:rPr>
              <w:t>o</w:t>
            </w:r>
          </w:p>
        </w:tc>
      </w:tr>
      <w:tr w:rsidR="00D10823" w14:paraId="31D4E608" w14:textId="77777777">
        <w:trPr>
          <w:trHeight w:val="268"/>
        </w:trPr>
        <w:tc>
          <w:tcPr>
            <w:tcW w:w="1219" w:type="dxa"/>
            <w:tcBorders>
              <w:top w:val="nil"/>
              <w:bottom w:val="nil"/>
            </w:tcBorders>
          </w:tcPr>
          <w:p w14:paraId="0AF9EBAE" w14:textId="77777777" w:rsidR="00D10823" w:rsidRDefault="00D10823">
            <w:pPr>
              <w:pStyle w:val="TableParagraph"/>
              <w:rPr>
                <w:sz w:val="18"/>
              </w:rPr>
            </w:pPr>
          </w:p>
        </w:tc>
        <w:tc>
          <w:tcPr>
            <w:tcW w:w="7641" w:type="dxa"/>
            <w:tcBorders>
              <w:top w:val="nil"/>
              <w:bottom w:val="nil"/>
            </w:tcBorders>
          </w:tcPr>
          <w:p w14:paraId="30D3363F" w14:textId="77777777" w:rsidR="00D10823" w:rsidRDefault="00B354F8">
            <w:pPr>
              <w:pStyle w:val="TableParagraph"/>
              <w:spacing w:line="249" w:lineRule="exact"/>
              <w:ind w:left="110"/>
              <w:rPr>
                <w:sz w:val="24"/>
              </w:rPr>
            </w:pPr>
            <w:r>
              <w:rPr>
                <w:spacing w:val="-1"/>
                <w:sz w:val="24"/>
              </w:rPr>
              <w:t>Libro</w:t>
            </w:r>
            <w:r>
              <w:rPr>
                <w:spacing w:val="-14"/>
                <w:sz w:val="24"/>
              </w:rPr>
              <w:t xml:space="preserve"> </w:t>
            </w:r>
            <w:r>
              <w:rPr>
                <w:spacing w:val="-1"/>
                <w:sz w:val="24"/>
              </w:rPr>
              <w:t>Azul</w:t>
            </w:r>
            <w:r>
              <w:rPr>
                <w:spacing w:val="-14"/>
                <w:sz w:val="24"/>
              </w:rPr>
              <w:t xml:space="preserve"> </w:t>
            </w:r>
            <w:r>
              <w:rPr>
                <w:spacing w:val="-1"/>
                <w:sz w:val="24"/>
              </w:rPr>
              <w:t>(Guía</w:t>
            </w:r>
            <w:r>
              <w:rPr>
                <w:spacing w:val="-14"/>
                <w:sz w:val="24"/>
              </w:rPr>
              <w:t xml:space="preserve"> </w:t>
            </w:r>
            <w:r>
              <w:rPr>
                <w:spacing w:val="-1"/>
                <w:sz w:val="24"/>
              </w:rPr>
              <w:t>de</w:t>
            </w:r>
            <w:r>
              <w:rPr>
                <w:spacing w:val="-12"/>
                <w:sz w:val="24"/>
              </w:rPr>
              <w:t xml:space="preserve"> </w:t>
            </w:r>
            <w:r>
              <w:rPr>
                <w:spacing w:val="-1"/>
                <w:sz w:val="24"/>
              </w:rPr>
              <w:t>Información</w:t>
            </w:r>
            <w:r>
              <w:rPr>
                <w:spacing w:val="-13"/>
                <w:sz w:val="24"/>
              </w:rPr>
              <w:t xml:space="preserve"> </w:t>
            </w:r>
            <w:r>
              <w:rPr>
                <w:sz w:val="24"/>
              </w:rPr>
              <w:t>a</w:t>
            </w:r>
            <w:r>
              <w:rPr>
                <w:spacing w:val="-14"/>
                <w:sz w:val="24"/>
              </w:rPr>
              <w:t xml:space="preserve"> </w:t>
            </w:r>
            <w:r>
              <w:rPr>
                <w:sz w:val="24"/>
              </w:rPr>
              <w:t>Comerciantes</w:t>
            </w:r>
            <w:r>
              <w:rPr>
                <w:spacing w:val="-13"/>
                <w:sz w:val="24"/>
              </w:rPr>
              <w:t xml:space="preserve"> </w:t>
            </w:r>
            <w:r>
              <w:rPr>
                <w:sz w:val="24"/>
              </w:rPr>
              <w:t>de</w:t>
            </w:r>
            <w:r>
              <w:rPr>
                <w:spacing w:val="-12"/>
                <w:sz w:val="24"/>
              </w:rPr>
              <w:t xml:space="preserve"> </w:t>
            </w:r>
            <w:r>
              <w:rPr>
                <w:sz w:val="24"/>
              </w:rPr>
              <w:t>Automóviles</w:t>
            </w:r>
            <w:r>
              <w:rPr>
                <w:spacing w:val="-13"/>
                <w:sz w:val="24"/>
              </w:rPr>
              <w:t xml:space="preserve"> </w:t>
            </w:r>
            <w:r>
              <w:rPr>
                <w:sz w:val="24"/>
              </w:rPr>
              <w:t>y</w:t>
            </w:r>
            <w:r>
              <w:rPr>
                <w:spacing w:val="-12"/>
                <w:sz w:val="24"/>
              </w:rPr>
              <w:t xml:space="preserve"> </w:t>
            </w:r>
            <w:r>
              <w:rPr>
                <w:sz w:val="24"/>
              </w:rPr>
              <w:t>Camiones</w:t>
            </w:r>
          </w:p>
        </w:tc>
      </w:tr>
      <w:tr w:rsidR="00D10823" w14:paraId="37B9CFEF" w14:textId="77777777">
        <w:trPr>
          <w:trHeight w:val="388"/>
        </w:trPr>
        <w:tc>
          <w:tcPr>
            <w:tcW w:w="1219" w:type="dxa"/>
            <w:tcBorders>
              <w:top w:val="nil"/>
              <w:bottom w:val="nil"/>
            </w:tcBorders>
          </w:tcPr>
          <w:p w14:paraId="4F897DE6" w14:textId="77777777" w:rsidR="00D10823" w:rsidRDefault="00D10823">
            <w:pPr>
              <w:pStyle w:val="TableParagraph"/>
            </w:pPr>
          </w:p>
        </w:tc>
        <w:tc>
          <w:tcPr>
            <w:tcW w:w="7641" w:type="dxa"/>
            <w:tcBorders>
              <w:top w:val="nil"/>
              <w:bottom w:val="nil"/>
            </w:tcBorders>
          </w:tcPr>
          <w:p w14:paraId="68AFB4D9" w14:textId="77777777" w:rsidR="00D10823" w:rsidRDefault="00B354F8">
            <w:pPr>
              <w:pStyle w:val="TableParagraph"/>
              <w:spacing w:line="258" w:lineRule="exact"/>
              <w:ind w:left="110"/>
              <w:rPr>
                <w:sz w:val="24"/>
              </w:rPr>
            </w:pPr>
            <w:r>
              <w:rPr>
                <w:w w:val="95"/>
                <w:sz w:val="24"/>
              </w:rPr>
              <w:t>y</w:t>
            </w:r>
            <w:r>
              <w:rPr>
                <w:spacing w:val="-5"/>
                <w:w w:val="95"/>
                <w:sz w:val="24"/>
              </w:rPr>
              <w:t xml:space="preserve"> </w:t>
            </w:r>
            <w:r>
              <w:rPr>
                <w:w w:val="95"/>
                <w:sz w:val="24"/>
              </w:rPr>
              <w:t>Aseguradores</w:t>
            </w:r>
            <w:r>
              <w:rPr>
                <w:spacing w:val="-5"/>
                <w:w w:val="95"/>
                <w:sz w:val="24"/>
              </w:rPr>
              <w:t xml:space="preserve"> </w:t>
            </w:r>
            <w:r>
              <w:rPr>
                <w:w w:val="95"/>
                <w:sz w:val="24"/>
              </w:rPr>
              <w:t>de</w:t>
            </w:r>
            <w:r>
              <w:rPr>
                <w:spacing w:val="-9"/>
                <w:w w:val="95"/>
                <w:sz w:val="24"/>
              </w:rPr>
              <w:t xml:space="preserve"> </w:t>
            </w:r>
            <w:r>
              <w:rPr>
                <w:w w:val="95"/>
                <w:sz w:val="24"/>
              </w:rPr>
              <w:t>la</w:t>
            </w:r>
            <w:r>
              <w:rPr>
                <w:spacing w:val="-6"/>
                <w:w w:val="95"/>
                <w:sz w:val="24"/>
              </w:rPr>
              <w:t xml:space="preserve"> </w:t>
            </w:r>
            <w:r>
              <w:rPr>
                <w:w w:val="95"/>
                <w:sz w:val="24"/>
              </w:rPr>
              <w:t>República</w:t>
            </w:r>
            <w:r>
              <w:rPr>
                <w:spacing w:val="-5"/>
                <w:w w:val="95"/>
                <w:sz w:val="24"/>
              </w:rPr>
              <w:t xml:space="preserve"> </w:t>
            </w:r>
            <w:r>
              <w:rPr>
                <w:w w:val="95"/>
                <w:sz w:val="24"/>
              </w:rPr>
              <w:t>Mexicana).</w:t>
            </w:r>
          </w:p>
        </w:tc>
      </w:tr>
      <w:tr w:rsidR="00D10823" w14:paraId="586BDCFF" w14:textId="77777777">
        <w:trPr>
          <w:trHeight w:val="391"/>
        </w:trPr>
        <w:tc>
          <w:tcPr>
            <w:tcW w:w="1219" w:type="dxa"/>
            <w:tcBorders>
              <w:top w:val="nil"/>
              <w:bottom w:val="nil"/>
            </w:tcBorders>
          </w:tcPr>
          <w:p w14:paraId="6E6ADB43" w14:textId="77777777" w:rsidR="00D10823" w:rsidRDefault="00B354F8">
            <w:pPr>
              <w:pStyle w:val="TableParagraph"/>
              <w:spacing w:before="102" w:line="269" w:lineRule="exact"/>
              <w:ind w:left="190" w:right="214"/>
              <w:jc w:val="center"/>
              <w:rPr>
                <w:sz w:val="24"/>
              </w:rPr>
            </w:pPr>
            <w:r>
              <w:rPr>
                <w:sz w:val="24"/>
              </w:rPr>
              <w:t>25</w:t>
            </w:r>
          </w:p>
        </w:tc>
        <w:tc>
          <w:tcPr>
            <w:tcW w:w="7641" w:type="dxa"/>
            <w:tcBorders>
              <w:top w:val="nil"/>
              <w:bottom w:val="nil"/>
            </w:tcBorders>
          </w:tcPr>
          <w:p w14:paraId="146A9892" w14:textId="77777777" w:rsidR="00D10823" w:rsidRDefault="00B354F8">
            <w:pPr>
              <w:pStyle w:val="TableParagraph"/>
              <w:spacing w:before="102" w:line="269" w:lineRule="exact"/>
              <w:ind w:left="110"/>
              <w:rPr>
                <w:sz w:val="24"/>
              </w:rPr>
            </w:pPr>
            <w:r>
              <w:rPr>
                <w:sz w:val="24"/>
              </w:rPr>
              <w:t>Suma de</w:t>
            </w:r>
            <w:r>
              <w:rPr>
                <w:spacing w:val="2"/>
                <w:sz w:val="24"/>
              </w:rPr>
              <w:t xml:space="preserve"> </w:t>
            </w:r>
            <w:r>
              <w:rPr>
                <w:sz w:val="24"/>
              </w:rPr>
              <w:t>las</w:t>
            </w:r>
            <w:r>
              <w:rPr>
                <w:spacing w:val="1"/>
                <w:sz w:val="24"/>
              </w:rPr>
              <w:t xml:space="preserve"> </w:t>
            </w:r>
            <w:r>
              <w:rPr>
                <w:sz w:val="24"/>
              </w:rPr>
              <w:t>calificaciones</w:t>
            </w:r>
            <w:r>
              <w:rPr>
                <w:spacing w:val="2"/>
                <w:sz w:val="24"/>
              </w:rPr>
              <w:t xml:space="preserve"> </w:t>
            </w:r>
            <w:r>
              <w:rPr>
                <w:sz w:val="24"/>
              </w:rPr>
              <w:t>reales</w:t>
            </w:r>
            <w:r>
              <w:rPr>
                <w:spacing w:val="1"/>
                <w:sz w:val="24"/>
              </w:rPr>
              <w:t xml:space="preserve"> </w:t>
            </w:r>
            <w:r>
              <w:rPr>
                <w:sz w:val="24"/>
              </w:rPr>
              <w:t>de</w:t>
            </w:r>
            <w:r>
              <w:rPr>
                <w:spacing w:val="2"/>
                <w:sz w:val="24"/>
              </w:rPr>
              <w:t xml:space="preserve"> </w:t>
            </w:r>
            <w:r>
              <w:rPr>
                <w:sz w:val="24"/>
              </w:rPr>
              <w:t>cada</w:t>
            </w:r>
            <w:r>
              <w:rPr>
                <w:spacing w:val="1"/>
                <w:sz w:val="24"/>
              </w:rPr>
              <w:t xml:space="preserve"> </w:t>
            </w:r>
            <w:r>
              <w:rPr>
                <w:sz w:val="24"/>
              </w:rPr>
              <w:t>uno de</w:t>
            </w:r>
            <w:r>
              <w:rPr>
                <w:spacing w:val="2"/>
                <w:sz w:val="24"/>
              </w:rPr>
              <w:t xml:space="preserve"> </w:t>
            </w:r>
            <w:r>
              <w:rPr>
                <w:sz w:val="24"/>
              </w:rPr>
              <w:t>los</w:t>
            </w:r>
            <w:r>
              <w:rPr>
                <w:spacing w:val="1"/>
                <w:sz w:val="24"/>
              </w:rPr>
              <w:t xml:space="preserve"> </w:t>
            </w:r>
            <w:r>
              <w:rPr>
                <w:sz w:val="24"/>
              </w:rPr>
              <w:t>sistemas</w:t>
            </w:r>
            <w:r>
              <w:rPr>
                <w:spacing w:val="1"/>
                <w:sz w:val="24"/>
              </w:rPr>
              <w:t xml:space="preserve"> </w:t>
            </w:r>
            <w:r>
              <w:rPr>
                <w:sz w:val="24"/>
              </w:rPr>
              <w:t>que</w:t>
            </w:r>
            <w:r>
              <w:rPr>
                <w:spacing w:val="2"/>
                <w:sz w:val="24"/>
              </w:rPr>
              <w:t xml:space="preserve"> </w:t>
            </w:r>
            <w:r>
              <w:rPr>
                <w:sz w:val="24"/>
              </w:rPr>
              <w:t>integran</w:t>
            </w:r>
            <w:r>
              <w:rPr>
                <w:spacing w:val="4"/>
                <w:sz w:val="24"/>
              </w:rPr>
              <w:t xml:space="preserve"> </w:t>
            </w:r>
            <w:r>
              <w:rPr>
                <w:sz w:val="24"/>
              </w:rPr>
              <w:t>la</w:t>
            </w:r>
          </w:p>
        </w:tc>
      </w:tr>
      <w:tr w:rsidR="00D10823" w14:paraId="5E7046C9" w14:textId="77777777">
        <w:trPr>
          <w:trHeight w:val="270"/>
        </w:trPr>
        <w:tc>
          <w:tcPr>
            <w:tcW w:w="1219" w:type="dxa"/>
            <w:tcBorders>
              <w:top w:val="nil"/>
            </w:tcBorders>
          </w:tcPr>
          <w:p w14:paraId="3D0A192C" w14:textId="77777777" w:rsidR="00D10823" w:rsidRDefault="00D10823">
            <w:pPr>
              <w:pStyle w:val="TableParagraph"/>
              <w:rPr>
                <w:sz w:val="20"/>
              </w:rPr>
            </w:pPr>
          </w:p>
        </w:tc>
        <w:tc>
          <w:tcPr>
            <w:tcW w:w="7641" w:type="dxa"/>
            <w:tcBorders>
              <w:top w:val="nil"/>
            </w:tcBorders>
          </w:tcPr>
          <w:p w14:paraId="47749476" w14:textId="77777777" w:rsidR="00D10823" w:rsidRDefault="00B354F8">
            <w:pPr>
              <w:pStyle w:val="TableParagraph"/>
              <w:spacing w:line="251" w:lineRule="exact"/>
              <w:ind w:left="110"/>
              <w:rPr>
                <w:sz w:val="24"/>
              </w:rPr>
            </w:pPr>
            <w:r>
              <w:rPr>
                <w:w w:val="95"/>
                <w:sz w:val="24"/>
              </w:rPr>
              <w:t>unidad:</w:t>
            </w:r>
            <w:r>
              <w:rPr>
                <w:spacing w:val="15"/>
                <w:w w:val="95"/>
                <w:sz w:val="24"/>
              </w:rPr>
              <w:t xml:space="preserve"> </w:t>
            </w:r>
            <w:r>
              <w:rPr>
                <w:w w:val="95"/>
                <w:sz w:val="24"/>
              </w:rPr>
              <w:t>Carrocería</w:t>
            </w:r>
            <w:r>
              <w:rPr>
                <w:spacing w:val="13"/>
                <w:w w:val="95"/>
                <w:sz w:val="24"/>
              </w:rPr>
              <w:t xml:space="preserve"> </w:t>
            </w:r>
            <w:r>
              <w:rPr>
                <w:w w:val="95"/>
                <w:sz w:val="24"/>
              </w:rPr>
              <w:t>+</w:t>
            </w:r>
            <w:r>
              <w:rPr>
                <w:spacing w:val="28"/>
                <w:w w:val="95"/>
                <w:sz w:val="24"/>
              </w:rPr>
              <w:t xml:space="preserve"> </w:t>
            </w:r>
            <w:r>
              <w:rPr>
                <w:w w:val="95"/>
                <w:sz w:val="24"/>
              </w:rPr>
              <w:t>Motor</w:t>
            </w:r>
            <w:r>
              <w:rPr>
                <w:spacing w:val="11"/>
                <w:w w:val="95"/>
                <w:sz w:val="24"/>
              </w:rPr>
              <w:t xml:space="preserve"> </w:t>
            </w:r>
            <w:r>
              <w:rPr>
                <w:w w:val="95"/>
                <w:sz w:val="24"/>
              </w:rPr>
              <w:t>y</w:t>
            </w:r>
            <w:r>
              <w:rPr>
                <w:spacing w:val="15"/>
                <w:w w:val="95"/>
                <w:sz w:val="24"/>
              </w:rPr>
              <w:t xml:space="preserve"> </w:t>
            </w:r>
            <w:r>
              <w:rPr>
                <w:w w:val="95"/>
                <w:sz w:val="24"/>
              </w:rPr>
              <w:t>Sistema</w:t>
            </w:r>
            <w:r>
              <w:rPr>
                <w:spacing w:val="14"/>
                <w:w w:val="95"/>
                <w:sz w:val="24"/>
              </w:rPr>
              <w:t xml:space="preserve"> </w:t>
            </w:r>
            <w:r>
              <w:rPr>
                <w:w w:val="95"/>
                <w:sz w:val="24"/>
              </w:rPr>
              <w:t>Eléctrico</w:t>
            </w:r>
            <w:r>
              <w:rPr>
                <w:spacing w:val="16"/>
                <w:w w:val="95"/>
                <w:sz w:val="24"/>
              </w:rPr>
              <w:t xml:space="preserve"> </w:t>
            </w:r>
            <w:r>
              <w:rPr>
                <w:w w:val="95"/>
                <w:sz w:val="24"/>
              </w:rPr>
              <w:t>+</w:t>
            </w:r>
            <w:r>
              <w:rPr>
                <w:spacing w:val="8"/>
                <w:w w:val="95"/>
                <w:sz w:val="24"/>
              </w:rPr>
              <w:t xml:space="preserve"> </w:t>
            </w:r>
            <w:r>
              <w:rPr>
                <w:w w:val="95"/>
                <w:sz w:val="24"/>
              </w:rPr>
              <w:t>Suspensión</w:t>
            </w:r>
            <w:r>
              <w:rPr>
                <w:spacing w:val="16"/>
                <w:w w:val="95"/>
                <w:sz w:val="24"/>
              </w:rPr>
              <w:t xml:space="preserve"> </w:t>
            </w:r>
            <w:r>
              <w:rPr>
                <w:w w:val="95"/>
                <w:sz w:val="24"/>
              </w:rPr>
              <w:t>+</w:t>
            </w:r>
            <w:r>
              <w:rPr>
                <w:spacing w:val="8"/>
                <w:w w:val="95"/>
                <w:sz w:val="24"/>
              </w:rPr>
              <w:t xml:space="preserve"> </w:t>
            </w:r>
            <w:r>
              <w:rPr>
                <w:w w:val="95"/>
                <w:sz w:val="24"/>
              </w:rPr>
              <w:t>Interiores.</w:t>
            </w:r>
          </w:p>
        </w:tc>
      </w:tr>
    </w:tbl>
    <w:p w14:paraId="145877A5" w14:textId="77777777" w:rsidR="00D10823" w:rsidRDefault="00D10823">
      <w:pPr>
        <w:spacing w:line="251" w:lineRule="exact"/>
        <w:rPr>
          <w:sz w:val="24"/>
        </w:rPr>
        <w:sectPr w:rsidR="00D10823">
          <w:pgSz w:w="12240" w:h="15840"/>
          <w:pgMar w:top="1680" w:right="1100" w:bottom="1000" w:left="1720" w:header="710" w:footer="819" w:gutter="0"/>
          <w:cols w:space="720"/>
        </w:sectPr>
      </w:pPr>
    </w:p>
    <w:p w14:paraId="20F2BAA0" w14:textId="77777777" w:rsidR="00D10823" w:rsidRDefault="00D10823">
      <w:pPr>
        <w:pStyle w:val="Textoindependiente"/>
        <w:rPr>
          <w:rFonts w:ascii="Arial Black"/>
          <w:sz w:val="20"/>
        </w:rPr>
      </w:pPr>
    </w:p>
    <w:p w14:paraId="1AEE631F" w14:textId="77777777" w:rsidR="00D10823" w:rsidRDefault="00D10823">
      <w:pPr>
        <w:pStyle w:val="Textoindependiente"/>
        <w:rPr>
          <w:rFonts w:ascii="Arial Black"/>
          <w:sz w:val="20"/>
        </w:rPr>
      </w:pPr>
    </w:p>
    <w:p w14:paraId="465D4B51" w14:textId="77777777" w:rsidR="00D10823" w:rsidRDefault="00D10823">
      <w:pPr>
        <w:pStyle w:val="Textoindependiente"/>
        <w:spacing w:before="12"/>
        <w:rPr>
          <w:rFonts w:ascii="Arial Black"/>
          <w:sz w:val="18"/>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7661"/>
      </w:tblGrid>
      <w:tr w:rsidR="00D10823" w14:paraId="6E7BF653" w14:textId="77777777">
        <w:trPr>
          <w:trHeight w:val="508"/>
        </w:trPr>
        <w:tc>
          <w:tcPr>
            <w:tcW w:w="1200" w:type="dxa"/>
          </w:tcPr>
          <w:p w14:paraId="041F3EF7" w14:textId="77777777" w:rsidR="00D10823" w:rsidRDefault="00B354F8">
            <w:pPr>
              <w:pStyle w:val="TableParagraph"/>
              <w:spacing w:before="222" w:line="266" w:lineRule="exact"/>
              <w:ind w:left="220"/>
              <w:rPr>
                <w:b/>
                <w:sz w:val="24"/>
              </w:rPr>
            </w:pPr>
            <w:r>
              <w:rPr>
                <w:b/>
                <w:sz w:val="24"/>
              </w:rPr>
              <w:t>Campo</w:t>
            </w:r>
          </w:p>
        </w:tc>
        <w:tc>
          <w:tcPr>
            <w:tcW w:w="7661" w:type="dxa"/>
          </w:tcPr>
          <w:p w14:paraId="3DBF49B8" w14:textId="77777777" w:rsidR="00D10823" w:rsidRDefault="00B354F8">
            <w:pPr>
              <w:pStyle w:val="TableParagraph"/>
              <w:spacing w:before="222" w:line="266" w:lineRule="exact"/>
              <w:ind w:left="2366" w:right="2402"/>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6170F79" w14:textId="77777777">
        <w:trPr>
          <w:trHeight w:val="5111"/>
        </w:trPr>
        <w:tc>
          <w:tcPr>
            <w:tcW w:w="1200" w:type="dxa"/>
          </w:tcPr>
          <w:p w14:paraId="24A5D03B" w14:textId="77777777" w:rsidR="00D10823" w:rsidRDefault="00B354F8">
            <w:pPr>
              <w:pStyle w:val="TableParagraph"/>
              <w:spacing w:before="222"/>
              <w:ind w:left="393" w:right="417"/>
              <w:jc w:val="center"/>
              <w:rPr>
                <w:sz w:val="24"/>
              </w:rPr>
            </w:pPr>
            <w:r>
              <w:rPr>
                <w:sz w:val="24"/>
              </w:rPr>
              <w:t>26</w:t>
            </w:r>
          </w:p>
          <w:p w14:paraId="08322780" w14:textId="77777777" w:rsidR="00D10823" w:rsidRDefault="00D10823">
            <w:pPr>
              <w:pStyle w:val="TableParagraph"/>
              <w:rPr>
                <w:rFonts w:ascii="Arial Black"/>
                <w:sz w:val="26"/>
              </w:rPr>
            </w:pPr>
          </w:p>
          <w:p w14:paraId="07221898" w14:textId="77777777" w:rsidR="00D10823" w:rsidRDefault="00D10823">
            <w:pPr>
              <w:pStyle w:val="TableParagraph"/>
              <w:spacing w:before="13"/>
              <w:rPr>
                <w:rFonts w:ascii="Arial Black"/>
                <w:sz w:val="26"/>
              </w:rPr>
            </w:pPr>
          </w:p>
          <w:p w14:paraId="42163072" w14:textId="77777777" w:rsidR="00D10823" w:rsidRDefault="00B354F8">
            <w:pPr>
              <w:pStyle w:val="TableParagraph"/>
              <w:ind w:left="393" w:right="417"/>
              <w:jc w:val="center"/>
              <w:rPr>
                <w:sz w:val="24"/>
              </w:rPr>
            </w:pPr>
            <w:r>
              <w:rPr>
                <w:sz w:val="24"/>
              </w:rPr>
              <w:t>27</w:t>
            </w:r>
          </w:p>
          <w:p w14:paraId="684D6C37" w14:textId="77777777" w:rsidR="00D10823" w:rsidRDefault="00D10823">
            <w:pPr>
              <w:pStyle w:val="TableParagraph"/>
              <w:spacing w:before="3"/>
              <w:rPr>
                <w:rFonts w:ascii="Arial Black"/>
                <w:sz w:val="34"/>
              </w:rPr>
            </w:pPr>
          </w:p>
          <w:p w14:paraId="7D3D5BE9" w14:textId="77777777" w:rsidR="00D10823" w:rsidRDefault="00B354F8">
            <w:pPr>
              <w:pStyle w:val="TableParagraph"/>
              <w:ind w:left="393" w:right="417"/>
              <w:jc w:val="center"/>
              <w:rPr>
                <w:sz w:val="24"/>
              </w:rPr>
            </w:pPr>
            <w:r>
              <w:rPr>
                <w:sz w:val="24"/>
              </w:rPr>
              <w:t>28</w:t>
            </w:r>
          </w:p>
          <w:p w14:paraId="35FBE2FF" w14:textId="77777777" w:rsidR="00D10823" w:rsidRDefault="00D10823">
            <w:pPr>
              <w:pStyle w:val="TableParagraph"/>
              <w:rPr>
                <w:rFonts w:ascii="Arial Black"/>
                <w:sz w:val="26"/>
              </w:rPr>
            </w:pPr>
          </w:p>
          <w:p w14:paraId="1B40131A" w14:textId="77777777" w:rsidR="00D10823" w:rsidRDefault="00D10823">
            <w:pPr>
              <w:pStyle w:val="TableParagraph"/>
              <w:spacing w:before="8"/>
              <w:rPr>
                <w:rFonts w:ascii="Arial Black"/>
                <w:sz w:val="26"/>
              </w:rPr>
            </w:pPr>
          </w:p>
          <w:p w14:paraId="04298459" w14:textId="77777777" w:rsidR="00D10823" w:rsidRDefault="00B354F8">
            <w:pPr>
              <w:pStyle w:val="TableParagraph"/>
              <w:ind w:left="393" w:right="417"/>
              <w:jc w:val="center"/>
              <w:rPr>
                <w:sz w:val="24"/>
              </w:rPr>
            </w:pPr>
            <w:r>
              <w:rPr>
                <w:sz w:val="24"/>
              </w:rPr>
              <w:t>29</w:t>
            </w:r>
          </w:p>
          <w:p w14:paraId="47C6EAC7" w14:textId="77777777" w:rsidR="00D10823" w:rsidRDefault="00D10823">
            <w:pPr>
              <w:pStyle w:val="TableParagraph"/>
              <w:spacing w:before="13"/>
              <w:rPr>
                <w:rFonts w:ascii="Arial Black"/>
                <w:sz w:val="35"/>
              </w:rPr>
            </w:pPr>
          </w:p>
          <w:p w14:paraId="3529A0B9" w14:textId="77777777" w:rsidR="00D10823" w:rsidRDefault="00B354F8">
            <w:pPr>
              <w:pStyle w:val="TableParagraph"/>
              <w:ind w:left="393" w:right="417"/>
              <w:jc w:val="center"/>
              <w:rPr>
                <w:sz w:val="24"/>
              </w:rPr>
            </w:pPr>
            <w:r>
              <w:rPr>
                <w:sz w:val="24"/>
              </w:rPr>
              <w:t>30</w:t>
            </w:r>
          </w:p>
          <w:p w14:paraId="1907972D" w14:textId="77777777" w:rsidR="00D10823" w:rsidRDefault="00B354F8">
            <w:pPr>
              <w:pStyle w:val="TableParagraph"/>
              <w:spacing w:before="233"/>
              <w:ind w:left="393" w:right="417"/>
              <w:jc w:val="center"/>
              <w:rPr>
                <w:sz w:val="24"/>
              </w:rPr>
            </w:pPr>
            <w:r>
              <w:rPr>
                <w:sz w:val="24"/>
              </w:rPr>
              <w:t>31</w:t>
            </w:r>
          </w:p>
          <w:p w14:paraId="533F5524" w14:textId="77777777" w:rsidR="00D10823" w:rsidRDefault="00B354F8">
            <w:pPr>
              <w:pStyle w:val="TableParagraph"/>
              <w:spacing w:before="233" w:line="271" w:lineRule="exact"/>
              <w:ind w:left="393" w:right="417"/>
              <w:jc w:val="center"/>
              <w:rPr>
                <w:sz w:val="24"/>
              </w:rPr>
            </w:pPr>
            <w:r>
              <w:rPr>
                <w:sz w:val="24"/>
              </w:rPr>
              <w:t>32</w:t>
            </w:r>
          </w:p>
        </w:tc>
        <w:tc>
          <w:tcPr>
            <w:tcW w:w="7661" w:type="dxa"/>
          </w:tcPr>
          <w:p w14:paraId="3FB21DF8" w14:textId="77777777" w:rsidR="00D10823" w:rsidRDefault="00B354F8">
            <w:pPr>
              <w:pStyle w:val="TableParagraph"/>
              <w:spacing w:before="222"/>
              <w:ind w:left="110"/>
              <w:rPr>
                <w:sz w:val="24"/>
              </w:rPr>
            </w:pPr>
            <w:r>
              <w:rPr>
                <w:spacing w:val="-1"/>
                <w:sz w:val="24"/>
              </w:rPr>
              <w:t>Valor</w:t>
            </w:r>
            <w:r>
              <w:rPr>
                <w:spacing w:val="-11"/>
                <w:sz w:val="24"/>
              </w:rPr>
              <w:t xml:space="preserve"> </w:t>
            </w:r>
            <w:r>
              <w:rPr>
                <w:sz w:val="24"/>
              </w:rPr>
              <w:t>Promedio</w:t>
            </w:r>
            <w:r>
              <w:rPr>
                <w:spacing w:val="-14"/>
                <w:sz w:val="24"/>
              </w:rPr>
              <w:t xml:space="preserve"> </w:t>
            </w:r>
            <w:r>
              <w:rPr>
                <w:sz w:val="24"/>
              </w:rPr>
              <w:t>=</w:t>
            </w:r>
            <w:r>
              <w:rPr>
                <w:spacing w:val="-12"/>
                <w:sz w:val="24"/>
              </w:rPr>
              <w:t xml:space="preserve"> </w:t>
            </w:r>
            <w:r>
              <w:rPr>
                <w:sz w:val="24"/>
                <w:u w:val="single"/>
              </w:rPr>
              <w:t>Precio</w:t>
            </w:r>
            <w:r>
              <w:rPr>
                <w:spacing w:val="-14"/>
                <w:sz w:val="24"/>
                <w:u w:val="single"/>
              </w:rPr>
              <w:t xml:space="preserve"> </w:t>
            </w:r>
            <w:r>
              <w:rPr>
                <w:sz w:val="24"/>
                <w:u w:val="single"/>
              </w:rPr>
              <w:t>de</w:t>
            </w:r>
            <w:r>
              <w:rPr>
                <w:spacing w:val="-14"/>
                <w:sz w:val="24"/>
                <w:u w:val="single"/>
              </w:rPr>
              <w:t xml:space="preserve"> </w:t>
            </w:r>
            <w:r>
              <w:rPr>
                <w:sz w:val="24"/>
                <w:u w:val="single"/>
              </w:rPr>
              <w:t>Venta</w:t>
            </w:r>
            <w:r>
              <w:rPr>
                <w:spacing w:val="-13"/>
                <w:sz w:val="24"/>
                <w:u w:val="single"/>
              </w:rPr>
              <w:t xml:space="preserve"> </w:t>
            </w:r>
            <w:r>
              <w:rPr>
                <w:sz w:val="24"/>
                <w:u w:val="single"/>
              </w:rPr>
              <w:t>(EBC)</w:t>
            </w:r>
            <w:r>
              <w:rPr>
                <w:spacing w:val="-10"/>
                <w:sz w:val="24"/>
                <w:u w:val="single"/>
              </w:rPr>
              <w:t xml:space="preserve"> </w:t>
            </w:r>
            <w:r>
              <w:rPr>
                <w:sz w:val="24"/>
                <w:u w:val="single"/>
              </w:rPr>
              <w:t>+</w:t>
            </w:r>
            <w:r>
              <w:rPr>
                <w:spacing w:val="-13"/>
                <w:sz w:val="24"/>
                <w:u w:val="single"/>
              </w:rPr>
              <w:t xml:space="preserve"> </w:t>
            </w:r>
            <w:r>
              <w:rPr>
                <w:sz w:val="24"/>
                <w:u w:val="single"/>
              </w:rPr>
              <w:t>Precio</w:t>
            </w:r>
            <w:r>
              <w:rPr>
                <w:spacing w:val="-13"/>
                <w:sz w:val="24"/>
                <w:u w:val="single"/>
              </w:rPr>
              <w:t xml:space="preserve"> </w:t>
            </w:r>
            <w:r>
              <w:rPr>
                <w:sz w:val="24"/>
                <w:u w:val="single"/>
              </w:rPr>
              <w:t>de</w:t>
            </w:r>
            <w:r>
              <w:rPr>
                <w:spacing w:val="-11"/>
                <w:sz w:val="24"/>
                <w:u w:val="single"/>
              </w:rPr>
              <w:t xml:space="preserve"> </w:t>
            </w:r>
            <w:r>
              <w:rPr>
                <w:sz w:val="24"/>
                <w:u w:val="single"/>
              </w:rPr>
              <w:t>Compra</w:t>
            </w:r>
            <w:r>
              <w:rPr>
                <w:spacing w:val="-11"/>
                <w:sz w:val="24"/>
                <w:u w:val="single"/>
              </w:rPr>
              <w:t xml:space="preserve"> </w:t>
            </w:r>
            <w:r>
              <w:rPr>
                <w:sz w:val="24"/>
                <w:u w:val="single"/>
              </w:rPr>
              <w:t>(EBC)</w:t>
            </w:r>
          </w:p>
          <w:p w14:paraId="2F348F68" w14:textId="77777777" w:rsidR="00D10823" w:rsidRDefault="00B354F8">
            <w:pPr>
              <w:pStyle w:val="TableParagraph"/>
              <w:spacing w:before="233"/>
              <w:ind w:right="39"/>
              <w:jc w:val="center"/>
              <w:rPr>
                <w:sz w:val="24"/>
              </w:rPr>
            </w:pPr>
            <w:r>
              <w:rPr>
                <w:w w:val="93"/>
                <w:sz w:val="24"/>
              </w:rPr>
              <w:t>2</w:t>
            </w:r>
          </w:p>
          <w:p w14:paraId="0E6E5A3B" w14:textId="77777777" w:rsidR="00D10823" w:rsidRDefault="00B354F8">
            <w:pPr>
              <w:pStyle w:val="TableParagraph"/>
              <w:spacing w:before="10" w:line="251" w:lineRule="exact"/>
              <w:ind w:left="110"/>
              <w:rPr>
                <w:rFonts w:ascii="Arial MT" w:hAnsi="Arial MT"/>
              </w:rPr>
            </w:pPr>
            <w:r>
              <w:rPr>
                <w:rFonts w:ascii="Arial MT" w:hAnsi="Arial MT"/>
              </w:rPr>
              <w:t>Factor</w:t>
            </w:r>
            <w:r>
              <w:rPr>
                <w:rFonts w:ascii="Arial MT" w:hAnsi="Arial MT"/>
                <w:spacing w:val="-5"/>
              </w:rPr>
              <w:t xml:space="preserve"> </w:t>
            </w:r>
            <w:r>
              <w:rPr>
                <w:rFonts w:ascii="Arial MT" w:hAnsi="Arial MT"/>
              </w:rPr>
              <w:t>de</w:t>
            </w:r>
            <w:r>
              <w:rPr>
                <w:rFonts w:ascii="Arial MT" w:hAnsi="Arial MT"/>
                <w:spacing w:val="-2"/>
              </w:rPr>
              <w:t xml:space="preserve"> </w:t>
            </w:r>
            <w:r>
              <w:rPr>
                <w:rFonts w:ascii="Arial MT" w:hAnsi="Arial MT"/>
              </w:rPr>
              <w:t>Vida</w:t>
            </w:r>
            <w:r>
              <w:rPr>
                <w:rFonts w:ascii="Arial MT" w:hAnsi="Arial MT"/>
                <w:spacing w:val="3"/>
              </w:rPr>
              <w:t xml:space="preserve"> </w:t>
            </w:r>
            <w:r>
              <w:rPr>
                <w:rFonts w:ascii="Arial MT" w:hAnsi="Arial MT"/>
              </w:rPr>
              <w:t>Útil (F.V.U.)</w:t>
            </w:r>
          </w:p>
          <w:p w14:paraId="3A884DEB" w14:textId="77777777" w:rsidR="00D10823" w:rsidRDefault="00B354F8">
            <w:pPr>
              <w:pStyle w:val="TableParagraph"/>
              <w:spacing w:line="251" w:lineRule="exact"/>
              <w:ind w:left="158"/>
              <w:rPr>
                <w:rFonts w:ascii="Arial MT" w:hAnsi="Arial MT"/>
              </w:rPr>
            </w:pPr>
            <w:r>
              <w:rPr>
                <w:rFonts w:ascii="Arial MT" w:hAnsi="Arial MT"/>
              </w:rPr>
              <w:t>F.V.U.</w:t>
            </w:r>
            <w:r>
              <w:rPr>
                <w:rFonts w:ascii="Arial MT" w:hAnsi="Arial MT"/>
                <w:spacing w:val="-5"/>
              </w:rPr>
              <w:t xml:space="preserve"> </w:t>
            </w:r>
            <w:r>
              <w:rPr>
                <w:rFonts w:ascii="Arial MT" w:hAnsi="Arial MT"/>
              </w:rPr>
              <w:t>=</w:t>
            </w:r>
            <w:r>
              <w:rPr>
                <w:rFonts w:ascii="Arial MT" w:hAnsi="Arial MT"/>
                <w:spacing w:val="1"/>
              </w:rPr>
              <w:t xml:space="preserve"> </w:t>
            </w:r>
            <w:r>
              <w:rPr>
                <w:rFonts w:ascii="Arial MT" w:hAnsi="Arial MT"/>
                <w:u w:val="single"/>
              </w:rPr>
              <w:t>Carrocería</w:t>
            </w:r>
            <w:r>
              <w:rPr>
                <w:rFonts w:ascii="Arial MT" w:hAnsi="Arial MT"/>
                <w:spacing w:val="1"/>
                <w:u w:val="single"/>
              </w:rPr>
              <w:t xml:space="preserve"> </w:t>
            </w:r>
            <w:r>
              <w:rPr>
                <w:rFonts w:ascii="Arial MT" w:hAnsi="Arial MT"/>
                <w:u w:val="single"/>
              </w:rPr>
              <w:t>+</w:t>
            </w:r>
            <w:r>
              <w:rPr>
                <w:rFonts w:ascii="Arial MT" w:hAnsi="Arial MT"/>
                <w:spacing w:val="57"/>
                <w:u w:val="single"/>
              </w:rPr>
              <w:t xml:space="preserve"> </w:t>
            </w:r>
            <w:r>
              <w:rPr>
                <w:rFonts w:ascii="Arial MT" w:hAnsi="Arial MT"/>
                <w:u w:val="single"/>
              </w:rPr>
              <w:t>Motor</w:t>
            </w:r>
            <w:r>
              <w:rPr>
                <w:rFonts w:ascii="Arial MT" w:hAnsi="Arial MT"/>
                <w:spacing w:val="-2"/>
                <w:u w:val="single"/>
              </w:rPr>
              <w:t xml:space="preserve"> </w:t>
            </w:r>
            <w:r>
              <w:rPr>
                <w:rFonts w:ascii="Arial MT" w:hAnsi="Arial MT"/>
                <w:u w:val="single"/>
              </w:rPr>
              <w:t>y</w:t>
            </w:r>
            <w:r>
              <w:rPr>
                <w:rFonts w:ascii="Arial MT" w:hAnsi="Arial MT"/>
                <w:spacing w:val="-1"/>
                <w:u w:val="single"/>
              </w:rPr>
              <w:t xml:space="preserve"> </w:t>
            </w:r>
            <w:r>
              <w:rPr>
                <w:rFonts w:ascii="Arial MT" w:hAnsi="Arial MT"/>
                <w:u w:val="single"/>
              </w:rPr>
              <w:t>Sistema</w:t>
            </w:r>
            <w:r>
              <w:rPr>
                <w:rFonts w:ascii="Arial MT" w:hAnsi="Arial MT"/>
                <w:spacing w:val="-3"/>
                <w:u w:val="single"/>
              </w:rPr>
              <w:t xml:space="preserve"> </w:t>
            </w:r>
            <w:r>
              <w:rPr>
                <w:rFonts w:ascii="Arial MT" w:hAnsi="Arial MT"/>
                <w:u w:val="single"/>
              </w:rPr>
              <w:t>Eléctrico</w:t>
            </w:r>
            <w:r>
              <w:rPr>
                <w:rFonts w:ascii="Arial MT" w:hAnsi="Arial MT"/>
                <w:spacing w:val="-3"/>
                <w:u w:val="single"/>
              </w:rPr>
              <w:t xml:space="preserve"> </w:t>
            </w:r>
            <w:r>
              <w:rPr>
                <w:rFonts w:ascii="Arial MT" w:hAnsi="Arial MT"/>
                <w:u w:val="single"/>
              </w:rPr>
              <w:t>+</w:t>
            </w:r>
            <w:r>
              <w:rPr>
                <w:rFonts w:ascii="Arial MT" w:hAnsi="Arial MT"/>
                <w:spacing w:val="-5"/>
                <w:u w:val="single"/>
              </w:rPr>
              <w:t xml:space="preserve"> </w:t>
            </w:r>
            <w:r>
              <w:rPr>
                <w:rFonts w:ascii="Arial MT" w:hAnsi="Arial MT"/>
                <w:u w:val="single"/>
              </w:rPr>
              <w:t>Suspensión</w:t>
            </w:r>
            <w:r>
              <w:rPr>
                <w:rFonts w:ascii="Arial MT" w:hAnsi="Arial MT"/>
                <w:spacing w:val="2"/>
                <w:u w:val="single"/>
              </w:rPr>
              <w:t xml:space="preserve"> </w:t>
            </w:r>
            <w:r>
              <w:rPr>
                <w:rFonts w:ascii="Arial MT" w:hAnsi="Arial MT"/>
                <w:u w:val="single"/>
              </w:rPr>
              <w:t>+</w:t>
            </w:r>
            <w:r>
              <w:rPr>
                <w:rFonts w:ascii="Arial MT" w:hAnsi="Arial MT"/>
                <w:spacing w:val="-4"/>
                <w:u w:val="single"/>
              </w:rPr>
              <w:t xml:space="preserve"> </w:t>
            </w:r>
            <w:r>
              <w:rPr>
                <w:rFonts w:ascii="Arial MT" w:hAnsi="Arial MT"/>
                <w:u w:val="single"/>
              </w:rPr>
              <w:t>Interiores.</w:t>
            </w:r>
          </w:p>
          <w:p w14:paraId="1A220AF6" w14:textId="77777777" w:rsidR="00D10823" w:rsidRDefault="00B354F8">
            <w:pPr>
              <w:pStyle w:val="TableParagraph"/>
              <w:spacing w:before="2"/>
              <w:ind w:left="3969"/>
              <w:rPr>
                <w:rFonts w:ascii="Arial MT"/>
              </w:rPr>
            </w:pPr>
            <w:r>
              <w:rPr>
                <w:rFonts w:ascii="Arial MT"/>
              </w:rPr>
              <w:t>100</w:t>
            </w:r>
          </w:p>
          <w:p w14:paraId="270B49FF" w14:textId="77777777" w:rsidR="00D10823" w:rsidRDefault="00D10823">
            <w:pPr>
              <w:pStyle w:val="TableParagraph"/>
              <w:spacing w:before="2"/>
              <w:rPr>
                <w:rFonts w:ascii="Arial Black"/>
                <w:sz w:val="16"/>
              </w:rPr>
            </w:pPr>
          </w:p>
          <w:p w14:paraId="7722922D" w14:textId="77777777" w:rsidR="00D10823" w:rsidRDefault="00B354F8">
            <w:pPr>
              <w:pStyle w:val="TableParagraph"/>
              <w:spacing w:before="1"/>
              <w:ind w:left="110"/>
              <w:rPr>
                <w:sz w:val="24"/>
              </w:rPr>
            </w:pPr>
            <w:r>
              <w:rPr>
                <w:w w:val="95"/>
                <w:sz w:val="24"/>
              </w:rPr>
              <w:t>Valor</w:t>
            </w:r>
            <w:r>
              <w:rPr>
                <w:spacing w:val="7"/>
                <w:w w:val="95"/>
                <w:sz w:val="24"/>
              </w:rPr>
              <w:t xml:space="preserve"> </w:t>
            </w:r>
            <w:r>
              <w:rPr>
                <w:w w:val="95"/>
                <w:sz w:val="24"/>
              </w:rPr>
              <w:t>Mínimo</w:t>
            </w:r>
            <w:r>
              <w:rPr>
                <w:spacing w:val="8"/>
                <w:w w:val="95"/>
                <w:sz w:val="24"/>
              </w:rPr>
              <w:t xml:space="preserve"> </w:t>
            </w:r>
            <w:r>
              <w:rPr>
                <w:w w:val="95"/>
                <w:sz w:val="24"/>
              </w:rPr>
              <w:t>con</w:t>
            </w:r>
            <w:r>
              <w:rPr>
                <w:spacing w:val="5"/>
                <w:w w:val="95"/>
                <w:sz w:val="24"/>
              </w:rPr>
              <w:t xml:space="preserve"> </w:t>
            </w:r>
            <w:r>
              <w:rPr>
                <w:w w:val="95"/>
                <w:sz w:val="24"/>
              </w:rPr>
              <w:t>número</w:t>
            </w:r>
            <w:r>
              <w:rPr>
                <w:spacing w:val="4"/>
                <w:w w:val="95"/>
                <w:sz w:val="24"/>
              </w:rPr>
              <w:t xml:space="preserve"> </w:t>
            </w:r>
            <w:r>
              <w:rPr>
                <w:w w:val="95"/>
                <w:sz w:val="24"/>
              </w:rPr>
              <w:t>y</w:t>
            </w:r>
            <w:r>
              <w:rPr>
                <w:spacing w:val="7"/>
                <w:w w:val="95"/>
                <w:sz w:val="24"/>
              </w:rPr>
              <w:t xml:space="preserve"> </w:t>
            </w:r>
            <w:r>
              <w:rPr>
                <w:w w:val="95"/>
                <w:sz w:val="24"/>
              </w:rPr>
              <w:t>letra.</w:t>
            </w:r>
          </w:p>
          <w:p w14:paraId="044EC0B0" w14:textId="77777777" w:rsidR="00D10823" w:rsidRDefault="00B354F8">
            <w:pPr>
              <w:pStyle w:val="TableParagraph"/>
              <w:spacing w:before="232"/>
              <w:ind w:left="110"/>
              <w:rPr>
                <w:sz w:val="24"/>
              </w:rPr>
            </w:pPr>
            <w:r>
              <w:rPr>
                <w:w w:val="95"/>
                <w:sz w:val="24"/>
              </w:rPr>
              <w:t>Valor</w:t>
            </w:r>
            <w:r>
              <w:rPr>
                <w:spacing w:val="11"/>
                <w:w w:val="95"/>
                <w:sz w:val="24"/>
              </w:rPr>
              <w:t xml:space="preserve"> </w:t>
            </w:r>
            <w:r>
              <w:rPr>
                <w:w w:val="95"/>
                <w:sz w:val="24"/>
              </w:rPr>
              <w:t>Mínimo</w:t>
            </w:r>
            <w:r>
              <w:rPr>
                <w:spacing w:val="13"/>
                <w:w w:val="95"/>
                <w:sz w:val="24"/>
              </w:rPr>
              <w:t xml:space="preserve"> </w:t>
            </w:r>
            <w:r>
              <w:rPr>
                <w:w w:val="95"/>
                <w:sz w:val="24"/>
              </w:rPr>
              <w:t>=</w:t>
            </w:r>
            <w:r>
              <w:rPr>
                <w:spacing w:val="10"/>
                <w:w w:val="95"/>
                <w:sz w:val="24"/>
              </w:rPr>
              <w:t xml:space="preserve"> </w:t>
            </w:r>
            <w:r>
              <w:rPr>
                <w:w w:val="95"/>
                <w:sz w:val="24"/>
              </w:rPr>
              <w:t>Valor</w:t>
            </w:r>
            <w:r>
              <w:rPr>
                <w:spacing w:val="7"/>
                <w:w w:val="95"/>
                <w:sz w:val="24"/>
              </w:rPr>
              <w:t xml:space="preserve"> </w:t>
            </w:r>
            <w:r>
              <w:rPr>
                <w:w w:val="95"/>
                <w:sz w:val="24"/>
              </w:rPr>
              <w:t>Promedio</w:t>
            </w:r>
            <w:r>
              <w:rPr>
                <w:spacing w:val="9"/>
                <w:w w:val="95"/>
                <w:sz w:val="24"/>
              </w:rPr>
              <w:t xml:space="preserve"> </w:t>
            </w:r>
            <w:r>
              <w:rPr>
                <w:w w:val="95"/>
                <w:sz w:val="24"/>
              </w:rPr>
              <w:t>X</w:t>
            </w:r>
            <w:r>
              <w:rPr>
                <w:spacing w:val="12"/>
                <w:w w:val="95"/>
                <w:sz w:val="24"/>
              </w:rPr>
              <w:t xml:space="preserve"> </w:t>
            </w:r>
            <w:r>
              <w:rPr>
                <w:w w:val="95"/>
                <w:sz w:val="24"/>
              </w:rPr>
              <w:t>Factor</w:t>
            </w:r>
            <w:r>
              <w:rPr>
                <w:spacing w:val="7"/>
                <w:w w:val="95"/>
                <w:sz w:val="24"/>
              </w:rPr>
              <w:t xml:space="preserve"> </w:t>
            </w:r>
            <w:r>
              <w:rPr>
                <w:w w:val="95"/>
                <w:sz w:val="24"/>
              </w:rPr>
              <w:t>de</w:t>
            </w:r>
            <w:r>
              <w:rPr>
                <w:spacing w:val="7"/>
                <w:w w:val="95"/>
                <w:sz w:val="24"/>
              </w:rPr>
              <w:t xml:space="preserve"> </w:t>
            </w:r>
            <w:r>
              <w:rPr>
                <w:w w:val="95"/>
                <w:sz w:val="24"/>
              </w:rPr>
              <w:t>Vida</w:t>
            </w:r>
            <w:r>
              <w:rPr>
                <w:spacing w:val="4"/>
                <w:w w:val="95"/>
                <w:sz w:val="24"/>
              </w:rPr>
              <w:t xml:space="preserve"> </w:t>
            </w:r>
            <w:r>
              <w:rPr>
                <w:w w:val="95"/>
                <w:sz w:val="24"/>
              </w:rPr>
              <w:t>Útil</w:t>
            </w:r>
          </w:p>
          <w:p w14:paraId="5C42C89F" w14:textId="77777777" w:rsidR="00D10823" w:rsidRDefault="00D10823">
            <w:pPr>
              <w:pStyle w:val="TableParagraph"/>
              <w:spacing w:before="10"/>
              <w:rPr>
                <w:rFonts w:ascii="Arial Black"/>
                <w:sz w:val="16"/>
              </w:rPr>
            </w:pPr>
          </w:p>
          <w:p w14:paraId="09176DCE" w14:textId="77777777" w:rsidR="00D10823" w:rsidRDefault="00B354F8">
            <w:pPr>
              <w:pStyle w:val="TableParagraph"/>
              <w:spacing w:line="237" w:lineRule="auto"/>
              <w:ind w:left="110"/>
              <w:rPr>
                <w:sz w:val="24"/>
              </w:rPr>
            </w:pPr>
            <w:r>
              <w:rPr>
                <w:sz w:val="24"/>
              </w:rPr>
              <w:t>Nombre,</w:t>
            </w:r>
            <w:r>
              <w:rPr>
                <w:spacing w:val="26"/>
                <w:sz w:val="24"/>
              </w:rPr>
              <w:t xml:space="preserve"> </w:t>
            </w:r>
            <w:r>
              <w:rPr>
                <w:sz w:val="24"/>
              </w:rPr>
              <w:t>cargo</w:t>
            </w:r>
            <w:r>
              <w:rPr>
                <w:spacing w:val="29"/>
                <w:sz w:val="24"/>
              </w:rPr>
              <w:t xml:space="preserve"> </w:t>
            </w:r>
            <w:r>
              <w:rPr>
                <w:sz w:val="24"/>
              </w:rPr>
              <w:t>y</w:t>
            </w:r>
            <w:r>
              <w:rPr>
                <w:spacing w:val="27"/>
                <w:sz w:val="24"/>
              </w:rPr>
              <w:t xml:space="preserve"> </w:t>
            </w:r>
            <w:r>
              <w:rPr>
                <w:sz w:val="24"/>
              </w:rPr>
              <w:t>firma</w:t>
            </w:r>
            <w:r>
              <w:rPr>
                <w:spacing w:val="25"/>
                <w:sz w:val="24"/>
              </w:rPr>
              <w:t xml:space="preserve"> </w:t>
            </w:r>
            <w:r>
              <w:rPr>
                <w:sz w:val="24"/>
              </w:rPr>
              <w:t>del</w:t>
            </w:r>
            <w:r>
              <w:rPr>
                <w:spacing w:val="25"/>
                <w:sz w:val="24"/>
              </w:rPr>
              <w:t xml:space="preserve"> </w:t>
            </w:r>
            <w:r>
              <w:rPr>
                <w:sz w:val="24"/>
              </w:rPr>
              <w:t>servidor</w:t>
            </w:r>
            <w:r>
              <w:rPr>
                <w:spacing w:val="29"/>
                <w:sz w:val="24"/>
              </w:rPr>
              <w:t xml:space="preserve"> </w:t>
            </w:r>
            <w:r>
              <w:rPr>
                <w:sz w:val="24"/>
              </w:rPr>
              <w:t>público</w:t>
            </w:r>
            <w:r>
              <w:rPr>
                <w:spacing w:val="28"/>
                <w:sz w:val="24"/>
              </w:rPr>
              <w:t xml:space="preserve"> </w:t>
            </w:r>
            <w:r>
              <w:rPr>
                <w:sz w:val="24"/>
              </w:rPr>
              <w:t>responsable</w:t>
            </w:r>
            <w:r>
              <w:rPr>
                <w:spacing w:val="27"/>
                <w:sz w:val="24"/>
              </w:rPr>
              <w:t xml:space="preserve"> </w:t>
            </w:r>
            <w:r>
              <w:rPr>
                <w:sz w:val="24"/>
              </w:rPr>
              <w:t>de</w:t>
            </w:r>
            <w:r>
              <w:rPr>
                <w:spacing w:val="27"/>
                <w:sz w:val="24"/>
              </w:rPr>
              <w:t xml:space="preserve"> </w:t>
            </w:r>
            <w:r>
              <w:rPr>
                <w:sz w:val="24"/>
              </w:rPr>
              <w:t>la</w:t>
            </w:r>
            <w:r>
              <w:rPr>
                <w:spacing w:val="25"/>
                <w:sz w:val="24"/>
              </w:rPr>
              <w:t xml:space="preserve"> </w:t>
            </w:r>
            <w:r>
              <w:rPr>
                <w:sz w:val="24"/>
              </w:rPr>
              <w:t>verificación</w:t>
            </w:r>
            <w:r>
              <w:rPr>
                <w:spacing w:val="-57"/>
                <w:sz w:val="24"/>
              </w:rPr>
              <w:t xml:space="preserve"> </w:t>
            </w:r>
            <w:r>
              <w:rPr>
                <w:sz w:val="24"/>
              </w:rPr>
              <w:t>física.</w:t>
            </w:r>
          </w:p>
          <w:p w14:paraId="62DC3CD8" w14:textId="77777777" w:rsidR="00D10823" w:rsidRDefault="00B354F8">
            <w:pPr>
              <w:pStyle w:val="TableParagraph"/>
              <w:spacing w:line="510" w:lineRule="atLeast"/>
              <w:ind w:left="110" w:right="501"/>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5"/>
                <w:w w:val="95"/>
                <w:sz w:val="24"/>
              </w:rPr>
              <w:t xml:space="preserve"> </w:t>
            </w:r>
            <w:r>
              <w:rPr>
                <w:w w:val="95"/>
                <w:sz w:val="24"/>
              </w:rPr>
              <w:t>servidor</w:t>
            </w:r>
            <w:r>
              <w:rPr>
                <w:spacing w:val="3"/>
                <w:w w:val="95"/>
                <w:sz w:val="24"/>
              </w:rPr>
              <w:t xml:space="preserve"> </w:t>
            </w:r>
            <w:r>
              <w:rPr>
                <w:w w:val="95"/>
                <w:sz w:val="24"/>
              </w:rPr>
              <w:t>público</w:t>
            </w:r>
            <w:r>
              <w:rPr>
                <w:spacing w:val="5"/>
                <w:w w:val="95"/>
                <w:sz w:val="24"/>
              </w:rPr>
              <w:t xml:space="preserve"> </w:t>
            </w:r>
            <w:r>
              <w:rPr>
                <w:w w:val="95"/>
                <w:sz w:val="24"/>
              </w:rPr>
              <w:t>responsable</w:t>
            </w:r>
            <w:r>
              <w:rPr>
                <w:spacing w:val="8"/>
                <w:w w:val="95"/>
                <w:sz w:val="24"/>
              </w:rPr>
              <w:t xml:space="preserve"> </w:t>
            </w:r>
            <w:r>
              <w:rPr>
                <w:w w:val="95"/>
                <w:sz w:val="24"/>
              </w:rPr>
              <w:t>del</w:t>
            </w:r>
            <w:r>
              <w:rPr>
                <w:spacing w:val="4"/>
                <w:w w:val="95"/>
                <w:sz w:val="24"/>
              </w:rPr>
              <w:t xml:space="preserve"> </w:t>
            </w:r>
            <w:r>
              <w:rPr>
                <w:w w:val="95"/>
                <w:sz w:val="24"/>
              </w:rPr>
              <w:t>cálculo.</w:t>
            </w:r>
            <w:r>
              <w:rPr>
                <w:spacing w:val="1"/>
                <w:w w:val="95"/>
                <w:sz w:val="24"/>
              </w:rPr>
              <w:t xml:space="preserve"> </w:t>
            </w:r>
            <w:r>
              <w:rPr>
                <w:w w:val="95"/>
                <w:sz w:val="24"/>
              </w:rPr>
              <w:t>Nombre,</w:t>
            </w:r>
            <w:r>
              <w:rPr>
                <w:spacing w:val="-3"/>
                <w:w w:val="95"/>
                <w:sz w:val="24"/>
              </w:rPr>
              <w:t xml:space="preserve"> </w:t>
            </w:r>
            <w:r>
              <w:rPr>
                <w:w w:val="95"/>
                <w:sz w:val="24"/>
              </w:rPr>
              <w:t>cargo</w:t>
            </w:r>
            <w:r>
              <w:rPr>
                <w:spacing w:val="-1"/>
                <w:w w:val="95"/>
                <w:sz w:val="24"/>
              </w:rPr>
              <w:t xml:space="preserve"> </w:t>
            </w:r>
            <w:r>
              <w:rPr>
                <w:w w:val="95"/>
                <w:sz w:val="24"/>
              </w:rPr>
              <w:t>y</w:t>
            </w:r>
            <w:r>
              <w:rPr>
                <w:spacing w:val="3"/>
                <w:w w:val="95"/>
                <w:sz w:val="24"/>
              </w:rPr>
              <w:t xml:space="preserve"> </w:t>
            </w:r>
            <w:r>
              <w:rPr>
                <w:w w:val="95"/>
                <w:sz w:val="24"/>
              </w:rPr>
              <w:t>firma del</w:t>
            </w:r>
            <w:r>
              <w:rPr>
                <w:spacing w:val="-1"/>
                <w:w w:val="95"/>
                <w:sz w:val="24"/>
              </w:rPr>
              <w:t xml:space="preserve"> </w:t>
            </w:r>
            <w:r>
              <w:rPr>
                <w:w w:val="95"/>
                <w:sz w:val="24"/>
              </w:rPr>
              <w:t>servidor</w:t>
            </w:r>
            <w:r>
              <w:rPr>
                <w:spacing w:val="-1"/>
                <w:w w:val="95"/>
                <w:sz w:val="24"/>
              </w:rPr>
              <w:t xml:space="preserve"> </w:t>
            </w:r>
            <w:r>
              <w:rPr>
                <w:w w:val="95"/>
                <w:sz w:val="24"/>
              </w:rPr>
              <w:t>público</w:t>
            </w:r>
            <w:r>
              <w:rPr>
                <w:spacing w:val="-1"/>
                <w:w w:val="95"/>
                <w:sz w:val="24"/>
              </w:rPr>
              <w:t xml:space="preserve"> </w:t>
            </w:r>
            <w:r>
              <w:rPr>
                <w:w w:val="95"/>
                <w:sz w:val="24"/>
              </w:rPr>
              <w:t>revisa el avalúo</w:t>
            </w:r>
            <w:r>
              <w:rPr>
                <w:spacing w:val="3"/>
                <w:w w:val="95"/>
                <w:sz w:val="24"/>
              </w:rPr>
              <w:t xml:space="preserve"> </w:t>
            </w:r>
            <w:r>
              <w:rPr>
                <w:w w:val="95"/>
                <w:sz w:val="24"/>
              </w:rPr>
              <w:t>y</w:t>
            </w:r>
            <w:r>
              <w:rPr>
                <w:spacing w:val="2"/>
                <w:w w:val="95"/>
                <w:sz w:val="24"/>
              </w:rPr>
              <w:t xml:space="preserve"> </w:t>
            </w:r>
            <w:r>
              <w:rPr>
                <w:w w:val="95"/>
                <w:sz w:val="24"/>
              </w:rPr>
              <w:t>cálculo.</w:t>
            </w:r>
            <w:r>
              <w:rPr>
                <w:spacing w:val="-54"/>
                <w:w w:val="95"/>
                <w:sz w:val="24"/>
              </w:rPr>
              <w:t xml:space="preserve"> </w:t>
            </w:r>
            <w:r>
              <w:rPr>
                <w:spacing w:val="-1"/>
                <w:sz w:val="24"/>
              </w:rPr>
              <w:t>Nombre,</w:t>
            </w:r>
            <w:r>
              <w:rPr>
                <w:spacing w:val="-14"/>
                <w:sz w:val="24"/>
              </w:rPr>
              <w:t xml:space="preserve"> </w:t>
            </w:r>
            <w:r>
              <w:rPr>
                <w:spacing w:val="-1"/>
                <w:sz w:val="24"/>
              </w:rPr>
              <w:t>cargo</w:t>
            </w:r>
            <w:r>
              <w:rPr>
                <w:spacing w:val="-13"/>
                <w:sz w:val="24"/>
              </w:rPr>
              <w:t xml:space="preserve"> </w:t>
            </w:r>
            <w:r>
              <w:rPr>
                <w:spacing w:val="-1"/>
                <w:sz w:val="24"/>
              </w:rPr>
              <w:t>y</w:t>
            </w:r>
            <w:r>
              <w:rPr>
                <w:spacing w:val="-9"/>
                <w:sz w:val="24"/>
              </w:rPr>
              <w:t xml:space="preserve"> </w:t>
            </w:r>
            <w:r>
              <w:rPr>
                <w:spacing w:val="-1"/>
                <w:sz w:val="24"/>
              </w:rPr>
              <w:t>firma</w:t>
            </w:r>
            <w:r>
              <w:rPr>
                <w:spacing w:val="-12"/>
                <w:sz w:val="24"/>
              </w:rPr>
              <w:t xml:space="preserve"> </w:t>
            </w:r>
            <w:r>
              <w:rPr>
                <w:spacing w:val="-1"/>
                <w:sz w:val="24"/>
              </w:rPr>
              <w:t>del</w:t>
            </w:r>
            <w:r>
              <w:rPr>
                <w:spacing w:val="-12"/>
                <w:sz w:val="24"/>
              </w:rPr>
              <w:t xml:space="preserve"> </w:t>
            </w:r>
            <w:r>
              <w:rPr>
                <w:spacing w:val="-1"/>
                <w:sz w:val="24"/>
              </w:rPr>
              <w:t>servidor</w:t>
            </w:r>
            <w:r>
              <w:rPr>
                <w:spacing w:val="-13"/>
                <w:sz w:val="24"/>
              </w:rPr>
              <w:t xml:space="preserve"> </w:t>
            </w:r>
            <w:r>
              <w:rPr>
                <w:sz w:val="24"/>
              </w:rPr>
              <w:t>público</w:t>
            </w:r>
            <w:r>
              <w:rPr>
                <w:spacing w:val="-12"/>
                <w:sz w:val="24"/>
              </w:rPr>
              <w:t xml:space="preserve"> </w:t>
            </w:r>
            <w:r>
              <w:rPr>
                <w:sz w:val="24"/>
              </w:rPr>
              <w:t>encargado</w:t>
            </w:r>
            <w:r>
              <w:rPr>
                <w:spacing w:val="-9"/>
                <w:sz w:val="24"/>
              </w:rPr>
              <w:t xml:space="preserve"> </w:t>
            </w:r>
            <w:r>
              <w:rPr>
                <w:sz w:val="24"/>
              </w:rPr>
              <w:t>del</w:t>
            </w:r>
            <w:r>
              <w:rPr>
                <w:spacing w:val="-12"/>
                <w:sz w:val="24"/>
              </w:rPr>
              <w:t xml:space="preserve"> </w:t>
            </w:r>
            <w:r>
              <w:rPr>
                <w:sz w:val="24"/>
              </w:rPr>
              <w:t>área.</w:t>
            </w:r>
          </w:p>
        </w:tc>
      </w:tr>
    </w:tbl>
    <w:p w14:paraId="2DB9691A" w14:textId="77777777" w:rsidR="00D10823" w:rsidRDefault="00D10823">
      <w:pPr>
        <w:spacing w:line="510" w:lineRule="atLeast"/>
        <w:rPr>
          <w:sz w:val="24"/>
        </w:rPr>
        <w:sectPr w:rsidR="00D10823">
          <w:pgSz w:w="12240" w:h="15840"/>
          <w:pgMar w:top="1680" w:right="1100" w:bottom="1000" w:left="1720" w:header="710" w:footer="819" w:gutter="0"/>
          <w:cols w:space="720"/>
        </w:sectPr>
      </w:pPr>
    </w:p>
    <w:p w14:paraId="5621A127" w14:textId="4B634F04" w:rsidR="00113B93" w:rsidRDefault="00113B93" w:rsidP="00113B93">
      <w:pPr>
        <w:spacing w:before="99" w:line="285" w:lineRule="auto"/>
        <w:ind w:left="3820" w:right="4831"/>
        <w:jc w:val="center"/>
        <w:rPr>
          <w:rFonts w:ascii="Arial" w:hAnsi="Arial"/>
          <w:b/>
          <w:sz w:val="21"/>
        </w:rPr>
      </w:pPr>
      <w:r>
        <w:rPr>
          <w:noProof/>
          <w:sz w:val="24"/>
          <w:szCs w:val="24"/>
          <w:lang w:val="es-MX" w:eastAsia="es-MX"/>
        </w:rPr>
        <w:lastRenderedPageBreak/>
        <w:drawing>
          <wp:anchor distT="0" distB="0" distL="114300" distR="114300" simplePos="0" relativeHeight="251764224" behindDoc="0" locked="0" layoutInCell="1" allowOverlap="1" wp14:anchorId="12FE586C" wp14:editId="129DB32A">
            <wp:simplePos x="0" y="0"/>
            <wp:positionH relativeFrom="margin">
              <wp:align>left</wp:align>
            </wp:positionH>
            <wp:positionV relativeFrom="paragraph">
              <wp:posOffset>9525</wp:posOffset>
            </wp:positionV>
            <wp:extent cx="2193471" cy="371475"/>
            <wp:effectExtent l="0" t="0" r="0" b="0"/>
            <wp:wrapNone/>
            <wp:docPr id="1682581408" name="Imagen 16825814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3471"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981">
        <w:rPr>
          <w:noProof/>
          <w:sz w:val="24"/>
          <w:szCs w:val="24"/>
          <w:lang w:val="es-MX" w:eastAsia="es-MX"/>
        </w:rPr>
        <w:drawing>
          <wp:anchor distT="0" distB="0" distL="0" distR="0" simplePos="0" relativeHeight="251603456" behindDoc="0" locked="0" layoutInCell="1" allowOverlap="1" wp14:anchorId="5E660CC2" wp14:editId="59C22C5D">
            <wp:simplePos x="0" y="0"/>
            <wp:positionH relativeFrom="page">
              <wp:posOffset>-512832</wp:posOffset>
            </wp:positionH>
            <wp:positionV relativeFrom="paragraph">
              <wp:posOffset>114190</wp:posOffset>
            </wp:positionV>
            <wp:extent cx="569975" cy="1246632"/>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74" cstate="print"/>
                    <a:stretch>
                      <a:fillRect/>
                    </a:stretch>
                  </pic:blipFill>
                  <pic:spPr>
                    <a:xfrm>
                      <a:off x="0" y="0"/>
                      <a:ext cx="569975" cy="1246632"/>
                    </a:xfrm>
                    <a:prstGeom prst="rect">
                      <a:avLst/>
                    </a:prstGeom>
                  </pic:spPr>
                </pic:pic>
              </a:graphicData>
            </a:graphic>
          </wp:anchor>
        </w:drawing>
      </w:r>
      <w:r w:rsidR="00E60617">
        <w:rPr>
          <w:noProof/>
          <w:sz w:val="24"/>
          <w:szCs w:val="24"/>
          <w:lang w:val="es-MX" w:eastAsia="es-MX"/>
        </w:rPr>
        <mc:AlternateContent>
          <mc:Choice Requires="wps">
            <w:drawing>
              <wp:anchor distT="0" distB="0" distL="114300" distR="114300" simplePos="0" relativeHeight="251673088" behindDoc="1" locked="0" layoutInCell="1" allowOverlap="1" wp14:anchorId="6F76DCFA" wp14:editId="37DBCF01">
                <wp:simplePos x="0" y="0"/>
                <wp:positionH relativeFrom="page">
                  <wp:posOffset>692150</wp:posOffset>
                </wp:positionH>
                <wp:positionV relativeFrom="page">
                  <wp:posOffset>829310</wp:posOffset>
                </wp:positionV>
                <wp:extent cx="6350" cy="6282055"/>
                <wp:effectExtent l="0" t="0" r="0" b="0"/>
                <wp:wrapNone/>
                <wp:docPr id="1262307551" name="Forma libre: forma 1262307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FE01" id="Forma libre: forma 1262307551" o:spid="_x0000_s1026" style="position:absolute;margin-left:54.5pt;margin-top:65.3pt;width:.5pt;height:494.6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MnWgQAAPENAAAOAAAAZHJzL2Uyb0RvYy54bWysV12PozYUfa/U/2Dx2CoDmI8ENJlVd6ep&#10;Kk3blZb+AAdMQAVMbfIxW/W/99rgrGEhE62aB2PwyfW59/ja14/vLnWFTpSLkjVby31wLESblGVl&#10;c9hafya71cZCoiNNRirW0K31SoX17un77x7PbUwxK1iVUY7ASCPic7u1iq5rY9sWaUFrIh5YSxsY&#10;zBmvSQev/GBnnJzBel3Z2HFC+8x41nKWUiHg63M/aD0p+3lO0+6PPBe0Q9XWAm6darlq97K1nx5J&#10;fOCkLcp0oEG+gUVNygYmvZp6Jh1BR15+ZaouU84Ey7uHlNU2y/MypcoH8MZ1Jt58KkhLlS8QHNFe&#10;wyT+P7Pp76ePHJUZaIdD7DnrIHAt1JAatNrJqKOq3HMaIyUBMkAQuXMrYjDwqf3Ipe+ifWHpXwIG&#10;7NGIfBGAQfvzbywDw+TYMRWtS85r+U+IA7ooUV6votBLh1L4GHoBCJfCQIg32AkCqZlNYv3f9Ci6&#10;XyhTdsjpRXS9pBn0lCDZ4E0CVvK6AnV/XCEHuU4UyUYvgSsM3O9hP9gocdAZQMMquUKwhvSWPCdE&#10;LjRTmKdhYEmOowJFm8ibwnwN07wUua8mDTRM8vJneYUacpvXWsNu84LMHcdrnlekYZLXZpYXRNA0&#10;FYQhhH4mYK4Ze4Waj5g7EQBUnJfSVCBx8Ty5cfyDcL2ZJ2cKoFAL5CYqLJIzZUjccJ7cRATXjRbY&#10;mTK4CjZPD4+1WEwDbGqR4IVEmAixSA+bStykN1ZjmZ6pRoLn8wGPpViUFptS3JAWT9RY2kKwKUaC&#10;55PCGwuxmBSeKcSNpPAmWiyR80wpEm8+KbyJDItbnCnDZI+DPfqgd2FS6I05vTTDzgw9RGSZ4Kiz&#10;oGVCngEJuAt7faK2STABKLmNL4BhegleD2fCbTCoIsGwy/QnyG20C3FScH3gvAGHNaTg0V3WZXpJ&#10;OCTGPWTw4Cis1Lvgg6uwdu6ByyUhyXgjV/vgD2JxqKSmNRS3ENRQezkFiVvSSY11F52hooAVXmwt&#10;debJ7zU70YQpRCel7kmqgw7m+jJaNSYKjAA3jdJj+tkqSz3G90IdTT2sn2PYGg9h0cP6acKA9m1Y&#10;T/9OmO+9MWlv7U0XxjHTvNOKCdorLXVQ9dFVEKmjUSMJVpXZrqwqKYTgh/2HiqMTkfWx+g2hGcEq&#10;lYMNk3/rp+m/QI02aC6rNVXv/hO52Hfe42i1Czfrlb/zg1W0djYrx43eR6HjR/7z7l+Z8a4fF2WW&#10;0ealbKiuvV3/vtp2uAX0VbOqvuWKiwJIFOXXNzjJ2bHJ1FouKMl+HvodKau+b48ZqyCD2/qpAqEK&#10;X6HqYVn17ln2CnUvZ/29A+5J0CkY/2yhM9w5tpb4+0g4tVD1awNFfeT6PizlTr34wVqe1dwc2Zsj&#10;pEnB1NbqLNhGZfdD119sji0vDwXM5KpYNOwnqLfzUhbGil/PaniBe4XyYLgDyYuL+a5QX25qT/8B&#10;AAD//wMAUEsDBBQABgAIAAAAIQDmQyGK2wAAAAwBAAAPAAAAZHJzL2Rvd25yZXYueG1sTE/LTsMw&#10;ELwj8Q/WInGjdkAqJMSpEKLnitLH1YlNEmGvo9h10r9nc4LbzM5odqbczM6yZMbQe5SQrQQwg43X&#10;PbYSDl/bhxdgISrUyno0Eq4mwKa6vSlVof2EnybtY8soBEOhJHQxDgXnoemMU2HlB4OkffvRqUh0&#10;bLke1UThzvJHIdbcqR7pQ6cG896Z5md/cRL8yR7O8fp8PH3UfkrpvFO7bZLy/m5+ewUWzRz/zLDU&#10;p+pQUafaX1AHZomLnLZEAk9iDWxxZIIu9QKyPAdelfz/iOoXAAD//wMAUEsBAi0AFAAGAAgAAAAh&#10;ALaDOJL+AAAA4QEAABMAAAAAAAAAAAAAAAAAAAAAAFtDb250ZW50X1R5cGVzXS54bWxQSwECLQAU&#10;AAYACAAAACEAOP0h/9YAAACUAQAACwAAAAAAAAAAAAAAAAAvAQAAX3JlbHMvLnJlbHNQSwECLQAU&#10;AAYACAAAACEADUZjJ1oEAADxDQAADgAAAAAAAAAAAAAAAAAuAgAAZHJzL2Uyb0RvYy54bWxQSwEC&#10;LQAUAAYACAAAACEA5kMhitsAAAAMAQAADwAAAAAAAAAAAAAAAAC0BgAAZHJzL2Rvd25yZXYueG1s&#10;UEsFBgAAAAAEAAQA8wAAALw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sz w:val="24"/>
          <w:szCs w:val="24"/>
          <w:lang w:val="es-MX" w:eastAsia="es-MX"/>
        </w:rPr>
        <mc:AlternateContent>
          <mc:Choice Requires="wps">
            <w:drawing>
              <wp:anchor distT="0" distB="0" distL="114300" distR="114300" simplePos="0" relativeHeight="251609600" behindDoc="0" locked="0" layoutInCell="1" allowOverlap="1" wp14:anchorId="622B16FF" wp14:editId="30AD0EA4">
                <wp:simplePos x="0" y="0"/>
                <wp:positionH relativeFrom="page">
                  <wp:posOffset>535305</wp:posOffset>
                </wp:positionH>
                <wp:positionV relativeFrom="page">
                  <wp:posOffset>886460</wp:posOffset>
                </wp:positionV>
                <wp:extent cx="167640" cy="1412240"/>
                <wp:effectExtent l="0" t="0" r="0" b="0"/>
                <wp:wrapNone/>
                <wp:docPr id="1809246197" name="Cuadro de texto 1809246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0A59"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6FF" id="Cuadro de texto 1809246197" o:spid="_x0000_s1291" type="#_x0000_t202" style="position:absolute;left:0;text-align:left;margin-left:42.15pt;margin-top:69.8pt;width:13.2pt;height:111.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AV1wEAAJoDAAAOAAAAZHJzL2Uyb0RvYy54bWysU9tu3CAQfa/Uf0C8d31RtK2s9UZpolSV&#10;0ouU9AMwBhvVZujArr1/3wGvN23zFvUFDQycmXPmsLuex4EdFXoDtubFJudMWQmtsV3Nfzzdv/vA&#10;mQ/CtmIAq2p+Up5f79++2U2uUiX0MLQKGYFYX02u5n0IrsoyL3s1Cr8BpywlNeAoAm2xy1oUE6GP&#10;Q1bm+TabAFuHIJX3dHq3JPk+4WutZPimtVeBDTWn3kJaMa1NXLP9TlQdCtcbeW5DvKKLURhLRS9Q&#10;dyIIdkDzAmo0EsGDDhsJYwZaG6kSB2JT5P+weeyFU4kLiePdRSb//2Dl1+Oj+44szB9hpgEmEt49&#10;gPzpmYXbXthO3SDC1CvRUuEiSpZNzlfnp1FqX/kI0kxfoKUhi0OABDRrHKMqxJMROg3gdBFdzYHJ&#10;WHL7fntFGUmp4qooS9rEEqJaXzv04ZOCkcWg5khDTeji+ODDcnW9EotZuDfDkAY72L8OCDOepO5j&#10;w0vrYW5mZlqqnpexcqTTQHsiQgiLYcjgFMSVs4nMUnP/6yBQcTZ8tiRKdNYa4Bo0ayCs7IE8R4+X&#10;8DYsDjw4NF1PyIvsFm5IOG0Sp+cuzg2TAZIqZ7NGh/25T7eev9T+NwA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Bb&#10;1kAV1wEAAJoDAAAOAAAAAAAAAAAAAAAAAC4CAABkcnMvZTJvRG9jLnhtbFBLAQItABQABgAIAAAA&#10;IQBdKKZS4QAAAAoBAAAPAAAAAAAAAAAAAAAAADEEAABkcnMvZG93bnJldi54bWxQSwUGAAAAAAQA&#10;BADzAAAAPwUAAAAA&#10;" filled="f" stroked="f">
                <v:textbox style="layout-flow:vertical" inset="0,0,0,0">
                  <w:txbxContent>
                    <w:p w14:paraId="40290A59"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sz w:val="24"/>
          <w:szCs w:val="24"/>
          <w:lang w:val="es-MX" w:eastAsia="es-MX"/>
        </w:rPr>
        <mc:AlternateContent>
          <mc:Choice Requires="wps">
            <w:drawing>
              <wp:anchor distT="0" distB="0" distL="114300" distR="114300" simplePos="0" relativeHeight="251610624" behindDoc="0" locked="0" layoutInCell="1" allowOverlap="1" wp14:anchorId="2A1E105A" wp14:editId="1C23C58B">
                <wp:simplePos x="0" y="0"/>
                <wp:positionH relativeFrom="page">
                  <wp:posOffset>535305</wp:posOffset>
                </wp:positionH>
                <wp:positionV relativeFrom="page">
                  <wp:posOffset>5998210</wp:posOffset>
                </wp:positionV>
                <wp:extent cx="167640" cy="1055370"/>
                <wp:effectExtent l="0" t="0" r="0" b="0"/>
                <wp:wrapNone/>
                <wp:docPr id="76477079" name="Cuadro de texto 76477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D1B7"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105A" id="Cuadro de texto 76477079" o:spid="_x0000_s1292" type="#_x0000_t202" style="position:absolute;left:0;text-align:left;margin-left:42.15pt;margin-top:472.3pt;width:13.2pt;height:83.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EA2QEAAJoDAAAOAAAAZHJzL2Uyb0RvYy54bWysU8tu2zAQvBfoPxC815KTxikEy0GaIEWB&#10;tCmQ9gNWFCURlbjskrbkv++Sspw+bkUvxIqP2ZnZ0fZmGnpx0OQN2lKuV7kU2iqsjW1L+e3rw5t3&#10;UvgAtoYerS7lUXt5s3v9aju6Ql9gh32tSTCI9cXoStmF4Ios86rTA/gVOm35sEEaIPAntVlNMDL6&#10;0GcXeb7JRqTaESrtPe/ez4dyl/CbRqvw1DReB9GXkrmFtFJaq7hmuy0ULYHrjDrRgH9gMYCx3PQM&#10;dQ8BxJ7MX1CDUYQem7BSOGTYNEbppIHVrPM/1Dx34HTSwuZ4d7bJ/z9Y9fnw7L6QCNN7nHiASYR3&#10;j6i+e2HxrgPb6lsiHDsNNTdeR8uy0fni9DRa7QsfQarxE9Y8ZNgHTEBTQ0N0hXUKRucBHM+m6ykI&#10;FVturjdv+UTx0Tq/urq8TlPJoFheO/Lhg8ZBxKKUxENN6HB49CGygWK5EptZfDB9nwbb2982+GLc&#10;Sewj4Zl6mKpJmDp2v4ziopwK6yMLIpwDwwHnIq5SjByWUvofeyAtRf/RsikxWUtBS1EtBVjVIWeO&#10;H8/lXZgTuHdk2o6RZ9st3rJxjUmaXlicCHMAktRTWGPCfv1Ot15+qd1PAA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EWlcQDZAQAAmgMAAA4AAAAAAAAAAAAAAAAALgIAAGRycy9lMm9Eb2MueG1sUEsBAi0AFAAGAAgA&#10;AAAhALAQZZbhAAAACwEAAA8AAAAAAAAAAAAAAAAAMwQAAGRycy9kb3ducmV2LnhtbFBLBQYAAAAA&#10;BAAEAPMAAABBBQAAAAA=&#10;" filled="f" stroked="f">
                <v:textbox style="layout-flow:vertical" inset="0,0,0,0">
                  <w:txbxContent>
                    <w:p w14:paraId="797CD1B7"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r>
        <w:rPr>
          <w:rFonts w:ascii="Arial" w:hAnsi="Arial"/>
          <w:b/>
          <w:w w:val="75"/>
          <w:sz w:val="21"/>
        </w:rPr>
        <w:t>SECRETARÍA</w:t>
      </w:r>
      <w:r>
        <w:rPr>
          <w:rFonts w:ascii="Arial" w:hAnsi="Arial"/>
          <w:b/>
          <w:spacing w:val="1"/>
          <w:w w:val="75"/>
          <w:sz w:val="21"/>
        </w:rPr>
        <w:t xml:space="preserve"> </w:t>
      </w:r>
      <w:r>
        <w:rPr>
          <w:rFonts w:ascii="Arial" w:hAnsi="Arial"/>
          <w:b/>
          <w:w w:val="75"/>
          <w:sz w:val="21"/>
        </w:rPr>
        <w:t>DE</w:t>
      </w:r>
      <w:r>
        <w:rPr>
          <w:rFonts w:ascii="Arial" w:hAnsi="Arial"/>
          <w:b/>
          <w:spacing w:val="1"/>
          <w:w w:val="75"/>
          <w:sz w:val="21"/>
        </w:rPr>
        <w:t xml:space="preserve"> INFRAESTRUCTURA, </w:t>
      </w:r>
      <w:commentRangeStart w:id="240"/>
      <w:r>
        <w:rPr>
          <w:rFonts w:ascii="Arial" w:hAnsi="Arial"/>
          <w:b/>
          <w:w w:val="75"/>
          <w:sz w:val="21"/>
        </w:rPr>
        <w:t>COMUNICACIONES</w:t>
      </w:r>
      <w:commentRangeEnd w:id="240"/>
      <w:r>
        <w:rPr>
          <w:rStyle w:val="Refdecomentario"/>
        </w:rPr>
        <w:commentReference w:id="240"/>
      </w:r>
      <w:r>
        <w:rPr>
          <w:rFonts w:ascii="Arial" w:hAnsi="Arial"/>
          <w:b/>
          <w:spacing w:val="1"/>
          <w:w w:val="75"/>
          <w:sz w:val="21"/>
        </w:rPr>
        <w:t xml:space="preserve"> </w:t>
      </w:r>
      <w:r>
        <w:rPr>
          <w:rFonts w:ascii="Arial" w:hAnsi="Arial"/>
          <w:b/>
          <w:w w:val="75"/>
          <w:sz w:val="21"/>
        </w:rPr>
        <w:t>Y</w:t>
      </w:r>
      <w:r>
        <w:rPr>
          <w:rFonts w:ascii="Arial" w:hAnsi="Arial"/>
          <w:b/>
          <w:spacing w:val="1"/>
          <w:w w:val="75"/>
          <w:sz w:val="21"/>
        </w:rPr>
        <w:t xml:space="preserve"> </w:t>
      </w:r>
      <w:r>
        <w:rPr>
          <w:rFonts w:ascii="Arial" w:hAnsi="Arial"/>
          <w:b/>
          <w:w w:val="75"/>
          <w:sz w:val="21"/>
        </w:rPr>
        <w:t>TRANSPORTES</w:t>
      </w:r>
      <w:r>
        <w:rPr>
          <w:rFonts w:ascii="Arial" w:hAnsi="Arial"/>
          <w:b/>
          <w:spacing w:val="-41"/>
          <w:w w:val="75"/>
          <w:sz w:val="21"/>
        </w:rPr>
        <w:t xml:space="preserve"> </w:t>
      </w:r>
      <w:r>
        <w:rPr>
          <w:rFonts w:ascii="Arial" w:hAnsi="Arial"/>
          <w:b/>
          <w:w w:val="90"/>
          <w:sz w:val="21"/>
        </w:rPr>
        <w:t>(01)</w:t>
      </w:r>
    </w:p>
    <w:p w14:paraId="0C85B75C" w14:textId="49A337B3" w:rsidR="00D10823" w:rsidRDefault="00113B93" w:rsidP="00C71388">
      <w:pPr>
        <w:pStyle w:val="Textoindependiente"/>
        <w:jc w:val="center"/>
        <w:rPr>
          <w:rFonts w:ascii="Arial Black"/>
          <w:sz w:val="20"/>
        </w:rPr>
      </w:pPr>
      <w:r>
        <w:rPr>
          <w:rFonts w:ascii="Arial" w:hAnsi="Arial"/>
          <w:b/>
          <w:w w:val="75"/>
          <w:sz w:val="21"/>
        </w:rPr>
        <w:t>DETERMINACIÓN</w:t>
      </w:r>
      <w:r>
        <w:rPr>
          <w:rFonts w:ascii="Arial" w:hAnsi="Arial"/>
          <w:b/>
          <w:spacing w:val="31"/>
          <w:sz w:val="21"/>
        </w:rPr>
        <w:t xml:space="preserve"> </w:t>
      </w:r>
      <w:r>
        <w:rPr>
          <w:rFonts w:ascii="Arial" w:hAnsi="Arial"/>
          <w:b/>
          <w:w w:val="75"/>
          <w:sz w:val="21"/>
        </w:rPr>
        <w:t>DEL</w:t>
      </w:r>
      <w:r>
        <w:rPr>
          <w:rFonts w:ascii="Arial" w:hAnsi="Arial"/>
          <w:b/>
          <w:spacing w:val="36"/>
          <w:w w:val="75"/>
          <w:sz w:val="21"/>
        </w:rPr>
        <w:t xml:space="preserve"> </w:t>
      </w:r>
      <w:r>
        <w:rPr>
          <w:rFonts w:ascii="Arial" w:hAnsi="Arial"/>
          <w:b/>
          <w:w w:val="75"/>
          <w:sz w:val="21"/>
        </w:rPr>
        <w:t>VALOR</w:t>
      </w:r>
      <w:r>
        <w:rPr>
          <w:rFonts w:ascii="Arial" w:hAnsi="Arial"/>
          <w:b/>
          <w:spacing w:val="31"/>
          <w:sz w:val="21"/>
        </w:rPr>
        <w:t xml:space="preserve"> </w:t>
      </w:r>
      <w:r>
        <w:rPr>
          <w:rFonts w:ascii="Arial" w:hAnsi="Arial"/>
          <w:b/>
          <w:w w:val="75"/>
          <w:sz w:val="21"/>
        </w:rPr>
        <w:t>MÍNIMO</w:t>
      </w:r>
      <w:r>
        <w:rPr>
          <w:rFonts w:ascii="Arial" w:hAnsi="Arial"/>
          <w:b/>
          <w:spacing w:val="29"/>
          <w:w w:val="75"/>
          <w:sz w:val="21"/>
        </w:rPr>
        <w:t xml:space="preserve"> </w:t>
      </w:r>
      <w:r>
        <w:rPr>
          <w:rFonts w:ascii="Arial" w:hAnsi="Arial"/>
          <w:b/>
          <w:w w:val="75"/>
          <w:sz w:val="21"/>
        </w:rPr>
        <w:t>DE</w:t>
      </w:r>
      <w:r>
        <w:rPr>
          <w:rFonts w:ascii="Arial" w:hAnsi="Arial"/>
          <w:b/>
          <w:spacing w:val="37"/>
          <w:w w:val="75"/>
          <w:sz w:val="21"/>
        </w:rPr>
        <w:t xml:space="preserve"> </w:t>
      </w:r>
      <w:r>
        <w:rPr>
          <w:rFonts w:ascii="Arial" w:hAnsi="Arial"/>
          <w:b/>
          <w:w w:val="75"/>
          <w:sz w:val="21"/>
        </w:rPr>
        <w:t>DESECHOS</w:t>
      </w:r>
    </w:p>
    <w:p w14:paraId="00D7F62E" w14:textId="3D5C7834" w:rsidR="00D10823" w:rsidRDefault="003D6B37">
      <w:pPr>
        <w:pStyle w:val="Textoindependiente"/>
        <w:spacing w:before="8"/>
        <w:rPr>
          <w:rFonts w:ascii="Arial Black"/>
          <w:sz w:val="23"/>
        </w:rPr>
      </w:pPr>
      <w:r>
        <w:rPr>
          <w:noProof/>
          <w:lang w:val="es-MX" w:eastAsia="es-MX"/>
        </w:rPr>
        <mc:AlternateContent>
          <mc:Choice Requires="wpg">
            <w:drawing>
              <wp:anchor distT="0" distB="0" distL="0" distR="0" simplePos="0" relativeHeight="251699712" behindDoc="1" locked="0" layoutInCell="1" allowOverlap="1" wp14:anchorId="3066E67E" wp14:editId="04A1E0D2">
                <wp:simplePos x="0" y="0"/>
                <wp:positionH relativeFrom="page">
                  <wp:posOffset>2724150</wp:posOffset>
                </wp:positionH>
                <wp:positionV relativeFrom="paragraph">
                  <wp:posOffset>326390</wp:posOffset>
                </wp:positionV>
                <wp:extent cx="1056640" cy="371475"/>
                <wp:effectExtent l="0" t="19050" r="10160" b="28575"/>
                <wp:wrapTopAndBottom/>
                <wp:docPr id="976360432" name="Grupo 976360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371475"/>
                          <a:chOff x="3902" y="292"/>
                          <a:chExt cx="1248" cy="480"/>
                        </a:xfrm>
                      </wpg:grpSpPr>
                      <wps:wsp>
                        <wps:cNvPr id="2121302624" name="Rectangle 468"/>
                        <wps:cNvSpPr>
                          <a:spLocks noChangeArrowheads="1"/>
                        </wps:cNvSpPr>
                        <wps:spPr bwMode="auto">
                          <a:xfrm>
                            <a:off x="3902" y="291"/>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357469" name="Rectangle 467"/>
                        <wps:cNvSpPr>
                          <a:spLocks noChangeArrowheads="1"/>
                        </wps:cNvSpPr>
                        <wps:spPr bwMode="auto">
                          <a:xfrm>
                            <a:off x="3902" y="296"/>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827491" name="Rectangle 466"/>
                        <wps:cNvSpPr>
                          <a:spLocks noChangeArrowheads="1"/>
                        </wps:cNvSpPr>
                        <wps:spPr bwMode="auto">
                          <a:xfrm>
                            <a:off x="3902" y="52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32995" name="Rectangle 465"/>
                        <wps:cNvSpPr>
                          <a:spLocks noChangeArrowheads="1"/>
                        </wps:cNvSpPr>
                        <wps:spPr bwMode="auto">
                          <a:xfrm>
                            <a:off x="3902" y="52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105196" name="Rectangle 464"/>
                        <wps:cNvSpPr>
                          <a:spLocks noChangeArrowheads="1"/>
                        </wps:cNvSpPr>
                        <wps:spPr bwMode="auto">
                          <a:xfrm>
                            <a:off x="3902" y="75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277411" name="Rectangle 463"/>
                        <wps:cNvSpPr>
                          <a:spLocks noChangeArrowheads="1"/>
                        </wps:cNvSpPr>
                        <wps:spPr bwMode="auto">
                          <a:xfrm>
                            <a:off x="3902" y="75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418177" name="Line 462"/>
                        <wps:cNvCnPr>
                          <a:cxnSpLocks noChangeShapeType="1"/>
                        </wps:cNvCnPr>
                        <wps:spPr bwMode="auto">
                          <a:xfrm>
                            <a:off x="5139"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208199" name="Rectangle 461"/>
                        <wps:cNvSpPr>
                          <a:spLocks noChangeArrowheads="1"/>
                        </wps:cNvSpPr>
                        <wps:spPr bwMode="auto">
                          <a:xfrm>
                            <a:off x="5136"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109373" name="Text Box 460"/>
                        <wps:cNvSpPr txBox="1">
                          <a:spLocks noChangeArrowheads="1"/>
                        </wps:cNvSpPr>
                        <wps:spPr bwMode="auto">
                          <a:xfrm>
                            <a:off x="3902" y="291"/>
                            <a:ext cx="124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8646" w14:textId="77777777" w:rsidR="000F2A43" w:rsidRDefault="000F2A43">
                              <w:pPr>
                                <w:spacing w:before="7"/>
                                <w:rPr>
                                  <w:rFonts w:ascii="Arial"/>
                                  <w:b/>
                                  <w:sz w:val="21"/>
                                </w:rPr>
                              </w:pPr>
                            </w:p>
                            <w:p w14:paraId="14842C02" w14:textId="77777777" w:rsidR="000F2A43" w:rsidRDefault="000F2A43">
                              <w:pPr>
                                <w:ind w:left="355"/>
                                <w:rPr>
                                  <w:rFonts w:ascii="Arial"/>
                                  <w:b/>
                                  <w:sz w:val="17"/>
                                </w:rPr>
                              </w:pPr>
                              <w:r>
                                <w:rPr>
                                  <w:rFonts w:ascii="Arial"/>
                                  <w:b/>
                                  <w:w w:val="90"/>
                                  <w:sz w:val="17"/>
                                </w:rPr>
                                <w:t>(02)</w:t>
                              </w:r>
                            </w:p>
                          </w:txbxContent>
                        </wps:txbx>
                        <wps:bodyPr rot="0" vert="horz" wrap="square" lIns="0" tIns="0" rIns="0" bIns="0" anchor="t" anchorCtr="0" upright="1">
                          <a:noAutofit/>
                        </wps:bodyPr>
                      </wps:wsp>
                      <wps:wsp>
                        <wps:cNvPr id="444275272" name="Text Box 459"/>
                        <wps:cNvSpPr txBox="1">
                          <a:spLocks noChangeArrowheads="1"/>
                        </wps:cNvSpPr>
                        <wps:spPr bwMode="auto">
                          <a:xfrm>
                            <a:off x="3902" y="311"/>
                            <a:ext cx="1234"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F7A85" w14:textId="77777777" w:rsidR="000F2A43" w:rsidRDefault="000F2A43">
                              <w:pPr>
                                <w:spacing w:line="194" w:lineRule="exact"/>
                                <w:ind w:left="220"/>
                                <w:rPr>
                                  <w:rFonts w:ascii="Arial"/>
                                  <w:b/>
                                  <w:sz w:val="17"/>
                                </w:rPr>
                              </w:pPr>
                              <w:r>
                                <w:rPr>
                                  <w:rFonts w:ascii="Arial"/>
                                  <w:b/>
                                  <w:w w:val="90"/>
                                  <w:sz w:val="17"/>
                                </w:rPr>
                                <w:t>FECHA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6E67E" id="Grupo 976360432" o:spid="_x0000_s1293" style="position:absolute;margin-left:214.5pt;margin-top:25.7pt;width:83.2pt;height:29.25pt;z-index:-251616768;mso-wrap-distance-left:0;mso-wrap-distance-right:0;mso-position-horizontal-relative:page" coordorigin="3902,292" coordsize="12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ikMAQAAKUZAAAOAAAAZHJzL2Uyb0RvYy54bWzsWdtu4zYQfS/QfyD03liUqCviLLbJblAg&#10;bRfd9ANoibqgEqmScuT06zskZfkSt82miBMDTgCDFMnRXA6HPKPLD6u2QQ9MqlrwuYMvXAcxnom8&#10;5uXc+f3+8w+xg1RPeU4bwdnceWTK+XD1/XeXQ5cyT1SiyZlEIISrdOjmTtX3XTqbqaxiLVUXomMc&#10;BgshW9pDV5azXNIBpLfNzHPdcDYImXdSZEwpeHpjB50rI78oWNb/WhSK9aiZO6Bbb36l+V3o39nV&#10;JU1LSbuqzkY16Au0aGnN4aWTqBvaU7SU9RNRbZ1JoUTRX2SinYmiqDNmbABrsLtnza0Uy87YUqZD&#10;2U1uAtfu+enFYrNfHm5l97X7Iq320LwT2R8K/DIbujLdHtf90k5Gi+FnkUM86bIXxvBVIVstAkxC&#10;K+Pfx8m/bNWjDB5iNwhDAmHIYMyPMIkCG4CsgijpZX7ieg6CUS/x1kOf1qs9AmDSS0lsAjejqX2r&#10;0XTUTEceoKQ23lL/z1tfK9oxEwSlvfFFojoH/bCHfdcLPeIgTlvwxG+ANcrLhiESxlp3rQcsWPtW&#10;WcciLq4rmMc+SimGitEc9MN6PlixtUB3FITlPz295TIjhqaTuyeHGTdP7qJpJ1V/y0SLdGPuSFDd&#10;BJE+3Kleq7KZomOqRFPnn+umMR1ZLq4biR6o3lLmz2i/N63hejIXepmVqJ8YG7VZ1j0LkT+CiVLY&#10;fQl5BBqVkH85aIA9OXfUn0sqmYOanzi4KcFEo6c3HRJEHnTk9shie4TyDETNnd5Btnnd242/7GRd&#10;VvAmbIzm4iOAuKiN4drtVqtRWUDS0SBFQj+ISJgcglT0NpAK9Wt3IAWA13sQnzGl4fXOMYXDAMde&#10;RBJ8CFMmuDtZBzbxa6epwBsz+zlNmQR2amkKh1Hse0kSHEKUSQrHR5RJjucs5Yxn4slBKkkSuBvi&#10;JDyEKfIWJ18UnLPUKV+mMCZw7kUEHzz4/LeB1DlNnfQFHbuxR3CMo2idpu5qrumeSRXjqXfNLZXO&#10;Vnyk0hPjM0zy/rEDsrhD+OwSvf5ZhC/APjAEzaBdwzM3597IrEm4S483ZG7kew2o/W98b2JtNG04&#10;GvSbgHq/lAlqjnlDVWUZo+GSllRAdYPnhl5oGvxpbPe0bmwbWOg/ckZNKbXHjkfPIJ14boyTg+zM&#10;xPNI9x6IP5yTOv6Q3HbZ2QQAi691feQJAM6E/z0Q/jD2sZv4kb9OJ/eaEv0oVpBSzA7eAhTqVzCw&#10;Llm8OknzgDDuQmuqJe0X374ZXDvZ5RlFon61WJmaG3anq+A3Fo6motFUMIKGPYugcWrXZUKIB/fT&#10;CCqltvS4wU2Q7N1sjoybpynJ88eCEVRMtW6vUYW8ifT/KH2nWPmsKuQWwCb++l4BZkrd8C3AOHL8&#10;bqE/Nmz3zdG4+bpy9TcAAAD//wMAUEsDBBQABgAIAAAAIQBgKCAP4QAAAAoBAAAPAAAAZHJzL2Rv&#10;d25yZXYueG1sTI/BSsNAEIbvgu+wjODNblIbMWk2pRT1VIS2gvQ2zU6T0OxuyG6T9O0dT3qbYT7+&#10;+f58NZlWDNT7xlkF8SwCQbZ0urGVgq/D+9MrCB/QamydJQU38rAq7u9yzLQb7Y6GfagEh1ifoYI6&#10;hC6T0pc1GfQz15Hl29n1BgOvfSV1jyOHm1bOo+hFGmwsf6ixo01N5WV/NQo+RhzXz/HbsL2cN7fj&#10;Ifn83sak1OPDtF6CCDSFPxh+9VkdCnY6uavVXrQKFvOUuwQFSbwAwUCSJjycmIzSFGSRy/8Vih8A&#10;AAD//wMAUEsBAi0AFAAGAAgAAAAhALaDOJL+AAAA4QEAABMAAAAAAAAAAAAAAAAAAAAAAFtDb250&#10;ZW50X1R5cGVzXS54bWxQSwECLQAUAAYACAAAACEAOP0h/9YAAACUAQAACwAAAAAAAAAAAAAAAAAv&#10;AQAAX3JlbHMvLnJlbHNQSwECLQAUAAYACAAAACEAq6hYpDAEAAClGQAADgAAAAAAAAAAAAAAAAAu&#10;AgAAZHJzL2Uyb0RvYy54bWxQSwECLQAUAAYACAAAACEAYCggD+EAAAAKAQAADwAAAAAAAAAAAAAA&#10;AACKBgAAZHJzL2Rvd25yZXYueG1sUEsFBgAAAAAEAAQA8wAAAJgHAAAAAA==&#10;">
                <v:rect id="Rectangle 468" o:spid="_x0000_s1294" style="position:absolute;left:3902;top:291;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kVzAAAAOMAAAAPAAAAZHJzL2Rvd25yZXYueG1sRI9BSwMx&#10;FITvgv8hPMGbTTbW0q5NixUEL4KtHtrb6+a5u3TzsiaxXf31piB4HGbmG2a+HFwnjhRi69lAMVIg&#10;iCtvW64NvL893UxBxIRssfNMBr4pwnJxeTHH0voTr+m4SbXIEI4lGmhS6kspY9WQwzjyPXH2Pnxw&#10;mLIMtbQBTxnuOqmVmkiHLeeFBnt6bKg6bL6cgdVsuvp8HfPLz3q/o912f7jTQRlzfTU83ININKT/&#10;8F/72RrQhS5ulZ7oMZw/5T8gF78AAAD//wMAUEsBAi0AFAAGAAgAAAAhANvh9svuAAAAhQEAABMA&#10;AAAAAAAAAAAAAAAAAAAAAFtDb250ZW50X1R5cGVzXS54bWxQSwECLQAUAAYACAAAACEAWvQsW78A&#10;AAAVAQAACwAAAAAAAAAAAAAAAAAfAQAAX3JlbHMvLnJlbHNQSwECLQAUAAYACAAAACEA8HCpFcwA&#10;AADjAAAADwAAAAAAAAAAAAAAAAAHAgAAZHJzL2Rvd25yZXYueG1sUEsFBgAAAAADAAMAtwAAAAAD&#10;AAAAAA==&#10;" fillcolor="black" stroked="f"/>
                <v:rect id="Rectangle 467" o:spid="_x0000_s1295" style="position:absolute;left:3902;top:296;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2fzQAAAOMAAAAPAAAAZHJzL2Rvd25yZXYueG1sRI9BT8JA&#10;FITvJv6HzTPxJltqqVBZCJiYeDER5AC3R/fZNnTflt0Vqr/eNSHhOJmZbzLTeW9acSLnG8sKhoME&#10;BHFpdcOVgs3n68MYhA/IGlvLpOCHPMxntzdTLLQ984pO61CJCGFfoII6hK6Q0pc1GfQD2xFH78s6&#10;gyFKV0nt8BzhppVpkuTSYMNxocaOXmoqD+tvo2A5GS+PHxm//672O9pt94dR6hKl7u/6xTOIQH24&#10;hi/tN60gHWb54+gpyyfw/yn+ATn7AwAA//8DAFBLAQItABQABgAIAAAAIQDb4fbL7gAAAIUBAAAT&#10;AAAAAAAAAAAAAAAAAAAAAABbQ29udGVudF9UeXBlc10ueG1sUEsBAi0AFAAGAAgAAAAhAFr0LFu/&#10;AAAAFQEAAAsAAAAAAAAAAAAAAAAAHwEAAF9yZWxzLy5yZWxzUEsBAi0AFAAGAAgAAAAhAM+9/Z/N&#10;AAAA4wAAAA8AAAAAAAAAAAAAAAAABwIAAGRycy9kb3ducmV2LnhtbFBLBQYAAAAAAwADALcAAAAB&#10;AwAAAAA=&#10;" fillcolor="black" stroked="f"/>
                <v:rect id="Rectangle 466" o:spid="_x0000_s1296" style="position:absolute;left:3902;top:52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RaygAAAOMAAAAPAAAAZHJzL2Rvd25yZXYueG1sRE/NTsJA&#10;EL6b8A6bMfEm2zaApbAQMDHxQiLoAW5Dd2wburN1d4Xi07skJh7n+5/5sjetOJPzjWUF6TABQVxa&#10;3XCl4OP95TEH4QOyxtYyKbiSh+VicDfHQtsLb+m8C5WIIewLVFCH0BVS+rImg35oO+LIfVpnMMTT&#10;VVI7vMRw08osSSbSYMOxocaOnmsqT7tvo2A9zddfbyPe/GyPBzrsj6dx5hKlHu771QxEoD78i//c&#10;rzrOn4zTPHsaTVO4/RQBkItfAAAA//8DAFBLAQItABQABgAIAAAAIQDb4fbL7gAAAIUBAAATAAAA&#10;AAAAAAAAAAAAAAAAAABbQ29udGVudF9UeXBlc10ueG1sUEsBAi0AFAAGAAgAAAAhAFr0LFu/AAAA&#10;FQEAAAsAAAAAAAAAAAAAAAAAHwEAAF9yZWxzLy5yZWxzUEsBAi0AFAAGAAgAAAAhACdcZFrKAAAA&#10;4wAAAA8AAAAAAAAAAAAAAAAABwIAAGRycy9kb3ducmV2LnhtbFBLBQYAAAAAAwADALcAAAD+AgAA&#10;AAA=&#10;" fillcolor="black" stroked="f"/>
                <v:rect id="Rectangle 465" o:spid="_x0000_s1297" style="position:absolute;left:3902;top:52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UkyQAAAOIAAAAPAAAAZHJzL2Rvd25yZXYueG1sRE/PT8Iw&#10;FL6b+D80z4SbdE7BbVCIkJhwIRH0ILfH+tgW1tfZVhj89dbExOOX7/d03ptWnMj5xrKCh2ECgri0&#10;uuFKwcf7630Gwgdkja1lUnAhD/PZ7c0UC23PvKHTNlQihrAvUEEdQldI6cuaDPqh7Ygjd7DOYIjQ&#10;VVI7PMdw08o0ScbSYMOxocaOljWVx+23UbDIs8XX2xOvr5v9jnaf++ModYlSg7v+ZQIiUB/+xX/u&#10;lY7zx8/ZY5rnI/i9FDHI2Q8AAAD//wMAUEsBAi0AFAAGAAgAAAAhANvh9svuAAAAhQEAABMAAAAA&#10;AAAAAAAAAAAAAAAAAFtDb250ZW50X1R5cGVzXS54bWxQSwECLQAUAAYACAAAACEAWvQsW78AAAAV&#10;AQAACwAAAAAAAAAAAAAAAAAfAQAAX3JlbHMvLnJlbHNQSwECLQAUAAYACAAAACEA9C1lJMkAAADi&#10;AAAADwAAAAAAAAAAAAAAAAAHAgAAZHJzL2Rvd25yZXYueG1sUEsFBgAAAAADAAMAtwAAAP0CAAAA&#10;AA==&#10;" fillcolor="black" stroked="f"/>
                <v:rect id="Rectangle 464" o:spid="_x0000_s1298" style="position:absolute;left:3902;top:75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hvyQAAAOMAAAAPAAAAZHJzL2Rvd25yZXYueG1sRE/NTgIx&#10;EL6b+A7NmHiTdokQulCImJh4MRH0ILdhO+xu2E7XtsLq01sTEo/z/c9iNbhOnCjE1rOBYqRAEFfe&#10;tlwbeH97upuBiAnZYueZDHxThNXy+mqBpfVn3tBpm2qRQziWaKBJqS+ljFVDDuPI98SZO/jgMOUz&#10;1NIGPOdw18mxUlPpsOXc0GBPjw1Vx+2XM7DWs/Xn6z2//Gz2O9p97I+TcVDG3N4MD3MQiYb0L764&#10;n22er7Uu1KTQU/j7KQMgl78AAAD//wMAUEsBAi0AFAAGAAgAAAAhANvh9svuAAAAhQEAABMAAAAA&#10;AAAAAAAAAAAAAAAAAFtDb250ZW50X1R5cGVzXS54bWxQSwECLQAUAAYACAAAACEAWvQsW78AAAAV&#10;AQAACwAAAAAAAAAAAAAAAAAfAQAAX3JlbHMvLnJlbHNQSwECLQAUAAYACAAAACEAoAXIb8kAAADj&#10;AAAADwAAAAAAAAAAAAAAAAAHAgAAZHJzL2Rvd25yZXYueG1sUEsFBgAAAAADAAMAtwAAAP0CAAAA&#10;AA==&#10;" fillcolor="black" stroked="f"/>
                <v:rect id="Rectangle 463" o:spid="_x0000_s1299" style="position:absolute;left:3902;top:75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eGygAAAOMAAAAPAAAAZHJzL2Rvd25yZXYueG1sRE/NTsJA&#10;EL6b+A6bMfEm2zZVSmUhYGLixUTQA9yG7tg2dGfL7gqVp2dJTDzO9z/T+WA6cSTnW8sK0lECgriy&#10;uuVawdfn60MBwgdkjZ1lUvBLHuaz25spltqeeEXHdahFDGFfooImhL6U0lcNGfQj2xNH7ts6gyGe&#10;rpba4SmGm05mSfIkDbYcGxrs6aWhar/+MQqWk2J5+Mj5/bzabWm72e0fM5codX83LJ5BBBrCv/jP&#10;/abj/DQvsvE4T1O4/hQBkLMLAAAA//8DAFBLAQItABQABgAIAAAAIQDb4fbL7gAAAIUBAAATAAAA&#10;AAAAAAAAAAAAAAAAAABbQ29udGVudF9UeXBlc10ueG1sUEsBAi0AFAAGAAgAAAAhAFr0LFu/AAAA&#10;FQEAAAsAAAAAAAAAAAAAAAAAHwEAAF9yZWxzLy5yZWxzUEsBAi0AFAAGAAgAAAAhACOzt4bKAAAA&#10;4wAAAA8AAAAAAAAAAAAAAAAABwIAAGRycy9kb3ducmV2LnhtbFBLBQYAAAAAAwADALcAAAD+AgAA&#10;AAA=&#10;" fillcolor="black" stroked="f"/>
                <v:line id="Line 462" o:spid="_x0000_s1300" style="position:absolute;visibility:visible;mso-wrap-style:square" from="5139,308" to="51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iCyAAAAOMAAAAPAAAAZHJzL2Rvd25yZXYueG1sRI9Ba8Mw&#10;DIXvg/4Ho8Juq5My2pDVLaWQse22druLWIvTxnKI3Sb799NgsOOTnr6nt9lNvlM3GmIb2EC+yEAR&#10;18G23Bj4OFUPBaiYkC12gcnAN0XYbWd3GyxtGPmdbsfUKIFwLNGAS6kvtY61I49xEXpi2X2FwWMS&#10;OTTaDjgK3Hd6mWUr7bFlSXDY08FRfTlevVAKt+pen4P+fBvH877ylcTnxtzPp/0TqERT+jf/Xb9Y&#10;eT8rlo95ka/X8NtJBqC3PwAAAP//AwBQSwECLQAUAAYACAAAACEA2+H2y+4AAACFAQAAEwAAAAAA&#10;AAAAAAAAAAAAAAAAW0NvbnRlbnRfVHlwZXNdLnhtbFBLAQItABQABgAIAAAAIQBa9CxbvwAAABUB&#10;AAALAAAAAAAAAAAAAAAAAB8BAABfcmVscy8ucmVsc1BLAQItABQABgAIAAAAIQCnyTiCyAAAAOMA&#10;AAAPAAAAAAAAAAAAAAAAAAcCAABkcnMvZG93bnJldi54bWxQSwUGAAAAAAMAAwC3AAAA/AIAAAAA&#10;" strokeweight=".24pt"/>
                <v:rect id="Rectangle 461" o:spid="_x0000_s1301" style="position:absolute;left:5136;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l/zAAAAOIAAAAPAAAAZHJzL2Rvd25yZXYueG1sRI9BSwMx&#10;FITvgv8hPMGbTbpY3d02La0geBFs9WBvr5vX3aWbl20S262/3giCx2FmvmFmi8F24kQ+tI41jEcK&#10;BHHlTMu1ho/357scRIjIBjvHpOFCARbz66sZlsadeU2nTaxFgnAoUUMTY19KGaqGLIaR64mTt3fe&#10;YkzS19J4PCe47WSm1IO02HJaaLCnp4aqw+bLalgV+er4ds+v3+vdlrafu8Mk80rr25thOQURaYj/&#10;4b/2i9GQZ4+ZysdFAb+X0h2Q8x8AAAD//wMAUEsBAi0AFAAGAAgAAAAhANvh9svuAAAAhQEAABMA&#10;AAAAAAAAAAAAAAAAAAAAAFtDb250ZW50X1R5cGVzXS54bWxQSwECLQAUAAYACAAAACEAWvQsW78A&#10;AAAVAQAACwAAAAAAAAAAAAAAAAAfAQAAX3JlbHMvLnJlbHNQSwECLQAUAAYACAAAACEA6IgJf8wA&#10;AADiAAAADwAAAAAAAAAAAAAAAAAHAgAAZHJzL2Rvd25yZXYueG1sUEsFBgAAAAADAAMAtwAAAAAD&#10;AAAAAA==&#10;" fillcolor="black" stroked="f"/>
                <v:shape id="Text Box 460" o:spid="_x0000_s1302" type="#_x0000_t202" style="position:absolute;left:3902;top:291;width:12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CywAAAOIAAAAPAAAAZHJzL2Rvd25yZXYueG1sRI9BS8NA&#10;FITvgv9heYI3u1sDsY3dliItCIKYpgePz+xrsjT7NmbXNv57Vyj0OMzMN8xiNbpOnGgI1rOG6USB&#10;IK69sdxo2FfbhxmIEJENdp5Jwy8FWC1vbxZYGH/mkk672IgE4VCghjbGvpAy1C05DBPfEyfv4AeH&#10;McmhkWbAc4K7Tj4qlUuHltNCiz29tFQfdz9Ow/qTy439fv/6KA+lraq54rf8qPX93bh+BhFpjNfw&#10;pf1qNOSzbKrm2VMG/5fSHZDLPwAAAP//AwBQSwECLQAUAAYACAAAACEA2+H2y+4AAACFAQAAEwAA&#10;AAAAAAAAAAAAAAAAAAAAW0NvbnRlbnRfVHlwZXNdLnhtbFBLAQItABQABgAIAAAAIQBa9CxbvwAA&#10;ABUBAAALAAAAAAAAAAAAAAAAAB8BAABfcmVscy8ucmVsc1BLAQItABQABgAIAAAAIQBfa+RCywAA&#10;AOIAAAAPAAAAAAAAAAAAAAAAAAcCAABkcnMvZG93bnJldi54bWxQSwUGAAAAAAMAAwC3AAAA/wIA&#10;AAAA&#10;" filled="f" stroked="f">
                  <v:textbox inset="0,0,0,0">
                    <w:txbxContent>
                      <w:p w14:paraId="75388646" w14:textId="77777777" w:rsidR="000F2A43" w:rsidRDefault="000F2A43">
                        <w:pPr>
                          <w:spacing w:before="7"/>
                          <w:rPr>
                            <w:rFonts w:ascii="Arial"/>
                            <w:b/>
                            <w:sz w:val="21"/>
                          </w:rPr>
                        </w:pPr>
                      </w:p>
                      <w:p w14:paraId="14842C02" w14:textId="77777777" w:rsidR="000F2A43" w:rsidRDefault="000F2A43">
                        <w:pPr>
                          <w:ind w:left="355"/>
                          <w:rPr>
                            <w:rFonts w:ascii="Arial"/>
                            <w:b/>
                            <w:sz w:val="17"/>
                          </w:rPr>
                        </w:pPr>
                        <w:r>
                          <w:rPr>
                            <w:rFonts w:ascii="Arial"/>
                            <w:b/>
                            <w:w w:val="90"/>
                            <w:sz w:val="17"/>
                          </w:rPr>
                          <w:t>(02)</w:t>
                        </w:r>
                      </w:p>
                    </w:txbxContent>
                  </v:textbox>
                </v:shape>
                <v:shape id="Text Box 459" o:spid="_x0000_s1303" type="#_x0000_t202" style="position:absolute;left:3902;top:311;width:12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B3ygAAAOIAAAAPAAAAZHJzL2Rvd25yZXYueG1sRI/NasMw&#10;EITvhbyD2EBvjVzhNokTJYRA6M+hNEkfYJE2tqm1MpbqqG9fFQo9DjPzDbPeJteJkYbQetZwPytA&#10;EBtvW641fJwPdwsQISJb7DyThm8KsN1MbtZYWX/lI42nWIsM4VChhibGvpIymIYchpnvibN38YPD&#10;mOVQSzvgNcNdJ1VRPEqHLeeFBnvaN2Q+T19Ow+Xd1S/HJ/86prOSy7eDWSRltL6dpt0KRKQU/8N/&#10;7WeroSxLNX9QcwW/l/IdkJsfAAAA//8DAFBLAQItABQABgAIAAAAIQDb4fbL7gAAAIUBAAATAAAA&#10;AAAAAAAAAAAAAAAAAABbQ29udGVudF9UeXBlc10ueG1sUEsBAi0AFAAGAAgAAAAhAFr0LFu/AAAA&#10;FQEAAAsAAAAAAAAAAAAAAAAAHwEAAF9yZWxzLy5yZWxzUEsBAi0AFAAGAAgAAAAhAPfBcHfKAAAA&#10;4gAAAA8AAAAAAAAAAAAAAAAABwIAAGRycy9kb3ducmV2LnhtbFBLBQYAAAAAAwADALcAAAD+AgAA&#10;AAA=&#10;" fillcolor="#d7d7d7" stroked="f">
                  <v:textbox inset="0,0,0,0">
                    <w:txbxContent>
                      <w:p w14:paraId="650F7A85" w14:textId="77777777" w:rsidR="000F2A43" w:rsidRDefault="000F2A43">
                        <w:pPr>
                          <w:spacing w:line="194" w:lineRule="exact"/>
                          <w:ind w:left="220"/>
                          <w:rPr>
                            <w:rFonts w:ascii="Arial"/>
                            <w:b/>
                            <w:sz w:val="17"/>
                          </w:rPr>
                        </w:pPr>
                        <w:r>
                          <w:rPr>
                            <w:rFonts w:ascii="Arial"/>
                            <w:b/>
                            <w:w w:val="90"/>
                            <w:sz w:val="17"/>
                          </w:rPr>
                          <w:t>FECHA</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700736" behindDoc="1" locked="0" layoutInCell="1" allowOverlap="1" wp14:anchorId="76A5402B" wp14:editId="520CB040">
                <wp:simplePos x="0" y="0"/>
                <wp:positionH relativeFrom="page">
                  <wp:posOffset>3971540</wp:posOffset>
                </wp:positionH>
                <wp:positionV relativeFrom="paragraph">
                  <wp:posOffset>326390</wp:posOffset>
                </wp:positionV>
                <wp:extent cx="1324360" cy="371475"/>
                <wp:effectExtent l="0" t="0" r="28575" b="28575"/>
                <wp:wrapTopAndBottom/>
                <wp:docPr id="791387866" name="Grupo 79138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360" cy="371475"/>
                          <a:chOff x="5912" y="292"/>
                          <a:chExt cx="1564" cy="480"/>
                        </a:xfrm>
                      </wpg:grpSpPr>
                      <wps:wsp>
                        <wps:cNvPr id="1415250616" name="Line 457"/>
                        <wps:cNvCnPr>
                          <a:cxnSpLocks noChangeShapeType="1"/>
                        </wps:cNvCnPr>
                        <wps:spPr bwMode="auto">
                          <a:xfrm>
                            <a:off x="5925"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57612298" name="Rectangle 456"/>
                        <wps:cNvSpPr>
                          <a:spLocks noChangeArrowheads="1"/>
                        </wps:cNvSpPr>
                        <wps:spPr bwMode="auto">
                          <a:xfrm>
                            <a:off x="5923"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122858" name="Line 455"/>
                        <wps:cNvCnPr>
                          <a:cxnSpLocks noChangeShapeType="1"/>
                        </wps:cNvCnPr>
                        <wps:spPr bwMode="auto">
                          <a:xfrm>
                            <a:off x="5925"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953095" name="Rectangle 454"/>
                        <wps:cNvSpPr>
                          <a:spLocks noChangeArrowheads="1"/>
                        </wps:cNvSpPr>
                        <wps:spPr bwMode="auto">
                          <a:xfrm>
                            <a:off x="5923"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933265" name="Line 453"/>
                        <wps:cNvCnPr>
                          <a:cxnSpLocks noChangeShapeType="1"/>
                        </wps:cNvCnPr>
                        <wps:spPr bwMode="auto">
                          <a:xfrm>
                            <a:off x="5925"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1298608" name="Rectangle 452"/>
                        <wps:cNvSpPr>
                          <a:spLocks noChangeArrowheads="1"/>
                        </wps:cNvSpPr>
                        <wps:spPr bwMode="auto">
                          <a:xfrm>
                            <a:off x="5923"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275331" name="Line 451"/>
                        <wps:cNvCnPr>
                          <a:cxnSpLocks noChangeShapeType="1"/>
                        </wps:cNvCnPr>
                        <wps:spPr bwMode="auto">
                          <a:xfrm>
                            <a:off x="5925"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36123584" name="Rectangle 450"/>
                        <wps:cNvSpPr>
                          <a:spLocks noChangeArrowheads="1"/>
                        </wps:cNvSpPr>
                        <wps:spPr bwMode="auto">
                          <a:xfrm>
                            <a:off x="5923"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661101" name="Line 449"/>
                        <wps:cNvCnPr>
                          <a:cxnSpLocks noChangeShapeType="1"/>
                        </wps:cNvCnPr>
                        <wps:spPr bwMode="auto">
                          <a:xfrm>
                            <a:off x="5925"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76046444" name="Rectangle 448"/>
                        <wps:cNvSpPr>
                          <a:spLocks noChangeArrowheads="1"/>
                        </wps:cNvSpPr>
                        <wps:spPr bwMode="auto">
                          <a:xfrm>
                            <a:off x="5923"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840858" name="Line 447"/>
                        <wps:cNvCnPr>
                          <a:cxnSpLocks noChangeShapeType="1"/>
                        </wps:cNvCnPr>
                        <wps:spPr bwMode="auto">
                          <a:xfrm>
                            <a:off x="5925"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043309" name="Rectangle 446"/>
                        <wps:cNvSpPr>
                          <a:spLocks noChangeArrowheads="1"/>
                        </wps:cNvSpPr>
                        <wps:spPr bwMode="auto">
                          <a:xfrm>
                            <a:off x="5923"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58437" name="Line 445"/>
                        <wps:cNvCnPr>
                          <a:cxnSpLocks noChangeShapeType="1"/>
                        </wps:cNvCnPr>
                        <wps:spPr bwMode="auto">
                          <a:xfrm>
                            <a:off x="5925"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62149" name="Rectangle 444"/>
                        <wps:cNvSpPr>
                          <a:spLocks noChangeArrowheads="1"/>
                        </wps:cNvSpPr>
                        <wps:spPr bwMode="auto">
                          <a:xfrm>
                            <a:off x="5923"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578740" name="Line 443"/>
                        <wps:cNvCnPr>
                          <a:cxnSpLocks noChangeShapeType="1"/>
                        </wps:cNvCnPr>
                        <wps:spPr bwMode="auto">
                          <a:xfrm>
                            <a:off x="5925"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666695" name="Rectangle 442"/>
                        <wps:cNvSpPr>
                          <a:spLocks noChangeArrowheads="1"/>
                        </wps:cNvSpPr>
                        <wps:spPr bwMode="auto">
                          <a:xfrm>
                            <a:off x="5923"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233625" name="Line 441"/>
                        <wps:cNvCnPr>
                          <a:cxnSpLocks noChangeShapeType="1"/>
                        </wps:cNvCnPr>
                        <wps:spPr bwMode="auto">
                          <a:xfrm>
                            <a:off x="7466"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304527" name="Rectangle 440"/>
                        <wps:cNvSpPr>
                          <a:spLocks noChangeArrowheads="1"/>
                        </wps:cNvSpPr>
                        <wps:spPr bwMode="auto">
                          <a:xfrm>
                            <a:off x="7464"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57580" name="Line 439"/>
                        <wps:cNvCnPr>
                          <a:cxnSpLocks noChangeShapeType="1"/>
                        </wps:cNvCnPr>
                        <wps:spPr bwMode="auto">
                          <a:xfrm>
                            <a:off x="5915"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894171" name="Rectangle 438"/>
                        <wps:cNvSpPr>
                          <a:spLocks noChangeArrowheads="1"/>
                        </wps:cNvSpPr>
                        <wps:spPr bwMode="auto">
                          <a:xfrm>
                            <a:off x="5913"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42203" name="Text Box 437"/>
                        <wps:cNvSpPr txBox="1">
                          <a:spLocks noChangeArrowheads="1"/>
                        </wps:cNvSpPr>
                        <wps:spPr bwMode="auto">
                          <a:xfrm>
                            <a:off x="5923"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50CD" w14:textId="77777777" w:rsidR="000F2A43" w:rsidRDefault="000F2A43">
                              <w:pPr>
                                <w:spacing w:line="187" w:lineRule="exact"/>
                                <w:ind w:left="523" w:right="506"/>
                                <w:jc w:val="center"/>
                                <w:rPr>
                                  <w:rFonts w:ascii="Arial"/>
                                  <w:b/>
                                  <w:sz w:val="17"/>
                                </w:rPr>
                              </w:pPr>
                              <w:r>
                                <w:rPr>
                                  <w:rFonts w:ascii="Arial"/>
                                  <w:b/>
                                  <w:w w:val="90"/>
                                  <w:sz w:val="17"/>
                                </w:rPr>
                                <w:t>(03)</w:t>
                              </w:r>
                            </w:p>
                          </w:txbxContent>
                        </wps:txbx>
                        <wps:bodyPr rot="0" vert="horz" wrap="square" lIns="0" tIns="0" rIns="0" bIns="0" anchor="t" anchorCtr="0" upright="1">
                          <a:noAutofit/>
                        </wps:bodyPr>
                      </wps:wsp>
                      <wps:wsp>
                        <wps:cNvPr id="1526145507" name="Text Box 436"/>
                        <wps:cNvSpPr txBox="1">
                          <a:spLocks noChangeArrowheads="1"/>
                        </wps:cNvSpPr>
                        <wps:spPr bwMode="auto">
                          <a:xfrm>
                            <a:off x="5923"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0ABD7" w14:textId="77777777" w:rsidR="000F2A43" w:rsidRDefault="000F2A43">
                              <w:pPr>
                                <w:spacing w:line="194" w:lineRule="exact"/>
                                <w:ind w:left="523" w:right="509"/>
                                <w:jc w:val="center"/>
                                <w:rPr>
                                  <w:rFonts w:ascii="Arial"/>
                                  <w:b/>
                                  <w:sz w:val="17"/>
                                </w:rPr>
                              </w:pPr>
                              <w:r>
                                <w:rPr>
                                  <w:rFonts w:ascii="Arial"/>
                                  <w:b/>
                                  <w:w w:val="90"/>
                                  <w:sz w:val="17"/>
                                </w:rPr>
                                <w:t>FOLIO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5402B" id="Grupo 791387866" o:spid="_x0000_s1304" style="position:absolute;margin-left:312.7pt;margin-top:25.7pt;width:104.3pt;height:29.25pt;z-index:-251615744;mso-wrap-distance-left:0;mso-wrap-distance-right:0;mso-position-horizontal-relative:page" coordorigin="5912,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2A6wUAAIAyAAAOAAAAZHJzL2Uyb0RvYy54bWzsW21vqzYU/j5p/wHxfQ02toGo6dVde1tN&#10;6rZqt/sBDiEJGsHM0Cbdr9+xDQTyctveq0Bb0UqRicHY53n8+Pj45PzTZpVYj5HMY5FObHTm2FaU&#10;hmIWp4uJ/ff99S++beUFT2c8EWk0sZ+i3P508fNP5+tsHGGxFMkskhY0kubjdTaxl0WRjUejPFxG&#10;K56fiSxKoXIu5IoXcCkXo5nka2h9lYyw47DRWshZJkUY5Tl8e2Uq7Qvd/nwehcWf83keFVYysaFv&#10;hf6U+nOqPkcX53y8kDxbxmHZDf4dvVjxOIWX1k1d8YJbDzLea2oVh1LkYl6chWI1EvN5HEZ6DDAa&#10;5OyM5kaKh0yPZTFeL7LaTGDaHTt9d7PhH483Mvua3UnTeyjeivCfHOwyWmeLcbNeXS/MzdZ0/buY&#10;AZ78oRB64Ju5XKkmYEjWRtv3qbZvtCmsEL5ELiYuAxhCqHM9RDxqAAiXgJJ6jAYI2xbU4gBXVV+q&#10;pykj5lHia+BGfGzeqnta9kwhD1TKt9bKf8xaX5c8izQIubLGnbTiGQyFIIqpwxCzrZSvwBK3cRpZ&#10;hHqq26oLcO9laswabtLSrFYqLpc8XUS61funDB5E6gkYQuMRdZEDJs+amQaYantR1zf2qmxNXWOr&#10;tqX4OJN5cROJlaUKEzuBXmv8+ONtXqiObG9RcKbiOk4S+J6Pk9RaA2wO8fUDuUjimapUdblcTC8T&#10;aT1yNc8c79qp3tu6Tb3ziudLc5+uMr0Goqcz/ZZlxGdfynLB48SUoVdJWlpJGcaYeCpmT3eysh5g&#10;3hX4AfUYwjgAcTPg/wVCA7AmigFMDamEs5pYuZlVNfyfpRRrNVQgZwt/88Br8AecYb5Qopvh4138&#10;kZ5i9VTZolsSQELPv0WAFn4vhFlB1aDOt8CzpDCaDGsIFJZC/mdba9DjiZ3/+8BlZFvJbylYKUCE&#10;KAHXFzDNMFzIZs20WcPTEJqa2IVtmeJlYUT/IZPxYglvQnrQqfgMAjaPNfOV1Q2lSqZ1yCjfx0Ao&#10;n9aMKuVEo1eSqUs5oaX8VnQiIMtKtatpXcn9ICevWdCPrCVeEFDXCUDJ99WE9KImtFyYa/jLlRc9&#10;g/+gJm9CTYBLgetiVjOqVBO3QaYu1QQ6ohf3ik7uoCZqu3MSzxQ7LgLPhDn1UtJ0TrSsl+tJd87J&#10;Hv6VnAzOifJT3rpzwjwPe9R1UbVAlXKiXc4enBMvaMsJho4Nzslp5AT5Lmx1XOrDlN33TrQ70Lmc&#10;7OFfhhSGvY7e9rxxOcHIYYwh5OzICdGzugc5qUJNlXeCBjk5mXeCkMccwgg5JCcQWeojdBLoPdY2&#10;dAKbHL2cDHLyHuQEnF3XJ85e6IT0FYnFu3SitE9BceBPTSuIwrVieR8kFhsg3yEuRE8OuCekn1As&#10;1sxr6ElNgFMqyjGch2Ds8QO2w/E4ShwG/q7rVZQy2x3SUywW761PNZ+qid1pNPYY0T6IoGBMA4YR&#10;eKP7+x3wWnpwUHCgdWwQFLs893lvpzsYuT71fE8dYDUPi0lP8VhvN7yPBkUxCSgnicgGlMKGlx08&#10;34FztR4UxTNpCoOivFdFCQKMXZep5I+WoHQbkfUIg/QXlcsDhw1A4y2fyh00gWQfs/UYPJQyo+1V&#10;mVqH/dMAsqgcQmGbccBD6TIiC/hDGEfhDyGzFv5VCIUwXXGa9JNjjuiw43ntjocwn1GPQlpdS07c&#10;riOysD82yX87IZRKTjz9/XE2JSfJZjvGsw+y4UGBD/8EeXU8vnFgbNIKOzvhQSabbX/HUzNAb4WO&#10;M+BHElCO4Tzoyav1xPUZwZCJUOnJvTpb+VVsLBVVaTu8VrGBiiohr4NEyR1XBanUSR3vx84z8vIc&#10;uVrJsi9IgSw2043JJnbqSKVJQHxxWiTMC5MSCQWTDgkFkwoJhfe2UYacaoYIpU7t2jSIU5sIMqtV&#10;6krHxNn3cbbEQXqhPIUqXXnqv3SiW/H7F6lSg2H1vHurDNNZ/PAzB31UUf4kQ/2OonmtE3O3Pxy5&#10;+B8AAP//AwBQSwMEFAAGAAgAAAAhAGAaUZzgAAAACgEAAA8AAABkcnMvZG93bnJldi54bWxMj8Fq&#10;wkAQhu+FvsMyhd7qJmpEYzYi0vYkhWqheFuzYxLMzobsmsS37/TUnoZhPv75/mwz2kb02PnakYJ4&#10;EoFAKpypqVTwdXx7WYLwQZPRjSNUcEcPm/zxIdOpcQN9Yn8IpeAQ8qlWUIXQplL6okKr/cS1SHy7&#10;uM7qwGtXStPpgcNtI6dRtJBW18QfKt3irsLierhZBe+DHraz+LXfXy+7++mYfHzvY1Tq+WncrkEE&#10;HMMfDL/6rA45O53djYwXjYLFNJkzqiCJeTKwnM253JnJaLUCmWfyf4X8BwAA//8DAFBLAQItABQA&#10;BgAIAAAAIQC2gziS/gAAAOEBAAATAAAAAAAAAAAAAAAAAAAAAABbQ29udGVudF9UeXBlc10ueG1s&#10;UEsBAi0AFAAGAAgAAAAhADj9If/WAAAAlAEAAAsAAAAAAAAAAAAAAAAALwEAAF9yZWxzLy5yZWxz&#10;UEsBAi0AFAAGAAgAAAAhABmfDYDrBQAAgDIAAA4AAAAAAAAAAAAAAAAALgIAAGRycy9lMm9Eb2Mu&#10;eG1sUEsBAi0AFAAGAAgAAAAhAGAaUZzgAAAACgEAAA8AAAAAAAAAAAAAAAAARQgAAGRycy9kb3du&#10;cmV2LnhtbFBLBQYAAAAABAAEAPMAAABSCQAAAAA=&#10;">
                <v:line id="Line 457" o:spid="_x0000_s1305" style="position:absolute;visibility:visible;mso-wrap-style:square" from="5925,538" to="597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HkxgAAAOMAAAAPAAAAZHJzL2Rvd25yZXYueG1sRE/NasJA&#10;EL4LvsMyQm9mE9FQUlepgtKrGg/eptkxSZudDburpm/fLRQ8zvc/y/VgOnEn51vLCrIkBUFcWd1y&#10;raA87aavIHxA1thZJgU/5GG9Go+WWGj74APdj6EWMYR9gQqaEPpCSl81ZNAntieO3NU6gyGerpba&#10;4SOGm07O0jSXBluODQ32tG2o+j7ejIKu+hzazX5z+Lrcytzpy7n010ypl8nw/gYi0BCe4n/3h47z&#10;59litkjzLIe/nyIAcvULAAD//wMAUEsBAi0AFAAGAAgAAAAhANvh9svuAAAAhQEAABMAAAAAAAAA&#10;AAAAAAAAAAAAAFtDb250ZW50X1R5cGVzXS54bWxQSwECLQAUAAYACAAAACEAWvQsW78AAAAVAQAA&#10;CwAAAAAAAAAAAAAAAAAfAQAAX3JlbHMvLnJlbHNQSwECLQAUAAYACAAAACEAECNh5MYAAADjAAAA&#10;DwAAAAAAAAAAAAAAAAAHAgAAZHJzL2Rvd25yZXYueG1sUEsFBgAAAAADAAMAtwAAAPoCAAAAAA==&#10;" strokecolor="#007f00" strokeweight=".24pt"/>
                <v:rect id="Rectangle 456" o:spid="_x0000_s1306" style="position:absolute;left:5923;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GzzQAAAOMAAAAPAAAAZHJzL2Rvd25yZXYueG1sRI/NTsMw&#10;EITvSH0Haytxo3Yi0dJQt6rKj+BUUUpVbqt4m0SJ7RCbJLw9e0DiuDuzM9+uNqNtRE9dqLzTkMwU&#10;CHK5N5UrNBzfn27uQISIzmDjHWn4oQCb9eRqhZnxg3uj/hALwSEuZKihjLHNpAx5SRbDzLfkWLv4&#10;zmLksSuk6XDgcNvIVKm5tFg5biixpV1JeX34thrOpw81PCfJcOlf6/rz4fi42H8pra+n4/YeRKQx&#10;/pv/rl8M4y9vF/MkTZcMzT/xAuT6FwAA//8DAFBLAQItABQABgAIAAAAIQDb4fbL7gAAAIUBAAAT&#10;AAAAAAAAAAAAAAAAAAAAAABbQ29udGVudF9UeXBlc10ueG1sUEsBAi0AFAAGAAgAAAAhAFr0LFu/&#10;AAAAFQEAAAsAAAAAAAAAAAAAAAAAHwEAAF9yZWxzLy5yZWxzUEsBAi0AFAAGAAgAAAAhAG2gMbPN&#10;AAAA4wAAAA8AAAAAAAAAAAAAAAAABwIAAGRycy9kb3ducmV2LnhtbFBLBQYAAAAAAwADALcAAAAB&#10;AwAAAAA=&#10;" fillcolor="#007f00" stroked="f"/>
                <v:line id="Line 455" o:spid="_x0000_s1307" style="position:absolute;visibility:visible;mso-wrap-style:square" from="5925,552" to="596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zsygAAAOMAAAAPAAAAZHJzL2Rvd25yZXYueG1sRI9Bb8Iw&#10;DIXvk/gPkSdxG2krDVUdAQ2kTbvCyoGb15i2W+NUSYDy7+fDpB3t9/ze59VmcoO6Uoi9ZwP5IgNF&#10;3Hjbc2ug/nx7KkHFhGxx8EwG7hRhs549rLCy/sZ7uh5SqySEY4UGupTGSuvYdOQwLvxILNrZB4dJ&#10;xtBqG/Am4W7QRZYttcOepaHDkXYdNT+HizMwNF9Tv33f7r9Pl3oZ7OlYx3NuzPxxen0BlWhK/+a/&#10;6w8r+GVZ5EVRPgu0/CQL0OtfAAAA//8DAFBLAQItABQABgAIAAAAIQDb4fbL7gAAAIUBAAATAAAA&#10;AAAAAAAAAAAAAAAAAABbQ29udGVudF9UeXBlc10ueG1sUEsBAi0AFAAGAAgAAAAhAFr0LFu/AAAA&#10;FQEAAAsAAAAAAAAAAAAAAAAAHwEAAF9yZWxzLy5yZWxzUEsBAi0AFAAGAAgAAAAhACp3zOzKAAAA&#10;4wAAAA8AAAAAAAAAAAAAAAAABwIAAGRycy9kb3ducmV2LnhtbFBLBQYAAAAAAwADALcAAAD+AgAA&#10;AAA=&#10;" strokecolor="#007f00" strokeweight=".24pt"/>
                <v:rect id="Rectangle 454" o:spid="_x0000_s1308" style="position:absolute;left:5923;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aVyAAAAOIAAAAPAAAAZHJzL2Rvd25yZXYueG1sRE9bS8Mw&#10;FH4f+B/CEXzbkk7mbF02hjf0SdxF9O3QnLWlzUltYlv/vREEHz+++2oz2kb01PnKsYZkpkAQ585U&#10;XGg47B+m1yB8QDbYOCYN3+Rhsz6brDAzbuBX6nehEDGEfYYayhDaTEqfl2TRz1xLHLmT6yyGCLtC&#10;mg6HGG4bOVfqSlqsODaU2NJtSXm9+7Ia3t+OanhMkuHUP9f1x93hfvnyqbS+OB+3NyACjeFf/Od+&#10;MnH+Mk0XlypdwO+liEGufwAAAP//AwBQSwECLQAUAAYACAAAACEA2+H2y+4AAACFAQAAEwAAAAAA&#10;AAAAAAAAAAAAAAAAW0NvbnRlbnRfVHlwZXNdLnhtbFBLAQItABQABgAIAAAAIQBa9CxbvwAAABUB&#10;AAALAAAAAAAAAAAAAAAAAB8BAABfcmVscy8ucmVsc1BLAQItABQABgAIAAAAIQANdDaVyAAAAOIA&#10;AAAPAAAAAAAAAAAAAAAAAAcCAABkcnMvZG93bnJldi54bWxQSwUGAAAAAAMAAwC3AAAA/AIAAAAA&#10;" fillcolor="#007f00" stroked="f"/>
                <v:line id="Line 453" o:spid="_x0000_s1309" style="position:absolute;visibility:visible;mso-wrap-style:square" from="5925,565" to="595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pHyAAAAOMAAAAPAAAAZHJzL2Rvd25yZXYueG1sRE+9bsIw&#10;EN4r9R2sq8RWHEBEJY2DChKIFZoObNf4SNLG58g2Ibx9XalSx/v+L1+PphMDOd9aVjCbJiCIK6tb&#10;rhWU77vnFxA+IGvsLJOCO3lYF48POWba3vhIwynUIoawz1BBE0KfSemrhgz6qe2JI3exzmCIp6ul&#10;dniL4aaT8yRJpcGWY0ODPW0bqr5PV6Ogqz7HdrPfHL/O1zJ1+vxR+stMqcnT+PYKItAY/sV/7oOO&#10;85PVcrVYzNMl/P4UAZDFDwAAAP//AwBQSwECLQAUAAYACAAAACEA2+H2y+4AAACFAQAAEwAAAAAA&#10;AAAAAAAAAAAAAAAAW0NvbnRlbnRfVHlwZXNdLnhtbFBLAQItABQABgAIAAAAIQBa9CxbvwAAABUB&#10;AAALAAAAAAAAAAAAAAAAAB8BAABfcmVscy8ucmVsc1BLAQItABQABgAIAAAAIQD4mQpHyAAAAOMA&#10;AAAPAAAAAAAAAAAAAAAAAAcCAABkcnMvZG93bnJldi54bWxQSwUGAAAAAAMAAwC3AAAA/AIAAAAA&#10;" strokecolor="#007f00" strokeweight=".24pt"/>
                <v:rect id="Rectangle 452" o:spid="_x0000_s1310" style="position:absolute;left:5923;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5ayQAAAOMAAAAPAAAAZHJzL2Rvd25yZXYueG1sRE/LSsNA&#10;FN0L/sNwhe7sTFKoNXZaSm1FV9KHortL5jYJydyJmTGJf+8sBJeH816uR9uInjpfOdaQTBUI4tyZ&#10;igsN59P+dgHCB2SDjWPS8EMe1qvrqyVmxg18oP4YChFD2GeooQyhzaT0eUkW/dS1xJG7uM5iiLAr&#10;pOlwiOG2kalSc2mx4thQYkvbkvL6+G01fLy/qeEpSYZL/1LXn4/n3d3rl9J6cjNuHkAEGsO/+M/9&#10;bDSkapak94u5iqPjp/gH5OoXAAD//wMAUEsBAi0AFAAGAAgAAAAhANvh9svuAAAAhQEAABMAAAAA&#10;AAAAAAAAAAAAAAAAAFtDb250ZW50X1R5cGVzXS54bWxQSwECLQAUAAYACAAAACEAWvQsW78AAAAV&#10;AQAACwAAAAAAAAAAAAAAAAAfAQAAX3JlbHMvLnJlbHNQSwECLQAUAAYACAAAACEAiTgeWskAAADj&#10;AAAADwAAAAAAAAAAAAAAAAAHAgAAZHJzL2Rvd25yZXYueG1sUEsFBgAAAAADAAMAtwAAAP0CAAAA&#10;AA==&#10;" fillcolor="#007f00" stroked="f"/>
                <v:line id="Line 451" o:spid="_x0000_s1311" style="position:absolute;visibility:visible;mso-wrap-style:square" from="5925,579" to="594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eSxwAAAOMAAAAPAAAAZHJzL2Rvd25yZXYueG1sRE+9bsIw&#10;EN6R+g7WVWIDJ6AmVYpBpVIRKzQd2K7xkaSNz5FtILx9jYTEeN//LVaD6cSZnG8tK0inCQjiyuqW&#10;awXl1+fkFYQPyBo7y6TgSh5Wy6fRAgttL7yj8z7UIoawL1BBE0JfSOmrhgz6qe2JI3e0zmCIp6ul&#10;dniJ4aaTsyTJpMGWY0ODPX00VP3tT0ZBV/0M7Xqz3v0eTmXm9OG79MdUqfHz8P4GItAQHuK7e6vj&#10;/CzPZ/nLfJ7C7acIgFz+AwAA//8DAFBLAQItABQABgAIAAAAIQDb4fbL7gAAAIUBAAATAAAAAAAA&#10;AAAAAAAAAAAAAABbQ29udGVudF9UeXBlc10ueG1sUEsBAi0AFAAGAAgAAAAhAFr0LFu/AAAAFQEA&#10;AAsAAAAAAAAAAAAAAAAAHwEAAF9yZWxzLy5yZWxzUEsBAi0AFAAGAAgAAAAhAE2c55LHAAAA4wAA&#10;AA8AAAAAAAAAAAAAAAAABwIAAGRycy9kb3ducmV2LnhtbFBLBQYAAAAAAwADALcAAAD7AgAAAAA=&#10;" strokecolor="#007f00" strokeweight=".24pt"/>
                <v:rect id="Rectangle 450" o:spid="_x0000_s1312" style="position:absolute;left:5923;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ipygAAAOMAAAAPAAAAZHJzL2Rvd25yZXYueG1sRE9LS8NA&#10;EL4X+h+WEby1u2m1hthtKb6wJ7FW0duQnSYh2dmYXZP4711B8Djfe9bb0Taip85XjjUkcwWCOHem&#10;4kLD8eV+loLwAdlg45g0fJOH7WY6WWNm3MDP1B9CIWII+ww1lCG0mZQ+L8min7uWOHIn11kM8ewK&#10;aTocYrht5EKplbRYcWwosaWbkvL68GU1vL+9quEhSYZTv6/rj9vj3dXTp9L6/GzcXYMINIZ/8Z/7&#10;0cT56XKVLJaX6QX8/hQBkJsfAAAA//8DAFBLAQItABQABgAIAAAAIQDb4fbL7gAAAIUBAAATAAAA&#10;AAAAAAAAAAAAAAAAAABbQ29udGVudF9UeXBlc10ueG1sUEsBAi0AFAAGAAgAAAAhAFr0LFu/AAAA&#10;FQEAAAsAAAAAAAAAAAAAAAAAHwEAAF9yZWxzLy5yZWxzUEsBAi0AFAAGAAgAAAAhAEwLKKnKAAAA&#10;4wAAAA8AAAAAAAAAAAAAAAAABwIAAGRycy9kb3ducmV2LnhtbFBLBQYAAAAAAwADALcAAAD+AgAA&#10;AAA=&#10;" fillcolor="#007f00" stroked="f"/>
                <v:line id="Line 449" o:spid="_x0000_s1313" style="position:absolute;visibility:visible;mso-wrap-style:square" from="5925,592" to="593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myAAAAOMAAAAPAAAAZHJzL2Rvd25yZXYueG1sRI9BSwMx&#10;FITvgv8hPMGbTdJDkLVpaQstXlvXQ2/Pzevu6uZlSdJ2/fdGEDwOM/MNs1hNfhBXiqkPbEHPFAji&#10;JrieWwv12+7pGUTKyA6HwGThmxKslvd3C6xcuPGBrsfcigLhVKGFLuexkjI1HXlMszASF+8cosdc&#10;ZGyli3grcD/IuVJGeuy5LHQ40raj5ut48RaG5mPqN/vN4fN0qU10p/c6nbW1jw/T+gVEpin/h//a&#10;r87CXCtjjNZKw++n8gfk8gcAAP//AwBQSwECLQAUAAYACAAAACEA2+H2y+4AAACFAQAAEwAAAAAA&#10;AAAAAAAAAAAAAAAAW0NvbnRlbnRfVHlwZXNdLnhtbFBLAQItABQABgAIAAAAIQBa9CxbvwAAABUB&#10;AAALAAAAAAAAAAAAAAAAAB8BAABfcmVscy8ucmVsc1BLAQItABQABgAIAAAAIQDJ/mmmyAAAAOMA&#10;AAAPAAAAAAAAAAAAAAAAAAcCAABkcnMvZG93bnJldi54bWxQSwUGAAAAAAMAAwC3AAAA/AIAAAAA&#10;" strokecolor="#007f00" strokeweight=".24pt"/>
                <v:rect id="Rectangle 448" o:spid="_x0000_s1314" style="position:absolute;left:5923;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yQAAAOMAAAAPAAAAZHJzL2Rvd25yZXYueG1sRE9LS8NA&#10;EL4L/odlBG92NxLSknZbii/0JLZV2tuQnSYh2dmYXZP4711B8Djfe1abybZioN7XjjUkMwWCuHCm&#10;5lLDYf94swDhA7LB1jFp+CYPm/XlxQpz40Z+o2EXShFD2OeooQqhy6X0RUUW/cx1xJE7u95iiGdf&#10;StPjGMNtK2+VyqTFmmNDhR3dVVQ0uy+r4fjxrsanJBnPw0vTnO4PD/PXT6X19dW0XYIINIV/8Z/7&#10;2cT5yTxTaZamKfz+FAGQ6x8AAAD//wMAUEsBAi0AFAAGAAgAAAAhANvh9svuAAAAhQEAABMAAAAA&#10;AAAAAAAAAAAAAAAAAFtDb250ZW50X1R5cGVzXS54bWxQSwECLQAUAAYACAAAACEAWvQsW78AAAAV&#10;AQAACwAAAAAAAAAAAAAAAAAfAQAAX3JlbHMvLnJlbHNQSwECLQAUAAYACAAAACEA+6/5WMkAAADj&#10;AAAADwAAAAAAAAAAAAAAAAAHAgAAZHJzL2Rvd25yZXYueG1sUEsFBgAAAAADAAMAtwAAAP0CAAAA&#10;AA==&#10;" fillcolor="#007f00" stroked="f"/>
                <v:line id="Line 447" o:spid="_x0000_s1315" style="position:absolute;visibility:visible;mso-wrap-style:square" from="5925,524" to="747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DsyAAAAOMAAAAPAAAAZHJzL2Rvd25yZXYueG1sRI9Bb8Iw&#10;DIXvk/YfIk/iNlJgQ11HQGhS0dgNtt2txmu6NU7VZLT8e3xA4uj37O89rzajb9WJ+tgENjCbZqCI&#10;q2Abrg18fZaPOaiYkC22gcnAmSJs1vd3KyxsGPhAp2OqlUA4FmjApdQVWsfKkcc4DR2xeD+h95hk&#10;7GttexwE7ls9z7Kl9tiwJDjs6M1R9Xf890LJ3bLd74L+/hiG323pS4mfGTN5GLevoBKN6bZ8vX63&#10;Un/+ssifsvxZSstPIoBeXwAAAP//AwBQSwECLQAUAAYACAAAACEA2+H2y+4AAACFAQAAEwAAAAAA&#10;AAAAAAAAAAAAAAAAW0NvbnRlbnRfVHlwZXNdLnhtbFBLAQItABQABgAIAAAAIQBa9CxbvwAAABUB&#10;AAALAAAAAAAAAAAAAAAAAB8BAABfcmVscy8ucmVsc1BLAQItABQABgAIAAAAIQAoJRDsyAAAAOMA&#10;AAAPAAAAAAAAAAAAAAAAAAcCAABkcnMvZG93bnJldi54bWxQSwUGAAAAAAMAAwC3AAAA/AIAAAAA&#10;" strokeweight=".24pt"/>
                <v:rect id="Rectangle 446" o:spid="_x0000_s1316" style="position:absolute;left:5923;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X3zAAAAOIAAAAPAAAAZHJzL2Rvd25yZXYueG1sRI9PSwMx&#10;FMTvQr9DeAVvNukfZXfbtLSC4EWw1YO9vW5ed5duXrZJbFc/vREEj8PM/IZZrHrbigv50DjWMB4p&#10;EMSlMw1XGt7fnu4yECEiG2wdk4YvCrBaDm4WWBh35S1ddrESCcKhQA11jF0hZShrshhGriNO3tF5&#10;izFJX0nj8ZrgtpUTpR6kxYbTQo0dPdZUnnafVsMmzzbn1xm/fG8Pe9p/HE73E6+0vh326zmISH38&#10;D/+1n42GfJyp2XSqcvi9lO6AXP4AAAD//wMAUEsBAi0AFAAGAAgAAAAhANvh9svuAAAAhQEAABMA&#10;AAAAAAAAAAAAAAAAAAAAAFtDb250ZW50X1R5cGVzXS54bWxQSwECLQAUAAYACAAAACEAWvQsW78A&#10;AAAVAQAACwAAAAAAAAAAAAAAAAAfAQAAX3JlbHMvLnJlbHNQSwECLQAUAAYACAAAACEAlCVF98wA&#10;AADiAAAADwAAAAAAAAAAAAAAAAAHAgAAZHJzL2Rvd25yZXYueG1sUEsFBgAAAAADAAMAtwAAAAAD&#10;AAAAAA==&#10;" fillcolor="black" stroked="f"/>
                <v:line id="Line 445" o:spid="_x0000_s1317" style="position:absolute;visibility:visible;mso-wrap-style:square" from="5925,294" to="747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V7xwAAAOIAAAAPAAAAZHJzL2Rvd25yZXYueG1sRI9La8Mw&#10;EITvhfwHsYHcGjkvx7hRQii4NL3l0ftibS031spYauz++ypQyHGYmW+YzW6wjbhR52vHCmbTBARx&#10;6XTNlYLLuXjOQPiArLFxTAp+ycNuO3raYK5dz0e6nUIlIoR9jgpMCG0upS8NWfRT1xJH78t1FkOU&#10;XSV1h32E20bOkySVFmuOCwZbejVUXk8/NlIykzaHNyc/P/r+e1/YIs7PlJqMh/0LiEBDeIT/2+9a&#10;wWqZpKtsuVjD/VK8A3L7BwAA//8DAFBLAQItABQABgAIAAAAIQDb4fbL7gAAAIUBAAATAAAAAAAA&#10;AAAAAAAAAAAAAABbQ29udGVudF9UeXBlc10ueG1sUEsBAi0AFAAGAAgAAAAhAFr0LFu/AAAAFQEA&#10;AAsAAAAAAAAAAAAAAAAAHwEAAF9yZWxzLy5yZWxzUEsBAi0AFAAGAAgAAAAhAGPMBXvHAAAA4gAA&#10;AA8AAAAAAAAAAAAAAAAABwIAAGRycy9kb3ducmV2LnhtbFBLBQYAAAAAAwADALcAAAD7AgAAAAA=&#10;" strokeweight=".24pt"/>
                <v:rect id="Rectangle 444" o:spid="_x0000_s1318" style="position:absolute;left:5923;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rywAAAOIAAAAPAAAAZHJzL2Rvd25yZXYueG1sRI9BawIx&#10;FITvBf9DeAVvNWtQcbdG0YLQS6HaHurtuXndXdy8bJNUt/76Rij0OMzMN8xi1dtWnMmHxrGG8SgD&#10;QVw603Cl4f1t+zAHESKywdYxafihAKvl4G6BhXEX3tF5HyuRIBwK1FDH2BVShrImi2HkOuLkfTpv&#10;MSbpK2k8XhLctlJl2UxabDgt1NjRU03laf9tNWzy+ebrdcIv193xQIeP42mqfKb18L5fP4KI1Mf/&#10;8F/72WhQaprP1HiSw+1SugNy+QsAAP//AwBQSwECLQAUAAYACAAAACEA2+H2y+4AAACFAQAAEwAA&#10;AAAAAAAAAAAAAAAAAAAAW0NvbnRlbnRfVHlwZXNdLnhtbFBLAQItABQABgAIAAAAIQBa9CxbvwAA&#10;ABUBAAALAAAAAAAAAAAAAAAAAB8BAABfcmVscy8ucmVsc1BLAQItABQABgAIAAAAIQDDI/DrywAA&#10;AOIAAAAPAAAAAAAAAAAAAAAAAAcCAABkcnMvZG93bnJldi54bWxQSwUGAAAAAAMAAwC3AAAA/wIA&#10;AAAA&#10;" fillcolor="black" stroked="f"/>
                <v:line id="Line 443" o:spid="_x0000_s1319" style="position:absolute;visibility:visible;mso-wrap-style:square" from="5925,755" to="747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TByAAAAOMAAAAPAAAAZHJzL2Rvd25yZXYueG1sRI9BS8NA&#10;EIXvgv9hGcGb3aRqG9JuSylE1JtV70N2mk2bnQ3ZbRP/vXMQPD7mzff41tvJd+pKQ2wDG8hnGSji&#10;OtiWGwNfn9VDASomZItdYDLwQxG2m9ubNZY2jPxB10NqlEA4lmjApdSXWsfakcc4Cz2x3I5h8Jgk&#10;Do22A44C952eZ9lCe2xZFhz2tHdUnw8XL5TCLbq3l6C/38fxtKt8JfO5Mfd3024FKtGU/st/36/W&#10;wDx/LJ6XxfJJLMRJfEBvfgEAAP//AwBQSwECLQAUAAYACAAAACEA2+H2y+4AAACFAQAAEwAAAAAA&#10;AAAAAAAAAAAAAAAAW0NvbnRlbnRfVHlwZXNdLnhtbFBLAQItABQABgAIAAAAIQBa9CxbvwAAABUB&#10;AAALAAAAAAAAAAAAAAAAAB8BAABfcmVscy8ucmVsc1BLAQItABQABgAIAAAAIQDxQpTByAAAAOMA&#10;AAAPAAAAAAAAAAAAAAAAAAcCAABkcnMvZG93bnJldi54bWxQSwUGAAAAAAMAAwC3AAAA/AIAAAAA&#10;" strokeweight=".24pt"/>
                <v:rect id="Rectangle 442" o:spid="_x0000_s1320" style="position:absolute;left:5923;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n4yQAAAOIAAAAPAAAAZHJzL2Rvd25yZXYueG1sRE/LasJA&#10;FN0X+g/DLXTXTJRGTOooWih0U/C1qLtr5poEM3fizFTTfr1TEDy7w3lxJrPetOJMzjeWFQySFARx&#10;aXXDlYLt5uNlDMIHZI2tZVLwSx5m08eHCRbaXnhF53WoRCxhX6CCOoSukNKXNRn0ie2Io3awzmCI&#10;1FVSO7zEctPKYZqOpMGG40KNHb3XVB7XP0bBIh8vTstX/vpb7Xe0+94fs6FLlXp+6udvIAL14W6+&#10;pT+1gjzLRhF5Bv+X4h2Q0ysAAAD//wMAUEsBAi0AFAAGAAgAAAAhANvh9svuAAAAhQEAABMAAAAA&#10;AAAAAAAAAAAAAAAAAFtDb250ZW50X1R5cGVzXS54bWxQSwECLQAUAAYACAAAACEAWvQsW78AAAAV&#10;AQAACwAAAAAAAAAAAAAAAAAfAQAAX3JlbHMvLnJlbHNQSwECLQAUAAYACAAAACEAeeKp+MkAAADi&#10;AAAADwAAAAAAAAAAAAAAAAAHAgAAZHJzL2Rvd25yZXYueG1sUEsFBgAAAAADAAMAtwAAAP0CAAAA&#10;AA==&#10;" fillcolor="black" stroked="f"/>
                <v:line id="Line 441" o:spid="_x0000_s1321" style="position:absolute;visibility:visible;mso-wrap-style:square" from="7466,308" to="746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K0xwAAAOIAAAAPAAAAZHJzL2Rvd25yZXYueG1sRI9Ba8JA&#10;FITvBf/D8gRvdZOIQdOsIkKk7a3a3h/Z12za7NuQXU3677tCocdhZr5hyv1kO3GjwbeOFaTLBARx&#10;7XTLjYL3S/W4AeEDssbOMSn4IQ/73eyhxEK7kd/odg6NiBD2BSowIfSFlL42ZNEvXU8cvU83WAxR&#10;Do3UA44RbjuZJUkuLbYcFwz2dDRUf5+vNlI2Ju9eTk5+vI7j16GyVZxPlVrMp8MTiEBT+A//tZ+1&#10;gu02y1arPFvD/VK8A3L3CwAA//8DAFBLAQItABQABgAIAAAAIQDb4fbL7gAAAIUBAAATAAAAAAAA&#10;AAAAAAAAAAAAAABbQ29udGVudF9UeXBlc10ueG1sUEsBAi0AFAAGAAgAAAAhAFr0LFu/AAAAFQEA&#10;AAsAAAAAAAAAAAAAAAAAHwEAAF9yZWxzLy5yZWxzUEsBAi0AFAAGAAgAAAAhAFZhYrTHAAAA4gAA&#10;AA8AAAAAAAAAAAAAAAAABwIAAGRycy9kb3ducmV2LnhtbFBLBQYAAAAAAwADALcAAAD7AgAAAAA=&#10;" strokeweight=".24pt"/>
                <v:rect id="Rectangle 440" o:spid="_x0000_s1322" style="position:absolute;left:7464;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lzAAAAOIAAAAPAAAAZHJzL2Rvd25yZXYueG1sRI9BTwIx&#10;FITvJvyH5pF4k5Z1UVgpBExMvJgIcoDbY/vc3bB9XdsKq7/emph4nMzMN5n5sretOJMPjWMN45EC&#10;QVw603ClYff2dDMFESKywdYxafiiAMvF4GqOhXEX3tB5GyuRIBwK1FDH2BVShrImi2HkOuLkvTtv&#10;MSbpK2k8XhLctjJT6k5abDgt1NjRY03laftpNaxn0/XHa84v35vjgQ7742mSeaX19bBfPYCI1Mf/&#10;8F/72WiYZfmtyifZPfxeSndALn4AAAD//wMAUEsBAi0AFAAGAAgAAAAhANvh9svuAAAAhQEAABMA&#10;AAAAAAAAAAAAAAAAAAAAAFtDb250ZW50X1R5cGVzXS54bWxQSwECLQAUAAYACAAAACEAWvQsW78A&#10;AAAVAQAACwAAAAAAAAAAAAAAAAAfAQAAX3JlbHMvLnJlbHNQSwECLQAUAAYACAAAACEAze/vJcwA&#10;AADiAAAADwAAAAAAAAAAAAAAAAAHAgAAZHJzL2Rvd25yZXYueG1sUEsFBgAAAAADAAMAtwAAAAAD&#10;AAAAAA==&#10;" fillcolor="black" stroked="f"/>
                <v:line id="Line 439" o:spid="_x0000_s1323" style="position:absolute;visibility:visible;mso-wrap-style:square" from="5915,294" to="591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EnxwAAAOIAAAAPAAAAZHJzL2Rvd25yZXYueG1sRI9BS8NA&#10;EIXvgv9hGcGb3VRsDGm3pQgp2pu1vQ/ZaTaanQ3ZbRP/vXMoeHzMm+/xrTaT79SVhtgGNjCfZaCI&#10;62Bbbgwcv6qnAlRMyBa7wGTglyJs1vd3KyxtGPmTrofUKIFwLNGAS6kvtY61I49xFnpiuZ3D4DFJ&#10;HBptBxwF7jv9nGW59tiyLDjs6c1R/XO4eKEULu8+dkGf9uP4va18JfNzYx4fpu0SVKIp/Zdv3+/W&#10;wEte5IvXRSESoiQ6oNd/AAAA//8DAFBLAQItABQABgAIAAAAIQDb4fbL7gAAAIUBAAATAAAAAAAA&#10;AAAAAAAAAAAAAABbQ29udGVudF9UeXBlc10ueG1sUEsBAi0AFAAGAAgAAAAhAFr0LFu/AAAAFQEA&#10;AAsAAAAAAAAAAAAAAAAAHwEAAF9yZWxzLy5yZWxzUEsBAi0AFAAGAAgAAAAhAB8rUSfHAAAA4gAA&#10;AA8AAAAAAAAAAAAAAAAABwIAAGRycy9kb3ducmV2LnhtbFBLBQYAAAAAAwADALcAAAD7AgAAAAA=&#10;" strokeweight=".24pt"/>
                <v:rect id="Rectangle 438" o:spid="_x0000_s1324" style="position:absolute;left:5913;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IzywAAAOMAAAAPAAAAZHJzL2Rvd25yZXYueG1sRE/BasJA&#10;EL0L/YdlCt50E7E1RlephUIvQrU96G3MTpNgdjbdXTX167tCQd5p5s17b9582ZlGnMn52rKCdJiA&#10;IC6srrlU8PX5NshA+ICssbFMCn7Jw3Lx0Jtjru2FN3TehlJEE/Y5KqhCaHMpfVGRQT+0LXHkvq0z&#10;GOLoSqkdXqK5aeQoSZ6lwZpjQoUtvVZUHLcno2A1zVY/H2NeXzeHPe13h+PTyCVK9R+7lxmIQF24&#10;H/+r33V8f5pFjNNJCrdOcQFy8QcAAP//AwBQSwECLQAUAAYACAAAACEA2+H2y+4AAACFAQAAEwAA&#10;AAAAAAAAAAAAAAAAAAAAW0NvbnRlbnRfVHlwZXNdLnhtbFBLAQItABQABgAIAAAAIQBa9CxbvwAA&#10;ABUBAAALAAAAAAAAAAAAAAAAAB8BAABfcmVscy8ucmVsc1BLAQItABQABgAIAAAAIQAsMWIzywAA&#10;AOMAAAAPAAAAAAAAAAAAAAAAAAcCAABkcnMvZG93bnJldi54bWxQSwUGAAAAAAMAAwC3AAAA/wIA&#10;AAAA&#10;" fillcolor="black" stroked="f"/>
                <v:shape id="Text Box 437" o:spid="_x0000_s1325" type="#_x0000_t202" style="position:absolute;left:5923;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VywAAAOIAAAAPAAAAZHJzL2Rvd25yZXYueG1sRI9BS8NA&#10;FITvQv/D8gRvdte0hBq7LaUoCIKYpgePz+xrsjT7NmbXNv57Vyj0OMzMN8xyPbpOnGgI1rOGh6kC&#10;QVx7Y7nRsK9e7hcgQkQ22HkmDb8UYL2a3CyxMP7MJZ12sREJwqFADW2MfSFlqFtyGKa+J07ewQ8O&#10;Y5JDI82A5wR3ncyUyqVDy2mhxZ62LdXH3Y/TsPnk8tl+v399lIfSVtWj4rf8qPXd7bh5AhFpjNfw&#10;pf1qNMxni3yeZWoG/5fSHZCrPwAAAP//AwBQSwECLQAUAAYACAAAACEA2+H2y+4AAACFAQAAEwAA&#10;AAAAAAAAAAAAAAAAAAAAW0NvbnRlbnRfVHlwZXNdLnhtbFBLAQItABQABgAIAAAAIQBa9CxbvwAA&#10;ABUBAAALAAAAAAAAAAAAAAAAAB8BAABfcmVscy8ucmVsc1BLAQItABQABgAIAAAAIQCNhCEVywAA&#10;AOIAAAAPAAAAAAAAAAAAAAAAAAcCAABkcnMvZG93bnJldi54bWxQSwUGAAAAAAMAAwC3AAAA/wIA&#10;AAAA&#10;" filled="f" stroked="f">
                  <v:textbox inset="0,0,0,0">
                    <w:txbxContent>
                      <w:p w14:paraId="242E50CD" w14:textId="77777777" w:rsidR="000F2A43" w:rsidRDefault="000F2A43">
                        <w:pPr>
                          <w:spacing w:line="187" w:lineRule="exact"/>
                          <w:ind w:left="523" w:right="506"/>
                          <w:jc w:val="center"/>
                          <w:rPr>
                            <w:rFonts w:ascii="Arial"/>
                            <w:b/>
                            <w:sz w:val="17"/>
                          </w:rPr>
                        </w:pPr>
                        <w:r>
                          <w:rPr>
                            <w:rFonts w:ascii="Arial"/>
                            <w:b/>
                            <w:w w:val="90"/>
                            <w:sz w:val="17"/>
                          </w:rPr>
                          <w:t>(03)</w:t>
                        </w:r>
                      </w:p>
                    </w:txbxContent>
                  </v:textbox>
                </v:shape>
                <v:shape id="Text Box 436" o:spid="_x0000_s1326" type="#_x0000_t202" style="position:absolute;left:5923;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K4xwAAAOMAAAAPAAAAZHJzL2Rvd25yZXYueG1sRE/dasIw&#10;FL4f7B3CGXg3U4t1Wo0yBuK2C5k/D3BIjm2xOSlNrNnbL4PBLs/3f1abaFsxUO8bxwom4wwEsXam&#10;4UrB+bR9noPwAdlg65gUfJOHzfrxYYWlcXc+0HAMlUgh7EtUUIfQlVJ6XZNFP3YdceIurrcY0tlX&#10;0vR4T+G2lXmWzaTFhlNDjR291aSvx5tVcPmy1cdh5z6HeMrlYr/V85hrpUZP8XUJIlAM/+I/97tJ&#10;84t8NpkWRfYCvz8lAOT6BwAA//8DAFBLAQItABQABgAIAAAAIQDb4fbL7gAAAIUBAAATAAAAAAAA&#10;AAAAAAAAAAAAAABbQ29udGVudF9UeXBlc10ueG1sUEsBAi0AFAAGAAgAAAAhAFr0LFu/AAAAFQEA&#10;AAsAAAAAAAAAAAAAAAAAHwEAAF9yZWxzLy5yZWxzUEsBAi0AFAAGAAgAAAAhAFFeUrjHAAAA4wAA&#10;AA8AAAAAAAAAAAAAAAAABwIAAGRycy9kb3ducmV2LnhtbFBLBQYAAAAAAwADALcAAAD7AgAAAAA=&#10;" fillcolor="#d7d7d7" stroked="f">
                  <v:textbox inset="0,0,0,0">
                    <w:txbxContent>
                      <w:p w14:paraId="3AC0ABD7" w14:textId="77777777" w:rsidR="000F2A43" w:rsidRDefault="000F2A43">
                        <w:pPr>
                          <w:spacing w:line="194" w:lineRule="exact"/>
                          <w:ind w:left="523" w:right="509"/>
                          <w:jc w:val="center"/>
                          <w:rPr>
                            <w:rFonts w:ascii="Arial"/>
                            <w:b/>
                            <w:sz w:val="17"/>
                          </w:rPr>
                        </w:pPr>
                        <w:r>
                          <w:rPr>
                            <w:rFonts w:ascii="Arial"/>
                            <w:b/>
                            <w:w w:val="90"/>
                            <w:sz w:val="17"/>
                          </w:rPr>
                          <w:t>FOLIO</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701760" behindDoc="1" locked="0" layoutInCell="1" allowOverlap="1" wp14:anchorId="3C9BAE01" wp14:editId="4BD2595F">
                <wp:simplePos x="0" y="0"/>
                <wp:positionH relativeFrom="page">
                  <wp:posOffset>5447761</wp:posOffset>
                </wp:positionH>
                <wp:positionV relativeFrom="paragraph">
                  <wp:posOffset>326390</wp:posOffset>
                </wp:positionV>
                <wp:extent cx="1325784" cy="371475"/>
                <wp:effectExtent l="0" t="0" r="27305" b="28575"/>
                <wp:wrapTopAndBottom/>
                <wp:docPr id="56459173" name="Grupo 56459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784" cy="371475"/>
                          <a:chOff x="8237" y="292"/>
                          <a:chExt cx="1566" cy="480"/>
                        </a:xfrm>
                      </wpg:grpSpPr>
                      <wps:wsp>
                        <wps:cNvPr id="736545616" name="Line 434"/>
                        <wps:cNvCnPr>
                          <a:cxnSpLocks noChangeShapeType="1"/>
                        </wps:cNvCnPr>
                        <wps:spPr bwMode="auto">
                          <a:xfrm>
                            <a:off x="8251"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58734380" name="Rectangle 433"/>
                        <wps:cNvSpPr>
                          <a:spLocks noChangeArrowheads="1"/>
                        </wps:cNvSpPr>
                        <wps:spPr bwMode="auto">
                          <a:xfrm>
                            <a:off x="8251"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77077" name="Line 432"/>
                        <wps:cNvCnPr>
                          <a:cxnSpLocks noChangeShapeType="1"/>
                        </wps:cNvCnPr>
                        <wps:spPr bwMode="auto">
                          <a:xfrm>
                            <a:off x="8251"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90555290" name="Rectangle 431"/>
                        <wps:cNvSpPr>
                          <a:spLocks noChangeArrowheads="1"/>
                        </wps:cNvSpPr>
                        <wps:spPr bwMode="auto">
                          <a:xfrm>
                            <a:off x="8251" y="555"/>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75425" name="Line 430"/>
                        <wps:cNvCnPr>
                          <a:cxnSpLocks noChangeShapeType="1"/>
                        </wps:cNvCnPr>
                        <wps:spPr bwMode="auto">
                          <a:xfrm>
                            <a:off x="8251"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26771382" name="Rectangle 429"/>
                        <wps:cNvSpPr>
                          <a:spLocks noChangeArrowheads="1"/>
                        </wps:cNvSpPr>
                        <wps:spPr bwMode="auto">
                          <a:xfrm>
                            <a:off x="8251" y="56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67323" name="Line 428"/>
                        <wps:cNvCnPr>
                          <a:cxnSpLocks noChangeShapeType="1"/>
                        </wps:cNvCnPr>
                        <wps:spPr bwMode="auto">
                          <a:xfrm>
                            <a:off x="8251"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1977135" name="Rectangle 427"/>
                        <wps:cNvSpPr>
                          <a:spLocks noChangeArrowheads="1"/>
                        </wps:cNvSpPr>
                        <wps:spPr bwMode="auto">
                          <a:xfrm>
                            <a:off x="8251"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005674" name="Line 426"/>
                        <wps:cNvCnPr>
                          <a:cxnSpLocks noChangeShapeType="1"/>
                        </wps:cNvCnPr>
                        <wps:spPr bwMode="auto">
                          <a:xfrm>
                            <a:off x="8251"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19087507" name="Rectangle 425"/>
                        <wps:cNvSpPr>
                          <a:spLocks noChangeArrowheads="1"/>
                        </wps:cNvSpPr>
                        <wps:spPr bwMode="auto">
                          <a:xfrm>
                            <a:off x="8251"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38724" name="Line 424"/>
                        <wps:cNvCnPr>
                          <a:cxnSpLocks noChangeShapeType="1"/>
                        </wps:cNvCnPr>
                        <wps:spPr bwMode="auto">
                          <a:xfrm>
                            <a:off x="8251"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175934" name="Rectangle 423"/>
                        <wps:cNvSpPr>
                          <a:spLocks noChangeArrowheads="1"/>
                        </wps:cNvSpPr>
                        <wps:spPr bwMode="auto">
                          <a:xfrm>
                            <a:off x="8251"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771536" name="Line 422"/>
                        <wps:cNvCnPr>
                          <a:cxnSpLocks noChangeShapeType="1"/>
                        </wps:cNvCnPr>
                        <wps:spPr bwMode="auto">
                          <a:xfrm>
                            <a:off x="8251"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310648" name="Rectangle 421"/>
                        <wps:cNvSpPr>
                          <a:spLocks noChangeArrowheads="1"/>
                        </wps:cNvSpPr>
                        <wps:spPr bwMode="auto">
                          <a:xfrm>
                            <a:off x="8251"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92300" name="Line 420"/>
                        <wps:cNvCnPr>
                          <a:cxnSpLocks noChangeShapeType="1"/>
                        </wps:cNvCnPr>
                        <wps:spPr bwMode="auto">
                          <a:xfrm>
                            <a:off x="8251"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819163" name="Rectangle 419"/>
                        <wps:cNvSpPr>
                          <a:spLocks noChangeArrowheads="1"/>
                        </wps:cNvSpPr>
                        <wps:spPr bwMode="auto">
                          <a:xfrm>
                            <a:off x="8251"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449755" name="Line 418"/>
                        <wps:cNvCnPr>
                          <a:cxnSpLocks noChangeShapeType="1"/>
                        </wps:cNvCnPr>
                        <wps:spPr bwMode="auto">
                          <a:xfrm>
                            <a:off x="9792"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768833" name="Rectangle 417"/>
                        <wps:cNvSpPr>
                          <a:spLocks noChangeArrowheads="1"/>
                        </wps:cNvSpPr>
                        <wps:spPr bwMode="auto">
                          <a:xfrm>
                            <a:off x="9792"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27141" name="Line 416"/>
                        <wps:cNvCnPr>
                          <a:cxnSpLocks noChangeShapeType="1"/>
                        </wps:cNvCnPr>
                        <wps:spPr bwMode="auto">
                          <a:xfrm>
                            <a:off x="8241"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232628" name="Rectangle 415"/>
                        <wps:cNvSpPr>
                          <a:spLocks noChangeArrowheads="1"/>
                        </wps:cNvSpPr>
                        <wps:spPr bwMode="auto">
                          <a:xfrm>
                            <a:off x="8236" y="29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75025" name="Text Box 414"/>
                        <wps:cNvSpPr txBox="1">
                          <a:spLocks noChangeArrowheads="1"/>
                        </wps:cNvSpPr>
                        <wps:spPr bwMode="auto">
                          <a:xfrm>
                            <a:off x="8251" y="548"/>
                            <a:ext cx="153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624C" w14:textId="77777777" w:rsidR="000F2A43" w:rsidRDefault="000F2A43">
                              <w:pPr>
                                <w:spacing w:line="187" w:lineRule="exact"/>
                                <w:ind w:left="622" w:right="604"/>
                                <w:jc w:val="center"/>
                                <w:rPr>
                                  <w:rFonts w:ascii="Arial"/>
                                  <w:b/>
                                  <w:sz w:val="17"/>
                                </w:rPr>
                              </w:pPr>
                              <w:r>
                                <w:rPr>
                                  <w:rFonts w:ascii="Arial"/>
                                  <w:b/>
                                  <w:w w:val="90"/>
                                  <w:sz w:val="17"/>
                                </w:rPr>
                                <w:t>(04)</w:t>
                              </w:r>
                            </w:p>
                          </w:txbxContent>
                        </wps:txbx>
                        <wps:bodyPr rot="0" vert="horz" wrap="square" lIns="0" tIns="0" rIns="0" bIns="0" anchor="t" anchorCtr="0" upright="1">
                          <a:noAutofit/>
                        </wps:bodyPr>
                      </wps:wsp>
                      <wps:wsp>
                        <wps:cNvPr id="1795476093" name="Text Box 413"/>
                        <wps:cNvSpPr txBox="1">
                          <a:spLocks noChangeArrowheads="1"/>
                        </wps:cNvSpPr>
                        <wps:spPr bwMode="auto">
                          <a:xfrm>
                            <a:off x="8251" y="311"/>
                            <a:ext cx="1539"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4B350" w14:textId="77777777" w:rsidR="000F2A43" w:rsidRDefault="000F2A43">
                              <w:pPr>
                                <w:spacing w:line="194" w:lineRule="exact"/>
                                <w:ind w:left="148"/>
                                <w:rPr>
                                  <w:rFonts w:ascii="Arial"/>
                                  <w:b/>
                                  <w:sz w:val="17"/>
                                </w:rPr>
                              </w:pPr>
                              <w:r>
                                <w:rPr>
                                  <w:rFonts w:ascii="Arial"/>
                                  <w:b/>
                                  <w:w w:val="75"/>
                                  <w:sz w:val="17"/>
                                </w:rPr>
                                <w:t>GRUPO</w:t>
                              </w:r>
                              <w:r>
                                <w:rPr>
                                  <w:rFonts w:ascii="Arial"/>
                                  <w:b/>
                                  <w:spacing w:val="20"/>
                                  <w:w w:val="75"/>
                                  <w:sz w:val="17"/>
                                </w:rPr>
                                <w:t xml:space="preserve"> </w:t>
                              </w:r>
                              <w:r>
                                <w:rPr>
                                  <w:rFonts w:ascii="Arial"/>
                                  <w:b/>
                                  <w:w w:val="75"/>
                                  <w:sz w:val="17"/>
                                </w:rPr>
                                <w:t>DE</w:t>
                              </w:r>
                              <w:r>
                                <w:rPr>
                                  <w:rFonts w:ascii="Arial"/>
                                  <w:b/>
                                  <w:spacing w:val="9"/>
                                  <w:w w:val="75"/>
                                  <w:sz w:val="17"/>
                                </w:rPr>
                                <w:t xml:space="preserve"> </w:t>
                              </w:r>
                              <w:r>
                                <w:rPr>
                                  <w:rFonts w:ascii="Arial"/>
                                  <w:b/>
                                  <w:w w:val="75"/>
                                  <w:sz w:val="17"/>
                                </w:rPr>
                                <w:t>BIENES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BAE01" id="Grupo 56459173" o:spid="_x0000_s1327" style="position:absolute;margin-left:428.95pt;margin-top:25.7pt;width:104.4pt;height:29.25pt;z-index:-251614720;mso-wrap-distance-left:0;mso-wrap-distance-right:0;mso-position-horizontal-relative:page" coordorigin="8237,292" coordsize="156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Hn1wUAAHwyAAAOAAAAZHJzL2Uyb0RvYy54bWzsW21vozgQ/n7S/QeL79dgG2OImq722m11&#10;Uu+uuu39AIeQBB3BnKFNer/+xjYQQtOX7SqkXdFKkYnBjGfGj2ceT04/bVYpuo9Vkchs4uAT10Fx&#10;FslZki0mzt+3l78EDipKkc1EKrN44jzEhfPp7OefTtf5OCZyKdNZrBAMkhXjdT5xlmWZj0ejIlrG&#10;K1GcyDzOoHMu1UqUcKkWo5kSaxh9lY6I6/qjtVSzXMkoLgr49sJ2Omdm/Pk8jso/5/MiLlE6cUC2&#10;0nwq8znVn6OzUzFeKJEvk6gSQ7xBipVIMnhpM9SFKAW6U8mjoVZJpGQh5+VJJFcjOZ8nUWzmALPB&#10;bmc2V0re5WYui/F6kTdqAtV29PTmYaM/7q9U/jW/UVZ6aF7L6J8C9DJa54txu19fL+zNaLr+Xc7A&#10;nuKulGbim7la6SFgSmhj9PvQ6DfelCiCLzEljAeegyLooxx7nFkDREuwkn4sIJQ7CHpJSOquL/XT&#10;zPfto15gDDcSY/tWI2klmbY8uFKx1Vbxfdr6uhR5bIxQaG3cKJTMJg6nPvOYj0GiTKxAEddJFiOP&#10;elpqLQHcep5ZrUabrNIqyuT5UmSL2Ax6+5DDg1g/ATNoPaIvCjDJi1oOCMNGXYwGVl21qhm1qtpV&#10;lBjnqiivYrlCujFxUpDamE/cXxelFmR7i7ZmJi+TNIXvxTjN0Bqs5nqBeaCQaTLTnbqvUIvpearQ&#10;vdDLzOWXbv3endv0Oy9EsbT3mS4rNfh5NjNvWcZi9qVqlyJJbRukSrNKS1oxVsVTOXu4UbX2wOQ9&#10;2T5kAaceBSesbP8XwAxYNdUOQPWMKmvWy6qwa6qx/mel5FrPFFxzx/z2gTeY3zPDiHHX/NgssGah&#10;bI1b2V+B5M/Zf8d8r7SytlTLc56zHVLSIjLsINBYSvWfg9aAxhOn+PdOqNhB6W8ZaCnEnqfh21x4&#10;jBO4UO2eabtHZBEMNXFKB9nmeWkh/y5XyWIJb8Jm0pn8DPA1T4zja61bj6ocrT+Hwj7AHnc5QN8O&#10;mBgIrHypTzBhFfbW3uSRAUwgOjnIRsJClzFGwr1gYlZ15QD9gQmrduXa/DS05sc1qNd7fWczGcDk&#10;PYAJwcznzCOsAybGeEcAE7/rTQOY6FTnIGCCOfE5xzQAHdudpBWakPAooUnX/iCGif+H0MREKe88&#10;NKFh6PmcEkgn2qEJMenGEdCEGyfeBroE8h+dTb6wNQ15zrNEw/4cF/schxpOmq2kjSb8KGjyyP4Q&#10;N2n7D2jyEdAE88B3XYhPgAPagRO/5Ux9Zjo1y1SHuniAk4MFJwAmbsCZ22S5bTQxQWLvmU5o6Lrt&#10;bgIZzoAmH4Y2AQKW0oCTLpgci4MFQQyH2YAJ0+zs0aITF/60QEDA7dB4PwgLi4kbYM5CoNz35DrH&#10;oWGJCYpaeNJ4wCHjk6cMPRCxTx+t7Y944fwG4l1GO6c65EhELHm0PzX+VK/sJ6i4w+Q7TznaD4Mo&#10;QUCx68MJ1x5EOQoXS0ITGQ+I4lSHPh/taIdS5oWEwk68m/AciY3lXW4fD4hiS08OwsdyFwc4xH7D&#10;nrVSHnwUOpazIUT50GfF3A08L9TreAdQcL+EbMiBOdF1OtTtFJ5UGbTnDxHK99Ro7Y9PoeKNcR+i&#10;lL2A0icju3UAoMx2s97GA0zHYWpPnopEh5TnW1MezDBQKFCLB1RFm5KFyrZtIVMflKwWwBT+dViU&#10;2p2AM7ZkxpDyVMWx31T0uR9QcOBjQokP53mPUx7LWfRGyuqs2zjAo5THkmgeNx0DoLzvYjYSBBxY&#10;/m39ya3mQ3+VG+ThNjOr65lQuYGOuhyvhzLJTrACVE9VjUDcF+BFvVApuVMp+4oCyHIz3ZhKYmwj&#10;KL3MbPnhq4siARltQSQ0bDEkNGxwC42PliljHjJY4m7YxDYtx+nSuT07Dn0U5Gwdx+Zxh0ClC67/&#10;91H4rwpzWh7WpJrv1cNMBT/8xMGcVlQ/x9C/oWhfm7Lc7Y9Gzv4HAAD//wMAUEsDBBQABgAIAAAA&#10;IQDnRUtx4QAAAAsBAAAPAAAAZHJzL2Rvd25yZXYueG1sTI/BToNAEIbvJr7DZky82QUVWpClaRr1&#10;1JjYmhhvU5gCKTtL2C3Qt3c56W0m8+Wf78/Wk27FQL1tDCsIFwEI4sKUDVcKvg5vDysQ1iGX2Bom&#10;BVeysM5vbzJMSzPyJw17VwkfwjZFBbVzXSqlLWrSaBemI/a3k+k1Or/2lSx7HH24buVjEMRSY8P+&#10;Q40dbWsqzvuLVvA+4rh5Cl+H3fm0vf4coo/vXUhK3d9NmxcQjib3B8Os79Uh905Hc+HSilbBKlom&#10;HlUQhc8gZiCI4yWI4zwlCcg8k/875L8AAAD//wMAUEsBAi0AFAAGAAgAAAAhALaDOJL+AAAA4QEA&#10;ABMAAAAAAAAAAAAAAAAAAAAAAFtDb250ZW50X1R5cGVzXS54bWxQSwECLQAUAAYACAAAACEAOP0h&#10;/9YAAACUAQAACwAAAAAAAAAAAAAAAAAvAQAAX3JlbHMvLnJlbHNQSwECLQAUAAYACAAAACEAZ4lB&#10;59cFAAB8MgAADgAAAAAAAAAAAAAAAAAuAgAAZHJzL2Uyb0RvYy54bWxQSwECLQAUAAYACAAAACEA&#10;50VLceEAAAALAQAADwAAAAAAAAAAAAAAAAAxCAAAZHJzL2Rvd25yZXYueG1sUEsFBgAAAAAEAAQA&#10;8wAAAD8JAAAAAA==&#10;">
                <v:line id="Line 434" o:spid="_x0000_s1328" style="position:absolute;visibility:visible;mso-wrap-style:square" from="8251,538" to="830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45ygAAAOIAAAAPAAAAZHJzL2Rvd25yZXYueG1sRI/NTsMw&#10;EITvlXgHa5F6a530x6BQt6KVQFxbwqG3Jd4mgXgd2W6bvj1GQuI4mplvNKvNYDtxIR9axxryaQaC&#10;uHKm5VpD+f4yeQQRIrLBzjFpuFGAzfputMLCuCvv6XKItUgQDgVqaGLsCylD1ZDFMHU9cfJOzluM&#10;SfpaGo/XBLednGWZkhZbTgsN9rRrqPo+nK2Grvoc2u3rdv91PJfKm+NHGU651uP74fkJRKQh/of/&#10;2m9Gw8NcLRdLlSv4vZTugFz/AAAA//8DAFBLAQItABQABgAIAAAAIQDb4fbL7gAAAIUBAAATAAAA&#10;AAAAAAAAAAAAAAAAAABbQ29udGVudF9UeXBlc10ueG1sUEsBAi0AFAAGAAgAAAAhAFr0LFu/AAAA&#10;FQEAAAsAAAAAAAAAAAAAAAAAHwEAAF9yZWxzLy5yZWxzUEsBAi0AFAAGAAgAAAAhAOZyvjnKAAAA&#10;4gAAAA8AAAAAAAAAAAAAAAAABwIAAGRycy9kb3ducmV2LnhtbFBLBQYAAAAAAwADALcAAAD+AgAA&#10;AAA=&#10;" strokecolor="#007f00" strokeweight=".24pt"/>
                <v:rect id="Rectangle 433" o:spid="_x0000_s1329" style="position:absolute;left:8251;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jywAAAOIAAAAPAAAAZHJzL2Rvd25yZXYueG1sRI/LTsMw&#10;EEX3SP0Ha5DYUTsttCHUrRAvwQrRB4LdKJ4mUeJxiE0S/h4vkLq8ui+d1Wa0jeip85VjDclUgSDO&#10;nam40LDfPV2mIHxANtg4Jg2/5GGznpytMDNu4Hfqt6EQcYR9hhrKENpMSp+XZNFPXUscvaPrLIYo&#10;u0KaDoc4bhs5U2ohLVYcH0ps6b6kvN7+WA2fHwc1PCfJcOxf6/rrYf+4fPtWWl+cj3e3IAKN4RT+&#10;b78YDTfX6XJ+NU8jRESKOCDXfwAAAP//AwBQSwECLQAUAAYACAAAACEA2+H2y+4AAACFAQAAEwAA&#10;AAAAAAAAAAAAAAAAAAAAW0NvbnRlbnRfVHlwZXNdLnhtbFBLAQItABQABgAIAAAAIQBa9CxbvwAA&#10;ABUBAAALAAAAAAAAAAAAAAAAAB8BAABfcmVscy8ucmVsc1BLAQItABQABgAIAAAAIQCJB+sjywAA&#10;AOIAAAAPAAAAAAAAAAAAAAAAAAcCAABkcnMvZG93bnJldi54bWxQSwUGAAAAAAMAAwC3AAAA/wIA&#10;AAAA&#10;" fillcolor="#007f00" stroked="f"/>
                <v:line id="Line 432" o:spid="_x0000_s1330" style="position:absolute;visibility:visible;mso-wrap-style:square" from="8251,552" to="829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dtxQAAAOIAAAAPAAAAZHJzL2Rvd25yZXYueG1sRE/LasJA&#10;FN0X/IfhCt3ViRaSkjoRFSzdauPC3W3m5lEzd8LMqPHvnUKhy8N5L1ej6cWVnO8sK5jPEhDEldUd&#10;NwrKr93LGwgfkDX2lknBnTysisnTEnNtb7yn6yE0Ioawz1FBG8KQS+mrlgz6mR2II1dbZzBE6Bqp&#10;Hd5iuOnlIklSabDj2NDiQNuWqvPhYhT01ffYbT42+5/TpUydPh1LX8+Vep6O63cQgcbwL/5zf+o4&#10;P128ZlmSZfB7KWKQxQMAAP//AwBQSwECLQAUAAYACAAAACEA2+H2y+4AAACFAQAAEwAAAAAAAAAA&#10;AAAAAAAAAAAAW0NvbnRlbnRfVHlwZXNdLnhtbFBLAQItABQABgAIAAAAIQBa9CxbvwAAABUBAAAL&#10;AAAAAAAAAAAAAAAAAB8BAABfcmVscy8ucmVsc1BLAQItABQABgAIAAAAIQDg30dtxQAAAOIAAAAP&#10;AAAAAAAAAAAAAAAAAAcCAABkcnMvZG93bnJldi54bWxQSwUGAAAAAAMAAwC3AAAA+QIAAAAA&#10;" strokecolor="#007f00" strokeweight=".24pt"/>
                <v:rect id="Rectangle 431" o:spid="_x0000_s1331" style="position:absolute;left:8251;top:555;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p5ywAAAOIAAAAPAAAAZHJzL2Rvd25yZXYueG1sRI/NSsNA&#10;FIX3Qt9huAV3diaFaBs7LUWr6Epsq9jdJXObhGTupJkxiW/vLASXh/PHt9qMthE9db5yrCGZKRDE&#10;uTMVFxqOh6ebBQgfkA02jknDD3nYrCdXK8yMG/id+n0oRBxhn6GGMoQ2k9LnJVn0M9cSR+/sOosh&#10;yq6QpsMhjttGzpW6lRYrjg8ltvRQUl7vv62Gr88PNTwnyXDuX+v69Hjc3b1dlNbX03F7DyLQGP7D&#10;f+0XoyFdqjRN58sIEZEiDsj1LwAAAP//AwBQSwECLQAUAAYACAAAACEA2+H2y+4AAACFAQAAEwAA&#10;AAAAAAAAAAAAAAAAAAAAW0NvbnRlbnRfVHlwZXNdLnhtbFBLAQItABQABgAIAAAAIQBa9CxbvwAA&#10;ABUBAAALAAAAAAAAAAAAAAAAAB8BAABfcmVscy8ucmVsc1BLAQItABQABgAIAAAAIQAxnop5ywAA&#10;AOIAAAAPAAAAAAAAAAAAAAAAAAcCAABkcnMvZG93bnJldi54bWxQSwUGAAAAAAMAAwC3AAAA/wIA&#10;AAAA&#10;" fillcolor="#007f00" stroked="f"/>
                <v:line id="Line 430" o:spid="_x0000_s1332" style="position:absolute;visibility:visible;mso-wrap-style:square" from="8251,565" to="828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7dygAAAOIAAAAPAAAAZHJzL2Rvd25yZXYueG1sRI9Ba8JA&#10;FITvhf6H5RV6q5uEJpXoKrXQ4lUbD96e2WcSzb4Nu6vGf98tFHocZuYbZr4cTS+u5HxnWUE6SUAQ&#10;11Z33Ciovj9fpiB8QNbYWyYFd/KwXDw+zLHU9sYbum5DIyKEfYkK2hCGUkpft2TQT+xAHL2jdQZD&#10;lK6R2uEtwk0vsyQppMGO40KLA320VJ+3F6Ogrw9jt/pabU77S1U4vd9V/pgq9fw0vs9ABBrDf/iv&#10;vdYKsjQv3vLXLIffS/EOyMUPAAAA//8DAFBLAQItABQABgAIAAAAIQDb4fbL7gAAAIUBAAATAAAA&#10;AAAAAAAAAAAAAAAAAABbQ29udGVudF9UeXBlc10ueG1sUEsBAi0AFAAGAAgAAAAhAFr0LFu/AAAA&#10;FQEAAAsAAAAAAAAAAAAAAAAAHwEAAF9yZWxzLy5yZWxzUEsBAi0AFAAGAAgAAAAhAI/sbt3KAAAA&#10;4gAAAA8AAAAAAAAAAAAAAAAABwIAAGRycy9kb3ducmV2LnhtbFBLBQYAAAAAAwADALcAAAD+AgAA&#10;AAA=&#10;" strokecolor="#007f00" strokeweight=".24pt"/>
                <v:rect id="Rectangle 429" o:spid="_x0000_s1333" style="position:absolute;left:8251;top:56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FgyQAAAOMAAAAPAAAAZHJzL2Rvd25yZXYueG1sRE9LS8NA&#10;EL4L/Q/LCN7sbiI0JXZbpD7Qk7RW0duQnSYh2dmYXZP4712h0ON871ltJtuKgXpfO9aQzBUI4sKZ&#10;mksNh7fH6yUIH5ANto5Jwy952KxnFyvMjRt5R8M+lCKGsM9RQxVCl0vpi4os+rnriCN3dL3FEM++&#10;lKbHMYbbVqZKLaTFmmNDhR1tKyqa/Y/V8PnxrsanJBmPw0vTfN0fHrLXb6X11eV0dwsi0BTO4pP7&#10;2cT5WbrIsuRmmcL/TxEAuf4DAAD//wMAUEsBAi0AFAAGAAgAAAAhANvh9svuAAAAhQEAABMAAAAA&#10;AAAAAAAAAAAAAAAAAFtDb250ZW50X1R5cGVzXS54bWxQSwECLQAUAAYACAAAACEAWvQsW78AAAAV&#10;AQAACwAAAAAAAAAAAAAAAAAfAQAAX3JlbHMvLnJlbHNQSwECLQAUAAYACAAAACEA7M5BYMkAAADj&#10;AAAADwAAAAAAAAAAAAAAAAAHAgAAZHJzL2Rvd25yZXYueG1sUEsFBgAAAAADAAMAtwAAAP0CAAAA&#10;AA==&#10;" fillcolor="#007f00" stroked="f"/>
                <v:line id="Line 428" o:spid="_x0000_s1334" style="position:absolute;visibility:visible;mso-wrap-style:square" from="8251,579" to="827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P1ygAAAOIAAAAPAAAAZHJzL2Rvd25yZXYueG1sRI/BbsIw&#10;EETvSP0HaytxAwdSpZBiUEFq1SuQHrgt8ZKkjdeR7UD693WlShxHM/NGs9oMphVXcr6xrGA2TUAQ&#10;l1Y3XCkojm+TBQgfkDW2lknBD3nYrB9GK8y1vfGerodQiQhhn6OCOoQul9KXNRn0U9sRR+9incEQ&#10;paukdniLcNPKeZJk0mDDcaHGjnY1ld+H3ihoy/PQbN+3+69TX2ROnz4Lf5kpNX4cXl9ABBrCPfzf&#10;/tAK0uXyKXtO5yn8XYp3QK5/AQAA//8DAFBLAQItABQABgAIAAAAIQDb4fbL7gAAAIUBAAATAAAA&#10;AAAAAAAAAAAAAAAAAABbQ29udGVudF9UeXBlc10ueG1sUEsBAi0AFAAGAAgAAAAhAFr0LFu/AAAA&#10;FQEAAAsAAAAAAAAAAAAAAAAAHwEAAF9yZWxzLy5yZWxzUEsBAi0AFAAGAAgAAAAhAKEMc/XKAAAA&#10;4gAAAA8AAAAAAAAAAAAAAAAABwIAAGRycy9kb3ducmV2LnhtbFBLBQYAAAAAAwADALcAAAD+AgAA&#10;AAA=&#10;" strokecolor="#007f00" strokeweight=".24pt"/>
                <v:rect id="Rectangle 427" o:spid="_x0000_s1335" style="position:absolute;left:8251;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PLyQAAAOMAAAAPAAAAZHJzL2Rvd25yZXYueG1sRE/dS8Mw&#10;EH8X/B/CCb65JIrrrMuG+IV7Ercp+nY0t7a0udQmtvW/N4Lg4/2+b7meXCsG6kPt2YCeKRDEhbc1&#10;lwb2u4ezBYgQkS22nsnANwVYr46PlphbP/ILDdtYihTCIUcDVYxdLmUoKnIYZr4jTtzB9w5jOvtS&#10;2h7HFO5aea7UXDqsOTVU2NFtRUWz/XIG3t9e1fio9XgYNk3zcbe/z54/lTGnJ9PNNYhIU/wX/7mf&#10;bJo/z/RVlumLS/j9KQEgVz8AAAD//wMAUEsBAi0AFAAGAAgAAAAhANvh9svuAAAAhQEAABMAAAAA&#10;AAAAAAAAAAAAAAAAAFtDb250ZW50X1R5cGVzXS54bWxQSwECLQAUAAYACAAAACEAWvQsW78AAAAV&#10;AQAACwAAAAAAAAAAAAAAAAAfAQAAX3JlbHMvLnJlbHNQSwECLQAUAAYACAAAACEAkcxjy8kAAADj&#10;AAAADwAAAAAAAAAAAAAAAAAHAgAAZHJzL2Rvd25yZXYueG1sUEsFBgAAAAADAAMAtwAAAP0CAAAA&#10;AA==&#10;" fillcolor="#007f00" stroked="f"/>
                <v:line id="Line 426" o:spid="_x0000_s1336" style="position:absolute;visibility:visible;mso-wrap-style:square" from="8251,592" to="82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GuxwAAAOMAAAAPAAAAZHJzL2Rvd25yZXYueG1sRE+9bsIw&#10;EN4r9R2sQ2IrNlUbUMCgUqmoKzQMbEd8JIH4HNkG0revkZA63vd/82VvW3ElHxrHGsYjBYK4dKbh&#10;SkPx8/UyBREissHWMWn4pQDLxfPTHHPjbryh6zZWIoVwyFFDHWOXSxnKmiyGkeuIE3d03mJMp6+k&#10;8XhL4baVr0pl0mLDqaHGjj5rKs/bi9XQloe+Wa1Xm9P+UmTe7HdFOI61Hg76jxmISH38Fz/c3ybN&#10;n0wzpd6zyRvcf0oAyMUfAAAA//8DAFBLAQItABQABgAIAAAAIQDb4fbL7gAAAIUBAAATAAAAAAAA&#10;AAAAAAAAAAAAAABbQ29udGVudF9UeXBlc10ueG1sUEsBAi0AFAAGAAgAAAAhAFr0LFu/AAAAFQEA&#10;AAsAAAAAAAAAAAAAAAAAHwEAAF9yZWxzLy5yZWxzUEsBAi0AFAAGAAgAAAAhAH2cMa7HAAAA4wAA&#10;AA8AAAAAAAAAAAAAAAAABwIAAGRycy9kb3ducmV2LnhtbFBLBQYAAAAAAwADALcAAAD7AgAAAAA=&#10;" strokecolor="#007f00" strokeweight=".24pt"/>
                <v:rect id="Rectangle 425" o:spid="_x0000_s1337" style="position:absolute;left:8251;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SBywAAAOIAAAAPAAAAZHJzL2Rvd25yZXYueG1sRI9PS8NA&#10;FMTvgt9heQVvdjeCpqbdFvEf7UmsVdrbI/uahGTfxuyapN/eLQgeh5n5DbNYjbYRPXW+cqwhmSoQ&#10;xLkzFRcadh8v1zMQPiAbbByThhN5WC0vLxaYGTfwO/XbUIgIYZ+hhjKENpPS5yVZ9FPXEkfv6DqL&#10;IcqukKbDIcJtI2+UupMWK44LJbb0WFJeb3+shv3Xpxpek2Q49pu6PjztntO3b6X11WR8mIMINIb/&#10;8F97bTSkyb2apbcqhfOleAfk8hcAAP//AwBQSwECLQAUAAYACAAAACEA2+H2y+4AAACFAQAAEwAA&#10;AAAAAAAAAAAAAAAAAAAAW0NvbnRlbnRfVHlwZXNdLnhtbFBLAQItABQABgAIAAAAIQBa9CxbvwAA&#10;ABUBAAALAAAAAAAAAAAAAAAAAB8BAABfcmVscy8ucmVsc1BLAQItABQABgAIAAAAIQA2u0SBywAA&#10;AOIAAAAPAAAAAAAAAAAAAAAAAAcCAABkcnMvZG93bnJldi54bWxQSwUGAAAAAAMAAwC3AAAA/wIA&#10;AAAA&#10;" fillcolor="#007f00" stroked="f"/>
                <v:line id="Line 424" o:spid="_x0000_s1338" style="position:absolute;visibility:visible;mso-wrap-style:square" from="8251,524" to="98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nuxwAAAOIAAAAPAAAAZHJzL2Rvd25yZXYueG1sRI9Pa8JA&#10;FMTvBb/D8gre6sa/DdFVREip3mrr/ZF9ZmOzb0N2Nem37wqCx2FmfsOsNr2txY1aXzlWMB4lIIgL&#10;pysuFfx8528pCB+QNdaOScEfedisBy8rzLTr+Itux1CKCGGfoQITQpNJ6QtDFv3INcTRO7vWYoiy&#10;LaVusYtwW8tJkiykxYrjgsGGdoaK3+PVRkpqFvX+w8nToesu29zmcX6s1PC13y5BBOrDM/xof2oF&#10;89l8Ok3fJzO4X4p3QK7/AQAA//8DAFBLAQItABQABgAIAAAAIQDb4fbL7gAAAIUBAAATAAAAAAAA&#10;AAAAAAAAAAAAAABbQ29udGVudF9UeXBlc10ueG1sUEsBAi0AFAAGAAgAAAAhAFr0LFu/AAAAFQEA&#10;AAsAAAAAAAAAAAAAAAAAHwEAAF9yZWxzLy5yZWxzUEsBAi0AFAAGAAgAAAAhAEIGqe7HAAAA4gAA&#10;AA8AAAAAAAAAAAAAAAAABwIAAGRycy9kb3ducmV2LnhtbFBLBQYAAAAAAwADALcAAAD7AgAAAAA=&#10;" strokeweight=".24pt"/>
                <v:rect id="Rectangle 423" o:spid="_x0000_s1339" style="position:absolute;left:8251;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90ygAAAOMAAAAPAAAAZHJzL2Rvd25yZXYueG1sRE/NTgIx&#10;EL6b8A7NkHiTlhV0WSkETEy8mAB6kNuwHXY3bKdrW2H16a2Jicf5/me+7G0rzuRD41jDeKRAEJfO&#10;NFxpeHt9uslBhIhssHVMGr4owHIxuJpjYdyFt3TexUqkEA4Faqhj7AopQ1mTxTByHXHijs5bjOn0&#10;lTQeLynctjJT6k5abDg11NjRY03lafdpNaxn+fpjM+GX7+1hT/v3w2maeaX19bBfPYCI1Md/8Z/7&#10;2aT5mcrH99PZ7QR+f0oAyMUPAAAA//8DAFBLAQItABQABgAIAAAAIQDb4fbL7gAAAIUBAAATAAAA&#10;AAAAAAAAAAAAAAAAAABbQ29udGVudF9UeXBlc10ueG1sUEsBAi0AFAAGAAgAAAAhAFr0LFu/AAAA&#10;FQEAAAsAAAAAAAAAAAAAAAAAHwEAAF9yZWxzLy5yZWxzUEsBAi0AFAAGAAgAAAAhAB6rb3TKAAAA&#10;4wAAAA8AAAAAAAAAAAAAAAAABwIAAGRycy9kb3ducmV2LnhtbFBLBQYAAAAAAwADALcAAAD+AgAA&#10;AAA=&#10;" fillcolor="black" stroked="f"/>
                <v:line id="Line 422" o:spid="_x0000_s1340" style="position:absolute;visibility:visible;mso-wrap-style:square" from="8251,294" to="980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xwAAAOIAAAAPAAAAZHJzL2Rvd25yZXYueG1sRI9Ba8JA&#10;FITvBf/D8gRvdRO1UVJXESFSe6va+yP7mk3Nvg3Z1aT/3i0Uehxm5htmvR1sI+7U+dqxgnSagCAu&#10;na65UnA5F88rED4ga2wck4If8rDdjJ7WmGvX8wfdT6ESEcI+RwUmhDaX0peGLPqpa4mj9+U6iyHK&#10;rpK6wz7CbSNnSZJJizXHBYMt7Q2V19PNRsrKZM3x4OTne99/7wpbxPlUqcl42L2CCDSE//Bf+00r&#10;WMwXy2X6Ms/g91K8A3LzAAAA//8DAFBLAQItABQABgAIAAAAIQDb4fbL7gAAAIUBAAATAAAAAAAA&#10;AAAAAAAAAAAAAABbQ29udGVudF9UeXBlc10ueG1sUEsBAi0AFAAGAAgAAAAhAFr0LFu/AAAAFQEA&#10;AAsAAAAAAAAAAAAAAAAAHwEAAF9yZWxzLy5yZWxzUEsBAi0AFAAGAAgAAAAhAD7/Ki/HAAAA4gAA&#10;AA8AAAAAAAAAAAAAAAAABwIAAGRycy9kb3ducmV2LnhtbFBLBQYAAAAAAwADALcAAAD7AgAAAAA=&#10;" strokeweight=".24pt"/>
                <v:rect id="Rectangle 421" o:spid="_x0000_s1341" style="position:absolute;left:8251;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nnzAAAAOMAAAAPAAAAZHJzL2Rvd25yZXYueG1sRI9BT8Mw&#10;DIXvSPyHyEjcWLIyplKWTQwJiQsSGxzYzWtMW61xShK2wq/HBySO9nt+7/NiNfpeHSmmLrCF6cSA&#10;Iq6D67ix8Pb6eFWCShnZYR+YLHxTgtXy/GyBlQsn3tBxmxslIZwqtNDmPFRap7olj2kSBmLRPkL0&#10;mGWMjXYRTxLue10YM9ceO5aGFgd6aKk+bL+8hfVtuf58mfHzz2a/o937/nBTRGPt5cV4fwcq05j/&#10;zX/XT07wi7K8npr5TKDlJ1mAXv4CAAD//wMAUEsBAi0AFAAGAAgAAAAhANvh9svuAAAAhQEAABMA&#10;AAAAAAAAAAAAAAAAAAAAAFtDb250ZW50X1R5cGVzXS54bWxQSwECLQAUAAYACAAAACEAWvQsW78A&#10;AAAVAQAACwAAAAAAAAAAAAAAAAAfAQAAX3JlbHMvLnJlbHNQSwECLQAUAAYACAAAACEAHA4J58wA&#10;AADjAAAADwAAAAAAAAAAAAAAAAAHAgAAZHJzL2Rvd25yZXYueG1sUEsFBgAAAAADAAMAtwAAAAAD&#10;AAAAAA==&#10;" fillcolor="black" stroked="f"/>
                <v:line id="Line 420" o:spid="_x0000_s1342" style="position:absolute;visibility:visible;mso-wrap-style:square" from="8251,755" to="98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zpxwAAAOIAAAAPAAAAZHJzL2Rvd25yZXYueG1sRI9BT8JA&#10;EIXvJv6HzZh4ky0UCVQWQkxq0JsI90l36Fa7s013pfXfOwcSji/z5nv51tvRt+pCfWwCG5hOMlDE&#10;VbAN1waOX+XTElRMyBbbwGTgjyJsN/d3ayxsGPiTLodUK4FwLNCAS6krtI6VI49xEjpiuZ1D7zFJ&#10;7GttexwE7ls9y7KF9tiwLDjs6NVR9XP49UJZukX7/hb06WMYvnelL2V+aszjw7h7AZVoTLfy9Xtv&#10;DeT583w1yzORECXRAb35BwAA//8DAFBLAQItABQABgAIAAAAIQDb4fbL7gAAAIUBAAATAAAAAAAA&#10;AAAAAAAAAAAAAABbQ29udGVudF9UeXBlc10ueG1sUEsBAi0AFAAGAAgAAAAhAFr0LFu/AAAAFQEA&#10;AAsAAAAAAAAAAAAAAAAAHwEAAF9yZWxzLy5yZWxzUEsBAi0AFAAGAAgAAAAhAIKqbOnHAAAA4gAA&#10;AA8AAAAAAAAAAAAAAAAABwIAAGRycy9kb3ducmV2LnhtbFBLBQYAAAAAAwADALcAAAD7AgAAAAA=&#10;" strokeweight=".24pt"/>
                <v:rect id="Rectangle 419" o:spid="_x0000_s1343" style="position:absolute;left:8251;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aRzAAAAOIAAAAPAAAAZHJzL2Rvd25yZXYueG1sRI9BTwIx&#10;FITvJv6H5pl4k3ZRcVkpBExMvJgIcoDbY/vc3bB9XdoKq7/empBwnMzMN5nJrLetOJIPjWMN2UCB&#10;IC6dabjSsP58vctBhIhssHVMGn4owGx6fTXBwrgTL+m4ipVIEA4Faqhj7AopQ1mTxTBwHXHyvpy3&#10;GJP0lTQeTwluWzlUaiQtNpwWauzopaZyv/q2GhbjfHH4eOD33+VuS9vNbv849Err25t+/gwiUh8v&#10;4XP7zWh4UlmejbPRPfxfSndATv8AAAD//wMAUEsBAi0AFAAGAAgAAAAhANvh9svuAAAAhQEAABMA&#10;AAAAAAAAAAAAAAAAAAAAAFtDb250ZW50X1R5cGVzXS54bWxQSwECLQAUAAYACAAAACEAWvQsW78A&#10;AAAVAQAACwAAAAAAAAAAAAAAAAAfAQAAX3JlbHMvLnJlbHNQSwECLQAUAAYACAAAACEAyeqmkcwA&#10;AADiAAAADwAAAAAAAAAAAAAAAAAHAgAAZHJzL2Rvd25yZXYueG1sUEsFBgAAAAADAAMAtwAAAAAD&#10;AAAAAA==&#10;" fillcolor="black" stroked="f"/>
                <v:line id="Line 418" o:spid="_x0000_s1344" style="position:absolute;visibility:visible;mso-wrap-style:square" from="9792,308" to="97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8xwAAAOIAAAAPAAAAZHJzL2Rvd25yZXYueG1sRI9Pa8JA&#10;FMTvQr/D8gredKP4J6auIkKk7U1b74/sazaafRuyq4nfvlsoeBxm5jfMetvbWtyp9ZVjBZNxAoK4&#10;cLriUsH3Vz5KQfiArLF2TAoe5GG7eRmsMdOu4yPdT6EUEcI+QwUmhCaT0heGLPqxa4ij9+NaiyHK&#10;tpS6xS7CbS2nSbKQFiuOCwYb2hsqrqebjZTULOqPg5Pnz6677HKbx/mJUsPXfvcGIlAfnuH/9rtW&#10;sEzS2Wy1nM/h71K8A3LzCwAA//8DAFBLAQItABQABgAIAAAAIQDb4fbL7gAAAIUBAAATAAAAAAAA&#10;AAAAAAAAAAAAAABbQ29udGVudF9UeXBlc10ueG1sUEsBAi0AFAAGAAgAAAAhAFr0LFu/AAAAFQEA&#10;AAsAAAAAAAAAAAAAAAAAHwEAAF9yZWxzLy5yZWxzUEsBAi0AFAAGAAgAAAAhACan4rzHAAAA4gAA&#10;AA8AAAAAAAAAAAAAAAAABwIAAGRycy9kb3ducmV2LnhtbFBLBQYAAAAAAwADALcAAAD7AgAAAAA=&#10;" strokeweight=".24pt"/>
                <v:rect id="Rectangle 417" o:spid="_x0000_s1345" style="position:absolute;left:9792;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EqzAAAAOMAAAAPAAAAZHJzL2Rvd25yZXYueG1sRI9PawIx&#10;FMTvQr9DeIXeNOvfbrdGqQWhl4LaHurtuXnuLm5etknUbT+9EQSPw8z8hpnOW1OLEzlfWVbQ7yUg&#10;iHOrKy4UfH8tuykIH5A11pZJwR95mM8eOlPMtD3zmk6bUIgIYZ+hgjKEJpPS5yUZ9D3bEEdvb53B&#10;EKUrpHZ4jnBTy0GSTKTBiuNCiQ29l5QfNkejYPGSLn5XI/78X++2tP3ZHcYDlyj19Ni+vYII1IZ7&#10;+Nb+0Aoicfw8SdPhEK6f4h+QswsAAAD//wMAUEsBAi0AFAAGAAgAAAAhANvh9svuAAAAhQEAABMA&#10;AAAAAAAAAAAAAAAAAAAAAFtDb250ZW50X1R5cGVzXS54bWxQSwECLQAUAAYACAAAACEAWvQsW78A&#10;AAAVAQAACwAAAAAAAAAAAAAAAAAfAQAAX3JlbHMvLnJlbHNQSwECLQAUAAYACAAAACEA9szRKswA&#10;AADjAAAADwAAAAAAAAAAAAAAAAAHAgAAZHJzL2Rvd25yZXYueG1sUEsFBgAAAAADAAMAtwAAAAAD&#10;AAAAAA==&#10;" fillcolor="black" stroked="f"/>
                <v:line id="Line 416" o:spid="_x0000_s1346" style="position:absolute;visibility:visible;mso-wrap-style:square" from="8241,294" to="82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kZxwAAAOMAAAAPAAAAZHJzL2Rvd25yZXYueG1sRI9BT8Mw&#10;DIXvSPyHyEjcWJoJtqpbNk1IRcCNwe5WY5pC41RNWMu/x0hIHJ/9/D2/7X4OvTrTmLrIFsyiAEXc&#10;RNdxa+Httb4pQaWM7LCPTBa+KcF+d3mxxcrFiV/ofMytEginCi34nIdK69R4CpgWcSCW3XscA2aR&#10;Y6vdiJPAQ6+XRbHSATuWBI8D3XtqPo9fQSilX/VPD1Gfnqfp41CHWuKNtddX82EDKtOc/81/149O&#10;3r8z5Xq5NrcGfjvJAPTuBwAA//8DAFBLAQItABQABgAIAAAAIQDb4fbL7gAAAIUBAAATAAAAAAAA&#10;AAAAAAAAAAAAAABbQ29udGVudF9UeXBlc10ueG1sUEsBAi0AFAAGAAgAAAAhAFr0LFu/AAAAFQEA&#10;AAsAAAAAAAAAAAAAAAAAHwEAAF9yZWxzLy5yZWxzUEsBAi0AFAAGAAgAAAAhAC+kWRnHAAAA4wAA&#10;AA8AAAAAAAAAAAAAAAAABwIAAGRycy9kb3ducmV2LnhtbFBLBQYAAAAAAwADALcAAAD7AgAAAAA=&#10;" strokeweight=".24pt"/>
                <v:rect id="Rectangle 415" o:spid="_x0000_s1347" style="position:absolute;left:8236;top:29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fUzQAAAOMAAAAPAAAAZHJzL2Rvd25yZXYueG1sRI9BTwIx&#10;EIXvJvyHZky8SZeqm2WhEDAx8WIi4EFuw3bc3bCdrm2F1V9vDyQcZ96b976ZLwfbiRP50DrWMBln&#10;IIgrZ1quNXzsXu4LECEiG+wck4ZfCrBcjG7mWBp35g2dtrEWKYRDiRqaGPtSylA1ZDGMXU+ctC/n&#10;LcY0+loaj+cUbjupsiyXFltODQ329NxQddz+WA3rabH+fn/kt7/NYU/7z8PxSflM67vbYTUDEWmI&#10;V/Pl+tUk/CKfqAeVqwSdfkoLkIt/AAAA//8DAFBLAQItABQABgAIAAAAIQDb4fbL7gAAAIUBAAAT&#10;AAAAAAAAAAAAAAAAAAAAAABbQ29udGVudF9UeXBlc10ueG1sUEsBAi0AFAAGAAgAAAAhAFr0LFu/&#10;AAAAFQEAAAsAAAAAAAAAAAAAAAAAHwEAAF9yZWxzLy5yZWxzUEsBAi0AFAAGAAgAAAAhADUgB9TN&#10;AAAA4wAAAA8AAAAAAAAAAAAAAAAABwIAAGRycy9kb3ducmV2LnhtbFBLBQYAAAAAAwADALcAAAAB&#10;AwAAAAA=&#10;" fillcolor="black" stroked="f"/>
                <v:shape id="Text Box 414" o:spid="_x0000_s1348" type="#_x0000_t202" style="position:absolute;left:8251;top:548;width:153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VgywAAAOIAAAAPAAAAZHJzL2Rvd25yZXYueG1sRI9BS8NA&#10;FITvQv/D8gRvdtdA2xi7LaUoCIKYpgePz+xrsjT7NmbXNv57Vyj0OMzMN8xyPbpOnGgI1rOGh6kC&#10;QVx7Y7nRsK9e7nMQISIb7DyThl8KsF5NbpZYGH/mkk672IgE4VCghjbGvpAy1C05DFPfEyfv4AeH&#10;McmhkWbAc4K7TmZKzaVDy2mhxZ62LdXH3Y/TsPnk8tl+v399lIfSVtWj4rf5Ueu723HzBCLSGK/h&#10;S/vVaMjyfLGYqWwG/5fSHZCrPwAAAP//AwBQSwECLQAUAAYACAAAACEA2+H2y+4AAACFAQAAEwAA&#10;AAAAAAAAAAAAAAAAAAAAW0NvbnRlbnRfVHlwZXNdLnhtbFBLAQItABQABgAIAAAAIQBa9CxbvwAA&#10;ABUBAAALAAAAAAAAAAAAAAAAAB8BAABfcmVscy8ucmVsc1BLAQItABQABgAIAAAAIQDZJpVgywAA&#10;AOIAAAAPAAAAAAAAAAAAAAAAAAcCAABkcnMvZG93bnJldi54bWxQSwUGAAAAAAMAAwC3AAAA/wIA&#10;AAAA&#10;" filled="f" stroked="f">
                  <v:textbox inset="0,0,0,0">
                    <w:txbxContent>
                      <w:p w14:paraId="1D1D624C" w14:textId="77777777" w:rsidR="000F2A43" w:rsidRDefault="000F2A43">
                        <w:pPr>
                          <w:spacing w:line="187" w:lineRule="exact"/>
                          <w:ind w:left="622" w:right="604"/>
                          <w:jc w:val="center"/>
                          <w:rPr>
                            <w:rFonts w:ascii="Arial"/>
                            <w:b/>
                            <w:sz w:val="17"/>
                          </w:rPr>
                        </w:pPr>
                        <w:r>
                          <w:rPr>
                            <w:rFonts w:ascii="Arial"/>
                            <w:b/>
                            <w:w w:val="90"/>
                            <w:sz w:val="17"/>
                          </w:rPr>
                          <w:t>(04)</w:t>
                        </w:r>
                      </w:p>
                    </w:txbxContent>
                  </v:textbox>
                </v:shape>
                <v:shape id="Text Box 413" o:spid="_x0000_s1349" type="#_x0000_t202" style="position:absolute;left:8251;top:311;width:153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b+yAAAAOMAAAAPAAAAZHJzL2Rvd25yZXYueG1sRE/JasMw&#10;EL0X+g9iCr01cp02iZ0ooQRCl0PJ9gGDNLFNrJGxVEf5+6hQ6HHePotVtK0YqPeNYwXPowwEsXam&#10;4UrB8bB5moHwAdlg65gUXMnDanl/t8DSuAvvaNiHSqQQ9iUqqEPoSim9rsmiH7mOOHEn11sM6ewr&#10;aXq8pHDbyjzLJtJiw6mhxo7WNenz/scqOG1t9bl7d19DPOSy+N7oWcy1Uo8P8W0OIlAM/+I/94dJ&#10;86fF68t0khVj+P0pASCXNwAAAP//AwBQSwECLQAUAAYACAAAACEA2+H2y+4AAACFAQAAEwAAAAAA&#10;AAAAAAAAAAAAAAAAW0NvbnRlbnRfVHlwZXNdLnhtbFBLAQItABQABgAIAAAAIQBa9CxbvwAAABUB&#10;AAALAAAAAAAAAAAAAAAAAB8BAABfcmVscy8ucmVsc1BLAQItABQABgAIAAAAIQBuA8b+yAAAAOMA&#10;AAAPAAAAAAAAAAAAAAAAAAcCAABkcnMvZG93bnJldi54bWxQSwUGAAAAAAMAAwC3AAAA/AIAAAAA&#10;" fillcolor="#d7d7d7" stroked="f">
                  <v:textbox inset="0,0,0,0">
                    <w:txbxContent>
                      <w:p w14:paraId="3674B350" w14:textId="77777777" w:rsidR="000F2A43" w:rsidRDefault="000F2A43">
                        <w:pPr>
                          <w:spacing w:line="194" w:lineRule="exact"/>
                          <w:ind w:left="148"/>
                          <w:rPr>
                            <w:rFonts w:ascii="Arial"/>
                            <w:b/>
                            <w:sz w:val="17"/>
                          </w:rPr>
                        </w:pPr>
                        <w:r>
                          <w:rPr>
                            <w:rFonts w:ascii="Arial"/>
                            <w:b/>
                            <w:w w:val="75"/>
                            <w:sz w:val="17"/>
                          </w:rPr>
                          <w:t>GRUPO</w:t>
                        </w:r>
                        <w:r>
                          <w:rPr>
                            <w:rFonts w:ascii="Arial"/>
                            <w:b/>
                            <w:spacing w:val="20"/>
                            <w:w w:val="75"/>
                            <w:sz w:val="17"/>
                          </w:rPr>
                          <w:t xml:space="preserve"> </w:t>
                        </w:r>
                        <w:r>
                          <w:rPr>
                            <w:rFonts w:ascii="Arial"/>
                            <w:b/>
                            <w:w w:val="75"/>
                            <w:sz w:val="17"/>
                          </w:rPr>
                          <w:t>DE</w:t>
                        </w:r>
                        <w:r>
                          <w:rPr>
                            <w:rFonts w:ascii="Arial"/>
                            <w:b/>
                            <w:spacing w:val="9"/>
                            <w:w w:val="75"/>
                            <w:sz w:val="17"/>
                          </w:rPr>
                          <w:t xml:space="preserve"> </w:t>
                        </w:r>
                        <w:r>
                          <w:rPr>
                            <w:rFonts w:ascii="Arial"/>
                            <w:b/>
                            <w:w w:val="75"/>
                            <w:sz w:val="17"/>
                          </w:rPr>
                          <w:t>BIENES</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702784" behindDoc="1" locked="0" layoutInCell="1" allowOverlap="1" wp14:anchorId="3B6F23EC" wp14:editId="5FBB6E59">
                <wp:simplePos x="0" y="0"/>
                <wp:positionH relativeFrom="page">
                  <wp:posOffset>6924290</wp:posOffset>
                </wp:positionH>
                <wp:positionV relativeFrom="paragraph">
                  <wp:posOffset>326390</wp:posOffset>
                </wp:positionV>
                <wp:extent cx="1324360" cy="371475"/>
                <wp:effectExtent l="0" t="0" r="28575" b="28575"/>
                <wp:wrapTopAndBottom/>
                <wp:docPr id="452790854" name="Grupo 452790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360" cy="371475"/>
                          <a:chOff x="10565" y="292"/>
                          <a:chExt cx="1564" cy="480"/>
                        </a:xfrm>
                      </wpg:grpSpPr>
                      <wps:wsp>
                        <wps:cNvPr id="1149101289" name="Line 411"/>
                        <wps:cNvCnPr>
                          <a:cxnSpLocks noChangeShapeType="1"/>
                        </wps:cNvCnPr>
                        <wps:spPr bwMode="auto">
                          <a:xfrm>
                            <a:off x="10578" y="53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2033361" name="Rectangle 410"/>
                        <wps:cNvSpPr>
                          <a:spLocks noChangeArrowheads="1"/>
                        </wps:cNvSpPr>
                        <wps:spPr bwMode="auto">
                          <a:xfrm>
                            <a:off x="10574"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587355" name="Line 409"/>
                        <wps:cNvCnPr>
                          <a:cxnSpLocks noChangeShapeType="1"/>
                        </wps:cNvCnPr>
                        <wps:spPr bwMode="auto">
                          <a:xfrm>
                            <a:off x="10578"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42872463" name="Rectangle 408"/>
                        <wps:cNvSpPr>
                          <a:spLocks noChangeArrowheads="1"/>
                        </wps:cNvSpPr>
                        <wps:spPr bwMode="auto">
                          <a:xfrm>
                            <a:off x="10574"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943938" name="Line 407"/>
                        <wps:cNvCnPr>
                          <a:cxnSpLocks noChangeShapeType="1"/>
                        </wps:cNvCnPr>
                        <wps:spPr bwMode="auto">
                          <a:xfrm>
                            <a:off x="10578" y="56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94774458" name="Rectangle 406"/>
                        <wps:cNvSpPr>
                          <a:spLocks noChangeArrowheads="1"/>
                        </wps:cNvSpPr>
                        <wps:spPr bwMode="auto">
                          <a:xfrm>
                            <a:off x="10574"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10189" name="Line 405"/>
                        <wps:cNvCnPr>
                          <a:cxnSpLocks noChangeShapeType="1"/>
                        </wps:cNvCnPr>
                        <wps:spPr bwMode="auto">
                          <a:xfrm>
                            <a:off x="10578"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99638599" name="Rectangle 404"/>
                        <wps:cNvSpPr>
                          <a:spLocks noChangeArrowheads="1"/>
                        </wps:cNvSpPr>
                        <wps:spPr bwMode="auto">
                          <a:xfrm>
                            <a:off x="10574" y="57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96505" name="Line 403"/>
                        <wps:cNvCnPr>
                          <a:cxnSpLocks noChangeShapeType="1"/>
                        </wps:cNvCnPr>
                        <wps:spPr bwMode="auto">
                          <a:xfrm>
                            <a:off x="10578" y="59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1935748" name="Rectangle 402"/>
                        <wps:cNvSpPr>
                          <a:spLocks noChangeArrowheads="1"/>
                        </wps:cNvSpPr>
                        <wps:spPr bwMode="auto">
                          <a:xfrm>
                            <a:off x="10574"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368959" name="Line 401"/>
                        <wps:cNvCnPr>
                          <a:cxnSpLocks noChangeShapeType="1"/>
                        </wps:cNvCnPr>
                        <wps:spPr bwMode="auto">
                          <a:xfrm>
                            <a:off x="10567"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78069" name="Rectangle 400"/>
                        <wps:cNvSpPr>
                          <a:spLocks noChangeArrowheads="1"/>
                        </wps:cNvSpPr>
                        <wps:spPr bwMode="auto">
                          <a:xfrm>
                            <a:off x="10564"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21875" name="Line 399"/>
                        <wps:cNvCnPr>
                          <a:cxnSpLocks noChangeShapeType="1"/>
                        </wps:cNvCnPr>
                        <wps:spPr bwMode="auto">
                          <a:xfrm>
                            <a:off x="12118"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283943" name="Rectangle 398"/>
                        <wps:cNvSpPr>
                          <a:spLocks noChangeArrowheads="1"/>
                        </wps:cNvSpPr>
                        <wps:spPr bwMode="auto">
                          <a:xfrm>
                            <a:off x="12115"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338197" name="Line 397"/>
                        <wps:cNvCnPr>
                          <a:cxnSpLocks noChangeShapeType="1"/>
                        </wps:cNvCnPr>
                        <wps:spPr bwMode="auto">
                          <a:xfrm>
                            <a:off x="10578"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192140" name="Rectangle 396"/>
                        <wps:cNvSpPr>
                          <a:spLocks noChangeArrowheads="1"/>
                        </wps:cNvSpPr>
                        <wps:spPr bwMode="auto">
                          <a:xfrm>
                            <a:off x="10574"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440915" name="Line 395"/>
                        <wps:cNvCnPr>
                          <a:cxnSpLocks noChangeShapeType="1"/>
                        </wps:cNvCnPr>
                        <wps:spPr bwMode="auto">
                          <a:xfrm>
                            <a:off x="10578"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346118" name="Rectangle 394"/>
                        <wps:cNvSpPr>
                          <a:spLocks noChangeArrowheads="1"/>
                        </wps:cNvSpPr>
                        <wps:spPr bwMode="auto">
                          <a:xfrm>
                            <a:off x="10574"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084080" name="Line 393"/>
                        <wps:cNvCnPr>
                          <a:cxnSpLocks noChangeShapeType="1"/>
                        </wps:cNvCnPr>
                        <wps:spPr bwMode="auto">
                          <a:xfrm>
                            <a:off x="10578"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361085" name="Rectangle 392"/>
                        <wps:cNvSpPr>
                          <a:spLocks noChangeArrowheads="1"/>
                        </wps:cNvSpPr>
                        <wps:spPr bwMode="auto">
                          <a:xfrm>
                            <a:off x="10574"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415510" name="Text Box 391"/>
                        <wps:cNvSpPr txBox="1">
                          <a:spLocks noChangeArrowheads="1"/>
                        </wps:cNvSpPr>
                        <wps:spPr bwMode="auto">
                          <a:xfrm>
                            <a:off x="10574"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F7D1" w14:textId="77777777" w:rsidR="000F2A43" w:rsidRDefault="000F2A43">
                              <w:pPr>
                                <w:spacing w:line="187" w:lineRule="exact"/>
                                <w:ind w:left="523" w:right="502"/>
                                <w:jc w:val="center"/>
                                <w:rPr>
                                  <w:rFonts w:ascii="Arial"/>
                                  <w:b/>
                                  <w:sz w:val="17"/>
                                </w:rPr>
                              </w:pPr>
                              <w:r>
                                <w:rPr>
                                  <w:rFonts w:ascii="Arial"/>
                                  <w:b/>
                                  <w:w w:val="90"/>
                                  <w:sz w:val="17"/>
                                </w:rPr>
                                <w:t>(05)</w:t>
                              </w:r>
                            </w:p>
                          </w:txbxContent>
                        </wps:txbx>
                        <wps:bodyPr rot="0" vert="horz" wrap="square" lIns="0" tIns="0" rIns="0" bIns="0" anchor="t" anchorCtr="0" upright="1">
                          <a:noAutofit/>
                        </wps:bodyPr>
                      </wps:wsp>
                      <wps:wsp>
                        <wps:cNvPr id="1436551030" name="Text Box 390"/>
                        <wps:cNvSpPr txBox="1">
                          <a:spLocks noChangeArrowheads="1"/>
                        </wps:cNvSpPr>
                        <wps:spPr bwMode="auto">
                          <a:xfrm>
                            <a:off x="10574"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7EA55" w14:textId="77777777" w:rsidR="000F2A43" w:rsidRDefault="000F2A43">
                              <w:pPr>
                                <w:spacing w:line="194" w:lineRule="exact"/>
                                <w:ind w:left="57"/>
                                <w:rPr>
                                  <w:rFonts w:ascii="Arial" w:hAnsi="Arial"/>
                                  <w:b/>
                                  <w:sz w:val="17"/>
                                </w:rPr>
                              </w:pPr>
                              <w:r>
                                <w:rPr>
                                  <w:rFonts w:ascii="Arial" w:hAnsi="Arial"/>
                                  <w:b/>
                                  <w:w w:val="75"/>
                                  <w:sz w:val="17"/>
                                </w:rPr>
                                <w:t>No.</w:t>
                              </w:r>
                              <w:r>
                                <w:rPr>
                                  <w:rFonts w:ascii="Arial" w:hAnsi="Arial"/>
                                  <w:b/>
                                  <w:spacing w:val="21"/>
                                  <w:w w:val="75"/>
                                  <w:sz w:val="17"/>
                                </w:rPr>
                                <w:t xml:space="preserve"> </w:t>
                              </w:r>
                              <w:r>
                                <w:rPr>
                                  <w:rFonts w:ascii="Arial" w:hAnsi="Arial"/>
                                  <w:b/>
                                  <w:w w:val="75"/>
                                  <w:sz w:val="17"/>
                                </w:rPr>
                                <w:t>DE</w:t>
                              </w:r>
                              <w:r>
                                <w:rPr>
                                  <w:rFonts w:ascii="Arial" w:hAnsi="Arial"/>
                                  <w:b/>
                                  <w:spacing w:val="9"/>
                                  <w:w w:val="75"/>
                                  <w:sz w:val="17"/>
                                </w:rPr>
                                <w:t xml:space="preserve"> </w:t>
                              </w:r>
                              <w:r>
                                <w:rPr>
                                  <w:rFonts w:ascii="Arial" w:hAnsi="Arial"/>
                                  <w:b/>
                                  <w:w w:val="75"/>
                                  <w:sz w:val="17"/>
                                </w:rPr>
                                <w:t>ENAJENACIÓN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23EC" id="Grupo 452790854" o:spid="_x0000_s1350" style="position:absolute;margin-left:545.2pt;margin-top:25.7pt;width:104.3pt;height:29.25pt;z-index:-251613696;mso-wrap-distance-left:0;mso-wrap-distance-right:0;mso-position-horizontal-relative:page" coordorigin="10565,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G43gUAAJUyAAAOAAAAZHJzL2Uyb0RvYy54bWzsW21vqzYU/j5p/wHxfQ1+AeOo6dVde1tN&#10;6rZqt/sBLiEJGsHM0Cbdr9+xDQSSvt4qpK1opcjEYOzzHD8+bzn+sl6mzl2sikRmExcdea4TZ5Gc&#10;Jtl84v59ff5L6DpFKbKpSGUWT9z7uHC/nPz80/EqH8dYLmQ6jZUDg2TFeJVP3EVZ5uPRqIgW8VIU&#10;RzKPM+icSbUUJVyq+WiqxApGX6Yj7HnBaCXVNFcyiosCvj2zne6JGX82i6Pyz9msiEsnnbgwt9J8&#10;KvN5oz9HJ8diPFciXyRRNQ3xA7NYiiSDlzZDnYlSOLcq2RlqmURKFnJWHkVyOZKzWRLFZg2wGuRt&#10;reZCydvcrGU+Xs3zRkwg2i05/fCw0R93Fyr/nl8pO3toXsronwLkMlrl83G7X1/P7c3Ozep3OQU8&#10;xW0pzcLXM7XUQ8CSnLWR730j33hdOhF8iQimJAAYIugjDFHmWwCiBaCkH0OeH/iuA92Y47rvW/24&#10;H1D7LA0NciMxtq81U62mpqEHXSo24ireJq7vC5HHBoVCi+NKOckUZoooRx7CIXedTCxBFJdJFjsU&#10;IT1tPQW49zSzco3WWSVXJ5OnC5HNYzPq9X0OD5onYAmtR/RFAaA8K2cQGIMtBgLzSWgFVkvbx1ZY&#10;XVGJca6K8iKWS0c3Jm4K0zYIirvLotS4b27RgGbyPElTs0/SzFkBcB4NzQOFTJOp7tS3FWp+c5oq&#10;507oneaxc69+b+c2/c4zUSzsfabLzhpUPZuatyxiMf1WtUuRpLYNs0ozo5RWMlbGN3J6f6X0pCvQ&#10;e0IfU+wRQgJUg/8XMA3AmmoNMAuv4Kx3VmG3VQP/V6XkSq8UlLODv33gVfjDptD4UzOOGDf4E4s/&#10;Mpus2SsbdCsFUDD1pxSgg98LYdZQtVTnKfAcJS0rwykCjYVU/7nOChh54hb/3goVu076WwZi4ohS&#10;TeHmgvoMw4Vq99y0e0QWwVATt3Qd2zwtLe3f5iqZL+BNyCw6k1+BwmaJ0XwtdqtS/WsUQsQPGfGB&#10;/tp84vFD8Qnwh9mPtT7RgU+0jbKf0ySgOGSYBrBnLfotQvEMsfdPKKCKXQWoTl9LcAOhvG9C8UnA&#10;KeFgFXT5hB2KT8Cw66gTgcNTG4K1nVBbkIN98hof4WHrFKBnjFK/Ab9NJ0FLA3q0T3bwr+lksE+0&#10;qfLO7ZMAhQj8nW13xzPgVWdTr+4OM4bRxtzFA53szzzhnAck9Hnj7Lb5hB6GT3YUYOCTD+TvIMxC&#10;HvjAH13zhLSUqVc+qeNNtbsDVu5gnuzJ3cEcceIziCM94O0Yt7N/b4cbGtucJzX+Q/jERFLeuXmC&#10;GGckCLnfnFA2HOv1Ho4NWBW/3tKnik4oM98/7j3vJx7rwZ9mVnhvJ573WeKxiHAWekGDfts+6Tke&#10;q5MUJoFh/KxdQqHMdDyuAeoNAdnHcB4Cso+n2R52oSEaG2AUQoqqbaAQMIFhG/Xn8GCEbH6H2DDg&#10;Rp9qQoGEmt3YvQZQHlO0T0IoyOMMhwQiaDX8G0YhvNeALGgA6CAwCrG5xY0G1CYKhTzUkyowMMp7&#10;SPFwDinDEHEwEFoZHji4+mWUJmOMd0xe3z9kEOWTUwqG2gbEMdJJzO0cD+GHCcpi+94WpTQqsE+/&#10;5zGkByvltVYKIzorzvUJ0eGUg4Vl8ZbbgxqFGsyUtxRtPWykIhpyAse/thF3OcVA0X8kBZsDbeAU&#10;typS+WilKAxKa0LqQY1dl1MOFZpl24UIA6dU9bJ7qUUBO4VDZZsXNmdK2/U5THSW+QOnfOjyNkQg&#10;8Kn3bUMq1zrR8qtcO4S3Y7S6IMEp19BRV+j1UTq5VTqLdDGlyf5g75lw7XOudad89gVFkeX6Zl0V&#10;GDdxS1uS+OJCSRCxLZKEhi2QhIbVHmh8tNMIQcm41hsCc7cmTktzGhFBsfUhNGc3JLPRHGQihfsI&#10;854x/V+FfDrh/Bc5UC0Va3bee1UxU9kPv30wmYvqdxr6xxXta1Oru/k1ycn/AAAA//8DAFBLAwQU&#10;AAYACAAAACEA8nv29+AAAAAMAQAADwAAAGRycy9kb3ducmV2LnhtbEyPQUvDQBCF74L/YRnBm91N&#10;tWJiNqUU9VQEW0G8bbPTJDQ7G7LbJP33Tr3oaXi8jzfv5cvJtWLAPjSeNCQzBQKp9LahSsPn7vXu&#10;CUSIhqxpPaGGMwZYFtdXucmsH+kDh22sBIdQyIyGOsYukzKUNToTZr5DYu/ge2ciy76Stjcjh7tW&#10;zpV6lM40xB9q0+G6xvK4PTkNb6MZV/fJy7A5Htbn793i/WuToNa3N9PqGUTEKf7BcKnP1aHgTnt/&#10;IhtEy1ql6oFZDYuE74WYpynP2/96Kcgil/9HFD8AAAD//wMAUEsBAi0AFAAGAAgAAAAhALaDOJL+&#10;AAAA4QEAABMAAAAAAAAAAAAAAAAAAAAAAFtDb250ZW50X1R5cGVzXS54bWxQSwECLQAUAAYACAAA&#10;ACEAOP0h/9YAAACUAQAACwAAAAAAAAAAAAAAAAAvAQAAX3JlbHMvLnJlbHNQSwECLQAUAAYACAAA&#10;ACEA+T+huN4FAACVMgAADgAAAAAAAAAAAAAAAAAuAgAAZHJzL2Uyb0RvYy54bWxQSwECLQAUAAYA&#10;CAAAACEA8nv29+AAAAAMAQAADwAAAAAAAAAAAAAAAAA4CAAAZHJzL2Rvd25yZXYueG1sUEsFBgAA&#10;AAAEAAQA8wAAAEUJAAAAAA==&#10;">
                <v:line id="Line 411" o:spid="_x0000_s1351" style="position:absolute;visibility:visible;mso-wrap-style:square" from="10578,538" to="1063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2RxgAAAOMAAAAPAAAAZHJzL2Rvd25yZXYueG1sRE/NagIx&#10;EL4X+g5hCt5qNlJEV6NoocWruj14m27G3dXNZEmibt++EQSP8/3PfNnbVlzJh8axBjXMQBCXzjRc&#10;aSj2X+8TECEiG2wdk4Y/CrBcvL7MMTfuxlu67mIlUgiHHDXUMXa5lKGsyWIYuo44cUfnLcZ0+koa&#10;j7cUbls5yrKxtNhwaqixo8+ayvPuYjW05W/frL/X29PhUoy9OfwU4ai0Hrz1qxmISH18ih/ujUnz&#10;1cdUZWo0mcL9pwSAXPwDAAD//wMAUEsBAi0AFAAGAAgAAAAhANvh9svuAAAAhQEAABMAAAAAAAAA&#10;AAAAAAAAAAAAAFtDb250ZW50X1R5cGVzXS54bWxQSwECLQAUAAYACAAAACEAWvQsW78AAAAVAQAA&#10;CwAAAAAAAAAAAAAAAAAfAQAAX3JlbHMvLnJlbHNQSwECLQAUAAYACAAAACEAR0ANkcYAAADjAAAA&#10;DwAAAAAAAAAAAAAAAAAHAgAAZHJzL2Rvd25yZXYueG1sUEsFBgAAAAADAAMAtwAAAPoCAAAAAA==&#10;" strokecolor="#007f00" strokeweight=".24pt"/>
                <v:rect id="Rectangle 410" o:spid="_x0000_s1352" style="position:absolute;left:10574;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4OzAAAAOIAAAAPAAAAZHJzL2Rvd25yZXYueG1sRI9PS8NA&#10;FMTvQr/D8gre7G4SqRK7LaX+QU/FWkVvj+xrEpJ9G7NrEr+9Kwgeh5n5DbPaTLYVA/W+dqwhWSgQ&#10;xIUzNZcaji/3F9cgfEA22DomDd/kYbOena0wN27kZxoOoRQRwj5HDVUIXS6lLyqy6BeuI47eyfUW&#10;Q5R9KU2PY4TbVqZKLaXFmuNChR3tKiqaw5fV8P72qsaHJBlPw1PTfNwe7672n0rr8/m0vQERaAr/&#10;4b/2o9GQXqYqy7JlAr+X4h2Q6x8AAAD//wMAUEsBAi0AFAAGAAgAAAAhANvh9svuAAAAhQEAABMA&#10;AAAAAAAAAAAAAAAAAAAAAFtDb250ZW50X1R5cGVzXS54bWxQSwECLQAUAAYACAAAACEAWvQsW78A&#10;AAAVAQAACwAAAAAAAAAAAAAAAAAfAQAAX3JlbHMvLnJlbHNQSwECLQAUAAYACAAAACEAqOouDswA&#10;AADiAAAADwAAAAAAAAAAAAAAAAAHAgAAZHJzL2Rvd25yZXYueG1sUEsFBgAAAAADAAMAtwAAAAAD&#10;AAAAAA==&#10;" fillcolor="#007f00" stroked="f"/>
                <v:line id="Line 409" o:spid="_x0000_s1353" style="position:absolute;visibility:visible;mso-wrap-style:square" from="10578,552" to="1062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Q7ygAAAOMAAAAPAAAAZHJzL2Rvd25yZXYueG1sRI9Ba8JA&#10;FITvQv/D8gq96SZKrERXqYWWXrXx4O2ZfSax2bdhd9X037uC4HGYmW+Yxao3rbiQ841lBekoAUFc&#10;Wt1wpaD4/RrOQPiArLG1TAr+ycNq+TJYYK7tlTd02YZKRAj7HBXUIXS5lL6syaAf2Y44ekfrDIYo&#10;XSW1w2uEm1aOk2QqDTYcF2rs6LOm8m97Ngra8tA36+/15rQ/F1On97vCH1Ol3l77jzmIQH14hh/t&#10;H61gnKaTbPY+yTK4f4p/QC5vAAAA//8DAFBLAQItABQABgAIAAAAIQDb4fbL7gAAAIUBAAATAAAA&#10;AAAAAAAAAAAAAAAAAABbQ29udGVudF9UeXBlc10ueG1sUEsBAi0AFAAGAAgAAAAhAFr0LFu/AAAA&#10;FQEAAAsAAAAAAAAAAAAAAAAAHwEAAF9yZWxzLy5yZWxzUEsBAi0AFAAGAAgAAAAhAGoq1DvKAAAA&#10;4wAAAA8AAAAAAAAAAAAAAAAABwIAAGRycy9kb3ducmV2LnhtbFBLBQYAAAAAAwADALcAAAD+AgAA&#10;AAA=&#10;" strokecolor="#007f00" strokeweight=".24pt"/>
                <v:rect id="Rectangle 408" o:spid="_x0000_s1354" style="position:absolute;left:10574;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NAyQAAAOMAAAAPAAAAZHJzL2Rvd25yZXYueG1sRE9LS8NA&#10;EL4L/odlBG92N7GkJXZbxBd6Kta26G3ITpOQ7GzMrkn8964geJzvPavNZFsxUO9rxxqSmQJBXDhT&#10;c6lh//Z4tQThA7LB1jFp+CYPm/X52Qpz40Z+pWEXShFD2OeooQqhy6X0RUUW/cx1xJE7ud5iiGdf&#10;StPjGMNtK1OlMmmx5thQYUd3FRXN7stqeD8e1PiUJONpeGmaj/v9w2L7qbS+vJhub0AEmsK/+M/9&#10;bOL8bJ4uF+k8u4bfnyIAcv0DAAD//wMAUEsBAi0AFAAGAAgAAAAhANvh9svuAAAAhQEAABMAAAAA&#10;AAAAAAAAAAAAAAAAAFtDb250ZW50X1R5cGVzXS54bWxQSwECLQAUAAYACAAAACEAWvQsW78AAAAV&#10;AQAACwAAAAAAAAAAAAAAAAAfAQAAX3JlbHMvLnJlbHNQSwECLQAUAAYACAAAACEADJojQMkAAADj&#10;AAAADwAAAAAAAAAAAAAAAAAHAgAAZHJzL2Rvd25yZXYueG1sUEsFBgAAAAADAAMAtwAAAP0CAAAA&#10;AA==&#10;" fillcolor="#007f00" stroked="f"/>
                <v:line id="Line 407" o:spid="_x0000_s1355" style="position:absolute;visibility:visible;mso-wrap-style:square" from="10578,565" to="10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ubxgAAAOIAAAAPAAAAZHJzL2Rvd25yZXYueG1sRE89b8Iw&#10;EN2R+h+sq9QNHEgblYBBUAnECk0HtiM+kkB8jmwD6b/HQ6WOT+97vuxNK+7kfGNZwXiUgCAurW64&#10;UlB8b4afIHxA1thaJgW/5GG5eBnMMdf2wXu6H0IlYgj7HBXUIXS5lL6syaAf2Y44cmfrDIYIXSW1&#10;w0cMN62cJEkmDTYcG2rs6Kum8nq4GQVteeqb9Xa9vxxvReb08afw57FSb6/9agYiUB/+xX/unVbw&#10;kWbT93Saxs3xUrwDcvEEAAD//wMAUEsBAi0AFAAGAAgAAAAhANvh9svuAAAAhQEAABMAAAAAAAAA&#10;AAAAAAAAAAAAAFtDb250ZW50X1R5cGVzXS54bWxQSwECLQAUAAYACAAAACEAWvQsW78AAAAVAQAA&#10;CwAAAAAAAAAAAAAAAAAfAQAAX3JlbHMvLnJlbHNQSwECLQAUAAYACAAAACEAamprm8YAAADiAAAA&#10;DwAAAAAAAAAAAAAAAAAHAgAAZHJzL2Rvd25yZXYueG1sUEsFBgAAAAADAAMAtwAAAPoCAAAAAA==&#10;" strokecolor="#007f00" strokeweight=".24pt"/>
                <v:rect id="Rectangle 406" o:spid="_x0000_s1356" style="position:absolute;left:10574;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hTyQAAAOIAAAAPAAAAZHJzL2Rvd25yZXYueG1sRE/JTsMw&#10;EL0j8Q/WIHGjdqrQQKhbVWyiJ0QpVbmN4mkSJR6H2CTh7/EBiePT25frybZioN7XjjUkMwWCuHCm&#10;5lLD/v3p6gaED8gGW8ek4Yc8rFfnZ0vMjRv5jYZdKEUMYZ+jhiqELpfSFxVZ9DPXEUfu5HqLIcK+&#10;lKbHMYbbVs6VWkiLNceGCju6r6hodt9Ww/HwocbnJBlPw7ZpPh/2j9nrl9L68mLa3IEINIV/8Z/7&#10;xWhY3KZZlqbXcXO8FO+AXP0CAAD//wMAUEsBAi0AFAAGAAgAAAAhANvh9svuAAAAhQEAABMAAAAA&#10;AAAAAAAAAAAAAAAAAFtDb250ZW50X1R5cGVzXS54bWxQSwECLQAUAAYACAAAACEAWvQsW78AAAAV&#10;AQAACwAAAAAAAAAAAAAAAAAfAQAAX3JlbHMvLnJlbHNQSwECLQAUAAYACAAAACEAAu6YU8kAAADi&#10;AAAADwAAAAAAAAAAAAAAAAAHAgAAZHJzL2Rvd25yZXYueG1sUEsFBgAAAAADAAMAtwAAAP0CAAAA&#10;AA==&#10;" fillcolor="#007f00" stroked="f"/>
                <v:line id="Line 405" o:spid="_x0000_s1357" style="position:absolute;visibility:visible;mso-wrap-style:square" from="10578,579" to="1059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qbyAAAAOIAAAAPAAAAZHJzL2Rvd25yZXYueG1sRI/BbsIw&#10;EETvSP0Hayv1Bo45RGmKQaUSVa/QcOC2jZckEK8j20D69xipUo+jmXmjWaxG24sr+dA51qBmGQji&#10;2pmOGw3V92ZagAgR2WDvmDT8UoDV8mmywNK4G2/puouNSBAOJWpoYxxKKUPdksUwcwNx8o7OW4xJ&#10;+kYaj7cEt72cZ1kuLXacFloc6KOl+ry7WA19/TN268/19nS4VLk3h30Vjkrrl+fx/Q1EpDH+h//a&#10;X0ZDrgqlMlW8wuNSugNyeQcAAP//AwBQSwECLQAUAAYACAAAACEA2+H2y+4AAACFAQAAEwAAAAAA&#10;AAAAAAAAAAAAAAAAW0NvbnRlbnRfVHlwZXNdLnhtbFBLAQItABQABgAIAAAAIQBa9CxbvwAAABUB&#10;AAALAAAAAAAAAAAAAAAAAB8BAABfcmVscy8ucmVsc1BLAQItABQABgAIAAAAIQDTJlqbyAAAAOIA&#10;AAAPAAAAAAAAAAAAAAAAAAcCAABkcnMvZG93bnJldi54bWxQSwUGAAAAAAMAAwC3AAAA/AIAAAAA&#10;" strokecolor="#007f00" strokeweight=".24pt"/>
                <v:rect id="Rectangle 404" o:spid="_x0000_s1358" style="position:absolute;left:10574;top:57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JUyQAAAOMAAAAPAAAAZHJzL2Rvd25yZXYueG1sRE/dS8Mw&#10;EH8X/B/CCb65pIpzqcuG+DHmkzin6NvR3NrS5lKb2Nb/3giCj/f7vuV6cq0YqA+1ZwPZTIEgLryt&#10;uTSwf3k4W4AIEdli65kMfFOA9er4aIm59SM/07CLpUghHHI0UMXY5VKGoiKHYeY74sQdfO8wprMv&#10;pe1xTOGuledKzaXDmlNDhR3dVlQ0uy9n4P3tVY2bLBsPw2PTfNzt76+ePpUxpyfTzTWISFP8F/+5&#10;tzbN11rPLxaXWsPvTwkAufoBAAD//wMAUEsBAi0AFAAGAAgAAAAhANvh9svuAAAAhQEAABMAAAAA&#10;AAAAAAAAAAAAAAAAAFtDb250ZW50X1R5cGVzXS54bWxQSwECLQAUAAYACAAAACEAWvQsW78AAAAV&#10;AQAACwAAAAAAAAAAAAAAAAAfAQAAX3JlbHMvLnJlbHNQSwECLQAUAAYACAAAACEAWRwSVMkAAADj&#10;AAAADwAAAAAAAAAAAAAAAAAHAgAAZHJzL2Rvd25yZXYueG1sUEsFBgAAAAADAAMAtwAAAP0CAAAA&#10;AA==&#10;" fillcolor="#007f00" stroked="f"/>
                <v:line id="Line 403" o:spid="_x0000_s1359" style="position:absolute;visibility:visible;mso-wrap-style:square" from="10578,592" to="1058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1ZxQAAAOIAAAAPAAAAZHJzL2Rvd25yZXYueG1sRE/Pa8Iw&#10;FL4L/g/hDXazqYLVdUZRwbGrWg/e3ppn2615KUnU7r9fBoLHj+/3YtWbVtzI+caygnGSgiAurW64&#10;UlAcd6M5CB+QNbaWScEveVgth4MF5treeU+3Q6hEDGGfo4I6hC6X0pc1GfSJ7Ygjd7HOYIjQVVI7&#10;vMdw08pJmmbSYMOxocaOtjWVP4erUdCWX32z+djsv8/XInP6fCr8ZazU60u/fgcRqA9P8cP9qeP8&#10;yWz+lk3TKfxfihjk8g8AAP//AwBQSwECLQAUAAYACAAAACEA2+H2y+4AAACFAQAAEwAAAAAAAAAA&#10;AAAAAAAAAAAAW0NvbnRlbnRfVHlwZXNdLnhtbFBLAQItABQABgAIAAAAIQBa9CxbvwAAABUBAAAL&#10;AAAAAAAAAAAAAAAAAB8BAABfcmVscy8ucmVsc1BLAQItABQABgAIAAAAIQAWfM1ZxQAAAOIAAAAP&#10;AAAAAAAAAAAAAAAAAAcCAABkcnMvZG93bnJldi54bWxQSwUGAAAAAAMAAwC3AAAA+QIAAAAA&#10;" strokecolor="#007f00" strokeweight=".24pt"/>
                <v:rect id="Rectangle 402" o:spid="_x0000_s1360" style="position:absolute;left:10574;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5Z0yQAAAOIAAAAPAAAAZHJzL2Rvd25yZXYueG1sRE/JTsMw&#10;EL1X4h+sQeLW2imFtqFuhdgEp6oLCG6jeJpEicchNkn69/iAxPHp7avNYGvRUetLxxqSiQJBnDlT&#10;cq7heHgeL0D4gGywdkwazuRhs74YrTA1rucddfuQixjCPkUNRQhNKqXPCrLoJ64hjtzJtRZDhG0u&#10;TYt9DLe1nCp1Ky2WHBsKbOihoKza/1gNnx/vqn9Jkv7UvVXV1+Pxab79VlpfXQ73dyACDeFf/Od+&#10;NRqmy2R5fTOfxc3xUrwDcv0LAAD//wMAUEsBAi0AFAAGAAgAAAAhANvh9svuAAAAhQEAABMAAAAA&#10;AAAAAAAAAAAAAAAAAFtDb250ZW50X1R5cGVzXS54bWxQSwECLQAUAAYACAAAACEAWvQsW78AAAAV&#10;AQAACwAAAAAAAAAAAAAAAAAfAQAAX3JlbHMvLnJlbHNQSwECLQAUAAYACAAAACEAG/eWdMkAAADi&#10;AAAADwAAAAAAAAAAAAAAAAAHAgAAZHJzL2Rvd25yZXYueG1sUEsFBgAAAAADAAMAtwAAAP0CAAAA&#10;AA==&#10;" fillcolor="#007f00" stroked="f"/>
                <v:line id="Line 401" o:spid="_x0000_s1361" style="position:absolute;visibility:visible;mso-wrap-style:square" from="10567,294" to="1056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s3yAAAAOMAAAAPAAAAZHJzL2Rvd25yZXYueG1sRI9BT8Mw&#10;DIXvSPyHyEjcWDoQXdstmyakIuDGgLvVeE2hcaomrOXfYySkHZ/9/D2/zW72vTrRGLvABpaLDBRx&#10;E2zHrYH3t/qmABUTssU+MBn4oQi77eXFBisbJn6l0yG1SiAcKzTgUhoqrWPjyGNchIFYdscwekwi&#10;x1bbESeB+17fZlmuPXYsCQ4HenDUfB2+vVAKl/fPj0F/vEzT5772tcQvjbm+mvdrUInmdDb/Xz9Z&#10;eX9Vru7yorwv4a+TDEBvfwEAAP//AwBQSwECLQAUAAYACAAAACEA2+H2y+4AAACFAQAAEwAAAAAA&#10;AAAAAAAAAAAAAAAAW0NvbnRlbnRfVHlwZXNdLnhtbFBLAQItABQABgAIAAAAIQBa9CxbvwAAABUB&#10;AAALAAAAAAAAAAAAAAAAAB8BAABfcmVscy8ucmVsc1BLAQItABQABgAIAAAAIQDWcjs3yAAAAOMA&#10;AAAPAAAAAAAAAAAAAAAAAAcCAABkcnMvZG93bnJldi54bWxQSwUGAAAAAAMAAwC3AAAA/AIAAAAA&#10;" strokeweight=".24pt"/>
                <v:rect id="Rectangle 400" o:spid="_x0000_s1362" style="position:absolute;left:10564;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5yzAAAAOIAAAAPAAAAZHJzL2Rvd25yZXYueG1sRI9BSwMx&#10;FITvgv8hPMGbTbpq3V2bFisIXgRbPdjb6+a5u3Tzsiax3fbXG6HQ4zAz3zDT+WA7sSMfWscaxiMF&#10;grhypuVaw+fHy00OIkRkg51j0nCgAPPZ5cUUS+P2vKTdKtYiQTiUqKGJsS+lDFVDFsPI9cTJ+3be&#10;YkzS19J43Ce47WSm1ERabDktNNjTc0PVdvVrNSyKfPHzfsdvx+VmTeuvzfY+80rr66vh6RFEpCGe&#10;w6f2q9GQjW+Lh1xNCvi/lO6AnP0BAAD//wMAUEsBAi0AFAAGAAgAAAAhANvh9svuAAAAhQEAABMA&#10;AAAAAAAAAAAAAAAAAAAAAFtDb250ZW50X1R5cGVzXS54bWxQSwECLQAUAAYACAAAACEAWvQsW78A&#10;AAAVAQAACwAAAAAAAAAAAAAAAAAfAQAAX3JlbHMvLnJlbHNQSwECLQAUAAYACAAAACEAVaHucswA&#10;AADiAAAADwAAAAAAAAAAAAAAAAAHAgAAZHJzL2Rvd25yZXYueG1sUEsFBgAAAAADAAMAtwAAAAAD&#10;AAAAAA==&#10;" fillcolor="black" stroked="f"/>
                <v:line id="Line 399" o:spid="_x0000_s1363" style="position:absolute;visibility:visible;mso-wrap-style:square" from="12118,308" to="1211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myxwAAAOIAAAAPAAAAZHJzL2Rvd25yZXYueG1sRI9Ba8JA&#10;FITvQv/D8gq96SaKaUhdRYRI9Vbb3h/Z12za7NuQXU38964g9DjMzDfMajPaVlyo941jBeksAUFc&#10;Od1wreDrs5zmIHxA1tg6JgVX8rBZP01WWGg38AddTqEWEcK+QAUmhK6Q0leGLPqZ64ij9+N6iyHK&#10;vpa6xyHCbSvnSZJJiw3HBYMd7QxVf6ezjZTcZO1h7+T3cRh+t6Ut43yq1MvzuH0DEWgM/+FH+10r&#10;WCzzbJ7mr0u4X4p3QK5vAAAA//8DAFBLAQItABQABgAIAAAAIQDb4fbL7gAAAIUBAAATAAAAAAAA&#10;AAAAAAAAAAAAAABbQ29udGVudF9UeXBlc10ueG1sUEsBAi0AFAAGAAgAAAAhAFr0LFu/AAAAFQEA&#10;AAsAAAAAAAAAAAAAAAAAHwEAAF9yZWxzLy5yZWxzUEsBAi0AFAAGAAgAAAAhANz1abLHAAAA4gAA&#10;AA8AAAAAAAAAAAAAAAAABwIAAGRycy9kb3ducmV2LnhtbFBLBQYAAAAAAwADALcAAAD7AgAAAAA=&#10;" strokeweight=".24pt"/>
                <v:rect id="Rectangle 398" o:spid="_x0000_s1364" style="position:absolute;left:12115;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gygAAAOMAAAAPAAAAZHJzL2Rvd25yZXYueG1sRE9PT8Iw&#10;FL+b+B2aZ+JNWgfiNilETEy8mAh6kNtjfW4L6+tsK0w+vSUx4fh+/99sMdhO7MmH1rGG25ECQVw5&#10;03Kt4eP9+SYHESKywc4xafilAIv55cUMS+MOvKL9OtYihXAoUUMTY19KGaqGLIaR64kT9+W8xZhO&#10;X0vj8ZDCbSczpabSYsupocGenhqqdusfq2FZ5Mvvtwm/HlfbDW0+t7u7zCutr6+GxwcQkYZ4Fv+7&#10;X0yar4r7LB8XkzGcfkoAyPkfAAAA//8DAFBLAQItABQABgAIAAAAIQDb4fbL7gAAAIUBAAATAAAA&#10;AAAAAAAAAAAAAAAAAABbQ29udGVudF9UeXBlc10ueG1sUEsBAi0AFAAGAAgAAAAhAFr0LFu/AAAA&#10;FQEAAAsAAAAAAAAAAAAAAAAAHwEAAF9yZWxzLy5yZWxzUEsBAi0AFAAGAAgAAAAhALzj/GDKAAAA&#10;4wAAAA8AAAAAAAAAAAAAAAAABwIAAGRycy9kb3ducmV2LnhtbFBLBQYAAAAAAwADALcAAAD+AgAA&#10;AAA=&#10;" fillcolor="black" stroked="f"/>
                <v:line id="Line 397" o:spid="_x0000_s1365" style="position:absolute;visibility:visible;mso-wrap-style:square" from="10578,294" to="121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1sxwAAAOIAAAAPAAAAZHJzL2Rvd25yZXYueG1sRI9Ba8JA&#10;FITvBf/D8gre6iYN2CR1FREirbfa9v7IPrOx2bchuzXpv+8KgsdhZr5hVpvJduJCg28dK0gXCQji&#10;2umWGwVfn9VTDsIHZI2dY1LwRx4269nDCkvtRv6gyzE0IkLYl6jAhNCXUvrakEW/cD1x9E5usBii&#10;HBqpBxwj3HbyOUmW0mLLccFgTztD9c/x10ZKbpbd+97J78M4nreVreJ8qtT8cdq+ggg0hXv41n7T&#10;Cooiy7I8LV7geineAbn+BwAA//8DAFBLAQItABQABgAIAAAAIQDb4fbL7gAAAIUBAAATAAAAAAAA&#10;AAAAAAAAAAAAAABbQ29udGVudF9UeXBlc10ueG1sUEsBAi0AFAAGAAgAAAAhAFr0LFu/AAAAFQEA&#10;AAsAAAAAAAAAAAAAAAAAHwEAAF9yZWxzLy5yZWxzUEsBAi0AFAAGAAgAAAAhAPYxXWzHAAAA4gAA&#10;AA8AAAAAAAAAAAAAAAAABwIAAGRycy9kb3ducmV2LnhtbFBLBQYAAAAAAwADALcAAAD7AgAAAAA=&#10;" strokeweight=".24pt"/>
                <v:rect id="Rectangle 396" o:spid="_x0000_s1366" style="position:absolute;left:10574;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cUywAAAOMAAAAPAAAAZHJzL2Rvd25yZXYueG1sRI/LagIx&#10;FIb3hb5DOEJ3NZlBRadGqYVCN4V6WdTdcXKcGZycTJNUp316sxBc/vw3vvmyt604kw+NYw3ZUIEg&#10;Lp1puNKw274/T0GEiGywdUwa/ijAcvH4MMfCuAuv6byJlUgjHArUUMfYFVKGsiaLYeg64uQdnbcY&#10;k/SVNB4vady2MldqIi02nB5q7OitpvK0+bUaVrPp6udrxJ//68Oe9t+H0zj3SuunQf/6AiJSH+/h&#10;W/vDaMjVeJLN8myUKBJT4gG5uAIAAP//AwBQSwECLQAUAAYACAAAACEA2+H2y+4AAACFAQAAEwAA&#10;AAAAAAAAAAAAAAAAAAAAW0NvbnRlbnRfVHlwZXNdLnhtbFBLAQItABQABgAIAAAAIQBa9CxbvwAA&#10;ABUBAAALAAAAAAAAAAAAAAAAAB8BAABfcmVscy8ucmVsc1BLAQItABQABgAIAAAAIQDiGrcUywAA&#10;AOMAAAAPAAAAAAAAAAAAAAAAAAcCAABkcnMvZG93bnJldi54bWxQSwUGAAAAAAMAAwC3AAAA/wIA&#10;AAAA&#10;" fillcolor="black" stroked="f"/>
                <v:line id="Line 395" o:spid="_x0000_s1367" style="position:absolute;visibility:visible;mso-wrap-style:square" from="10578,524" to="1212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eayAAAAOIAAAAPAAAAZHJzL2Rvd25yZXYueG1sRI9Lb8Iw&#10;EITvlfgP1iL1Vpy0lEfAIFQpiHLjdV/FS5w2XkexIem/r5Eq9TiamW80y3Vva3Gn1leOFaSjBARx&#10;4XTFpYLzKX+ZgfABWWPtmBT8kIf1avC0xEy7jg90P4ZSRAj7DBWYEJpMSl8YsuhHriGO3tW1FkOU&#10;bSl1i12E21q+JslEWqw4Lhhs6MNQ8X282UiZmUn9uXXysu+6r01u8zifKvU87DcLEIH68B/+a++0&#10;gulbOh4n8/QdHpfiHZCrXwAAAP//AwBQSwECLQAUAAYACAAAACEA2+H2y+4AAACFAQAAEwAAAAAA&#10;AAAAAAAAAAAAAAAAW0NvbnRlbnRfVHlwZXNdLnhtbFBLAQItABQABgAIAAAAIQBa9CxbvwAAABUB&#10;AAALAAAAAAAAAAAAAAAAAB8BAABfcmVscy8ucmVsc1BLAQItABQABgAIAAAAIQAbEeeayAAAAOIA&#10;AAAPAAAAAAAAAAAAAAAAAAcCAABkcnMvZG93bnJldi54bWxQSwUGAAAAAAMAAwC3AAAA/AIAAAAA&#10;" strokeweight=".24pt"/>
                <v:rect id="Rectangle 394" o:spid="_x0000_s1368" style="position:absolute;left:10574;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mszQAAAOMAAAAPAAAAZHJzL2Rvd25yZXYueG1sRI9BT8Mw&#10;DIXvSPyHyEjcWNpRpq4smxgSEhckNjiwm9eYtlrjlCRshV+PD5M42u/5vc+L1eh6daQQO88G8kkG&#10;irj2tuPGwPvb000JKiZki71nMvBDEVbLy4sFVtafeEPHbWqUhHCs0ECb0lBpHeuWHMaJH4hF+/TB&#10;YZIxNNoGPEm46/U0y2baYcfS0OJAjy3Vh+23M7Cel+uv14Jffjf7He0+9oe7aciMub4aH+5BJRrT&#10;v/l8/WwFvyjnt8UszwVafpIF6OUfAAAA//8DAFBLAQItABQABgAIAAAAIQDb4fbL7gAAAIUBAAAT&#10;AAAAAAAAAAAAAAAAAAAAAABbQ29udGVudF9UeXBlc10ueG1sUEsBAi0AFAAGAAgAAAAhAFr0LFu/&#10;AAAAFQEAAAsAAAAAAAAAAAAAAAAAHwEAAF9yZWxzLy5yZWxzUEsBAi0AFAAGAAgAAAAhAB81OazN&#10;AAAA4wAAAA8AAAAAAAAAAAAAAAAABwIAAGRycy9kb3ducmV2LnhtbFBLBQYAAAAAAwADALcAAAAB&#10;AwAAAAA=&#10;" fillcolor="black" stroked="f"/>
                <v:line id="Line 393" o:spid="_x0000_s1369" style="position:absolute;visibility:visible;mso-wrap-style:square" from="10578,755" to="1212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92xgAAAOIAAAAPAAAAZHJzL2Rvd25yZXYueG1sRI9BS8NA&#10;EIXvQv/DMoI3u9tS2hC7LaUQqd6seh+y02xqdjZk1yb+e+cgeHzMm+/xbfdT6NSNhtRGtrCYG1DE&#10;dXQtNxY+3qvHAlTKyA67yGThhxLsd7O7LZYujvxGt3NulEA4lWjB59yXWqfaU8A0jz2x3C5xCJgl&#10;Do12A44CD51eGrPWAVuWBY89HT3VX+fvIJTCr7uX56g/X8fxeqhCJfMLax/up8MTqExT/i//fZ+c&#10;hc1maYqVKURClEQH9O4XAAD//wMAUEsBAi0AFAAGAAgAAAAhANvh9svuAAAAhQEAABMAAAAAAAAA&#10;AAAAAAAAAAAAAFtDb250ZW50X1R5cGVzXS54bWxQSwECLQAUAAYACAAAACEAWvQsW78AAAAVAQAA&#10;CwAAAAAAAAAAAAAAAAAfAQAAX3JlbHMvLnJlbHNQSwECLQAUAAYACAAAACEAR9I/dsYAAADiAAAA&#10;DwAAAAAAAAAAAAAAAAAHAgAAZHJzL2Rvd25yZXYueG1sUEsFBgAAAAADAAMAtwAAAPoCAAAAAA==&#10;" strokeweight=".24pt"/>
                <v:rect id="Rectangle 392" o:spid="_x0000_s1370" style="position:absolute;left:10574;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U2zQAAAOMAAAAPAAAAZHJzL2Rvd25yZXYueG1sRI9BSwMx&#10;FITvQv9DeAVvNunaLdu1abGC4EWw1YO9vW6eu0s3L2sS262/3giCx2FmvmGW68F24kQ+tI41TCcK&#10;BHHlTMu1hrfXx5sCRIjIBjvHpOFCAdar0dUSS+POvKXTLtYiQTiUqKGJsS+lDFVDFsPE9cTJ+3De&#10;YkzS19J4PCe47WSm1FxabDktNNjTQ0PVcfdlNWwWxebzZcbP39vDnvbvh2OeeaX19Xi4vwMRaYj/&#10;4b/2k9GQqXxxO5+qIoffT+kPyNUPAAAA//8DAFBLAQItABQABgAIAAAAIQDb4fbL7gAAAIUBAAAT&#10;AAAAAAAAAAAAAAAAAAAAAABbQ29udGVudF9UeXBlc10ueG1sUEsBAi0AFAAGAAgAAAAhAFr0LFu/&#10;AAAAFQEAAAsAAAAAAAAAAAAAAAAAHwEAAF9yZWxzLy5yZWxzUEsBAi0AFAAGAAgAAAAhAJMMdTbN&#10;AAAA4wAAAA8AAAAAAAAAAAAAAAAABwIAAGRycy9kb3ducmV2LnhtbFBLBQYAAAAAAwADALcAAAAB&#10;AwAAAAA=&#10;" fillcolor="black" stroked="f"/>
                <v:shape id="Text Box 391" o:spid="_x0000_s1371" type="#_x0000_t202" style="position:absolute;left:10574;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nFzAAAAOMAAAAPAAAAZHJzL2Rvd25yZXYueG1sRI9BT8Mw&#10;DIXvSPyHyEjcWFrYxijLpgmBhIQ00ZXDjqbx2miNU5qwlX+PD0gcbT+/977levSdOtEQXWAD+SQD&#10;RVwH67gx8FG93CxAxYRssQtMBn4ownp1ebHEwoYzl3TapUaJCccCDbQp9YXWsW7JY5yEnlhuhzB4&#10;TDIOjbYDnsXcd/o2y+bao2NJaLGnp5bq4+7bG9jsuXx2X9vP9/JQuqp6yPhtfjTm+mrcPIJKNKZ/&#10;8d/3q5X6d9P7aT6b5UIhTLIAvfoFAAD//wMAUEsBAi0AFAAGAAgAAAAhANvh9svuAAAAhQEAABMA&#10;AAAAAAAAAAAAAAAAAAAAAFtDb250ZW50X1R5cGVzXS54bWxQSwECLQAUAAYACAAAACEAWvQsW78A&#10;AAAVAQAACwAAAAAAAAAAAAAAAAAfAQAAX3JlbHMvLnJlbHNQSwECLQAUAAYACAAAACEAxwepxcwA&#10;AADjAAAADwAAAAAAAAAAAAAAAAAHAgAAZHJzL2Rvd25yZXYueG1sUEsFBgAAAAADAAMAtwAAAAAD&#10;AAAAAA==&#10;" filled="f" stroked="f">
                  <v:textbox inset="0,0,0,0">
                    <w:txbxContent>
                      <w:p w14:paraId="19D1F7D1" w14:textId="77777777" w:rsidR="000F2A43" w:rsidRDefault="000F2A43">
                        <w:pPr>
                          <w:spacing w:line="187" w:lineRule="exact"/>
                          <w:ind w:left="523" w:right="502"/>
                          <w:jc w:val="center"/>
                          <w:rPr>
                            <w:rFonts w:ascii="Arial"/>
                            <w:b/>
                            <w:sz w:val="17"/>
                          </w:rPr>
                        </w:pPr>
                        <w:r>
                          <w:rPr>
                            <w:rFonts w:ascii="Arial"/>
                            <w:b/>
                            <w:w w:val="90"/>
                            <w:sz w:val="17"/>
                          </w:rPr>
                          <w:t>(05)</w:t>
                        </w:r>
                      </w:p>
                    </w:txbxContent>
                  </v:textbox>
                </v:shape>
                <v:shape id="Text Box 390" o:spid="_x0000_s1372" type="#_x0000_t202" style="position:absolute;left:10574;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oQywAAAOMAAAAPAAAAZHJzL2Rvd25yZXYueG1sRI/NbsIw&#10;EITvlfoO1lbqrTiEgiBgUFUJ9eeACvQBVvaSRI3XUewG9+27h0o97u7szHybXfadGmmIbWAD00kB&#10;itgG13Jt4PO8f1iCignZYReYDPxQhN329maDlQtXPtJ4SrUSE44VGmhS6iuto23IY5yEnlhulzB4&#10;TDIOtXYDXsXcd7osioX22LIkNNjTc0P26/TtDVw+fP12fAnvYz6XenXY22UurTH3d/lpDSpRTv/i&#10;v+9XJ/UfZ4v5fFrMhEKYZAF6+wsAAP//AwBQSwECLQAUAAYACAAAACEA2+H2y+4AAACFAQAAEwAA&#10;AAAAAAAAAAAAAAAAAAAAW0NvbnRlbnRfVHlwZXNdLnhtbFBLAQItABQABgAIAAAAIQBa9CxbvwAA&#10;ABUBAAALAAAAAAAAAAAAAAAAAB8BAABfcmVscy8ucmVsc1BLAQItABQABgAIAAAAIQBe3ToQywAA&#10;AOMAAAAPAAAAAAAAAAAAAAAAAAcCAABkcnMvZG93bnJldi54bWxQSwUGAAAAAAMAAwC3AAAA/wIA&#10;AAAA&#10;" fillcolor="#d7d7d7" stroked="f">
                  <v:textbox inset="0,0,0,0">
                    <w:txbxContent>
                      <w:p w14:paraId="1707EA55" w14:textId="77777777" w:rsidR="000F2A43" w:rsidRDefault="000F2A43">
                        <w:pPr>
                          <w:spacing w:line="194" w:lineRule="exact"/>
                          <w:ind w:left="57"/>
                          <w:rPr>
                            <w:rFonts w:ascii="Arial" w:hAnsi="Arial"/>
                            <w:b/>
                            <w:sz w:val="17"/>
                          </w:rPr>
                        </w:pPr>
                        <w:r>
                          <w:rPr>
                            <w:rFonts w:ascii="Arial" w:hAnsi="Arial"/>
                            <w:b/>
                            <w:w w:val="75"/>
                            <w:sz w:val="17"/>
                          </w:rPr>
                          <w:t>No.</w:t>
                        </w:r>
                        <w:r>
                          <w:rPr>
                            <w:rFonts w:ascii="Arial" w:hAnsi="Arial"/>
                            <w:b/>
                            <w:spacing w:val="21"/>
                            <w:w w:val="75"/>
                            <w:sz w:val="17"/>
                          </w:rPr>
                          <w:t xml:space="preserve"> </w:t>
                        </w:r>
                        <w:r>
                          <w:rPr>
                            <w:rFonts w:ascii="Arial" w:hAnsi="Arial"/>
                            <w:b/>
                            <w:w w:val="75"/>
                            <w:sz w:val="17"/>
                          </w:rPr>
                          <w:t>DE</w:t>
                        </w:r>
                        <w:r>
                          <w:rPr>
                            <w:rFonts w:ascii="Arial" w:hAnsi="Arial"/>
                            <w:b/>
                            <w:spacing w:val="9"/>
                            <w:w w:val="75"/>
                            <w:sz w:val="17"/>
                          </w:rPr>
                          <w:t xml:space="preserve"> </w:t>
                        </w:r>
                        <w:r>
                          <w:rPr>
                            <w:rFonts w:ascii="Arial" w:hAnsi="Arial"/>
                            <w:b/>
                            <w:w w:val="75"/>
                            <w:sz w:val="17"/>
                          </w:rPr>
                          <w:t>ENAJENACIÓN</w:t>
                        </w:r>
                      </w:p>
                    </w:txbxContent>
                  </v:textbox>
                </v:shape>
                <w10:wrap type="topAndBottom" anchorx="page"/>
              </v:group>
            </w:pict>
          </mc:Fallback>
        </mc:AlternateContent>
      </w:r>
    </w:p>
    <w:p w14:paraId="1E6A8E25" w14:textId="30BA7A82" w:rsidR="000B21E8" w:rsidRPr="00C71388" w:rsidRDefault="003D6B37" w:rsidP="00C71388">
      <w:pPr>
        <w:pStyle w:val="Textoindependiente"/>
        <w:spacing w:before="10"/>
        <w:rPr>
          <w:rFonts w:ascii="Arial"/>
          <w:sz w:val="21"/>
        </w:rPr>
        <w:sectPr w:rsidR="000B21E8" w:rsidRPr="00C71388">
          <w:headerReference w:type="default" r:id="rId75"/>
          <w:footerReference w:type="default" r:id="rId76"/>
          <w:pgSz w:w="15840" w:h="12240" w:orient="landscape"/>
          <w:pgMar w:top="1140" w:right="600" w:bottom="280" w:left="2260" w:header="0" w:footer="0" w:gutter="0"/>
          <w:cols w:space="720"/>
        </w:sectPr>
      </w:pPr>
      <w:r>
        <w:rPr>
          <w:noProof/>
          <w:lang w:val="es-MX" w:eastAsia="es-MX"/>
        </w:rPr>
        <mc:AlternateContent>
          <mc:Choice Requires="wpg">
            <w:drawing>
              <wp:anchor distT="0" distB="0" distL="114300" distR="114300" simplePos="0" relativeHeight="251604480" behindDoc="0" locked="0" layoutInCell="1" allowOverlap="1" wp14:anchorId="50B97C9C" wp14:editId="0464BF5E">
                <wp:simplePos x="0" y="0"/>
                <wp:positionH relativeFrom="page">
                  <wp:posOffset>2157730</wp:posOffset>
                </wp:positionH>
                <wp:positionV relativeFrom="paragraph">
                  <wp:posOffset>594360</wp:posOffset>
                </wp:positionV>
                <wp:extent cx="6308090" cy="3096895"/>
                <wp:effectExtent l="0" t="0" r="0" b="0"/>
                <wp:wrapNone/>
                <wp:docPr id="978233218" name="Grupo 97823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3096895"/>
                          <a:chOff x="3893" y="1221"/>
                          <a:chExt cx="9934" cy="4877"/>
                        </a:xfrm>
                      </wpg:grpSpPr>
                      <wps:wsp>
                        <wps:cNvPr id="1135140159" name="Rectangle 638"/>
                        <wps:cNvSpPr>
                          <a:spLocks noChangeArrowheads="1"/>
                        </wps:cNvSpPr>
                        <wps:spPr bwMode="auto">
                          <a:xfrm>
                            <a:off x="3902" y="1225"/>
                            <a:ext cx="9888" cy="701"/>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13212" name="Line 637"/>
                        <wps:cNvCnPr>
                          <a:cxnSpLocks noChangeShapeType="1"/>
                        </wps:cNvCnPr>
                        <wps:spPr bwMode="auto">
                          <a:xfrm>
                            <a:off x="13680"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4604810" name="Rectangle 636"/>
                        <wps:cNvSpPr>
                          <a:spLocks noChangeArrowheads="1"/>
                        </wps:cNvSpPr>
                        <wps:spPr bwMode="auto">
                          <a:xfrm>
                            <a:off x="13675"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343156" name="Line 635"/>
                        <wps:cNvCnPr>
                          <a:cxnSpLocks noChangeShapeType="1"/>
                        </wps:cNvCnPr>
                        <wps:spPr bwMode="auto">
                          <a:xfrm>
                            <a:off x="13680" y="1940"/>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2757733" name="Rectangle 634"/>
                        <wps:cNvSpPr>
                          <a:spLocks noChangeArrowheads="1"/>
                        </wps:cNvSpPr>
                        <wps:spPr bwMode="auto">
                          <a:xfrm>
                            <a:off x="13675"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480220" name="Line 633"/>
                        <wps:cNvCnPr>
                          <a:cxnSpLocks noChangeShapeType="1"/>
                        </wps:cNvCnPr>
                        <wps:spPr bwMode="auto">
                          <a:xfrm>
                            <a:off x="13680"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18346383" name="Rectangle 632"/>
                        <wps:cNvSpPr>
                          <a:spLocks noChangeArrowheads="1"/>
                        </wps:cNvSpPr>
                        <wps:spPr bwMode="auto">
                          <a:xfrm>
                            <a:off x="13675"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765771" name="Line 631"/>
                        <wps:cNvCnPr>
                          <a:cxnSpLocks noChangeShapeType="1"/>
                        </wps:cNvCnPr>
                        <wps:spPr bwMode="auto">
                          <a:xfrm>
                            <a:off x="13680" y="1967"/>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1664167" name="Rectangle 630"/>
                        <wps:cNvSpPr>
                          <a:spLocks noChangeArrowheads="1"/>
                        </wps:cNvSpPr>
                        <wps:spPr bwMode="auto">
                          <a:xfrm>
                            <a:off x="13675"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20037" name="Line 629"/>
                        <wps:cNvCnPr>
                          <a:cxnSpLocks noChangeShapeType="1"/>
                        </wps:cNvCnPr>
                        <wps:spPr bwMode="auto">
                          <a:xfrm>
                            <a:off x="13680"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3938880" name="Rectangle 628"/>
                        <wps:cNvSpPr>
                          <a:spLocks noChangeArrowheads="1"/>
                        </wps:cNvSpPr>
                        <wps:spPr bwMode="auto">
                          <a:xfrm>
                            <a:off x="13675"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025030" name="Line 627"/>
                        <wps:cNvCnPr>
                          <a:cxnSpLocks noChangeShapeType="1"/>
                        </wps:cNvCnPr>
                        <wps:spPr bwMode="auto">
                          <a:xfrm>
                            <a:off x="4374"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1135219" name="Rectangle 626"/>
                        <wps:cNvSpPr>
                          <a:spLocks noChangeArrowheads="1"/>
                        </wps:cNvSpPr>
                        <wps:spPr bwMode="auto">
                          <a:xfrm>
                            <a:off x="4372"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879073" name="Line 625"/>
                        <wps:cNvCnPr>
                          <a:cxnSpLocks noChangeShapeType="1"/>
                        </wps:cNvCnPr>
                        <wps:spPr bwMode="auto">
                          <a:xfrm>
                            <a:off x="4374"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010244" name="Rectangle 624"/>
                        <wps:cNvSpPr>
                          <a:spLocks noChangeArrowheads="1"/>
                        </wps:cNvSpPr>
                        <wps:spPr bwMode="auto">
                          <a:xfrm>
                            <a:off x="4372"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570200" name="Line 623"/>
                        <wps:cNvCnPr>
                          <a:cxnSpLocks noChangeShapeType="1"/>
                        </wps:cNvCnPr>
                        <wps:spPr bwMode="auto">
                          <a:xfrm>
                            <a:off x="4374"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2672281" name="Rectangle 622"/>
                        <wps:cNvSpPr>
                          <a:spLocks noChangeArrowheads="1"/>
                        </wps:cNvSpPr>
                        <wps:spPr bwMode="auto">
                          <a:xfrm>
                            <a:off x="4372" y="195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945767" name="Line 621"/>
                        <wps:cNvCnPr>
                          <a:cxnSpLocks noChangeShapeType="1"/>
                        </wps:cNvCnPr>
                        <wps:spPr bwMode="auto">
                          <a:xfrm>
                            <a:off x="4374"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0739452" name="Rectangle 620"/>
                        <wps:cNvSpPr>
                          <a:spLocks noChangeArrowheads="1"/>
                        </wps:cNvSpPr>
                        <wps:spPr bwMode="auto">
                          <a:xfrm>
                            <a:off x="4372"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77003" name="Line 619"/>
                        <wps:cNvCnPr>
                          <a:cxnSpLocks noChangeShapeType="1"/>
                        </wps:cNvCnPr>
                        <wps:spPr bwMode="auto">
                          <a:xfrm>
                            <a:off x="4374"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37448092" name="Rectangle 618"/>
                        <wps:cNvSpPr>
                          <a:spLocks noChangeArrowheads="1"/>
                        </wps:cNvSpPr>
                        <wps:spPr bwMode="auto">
                          <a:xfrm>
                            <a:off x="4372"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023456" name="Line 617"/>
                        <wps:cNvCnPr>
                          <a:cxnSpLocks noChangeShapeType="1"/>
                        </wps:cNvCnPr>
                        <wps:spPr bwMode="auto">
                          <a:xfrm>
                            <a:off x="7476"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4171294" name="Rectangle 616"/>
                        <wps:cNvSpPr>
                          <a:spLocks noChangeArrowheads="1"/>
                        </wps:cNvSpPr>
                        <wps:spPr bwMode="auto">
                          <a:xfrm>
                            <a:off x="7473"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754880" name="Line 615"/>
                        <wps:cNvCnPr>
                          <a:cxnSpLocks noChangeShapeType="1"/>
                        </wps:cNvCnPr>
                        <wps:spPr bwMode="auto">
                          <a:xfrm>
                            <a:off x="7476"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2205027" name="Rectangle 614"/>
                        <wps:cNvSpPr>
                          <a:spLocks noChangeArrowheads="1"/>
                        </wps:cNvSpPr>
                        <wps:spPr bwMode="auto">
                          <a:xfrm>
                            <a:off x="7473"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516442" name="Line 613"/>
                        <wps:cNvCnPr>
                          <a:cxnSpLocks noChangeShapeType="1"/>
                        </wps:cNvCnPr>
                        <wps:spPr bwMode="auto">
                          <a:xfrm>
                            <a:off x="7476"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05945547" name="Rectangle 612"/>
                        <wps:cNvSpPr>
                          <a:spLocks noChangeArrowheads="1"/>
                        </wps:cNvSpPr>
                        <wps:spPr bwMode="auto">
                          <a:xfrm>
                            <a:off x="7473"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49992" name="Line 611"/>
                        <wps:cNvCnPr>
                          <a:cxnSpLocks noChangeShapeType="1"/>
                        </wps:cNvCnPr>
                        <wps:spPr bwMode="auto">
                          <a:xfrm>
                            <a:off x="7476"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8877911" name="Rectangle 610"/>
                        <wps:cNvSpPr>
                          <a:spLocks noChangeArrowheads="1"/>
                        </wps:cNvSpPr>
                        <wps:spPr bwMode="auto">
                          <a:xfrm>
                            <a:off x="7473"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214278" name="Line 609"/>
                        <wps:cNvCnPr>
                          <a:cxnSpLocks noChangeShapeType="1"/>
                        </wps:cNvCnPr>
                        <wps:spPr bwMode="auto">
                          <a:xfrm>
                            <a:off x="7476"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6995723" name="Rectangle 608"/>
                        <wps:cNvSpPr>
                          <a:spLocks noChangeArrowheads="1"/>
                        </wps:cNvSpPr>
                        <wps:spPr bwMode="auto">
                          <a:xfrm>
                            <a:off x="7473"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684301" name="Line 607"/>
                        <wps:cNvCnPr>
                          <a:cxnSpLocks noChangeShapeType="1"/>
                        </wps:cNvCnPr>
                        <wps:spPr bwMode="auto">
                          <a:xfrm>
                            <a:off x="10578"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0757790" name="Rectangle 606"/>
                        <wps:cNvSpPr>
                          <a:spLocks noChangeArrowheads="1"/>
                        </wps:cNvSpPr>
                        <wps:spPr bwMode="auto">
                          <a:xfrm>
                            <a:off x="1057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23702" name="Line 605"/>
                        <wps:cNvCnPr>
                          <a:cxnSpLocks noChangeShapeType="1"/>
                        </wps:cNvCnPr>
                        <wps:spPr bwMode="auto">
                          <a:xfrm>
                            <a:off x="10578"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2520744" name="Rectangle 604"/>
                        <wps:cNvSpPr>
                          <a:spLocks noChangeArrowheads="1"/>
                        </wps:cNvSpPr>
                        <wps:spPr bwMode="auto">
                          <a:xfrm>
                            <a:off x="1057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745311" name="Line 603"/>
                        <wps:cNvCnPr>
                          <a:cxnSpLocks noChangeShapeType="1"/>
                        </wps:cNvCnPr>
                        <wps:spPr bwMode="auto">
                          <a:xfrm>
                            <a:off x="10578"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5817549" name="Rectangle 602"/>
                        <wps:cNvSpPr>
                          <a:spLocks noChangeArrowheads="1"/>
                        </wps:cNvSpPr>
                        <wps:spPr bwMode="auto">
                          <a:xfrm>
                            <a:off x="1057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499709" name="Line 601"/>
                        <wps:cNvCnPr>
                          <a:cxnSpLocks noChangeShapeType="1"/>
                        </wps:cNvCnPr>
                        <wps:spPr bwMode="auto">
                          <a:xfrm>
                            <a:off x="10578"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2579038" name="Rectangle 600"/>
                        <wps:cNvSpPr>
                          <a:spLocks noChangeArrowheads="1"/>
                        </wps:cNvSpPr>
                        <wps:spPr bwMode="auto">
                          <a:xfrm>
                            <a:off x="1057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05698" name="Line 599"/>
                        <wps:cNvCnPr>
                          <a:cxnSpLocks noChangeShapeType="1"/>
                        </wps:cNvCnPr>
                        <wps:spPr bwMode="auto">
                          <a:xfrm>
                            <a:off x="10578"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81069504" name="Rectangle 598"/>
                        <wps:cNvSpPr>
                          <a:spLocks noChangeArrowheads="1"/>
                        </wps:cNvSpPr>
                        <wps:spPr bwMode="auto">
                          <a:xfrm>
                            <a:off x="10574"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339885" name="Line 597"/>
                        <wps:cNvCnPr>
                          <a:cxnSpLocks noChangeShapeType="1"/>
                        </wps:cNvCnPr>
                        <wps:spPr bwMode="auto">
                          <a:xfrm>
                            <a:off x="12129"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44187607" name="Rectangle 596"/>
                        <wps:cNvSpPr>
                          <a:spLocks noChangeArrowheads="1"/>
                        </wps:cNvSpPr>
                        <wps:spPr bwMode="auto">
                          <a:xfrm>
                            <a:off x="1212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918678" name="Line 595"/>
                        <wps:cNvCnPr>
                          <a:cxnSpLocks noChangeShapeType="1"/>
                        </wps:cNvCnPr>
                        <wps:spPr bwMode="auto">
                          <a:xfrm>
                            <a:off x="12129"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8493992" name="Rectangle 594"/>
                        <wps:cNvSpPr>
                          <a:spLocks noChangeArrowheads="1"/>
                        </wps:cNvSpPr>
                        <wps:spPr bwMode="auto">
                          <a:xfrm>
                            <a:off x="1212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86547" name="Line 593"/>
                        <wps:cNvCnPr>
                          <a:cxnSpLocks noChangeShapeType="1"/>
                        </wps:cNvCnPr>
                        <wps:spPr bwMode="auto">
                          <a:xfrm>
                            <a:off x="12129"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0204454" name="Rectangle 592"/>
                        <wps:cNvSpPr>
                          <a:spLocks noChangeArrowheads="1"/>
                        </wps:cNvSpPr>
                        <wps:spPr bwMode="auto">
                          <a:xfrm>
                            <a:off x="1212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225084" name="Line 591"/>
                        <wps:cNvCnPr>
                          <a:cxnSpLocks noChangeShapeType="1"/>
                        </wps:cNvCnPr>
                        <wps:spPr bwMode="auto">
                          <a:xfrm>
                            <a:off x="12129"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33756126" name="Rectangle 590"/>
                        <wps:cNvSpPr>
                          <a:spLocks noChangeArrowheads="1"/>
                        </wps:cNvSpPr>
                        <wps:spPr bwMode="auto">
                          <a:xfrm>
                            <a:off x="1212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664074" name="Line 589"/>
                        <wps:cNvCnPr>
                          <a:cxnSpLocks noChangeShapeType="1"/>
                        </wps:cNvCnPr>
                        <wps:spPr bwMode="auto">
                          <a:xfrm>
                            <a:off x="12129"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60132854" name="Rectangle 588"/>
                        <wps:cNvSpPr>
                          <a:spLocks noChangeArrowheads="1"/>
                        </wps:cNvSpPr>
                        <wps:spPr bwMode="auto">
                          <a:xfrm>
                            <a:off x="12124"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430668" name="Rectangle 587"/>
                        <wps:cNvSpPr>
                          <a:spLocks noChangeArrowheads="1"/>
                        </wps:cNvSpPr>
                        <wps:spPr bwMode="auto">
                          <a:xfrm>
                            <a:off x="9792" y="5137"/>
                            <a:ext cx="3999" cy="2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071241" name="Line 586"/>
                        <wps:cNvCnPr>
                          <a:cxnSpLocks noChangeShapeType="1"/>
                        </wps:cNvCnPr>
                        <wps:spPr bwMode="auto">
                          <a:xfrm>
                            <a:off x="13680"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8976771" name="Rectangle 585"/>
                        <wps:cNvSpPr>
                          <a:spLocks noChangeArrowheads="1"/>
                        </wps:cNvSpPr>
                        <wps:spPr bwMode="auto">
                          <a:xfrm>
                            <a:off x="13675"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768865" name="Line 584"/>
                        <wps:cNvCnPr>
                          <a:cxnSpLocks noChangeShapeType="1"/>
                        </wps:cNvCnPr>
                        <wps:spPr bwMode="auto">
                          <a:xfrm>
                            <a:off x="13680" y="516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642" name="Rectangle 583"/>
                        <wps:cNvSpPr>
                          <a:spLocks noChangeArrowheads="1"/>
                        </wps:cNvSpPr>
                        <wps:spPr bwMode="auto">
                          <a:xfrm>
                            <a:off x="13675"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741601" name="Line 582"/>
                        <wps:cNvCnPr>
                          <a:cxnSpLocks noChangeShapeType="1"/>
                        </wps:cNvCnPr>
                        <wps:spPr bwMode="auto">
                          <a:xfrm>
                            <a:off x="13680"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883997" name="Rectangle 581"/>
                        <wps:cNvSpPr>
                          <a:spLocks noChangeArrowheads="1"/>
                        </wps:cNvSpPr>
                        <wps:spPr bwMode="auto">
                          <a:xfrm>
                            <a:off x="13675"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871363" name="Line 580"/>
                        <wps:cNvCnPr>
                          <a:cxnSpLocks noChangeShapeType="1"/>
                        </wps:cNvCnPr>
                        <wps:spPr bwMode="auto">
                          <a:xfrm>
                            <a:off x="13680" y="518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8101032" name="Rectangle 579"/>
                        <wps:cNvSpPr>
                          <a:spLocks noChangeArrowheads="1"/>
                        </wps:cNvSpPr>
                        <wps:spPr bwMode="auto">
                          <a:xfrm>
                            <a:off x="13675"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413177" name="Line 578"/>
                        <wps:cNvCnPr>
                          <a:cxnSpLocks noChangeShapeType="1"/>
                        </wps:cNvCnPr>
                        <wps:spPr bwMode="auto">
                          <a:xfrm>
                            <a:off x="13680"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0969065" name="Rectangle 577"/>
                        <wps:cNvSpPr>
                          <a:spLocks noChangeArrowheads="1"/>
                        </wps:cNvSpPr>
                        <wps:spPr bwMode="auto">
                          <a:xfrm>
                            <a:off x="13675" y="5204"/>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331290" name="Rectangle 576"/>
                        <wps:cNvSpPr>
                          <a:spLocks noChangeArrowheads="1"/>
                        </wps:cNvSpPr>
                        <wps:spPr bwMode="auto">
                          <a:xfrm>
                            <a:off x="9792" y="5367"/>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923026" name="Line 575"/>
                        <wps:cNvCnPr>
                          <a:cxnSpLocks noChangeShapeType="1"/>
                        </wps:cNvCnPr>
                        <wps:spPr bwMode="auto">
                          <a:xfrm>
                            <a:off x="13680" y="537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25866653" name="Rectangle 574"/>
                        <wps:cNvSpPr>
                          <a:spLocks noChangeArrowheads="1"/>
                        </wps:cNvSpPr>
                        <wps:spPr bwMode="auto">
                          <a:xfrm>
                            <a:off x="13675" y="5382"/>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97480" name="Line 573"/>
                        <wps:cNvCnPr>
                          <a:cxnSpLocks noChangeShapeType="1"/>
                        </wps:cNvCnPr>
                        <wps:spPr bwMode="auto">
                          <a:xfrm>
                            <a:off x="13680" y="539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72632903" name="Rectangle 572"/>
                        <wps:cNvSpPr>
                          <a:spLocks noChangeArrowheads="1"/>
                        </wps:cNvSpPr>
                        <wps:spPr bwMode="auto">
                          <a:xfrm>
                            <a:off x="13675" y="53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78880" name="Line 571"/>
                        <wps:cNvCnPr>
                          <a:cxnSpLocks noChangeShapeType="1"/>
                        </wps:cNvCnPr>
                        <wps:spPr bwMode="auto">
                          <a:xfrm>
                            <a:off x="13680" y="540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55775017" name="Rectangle 570"/>
                        <wps:cNvSpPr>
                          <a:spLocks noChangeArrowheads="1"/>
                        </wps:cNvSpPr>
                        <wps:spPr bwMode="auto">
                          <a:xfrm>
                            <a:off x="13675" y="5406"/>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78743" name="Line 569"/>
                        <wps:cNvCnPr>
                          <a:cxnSpLocks noChangeShapeType="1"/>
                        </wps:cNvCnPr>
                        <wps:spPr bwMode="auto">
                          <a:xfrm>
                            <a:off x="13680" y="541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10844756" name="Rectangle 568"/>
                        <wps:cNvSpPr>
                          <a:spLocks noChangeArrowheads="1"/>
                        </wps:cNvSpPr>
                        <wps:spPr bwMode="auto">
                          <a:xfrm>
                            <a:off x="13675" y="54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572758" name="Line 567"/>
                        <wps:cNvCnPr>
                          <a:cxnSpLocks noChangeShapeType="1"/>
                        </wps:cNvCnPr>
                        <wps:spPr bwMode="auto">
                          <a:xfrm>
                            <a:off x="13680" y="543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47504472" name="Rectangle 566"/>
                        <wps:cNvSpPr>
                          <a:spLocks noChangeArrowheads="1"/>
                        </wps:cNvSpPr>
                        <wps:spPr bwMode="auto">
                          <a:xfrm>
                            <a:off x="13675" y="5435"/>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335299" name="Rectangle 565"/>
                        <wps:cNvSpPr>
                          <a:spLocks noChangeArrowheads="1"/>
                        </wps:cNvSpPr>
                        <wps:spPr bwMode="auto">
                          <a:xfrm>
                            <a:off x="9792" y="5612"/>
                            <a:ext cx="3999"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613570" name="Line 564"/>
                        <wps:cNvCnPr>
                          <a:cxnSpLocks noChangeShapeType="1"/>
                        </wps:cNvCnPr>
                        <wps:spPr bwMode="auto">
                          <a:xfrm>
                            <a:off x="13680" y="562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591036" name="Rectangle 563"/>
                        <wps:cNvSpPr>
                          <a:spLocks noChangeArrowheads="1"/>
                        </wps:cNvSpPr>
                        <wps:spPr bwMode="auto">
                          <a:xfrm>
                            <a:off x="13675" y="562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28210" name="Line 562"/>
                        <wps:cNvCnPr>
                          <a:cxnSpLocks noChangeShapeType="1"/>
                        </wps:cNvCnPr>
                        <wps:spPr bwMode="auto">
                          <a:xfrm>
                            <a:off x="13680" y="5635"/>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66351599" name="Rectangle 561"/>
                        <wps:cNvSpPr>
                          <a:spLocks noChangeArrowheads="1"/>
                        </wps:cNvSpPr>
                        <wps:spPr bwMode="auto">
                          <a:xfrm>
                            <a:off x="13675" y="563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87072" name="Line 560"/>
                        <wps:cNvCnPr>
                          <a:cxnSpLocks noChangeShapeType="1"/>
                        </wps:cNvCnPr>
                        <wps:spPr bwMode="auto">
                          <a:xfrm>
                            <a:off x="13680" y="564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0570729" name="Rectangle 559"/>
                        <wps:cNvSpPr>
                          <a:spLocks noChangeArrowheads="1"/>
                        </wps:cNvSpPr>
                        <wps:spPr bwMode="auto">
                          <a:xfrm>
                            <a:off x="13675" y="56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410559" name="Line 558"/>
                        <wps:cNvCnPr>
                          <a:cxnSpLocks noChangeShapeType="1"/>
                        </wps:cNvCnPr>
                        <wps:spPr bwMode="auto">
                          <a:xfrm>
                            <a:off x="13680" y="566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52102659" name="Rectangle 557"/>
                        <wps:cNvSpPr>
                          <a:spLocks noChangeArrowheads="1"/>
                        </wps:cNvSpPr>
                        <wps:spPr bwMode="auto">
                          <a:xfrm>
                            <a:off x="13675" y="5665"/>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451136" name="Line 556"/>
                        <wps:cNvCnPr>
                          <a:cxnSpLocks noChangeShapeType="1"/>
                        </wps:cNvCnPr>
                        <wps:spPr bwMode="auto">
                          <a:xfrm>
                            <a:off x="13680" y="567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7443258" name="Rectangle 555"/>
                        <wps:cNvSpPr>
                          <a:spLocks noChangeArrowheads="1"/>
                        </wps:cNvSpPr>
                        <wps:spPr bwMode="auto">
                          <a:xfrm>
                            <a:off x="13675" y="5679"/>
                            <a:ext cx="1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435813" name="Rectangle 554"/>
                        <wps:cNvSpPr>
                          <a:spLocks noChangeArrowheads="1"/>
                        </wps:cNvSpPr>
                        <wps:spPr bwMode="auto">
                          <a:xfrm>
                            <a:off x="9792" y="5843"/>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974493" name="Line 553"/>
                        <wps:cNvCnPr>
                          <a:cxnSpLocks noChangeShapeType="1"/>
                        </wps:cNvCnPr>
                        <wps:spPr bwMode="auto">
                          <a:xfrm>
                            <a:off x="9803" y="585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2885404" name="Rectangle 552"/>
                        <wps:cNvSpPr>
                          <a:spLocks noChangeArrowheads="1"/>
                        </wps:cNvSpPr>
                        <wps:spPr bwMode="auto">
                          <a:xfrm>
                            <a:off x="9801" y="58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00614" name="Line 551"/>
                        <wps:cNvCnPr>
                          <a:cxnSpLocks noChangeShapeType="1"/>
                        </wps:cNvCnPr>
                        <wps:spPr bwMode="auto">
                          <a:xfrm>
                            <a:off x="9803" y="5866"/>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4680220" name="Rectangle 550"/>
                        <wps:cNvSpPr>
                          <a:spLocks noChangeArrowheads="1"/>
                        </wps:cNvSpPr>
                        <wps:spPr bwMode="auto">
                          <a:xfrm>
                            <a:off x="9801" y="5867"/>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33462" name="Line 549"/>
                        <wps:cNvCnPr>
                          <a:cxnSpLocks noChangeShapeType="1"/>
                        </wps:cNvCnPr>
                        <wps:spPr bwMode="auto">
                          <a:xfrm>
                            <a:off x="9803" y="587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9233407" name="Rectangle 548"/>
                        <wps:cNvSpPr>
                          <a:spLocks noChangeArrowheads="1"/>
                        </wps:cNvSpPr>
                        <wps:spPr bwMode="auto">
                          <a:xfrm>
                            <a:off x="9801" y="5881"/>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283668" name="Line 547"/>
                        <wps:cNvCnPr>
                          <a:cxnSpLocks noChangeShapeType="1"/>
                        </wps:cNvCnPr>
                        <wps:spPr bwMode="auto">
                          <a:xfrm>
                            <a:off x="9803" y="589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1735676" name="Rectangle 546"/>
                        <wps:cNvSpPr>
                          <a:spLocks noChangeArrowheads="1"/>
                        </wps:cNvSpPr>
                        <wps:spPr bwMode="auto">
                          <a:xfrm>
                            <a:off x="9801" y="5895"/>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154755" name="Line 545"/>
                        <wps:cNvCnPr>
                          <a:cxnSpLocks noChangeShapeType="1"/>
                        </wps:cNvCnPr>
                        <wps:spPr bwMode="auto">
                          <a:xfrm>
                            <a:off x="9803" y="590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8314311" name="Rectangle 544"/>
                        <wps:cNvSpPr>
                          <a:spLocks noChangeArrowheads="1"/>
                        </wps:cNvSpPr>
                        <wps:spPr bwMode="auto">
                          <a:xfrm>
                            <a:off x="9801" y="5910"/>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748768" name="Line 543"/>
                        <wps:cNvCnPr>
                          <a:cxnSpLocks noChangeShapeType="1"/>
                        </wps:cNvCnPr>
                        <wps:spPr bwMode="auto">
                          <a:xfrm>
                            <a:off x="10578"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1128714" name="Rectangle 542"/>
                        <wps:cNvSpPr>
                          <a:spLocks noChangeArrowheads="1"/>
                        </wps:cNvSpPr>
                        <wps:spPr bwMode="auto">
                          <a:xfrm>
                            <a:off x="10574"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27166" name="Line 541"/>
                        <wps:cNvCnPr>
                          <a:cxnSpLocks noChangeShapeType="1"/>
                        </wps:cNvCnPr>
                        <wps:spPr bwMode="auto">
                          <a:xfrm>
                            <a:off x="10578" y="516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37737401" name="Rectangle 540"/>
                        <wps:cNvSpPr>
                          <a:spLocks noChangeArrowheads="1"/>
                        </wps:cNvSpPr>
                        <wps:spPr bwMode="auto">
                          <a:xfrm>
                            <a:off x="10574"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952638" name="Line 539"/>
                        <wps:cNvCnPr>
                          <a:cxnSpLocks noChangeShapeType="1"/>
                        </wps:cNvCnPr>
                        <wps:spPr bwMode="auto">
                          <a:xfrm>
                            <a:off x="10578"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55036608" name="Rectangle 538"/>
                        <wps:cNvSpPr>
                          <a:spLocks noChangeArrowheads="1"/>
                        </wps:cNvSpPr>
                        <wps:spPr bwMode="auto">
                          <a:xfrm>
                            <a:off x="10574"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056816" name="Line 537"/>
                        <wps:cNvCnPr>
                          <a:cxnSpLocks noChangeShapeType="1"/>
                        </wps:cNvCnPr>
                        <wps:spPr bwMode="auto">
                          <a:xfrm>
                            <a:off x="10578" y="518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4189748" name="Rectangle 536"/>
                        <wps:cNvSpPr>
                          <a:spLocks noChangeArrowheads="1"/>
                        </wps:cNvSpPr>
                        <wps:spPr bwMode="auto">
                          <a:xfrm>
                            <a:off x="10574"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29514" name="Line 535"/>
                        <wps:cNvCnPr>
                          <a:cxnSpLocks noChangeShapeType="1"/>
                        </wps:cNvCnPr>
                        <wps:spPr bwMode="auto">
                          <a:xfrm>
                            <a:off x="10578"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0923463" name="Rectangle 534"/>
                        <wps:cNvSpPr>
                          <a:spLocks noChangeArrowheads="1"/>
                        </wps:cNvSpPr>
                        <wps:spPr bwMode="auto">
                          <a:xfrm>
                            <a:off x="10574" y="520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91601" name="Line 533"/>
                        <wps:cNvCnPr>
                          <a:cxnSpLocks noChangeShapeType="1"/>
                        </wps:cNvCnPr>
                        <wps:spPr bwMode="auto">
                          <a:xfrm>
                            <a:off x="9792" y="5148"/>
                            <a:ext cx="0" cy="44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030795" name="Rectangle 532"/>
                        <wps:cNvSpPr>
                          <a:spLocks noChangeArrowheads="1"/>
                        </wps:cNvSpPr>
                        <wps:spPr bwMode="auto">
                          <a:xfrm>
                            <a:off x="9792" y="5151"/>
                            <a:ext cx="10" cy="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582662" name="Line 531"/>
                        <wps:cNvCnPr>
                          <a:cxnSpLocks noChangeShapeType="1"/>
                        </wps:cNvCnPr>
                        <wps:spPr bwMode="auto">
                          <a:xfrm>
                            <a:off x="13669" y="1236"/>
                            <a:ext cx="0" cy="4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615345" name="Rectangle 530"/>
                        <wps:cNvSpPr>
                          <a:spLocks noChangeArrowheads="1"/>
                        </wps:cNvSpPr>
                        <wps:spPr bwMode="auto">
                          <a:xfrm>
                            <a:off x="13665" y="1239"/>
                            <a:ext cx="10" cy="43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33777" name="Line 529"/>
                        <wps:cNvCnPr>
                          <a:cxnSpLocks noChangeShapeType="1"/>
                        </wps:cNvCnPr>
                        <wps:spPr bwMode="auto">
                          <a:xfrm>
                            <a:off x="1056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436594" name="Rectangle 528"/>
                        <wps:cNvSpPr>
                          <a:spLocks noChangeArrowheads="1"/>
                        </wps:cNvSpPr>
                        <wps:spPr bwMode="auto">
                          <a:xfrm>
                            <a:off x="10564"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676104" name="Line 527"/>
                        <wps:cNvCnPr>
                          <a:cxnSpLocks noChangeShapeType="1"/>
                        </wps:cNvCnPr>
                        <wps:spPr bwMode="auto">
                          <a:xfrm>
                            <a:off x="1211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581603" name="Rectangle 526"/>
                        <wps:cNvSpPr>
                          <a:spLocks noChangeArrowheads="1"/>
                        </wps:cNvSpPr>
                        <wps:spPr bwMode="auto">
                          <a:xfrm>
                            <a:off x="12115"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806521" name="Line 525"/>
                        <wps:cNvCnPr>
                          <a:cxnSpLocks noChangeShapeType="1"/>
                        </wps:cNvCnPr>
                        <wps:spPr bwMode="auto">
                          <a:xfrm>
                            <a:off x="7466"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605198" name="AutoShape 524"/>
                        <wps:cNvSpPr>
                          <a:spLocks/>
                        </wps:cNvSpPr>
                        <wps:spPr bwMode="auto">
                          <a:xfrm>
                            <a:off x="7464" y="1239"/>
                            <a:ext cx="2338" cy="4858"/>
                          </a:xfrm>
                          <a:custGeom>
                            <a:avLst/>
                            <a:gdLst>
                              <a:gd name="T0" fmla="+- 0 7474 7464"/>
                              <a:gd name="T1" fmla="*/ T0 w 2338"/>
                              <a:gd name="T2" fmla="+- 0 1240 1240"/>
                              <a:gd name="T3" fmla="*/ 1240 h 4858"/>
                              <a:gd name="T4" fmla="+- 0 7464 7464"/>
                              <a:gd name="T5" fmla="*/ T4 w 2338"/>
                              <a:gd name="T6" fmla="+- 0 1240 1240"/>
                              <a:gd name="T7" fmla="*/ 1240 h 4858"/>
                              <a:gd name="T8" fmla="+- 0 7464 7464"/>
                              <a:gd name="T9" fmla="*/ T8 w 2338"/>
                              <a:gd name="T10" fmla="+- 0 5152 1240"/>
                              <a:gd name="T11" fmla="*/ 5152 h 4858"/>
                              <a:gd name="T12" fmla="+- 0 7474 7464"/>
                              <a:gd name="T13" fmla="*/ T12 w 2338"/>
                              <a:gd name="T14" fmla="+- 0 5152 1240"/>
                              <a:gd name="T15" fmla="*/ 5152 h 4858"/>
                              <a:gd name="T16" fmla="+- 0 7474 7464"/>
                              <a:gd name="T17" fmla="*/ T16 w 2338"/>
                              <a:gd name="T18" fmla="+- 0 1240 1240"/>
                              <a:gd name="T19" fmla="*/ 1240 h 4858"/>
                              <a:gd name="T20" fmla="+- 0 9802 7464"/>
                              <a:gd name="T21" fmla="*/ T20 w 2338"/>
                              <a:gd name="T22" fmla="+- 0 5598 1240"/>
                              <a:gd name="T23" fmla="*/ 5598 h 4858"/>
                              <a:gd name="T24" fmla="+- 0 9778 7464"/>
                              <a:gd name="T25" fmla="*/ T24 w 2338"/>
                              <a:gd name="T26" fmla="+- 0 5598 1240"/>
                              <a:gd name="T27" fmla="*/ 5598 h 4858"/>
                              <a:gd name="T28" fmla="+- 0 9778 7464"/>
                              <a:gd name="T29" fmla="*/ T28 w 2338"/>
                              <a:gd name="T30" fmla="+- 0 6097 1240"/>
                              <a:gd name="T31" fmla="*/ 6097 h 4858"/>
                              <a:gd name="T32" fmla="+- 0 9802 7464"/>
                              <a:gd name="T33" fmla="*/ T32 w 2338"/>
                              <a:gd name="T34" fmla="+- 0 6097 1240"/>
                              <a:gd name="T35" fmla="*/ 6097 h 4858"/>
                              <a:gd name="T36" fmla="+- 0 9802 7464"/>
                              <a:gd name="T37" fmla="*/ T36 w 2338"/>
                              <a:gd name="T38" fmla="+- 0 5598 1240"/>
                              <a:gd name="T39" fmla="*/ 5598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8" h="4858">
                                <a:moveTo>
                                  <a:pt x="10" y="0"/>
                                </a:moveTo>
                                <a:lnTo>
                                  <a:pt x="0" y="0"/>
                                </a:lnTo>
                                <a:lnTo>
                                  <a:pt x="0" y="3912"/>
                                </a:lnTo>
                                <a:lnTo>
                                  <a:pt x="10" y="3912"/>
                                </a:lnTo>
                                <a:lnTo>
                                  <a:pt x="10" y="0"/>
                                </a:lnTo>
                                <a:close/>
                                <a:moveTo>
                                  <a:pt x="2338" y="4358"/>
                                </a:moveTo>
                                <a:lnTo>
                                  <a:pt x="2314" y="4358"/>
                                </a:lnTo>
                                <a:lnTo>
                                  <a:pt x="2314" y="4857"/>
                                </a:lnTo>
                                <a:lnTo>
                                  <a:pt x="2338" y="4857"/>
                                </a:lnTo>
                                <a:lnTo>
                                  <a:pt x="2338" y="4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666604" name="Line 523"/>
                        <wps:cNvCnPr>
                          <a:cxnSpLocks noChangeShapeType="1"/>
                        </wps:cNvCnPr>
                        <wps:spPr bwMode="auto">
                          <a:xfrm>
                            <a:off x="4364"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069039" name="Rectangle 522"/>
                        <wps:cNvSpPr>
                          <a:spLocks noChangeArrowheads="1"/>
                        </wps:cNvSpPr>
                        <wps:spPr bwMode="auto">
                          <a:xfrm>
                            <a:off x="4363" y="1239"/>
                            <a:ext cx="10" cy="39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630775" name="Line 521"/>
                        <wps:cNvCnPr>
                          <a:cxnSpLocks noChangeShapeType="1"/>
                        </wps:cNvCnPr>
                        <wps:spPr bwMode="auto">
                          <a:xfrm>
                            <a:off x="13669" y="5622"/>
                            <a:ext cx="0" cy="23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956722" name="Rectangle 520"/>
                        <wps:cNvSpPr>
                          <a:spLocks noChangeArrowheads="1"/>
                        </wps:cNvSpPr>
                        <wps:spPr bwMode="auto">
                          <a:xfrm>
                            <a:off x="13665" y="5622"/>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31854" name="Rectangle 519"/>
                        <wps:cNvSpPr>
                          <a:spLocks noChangeArrowheads="1"/>
                        </wps:cNvSpPr>
                        <wps:spPr bwMode="auto">
                          <a:xfrm>
                            <a:off x="3902" y="12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998675" name="Rectangle 518"/>
                        <wps:cNvSpPr>
                          <a:spLocks noChangeArrowheads="1"/>
                        </wps:cNvSpPr>
                        <wps:spPr bwMode="auto">
                          <a:xfrm>
                            <a:off x="3902" y="122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715693" name="Rectangle 517"/>
                        <wps:cNvSpPr>
                          <a:spLocks noChangeArrowheads="1"/>
                        </wps:cNvSpPr>
                        <wps:spPr bwMode="auto">
                          <a:xfrm>
                            <a:off x="3902" y="1911"/>
                            <a:ext cx="98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24917" name="Rectangle 516"/>
                        <wps:cNvSpPr>
                          <a:spLocks noChangeArrowheads="1"/>
                        </wps:cNvSpPr>
                        <wps:spPr bwMode="auto">
                          <a:xfrm>
                            <a:off x="3902" y="1916"/>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947760" name="Rectangle 515"/>
                        <wps:cNvSpPr>
                          <a:spLocks noChangeArrowheads="1"/>
                        </wps:cNvSpPr>
                        <wps:spPr bwMode="auto">
                          <a:xfrm>
                            <a:off x="3902" y="214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70254" name="Rectangle 514"/>
                        <wps:cNvSpPr>
                          <a:spLocks noChangeArrowheads="1"/>
                        </wps:cNvSpPr>
                        <wps:spPr bwMode="auto">
                          <a:xfrm>
                            <a:off x="3902" y="214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813810" name="Rectangle 513"/>
                        <wps:cNvSpPr>
                          <a:spLocks noChangeArrowheads="1"/>
                        </wps:cNvSpPr>
                        <wps:spPr bwMode="auto">
                          <a:xfrm>
                            <a:off x="3902" y="237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408324" name="Rectangle 512"/>
                        <wps:cNvSpPr>
                          <a:spLocks noChangeArrowheads="1"/>
                        </wps:cNvSpPr>
                        <wps:spPr bwMode="auto">
                          <a:xfrm>
                            <a:off x="3902" y="237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443224" name="Rectangle 511"/>
                        <wps:cNvSpPr>
                          <a:spLocks noChangeArrowheads="1"/>
                        </wps:cNvSpPr>
                        <wps:spPr bwMode="auto">
                          <a:xfrm>
                            <a:off x="3902" y="2603"/>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807975" name="Rectangle 510"/>
                        <wps:cNvSpPr>
                          <a:spLocks noChangeArrowheads="1"/>
                        </wps:cNvSpPr>
                        <wps:spPr bwMode="auto">
                          <a:xfrm>
                            <a:off x="3902" y="260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047952" name="Rectangle 509"/>
                        <wps:cNvSpPr>
                          <a:spLocks noChangeArrowheads="1"/>
                        </wps:cNvSpPr>
                        <wps:spPr bwMode="auto">
                          <a:xfrm>
                            <a:off x="3902" y="283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937913" name="Rectangle 508"/>
                        <wps:cNvSpPr>
                          <a:spLocks noChangeArrowheads="1"/>
                        </wps:cNvSpPr>
                        <wps:spPr bwMode="auto">
                          <a:xfrm>
                            <a:off x="3902" y="283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446039" name="Rectangle 507"/>
                        <wps:cNvSpPr>
                          <a:spLocks noChangeArrowheads="1"/>
                        </wps:cNvSpPr>
                        <wps:spPr bwMode="auto">
                          <a:xfrm>
                            <a:off x="3902" y="306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607128" name="Rectangle 506"/>
                        <wps:cNvSpPr>
                          <a:spLocks noChangeArrowheads="1"/>
                        </wps:cNvSpPr>
                        <wps:spPr bwMode="auto">
                          <a:xfrm>
                            <a:off x="3902" y="306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025451" name="Rectangle 505"/>
                        <wps:cNvSpPr>
                          <a:spLocks noChangeArrowheads="1"/>
                        </wps:cNvSpPr>
                        <wps:spPr bwMode="auto">
                          <a:xfrm>
                            <a:off x="3902" y="329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175018" name="Rectangle 504"/>
                        <wps:cNvSpPr>
                          <a:spLocks noChangeArrowheads="1"/>
                        </wps:cNvSpPr>
                        <wps:spPr bwMode="auto">
                          <a:xfrm>
                            <a:off x="3902" y="329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997142" name="Rectangle 503"/>
                        <wps:cNvSpPr>
                          <a:spLocks noChangeArrowheads="1"/>
                        </wps:cNvSpPr>
                        <wps:spPr bwMode="auto">
                          <a:xfrm>
                            <a:off x="3902" y="352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57830" name="Rectangle 502"/>
                        <wps:cNvSpPr>
                          <a:spLocks noChangeArrowheads="1"/>
                        </wps:cNvSpPr>
                        <wps:spPr bwMode="auto">
                          <a:xfrm>
                            <a:off x="3902" y="35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020893" name="Rectangle 501"/>
                        <wps:cNvSpPr>
                          <a:spLocks noChangeArrowheads="1"/>
                        </wps:cNvSpPr>
                        <wps:spPr bwMode="auto">
                          <a:xfrm>
                            <a:off x="3902" y="375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351341" name="Rectangle 500"/>
                        <wps:cNvSpPr>
                          <a:spLocks noChangeArrowheads="1"/>
                        </wps:cNvSpPr>
                        <wps:spPr bwMode="auto">
                          <a:xfrm>
                            <a:off x="3902" y="375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297234" name="Rectangle 499"/>
                        <wps:cNvSpPr>
                          <a:spLocks noChangeArrowheads="1"/>
                        </wps:cNvSpPr>
                        <wps:spPr bwMode="auto">
                          <a:xfrm>
                            <a:off x="3902" y="398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761848" name="Rectangle 498"/>
                        <wps:cNvSpPr>
                          <a:spLocks noChangeArrowheads="1"/>
                        </wps:cNvSpPr>
                        <wps:spPr bwMode="auto">
                          <a:xfrm>
                            <a:off x="3902" y="398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93829" name="Rectangle 497"/>
                        <wps:cNvSpPr>
                          <a:spLocks noChangeArrowheads="1"/>
                        </wps:cNvSpPr>
                        <wps:spPr bwMode="auto">
                          <a:xfrm>
                            <a:off x="3902" y="421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12744" name="Rectangle 496"/>
                        <wps:cNvSpPr>
                          <a:spLocks noChangeArrowheads="1"/>
                        </wps:cNvSpPr>
                        <wps:spPr bwMode="auto">
                          <a:xfrm>
                            <a:off x="3902" y="42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40081" name="Rectangle 495"/>
                        <wps:cNvSpPr>
                          <a:spLocks noChangeArrowheads="1"/>
                        </wps:cNvSpPr>
                        <wps:spPr bwMode="auto">
                          <a:xfrm>
                            <a:off x="3902" y="444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32258" name="Rectangle 494"/>
                        <wps:cNvSpPr>
                          <a:spLocks noChangeArrowheads="1"/>
                        </wps:cNvSpPr>
                        <wps:spPr bwMode="auto">
                          <a:xfrm>
                            <a:off x="3902" y="444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705528" name="Rectangle 493"/>
                        <wps:cNvSpPr>
                          <a:spLocks noChangeArrowheads="1"/>
                        </wps:cNvSpPr>
                        <wps:spPr bwMode="auto">
                          <a:xfrm>
                            <a:off x="3902" y="467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322394" name="Rectangle 492"/>
                        <wps:cNvSpPr>
                          <a:spLocks noChangeArrowheads="1"/>
                        </wps:cNvSpPr>
                        <wps:spPr bwMode="auto">
                          <a:xfrm>
                            <a:off x="3902" y="467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2027" name="Rectangle 491"/>
                        <wps:cNvSpPr>
                          <a:spLocks noChangeArrowheads="1"/>
                        </wps:cNvSpPr>
                        <wps:spPr bwMode="auto">
                          <a:xfrm>
                            <a:off x="3902" y="490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75733" name="Rectangle 490"/>
                        <wps:cNvSpPr>
                          <a:spLocks noChangeArrowheads="1"/>
                        </wps:cNvSpPr>
                        <wps:spPr bwMode="auto">
                          <a:xfrm>
                            <a:off x="3902" y="490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551189" name="Rectangle 489"/>
                        <wps:cNvSpPr>
                          <a:spLocks noChangeArrowheads="1"/>
                        </wps:cNvSpPr>
                        <wps:spPr bwMode="auto">
                          <a:xfrm>
                            <a:off x="3902" y="513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11857" name="Rectangle 488"/>
                        <wps:cNvSpPr>
                          <a:spLocks noChangeArrowheads="1"/>
                        </wps:cNvSpPr>
                        <wps:spPr bwMode="auto">
                          <a:xfrm>
                            <a:off x="3902" y="513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42269" name="Rectangle 487"/>
                        <wps:cNvSpPr>
                          <a:spLocks noChangeArrowheads="1"/>
                        </wps:cNvSpPr>
                        <wps:spPr bwMode="auto">
                          <a:xfrm>
                            <a:off x="9802" y="5363"/>
                            <a:ext cx="39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25536" name="AutoShape 486"/>
                        <wps:cNvSpPr>
                          <a:spLocks/>
                        </wps:cNvSpPr>
                        <wps:spPr bwMode="auto">
                          <a:xfrm>
                            <a:off x="9801" y="5367"/>
                            <a:ext cx="3989" cy="255"/>
                          </a:xfrm>
                          <a:custGeom>
                            <a:avLst/>
                            <a:gdLst>
                              <a:gd name="T0" fmla="+- 0 13790 9802"/>
                              <a:gd name="T1" fmla="*/ T0 w 3989"/>
                              <a:gd name="T2" fmla="+- 0 5598 5368"/>
                              <a:gd name="T3" fmla="*/ 5598 h 255"/>
                              <a:gd name="T4" fmla="+- 0 9802 9802"/>
                              <a:gd name="T5" fmla="*/ T4 w 3989"/>
                              <a:gd name="T6" fmla="+- 0 5598 5368"/>
                              <a:gd name="T7" fmla="*/ 5598 h 255"/>
                              <a:gd name="T8" fmla="+- 0 9802 9802"/>
                              <a:gd name="T9" fmla="*/ T8 w 3989"/>
                              <a:gd name="T10" fmla="+- 0 5622 5368"/>
                              <a:gd name="T11" fmla="*/ 5622 h 255"/>
                              <a:gd name="T12" fmla="+- 0 13790 9802"/>
                              <a:gd name="T13" fmla="*/ T12 w 3989"/>
                              <a:gd name="T14" fmla="+- 0 5622 5368"/>
                              <a:gd name="T15" fmla="*/ 5622 h 255"/>
                              <a:gd name="T16" fmla="+- 0 13790 9802"/>
                              <a:gd name="T17" fmla="*/ T16 w 3989"/>
                              <a:gd name="T18" fmla="+- 0 5598 5368"/>
                              <a:gd name="T19" fmla="*/ 5598 h 255"/>
                              <a:gd name="T20" fmla="+- 0 13790 9802"/>
                              <a:gd name="T21" fmla="*/ T20 w 3989"/>
                              <a:gd name="T22" fmla="+- 0 5368 5368"/>
                              <a:gd name="T23" fmla="*/ 5368 h 255"/>
                              <a:gd name="T24" fmla="+- 0 9802 9802"/>
                              <a:gd name="T25" fmla="*/ T24 w 3989"/>
                              <a:gd name="T26" fmla="+- 0 5368 5368"/>
                              <a:gd name="T27" fmla="*/ 5368 h 255"/>
                              <a:gd name="T28" fmla="+- 0 9802 9802"/>
                              <a:gd name="T29" fmla="*/ T28 w 3989"/>
                              <a:gd name="T30" fmla="+- 0 5382 5368"/>
                              <a:gd name="T31" fmla="*/ 5382 h 255"/>
                              <a:gd name="T32" fmla="+- 0 13790 9802"/>
                              <a:gd name="T33" fmla="*/ T32 w 3989"/>
                              <a:gd name="T34" fmla="+- 0 5382 5368"/>
                              <a:gd name="T35" fmla="*/ 5382 h 255"/>
                              <a:gd name="T36" fmla="+- 0 13790 9802"/>
                              <a:gd name="T37" fmla="*/ T36 w 3989"/>
                              <a:gd name="T38" fmla="+- 0 5368 5368"/>
                              <a:gd name="T39" fmla="*/ 53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30"/>
                                </a:moveTo>
                                <a:lnTo>
                                  <a:pt x="0" y="230"/>
                                </a:lnTo>
                                <a:lnTo>
                                  <a:pt x="0" y="254"/>
                                </a:lnTo>
                                <a:lnTo>
                                  <a:pt x="3988" y="254"/>
                                </a:lnTo>
                                <a:lnTo>
                                  <a:pt x="3988" y="230"/>
                                </a:lnTo>
                                <a:close/>
                                <a:moveTo>
                                  <a:pt x="3988" y="0"/>
                                </a:moveTo>
                                <a:lnTo>
                                  <a:pt x="0" y="0"/>
                                </a:lnTo>
                                <a:lnTo>
                                  <a:pt x="0" y="14"/>
                                </a:lnTo>
                                <a:lnTo>
                                  <a:pt x="3988" y="14"/>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198304" name="Rectangle 485"/>
                        <wps:cNvSpPr>
                          <a:spLocks noChangeArrowheads="1"/>
                        </wps:cNvSpPr>
                        <wps:spPr bwMode="auto">
                          <a:xfrm>
                            <a:off x="9802" y="5838"/>
                            <a:ext cx="39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50851" name="AutoShape 484"/>
                        <wps:cNvSpPr>
                          <a:spLocks/>
                        </wps:cNvSpPr>
                        <wps:spPr bwMode="auto">
                          <a:xfrm>
                            <a:off x="9801" y="5843"/>
                            <a:ext cx="3989" cy="255"/>
                          </a:xfrm>
                          <a:custGeom>
                            <a:avLst/>
                            <a:gdLst>
                              <a:gd name="T0" fmla="+- 0 13790 9802"/>
                              <a:gd name="T1" fmla="*/ T0 w 3989"/>
                              <a:gd name="T2" fmla="+- 0 6069 5843"/>
                              <a:gd name="T3" fmla="*/ 6069 h 255"/>
                              <a:gd name="T4" fmla="+- 0 9802 9802"/>
                              <a:gd name="T5" fmla="*/ T4 w 3989"/>
                              <a:gd name="T6" fmla="+- 0 6069 5843"/>
                              <a:gd name="T7" fmla="*/ 6069 h 255"/>
                              <a:gd name="T8" fmla="+- 0 9802 9802"/>
                              <a:gd name="T9" fmla="*/ T8 w 3989"/>
                              <a:gd name="T10" fmla="+- 0 6097 5843"/>
                              <a:gd name="T11" fmla="*/ 6097 h 255"/>
                              <a:gd name="T12" fmla="+- 0 13790 9802"/>
                              <a:gd name="T13" fmla="*/ T12 w 3989"/>
                              <a:gd name="T14" fmla="+- 0 6097 5843"/>
                              <a:gd name="T15" fmla="*/ 6097 h 255"/>
                              <a:gd name="T16" fmla="+- 0 13790 9802"/>
                              <a:gd name="T17" fmla="*/ T16 w 3989"/>
                              <a:gd name="T18" fmla="+- 0 6069 5843"/>
                              <a:gd name="T19" fmla="*/ 6069 h 255"/>
                              <a:gd name="T20" fmla="+- 0 13790 9802"/>
                              <a:gd name="T21" fmla="*/ T20 w 3989"/>
                              <a:gd name="T22" fmla="+- 0 5843 5843"/>
                              <a:gd name="T23" fmla="*/ 5843 h 255"/>
                              <a:gd name="T24" fmla="+- 0 9802 9802"/>
                              <a:gd name="T25" fmla="*/ T24 w 3989"/>
                              <a:gd name="T26" fmla="+- 0 5843 5843"/>
                              <a:gd name="T27" fmla="*/ 5843 h 255"/>
                              <a:gd name="T28" fmla="+- 0 9802 9802"/>
                              <a:gd name="T29" fmla="*/ T28 w 3989"/>
                              <a:gd name="T30" fmla="+- 0 5853 5843"/>
                              <a:gd name="T31" fmla="*/ 5853 h 255"/>
                              <a:gd name="T32" fmla="+- 0 13790 9802"/>
                              <a:gd name="T33" fmla="*/ T32 w 3989"/>
                              <a:gd name="T34" fmla="+- 0 5853 5843"/>
                              <a:gd name="T35" fmla="*/ 5853 h 255"/>
                              <a:gd name="T36" fmla="+- 0 13790 9802"/>
                              <a:gd name="T37" fmla="*/ T36 w 3989"/>
                              <a:gd name="T38" fmla="+- 0 5843 5843"/>
                              <a:gd name="T39" fmla="*/ 5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26"/>
                                </a:moveTo>
                                <a:lnTo>
                                  <a:pt x="0" y="226"/>
                                </a:lnTo>
                                <a:lnTo>
                                  <a:pt x="0" y="254"/>
                                </a:lnTo>
                                <a:lnTo>
                                  <a:pt x="3988" y="254"/>
                                </a:lnTo>
                                <a:lnTo>
                                  <a:pt x="3988" y="226"/>
                                </a:lnTo>
                                <a:close/>
                                <a:moveTo>
                                  <a:pt x="3988" y="0"/>
                                </a:moveTo>
                                <a:lnTo>
                                  <a:pt x="0" y="0"/>
                                </a:lnTo>
                                <a:lnTo>
                                  <a:pt x="0" y="10"/>
                                </a:lnTo>
                                <a:lnTo>
                                  <a:pt x="3988" y="10"/>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431589" name="Text Box 483"/>
                        <wps:cNvSpPr txBox="1">
                          <a:spLocks noChangeArrowheads="1"/>
                        </wps:cNvSpPr>
                        <wps:spPr bwMode="auto">
                          <a:xfrm>
                            <a:off x="3892" y="1454"/>
                            <a:ext cx="4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750A" w14:textId="77777777" w:rsidR="000F2A43" w:rsidRDefault="000F2A43">
                              <w:pPr>
                                <w:rPr>
                                  <w:rFonts w:ascii="Arial"/>
                                  <w:b/>
                                  <w:sz w:val="17"/>
                                </w:rPr>
                              </w:pPr>
                              <w:r>
                                <w:rPr>
                                  <w:rFonts w:ascii="Arial"/>
                                  <w:b/>
                                  <w:w w:val="80"/>
                                  <w:sz w:val="17"/>
                                </w:rPr>
                                <w:t>CONS.</w:t>
                              </w:r>
                            </w:p>
                          </w:txbxContent>
                        </wps:txbx>
                        <wps:bodyPr rot="0" vert="horz" wrap="square" lIns="0" tIns="0" rIns="0" bIns="0" anchor="t" anchorCtr="0" upright="1">
                          <a:noAutofit/>
                        </wps:bodyPr>
                      </wps:wsp>
                      <wps:wsp>
                        <wps:cNvPr id="756193458" name="Text Box 482"/>
                        <wps:cNvSpPr txBox="1">
                          <a:spLocks noChangeArrowheads="1"/>
                        </wps:cNvSpPr>
                        <wps:spPr bwMode="auto">
                          <a:xfrm>
                            <a:off x="5452" y="1454"/>
                            <a:ext cx="9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767F" w14:textId="77777777" w:rsidR="000F2A43" w:rsidRDefault="000F2A43">
                              <w:pPr>
                                <w:rPr>
                                  <w:rFonts w:ascii="Arial" w:hAnsi="Arial"/>
                                  <w:b/>
                                  <w:sz w:val="17"/>
                                </w:rPr>
                              </w:pPr>
                              <w:r>
                                <w:rPr>
                                  <w:rFonts w:ascii="Arial" w:hAnsi="Arial"/>
                                  <w:b/>
                                  <w:w w:val="80"/>
                                  <w:sz w:val="17"/>
                                </w:rPr>
                                <w:t>DESCRIPCIÓN</w:t>
                              </w:r>
                            </w:p>
                          </w:txbxContent>
                        </wps:txbx>
                        <wps:bodyPr rot="0" vert="horz" wrap="square" lIns="0" tIns="0" rIns="0" bIns="0" anchor="t" anchorCtr="0" upright="1">
                          <a:noAutofit/>
                        </wps:bodyPr>
                      </wps:wsp>
                      <wps:wsp>
                        <wps:cNvPr id="91874503" name="Text Box 481"/>
                        <wps:cNvSpPr txBox="1">
                          <a:spLocks noChangeArrowheads="1"/>
                        </wps:cNvSpPr>
                        <wps:spPr bwMode="auto">
                          <a:xfrm>
                            <a:off x="8179" y="1454"/>
                            <a:ext cx="169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AFD7" w14:textId="77777777" w:rsidR="000F2A43" w:rsidRDefault="000F2A43">
                              <w:pPr>
                                <w:rPr>
                                  <w:rFonts w:ascii="Arial" w:hAnsi="Arial"/>
                                  <w:b/>
                                  <w:sz w:val="17"/>
                                </w:rPr>
                              </w:pPr>
                              <w:r>
                                <w:rPr>
                                  <w:rFonts w:ascii="Arial" w:hAnsi="Arial"/>
                                  <w:b/>
                                  <w:w w:val="75"/>
                                  <w:sz w:val="17"/>
                                </w:rPr>
                                <w:t>NÚMERO</w:t>
                              </w:r>
                              <w:r>
                                <w:rPr>
                                  <w:rFonts w:ascii="Arial" w:hAnsi="Arial"/>
                                  <w:b/>
                                  <w:spacing w:val="29"/>
                                  <w:w w:val="75"/>
                                  <w:sz w:val="17"/>
                                </w:rPr>
                                <w:t xml:space="preserve"> </w:t>
                              </w:r>
                              <w:r>
                                <w:rPr>
                                  <w:rFonts w:ascii="Arial" w:hAnsi="Arial"/>
                                  <w:b/>
                                  <w:w w:val="75"/>
                                  <w:sz w:val="17"/>
                                </w:rPr>
                                <w:t>DE</w:t>
                              </w:r>
                              <w:r>
                                <w:rPr>
                                  <w:rFonts w:ascii="Arial" w:hAnsi="Arial"/>
                                  <w:b/>
                                  <w:spacing w:val="23"/>
                                  <w:w w:val="75"/>
                                  <w:sz w:val="17"/>
                                </w:rPr>
                                <w:t xml:space="preserve"> </w:t>
                              </w:r>
                              <w:r>
                                <w:rPr>
                                  <w:rFonts w:ascii="Arial" w:hAnsi="Arial"/>
                                  <w:b/>
                                  <w:w w:val="75"/>
                                  <w:sz w:val="17"/>
                                </w:rPr>
                                <w:t>INVENTARIO</w:t>
                              </w:r>
                            </w:p>
                          </w:txbxContent>
                        </wps:txbx>
                        <wps:bodyPr rot="0" vert="horz" wrap="square" lIns="0" tIns="0" rIns="0" bIns="0" anchor="t" anchorCtr="0" upright="1">
                          <a:noAutofit/>
                        </wps:bodyPr>
                      </wps:wsp>
                      <wps:wsp>
                        <wps:cNvPr id="280315451" name="Text Box 480"/>
                        <wps:cNvSpPr txBox="1">
                          <a:spLocks noChangeArrowheads="1"/>
                        </wps:cNvSpPr>
                        <wps:spPr bwMode="auto">
                          <a:xfrm>
                            <a:off x="3912" y="1930"/>
                            <a:ext cx="21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7ADC" w14:textId="77777777" w:rsidR="000F2A43" w:rsidRDefault="000F2A43">
                              <w:pPr>
                                <w:rPr>
                                  <w:rFonts w:ascii="Arial"/>
                                  <w:b/>
                                  <w:sz w:val="17"/>
                                </w:rPr>
                              </w:pPr>
                              <w:r>
                                <w:rPr>
                                  <w:rFonts w:ascii="Arial"/>
                                  <w:b/>
                                  <w:spacing w:val="-1"/>
                                  <w:w w:val="85"/>
                                  <w:sz w:val="17"/>
                                </w:rPr>
                                <w:t>06)</w:t>
                              </w:r>
                            </w:p>
                          </w:txbxContent>
                        </wps:txbx>
                        <wps:bodyPr rot="0" vert="horz" wrap="square" lIns="0" tIns="0" rIns="0" bIns="0" anchor="t" anchorCtr="0" upright="1">
                          <a:noAutofit/>
                        </wps:bodyPr>
                      </wps:wsp>
                      <wps:wsp>
                        <wps:cNvPr id="2104588305" name="Text Box 479"/>
                        <wps:cNvSpPr txBox="1">
                          <a:spLocks noChangeArrowheads="1"/>
                        </wps:cNvSpPr>
                        <wps:spPr bwMode="auto">
                          <a:xfrm>
                            <a:off x="10598" y="1241"/>
                            <a:ext cx="10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2714" w14:textId="77777777" w:rsidR="000F2A43" w:rsidRDefault="000F2A43">
                              <w:pPr>
                                <w:spacing w:line="300" w:lineRule="auto"/>
                                <w:ind w:right="18" w:firstLine="547"/>
                                <w:jc w:val="both"/>
                                <w:rPr>
                                  <w:rFonts w:ascii="Arial" w:hAnsi="Arial"/>
                                  <w:b/>
                                  <w:sz w:val="16"/>
                                </w:rPr>
                              </w:pPr>
                              <w:r>
                                <w:rPr>
                                  <w:rFonts w:ascii="Arial" w:hAnsi="Arial"/>
                                  <w:b/>
                                  <w:spacing w:val="-1"/>
                                  <w:w w:val="80"/>
                                  <w:sz w:val="16"/>
                                </w:rPr>
                                <w:t>VALOR</w:t>
                              </w:r>
                              <w:r>
                                <w:rPr>
                                  <w:rFonts w:ascii="Arial" w:hAnsi="Arial"/>
                                  <w:b/>
                                  <w:spacing w:val="-34"/>
                                  <w:w w:val="80"/>
                                  <w:sz w:val="16"/>
                                </w:rPr>
                                <w:t xml:space="preserve"> </w:t>
                              </w:r>
                              <w:r>
                                <w:rPr>
                                  <w:rFonts w:ascii="Arial" w:hAnsi="Arial"/>
                                  <w:b/>
                                  <w:spacing w:val="-2"/>
                                  <w:w w:val="75"/>
                                  <w:sz w:val="16"/>
                                </w:rPr>
                                <w:t>(</w:t>
                              </w:r>
                              <w:r>
                                <w:rPr>
                                  <w:rFonts w:ascii="Arial" w:hAnsi="Arial"/>
                                  <w:b/>
                                  <w:spacing w:val="49"/>
                                  <w:sz w:val="16"/>
                                </w:rPr>
                                <w:t xml:space="preserve"> </w:t>
                              </w:r>
                              <w:r>
                                <w:rPr>
                                  <w:rFonts w:ascii="Arial" w:hAnsi="Arial"/>
                                  <w:b/>
                                  <w:spacing w:val="-2"/>
                                  <w:w w:val="75"/>
                                  <w:sz w:val="16"/>
                                </w:rPr>
                                <w:t>) ADQUISICIÓN</w:t>
                              </w:r>
                              <w:r>
                                <w:rPr>
                                  <w:rFonts w:ascii="Arial" w:hAnsi="Arial"/>
                                  <w:b/>
                                  <w:spacing w:val="-30"/>
                                  <w:w w:val="75"/>
                                  <w:sz w:val="16"/>
                                </w:rPr>
                                <w:t xml:space="preserve"> </w:t>
                              </w:r>
                              <w:r>
                                <w:rPr>
                                  <w:rFonts w:ascii="Arial" w:hAnsi="Arial"/>
                                  <w:b/>
                                  <w:spacing w:val="-2"/>
                                  <w:w w:val="75"/>
                                  <w:sz w:val="16"/>
                                </w:rPr>
                                <w:t>(</w:t>
                              </w:r>
                              <w:r>
                                <w:rPr>
                                  <w:rFonts w:ascii="Arial" w:hAnsi="Arial"/>
                                  <w:b/>
                                  <w:spacing w:val="3"/>
                                  <w:w w:val="75"/>
                                  <w:sz w:val="16"/>
                                </w:rPr>
                                <w:t xml:space="preserve"> </w:t>
                              </w:r>
                              <w:r>
                                <w:rPr>
                                  <w:rFonts w:ascii="Arial" w:hAnsi="Arial"/>
                                  <w:b/>
                                  <w:spacing w:val="-2"/>
                                  <w:w w:val="75"/>
                                  <w:sz w:val="16"/>
                                </w:rPr>
                                <w:t>)</w:t>
                              </w:r>
                              <w:r>
                                <w:rPr>
                                  <w:rFonts w:ascii="Arial" w:hAnsi="Arial"/>
                                  <w:b/>
                                  <w:spacing w:val="2"/>
                                  <w:w w:val="75"/>
                                  <w:sz w:val="16"/>
                                </w:rPr>
                                <w:t xml:space="preserve"> </w:t>
                              </w:r>
                              <w:r>
                                <w:rPr>
                                  <w:rFonts w:ascii="Arial" w:hAnsi="Arial"/>
                                  <w:b/>
                                  <w:spacing w:val="-2"/>
                                  <w:w w:val="75"/>
                                  <w:sz w:val="16"/>
                                </w:rPr>
                                <w:t>INVENTARIO</w:t>
                              </w:r>
                            </w:p>
                            <w:p w14:paraId="21D0CEAF" w14:textId="77777777" w:rsidR="000F2A43" w:rsidRDefault="000F2A43">
                              <w:pPr>
                                <w:spacing w:line="183" w:lineRule="exact"/>
                                <w:ind w:left="638"/>
                                <w:rPr>
                                  <w:rFonts w:ascii="Arial"/>
                                  <w:b/>
                                  <w:sz w:val="17"/>
                                </w:rPr>
                              </w:pPr>
                              <w:r>
                                <w:rPr>
                                  <w:rFonts w:ascii="Arial"/>
                                  <w:b/>
                                  <w:w w:val="90"/>
                                  <w:sz w:val="17"/>
                                </w:rPr>
                                <w:t>(09)</w:t>
                              </w:r>
                            </w:p>
                          </w:txbxContent>
                        </wps:txbx>
                        <wps:bodyPr rot="0" vert="horz" wrap="square" lIns="0" tIns="0" rIns="0" bIns="0" anchor="t" anchorCtr="0" upright="1">
                          <a:noAutofit/>
                        </wps:bodyPr>
                      </wps:wsp>
                      <wps:wsp>
                        <wps:cNvPr id="1368220727" name="Text Box 478"/>
                        <wps:cNvSpPr txBox="1">
                          <a:spLocks noChangeArrowheads="1"/>
                        </wps:cNvSpPr>
                        <wps:spPr bwMode="auto">
                          <a:xfrm>
                            <a:off x="12422" y="1349"/>
                            <a:ext cx="96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C908" w14:textId="77777777" w:rsidR="000F2A43" w:rsidRDefault="000F2A43">
                              <w:pPr>
                                <w:spacing w:line="283" w:lineRule="auto"/>
                                <w:ind w:right="18"/>
                                <w:jc w:val="center"/>
                                <w:rPr>
                                  <w:rFonts w:ascii="Arial" w:hAnsi="Arial"/>
                                  <w:b/>
                                  <w:sz w:val="17"/>
                                </w:rPr>
                              </w:pPr>
                              <w:r>
                                <w:rPr>
                                  <w:rFonts w:ascii="Arial" w:hAnsi="Arial"/>
                                  <w:b/>
                                  <w:spacing w:val="-2"/>
                                  <w:w w:val="80"/>
                                  <w:sz w:val="17"/>
                                </w:rPr>
                                <w:t>CONDICIONES</w:t>
                              </w:r>
                              <w:r>
                                <w:rPr>
                                  <w:rFonts w:ascii="Arial" w:hAnsi="Arial"/>
                                  <w:b/>
                                  <w:spacing w:val="-35"/>
                                  <w:w w:val="80"/>
                                  <w:sz w:val="17"/>
                                </w:rPr>
                                <w:t xml:space="preserve"> </w:t>
                              </w:r>
                              <w:r>
                                <w:rPr>
                                  <w:rFonts w:ascii="Arial" w:hAnsi="Arial"/>
                                  <w:b/>
                                  <w:w w:val="90"/>
                                  <w:sz w:val="17"/>
                                </w:rPr>
                                <w:t>FÍSICAS</w:t>
                              </w:r>
                            </w:p>
                            <w:p w14:paraId="412D078E" w14:textId="77777777" w:rsidR="000F2A43" w:rsidRDefault="000F2A43">
                              <w:pPr>
                                <w:spacing w:before="105"/>
                                <w:ind w:left="25" w:right="18"/>
                                <w:jc w:val="center"/>
                                <w:rPr>
                                  <w:rFonts w:ascii="Arial"/>
                                  <w:b/>
                                  <w:sz w:val="17"/>
                                </w:rPr>
                              </w:pPr>
                              <w:r>
                                <w:rPr>
                                  <w:rFonts w:ascii="Arial"/>
                                  <w:b/>
                                  <w:w w:val="90"/>
                                  <w:sz w:val="17"/>
                                </w:rPr>
                                <w:t>(10)</w:t>
                              </w:r>
                            </w:p>
                          </w:txbxContent>
                        </wps:txbx>
                        <wps:bodyPr rot="0" vert="horz" wrap="square" lIns="0" tIns="0" rIns="0" bIns="0" anchor="t" anchorCtr="0" upright="1">
                          <a:noAutofit/>
                        </wps:bodyPr>
                      </wps:wsp>
                      <wps:wsp>
                        <wps:cNvPr id="511350117" name="Text Box 477"/>
                        <wps:cNvSpPr txBox="1">
                          <a:spLocks noChangeArrowheads="1"/>
                        </wps:cNvSpPr>
                        <wps:spPr bwMode="auto">
                          <a:xfrm>
                            <a:off x="13708" y="1454"/>
                            <a:ext cx="11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3DB6" w14:textId="77777777" w:rsidR="000F2A43" w:rsidRDefault="000F2A43">
                              <w:pPr>
                                <w:rPr>
                                  <w:rFonts w:ascii="Arial"/>
                                  <w:b/>
                                  <w:sz w:val="17"/>
                                </w:rPr>
                              </w:pPr>
                              <w:r>
                                <w:rPr>
                                  <w:rFonts w:ascii="Arial"/>
                                  <w:b/>
                                  <w:w w:val="79"/>
                                  <w:sz w:val="17"/>
                                </w:rPr>
                                <w:t>C</w:t>
                              </w:r>
                            </w:p>
                          </w:txbxContent>
                        </wps:txbx>
                        <wps:bodyPr rot="0" vert="horz" wrap="square" lIns="0" tIns="0" rIns="0" bIns="0" anchor="t" anchorCtr="0" upright="1">
                          <a:noAutofit/>
                        </wps:bodyPr>
                      </wps:wsp>
                      <wps:wsp>
                        <wps:cNvPr id="279029751" name="Text Box 476"/>
                        <wps:cNvSpPr txBox="1">
                          <a:spLocks noChangeArrowheads="1"/>
                        </wps:cNvSpPr>
                        <wps:spPr bwMode="auto">
                          <a:xfrm>
                            <a:off x="5808" y="1915"/>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1A51" w14:textId="77777777" w:rsidR="000F2A43" w:rsidRDefault="000F2A43">
                              <w:pPr>
                                <w:rPr>
                                  <w:rFonts w:ascii="Arial"/>
                                  <w:b/>
                                  <w:sz w:val="17"/>
                                </w:rPr>
                              </w:pPr>
                              <w:r>
                                <w:rPr>
                                  <w:rFonts w:ascii="Arial"/>
                                  <w:b/>
                                  <w:spacing w:val="-2"/>
                                  <w:w w:val="85"/>
                                  <w:sz w:val="17"/>
                                </w:rPr>
                                <w:t>(07)</w:t>
                              </w:r>
                            </w:p>
                          </w:txbxContent>
                        </wps:txbx>
                        <wps:bodyPr rot="0" vert="horz" wrap="square" lIns="0" tIns="0" rIns="0" bIns="0" anchor="t" anchorCtr="0" upright="1">
                          <a:noAutofit/>
                        </wps:bodyPr>
                      </wps:wsp>
                      <wps:wsp>
                        <wps:cNvPr id="1463910375" name="Text Box 475"/>
                        <wps:cNvSpPr txBox="1">
                          <a:spLocks noChangeArrowheads="1"/>
                        </wps:cNvSpPr>
                        <wps:spPr bwMode="auto">
                          <a:xfrm>
                            <a:off x="8913" y="1915"/>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2F2C" w14:textId="77777777" w:rsidR="000F2A43" w:rsidRDefault="000F2A43">
                              <w:pPr>
                                <w:rPr>
                                  <w:rFonts w:ascii="Arial"/>
                                  <w:b/>
                                  <w:sz w:val="17"/>
                                </w:rPr>
                              </w:pPr>
                              <w:r>
                                <w:rPr>
                                  <w:rFonts w:ascii="Arial"/>
                                  <w:b/>
                                  <w:spacing w:val="-3"/>
                                  <w:w w:val="85"/>
                                  <w:sz w:val="17"/>
                                </w:rPr>
                                <w:t>(08)</w:t>
                              </w:r>
                            </w:p>
                          </w:txbxContent>
                        </wps:txbx>
                        <wps:bodyPr rot="0" vert="horz" wrap="square" lIns="0" tIns="0" rIns="0" bIns="0" anchor="t" anchorCtr="0" upright="1">
                          <a:noAutofit/>
                        </wps:bodyPr>
                      </wps:wsp>
                      <wps:wsp>
                        <wps:cNvPr id="1994536474" name="Text Box 474"/>
                        <wps:cNvSpPr txBox="1">
                          <a:spLocks noChangeArrowheads="1"/>
                        </wps:cNvSpPr>
                        <wps:spPr bwMode="auto">
                          <a:xfrm>
                            <a:off x="9960" y="5150"/>
                            <a:ext cx="4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ADD7" w14:textId="77777777" w:rsidR="000F2A43" w:rsidRDefault="000F2A43">
                              <w:pPr>
                                <w:rPr>
                                  <w:rFonts w:ascii="Arial"/>
                                  <w:b/>
                                  <w:sz w:val="17"/>
                                </w:rPr>
                              </w:pPr>
                              <w:r>
                                <w:rPr>
                                  <w:rFonts w:ascii="Arial"/>
                                  <w:b/>
                                  <w:w w:val="80"/>
                                  <w:sz w:val="17"/>
                                </w:rPr>
                                <w:t>TOTAL</w:t>
                              </w:r>
                            </w:p>
                          </w:txbxContent>
                        </wps:txbx>
                        <wps:bodyPr rot="0" vert="horz" wrap="square" lIns="0" tIns="0" rIns="0" bIns="0" anchor="t" anchorCtr="0" upright="1">
                          <a:noAutofit/>
                        </wps:bodyPr>
                      </wps:wsp>
                      <wps:wsp>
                        <wps:cNvPr id="748421315" name="Text Box 473"/>
                        <wps:cNvSpPr txBox="1">
                          <a:spLocks noChangeArrowheads="1"/>
                        </wps:cNvSpPr>
                        <wps:spPr bwMode="auto">
                          <a:xfrm>
                            <a:off x="11236" y="5150"/>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1AA1" w14:textId="77777777" w:rsidR="000F2A43" w:rsidRDefault="000F2A43">
                              <w:pPr>
                                <w:rPr>
                                  <w:rFonts w:ascii="Arial"/>
                                  <w:b/>
                                  <w:sz w:val="17"/>
                                </w:rPr>
                              </w:pPr>
                              <w:r>
                                <w:rPr>
                                  <w:rFonts w:ascii="Arial"/>
                                  <w:b/>
                                  <w:spacing w:val="-2"/>
                                  <w:w w:val="85"/>
                                  <w:sz w:val="17"/>
                                </w:rPr>
                                <w:t>(12)</w:t>
                              </w:r>
                            </w:p>
                          </w:txbxContent>
                        </wps:txbx>
                        <wps:bodyPr rot="0" vert="horz" wrap="square" lIns="0" tIns="0" rIns="0" bIns="0" anchor="t" anchorCtr="0" upright="1">
                          <a:noAutofit/>
                        </wps:bodyPr>
                      </wps:wsp>
                      <wps:wsp>
                        <wps:cNvPr id="669359630" name="Text Box 472"/>
                        <wps:cNvSpPr txBox="1">
                          <a:spLocks noChangeArrowheads="1"/>
                        </wps:cNvSpPr>
                        <wps:spPr bwMode="auto">
                          <a:xfrm>
                            <a:off x="12672" y="5136"/>
                            <a:ext cx="4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FB86" w14:textId="77777777" w:rsidR="000F2A43" w:rsidRDefault="000F2A43">
                              <w:pPr>
                                <w:rPr>
                                  <w:rFonts w:ascii="Arial"/>
                                  <w:b/>
                                  <w:sz w:val="17"/>
                                </w:rPr>
                              </w:pPr>
                              <w:r>
                                <w:rPr>
                                  <w:rFonts w:ascii="Arial"/>
                                  <w:b/>
                                  <w:w w:val="80"/>
                                  <w:sz w:val="17"/>
                                </w:rPr>
                                <w:t>TOTAL</w:t>
                              </w:r>
                            </w:p>
                          </w:txbxContent>
                        </wps:txbx>
                        <wps:bodyPr rot="0" vert="horz" wrap="square" lIns="0" tIns="0" rIns="0" bIns="0" anchor="t" anchorCtr="0" upright="1">
                          <a:noAutofit/>
                        </wps:bodyPr>
                      </wps:wsp>
                      <wps:wsp>
                        <wps:cNvPr id="231078061" name="Text Box 471"/>
                        <wps:cNvSpPr txBox="1">
                          <a:spLocks noChangeArrowheads="1"/>
                        </wps:cNvSpPr>
                        <wps:spPr bwMode="auto">
                          <a:xfrm>
                            <a:off x="9825" y="5381"/>
                            <a:ext cx="30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0F0C" w14:textId="77777777" w:rsidR="000F2A43" w:rsidRDefault="000F2A43">
                              <w:pPr>
                                <w:spacing w:line="300" w:lineRule="auto"/>
                                <w:rPr>
                                  <w:rFonts w:ascii="Arial" w:hAnsi="Arial"/>
                                  <w:b/>
                                  <w:sz w:val="17"/>
                                </w:rPr>
                              </w:pPr>
                              <w:r>
                                <w:rPr>
                                  <w:rFonts w:ascii="Arial" w:hAnsi="Arial"/>
                                  <w:b/>
                                  <w:w w:val="75"/>
                                  <w:sz w:val="17"/>
                                </w:rPr>
                                <w:t>PRECIO</w:t>
                              </w:r>
                              <w:r>
                                <w:rPr>
                                  <w:rFonts w:ascii="Arial" w:hAnsi="Arial"/>
                                  <w:b/>
                                  <w:spacing w:val="30"/>
                                  <w:w w:val="75"/>
                                  <w:sz w:val="17"/>
                                </w:rPr>
                                <w:t xml:space="preserve"> </w:t>
                              </w:r>
                              <w:r>
                                <w:rPr>
                                  <w:rFonts w:ascii="Arial" w:hAnsi="Arial"/>
                                  <w:b/>
                                  <w:w w:val="75"/>
                                  <w:sz w:val="17"/>
                                </w:rPr>
                                <w:t>MÍNIMO</w:t>
                              </w:r>
                              <w:r>
                                <w:rPr>
                                  <w:rFonts w:ascii="Arial" w:hAnsi="Arial"/>
                                  <w:b/>
                                  <w:spacing w:val="5"/>
                                  <w:w w:val="75"/>
                                  <w:sz w:val="17"/>
                                </w:rPr>
                                <w:t xml:space="preserve"> </w:t>
                              </w:r>
                              <w:r>
                                <w:rPr>
                                  <w:rFonts w:ascii="Arial" w:hAnsi="Arial"/>
                                  <w:b/>
                                  <w:w w:val="75"/>
                                  <w:sz w:val="17"/>
                                </w:rPr>
                                <w:t>DE</w:t>
                              </w:r>
                              <w:r>
                                <w:rPr>
                                  <w:rFonts w:ascii="Arial" w:hAnsi="Arial"/>
                                  <w:b/>
                                  <w:spacing w:val="25"/>
                                  <w:w w:val="75"/>
                                  <w:sz w:val="17"/>
                                </w:rPr>
                                <w:t xml:space="preserve"> </w:t>
                              </w:r>
                              <w:r>
                                <w:rPr>
                                  <w:rFonts w:ascii="Arial" w:hAnsi="Arial"/>
                                  <w:b/>
                                  <w:w w:val="75"/>
                                  <w:sz w:val="17"/>
                                </w:rPr>
                                <w:t>VENTA</w:t>
                              </w:r>
                              <w:r>
                                <w:rPr>
                                  <w:rFonts w:ascii="Arial" w:hAnsi="Arial"/>
                                  <w:b/>
                                  <w:spacing w:val="27"/>
                                  <w:w w:val="75"/>
                                  <w:sz w:val="17"/>
                                </w:rPr>
                                <w:t xml:space="preserve"> </w:t>
                              </w:r>
                              <w:r>
                                <w:rPr>
                                  <w:rFonts w:ascii="Arial" w:hAnsi="Arial"/>
                                  <w:b/>
                                  <w:w w:val="75"/>
                                  <w:sz w:val="17"/>
                                </w:rPr>
                                <w:t>POR</w:t>
                              </w:r>
                              <w:r>
                                <w:rPr>
                                  <w:rFonts w:ascii="Arial" w:hAnsi="Arial"/>
                                  <w:b/>
                                  <w:spacing w:val="28"/>
                                  <w:w w:val="75"/>
                                  <w:sz w:val="17"/>
                                </w:rPr>
                                <w:t xml:space="preserve"> </w:t>
                              </w:r>
                              <w:r>
                                <w:rPr>
                                  <w:rFonts w:ascii="Arial" w:hAnsi="Arial"/>
                                  <w:b/>
                                  <w:w w:val="75"/>
                                  <w:sz w:val="17"/>
                                </w:rPr>
                                <w:t>KILOGRAMO</w:t>
                              </w:r>
                              <w:r>
                                <w:rPr>
                                  <w:rFonts w:ascii="Arial" w:hAnsi="Arial"/>
                                  <w:b/>
                                  <w:spacing w:val="-33"/>
                                  <w:w w:val="75"/>
                                  <w:sz w:val="17"/>
                                </w:rPr>
                                <w:t xml:space="preserve"> </w:t>
                              </w:r>
                              <w:r>
                                <w:rPr>
                                  <w:rFonts w:ascii="Arial" w:hAnsi="Arial"/>
                                  <w:b/>
                                  <w:w w:val="75"/>
                                  <w:sz w:val="17"/>
                                </w:rPr>
                                <w:t>VALOR</w:t>
                              </w:r>
                              <w:r>
                                <w:rPr>
                                  <w:rFonts w:ascii="Arial" w:hAnsi="Arial"/>
                                  <w:b/>
                                  <w:spacing w:val="6"/>
                                  <w:w w:val="75"/>
                                  <w:sz w:val="17"/>
                                </w:rPr>
                                <w:t xml:space="preserve"> </w:t>
                              </w:r>
                              <w:r>
                                <w:rPr>
                                  <w:rFonts w:ascii="Arial" w:hAnsi="Arial"/>
                                  <w:b/>
                                  <w:w w:val="75"/>
                                  <w:sz w:val="17"/>
                                </w:rPr>
                                <w:t>DE VENTA</w:t>
                              </w:r>
                            </w:p>
                            <w:p w14:paraId="4C9A3A51" w14:textId="77777777" w:rsidR="000F2A43" w:rsidRDefault="000F2A43">
                              <w:pPr>
                                <w:spacing w:line="182" w:lineRule="exact"/>
                                <w:ind w:right="589"/>
                                <w:jc w:val="right"/>
                                <w:rPr>
                                  <w:rFonts w:ascii="Arial"/>
                                  <w:b/>
                                  <w:sz w:val="17"/>
                                </w:rPr>
                              </w:pPr>
                              <w:r>
                                <w:rPr>
                                  <w:rFonts w:ascii="Arial"/>
                                  <w:b/>
                                  <w:w w:val="90"/>
                                  <w:sz w:val="17"/>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7C9C" id="Grupo 978233218" o:spid="_x0000_s1373" style="position:absolute;margin-left:169.9pt;margin-top:46.8pt;width:496.7pt;height:243.85pt;z-index:251604480;mso-position-horizontal-relative:page" coordorigin="3893,1221" coordsize="9934,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ShBx0AAGaTAQAOAAAAZHJzL2Uyb0RvYy54bWzsXe1y4zaW/b9V+w4s/dytiQmSIAlXnKls&#10;9yS1VZlsasb7ALQs26qRRYWS206efs8FCBIkQdnpNEFzG0lVW7JgCsS9PLj34H58+9eXx13waVMd&#10;t+X+asW+CVfBZr8ub7f7+6vV/17/8Jd8FRxPxf622JX7zdXqt81x9dfv/v3fvn0+XG6i8qHc3W6q&#10;ABfZHy+fD1erh9PpcHlxcVw/bB6L4zflYbPHh3dl9Vic8La6v7itimdc/XF3EYVhevFcVreHqlxv&#10;jkf89qP6cPWdvP7d3WZ9+p+7u+PmFOyuVpjbSf5byX9v6N+L774tLu+r4vCwXdfTKD5jFo/Fdo8v&#10;bS71sTgVwVO1HVzqcbuuymN5d/pmXT5elHd32/VG3gPuhoW9u/mxKp8O8l7uL5/vD80yYWl76/TZ&#10;l13//OnH6vDPwy+Vmj1e/lSu/3XEulw8H+4vzc/p/b0aHNw8/728hTyLp1Mpb/zlrnqkS+CWghe5&#10;vr8167t5OQVr/DKNwzwUEMMan8WhSHPBlQTWDxAT/V2ci3gV4GMWRUx/9rf674WIE/XHSZ5l9OlF&#10;cam+WE62nhwJH9p0bBfs+OcW7J8PxWEj5XCkBfmlCra3mCGLOUtCxsUq2BePWIx/QN2K/f1uE6Rx&#10;TtOjeeAP9PIe1doG+/LDA8Ztvq+q8vlhU9xifvJmcRfGH9CbIyTz6mLHIoz0otULqpdc5DmeQFrv&#10;LFRfoVesuDxUx9OPm/IxoBdXqwqzl6IsPv10PKnF1UNIssdyt739YbvbyTfV/c2HXRV8KvBgfczo&#10;/1oenWG7PQ3el/Rn6or0G3mbdGdqhW7K299wl1Wpnk6gCV48lNXvq+AZT+bV6vjrU1FtVsHuv/dY&#10;KcGShB5l+SbhWYQ3lfnJjflJsV/jUler0ypQLz+c1OP/dKi29w/4JiZvel9+D1W+28obp5VXs6on&#10;C2VypFU8TFMWRwwCVUr103ZP+iSXt1aPD3v1uK5f9vXj2qiUVNXr3w7Qxo5GqT95s0axOM2xrPQc&#10;iihVz6FWKY6pkUJJ8GwewIE67TDvc+rUKEVxudsHzwQISS7/oKNBR1PRwjD7IdTf2xlGivqxOD4o&#10;hZQfqVkDQve3UL3ikh60v9WvT8V2p17jBkZVkjSWlsyd9BlPUiwDw9oPIUXKoVaBqSEFCpDxMQUA&#10;QpMCMIk14xrw+YAyLmcPKOPmwsg2xbMwTmLGU61TNaJI6c2CKIBv+URqREmYRxRYv9NYKSmLMp5l&#10;MR7aIaQkJIgZIGWgAbVd5yFFmivv3EZhOUuTPIzI8uoYKbGhTm6NFC6/urjUkBJ7SCGHehpIiVge&#10;J3BxrJASGTrg0krhPc9Hu4oeUpYAKUJEWYptCo9tB1GkEzOLkZJKj6tFFAI77/ZMgyiQe5omDEtu&#10;sVGksTiDjZKKrpUaeRtlQTxKkqQJCGLwJh1AiaRQZwGUXGJZCyjk5HtAmQZQojwWMajPxkA1qNnI&#10;JTVr8iiwlzpuLywTz6MshpjFDpWFEQ/jRqcUjxK5ZWaTOMM+ZCdma15OE6T6SEaT+DXP74nZs4du&#10;dhYtF3TcEzHbWY8iyB1ZKJB/fdYzJOY9L7sgAwX6lOeZCLPGi67xxC0va+DJgJTzBz2TcShxjuP+&#10;KAGUD0hZ+BnuSFkDTgbi9/7OkuAkDUHzh3B5tErVcOKWkzXgZEDJejiZDE5YBGsgiyL4mBZAcUnJ&#10;GoDSZ2The3t/ZzH+TsoTgeialpOr8cQtI2vgyYCQ9Uc8k+EJZ7BLIX5A9tA+cUnIGnAy4GNr/swf&#10;8CzhgCeNsEFlIGS1Rik4gUPdGrvTHxkbcDKgYz2cTAYntOwIGBA2OGEu6VgDTgZsrIeTBbk7mYCv&#10;Eyf9oDbmlozNkgxRdZ6MdRwlK8KEZXB5bOwJcxklC/ljPzsrf2+dLME6QdZJxhPjvLC2TtxysQac&#10;DMg4T55MZp0wAeYk5CFO8obeDnPJxhp4MlAAz8YuyDwBDcs5gmSTxuKtAcUtG2sAimdj3WXxZCEH&#10;d8ITK564JGMNPOmTsT48dklZgSLMk0QgSFbvUDWcuCVjDTjxZKw7OAF1gnRnBKBo4RvBbAgibPmz&#10;qcPtDTjxZOySk4xzkUYsiTKkhpvR9qFbMtaAE0/GuoOTKExSIZA331DxBp6ELtlYA088G7tkPMnS&#10;NM2TGBUmunjilo1lISdEs9Nxnj+ZjD+JGPL1kbtFlV0Gp8WhSz6WNAA8iV0DAHe+asFpIWVQkjhO&#10;oxhnPFqllMMTuiVkTUQZEHIeUSZDFPBmPApxZqylb1ooLglZE1AGCuAZ2QUxsixFhnHC49aLrhHF&#10;LSNrIsqAkvURKJMhSprynOGIz5a/g03GHYdiIornZJfs9LBEROBkM7AmXa/HLSlrIopnZZ3SKBGH&#10;z4NKjxavxyUta0LKgJf1RsqCjBSEE0GYqWhUStooXLjlZU1EGRCzdZSkzzH+MxV47TnGDOk7YSp4&#10;aHF7OHRiHiPFM7OLNlIyFscxqgCj1oRx1MOFY2oWBW1hJtmJOU+kTOb2MKQYszxDbqgWf8ukcOGU&#10;moUGANfsGuCp2QUZKSxLmGB52js95qqWu7vSSgakDKg5DynTQQrLExEboUgmojjlZg1EGSiAd3uW&#10;hCjo9ZAj37jZpGq3xzE1awCKp2bdESkJilYkCbc6PU6ZWQNPPDO7aKcH+WERSrXljU7VgOKYmTUA&#10;xTOz7gAF1amRzYW6903HA9NEccrMGpDimdlFQwqFuKUJYhK0I60gJXdMzRqQ4qlZd5DC0xBNmXKr&#10;kYIGWw6ZWQNRBsysrye7JKcHMZMImUXgrEYUY5fKTXp26rQOkVFeEZg5zlSbsbZGNfz8umhXlMjQ&#10;uym6Pfn2cXW3yz/UxdF+hpQnqNwEprUbic1zk+qdvsxO2z4OHRIlPLYq5dvHyVank3RmiUQuULGt&#10;7aJhQooZOjs1pLRlzznj0usyFMCz/UvaprIcRW5y0HN6m6oNX5PqdYsoqWSFWoXy7eMmRBSGKgaw&#10;Dvp5HVwZn46KnptwksqtzJC+pvpfCUmpPru9re9G+eXsEyZSOj+EO6V1qoYTk+l1Cyfocwr/rVUo&#10;3zpuOjhheZSjNQuiTyyIYrKzLg2UgQJoRJnM4/GI8gURJRZRjiintElnrhHFJHrdIooiBVtE8a3j&#10;JkQU+DwMvRRim5GSmeysS0hBKmxnT/G94xZVbUeARolZ1uxSClEQ8NQSvU4RJVIpSi2i+N5xEyIK&#10;+nyJVIStx2uwKNCJVgccIgpCJLqI4pvHLQlR8ADzOEYMtKVEAnosONSpluyP+zEJBtmv4l882X8C&#10;UweRPR2q7f3D6WrFVuQp7svvn07l3fYEKJClj2/K299+qeo37k4lEYmJvi9x2AY61BuVSfU63ahi&#10;tUe2G5Vn+6fbqNII5zpIbG4cH3OfMulZh/tUnPfIWZqdLLvi6bn1Q1l9eN+IwrFFiQytGjQ/UwOK&#10;40jcOKUZ0Ik0nPuu3ePJ/ukAJcmiNIaNYgUUk6B1CSiid3xIRWF8HafTQuo4IfNMZGYj7hpQTK7X&#10;qYWSqBJSrYXi6f7pAAWZ5KgLx0O0ZRny/ZlJ0DpElESVpDM0wCPKkgISYPNmeZY0m5RCFBVe7S77&#10;sDVRkA3ZNVE83T8dooDrRyV0RPdbAAWRlLNwcwkEji9uAcWz/Uvi5hCghkI+UcabQNwaUUyq162N&#10;gsOsjkJ5un86REHaKSquwPWxIYpLZtYIckriXkyKZ/sXhSgIc4ljDirFplMmOTu12duy/UiH62KK&#10;wfar7HnP9r9vbo5FcZqymMNv6pTySU2q1+k+hZ6+XZ3ybP90+xTLBBeIc7FaviY/OzWmGPvUUAE0&#10;2+9D5xbA9qMecpSjen8PT0ym1y2e9M0eT/ZPiCc4OoyRnWM3Ukx+1iWgAN46no9n+5dk+KaoK5hn&#10;YetL1Z60yfS6RRQU/O7ok2f7p0MUxKih/wqkb3N7+EyhuGk//dA3vlwSooCaE0hp5lCfjtMDsg7P&#10;9Rx0f9pPP/R0/3SQwjnM0wjbipa+EeLETX7WpY2CwODOnuLp/iUhCjq9ozkzgxerdUoZKThSmgtR&#10;VABwe37k6f7pECVCeFsSI3JSS99EFJfUrEmjqDwlQwF0JR8fNLkAGoUlSGmO0V+oCUkwdcpkZ6fe&#10;pVq6H904u5uUQff74P79ArQqTyVUiUap6m3KpHqn96VFTtGgFImbg9zvmD2e7J9ul2LIaUa1OWsn&#10;ECUHR5U3IH9UarDL33P9Cwqb42gEEYYpQ6yj2QdEsSPO/GgDTgZ1XBCAQXHdr5g8u+1+I5Owik8/&#10;HWUCVnF5qI6nHzflo8rN+mG720mg2u2D56tVHKICGX1yLHfbW/pQvqnubz7squBTscNXhtkPof7e&#10;zjC68sfi+KDGyY8UCFbl0/5WfsvDprj9W/36VGx36jUO03f7OiHseKDcMFpjlSeGP5NZY+4SxbIs&#10;QUZFREzFoJAPN8nZyQ2UFk6G2Yc+rv9qtZS4fhD9aRwn4MI6cKLo9jngpO9CeaJ/SusEWacxiiFr&#10;4Rv+jir36N466VdDpkMInya0FDhhAu5OjvimhpZR3g5agmC3nANP4HfJ7X3zcgrWL1eryDdnnq6l&#10;EGUIxTwFDzq0TxKTl3Von6h2Vi0np495EIpLBlxx+XJXSYtTW58BvbhaVb7O4HsojYDK2oxCu3tl&#10;S1UV6xkABfVkuoDiSf7pDBQqMsiSmDVFJk0DxSkh2/g7CN20y1/93uPJ+w6+jljCURcBlZD1FlUb&#10;KG7p2LY1sy+sDnPkeFDGIV4EL4+7CQGF4T8qM9nQZyaimAGzU1sopAGYBDGyvrL6zaJbCqEzb5Qx&#10;8KBdCsUMvZ3+gMdElH5kExX+9pTsYZpWDXGWxVnS1sE2AcUlJWsCyoCTB9JIEkWT497nwfnEey0H&#10;JzKkCKGCT89Eic3IW7eAMqis7UmUyUgUzjmSw9Kwkb4BKFCJlkZzaaEMFEADiidRFhCCQhZvyNOc&#10;9UwU1SXMGYlimiiD0uoeUaZDFFTBRj8pnOgMWVmVp+XomMc0UXxl9YX7PCgwCO5Cq5RiUVTe5xyA&#10;4iuru2RR0OkdJ8dJ26rDtFFc8rIGogwrq8PC9yfHp4UUmOTIYRfDflKxW162Dbwe9LustQkVhs6f&#10;G04T2Bbiv/p7/z8GtiGJIg1j1BhtjvlMRHHJyxoa0M841Sd9r6pA9SeOjscETVGIVLG+joo8F5cY&#10;VCXOr6GvnzYVXqBa9e+r4LkqDler469PRbVZBTtpfAiWoGRQcDItkcr8ZNG8LPYoJHNElOfZIWYR&#10;UdY60Q54FKg2YphA9FPhH/rqNhZBY0qssqrHDw89qNxt15uL57K6vYjQJUq+OlTlenM8bvf39h7K&#10;cUaxAzFCBSx+j1NqFiqASSgV6BUyaEDlVR3wqPIeenXwEA1gsn5LKUQpOsUUYnO0Qo1gCsOpD+bk&#10;MeXi4vjluhTmKTLykMfeOL6GnRI5ZmdRMO4VTEHszHkd8JjyHjAF/GyIoEnWpokpOiVyGzXLIsY8&#10;qvxSEWoSh+UuLIWhpxjyjuECWUwVdIVq95bJD32gA6+aKh5WiiVkHqPEOrLFUpRe0VpVw4pZHmF6&#10;Bwg5azh3Ouf/xEIVtfW2yhe1VVgW5WnIkZOh5U/t7qSvFHAUuxlFFQ2A658/KbwhNDwi+zG4ef57&#10;ebu5WhW4kEzG1IEk5d1dgOwKyHrMKEGmEeZBhGySq6pPhrjXT23mp04ILS7vb5EaSv7y/W3twV3D&#10;Y7573BVXq//8SxAGWZIl+EdVzjWHQePVsP+4CK7D4DmQ3477MgeBFzCuxaIkDOgfWhdzGDC5uZYc&#10;9BDoOzCH4b6Nq9GkrDMDuDZXu05GZobnxbjW6MyQt9Vc68zMsOzG1UZnBpKiudp1PjIzcleNiyF2&#10;MbIuGoVsN1eTo+yrhgffvN64QE0pXLNobHpdKYxPzxTDuel1JTE+PVMU1ywdm15XFKOCRSeSdvXO&#10;SJZyWQxpICs7siod7QCNNK6j0QeiKwwUa8utwo1MYchRduFSQS1zelmW26dnSuM6GnsqqD2mcbnx&#10;6ZnCODe9rjQQdjUyPVMa19HYoxF3hZGGIrOuHmW0NsKQo+yrR53QjdsdFS6OSNrrXcdjjwbVSzQu&#10;Nz49UxjnpteVxvj0TGlcx2OPBm0OxvRGhYsouPZue8LFhtJsGcWDKitQXK5f9vU2gldBsb8nbpwg&#10;/lAeac+6hjywK11rVxmj6NORwVgdGqwPgc4PxlxpMMCQtlR5zTOXprpDcrgOqjp/cWrGJYdL7unV&#10;qxMG0HA8vG+ZTFTfqPJBX796fauKXH91OOksTUYFDLw+vL5VFQKph6uftWyJyQioBgTOM+S/qOlR&#10;rYKbq9WN2tAPxYlUQgoeL6mkhDJJHmqLhD55LD9trks55kS6Qdsd5qmP3tqPd3tzWHeU/kz/PMhL&#10;qTGGqas/1j/VsPob3zpOz0xfZL0rjxtpwLRzVRdWN4uboRJXtQq0Y/Tf67EU2dEdq0fon/2Ruarj&#10;CKHoEfqnHkmPOF3z7SPbmepr6fvD15BA5VPVSJYUwjAkOwelx26hEH/Mtnksjt88btdVeSzvTt+s&#10;y8cLGPF//JRFRCEqkKcD7srtwT1IWaWxo4dsxhOlnZZexq8/ZPsM8fOMhSlazQL/ByVpVFsRR8GF&#10;0AC1qUADRs7YXlcBz4e/Cz6cC6Q/hOg4qpWqJq7mOrnngwYp2M2Jyohg9CtrymPKlztkYyIVAmUk&#10;gB8WUJEr7ghUKC5JGcJDFdAn91Fj847ogAeVdwEqIWpFMxRjtOiU6vzqSKdiEUKvAR6MCrlJW10X&#10;pxHosK2ARbuAXqXIo3s6VNv7B/h1TDru+5KI7LutLBtIUlP1+Nwf2+VJJlDxqN2n/gEvFAzDbhNw&#10;HKVCtjPolFSdNsas1akpK954f+pL+VMsCuOM8bQtGGwqlRkRMPVZcAtUQjFYNqWSx0hwvD1QvWOg&#10;gjUdRYkgxnDgpCEpcA6cQqz/2N4Hw+qsTe3tqXex+aVJKpIsS7E/D5XKDDFwhlMo7iNjHm04pVlv&#10;j1PvGKdYxqIsjOw2+pmAhWBffniA3bX5vqrKZ6rkjFof6tClY4DRmzfFMTRbH1RKbrk2lfI4tYgo&#10;qDiM0NIjJ3d9iFMmS+0Op2J0Vhxx/DxOLaCgQp7kSZjHFN8wVCkp2g7soGb94ady/a/jhDiFnIQx&#10;lfI4tQScQoM82dHKrlQm8+0Opygg2eMUbAkUjQRXh+ARAqflVPfPcoTlZMLOT7nk0Vt76oxKeX5q&#10;CTjFUpz4g/ektlGDzS808+Dc4VSujuFsRron0hdgTyH5hYs4E9bOe6iENgNBhS4Go3ufB6olAFUU&#10;hlGSYL+xhaag58kMSoVi9v7Ez6w2sTSDCjHiaQiSCqe0w71vFiIdKuVxatF1StDFmihPVJux6NQs&#10;PDpKu3mYWjJMsRC53Bm68VhxahYiHTolv9dmo3t7agn2FMKVEO2C1glWx09uQq5Zz5hym0cIKu/4&#10;LcDxQ3cfxjNy3y173yxEOlTK49Si7ak0wxFymFvjp9CmYQ63L+uXEmyD8jxMLQCmWCh4zFmcWG30&#10;WYj0mFrijWx93p5ahD0VijQSGeooDze/RMxCpMei337XA9WiDvyw7yUoJIb4BJtOzUKkQ6c8UC3a&#10;oKJYdBHn1Im7T3omYhYePUGVsrHNzxtUCzCo4gQijBDvYlOpWXh0zMfD1KJhKk2oUlIIC8YCU1K2&#10;rumpJIHDMGKje5haAEyhYLtA5gzqpVhUahYaHSo1njfjdWoBOsUE+keEnNvOkBOQVjPwU0maeZxa&#10;9HlfjDCXCHVPrPbULDw6dMoD1aLtKVQwzdFWzZIzikzSWWCKCid4c2q54eico3EGz6j435BImIVF&#10;T4QKBPRRCUtNcUBmX8I5GhfY2CnVZda124eDIo9TSzaneIoKHCgVZNv6UKBnBgsdKjWe3ufdviW4&#10;fZFIkyiiVnCDvS93SaJToWZZfopTwcSOOYWjGjAdskQ/feCrupyQ64fQpHdafkqgqguHFLVGtd0d&#10;kvwMh06S7WyJ9OZNVRGgOqqINL60B0dQHWi2LImo4hIM5TFr8v6B5g6APBEGUl2llrZNIDCJpoC6&#10;7O4gv703CEreryeOaUv0Nts2wBZtrlWXE8eiquei/Ub41cbFaE7WiaFUYHMx2dzBNrFu3XT5nbaJ&#10;YfNprjU+MTyvb5kYZNNcTPZ2sE2MKiQYF6OKh4FtZt3eDjTqIbCsWa+1wxlxmjJQvR2s0+sKYXx6&#10;phTkKPv0unI4Mz1TEqq3g3V6XVGMyrXT22FcsJRubAhjfHpU172VreztYJse1dI0rkdytQq329uB&#10;RllXr9/aYeyJoDLyxuyotYN1dl1hjM/OlIUcZZ9dVxajzysdaRuzo84Ottn1OjtwnIVb167T2UGO&#10;ss6u19hhXLSWzg7W6fUejNHpmbI4M72uLM5MzxSG6uxgnV5XGKOypTy9Rhhd2WIz8Y0dxjpSEACg&#10;mqhv7KBaAlBjB6mGARo70LZk6+uAAdDKTgHnsV4IwOHOON2JQP9U3Q3qUahcpQxn/an+qUa1X/vm&#10;gU2BaX0l3QFh2Kyiubqk0vDMnL8lPUpfWP80bwhtIN50P28d1/9OfTOYrG/n8C5q2opQoGFc3LZz&#10;aKuPonEHaUPHd5iutJE0/OnR4zkah0jjXpdJVopOzoZ0YA1Xo9fRwVeKfA+VIjlSxniYtwmupqN6&#10;JoqCkKejbJ/hqKJb80B33rWjmqKbRsCbabcuqOkkyUFW27JrCo4avqYl+EZHdXRiphU4PrGuETg6&#10;MdMGfKujKpuU2Zas46jWrczcO6rj0zOlcGZ6b7XHqbxvY0C/2VEdlWvHUR0X7NSOKh4F6/PQdVRp&#10;lPWBmNhRHZ2dKQvSzZHZvfGx+ExHNef2tes6qjTKunZTO6qj0zMfDJQGGpveWx8MnJ0YD4ZsQQgT&#10;om4SZCBsVxhSajZY6TqqHdl6R5W8rZHWid5RHXQglGr4NkdVtYF/1avDEdNZl20yR3Xwvdq3M/3Q&#10;nhus3cEv4KjqS2kvVv/sfWNTC1V/rn/2xvUvp2/GO6rvpvkKS+IkRuU4mIzqRPWa/MP/Kl/Qnrsf&#10;RhucXvCB7h8zWTXeXKijVZYofqcNK0LMrzoeYypj6vN91n35w3a3k/7wTjaqbX6Ba9JvpM9E53nK&#10;VT+93LwE21vcOw5kavdd9csJqlK1Sv20qfACiY6/r4LnqjhcrY6/PhXVZhXsZBgHMOOkX1T6hYpt&#10;xEdLq+GV8ZSJOGmD+g29aVZo/fMnKl/pRm9Q/GlMbwRNk5iOOfWmeZq+ar0RLM9QqqsJXjTUph8O&#10;60ZtcpYB+0g3BnCDIq2woefWm4bb+ar1JspDbFNGfTdDcaSZYXBcbhRH9kGViiP6hXPR72J+vWlo&#10;5q9bb1iITQpUPJ7kvoGDB7/eyp1uVCzkAvsRQU7UT21kITEyBDm5yiaaxcRp4p6+atVB29IczSWz&#10;NnmjxZysH8DqBnOgMBSCQqoTJzX1os9zBPWQIs3JVETiLJrTxGB+1ZqDSPoYdSPbTnGG4jQr5BZz&#10;4gwVwEfMHCpwObeV0zxPX7XioDZkiGpG7SGfoTgNKDtVHJ5rvRH90g4yo3tuvWm28K9ab1iSwhxF&#10;y1ObldMYgk4VJ5d9CGinsihObePM6I7jwM3TOCQcFM6O0ySDwzIwjxvP06niCGnIQHE441JIBv+H&#10;yPO5dypVK5e8za8acTI0b4vQCt4GOA3T5VRvwMxSFodVcd7DVgXD3SPO1SpFMRiOpBs4KwPAaVbI&#10;reJEKTpJKsWBBkFIBuLQJzPbOGAEvOIgCjlGb788TBGoPVCceahjkVNiBgEOGqN29SYOqQsTKQ7p&#10;FsQ3hzeuanC/560Kp2z3l8/3B7k+9zg0e9iuPxanwnwvz+IuN1H5UO5uN9V3/wcAAP//AwBQSwME&#10;FAAGAAgAAAAhAONfyLrgAAAACwEAAA8AAABkcnMvZG93bnJldi54bWxMj0FrwkAUhO+F/oflFXqr&#10;m7goGrMRkbYnKVQLxdszeSbB7NuQXZP477ue6nGYYeabdD2aRvTUudqyhngSgSDObVFzqeHn8PG2&#10;AOE8coGNZdJwIwfr7PkpxaSwA39Tv/elCCXsEtRQed8mUrq8IoNuYlvi4J1tZ9AH2ZWy6HAI5aaR&#10;0yiaS4M1h4UKW9pWlF/2V6Phc8Bho+L3fnc5b2/Hw+zrdxeT1q8v42YFwtPo/8Nwxw/okAWmk71y&#10;4USjQallQPcalmoO4h5QSk1BnDTMFrECmaXy8UP2BwAA//8DAFBLAQItABQABgAIAAAAIQC2gziS&#10;/gAAAOEBAAATAAAAAAAAAAAAAAAAAAAAAABbQ29udGVudF9UeXBlc10ueG1sUEsBAi0AFAAGAAgA&#10;AAAhADj9If/WAAAAlAEAAAsAAAAAAAAAAAAAAAAALwEAAF9yZWxzLy5yZWxzUEsBAi0AFAAGAAgA&#10;AAAhAMViVKEHHQAAZpMBAA4AAAAAAAAAAAAAAAAALgIAAGRycy9lMm9Eb2MueG1sUEsBAi0AFAAG&#10;AAgAAAAhAONfyLrgAAAACwEAAA8AAAAAAAAAAAAAAAAAYR8AAGRycy9kb3ducmV2LnhtbFBLBQYA&#10;AAAABAAEAPMAAABuIAAAAAA=&#10;">
                <v:rect id="Rectangle 638" o:spid="_x0000_s1374" style="position:absolute;left:3902;top:1225;width:988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QyAAAAOMAAAAPAAAAZHJzL2Rvd25yZXYueG1sRE/NasJA&#10;EL4XfIdlhF5Ks0lTNUZXkUKLN1F78DhkxySYnQ3ZNYlv3y0Uepzvf9bb0TSip87VlhUkUQyCuLC6&#10;5lLB9/nzNQPhPLLGxjIpeJCD7WbytMZc24GP1J98KUIIuxwVVN63uZSuqMigi2xLHLir7Qz6cHal&#10;1B0OIdw08i2O59JgzaGhwpY+Kipup7tRYPHyuKZfvTsMu2L/ssjS/lynSj1Px90KhKfR/4v/3Hsd&#10;5ifpLHmPk9kSfn8KAMjNDwAAAP//AwBQSwECLQAUAAYACAAAACEA2+H2y+4AAACFAQAAEwAAAAAA&#10;AAAAAAAAAAAAAAAAW0NvbnRlbnRfVHlwZXNdLnhtbFBLAQItABQABgAIAAAAIQBa9CxbvwAAABUB&#10;AAALAAAAAAAAAAAAAAAAAB8BAABfcmVscy8ucmVsc1BLAQItABQABgAIAAAAIQAjxXvQyAAAAOMA&#10;AAAPAAAAAAAAAAAAAAAAAAcCAABkcnMvZG93bnJldi54bWxQSwUGAAAAAAMAAwC3AAAA/AIAAAAA&#10;" fillcolor="#d7d7d7" stroked="f"/>
                <v:line id="Line 637" o:spid="_x0000_s1375" style="position:absolute;visibility:visible;mso-wrap-style:square" from="13680,1926" to="1373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VByAAAAOIAAAAPAAAAZHJzL2Rvd25yZXYueG1sRI9Ba8JA&#10;FITvBf/D8gq91U1SGiS6ShVaelXjwdsz+0yi2bdhd9X033cFweMwM98ws8VgOnEl51vLCtJxAoK4&#10;srrlWkG5/X6fgPABWWNnmRT8kYfFfPQyw0LbG6/pugm1iBD2BSpoQugLKX3VkEE/tj1x9I7WGQxR&#10;ulpqh7cIN53MkiSXBluOCw32tGqoOm8uRkFXHYZ2+bNcn/aXMnd6vyv9MVXq7XX4moIINIRn+NH+&#10;1Qo+kzxPP7I0g/uleAfk/B8AAP//AwBQSwECLQAUAAYACAAAACEA2+H2y+4AAACFAQAAEwAAAAAA&#10;AAAAAAAAAAAAAAAAW0NvbnRlbnRfVHlwZXNdLnhtbFBLAQItABQABgAIAAAAIQBa9CxbvwAAABUB&#10;AAALAAAAAAAAAAAAAAAAAB8BAABfcmVscy8ucmVsc1BLAQItABQABgAIAAAAIQDHZLVByAAAAOIA&#10;AAAPAAAAAAAAAAAAAAAAAAcCAABkcnMvZG93bnJldi54bWxQSwUGAAAAAAMAAwC3AAAA/AIAAAAA&#10;" strokecolor="#007f00" strokeweight=".24pt"/>
                <v:rect id="Rectangle 636" o:spid="_x0000_s1376" style="position:absolute;left:13675;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rExwAAAOIAAAAPAAAAZHJzL2Rvd25yZXYueG1sRE9LS8NA&#10;EL4L/odlBG92N1JrSbst4gs9ibVKvQ3ZaRKSnY3ZNYn/3jkIHj++93o7+VYN1Mc6sIVsZkARF8HV&#10;XFrYvz1cLEHFhOywDUwWfijCdnN6ssbchZFfadilUkkIxxwtVCl1udaxqMhjnIWOWLhj6D0mgX2p&#10;XY+jhPtWXxqz0B5rloYKO7qtqGh2397C4ePdjI9ZNh6H56b5vNvfX798GWvPz6abFahEU/oX/7mf&#10;nMy/mi/MfJnJCbkkGPTmFwAA//8DAFBLAQItABQABgAIAAAAIQDb4fbL7gAAAIUBAAATAAAAAAAA&#10;AAAAAAAAAAAAAABbQ29udGVudF9UeXBlc10ueG1sUEsBAi0AFAAGAAgAAAAhAFr0LFu/AAAAFQEA&#10;AAsAAAAAAAAAAAAAAAAAHwEAAF9yZWxzLy5yZWxzUEsBAi0AFAAGAAgAAAAhAIXmCsTHAAAA4gAA&#10;AA8AAAAAAAAAAAAAAAAABwIAAGRycy9kb3ducmV2LnhtbFBLBQYAAAAAAwADALcAAAD7AgAAAAA=&#10;" fillcolor="#007f00" stroked="f"/>
                <v:line id="Line 635" o:spid="_x0000_s1377" style="position:absolute;visibility:visible;mso-wrap-style:square" from="13680,1940" to="1372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dlxwAAAOMAAAAPAAAAZHJzL2Rvd25yZXYueG1sRE+9bsIw&#10;EN4r8Q7WIXUrTkoJKGBQqdSqKxAGtiM+kkB8jmwD6dvXlSox3vd/i1VvWnEj5xvLCtJRAoK4tLrh&#10;SkGx+3yZgfABWWNrmRT8kIfVcvC0wFzbO2/otg2ViCHsc1RQh9DlUvqyJoN+ZDviyJ2sMxji6Sqp&#10;Hd5juGnla5Jk0mDDsaHGjj5qKi/bq1HQlse+WX+tN+fDtcicPuwLf0qVeh7273MQgfrwEP+7v3Wc&#10;P5km47dxOsng76cIgFz+AgAA//8DAFBLAQItABQABgAIAAAAIQDb4fbL7gAAAIUBAAATAAAAAAAA&#10;AAAAAAAAAAAAAABbQ29udGVudF9UeXBlc10ueG1sUEsBAi0AFAAGAAgAAAAhAFr0LFu/AAAAFQEA&#10;AAsAAAAAAAAAAAAAAAAAHwEAAF9yZWxzLy5yZWxzUEsBAi0AFAAGAAgAAAAhAF+C52XHAAAA4wAA&#10;AA8AAAAAAAAAAAAAAAAABwIAAGRycy9kb3ducmV2LnhtbFBLBQYAAAAAAwADALcAAAD7AgAAAAA=&#10;" strokecolor="#007f00" strokeweight=".24pt"/>
                <v:rect id="Rectangle 634" o:spid="_x0000_s1378" style="position:absolute;left:13675;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JtyQAAAOMAAAAPAAAAZHJzL2Rvd25yZXYueG1sRE9fS8Mw&#10;EH8X9h3CCb65pBuuUpeNoVP0SZzb0LejubWlzaVrYlu/vREEH+/3/5br0Taip85XjjUkUwWCOHem&#10;4kLD/v3x+haED8gGG8ek4Zs8rFeTiyVmxg38Rv0uFCKGsM9QQxlCm0np85Is+qlriSN3cp3FEM+u&#10;kKbDIYbbRs6UWkiLFceGElu6Lymvd19Ww8fxoIanJBlO/Utdfz7st+nrWWl9dTlu7kAEGsO/+M/9&#10;bOL8RTJLb9J0PoffnyIAcvUDAAD//wMAUEsBAi0AFAAGAAgAAAAhANvh9svuAAAAhQEAABMAAAAA&#10;AAAAAAAAAAAAAAAAAFtDb250ZW50X1R5cGVzXS54bWxQSwECLQAUAAYACAAAACEAWvQsW78AAAAV&#10;AQAACwAAAAAAAAAAAAAAAAAfAQAAX3JlbHMvLnJlbHNQSwECLQAUAAYACAAAACEAQylCbckAAADj&#10;AAAADwAAAAAAAAAAAAAAAAAHAgAAZHJzL2Rvd25yZXYueG1sUEsFBgAAAAADAAMAtwAAAP0CAAAA&#10;AA==&#10;" fillcolor="#007f00" stroked="f"/>
                <v:line id="Line 633" o:spid="_x0000_s1379" style="position:absolute;visibility:visible;mso-wrap-style:square" from="13680,1953" to="137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Q4ygAAAOMAAAAPAAAAZHJzL2Rvd25yZXYueG1sRI9BT8Mw&#10;DIXvSPyHyEjcWNoKVVVZNjEkENeN7rCbaby2W+NUSbaVf48PSBxtP7/3vuV6dqO6UoiDZwP5IgNF&#10;3Ho7cGeg+Xp/qkDFhGxx9EwGfijCenV/t8Ta+htv6bpLnRITjjUa6FOaaq1j25PDuPATsdyOPjhM&#10;MoZO24A3MXejLrKs1A4HloQeJ3rrqT3vLs7A2H7Pw+Zjsz0dLk0Z7GHfxGNuzOPD/PoCKtGc/sV/&#10;359W6ld5+VxlRSEUwiQL0KtfAAAA//8DAFBLAQItABQABgAIAAAAIQDb4fbL7gAAAIUBAAATAAAA&#10;AAAAAAAAAAAAAAAAAABbQ29udGVudF9UeXBlc10ueG1sUEsBAi0AFAAGAAgAAAAhAFr0LFu/AAAA&#10;FQEAAAsAAAAAAAAAAAAAAAAAHwEAAF9yZWxzLy5yZWxzUEsBAi0AFAAGAAgAAAAhAP1w9DjKAAAA&#10;4wAAAA8AAAAAAAAAAAAAAAAABwIAAGRycy9kb3ducmV2LnhtbFBLBQYAAAAAAwADALcAAAD+AgAA&#10;AAA=&#10;" strokecolor="#007f00" strokeweight=".24pt"/>
                <v:rect id="Rectangle 632" o:spid="_x0000_s1380" style="position:absolute;left:13675;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SryQAAAOMAAAAPAAAAZHJzL2Rvd25yZXYueG1sRE9LS8NA&#10;EL4L/odlBG92N420IXZbSn2gJ7FW0duQnSYh2dmYXZP4711B6HG+96w2k23FQL2vHWtIZgoEceFM&#10;zaWGw+v9VQbCB2SDrWPS8EMeNuvzsxXmxo38QsM+lCKGsM9RQxVCl0vpi4os+pnriCN3dL3FEM++&#10;lKbHMYbbVs6VWkiLNceGCjvaVVQ0+2+r4eP9TY0PSTIeh6em+bw93C2fv5TWlxfT9gZEoCmcxP/u&#10;RxPnz5MsvV6kWQp/P0UA5PoXAAD//wMAUEsBAi0AFAAGAAgAAAAhANvh9svuAAAAhQEAABMAAAAA&#10;AAAAAAAAAAAAAAAAAFtDb250ZW50X1R5cGVzXS54bWxQSwECLQAUAAYACAAAACEAWvQsW78AAAAV&#10;AQAACwAAAAAAAAAAAAAAAAAfAQAAX3JlbHMvLnJlbHNQSwECLQAUAAYACAAAACEAm1rUq8kAAADj&#10;AAAADwAAAAAAAAAAAAAAAAAHAgAAZHJzL2Rvd25yZXYueG1sUEsFBgAAAAADAAMAtwAAAP0CAAAA&#10;AA==&#10;" fillcolor="#007f00" stroked="f"/>
                <v:line id="Line 631" o:spid="_x0000_s1381" style="position:absolute;visibility:visible;mso-wrap-style:square" from="13680,1967" to="1370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VMyQAAAOIAAAAPAAAAZHJzL2Rvd25yZXYueG1sRI9Ba8JA&#10;FITvhf6H5RW81U2EJpq6Si1UvKrx4O01+0yi2bdhd9X477uFQo/DzHzDzJeD6cSNnG8tK0jHCQji&#10;yuqWawXl/ut1CsIHZI2dZVLwIA/LxfPTHAtt77yl2y7UIkLYF6igCaEvpPRVQwb92PbE0TtZZzBE&#10;6WqpHd4j3HRykiSZNNhyXGiwp8+GqsvuahR01ffQrtar7fl4LTOnj4fSn1KlRi/DxzuIQEP4D/+1&#10;N1rBbDbJs7c8T+H3UrwDcvEDAAD//wMAUEsBAi0AFAAGAAgAAAAhANvh9svuAAAAhQEAABMAAAAA&#10;AAAAAAAAAAAAAAAAAFtDb250ZW50X1R5cGVzXS54bWxQSwECLQAUAAYACAAAACEAWvQsW78AAAAV&#10;AQAACwAAAAAAAAAAAAAAAAAfAQAAX3JlbHMvLnJlbHNQSwECLQAUAAYACAAAACEAc5cVTMkAAADi&#10;AAAADwAAAAAAAAAAAAAAAAAHAgAAZHJzL2Rvd25yZXYueG1sUEsFBgAAAAADAAMAtwAAAP0CAAAA&#10;AA==&#10;" strokecolor="#007f00" strokeweight=".24pt"/>
                <v:rect id="Rectangle 630" o:spid="_x0000_s1382" style="position:absolute;left:13675;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skywAAAOIAAAAPAAAAZHJzL2Rvd25yZXYueG1sRI9PS8Qw&#10;FMTvgt8hPMGbm0Skle5mF/EfepJd10Vvj+ZtW9q81Ca29dsbQfA4zMxvmNVmdp0YaQiNZwN6oUAQ&#10;l942XBnYvz5cXIMIEdli55kMfFOAzfr0ZIWF9RNvadzFSiQIhwIN1DH2hZShrMlhWPieOHlHPziM&#10;SQ6VtANOCe46ealUJh02nBZq7Om2prLdfTkD74c3NT1qPR3H57b9uNvf5y+fypjzs/lmCSLSHP/D&#10;f+0nayDPdZZd6SyH30vpDsj1DwAAAP//AwBQSwECLQAUAAYACAAAACEA2+H2y+4AAACFAQAAEwAA&#10;AAAAAAAAAAAAAAAAAAAAW0NvbnRlbnRfVHlwZXNdLnhtbFBLAQItABQABgAIAAAAIQBa9CxbvwAA&#10;ABUBAAALAAAAAAAAAAAAAAAAAB8BAABfcmVscy8ucmVsc1BLAQItABQABgAIAAAAIQA1ZUskywAA&#10;AOIAAAAPAAAAAAAAAAAAAAAAAAcCAABkcnMvZG93bnJldi54bWxQSwUGAAAAAAMAAwC3AAAA/wIA&#10;AAAA&#10;" fillcolor="#007f00" stroked="f"/>
                <v:line id="Line 629" o:spid="_x0000_s1383" style="position:absolute;visibility:visible;mso-wrap-style:square" from="13680,1981" to="1369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I4yAAAAOIAAAAPAAAAZHJzL2Rvd25yZXYueG1sRI9Ba8JA&#10;FITvgv9heQVvutGGtKSuokKlVzU9eHvNPpO02bdhd9X037uC4HGYmW+Y+bI3rbiQ841lBdNJAoK4&#10;tLrhSkFx+By/g/ABWWNrmRT8k4flYjiYY67tlXd02YdKRAj7HBXUIXS5lL6syaCf2I44eifrDIYo&#10;XSW1w2uEm1bOkiSTBhuOCzV2tKmp/NufjYK2/Omb9Xa9+z2ei8zp43fhT1OlRi/96gNEoD48w4/2&#10;l1aQplkaqa9vcL8U74Bc3AAAAP//AwBQSwECLQAUAAYACAAAACEA2+H2y+4AAACFAQAAEwAAAAAA&#10;AAAAAAAAAAAAAAAAW0NvbnRlbnRfVHlwZXNdLnhtbFBLAQItABQABgAIAAAAIQBa9CxbvwAAABUB&#10;AAALAAAAAAAAAAAAAAAAAB8BAABfcmVscy8ucmVsc1BLAQItABQABgAIAAAAIQDZGqI4yAAAAOIA&#10;AAAPAAAAAAAAAAAAAAAAAAcCAABkcnMvZG93bnJldi54bWxQSwUGAAAAAAMAAwC3AAAA/AIAAAAA&#10;" strokecolor="#007f00" strokeweight=".24pt"/>
                <v:rect id="Rectangle 628" o:spid="_x0000_s1384" style="position:absolute;left:13675;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QygAAAOIAAAAPAAAAZHJzL2Rvd25yZXYueG1sRI/LSsQw&#10;FIb3gu8QjuDOSToDGutkhmG8oCuZi6K7Q3OmLW1OahPb+vZmIbj8+W98y/XkWjFQH2rPBrKZAkFc&#10;eFtzaeB4eLzSIEJEtth6JgM/FGC9Oj9bYm79yDsa9rEUaYRDjgaqGLtcylBU5DDMfEecvJPvHcYk&#10;+1LaHsc07lo5V+paOqw5PVTY0baiotl/OwMf729qfMqy8TS8NM3n/fHh5vVLGXN5MW3uQESa4n/4&#10;r/1sDcz14nahtU4QCSnhgFz9AgAA//8DAFBLAQItABQABgAIAAAAIQDb4fbL7gAAAIUBAAATAAAA&#10;AAAAAAAAAAAAAAAAAABbQ29udGVudF9UeXBlc10ueG1sUEsBAi0AFAAGAAgAAAAhAFr0LFu/AAAA&#10;FQEAAAsAAAAAAAAAAAAAAAAAHwEAAF9yZWxzLy5yZWxzUEsBAi0AFAAGAAgAAAAhAD8VjJDKAAAA&#10;4gAAAA8AAAAAAAAAAAAAAAAABwIAAGRycy9kb3ducmV2LnhtbFBLBQYAAAAAAwADALcAAAD+AgAA&#10;AAA=&#10;" fillcolor="#007f00" stroked="f"/>
                <v:line id="Line 627" o:spid="_x0000_s1385" style="position:absolute;visibility:visible;mso-wrap-style:square" from="4374,1926" to="442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QMygAAAOMAAAAPAAAAZHJzL2Rvd25yZXYueG1sRI9BT8Mw&#10;DIXvSPyHyEjcWLKhFVSWTdskENeNctjNNF5baJwqybby7+cDEkfbz++9b7Eafa/OFFMX2MJ0YkAR&#10;18F13FioPl4fnkGljOywD0wWfinBanl7s8DShQvv6LzPjRITTiVaaHMeSq1T3ZLHNAkDsdyOIXrM&#10;MsZGu4gXMfe9nhlTaI8dS0KLA21bqn/2J2+hr7/GbvO22X0fTlUR3eGzSseptfd34/oFVKYx/4v/&#10;vt+d1C+KJzObm0ehECZZgF5eAQAA//8DAFBLAQItABQABgAIAAAAIQDb4fbL7gAAAIUBAAATAAAA&#10;AAAAAAAAAAAAAAAAAABbQ29udGVudF9UeXBlc10ueG1sUEsBAi0AFAAGAAgAAAAhAFr0LFu/AAAA&#10;FQEAAAsAAAAAAAAAAAAAAAAAHwEAAF9yZWxzLy5yZWxzUEsBAi0AFAAGAAgAAAAhAHA4pAzKAAAA&#10;4wAAAA8AAAAAAAAAAAAAAAAABwIAAGRycy9kb3ducmV2LnhtbFBLBQYAAAAAAwADALcAAAD+AgAA&#10;AAA=&#10;" strokecolor="#007f00" strokeweight=".24pt"/>
                <v:rect id="Rectangle 626" o:spid="_x0000_s1386" style="position:absolute;left:4372;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rHzAAAAOIAAAAPAAAAZHJzL2Rvd25yZXYueG1sRI/NTsMw&#10;EITvSLyDtUjcqO0iaBvqVlX5EZwQpSC4reJtEiVeh9gk4e0xUiWOo5n5RrNcj64RPXWh8mxATxQI&#10;4tzbigsD+9f7izmIEJEtNp7JwA8FWK9OT5aYWT/wC/W7WIgE4ZChgTLGNpMy5CU5DBPfEifv4DuH&#10;McmukLbDIcFdI6dKXUuHFaeFElvalpTXu29n4OP9TQ0PWg+H/qmuP2/3d7PnL2XM+dm4uQERaYz/&#10;4WP70RqYL7S+vJrqBfxdSndArn4BAAD//wMAUEsBAi0AFAAGAAgAAAAhANvh9svuAAAAhQEAABMA&#10;AAAAAAAAAAAAAAAAAAAAAFtDb250ZW50X1R5cGVzXS54bWxQSwECLQAUAAYACAAAACEAWvQsW78A&#10;AAAVAQAACwAAAAAAAAAAAAAAAAAfAQAAX3JlbHMvLnJlbHNQSwECLQAUAAYACAAAACEAqom6x8wA&#10;AADiAAAADwAAAAAAAAAAAAAAAAAHAgAAZHJzL2Rvd25yZXYueG1sUEsFBgAAAAADAAMAtwAAAAAD&#10;AAAAAA==&#10;" fillcolor="#007f00" stroked="f"/>
                <v:line id="Line 625" o:spid="_x0000_s1387" style="position:absolute;visibility:visible;mso-wrap-style:square" from="4374,1940" to="4416,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5LxwAAAOMAAAAPAAAAZHJzL2Rvd25yZXYueG1sRE+9bsIw&#10;EN6R+g7WVeoGTooEaYiDSqWirtB0YLvGRxIanyPbQHj7ulIlxvv+r1iPphcXcr6zrCCdJSCIa6s7&#10;bhRUn+/TDIQPyBp7y6TgRh7W5cOkwFzbK+/osg+NiCHsc1TQhjDkUvq6JYN+ZgfiyB2tMxji6Rqp&#10;HV5juOnlc5IspMGOY0OLA721VP/sz0ZBX3+P3Wa72Z0O52rh9OGr8sdUqafH8XUFItAY7uJ/94eO&#10;89N5li1fkuUc/n6KAMjyFwAA//8DAFBLAQItABQABgAIAAAAIQDb4fbL7gAAAIUBAAATAAAAAAAA&#10;AAAAAAAAAAAAAABbQ29udGVudF9UeXBlc10ueG1sUEsBAi0AFAAGAAgAAAAhAFr0LFu/AAAAFQEA&#10;AAsAAAAAAAAAAAAAAAAAHwEAAF9yZWxzLy5yZWxzUEsBAi0AFAAGAAgAAAAhADs0jkvHAAAA4wAA&#10;AA8AAAAAAAAAAAAAAAAABwIAAGRycy9kb3ducmV2LnhtbFBLBQYAAAAAAwADALcAAAD7AgAAAAA=&#10;" strokecolor="#007f00" strokeweight=".24pt"/>
                <v:rect id="Rectangle 624" o:spid="_x0000_s1388" style="position:absolute;left:4372;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WrygAAAOEAAAAPAAAAZHJzL2Rvd25yZXYueG1sRI9PS8NA&#10;FMTvgt9heYI3u5tabIndFtEqeir9i94e2dckJPs2za5J/PauIPQ4zMxvmPlysLXoqPWlYw3JSIEg&#10;zpwpOdew373ezUD4gGywdkwafsjDcnF9NcfUuJ431G1DLiKEfYoaihCaVEqfFWTRj1xDHL2Tay2G&#10;KNtcmhb7CLe1HCv1IC2WHBcKbOi5oKzaflsNn8eD6t+SpD91H1X19bJfTddnpfXtzfD0CCLQEC7h&#10;//a70XA/U4kaTybw9yi+Abn4BQAA//8DAFBLAQItABQABgAIAAAAIQDb4fbL7gAAAIUBAAATAAAA&#10;AAAAAAAAAAAAAAAAAABbQ29udGVudF9UeXBlc10ueG1sUEsBAi0AFAAGAAgAAAAhAFr0LFu/AAAA&#10;FQEAAAsAAAAAAAAAAAAAAAAAHwEAAF9yZWxzLy5yZWxzUEsBAi0AFAAGAAgAAAAhAFLc9avKAAAA&#10;4QAAAA8AAAAAAAAAAAAAAAAABwIAAGRycy9kb3ducmV2LnhtbFBLBQYAAAAAAwADALcAAAD+AgAA&#10;AAA=&#10;" fillcolor="#007f00" stroked="f"/>
                <v:line id="Line 623" o:spid="_x0000_s1389" style="position:absolute;visibility:visible;mso-wrap-style:square" from="4374,1953" to="440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xwyAAAAOMAAAAPAAAAZHJzL2Rvd25yZXYueG1sRI9Bb8Iw&#10;DIXvSPsPkSdxgwSklakQ0JjExBXWHbiZxrSFxqmSAN2/X5CQdrTfe5+fF6vetuJGPjSONUzGCgRx&#10;6UzDlYbiezN6BxEissHWMWn4pQCr5ctggblxd97RbR8rkSAcctRQx9jlUoayJoth7DripJ2ctxjT&#10;6CtpPN4T3LZyqlQmLTacLtTY0WdN5WV/tRra8tg366/17ny4Fpk3h58inCZaD1/7jzmISH38Nz/T&#10;W5PqZ2r2NlMJDI+f0gLk8g8AAP//AwBQSwECLQAUAAYACAAAACEA2+H2y+4AAACFAQAAEwAAAAAA&#10;AAAAAAAAAAAAAAAAW0NvbnRlbnRfVHlwZXNdLnhtbFBLAQItABQABgAIAAAAIQBa9CxbvwAAABUB&#10;AAALAAAAAAAAAAAAAAAAAB8BAABfcmVscy8ucmVsc1BLAQItABQABgAIAAAAIQARFKxwyAAAAOMA&#10;AAAPAAAAAAAAAAAAAAAAAAcCAABkcnMvZG93bnJldi54bWxQSwUGAAAAAAMAAwC3AAAA/AIAAAAA&#10;" strokecolor="#007f00" strokeweight=".24pt"/>
                <v:rect id="Rectangle 622" o:spid="_x0000_s1390" style="position:absolute;left:4372;top:195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6WyQAAAOMAAAAPAAAAZHJzL2Rvd25yZXYueG1sRE87T8Mw&#10;EN6R+A/WIbFROx7aktatEC/BhFpKBdspviZR4nOITRL+PUZCYrzvfevt5FoxUB9qzwaymQJBXHhb&#10;c2ng8PpwtQQRIrLF1jMZ+KYA28352Rpz60fe0bCPpUghHHI0UMXY5VKGoiKHYeY74sSdfO8wprMv&#10;pe1xTOGulVqpuXRYc2qosKPbiopm/+UMvB/f1PiYZeNpeG6aj7vD/eLlUxlzeTHdrEBEmuK/+M/9&#10;ZNN8fa3nC62XGfz+lACQmx8AAAD//wMAUEsBAi0AFAAGAAgAAAAhANvh9svuAAAAhQEAABMAAAAA&#10;AAAAAAAAAAAAAAAAAFtDb250ZW50X1R5cGVzXS54bWxQSwECLQAUAAYACAAAACEAWvQsW78AAAAV&#10;AQAACwAAAAAAAAAAAAAAAAAfAQAAX3JlbHMvLnJlbHNQSwECLQAUAAYACAAAACEAZcDelskAAADj&#10;AAAADwAAAAAAAAAAAAAAAAAHAgAAZHJzL2Rvd25yZXYueG1sUEsFBgAAAAADAAMAtwAAAP0CAAAA&#10;AA==&#10;" fillcolor="#007f00" stroked="f"/>
                <v:line id="Line 621" o:spid="_x0000_s1391" style="position:absolute;visibility:visible;mso-wrap-style:square" from="4374,1967" to="439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AqyQAAAOIAAAAPAAAAZHJzL2Rvd25yZXYueG1sRI/BbsIw&#10;EETvlfoP1lbiVhwqCBAwqFQCcYWGA7clXpLQeB3ZBsLf40qVehzNzBvNfNmZRtzI+dqygkE/AUFc&#10;WF1zqSD/Xr9PQPiArLGxTAoe5GG5eH2ZY6btnXd024dSRAj7DBVUIbSZlL6oyKDv25Y4emfrDIYo&#10;XSm1w3uEm0Z+JEkqDdYcFyps6aui4md/NQqa4tTVq81qdzle89Tp4yH354FSvbfucwYiUBf+w3/t&#10;rVaQjobT4WicjuH3UrwDcvEEAAD//wMAUEsBAi0AFAAGAAgAAAAhANvh9svuAAAAhQEAABMAAAAA&#10;AAAAAAAAAAAAAAAAAFtDb250ZW50X1R5cGVzXS54bWxQSwECLQAUAAYACAAAACEAWvQsW78AAAAV&#10;AQAACwAAAAAAAAAAAAAAAAAfAQAAX3JlbHMvLnJlbHNQSwECLQAUAAYACAAAACEAIOoQKskAAADi&#10;AAAADwAAAAAAAAAAAAAAAAAHAgAAZHJzL2Rvd25yZXYueG1sUEsFBgAAAAADAAMAtwAAAP0CAAAA&#10;AA==&#10;" strokecolor="#007f00" strokeweight=".24pt"/>
                <v:rect id="Rectangle 620" o:spid="_x0000_s1392" style="position:absolute;left:4372;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A8zAAAAOIAAAAPAAAAZHJzL2Rvd25yZXYueG1sRI9LT8Mw&#10;EITvSPwHa5G4UTuFUhrqVoiXygn1QdXeVvE2iRKvQ2yS8O8xEhLH0cx8o5kvB1uLjlpfOtaQjBQI&#10;4syZknMNu+3L1R0IH5AN1o5Jwzd5WC7Oz+aYGtfzmrpNyEWEsE9RQxFCk0rps4Is+pFriKN3cq3F&#10;EGWbS9NiH+G2lmOlbqXFkuNCgQ09FpRVmy+r4bD/UP1rkvSn7q2qjk+75+n7p9L68mJ4uAcRaAj/&#10;4b/2ymiYJGp6PbuZjOH3UrwDcvEDAAD//wMAUEsBAi0AFAAGAAgAAAAhANvh9svuAAAAhQEAABMA&#10;AAAAAAAAAAAAAAAAAAAAAFtDb250ZW50X1R5cGVzXS54bWxQSwECLQAUAAYACAAAACEAWvQsW78A&#10;AAAVAQAACwAAAAAAAAAAAAAAAAAfAQAAX3JlbHMvLnJlbHNQSwECLQAUAAYACAAAACEAob8wPMwA&#10;AADiAAAADwAAAAAAAAAAAAAAAAAHAgAAZHJzL2Rvd25yZXYueG1sUEsFBgAAAAADAAMAtwAAAAAD&#10;AAAAAA==&#10;" fillcolor="#007f00" stroked="f"/>
                <v:line id="Line 619" o:spid="_x0000_s1393" style="position:absolute;visibility:visible;mso-wrap-style:square" from="4374,1981" to="438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DvyQAAAOIAAAAPAAAAZHJzL2Rvd25yZXYueG1sRI9Ba8JA&#10;FITvhf6H5RW8NbumEEt0lVpo8aqNB2+v2WcSm30bdldN/31XEHocZuYbZrEabS8u5EPnWMM0UyCI&#10;a2c6bjRUXx/PryBCRDbYOyYNvxRgtXx8WGBp3JW3dNnFRiQIhxI1tDEOpZShbsliyNxAnLyj8xZj&#10;kr6RxuM1wW0vc6UKabHjtNDiQO8t1T+7s9XQ199jt/5cb0+Hc1V4c9hX4TjVevI0vs1BRBrjf/je&#10;3hgNRZ4Xs5lSL3C7lO6AXP4BAAD//wMAUEsBAi0AFAAGAAgAAAAhANvh9svuAAAAhQEAABMAAAAA&#10;AAAAAAAAAAAAAAAAAFtDb250ZW50X1R5cGVzXS54bWxQSwECLQAUAAYACAAAACEAWvQsW78AAAAV&#10;AQAACwAAAAAAAAAAAAAAAAAfAQAAX3JlbHMvLnJlbHNQSwECLQAUAAYACAAAACEAOqWw78kAAADi&#10;AAAADwAAAAAAAAAAAAAAAAAHAgAAZHJzL2Rvd25yZXYueG1sUEsFBgAAAAADAAMAtwAAAP0CAAAA&#10;AA==&#10;" strokecolor="#007f00" strokeweight=".24pt"/>
                <v:rect id="Rectangle 618" o:spid="_x0000_s1394" style="position:absolute;left:4372;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NYzAAAAOIAAAAPAAAAZHJzL2Rvd25yZXYueG1sRI9PS8NA&#10;FMTvgt9heYI3u5sabE27LeI/7EmstbS3R/Y1Ccm+jdk1id/eFQSPw8z8hlmuR9uInjpfOdaQTBQI&#10;4tyZigsNu/enqzkIH5ANNo5Jwzd5WK/Oz5aYGTfwG/XbUIgIYZ+hhjKENpPS5yVZ9BPXEkfv5DqL&#10;IcqukKbDIcJtI6dK3UiLFceFElu6Lymvt19Ww2H/oYbnJBlO/aaujw+7x9nrp9L68mK8W4AINIb/&#10;8F/7xWhIr2dpOle3U/i9FO+AXP0AAAD//wMAUEsBAi0AFAAGAAgAAAAhANvh9svuAAAAhQEAABMA&#10;AAAAAAAAAAAAAAAAAAAAAFtDb250ZW50X1R5cGVzXS54bWxQSwECLQAUAAYACAAAACEAWvQsW78A&#10;AAAVAQAACwAAAAAAAAAAAAAAAAAfAQAAX3JlbHMvLnJlbHNQSwECLQAUAAYACAAAACEAi8ZDWMwA&#10;AADiAAAADwAAAAAAAAAAAAAAAAAHAgAAZHJzL2Rvd25yZXYueG1sUEsFBgAAAAADAAMAtwAAAAAD&#10;AAAAAA==&#10;" fillcolor="#007f00" stroked="f"/>
                <v:line id="Line 617" o:spid="_x0000_s1395" style="position:absolute;visibility:visible;mso-wrap-style:square" from="7476,1926" to="752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sPygAAAOIAAAAPAAAAZHJzL2Rvd25yZXYueG1sRI/BbsIw&#10;EETvSP0Ha5F6AwdoAwQMgkqtegXCgdsSL0lovI5sA+nf15Uq9TiamTea5bozjbiT87VlBaNhAoK4&#10;sLrmUkF+eB/MQPiArLGxTAq+ycN69dRbYqbtg3d034dSRAj7DBVUIbSZlL6oyKAf2pY4ehfrDIYo&#10;XSm1w0eEm0aOkySVBmuOCxW29FZR8bW/GQVNce7q7cd2dz3d8tTp0zH3l5FSz/1uswARqAv/4b/2&#10;p1YwnU+T8eTlNYXfS/EOyNUPAAAA//8DAFBLAQItABQABgAIAAAAIQDb4fbL7gAAAIUBAAATAAAA&#10;AAAAAAAAAAAAAAAAAABbQ29udGVudF9UeXBlc10ueG1sUEsBAi0AFAAGAAgAAAAhAFr0LFu/AAAA&#10;FQEAAAsAAAAAAAAAAAAAAAAAHwEAAF9yZWxzLy5yZWxzUEsBAi0AFAAGAAgAAAAhANIg6w/KAAAA&#10;4gAAAA8AAAAAAAAAAAAAAAAABwIAAGRycy9kb3ducmV2LnhtbFBLBQYAAAAAAwADALcAAAD+AgAA&#10;AAA=&#10;" strokecolor="#007f00" strokeweight=".24pt"/>
                <v:rect id="Rectangle 616" o:spid="_x0000_s1396" style="position:absolute;left:7473;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UCzAAAAOIAAAAPAAAAZHJzL2Rvd25yZXYueG1sRI9PS8NA&#10;FMTvgt9heYI3u7ul2DZ2W0r9g57EWkVvj+xrEpJ9G7NrEr+9Kwg9DjPzG2a1GV0jeupC5dmAnigQ&#10;xLm3FRcGDq/3VwsQISJbbDyTgR8KsFmfn60ws37gF+r3sRAJwiFDA2WMbSZlyEtyGCa+JU7e0XcO&#10;Y5JdIW2HQ4K7Rk6VupYOK04LJba0Kymv99/OwMf7mxoetB6O/VNdf94e7ubPX8qYy4txewMi0hhP&#10;4f/2ozWwVDM919PlDP4upTsg178AAAD//wMAUEsBAi0AFAAGAAgAAAAhANvh9svuAAAAhQEAABMA&#10;AAAAAAAAAAAAAAAAAAAAAFtDb250ZW50X1R5cGVzXS54bWxQSwECLQAUAAYACAAAACEAWvQsW78A&#10;AAAVAQAACwAAAAAAAAAAAAAAAAAfAQAAX3JlbHMvLnJlbHNQSwECLQAUAAYACAAAACEAsbWFAswA&#10;AADiAAAADwAAAAAAAAAAAAAAAAAHAgAAZHJzL2Rvd25yZXYueG1sUEsFBgAAAAADAAMAtwAAAAAD&#10;AAAAAA==&#10;" fillcolor="#007f00" stroked="f"/>
                <v:line id="Line 615" o:spid="_x0000_s1397" style="position:absolute;visibility:visible;mso-wrap-style:square" from="7476,1940" to="751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K8yAAAAOIAAAAPAAAAZHJzL2Rvd25yZXYueG1sRI/LbsIw&#10;EEX3lfgHayp1VxwojzTFIKjUii0QFuyGeEhS4nFkGwh/Xy+QWF7dl85s0ZlGXMn52rKCQT8BQVxY&#10;XXOpIN/9vKcgfEDW2FgmBXfysJj3XmaYaXvjDV23oRRxhH2GCqoQ2kxKX1Rk0PdtSxy9k3UGQ5Su&#10;lNrhLY6bRg6TZCIN1hwfKmzpu6LivL0YBU1x7OrV72rzd7jkE6cP+9yfBkq9vXbLLxCBuvAMP9pr&#10;rSD9/JiOR2kaISJSxAE5/wcAAP//AwBQSwECLQAUAAYACAAAACEA2+H2y+4AAACFAQAAEwAAAAAA&#10;AAAAAAAAAAAAAAAAW0NvbnRlbnRfVHlwZXNdLnhtbFBLAQItABQABgAIAAAAIQBa9CxbvwAAABUB&#10;AAALAAAAAAAAAAAAAAAAAB8BAABfcmVscy8ucmVsc1BLAQItABQABgAIAAAAIQBiWFK8yAAAAOIA&#10;AAAPAAAAAAAAAAAAAAAAAAcCAABkcnMvZG93bnJldi54bWxQSwUGAAAAAAMAAwC3AAAA/AIAAAAA&#10;" strokecolor="#007f00" strokeweight=".24pt"/>
                <v:rect id="Rectangle 614" o:spid="_x0000_s1398" style="position:absolute;left:7473;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RyQAAAOMAAAAPAAAAZHJzL2Rvd25yZXYueG1sRE9LS8NA&#10;EL4L/Q/LCN7sbgIajd2W4gt7Emtb9DZkp0lIdjZm1yT+e1coeJzvPYvVZFsxUO9rxxqSuQJBXDhT&#10;c6lh9/50eQPCB2SDrWPS8EMeVsvZ2QJz40Z+o2EbShFD2OeooQqhy6X0RUUW/dx1xJE7ut5iiGdf&#10;StPjGMNtK1OlrqXFmmNDhR3dV1Q022+r4eOwV+NzkozHYdM0nw+7x+z1S2l9cT6t70AEmsK/+OR+&#10;MXH+bZam6kqlGfz9FAGQy18AAAD//wMAUEsBAi0AFAAGAAgAAAAhANvh9svuAAAAhQEAABMAAAAA&#10;AAAAAAAAAAAAAAAAAFtDb250ZW50X1R5cGVzXS54bWxQSwECLQAUAAYACAAAACEAWvQsW78AAAAV&#10;AQAACwAAAAAAAAAAAAAAAAAfAQAAX3JlbHMvLnJlbHNQSwECLQAUAAYACAAAACEAQJotEckAAADj&#10;AAAADwAAAAAAAAAAAAAAAAAHAgAAZHJzL2Rvd25yZXYueG1sUEsFBgAAAAADAAMAtwAAAP0CAAAA&#10;AA==&#10;" fillcolor="#007f00" stroked="f"/>
                <v:line id="Line 613" o:spid="_x0000_s1399" style="position:absolute;visibility:visible;mso-wrap-style:square" from="7476,1953" to="750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4vyAAAAOMAAAAPAAAAZHJzL2Rvd25yZXYueG1sRI9Ba8JA&#10;FITvBf/D8oTe6iaiQVJXUUHpVRsP3l6zzySafRt2V03/fVcQehxm5htmvuxNK+7kfGNZQTpKQBCX&#10;VjdcKSi+tx8zED4ga2wtk4Jf8rBcDN7mmGv74D3dD6ESEcI+RwV1CF0upS9rMuhHtiOO3tk6gyFK&#10;V0nt8BHhppXjJMmkwYbjQo0dbWoqr4ebUdCWP32z3q33l9OtyJw+HQt/TpV6H/arTxCB+vAffrW/&#10;tIJInE7TbDIZw/NT/ANy8QcAAP//AwBQSwECLQAUAAYACAAAACEA2+H2y+4AAACFAQAAEwAAAAAA&#10;AAAAAAAAAAAAAAAAW0NvbnRlbnRfVHlwZXNdLnhtbFBLAQItABQABgAIAAAAIQBa9CxbvwAAABUB&#10;AAALAAAAAAAAAAAAAAAAAB8BAABfcmVscy8ucmVsc1BLAQItABQABgAIAAAAIQANYm4vyAAAAOMA&#10;AAAPAAAAAAAAAAAAAAAAAAcCAABkcnMvZG93bnJldi54bWxQSwUGAAAAAAMAAwC3AAAA/AIAAAAA&#10;" strokecolor="#007f00" strokeweight=".24pt"/>
                <v:rect id="Rectangle 612" o:spid="_x0000_s1400" style="position:absolute;left:7473;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TkzAAAAOIAAAAPAAAAZHJzL2Rvd25yZXYueG1sRI9PS8NA&#10;FMTvQr/D8gRvdjfSGI3dluI/9FSsVfT2yL4mIdm3Mbsm8du7gtDjMDO/YZbrybZioN7XjjUkcwWC&#10;uHCm5lLD/vXh/AqED8gGW8ek4Yc8rFezkyXmxo38QsMulCJC2OeooQqhy6X0RUUW/dx1xNE7uN5i&#10;iLIvpelxjHDbygulLqXFmuNChR3dVlQ0u2+r4eP9TY2PSTIehuem+bzb32fbL6X12em0uQERaArH&#10;8H/7yWjIVHq9SNNFBn+X4h2Qq18AAAD//wMAUEsBAi0AFAAGAAgAAAAhANvh9svuAAAAhQEAABMA&#10;AAAAAAAAAAAAAAAAAAAAAFtDb250ZW50X1R5cGVzXS54bWxQSwECLQAUAAYACAAAACEAWvQsW78A&#10;AAAVAQAACwAAAAAAAAAAAAAAAAAfAQAAX3JlbHMvLnJlbHNQSwECLQAUAAYACAAAACEAds705MwA&#10;AADiAAAADwAAAAAAAAAAAAAAAAAHAgAAZHJzL2Rvd25yZXYueG1sUEsFBgAAAAADAAMAtwAAAAAD&#10;AAAAAA==&#10;" fillcolor="#007f00" stroked="f"/>
                <v:line id="Line 611" o:spid="_x0000_s1401" style="position:absolute;visibility:visible;mso-wrap-style:square" from="7476,1967" to="749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XyAAAAOIAAAAPAAAAZHJzL2Rvd25yZXYueG1sRI9Bi8Iw&#10;FITvC/sfwhP2tqaKiO0aRReUvar14O1t82yrzUtJotZ/bwTB4zAz3zDTeWcacSXna8sKBv0EBHFh&#10;dc2lgny3+p6A8AFZY2OZFNzJw3z2+THFTNsbb+i6DaWIEPYZKqhCaDMpfVGRQd+3LXH0jtYZDFG6&#10;UmqHtwg3jRwmyVgarDkuVNjSb0XFeXsxCpriv6uX6+XmdLjkY6cP+9wfB0p99brFD4hAXXiHX+0/&#10;rSBNJqNRmqZDeF6Kd0DOHgAAAP//AwBQSwECLQAUAAYACAAAACEA2+H2y+4AAACFAQAAEwAAAAAA&#10;AAAAAAAAAAAAAAAAW0NvbnRlbnRfVHlwZXNdLnhtbFBLAQItABQABgAIAAAAIQBa9CxbvwAAABUB&#10;AAALAAAAAAAAAAAAAAAAAB8BAABfcmVscy8ucmVsc1BLAQItABQABgAIAAAAIQDik/9XyAAAAOIA&#10;AAAPAAAAAAAAAAAAAAAAAAcCAABkcnMvZG93bnJldi54bWxQSwUGAAAAAAMAAwC3AAAA/AIAAAAA&#10;" strokecolor="#007f00" strokeweight=".24pt"/>
                <v:rect id="Rectangle 610" o:spid="_x0000_s1402" style="position:absolute;left:7473;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GPywAAAOIAAAAPAAAAZHJzL2Rvd25yZXYueG1sRI9PS8Qw&#10;FMTvgt8hPMGbm0QWW+tmF/EfelpcV9Hbo3nbljYvtYlt/fZGEDwOM/MbZrWZXSdGGkLj2YBeKBDE&#10;pbcNVwb2L/dnOYgQkS12nsnANwXYrI+PVlhYP/EzjbtYiQThUKCBOsa+kDKUNTkMC98TJ+/gB4cx&#10;yaGSdsApwV0nz5W6kA4bTgs19nRTU9nuvpyB97dXNT1oPR3Gp7b9uN3fZdtPZczpyXx9BSLSHP/D&#10;f+1Ha2C5zPMsu9Qafi+lOyDXPwAAAP//AwBQSwECLQAUAAYACAAAACEA2+H2y+4AAACFAQAAEwAA&#10;AAAAAAAAAAAAAAAAAAAAW0NvbnRlbnRfVHlwZXNdLnhtbFBLAQItABQABgAIAAAAIQBa9CxbvwAA&#10;ABUBAAALAAAAAAAAAAAAAAAAAB8BAABfcmVscy8ucmVsc1BLAQItABQABgAIAAAAIQBLCJGPywAA&#10;AOIAAAAPAAAAAAAAAAAAAAAAAAcCAABkcnMvZG93bnJldi54bWxQSwUGAAAAAAMAAwC3AAAA/wIA&#10;AAAA&#10;" fillcolor="#007f00" stroked="f"/>
                <v:line id="Line 609" o:spid="_x0000_s1403" style="position:absolute;visibility:visible;mso-wrap-style:square" from="7476,1981" to="748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yLxgAAAOIAAAAPAAAAZHJzL2Rvd25yZXYueG1sRE89b8Iw&#10;EN0r9T9YV4mtOIlQCgGDSiVQVyAMbEd8JGnjc2QbSP89HpA6Pr3vxWownbiR861lBek4AUFcWd1y&#10;raA8bN6nIHxA1thZJgV/5GG1fH1ZYKHtnXd024daxBD2BSpoQugLKX3VkEE/tj1x5C7WGQwRulpq&#10;h/cYbjqZJUkuDbYcGxrs6auh6nd/NQq66jy06+1693O6lrnTp2PpL6lSo7fhcw4i0BD+xU/3t1Yw&#10;neVZOsk+4uZ4Kd4BuXwAAAD//wMAUEsBAi0AFAAGAAgAAAAhANvh9svuAAAAhQEAABMAAAAAAAAA&#10;AAAAAAAAAAAAAFtDb250ZW50X1R5cGVzXS54bWxQSwECLQAUAAYACAAAACEAWvQsW78AAAAVAQAA&#10;CwAAAAAAAAAAAAAAAAAfAQAAX3JlbHMvLnJlbHNQSwECLQAUAAYACAAAACEA3uB8i8YAAADiAAAA&#10;DwAAAAAAAAAAAAAAAAAHAgAAZHJzL2Rvd25yZXYueG1sUEsFBgAAAAADAAMAtwAAAPoCAAAAAA==&#10;" strokecolor="#007f00" strokeweight=".24pt"/>
                <v:rect id="Rectangle 608" o:spid="_x0000_s1404" style="position:absolute;left:7473;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s0zQAAAOMAAAAPAAAAZHJzL2Rvd25yZXYueG1sRI/NTsMw&#10;EITvSH0Ha5G4UTsBWhrqVhV/oqeKUhDcVvE2iRKvQ2yS8PYYCYnjaGa+0SzXo21ET52vHGtIpgoE&#10;ce5MxYWGw8vD+TUIH5ANNo5Jwzd5WK8mJ0vMjBv4mfp9KESEsM9QQxlCm0np85Is+qlriaN3dJ3F&#10;EGVXSNPhEOG2kalSM2mx4rhQYku3JeX1/stqeH97VcNjkgzHflvXH3eH+/nuU2l9djpubkAEGsN/&#10;+K/9ZDSk6nK2WFzN0wv4/RT/gFz9AAAA//8DAFBLAQItABQABgAIAAAAIQDb4fbL7gAAAIUBAAAT&#10;AAAAAAAAAAAAAAAAAAAAAABbQ29udGVudF9UeXBlc10ueG1sUEsBAi0AFAAGAAgAAAAhAFr0LFu/&#10;AAAAFQEAAAsAAAAAAAAAAAAAAAAAHwEAAF9yZWxzLy5yZWxzUEsBAi0AFAAGAAgAAAAhAIMvSzTN&#10;AAAA4wAAAA8AAAAAAAAAAAAAAAAABwIAAGRycy9kb3ducmV2LnhtbFBLBQYAAAAAAwADALcAAAAB&#10;AwAAAAA=&#10;" fillcolor="#007f00" stroked="f"/>
                <v:line id="Line 607" o:spid="_x0000_s1405" style="position:absolute;visibility:visible;mso-wrap-style:square" from="10578,1926" to="10630,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pnyQAAAOIAAAAPAAAAZHJzL2Rvd25yZXYueG1sRI/BbsIw&#10;EETvSP0Hayv1Bk7aykUpBhUkUK9AeuC2jZckbbyObAPh7+tKSBxHM/NGM1sMthNn8qF1rCGfZCCI&#10;K2darjWU+/V4CiJEZIOdY9JwpQCL+cNohoVxF97SeRdrkSAcCtTQxNgXUoaqIYth4nri5B2dtxiT&#10;9LU0Hi8Jbjv5nGVKWmw5LTTY06qh6nd3shq66ntol5vl9udwKpU3h68yHHOtnx6Hj3cQkYZ4D9/a&#10;n0bDm1Jq+vqS5fB/Kd0BOf8DAAD//wMAUEsBAi0AFAAGAAgAAAAhANvh9svuAAAAhQEAABMAAAAA&#10;AAAAAAAAAAAAAAAAAFtDb250ZW50X1R5cGVzXS54bWxQSwECLQAUAAYACAAAACEAWvQsW78AAAAV&#10;AQAACwAAAAAAAAAAAAAAAAAfAQAAX3JlbHMvLnJlbHNQSwECLQAUAAYACAAAACEAn/LaZ8kAAADi&#10;AAAADwAAAAAAAAAAAAAAAAAHAgAAZHJzL2Rvd25yZXYueG1sUEsFBgAAAAADAAMAtwAAAP0CAAAA&#10;AA==&#10;" strokecolor="#007f00" strokeweight=".24pt"/>
                <v:rect id="Rectangle 606" o:spid="_x0000_s1406" style="position:absolute;left:1057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oywAAAOMAAAAPAAAAZHJzL2Rvd25yZXYueG1sRI/LSsNA&#10;FIb3gu8wHKE7O5NCjcZOi/QiuirWKro7ZE6TkMyZNDNN4ts7C8Hlz3/jW6xG24ieOl851pBMFQji&#10;3JmKCw3H993tPQgfkA02jknDD3lYLa+vFpgZN/Ab9YdQiDjCPkMNZQhtJqXPS7Lop64ljt7JdRZD&#10;lF0hTYdDHLeNnCl1Jy1WHB9KbGldUl4fLlbD1+eHGp6TZDj1r3X9vTlu0/1ZaT25GZ8eQQQaw3/4&#10;r/1iNMwSpdJ5mj5EisgUeUAufwEAAP//AwBQSwECLQAUAAYACAAAACEA2+H2y+4AAACFAQAAEwAA&#10;AAAAAAAAAAAAAAAAAAAAW0NvbnRlbnRfVHlwZXNdLnhtbFBLAQItABQABgAIAAAAIQBa9CxbvwAA&#10;ABUBAAALAAAAAAAAAAAAAAAAAB8BAABfcmVscy8ucmVsc1BLAQItABQABgAIAAAAIQA+Uu9oywAA&#10;AOMAAAAPAAAAAAAAAAAAAAAAAAcCAABkcnMvZG93bnJldi54bWxQSwUGAAAAAAMAAwC3AAAA/wIA&#10;AAAA&#10;" fillcolor="#007f00" stroked="f"/>
                <v:line id="Line 605" o:spid="_x0000_s1407" style="position:absolute;visibility:visible;mso-wrap-style:square" from="10578,1940" to="1062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MTyQAAAOIAAAAPAAAAZHJzL2Rvd25yZXYueG1sRI9Ba8JA&#10;FITvhf6H5RV6041JiRJdpRZaelXjwdsz+0yi2bdhd9X033cLQo/DzHzDLFaD6cSNnG8tK5iMExDE&#10;ldUt1wrK3edoBsIHZI2dZVLwQx5Wy+enBRba3nlDt22oRYSwL1BBE0JfSOmrhgz6se2Jo3eyzmCI&#10;0tVSO7xHuOlkmiS5NNhyXGiwp4+Gqsv2ahR01XFo11/rzflwLXOnD/vSnyZKvb4M73MQgYbwH360&#10;v7WCtyzL02yapPB3Kd4BufwFAAD//wMAUEsBAi0AFAAGAAgAAAAhANvh9svuAAAAhQEAABMAAAAA&#10;AAAAAAAAAAAAAAAAAFtDb250ZW50X1R5cGVzXS54bWxQSwECLQAUAAYACAAAACEAWvQsW78AAAAV&#10;AQAACwAAAAAAAAAAAAAAAAAfAQAAX3JlbHMvLnJlbHNQSwECLQAUAAYACAAAACEA1buDE8kAAADi&#10;AAAADwAAAAAAAAAAAAAAAAAHAgAAZHJzL2Rvd25yZXYueG1sUEsFBgAAAAADAAMAtwAAAP0CAAAA&#10;AA==&#10;" strokecolor="#007f00" strokeweight=".24pt"/>
                <v:rect id="Rectangle 604" o:spid="_x0000_s1408" style="position:absolute;left:1057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UgzAAAAOIAAAAPAAAAZHJzL2Rvd25yZXYueG1sRI9PS8NA&#10;FMTvQr/D8gre7G5CtBK7LaX+QU/FWkVvj+xrEpJ9G7NrEr+9Kwgeh5n5DbPaTLYVA/W+dqwhWSgQ&#10;xIUzNZcaji/3F9cgfEA22DomDd/kYbOena0wN27kZxoOoRQRwj5HDVUIXS6lLyqy6BeuI47eyfUW&#10;Q5R9KU2PY4TbVqZKXUmLNceFCjvaVVQ0hy+r4f3tVY0PSTKehqem+bg93i33n0rr8/m0vQERaAr/&#10;4b/2o9GQZellqpZZBr+X4h2Q6x8AAAD//wMAUEsBAi0AFAAGAAgAAAAhANvh9svuAAAAhQEAABMA&#10;AAAAAAAAAAAAAAAAAAAAAFtDb250ZW50X1R5cGVzXS54bWxQSwECLQAUAAYACAAAACEAWvQsW78A&#10;AAAVAQAACwAAAAAAAAAAAAAAAAAfAQAAX3JlbHMvLnJlbHNQSwECLQAUAAYACAAAACEAWS3lIMwA&#10;AADiAAAADwAAAAAAAAAAAAAAAAAHAgAAZHJzL2Rvd25yZXYueG1sUEsFBgAAAAADAAMAtwAAAAAD&#10;AAAAAA==&#10;" fillcolor="#007f00" stroked="f"/>
                <v:line id="Line 603" o:spid="_x0000_s1409" style="position:absolute;visibility:visible;mso-wrap-style:square" from="10578,1953" to="10609,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pfxwAAAOMAAAAPAAAAZHJzL2Rvd25yZXYueG1sRE+9bsIw&#10;EN6R+g7WVWIDJ7SkNMWgglTECk0HtiM+krTxObINhLevKyF1vO//5svetOJCzjeWFaTjBARxaXXD&#10;lYLi82M0A+EDssbWMim4kYfl4mEwx1zbK+/osg+ViCHsc1RQh9DlUvqyJoN+bDviyJ2sMxji6Sqp&#10;HV5juGnlJEkyabDh2FBjR+uayp/92Shoy2PfrDar3ffhXGROH74Kf0qVGj72728gAvXhX3x3b3Wc&#10;n71OXp6nT2kKfz9FAOTiFwAA//8DAFBLAQItABQABgAIAAAAIQDb4fbL7gAAAIUBAAATAAAAAAAA&#10;AAAAAAAAAAAAAABbQ29udGVudF9UeXBlc10ueG1sUEsBAi0AFAAGAAgAAAAhAFr0LFu/AAAAFQEA&#10;AAsAAAAAAAAAAAAAAAAAHwEAAF9yZWxzLy5yZWxzUEsBAi0AFAAGAAgAAAAhAAkGWl/HAAAA4wAA&#10;AA8AAAAAAAAAAAAAAAAABwIAAGRycy9kb3ducmV2LnhtbFBLBQYAAAAAAwADALcAAAD7AgAAAAA=&#10;" strokecolor="#007f00" strokeweight=".24pt"/>
                <v:rect id="Rectangle 602" o:spid="_x0000_s1410" style="position:absolute;left:1057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egzAAAAOIAAAAPAAAAZHJzL2Rvd25yZXYueG1sRI9PS8NA&#10;FMTvgt9heYI3uxuxaU27LeI/7EmstbS3R/Y1Ccm+jdk1id/eFQSPw8z8hlmuR9uInjpfOdaQTBQI&#10;4tyZigsNu/enqzkIH5ANNo5Jwzd5WK/Oz5aYGTfwG/XbUIgIYZ+hhjKENpPS5yVZ9BPXEkfv5DqL&#10;IcqukKbDIcJtI6+VSqXFiuNCiS3dl5TX2y+r4bD/UMNzkgynflPXx4fd4+z1U2l9eTHeLUAEGsN/&#10;+K/9YjSk6XSezKY3t/B7Kd4BufoBAAD//wMAUEsBAi0AFAAGAAgAAAAhANvh9svuAAAAhQEAABMA&#10;AAAAAAAAAAAAAAAAAAAAAFtDb250ZW50X1R5cGVzXS54bWxQSwECLQAUAAYACAAAACEAWvQsW78A&#10;AAAVAQAACwAAAAAAAAAAAAAAAAAfAQAAX3JlbHMvLnJlbHNQSwECLQAUAAYACAAAACEA+YoHoMwA&#10;AADiAAAADwAAAAAAAAAAAAAAAAAHAgAAZHJzL2Rvd25yZXYueG1sUEsFBgAAAAADAAMAtwAAAAAD&#10;AAAAAA==&#10;" fillcolor="#007f00" stroked="f"/>
                <v:line id="Line 601" o:spid="_x0000_s1411" style="position:absolute;visibility:visible;mso-wrap-style:square" from="10578,1967" to="1059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dIxwAAAOMAAAAPAAAAZHJzL2Rvd25yZXYueG1sRE+9bsIw&#10;EN4r9R2sq8QGDggBSTGoVKJiBcKQ7RofSdr4HNkG0rfHSEgd7/u/5bo3rbiS841lBeNRAoK4tLrh&#10;SkF+3A4XIHxA1thaJgV/5GG9en1ZYqbtjfd0PYRKxBD2GSqoQ+gyKX1Zk0E/sh1x5M7WGQzxdJXU&#10;Dm8x3LRykiQzabDh2FBjR581lb+Hi1HQlt99s/na7H+KSz5zujjl/jxWavDWf7yDCNSHf/HTvdNx&#10;/jSdTNN0nqTw+CkCIFd3AAAA//8DAFBLAQItABQABgAIAAAAIQDb4fbL7gAAAIUBAAATAAAAAAAA&#10;AAAAAAAAAAAAAABbQ29udGVudF9UeXBlc10ueG1sUEsBAi0AFAAGAAgAAAAhAFr0LFu/AAAAFQEA&#10;AAsAAAAAAAAAAAAAAAAAHwEAAF9yZWxzLy5yZWxzUEsBAi0AFAAGAAgAAAAhANzgh0jHAAAA4wAA&#10;AA8AAAAAAAAAAAAAAAAABwIAAGRycy9kb3ducmV2LnhtbFBLBQYAAAAAAwADALcAAAD7AgAAAAA=&#10;" strokecolor="#007f00" strokeweight=".24pt"/>
                <v:rect id="Rectangle 600" o:spid="_x0000_s1412" style="position:absolute;left:1057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UGyQAAAOMAAAAPAAAAZHJzL2Rvd25yZXYueG1sRE/JTsMw&#10;EL0j8Q/WIHGjdsJSCHUrxKZyqrqA2tsoniZR4nGITRL+Hh+Qenx6+2wx2kb01PnKsYZkokAQ585U&#10;XGjYbd+u7kH4gGywcUwafsnDYn5+NsPMuIHX1G9CIWII+ww1lCG0mZQ+L8min7iWOHJH11kMEXaF&#10;NB0OMdw2MlXqTlqsODaU2NJzSXm9+bEa9l+fanhPkuHYf9T14WX3Ol19K60vL8anRxCBxnAS/7uX&#10;RkOqbtLb6YO6jqPjp/gH5PwPAAD//wMAUEsBAi0AFAAGAAgAAAAhANvh9svuAAAAhQEAABMAAAAA&#10;AAAAAAAAAAAAAAAAAFtDb250ZW50X1R5cGVzXS54bWxQSwECLQAUAAYACAAAACEAWvQsW78AAAAV&#10;AQAACwAAAAAAAAAAAAAAAAAfAQAAX3JlbHMvLnJlbHNQSwECLQAUAAYACAAAACEA0BhFBskAAADj&#10;AAAADwAAAAAAAAAAAAAAAAAHAgAAZHJzL2Rvd25yZXYueG1sUEsFBgAAAAADAAMAtwAAAP0CAAAA&#10;AA==&#10;" fillcolor="#007f00" stroked="f"/>
                <v:line id="Line 599" o:spid="_x0000_s1413" style="position:absolute;visibility:visible;mso-wrap-style:square" from="10578,1981" to="1058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6PxgAAAOIAAAAPAAAAZHJzL2Rvd25yZXYueG1sRE89b8Iw&#10;EN0r8R+sQ2IrTkqbloBBpVJRVyAd2K7xkQTic2QbSP89HpAYn973fNmbVlzI+caygnScgCAurW64&#10;UlDsvp8/QPiArLG1TAr+ycNyMXiaY67tlTd02YZKxBD2OSqoQ+hyKX1Zk0E/th1x5A7WGQwRukpq&#10;h9cYblr5kiSZNNhwbKixo6+aytP2bBS05V/frNarzXF/LjKn97+FP6RKjYb95wxEoD48xHf3j1bw&#10;+j5Jk7dsGjfHS/EOyMUNAAD//wMAUEsBAi0AFAAGAAgAAAAhANvh9svuAAAAhQEAABMAAAAAAAAA&#10;AAAAAAAAAAAAAFtDb250ZW50X1R5cGVzXS54bWxQSwECLQAUAAYACAAAACEAWvQsW78AAAAVAQAA&#10;CwAAAAAAAAAAAAAAAAAfAQAAX3JlbHMvLnJlbHNQSwECLQAUAAYACAAAACEAEjiOj8YAAADiAAAA&#10;DwAAAAAAAAAAAAAAAAAHAgAAZHJzL2Rvd25yZXYueG1sUEsFBgAAAAADAAMAtwAAAPoCAAAAAA==&#10;" strokecolor="#007f00" strokeweight=".24pt"/>
                <v:rect id="Rectangle 598" o:spid="_x0000_s1414" style="position:absolute;left:10574;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byQAAAOMAAAAPAAAAZHJzL2Rvd25yZXYueG1sRE9fT8Iw&#10;EH838Ts0Z+KbtCOCMCnEqBB4IgIafbusx7Zsvc61bvPbWxMTH+/3/xarwdaio9aXjjUkIwWCOHOm&#10;5FzD6bi+mYHwAdlg7Zg0fJOH1fLyYoGpcT2/UHcIuYgh7FPUUITQpFL6rCCLfuQa4sidXWsxxLPN&#10;pWmxj+G2lmOlptJiybGhwIYeC8qqw5fV8P72qvpNkvTnbldVH0+n57v9p9L6+mp4uAcRaAj/4j/3&#10;1sT541mipvOJuoXfnyIAcvkDAAD//wMAUEsBAi0AFAAGAAgAAAAhANvh9svuAAAAhQEAABMAAAAA&#10;AAAAAAAAAAAAAAAAAFtDb250ZW50X1R5cGVzXS54bWxQSwECLQAUAAYACAAAACEAWvQsW78AAAAV&#10;AQAACwAAAAAAAAAAAAAAAAAfAQAAX3JlbHMvLnJlbHNQSwECLQAUAAYACAAAACEAhRN/28kAAADj&#10;AAAADwAAAAAAAAAAAAAAAAAHAgAAZHJzL2Rvd25yZXYueG1sUEsFBgAAAAADAAMAtwAAAP0CAAAA&#10;AA==&#10;" fillcolor="#007f00" stroked="f"/>
                <v:line id="Line 597" o:spid="_x0000_s1415" style="position:absolute;visibility:visible;mso-wrap-style:square" from="12129,1926" to="1218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HcxwAAAOMAAAAPAAAAZHJzL2Rvd25yZXYueG1sRE+9bsIw&#10;EN4r8Q7WIXUrThpB0xSDSqVWXaHpwHaNjyQQnyPbQHj7GgmJ8b7/my8H04kTOd9aVpBOEhDEldUt&#10;1wrKn8+nHIQPyBo7y6TgQh6Wi9HDHAttz7ym0ybUIoawL1BBE0JfSOmrhgz6ie2JI7ezzmCIp6ul&#10;dniO4aaTz0kykwZbjg0N9vTRUHXYHI2Crvob2tXXar3fHsuZ09vf0u9SpR7Hw/sbiEBDuItv7m8d&#10;57+kWZa95vkUrj9FAOTiHwAA//8DAFBLAQItABQABgAIAAAAIQDb4fbL7gAAAIUBAAATAAAAAAAA&#10;AAAAAAAAAAAAAABbQ29udGVudF9UeXBlc10ueG1sUEsBAi0AFAAGAAgAAAAhAFr0LFu/AAAAFQEA&#10;AAsAAAAAAAAAAAAAAAAAHwEAAF9yZWxzLy5yZWxzUEsBAi0AFAAGAAgAAAAhAA/qYdzHAAAA4wAA&#10;AA8AAAAAAAAAAAAAAAAABwIAAGRycy9kb3ducmV2LnhtbFBLBQYAAAAAAwADALcAAAD7AgAAAAA=&#10;" strokecolor="#007f00" strokeweight=".24pt"/>
                <v:rect id="Rectangle 596" o:spid="_x0000_s1416" style="position:absolute;left:1212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SeyQAAAOMAAAAPAAAAZHJzL2Rvd25yZXYueG1sRE9fS8Mw&#10;EH8X/A7hhL25pGOso1s2ZHOiT+KcMt+O5taWNpfaxLZ+eyMIPt7v/623o21ET52vHGtIpgoEce5M&#10;xYWG0+vhdgnCB2SDjWPS8E0etpvrqzVmxg38Qv0xFCKGsM9QQxlCm0np85Is+qlriSN3cZ3FEM+u&#10;kKbDIYbbRs6UWkiLFceGElvalZTXxy+r4fz+poaHJBku/VNdf+xP9+nzp9J6cjPerUAEGsO/+M/9&#10;aOL82XyeLNOFSuH3pwiA3PwAAAD//wMAUEsBAi0AFAAGAAgAAAAhANvh9svuAAAAhQEAABMAAAAA&#10;AAAAAAAAAAAAAAAAAFtDb250ZW50X1R5cGVzXS54bWxQSwECLQAUAAYACAAAACEAWvQsW78AAAAV&#10;AQAACwAAAAAAAAAAAAAAAAAfAQAAX3JlbHMvLnJlbHNQSwECLQAUAAYACAAAACEAs7DknskAAADj&#10;AAAADwAAAAAAAAAAAAAAAAAHAgAAZHJzL2Rvd25yZXYueG1sUEsFBgAAAAADAAMAtwAAAP0CAAAA&#10;AA==&#10;" fillcolor="#007f00" stroked="f"/>
                <v:line id="Line 595" o:spid="_x0000_s1417" style="position:absolute;visibility:visible;mso-wrap-style:square" from="12129,1940" to="1217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ZygAAAOMAAAAPAAAAZHJzL2Rvd25yZXYueG1sRI9Bb8Iw&#10;DIXvk/YfIk/iNtJOqEBHQGPSpl2BcuDmNabt1jhVEqD79/Nh0o72e37v82ozul5dKcTOs4F8moEi&#10;rr3tuDFQHd4eF6BiQrbYeyYDPxRhs76/W2Fp/Y13dN2nRkkIxxINtCkNpdaxbslhnPqBWLSzDw6T&#10;jKHRNuBNwl2vn7Ks0A47loYWB3ptqf7eX5yBvv4cu+37dvd1ulRFsKdjFc+5MZOH8eUZVKIx/Zv/&#10;rj+s4M9n+TJfFHOBlp9kAXr9CwAA//8DAFBLAQItABQABgAIAAAAIQDb4fbL7gAAAIUBAAATAAAA&#10;AAAAAAAAAAAAAAAAAABbQ29udGVudF9UeXBlc10ueG1sUEsBAi0AFAAGAAgAAAAhAFr0LFu/AAAA&#10;FQEAAAsAAAAAAAAAAAAAAAAAHwEAAF9yZWxzLy5yZWxzUEsBAi0AFAAGAAgAAAAhAL+sDJnKAAAA&#10;4wAAAA8AAAAAAAAAAAAAAAAABwIAAGRycy9kb3ducmV2LnhtbFBLBQYAAAAAAwADALcAAAD+AgAA&#10;AAA=&#10;" strokecolor="#007f00" strokeweight=".24pt"/>
                <v:rect id="Rectangle 594" o:spid="_x0000_s1418" style="position:absolute;left:1212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IyAAAAOIAAAAPAAAAZHJzL2Rvd25yZXYueG1sRE9bS8Mw&#10;FH4X9h/CGfjmkk7RtS4bY17QJ3EX0bdDc9aWNie1iW3990YQfPz47sv1aBvRU+crxxqSmQJBnDtT&#10;caHhsH+4WIDwAdlg45g0fJOH9WpytsTMuIFfqd+FQsQQ9hlqKENoMyl9XpJFP3MtceROrrMYIuwK&#10;aTocYrht5Fypa2mx4thQYkvbkvJ692U1vL8d1fCYJMOpf67rj7vD/c3Lp9L6fDpubkEEGsO/+M/9&#10;ZOL8ZHGVXqbpHH4vRQxy9QMAAP//AwBQSwECLQAUAAYACAAAACEA2+H2y+4AAACFAQAAEwAAAAAA&#10;AAAAAAAAAAAAAAAAW0NvbnRlbnRfVHlwZXNdLnhtbFBLAQItABQABgAIAAAAIQBa9CxbvwAAABUB&#10;AAALAAAAAAAAAAAAAAAAAB8BAABfcmVscy8ucmVsc1BLAQItABQABgAIAAAAIQDqr+qIyAAAAOIA&#10;AAAPAAAAAAAAAAAAAAAAAAcCAABkcnMvZG93bnJldi54bWxQSwUGAAAAAAMAAwC3AAAA/AIAAAAA&#10;" fillcolor="#007f00" stroked="f"/>
                <v:line id="Line 593" o:spid="_x0000_s1419" style="position:absolute;visibility:visible;mso-wrap-style:square" from="12129,1953" to="12160,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exgAAAOIAAAAPAAAAZHJzL2Rvd25yZXYueG1sRE/Pa8Iw&#10;FL4L+x/CG3ibaYurUo0yB5Nd1e7g7a15tnXNS0mi1v9+GQw8fny/l+vBdOJKzreWFaSTBARxZXXL&#10;tYLy8PEyB+EDssbOMim4k4f16mm0xELbG+/oug+1iCHsC1TQhNAXUvqqIYN+YnviyJ2sMxgidLXU&#10;Dm8x3HQyS5JcGmw5NjTY03tD1c/+YhR01ffQbrab3fl4KXOnj1+lP6VKjZ+HtwWIQEN4iP/dnzrO&#10;z7J0nr9OZ/B3KWKQq18AAAD//wMAUEsBAi0AFAAGAAgAAAAhANvh9svuAAAAhQEAABMAAAAAAAAA&#10;AAAAAAAAAAAAAFtDb250ZW50X1R5cGVzXS54bWxQSwECLQAUAAYACAAAACEAWvQsW78AAAAVAQAA&#10;CwAAAAAAAAAAAAAAAAAfAQAAX3JlbHMvLnJlbHNQSwECLQAUAAYACAAAACEAtPxrXsYAAADiAAAA&#10;DwAAAAAAAAAAAAAAAAAHAgAAZHJzL2Rvd25yZXYueG1sUEsFBgAAAAADAAMAtwAAAPoCAAAAAA==&#10;" strokecolor="#007f00" strokeweight=".24pt"/>
                <v:rect id="Rectangle 592" o:spid="_x0000_s1420" style="position:absolute;left:1212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jygAAAOEAAAAPAAAAZHJzL2Rvd25yZXYueG1sRI9bS8NA&#10;FITfC/6H5Qi+tbspqZbYbRFv6JPYG/p2yJ4mIdmzMbsm8d93BcHHYWa+YVab0Taip85XjjUkMwWC&#10;OHem4kLDfvc0XYLwAdlg45g0/JCHzfpissLMuIHfqd+GQkQI+ww1lCG0mZQ+L8min7mWOHon11kM&#10;UXaFNB0OEW4bOVfqWlqsOC6U2NJ9SXm9/bYaPo4HNTwnyXDqX+v682H/ePP2pbS+uhzvbkEEGsN/&#10;+K/9YjSkaq7SdJHC76P4BuT6DAAA//8DAFBLAQItABQABgAIAAAAIQDb4fbL7gAAAIUBAAATAAAA&#10;AAAAAAAAAAAAAAAAAABbQ29udGVudF9UeXBlc10ueG1sUEsBAi0AFAAGAAgAAAAhAFr0LFu/AAAA&#10;FQEAAAsAAAAAAAAAAAAAAAAAHwEAAF9yZWxzLy5yZWxzUEsBAi0AFAAGAAgAAAAhABMP5iPKAAAA&#10;4QAAAA8AAAAAAAAAAAAAAAAABwIAAGRycy9kb3ducmV2LnhtbFBLBQYAAAAAAwADALcAAAD+AgAA&#10;AAA=&#10;" fillcolor="#007f00" stroked="f"/>
                <v:line id="Line 591" o:spid="_x0000_s1421" style="position:absolute;visibility:visible;mso-wrap-style:square" from="12129,1967" to="1215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zCxwAAAOMAAAAPAAAAZHJzL2Rvd25yZXYueG1sRE9Pa8Iw&#10;FL8P9h3CG3ibSYtK6Yyig8muuu7g7a15tp3NS0midt/eDAY7vt//t1yPthdX8qFzrCGbKhDEtTMd&#10;Nxqqj7fnAkSIyAZ7x6ThhwKsV48PSyyNu/GerofYiBTCoUQNbYxDKWWoW7IYpm4gTtzJeYsxnb6R&#10;xuMthdte5kotpMWOU0OLA722VJ8PF6uhr7/Gbrvb7r+Pl2rhzfGzCqdM68nTuHkBEWmM/+I/97tJ&#10;89Usy/O5Kmbw+1MCQK7uAAAA//8DAFBLAQItABQABgAIAAAAIQDb4fbL7gAAAIUBAAATAAAAAAAA&#10;AAAAAAAAAAAAAABbQ29udGVudF9UeXBlc10ueG1sUEsBAi0AFAAGAAgAAAAhAFr0LFu/AAAAFQEA&#10;AAsAAAAAAAAAAAAAAAAAHwEAAF9yZWxzLy5yZWxzUEsBAi0AFAAGAAgAAAAhAMoLvMLHAAAA4wAA&#10;AA8AAAAAAAAAAAAAAAAABwIAAGRycy9kb3ducmV2LnhtbFBLBQYAAAAAAwADALcAAAD7AgAAAAA=&#10;" strokecolor="#007f00" strokeweight=".24pt"/>
                <v:rect id="Rectangle 590" o:spid="_x0000_s1422" style="position:absolute;left:1212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rygAAAOMAAAAPAAAAZHJzL2Rvd25yZXYueG1sRE9LS8NA&#10;EL4L/Q/LCN7sblpMS+y2FF/oqbRW0duQnSYh2dmYXZP4712h4HG+96w2o21ET52vHGtIpgoEce5M&#10;xYWG4+vj9RKED8gGG8ek4Yc8bNaTixVmxg28p/4QChFD2GeooQyhzaT0eUkW/dS1xJE7uc5iiGdX&#10;SNPhEMNtI2dKpdJixbGhxJbuSsrrw7fV8PH+poanJBlO/Utdf94fHxa7L6X11eW4vQURaAz/4rP7&#10;2cT5y/l8cZMmsxT+fooAyPUvAAAA//8DAFBLAQItABQABgAIAAAAIQDb4fbL7gAAAIUBAAATAAAA&#10;AAAAAAAAAAAAAAAAAABbQ29udGVudF9UeXBlc10ueG1sUEsBAi0AFAAGAAgAAAAhAFr0LFu/AAAA&#10;FQEAAAsAAAAAAAAAAAAAAAAAHwEAAF9yZWxzLy5yZWxzUEsBAi0AFAAGAAgAAAAhAP/sUOvKAAAA&#10;4wAAAA8AAAAAAAAAAAAAAAAABwIAAGRycy9kb3ducmV2LnhtbFBLBQYAAAAAAwADALcAAAD+AgAA&#10;AAA=&#10;" fillcolor="#007f00" stroked="f"/>
                <v:line id="Line 589" o:spid="_x0000_s1423" style="position:absolute;visibility:visible;mso-wrap-style:square" from="12129,1981" to="1213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CPxwAAAOMAAAAPAAAAZHJzL2Rvd25yZXYueG1sRE/BisIw&#10;EL0v+A9hhL2tqSJ1qUZRQdmrWg/eZpuxrTaTkkTt/v1GEHy3mTfvvXmzRWcacSfna8sKhoMEBHFh&#10;dc2lgvyw+foG4QOyxsYyKfgjD4t572OGmbYP3tF9H0oRTdhnqKAKoc2k9EVFBv3AtsSRO1tnMMTR&#10;lVI7fERz08hRkqTSYM0xocKW1hUV1/3NKGiK365ebVe7y+mWp06fjrk/D5X67HfLKYhAXXgfv9Q/&#10;Or4/SSPGyWQMz05xAXL+DwAA//8DAFBLAQItABQABgAIAAAAIQDb4fbL7gAAAIUBAAATAAAAAAAA&#10;AAAAAAAAAAAAAABbQ29udGVudF9UeXBlc10ueG1sUEsBAi0AFAAGAAgAAAAhAFr0LFu/AAAAFQEA&#10;AAsAAAAAAAAAAAAAAAAAHwEAAF9yZWxzLy5yZWxzUEsBAi0AFAAGAAgAAAAhAFnE0I/HAAAA4wAA&#10;AA8AAAAAAAAAAAAAAAAABwIAAGRycy9kb3ducmV2LnhtbFBLBQYAAAAAAwADALcAAAD7AgAAAAA=&#10;" strokecolor="#007f00" strokeweight=".24pt"/>
                <v:rect id="Rectangle 588" o:spid="_x0000_s1424" style="position:absolute;left:12124;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bKzAAAAOIAAAAPAAAAZHJzL2Rvd25yZXYueG1sRI9LT8Mw&#10;EITvSPwHaytxo3YKfSitWyFeoqeKtiC4reJtEiVeh9gk4d/jSkgcRzPzjWa1GWwtOmp96VhDMlYg&#10;iDNnSs41HA9P1wsQPiAbrB2Thh/ysFlfXqwwNa7nV+r2IRcRwj5FDUUITSqlzwqy6MeuIY7eybUW&#10;Q5RtLk2LfYTbWk6UmkmLJceFAhu6Lyir9t9Ww8f7m+qfk6Q/dduq+nw4Ps53X0rrq9FwtwQRaAj/&#10;4b/2i9EwnankZrKY3sL5UrwDcv0LAAD//wMAUEsBAi0AFAAGAAgAAAAhANvh9svuAAAAhQEAABMA&#10;AAAAAAAAAAAAAAAAAAAAAFtDb250ZW50X1R5cGVzXS54bWxQSwECLQAUAAYACAAAACEAWvQsW78A&#10;AAAVAQAACwAAAAAAAAAAAAAAAAAfAQAAX3JlbHMvLnJlbHNQSwECLQAUAAYACAAAACEA0REGyswA&#10;AADiAAAADwAAAAAAAAAAAAAAAAAHAgAAZHJzL2Rvd25yZXYueG1sUEsFBgAAAAADAAMAtwAAAAAD&#10;AAAAAA==&#10;" fillcolor="#007f00" stroked="f"/>
                <v:rect id="Rectangle 587" o:spid="_x0000_s1425" style="position:absolute;left:9792;top:5137;width:399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EWywAAAOMAAAAPAAAAZHJzL2Rvd25yZXYueG1sRI9BT8Mw&#10;DIXvSPsPkSdxQSwZhW4qy6YJCbQb2saBo9V4bUXjVE3Wdv8eH5A42u/5vc+b3eRbNVAfm8AWlgsD&#10;irgMruHKwtf5/XENKiZkh21gsnCjCLvt7G6DhQsjH2k4pUpJCMcCLdQpdYXWsazJY1yEjli0S+g9&#10;Jhn7SrseRwn3rX4yJtceG5aGGjt6q6n8OV29hYDft0v2McTPcV8eHlbrbDg3mbX382n/CirRlP7N&#10;f9cHJ/hm9fKcmTwXaPlJFqC3vwAAAP//AwBQSwECLQAUAAYACAAAACEA2+H2y+4AAACFAQAAEwAA&#10;AAAAAAAAAAAAAAAAAAAAW0NvbnRlbnRfVHlwZXNdLnhtbFBLAQItABQABgAIAAAAIQBa9CxbvwAA&#10;ABUBAAALAAAAAAAAAAAAAAAAAB8BAABfcmVscy8ucmVsc1BLAQItABQABgAIAAAAIQAfbYEWywAA&#10;AOMAAAAPAAAAAAAAAAAAAAAAAAcCAABkcnMvZG93bnJldi54bWxQSwUGAAAAAAMAAwC3AAAA/wIA&#10;AAAA&#10;" fillcolor="#d7d7d7" stroked="f"/>
                <v:line id="Line 586" o:spid="_x0000_s1426" style="position:absolute;visibility:visible;mso-wrap-style:square" from="13680,5148" to="1373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DJyAAAAOIAAAAPAAAAZHJzL2Rvd25yZXYueG1sRI9BawIx&#10;FITvhf6H8AreajYiKqtRtFDpVV0P3p6b5+7q5mVJom7/fVMo9DjMzDfMYtXbVjzIh8axBjXMQBCX&#10;zjRcaSgOn+8zECEiG2wdk4ZvCrBavr4sMDfuyTt67GMlEoRDjhrqGLtcylDWZDEMXUecvIvzFmOS&#10;vpLG4zPBbStHWTaRFhtOCzV29FFTedvfrYa2PPfNZrvZXU/3YuLN6ViEi9J68Nav5yAi9fE//Nf+&#10;MhpmY5VN1Wis4PdSugNy+QMAAP//AwBQSwECLQAUAAYACAAAACEA2+H2y+4AAACFAQAAEwAAAAAA&#10;AAAAAAAAAAAAAAAAW0NvbnRlbnRfVHlwZXNdLnhtbFBLAQItABQABgAIAAAAIQBa9CxbvwAAABUB&#10;AAALAAAAAAAAAAAAAAAAAB8BAABfcmVscy8ucmVsc1BLAQItABQABgAIAAAAIQByazDJyAAAAOIA&#10;AAAPAAAAAAAAAAAAAAAAAAcCAABkcnMvZG93bnJldi54bWxQSwUGAAAAAAMAAwC3AAAA/AIAAAAA&#10;" strokecolor="#007f00" strokeweight=".24pt"/>
                <v:rect id="Rectangle 585" o:spid="_x0000_s1427" style="position:absolute;left:13675;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7ppzAAAAOIAAAAPAAAAZHJzL2Rvd25yZXYueG1sRI/NTsMw&#10;EITvSLyDtUjcqJ0emjatW1X8CU6ItqD2toq3SZR4HWKThLfHSEg9jmbmG81qM9pG9NT5yrGGZKJA&#10;EOfOVFxoOOyf7uYgfEA22DgmDT/kYbO+vlphZtzA79TvQiEihH2GGsoQ2kxKn5dk0U9cSxy9s+ss&#10;hii7QpoOhwi3jZwqNZMWK44LJbZ0X1Je776thuPnhxqek2Q49691fXo4PKZvX0rr25txuwQRaAyX&#10;8H/7xWiYLuaLdJamCfxdindArn8BAAD//wMAUEsBAi0AFAAGAAgAAAAhANvh9svuAAAAhQEAABMA&#10;AAAAAAAAAAAAAAAAAAAAAFtDb250ZW50X1R5cGVzXS54bWxQSwECLQAUAAYACAAAACEAWvQsW78A&#10;AAAVAQAACwAAAAAAAAAAAAAAAAAfAQAAX3JlbHMvLnJlbHNQSwECLQAUAAYACAAAACEAV5+6acwA&#10;AADiAAAADwAAAAAAAAAAAAAAAAAHAgAAZHJzL2Rvd25yZXYueG1sUEsFBgAAAAADAAMAtwAAAAAD&#10;AAAAAA==&#10;" fillcolor="#007f00" stroked="f"/>
                <v:line id="Line 584" o:spid="_x0000_s1428" style="position:absolute;visibility:visible;mso-wrap-style:square" from="13680,5162" to="13721,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CpxwAAAOMAAAAPAAAAZHJzL2Rvd25yZXYueG1sRE+9bsIw&#10;EN4r9R2sq8RWHCoIUcCgUgnECg0D2xEfSWh8jmwD4e1xpUod7/u/+bI3rbiR841lBaNhAoK4tLrh&#10;SkHxvX7PQPiArLG1TAoe5GG5eH2ZY67tnXd024dKxBD2OSqoQ+hyKX1Zk0E/tB1x5M7WGQzxdJXU&#10;Du8x3LTyI0lSabDh2FBjR181lT/7q1HQlqe+WW1Wu8vxWqROHw+FP4+UGrz1nzMQgfrwL/5zb3Wc&#10;P83G0zTL0gn8/hQBkIsnAAAA//8DAFBLAQItABQABgAIAAAAIQDb4fbL7gAAAIUBAAATAAAAAAAA&#10;AAAAAAAAAAAAAABbQ29udGVudF9UeXBlc10ueG1sUEsBAi0AFAAGAAgAAAAhAFr0LFu/AAAAFQEA&#10;AAsAAAAAAAAAAAAAAAAAHwEAAF9yZWxzLy5yZWxzUEsBAi0AFAAGAAgAAAAhADdQQKnHAAAA4wAA&#10;AA8AAAAAAAAAAAAAAAAABwIAAGRycy9kb3ducmV2LnhtbFBLBQYAAAAAAwADALcAAAD7AgAAAAA=&#10;" strokecolor="#007f00" strokeweight=".24pt"/>
                <v:rect id="Rectangle 583" o:spid="_x0000_s1429" style="position:absolute;left:13675;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v2yQAAAN8AAAAPAAAAZHJzL2Rvd25yZXYueG1sRI9PS8NA&#10;FMTvQr/D8gRvdneD1BK7LVL/oCdpraK3R/Y1Ccm+jdk1id/eFYQeh5n5DbPaTK4VA/Wh9mxAzxUI&#10;4sLbmksDh9eHyyWIEJEttp7JwA8F2KxnZyvMrR95R8M+liJBOORooIqxy6UMRUUOw9x3xMk7+t5h&#10;TLIvpe1xTHDXykyphXRYc1qosKNtRUWz/3YGPt7f1Pio9Xgcnpvm8+5wf/3ypYy5OJ9ub0BEmuIp&#10;/N9+sgYyrRdXGfz9SV9Arn8BAAD//wMAUEsBAi0AFAAGAAgAAAAhANvh9svuAAAAhQEAABMAAAAA&#10;AAAAAAAAAAAAAAAAAFtDb250ZW50X1R5cGVzXS54bWxQSwECLQAUAAYACAAAACEAWvQsW78AAAAV&#10;AQAACwAAAAAAAAAAAAAAAAAfAQAAX3JlbHMvLnJlbHNQSwECLQAUAAYACAAAACEAE0XL9skAAADf&#10;AAAADwAAAAAAAAAAAAAAAAAHAgAAZHJzL2Rvd25yZXYueG1sUEsFBgAAAAADAAMAtwAAAP0CAAAA&#10;AA==&#10;" fillcolor="#007f00" stroked="f"/>
                <v:line id="Line 582" o:spid="_x0000_s1430" style="position:absolute;visibility:visible;mso-wrap-style:square" from="13680,5175" to="1371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VZxwAAAOMAAAAPAAAAZHJzL2Rvd25yZXYueG1sRE+9bsIw&#10;EN6R+g7WVepWHFdVWgIGFSSqrtAwsB3xkQTic2QbSN++rlSJ8b7/my0G24kr+dA61qDGGQjiypmW&#10;aw3l9/r5HUSIyAY7x6ThhwIs5g+jGRbG3XhD122sRQrhUKCGJsa+kDJUDVkMY9cTJ+7ovMWYTl9L&#10;4/GWwm0nX7IslxZbTg0N9rRqqDpvL1ZDVx2Gdvm53Jz2lzL3Zr8rw1Fp/fQ4fExBRBriXfzv/jJp&#10;/iRXb68qzxT8/ZQAkPNfAAAA//8DAFBLAQItABQABgAIAAAAIQDb4fbL7gAAAIUBAAATAAAAAAAA&#10;AAAAAAAAAAAAAABbQ29udGVudF9UeXBlc10ueG1sUEsBAi0AFAAGAAgAAAAhAFr0LFu/AAAAFQEA&#10;AAsAAAAAAAAAAAAAAAAAHwEAAF9yZWxzLy5yZWxzUEsBAi0AFAAGAAgAAAAhAA/vlVnHAAAA4wAA&#10;AA8AAAAAAAAAAAAAAAAABwIAAGRycy9kb3ducmV2LnhtbFBLBQYAAAAAAwADALcAAAD7AgAAAAA=&#10;" strokecolor="#007f00" strokeweight=".24pt"/>
                <v:rect id="Rectangle 581" o:spid="_x0000_s1431" style="position:absolute;left:13675;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nyAAAAOIAAAAPAAAAZHJzL2Rvd25yZXYueG1sRE9bS8Mw&#10;FH4X9h/CGfjmkk5wXV02xBv6JJtzzLdDc9aWNie1iW3990YQ9vjx3Veb0Taip85XjjUkMwWCOHem&#10;4kLD/v3pKgXhA7LBxjFp+CEPm/XkYoWZcQNvqd+FQsQQ9hlqKENoMyl9XpJFP3MtceROrrMYIuwK&#10;aTocYrht5FypG2mx4thQYkv3JeX17ttqOB4+1PCcJMOpf63rz4f94+LtS2l9OR3vbkEEGsNZ/O9+&#10;MXF+Ok/T6+VyAX+XIga5/gUAAP//AwBQSwECLQAUAAYACAAAACEA2+H2y+4AAACFAQAAEwAAAAAA&#10;AAAAAAAAAAAAAAAAW0NvbnRlbnRfVHlwZXNdLnhtbFBLAQItABQABgAIAAAAIQBa9CxbvwAAABUB&#10;AAALAAAAAAAAAAAAAAAAAB8BAABfcmVscy8ucmVsc1BLAQItABQABgAIAAAAIQBoef/nyAAAAOIA&#10;AAAPAAAAAAAAAAAAAAAAAAcCAABkcnMvZG93bnJldi54bWxQSwUGAAAAAAMAAwC3AAAA/AIAAAAA&#10;" fillcolor="#007f00" stroked="f"/>
                <v:line id="Line 580" o:spid="_x0000_s1432" style="position:absolute;visibility:visible;mso-wrap-style:square" from="13680,5189" to="1370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6AxwAAAOMAAAAPAAAAZHJzL2Rvd25yZXYueG1sRE+9bsIw&#10;EN4r9R2sq8RWnBAphYBBpVIRKzQd2I74SELjc2QbCG9fV6rEeN//LVaD6cSVnG8tK0jHCQjiyuqW&#10;awXl1+frFIQPyBo7y6TgTh5Wy+enBRba3nhH132oRQxhX6CCJoS+kNJXDRn0Y9sTR+5kncEQT1dL&#10;7fAWw00nJ0mSS4Mtx4YGe/poqPrZX4yCrjoO7Xqz3p0PlzJ3+vBd+lOq1OhleJ+DCDSEh/jfvdVx&#10;fjabTN/SLM/g76cIgFz+AgAA//8DAFBLAQItABQABgAIAAAAIQDb4fbL7gAAAIUBAAATAAAAAAAA&#10;AAAAAAAAAAAAAABbQ29udGVudF9UeXBlc10ueG1sUEsBAi0AFAAGAAgAAAAhAFr0LFu/AAAAFQEA&#10;AAsAAAAAAAAAAAAAAAAAHwEAAF9yZWxzLy5yZWxzUEsBAi0AFAAGAAgAAAAhAJWsroDHAAAA4wAA&#10;AA8AAAAAAAAAAAAAAAAABwIAAGRycy9kb3ducmV2LnhtbFBLBQYAAAAAAwADALcAAAD7AgAAAAA=&#10;" strokecolor="#007f00" strokeweight=".24pt"/>
                <v:rect id="Rectangle 579" o:spid="_x0000_s1433" style="position:absolute;left:13675;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Q5yAAAAOMAAAAPAAAAZHJzL2Rvd25yZXYueG1sRE/dS8Mw&#10;EH8X/B/CCb65JBXcrMuG+IV7ks0p+nY0t7a0udQmtvW/N4Kwx/t933I9uVYM1IfaswE9UyCIC29r&#10;Lg3sXx8vFiBCRLbYeiYDPxRgvTo9WWJu/chbGnaxFCmEQ44Gqhi7XMpQVOQwzHxHnLiD7x3GdPal&#10;tD2OKdy1MlPqSjqsOTVU2NFdRUWz+3YGPt7f1Pik9XgYNk3zeb9/mL98KWPOz6bbGxCRpngU/7uf&#10;bZqfXS+00uoyg7+fEgBy9QsAAP//AwBQSwECLQAUAAYACAAAACEA2+H2y+4AAACFAQAAEwAAAAAA&#10;AAAAAAAAAAAAAAAAW0NvbnRlbnRfVHlwZXNdLnhtbFBLAQItABQABgAIAAAAIQBa9CxbvwAAABUB&#10;AAALAAAAAAAAAAAAAAAAAB8BAABfcmVscy8ucmVsc1BLAQItABQABgAIAAAAIQBTQnQ5yAAAAOMA&#10;AAAPAAAAAAAAAAAAAAAAAAcCAABkcnMvZG93bnJldi54bWxQSwUGAAAAAAMAAwC3AAAA/AIAAAAA&#10;" fillcolor="#007f00" stroked="f"/>
                <v:line id="Line 578" o:spid="_x0000_s1434" style="position:absolute;visibility:visible;mso-wrap-style:square" from="13680,5202" to="1369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ygAAAOIAAAAPAAAAZHJzL2Rvd25yZXYueG1sRI/NbsIw&#10;EITvlXgHa5G4FSdQ8ZNiECC14gpND9y28ZKkxOvINpC+PUZC6nE0M99oFqvONOJKzteWFaTDBARx&#10;YXXNpYL86+N1BsIHZI2NZVLwRx5Wy97LAjNtb7yn6yGUIkLYZ6igCqHNpPRFRQb90LbE0TtZZzBE&#10;6UqpHd4i3DRylCQTabDmuFBhS9uKivPhYhQ0xU9Xbz43+9/jJZ84ffzO/SlVatDv1u8gAnXhP/xs&#10;77SC+Xz2lo7T6RQel+IdkMs7AAAA//8DAFBLAQItABQABgAIAAAAIQDb4fbL7gAAAIUBAAATAAAA&#10;AAAAAAAAAAAAAAAAAABbQ29udGVudF9UeXBlc10ueG1sUEsBAi0AFAAGAAgAAAAhAFr0LFu/AAAA&#10;FQEAAAsAAAAAAAAAAAAAAAAAHwEAAF9yZWxzLy5yZWxzUEsBAi0AFAAGAAgAAAAhAKnL9sXKAAAA&#10;4gAAAA8AAAAAAAAAAAAAAAAABwIAAGRycy9kb3ducmV2LnhtbFBLBQYAAAAAAwADALcAAAD+AgAA&#10;AAA=&#10;" strokecolor="#007f00" strokeweight=".24pt"/>
                <v:rect id="Rectangle 577" o:spid="_x0000_s1435" style="position:absolute;left:13675;top:52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rnyQAAAOMAAAAPAAAAZHJzL2Rvd25yZXYueG1sRE9LS8NA&#10;EL4L/Q/LFLzZ3QimNnZbii/0VKxtsbchO01CsrMxuybx37uC4HG+9yzXo21ET52vHGtIZgoEce5M&#10;xYWG/fvT1S0IH5ANNo5Jwzd5WK8mF0vMjBv4jfpdKEQMYZ+hhjKENpPS5yVZ9DPXEkfu7DqLIZ5d&#10;IU2HQwy3jbxWKpUWK44NJbZ0X1Je776sho/jQQ3PSTKc+9e6Pj3sH+fbT6X15XTc3IEINIZ/8Z/7&#10;xcT56Vwt0oVKb+D3pwiAXP0AAAD//wMAUEsBAi0AFAAGAAgAAAAhANvh9svuAAAAhQEAABMAAAAA&#10;AAAAAAAAAAAAAAAAAFtDb250ZW50X1R5cGVzXS54bWxQSwECLQAUAAYACAAAACEAWvQsW78AAAAV&#10;AQAACwAAAAAAAAAAAAAAAAAfAQAAX3JlbHMvLnJlbHNQSwECLQAUAAYACAAAACEA8aEK58kAAADj&#10;AAAADwAAAAAAAAAAAAAAAAAHAgAAZHJzL2Rvd25yZXYueG1sUEsFBgAAAAADAAMAtwAAAP0CAAAA&#10;AA==&#10;" fillcolor="#007f00" stroked="f"/>
                <v:rect id="Rectangle 576" o:spid="_x0000_s1436" style="position:absolute;left:9792;top:5367;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zyyQAAAOMAAAAPAAAAZHJzL2Rvd25yZXYueG1sRI/LasMw&#10;EEX3hfyDmEA3JZZj0SR1o4QQaMmu5LHocrDGD2qNjKXYzt9Xi0KXl/vibPeTbcVAvW8ca1gmKQji&#10;wpmGKw2368diA8IHZIOtY9LwIA/73expi7lxI59puIRKxBH2OWqoQ+hyKX1Rk0WfuI44eqXrLYYo&#10;+0qaHsc4bluZpelKWmw4PtTY0bGm4udytxocfj9K9Tn4r/FQnF7WGzVcG6X183w6vIMINIX/8F/7&#10;ZDRkafaq1DJ7ixSRKfKA3P0CAAD//wMAUEsBAi0AFAAGAAgAAAAhANvh9svuAAAAhQEAABMAAAAA&#10;AAAAAAAAAAAAAAAAAFtDb250ZW50X1R5cGVzXS54bWxQSwECLQAUAAYACAAAACEAWvQsW78AAAAV&#10;AQAACwAAAAAAAAAAAAAAAAAfAQAAX3JlbHMvLnJlbHNQSwECLQAUAAYACAAAACEANems8skAAADj&#10;AAAADwAAAAAAAAAAAAAAAAAHAgAAZHJzL2Rvd25yZXYueG1sUEsFBgAAAAADAAMAtwAAAP0CAAAA&#10;AA==&#10;" fillcolor="#d7d7d7" stroked="f"/>
                <v:line id="Line 575" o:spid="_x0000_s1437" style="position:absolute;visibility:visible;mso-wrap-style:square" from="13680,5378" to="1373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X0xwAAAOMAAAAPAAAAZHJzL2Rvd25yZXYueG1sRE+9bsIw&#10;EN6R+g7WVeoGDgFFNMUgQKLqCqQD2zU+krTxObINpG+PkZAY7/u/+bI3rbiQ841lBeNRAoK4tLrh&#10;SkFx2A5nIHxA1thaJgX/5GG5eBnMMdf2yju67EMlYgj7HBXUIXS5lL6syaAf2Y44cifrDIZ4ukpq&#10;h9cYblqZJkkmDTYcG2rsaFNT+bc/GwVt+dM368/17vd4LjKnj9+FP42VenvtVx8gAvXhKX64v3Sc&#10;P5um7+kkSTO4/xQBkIsbAAAA//8DAFBLAQItABQABgAIAAAAIQDb4fbL7gAAAIUBAAATAAAAAAAA&#10;AAAAAAAAAAAAAABbQ29udGVudF9UeXBlc10ueG1sUEsBAi0AFAAGAAgAAAAhAFr0LFu/AAAAFQEA&#10;AAsAAAAAAAAAAAAAAAAAHwEAAF9yZWxzLy5yZWxzUEsBAi0AFAAGAAgAAAAhAEs49fTHAAAA4wAA&#10;AA8AAAAAAAAAAAAAAAAABwIAAGRycy9kb3ducmV2LnhtbFBLBQYAAAAAAwADALcAAAD7AgAAAAA=&#10;" strokecolor="#007f00" strokeweight=".24pt"/>
                <v:rect id="Rectangle 574" o:spid="_x0000_s1438" style="position:absolute;left:13675;top:5382;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1GywAAAOIAAAAPAAAAZHJzL2Rvd25yZXYueG1sRI9PS8NA&#10;FMTvgt9heYI3u5tK1xK7LeI/9CTWWurtkX1NQrJvY3ZN4rd3BcHjMDO/YVabybVioD7Ung1kMwWC&#10;uPC25tLA7u3hYgkiRGSLrWcy8E0BNuvTkxXm1o/8SsM2liJBOORooIqxy6UMRUUOw8x3xMk7+t5h&#10;TLIvpe1xTHDXyrlSWjqsOS1U2NFtRUWz/XIGDvt3NT5m2Xgcnpvm4253f/XyqYw5P5turkFEmuJ/&#10;+K/9ZA3o+WKptV5cwu+ldAfk+gcAAP//AwBQSwECLQAUAAYACAAAACEA2+H2y+4AAACFAQAAEwAA&#10;AAAAAAAAAAAAAAAAAAAAW0NvbnRlbnRfVHlwZXNdLnhtbFBLAQItABQABgAIAAAAIQBa9CxbvwAA&#10;ABUBAAALAAAAAAAAAAAAAAAAAB8BAABfcmVscy8ucmVsc1BLAQItABQABgAIAAAAIQC5sK1GywAA&#10;AOIAAAAPAAAAAAAAAAAAAAAAAAcCAABkcnMvZG93bnJldi54bWxQSwUGAAAAAAMAAwC3AAAA/wIA&#10;AAAA&#10;" fillcolor="#007f00" stroked="f"/>
                <v:line id="Line 573" o:spid="_x0000_s1439" style="position:absolute;visibility:visible;mso-wrap-style:square" from="13680,5392" to="137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4xyAAAAOIAAAAPAAAAZHJzL2Rvd25yZXYueG1sRI/LbsIw&#10;EEX3lfoP1lTqrjhBPFMMKkhFbIF0wW4aD0naeBzZDoS/xwskllf3pbNY9aYRF3K+tqwgHSQgiAur&#10;ay4V5MfvjxkIH5A1NpZJwY08rJavLwvMtL3yni6HUIo4wj5DBVUIbSalLyoy6Ae2JY7e2TqDIUpX&#10;Su3wGsdNI4dJMpEGa44PFba0qaj4P3RGQVP89vV6u97/nbp84vTpJ/fnVKn3t/7rE0SgPjzDj/ZO&#10;Kxinw/l8OppFiIgUcUAu7wAAAP//AwBQSwECLQAUAAYACAAAACEA2+H2y+4AAACFAQAAEwAAAAAA&#10;AAAAAAAAAAAAAAAAW0NvbnRlbnRfVHlwZXNdLnhtbFBLAQItABQABgAIAAAAIQBa9CxbvwAAABUB&#10;AAALAAAAAAAAAAAAAAAAAB8BAABfcmVscy8ucmVsc1BLAQItABQABgAIAAAAIQChJX4xyAAAAOIA&#10;AAAPAAAAAAAAAAAAAAAAAAcCAABkcnMvZG93bnJldi54bWxQSwUGAAAAAAMAAwC3AAAA/AIAAAAA&#10;" strokecolor="#007f00" strokeweight=".24pt"/>
                <v:rect id="Rectangle 572" o:spid="_x0000_s1440" style="position:absolute;left:13675;top:53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2pzAAAAOIAAAAPAAAAZHJzL2Rvd25yZXYueG1sRI9PS8NA&#10;FMTvgt9heYI3u5tUWo3dllL/YE9iraXeHtnXJCT7NmbXJH57VxA8DjPzG2axGm0jeup85VhDMlEg&#10;iHNnKi407N8er25A+IBssHFMGr7Jw2p5frbAzLiBX6nfhUJECPsMNZQhtJmUPi/Jop+4ljh6J9dZ&#10;DFF2hTQdDhFuG5kqNZMWK44LJba0KSmvd19Ww/HwroanJBlO/bauP+73D/OXT6X15cW4vgMRaAz/&#10;4b/2s9FwPU9n0/RWTeH3UrwDcvkDAAD//wMAUEsBAi0AFAAGAAgAAAAhANvh9svuAAAAhQEAABMA&#10;AAAAAAAAAAAAAAAAAAAAAFtDb250ZW50X1R5cGVzXS54bWxQSwECLQAUAAYACAAAACEAWvQsW78A&#10;AAAVAQAACwAAAAAAAAAAAAAAAAAfAQAAX3JlbHMvLnJlbHNQSwECLQAUAAYACAAAACEA7QZ9qcwA&#10;AADiAAAADwAAAAAAAAAAAAAAAAAHAgAAZHJzL2Rvd25yZXYueG1sUEsFBgAAAAADAAMAtwAAAAAD&#10;AAAAAA==&#10;" fillcolor="#007f00" stroked="f"/>
                <v:line id="Line 571" o:spid="_x0000_s1441" style="position:absolute;visibility:visible;mso-wrap-style:square" from="13680,5405" to="1371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DzxwAAAOIAAAAPAAAAZHJzL2Rvd25yZXYueG1sRI+9bsIw&#10;FIV3JN7BukjdwIEhhBSDAImqKzQMbLfxJQnE15FtIH17PCB1PDp/+pbr3rTiQc43lhVMJwkI4tLq&#10;hisFxc9+nIHwAVlja5kU/JGH9Wo4WGKu7ZMP9DiGSsQR9jkqqEPocil9WZNBP7EdcfQu1hkMUbpK&#10;aofPOG5aOUuSVBpsOD7U2NGupvJ2vBsFbfnbN9uv7eF6vhep0+dT4S9TpT5G/eYTRKA+/Iff7W+t&#10;IE3mi3mWZREiIkUckKsXAAAA//8DAFBLAQItABQABgAIAAAAIQDb4fbL7gAAAIUBAAATAAAAAAAA&#10;AAAAAAAAAAAAAABbQ29udGVudF9UeXBlc10ueG1sUEsBAi0AFAAGAAgAAAAhAFr0LFu/AAAAFQEA&#10;AAsAAAAAAAAAAAAAAAAAHwEAAF9yZWxzLy5yZWxzUEsBAi0AFAAGAAgAAAAhAM8tMPPHAAAA4gAA&#10;AA8AAAAAAAAAAAAAAAAABwIAAGRycy9kb3ducmV2LnhtbFBLBQYAAAAAAwADALcAAAD7AgAAAAA=&#10;" strokecolor="#007f00" strokeweight=".24pt"/>
                <v:rect id="Rectangle 570" o:spid="_x0000_s1442" style="position:absolute;left:13675;top:5406;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bIyQAAAOMAAAAPAAAAZHJzL2Rvd25yZXYueG1sRE9LS8NA&#10;EL4L/Q/LCN7sboQYSbstUh/oSVpraW9DdpqEZGdjdk3iv3cFweN871muJ9uKgXpfO9aQzBUI4sKZ&#10;mksN+/en6zsQPiAbbB2Thm/ysF7NLpaYGzfyloZdKEUMYZ+jhiqELpfSFxVZ9HPXEUfu7HqLIZ59&#10;KU2PYwy3rbxR6lZarDk2VNjRpqKi2X1ZDcfDhxqfk2Q8D69Nc3rYP2Zvn0rrq8vpfgEi0BT+xX/u&#10;FxPnqzTNslQlGfz+FAGQqx8AAAD//wMAUEsBAi0AFAAGAAgAAAAhANvh9svuAAAAhQEAABMAAAAA&#10;AAAAAAAAAAAAAAAAAFtDb250ZW50X1R5cGVzXS54bWxQSwECLQAUAAYACAAAACEAWvQsW78AAAAV&#10;AQAACwAAAAAAAAAAAAAAAAAfAQAAX3JlbHMvLnJlbHNQSwECLQAUAAYACAAAACEAFgOWyMkAAADj&#10;AAAADwAAAAAAAAAAAAAAAAAHAgAAZHJzL2Rvd25yZXYueG1sUEsFBgAAAAADAAMAtwAAAP0CAAAA&#10;AA==&#10;" fillcolor="#007f00" stroked="f"/>
                <v:line id="Line 569" o:spid="_x0000_s1443" style="position:absolute;visibility:visible;mso-wrap-style:square" from="13680,5419" to="13700,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JxgAAAOIAAAAPAAAAZHJzL2Rvd25yZXYueG1sRE/LasJA&#10;FN0X/IfhCt3ViQ9iSB1FBUu32nTh7jZzTVIzd8LMqOnfO4LQ5eG8F6vetOJKzjeWFYxHCQji0uqG&#10;KwXF1+4tA+EDssbWMin4Iw+r5eBlgbm2N97T9RAqEUPY56igDqHLpfRlTQb9yHbEkTtZZzBE6Cqp&#10;Hd5iuGnlJElSabDh2FBjR9uayvPhYhS05U/fbD42+9/jpUidPn4X/jRW6nXYr99BBOrDv/jp/tRx&#10;fpam82w+m8LjUsQgl3cAAAD//wMAUEsBAi0AFAAGAAgAAAAhANvh9svuAAAAhQEAABMAAAAAAAAA&#10;AAAAAAAAAAAAAFtDb250ZW50X1R5cGVzXS54bWxQSwECLQAUAAYACAAAACEAWvQsW78AAAAVAQAA&#10;CwAAAAAAAAAAAAAAAAAfAQAAX3JlbHMvLnJlbHNQSwECLQAUAAYACAAAACEAEMy1icYAAADiAAAA&#10;DwAAAAAAAAAAAAAAAAAHAgAAZHJzL2Rvd25yZXYueG1sUEsFBgAAAAADAAMAtwAAAPoCAAAAAA==&#10;" strokecolor="#007f00" strokeweight=".24pt"/>
                <v:rect id="Rectangle 568" o:spid="_x0000_s1444" style="position:absolute;left:13675;top:54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MyzAAAAOIAAAAPAAAAZHJzL2Rvd25yZXYueG1sRI9PS8NA&#10;FMTvgt9heYI3uxupbYjdllL/oCdpraXeHtnXJCT7NmbXJH57VxB6HGbmN8xiNdpG9NT5yrGGZKJA&#10;EOfOVFxo2L8/3aQgfEA22DgmDT/kYbW8vFhgZtzAW+p3oRARwj5DDWUIbSalz0uy6CeuJY7eyXUW&#10;Q5RdIU2HQ4TbRt4qNZMWK44LJba0KSmvd99Ww/HwoYbnJBlO/Wtdfz7sH+dvX0rr66txfQ8i0BjO&#10;4f/2i9GQJiqdTud3M/i7FO+AXP4CAAD//wMAUEsBAi0AFAAGAAgAAAAhANvh9svuAAAAhQEAABMA&#10;AAAAAAAAAAAAAAAAAAAAAFtDb250ZW50X1R5cGVzXS54bWxQSwECLQAUAAYACAAAACEAWvQsW78A&#10;AAAVAQAACwAAAAAAAAAAAAAAAAAfAQAAX3JlbHMvLnJlbHNQSwECLQAUAAYACAAAACEABB5zMswA&#10;AADiAAAADwAAAAAAAAAAAAAAAAAHAgAAZHJzL2Rvd25yZXYueG1sUEsFBgAAAAADAAMAtwAAAAAD&#10;AAAAAA==&#10;" fillcolor="#007f00" stroked="f"/>
                <v:line id="Line 567" o:spid="_x0000_s1445" style="position:absolute;visibility:visible;mso-wrap-style:square" from="13680,5432" to="13690,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vbygAAAOMAAAAPAAAAZHJzL2Rvd25yZXYueG1sRI9BT8Mw&#10;DIXvSPyHyEjcWNpK3VBZNjEk0K4b3WE303htoXGqJNu6f48PSBzt9/ze5+V6coO6UIi9ZwP5LANF&#10;3Hjbc2ug/nx/egYVE7LFwTMZuFGE9er+bomV9Vfe0WWfWiUhHCs00KU0VlrHpiOHceZHYtFOPjhM&#10;MoZW24BXCXeDLrJsrh32LA0djvTWUfOzPzsDQ/M19ZuPze77eK7nwR4PdTzlxjw+TK8voBJN6d/8&#10;d721gl/mRbkoFqVAy0+yAL36BQAA//8DAFBLAQItABQABgAIAAAAIQDb4fbL7gAAAIUBAAATAAAA&#10;AAAAAAAAAAAAAAAAAABbQ29udGVudF9UeXBlc10ueG1sUEsBAi0AFAAGAAgAAAAhAFr0LFu/AAAA&#10;FQEAAAsAAAAAAAAAAAAAAAAAHwEAAF9yZWxzLy5yZWxzUEsBAi0AFAAGAAgAAAAhAHWiG9vKAAAA&#10;4wAAAA8AAAAAAAAAAAAAAAAABwIAAGRycy9kb3ducmV2LnhtbFBLBQYAAAAAAwADALcAAAD+AgAA&#10;AAA=&#10;" strokecolor="#007f00" strokeweight=".24pt"/>
                <v:rect id="Rectangle 566" o:spid="_x0000_s1446" style="position:absolute;left:13675;top:54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KCzAAAAOIAAAAPAAAAZHJzL2Rvd25yZXYueG1sRI9PS8NA&#10;FMTvQr/D8gRvdjclNRK7LcV/6Elaq+jtkX1NQrJvY3ZN4rd3BaHHYWZ+w6w2k23FQL2vHWtI5goE&#10;ceFMzaWGw+vD5TUIH5ANto5Jww952KxnZyvMjRt5R8M+lCJC2OeooQqhy6X0RUUW/dx1xNE7ut5i&#10;iLIvpelxjHDbyoVSV9JizXGhwo5uKyqa/bfV8PH+psbHJBmPw3PTfN4d7rOXL6X1xfm0vQERaAqn&#10;8H/7yWhYptlSpWm2gL9L8Q7I9S8AAAD//wMAUEsBAi0AFAAGAAgAAAAhANvh9svuAAAAhQEAABMA&#10;AAAAAAAAAAAAAAAAAAAAAFtDb250ZW50X1R5cGVzXS54bWxQSwECLQAUAAYACAAAACEAWvQsW78A&#10;AAAVAQAACwAAAAAAAAAAAAAAAAAfAQAAX3JlbHMvLnJlbHNQSwECLQAUAAYACAAAACEADdsygswA&#10;AADiAAAADwAAAAAAAAAAAAAAAAAHAgAAZHJzL2Rvd25yZXYueG1sUEsFBgAAAAADAAMAtwAAAAAD&#10;AAAAAA==&#10;" fillcolor="#007f00" stroked="f"/>
                <v:rect id="Rectangle 565" o:spid="_x0000_s1447" style="position:absolute;left:9792;top:5612;width:39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tnyAAAAOMAAAAPAAAAZHJzL2Rvd25yZXYueG1sRE/NasJA&#10;EL4X+g7LCL2UujFL2xhdRQoVb8XYg8chOybB7GzIbpP49l2h0ON8/7PeTrYVA/W+caxhMU9AEJfO&#10;NFxp+D59vmQgfEA22DomDTfysN08PqwxN27kIw1FqEQMYZ+jhjqELpfSlzVZ9HPXEUfu4nqLIZ59&#10;JU2PYwy3rUyT5E1abDg21NjRR03ltfixGhyebxe1H/zXuCsPz++ZGk6N0vppNu1WIAJN4V/85z6Y&#10;OH+RpUq9pssl3H+KAMjNLwAAAP//AwBQSwECLQAUAAYACAAAACEA2+H2y+4AAACFAQAAEwAAAAAA&#10;AAAAAAAAAAAAAAAAW0NvbnRlbnRfVHlwZXNdLnhtbFBLAQItABQABgAIAAAAIQBa9CxbvwAAABUB&#10;AAALAAAAAAAAAAAAAAAAAB8BAABfcmVscy8ucmVsc1BLAQItABQABgAIAAAAIQByHjtnyAAAAOMA&#10;AAAPAAAAAAAAAAAAAAAAAAcCAABkcnMvZG93bnJldi54bWxQSwUGAAAAAAMAAwC3AAAA/AIAAAAA&#10;" fillcolor="#d7d7d7" stroked="f"/>
                <v:line id="Line 564" o:spid="_x0000_s1448" style="position:absolute;visibility:visible;mso-wrap-style:square" from="13680,5622" to="1373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17ygAAAOMAAAAPAAAAZHJzL2Rvd25yZXYueG1sRI9Bb8Iw&#10;DIXvk/gPkSftNtKCVqaOgGDSpl2BcuDmNabt1jhVEqD79/Nh0o62n99733I9ul5dKcTOs4F8moEi&#10;rr3tuDFQHd4en0HFhGyx90wGfijCejW5W2Jp/Y13dN2nRokJxxINtCkNpdaxbslhnPqBWG5nHxwm&#10;GUOjbcCbmLtez7Ks0A47loQWB3ptqf7eX5yBvv4cu+37dvd1ulRFsKdjFc+5MQ/34+YFVKIx/Yv/&#10;vj+s1J/NiyKfPy2EQphkAXr1CwAA//8DAFBLAQItABQABgAIAAAAIQDb4fbL7gAAAIUBAAATAAAA&#10;AAAAAAAAAAAAAAAAAABbQ29udGVudF9UeXBlc10ueG1sUEsBAi0AFAAGAAgAAAAhAFr0LFu/AAAA&#10;FQEAAAsAAAAAAAAAAAAAAAAAHwEAAF9yZWxzLy5yZWxzUEsBAi0AFAAGAAgAAAAhAIE7jXvKAAAA&#10;4wAAAA8AAAAAAAAAAAAAAAAABwIAAGRycy9kb3ducmV2LnhtbFBLBQYAAAAAAwADALcAAAD+AgAA&#10;AAA=&#10;" strokecolor="#007f00" strokeweight=".24pt"/>
                <v:rect id="Rectangle 563" o:spid="_x0000_s1449" style="position:absolute;left:13675;top:562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tCyAAAAOIAAAAPAAAAZHJzL2Rvd25yZXYueG1sRE9dS8Mw&#10;FH0X9h/CHezNJXW4ubpsiM6hT+Kcom+X5q4tbW5qk7X13y+C4OPhfK82g61FR60vHWtIpgoEceZM&#10;ybmGw9vj5Q0IH5AN1o5Jww952KxHFytMjev5lbp9yEUMYZ+ihiKEJpXSZwVZ9FPXEEfu6FqLIcI2&#10;l6bFPobbWl4pNZcWS44NBTZ0X1BW7U9Ww+fHu+p3SdIfu+eq+no4bBcv30rryXi4uwURaAj/4j/3&#10;k4nzF8vrZaJmc/i9FDHI9RkAAP//AwBQSwECLQAUAAYACAAAACEA2+H2y+4AAACFAQAAEwAAAAAA&#10;AAAAAAAAAAAAAAAAW0NvbnRlbnRfVHlwZXNdLnhtbFBLAQItABQABgAIAAAAIQBa9CxbvwAAABUB&#10;AAALAAAAAAAAAAAAAAAAAB8BAABfcmVscy8ucmVsc1BLAQItABQABgAIAAAAIQDTyktCyAAAAOIA&#10;AAAPAAAAAAAAAAAAAAAAAAcCAABkcnMvZG93bnJldi54bWxQSwUGAAAAAAMAAwC3AAAA/AIAAAAA&#10;" fillcolor="#007f00" stroked="f"/>
                <v:line id="Line 562" o:spid="_x0000_s1450" style="position:absolute;visibility:visible;mso-wrap-style:square" from="13680,5635" to="1372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vxwAAAOEAAAAPAAAAZHJzL2Rvd25yZXYueG1sRI+9bsIw&#10;FIX3SryDdZHYipMIKAoYVCqBugLpwHaJL0kgvo5sA+nb46FSx6Pzp2+57k0rHuR8Y1lBOk5AEJdW&#10;N1wpKI7b9zkIH5A1tpZJwS95WK8Gb0vMtX3ynh6HUIk4wj5HBXUIXS6lL2sy6Me2I47exTqDIUpX&#10;Se3wGcdNK7MkmUmDDceHGjv6qqm8He5GQVue+2az2+yvp3sxc/r0U/hLqtRo2H8uQATqw3/4r/2t&#10;FXxMptk8SyNDJIo0IFcvAAAA//8DAFBLAQItABQABgAIAAAAIQDb4fbL7gAAAIUBAAATAAAAAAAA&#10;AAAAAAAAAAAAAABbQ29udGVudF9UeXBlc10ueG1sUEsBAi0AFAAGAAgAAAAhAFr0LFu/AAAAFQEA&#10;AAsAAAAAAAAAAAAAAAAAHwEAAF9yZWxzLy5yZWxzUEsBAi0AFAAGAAgAAAAhAHB8u+/HAAAA4QAA&#10;AA8AAAAAAAAAAAAAAAAABwIAAGRycy9kb3ducmV2LnhtbFBLBQYAAAAAAwADALcAAAD7AgAAAAA=&#10;" strokecolor="#007f00" strokeweight=".24pt"/>
                <v:rect id="Rectangle 561" o:spid="_x0000_s1451" style="position:absolute;left:13675;top:563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BMyQAAAOMAAAAPAAAAZHJzL2Rvd25yZXYueG1sRE9LS8NA&#10;EL4L/Q/LFLzZ3VQabey2FF/oSexD9DZkp0lIdjZm1yT+e1cQPM73ntVmtI3oqfOVYw3JTIEgzp2p&#10;uNBw2D9cXIPwAdlg45g0fJOHzXpytsLMuIFfqd+FQsQQ9hlqKENoMyl9XpJFP3MtceROrrMY4tkV&#10;0nQ4xHDbyLlSqbRYcWwosaXbkvJ692U1vL8d1fCYJMOpf67rj7vD/dXLp9L6fDpub0AEGsO/+M/9&#10;ZOL8NE0vF8liuYTfnyIAcv0DAAD//wMAUEsBAi0AFAAGAAgAAAAhANvh9svuAAAAhQEAABMAAAAA&#10;AAAAAAAAAAAAAAAAAFtDb250ZW50X1R5cGVzXS54bWxQSwECLQAUAAYACAAAACEAWvQsW78AAAAV&#10;AQAACwAAAAAAAAAAAAAAAAAfAQAAX3JlbHMvLnJlbHNQSwECLQAUAAYACAAAACEA2cwgTMkAAADj&#10;AAAADwAAAAAAAAAAAAAAAAAHAgAAZHJzL2Rvd25yZXYueG1sUEsFBgAAAAADAAMAtwAAAP0CAAAA&#10;AA==&#10;" fillcolor="#007f00" stroked="f"/>
                <v:line id="Line 560" o:spid="_x0000_s1452" style="position:absolute;visibility:visible;mso-wrap-style:square" from="13680,5649" to="137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O3yQAAAOIAAAAPAAAAZHJzL2Rvd25yZXYueG1sRI9Ba8JA&#10;FITvQv/D8oTedKPQRKOrVMHSqzY9eHtmn0k0+zbsrpr++26h4HGYmW+Y5bo3rbiT841lBZNxAoK4&#10;tLrhSkHxtRvNQPiArLG1TAp+yMN69TJYYq7tg/d0P4RKRAj7HBXUIXS5lL6syaAf2444emfrDIYo&#10;XSW1w0eEm1ZOkySVBhuOCzV2tK2pvB5uRkFbnvpm87HZX463InX6+F3480Sp12H/vgARqA/P8H/7&#10;UytI3+bZLEuyKfxdindArn4BAAD//wMAUEsBAi0AFAAGAAgAAAAhANvh9svuAAAAhQEAABMAAAAA&#10;AAAAAAAAAAAAAAAAAFtDb250ZW50X1R5cGVzXS54bWxQSwECLQAUAAYACAAAACEAWvQsW78AAAAV&#10;AQAACwAAAAAAAAAAAAAAAAAfAQAAX3JlbHMvLnJlbHNQSwECLQAUAAYACAAAACEAUbvDt8kAAADi&#10;AAAADwAAAAAAAAAAAAAAAAAHAgAAZHJzL2Rvd25yZXYueG1sUEsFBgAAAAADAAMAtwAAAP0CAAAA&#10;AA==&#10;" strokecolor="#007f00" strokeweight=".24pt"/>
                <v:rect id="Rectangle 559" o:spid="_x0000_s1453" style="position:absolute;left:13675;top:56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1WzAAAAOMAAAAPAAAAZHJzL2Rvd25yZXYueG1sRI9PS8NA&#10;FMTvgt9heYI3u5ugRmO3pdQ/2JNYa6m3R/Y1Ccm+jdk1id/eFQSPw8z8hpkvJ9uKgXpfO9aQzBQI&#10;4sKZmksNu7fHixsQPiAbbB2Thm/ysFycnswxN27kVxq2oRQRwj5HDVUIXS6lLyqy6GeuI47e0fUW&#10;Q5R9KU2PY4TbVqZKXUuLNceFCjtaV1Q02y+r4bB/V+NTkozHYdM0H/e7h+zlU2l9fjat7kAEmsJ/&#10;+K/9bDSk6lJdZSpLb+H3U/wDcvEDAAD//wMAUEsBAi0AFAAGAAgAAAAhANvh9svuAAAAhQEAABMA&#10;AAAAAAAAAAAAAAAAAAAAAFtDb250ZW50X1R5cGVzXS54bWxQSwECLQAUAAYACAAAACEAWvQsW78A&#10;AAAVAQAACwAAAAAAAAAAAAAAAAAfAQAAX3JlbHMvLnJlbHNQSwECLQAUAAYACAAAACEAFlsdVswA&#10;AADjAAAADwAAAAAAAAAAAAAAAAAHAgAAZHJzL2Rvd25yZXYueG1sUEsFBgAAAAADAAMAtwAAAAAD&#10;AAAAAA==&#10;" fillcolor="#007f00" stroked="f"/>
                <v:line id="Line 558" o:spid="_x0000_s1454" style="position:absolute;visibility:visible;mso-wrap-style:square" from="13680,5662" to="13700,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ooxwAAAOMAAAAPAAAAZHJzL2Rvd25yZXYueG1sRE+9bsIw&#10;EN6R+g7WVWIDJ4igkmJQqQTqCqQD2zU+kkB8jmwD6dvXlZAY7/u/xao3rbiR841lBek4AUFcWt1w&#10;paA4bEZvIHxA1thaJgW/5GG1fBksMNf2zju67UMlYgj7HBXUIXS5lL6syaAf2444cifrDIZ4ukpq&#10;h/cYblo5SZKZNNhwbKixo8+aysv+ahS05U/frLfr3fl4LWZOH78Lf0qVGr72H+8gAvXhKX64v3Sc&#10;P8nm0zTJsjn8/xQBkMs/AAAA//8DAFBLAQItABQABgAIAAAAIQDb4fbL7gAAAIUBAAATAAAAAAAA&#10;AAAAAAAAAAAAAABbQ29udGVudF9UeXBlc10ueG1sUEsBAi0AFAAGAAgAAAAhAFr0LFu/AAAAFQEA&#10;AAsAAAAAAAAAAAAAAAAAHwEAAF9yZWxzLy5yZWxzUEsBAi0AFAAGAAgAAAAhAJ7hmijHAAAA4wAA&#10;AA8AAAAAAAAAAAAAAAAABwIAAGRycy9kb3ducmV2LnhtbFBLBQYAAAAAAwADALcAAAD7AgAAAAA=&#10;" strokecolor="#007f00" strokeweight=".24pt"/>
                <v:rect id="Rectangle 557" o:spid="_x0000_s1455" style="position:absolute;left:13675;top:5665;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gQzAAAAOIAAAAPAAAAZHJzL2Rvd25yZXYueG1sRI9PS8NA&#10;FMTvQr/D8gre7G4CqRq7LaX+QU/FWkVvj+xrEpJ9G7NrEr+9Kwgeh5n5DbPaTLYVA/W+dqwhWSgQ&#10;xIUzNZcaji/3F1cgfEA22DomDd/kYbOena0wN27kZxoOoRQRwj5HDVUIXS6lLyqy6BeuI47eyfUW&#10;Q5R9KU2PY4TbVqZKLaXFmuNChR3tKiqaw5fV8P72qsaHJBlPw1PTfNwe7y73n0rr8/m0vQERaAr/&#10;4b/2o9GQZWmi0mV2Db+X4h2Q6x8AAAD//wMAUEsBAi0AFAAGAAgAAAAhANvh9svuAAAAhQEAABMA&#10;AAAAAAAAAAAAAAAAAAAAAFtDb250ZW50X1R5cGVzXS54bWxQSwECLQAUAAYACAAAACEAWvQsW78A&#10;AAAVAQAACwAAAAAAAAAAAAAAAAAfAQAAX3JlbHMvLnJlbHNQSwECLQAUAAYACAAAACEAZxx4EMwA&#10;AADiAAAADwAAAAAAAAAAAAAAAAAHAgAAZHJzL2Rvd25yZXYueG1sUEsFBgAAAAADAAMAtwAAAAAD&#10;AAAAAA==&#10;" fillcolor="#007f00" stroked="f"/>
                <v:line id="Line 556" o:spid="_x0000_s1456" style="position:absolute;visibility:visible;mso-wrap-style:square" from="13680,5676" to="1369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0/ygAAAOMAAAAPAAAAZHJzL2Rvd25yZXYueG1sRI/BbsIw&#10;EETvSP0Hayv1Bk5oiSBgUKkE6hWaHrgt8ZIE4nVkG0j/vq5UieNoZt5oFqvetOJGzjeWFaSjBARx&#10;aXXDlYLiazOcgvABWWNrmRT8kIfV8mmwwFzbO+/otg+ViBD2OSqoQ+hyKX1Zk0E/sh1x9E7WGQxR&#10;ukpqh/cIN60cJ0kmDTYcF2rs6KOm8rK/GgVteeyb9Xa9Ox+uReb04bvwp1Spl+f+fQ4iUB8e4f/2&#10;p1YwTiazt0mavmbw9yn+Abn8BQAA//8DAFBLAQItABQABgAIAAAAIQDb4fbL7gAAAIUBAAATAAAA&#10;AAAAAAAAAAAAAAAAAABbQ29udGVudF9UeXBlc10ueG1sUEsBAi0AFAAGAAgAAAAhAFr0LFu/AAAA&#10;FQEAAAsAAAAAAAAAAAAAAAAAHwEAAF9yZWxzLy5yZWxzUEsBAi0AFAAGAAgAAAAhAClNXT/KAAAA&#10;4wAAAA8AAAAAAAAAAAAAAAAABwIAAGRycy9kb3ducmV2LnhtbFBLBQYAAAAAAwADALcAAAD+AgAA&#10;AAA=&#10;" strokecolor="#007f00" strokeweight=".24pt"/>
                <v:rect id="Rectangle 555" o:spid="_x0000_s1457" style="position:absolute;left:13675;top:5679;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LuyQAAAOIAAAAPAAAAZHJzL2Rvd25yZXYueG1sRE/JTsMw&#10;EL1X6j9YU4lbaycUWkLdCrEJToi2ILiN4mkSJR6H2CTh7/EBiePT2ze70Taip85XjjUkCwWCOHem&#10;4kLD8fAwX4PwAdlg45g0/JCH3XY62WBm3MCv1O9DIWII+ww1lCG0mZQ+L8miX7iWOHIn11kMEXaF&#10;NB0OMdw2MlXqUlqsODaU2NJtSXm9/7YaPt7f1PCYJMOpf67rz7vj/erlS2l9NhtvrkEEGsO/+M/9&#10;ZDSkV6vl8jy9iJvjpXgH5PYXAAD//wMAUEsBAi0AFAAGAAgAAAAhANvh9svuAAAAhQEAABMAAAAA&#10;AAAAAAAAAAAAAAAAAFtDb250ZW50X1R5cGVzXS54bWxQSwECLQAUAAYACAAAACEAWvQsW78AAAAV&#10;AQAACwAAAAAAAAAAAAAAAAAfAQAAX3JlbHMvLnJlbHNQSwECLQAUAAYACAAAACEA43Ni7skAAADi&#10;AAAADwAAAAAAAAAAAAAAAAAHAgAAZHJzL2Rvd25yZXYueG1sUEsFBgAAAAADAAMAtwAAAP0CAAAA&#10;AA==&#10;" fillcolor="#007f00" stroked="f"/>
                <v:rect id="Rectangle 554" o:spid="_x0000_s1458" style="position:absolute;left:9792;top:5843;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k0xwAAAOMAAAAPAAAAZHJzL2Rvd25yZXYueG1sRE/NasJA&#10;EL4X+g7LCL2UuknX1hBdRQoVb6L24HHIjkkwOxuy2yS+vVsoeJzvf5br0Taip87XjjWk0wQEceFM&#10;zaWGn9P3WwbCB2SDjWPScCMP69Xz0xJz4wY+UH8MpYgh7HPUUIXQ5lL6oiKLfupa4shdXGcxxLMr&#10;pelwiOG2ke9J8ikt1hwbKmzpq6Lievy1Ghyebxe17f1+2BS713mm+lOttH6ZjJsFiEBjeIj/3TsT&#10;58/S+Ux9ZKmCv58iAHJ1BwAA//8DAFBLAQItABQABgAIAAAAIQDb4fbL7gAAAIUBAAATAAAAAAAA&#10;AAAAAAAAAAAAAABbQ29udGVudF9UeXBlc10ueG1sUEsBAi0AFAAGAAgAAAAhAFr0LFu/AAAAFQEA&#10;AAsAAAAAAAAAAAAAAAAAHwEAAF9yZWxzLy5yZWxzUEsBAi0AFAAGAAgAAAAhAIuvmTTHAAAA4wAA&#10;AA8AAAAAAAAAAAAAAAAABwIAAGRycy9kb3ducmV2LnhtbFBLBQYAAAAAAwADALcAAAD7AgAAAAA=&#10;" fillcolor="#d7d7d7" stroked="f"/>
                <v:line id="Line 553" o:spid="_x0000_s1459" style="position:absolute;visibility:visible;mso-wrap-style:square" from="9803,5852" to="9855,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WygAAAOIAAAAPAAAAZHJzL2Rvd25yZXYueG1sRI/NbsIw&#10;EITvlfoO1lbqrTj8KIWAQQWpFVdoOHBb4iUJjdeRbSB9e4yExHE0M99oZovONOJCzteWFfR7CQji&#10;wuqaSwX57/fHGIQPyBoby6Tgnzws5q8vM8y0vfKGLttQighhn6GCKoQ2k9IXFRn0PdsSR+9oncEQ&#10;pSuldniNcNPIQZKk0mDNcaHCllYVFX/bs1HQFIeuXv4sN6f9OU+d3u9yf+wr9f7WfU1BBOrCM/xo&#10;r7WCcTqYfI5GkyHcL8U7IOc3AAAA//8DAFBLAQItABQABgAIAAAAIQDb4fbL7gAAAIUBAAATAAAA&#10;AAAAAAAAAAAAAAAAAABbQ29udGVudF9UeXBlc10ueG1sUEsBAi0AFAAGAAgAAAAhAFr0LFu/AAAA&#10;FQEAAAsAAAAAAAAAAAAAAAAAHwEAAF9yZWxzLy5yZWxzUEsBAi0AFAAGAAgAAAAhAOA/5lbKAAAA&#10;4gAAAA8AAAAAAAAAAAAAAAAABwIAAGRycy9kb3ducmV2LnhtbFBLBQYAAAAAAwADALcAAAD+AgAA&#10;AAA=&#10;" strokecolor="#007f00" strokeweight=".24pt"/>
                <v:rect id="Rectangle 552" o:spid="_x0000_s1460" style="position:absolute;left:9801;top:58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ZVyAAAAOIAAAAPAAAAZHJzL2Rvd25yZXYueG1sRE9bS8Mw&#10;FH4X9h/CGfjmko6pXbdsDG/ok7hN0bdDc9aWNie1iW3990YQfPz47uvtaBvRU+crxxqSmQJBnDtT&#10;caHheLi/SEH4gGywcUwavsnDdjM5W2Nm3MAv1O9DIWII+ww1lCG0mZQ+L8min7mWOHIn11kMEXaF&#10;NB0OMdw2cq7UlbRYcWwosaWbkvJ6/2U1vL+9quEhSYZT/1TXH7fHu+vnT6X1+XTcrUAEGsO/+M/9&#10;aOL85TxNLxdqAb+XIga5+QEAAP//AwBQSwECLQAUAAYACAAAACEA2+H2y+4AAACFAQAAEwAAAAAA&#10;AAAAAAAAAAAAAAAAW0NvbnRlbnRfVHlwZXNdLnhtbFBLAQItABQABgAIAAAAIQBa9CxbvwAAABUB&#10;AAALAAAAAAAAAAAAAAAAAB8BAABfcmVscy8ucmVsc1BLAQItABQABgAIAAAAIQCBhRZVyAAAAOIA&#10;AAAPAAAAAAAAAAAAAAAAAAcCAABkcnMvZG93bnJldi54bWxQSwUGAAAAAAMAAwC3AAAA/AIAAAAA&#10;" fillcolor="#007f00" stroked="f"/>
                <v:line id="Line 551" o:spid="_x0000_s1461" style="position:absolute;visibility:visible;mso-wrap-style:square" from="9803,5866" to="984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yQAAAOIAAAAPAAAAZHJzL2Rvd25yZXYueG1sRI/NasMw&#10;EITvhbyD2EBvtezghuJGDkkgpdek7iG3rbX+SayVkZTEffuqUOhxmJlvmNV6MoO4kfO9ZQVZkoIg&#10;rq3uuVVQfeyfXkD4gKxxsEwKvsnDupw9rLDQ9s4Huh1DKyKEfYEKuhDGQkpfd2TQJ3Ykjl5jncEQ&#10;pWuldniPcDPIRZoupcGe40KHI+06qi/Hq1Ew1F9Tv33bHs6na7V0+vRZ+SZT6nE+bV5BBJrCf/iv&#10;/a4VPOd5FqFZDr+X4h2Q5Q8AAAD//wMAUEsBAi0AFAAGAAgAAAAhANvh9svuAAAAhQEAABMAAAAA&#10;AAAAAAAAAAAAAAAAAFtDb250ZW50X1R5cGVzXS54bWxQSwECLQAUAAYACAAAACEAWvQsW78AAAAV&#10;AQAACwAAAAAAAAAAAAAAAAAfAQAAX3JlbHMvLnJlbHNQSwECLQAUAAYACAAAACEA/q8fxMkAAADi&#10;AAAADwAAAAAAAAAAAAAAAAAHAgAAZHJzL2Rvd25yZXYueG1sUEsFBgAAAAADAAMAtwAAAP0CAAAA&#10;AA==&#10;" strokecolor="#007f00" strokeweight=".24pt"/>
                <v:rect id="Rectangle 550" o:spid="_x0000_s1462" style="position:absolute;left:9801;top:5867;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iygAAAOIAAAAPAAAAZHJzL2Rvd25yZXYueG1sRI/LSsNA&#10;FIb3Qt9hOII7O5MgTUk7LVIv6ErsDd0dMqdJSOZMzIxJfHtnIbj8+W986+1kWzFQ72vHGpK5AkFc&#10;OFNzqeF4eLpdgvAB2WDrmDT8kIftZna1xty4kd9p2IdSxBH2OWqoQuhyKX1RkUU/dx1x9C6utxii&#10;7EtpehzjuG1lqtRCWqw5PlTY0a6iotl/Ww0f55Man5NkvAyvTfP5cHzM3r6U1jfX0/0KRKAp/If/&#10;2i9GQ5bdLZYqTSNERIo4IDe/AAAA//8DAFBLAQItABQABgAIAAAAIQDb4fbL7gAAAIUBAAATAAAA&#10;AAAAAAAAAAAAAAAAAABbQ29udGVudF9UeXBlc10ueG1sUEsBAi0AFAAGAAgAAAAhAFr0LFu/AAAA&#10;FQEAAAsAAAAAAAAAAAAAAAAAHwEAAF9yZWxzLy5yZWxzUEsBAi0AFAAGAAgAAAAhANgxD6LKAAAA&#10;4gAAAA8AAAAAAAAAAAAAAAAABwIAAGRycy9kb3ducmV2LnhtbFBLBQYAAAAAAwADALcAAAD+AgAA&#10;AAA=&#10;" fillcolor="#007f00" stroked="f"/>
                <v:line id="Line 549" o:spid="_x0000_s1463" style="position:absolute;visibility:visible;mso-wrap-style:square" from="9803,5879" to="9834,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VyygAAAOIAAAAPAAAAZHJzL2Rvd25yZXYueG1sRI/BbsIw&#10;EETvSPyDtUi9gQOU0KYYVCq14kpID9y28ZKkjdeRbSD9e4xUqcfRzLzRrDa9acWFnG8sK5hOEhDE&#10;pdUNVwqKw/v4CYQPyBpby6Tglzxs1sPBCjNtr7ynSx4qESHsM1RQh9BlUvqyJoN+Yjvi6J2sMxii&#10;dJXUDq8Rblo5S5JUGmw4LtTY0VtN5U9+Ngra8qtvth/b/ffxXKROHz8Lf5oq9TDqX19ABOrDf/iv&#10;vdMKFs/LdD5/TGdwvxTvgFzfAAAA//8DAFBLAQItABQABgAIAAAAIQDb4fbL7gAAAIUBAAATAAAA&#10;AAAAAAAAAAAAAAAAAABbQ29udGVudF9UeXBlc10ueG1sUEsBAi0AFAAGAAgAAAAhAFr0LFu/AAAA&#10;FQEAAAsAAAAAAAAAAAAAAAAAHwEAAF9yZWxzLy5yZWxzUEsBAi0AFAAGAAgAAAAhAHYntXLKAAAA&#10;4gAAAA8AAAAAAAAAAAAAAAAABwIAAGRycy9kb3ducmV2LnhtbFBLBQYAAAAAAwADALcAAAD+AgAA&#10;AAA=&#10;" strokecolor="#007f00" strokeweight=".24pt"/>
                <v:rect id="Rectangle 548" o:spid="_x0000_s1464" style="position:absolute;left:9801;top:5881;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KVyQAAAOIAAAAPAAAAZHJzL2Rvd25yZXYueG1sRE9bT8Iw&#10;FH438T80x4Q3aQdGYFKI8RZ5IgIafTtZD9uy9XSsdZv/3pKY+Pjluy/Xg61FR60vHWtIxgoEceZM&#10;ybmGw/75eg7CB2SDtWPS8EMe1qvLiyWmxvX8Rt0u5CKGsE9RQxFCk0rps4Is+rFriCN3dK3FEGGb&#10;S9NiH8NtLSdK3UqLJceGAht6KCirdt9Ww+fHu+pfkqQ/dpuq+no8PM22J6X16Gq4vwMRaAj/4j/3&#10;q4nzF4vJdHqjZnC+FDHI1S8AAAD//wMAUEsBAi0AFAAGAAgAAAAhANvh9svuAAAAhQEAABMAAAAA&#10;AAAAAAAAAAAAAAAAAFtDb250ZW50X1R5cGVzXS54bWxQSwECLQAUAAYACAAAACEAWvQsW78AAAAV&#10;AQAACwAAAAAAAAAAAAAAAAAfAQAAX3JlbHMvLnJlbHNQSwECLQAUAAYACAAAACEACQRSlckAAADi&#10;AAAADwAAAAAAAAAAAAAAAAAHAgAAZHJzL2Rvd25yZXYueG1sUEsFBgAAAAADAAMAtwAAAP0CAAAA&#10;AA==&#10;" fillcolor="#007f00" stroked="f"/>
                <v:line id="Line 547" o:spid="_x0000_s1465" style="position:absolute;visibility:visible;mso-wrap-style:square" from="9803,5893" to="9824,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DqygAAAOMAAAAPAAAAZHJzL2Rvd25yZXYueG1sRI9BT8Mw&#10;DIXvSPyHyEjcWLohRaUsmxgSiOtGOexmGq/t1jhVkm3l3+MDEkf7Pb/3ebme/KAuFFMf2MJ8VoAi&#10;boLrubVQf749lKBSRnY4BCYLP5Rgvbq9WWLlwpW3dNnlVkkIpwotdDmPldap6chjmoWRWLRDiB6z&#10;jLHVLuJVwv2gF0VhtMeepaHDkV47ak67s7cwNN9Tv3nfbI/7c22i23/V6TC39v5uenkGlWnK/+a/&#10;6w8n+E+lWZSPxgi0/CQL0KtfAAAA//8DAFBLAQItABQABgAIAAAAIQDb4fbL7gAAAIUBAAATAAAA&#10;AAAAAAAAAAAAAAAAAABbQ29udGVudF9UeXBlc10ueG1sUEsBAi0AFAAGAAgAAAAhAFr0LFu/AAAA&#10;FQEAAAsAAAAAAAAAAAAAAAAAHwEAAF9yZWxzLy5yZWxzUEsBAi0AFAAGAAgAAAAhAGSYgOrKAAAA&#10;4wAAAA8AAAAAAAAAAAAAAAAABwIAAGRycy9kb3ducmV2LnhtbFBLBQYAAAAAAwADALcAAAD+AgAA&#10;AAA=&#10;" strokecolor="#007f00" strokeweight=".24pt"/>
                <v:rect id="Rectangle 546" o:spid="_x0000_s1466" style="position:absolute;left:9801;top:5895;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3ByQAAAOMAAAAPAAAAZHJzL2Rvd25yZXYueG1sRE9LS8NA&#10;EL4L/Q/LFLzZ3ShNJO22iC/0VKxV7G3ITpOQ7GzMrkn8964geJzvPevtZFsxUO9rxxqShQJBXDhT&#10;c6nh8PpwcQ3CB2SDrWPS8E0etpvZ2Rpz40Z+oWEfShFD2OeooQqhy6X0RUUW/cJ1xJE7ud5iiGdf&#10;StPjGMNtKy+VSqXFmmNDhR3dVlQ0+y+r4eP9TY2PSTKehuemOd4d7rPdp9L6fD7drEAEmsK/+M/9&#10;ZOL8pUqyq2WapfD7UwRAbn4AAAD//wMAUEsBAi0AFAAGAAgAAAAhANvh9svuAAAAhQEAABMAAAAA&#10;AAAAAAAAAAAAAAAAAFtDb250ZW50X1R5cGVzXS54bWxQSwECLQAUAAYACAAAACEAWvQsW78AAAAV&#10;AQAACwAAAAAAAAAAAAAAAAAfAQAAX3JlbHMvLnJlbHNQSwECLQAUAAYACAAAACEANh2NwckAAADj&#10;AAAADwAAAAAAAAAAAAAAAAAHAgAAZHJzL2Rvd25yZXYueG1sUEsFBgAAAAADAAMAtwAAAP0CAAAA&#10;AA==&#10;" fillcolor="#007f00" stroked="f"/>
                <v:line id="Line 545" o:spid="_x0000_s1467" style="position:absolute;visibility:visible;mso-wrap-style:square" from="9803,5906" to="98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LxwAAAOMAAAAPAAAAZHJzL2Rvd25yZXYueG1sRE+9bsIw&#10;EN4r9R2sQ2IrTgpJUYpBpVKrrkA6sB3xkaTE58g2EN6+rlSJ8b7/W6wG04kLOd9aVpBOEhDEldUt&#10;1wrK3cfTHIQPyBo7y6TgRh5Wy8eHBRbaXnlDl22oRQxhX6CCJoS+kNJXDRn0E9sTR+5oncEQT1dL&#10;7fAaw00nn5MklwZbjg0N9vTeUHXano2CrjoM7fpzvfnZn8vc6f136Y+pUuPR8PYKItAQ7uJ/95eO&#10;86dJnmazlyyDv58iAHL5CwAA//8DAFBLAQItABQABgAIAAAAIQDb4fbL7gAAAIUBAAATAAAAAAAA&#10;AAAAAAAAAAAAAABbQ29udGVudF9UeXBlc10ueG1sUEsBAi0AFAAGAAgAAAAhAFr0LFu/AAAAFQEA&#10;AAsAAAAAAAAAAAAAAAAAHwEAAF9yZWxzLy5yZWxzUEsBAi0AFAAGAAgAAAAhAE6/j8vHAAAA4wAA&#10;AA8AAAAAAAAAAAAAAAAABwIAAGRycy9kb3ducmV2LnhtbFBLBQYAAAAAAwADALcAAAD7AgAAAAA=&#10;" strokecolor="#007f00" strokeweight=".24pt"/>
                <v:rect id="Rectangle 544" o:spid="_x0000_s1468" style="position:absolute;left:9801;top:59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rOywAAAOIAAAAPAAAAZHJzL2Rvd25yZXYueG1sRI9PS8NA&#10;FMTvgt9heYI3u7utaIjdFvEfeirWtujtkX1NQrJvY3ZN4rd3BcHjMDO/YZbrybVioD7Ung3omQJB&#10;XHhbc2lg9/Z4kYEIEdli65kMfFOA9er0ZIm59SO/0rCNpUgQDjkaqGLscilDUZHDMPMdcfKOvncY&#10;k+xLaXscE9y1cq7UlXRYc1qosKO7iopm++UMvB/2anzSejwOL03zcb97uN58KmPOz6bbGxCRpvgf&#10;/ms/WwPzLFvoy4XW8Hsp3QG5+gEAAP//AwBQSwECLQAUAAYACAAAACEA2+H2y+4AAACFAQAAEwAA&#10;AAAAAAAAAAAAAAAAAAAAW0NvbnRlbnRfVHlwZXNdLnhtbFBLAQItABQABgAIAAAAIQBa9CxbvwAA&#10;ABUBAAALAAAAAAAAAAAAAAAAAB8BAABfcmVscy8ucmVsc1BLAQItABQABgAIAAAAIQDlSCrOywAA&#10;AOIAAAAPAAAAAAAAAAAAAAAAAAcCAABkcnMvZG93bnJldi54bWxQSwUGAAAAAAMAAwC3AAAA/wIA&#10;AAAA&#10;" fillcolor="#007f00" stroked="f"/>
                <v:line id="Line 543" o:spid="_x0000_s1469" style="position:absolute;visibility:visible;mso-wrap-style:square" from="10578,5148" to="1063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0WxwAAAOMAAAAPAAAAZHJzL2Rvd25yZXYueG1sRE89b8Iw&#10;EN2R+h+sq8QGThANKGBQqVTECqQD2zU+ktD4HNkGwr+vByTGp/e9XPemFTdyvrGsIB0nIIhLqxuu&#10;FBTH79EchA/IGlvLpOBBHtart8ESc23vvKfbIVQihrDPUUEdQpdL6cuaDPqx7Ygjd7bOYIjQVVI7&#10;vMdw08pJkmTSYMOxocaOvmoq/w5Xo6Atf/tms93sL6drkTl9+in8OVVq+N5/LkAE6sNL/HTvtIJJ&#10;Ov2YTeezLI6On+IfkKt/AAAA//8DAFBLAQItABQABgAIAAAAIQDb4fbL7gAAAIUBAAATAAAAAAAA&#10;AAAAAAAAAAAAAABbQ29udGVudF9UeXBlc10ueG1sUEsBAi0AFAAGAAgAAAAhAFr0LFu/AAAAFQEA&#10;AAsAAAAAAAAAAAAAAAAAHwEAAF9yZWxzLy5yZWxzUEsBAi0AFAAGAAgAAAAhAPx5fRbHAAAA4wAA&#10;AA8AAAAAAAAAAAAAAAAABwIAAGRycy9kb3ducmV2LnhtbFBLBQYAAAAAAwADALcAAAD7AgAAAAA=&#10;" strokecolor="#007f00" strokeweight=".24pt"/>
                <v:rect id="Rectangle 542" o:spid="_x0000_s1470" style="position:absolute;left:10574;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8HyQAAAOMAAAAPAAAAZHJzL2Rvd25yZXYueG1sRE9dS8Mw&#10;FH0X/A/hCr65JEXcqMuGbCr6JG5T9O3S3LWlzU1tYlv/vRGEnbfD+eIs15NrxUB9qD0b0DMFgrjw&#10;tubSwGH/cLUAESKyxdYzGfihAOvV+dkSc+tHfqVhF0uRSjjkaKCKsculDEVFDsPMd8RJO/reYUy0&#10;L6XtcUzlrpWZUjfSYc1pocKONhUVze7bGfh4f1Pjo9bjcXhums/t4X7+8qWMubyY7m5BRJriyfyf&#10;frIGMp2QLeb6Gv4+pT8gV78AAAD//wMAUEsBAi0AFAAGAAgAAAAhANvh9svuAAAAhQEAABMAAAAA&#10;AAAAAAAAAAAAAAAAAFtDb250ZW50X1R5cGVzXS54bWxQSwECLQAUAAYACAAAACEAWvQsW78AAAAV&#10;AQAACwAAAAAAAAAAAAAAAAAfAQAAX3JlbHMvLnJlbHNQSwECLQAUAAYACAAAACEAdQAfB8kAAADj&#10;AAAADwAAAAAAAAAAAAAAAAAHAgAAZHJzL2Rvd25yZXYueG1sUEsFBgAAAAADAAMAtwAAAP0CAAAA&#10;AA==&#10;" fillcolor="#007f00" stroked="f"/>
                <v:line id="Line 541" o:spid="_x0000_s1471" style="position:absolute;visibility:visible;mso-wrap-style:square" from="10578,5162" to="1062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rnxQAAAOIAAAAPAAAAZHJzL2Rvd25yZXYueG1sRE/Pa8Iw&#10;FL4P/B/CG+w208ropJqWKWzsqqsHb8/m2Vabl5JE7f77ZSB4/Ph+L8vR9OJKzneWFaTTBARxbXXH&#10;jYLq5/N1DsIHZI29ZVLwSx7KYvK0xFzbG2/oug2NiCHsc1TQhjDkUvq6JYN+agfiyB2tMxgidI3U&#10;Dm8x3PRyliSZNNhxbGhxoHVL9Xl7MQr6+jB2q6/V5rS/VJnT+13lj6lSL8/jxwJEoDE8xHf3t47z&#10;39L57D3NMvi/FDHI4g8AAP//AwBQSwECLQAUAAYACAAAACEA2+H2y+4AAACFAQAAEwAAAAAAAAAA&#10;AAAAAAAAAAAAW0NvbnRlbnRfVHlwZXNdLnhtbFBLAQItABQABgAIAAAAIQBa9CxbvwAAABUBAAAL&#10;AAAAAAAAAAAAAAAAAB8BAABfcmVscy8ucmVsc1BLAQItABQABgAIAAAAIQDjuZrnxQAAAOIAAAAP&#10;AAAAAAAAAAAAAAAAAAcCAABkcnMvZG93bnJldi54bWxQSwUGAAAAAAMAAwC3AAAA+QIAAAAA&#10;" strokecolor="#007f00" strokeweight=".24pt"/>
                <v:rect id="Rectangle 540" o:spid="_x0000_s1472" style="position:absolute;left:10574;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zPzAAAAOIAAAAPAAAAZHJzL2Rvd25yZXYueG1sRI9PS8NA&#10;FMTvQr/D8gre7G5aMSXttoj/0FOxtmJvj+xrEpJ9G7NrEr+9Kwgeh5n5DbPejrYRPXW+cqwhmSkQ&#10;xLkzFRcaDm+PV0sQPiAbbByThm/ysN1MLtaYGTfwK/X7UIgIYZ+hhjKENpPS5yVZ9DPXEkfv7DqL&#10;IcqukKbDIcJtI+dK3UiLFceFElu6Kymv919Ww8f7UQ1PSTKc+5e6Pt0fHtLdp9L6cjrerkAEGsN/&#10;+K/9bDTMF2m6SK9VAr+X4h2Qmx8AAAD//wMAUEsBAi0AFAAGAAgAAAAhANvh9svuAAAAhQEAABMA&#10;AAAAAAAAAAAAAAAAAAAAAFtDb250ZW50X1R5cGVzXS54bWxQSwECLQAUAAYACAAAACEAWvQsW78A&#10;AAAVAQAACwAAAAAAAAAAAAAAAAAfAQAAX3JlbHMvLnJlbHNQSwECLQAUAAYACAAAACEAMWwsz8wA&#10;AADiAAAADwAAAAAAAAAAAAAAAAAHAgAAZHJzL2Rvd25yZXYueG1sUEsFBgAAAAADAAMAtwAAAAAD&#10;AAAAAA==&#10;" fillcolor="#007f00" stroked="f"/>
                <v:line id="Line 539" o:spid="_x0000_s1473" style="position:absolute;visibility:visible;mso-wrap-style:square" from="10578,5175" to="10609,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APxgAAAOIAAAAPAAAAZHJzL2Rvd25yZXYueG1sRE89b8Iw&#10;EN2R+h+sQ+oGDqAmJcWggtSqKxAGtmt8JCnxObINhH+Ph0qMT+97sepNK67kfGNZwWScgCAurW64&#10;UlDsv0bvIHxA1thaJgV38rBavgwWmGt74y1dd6ESMYR9jgrqELpcSl/WZNCPbUccuZN1BkOErpLa&#10;4S2Gm1ZOkySVBhuODTV2tKmpPO8uRkFb/vbN+nu9/TteitTp46Hwp4lSr8P+8wNEoD48xf/uH61g&#10;nmXzt2k6i5vjpXgH5PIBAAD//wMAUEsBAi0AFAAGAAgAAAAhANvh9svuAAAAhQEAABMAAAAAAAAA&#10;AAAAAAAAAAAAAFtDb250ZW50X1R5cGVzXS54bWxQSwECLQAUAAYACAAAACEAWvQsW78AAAAVAQAA&#10;CwAAAAAAAAAAAAAAAAAfAQAAX3JlbHMvLnJlbHNQSwECLQAUAAYACAAAACEADRJgD8YAAADiAAAA&#10;DwAAAAAAAAAAAAAAAAAHAgAAZHJzL2Rvd25yZXYueG1sUEsFBgAAAAADAAMAtwAAAPoCAAAAAA==&#10;" strokecolor="#007f00" strokeweight=".24pt"/>
                <v:rect id="Rectangle 538" o:spid="_x0000_s1474" style="position:absolute;left:10574;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5TyAAAAOIAAAAPAAAAZHJzL2Rvd25yZXYueG1sRE/LSsNA&#10;FN0L/YfhFtzZmSiJEjstxRe6Kta22N0lc5uEZO7EzJjEv3cWgsvDeS/Xk23FQL2vHWtIFgoEceFM&#10;zaWG/cfz1R0IH5ANto5Jww95WK9mF0vMjRv5nYZdKEUMYZ+jhiqELpfSFxVZ9AvXEUfu7HqLIcK+&#10;lKbHMYbbVl4rlUmLNceGCjt6qKhodt9Ww+fxoMaXJBnPw1vTnB73T7fbL6X15Xza3IMINIV/8Z/7&#10;1WhI01TdZJmKm+OleAfk6hcAAP//AwBQSwECLQAUAAYACAAAACEA2+H2y+4AAACFAQAAEwAAAAAA&#10;AAAAAAAAAAAAAAAAW0NvbnRlbnRfVHlwZXNdLnhtbFBLAQItABQABgAIAAAAIQBa9CxbvwAAABUB&#10;AAALAAAAAAAAAAAAAAAAAB8BAABfcmVscy8ucmVsc1BLAQItABQABgAIAAAAIQCt885TyAAAAOIA&#10;AAAPAAAAAAAAAAAAAAAAAAcCAABkcnMvZG93bnJldi54bWxQSwUGAAAAAAMAAwC3AAAA/AIAAAAA&#10;" fillcolor="#007f00" stroked="f"/>
                <v:line id="Line 537" o:spid="_x0000_s1475" style="position:absolute;visibility:visible;mso-wrap-style:square" from="10578,5189" to="1059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iGxgAAAOMAAAAPAAAAZHJzL2Rvd25yZXYueG1sRE/NasJA&#10;EL4XfIdlhN7qJkLTEF1FhZZetfHgbcyOSTQ7G3ZXTd++WxA8zvc/8+VgOnEj51vLCtJJAoK4srrl&#10;WkH58/mWg/ABWWNnmRT8koflYvQyx0LbO2/ptgu1iCHsC1TQhNAXUvqqIYN+YnviyJ2sMxji6Wqp&#10;Hd5juOnkNEkyabDl2NBgT5uGqsvuahR01XFo11/r7flwLTOnD/vSn1KlXsfDagYi0BCe4of7W8f5&#10;0/wjec/yNIP/nyIAcvEHAAD//wMAUEsBAi0AFAAGAAgAAAAhANvh9svuAAAAhQEAABMAAAAAAAAA&#10;AAAAAAAAAAAAAFtDb250ZW50X1R5cGVzXS54bWxQSwECLQAUAAYACAAAACEAWvQsW78AAAAVAQAA&#10;CwAAAAAAAAAAAAAAAAAfAQAAX3JlbHMvLnJlbHNQSwECLQAUAAYACAAAACEALlmIhsYAAADjAAAA&#10;DwAAAAAAAAAAAAAAAAAHAgAAZHJzL2Rvd25yZXYueG1sUEsFBgAAAAADAAMAtwAAAPoCAAAAAA==&#10;" strokecolor="#007f00" strokeweight=".24pt"/>
                <v:rect id="Rectangle 536" o:spid="_x0000_s1476" style="position:absolute;left:10574;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RfyQAAAOIAAAAPAAAAZHJzL2Rvd25yZXYueG1sRE/JTsMw&#10;EL0j9R+sQeJG7aBC01C3qthET4i2oPY2iqdJlHgcYpOEv8cHJI5Pb1+uR9uInjpfOdaQTBUI4tyZ&#10;igsNh/3zdQrCB2SDjWPS8EMe1qvJxRIz4wZ+p34XChFD2GeooQyhzaT0eUkW/dS1xJE7u85iiLAr&#10;pOlwiOG2kTdK3UmLFceGElt6KCmvd99Ww/HzQw0vSTKc+21dnx4PT/O3L6X11eW4uQcRaAz/4j/3&#10;q9Fwm86SdDGfxc3xUrwDcvULAAD//wMAUEsBAi0AFAAGAAgAAAAhANvh9svuAAAAhQEAABMAAAAA&#10;AAAAAAAAAAAAAAAAAFtDb250ZW50X1R5cGVzXS54bWxQSwECLQAUAAYACAAAACEAWvQsW78AAAAV&#10;AQAACwAAAAAAAAAAAAAAAAAfAQAAX3JlbHMvLnJlbHNQSwECLQAUAAYACAAAACEA8H30X8kAAADi&#10;AAAADwAAAAAAAAAAAAAAAAAHAgAAZHJzL2Rvd25yZXYueG1sUEsFBgAAAAADAAMAtwAAAP0CAAAA&#10;AA==&#10;" fillcolor="#007f00" stroked="f"/>
                <v:line id="Line 535" o:spid="_x0000_s1477" style="position:absolute;visibility:visible;mso-wrap-style:square" from="10578,5202" to="10588,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c3xgAAAOIAAAAPAAAAZHJzL2Rvd25yZXYueG1sRE/JbsIw&#10;EL1X6j9YU4lbccKmNsUgQAL1CoQDt2k8JGnjcWQbCH+PKyFxfHr7dN6ZRlzI+dqygrSfgCAurK65&#10;VJDv1+8fIHxA1thYJgU38jCfvb5MMdP2ylu67EIpYgj7DBVUIbSZlL6oyKDv25Y4cifrDIYIXSm1&#10;w2sMN40cJMlEGqw5NlTY0qqi4m93Ngqa4qerl5vl9vd4zidOHw+5P6VK9d66xReIQF14ih/ubx3n&#10;j9Lh4HOcjuD/UsQgZ3cAAAD//wMAUEsBAi0AFAAGAAgAAAAhANvh9svuAAAAhQEAABMAAAAAAAAA&#10;AAAAAAAAAAAAAFtDb250ZW50X1R5cGVzXS54bWxQSwECLQAUAAYACAAAACEAWvQsW78AAAAVAQAA&#10;CwAAAAAAAAAAAAAAAAAfAQAAX3JlbHMvLnJlbHNQSwECLQAUAAYACAAAACEAUKKHN8YAAADiAAAA&#10;DwAAAAAAAAAAAAAAAAAHAgAAZHJzL2Rvd25yZXYueG1sUEsFBgAAAAADAAMAtwAAAPoCAAAAAA==&#10;" strokecolor="#007f00" strokeweight=".24pt"/>
                <v:rect id="Rectangle 534" o:spid="_x0000_s1478" style="position:absolute;left:10574;top:520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JjzQAAAOMAAAAPAAAAZHJzL2Rvd25yZXYueG1sRI9PS8NA&#10;FMTvQr/D8gre7G5SqTbtthT/oSexraK3R/Y1Ccm+jdk1id/eFQSPw8z8hllvR9uInjpfOdaQzBQI&#10;4tyZigsNx8P9xTUIH5ANNo5Jwzd52G4mZ2vMjBv4hfp9KESEsM9QQxlCm0np85Is+plriaN3cp3F&#10;EGVXSNPhEOG2kalSC2mx4rhQYks3JeX1/stqeH97VcNDkgyn/qmuP26Pd1fPn0rr8+m4W4EINIb/&#10;8F/70WhIVaqW6fxyMYffT/EPyM0PAAAA//8DAFBLAQItABQABgAIAAAAIQDb4fbL7gAAAIUBAAAT&#10;AAAAAAAAAAAAAAAAAAAAAABbQ29udGVudF9UeXBlc10ueG1sUEsBAi0AFAAGAAgAAAAhAFr0LFu/&#10;AAAAFQEAAAsAAAAAAAAAAAAAAAAAHwEAAF9yZWxzLy5yZWxzUEsBAi0AFAAGAAgAAAAhABcoEmPN&#10;AAAA4wAAAA8AAAAAAAAAAAAAAAAABwIAAGRycy9kb3ducmV2LnhtbFBLBQYAAAAAAwADALcAAAAB&#10;AwAAAAA=&#10;" fillcolor="#007f00" stroked="f"/>
                <v:line id="Line 533" o:spid="_x0000_s1479" style="position:absolute;visibility:visible;mso-wrap-style:square" from="9792,5148" to="979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6OxgAAAOIAAAAPAAAAZHJzL2Rvd25yZXYueG1sRI9Ba8JA&#10;FITvBf/D8gRvdRPRoKmriBBRb7X1/si+ZtNm34bsatJ/3xWEHoeZ+YZZbwfbiDt1vnasIJ0mIIhL&#10;p2uuFHx+FK9LED4ga2wck4Jf8rDdjF7WmGvX8zvdL6ESEcI+RwUmhDaX0peGLPqpa4mj9+U6iyHK&#10;rpK6wz7CbSNnSZJJizXHBYMt7Q2VP5ebjZSlyZrTwcnrue+/d4Ut4nyq1GQ87N5ABBrCf/jZPmoF&#10;i/litkqzJIXHpXgH5OYPAAD//wMAUEsBAi0AFAAGAAgAAAAhANvh9svuAAAAhQEAABMAAAAAAAAA&#10;AAAAAAAAAAAAAFtDb250ZW50X1R5cGVzXS54bWxQSwECLQAUAAYACAAAACEAWvQsW78AAAAVAQAA&#10;CwAAAAAAAAAAAAAAAAAfAQAAX3JlbHMvLnJlbHNQSwECLQAUAAYACAAAACEAb0M+jsYAAADiAAAA&#10;DwAAAAAAAAAAAAAAAAAHAgAAZHJzL2Rvd25yZXYueG1sUEsFBgAAAAADAAMAtwAAAPoCAAAAAA==&#10;" strokeweight=".24pt"/>
                <v:rect id="Rectangle 532" o:spid="_x0000_s1480" style="position:absolute;left:9792;top:5151;width:1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ifyQAAAOMAAAAPAAAAZHJzL2Rvd25yZXYueG1sRE/NTgIx&#10;EL6b8A7NkHiTFpAFVgoRExMvJoAc5DZsh90N2+naVlh9emti4nG+/1msOtuIC/lQO9YwHCgQxIUz&#10;NZca9m/PdzMQISIbbByThi8KsFr2bhaYG3flLV12sRQphEOOGqoY21zKUFRkMQxcS5y4k/MWYzp9&#10;KY3Hawq3jRwplUmLNaeGClt6qqg47z6thvV8tv7Y3PPr9/Z4oMP78TwZeaX1bb97fAARqYv/4j/3&#10;i0nzx1mmxmo6n8DvTwkAufwBAAD//wMAUEsBAi0AFAAGAAgAAAAhANvh9svuAAAAhQEAABMAAAAA&#10;AAAAAAAAAAAAAAAAAFtDb250ZW50X1R5cGVzXS54bWxQSwECLQAUAAYACAAAACEAWvQsW78AAAAV&#10;AQAACwAAAAAAAAAAAAAAAAAfAQAAX3JlbHMvLnJlbHNQSwECLQAUAAYACAAAACEARM+In8kAAADj&#10;AAAADwAAAAAAAAAAAAAAAAAHAgAAZHJzL2Rvd25yZXYueG1sUEsFBgAAAAADAAMAtwAAAP0CAAAA&#10;AA==&#10;" fillcolor="black" stroked="f"/>
                <v:line id="Line 531" o:spid="_x0000_s1481" style="position:absolute;visibility:visible;mso-wrap-style:square" from="13669,1236" to="1366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zcyAAAAOMAAAAPAAAAZHJzL2Rvd25yZXYueG1sRI/NasMw&#10;EITvhb6D2EBvjRyXGseJEkLBIe2t+bkv1sZyYq2MpcTO21eFQo/DzHzDLNejbcWdet84VjCbJiCI&#10;K6cbrhUcD+VrDsIHZI2tY1LwIA/r1fPTEgvtBv6m+z7UIkLYF6jAhNAVUvrKkEU/dR1x9M6utxii&#10;7Gupexwi3LYyTZJMWmw4Lhjs6MNQdd3fbKTkJms/t06evobhsiltGednSr1Mxs0CRKAx/If/2jut&#10;IE3mb+95mmUp/H6Kf0CufgAAAP//AwBQSwECLQAUAAYACAAAACEA2+H2y+4AAACFAQAAEwAAAAAA&#10;AAAAAAAAAAAAAAAAW0NvbnRlbnRfVHlwZXNdLnhtbFBLAQItABQABgAIAAAAIQBa9CxbvwAAABUB&#10;AAALAAAAAAAAAAAAAAAAAB8BAABfcmVscy8ucmVsc1BLAQItABQABgAIAAAAIQAjwbzcyAAAAOMA&#10;AAAPAAAAAAAAAAAAAAAAAAcCAABkcnMvZG93bnJldi54bWxQSwUGAAAAAAMAAwC3AAAA/AIAAAAA&#10;" strokeweight=".24pt"/>
                <v:rect id="Rectangle 530" o:spid="_x0000_s1482" style="position:absolute;left:13665;top:1239;width:10;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kQzAAAAOIAAAAPAAAAZHJzL2Rvd25yZXYueG1sRI9PTwIx&#10;FMTvJn6H5pF4k5Y/i7hSiJiYcDER9CC3x/axu2H7urYVFj+9NSHhOJmZ32Rmi8424kg+1I41DPoK&#10;BHHhTM2lhs+P1/spiBCRDTaOScOZAizmtzczzI078ZqOm1iKBOGQo4YqxjaXMhQVWQx91xInb++8&#10;xZikL6XxeEpw28ihUhNpsea0UGFLLxUVh82P1bB8nC6/38f89rvebWn7tTtkQ6+0vut1z08gInXx&#10;Gr60V0bD6EFNBtlonMH/pXQH5PwPAAD//wMAUEsBAi0AFAAGAAgAAAAhANvh9svuAAAAhQEAABMA&#10;AAAAAAAAAAAAAAAAAAAAAFtDb250ZW50X1R5cGVzXS54bWxQSwECLQAUAAYACAAAACEAWvQsW78A&#10;AAAVAQAACwAAAAAAAAAAAAAAAAAfAQAAX3JlbHMvLnJlbHNQSwECLQAUAAYACAAAACEATrn5EMwA&#10;AADiAAAADwAAAAAAAAAAAAAAAAAHAgAAZHJzL2Rvd25yZXYueG1sUEsFBgAAAAADAAMAtwAAAAAD&#10;AAAAAA==&#10;" fillcolor="black" stroked="f"/>
                <v:line id="Line 529" o:spid="_x0000_s1483" style="position:absolute;visibility:visible;mso-wrap-style:square" from="10568,1236" to="1056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3hxwAAAOEAAAAPAAAAZHJzL2Rvd25yZXYueG1sRI/NasMw&#10;EITvhb6D2EJvjeyExMGxEkLAoemt+bkv1sZya62MpcTu21eBQo/DzHzDFJvRtuJOvW8cK0gnCQji&#10;yumGawXnU/m2BOEDssbWMSn4IQ+b9fNTgbl2A3/S/RhqESHsc1RgQuhyKX1lyKKfuI44elfXWwxR&#10;9rXUPQ4Rbls5TZKFtNhwXDDY0c5Q9X282UhZmkV72Dt5+RiGr21pyzifKvX6Mm5XIAKN4T/8137X&#10;CubJfDbLsgwej+IbkOtfAAAA//8DAFBLAQItABQABgAIAAAAIQDb4fbL7gAAAIUBAAATAAAAAAAA&#10;AAAAAAAAAAAAAABbQ29udGVudF9UeXBlc10ueG1sUEsBAi0AFAAGAAgAAAAhAFr0LFu/AAAAFQEA&#10;AAsAAAAAAAAAAAAAAAAAHwEAAF9yZWxzLy5yZWxzUEsBAi0AFAAGAAgAAAAhADZ7TeHHAAAA4QAA&#10;AA8AAAAAAAAAAAAAAAAABwIAAGRycy9kb3ducmV2LnhtbFBLBQYAAAAAAwADALcAAAD7AgAAAAA=&#10;" strokeweight=".24pt"/>
                <v:rect id="Rectangle 528" o:spid="_x0000_s1484" style="position:absolute;left:10564;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KEzAAAAOIAAAAPAAAAZHJzL2Rvd25yZXYueG1sRI9Ba8JA&#10;FITvhf6H5RW81U01hhhdpRaEXoRqe6i3Z/aZBLNv091VU399t1DocZiZb5j5sjetuJDzjWUFT8ME&#10;BHFpdcOVgo/39WMOwgdkja1lUvBNHpaL+7s5FtpeeUuXXahEhLAvUEEdQldI6cuaDPqh7Yijd7TO&#10;YIjSVVI7vEa4aeUoSTJpsOG4UGNHLzWVp93ZKFhN89XXW8qb2/awp/3n4TQZuUSpwUP/PAMRqA//&#10;4b/2q1aQZ3k6zibTFH4vxTsgFz8AAAD//wMAUEsBAi0AFAAGAAgAAAAhANvh9svuAAAAhQEAABMA&#10;AAAAAAAAAAAAAAAAAAAAAFtDb250ZW50X1R5cGVzXS54bWxQSwECLQAUAAYACAAAACEAWvQsW78A&#10;AAAVAQAACwAAAAAAAAAAAAAAAAAfAQAAX3JlbHMvLnJlbHNQSwECLQAUAAYACAAAACEAGLSShMwA&#10;AADiAAAADwAAAAAAAAAAAAAAAAAHAgAAZHJzL2Rvd25yZXYueG1sUEsFBgAAAAADAAMAtwAAAAAD&#10;AAAAAA==&#10;" fillcolor="black" stroked="f"/>
                <v:line id="Line 527" o:spid="_x0000_s1485" style="position:absolute;visibility:visible;mso-wrap-style:square" from="12118,1236" to="1211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EtxwAAAOMAAAAPAAAAZHJzL2Rvd25yZXYueG1sRI9BT8Mw&#10;DIXvSPyHyEjcWNIJlaosmyakIuDGgLvVeE1H41RNWMu/x0hIHJ/9/D2/zW4JgzrTlPrIFoqVAUXc&#10;RtdzZ+H9rbmpQKWM7HCITBa+KcFue3mxwdrFmV/pfMidEginGi34nMda69R6CphWcSSW3TFOAbPI&#10;qdNuwlngYdBrY0odsGdJ8DjSg6f28/AVhFL5cnh+jPrjZZ5P+yY0El9Ye3217O9BZVryv/nv+snJ&#10;++vKlHdlYW7ht5MMQG9/AAAA//8DAFBLAQItABQABgAIAAAAIQDb4fbL7gAAAIUBAAATAAAAAAAA&#10;AAAAAAAAAAAAAABbQ29udGVudF9UeXBlc10ueG1sUEsBAi0AFAAGAAgAAAAhAFr0LFu/AAAAFQEA&#10;AAsAAAAAAAAAAAAAAAAAHwEAAF9yZWxzLy5yZWxzUEsBAi0AFAAGAAgAAAAhAFbhES3HAAAA4wAA&#10;AA8AAAAAAAAAAAAAAAAABwIAAGRycy9kb3ducmV2LnhtbFBLBQYAAAAAAwADALcAAAD7AgAAAAA=&#10;" strokeweight=".24pt"/>
                <v:rect id="Rectangle 526" o:spid="_x0000_s1486" style="position:absolute;left:12115;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WiyQAAAOMAAAAPAAAAZHJzL2Rvd25yZXYueG1sRE9PT8Iw&#10;FL+b8B2aZ+JN2jEgc1IImJh4MRH0ILfH+twW1tfZVhh+emti4vH9/r/FarCdOJEPrWMN2ViBIK6c&#10;abnW8Pb6eFuACBHZYOeYNFwowGo5ulpgadyZt3TaxVqkEA4lamhi7EspQ9WQxTB2PXHiPpy3GNPp&#10;a2k8nlO47eREqbm02HJqaLCnh4aq4+7LatjcFZvPlyk/f28Pe9q/H46ziVda31wP63sQkYb4L/5z&#10;P5k0P8+zWZHNVQ6/PyUA5PIHAAD//wMAUEsBAi0AFAAGAAgAAAAhANvh9svuAAAAhQEAABMAAAAA&#10;AAAAAAAAAAAAAAAAAFtDb250ZW50X1R5cGVzXS54bWxQSwECLQAUAAYACAAAACEAWvQsW78AAAAV&#10;AQAACwAAAAAAAAAAAAAAAAAfAQAAX3JlbHMvLnJlbHNQSwECLQAUAAYACAAAACEAPRoFoskAAADj&#10;AAAADwAAAAAAAAAAAAAAAAAHAgAAZHJzL2Rvd25yZXYueG1sUEsFBgAAAAADAAMAtwAAAP0CAAAA&#10;AA==&#10;" fillcolor="black" stroked="f"/>
                <v:line id="Line 525" o:spid="_x0000_s1487" style="position:absolute;visibility:visible;mso-wrap-style:square" from="7466,1236" to="746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20xwAAAOMAAAAPAAAAZHJzL2Rvd25yZXYueG1sRI9BS8NA&#10;EIXvgv9hGcGb3U3BEGK3pRQi6s1a70N2zMZmZ0N2beK/dwTB45t58715m90SBnWhKfWRLRQrA4q4&#10;ja7nzsLprbmrQKWM7HCITBa+KcFue321wdrFmV/pcsydEginGi34nMda69R6CphWcSSW3UecAmaR&#10;U6fdhLPAw6DXxpQ6YM+S4HGkg6f2fPwKQql8OTw/Rv3+Ms+f+yY0El9Ye3uz7B9AZVryv/nv+snJ&#10;+6YqK1Perwv47SQD0NsfAAAA//8DAFBLAQItABQABgAIAAAAIQDb4fbL7gAAAIUBAAATAAAAAAAA&#10;AAAAAAAAAAAAAABbQ29udGVudF9UeXBlc10ueG1sUEsBAi0AFAAGAAgAAAAhAFr0LFu/AAAAFQEA&#10;AAsAAAAAAAAAAAAAAAAAHwEAAF9yZWxzLy5yZWxzUEsBAi0AFAAGAAgAAAAhAPxmLbTHAAAA4wAA&#10;AA8AAAAAAAAAAAAAAAAABwIAAGRycy9kb3ducmV2LnhtbFBLBQYAAAAAAwADALcAAAD7AgAAAAA=&#10;" strokeweight=".24pt"/>
                <v:shape id="AutoShape 524" o:spid="_x0000_s1488" style="position:absolute;left:7464;top:1239;width:2338;height:4858;visibility:visible;mso-wrap-style:square;v-text-anchor:top" coordsize="233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pkzQAAAOMAAAAPAAAAZHJzL2Rvd25yZXYueG1sRI9BS8NA&#10;EIXvQv/DMgUv0m5atKax2yJiRUTBVqkeh+yYjWZnQ3bbpv/eOQgeZ96b975ZrHrfqAN1sQ5sYDLO&#10;QBGXwdZcGXh/W49yUDEhW2wCk4ETRVgtB2cLLGw48oYO21QpCeFYoAGXUltoHUtHHuM4tMSifYXO&#10;Y5Kxq7Tt8CjhvtHTLJtpjzVLg8OW7hyVP9u9N3C//ni5vOh3+O0+9098eihd/vpszPmwv70BlahP&#10;/+a/60cr+NfTfJZdTeYCLT/JAvTyFwAA//8DAFBLAQItABQABgAIAAAAIQDb4fbL7gAAAIUBAAAT&#10;AAAAAAAAAAAAAAAAAAAAAABbQ29udGVudF9UeXBlc10ueG1sUEsBAi0AFAAGAAgAAAAhAFr0LFu/&#10;AAAAFQEAAAsAAAAAAAAAAAAAAAAAHwEAAF9yZWxzLy5yZWxzUEsBAi0AFAAGAAgAAAAhAO+fimTN&#10;AAAA4wAAAA8AAAAAAAAAAAAAAAAABwIAAGRycy9kb3ducmV2LnhtbFBLBQYAAAAAAwADALcAAAAB&#10;AwAAAAA=&#10;" path="m10,l,,,3912r10,l10,xm2338,4358r-24,l2314,4857r24,l2338,4358xe" fillcolor="black" stroked="f">
                  <v:path arrowok="t" o:connecttype="custom" o:connectlocs="10,1240;0,1240;0,5152;10,5152;10,1240;2338,5598;2314,5598;2314,6097;2338,6097;2338,5598" o:connectangles="0,0,0,0,0,0,0,0,0,0"/>
                </v:shape>
                <v:line id="Line 523" o:spid="_x0000_s1489" style="position:absolute;visibility:visible;mso-wrap-style:square" from="4364,1236" to="43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7axgAAAOIAAAAPAAAAZHJzL2Rvd25yZXYueG1sRI9BS8NA&#10;EIXvQv/DMgVvdrdFQhu7LUWIqDervQ/ZMZs2OxuyaxP/vSMIzu0x732Pt91PoVNXGlIb2cJyYUAR&#10;19G13Fj4eK/u1qBSRnbYRSYL35Rgv5vdbLF0ceQ3uh5zowTCqUQLPue+1DrVngKmReyJ5fcZh4BZ&#10;5NBoN+Ao8NDplTGFDtiyNHjs6dFTfTl+BaGsfdG9PEV9eh3H86EKldQvrb2dT4cHUJmm/G/+Sz87&#10;C5uVKeTMPfxOkjmgdz8AAAD//wMAUEsBAi0AFAAGAAgAAAAhANvh9svuAAAAhQEAABMAAAAAAAAA&#10;AAAAAAAAAAAAAFtDb250ZW50X1R5cGVzXS54bWxQSwECLQAUAAYACAAAACEAWvQsW78AAAAVAQAA&#10;CwAAAAAAAAAAAAAAAAAfAQAAX3JlbHMvLnJlbHNQSwECLQAUAAYACAAAACEAjyxu2sYAAADiAAAA&#10;DwAAAAAAAAAAAAAAAAAHAgAAZHJzL2Rvd25yZXYueG1sUEsFBgAAAAADAAMAtwAAAPoCAAAAAA==&#10;" strokeweight=".24pt"/>
                <v:rect id="Rectangle 522" o:spid="_x0000_s1490" style="position:absolute;left:4363;top:1239;width:10;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hgzAAAAOIAAAAPAAAAZHJzL2Rvd25yZXYueG1sRI9PTwIx&#10;FMTvJHyH5pl4gxaUP7tSCJiYeDEB5CC3x/a5u2H7urYVVj+9NTHxOJmZ32QWq8424kI+1I41jIYK&#10;BHHhTM2lhsPr02AOIkRkg41j0vBFAVbLfm+BuXFX3tFlH0uRIBxy1FDF2OZShqIii2HoWuLkvTtv&#10;MSbpS2k8XhPcNnKs1FRarDktVNjSY0XFef9pNWyy+eZje88v37vTkY5vp/Nk7JXWtzfd+gFEpC7+&#10;h//az0bDZDZS00zdZfB7Kd0BufwBAAD//wMAUEsBAi0AFAAGAAgAAAAhANvh9svuAAAAhQEAABMA&#10;AAAAAAAAAAAAAAAAAAAAAFtDb250ZW50X1R5cGVzXS54bWxQSwECLQAUAAYACAAAACEAWvQsW78A&#10;AAAVAQAACwAAAAAAAAAAAAAAAAAfAQAAX3JlbHMvLnJlbHNQSwECLQAUAAYACAAAACEA4RqoYMwA&#10;AADiAAAADwAAAAAAAAAAAAAAAAAHAgAAZHJzL2Rvd25yZXYueG1sUEsFBgAAAAADAAMAtwAAAAAD&#10;AAAAAA==&#10;" fillcolor="black" stroked="f"/>
                <v:line id="Line 521" o:spid="_x0000_s1491" style="position:absolute;visibility:visible;mso-wrap-style:square" from="13669,5622" to="13669,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z2yQAAAOMAAAAPAAAAZHJzL2Rvd25yZXYueG1sRI9BT8Mw&#10;DIXvSPsPkSdxY+mG1m1l2TRNKgJuDHa3GtMUGqdqsrX8e4yExPHZz9/z2+5H36or9bEJbGA+y0AR&#10;V8E2XBt4fyvv1qBiQrbYBiYD3xRhv5vcbLGwYeBXup5SrQTCsUADLqWu0DpWjjzGWeiIZfcReo9J&#10;ZF9r2+MgcN/qRZbl2mPDkuCwo6Oj6ut08UJZu7x9fgz6/DIMn4fSlxI/N+Z2Oh4eQCUa07/57/rJ&#10;yvvLzSK/z1arJfx2kgHo3Q8AAAD//wMAUEsBAi0AFAAGAAgAAAAhANvh9svuAAAAhQEAABMAAAAA&#10;AAAAAAAAAAAAAAAAAFtDb250ZW50X1R5cGVzXS54bWxQSwECLQAUAAYACAAAACEAWvQsW78AAAAV&#10;AQAACwAAAAAAAAAAAAAAAAAfAQAAX3JlbHMvLnJlbHNQSwECLQAUAAYACAAAACEA6jW89skAAADj&#10;AAAADwAAAAAAAAAAAAAAAAAHAgAAZHJzL2Rvd25yZXYueG1sUEsFBgAAAAADAAMAtwAAAP0CAAAA&#10;AA==&#10;" strokeweight=".24pt"/>
                <v:rect id="Rectangle 520" o:spid="_x0000_s1492" style="position:absolute;left:13665;top:5622;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69yQAAAOMAAAAPAAAAZHJzL2Rvd25yZXYueG1sRE/NTsJA&#10;EL6T+A6bMfEGWxsotLIQITHxYiLoQW5Dd2wburN1d4XK07MkJhzn+5/5sjetOJLzjWUFj6MEBHFp&#10;dcOVgs+Pl+EMhA/IGlvLpOCPPCwXd4M5FtqeeEPHbahEDGFfoII6hK6Q0pc1GfQj2xFH7ts6gyGe&#10;rpLa4SmGm1amSZJJgw3Hhho7WtdUHra/RsEqn61+3sf8dt7sd7T72h8mqUuUerjvn59ABOrDTfzv&#10;ftVxfp7l+SSbpilcf4oAyMUFAAD//wMAUEsBAi0AFAAGAAgAAAAhANvh9svuAAAAhQEAABMAAAAA&#10;AAAAAAAAAAAAAAAAAFtDb250ZW50X1R5cGVzXS54bWxQSwECLQAUAAYACAAAACEAWvQsW78AAAAV&#10;AQAACwAAAAAAAAAAAAAAAAAfAQAAX3JlbHMvLnJlbHNQSwECLQAUAAYACAAAACEA9aRuvckAAADj&#10;AAAADwAAAAAAAAAAAAAAAAAHAgAAZHJzL2Rvd25yZXYueG1sUEsFBgAAAAADAAMAtwAAAP0CAAAA&#10;AA==&#10;" fillcolor="black" stroked="f"/>
                <v:rect id="Rectangle 519" o:spid="_x0000_s1493" style="position:absolute;left:3902;top:12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5byAAAAOIAAAAPAAAAZHJzL2Rvd25yZXYueG1sRE/PT8Iw&#10;FL6b+D80z8SbtEMwY1IImJh4IRH0ALfH+twW1tfRVhj+9ZbExOOX7/d03ttWnMiHxrGGbKBAEJfO&#10;NFxp+Px4fchBhIhssHVMGi4UYD67vZliYdyZ13TaxEqkEA4Faqhj7AopQ1mTxTBwHXHivpy3GBP0&#10;lTQezynctnKo1JO02HBqqLGjl5rKw+bbalhO8uXxfcSrn/V+R7vt/jAeeqX1/V2/eAYRqY//4j/3&#10;m0nzVZY9Zvl4BNdLCYOc/QIAAP//AwBQSwECLQAUAAYACAAAACEA2+H2y+4AAACFAQAAEwAAAAAA&#10;AAAAAAAAAAAAAAAAW0NvbnRlbnRfVHlwZXNdLnhtbFBLAQItABQABgAIAAAAIQBa9CxbvwAAABUB&#10;AAALAAAAAAAAAAAAAAAAAB8BAABfcmVscy8ucmVsc1BLAQItABQABgAIAAAAIQAkYB5byAAAAOIA&#10;AAAPAAAAAAAAAAAAAAAAAAcCAABkcnMvZG93bnJldi54bWxQSwUGAAAAAAMAAwC3AAAA/AIAAAAA&#10;" fillcolor="black" stroked="f"/>
                <v:rect id="Rectangle 518" o:spid="_x0000_s1494" style="position:absolute;left:3902;top:122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LygAAAOMAAAAPAAAAZHJzL2Rvd25yZXYueG1sRE9La8JA&#10;EL4X/A/LCL3VTcVHkrqKFgpeCmp7qLcxO02C2dm4u9XYX+8KhR7ne89s0ZlGnMn52rKC50ECgriw&#10;uuZSwefH21MKwgdkjY1lUnAlD4t572GGubYX3tJ5F0oRQ9jnqKAKoc2l9EVFBv3AtsSR+7bOYIin&#10;K6V2eInhppHDJJlIgzXHhgpbeq2oOO5+jIJVlq5OmxG//24Pe9p/HY7joUuUeux3yxcQgbrwL/5z&#10;r3Wcn46mWZZOpmO4/xQBkPMbAAAA//8DAFBLAQItABQABgAIAAAAIQDb4fbL7gAAAIUBAAATAAAA&#10;AAAAAAAAAAAAAAAAAABbQ29udGVudF9UeXBlc10ueG1sUEsBAi0AFAAGAAgAAAAhAFr0LFu/AAAA&#10;FQEAAAsAAAAAAAAAAAAAAAAAHwEAAF9yZWxzLy5yZWxzUEsBAi0AFAAGAAgAAAAhAJz7eQvKAAAA&#10;4wAAAA8AAAAAAAAAAAAAAAAABwIAAGRycy9kb3ducmV2LnhtbFBLBQYAAAAAAwADALcAAAD+AgAA&#10;AAA=&#10;" fillcolor="black" stroked="f"/>
                <v:rect id="Rectangle 517" o:spid="_x0000_s1495" style="position:absolute;left:3902;top:1911;width:98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5lyQAAAOMAAAAPAAAAZHJzL2Rvd25yZXYueG1sRE/NTgIx&#10;EL6b+A7NmHiTlkUQVgoBExMvJIIe5DZsx90N2+nSVlh5emtCwnG+/5nOO9uII/lQO9bQ7ykQxIUz&#10;NZcaPj9eH8YgQkQ22DgmDb8UYD67vZlibtyJ13TcxFKkEA45aqhibHMpQ1GRxdBzLXHivp23GNPp&#10;S2k8nlK4bWSm1EharDk1VNjSS0XFfvNjNSwn4+Xh/ZFX5/VuS9uv3X6YeaX1/V23eAYRqYtX8cX9&#10;ZtL8TA2e+sPRZAD/PyUA5OwPAAD//wMAUEsBAi0AFAAGAAgAAAAhANvh9svuAAAAhQEAABMAAAAA&#10;AAAAAAAAAAAAAAAAAFtDb250ZW50X1R5cGVzXS54bWxQSwECLQAUAAYACAAAACEAWvQsW78AAAAV&#10;AQAACwAAAAAAAAAAAAAAAAAfAQAAX3JlbHMvLnJlbHNQSwECLQAUAAYACAAAACEAwz1OZckAAADj&#10;AAAADwAAAAAAAAAAAAAAAAAHAgAAZHJzL2Rvd25yZXYueG1sUEsFBgAAAAADAAMAtwAAAP0CAAAA&#10;AA==&#10;" fillcolor="black" stroked="f"/>
                <v:rect id="Rectangle 516" o:spid="_x0000_s1496" style="position:absolute;left:3902;top:1916;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KIzAAAAOIAAAAPAAAAZHJzL2Rvd25yZXYueG1sRI9PTwIx&#10;FMTvJnyH5pF4ky4V+bNSCJiYeDEB5CC3x/axu2H7urYVVj+9NTHxOJmZ32Tmy8424kI+1I41DAcZ&#10;COLCmZpLDfu357spiBCRDTaOScMXBVguejdzzI278pYuu1iKBOGQo4YqxjaXMhQVWQwD1xIn7+S8&#10;xZikL6XxeE1w20iVZWNpsea0UGFLTxUV592n1bCeTdcfmxG/fm+PBzq8H88Pymda3/a71SOISF38&#10;D/+1X4wGNb5XajQbTuD3UroDcvEDAAD//wMAUEsBAi0AFAAGAAgAAAAhANvh9svuAAAAhQEAABMA&#10;AAAAAAAAAAAAAAAAAAAAAFtDb250ZW50X1R5cGVzXS54bWxQSwECLQAUAAYACAAAACEAWvQsW78A&#10;AAAVAQAACwAAAAAAAAAAAAAAAAAfAQAAX3JlbHMvLnJlbHNQSwECLQAUAAYACAAAACEA8GDiiMwA&#10;AADiAAAADwAAAAAAAAAAAAAAAAAHAgAAZHJzL2Rvd25yZXYueG1sUEsFBgAAAAADAAMAtwAAAAAD&#10;AAAAAA==&#10;" fillcolor="black" stroked="f"/>
                <v:rect id="Rectangle 515" o:spid="_x0000_s1497" style="position:absolute;left:3902;top:214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t4zQAAAOMAAAAPAAAAZHJzL2Rvd25yZXYueG1sRI9BT8JA&#10;EIXvJv6HzZh4k62kFigsRExMvJgIepDb0B3ahu5s3V2h+uudA4nHmXnz3vsWq8F16kQhtp4N3I8y&#10;UMSVty3XBj7en++moGJCtth5JgM/FGG1vL5aYGn9mTd02qZaiQnHEg00KfWl1rFqyGEc+Z5Ybgcf&#10;HCYZQ61twLOYu06Ps6zQDluWhAZ7emqoOm6/nYH1bLr+esv59Xez39Huc398GIfMmNub4XEOKtGQ&#10;/sWX7xcr9Yu8mOWTSSEUwiQL0Ms/AAAA//8DAFBLAQItABQABgAIAAAAIQDb4fbL7gAAAIUBAAAT&#10;AAAAAAAAAAAAAAAAAAAAAABbQ29udGVudF9UeXBlc10ueG1sUEsBAi0AFAAGAAgAAAAhAFr0LFu/&#10;AAAAFQEAAAsAAAAAAAAAAAAAAAAAHwEAAF9yZWxzLy5yZWxzUEsBAi0AFAAGAAgAAAAhAD3IK3jN&#10;AAAA4wAAAA8AAAAAAAAAAAAAAAAABwIAAGRycy9kb3ducmV2LnhtbFBLBQYAAAAAAwADALcAAAAB&#10;AwAAAAA=&#10;" fillcolor="black" stroked="f"/>
                <v:rect id="Rectangle 514" o:spid="_x0000_s1498" style="position:absolute;left:3902;top:214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9yAAAAOIAAAAPAAAAZHJzL2Rvd25yZXYueG1sRE/LagIx&#10;FN0X+g/hFtzVxMHnaJRaKHRTUOtCd9fJ7czg5GaaRJ3265tCocvDeS9WnW3ElXyoHWsY9BUI4sKZ&#10;mksN+/eXxymIEJENNo5JwxcFWC3v7xaYG3fjLV13sRQphEOOGqoY21zKUFRkMfRdS5y4D+ctxgR9&#10;KY3HWwq3jcyUGkuLNaeGClt6rqg47y5Ww3o2XX9uhvz2vT0d6Xg4nUeZV1r3HrqnOYhIXfwX/7lf&#10;TZo/GWQTlY2G8HspYZDLHwAAAP//AwBQSwECLQAUAAYACAAAACEA2+H2y+4AAACFAQAAEwAAAAAA&#10;AAAAAAAAAAAAAAAAW0NvbnRlbnRfVHlwZXNdLnhtbFBLAQItABQABgAIAAAAIQBa9CxbvwAAABUB&#10;AAALAAAAAAAAAAAAAAAAAB8BAABfcmVscy8ucmVsc1BLAQItABQABgAIAAAAIQAf/Uf9yAAAAOIA&#10;AAAPAAAAAAAAAAAAAAAAAAcCAABkcnMvZG93bnJldi54bWxQSwUGAAAAAAMAAwC3AAAA/AIAAAAA&#10;" fillcolor="black" stroked="f"/>
                <v:rect id="Rectangle 513" o:spid="_x0000_s1499" style="position:absolute;left:3902;top:237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XtzQAAAOMAAAAPAAAAZHJzL2Rvd25yZXYueG1sRI9BTwIx&#10;EIXvJvyHZki8SbuLmmWlEDAx8WIi6AFuw3bc3bCdLm2F1V9vDyQeZ+bNe++bLwfbiTP50DrWkE0U&#10;COLKmZZrDZ8fL3cFiBCRDXaOScMPBVguRjdzLI278IbO21iLZMKhRA1NjH0pZagashgmridOty/n&#10;LcY0+loaj5dkbjuZK/UoLbacEhrs6bmh6rj9thrWs2J9er/nt9/NYU/73eH4kHul9e14WD2BiDTE&#10;f/H1+9Wk+lOVF9m0yBJFYkoLkIs/AAAA//8DAFBLAQItABQABgAIAAAAIQDb4fbL7gAAAIUBAAAT&#10;AAAAAAAAAAAAAAAAAAAAAABbQ29udGVudF9UeXBlc10ueG1sUEsBAi0AFAAGAAgAAAAhAFr0LFu/&#10;AAAAFQEAAAsAAAAAAAAAAAAAAAAAHwEAAF9yZWxzLy5yZWxzUEsBAi0AFAAGAAgAAAAhAF4DBe3N&#10;AAAA4wAAAA8AAAAAAAAAAAAAAAAABwIAAGRycy9kb3ducmV2LnhtbFBLBQYAAAAAAwADALcAAAAB&#10;AwAAAAA=&#10;" fillcolor="black" stroked="f"/>
                <v:rect id="Rectangle 512" o:spid="_x0000_s1500" style="position:absolute;left:3902;top:237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YrywAAAOIAAAAPAAAAZHJzL2Rvd25yZXYueG1sRI9BSwMx&#10;FITvgv8hPMGbTVxXSdemxQqCF8FWD+3tdfPcXbp5WZPYrv56UxA8DjPzDTNbjK4XBwqx82zgeqJA&#10;ENfedtwYeH97utIgYkK22HsmA98UYTE/P5thZf2RV3RYp0ZkCMcKDbQpDZWUsW7JYZz4gTh7Hz44&#10;TFmGRtqAxwx3vSyUupMOO84LLQ702FK9X385A8upXn6+lvzys9ptabvZ7W+LoIy5vBgf7kEkGtN/&#10;+K/9bA3oUpdK3xQlnC7lOyDnvwAAAP//AwBQSwECLQAUAAYACAAAACEA2+H2y+4AAACFAQAAEwAA&#10;AAAAAAAAAAAAAAAAAAAAW0NvbnRlbnRfVHlwZXNdLnhtbFBLAQItABQABgAIAAAAIQBa9CxbvwAA&#10;ABUBAAALAAAAAAAAAAAAAAAAAB8BAABfcmVscy8ucmVsc1BLAQItABQABgAIAAAAIQB76pYrywAA&#10;AOIAAAAPAAAAAAAAAAAAAAAAAAcCAABkcnMvZG93bnJldi54bWxQSwUGAAAAAAMAAwC3AAAA/wIA&#10;AAAA&#10;" fillcolor="black" stroked="f"/>
                <v:rect id="Rectangle 511" o:spid="_x0000_s1501" style="position:absolute;left:3902;top:2603;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U7zAAAAOMAAAAPAAAAZHJzL2Rvd25yZXYueG1sRI9BSwMx&#10;FITvgv8hPMGbTRpXW9emxQqCF6GtPdjb6+a5u3TzsiaxXf31RhA8DjPzDTNbDK4TRwqx9WxgPFIg&#10;iCtvW64NbF+frqYgYkK22HkmA18UYTE/P5thaf2J13TcpFpkCMcSDTQp9aWUsWrIYRz5njh77z44&#10;TFmGWtqApwx3ndRK3UqHLeeFBnt6bKg6bD6dgeXddPmxKvjle73f0e5tf7jRQRlzeTE83ININKT/&#10;8F/72RrQYzUpimutC/j9lP+AnP8AAAD//wMAUEsBAi0AFAAGAAgAAAAhANvh9svuAAAAhQEAABMA&#10;AAAAAAAAAAAAAAAAAAAAAFtDb250ZW50X1R5cGVzXS54bWxQSwECLQAUAAYACAAAACEAWvQsW78A&#10;AAAVAQAACwAAAAAAAAAAAAAAAAAfAQAAX3JlbHMvLnJlbHNQSwECLQAUAAYACAAAACEAu66VO8wA&#10;AADjAAAADwAAAAAAAAAAAAAAAAAHAgAAZHJzL2Rvd25yZXYueG1sUEsFBgAAAAADAAMAtwAAAAAD&#10;AAAAAA==&#10;" fillcolor="black" stroked="f"/>
                <v:rect id="Rectangle 510" o:spid="_x0000_s1502" style="position:absolute;left:3902;top:260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NzAAAAOIAAAAPAAAAZHJzL2Rvd25yZXYueG1sRI9PSwMx&#10;FMTvQr9DeAVvNrFY949NSysIXgRbPdjb6+a5u3Tzsk1iu/rpTUHwOMzMb5j5crCdOJEPrWMNtxMF&#10;grhypuVaw/vb000OIkRkg51j0vBNAZaL0dUcS+POvKHTNtYiQTiUqKGJsS+lDFVDFsPE9cTJ+3Te&#10;YkzS19J4PCe47eRUqXtpseW00GBPjw1Vh+2X1bAu8vXx9Y5ffjb7He0+9ofZ1Cutr8fD6gFEpCH+&#10;h//az0ZDlhe5yopsBpdL6Q7IxS8AAAD//wMAUEsBAi0AFAAGAAgAAAAhANvh9svuAAAAhQEAABMA&#10;AAAAAAAAAAAAAAAAAAAAAFtDb250ZW50X1R5cGVzXS54bWxQSwECLQAUAAYACAAAACEAWvQsW78A&#10;AAAVAQAACwAAAAAAAAAAAAAAAAAfAQAAX3JlbHMvLnJlbHNQSwECLQAUAAYACAAAACEA97K/zcwA&#10;AADiAAAADwAAAAAAAAAAAAAAAAAHAgAAZHJzL2Rvd25yZXYueG1sUEsFBgAAAAADAAMAtwAAAAAD&#10;AAAAAA==&#10;" fillcolor="black" stroked="f"/>
                <v:rect id="Rectangle 509" o:spid="_x0000_s1503" style="position:absolute;left:3902;top:283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S/yQAAAOMAAAAPAAAAZHJzL2Rvd25yZXYueG1sRE/NTgIx&#10;EL6b8A7NmHiT1g0gu1AImJh4IRH0ILdhO+xu2E7XtsLi01sTE4/z/c982dtWnMmHxrGGh6ECQVw6&#10;03Cl4f3t+X4KIkRkg61j0nClAMvF4GaOhXEX3tJ5FyuRQjgUqKGOsSukDGVNFsPQdcSJOzpvMabT&#10;V9J4vKRw28pMqYm02HBqqLGjp5rK0+7Laljn0/Xn64g339vDnvYfh9M480rru9t+NQMRqY//4j/3&#10;i0nzJ3mmRo/5OIPfnxIAcvEDAAD//wMAUEsBAi0AFAAGAAgAAAAhANvh9svuAAAAhQEAABMAAAAA&#10;AAAAAAAAAAAAAAAAAFtDb250ZW50X1R5cGVzXS54bWxQSwECLQAUAAYACAAAACEAWvQsW78AAAAV&#10;AQAACwAAAAAAAAAAAAAAAAAfAQAAX3JlbHMvLnJlbHNQSwECLQAUAAYACAAAACEACKx0v8kAAADj&#10;AAAADwAAAAAAAAAAAAAAAAAHAgAAZHJzL2Rvd25yZXYueG1sUEsFBgAAAAADAAMAtwAAAP0CAAAA&#10;AA==&#10;" fillcolor="black" stroked="f"/>
                <v:rect id="Rectangle 508" o:spid="_x0000_s1504" style="position:absolute;left:3902;top:283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LhygAAAOMAAAAPAAAAZHJzL2Rvd25yZXYueG1sRE/NTsJA&#10;EL6b8A6bIfEmW8BKW1kImJh4MQHkILehO7QN3dm6u0L16V0TE4/z/c982ZtWXMj5xrKC8SgBQVxa&#10;3XClYP/2fJeB8AFZY2uZFHyRh+VicDPHQtsrb+myC5WIIewLVFCH0BVS+rImg35kO+LInawzGOLp&#10;KqkdXmO4aeUkSR6kwYZjQ40dPdVUnnefRsE6z9Yfm3t+/d4eD3R4P57TiUuUuh32q0cQgfrwL/5z&#10;v+g4P83SfDrLx1P4/SkCIBc/AAAA//8DAFBLAQItABQABgAIAAAAIQDb4fbL7gAAAIUBAAATAAAA&#10;AAAAAAAAAAAAAAAAAABbQ29udGVudF9UeXBlc10ueG1sUEsBAi0AFAAGAAgAAAAhAFr0LFu/AAAA&#10;FQEAAAsAAAAAAAAAAAAAAAAAHwEAAF9yZWxzLy5yZWxzUEsBAi0AFAAGAAgAAAAhAK8xQuHKAAAA&#10;4wAAAA8AAAAAAAAAAAAAAAAABwIAAGRycy9kb3ducmV2LnhtbFBLBQYAAAAAAwADALcAAAD+AgAA&#10;AAA=&#10;" fillcolor="black" stroked="f"/>
                <v:rect id="Rectangle 507" o:spid="_x0000_s1505" style="position:absolute;left:3902;top:306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grzAAAAOMAAAAPAAAAZHJzL2Rvd25yZXYueG1sRI9BawIx&#10;FITvhf6H8Aq91aTbrehqlFoo9CJU24PenpvX3cXNyzZJde2vbwTB4zAz3zDTeW9bcSAfGscaHgcK&#10;BHHpTMOVhq/Pt4cRiBCRDbaOScOJAsxntzdTLIw78ooO61iJBOFQoIY6xq6QMpQ1WQwD1xEn79t5&#10;izFJX0nj8ZjgtpWZUkNpseG0UGNHrzWV+/Wv1bAYjxY/Hzkv/1a7LW03u/1z5pXW93f9ywREpD5e&#10;w5f2u9GQiFmeD9XTGM6f0h+Qs38AAAD//wMAUEsBAi0AFAAGAAgAAAAhANvh9svuAAAAhQEAABMA&#10;AAAAAAAAAAAAAAAAAAAAAFtDb250ZW50X1R5cGVzXS54bWxQSwECLQAUAAYACAAAACEAWvQsW78A&#10;AAAVAQAACwAAAAAAAAAAAAAAAAAfAQAAX3JlbHMvLnJlbHNQSwECLQAUAAYACAAAACEAV1bYK8wA&#10;AADjAAAADwAAAAAAAAAAAAAAAAAHAgAAZHJzL2Rvd25yZXYueG1sUEsFBgAAAAADAAMAtwAAAAAD&#10;AAAAAA==&#10;" fillcolor="black" stroked="f"/>
                <v:rect id="Rectangle 506" o:spid="_x0000_s1506" style="position:absolute;left:3902;top:306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h/yQAAAOIAAAAPAAAAZHJzL2Rvd25yZXYueG1sRE/PT8Iw&#10;FL6b+D80z4SbtCzKYFCImJh4MRHwILfH+tgW1tfZFpj+9fZAwvHL93u+7G0rzuRD41jDaKhAEJfO&#10;NFxp+Nq+PU5AhIhssHVMGn4pwHJxfzfHwrgLr+m8iZVIIRwK1FDH2BVShrImi2HoOuLEHZy3GBP0&#10;lTQeLynctjJTaiwtNpwaauzotabyuDlZDavpZPXz+cQff+v9jnbf++Nz5pXWg4f+ZQYiUh9v4qv7&#10;3WiY5vlY5aMsbU6X0h2Qi38AAAD//wMAUEsBAi0AFAAGAAgAAAAhANvh9svuAAAAhQEAABMAAAAA&#10;AAAAAAAAAAAAAAAAAFtDb250ZW50X1R5cGVzXS54bWxQSwECLQAUAAYACAAAACEAWvQsW78AAAAV&#10;AQAACwAAAAAAAAAAAAAAAAAfAQAAX3JlbHMvLnJlbHNQSwECLQAUAAYACAAAACEAiikIf8kAAADi&#10;AAAADwAAAAAAAAAAAAAAAAAHAgAAZHJzL2Rvd25yZXYueG1sUEsFBgAAAAADAAMAtwAAAP0CAAAA&#10;AA==&#10;" fillcolor="black" stroked="f"/>
                <v:rect id="Rectangle 505" o:spid="_x0000_s1507" style="position:absolute;left:3902;top:329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1zAAAAOIAAAAPAAAAZHJzL2Rvd25yZXYueG1sRI9BSwMx&#10;FITvgv8hPMGbTbrsSrs2La0geBFs68HeXjfP3aWbl20S29Vfb4RCj8PMfMPMFoPtxIl8aB1rGI8U&#10;COLKmZZrDR/bl4cJiBCRDXaOScMPBVjMb29mWBp35jWdNrEWCcKhRA1NjH0pZagashhGridO3pfz&#10;FmOSvpbG4znBbSczpR6lxZbTQoM9PTdUHTbfVsNqOlkd33N++13vd7T73B+KzCut7++G5ROISEO8&#10;hi/tV6NhmhcqK/JiDP+X0h2Q8z8AAAD//wMAUEsBAi0AFAAGAAgAAAAhANvh9svuAAAAhQEAABMA&#10;AAAAAAAAAAAAAAAAAAAAAFtDb250ZW50X1R5cGVzXS54bWxQSwECLQAUAAYACAAAACEAWvQsW78A&#10;AAAVAQAACwAAAAAAAAAAAAAAAAAfAQAAX3JlbHMvLnJlbHNQSwECLQAUAAYACAAAACEA/rXhNcwA&#10;AADiAAAADwAAAAAAAAAAAAAAAAAHAgAAZHJzL2Rvd25yZXYueG1sUEsFBgAAAAADAAMAtwAAAAAD&#10;AAAAAA==&#10;" fillcolor="black" stroked="f"/>
                <v:rect id="Rectangle 504" o:spid="_x0000_s1508" style="position:absolute;left:3902;top:329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awzAAAAOMAAAAPAAAAZHJzL2Rvd25yZXYueG1sRI9BT8Mw&#10;DIXvSPyHyEjcWNKKwSjLJoaExAWJDQ7s5jWmrdY4JQlb4dfjwySO9nt+7/N8OfpeHSimLrCFYmJA&#10;EdfBddxYeH97upqBShnZYR+YLPxQguXi/GyOlQtHXtNhkxslIZwqtNDmPFRap7olj2kSBmLRPkP0&#10;mGWMjXYRjxLue10ac6M9diwNLQ702FK933x7C6u72err9Zpffte7LW0/dvtpGY21lxfjwz2oTGP+&#10;N5+un53gm6IsbqemEGj5SRagF38AAAD//wMAUEsBAi0AFAAGAAgAAAAhANvh9svuAAAAhQEAABMA&#10;AAAAAAAAAAAAAAAAAAAAAFtDb250ZW50X1R5cGVzXS54bWxQSwECLQAUAAYACAAAACEAWvQsW78A&#10;AAAVAQAACwAAAAAAAAAAAAAAAAAfAQAAX3JlbHMvLnJlbHNQSwECLQAUAAYACAAAACEAz5/GsMwA&#10;AADjAAAADwAAAAAAAAAAAAAAAAAHAgAAZHJzL2Rvd25yZXYueG1sUEsFBgAAAAADAAMAtwAAAAAD&#10;AAAAAA==&#10;" fillcolor="black" stroked="f"/>
                <v:rect id="Rectangle 503" o:spid="_x0000_s1509" style="position:absolute;left:3902;top:352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c5yQAAAOMAAAAPAAAAZHJzL2Rvd25yZXYueG1sRE/NTgIx&#10;EL6b+A7NmHiTLg0Ku1AImJh4MRH0ILdhO+xu2E6XtsLK01MTE4/z/c9s0dtWnMiHxrGG4SADQVw6&#10;03Cl4fPj5WECIkRkg61j0vBDARbz25sZFsadeU2nTaxECuFQoIY6xq6QMpQ1WQwD1xEnbu+8xZhO&#10;X0nj8ZzCbStVlj1Jiw2nhho7eq6pPGy+rYZVPlkd30f8dlnvtrT92h0elc+0vr/rl1MQkfr4L/5z&#10;v5o0X6lxno+HIwW/PyUA5PwKAAD//wMAUEsBAi0AFAAGAAgAAAAhANvh9svuAAAAhQEAABMAAAAA&#10;AAAAAAAAAAAAAAAAAFtDb250ZW50X1R5cGVzXS54bWxQSwECLQAUAAYACAAAACEAWvQsW78AAAAV&#10;AQAACwAAAAAAAAAAAAAAAAAfAQAAX3JlbHMvLnJlbHNQSwECLQAUAAYACAAAACEArbynOckAAADj&#10;AAAADwAAAAAAAAAAAAAAAAAHAgAAZHJzL2Rvd25yZXYueG1sUEsFBgAAAAADAAMAtwAAAP0CAAAA&#10;AA==&#10;" fillcolor="black" stroked="f"/>
                <v:rect id="Rectangle 502" o:spid="_x0000_s1510" style="position:absolute;left:3902;top:35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BwywAAAOIAAAAPAAAAZHJzL2Rvd25yZXYueG1sRI/LbsIw&#10;EEX3lfoP1lRiV5zwKCHFoIKExKZSoSxgN8TTJCIep7aBtF+PF5W6vLovndmiM424kvO1ZQVpPwFB&#10;XFhdc6lg/7l+zkD4gKyxsUwKfsjDYv74MMNc2xtv6boLpYgj7HNUUIXQ5lL6oiKDvm9b4uh9WWcw&#10;ROlKqR3e4rhp5CBJXqTBmuNDhS2tKirOu4tRsJxmy++PEb//bk9HOh5O5/HAJUr1nrq3VxCBuvAf&#10;/mtvtIJhOkrHk2wYISJSxAE5vwMAAP//AwBQSwECLQAUAAYACAAAACEA2+H2y+4AAACFAQAAEwAA&#10;AAAAAAAAAAAAAAAAAAAAW0NvbnRlbnRfVHlwZXNdLnhtbFBLAQItABQABgAIAAAAIQBa9CxbvwAA&#10;ABUBAAALAAAAAAAAAAAAAAAAAB8BAABfcmVscy8ucmVsc1BLAQItABQABgAIAAAAIQCjrkBwywAA&#10;AOIAAAAPAAAAAAAAAAAAAAAAAAcCAABkcnMvZG93bnJldi54bWxQSwUGAAAAAAMAAwC3AAAA/wIA&#10;AAAA&#10;" fillcolor="black" stroked="f"/>
                <v:rect id="Rectangle 501" o:spid="_x0000_s1511" style="position:absolute;left:3902;top:375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AzAAAAOIAAAAPAAAAZHJzL2Rvd25yZXYueG1sRI9BTwIx&#10;FITvJvyH5pF4k9ZVYVkoBExMvJgIeoDbY/vc3bB9XdoKq7/emph4nMzMN5n5sretOJMPjWMNtyMF&#10;grh0puFKw/vb000OIkRkg61j0vBFAZaLwdUcC+MuvKHzNlYiQTgUqKGOsSukDGVNFsPIdcTJ+3De&#10;YkzSV9J4vCS4bWWm1FhabDgt1NjRY03lcftpNayn+fr0es8v35vDnva7w/Eh80rr62G/moGI1Mf/&#10;8F/72WgYTyYqU/n0Dn4vpTsgFz8AAAD//wMAUEsBAi0AFAAGAAgAAAAhANvh9svuAAAAhQEAABMA&#10;AAAAAAAAAAAAAAAAAAAAAFtDb250ZW50X1R5cGVzXS54bWxQSwECLQAUAAYACAAAACEAWvQsW78A&#10;AAAVAQAACwAAAAAAAAAAAAAAAAAfAQAAX3JlbHMvLnJlbHNQSwECLQAUAAYACAAAACEANyAPgMwA&#10;AADiAAAADwAAAAAAAAAAAAAAAAAHAgAAZHJzL2Rvd25yZXYueG1sUEsFBgAAAAADAAMAtwAAAAAD&#10;AAAAAA==&#10;" fillcolor="black" stroked="f"/>
                <v:rect id="Rectangle 500" o:spid="_x0000_s1512" style="position:absolute;left:3902;top:375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59yQAAAOMAAAAPAAAAZHJzL2Rvd25yZXYueG1sRE/NTgIx&#10;EL6b+A7NmHiTdoElsFKImJh4IRH0ILdhO+5u2E7XtsLi01sSE47z/c982dtWHMmHxrGGbKBAEJfO&#10;NFxp+Hh/eZiCCBHZYOuYNJwpwHJxezPHwrgTb+i4jZVIIRwK1FDH2BVShrImi2HgOuLEfTlvMabT&#10;V9J4PKVw28qhUhNpseHUUGNHzzWVh+2P1bCaTVffb2Ne/272O9p97g/50Cut7+/6p0cQkfp4Ff+7&#10;X02ar2b5KM9G4wwuPyUA5OIPAAD//wMAUEsBAi0AFAAGAAgAAAAhANvh9svuAAAAhQEAABMAAAAA&#10;AAAAAAAAAAAAAAAAAFtDb250ZW50X1R5cGVzXS54bWxQSwECLQAUAAYACAAAACEAWvQsW78AAAAV&#10;AQAACwAAAAAAAAAAAAAAAAAfAQAAX3JlbHMvLnJlbHNQSwECLQAUAAYACAAAACEAsPROfckAAADj&#10;AAAADwAAAAAAAAAAAAAAAAAHAgAAZHJzL2Rvd25yZXYueG1sUEsFBgAAAAADAAMAtwAAAP0CAAAA&#10;AA==&#10;" fillcolor="black" stroked="f"/>
                <v:rect id="Rectangle 499" o:spid="_x0000_s1513" style="position:absolute;left:3902;top:398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ntyQAAAOMAAAAPAAAAZHJzL2Rvd25yZXYueG1sRE/NTgIx&#10;EL6b8A7NkHiTlhWRXSkETEy8mAhygNuwHXc3bKdrW2H16a2Jicf5/me+7G0rzuRD41jDeKRAEJfO&#10;NFxp2L093cxAhIhssHVMGr4owHIxuJpjYdyFN3TexkqkEA4Faqhj7AopQ1mTxTByHXHi3p23GNPp&#10;K2k8XlK4bWWm1FRabDg11NjRY03laftpNazz2frjdcIv35vjgQ774+ku80rr62G/egARqY//4j/3&#10;s0nzVT7N8vvsdgK/PyUA5OIHAAD//wMAUEsBAi0AFAAGAAgAAAAhANvh9svuAAAAhQEAABMAAAAA&#10;AAAAAAAAAAAAAAAAAFtDb250ZW50X1R5cGVzXS54bWxQSwECLQAUAAYACAAAACEAWvQsW78AAAAV&#10;AQAACwAAAAAAAAAAAAAAAAAfAQAAX3JlbHMvLnJlbHNQSwECLQAUAAYACAAAACEAlXVp7ckAAADj&#10;AAAADwAAAAAAAAAAAAAAAAAHAgAAZHJzL2Rvd25yZXYueG1sUEsFBgAAAAADAAMAtwAAAP0CAAAA&#10;AA==&#10;" fillcolor="black" stroked="f"/>
                <v:rect id="Rectangle 498" o:spid="_x0000_s1514" style="position:absolute;left:3902;top:398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G2yQAAAOMAAAAPAAAAZHJzL2Rvd25yZXYueG1sRE/PT8Iw&#10;FL6b8D80z8SbtCwDx6AQMDHxYiLoQW6P9bktrK+zrTD86+3BxOOX7/dyPdhOnMmH1rGGyViBIK6c&#10;abnW8P72dF+ACBHZYOeYNFwpwHo1ulliadyFd3Tex1qkEA4lamhi7EspQ9WQxTB2PXHiPp23GBP0&#10;tTQeLyncdjJTaiYttpwaGuzpsaHqtP+2GrbzYvv1mvPLz+54oMPH8TTNvNL67nbYLEBEGuK/+M/9&#10;bDRkqsgfZpMiT6PTp/QH5OoXAAD//wMAUEsBAi0AFAAGAAgAAAAhANvh9svuAAAAhQEAABMAAAAA&#10;AAAAAAAAAAAAAAAAAFtDb250ZW50X1R5cGVzXS54bWxQSwECLQAUAAYACAAAACEAWvQsW78AAAAV&#10;AQAACwAAAAAAAAAAAAAAAAAfAQAAX3JlbHMvLnJlbHNQSwECLQAUAAYACAAAACEAq9KxtskAAADj&#10;AAAADwAAAAAAAAAAAAAAAAAHAgAAZHJzL2Rvd25yZXYueG1sUEsFBgAAAAADAAMAtwAAAP0CAAAA&#10;AA==&#10;" fillcolor="black" stroked="f"/>
                <v:rect id="Rectangle 497" o:spid="_x0000_s1515" style="position:absolute;left:3902;top:421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v0zAAAAOIAAAAPAAAAZHJzL2Rvd25yZXYueG1sRI9Pa8JA&#10;FMTvhX6H5Qm91Y3xD0l0lVoo9FKo1oPentlnEsy+TXe3Gvvpu4VCj8PM/IZZrHrTigs531hWMBom&#10;IIhLqxuuFOw+Xh4zED4ga2wtk4IbeVgt7+8WWGh75Q1dtqESEcK+QAV1CF0hpS9rMuiHtiOO3sk6&#10;gyFKV0nt8BrhppVpksykwYbjQo0dPddUnrdfRsE6z9af7xN++94cD3TYH8/T1CVKPQz6pzmIQH34&#10;D/+1X7WC6Swf5+MszeH3UrwDcvkDAAD//wMAUEsBAi0AFAAGAAgAAAAhANvh9svuAAAAhQEAABMA&#10;AAAAAAAAAAAAAAAAAAAAAFtDb250ZW50X1R5cGVzXS54bWxQSwECLQAUAAYACAAAACEAWvQsW78A&#10;AAAVAQAACwAAAAAAAAAAAAAAAAAfAQAAX3JlbHMvLnJlbHNQSwECLQAUAAYACAAAACEArrKr9MwA&#10;AADiAAAADwAAAAAAAAAAAAAAAAAHAgAAZHJzL2Rvd25yZXYueG1sUEsFBgAAAAADAAMAtwAAAAAD&#10;AAAAAA==&#10;" fillcolor="black" stroked="f"/>
                <v:rect id="Rectangle 496" o:spid="_x0000_s1516" style="position:absolute;left:3902;top:42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fSzAAAAOIAAAAPAAAAZHJzL2Rvd25yZXYueG1sRI9BTwIx&#10;FITvJv6H5pl4ky5rFVwoRExMvJgAcpDbY/vY3bB9XdsKK7/ekph4nMzMN5npvLetOJIPjWMNw0EG&#10;grh0puFKw+bj9W4MIkRkg61j0vBDAeaz66spFsadeEXHdaxEgnAoUEMdY1dIGcqaLIaB64iTt3fe&#10;YkzSV9J4PCW4bWWeZY/SYsNpocaOXmoqD+tvq2HxNF58LRW/n1e7LW0/d4eH3Gda3970zxMQkfr4&#10;H/5rvxkN90rlw3ykFFwupTsgZ78AAAD//wMAUEsBAi0AFAAGAAgAAAAhANvh9svuAAAAhQEAABMA&#10;AAAAAAAAAAAAAAAAAAAAAFtDb250ZW50X1R5cGVzXS54bWxQSwECLQAUAAYACAAAACEAWvQsW78A&#10;AAAVAQAACwAAAAAAAAAAAAAAAAAfAQAAX3JlbHMvLnJlbHNQSwECLQAUAAYACAAAACEAQAMH0swA&#10;AADiAAAADwAAAAAAAAAAAAAAAAAHAgAAZHJzL2Rvd25yZXYueG1sUEsFBgAAAAADAAMAtwAAAAAD&#10;AAAAAA==&#10;" fillcolor="black" stroked="f"/>
                <v:rect id="Rectangle 495" o:spid="_x0000_s1517" style="position:absolute;left:3902;top:444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oywAAAOIAAAAPAAAAZHJzL2Rvd25yZXYueG1sRI9BS8NA&#10;FITvgv9heYI3u5sQS4zdFlsoeBHa6sHeXrPPJDT7Nu6ubfTXdwXB4zAz3zCzxWh7cSIfOscasokC&#10;QVw703Gj4e11fVeCCBHZYO+YNHxTgMX8+mqGlXFn3tJpFxuRIBwq1NDGOFRShroli2HiBuLkfThv&#10;MSbpG2k8nhPc9jJXaiotdpwWWhxo1VJ93H1ZDcuHcvm5KfjlZ3vY0/79cLzPvdL69mZ8egQRaYz/&#10;4b/2s9EwLbK8UKrM4PdSugNyfgEAAP//AwBQSwECLQAUAAYACAAAACEA2+H2y+4AAACFAQAAEwAA&#10;AAAAAAAAAAAAAAAAAAAAW0NvbnRlbnRfVHlwZXNdLnhtbFBLAQItABQABgAIAAAAIQBa9CxbvwAA&#10;ABUBAAALAAAAAAAAAAAAAAAAAB8BAABfcmVscy8ucmVsc1BLAQItABQABgAIAAAAIQAUunyoywAA&#10;AOIAAAAPAAAAAAAAAAAAAAAAAAcCAABkcnMvZG93bnJldi54bWxQSwUGAAAAAAMAAwC3AAAA/wIA&#10;AAAA&#10;" fillcolor="black" stroked="f"/>
                <v:rect id="Rectangle 494" o:spid="_x0000_s1518" style="position:absolute;left:3902;top:444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WyQAAAOIAAAAPAAAAZHJzL2Rvd25yZXYueG1sRE/LagIx&#10;FN0X+g/hFtzVTGMVnRqlCoVuCj66qLvr5HZmcHIzJlGn/XqzEFwezns672wjzuRD7VjDSz8DQVw4&#10;U3Op4Xv78TwGESKywcYxafijAPPZ48MUc+MuvKbzJpYihXDIUUMVY5tLGYqKLIa+a4kT9+u8xZig&#10;L6XxeEnhtpEqy0bSYs2pocKWlhUVh83JalhMxovj6pW//tf7He1+9oeh8pnWvafu/Q1EpC7exTf3&#10;p9GgBqPJQKlh2pwupTsgZ1cAAAD//wMAUEsBAi0AFAAGAAgAAAAhANvh9svuAAAAhQEAABMAAAAA&#10;AAAAAAAAAAAAAAAAAFtDb250ZW50X1R5cGVzXS54bWxQSwECLQAUAAYACAAAACEAWvQsW78AAAAV&#10;AQAACwAAAAAAAAAAAAAAAAAfAQAAX3JlbHMvLnJlbHNQSwECLQAUAAYACAAAACEA3hOflskAAADi&#10;AAAADwAAAAAAAAAAAAAAAAAHAgAAZHJzL2Rvd25yZXYueG1sUEsFBgAAAAADAAMAtwAAAP0CAAAA&#10;AA==&#10;" fillcolor="black" stroked="f"/>
                <v:rect id="Rectangle 493" o:spid="_x0000_s1519" style="position:absolute;left:3902;top:467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gbzQAAAOMAAAAPAAAAZHJzL2Rvd25yZXYueG1sRI9BTwIx&#10;EIXvJvyHZky8SetmV2GhEDAx8UIi6EFuZTvsbthO17bC4q93DiYeZ96b976ZLwfXiTOG2HrS8DBW&#10;IJAqb1uqNXy8v9xPQMRkyJrOE2q4YoTlYnQzN6X1F9rieZdqwSEUS6OhSakvpYxVg87Ese+RWDv6&#10;4EziMdTSBnPhcNfJTKlH6UxL3NCYHp8brE67b6dhPZ2sv95y2vxsD3vcfx5ORRaU1ne3w2oGIuGQ&#10;/s1/16+W8ad5/qSKImNo/okXIBe/AAAA//8DAFBLAQItABQABgAIAAAAIQDb4fbL7gAAAIUBAAAT&#10;AAAAAAAAAAAAAAAAAAAAAABbQ29udGVudF9UeXBlc10ueG1sUEsBAi0AFAAGAAgAAAAhAFr0LFu/&#10;AAAAFQEAAAsAAAAAAAAAAAAAAAAAHwEAAF9yZWxzLy5yZWxzUEsBAi0AFAAGAAgAAAAhANoOKBvN&#10;AAAA4wAAAA8AAAAAAAAAAAAAAAAABwIAAGRycy9kb3ducmV2LnhtbFBLBQYAAAAAAwADALcAAAAB&#10;AwAAAAA=&#10;" fillcolor="black" stroked="f"/>
                <v:rect id="Rectangle 492" o:spid="_x0000_s1520" style="position:absolute;left:3902;top:467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lGyQAAAOMAAAAPAAAAZHJzL2Rvd25yZXYueG1sRE/NTgIx&#10;EL6b8A7NmHiT1l0ksFAImJh4IRH0ILdhO+xu2E7XtsLi01sTE4/z/c982dtWnMmHxrGGh6ECQVw6&#10;03Cl4f3t+X4CIkRkg61j0nClAMvF4GaOhXEX3tJ5FyuRQjgUqKGOsSukDGVNFsPQdcSJOzpvMabT&#10;V9J4vKRw28pMqbG02HBqqLGjp5rK0+7LalhPJ+vP1xFvvreHPe0/DqfHzCut72771QxEpD7+i//c&#10;LybNz8cqz7J8OoLfnxIAcvEDAAD//wMAUEsBAi0AFAAGAAgAAAAhANvh9svuAAAAhQEAABMAAAAA&#10;AAAAAAAAAAAAAAAAAFtDb250ZW50X1R5cGVzXS54bWxQSwECLQAUAAYACAAAACEAWvQsW78AAAAV&#10;AQAACwAAAAAAAAAAAAAAAAAfAQAAX3JlbHMvLnJlbHNQSwECLQAUAAYACAAAACEAMcuJRskAAADj&#10;AAAADwAAAAAAAAAAAAAAAAAHAgAAZHJzL2Rvd25yZXYueG1sUEsFBgAAAAADAAMAtwAAAP0CAAAA&#10;AA==&#10;" fillcolor="black" stroked="f"/>
                <v:rect id="Rectangle 491" o:spid="_x0000_s1521" style="position:absolute;left:3902;top:490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ioywAAAOEAAAAPAAAAZHJzL2Rvd25yZXYueG1sRI9BSwMx&#10;FITvgv8hPMGbTbqsdbttWqwgeBFs9WBvr5vX3aWblzWJ7dpf3wiCx2FmvmHmy8F24kg+tI41jEcK&#10;BHHlTMu1ho/357sCRIjIBjvHpOGHAiwX11dzLI078ZqOm1iLBOFQooYmxr6UMlQNWQwj1xMnb++8&#10;xZikr6XxeEpw28lMqYm02HJaaLCnp4aqw+bbalhNi9XXW86v5/VuS9vP3eE+80rr25vhcQYi0hD/&#10;w3/tF6Mhn+RFprIH+H2U3oBcXAAAAP//AwBQSwECLQAUAAYACAAAACEA2+H2y+4AAACFAQAAEwAA&#10;AAAAAAAAAAAAAAAAAAAAW0NvbnRlbnRfVHlwZXNdLnhtbFBLAQItABQABgAIAAAAIQBa9CxbvwAA&#10;ABUBAAALAAAAAAAAAAAAAAAAAB8BAABfcmVscy8ucmVsc1BLAQItABQABgAIAAAAIQAhKcioywAA&#10;AOEAAAAPAAAAAAAAAAAAAAAAAAcCAABkcnMvZG93bnJldi54bWxQSwUGAAAAAAMAAwC3AAAA/wIA&#10;AAAA&#10;" fillcolor="black" stroked="f"/>
                <v:rect id="Rectangle 490" o:spid="_x0000_s1522" style="position:absolute;left:3902;top:490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VezAAAAOIAAAAPAAAAZHJzL2Rvd25yZXYueG1sRI9Ba8JA&#10;FITvhf6H5RW81U3VNJq6ShUEL4Vqe9DbM/uaBLNv4+6qaX+9Wyj0OMzMN8x03plGXMj52rKCp34C&#10;griwuuZSwefH6nEMwgdkjY1lUvBNHuaz+7sp5tpeeUOXbShFhLDPUUEVQptL6YuKDPq+bYmj92Wd&#10;wRClK6V2eI1w08hBkjxLgzXHhQpbWlZUHLdno2AxGS9O7yN++9kc9rTfHY7pwCVK9R661xcQgbrw&#10;H/5rr7WCNM2yLM2GQ/i9FO+AnN0AAAD//wMAUEsBAi0AFAAGAAgAAAAhANvh9svuAAAAhQEAABMA&#10;AAAAAAAAAAAAAAAAAAAAAFtDb250ZW50X1R5cGVzXS54bWxQSwECLQAUAAYACAAAACEAWvQsW78A&#10;AAAVAQAACwAAAAAAAAAAAAAAAAAfAQAAX3JlbHMvLnJlbHNQSwECLQAUAAYACAAAACEACqaVXswA&#10;AADiAAAADwAAAAAAAAAAAAAAAAAHAgAAZHJzL2Rvd25yZXYueG1sUEsFBgAAAAADAAMAtwAAAAAD&#10;AAAAAA==&#10;" fillcolor="black" stroked="f"/>
                <v:rect id="Rectangle 489" o:spid="_x0000_s1523" style="position:absolute;left:3902;top:513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swygAAAOMAAAAPAAAAZHJzL2Rvd25yZXYueG1sRE/NTsJA&#10;EL6T+A6bMeEG2wI1pbIQISHhYiLoQW5Dd2wburN1d4Hq07smJh7n+5/FqjetuJLzjWUF6TgBQVxa&#10;3XCl4O11O8pB+ICssbVMCr7Iw2p5N1hgoe2N93Q9hErEEPYFKqhD6AopfVmTQT+2HXHkPqwzGOLp&#10;Kqkd3mK4aeUkSR6kwYZjQ40dbWoqz4eLUbCe5+vPlxk/f+9PRzq+n87ZxCVKDe/7p0cQgfrwL/5z&#10;73ScP81nWZam+Rx+f4oAyOUPAAAA//8DAFBLAQItABQABgAIAAAAIQDb4fbL7gAAAIUBAAATAAAA&#10;AAAAAAAAAAAAAAAAAABbQ29udGVudF9UeXBlc10ueG1sUEsBAi0AFAAGAAgAAAAhAFr0LFu/AAAA&#10;FQEAAAsAAAAAAAAAAAAAAAAAHwEAAF9yZWxzLy5yZWxzUEsBAi0AFAAGAAgAAAAhAGMzuzDKAAAA&#10;4wAAAA8AAAAAAAAAAAAAAAAABwIAAGRycy9kb3ducmV2LnhtbFBLBQYAAAAAAwADALcAAAD+AgAA&#10;AAA=&#10;" fillcolor="black" stroked="f"/>
                <v:rect id="Rectangle 488" o:spid="_x0000_s1524" style="position:absolute;left:3902;top:513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azAAAAOIAAAAPAAAAZHJzL2Rvd25yZXYueG1sRI9BT8JA&#10;FITvJvyHzTPxJtuihVpZCJiYeDEB5AC3R/fZNnTf1t0Vqr/eJSHxOJmZbzLTeW9acSLnG8sK0mEC&#10;gri0uuFKwfbj9T4H4QOyxtYyKfghD/PZ4GaKhbZnXtNpEyoRIewLVFCH0BVS+rImg35oO+LofVpn&#10;METpKqkdniPctHKUJGNpsOG4UGNHLzWVx823UbB8ypdfq0d+/10f9rTfHY7ZyCVK3d32i2cQgfrw&#10;H76237SCbPwwSdM8m8DlUrwDcvYHAAD//wMAUEsBAi0AFAAGAAgAAAAhANvh9svuAAAAhQEAABMA&#10;AAAAAAAAAAAAAAAAAAAAAFtDb250ZW50X1R5cGVzXS54bWxQSwECLQAUAAYACAAAACEAWvQsW78A&#10;AAAVAQAACwAAAAAAAAAAAAAAAAAfAQAAX3JlbHMvLnJlbHNQSwECLQAUAAYACAAAACEAdqvx2swA&#10;AADiAAAADwAAAAAAAAAAAAAAAAAHAgAAZHJzL2Rvd25yZXYueG1sUEsFBgAAAAADAAMAtwAAAAAD&#10;AAAAAA==&#10;" fillcolor="black" stroked="f"/>
                <v:rect id="Rectangle 487" o:spid="_x0000_s1525" style="position:absolute;left:9802;top:5363;width:39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FyAAAAOIAAAAPAAAAZHJzL2Rvd25yZXYueG1sRE/PT8Iw&#10;FL6b8D80j8SbdDa4sEkhYGLixUTQg9we63NbWF9HW2Hy11sSE49fvt/z5WA7cSIfWsca7icZCOLK&#10;mZZrDR/vz3czECEiG+wck4YfCrBcjG7mWBp35g2dtrEWKYRDiRqaGPtSylA1ZDFMXE+cuC/nLcYE&#10;fS2Nx3MKt51UWZZLiy2nhgZ7emqoOmy/rYZ1MVsf36b8etnsd7T73B8elM+0vh0Pq0cQkYb4L/5z&#10;v5g0XxX5VKm8gOulhEEufgEAAP//AwBQSwECLQAUAAYACAAAACEA2+H2y+4AAACFAQAAEwAAAAAA&#10;AAAAAAAAAAAAAAAAW0NvbnRlbnRfVHlwZXNdLnhtbFBLAQItABQABgAIAAAAIQBa9CxbvwAAABUB&#10;AAALAAAAAAAAAAAAAAAAAB8BAABfcmVscy8ucmVsc1BLAQItABQABgAIAAAAIQAlkb8FyAAAAOIA&#10;AAAPAAAAAAAAAAAAAAAAAAcCAABkcnMvZG93bnJldi54bWxQSwUGAAAAAAMAAwC3AAAA/AIAAAAA&#10;" fillcolor="black" stroked="f"/>
                <v:shape id="AutoShape 486" o:spid="_x0000_s1526" style="position:absolute;left:9801;top:5367;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uEygAAAOEAAAAPAAAAZHJzL2Rvd25yZXYueG1sRI9BS8NA&#10;FITvQv/D8gre7MbWhDbtthSpIF7UmIu3R/aZhGTfprtrk/57VxA8DjPzDbM7TKYXF3K+tazgfpGA&#10;IK6sbrlWUH483a1B+ICssbdMCq7k4bCf3eww13bkd7oUoRYRwj5HBU0IQy6lrxoy6Bd2II7el3UG&#10;Q5SultrhGOGml8skyaTBluNCgwM9NlR1xbdRUJzk6frZlWtXnl/a7iEd38LrqNTtfDpuQQSawn/4&#10;r/2sFWyy1TJNVxn8PopvQO5/AAAA//8DAFBLAQItABQABgAIAAAAIQDb4fbL7gAAAIUBAAATAAAA&#10;AAAAAAAAAAAAAAAAAABbQ29udGVudF9UeXBlc10ueG1sUEsBAi0AFAAGAAgAAAAhAFr0LFu/AAAA&#10;FQEAAAsAAAAAAAAAAAAAAAAAHwEAAF9yZWxzLy5yZWxzUEsBAi0AFAAGAAgAAAAhAJ0l24TKAAAA&#10;4QAAAA8AAAAAAAAAAAAAAAAABwIAAGRycy9kb3ducmV2LnhtbFBLBQYAAAAAAwADALcAAAD+AgAA&#10;AAA=&#10;" path="m3988,230l,230r,24l3988,254r,-24xm3988,l,,,14r3988,l3988,xe" fillcolor="black" stroked="f">
                  <v:path arrowok="t" o:connecttype="custom" o:connectlocs="3988,5598;0,5598;0,5622;3988,5622;3988,5598;3988,5368;0,5368;0,5382;3988,5382;3988,5368" o:connectangles="0,0,0,0,0,0,0,0,0,0"/>
                </v:shape>
                <v:rect id="Rectangle 485" o:spid="_x0000_s1527" style="position:absolute;left:9802;top:5838;width:39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IBzAAAAOIAAAAPAAAAZHJzL2Rvd25yZXYueG1sRI9BawIx&#10;FITvBf9DeIXeaqK1srsaRQuFXgrV9qC35+Z1d3Hzsk1S3fbXN0LB4zAz3zDzZW9bcSIfGscaRkMF&#10;grh0puFKw8f7830GIkRkg61j0vBDAZaLwc0cC+POvKHTNlYiQTgUqKGOsSukDGVNFsPQdcTJ+3Te&#10;YkzSV9J4PCe4beVYqam02HBaqLGjp5rK4/bbaljn2frrbcKvv5vDnva7w/Fx7JXWd7f9agYiUh+v&#10;4f/2i9GQq3yUZw9qApdL6Q7IxR8AAAD//wMAUEsBAi0AFAAGAAgAAAAhANvh9svuAAAAhQEAABMA&#10;AAAAAAAAAAAAAAAAAAAAAFtDb250ZW50X1R5cGVzXS54bWxQSwECLQAUAAYACAAAACEAWvQsW78A&#10;AAAVAQAACwAAAAAAAAAAAAAAAAAfAQAAX3JlbHMvLnJlbHNQSwECLQAUAAYACAAAACEAJz1CAcwA&#10;AADiAAAADwAAAAAAAAAAAAAAAAAHAgAAZHJzL2Rvd25yZXYueG1sUEsFBgAAAAADAAMAtwAAAAAD&#10;AAAAAA==&#10;" fillcolor="black" stroked="f"/>
                <v:shape id="AutoShape 484" o:spid="_x0000_s1528" style="position:absolute;left:9801;top:5843;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cuygAAAOIAAAAPAAAAZHJzL2Rvd25yZXYueG1sRI9BS8NA&#10;FITvgv9heYXe7CalkRC7LUUqlF7UmIu3R/aZhGTfxt1tk/57VxA8DjPzDbPdz2YQV3K+s6wgXSUg&#10;iGurO24UVB8vDzkIH5A1DpZJwY087Hf3d1sstJ34na5laESEsC9QQRvCWEjp65YM+pUdiaP3ZZ3B&#10;EKVrpHY4RbgZ5DpJHqXBjuNCiyM9t1T35cUoKI/yePvsq9xV3+eu32TTW3idlFou5sMTiEBz+A//&#10;tU9aQZZu1lmSZyn8Xop3QO5+AAAA//8DAFBLAQItABQABgAIAAAAIQDb4fbL7gAAAIUBAAATAAAA&#10;AAAAAAAAAAAAAAAAAABbQ29udGVudF9UeXBlc10ueG1sUEsBAi0AFAAGAAgAAAAhAFr0LFu/AAAA&#10;FQEAAAsAAAAAAAAAAAAAAAAAHwEAAF9yZWxzLy5yZWxzUEsBAi0AFAAGAAgAAAAhAGy19y7KAAAA&#10;4gAAAA8AAAAAAAAAAAAAAAAABwIAAGRycy9kb3ducmV2LnhtbFBLBQYAAAAAAwADALcAAAD+AgAA&#10;AAA=&#10;" path="m3988,226l,226r,28l3988,254r,-28xm3988,l,,,10r3988,l3988,xe" fillcolor="black" stroked="f">
                  <v:path arrowok="t" o:connecttype="custom" o:connectlocs="3988,6069;0,6069;0,6097;3988,6097;3988,6069;3988,5843;0,5843;0,5853;3988,5853;3988,5843" o:connectangles="0,0,0,0,0,0,0,0,0,0"/>
                </v:shape>
                <v:shape id="Text Box 483" o:spid="_x0000_s1529" type="#_x0000_t202" style="position:absolute;left:3892;top:1454;width:44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8TyAAAAOMAAAAPAAAAZHJzL2Rvd25yZXYueG1sRE9fa8Iw&#10;EH8f7DuEG+xtpp1OtBpFxMFgMFbrg49nc7bB5tI1mXbf3gjCHu/3/+bL3jbiTJ03jhWkgwQEcem0&#10;4UrBrnh/mYDwAVlj45gU/JGH5eLxYY6ZdhfO6bwNlYgh7DNUUIfQZlL6siaLfuBa4sgdXWcxxLOr&#10;pO7wEsNtI1+TZCwtGo4NNba0rqk8bX+tgtWe8435+Tp858fcFMU04c/xSannp341AxGoD//iu/tD&#10;x/npaDgapm+TKdx+igDIxRUAAP//AwBQSwECLQAUAAYACAAAACEA2+H2y+4AAACFAQAAEwAAAAAA&#10;AAAAAAAAAAAAAAAAW0NvbnRlbnRfVHlwZXNdLnhtbFBLAQItABQABgAIAAAAIQBa9CxbvwAAABUB&#10;AAALAAAAAAAAAAAAAAAAAB8BAABfcmVscy8ucmVsc1BLAQItABQABgAIAAAAIQA01i8TyAAAAOMA&#10;AAAPAAAAAAAAAAAAAAAAAAcCAABkcnMvZG93bnJldi54bWxQSwUGAAAAAAMAAwC3AAAA/AIAAAAA&#10;" filled="f" stroked="f">
                  <v:textbox inset="0,0,0,0">
                    <w:txbxContent>
                      <w:p w14:paraId="6D96750A" w14:textId="77777777" w:rsidR="000F2A43" w:rsidRDefault="000F2A43">
                        <w:pPr>
                          <w:rPr>
                            <w:rFonts w:ascii="Arial"/>
                            <w:b/>
                            <w:sz w:val="17"/>
                          </w:rPr>
                        </w:pPr>
                        <w:r>
                          <w:rPr>
                            <w:rFonts w:ascii="Arial"/>
                            <w:b/>
                            <w:w w:val="80"/>
                            <w:sz w:val="17"/>
                          </w:rPr>
                          <w:t>CONS.</w:t>
                        </w:r>
                      </w:p>
                    </w:txbxContent>
                  </v:textbox>
                </v:shape>
                <v:shape id="Text Box 482" o:spid="_x0000_s1530" type="#_x0000_t202" style="position:absolute;left:5452;top:1454;width:9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U6yAAAAOIAAAAPAAAAZHJzL2Rvd25yZXYueG1sRE/Pa8Iw&#10;FL4L+x/CG3jT1E077Ywiw4EwEGt38PjWPNtg89I1mXb//XIYePz4fi/XvW3ElTpvHCuYjBMQxKXT&#10;hisFn8X7aA7CB2SNjWNS8Ese1quHwRIz7W6c0/UYKhFD2GeooA6hzaT0ZU0W/di1xJE7u85iiLCr&#10;pO7wFsNtI5+SJJUWDceGGlt6q6m8HH+sgs2J86353n8d8nNuimKR8Ed6UWr42G9eQQTqw138795p&#10;BS+zdLJ4ns7i5ngp3gG5+gMAAP//AwBQSwECLQAUAAYACAAAACEA2+H2y+4AAACFAQAAEwAAAAAA&#10;AAAAAAAAAAAAAAAAW0NvbnRlbnRfVHlwZXNdLnhtbFBLAQItABQABgAIAAAAIQBa9CxbvwAAABUB&#10;AAALAAAAAAAAAAAAAAAAAB8BAABfcmVscy8ucmVsc1BLAQItABQABgAIAAAAIQCMaSU6yAAAAOIA&#10;AAAPAAAAAAAAAAAAAAAAAAcCAABkcnMvZG93bnJldi54bWxQSwUGAAAAAAMAAwC3AAAA/AIAAAAA&#10;" filled="f" stroked="f">
                  <v:textbox inset="0,0,0,0">
                    <w:txbxContent>
                      <w:p w14:paraId="7C5E767F" w14:textId="77777777" w:rsidR="000F2A43" w:rsidRDefault="000F2A43">
                        <w:pPr>
                          <w:rPr>
                            <w:rFonts w:ascii="Arial" w:hAnsi="Arial"/>
                            <w:b/>
                            <w:sz w:val="17"/>
                          </w:rPr>
                        </w:pPr>
                        <w:r>
                          <w:rPr>
                            <w:rFonts w:ascii="Arial" w:hAnsi="Arial"/>
                            <w:b/>
                            <w:w w:val="80"/>
                            <w:sz w:val="17"/>
                          </w:rPr>
                          <w:t>DESCRIPCIÓN</w:t>
                        </w:r>
                      </w:p>
                    </w:txbxContent>
                  </v:textbox>
                </v:shape>
                <v:shape id="Text Box 481" o:spid="_x0000_s1531" type="#_x0000_t202" style="position:absolute;left:8179;top:1454;width:169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ywAAAOEAAAAPAAAAZHJzL2Rvd25yZXYueG1sRI9PS8NA&#10;FMTvgt9heUJvdrf+iW3sthRpQRDENB48PrOvydLs25jdNvHbu4LgcZiZ3zDL9ehacaY+WM8aZlMF&#10;grjyxnKt4b3cXc9BhIhssPVMGr4pwHp1ebHE3PiBCzrvYy0ShEOOGpoYu1zKUDXkMEx9R5y8g+8d&#10;xiT7WpoehwR3rbxRKpMOLaeFBjt6aqg67k9Ow+aDi639ev18Kw6FLcuF4pfsqPXkatw8gog0xv/w&#10;X/vZaFjM5g939+oWfh+lNyBXPwAAAP//AwBQSwECLQAUAAYACAAAACEA2+H2y+4AAACFAQAAEwAA&#10;AAAAAAAAAAAAAAAAAAAAW0NvbnRlbnRfVHlwZXNdLnhtbFBLAQItABQABgAIAAAAIQBa9CxbvwAA&#10;ABUBAAALAAAAAAAAAAAAAAAAAB8BAABfcmVscy8ucmVsc1BLAQItABQABgAIAAAAIQBcd7+/ywAA&#10;AOEAAAAPAAAAAAAAAAAAAAAAAAcCAABkcnMvZG93bnJldi54bWxQSwUGAAAAAAMAAwC3AAAA/wIA&#10;AAAA&#10;" filled="f" stroked="f">
                  <v:textbox inset="0,0,0,0">
                    <w:txbxContent>
                      <w:p w14:paraId="20DFAFD7" w14:textId="77777777" w:rsidR="000F2A43" w:rsidRDefault="000F2A43">
                        <w:pPr>
                          <w:rPr>
                            <w:rFonts w:ascii="Arial" w:hAnsi="Arial"/>
                            <w:b/>
                            <w:sz w:val="17"/>
                          </w:rPr>
                        </w:pPr>
                        <w:r>
                          <w:rPr>
                            <w:rFonts w:ascii="Arial" w:hAnsi="Arial"/>
                            <w:b/>
                            <w:w w:val="75"/>
                            <w:sz w:val="17"/>
                          </w:rPr>
                          <w:t>NÚMERO</w:t>
                        </w:r>
                        <w:r>
                          <w:rPr>
                            <w:rFonts w:ascii="Arial" w:hAnsi="Arial"/>
                            <w:b/>
                            <w:spacing w:val="29"/>
                            <w:w w:val="75"/>
                            <w:sz w:val="17"/>
                          </w:rPr>
                          <w:t xml:space="preserve"> </w:t>
                        </w:r>
                        <w:r>
                          <w:rPr>
                            <w:rFonts w:ascii="Arial" w:hAnsi="Arial"/>
                            <w:b/>
                            <w:w w:val="75"/>
                            <w:sz w:val="17"/>
                          </w:rPr>
                          <w:t>DE</w:t>
                        </w:r>
                        <w:r>
                          <w:rPr>
                            <w:rFonts w:ascii="Arial" w:hAnsi="Arial"/>
                            <w:b/>
                            <w:spacing w:val="23"/>
                            <w:w w:val="75"/>
                            <w:sz w:val="17"/>
                          </w:rPr>
                          <w:t xml:space="preserve"> </w:t>
                        </w:r>
                        <w:r>
                          <w:rPr>
                            <w:rFonts w:ascii="Arial" w:hAnsi="Arial"/>
                            <w:b/>
                            <w:w w:val="75"/>
                            <w:sz w:val="17"/>
                          </w:rPr>
                          <w:t>INVENTARIO</w:t>
                        </w:r>
                      </w:p>
                    </w:txbxContent>
                  </v:textbox>
                </v:shape>
                <v:shape id="Text Box 480" o:spid="_x0000_s1532" type="#_x0000_t202" style="position:absolute;left:3912;top:1930;width:21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QwywAAAOIAAAAPAAAAZHJzL2Rvd25yZXYueG1sRI9BSwMx&#10;FITvgv8hPMGbTbba0m6bllIUBEHcroceXzevu6Gbl+0mtuu/N4LgcZiZb5jlenCtuFAfrGcN2UiB&#10;IK68sVxr+CxfHmYgQkQ22HomDd8UYL26vVlibvyVC7rsYi0ShEOOGpoYu1zKUDXkMIx8R5y8o+8d&#10;xiT7WpoerwnuWjlWaiodWk4LDXa0bag67b6chs2ei2d7fj98FMfCluVc8dv0pPX93bBZgIg0xP/w&#10;X/vVaBjP1GM2eZpk8Hsp3QG5+gEAAP//AwBQSwECLQAUAAYACAAAACEA2+H2y+4AAACFAQAAEwAA&#10;AAAAAAAAAAAAAAAAAAAAW0NvbnRlbnRfVHlwZXNdLnhtbFBLAQItABQABgAIAAAAIQBa9CxbvwAA&#10;ABUBAAALAAAAAAAAAAAAAAAAAB8BAABfcmVscy8ucmVsc1BLAQItABQABgAIAAAAIQDCdIQwywAA&#10;AOIAAAAPAAAAAAAAAAAAAAAAAAcCAABkcnMvZG93bnJldi54bWxQSwUGAAAAAAMAAwC3AAAA/wIA&#10;AAAA&#10;" filled="f" stroked="f">
                  <v:textbox inset="0,0,0,0">
                    <w:txbxContent>
                      <w:p w14:paraId="2BA27ADC" w14:textId="77777777" w:rsidR="000F2A43" w:rsidRDefault="000F2A43">
                        <w:pPr>
                          <w:rPr>
                            <w:rFonts w:ascii="Arial"/>
                            <w:b/>
                            <w:sz w:val="17"/>
                          </w:rPr>
                        </w:pPr>
                        <w:r>
                          <w:rPr>
                            <w:rFonts w:ascii="Arial"/>
                            <w:b/>
                            <w:spacing w:val="-1"/>
                            <w:w w:val="85"/>
                            <w:sz w:val="17"/>
                          </w:rPr>
                          <w:t>06)</w:t>
                        </w:r>
                      </w:p>
                    </w:txbxContent>
                  </v:textbox>
                </v:shape>
                <v:shape id="Text Box 479" o:spid="_x0000_s1533" type="#_x0000_t202" style="position:absolute;left:10598;top:1241;width:1023;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NszAAAAOMAAAAPAAAAZHJzL2Rvd25yZXYueG1sRI9BSwMx&#10;FITvgv8hPMGbTVpt2W6bllIUBEHcroceXzevu6Gbl+0mtuu/N4LgcZiZb5jlenCtuFAfrGcN45EC&#10;QVx5Y7nW8Fm+PGQgQkQ22HomDd8UYL26vVlibvyVC7rsYi0ShEOOGpoYu1zKUDXkMIx8R5y8o+8d&#10;xiT7WpoerwnuWjlRaiYdWk4LDXa0bag67b6chs2ei2d7fj98FMfCluVc8dvspPX93bBZgIg0xP/w&#10;X/vVaJiM1dM0yx7VFH4/pT8gVz8AAAD//wMAUEsBAi0AFAAGAAgAAAAhANvh9svuAAAAhQEAABMA&#10;AAAAAAAAAAAAAAAAAAAAAFtDb250ZW50X1R5cGVzXS54bWxQSwECLQAUAAYACAAAACEAWvQsW78A&#10;AAAVAQAACwAAAAAAAAAAAAAAAAAfAQAAX3JlbHMvLnJlbHNQSwECLQAUAAYACAAAACEAmnGzbMwA&#10;AADjAAAADwAAAAAAAAAAAAAAAAAHAgAAZHJzL2Rvd25yZXYueG1sUEsFBgAAAAADAAMAtwAAAAAD&#10;AAAAAA==&#10;" filled="f" stroked="f">
                  <v:textbox inset="0,0,0,0">
                    <w:txbxContent>
                      <w:p w14:paraId="03FD2714" w14:textId="77777777" w:rsidR="000F2A43" w:rsidRDefault="000F2A43">
                        <w:pPr>
                          <w:spacing w:line="300" w:lineRule="auto"/>
                          <w:ind w:right="18" w:firstLine="547"/>
                          <w:jc w:val="both"/>
                          <w:rPr>
                            <w:rFonts w:ascii="Arial" w:hAnsi="Arial"/>
                            <w:b/>
                            <w:sz w:val="16"/>
                          </w:rPr>
                        </w:pPr>
                        <w:r>
                          <w:rPr>
                            <w:rFonts w:ascii="Arial" w:hAnsi="Arial"/>
                            <w:b/>
                            <w:spacing w:val="-1"/>
                            <w:w w:val="80"/>
                            <w:sz w:val="16"/>
                          </w:rPr>
                          <w:t>VALOR</w:t>
                        </w:r>
                        <w:r>
                          <w:rPr>
                            <w:rFonts w:ascii="Arial" w:hAnsi="Arial"/>
                            <w:b/>
                            <w:spacing w:val="-34"/>
                            <w:w w:val="80"/>
                            <w:sz w:val="16"/>
                          </w:rPr>
                          <w:t xml:space="preserve"> </w:t>
                        </w:r>
                        <w:r>
                          <w:rPr>
                            <w:rFonts w:ascii="Arial" w:hAnsi="Arial"/>
                            <w:b/>
                            <w:spacing w:val="-2"/>
                            <w:w w:val="75"/>
                            <w:sz w:val="16"/>
                          </w:rPr>
                          <w:t>(</w:t>
                        </w:r>
                        <w:r>
                          <w:rPr>
                            <w:rFonts w:ascii="Arial" w:hAnsi="Arial"/>
                            <w:b/>
                            <w:spacing w:val="49"/>
                            <w:sz w:val="16"/>
                          </w:rPr>
                          <w:t xml:space="preserve"> </w:t>
                        </w:r>
                        <w:r>
                          <w:rPr>
                            <w:rFonts w:ascii="Arial" w:hAnsi="Arial"/>
                            <w:b/>
                            <w:spacing w:val="-2"/>
                            <w:w w:val="75"/>
                            <w:sz w:val="16"/>
                          </w:rPr>
                          <w:t>) ADQUISICIÓN</w:t>
                        </w:r>
                        <w:r>
                          <w:rPr>
                            <w:rFonts w:ascii="Arial" w:hAnsi="Arial"/>
                            <w:b/>
                            <w:spacing w:val="-30"/>
                            <w:w w:val="75"/>
                            <w:sz w:val="16"/>
                          </w:rPr>
                          <w:t xml:space="preserve"> </w:t>
                        </w:r>
                        <w:r>
                          <w:rPr>
                            <w:rFonts w:ascii="Arial" w:hAnsi="Arial"/>
                            <w:b/>
                            <w:spacing w:val="-2"/>
                            <w:w w:val="75"/>
                            <w:sz w:val="16"/>
                          </w:rPr>
                          <w:t>(</w:t>
                        </w:r>
                        <w:r>
                          <w:rPr>
                            <w:rFonts w:ascii="Arial" w:hAnsi="Arial"/>
                            <w:b/>
                            <w:spacing w:val="3"/>
                            <w:w w:val="75"/>
                            <w:sz w:val="16"/>
                          </w:rPr>
                          <w:t xml:space="preserve"> </w:t>
                        </w:r>
                        <w:r>
                          <w:rPr>
                            <w:rFonts w:ascii="Arial" w:hAnsi="Arial"/>
                            <w:b/>
                            <w:spacing w:val="-2"/>
                            <w:w w:val="75"/>
                            <w:sz w:val="16"/>
                          </w:rPr>
                          <w:t>)</w:t>
                        </w:r>
                        <w:r>
                          <w:rPr>
                            <w:rFonts w:ascii="Arial" w:hAnsi="Arial"/>
                            <w:b/>
                            <w:spacing w:val="2"/>
                            <w:w w:val="75"/>
                            <w:sz w:val="16"/>
                          </w:rPr>
                          <w:t xml:space="preserve"> </w:t>
                        </w:r>
                        <w:r>
                          <w:rPr>
                            <w:rFonts w:ascii="Arial" w:hAnsi="Arial"/>
                            <w:b/>
                            <w:spacing w:val="-2"/>
                            <w:w w:val="75"/>
                            <w:sz w:val="16"/>
                          </w:rPr>
                          <w:t>INVENTARIO</w:t>
                        </w:r>
                      </w:p>
                      <w:p w14:paraId="21D0CEAF" w14:textId="77777777" w:rsidR="000F2A43" w:rsidRDefault="000F2A43">
                        <w:pPr>
                          <w:spacing w:line="183" w:lineRule="exact"/>
                          <w:ind w:left="638"/>
                          <w:rPr>
                            <w:rFonts w:ascii="Arial"/>
                            <w:b/>
                            <w:sz w:val="17"/>
                          </w:rPr>
                        </w:pPr>
                        <w:r>
                          <w:rPr>
                            <w:rFonts w:ascii="Arial"/>
                            <w:b/>
                            <w:w w:val="90"/>
                            <w:sz w:val="17"/>
                          </w:rPr>
                          <w:t>(09)</w:t>
                        </w:r>
                      </w:p>
                    </w:txbxContent>
                  </v:textbox>
                </v:shape>
                <v:shape id="Text Box 478" o:spid="_x0000_s1534" type="#_x0000_t202" style="position:absolute;left:12422;top:1349;width:96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XSyAAAAOMAAAAPAAAAZHJzL2Rvd25yZXYueG1sRE9fS8Mw&#10;EH8X/A7hBN9cYoVu1mVjyAaCMOzqwx5vza0Nay61iVv99osg+Hi//zdfjq4TZxqC9azhcaJAENfe&#10;WG40fFabhxmIEJENdp5Jww8FWC5ub+ZYGH/hks672IgUwqFADW2MfSFlqFtyGCa+J07c0Q8OYzqH&#10;RpoBLyncdTJTKpcOLaeGFnt6bak+7b6dhtWey7X92h4+ymNpq+pZ8Xt+0vr+bly9gIg0xn/xn/vN&#10;pPlP+SzL1DSbwu9PCQC5uAIAAP//AwBQSwECLQAUAAYACAAAACEA2+H2y+4AAACFAQAAEwAAAAAA&#10;AAAAAAAAAAAAAAAAW0NvbnRlbnRfVHlwZXNdLnhtbFBLAQItABQABgAIAAAAIQBa9CxbvwAAABUB&#10;AAALAAAAAAAAAAAAAAAAAB8BAABfcmVscy8ucmVsc1BLAQItABQABgAIAAAAIQDDWSXSyAAAAOMA&#10;AAAPAAAAAAAAAAAAAAAAAAcCAABkcnMvZG93bnJldi54bWxQSwUGAAAAAAMAAwC3AAAA/AIAAAAA&#10;" filled="f" stroked="f">
                  <v:textbox inset="0,0,0,0">
                    <w:txbxContent>
                      <w:p w14:paraId="2800C908" w14:textId="77777777" w:rsidR="000F2A43" w:rsidRDefault="000F2A43">
                        <w:pPr>
                          <w:spacing w:line="283" w:lineRule="auto"/>
                          <w:ind w:right="18"/>
                          <w:jc w:val="center"/>
                          <w:rPr>
                            <w:rFonts w:ascii="Arial" w:hAnsi="Arial"/>
                            <w:b/>
                            <w:sz w:val="17"/>
                          </w:rPr>
                        </w:pPr>
                        <w:r>
                          <w:rPr>
                            <w:rFonts w:ascii="Arial" w:hAnsi="Arial"/>
                            <w:b/>
                            <w:spacing w:val="-2"/>
                            <w:w w:val="80"/>
                            <w:sz w:val="17"/>
                          </w:rPr>
                          <w:t>CONDICIONES</w:t>
                        </w:r>
                        <w:r>
                          <w:rPr>
                            <w:rFonts w:ascii="Arial" w:hAnsi="Arial"/>
                            <w:b/>
                            <w:spacing w:val="-35"/>
                            <w:w w:val="80"/>
                            <w:sz w:val="17"/>
                          </w:rPr>
                          <w:t xml:space="preserve"> </w:t>
                        </w:r>
                        <w:r>
                          <w:rPr>
                            <w:rFonts w:ascii="Arial" w:hAnsi="Arial"/>
                            <w:b/>
                            <w:w w:val="90"/>
                            <w:sz w:val="17"/>
                          </w:rPr>
                          <w:t>FÍSICAS</w:t>
                        </w:r>
                      </w:p>
                      <w:p w14:paraId="412D078E" w14:textId="77777777" w:rsidR="000F2A43" w:rsidRDefault="000F2A43">
                        <w:pPr>
                          <w:spacing w:before="105"/>
                          <w:ind w:left="25" w:right="18"/>
                          <w:jc w:val="center"/>
                          <w:rPr>
                            <w:rFonts w:ascii="Arial"/>
                            <w:b/>
                            <w:sz w:val="17"/>
                          </w:rPr>
                        </w:pPr>
                        <w:r>
                          <w:rPr>
                            <w:rFonts w:ascii="Arial"/>
                            <w:b/>
                            <w:w w:val="90"/>
                            <w:sz w:val="17"/>
                          </w:rPr>
                          <w:t>(10)</w:t>
                        </w:r>
                      </w:p>
                    </w:txbxContent>
                  </v:textbox>
                </v:shape>
                <v:shape id="Text Box 477" o:spid="_x0000_s1535" type="#_x0000_t202" style="position:absolute;left:13708;top:1454;width:11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CsygAAAOIAAAAPAAAAZHJzL2Rvd25yZXYueG1sRI9BSwMx&#10;FITvQv9DeII3m6TSqmvTUoqCIIjb9eDxuXndDd28bDexXf+9EQSPw8x8wyzXo+/EiYboAhvQUwWC&#10;uA7WcWPgvXq6vgMRE7LFLjAZ+KYI69XkYomFDWcu6bRLjcgQjgUaaFPqCylj3ZLHOA09cfb2YfCY&#10;shwaaQc8Z7jv5EyphfToOC+02NO2pfqw+/IGNh9cPrrj6+dbuS9dVd0rflkcjLm6HDcPIBKN6T/8&#10;1362BuZa38yV1rfweynfAbn6AQAA//8DAFBLAQItABQABgAIAAAAIQDb4fbL7gAAAIUBAAATAAAA&#10;AAAAAAAAAAAAAAAAAABbQ29udGVudF9UeXBlc10ueG1sUEsBAi0AFAAGAAgAAAAhAFr0LFu/AAAA&#10;FQEAAAsAAAAAAAAAAAAAAAAAHwEAAF9yZWxzLy5yZWxzUEsBAi0AFAAGAAgAAAAhAHqqQKzKAAAA&#10;4gAAAA8AAAAAAAAAAAAAAAAABwIAAGRycy9kb3ducmV2LnhtbFBLBQYAAAAAAwADALcAAAD+AgAA&#10;AAA=&#10;" filled="f" stroked="f">
                  <v:textbox inset="0,0,0,0">
                    <w:txbxContent>
                      <w:p w14:paraId="2B6A3DB6" w14:textId="77777777" w:rsidR="000F2A43" w:rsidRDefault="000F2A43">
                        <w:pPr>
                          <w:rPr>
                            <w:rFonts w:ascii="Arial"/>
                            <w:b/>
                            <w:sz w:val="17"/>
                          </w:rPr>
                        </w:pPr>
                        <w:r>
                          <w:rPr>
                            <w:rFonts w:ascii="Arial"/>
                            <w:b/>
                            <w:w w:val="79"/>
                            <w:sz w:val="17"/>
                          </w:rPr>
                          <w:t>C</w:t>
                        </w:r>
                      </w:p>
                    </w:txbxContent>
                  </v:textbox>
                </v:shape>
                <v:shape id="Text Box 476" o:spid="_x0000_s1536" type="#_x0000_t202" style="position:absolute;left:5808;top:1915;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7IywAAAOIAAAAPAAAAZHJzL2Rvd25yZXYueG1sRI9PS8NA&#10;FMTvgt9heYI3u9tA/yR2W4pYEAQxTQ8en9nXZGn2bcyubfz2riD0OMzMb5jVZnSdONMQrGcN04kC&#10;QVx7Y7nRcKh2D0sQISIb7DyThh8KsFnf3qywMP7CJZ33sREJwqFADW2MfSFlqFtyGCa+J07e0Q8O&#10;Y5JDI82AlwR3ncyUmkuHltNCiz09tVSf9t9Ow/aDy2f79fb5Xh5LW1W54tf5Sev7u3H7CCLSGK/h&#10;//aL0ZAtcpXli9kU/i6lOyDXvwAAAP//AwBQSwECLQAUAAYACAAAACEA2+H2y+4AAACFAQAAEwAA&#10;AAAAAAAAAAAAAAAAAAAAW0NvbnRlbnRfVHlwZXNdLnhtbFBLAQItABQABgAIAAAAIQBa9CxbvwAA&#10;ABUBAAALAAAAAAAAAAAAAAAAAB8BAABfcmVscy8ucmVsc1BLAQItABQABgAIAAAAIQComd7IywAA&#10;AOIAAAAPAAAAAAAAAAAAAAAAAAcCAABkcnMvZG93bnJldi54bWxQSwUGAAAAAAMAAwC3AAAA/wIA&#10;AAAA&#10;" filled="f" stroked="f">
                  <v:textbox inset="0,0,0,0">
                    <w:txbxContent>
                      <w:p w14:paraId="72341A51" w14:textId="77777777" w:rsidR="000F2A43" w:rsidRDefault="000F2A43">
                        <w:pPr>
                          <w:rPr>
                            <w:rFonts w:ascii="Arial"/>
                            <w:b/>
                            <w:sz w:val="17"/>
                          </w:rPr>
                        </w:pPr>
                        <w:r>
                          <w:rPr>
                            <w:rFonts w:ascii="Arial"/>
                            <w:b/>
                            <w:spacing w:val="-2"/>
                            <w:w w:val="85"/>
                            <w:sz w:val="17"/>
                          </w:rPr>
                          <w:t>(07)</w:t>
                        </w:r>
                      </w:p>
                    </w:txbxContent>
                  </v:textbox>
                </v:shape>
                <v:shape id="Text Box 475" o:spid="_x0000_s1537" type="#_x0000_t202" style="position:absolute;left:8913;top:1915;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y6yQAAAOMAAAAPAAAAZHJzL2Rvd25yZXYueG1sRE9fS8Mw&#10;EH8X9h3CCXtzyTatri4bQyYIgtjVhz3emlsb1lxqE7f67Y0g+Hi//7dcD64VZ+qD9axhOlEgiCtv&#10;LNcaPsrnmwcQISIbbD2Thm8KsF6NrpaYG3/hgs67WIsUwiFHDU2MXS5lqBpyGCa+I07c0fcOYzr7&#10;WpoeLynctXKmVCYdWk4NDXb01FB12n05DZs9F1v7+XZ4L46FLcuF4tfspPX4etg8gog0xH/xn/vF&#10;pPm32XwxVfP7O/j9KQEgVz8AAAD//wMAUEsBAi0AFAAGAAgAAAAhANvh9svuAAAAhQEAABMAAAAA&#10;AAAAAAAAAAAAAAAAAFtDb250ZW50X1R5cGVzXS54bWxQSwECLQAUAAYACAAAACEAWvQsW78AAAAV&#10;AQAACwAAAAAAAAAAAAAAAAAfAQAAX3JlbHMvLnJlbHNQSwECLQAUAAYACAAAACEAQY5MuskAAADj&#10;AAAADwAAAAAAAAAAAAAAAAAHAgAAZHJzL2Rvd25yZXYueG1sUEsFBgAAAAADAAMAtwAAAP0CAAAA&#10;AA==&#10;" filled="f" stroked="f">
                  <v:textbox inset="0,0,0,0">
                    <w:txbxContent>
                      <w:p w14:paraId="34262F2C" w14:textId="77777777" w:rsidR="000F2A43" w:rsidRDefault="000F2A43">
                        <w:pPr>
                          <w:rPr>
                            <w:rFonts w:ascii="Arial"/>
                            <w:b/>
                            <w:sz w:val="17"/>
                          </w:rPr>
                        </w:pPr>
                        <w:r>
                          <w:rPr>
                            <w:rFonts w:ascii="Arial"/>
                            <w:b/>
                            <w:spacing w:val="-3"/>
                            <w:w w:val="85"/>
                            <w:sz w:val="17"/>
                          </w:rPr>
                          <w:t>(08)</w:t>
                        </w:r>
                      </w:p>
                    </w:txbxContent>
                  </v:textbox>
                </v:shape>
                <v:shape id="Text Box 474" o:spid="_x0000_s1538" type="#_x0000_t202" style="position:absolute;left:9960;top:5150;width:46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ZgyQAAAOMAAAAPAAAAZHJzL2Rvd25yZXYueG1sRE9fS8Mw&#10;EH8X9h3CDXxz6Wata102higIwrCrD3s8m1sb1lxqE7f67Y0g+Hi//7fajLYTZxq8caxgPktAENdO&#10;G24UvFfPN0sQPiBr7ByTgm/ysFlPrlZYaHfhks770IgYwr5ABW0IfSGlr1uy6GeuJ47c0Q0WQzyH&#10;RuoBLzHcdnKRJJm0aDg2tNjTY0v1af9lFWwPXD6Zz93HW3ksTVXlCb9mJ6Wup+P2AUSgMfyL/9wv&#10;Os7P8/TuNkvvU/j9KQIg1z8AAAD//wMAUEsBAi0AFAAGAAgAAAAhANvh9svuAAAAhQEAABMAAAAA&#10;AAAAAAAAAAAAAAAAAFtDb250ZW50X1R5cGVzXS54bWxQSwECLQAUAAYACAAAACEAWvQsW78AAAAV&#10;AQAACwAAAAAAAAAAAAAAAAAfAQAAX3JlbHMvLnJlbHNQSwECLQAUAAYACAAAACEAKWuGYMkAAADj&#10;AAAADwAAAAAAAAAAAAAAAAAHAgAAZHJzL2Rvd25yZXYueG1sUEsFBgAAAAADAAMAtwAAAP0CAAAA&#10;AA==&#10;" filled="f" stroked="f">
                  <v:textbox inset="0,0,0,0">
                    <w:txbxContent>
                      <w:p w14:paraId="0415ADD7" w14:textId="77777777" w:rsidR="000F2A43" w:rsidRDefault="000F2A43">
                        <w:pPr>
                          <w:rPr>
                            <w:rFonts w:ascii="Arial"/>
                            <w:b/>
                            <w:sz w:val="17"/>
                          </w:rPr>
                        </w:pPr>
                        <w:r>
                          <w:rPr>
                            <w:rFonts w:ascii="Arial"/>
                            <w:b/>
                            <w:w w:val="80"/>
                            <w:sz w:val="17"/>
                          </w:rPr>
                          <w:t>TOTAL</w:t>
                        </w:r>
                      </w:p>
                    </w:txbxContent>
                  </v:textbox>
                </v:shape>
                <v:shape id="Text Box 473" o:spid="_x0000_s1539" type="#_x0000_t202" style="position:absolute;left:11236;top:5150;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LJzAAAAOIAAAAPAAAAZHJzL2Rvd25yZXYueG1sRI9BS8NA&#10;FITvBf/D8gRv7Sa1rTV2W4ooCEIxiQePz+xrsjT7NmbXNv33XaHgcZiZb5jVZrCtOFLvjWMF6SQB&#10;QVw5bbhW8Fm+jpcgfEDW2DomBWfysFnfjFaYaXfinI5FqEWEsM9QQRNCl0npq4Ys+onriKO3d73F&#10;EGVfS93jKcJtK6dJspAWDceFBjt6bqg6FL9WwfaL8xfzs/v+yPe5KcvHhN8XB6XuboftE4hAQ/gP&#10;X9tvWsHDbDmbpvfpHP4uxTsg1xcAAAD//wMAUEsBAi0AFAAGAAgAAAAhANvh9svuAAAAhQEAABMA&#10;AAAAAAAAAAAAAAAAAAAAAFtDb250ZW50X1R5cGVzXS54bWxQSwECLQAUAAYACAAAACEAWvQsW78A&#10;AAAVAQAACwAAAAAAAAAAAAAAAAAfAQAAX3JlbHMvLnJlbHNQSwECLQAUAAYACAAAACEARUzCycwA&#10;AADiAAAADwAAAAAAAAAAAAAAAAAHAgAAZHJzL2Rvd25yZXYueG1sUEsFBgAAAAADAAMAtwAAAAAD&#10;AAAAAA==&#10;" filled="f" stroked="f">
                  <v:textbox inset="0,0,0,0">
                    <w:txbxContent>
                      <w:p w14:paraId="70C91AA1" w14:textId="77777777" w:rsidR="000F2A43" w:rsidRDefault="000F2A43">
                        <w:pPr>
                          <w:rPr>
                            <w:rFonts w:ascii="Arial"/>
                            <w:b/>
                            <w:sz w:val="17"/>
                          </w:rPr>
                        </w:pPr>
                        <w:r>
                          <w:rPr>
                            <w:rFonts w:ascii="Arial"/>
                            <w:b/>
                            <w:spacing w:val="-2"/>
                            <w:w w:val="85"/>
                            <w:sz w:val="17"/>
                          </w:rPr>
                          <w:t>(12)</w:t>
                        </w:r>
                      </w:p>
                    </w:txbxContent>
                  </v:textbox>
                </v:shape>
                <v:shape id="Text Box 472" o:spid="_x0000_s1540" type="#_x0000_t202" style="position:absolute;left:12672;top:5136;width:4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ZyQAAAOIAAAAPAAAAZHJzL2Rvd25yZXYueG1sRI9da8Iw&#10;FIbvB/sP4Qy8m+kUw9oZRcYGg4Gsdhe7PGuObbA5qU3U+u/NxWCXL+8Xz3I9uk6caQjWs4anaQaC&#10;uPbGcqPhu3p/fAYRIrLBzjNpuFKA9er+bomF8Rcu6byLjUgjHArU0MbYF1KGuiWHYep74uTt/eAw&#10;Jjk00gx4SeOuk7MsU9Kh5fTQYk+vLdWH3clp2Pxw+WaP29+vcl/aqsoz/lQHrScP4+YFRKQx/of/&#10;2h9Gg1L5fJGreYJISAkH5OoGAAD//wMAUEsBAi0AFAAGAAgAAAAhANvh9svuAAAAhQEAABMAAAAA&#10;AAAAAAAAAAAAAAAAAFtDb250ZW50X1R5cGVzXS54bWxQSwECLQAUAAYACAAAACEAWvQsW78AAAAV&#10;AQAACwAAAAAAAAAAAAAAAAAfAQAAX3JlbHMvLnJlbHNQSwECLQAUAAYACAAAACEAnCP9WckAAADi&#10;AAAADwAAAAAAAAAAAAAAAAAHAgAAZHJzL2Rvd25yZXYueG1sUEsFBgAAAAADAAMAtwAAAP0CAAAA&#10;AA==&#10;" filled="f" stroked="f">
                  <v:textbox inset="0,0,0,0">
                    <w:txbxContent>
                      <w:p w14:paraId="670DFB86" w14:textId="77777777" w:rsidR="000F2A43" w:rsidRDefault="000F2A43">
                        <w:pPr>
                          <w:rPr>
                            <w:rFonts w:ascii="Arial"/>
                            <w:b/>
                            <w:sz w:val="17"/>
                          </w:rPr>
                        </w:pPr>
                        <w:r>
                          <w:rPr>
                            <w:rFonts w:ascii="Arial"/>
                            <w:b/>
                            <w:w w:val="80"/>
                            <w:sz w:val="17"/>
                          </w:rPr>
                          <w:t>TOTAL</w:t>
                        </w:r>
                      </w:p>
                    </w:txbxContent>
                  </v:textbox>
                </v:shape>
                <v:shape id="Text Box 471" o:spid="_x0000_s1541" type="#_x0000_t202" style="position:absolute;left:9825;top:5381;width:301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tygAAAOIAAAAPAAAAZHJzL2Rvd25yZXYueG1sRI9BS8NA&#10;FITvgv9heUJvdjctxBq7LUUsCIKYxkOPr9nXZGn2bcxu2/jvXUHwOMzMN8xyPbpOXGgI1rOGbKpA&#10;ENfeWG40fFbb+wWIEJENdp5JwzcFWK9ub5ZYGH/lki672IgE4VCghjbGvpAy1C05DFPfEyfv6AeH&#10;McmhkWbAa4K7Ts6UyqVDy2mhxZ6eW6pPu7PTsNlz+WK/3g8f5bG0VfWo+C0/aT25GzdPICKN8T/8&#10;1341GmbzTD0sVJ7B76V0B+TqBwAA//8DAFBLAQItABQABgAIAAAAIQDb4fbL7gAAAIUBAAATAAAA&#10;AAAAAAAAAAAAAAAAAABbQ29udGVudF9UeXBlc10ueG1sUEsBAi0AFAAGAAgAAAAhAFr0LFu/AAAA&#10;FQEAAAsAAAAAAAAAAAAAAAAAHwEAAF9yZWxzLy5yZWxzUEsBAi0AFAAGAAgAAAAhALb6Qi3KAAAA&#10;4gAAAA8AAAAAAAAAAAAAAAAABwIAAGRycy9kb3ducmV2LnhtbFBLBQYAAAAAAwADALcAAAD+AgAA&#10;AAA=&#10;" filled="f" stroked="f">
                  <v:textbox inset="0,0,0,0">
                    <w:txbxContent>
                      <w:p w14:paraId="5FBC0F0C" w14:textId="77777777" w:rsidR="000F2A43" w:rsidRDefault="000F2A43">
                        <w:pPr>
                          <w:spacing w:line="300" w:lineRule="auto"/>
                          <w:rPr>
                            <w:rFonts w:ascii="Arial" w:hAnsi="Arial"/>
                            <w:b/>
                            <w:sz w:val="17"/>
                          </w:rPr>
                        </w:pPr>
                        <w:r>
                          <w:rPr>
                            <w:rFonts w:ascii="Arial" w:hAnsi="Arial"/>
                            <w:b/>
                            <w:w w:val="75"/>
                            <w:sz w:val="17"/>
                          </w:rPr>
                          <w:t>PRECIO</w:t>
                        </w:r>
                        <w:r>
                          <w:rPr>
                            <w:rFonts w:ascii="Arial" w:hAnsi="Arial"/>
                            <w:b/>
                            <w:spacing w:val="30"/>
                            <w:w w:val="75"/>
                            <w:sz w:val="17"/>
                          </w:rPr>
                          <w:t xml:space="preserve"> </w:t>
                        </w:r>
                        <w:r>
                          <w:rPr>
                            <w:rFonts w:ascii="Arial" w:hAnsi="Arial"/>
                            <w:b/>
                            <w:w w:val="75"/>
                            <w:sz w:val="17"/>
                          </w:rPr>
                          <w:t>MÍNIMO</w:t>
                        </w:r>
                        <w:r>
                          <w:rPr>
                            <w:rFonts w:ascii="Arial" w:hAnsi="Arial"/>
                            <w:b/>
                            <w:spacing w:val="5"/>
                            <w:w w:val="75"/>
                            <w:sz w:val="17"/>
                          </w:rPr>
                          <w:t xml:space="preserve"> </w:t>
                        </w:r>
                        <w:r>
                          <w:rPr>
                            <w:rFonts w:ascii="Arial" w:hAnsi="Arial"/>
                            <w:b/>
                            <w:w w:val="75"/>
                            <w:sz w:val="17"/>
                          </w:rPr>
                          <w:t>DE</w:t>
                        </w:r>
                        <w:r>
                          <w:rPr>
                            <w:rFonts w:ascii="Arial" w:hAnsi="Arial"/>
                            <w:b/>
                            <w:spacing w:val="25"/>
                            <w:w w:val="75"/>
                            <w:sz w:val="17"/>
                          </w:rPr>
                          <w:t xml:space="preserve"> </w:t>
                        </w:r>
                        <w:r>
                          <w:rPr>
                            <w:rFonts w:ascii="Arial" w:hAnsi="Arial"/>
                            <w:b/>
                            <w:w w:val="75"/>
                            <w:sz w:val="17"/>
                          </w:rPr>
                          <w:t>VENTA</w:t>
                        </w:r>
                        <w:r>
                          <w:rPr>
                            <w:rFonts w:ascii="Arial" w:hAnsi="Arial"/>
                            <w:b/>
                            <w:spacing w:val="27"/>
                            <w:w w:val="75"/>
                            <w:sz w:val="17"/>
                          </w:rPr>
                          <w:t xml:space="preserve"> </w:t>
                        </w:r>
                        <w:r>
                          <w:rPr>
                            <w:rFonts w:ascii="Arial" w:hAnsi="Arial"/>
                            <w:b/>
                            <w:w w:val="75"/>
                            <w:sz w:val="17"/>
                          </w:rPr>
                          <w:t>POR</w:t>
                        </w:r>
                        <w:r>
                          <w:rPr>
                            <w:rFonts w:ascii="Arial" w:hAnsi="Arial"/>
                            <w:b/>
                            <w:spacing w:val="28"/>
                            <w:w w:val="75"/>
                            <w:sz w:val="17"/>
                          </w:rPr>
                          <w:t xml:space="preserve"> </w:t>
                        </w:r>
                        <w:r>
                          <w:rPr>
                            <w:rFonts w:ascii="Arial" w:hAnsi="Arial"/>
                            <w:b/>
                            <w:w w:val="75"/>
                            <w:sz w:val="17"/>
                          </w:rPr>
                          <w:t>KILOGRAMO</w:t>
                        </w:r>
                        <w:r>
                          <w:rPr>
                            <w:rFonts w:ascii="Arial" w:hAnsi="Arial"/>
                            <w:b/>
                            <w:spacing w:val="-33"/>
                            <w:w w:val="75"/>
                            <w:sz w:val="17"/>
                          </w:rPr>
                          <w:t xml:space="preserve"> </w:t>
                        </w:r>
                        <w:r>
                          <w:rPr>
                            <w:rFonts w:ascii="Arial" w:hAnsi="Arial"/>
                            <w:b/>
                            <w:w w:val="75"/>
                            <w:sz w:val="17"/>
                          </w:rPr>
                          <w:t>VALOR</w:t>
                        </w:r>
                        <w:r>
                          <w:rPr>
                            <w:rFonts w:ascii="Arial" w:hAnsi="Arial"/>
                            <w:b/>
                            <w:spacing w:val="6"/>
                            <w:w w:val="75"/>
                            <w:sz w:val="17"/>
                          </w:rPr>
                          <w:t xml:space="preserve"> </w:t>
                        </w:r>
                        <w:r>
                          <w:rPr>
                            <w:rFonts w:ascii="Arial" w:hAnsi="Arial"/>
                            <w:b/>
                            <w:w w:val="75"/>
                            <w:sz w:val="17"/>
                          </w:rPr>
                          <w:t>DE VENTA</w:t>
                        </w:r>
                      </w:p>
                      <w:p w14:paraId="4C9A3A51" w14:textId="77777777" w:rsidR="000F2A43" w:rsidRDefault="000F2A43">
                        <w:pPr>
                          <w:spacing w:line="182" w:lineRule="exact"/>
                          <w:ind w:right="589"/>
                          <w:jc w:val="right"/>
                          <w:rPr>
                            <w:rFonts w:ascii="Arial"/>
                            <w:b/>
                            <w:sz w:val="17"/>
                          </w:rPr>
                        </w:pPr>
                        <w:r>
                          <w:rPr>
                            <w:rFonts w:ascii="Arial"/>
                            <w:b/>
                            <w:w w:val="90"/>
                            <w:sz w:val="17"/>
                          </w:rPr>
                          <w:t>(16)</w:t>
                        </w:r>
                      </w:p>
                    </w:txbxContent>
                  </v:textbox>
                </v:shape>
                <w10:wrap anchorx="page"/>
              </v:group>
            </w:pict>
          </mc:Fallback>
        </mc:AlternateContent>
      </w:r>
      <w:r w:rsidR="00E60617">
        <w:rPr>
          <w:noProof/>
          <w:lang w:val="es-MX" w:eastAsia="es-MX"/>
        </w:rPr>
        <mc:AlternateContent>
          <mc:Choice Requires="wps">
            <w:drawing>
              <wp:anchor distT="0" distB="0" distL="114300" distR="114300" simplePos="0" relativeHeight="251602432" behindDoc="0" locked="0" layoutInCell="1" allowOverlap="1" wp14:anchorId="3CA63E86" wp14:editId="2E451D35">
                <wp:simplePos x="0" y="0"/>
                <wp:positionH relativeFrom="page">
                  <wp:posOffset>8985250</wp:posOffset>
                </wp:positionH>
                <wp:positionV relativeFrom="paragraph">
                  <wp:posOffset>485775</wp:posOffset>
                </wp:positionV>
                <wp:extent cx="262255" cy="4904105"/>
                <wp:effectExtent l="0" t="0" r="0" b="0"/>
                <wp:wrapNone/>
                <wp:docPr id="1399040405" name="Rectángulo 1399040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F9B96" id="Rectángulo 1399040405" o:spid="_x0000_s1026" style="position:absolute;margin-left:707.5pt;margin-top:38.25pt;width:20.65pt;height:386.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L4iQIAAA8FAAAOAAAAZHJzL2Uyb0RvYy54bWysVF1uEzEQfkfiDpbf0/1hk2ZX3VRtQxBS&#10;gYrCARzbu2vhtY3tZNMiDsNZuBhjbxJS4AEhspLj8fz4m5lvfHG56yXacuuEVjXOzlKMuKKaCdXW&#10;+OOH1WSOkfNEMSK14jV+4A5fLp4/uxhMxXPdacm4RRBEuWowNe68N1WSONrxnrgzbbgCZaNtTzyI&#10;tk2YJQNE72WSp+ksGbRlxmrKnYPT5ajEixi/aTj175rGcY9kjQGbj6uN6zqsyeKCVK0lphN0D4P8&#10;A4qeCAWXHkMtiSdoY8VvoXpBrXa68WdU94luGkF5zAGyydJfsrnviOExFyiOM8cyuf8Xlr7d3lkk&#10;GPTuRVmmBXxTjBTpoVfvoXrfv6l2IzU60ULJBuMq8Lw3dzYk7cytpp8cUvqmI6rlV9bqoeOEAdAs&#10;lDh54hAEB65oPbzRDC4iG69j9XaN7UNAqAvaxSY9HJvEdx5ROMxneT4FjBRUBSDOAHC4glQHb2Od&#10;f8V1j8KmxhbSiNHJ9tb50fRgEtFrKdhKSBkF265vpEVbAoRZrsK3j+5OzaQKxkoHtzHieAIg4Y6g&#10;C3AjAb6UWV6k13k5Wc3m55NiVUwn5Xk6n6RZeV3O0qIslquvAWBWVJ1gjKtbofiBjFnxd83ej8VI&#10;o0hHNNS4nObTmPsT9O40yTT+/pRkLzzMphR9jedHI1KFxr5UDNImlSdCjvvkKfzYEKjB4T9WJdIg&#10;dH5k0FqzB2CB1dAkmE14RWDTafuI0QATWWP3eUMsx0i+VsCkMiuKMMJRKKbnOQj2VLM+1RBFIVSN&#10;PUbj9saPY78xVrQd3JTFwih9BexrRCRGYOaIas9ZmLqYwf6FCGN9Kkern+/Y4gcAAAD//wMAUEsD&#10;BBQABgAIAAAAIQDdb6Or4QAAAAwBAAAPAAAAZHJzL2Rvd25yZXYueG1sTI/BTsMwEETvSPyDtUjc&#10;qNOSmCjEqUqBE+JA2w9w422SYq9D7LSBr8c9wXE0o5k35XKyhp1w8J0jCfNZAgypdrqjRsJu+3qX&#10;A/NBkVbGEUr4Rg/L6vqqVIV2Z/rA0yY0LJaQL5SENoS+4NzXLVrlZ65Hit7BDVaFKIeG60GdY7k1&#10;fJEkglvVUVxoVY/rFuvPzWglvPx4vns6jvbLiGfxtl0078l6JeXtzbR6BBZwCn9huOBHdKgi096N&#10;pD0zUafzLJ4JEh5EBuySSDNxD2wvIU/zHHhV8v8nql8AAAD//wMAUEsBAi0AFAAGAAgAAAAhALaD&#10;OJL+AAAA4QEAABMAAAAAAAAAAAAAAAAAAAAAAFtDb250ZW50X1R5cGVzXS54bWxQSwECLQAUAAYA&#10;CAAAACEAOP0h/9YAAACUAQAACwAAAAAAAAAAAAAAAAAvAQAAX3JlbHMvLnJlbHNQSwECLQAUAAYA&#10;CAAAACEAdLGy+IkCAAAPBQAADgAAAAAAAAAAAAAAAAAuAgAAZHJzL2Uyb0RvYy54bWxQSwECLQAU&#10;AAYACAAAACEA3W+jq+EAAAAMAQAADwAAAAAAAAAAAAAAAADjBAAAZHJzL2Rvd25yZXYueG1sUEsF&#10;BgAAAAAEAAQA8wAAAPEFAAAAAA==&#10;" fillcolor="#dfdfdf" stroked="f">
                <w10:wrap anchorx="page"/>
              </v:rect>
            </w:pict>
          </mc:Fallback>
        </mc:AlternateContent>
      </w:r>
      <w:r w:rsidR="00E60617">
        <w:rPr>
          <w:noProof/>
          <w:lang w:val="es-MX" w:eastAsia="es-MX"/>
        </w:rPr>
        <mc:AlternateContent>
          <mc:Choice Requires="wps">
            <w:drawing>
              <wp:anchor distT="0" distB="0" distL="114300" distR="114300" simplePos="0" relativeHeight="251608576" behindDoc="0" locked="0" layoutInCell="1" allowOverlap="1" wp14:anchorId="76EE5605" wp14:editId="0A5BD3BB">
                <wp:simplePos x="0" y="0"/>
                <wp:positionH relativeFrom="page">
                  <wp:posOffset>9106535</wp:posOffset>
                </wp:positionH>
                <wp:positionV relativeFrom="paragraph">
                  <wp:posOffset>829310</wp:posOffset>
                </wp:positionV>
                <wp:extent cx="501650" cy="4507230"/>
                <wp:effectExtent l="0" t="0" r="0" b="0"/>
                <wp:wrapNone/>
                <wp:docPr id="306991021" name="Cuadro de texto 30699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3F95" w14:textId="74964C77"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605" id="Cuadro de texto 306991021" o:spid="_x0000_s1542" type="#_x0000_t202" style="position:absolute;margin-left:717.05pt;margin-top:65.3pt;width:39.5pt;height:354.9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Ps2QEAAJoDAAAOAAAAZHJzL2Uyb0RvYy54bWysU12P0zAQfEfiP1h+p0kLPVDU9HTc6RDS&#10;wSEd/ICN4yQWides3Sb996ydpsfHG+LF2qzt8czsZHc9Db04avIGbSnXq1wKbRXWxral/Pb1/tU7&#10;KXwAW0OPVpfypL283r98sRtdoTfYYV9rEgxifTG6UnYhuCLLvOr0AH6FTlvebJAGCPxJbVYTjIw+&#10;9Nkmz6+yEal2hEp7z927eVPuE37TaBUem8brIPpSMreQVkprFddsv4OiJXCdUWca8A8sBjCWH71A&#10;3UEAcSDzF9RgFKHHJqwUDhk2jVE6aWA16/wPNU8dOJ20sDneXWzy/w9WfT4+uS8kwvQeJx5gEuHd&#10;A6rvXli87cC2+oYIx05DzQ+vo2XZ6Hxxvhqt9oWPINX4CWseMhwCJqCpoSG6wjoFo/MAThfT9RSE&#10;4uY2X19teUfx1ptt/nbzOk0lg2K57ciHDxoHEYtSEg81ocPxwYfIBorlSHzM4r3p+zTY3v7W4IOx&#10;k9hHwjP1MFWTMDVL22yjuCinwvrEggjnwHDAuYirFCOHpZT+xwFIS9F/tGxKTNZS0FJUSwFWdciZ&#10;48tzeRvmBB4cmbZj5Nl2izdsXGOSpmcWZ8IcgCT1HNaYsF+/06nnX2r/EwAA//8DAFBLAwQUAAYA&#10;CAAAACEAJniqnOIAAAANAQAADwAAAGRycy9kb3ducmV2LnhtbEyPwU7DMBBE70j8g7VI3Kgd4lZV&#10;iFNRChcEEhQ4cHNjN4mI1yF2G/P3bE9w29kdzb4pV8n17GjH0HlUkM0EMIu1Nx02Ct7fHq6WwELU&#10;aHTv0Sr4sQFW1flZqQvjJ3y1x21sGIVgKLSCNsah4DzUrXU6zPxgkW57PzodSY4NN6OeKNz1/FqI&#10;BXe6Q/rQ6sHetbb+2h6cgvv1y+Pm+Tul/bTOOqk384/86VOpy4t0ewMs2hT/zHDCJ3SoiGnnD2gC&#10;60nLXGbkpSkXC2AnyzzLabVTsJRCAq9K/r9F9QsAAP//AwBQSwECLQAUAAYACAAAACEAtoM4kv4A&#10;AADhAQAAEwAAAAAAAAAAAAAAAAAAAAAAW0NvbnRlbnRfVHlwZXNdLnhtbFBLAQItABQABgAIAAAA&#10;IQA4/SH/1gAAAJQBAAALAAAAAAAAAAAAAAAAAC8BAABfcmVscy8ucmVsc1BLAQItABQABgAIAAAA&#10;IQBNgNPs2QEAAJoDAAAOAAAAAAAAAAAAAAAAAC4CAABkcnMvZTJvRG9jLnhtbFBLAQItABQABgAI&#10;AAAAIQAmeKqc4gAAAA0BAAAPAAAAAAAAAAAAAAAAADMEAABkcnMvZG93bnJldi54bWxQSwUGAAAA&#10;AAQABADzAAAAQgUAAAAA&#10;" filled="f" stroked="f">
                <v:textbox style="layout-flow:vertical" inset="0,0,0,0">
                  <w:txbxContent>
                    <w:p w14:paraId="23DA3F95" w14:textId="74964C77" w:rsidR="000F2A43" w:rsidRDefault="000F2A43">
                      <w:pPr>
                        <w:spacing w:before="34"/>
                        <w:ind w:right="18"/>
                        <w:jc w:val="right"/>
                        <w:rPr>
                          <w:rFonts w:ascii="Arial MT"/>
                          <w:sz w:val="18"/>
                        </w:rPr>
                      </w:pPr>
                    </w:p>
                  </w:txbxContent>
                </v:textbox>
                <w10:wrap anchorx="page"/>
              </v:shape>
            </w:pict>
          </mc:Fallback>
        </mc:AlternateContent>
      </w:r>
      <w:r w:rsidR="007D113C">
        <w:rPr>
          <w:noProof/>
          <w:lang w:val="es-MX" w:eastAsia="es-MX"/>
        </w:rPr>
        <mc:AlternateContent>
          <mc:Choice Requires="wpg">
            <w:drawing>
              <wp:anchor distT="0" distB="0" distL="114300" distR="114300" simplePos="0" relativeHeight="251605504" behindDoc="0" locked="0" layoutInCell="1" allowOverlap="1" wp14:anchorId="3E086040" wp14:editId="7CA81830">
                <wp:simplePos x="0" y="0"/>
                <wp:positionH relativeFrom="page">
                  <wp:posOffset>2115820</wp:posOffset>
                </wp:positionH>
                <wp:positionV relativeFrom="page">
                  <wp:posOffset>6178550</wp:posOffset>
                </wp:positionV>
                <wp:extent cx="6278880" cy="1325880"/>
                <wp:effectExtent l="0" t="0" r="0" b="0"/>
                <wp:wrapNone/>
                <wp:docPr id="984148881" name="Grupo 984148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325880"/>
                          <a:chOff x="3902" y="9711"/>
                          <a:chExt cx="9888" cy="2088"/>
                        </a:xfrm>
                      </wpg:grpSpPr>
                      <wps:wsp>
                        <wps:cNvPr id="1410819487" name="Freeform 738"/>
                        <wps:cNvSpPr>
                          <a:spLocks/>
                        </wps:cNvSpPr>
                        <wps:spPr bwMode="auto">
                          <a:xfrm>
                            <a:off x="3902" y="9715"/>
                            <a:ext cx="9888" cy="2084"/>
                          </a:xfrm>
                          <a:custGeom>
                            <a:avLst/>
                            <a:gdLst>
                              <a:gd name="T0" fmla="+- 0 13790 3902"/>
                              <a:gd name="T1" fmla="*/ T0 w 9888"/>
                              <a:gd name="T2" fmla="+- 0 9715 9715"/>
                              <a:gd name="T3" fmla="*/ 9715 h 2084"/>
                              <a:gd name="T4" fmla="+- 0 3902 3902"/>
                              <a:gd name="T5" fmla="*/ T4 w 9888"/>
                              <a:gd name="T6" fmla="+- 0 9715 9715"/>
                              <a:gd name="T7" fmla="*/ 9715 h 2084"/>
                              <a:gd name="T8" fmla="+- 0 3902 3902"/>
                              <a:gd name="T9" fmla="*/ T8 w 9888"/>
                              <a:gd name="T10" fmla="+- 0 11098 9715"/>
                              <a:gd name="T11" fmla="*/ 11098 h 2084"/>
                              <a:gd name="T12" fmla="+- 0 3902 3902"/>
                              <a:gd name="T13" fmla="*/ T12 w 9888"/>
                              <a:gd name="T14" fmla="+- 0 11112 9715"/>
                              <a:gd name="T15" fmla="*/ 11112 h 2084"/>
                              <a:gd name="T16" fmla="+- 0 3902 3902"/>
                              <a:gd name="T17" fmla="*/ T16 w 9888"/>
                              <a:gd name="T18" fmla="+- 0 11798 9715"/>
                              <a:gd name="T19" fmla="*/ 11798 h 2084"/>
                              <a:gd name="T20" fmla="+- 0 13790 3902"/>
                              <a:gd name="T21" fmla="*/ T20 w 9888"/>
                              <a:gd name="T22" fmla="+- 0 11798 9715"/>
                              <a:gd name="T23" fmla="*/ 11798 h 2084"/>
                              <a:gd name="T24" fmla="+- 0 13790 3902"/>
                              <a:gd name="T25" fmla="*/ T24 w 9888"/>
                              <a:gd name="T26" fmla="+- 0 11112 9715"/>
                              <a:gd name="T27" fmla="*/ 11112 h 2084"/>
                              <a:gd name="T28" fmla="+- 0 13790 3902"/>
                              <a:gd name="T29" fmla="*/ T28 w 9888"/>
                              <a:gd name="T30" fmla="+- 0 11098 9715"/>
                              <a:gd name="T31" fmla="*/ 11098 h 2084"/>
                              <a:gd name="T32" fmla="+- 0 13790 3902"/>
                              <a:gd name="T33" fmla="*/ T32 w 9888"/>
                              <a:gd name="T34" fmla="+- 0 9715 9715"/>
                              <a:gd name="T35" fmla="*/ 971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88" h="2084">
                                <a:moveTo>
                                  <a:pt x="9888" y="0"/>
                                </a:moveTo>
                                <a:lnTo>
                                  <a:pt x="0" y="0"/>
                                </a:lnTo>
                                <a:lnTo>
                                  <a:pt x="0" y="1383"/>
                                </a:lnTo>
                                <a:lnTo>
                                  <a:pt x="0" y="1397"/>
                                </a:lnTo>
                                <a:lnTo>
                                  <a:pt x="0" y="2083"/>
                                </a:lnTo>
                                <a:lnTo>
                                  <a:pt x="9888" y="2083"/>
                                </a:lnTo>
                                <a:lnTo>
                                  <a:pt x="9888" y="1397"/>
                                </a:lnTo>
                                <a:lnTo>
                                  <a:pt x="9888" y="1383"/>
                                </a:lnTo>
                                <a:lnTo>
                                  <a:pt x="9888"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693203" name="Rectangle 737"/>
                        <wps:cNvSpPr>
                          <a:spLocks noChangeArrowheads="1"/>
                        </wps:cNvSpPr>
                        <wps:spPr bwMode="auto">
                          <a:xfrm>
                            <a:off x="9024"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817381" name="Line 736"/>
                        <wps:cNvCnPr>
                          <a:cxnSpLocks noChangeShapeType="1"/>
                        </wps:cNvCnPr>
                        <wps:spPr bwMode="auto">
                          <a:xfrm>
                            <a:off x="9027"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8790107" name="Rectangle 735"/>
                        <wps:cNvSpPr>
                          <a:spLocks noChangeArrowheads="1"/>
                        </wps:cNvSpPr>
                        <wps:spPr bwMode="auto">
                          <a:xfrm>
                            <a:off x="9024"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450532" name="Line 734"/>
                        <wps:cNvCnPr>
                          <a:cxnSpLocks noChangeShapeType="1"/>
                        </wps:cNvCnPr>
                        <wps:spPr bwMode="auto">
                          <a:xfrm>
                            <a:off x="9027"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20228421" name="Rectangle 733"/>
                        <wps:cNvSpPr>
                          <a:spLocks noChangeArrowheads="1"/>
                        </wps:cNvSpPr>
                        <wps:spPr bwMode="auto">
                          <a:xfrm>
                            <a:off x="9024" y="1090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5990" name="Line 732"/>
                        <wps:cNvCnPr>
                          <a:cxnSpLocks noChangeShapeType="1"/>
                        </wps:cNvCnPr>
                        <wps:spPr bwMode="auto">
                          <a:xfrm>
                            <a:off x="9027"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80601915" name="Rectangle 731"/>
                        <wps:cNvSpPr>
                          <a:spLocks noChangeArrowheads="1"/>
                        </wps:cNvSpPr>
                        <wps:spPr bwMode="auto">
                          <a:xfrm>
                            <a:off x="9024" y="109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156903" name="Line 730"/>
                        <wps:cNvCnPr>
                          <a:cxnSpLocks noChangeShapeType="1"/>
                        </wps:cNvCnPr>
                        <wps:spPr bwMode="auto">
                          <a:xfrm>
                            <a:off x="9027"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4825088" name="Rectangle 729"/>
                        <wps:cNvSpPr>
                          <a:spLocks noChangeArrowheads="1"/>
                        </wps:cNvSpPr>
                        <wps:spPr bwMode="auto">
                          <a:xfrm>
                            <a:off x="9024"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338280" name="AutoShape 728"/>
                        <wps:cNvSpPr>
                          <a:spLocks/>
                        </wps:cNvSpPr>
                        <wps:spPr bwMode="auto">
                          <a:xfrm>
                            <a:off x="9465" y="11292"/>
                            <a:ext cx="1448" cy="2"/>
                          </a:xfrm>
                          <a:custGeom>
                            <a:avLst/>
                            <a:gdLst>
                              <a:gd name="T0" fmla="+- 0 9466 9466"/>
                              <a:gd name="T1" fmla="*/ T0 w 1448"/>
                              <a:gd name="T2" fmla="+- 0 9654 9466"/>
                              <a:gd name="T3" fmla="*/ T2 w 1448"/>
                              <a:gd name="T4" fmla="+- 0 9658 9466"/>
                              <a:gd name="T5" fmla="*/ T4 w 1448"/>
                              <a:gd name="T6" fmla="+- 0 10283 9466"/>
                              <a:gd name="T7" fmla="*/ T6 w 1448"/>
                              <a:gd name="T8" fmla="+- 0 10287 9466"/>
                              <a:gd name="T9" fmla="*/ T8 w 1448"/>
                              <a:gd name="T10" fmla="+- 0 10913 9466"/>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88" y="0"/>
                                </a:lnTo>
                                <a:moveTo>
                                  <a:pt x="192" y="0"/>
                                </a:moveTo>
                                <a:lnTo>
                                  <a:pt x="817" y="0"/>
                                </a:lnTo>
                                <a:moveTo>
                                  <a:pt x="821" y="0"/>
                                </a:moveTo>
                                <a:lnTo>
                                  <a:pt x="1447"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22873" name="Rectangle 727"/>
                        <wps:cNvSpPr>
                          <a:spLocks noChangeArrowheads="1"/>
                        </wps:cNvSpPr>
                        <wps:spPr bwMode="auto">
                          <a:xfrm>
                            <a:off x="4372"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169140" name="Line 726"/>
                        <wps:cNvCnPr>
                          <a:cxnSpLocks noChangeShapeType="1"/>
                        </wps:cNvCnPr>
                        <wps:spPr bwMode="auto">
                          <a:xfrm>
                            <a:off x="4374"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51869576" name="Rectangle 725"/>
                        <wps:cNvSpPr>
                          <a:spLocks noChangeArrowheads="1"/>
                        </wps:cNvSpPr>
                        <wps:spPr bwMode="auto">
                          <a:xfrm>
                            <a:off x="437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52526" name="Line 724"/>
                        <wps:cNvCnPr>
                          <a:cxnSpLocks noChangeShapeType="1"/>
                        </wps:cNvCnPr>
                        <wps:spPr bwMode="auto">
                          <a:xfrm>
                            <a:off x="4374"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68659677" name="Rectangle 723"/>
                        <wps:cNvSpPr>
                          <a:spLocks noChangeArrowheads="1"/>
                        </wps:cNvSpPr>
                        <wps:spPr bwMode="auto">
                          <a:xfrm>
                            <a:off x="437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25100" name="Line 722"/>
                        <wps:cNvCnPr>
                          <a:cxnSpLocks noChangeShapeType="1"/>
                        </wps:cNvCnPr>
                        <wps:spPr bwMode="auto">
                          <a:xfrm>
                            <a:off x="4374"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1769230" name="Rectangle 721"/>
                        <wps:cNvSpPr>
                          <a:spLocks noChangeArrowheads="1"/>
                        </wps:cNvSpPr>
                        <wps:spPr bwMode="auto">
                          <a:xfrm>
                            <a:off x="437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305176" name="Line 720"/>
                        <wps:cNvCnPr>
                          <a:cxnSpLocks noChangeShapeType="1"/>
                        </wps:cNvCnPr>
                        <wps:spPr bwMode="auto">
                          <a:xfrm>
                            <a:off x="4374"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4837105" name="AutoShape 719"/>
                        <wps:cNvSpPr>
                          <a:spLocks/>
                        </wps:cNvSpPr>
                        <wps:spPr bwMode="auto">
                          <a:xfrm>
                            <a:off x="4372" y="10881"/>
                            <a:ext cx="7032" cy="68"/>
                          </a:xfrm>
                          <a:custGeom>
                            <a:avLst/>
                            <a:gdLst>
                              <a:gd name="T0" fmla="+- 0 4382 4373"/>
                              <a:gd name="T1" fmla="*/ T0 w 7032"/>
                              <a:gd name="T2" fmla="+- 0 10934 10882"/>
                              <a:gd name="T3" fmla="*/ 10934 h 68"/>
                              <a:gd name="T4" fmla="+- 0 4373 4373"/>
                              <a:gd name="T5" fmla="*/ T4 w 7032"/>
                              <a:gd name="T6" fmla="+- 0 10934 10882"/>
                              <a:gd name="T7" fmla="*/ 10934 h 68"/>
                              <a:gd name="T8" fmla="+- 0 4373 4373"/>
                              <a:gd name="T9" fmla="*/ T8 w 7032"/>
                              <a:gd name="T10" fmla="+- 0 10949 10882"/>
                              <a:gd name="T11" fmla="*/ 10949 h 68"/>
                              <a:gd name="T12" fmla="+- 0 4382 4373"/>
                              <a:gd name="T13" fmla="*/ T12 w 7032"/>
                              <a:gd name="T14" fmla="+- 0 10949 10882"/>
                              <a:gd name="T15" fmla="*/ 10949 h 68"/>
                              <a:gd name="T16" fmla="+- 0 4382 4373"/>
                              <a:gd name="T17" fmla="*/ T16 w 7032"/>
                              <a:gd name="T18" fmla="+- 0 10934 10882"/>
                              <a:gd name="T19" fmla="*/ 10934 h 68"/>
                              <a:gd name="T20" fmla="+- 0 11405 4373"/>
                              <a:gd name="T21" fmla="*/ T20 w 7032"/>
                              <a:gd name="T22" fmla="+- 0 10882 10882"/>
                              <a:gd name="T23" fmla="*/ 10882 h 68"/>
                              <a:gd name="T24" fmla="+- 0 11352 4373"/>
                              <a:gd name="T25" fmla="*/ T24 w 7032"/>
                              <a:gd name="T26" fmla="+- 0 10882 10882"/>
                              <a:gd name="T27" fmla="*/ 10882 h 68"/>
                              <a:gd name="T28" fmla="+- 0 11352 4373"/>
                              <a:gd name="T29" fmla="*/ T28 w 7032"/>
                              <a:gd name="T30" fmla="+- 0 10891 10882"/>
                              <a:gd name="T31" fmla="*/ 10891 h 68"/>
                              <a:gd name="T32" fmla="+- 0 11405 4373"/>
                              <a:gd name="T33" fmla="*/ T32 w 7032"/>
                              <a:gd name="T34" fmla="+- 0 10891 10882"/>
                              <a:gd name="T35" fmla="*/ 10891 h 68"/>
                              <a:gd name="T36" fmla="+- 0 11405 4373"/>
                              <a:gd name="T37" fmla="*/ T36 w 7032"/>
                              <a:gd name="T38" fmla="+- 0 10882 10882"/>
                              <a:gd name="T39" fmla="*/ 108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32" h="68">
                                <a:moveTo>
                                  <a:pt x="9" y="52"/>
                                </a:moveTo>
                                <a:lnTo>
                                  <a:pt x="0" y="52"/>
                                </a:lnTo>
                                <a:lnTo>
                                  <a:pt x="0" y="67"/>
                                </a:lnTo>
                                <a:lnTo>
                                  <a:pt x="9" y="67"/>
                                </a:lnTo>
                                <a:lnTo>
                                  <a:pt x="9" y="52"/>
                                </a:lnTo>
                                <a:close/>
                                <a:moveTo>
                                  <a:pt x="7032" y="0"/>
                                </a:moveTo>
                                <a:lnTo>
                                  <a:pt x="6979" y="0"/>
                                </a:lnTo>
                                <a:lnTo>
                                  <a:pt x="6979" y="9"/>
                                </a:lnTo>
                                <a:lnTo>
                                  <a:pt x="7032" y="9"/>
                                </a:lnTo>
                                <a:lnTo>
                                  <a:pt x="7032"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498622" name="Line 718"/>
                        <wps:cNvCnPr>
                          <a:cxnSpLocks noChangeShapeType="1"/>
                        </wps:cNvCnPr>
                        <wps:spPr bwMode="auto">
                          <a:xfrm>
                            <a:off x="11353"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2117520" name="Rectangle 717"/>
                        <wps:cNvSpPr>
                          <a:spLocks noChangeArrowheads="1"/>
                        </wps:cNvSpPr>
                        <wps:spPr bwMode="auto">
                          <a:xfrm>
                            <a:off x="1135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018672" name="Line 716"/>
                        <wps:cNvCnPr>
                          <a:cxnSpLocks noChangeShapeType="1"/>
                        </wps:cNvCnPr>
                        <wps:spPr bwMode="auto">
                          <a:xfrm>
                            <a:off x="11353"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9760186" name="Rectangle 715"/>
                        <wps:cNvSpPr>
                          <a:spLocks noChangeArrowheads="1"/>
                        </wps:cNvSpPr>
                        <wps:spPr bwMode="auto">
                          <a:xfrm>
                            <a:off x="1135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94928" name="Line 714"/>
                        <wps:cNvCnPr>
                          <a:cxnSpLocks noChangeShapeType="1"/>
                        </wps:cNvCnPr>
                        <wps:spPr bwMode="auto">
                          <a:xfrm>
                            <a:off x="11353"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67040507" name="Rectangle 713"/>
                        <wps:cNvSpPr>
                          <a:spLocks noChangeArrowheads="1"/>
                        </wps:cNvSpPr>
                        <wps:spPr bwMode="auto">
                          <a:xfrm>
                            <a:off x="1135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860860" name="Line 712"/>
                        <wps:cNvCnPr>
                          <a:cxnSpLocks noChangeShapeType="1"/>
                        </wps:cNvCnPr>
                        <wps:spPr bwMode="auto">
                          <a:xfrm>
                            <a:off x="11353"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60644825" name="Rectangle 711"/>
                        <wps:cNvSpPr>
                          <a:spLocks noChangeArrowheads="1"/>
                        </wps:cNvSpPr>
                        <wps:spPr bwMode="auto">
                          <a:xfrm>
                            <a:off x="11352"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64594" name="AutoShape 710"/>
                        <wps:cNvSpPr>
                          <a:spLocks/>
                        </wps:cNvSpPr>
                        <wps:spPr bwMode="auto">
                          <a:xfrm>
                            <a:off x="4814" y="11292"/>
                            <a:ext cx="8427" cy="2"/>
                          </a:xfrm>
                          <a:custGeom>
                            <a:avLst/>
                            <a:gdLst>
                              <a:gd name="T0" fmla="+- 0 11794 4814"/>
                              <a:gd name="T1" fmla="*/ T0 w 8427"/>
                              <a:gd name="T2" fmla="+- 0 12232 4814"/>
                              <a:gd name="T3" fmla="*/ T2 w 8427"/>
                              <a:gd name="T4" fmla="+- 0 12236 4814"/>
                              <a:gd name="T5" fmla="*/ T4 w 8427"/>
                              <a:gd name="T6" fmla="+- 0 12861 4814"/>
                              <a:gd name="T7" fmla="*/ T6 w 8427"/>
                              <a:gd name="T8" fmla="+- 0 12865 4814"/>
                              <a:gd name="T9" fmla="*/ T8 w 8427"/>
                              <a:gd name="T10" fmla="+- 0 13241 4814"/>
                              <a:gd name="T11" fmla="*/ T10 w 8427"/>
                              <a:gd name="T12" fmla="+- 0 4814 4814"/>
                              <a:gd name="T13" fmla="*/ T12 w 8427"/>
                              <a:gd name="T14" fmla="+- 0 5128 4814"/>
                              <a:gd name="T15" fmla="*/ T14 w 8427"/>
                              <a:gd name="T16" fmla="+- 0 5131 4814"/>
                              <a:gd name="T17" fmla="*/ T16 w 8427"/>
                              <a:gd name="T18" fmla="+- 0 5757 4814"/>
                              <a:gd name="T19" fmla="*/ T18 w 8427"/>
                              <a:gd name="T20" fmla="+- 0 5761 4814"/>
                              <a:gd name="T21" fmla="*/ T20 w 8427"/>
                              <a:gd name="T22" fmla="+- 0 6262 4814"/>
                              <a:gd name="T23" fmla="*/ T22 w 8427"/>
                              <a:gd name="T24" fmla="+- 0 7142 4814"/>
                              <a:gd name="T25" fmla="*/ T24 w 8427"/>
                              <a:gd name="T26" fmla="+- 0 7706 4814"/>
                              <a:gd name="T27" fmla="*/ T26 w 8427"/>
                              <a:gd name="T28" fmla="+- 0 7709 4814"/>
                              <a:gd name="T29" fmla="*/ T28 w 8427"/>
                              <a:gd name="T30" fmla="+- 0 8335 4814"/>
                              <a:gd name="T31" fmla="*/ T30 w 8427"/>
                              <a:gd name="T32" fmla="+- 0 8339 4814"/>
                              <a:gd name="T33" fmla="*/ T32 w 8427"/>
                              <a:gd name="T34" fmla="+- 0 8590 4814"/>
                              <a:gd name="T35" fmla="*/ T34 w 842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427">
                                <a:moveTo>
                                  <a:pt x="6980" y="0"/>
                                </a:moveTo>
                                <a:lnTo>
                                  <a:pt x="7418" y="0"/>
                                </a:lnTo>
                                <a:moveTo>
                                  <a:pt x="7422" y="0"/>
                                </a:moveTo>
                                <a:lnTo>
                                  <a:pt x="8047" y="0"/>
                                </a:lnTo>
                                <a:moveTo>
                                  <a:pt x="8051" y="0"/>
                                </a:moveTo>
                                <a:lnTo>
                                  <a:pt x="8427" y="0"/>
                                </a:lnTo>
                                <a:moveTo>
                                  <a:pt x="0" y="0"/>
                                </a:moveTo>
                                <a:lnTo>
                                  <a:pt x="314" y="0"/>
                                </a:lnTo>
                                <a:moveTo>
                                  <a:pt x="317" y="0"/>
                                </a:moveTo>
                                <a:lnTo>
                                  <a:pt x="943" y="0"/>
                                </a:lnTo>
                                <a:moveTo>
                                  <a:pt x="947" y="0"/>
                                </a:moveTo>
                                <a:lnTo>
                                  <a:pt x="1448" y="0"/>
                                </a:lnTo>
                                <a:moveTo>
                                  <a:pt x="2328" y="0"/>
                                </a:moveTo>
                                <a:lnTo>
                                  <a:pt x="2892" y="0"/>
                                </a:lnTo>
                                <a:moveTo>
                                  <a:pt x="2895" y="0"/>
                                </a:moveTo>
                                <a:lnTo>
                                  <a:pt x="3521" y="0"/>
                                </a:lnTo>
                                <a:moveTo>
                                  <a:pt x="3525" y="0"/>
                                </a:moveTo>
                                <a:lnTo>
                                  <a:pt x="3776"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218439" name="Rectangle 709"/>
                        <wps:cNvSpPr>
                          <a:spLocks noChangeArrowheads="1"/>
                        </wps:cNvSpPr>
                        <wps:spPr bwMode="auto">
                          <a:xfrm>
                            <a:off x="6700" y="10881"/>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637" name="Line 708"/>
                        <wps:cNvCnPr>
                          <a:cxnSpLocks noChangeShapeType="1"/>
                        </wps:cNvCnPr>
                        <wps:spPr bwMode="auto">
                          <a:xfrm>
                            <a:off x="6701" y="10891"/>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2721857" name="Rectangle 707"/>
                        <wps:cNvSpPr>
                          <a:spLocks noChangeArrowheads="1"/>
                        </wps:cNvSpPr>
                        <wps:spPr bwMode="auto">
                          <a:xfrm>
                            <a:off x="6700" y="10891"/>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6527" name="Line 706"/>
                        <wps:cNvCnPr>
                          <a:cxnSpLocks noChangeShapeType="1"/>
                        </wps:cNvCnPr>
                        <wps:spPr bwMode="auto">
                          <a:xfrm>
                            <a:off x="6701" y="10904"/>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07461434" name="Rectangle 705"/>
                        <wps:cNvSpPr>
                          <a:spLocks noChangeArrowheads="1"/>
                        </wps:cNvSpPr>
                        <wps:spPr bwMode="auto">
                          <a:xfrm>
                            <a:off x="6700"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679495" name="Line 704"/>
                        <wps:cNvCnPr>
                          <a:cxnSpLocks noChangeShapeType="1"/>
                        </wps:cNvCnPr>
                        <wps:spPr bwMode="auto">
                          <a:xfrm>
                            <a:off x="6701"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33752474" name="Rectangle 703"/>
                        <wps:cNvSpPr>
                          <a:spLocks noChangeArrowheads="1"/>
                        </wps:cNvSpPr>
                        <wps:spPr bwMode="auto">
                          <a:xfrm>
                            <a:off x="6700"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76233" name="Line 702"/>
                        <wps:cNvCnPr>
                          <a:cxnSpLocks noChangeShapeType="1"/>
                        </wps:cNvCnPr>
                        <wps:spPr bwMode="auto">
                          <a:xfrm>
                            <a:off x="6701" y="1093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57383055" name="Rectangle 701"/>
                        <wps:cNvSpPr>
                          <a:spLocks noChangeArrowheads="1"/>
                        </wps:cNvSpPr>
                        <wps:spPr bwMode="auto">
                          <a:xfrm>
                            <a:off x="6700"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94928" name="Rectangle 700"/>
                        <wps:cNvSpPr>
                          <a:spLocks noChangeArrowheads="1"/>
                        </wps:cNvSpPr>
                        <wps:spPr bwMode="auto">
                          <a:xfrm>
                            <a:off x="3902" y="971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21885" name="Rectangle 699"/>
                        <wps:cNvSpPr>
                          <a:spLocks noChangeArrowheads="1"/>
                        </wps:cNvSpPr>
                        <wps:spPr bwMode="auto">
                          <a:xfrm>
                            <a:off x="3902" y="97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345962" name="Rectangle 698"/>
                        <wps:cNvSpPr>
                          <a:spLocks noChangeArrowheads="1"/>
                        </wps:cNvSpPr>
                        <wps:spPr bwMode="auto">
                          <a:xfrm>
                            <a:off x="3902" y="11784"/>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84129" name="Rectangle 697"/>
                        <wps:cNvSpPr>
                          <a:spLocks noChangeArrowheads="1"/>
                        </wps:cNvSpPr>
                        <wps:spPr bwMode="auto">
                          <a:xfrm>
                            <a:off x="3902" y="11788"/>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503591" name="Text Box 696"/>
                        <wps:cNvSpPr txBox="1">
                          <a:spLocks noChangeArrowheads="1"/>
                        </wps:cNvSpPr>
                        <wps:spPr bwMode="auto">
                          <a:xfrm>
                            <a:off x="4593" y="9988"/>
                            <a:ext cx="1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33D2" w14:textId="77777777" w:rsidR="000F2A43" w:rsidRDefault="000F2A43">
                              <w:pPr>
                                <w:spacing w:line="166" w:lineRule="exact"/>
                                <w:rPr>
                                  <w:rFonts w:ascii="Arial" w:hAnsi="Arial"/>
                                  <w:b/>
                                  <w:sz w:val="15"/>
                                </w:rPr>
                              </w:pPr>
                              <w:r>
                                <w:rPr>
                                  <w:rFonts w:ascii="Arial" w:hAnsi="Arial"/>
                                  <w:b/>
                                  <w:spacing w:val="-1"/>
                                  <w:w w:val="75"/>
                                  <w:sz w:val="15"/>
                                </w:rPr>
                                <w:t>REALIZÓ</w:t>
                              </w:r>
                              <w:r>
                                <w:rPr>
                                  <w:rFonts w:ascii="Arial" w:hAnsi="Arial"/>
                                  <w:b/>
                                  <w:spacing w:val="-5"/>
                                  <w:w w:val="75"/>
                                  <w:sz w:val="15"/>
                                </w:rPr>
                                <w:t xml:space="preserve"> </w:t>
                              </w:r>
                              <w:r>
                                <w:rPr>
                                  <w:rFonts w:ascii="Arial" w:hAnsi="Arial"/>
                                  <w:b/>
                                  <w:spacing w:val="-1"/>
                                  <w:w w:val="75"/>
                                  <w:sz w:val="15"/>
                                </w:rPr>
                                <w:t>LA</w:t>
                              </w:r>
                              <w:r>
                                <w:rPr>
                                  <w:rFonts w:ascii="Arial" w:hAnsi="Arial"/>
                                  <w:b/>
                                  <w:spacing w:val="2"/>
                                  <w:w w:val="75"/>
                                  <w:sz w:val="15"/>
                                </w:rPr>
                                <w:t xml:space="preserve"> </w:t>
                              </w:r>
                              <w:r>
                                <w:rPr>
                                  <w:rFonts w:ascii="Arial" w:hAnsi="Arial"/>
                                  <w:b/>
                                  <w:spacing w:val="-1"/>
                                  <w:w w:val="75"/>
                                  <w:sz w:val="15"/>
                                </w:rPr>
                                <w:t>VERIFICACIÓN</w:t>
                              </w:r>
                              <w:r>
                                <w:rPr>
                                  <w:rFonts w:ascii="Arial" w:hAnsi="Arial"/>
                                  <w:b/>
                                  <w:spacing w:val="-7"/>
                                  <w:w w:val="75"/>
                                  <w:sz w:val="15"/>
                                </w:rPr>
                                <w:t xml:space="preserve"> </w:t>
                              </w:r>
                              <w:r>
                                <w:rPr>
                                  <w:rFonts w:ascii="Arial" w:hAnsi="Arial"/>
                                  <w:b/>
                                  <w:spacing w:val="-1"/>
                                  <w:w w:val="75"/>
                                  <w:sz w:val="15"/>
                                </w:rPr>
                                <w:t>FÍSICA</w:t>
                              </w:r>
                            </w:p>
                          </w:txbxContent>
                        </wps:txbx>
                        <wps:bodyPr rot="0" vert="horz" wrap="square" lIns="0" tIns="0" rIns="0" bIns="0" anchor="t" anchorCtr="0" upright="1">
                          <a:noAutofit/>
                        </wps:bodyPr>
                      </wps:wsp>
                      <wps:wsp>
                        <wps:cNvPr id="466192103" name="Text Box 695"/>
                        <wps:cNvSpPr txBox="1">
                          <a:spLocks noChangeArrowheads="1"/>
                        </wps:cNvSpPr>
                        <wps:spPr bwMode="auto">
                          <a:xfrm>
                            <a:off x="7243" y="9988"/>
                            <a:ext cx="12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1F54" w14:textId="77777777" w:rsidR="000F2A43" w:rsidRDefault="000F2A43">
                              <w:pPr>
                                <w:spacing w:line="166" w:lineRule="exact"/>
                                <w:rPr>
                                  <w:rFonts w:ascii="Arial" w:hAnsi="Arial"/>
                                  <w:b/>
                                  <w:sz w:val="15"/>
                                </w:rPr>
                              </w:pPr>
                              <w:r>
                                <w:rPr>
                                  <w:rFonts w:ascii="Arial" w:hAnsi="Arial"/>
                                  <w:b/>
                                  <w:spacing w:val="-1"/>
                                  <w:w w:val="75"/>
                                  <w:sz w:val="15"/>
                                </w:rPr>
                                <w:t>REALIZÓ</w:t>
                              </w:r>
                              <w:r>
                                <w:rPr>
                                  <w:rFonts w:ascii="Arial" w:hAnsi="Arial"/>
                                  <w:b/>
                                  <w:spacing w:val="-5"/>
                                  <w:w w:val="75"/>
                                  <w:sz w:val="15"/>
                                </w:rPr>
                                <w:t xml:space="preserve"> </w:t>
                              </w:r>
                              <w:r>
                                <w:rPr>
                                  <w:rFonts w:ascii="Arial" w:hAnsi="Arial"/>
                                  <w:b/>
                                  <w:w w:val="75"/>
                                  <w:sz w:val="15"/>
                                </w:rPr>
                                <w:t>EL CÁLCULO</w:t>
                              </w:r>
                            </w:p>
                          </w:txbxContent>
                        </wps:txbx>
                        <wps:bodyPr rot="0" vert="horz" wrap="square" lIns="0" tIns="0" rIns="0" bIns="0" anchor="t" anchorCtr="0" upright="1">
                          <a:noAutofit/>
                        </wps:bodyPr>
                      </wps:wsp>
                      <wps:wsp>
                        <wps:cNvPr id="996316944" name="Text Box 694"/>
                        <wps:cNvSpPr txBox="1">
                          <a:spLocks noChangeArrowheads="1"/>
                        </wps:cNvSpPr>
                        <wps:spPr bwMode="auto">
                          <a:xfrm>
                            <a:off x="9916" y="9988"/>
                            <a:ext cx="5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747D" w14:textId="77777777" w:rsidR="000F2A43" w:rsidRDefault="000F2A43">
                              <w:pPr>
                                <w:spacing w:line="166" w:lineRule="exact"/>
                                <w:rPr>
                                  <w:rFonts w:ascii="Arial" w:hAnsi="Arial"/>
                                  <w:b/>
                                  <w:sz w:val="15"/>
                                </w:rPr>
                              </w:pPr>
                              <w:r>
                                <w:rPr>
                                  <w:rFonts w:ascii="Arial" w:hAnsi="Arial"/>
                                  <w:b/>
                                  <w:spacing w:val="-2"/>
                                  <w:w w:val="75"/>
                                  <w:sz w:val="15"/>
                                </w:rPr>
                                <w:t>ELABORÓ</w:t>
                              </w:r>
                            </w:p>
                          </w:txbxContent>
                        </wps:txbx>
                        <wps:bodyPr rot="0" vert="horz" wrap="square" lIns="0" tIns="0" rIns="0" bIns="0" anchor="t" anchorCtr="0" upright="1">
                          <a:noAutofit/>
                        </wps:bodyPr>
                      </wps:wsp>
                      <wps:wsp>
                        <wps:cNvPr id="901629288" name="Text Box 693"/>
                        <wps:cNvSpPr txBox="1">
                          <a:spLocks noChangeArrowheads="1"/>
                        </wps:cNvSpPr>
                        <wps:spPr bwMode="auto">
                          <a:xfrm>
                            <a:off x="11476" y="9988"/>
                            <a:ext cx="206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5FBB" w14:textId="77777777" w:rsidR="000F2A43" w:rsidRDefault="000F2A43">
                              <w:pPr>
                                <w:spacing w:line="167" w:lineRule="exact"/>
                                <w:ind w:left="28" w:right="18"/>
                                <w:jc w:val="center"/>
                                <w:rPr>
                                  <w:rFonts w:ascii="Arial"/>
                                  <w:b/>
                                  <w:sz w:val="15"/>
                                </w:rPr>
                              </w:pPr>
                              <w:r>
                                <w:rPr>
                                  <w:rFonts w:ascii="Arial"/>
                                  <w:b/>
                                  <w:w w:val="85"/>
                                  <w:sz w:val="15"/>
                                </w:rPr>
                                <w:t>AUTORIZO</w:t>
                              </w:r>
                            </w:p>
                            <w:p w14:paraId="104575A8" w14:textId="77777777" w:rsidR="000F2A43" w:rsidRDefault="000F2A43">
                              <w:pPr>
                                <w:spacing w:line="230" w:lineRule="atLeast"/>
                                <w:ind w:right="18"/>
                                <w:jc w:val="center"/>
                                <w:rPr>
                                  <w:rFonts w:ascii="Arial"/>
                                  <w:b/>
                                  <w:sz w:val="15"/>
                                </w:rPr>
                              </w:pPr>
                              <w:r>
                                <w:rPr>
                                  <w:rFonts w:ascii="Arial"/>
                                  <w:b/>
                                  <w:spacing w:val="-4"/>
                                  <w:w w:val="75"/>
                                  <w:sz w:val="15"/>
                                </w:rPr>
                                <w:t>EL</w:t>
                              </w:r>
                              <w:r>
                                <w:rPr>
                                  <w:rFonts w:ascii="Arial"/>
                                  <w:b/>
                                  <w:w w:val="75"/>
                                  <w:sz w:val="15"/>
                                </w:rPr>
                                <w:t xml:space="preserve"> </w:t>
                              </w:r>
                              <w:r>
                                <w:rPr>
                                  <w:rFonts w:ascii="Arial"/>
                                  <w:b/>
                                  <w:spacing w:val="-4"/>
                                  <w:w w:val="75"/>
                                  <w:sz w:val="15"/>
                                </w:rPr>
                                <w:t>RESPONSABLE</w:t>
                              </w:r>
                              <w:r>
                                <w:rPr>
                                  <w:rFonts w:ascii="Arial"/>
                                  <w:b/>
                                  <w:spacing w:val="-12"/>
                                  <w:w w:val="75"/>
                                  <w:sz w:val="15"/>
                                </w:rPr>
                                <w:t xml:space="preserve"> </w:t>
                              </w:r>
                              <w:r>
                                <w:rPr>
                                  <w:rFonts w:ascii="Arial"/>
                                  <w:b/>
                                  <w:spacing w:val="-3"/>
                                  <w:w w:val="75"/>
                                  <w:sz w:val="15"/>
                                </w:rPr>
                                <w:t>DE</w:t>
                              </w:r>
                              <w:r>
                                <w:rPr>
                                  <w:rFonts w:ascii="Arial"/>
                                  <w:b/>
                                  <w:spacing w:val="-11"/>
                                  <w:w w:val="75"/>
                                  <w:sz w:val="15"/>
                                </w:rPr>
                                <w:t xml:space="preserve"> </w:t>
                              </w:r>
                              <w:r>
                                <w:rPr>
                                  <w:rFonts w:ascii="Arial"/>
                                  <w:b/>
                                  <w:spacing w:val="-3"/>
                                  <w:w w:val="75"/>
                                  <w:sz w:val="15"/>
                                </w:rPr>
                                <w:t>LOS</w:t>
                              </w:r>
                              <w:r>
                                <w:rPr>
                                  <w:rFonts w:ascii="Arial"/>
                                  <w:b/>
                                  <w:spacing w:val="-7"/>
                                  <w:w w:val="75"/>
                                  <w:sz w:val="15"/>
                                </w:rPr>
                                <w:t xml:space="preserve"> </w:t>
                              </w:r>
                              <w:r>
                                <w:rPr>
                                  <w:rFonts w:ascii="Arial"/>
                                  <w:b/>
                                  <w:spacing w:val="-3"/>
                                  <w:w w:val="75"/>
                                  <w:sz w:val="15"/>
                                </w:rPr>
                                <w:t>RECURSOS</w:t>
                              </w:r>
                              <w:r>
                                <w:rPr>
                                  <w:rFonts w:ascii="Arial"/>
                                  <w:b/>
                                  <w:spacing w:val="-28"/>
                                  <w:w w:val="75"/>
                                  <w:sz w:val="15"/>
                                </w:rPr>
                                <w:t xml:space="preserve"> </w:t>
                              </w:r>
                              <w:r>
                                <w:rPr>
                                  <w:rFonts w:ascii="Arial"/>
                                  <w:b/>
                                  <w:w w:val="85"/>
                                  <w:sz w:val="15"/>
                                </w:rPr>
                                <w:t>MATERIALES</w:t>
                              </w:r>
                            </w:p>
                          </w:txbxContent>
                        </wps:txbx>
                        <wps:bodyPr rot="0" vert="horz" wrap="square" lIns="0" tIns="0" rIns="0" bIns="0" anchor="t" anchorCtr="0" upright="1">
                          <a:noAutofit/>
                        </wps:bodyPr>
                      </wps:wsp>
                      <wps:wsp>
                        <wps:cNvPr id="937948252" name="Text Box 692"/>
                        <wps:cNvSpPr txBox="1">
                          <a:spLocks noChangeArrowheads="1"/>
                        </wps:cNvSpPr>
                        <wps:spPr bwMode="auto">
                          <a:xfrm>
                            <a:off x="5433"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84C7" w14:textId="77777777" w:rsidR="000F2A43" w:rsidRDefault="000F2A43">
                              <w:pPr>
                                <w:spacing w:line="166" w:lineRule="exact"/>
                                <w:rPr>
                                  <w:rFonts w:ascii="Arial"/>
                                  <w:b/>
                                  <w:sz w:val="15"/>
                                </w:rPr>
                              </w:pPr>
                              <w:r>
                                <w:rPr>
                                  <w:rFonts w:ascii="Arial"/>
                                  <w:b/>
                                  <w:w w:val="80"/>
                                  <w:sz w:val="15"/>
                                </w:rPr>
                                <w:t>(19)</w:t>
                              </w:r>
                            </w:p>
                          </w:txbxContent>
                        </wps:txbx>
                        <wps:bodyPr rot="0" vert="horz" wrap="square" lIns="0" tIns="0" rIns="0" bIns="0" anchor="t" anchorCtr="0" upright="1">
                          <a:noAutofit/>
                        </wps:bodyPr>
                      </wps:wsp>
                      <wps:wsp>
                        <wps:cNvPr id="1291752259" name="Text Box 691"/>
                        <wps:cNvSpPr txBox="1">
                          <a:spLocks noChangeArrowheads="1"/>
                        </wps:cNvSpPr>
                        <wps:spPr bwMode="auto">
                          <a:xfrm>
                            <a:off x="7756"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9D56" w14:textId="77777777" w:rsidR="000F2A43" w:rsidRDefault="000F2A43">
                              <w:pPr>
                                <w:spacing w:line="166" w:lineRule="exact"/>
                                <w:rPr>
                                  <w:rFonts w:ascii="Arial"/>
                                  <w:b/>
                                  <w:sz w:val="15"/>
                                </w:rPr>
                              </w:pPr>
                              <w:r>
                                <w:rPr>
                                  <w:rFonts w:ascii="Arial"/>
                                  <w:b/>
                                  <w:w w:val="80"/>
                                  <w:sz w:val="15"/>
                                </w:rPr>
                                <w:t>(20)</w:t>
                              </w:r>
                            </w:p>
                          </w:txbxContent>
                        </wps:txbx>
                        <wps:bodyPr rot="0" vert="horz" wrap="square" lIns="0" tIns="0" rIns="0" bIns="0" anchor="t" anchorCtr="0" upright="1">
                          <a:noAutofit/>
                        </wps:bodyPr>
                      </wps:wsp>
                      <wps:wsp>
                        <wps:cNvPr id="1158084951" name="Text Box 690"/>
                        <wps:cNvSpPr txBox="1">
                          <a:spLocks noChangeArrowheads="1"/>
                        </wps:cNvSpPr>
                        <wps:spPr bwMode="auto">
                          <a:xfrm>
                            <a:off x="10084"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B481" w14:textId="77777777" w:rsidR="000F2A43" w:rsidRDefault="000F2A43">
                              <w:pPr>
                                <w:spacing w:line="166" w:lineRule="exact"/>
                                <w:rPr>
                                  <w:rFonts w:ascii="Arial"/>
                                  <w:b/>
                                  <w:sz w:val="15"/>
                                </w:rPr>
                              </w:pPr>
                              <w:r>
                                <w:rPr>
                                  <w:rFonts w:ascii="Arial"/>
                                  <w:b/>
                                  <w:w w:val="80"/>
                                  <w:sz w:val="15"/>
                                </w:rPr>
                                <w:t>(21)</w:t>
                              </w:r>
                            </w:p>
                          </w:txbxContent>
                        </wps:txbx>
                        <wps:bodyPr rot="0" vert="horz" wrap="square" lIns="0" tIns="0" rIns="0" bIns="0" anchor="t" anchorCtr="0" upright="1">
                          <a:noAutofit/>
                        </wps:bodyPr>
                      </wps:wsp>
                      <wps:wsp>
                        <wps:cNvPr id="1053630643" name="Text Box 689"/>
                        <wps:cNvSpPr txBox="1">
                          <a:spLocks noChangeArrowheads="1"/>
                        </wps:cNvSpPr>
                        <wps:spPr bwMode="auto">
                          <a:xfrm>
                            <a:off x="12412"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2801" w14:textId="77777777" w:rsidR="000F2A43" w:rsidRDefault="000F2A43">
                              <w:pPr>
                                <w:spacing w:line="166" w:lineRule="exact"/>
                                <w:rPr>
                                  <w:rFonts w:ascii="Arial"/>
                                  <w:b/>
                                  <w:sz w:val="15"/>
                                </w:rPr>
                              </w:pPr>
                              <w:r>
                                <w:rPr>
                                  <w:rFonts w:ascii="Arial"/>
                                  <w:b/>
                                  <w:w w:val="80"/>
                                  <w:sz w:val="15"/>
                                </w:rPr>
                                <w:t>(22)</w:t>
                              </w:r>
                            </w:p>
                          </w:txbxContent>
                        </wps:txbx>
                        <wps:bodyPr rot="0" vert="horz" wrap="square" lIns="0" tIns="0" rIns="0" bIns="0" anchor="t" anchorCtr="0" upright="1">
                          <a:noAutofit/>
                        </wps:bodyPr>
                      </wps:wsp>
                      <wps:wsp>
                        <wps:cNvPr id="1861301259" name="Text Box 688"/>
                        <wps:cNvSpPr txBox="1">
                          <a:spLocks noChangeArrowheads="1"/>
                        </wps:cNvSpPr>
                        <wps:spPr bwMode="auto">
                          <a:xfrm>
                            <a:off x="4814"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5D99" w14:textId="77777777" w:rsidR="000F2A43" w:rsidRDefault="000F2A43">
                              <w:pPr>
                                <w:spacing w:line="166" w:lineRule="exact"/>
                                <w:rPr>
                                  <w:rFonts w:ascii="Arial"/>
                                  <w:b/>
                                  <w:sz w:val="15"/>
                                </w:rPr>
                              </w:pPr>
                              <w:r>
                                <w:rPr>
                                  <w:rFonts w:ascii="Arial"/>
                                  <w:b/>
                                  <w:spacing w:val="-3"/>
                                  <w:w w:val="75"/>
                                  <w:sz w:val="15"/>
                                </w:rPr>
                                <w:t>NOMBRE,</w:t>
                              </w:r>
                              <w:r>
                                <w:rPr>
                                  <w:rFonts w:ascii="Arial"/>
                                  <w:b/>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w:t>
                              </w:r>
                              <w:r>
                                <w:rPr>
                                  <w:rFonts w:ascii="Arial"/>
                                  <w:b/>
                                  <w:w w:val="75"/>
                                  <w:sz w:val="15"/>
                                </w:rPr>
                                <w:t xml:space="preserve"> </w:t>
                              </w:r>
                              <w:r>
                                <w:rPr>
                                  <w:rFonts w:ascii="Arial"/>
                                  <w:b/>
                                  <w:spacing w:val="-2"/>
                                  <w:w w:val="75"/>
                                  <w:sz w:val="15"/>
                                </w:rPr>
                                <w:t>FIRMA</w:t>
                              </w:r>
                            </w:p>
                          </w:txbxContent>
                        </wps:txbx>
                        <wps:bodyPr rot="0" vert="horz" wrap="square" lIns="0" tIns="0" rIns="0" bIns="0" anchor="t" anchorCtr="0" upright="1">
                          <a:noAutofit/>
                        </wps:bodyPr>
                      </wps:wsp>
                      <wps:wsp>
                        <wps:cNvPr id="998406668" name="Text Box 687"/>
                        <wps:cNvSpPr txBox="1">
                          <a:spLocks noChangeArrowheads="1"/>
                        </wps:cNvSpPr>
                        <wps:spPr bwMode="auto">
                          <a:xfrm>
                            <a:off x="7142" y="11370"/>
                            <a:ext cx="14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9759" w14:textId="77777777" w:rsidR="000F2A43" w:rsidRDefault="000F2A43">
                              <w:pPr>
                                <w:spacing w:line="166" w:lineRule="exact"/>
                                <w:rPr>
                                  <w:rFonts w:ascii="Arial"/>
                                  <w:b/>
                                  <w:sz w:val="15"/>
                                </w:rPr>
                              </w:pPr>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 FIRMA</w:t>
                              </w:r>
                            </w:p>
                          </w:txbxContent>
                        </wps:txbx>
                        <wps:bodyPr rot="0" vert="horz" wrap="square" lIns="0" tIns="0" rIns="0" bIns="0" anchor="t" anchorCtr="0" upright="1">
                          <a:noAutofit/>
                        </wps:bodyPr>
                      </wps:wsp>
                      <wps:wsp>
                        <wps:cNvPr id="1950024613" name="Text Box 686"/>
                        <wps:cNvSpPr txBox="1">
                          <a:spLocks noChangeArrowheads="1"/>
                        </wps:cNvSpPr>
                        <wps:spPr bwMode="auto">
                          <a:xfrm>
                            <a:off x="9465"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1287" w14:textId="77777777" w:rsidR="000F2A43" w:rsidRDefault="000F2A43">
                              <w:pPr>
                                <w:spacing w:line="166" w:lineRule="exact"/>
                                <w:rPr>
                                  <w:rFonts w:ascii="Arial"/>
                                  <w:b/>
                                  <w:sz w:val="15"/>
                                </w:rPr>
                              </w:pPr>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4"/>
                                  <w:w w:val="75"/>
                                  <w:sz w:val="15"/>
                                </w:rPr>
                                <w:t xml:space="preserve"> </w:t>
                              </w:r>
                              <w:r>
                                <w:rPr>
                                  <w:rFonts w:ascii="Arial"/>
                                  <w:b/>
                                  <w:spacing w:val="-2"/>
                                  <w:w w:val="75"/>
                                  <w:sz w:val="15"/>
                                </w:rPr>
                                <w:t>Y</w:t>
                              </w:r>
                              <w:r>
                                <w:rPr>
                                  <w:rFonts w:ascii="Arial"/>
                                  <w:b/>
                                  <w:spacing w:val="-1"/>
                                  <w:w w:val="75"/>
                                  <w:sz w:val="15"/>
                                </w:rPr>
                                <w:t xml:space="preserve"> </w:t>
                              </w:r>
                              <w:r>
                                <w:rPr>
                                  <w:rFonts w:ascii="Arial"/>
                                  <w:b/>
                                  <w:spacing w:val="-2"/>
                                  <w:w w:val="75"/>
                                  <w:sz w:val="15"/>
                                </w:rPr>
                                <w:t>FIRMA</w:t>
                              </w:r>
                            </w:p>
                          </w:txbxContent>
                        </wps:txbx>
                        <wps:bodyPr rot="0" vert="horz" wrap="square" lIns="0" tIns="0" rIns="0" bIns="0" anchor="t" anchorCtr="0" upright="1">
                          <a:noAutofit/>
                        </wps:bodyPr>
                      </wps:wsp>
                      <wps:wsp>
                        <wps:cNvPr id="1158048680" name="Text Box 685"/>
                        <wps:cNvSpPr txBox="1">
                          <a:spLocks noChangeArrowheads="1"/>
                        </wps:cNvSpPr>
                        <wps:spPr bwMode="auto">
                          <a:xfrm>
                            <a:off x="11793"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A0AE" w14:textId="77777777" w:rsidR="000F2A43" w:rsidRDefault="000F2A43">
                              <w:pPr>
                                <w:spacing w:line="166" w:lineRule="exact"/>
                                <w:rPr>
                                  <w:rFonts w:ascii="Arial"/>
                                  <w:b/>
                                  <w:sz w:val="15"/>
                                </w:rPr>
                              </w:pPr>
                              <w:r>
                                <w:rPr>
                                  <w:rFonts w:ascii="Arial"/>
                                  <w:b/>
                                  <w:spacing w:val="-2"/>
                                  <w:w w:val="75"/>
                                  <w:sz w:val="15"/>
                                </w:rPr>
                                <w:t>NOMBRE, CARGO</w:t>
                              </w:r>
                              <w:r>
                                <w:rPr>
                                  <w:rFonts w:ascii="Arial"/>
                                  <w:b/>
                                  <w:spacing w:val="-5"/>
                                  <w:w w:val="75"/>
                                  <w:sz w:val="15"/>
                                </w:rPr>
                                <w:t xml:space="preserve"> </w:t>
                              </w:r>
                              <w:r>
                                <w:rPr>
                                  <w:rFonts w:ascii="Arial"/>
                                  <w:b/>
                                  <w:spacing w:val="-2"/>
                                  <w:w w:val="75"/>
                                  <w:sz w:val="15"/>
                                </w:rPr>
                                <w:t>Y</w:t>
                              </w:r>
                              <w:r>
                                <w:rPr>
                                  <w:rFonts w:ascii="Arial"/>
                                  <w:b/>
                                  <w:spacing w:val="-3"/>
                                  <w:w w:val="75"/>
                                  <w:sz w:val="15"/>
                                </w:rPr>
                                <w:t xml:space="preserve"> </w:t>
                              </w:r>
                              <w:r>
                                <w:rPr>
                                  <w:rFonts w:ascii="Arial"/>
                                  <w:b/>
                                  <w:spacing w:val="-2"/>
                                  <w:w w:val="75"/>
                                  <w:sz w:val="15"/>
                                </w:rPr>
                                <w:t>FIRMA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6040" id="Grupo 984148881" o:spid="_x0000_s1543" style="position:absolute;margin-left:166.6pt;margin-top:486.5pt;width:494.4pt;height:104.4pt;z-index:251605504;mso-position-horizontal-relative:page;mso-position-vertical-relative:page" coordorigin="3902,9711" coordsize="988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JywBAAAK2dAAAOAAAAZHJzL2Uyb0RvYy54bWzsXW1z27gR/t6Z/geOPrZzMQG+a+LcXJPL&#10;TWfS9qan/gBakiVNZVGllNjpr++zAEECJCAz8Ym2auZuLNlcggvsYrHYZxd8++PD3db7siwPm2J3&#10;PWFv/Im33M2LxWa3up78a/bxh3TiHY75bpFvi93yevJ1eZj8+O6Pf3h7v58uebEutotl6aGR3WF6&#10;v7+erI/H/fTq6jBfL+/yw5tiv9zh4m1R3uVH/FqurhZlfo/W77ZX3Pfjq/uiXOzLYr48HPDXD/Li&#10;5J1o//Z2OT/+4/b2sDx62+sJeDuKn6X4eUM/r969zaerMt+vN/OKjfw7uLjLNzs8tG7qQ37Mvc/l&#10;ptPU3WZeFofi9vhmXtxdFbe3m/lS9AG9YX6rN7+Uxee96Mtqer/a18OEoW2N03c3O//7l1/K/W/7&#10;X0vJPb5+Kub/PmBcru73q6l+nX5fSWLv5v5vxQLyzD8fC9Hxh9vyjppAl7wHMb5f6/FdPhy9Of4Y&#10;8yRNU4hhjmss4BH9IiQwX0NMdF+Q+Xzi4XKWMKau/Vzdn+FueTP38Y14zKfywYLZijkSPrTp0AzY&#10;4WkD9ts63y+FHA40IL+W3maBDoTMT1kWpsnE2+V3GIyP5XJJquolgeCO2AC9Gt2DPrTaFSI7QAKP&#10;Dqo+OJEcHDW0xtCExtDk0/nnw/GXZSHkk3/5dDhKrV/gm5D6ouJ/BtHc3m0xAf78g+d7LEgy3xMP&#10;rW5QdEzR/enKm/nevSce3yKCHLXGIM/Iox+S71X9zECRoS1BtPYgXdEFTKeaLFRkgjViyspZpMiI&#10;s9DBWayIRFtOziBX2YHTnEEltX46OcsUGXGWOjhjLQkwP0uto4bJ0TDHBJl93JgpBid7TJfDjHEX&#10;g6YcGP5xO4O6JCSZg0FTGm4GdXHMWOxi0BQHY4lrBHWBSDI7g7wlE+es4LpMZtw5L0yJuDnkukhO&#10;ctgSiptDXSgz7pof3BSJW8hcl8kpIfOWVNwc6lKZcdc8CVoycc6TQJfJqXkStKTi5DDQpTILXBMl&#10;MGXiNDKBLpKW/cPqtlJGOl8ruz1/2FWGG9+8nBwtXyzB++JAS+gMXcYCOguqVQBUZOUdxHg8ESe9&#10;iCEcIpYrM7g73TSZFEEubP7j5FAmQZ714oVmG5FjlkhH4DQzvOooVLYXedVV6E8fclIKYgbS1Mhl&#10;lythlfBF215oOfHghd7QPfl0nx9Jxuqrdw8nSDg86+uJWBHpyl3xZTkrBM2RhC0p8GjhSOGBDcF2&#10;pxNiwmhU6pr63IvGJA0LUjWk6rL6NMkyNZTqsvrUycD56dbqHvSnZMEjj67bfLQvNaUaP9WH+bY4&#10;LKUsSTDC1awlRILVfKpDsd0sPm62W5LLoVzdvN+W3pccW44PCf1X6YRBthWTclfQbfIx9Be4sdIX&#10;lD7sTbH4Cr+wLOS+BfssfFkX5X8n3j32LNeTw38+5+Vy4m3/uoOPm7EwhAyP4pcwSmjlKvUrN/qV&#10;fDdHU9eT4wRGhL6+P8qN0ed9uVmt8SQmzMqu+AlO/u2GvEbBn+Sq+gVu9lD+dhQmcRZwH3NN+tv/&#10;xJSC/dsu4XCLQbY73N6ueL8G3fKnsizu18t8gbGS89q4QY39o344nE9Yd0wnbADSapeiHPEI3Int&#10;jVIotTHal9IJ9+jL9YTMgRhe5ZBDpxSJUCOnTvl+8tFXrY861XMvbd/DJVGcMuzWsJZIlfq02ZE2&#10;xTRlK+V4v5ObY6wv1ea4VijR6OzrHns/Q5/kLd+iT3Ltgz5lLX0K4ZeQPimBO9RpC75PqVNtaPLp&#10;dkdLS+CHqbjB0CDDeLkVjRT1Q35YSyMnWpBrGAIWuwWGLp/SNPu5+n7MN1v5HUruNHPKvAxnUdI4&#10;xQ6X+Rj8rkERK7lhH2Db5Q6+lv85DEpHAWBqhEFRroVDA0aD8iIWqTBJw8iPaDthWBQR0HgOi5L5&#10;VSxFrVDE2mhR9meJCWbc5zwNaW/StSjCDx7eomS+sBz5tFaA0aJckNubsIxHWQZX3rAn/Lk8lIyJ&#10;2HajTqTsoz05jz1hQEhin2UIm1sMinAVn8GgYF8pfDxlUGg3NLoox0vZRzNsMqI4a/bR1aZHSPVZ&#10;XBQZZWtMCqEbo0k5j0kJ0jDlEeGnXYvCRej1GSwKouWGRSEcbLQoF2NR/CQJgpQTtC+dFIoYiuCI&#10;lwD6gWjtOqW2/DVITmS9oPAsjGVAH/hjJnwhzXqECG0I9REXEHNQW2Y9aKvibhrG0qDN6IiG6eJh&#10;sUc/pJI2ZDBTNUIscHAEYCvvqCHCdktvK45Ca1uIGzZtEapkawsLrdkW0GELXxiapi1C+WxttUA+&#10;n6eBtTEd45sR7GprrIXvobHE2pgB7xG6Z2usjYL7GbOzZqDgM0aIq2oPUv9+7EwF205DShLz6Ucr&#10;lbUfrYwF9qOVMFU/WhotLZIoOodhwucTICox3hTwa4AnHf5RnDVXFcAiqeDgGkypqw19RYdJrjPf&#10;XFd3SDpEcw06dbWhr+ho16INRnNd3VE9NwxtDWLYHkWFOiHXmGbqY7F9H//IzOAJRmT2LCHXEVkS&#10;mVw8FGGbxAYsSbzYvnz97nHgMEikmo/AEpDxSwYrEz9hMfDY2iOSeyxk1jTO0PmBJegTPAYJVHZw&#10;hTEMTCnHZwkDszRiaZxFCXysThwYmSiNDrRyQ89qUToaAN0YN1kXs8mK/CDiEeXm6YFgxN4abRrU&#10;oozAEuWYD5T8gjyFOMriBM5o16AMCSxpLkoHWEL4aDQoF5NPxQEr8Ihhu2EalGGRJc1FGZGlAQ0K&#10;EteQTccpkbprUIYElnSD0gGWwN3ooVyMh8IS6FMEvVI6VW16RECj2kIP66KMwNJwLgpK4cI0SBjS&#10;TSqToqEA7ASyRNEuI8BCv/RCATTb0UnETXyV6BSLkDwCak+EAUJAHB4eKdwtvTatAwOIZ6NbOpEJ&#10;A6BgJQg9CvNU4EWDF+hAgCRbe7ILenPYu2lIAHFlZa2DBNhYayMBTtbgfda4gps1EwtwstaBAmys&#10;daGAMLMPm4EFgDnQ2catVQ/nlqkuBlkPZ+XPlIN8rlWslMKhD56LP1MYbv50WchyOCt/pjCk0Oz8&#10;6fJwC5dqCjTFYwhxRVbNowB73V9ZDWdjkLfnBWaEXcBmORzNHKuAKRnFYBC7ZjuDukBkMZyVQVMg&#10;YuwcDOoikXQ2DWzXwjEng7pEZC2cjcF2LRzlkNsZNIvhBJ2NwXYpnFPEllI4K4MtiZxgUBcJRhAd&#10;sTLYEombQV0is4DASyuD7Uni1MFAF4kpYqwv3w84jsV6AhhTFYzPUaznrJBEaRGF0GeQPXkqVdWj&#10;/HwCcCoU0UNtH9Z2G34KTcNTI5XC4AIoYY51MoVeqk+JYkqiWBWiqYvqUxLJB/YiqrlSLahquS4M&#10;LLsJFhWq6epInCWSA0Wo2lafksuaTElDXVafkqx+bE+y9kNVhyDmR4FeA6ftWUEzlv+5jz2xl2ox&#10;Brc0S2NyGPQAuExHHmx3ybBcy8QPsT6RSWgyj8ZiLXGMz3kwtTDhOAQhIge0E7FC1gcEYWwiz1et&#10;RSoAJYRNs6kAnJ0xZHW8kFxo7ie+D6iW0i4MozIsTq8blRFWGzAKjtrPLEGBRYodRdeoDAnU60Zl&#10;BNYuOvcnCOCohBnt8w2bMixSb9iUsWZrwDh4HCc+omLWsnKcifM8jgoqU01flfyo0VG5FEeFjrxJ&#10;Yx//t4zKsGi9YVRGcG04owInJQa8RoGxrp8yJFxv+Clj2dYl5ygzlIDGYZRhxyp1SsdrxWph31BT&#10;FNS4Qr/0w2tThofRxrlbtYVTExBopRVJhTyfCNfSiYmhF9IjRZCmQVgNZIqKhsSzW0QtXIpzHPVn&#10;a8zACaluy9YYeq1jUmgstjam4x/i+FJbYy30g6cxszZmgB+Efdgaa0EfaAxwnmXMdOBDHF9qa6yN&#10;1gY8tLNmgLWycMvanikE4svKnOXwUmtzphgihvMlbX01oNoZnmkfOmYKImKBo7OGIMTJpVbuTFFE&#10;SZTYuTNEwaiIztYc+XeaziEX3c6dBae1NmeKIuaxfToYKO2MuyZEC6VNWOhozpgR3CWK1omlSeLb&#10;55dxYOmMuyZFC6JFc5lVFJTwqmHcLlG0ENo0COxzzMBnZ4HLMrXwWTRn584Cz9ok2zqpNI1w6LNt&#10;Vhgnlc6QvdLo3ZOwTwW9/P8XWzohxuqk1H4jQdZJw9NOD1urHPIRYhOAO03cKqB8hFhCJv06WKG/&#10;PYklOtuT+Fs6SLOx9zhXB8D2Y4NmUrvlJ+PJYmrbgOQ4o7p87XkuBDYJESbSCRWk2txQgashgXA9&#10;Wkx9a/VsFyVOkTbar0XhJWqPdvHYr8tB5Y8qublaC1rzqBkRdYccmSw0FV1dbegVnam2zXV1h6QT&#10;1dX6SKvLzQ2SEN6pKbuGQN1SEaatSmp1ubmhJjTVtCFQt0hCgGGm7NTl5oaasGeLCaUQd4TcB4sf&#10;i66PFwK9oUaSc5aGlFLVCWn4J9KFf/caSYRrpbWghK728auYVSJKqiyE2pSqs3rH43yR//BSjojm&#10;IY5Lo3wtHXfx9QNozl9+AG2S5tCWHIArpE2PKNN4mO/J1yI58oNgTpAhkka1+LXjwYHFDAe76Pak&#10;XXNN1m5EXS5mjULOWRxR0MAwKMMmh2gGpZsbMhqUsx3iEPhJGLOQwiNd/2TI1BDNnoyZIRedGcJi&#10;qBRQiQz7IMOiDJsaoluUMTNkOBAXb5oIkMAa0qE8XZMyZGaIblLGxJBLBnFDH+++iTnFHw2LMmxe&#10;iG5ROmkh2FyPm54zHTTFI7y9BkX39YKib3qGzAvRLcqYFnLJFoVHlBOipa/qKiUiF0byx/nqLOhV&#10;oCIMjNciiuc2hTbytW1kVYQjjsjwGeJyrqM4x9qtb63dCqMoQ2gmtVipOBsy1KurlNAcm0oBYKUU&#10;p1GnXvbrANMMBYE4Ew02ou1MA/IcMN5XKxUyztSLq9WrMRpDJdz7Uale9jsmkdUEESI50aZTQ8aQ&#10;DZ2qjpTv6pRcFkeletlKlcUpnd0JKKAyVDOS5F+KBy/O9FAynQXrHR9wgV4nSakc53rfIMymzFPI&#10;YJ9kdqxSLiQFK8izPgrgO30rA4un7tR/gMZaXgN5fLh5EOdxs+aY5G98Ay62mvLtt/hSCiccX2TI&#10;EF8u7Y23OC8eL/9izYt6NMVpB6CHUZyEVwkuFsXh0BeJbT2j4tQ2+lUrTpbFAY4fD+s4o6Y4eqh5&#10;OIuTZZQtjf1aV3GiuAKxEB1/muNd2xdpXr7F4NT+4uvWG5/FeJ1O824oTW/a4elhDA7OF6tywbqK&#10;w32lOTGS3560ZXuC5tTb19etOQFgLZSn1ZsxTXP0UPRwFicKq5xcnGXXDh8hU+TZlyoUBVQpKa9a&#10;cbDXokNd8IpTi3fcDmAPY3MSvBVerFUvVXPqYXndmsOi1E+Bpdv2VfXkql4tN4zm4DB1BIDIzXmp&#10;qlPb4tetOnhBexygorpGTZvlKq0X9GFVB6WSEu14qapTO4CvW3VQbRv4eHGCZb2SsRQNHRvG6ohi&#10;PWF0WJC0gDIWUj6syDh9vt2VxINpXF616mAHE/pxjPM+O3HAtI5bDGp0qOxWLldWzcG159acOsz1&#10;qjWHZZHvc2Sj2tar5wkhay/gfaFGpx6X16065CWHady8m1lzderZNajVoYM5JPyAw2Re5oJVm+OX&#10;qjs4gGU1vV/h9WPAUlZlvl9v5h/yY67/Lo5pmS55sS62i2X57n8AAAD//wMAUEsDBBQABgAIAAAA&#10;IQCGxcRg4gAAAA0BAAAPAAAAZHJzL2Rvd25yZXYueG1sTI/BTsMwEETvSPyDtUjcqONYQAhxqqoC&#10;ThVSWyTEzY23SdTYjmI3Sf+e7QluM9qn2ZliOduOjTiE1jsFYpEAQ1d507pawdf+/SEDFqJ2Rnfe&#10;oYILBliWtzeFzo2f3BbHXawZhbiQawVNjH3OeagatDosfI+Obkc/WB3JDjU3g54o3HY8TZInbnXr&#10;6EOje1w3WJ12Z6vgY9LTSoq3cXM6ri8/+8fP741Ape7v5tUrsIhz/IPhWp+qQ0mdDv7sTGCdAill&#10;SqiCl2dJo66ETFNSB1IiExnwsuD/V5S/AAAA//8DAFBLAQItABQABgAIAAAAIQC2gziS/gAAAOEB&#10;AAATAAAAAAAAAAAAAAAAAAAAAABbQ29udGVudF9UeXBlc10ueG1sUEsBAi0AFAAGAAgAAAAhADj9&#10;If/WAAAAlAEAAAsAAAAAAAAAAAAAAAAALwEAAF9yZWxzLy5yZWxzUEsBAi0AFAAGAAgAAAAhAN90&#10;InLAEAAArZ0AAA4AAAAAAAAAAAAAAAAALgIAAGRycy9lMm9Eb2MueG1sUEsBAi0AFAAGAAgAAAAh&#10;AIbFxGDiAAAADQEAAA8AAAAAAAAAAAAAAAAAGhMAAGRycy9kb3ducmV2LnhtbFBLBQYAAAAABAAE&#10;APMAAAApFAAAAAA=&#10;">
                <v:shape id="Freeform 738" o:spid="_x0000_s1544" style="position:absolute;left:3902;top:9715;width:9888;height:2084;visibility:visible;mso-wrap-style:square;v-text-anchor:top" coordsize="988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5DxgAAAOMAAAAPAAAAZHJzL2Rvd25yZXYueG1sRE9La8JA&#10;EL4X/A/LCF6KbiLSpNFVxBL0JvFxH7LTJJidDdmtpv++Kwg9zvee1WYwrbhT7xrLCuJZBIK4tLrh&#10;SsHlnE9TEM4ja2wtk4JfcrBZj95WmGn74ILuJ1+JEMIuQwW1910mpStrMuhmtiMO3LftDfpw9pXU&#10;PT5CuGnlPIo+pMGGQ0ONHe1qKm+nH6MgP/DRXavk2Bb0/nXz+b7YJXulJuNhuwThafD/4pf7oMP8&#10;RRyl8eciTeD5UwBArv8AAAD//wMAUEsBAi0AFAAGAAgAAAAhANvh9svuAAAAhQEAABMAAAAAAAAA&#10;AAAAAAAAAAAAAFtDb250ZW50X1R5cGVzXS54bWxQSwECLQAUAAYACAAAACEAWvQsW78AAAAVAQAA&#10;CwAAAAAAAAAAAAAAAAAfAQAAX3JlbHMvLnJlbHNQSwECLQAUAAYACAAAACEAXmm+Q8YAAADjAAAA&#10;DwAAAAAAAAAAAAAAAAAHAgAAZHJzL2Rvd25yZXYueG1sUEsFBgAAAAADAAMAtwAAAPoCAAAAAA==&#10;" path="m9888,l,,,1383r,14l,2083r9888,l9888,1397r,-14l9888,xe" fillcolor="#d7d7d7" stroked="f">
                  <v:path arrowok="t" o:connecttype="custom" o:connectlocs="9888,9715;0,9715;0,11098;0,11112;0,11798;9888,11798;9888,11112;9888,11098;9888,9715" o:connectangles="0,0,0,0,0,0,0,0,0"/>
                </v:shape>
                <v:rect id="Rectangle 737" o:spid="_x0000_s1545" style="position:absolute;left:9024;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qLygAAAOMAAAAPAAAAZHJzL2Rvd25yZXYueG1sRE9LT8JA&#10;EL6b8B82Q+JNdgsKWFkIwUf0ZAQ0ept0h7Zpd7Z217b+e9fExON871ltBluLjlpfOtaQTBQI4syZ&#10;knMNx8P9xRKED8gGa8ek4Zs8bNajsxWmxvX8Qt0+5CKGsE9RQxFCk0rps4Is+olriCN3cq3FEM82&#10;l6bFPobbWk6VmkuLJceGAhvaFZRV+y+r4f3tVfUPSdKfuqeq+rg93i2eP5XW5+NhewMi0BD+xX/u&#10;RxPnX10u5tezqZrB708RALn+AQAA//8DAFBLAQItABQABgAIAAAAIQDb4fbL7gAAAIUBAAATAAAA&#10;AAAAAAAAAAAAAAAAAABbQ29udGVudF9UeXBlc10ueG1sUEsBAi0AFAAGAAgAAAAhAFr0LFu/AAAA&#10;FQEAAAsAAAAAAAAAAAAAAAAAHwEAAF9yZWxzLy5yZWxzUEsBAi0AFAAGAAgAAAAhAJ/3CovKAAAA&#10;4wAAAA8AAAAAAAAAAAAAAAAABwIAAGRycy9kb3ducmV2LnhtbFBLBQYAAAAAAwADALcAAAD+AgAA&#10;AAA=&#10;" fillcolor="#007f00" stroked="f"/>
                <v:line id="Line 736" o:spid="_x0000_s1546" style="position:absolute;visibility:visible;mso-wrap-style:square" from="9027,10891" to="9069,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0TyQAAAOIAAAAPAAAAZHJzL2Rvd25yZXYueG1sRI9Ba8JA&#10;FITvhf6H5RW81U0qjSG6Si0oXrXpwdtr9pnEZt+G3VXjv+8KQo/DzHzDzJeD6cSFnG8tK0jHCQji&#10;yuqWawXl1/o1B+EDssbOMim4kYfl4vlpjoW2V97RZR9qESHsC1TQhNAXUvqqIYN+bHvi6B2tMxii&#10;dLXUDq8Rbjr5liSZNNhyXGiwp8+Gqt/92Sjoqp+hXW1Wu9PhXGZOH75Lf0yVGr0MHzMQgYbwH360&#10;t1rB9D3L0+kkT+F+Kd4BufgDAAD//wMAUEsBAi0AFAAGAAgAAAAhANvh9svuAAAAhQEAABMAAAAA&#10;AAAAAAAAAAAAAAAAAFtDb250ZW50X1R5cGVzXS54bWxQSwECLQAUAAYACAAAACEAWvQsW78AAAAV&#10;AQAACwAAAAAAAAAAAAAAAAAfAQAAX3JlbHMvLnJlbHNQSwECLQAUAAYACAAAACEAajutE8kAAADi&#10;AAAADwAAAAAAAAAAAAAAAAAHAgAAZHJzL2Rvd25yZXYueG1sUEsFBgAAAAADAAMAtwAAAP0CAAAA&#10;AA==&#10;" strokecolor="#007f00" strokeweight=".24pt"/>
                <v:rect id="Rectangle 735" o:spid="_x0000_s1547" style="position:absolute;left:9024;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UywAAAOIAAAAPAAAAZHJzL2Rvd25yZXYueG1sRI9BS8NA&#10;FITvgv9heYI3uxsPTZp2W6RV0ZPYVqm3R/Y1Ccm+jdk1if/eFQSPw8x8w6w2k23FQL2vHWtIZgoE&#10;ceFMzaWG4+HhJgPhA7LB1jFp+CYPm/XlxQpz40Z+pWEfShEh7HPUUIXQ5VL6oiKLfuY64uidXW8x&#10;RNmX0vQ4Rrht5a1Sc2mx5rhQYUfbiopm/2U1nN7f1PiYJON5eG6aj93xPn35VFpfX013SxCBpvAf&#10;/ms/GQ3ZPEsXKlEp/F6Kd0CufwAAAP//AwBQSwECLQAUAAYACAAAACEA2+H2y+4AAACFAQAAEwAA&#10;AAAAAAAAAAAAAAAAAAAAW0NvbnRlbnRfVHlwZXNdLnhtbFBLAQItABQABgAIAAAAIQBa9CxbvwAA&#10;ABUBAAALAAAAAAAAAAAAAAAAAB8BAABfcmVscy8ucmVsc1BLAQItABQABgAIAAAAIQBmm+BUywAA&#10;AOIAAAAPAAAAAAAAAAAAAAAAAAcCAABkcnMvZG93bnJldi54bWxQSwUGAAAAAAMAAwC3AAAA/wIA&#10;AAAA&#10;" fillcolor="#007f00" stroked="f"/>
                <v:line id="Line 734" o:spid="_x0000_s1548" style="position:absolute;visibility:visible;mso-wrap-style:square" from="9027,10904" to="9059,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yxwAAAOMAAAAPAAAAZHJzL2Rvd25yZXYueG1sRE87b8Iw&#10;EN4r8R+sQ2IrDpSXUgyCSlSsQBjYjvhIUuJzZBtI/z2uVInxvvfNl62pxZ2crywrGPQTEMS51RUX&#10;CrLD5n0GwgdkjbVlUvBLHpaLztscU20fvKP7PhQihrBPUUEZQpNK6fOSDPq+bYgjd7HOYIinK6R2&#10;+IjhppbDJJlIgxXHhhIb+iopv+5vRkGdn9tq/b3e/Zxu2cTp0zHzl4FSvW67+gQRqA0v8b97q+P8&#10;0XQ2GifjjyH8/RQBkIsnAAAA//8DAFBLAQItABQABgAIAAAAIQDb4fbL7gAAAIUBAAATAAAAAAAA&#10;AAAAAAAAAAAAAABbQ29udGVudF9UeXBlc10ueG1sUEsBAi0AFAAGAAgAAAAhAFr0LFu/AAAAFQEA&#10;AAsAAAAAAAAAAAAAAAAAHwEAAF9yZWxzLy5yZWxzUEsBAi0AFAAGAAgAAAAhAA/7GTLHAAAA4wAA&#10;AA8AAAAAAAAAAAAAAAAABwIAAGRycy9kb3ducmV2LnhtbFBLBQYAAAAAAwADALcAAAD7AgAAAAA=&#10;" strokecolor="#007f00" strokeweight=".24pt"/>
                <v:rect id="Rectangle 733" o:spid="_x0000_s1549" style="position:absolute;left:9024;top:1090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lywAAAOIAAAAPAAAAZHJzL2Rvd25yZXYueG1sRI9PS8NA&#10;FMTvgt9heYI3u5tFbI3dFvEf9iStVfT2yL4mIdm3Mbsm8du7gtDjMDO/YZbrybVioD7Ung1kMwWC&#10;uPC25tLA/vXxYgEiRGSLrWcy8EMB1qvTkyXm1o+8pWEXS5EgHHI0UMXY5VKGoiKHYeY74uQdfO8w&#10;JtmX0vY4JrhrpVbqSjqsOS1U2NFdRUWz+3YGPt7f1PiUZeNh2DTN5/3+Yf7ypYw5P5tub0BEmuIx&#10;/N9+tgautdJ6cakz+LuU7oBc/QIAAP//AwBQSwECLQAUAAYACAAAACEA2+H2y+4AAACFAQAAEwAA&#10;AAAAAAAAAAAAAAAAAAAAW0NvbnRlbnRfVHlwZXNdLnhtbFBLAQItABQABgAIAAAAIQBa9CxbvwAA&#10;ABUBAAALAAAAAAAAAAAAAAAAAB8BAABfcmVscy8ucmVsc1BLAQItABQABgAIAAAAIQC+doClywAA&#10;AOIAAAAPAAAAAAAAAAAAAAAAAAcCAABkcnMvZG93bnJldi54bWxQSwUGAAAAAAMAAwC3AAAA/wIA&#10;AAAA&#10;" fillcolor="#007f00" stroked="f"/>
                <v:line id="Line 732" o:spid="_x0000_s1550" style="position:absolute;visibility:visible;mso-wrap-style:square" from="9027,10918" to="9048,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x3xwAAAOEAAAAPAAAAZHJzL2Rvd25yZXYueG1sRI+9bsIw&#10;FIV3JN7BukjdwAkSlKQYVCpRdQXCkO02viRp4+vINpC+PR6QOh6dP33r7WA6cSPnW8sK0lkCgriy&#10;uuVaQXHaT1cgfEDW2FkmBX/kYbsZj9aYa3vnA92OoRZxhH2OCpoQ+lxKXzVk0M9sTxy9i3UGQ5Su&#10;ltrhPY6bTs6TZCkNthwfGuzpo6Hq93g1Crrqe2h3n7vDT3ktlk6X58JfUqVeJsP7G4hAQ/gPP9tf&#10;WsFrms0XWRYZIlGkAbl5AAAA//8DAFBLAQItABQABgAIAAAAIQDb4fbL7gAAAIUBAAATAAAAAAAA&#10;AAAAAAAAAAAAAABbQ29udGVudF9UeXBlc10ueG1sUEsBAi0AFAAGAAgAAAAhAFr0LFu/AAAAFQEA&#10;AAsAAAAAAAAAAAAAAAAAHwEAAF9yZWxzLy5yZWxzUEsBAi0AFAAGAAgAAAAhAErvbHfHAAAA4QAA&#10;AA8AAAAAAAAAAAAAAAAABwIAAGRycy9kb3ducmV2LnhtbFBLBQYAAAAAAwADALcAAAD7AgAAAAA=&#10;" strokecolor="#007f00" strokeweight=".24pt"/>
                <v:rect id="Rectangle 731" o:spid="_x0000_s1551" style="position:absolute;left:9024;top:109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I0yAAAAOMAAAAPAAAAZHJzL2Rvd25yZXYueG1sRE/dS8Mw&#10;EH8X9j+EE3xzSQRnrcvG8At9ks0p+nY0t7a0udQmtvW/N4Kwx/t933I9uVYM1IfaswE9VyCIC29r&#10;Lg3sXx/OMxAhIltsPZOBHwqwXs1OlphbP/KWhl0sRQrhkKOBKsYulzIUFTkMc98RJ+7ge4cxnX0p&#10;bY9jCnetvFBqIR3WnBoq7Oi2oqLZfTsDH+9vanzUejwMz03zebe/v3r5UsacnU6bGxCRpngU/7uf&#10;bJqfZWqh9LW+hL+fEgBy9QsAAP//AwBQSwECLQAUAAYACAAAACEA2+H2y+4AAACFAQAAEwAAAAAA&#10;AAAAAAAAAAAAAAAAW0NvbnRlbnRfVHlwZXNdLnhtbFBLAQItABQABgAIAAAAIQBa9CxbvwAAABUB&#10;AAALAAAAAAAAAAAAAAAAAB8BAABfcmVscy8ucmVsc1BLAQItABQABgAIAAAAIQD2E9I0yAAAAOMA&#10;AAAPAAAAAAAAAAAAAAAAAAcCAABkcnMvZG93bnJldi54bWxQSwUGAAAAAAMAAwC3AAAA/AIAAAAA&#10;" fillcolor="#007f00" stroked="f"/>
                <v:line id="Line 730" o:spid="_x0000_s1552" style="position:absolute;visibility:visible;mso-wrap-style:square" from="9027,10931" to="9038,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BvxwAAAOMAAAAPAAAAZHJzL2Rvd25yZXYueG1sRE+9bsIw&#10;EN6ReAfrKnUDJ0WNII2DoBJVVyAd2K7xkaSNz5FtIH37ulIlxvv+r1iPphdXcr6zrCCdJyCIa6s7&#10;bhRUx91sCcIHZI29ZVLwQx7W5XRSYK7tjfd0PYRGxBD2OSpoQxhyKX3dkkE/twNx5M7WGQzxdI3U&#10;Dm8x3PTyKUkyabDj2NDiQK8t1d+Hi1HQ159jt33b7r9Olypz+vRR+XOq1OPDuHkBEWgMd/G/+13H&#10;+elylT5nq2QBfz9FAGT5CwAA//8DAFBLAQItABQABgAIAAAAIQDb4fbL7gAAAIUBAAATAAAAAAAA&#10;AAAAAAAAAAAAAABbQ29udGVudF9UeXBlc10ueG1sUEsBAi0AFAAGAAgAAAAhAFr0LFu/AAAAFQEA&#10;AAsAAAAAAAAAAAAAAAAAHwEAAF9yZWxzLy5yZWxzUEsBAi0AFAAGAAgAAAAhAM2CkG/HAAAA4wAA&#10;AA8AAAAAAAAAAAAAAAAABwIAAGRycy9kb3ducmV2LnhtbFBLBQYAAAAAAwADALcAAAD7AgAAAAA=&#10;" strokecolor="#007f00" strokeweight=".24pt"/>
                <v:rect id="Rectangle 729" o:spid="_x0000_s1553" style="position:absolute;left:9024;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D0yQAAAOIAAAAPAAAAZHJzL2Rvd25yZXYueG1sRE/PT8Iw&#10;FL6b+D80z4SbtEPUZVKIUTB6MiIavb2sj23Z+jrWso3/nh5MPH75fi9Wo21ET52vHGtIpgoEce5M&#10;xYWG3efmOgXhA7LBxjFpOJGH1fLyYoGZcQN/UL8NhYgh7DPUUIbQZlL6vCSLfupa4sjtXWcxRNgV&#10;0nQ4xHDbyJlSd9JixbGhxJaeSsrr7dFq+Pn+UsNLkgz7/q2uf5936/v3g9J6cjU+PoAINIZ/8Z/7&#10;1Wi4Sefp7FalcXO8FO+AXJ4BAAD//wMAUEsBAi0AFAAGAAgAAAAhANvh9svuAAAAhQEAABMAAAAA&#10;AAAAAAAAAAAAAAAAAFtDb250ZW50X1R5cGVzXS54bWxQSwECLQAUAAYACAAAACEAWvQsW78AAAAV&#10;AQAACwAAAAAAAAAAAAAAAAAfAQAAX3JlbHMvLnJlbHNQSwECLQAUAAYACAAAACEAC2RQ9MkAAADi&#10;AAAADwAAAAAAAAAAAAAAAAAHAgAAZHJzL2Rvd25yZXYueG1sUEsFBgAAAAADAAMAtwAAAP0CAAAA&#10;AA==&#10;" fillcolor="#007f00" stroked="f"/>
                <v:shape id="AutoShape 728" o:spid="_x0000_s1554" style="position:absolute;left:9465;top:11292;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sAywAAAOMAAAAPAAAAZHJzL2Rvd25yZXYueG1sRI9PS8Qw&#10;EMXvgt8hjODNTdyKW+pml0VQBGHR+uc824xtsZmUJG6rn945CB5n5s1777fezn5QR4qpD2zhcmFA&#10;ETfB9dxaeH25uyhBpYzscAhMFr4pwXZzerLGyoWJn+lY51aJCacKLXQ5j5XWqenIY1qEkVhuHyF6&#10;zDLGVruIk5j7QS+NudYee5aEDke67aj5rL+8BVMcuL7f7Zv3p5+3A+Up6v3Vo7XnZ/PuBlSmOf+L&#10;/74fnNQ3q1VRlMtSKIRJFqA3vwAAAP//AwBQSwECLQAUAAYACAAAACEA2+H2y+4AAACFAQAAEwAA&#10;AAAAAAAAAAAAAAAAAAAAW0NvbnRlbnRfVHlwZXNdLnhtbFBLAQItABQABgAIAAAAIQBa9CxbvwAA&#10;ABUBAAALAAAAAAAAAAAAAAAAAB8BAABfcmVscy8ucmVsc1BLAQItABQABgAIAAAAIQDZfgsAywAA&#10;AOMAAAAPAAAAAAAAAAAAAAAAAAcCAABkcnMvZG93bnJldi54bWxQSwUGAAAAAAMAAwC3AAAA/wIA&#10;AAAA&#10;" path="m,l188,t4,l817,t4,l1447,e" filled="f" strokeweight=".17961mm">
                  <v:path arrowok="t" o:connecttype="custom" o:connectlocs="0,0;188,0;192,0;817,0;821,0;1447,0" o:connectangles="0,0,0,0,0,0"/>
                </v:shape>
                <v:rect id="Rectangle 727" o:spid="_x0000_s1555" style="position:absolute;left:4372;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hnywAAAOIAAAAPAAAAZHJzL2Rvd25yZXYueG1sRI9PS8NA&#10;FMTvgt9heYI3u5tVbIndFvEfeirWtujtkX1NQrJvY3ZN4rd3BcHjMDO/YZbrybVioD7Ung1kMwWC&#10;uPC25tLA7u3xYgEiRGSLrWcy8E0B1qvTkyXm1o/8SsM2liJBOORooIqxy6UMRUUOw8x3xMk7+t5h&#10;TLIvpe1xTHDXSq3UtXRYc1qosKO7iopm++UMvB/2anzKsvE4vDTNx/3uYb75VMacn023NyAiTfE/&#10;/Nd+tgb0lVZaL+aX8Hsp3QG5+gEAAP//AwBQSwECLQAUAAYACAAAACEA2+H2y+4AAACFAQAAEwAA&#10;AAAAAAAAAAAAAAAAAAAAW0NvbnRlbnRfVHlwZXNdLnhtbFBLAQItABQABgAIAAAAIQBa9CxbvwAA&#10;ABUBAAALAAAAAAAAAAAAAAAAAB8BAABfcmVscy8ucmVsc1BLAQItABQABgAIAAAAIQAm3ChnywAA&#10;AOIAAAAPAAAAAAAAAAAAAAAAAAcCAABkcnMvZG93bnJldi54bWxQSwUGAAAAAAMAAwC3AAAA/wIA&#10;AAAA&#10;" fillcolor="#007f00" stroked="f"/>
                <v:line id="Line 726" o:spid="_x0000_s1556" style="position:absolute;visibility:visible;mso-wrap-style:square" from="4374,10891" to="4416,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hTxwAAAOIAAAAPAAAAZHJzL2Rvd25yZXYueG1sRI+9bsIw&#10;FIX3SryDdZHYihOEQgkYBJWKukLDwHaJL0kgvo5sA+Ht66FSx6Pzp2+57k0rHuR8Y1lBOk5AEJdW&#10;N1wpKH6+3j9A+ICssbVMCl7kYb0avC0x1/bJe3ocQiXiCPscFdQhdLmUvqzJoB/bjjh6F+sMhihd&#10;JbXDZxw3rZwkSSYNNhwfauzos6bydrgbBW157pvtbru/nu5F5vTpWPhLqtRo2G8WIAL14T/81/7W&#10;CmbJLM3m6TRCRKSIA3L1CwAA//8DAFBLAQItABQABgAIAAAAIQDb4fbL7gAAAIUBAAATAAAAAAAA&#10;AAAAAAAAAAAAAABbQ29udGVudF9UeXBlc10ueG1sUEsBAi0AFAAGAAgAAAAhAFr0LFu/AAAAFQEA&#10;AAsAAAAAAAAAAAAAAAAAHwEAAF9yZWxzLy5yZWxzUEsBAi0AFAAGAAgAAAAhANVVOFPHAAAA4gAA&#10;AA8AAAAAAAAAAAAAAAAABwIAAGRycy9kb3ducmV2LnhtbFBLBQYAAAAAAwADALcAAAD7AgAAAAA=&#10;" strokecolor="#007f00" strokeweight=".24pt"/>
                <v:rect id="Rectangle 725" o:spid="_x0000_s1557" style="position:absolute;left:437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nMyQAAAOMAAAAPAAAAZHJzL2Rvd25yZXYueG1sRE9LS8NA&#10;EL4L/Q/LCN7sboSmMXZbii/0JK1V9DZkp0lIdjZm1yT+e1cQepzvPavNZFsxUO9rxxqSuQJBXDhT&#10;c6nh8PpwmYHwAdlg65g0/JCHzXp2tsLcuJF3NOxDKWII+xw1VCF0uZS+qMiin7uOOHJH11sM8exL&#10;aXocY7ht5ZVSqbRYc2yosKPbiopm/201fLy/qfExScbj8Nw0n3eH++XLl9L64nza3oAINIWT+N/9&#10;ZOL8bJFk6fVimcLfTxEAuf4FAAD//wMAUEsBAi0AFAAGAAgAAAAhANvh9svuAAAAhQEAABMAAAAA&#10;AAAAAAAAAAAAAAAAAFtDb250ZW50X1R5cGVzXS54bWxQSwECLQAUAAYACAAAACEAWvQsW78AAAAV&#10;AQAACwAAAAAAAAAAAAAAAAAfAQAAX3JlbHMvLnJlbHNQSwECLQAUAAYACAAAACEA3fQZzMkAAADj&#10;AAAADwAAAAAAAAAAAAAAAAAHAgAAZHJzL2Rvd25yZXYueG1sUEsFBgAAAAADAAMAtwAAAP0CAAAA&#10;AA==&#10;" fillcolor="#007f00" stroked="f"/>
                <v:line id="Line 724" o:spid="_x0000_s1558" style="position:absolute;visibility:visible;mso-wrap-style:square" from="4374,10904" to="4406,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t9xQAAAOIAAAAPAAAAZHJzL2Rvd25yZXYueG1sRE/Pa8Iw&#10;FL4P9j+EN/A2UystoxpFBxOvaj14e2uebbV5KUnU7r9fBgOPH9/v+XIwnbiT861lBZNxAoK4srrl&#10;WkF5+Hr/AOEDssbOMin4IQ/LxevLHAttH7yj+z7UIoawL1BBE0JfSOmrhgz6se2JI3e2zmCI0NVS&#10;O3zEcNPJNElyabDl2NBgT58NVdf9zSjoqu+hXW/Wu8vpVuZOn46lP0+UGr0NqxmIQEN4iv/dWx3n&#10;Z8k0S7M0h79LEYNc/AIAAP//AwBQSwECLQAUAAYACAAAACEA2+H2y+4AAACFAQAAEwAAAAAAAAAA&#10;AAAAAAAAAAAAW0NvbnRlbnRfVHlwZXNdLnhtbFBLAQItABQABgAIAAAAIQBa9CxbvwAAABUBAAAL&#10;AAAAAAAAAAAAAAAAAB8BAABfcmVscy8ucmVsc1BLAQItABQABgAIAAAAIQAzOMt9xQAAAOIAAAAP&#10;AAAAAAAAAAAAAAAAAAcCAABkcnMvZG93bnJldi54bWxQSwUGAAAAAAMAAwC3AAAA+QIAAAAA&#10;" strokecolor="#007f00" strokeweight=".24pt"/>
                <v:rect id="Rectangle 723" o:spid="_x0000_s1559" style="position:absolute;left:437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mszAAAAOIAAAAPAAAAZHJzL2Rvd25yZXYueG1sRI9PS8NA&#10;FMTvQr/D8gRvdjdCkxq7LcV/6Elaq+jtkX1NQrJvY3ZN4rd3BaHHYWZ+w6w2k23FQL2vHWtI5goE&#10;ceFMzaWGw+vD5RKED8gGW8ek4Yc8bNazsxXmxo28o2EfShEh7HPUUIXQ5VL6oiKLfu464ugdXW8x&#10;RNmX0vQ4Rrht5ZVSqbRYc1yosKPbiopm/201fLy/qfExScbj8Nw0n3eH++zlS2l9cT5tb0AEmsIp&#10;/N9+MhoW6TJdXKdZBn+X4h2Q618AAAD//wMAUEsBAi0AFAAGAAgAAAAhANvh9svuAAAAhQEAABMA&#10;AAAAAAAAAAAAAAAAAAAAAFtDb250ZW50X1R5cGVzXS54bWxQSwECLQAUAAYACAAAACEAWvQsW78A&#10;AAAVAQAACwAAAAAAAAAAAAAAAAAfAQAAX3JlbHMvLnJlbHNQSwECLQAUAAYACAAAACEAtz75rMwA&#10;AADiAAAADwAAAAAAAAAAAAAAAAAHAgAAZHJzL2Rvd25yZXYueG1sUEsFBgAAAAADAAMAtwAAAAAD&#10;AAAAAA==&#10;" fillcolor="#007f00" stroked="f"/>
                <v:line id="Line 722" o:spid="_x0000_s1560" style="position:absolute;visibility:visible;mso-wrap-style:square" from="4374,10918" to="4395,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DnxwAAAOIAAAAPAAAAZHJzL2Rvd25yZXYueG1sRI+9bsIw&#10;FIX3Sn0H61bqVhxHApWAQVCpqCs0DGyX+JIE4uvINpC+fT0gMR6dP33z5WA7cSMfWsca1CgDQVw5&#10;03Ktofz9/vgEESKywc4xafijAMvF68scC+PuvKXbLtYijXAoUEMTY19IGaqGLIaR64mTd3LeYkzS&#10;19J4vKdx28k8yybSYsvpocGevhqqLrur1dBVx6Fdb9bb8+FaTrw57MtwUlq/vw2rGYhIQ3yGH+0f&#10;oyFXU5WPVZYgElLCAbn4BwAA//8DAFBLAQItABQABgAIAAAAIQDb4fbL7gAAAIUBAAATAAAAAAAA&#10;AAAAAAAAAAAAAABbQ29udGVudF9UeXBlc10ueG1sUEsBAi0AFAAGAAgAAAAhAFr0LFu/AAAAFQEA&#10;AAsAAAAAAAAAAAAAAAAAHwEAAF9yZWxzLy5yZWxzUEsBAi0AFAAGAAgAAAAhAO6YAOfHAAAA4gAA&#10;AA8AAAAAAAAAAAAAAAAABwIAAGRycy9kb3ducmV2LnhtbFBLBQYAAAAAAwADALcAAAD7AgAAAAA=&#10;" strokecolor="#007f00" strokeweight=".24pt"/>
                <v:rect id="Rectangle 721" o:spid="_x0000_s1561" style="position:absolute;left:437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V1ywAAAOIAAAAPAAAAZHJzL2Rvd25yZXYueG1sRI/LSsNA&#10;FIb3gu8wnII7O5MKbYydFvGGXRVrW+zukDlNQjJnYmZM4ts7i4LLn//Gt1yPthE9db5yrCGZKhDE&#10;uTMVFxr2n6+3KQgfkA02jknDL3lYr66vlpgZN/AH9btQiDjCPkMNZQhtJqXPS7Lop64ljt7ZdRZD&#10;lF0hTYdDHLeNnCk1lxYrjg8ltvRUUl7vfqyGr+NBDW9JMpz7TV2fnvcvi+230vpmMj4+gAg0hv/w&#10;pf1uNKRpspjfz+4iRESKOCBXfwAAAP//AwBQSwECLQAUAAYACAAAACEA2+H2y+4AAACFAQAAEwAA&#10;AAAAAAAAAAAAAAAAAAAAW0NvbnRlbnRfVHlwZXNdLnhtbFBLAQItABQABgAIAAAAIQBa9CxbvwAA&#10;ABUBAAALAAAAAAAAAAAAAAAAAB8BAABfcmVscy8ucmVsc1BLAQItABQABgAIAAAAIQDSRTV1ywAA&#10;AOIAAAAPAAAAAAAAAAAAAAAAAAcCAABkcnMvZG93bnJldi54bWxQSwUGAAAAAAMAAwC3AAAA/wIA&#10;AAAA&#10;" fillcolor="#007f00" stroked="f"/>
                <v:line id="Line 720" o:spid="_x0000_s1562" style="position:absolute;visibility:visible;mso-wrap-style:square" from="4374,10931" to="4385,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m4xwAAAOMAAAAPAAAAZHJzL2Rvd25yZXYueG1sRE+9bsIw&#10;EN6R+g7WVeoGTkCEKsUgQKLqCqQD2zU+krTxObINpG+PkZAY7/u/+bI3rbiQ841lBekoAUFcWt1w&#10;paA4bIfvIHxA1thaJgX/5GG5eBnMMdf2yju67EMlYgj7HBXUIXS5lL6syaAf2Y44cifrDIZ4ukpq&#10;h9cYblo5TpJMGmw4NtTY0aam8m9/Ngra8qdv1p/r3e/xXGROH78Lf0qVenvtVx8gAvXhKX64v3Sc&#10;n87Gk2SazjK4/xQBkIsbAAAA//8DAFBLAQItABQABgAIAAAAIQDb4fbL7gAAAIUBAAATAAAAAAAA&#10;AAAAAAAAAAAAAABbQ29udGVudF9UeXBlc10ueG1sUEsBAi0AFAAGAAgAAAAhAFr0LFu/AAAAFQEA&#10;AAsAAAAAAAAAAAAAAAAAHwEAAF9yZWxzLy5yZWxzUEsBAi0AFAAGAAgAAAAhALsvSbjHAAAA4wAA&#10;AA8AAAAAAAAAAAAAAAAABwIAAGRycy9kb3ducmV2LnhtbFBLBQYAAAAAAwADALcAAAD7AgAAAAA=&#10;" strokecolor="#007f00" strokeweight=".24pt"/>
                <v:shape id="AutoShape 719" o:spid="_x0000_s1563" style="position:absolute;left:4372;top:10881;width:7032;height:68;visibility:visible;mso-wrap-style:square;v-text-anchor:top" coordsize="7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TEyQAAAOMAAAAPAAAAZHJzL2Rvd25yZXYueG1sRE/NTsJA&#10;EL6b+A6bMfEmWxQVKwsRIwkcPFjg4G2yO7SN3dnaHWh5e9fExON8/zNbDL5RJ+piHdjAeJSBIrbB&#10;1Vwa2G1XN1NQUZAdNoHJwJkiLOaXFzPMXej5g06FlCqFcMzRQCXS5lpHW5HHOAotceIOofMo6exK&#10;7TrsU7hv9G2WPWiPNaeGClt6rch+FUdv4NMu7blYruVt1x8PG6xltf9+N+b6anh5BiU0yL/4z712&#10;af7TZDK9exxn9/D7UwJAz38AAAD//wMAUEsBAi0AFAAGAAgAAAAhANvh9svuAAAAhQEAABMAAAAA&#10;AAAAAAAAAAAAAAAAAFtDb250ZW50X1R5cGVzXS54bWxQSwECLQAUAAYACAAAACEAWvQsW78AAAAV&#10;AQAACwAAAAAAAAAAAAAAAAAfAQAAX3JlbHMvLnJlbHNQSwECLQAUAAYACAAAACEAt490xMkAAADj&#10;AAAADwAAAAAAAAAAAAAAAAAHAgAAZHJzL2Rvd25yZXYueG1sUEsFBgAAAAADAAMAtwAAAP0CAAAA&#10;AA==&#10;" path="m9,52l,52,,67r9,l9,52xm7032,r-53,l6979,9r53,l7032,xe" fillcolor="#007f00" stroked="f">
                  <v:path arrowok="t" o:connecttype="custom" o:connectlocs="9,10934;0,10934;0,10949;9,10949;9,10934;7032,10882;6979,10882;6979,10891;7032,10891;7032,10882" o:connectangles="0,0,0,0,0,0,0,0,0,0"/>
                </v:shape>
                <v:line id="Line 718" o:spid="_x0000_s1564" style="position:absolute;visibility:visible;mso-wrap-style:square" from="11353,10891" to="11395,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W5xwAAAOMAAAAPAAAAZHJzL2Rvd25yZXYueG1sRE+9bsIw&#10;EN4r8Q7WIXUrTlIUQcAgQGrVFZoObEd8JGnjc2QbSN8eV6rEeN//LdeD6cSVnG8tK0gnCQjiyuqW&#10;awXl59vLDIQPyBo7y6TglzysV6OnJRba3nhP10OoRQxhX6CCJoS+kNJXDRn0E9sTR+5sncEQT1dL&#10;7fAWw00nsyTJpcGWY0ODPe0aqn4OF6Ogq05Du33f7r+PlzJ3+vhV+nOq1PN42CxABBrCQ/zv/tBx&#10;fjp/nc5neZbB308RALm6AwAA//8DAFBLAQItABQABgAIAAAAIQDb4fbL7gAAAIUBAAATAAAAAAAA&#10;AAAAAAAAAAAAAABbQ29udGVudF9UeXBlc10ueG1sUEsBAi0AFAAGAAgAAAAhAFr0LFu/AAAAFQEA&#10;AAsAAAAAAAAAAAAAAAAAHwEAAF9yZWxzLy5yZWxzUEsBAi0AFAAGAAgAAAAhAPmtZbnHAAAA4wAA&#10;AA8AAAAAAAAAAAAAAAAABwIAAGRycy9kb3ducmV2LnhtbFBLBQYAAAAAAwADALcAAAD7AgAAAAA=&#10;" strokecolor="#007f00" strokeweight=".24pt"/>
                <v:rect id="Rectangle 717" o:spid="_x0000_s1565" style="position:absolute;left:1135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MCzAAAAOMAAAAPAAAAZHJzL2Rvd25yZXYueG1sRI/NTsMw&#10;EITvSLyDtUjcqO0ICAp1K8Sf4FRR2gpuq3ibRIntEJskvD17QOK4u7Mz8y3Xs+vESENsgjegFwoE&#10;+TLYxlcGdu9PFzcgYkJvsQueDPxQhPXq9GSJhQ2Tf6NxmyrBJj4WaKBOqS+kjGVNDuMi9OT5dgyD&#10;w8TjUEk74MTmrpOZUtfSYeM5ocae7msq2+23M/Bx2KvpWevpOL627efD7jHffCljzs/mu1sQieb0&#10;L/77frFc/zLPtM6vMqZgJl6AXP0CAAD//wMAUEsBAi0AFAAGAAgAAAAhANvh9svuAAAAhQEAABMA&#10;AAAAAAAAAAAAAAAAAAAAAFtDb250ZW50X1R5cGVzXS54bWxQSwECLQAUAAYACAAAACEAWvQsW78A&#10;AAAVAQAACwAAAAAAAAAAAAAAAAAfAQAAX3JlbHMvLnJlbHNQSwECLQAUAAYACAAAACEAi2AzAswA&#10;AADjAAAADwAAAAAAAAAAAAAAAAAHAgAAZHJzL2Rvd25yZXYueG1sUEsFBgAAAAADAAMAtwAAAAAD&#10;AAAAAA==&#10;" fillcolor="#007f00" stroked="f"/>
                <v:line id="Line 716" o:spid="_x0000_s1566" style="position:absolute;visibility:visible;mso-wrap-style:square" from="11353,10904" to="11385,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PEyQAAAOMAAAAPAAAAZHJzL2Rvd25yZXYueG1sRI/BbsIw&#10;EETvlfgHa5F6K3ZyCCjFIEBq1Ss0HLht4yVJG68j20D4e1ypUo+jmXmjWa5H24sr+dA51pDNFAji&#10;2pmOGw3V59vLAkSIyAZ7x6ThTgHWq8nTEkvjbryn6yE2IkE4lKihjXEopQx1SxbDzA3EyTs7bzEm&#10;6RtpPN4S3PYyV6qQFjtOCy0OtGup/jlcrIa+/hq77ft2/326VIU3p2MVzpnWz9Nx8woi0hj/w3/t&#10;D6MhV3OlskUxz+H3U/oDcvUAAAD//wMAUEsBAi0AFAAGAAgAAAAhANvh9svuAAAAhQEAABMAAAAA&#10;AAAAAAAAAAAAAAAAAFtDb250ZW50X1R5cGVzXS54bWxQSwECLQAUAAYACAAAACEAWvQsW78AAAAV&#10;AQAACwAAAAAAAAAAAAAAAAAfAQAAX3JlbHMvLnJlbHNQSwECLQAUAAYACAAAACEAO9TTxMkAAADj&#10;AAAADwAAAAAAAAAAAAAAAAAHAgAAZHJzL2Rvd25yZXYueG1sUEsFBgAAAAADAAMAtwAAAP0CAAAA&#10;AA==&#10;" strokecolor="#007f00" strokeweight=".24pt"/>
                <v:rect id="Rectangle 715" o:spid="_x0000_s1567" style="position:absolute;left:1135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u8yQAAAOMAAAAPAAAAZHJzL2Rvd25yZXYueG1sRE+9TsMw&#10;EN6ReAfrkNioHYakpHUr1FIEE6IUVLZTfE2ixOc0Nkl4e4yExHjf/y3Xk23FQL2vHWtIZgoEceFM&#10;zaWGw9vuZg7CB2SDrWPS8E0e1qvLiyXmxo38SsM+lCKGsM9RQxVCl0vpi4os+pnriCN3cr3FEM++&#10;lKbHMYbbVt4qlUqLNceGCjvaVFQ0+y+r4fjxrsbHJBlPw3PTfG4PD9nLWWl9fTXdL0AEmsK/+M/9&#10;ZOJ8ld1lqUrmKfz+FAGQqx8AAAD//wMAUEsBAi0AFAAGAAgAAAAhANvh9svuAAAAhQEAABMAAAAA&#10;AAAAAAAAAAAAAAAAAFtDb250ZW50X1R5cGVzXS54bWxQSwECLQAUAAYACAAAACEAWvQsW78AAAAV&#10;AQAACwAAAAAAAAAAAAAAAAAfAQAAX3JlbHMvLnJlbHNQSwECLQAUAAYACAAAACEABvQLvMkAAADj&#10;AAAADwAAAAAAAAAAAAAAAAAHAgAAZHJzL2Rvd25yZXYueG1sUEsFBgAAAAADAAMAtwAAAP0CAAAA&#10;AA==&#10;" fillcolor="#007f00" stroked="f"/>
                <v:line id="Line 714" o:spid="_x0000_s1568" style="position:absolute;visibility:visible;mso-wrap-style:square" from="11353,10918" to="11374,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GmxgAAAOIAAAAPAAAAZHJzL2Rvd25yZXYueG1sRE89b8Iw&#10;EN2R+h+sq8QGDgQhSDGoVAKxAmFgu8ZHkjY+R7aB8O/xgMT49L4Xq8404kbO15YVjIYJCOLC6ppL&#10;BflxM5iB8AFZY2OZFDzIw2r50Vtgpu2d93Q7hFLEEPYZKqhCaDMpfVGRQT+0LXHkLtYZDBG6UmqH&#10;9xhuGjlOkqk0WHNsqLCln4qK/8PVKGiK365eb9f7v/M1nzp9PuX+MlKq/9l9f4EI1IW3+OXeaQVp&#10;mk7mk/k4bo6X4h2QyycAAAD//wMAUEsBAi0AFAAGAAgAAAAhANvh9svuAAAAhQEAABMAAAAAAAAA&#10;AAAAAAAAAAAAAFtDb250ZW50X1R5cGVzXS54bWxQSwECLQAUAAYACAAAACEAWvQsW78AAAAVAQAA&#10;CwAAAAAAAAAAAAAAAAAfAQAAX3JlbHMvLnJlbHNQSwECLQAUAAYACAAAACEAjKHRpsYAAADiAAAA&#10;DwAAAAAAAAAAAAAAAAAHAgAAZHJzL2Rvd25yZXYueG1sUEsFBgAAAAADAAMAtwAAAPoCAAAAAA==&#10;" strokecolor="#007f00" strokeweight=".24pt"/>
                <v:rect id="Rectangle 713" o:spid="_x0000_s1569" style="position:absolute;left:1135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JyAAAAOMAAAAPAAAAZHJzL2Rvd25yZXYueG1sRE9fS8Mw&#10;EH8X9h3CCb65pDJbqcvG0Cn6JM5t6NvR3NrS5lKb2NZvbwTBx/v9v+V6sq0YqPe1Yw3JXIEgLpyp&#10;udSwf3u4vAHhA7LB1jFp+CYP69XsbIm5cSO/0rALpYgh7HPUUIXQ5VL6oiKLfu464sidXG8xxLMv&#10;pelxjOG2lVdKpdJizbGhwo7uKiqa3ZfV8H48qPExScbT8Nw0H/f7bfbyqbS+OJ82tyACTeFf/Od+&#10;MnF+mmZqoa5VBr8/RQDk6gcAAP//AwBQSwECLQAUAAYACAAAACEA2+H2y+4AAACFAQAAEwAAAAAA&#10;AAAAAAAAAAAAAAAAW0NvbnRlbnRfVHlwZXNdLnhtbFBLAQItABQABgAIAAAAIQBa9CxbvwAAABUB&#10;AAALAAAAAAAAAAAAAAAAAB8BAABfcmVscy8ucmVsc1BLAQItABQABgAIAAAAIQAzst+JyAAAAOMA&#10;AAAPAAAAAAAAAAAAAAAAAAcCAABkcnMvZG93bnJldi54bWxQSwUGAAAAAAMAAwC3AAAA/AIAAAAA&#10;" fillcolor="#007f00" stroked="f"/>
                <v:line id="Line 712" o:spid="_x0000_s1570" style="position:absolute;visibility:visible;mso-wrap-style:square" from="11353,10931" to="11364,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FLyQAAAOMAAAAPAAAAZHJzL2Rvd25yZXYueG1sRE9BbsIw&#10;ELwj8QdrK/UGDq2U0hAHQaVWXIFw4LaNlyQ0Xke2gfD7ulIlpLnszs7MTr4cTCeu5HxrWcFsmoAg&#10;rqxuuVZQ7j8ncxA+IGvsLJOCO3lYFuNRjpm2N97SdRdqEU3YZ6igCaHPpPRVQwb91PbEkTtZZzDE&#10;0dVSO7xFc9PJlyRJpcGWY0KDPX00VP3sLkZBV30P7fprvT0fL2Xq9PFQ+tNMqeenYbUAEWgIj+N/&#10;9UbH91/f3+ZpEgF/neICZPELAAD//wMAUEsBAi0AFAAGAAgAAAAhANvh9svuAAAAhQEAABMAAAAA&#10;AAAAAAAAAAAAAAAAAFtDb250ZW50X1R5cGVzXS54bWxQSwECLQAUAAYACAAAACEAWvQsW78AAAAV&#10;AQAACwAAAAAAAAAAAAAAAAAfAQAAX3JlbHMvLnJlbHNQSwECLQAUAAYACAAAACEAFm5hS8kAAADj&#10;AAAADwAAAAAAAAAAAAAAAAAHAgAAZHJzL2Rvd25yZXYueG1sUEsFBgAAAAADAAMAtwAAAP0CAAAA&#10;AA==&#10;" strokecolor="#007f00" strokeweight=".24pt"/>
                <v:rect id="Rectangle 711" o:spid="_x0000_s1571" style="position:absolute;left:11352;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8ZzAAAAOIAAAAPAAAAZHJzL2Rvd25yZXYueG1sRI9PS8NA&#10;FMTvQr/D8gRvdjelpiV2W4r/0FNpraK3R/Y1Ccm+jdk1id/eFQoeh5n5DbPajLYRPXW+cqwhmSoQ&#10;xLkzFRcajq+P10sQPiAbbByThh/ysFlPLlaYGTfwnvpDKESEsM9QQxlCm0np85Is+qlriaN3cp3F&#10;EGVXSNPhEOG2kTOlUmmx4rhQYkt3JeX14dtq+Hh/U8NTkgyn/qWuP++PD4vdl9L66nLc3oIINIb/&#10;8Ln9bDQsUpXO58vZDfxdindArn8BAAD//wMAUEsBAi0AFAAGAAgAAAAhANvh9svuAAAAhQEAABMA&#10;AAAAAAAAAAAAAAAAAAAAAFtDb250ZW50X1R5cGVzXS54bWxQSwECLQAUAAYACAAAACEAWvQsW78A&#10;AAAVAQAACwAAAAAAAAAAAAAAAAAfAQAAX3JlbHMvLnJlbHNQSwECLQAUAAYACAAAACEApn2PGcwA&#10;AADiAAAADwAAAAAAAAAAAAAAAAAHAgAAZHJzL2Rvd25yZXYueG1sUEsFBgAAAAADAAMAtwAAAAAD&#10;AAAAAA==&#10;" fillcolor="#007f00" stroked="f"/>
                <v:shape id="AutoShape 710" o:spid="_x0000_s1572" style="position:absolute;left:4814;top:11292;width:8427;height:2;visibility:visible;mso-wrap-style:square;v-text-anchor:top" coordsize="8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ZXwwAAAOIAAAAPAAAAZHJzL2Rvd25yZXYueG1sRE/LisIw&#10;FN0P+A/hCu40rW87RhFFceFGndlfmjtttbkpTdT690YQZnk47/myMaW4U+0KywriXgSCOLW64EzB&#10;z3nbnYJwHlljaZkUPMnBctH6mmOi7YOPdD/5TIQQdgkqyL2vEildmpNB17MVceD+bG3QB1hnUtf4&#10;COGmlP0oGkuDBYeGHCta55ReTzejYDeJ7aFPdju9XmQqfzcx4qBUqtNuVt8gPDX+X/xx73WYP4sG&#10;4+FoNoT3pYBBLl4AAAD//wMAUEsBAi0AFAAGAAgAAAAhANvh9svuAAAAhQEAABMAAAAAAAAAAAAA&#10;AAAAAAAAAFtDb250ZW50X1R5cGVzXS54bWxQSwECLQAUAAYACAAAACEAWvQsW78AAAAVAQAACwAA&#10;AAAAAAAAAAAAAAAfAQAAX3JlbHMvLnJlbHNQSwECLQAUAAYACAAAACEA+SNmV8MAAADiAAAADwAA&#10;AAAAAAAAAAAAAAAHAgAAZHJzL2Rvd25yZXYueG1sUEsFBgAAAAADAAMAtwAAAPcCAAAAAA==&#10;" path="m6980,r438,m7422,r625,m8051,r376,m,l314,t3,l943,t4,l1448,t880,l2892,t3,l3521,t4,l3776,e" filled="f" strokeweight=".17961mm">
                  <v:path arrowok="t" o:connecttype="custom" o:connectlocs="6980,0;7418,0;7422,0;8047,0;8051,0;8427,0;0,0;314,0;317,0;943,0;947,0;1448,0;2328,0;2892,0;2895,0;3521,0;3525,0;3776,0" o:connectangles="0,0,0,0,0,0,0,0,0,0,0,0,0,0,0,0,0,0"/>
                </v:shape>
                <v:rect id="Rectangle 709" o:spid="_x0000_s1573" style="position:absolute;left:6700;top:10881;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N/yQAAAOMAAAAPAAAAZHJzL2Rvd25yZXYueG1sRE/JTsMw&#10;EL0j9R+sqcSN2glbCHUrxCY4IUqpym0UT5Mo8TjEJgl/j5GQOM7bZ7mebCsG6n3tWEOyUCCIC2dq&#10;LjVs3x5OMhA+IBtsHZOGb/KwXs2OlpgbN/IrDZtQihjCPkcNVQhdLqUvKrLoF64jjtzB9RZDPPtS&#10;mh7HGG5bmSp1IS3WHBsq7Oi2oqLZfFkN+927Gh+TZDwMz03zcbe9v3z5VFofz6ebaxCBpvAv/nM/&#10;mTg/O0/TJDs7vYLfnyIAcvUDAAD//wMAUEsBAi0AFAAGAAgAAAAhANvh9svuAAAAhQEAABMAAAAA&#10;AAAAAAAAAAAAAAAAAFtDb250ZW50X1R5cGVzXS54bWxQSwECLQAUAAYACAAAACEAWvQsW78AAAAV&#10;AQAACwAAAAAAAAAAAAAAAAAfAQAAX3JlbHMvLnJlbHNQSwECLQAUAAYACAAAACEA6sGTf8kAAADj&#10;AAAADwAAAAAAAAAAAAAAAAAHAgAAZHJzL2Rvd25yZXYueG1sUEsFBgAAAAADAAMAtwAAAP0CAAAA&#10;AA==&#10;" fillcolor="#007f00" stroked="f"/>
                <v:line id="Line 708" o:spid="_x0000_s1574" style="position:absolute;visibility:visible;mso-wrap-style:square" from="6701,10891" to="6742,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bhxwAAAOAAAAAPAAAAZHJzL2Rvd25yZXYueG1sRI9Ba8JA&#10;FITvBf/D8gRvdaOWVKKraKHSqzYevD2zzySafRt2V43/3hUKPQ4z8w0zX3amETdyvrasYDRMQBAX&#10;VtdcKsh/v9+nIHxA1thYJgUP8rBc9N7mmGl75y3ddqEUEcI+QwVVCG0mpS8qMuiHtiWO3sk6gyFK&#10;V0rt8B7hppHjJEmlwZrjQoUtfVVUXHZXo6Apjl293qy358M1T50+7HN/Gik16HerGYhAXfgP/7V/&#10;tILxxzRJJ5/wOhTPgFw8AQAA//8DAFBLAQItABQABgAIAAAAIQDb4fbL7gAAAIUBAAATAAAAAAAA&#10;AAAAAAAAAAAAAABbQ29udGVudF9UeXBlc10ueG1sUEsBAi0AFAAGAAgAAAAhAFr0LFu/AAAAFQEA&#10;AAsAAAAAAAAAAAAAAAAAHwEAAF9yZWxzLy5yZWxzUEsBAi0AFAAGAAgAAAAhAN+TBuHHAAAA4AAA&#10;AA8AAAAAAAAAAAAAAAAABwIAAGRycy9kb3ducmV2LnhtbFBLBQYAAAAAAwADALcAAAD7AgAAAAA=&#10;" strokecolor="#007f00" strokeweight=".24pt"/>
                <v:rect id="Rectangle 707" o:spid="_x0000_s1575" style="position:absolute;left:6700;top:10891;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lLyQAAAOMAAAAPAAAAZHJzL2Rvd25yZXYueG1sRE9LS8NA&#10;EL4L/Q/LCN7sbgI1JXZbpD7Qk7RWaW9DdpqEZGdjdk3iv3cFweN871ltJtuKgXpfO9aQzBUI4sKZ&#10;mksNh7fH6yUIH5ANto5Jwzd52KxnFyvMjRt5R8M+lCKGsM9RQxVCl0vpi4os+rnriCN3dr3FEM++&#10;lKbHMYbbVqZK3UiLNceGCjvaVlQ0+y+r4fjxrsanJBnPw0vTnO4PD9nrp9L66nK6uwURaAr/4j/3&#10;s4nzF2mapclykcHvTxEAuf4BAAD//wMAUEsBAi0AFAAGAAgAAAAhANvh9svuAAAAhQEAABMAAAAA&#10;AAAAAAAAAAAAAAAAAFtDb250ZW50X1R5cGVzXS54bWxQSwECLQAUAAYACAAAACEAWvQsW78AAAAV&#10;AQAACwAAAAAAAAAAAAAAAAAfAQAAX3JlbHMvLnJlbHNQSwECLQAUAAYACAAAACEA857JS8kAAADj&#10;AAAADwAAAAAAAAAAAAAAAAAHAgAAZHJzL2Rvd25yZXYueG1sUEsFBgAAAAADAAMAtwAAAP0CAAAA&#10;AA==&#10;" fillcolor="#007f00" stroked="f"/>
                <v:line id="Line 706" o:spid="_x0000_s1576" style="position:absolute;visibility:visible;mso-wrap-style:square" from="6701,10904" to="6732,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HsxQAAAOEAAAAPAAAAZHJzL2Rvd25yZXYueG1sRE/PT8Iw&#10;FL6b8D80j8Sb64Zh6qQQINF4BeaB23N9bNP1dWkLjP/ekpBw/PL9ni0G04kTOd9aVpAlKQjiyuqW&#10;awXl7uPpFYQPyBo7y6TgQh4W89HDDAttz7yh0zbUIoawL1BBE0JfSOmrhgz6xPbEkTtYZzBE6Gqp&#10;HZ5juOnkJE1zabDl2NBgT+uGqr/t0Sjoqp+hXX2uNr/7Y5k7vf8u/SFT6nE8LN9BBBrCXXxzf+k4&#10;P3t7zqeTF7g+ihDk/B8AAP//AwBQSwECLQAUAAYACAAAACEA2+H2y+4AAACFAQAAEwAAAAAAAAAA&#10;AAAAAAAAAAAAW0NvbnRlbnRfVHlwZXNdLnhtbFBLAQItABQABgAIAAAAIQBa9CxbvwAAABUBAAAL&#10;AAAAAAAAAAAAAAAAAB8BAABfcmVscy8ucmVsc1BLAQItABQABgAIAAAAIQCw2AHsxQAAAOEAAAAP&#10;AAAAAAAAAAAAAAAAAAcCAABkcnMvZG93bnJldi54bWxQSwUGAAAAAAMAAwC3AAAA+QIAAAAA&#10;" strokecolor="#007f00" strokeweight=".24pt"/>
                <v:rect id="Rectangle 705" o:spid="_x0000_s1577" style="position:absolute;left:6700;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0nzAAAAOIAAAAPAAAAZHJzL2Rvd25yZXYueG1sRI9BS8NA&#10;FITvQv/D8oTe7G5saCV2W4pW0ZNY26K3R/Y1Ccm+jdk1if/eFQSPw8x8w6w2o21ET52vHGtIZgoE&#10;ce5MxYWGw9vD1Q0IH5ANNo5Jwzd52KwnFyvMjBv4lfp9KESEsM9QQxlCm0np85Is+plriaN3dp3F&#10;EGVXSNPhEOG2kddKLaTFiuNCiS3dlZTX+y+r4f10VMNjkgzn/rmuP+4Pu+XLp9J6ejlub0EEGsN/&#10;+K/9ZDTM1TJdJOk8hd9L8Q7I9Q8AAAD//wMAUEsBAi0AFAAGAAgAAAAhANvh9svuAAAAhQEAABMA&#10;AAAAAAAAAAAAAAAAAAAAAFtDb250ZW50X1R5cGVzXS54bWxQSwECLQAUAAYACAAAACEAWvQsW78A&#10;AAAVAQAACwAAAAAAAAAAAAAAAAAfAQAAX3JlbHMvLnJlbHNQSwECLQAUAAYACAAAACEAYJhNJ8wA&#10;AADiAAAADwAAAAAAAAAAAAAAAAAHAgAAZHJzL2Rvd25yZXYueG1sUEsFBgAAAAADAAMAtwAAAAAD&#10;AAAAAA==&#10;" fillcolor="#007f00" stroked="f"/>
                <v:line id="Line 704" o:spid="_x0000_s1578" style="position:absolute;visibility:visible;mso-wrap-style:square" from="6701,10918" to="6722,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gSxwAAAOMAAAAPAAAAZHJzL2Rvd25yZXYueG1sRE+9bsIw&#10;EN6ReAfrkLqBA6IBUgyCSiBWaBjYrvGRpI3PkW0gfXtcqVLH+/5vue5MI+7kfG1ZwXiUgCAurK65&#10;VJB/7IZzED4ga2wsk4If8rBe9XtLzLR98JHup1CKGMI+QwVVCG0mpS8qMuhHtiWO3NU6gyGerpTa&#10;4SOGm0ZOkiSVBmuODRW29F5R8X26GQVN8dnV2/32+HW55anTl3Pur2OlXgbd5g1EoC78i//cBx3n&#10;p7NpOltMF6/w+1MEQK6eAAAA//8DAFBLAQItABQABgAIAAAAIQDb4fbL7gAAAIUBAAATAAAAAAAA&#10;AAAAAAAAAAAAAABbQ29udGVudF9UeXBlc10ueG1sUEsBAi0AFAAGAAgAAAAhAFr0LFu/AAAAFQEA&#10;AAsAAAAAAAAAAAAAAAAAHwEAAF9yZWxzLy5yZWxzUEsBAi0AFAAGAAgAAAAhAJ04CBLHAAAA4wAA&#10;AA8AAAAAAAAAAAAAAAAABwIAAGRycy9kb3ducmV2LnhtbFBLBQYAAAAAAwADALcAAAD7AgAAAAA=&#10;" strokecolor="#007f00" strokeweight=".24pt"/>
                <v:rect id="Rectangle 703" o:spid="_x0000_s1579" style="position:absolute;left:6700;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RoygAAAOMAAAAPAAAAZHJzL2Rvd25yZXYueG1sRE9fS8Mw&#10;EH8X/A7hBN9c0m1aqcuG6BT3JM4p+nY0t7a0uXRNbLtvvwiCj/f7f4vVaBvRU+crxxqSiQJBnDtT&#10;caFh9/50dQvCB2SDjWPScCQPq+X52QIz4wZ+o34bChFD2GeooQyhzaT0eUkW/cS1xJHbu85iiGdX&#10;SNPhEMNtI6dK3UiLFceGElt6KCmvtz9Ww9fnhxqek2TY95u6/n7crdPXg9L68mK8vwMRaAz/4j/3&#10;i4nz09ksvZ7O0zn8/hQBkMsTAAAA//8DAFBLAQItABQABgAIAAAAIQDb4fbL7gAAAIUBAAATAAAA&#10;AAAAAAAAAAAAAAAAAABbQ29udGVudF9UeXBlc10ueG1sUEsBAi0AFAAGAAgAAAAhAFr0LFu/AAAA&#10;FQEAAAsAAAAAAAAAAAAAAAAAHwEAAF9yZWxzLy5yZWxzUEsBAi0AFAAGAAgAAAAhAFy6BGjKAAAA&#10;4wAAAA8AAAAAAAAAAAAAAAAABwIAAGRycy9kb3ducmV2LnhtbFBLBQYAAAAAAwADALcAAAD+AgAA&#10;AAA=&#10;" fillcolor="#007f00" stroked="f"/>
                <v:line id="Line 702" o:spid="_x0000_s1580" style="position:absolute;visibility:visible;mso-wrap-style:square" from="6701,10931" to="6711,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GkyQAAAOIAAAAPAAAAZHJzL2Rvd25yZXYueG1sRI9Ba8JA&#10;FITvQv/D8gq96UYjUaKrVMHSqzY9eHtmn0ls9m3YXTX9926h4HGYmW+Y5bo3rbiR841lBeNRAoK4&#10;tLrhSkHxtRvOQfiArLG1TAp+ycN69TJYYq7tnfd0O4RKRAj7HBXUIXS5lL6syaAf2Y44emfrDIYo&#10;XSW1w3uEm1ZOkiSTBhuOCzV2tK2p/DlcjYK2PPXN5mOzvxyvReb08bvw57FSb6/9+wJEoD48w//t&#10;T61gmszSWTZJU/i7FO+AXD0AAAD//wMAUEsBAi0AFAAGAAgAAAAhANvh9svuAAAAhQEAABMAAAAA&#10;AAAAAAAAAAAAAAAAAFtDb250ZW50X1R5cGVzXS54bWxQSwECLQAUAAYACAAAACEAWvQsW78AAAAV&#10;AQAACwAAAAAAAAAAAAAAAAAfAQAAX3JlbHMvLnJlbHNQSwECLQAUAAYACAAAACEApyvBpMkAAADi&#10;AAAADwAAAAAAAAAAAAAAAAAHAgAAZHJzL2Rvd25yZXYueG1sUEsFBgAAAAADAAMAtwAAAP0CAAAA&#10;AA==&#10;" strokecolor="#007f00" strokeweight=".24pt"/>
                <v:rect id="Rectangle 701" o:spid="_x0000_s1581" style="position:absolute;left:6700;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b0yQAAAOMAAAAPAAAAZHJzL2Rvd25yZXYueG1sRE9LS8NA&#10;EL4L/Q/LCN7sblpiS+y2FF/oqbRW0duQnSYh2dmYXZP4712h4HG+96w2o21ET52vHGtIpgoEce5M&#10;xYWG4+vj9RKED8gGG8ek4Yc8bNaTixVmxg28p/4QChFD2GeooQyhzaT0eUkW/dS1xJE7uc5iiGdX&#10;SNPhEMNtI2dK3UiLFceGElu6KymvD99Ww8f7mxqekmQ49S91/Xl/fFjsvpTWV5fj9hZEoDH8i8/u&#10;ZxPnz9LFfDlXaQp/P0UA5PoXAAD//wMAUEsBAi0AFAAGAAgAAAAhANvh9svuAAAAhQEAABMAAAAA&#10;AAAAAAAAAAAAAAAAAFtDb250ZW50X1R5cGVzXS54bWxQSwECLQAUAAYACAAAACEAWvQsW78AAAAV&#10;AQAACwAAAAAAAAAAAAAAAAAfAQAAX3JlbHMvLnJlbHNQSwECLQAUAAYACAAAACEAF34W9MkAAADj&#10;AAAADwAAAAAAAAAAAAAAAAAHAgAAZHJzL2Rvd25yZXYueG1sUEsFBgAAAAADAAMAtwAAAP0CAAAA&#10;AA==&#10;" fillcolor="#007f00" stroked="f"/>
                <v:rect id="Rectangle 700" o:spid="_x0000_s1582" style="position:absolute;left:3902;top:971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1/yAAAAOIAAAAPAAAAZHJzL2Rvd25yZXYueG1sRE/Pa8Iw&#10;FL4P9j+EN9htppZWbGeUORh4EdTtMG/P5tkWm5cuybTbX28OgseP7/dsMZhOnMn51rKC8SgBQVxZ&#10;3XKt4Ovz42UKwgdkjZ1lUvBHHhbzx4cZltpeeEvnXahFDGFfooImhL6U0lcNGfQj2xNH7midwRCh&#10;q6V2eInhppNpkkykwZZjQ4M9vTdUnXa/RsGymC5/Nhmv/7eHPe2/D6c8dYlSz0/D2yuIQEO4i2/u&#10;lVaQ5lleZEUaN8dL8Q7I+RUAAP//AwBQSwECLQAUAAYACAAAACEA2+H2y+4AAACFAQAAEwAAAAAA&#10;AAAAAAAAAAAAAAAAW0NvbnRlbnRfVHlwZXNdLnhtbFBLAQItABQABgAIAAAAIQBa9CxbvwAAABUB&#10;AAALAAAAAAAAAAAAAAAAAB8BAABfcmVscy8ucmVsc1BLAQItABQABgAIAAAAIQB0SI1/yAAAAOIA&#10;AAAPAAAAAAAAAAAAAAAAAAcCAABkcnMvZG93bnJldi54bWxQSwUGAAAAAAMAAwC3AAAA/AIAAAAA&#10;" fillcolor="black" stroked="f"/>
                <v:rect id="Rectangle 699" o:spid="_x0000_s1583" style="position:absolute;left:3902;top:97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fRywAAAOIAAAAPAAAAZHJzL2Rvd25yZXYueG1sRI9Ba8JA&#10;FITvQv/D8gq96cZgJEZXqYVCLwW1PdTbM/tMgtm36e5W0/56VxB6HGbmG2ax6k0rzuR8Y1nBeJSA&#10;IC6tbrhS8PnxOsxB+ICssbVMCn7Jw2r5MFhgoe2Ft3TehUpECPsCFdQhdIWUvqzJoB/Zjjh6R+sM&#10;hihdJbXDS4SbVqZJMpUGG44LNXb0UlN52v0YBetZvv7eTPj9b3vY0/7rcMpSlyj19Ng/z0EE6sN/&#10;+N5+0womWTZLx3mewe1SvANyeQUAAP//AwBQSwECLQAUAAYACAAAACEA2+H2y+4AAACFAQAAEwAA&#10;AAAAAAAAAAAAAAAAAAAAW0NvbnRlbnRfVHlwZXNdLnhtbFBLAQItABQABgAIAAAAIQBa9CxbvwAA&#10;ABUBAAALAAAAAAAAAAAAAAAAAB8BAABfcmVscy8ucmVsc1BLAQItABQABgAIAAAAIQCZGEfRywAA&#10;AOIAAAAPAAAAAAAAAAAAAAAAAAcCAABkcnMvZG93bnJldi54bWxQSwUGAAAAAAMAAwC3AAAA/wIA&#10;AAAA&#10;" fillcolor="black" stroked="f"/>
                <v:rect id="Rectangle 698" o:spid="_x0000_s1584" style="position:absolute;left:3902;top:11784;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0dyQAAAOMAAAAPAAAAZHJzL2Rvd25yZXYueG1sRE/NSsNA&#10;EL4LvsMygjezMbYlidkWKwheBFs92NskOyah2dm4u7bRp3cLBY/z/U+1mswgDuR8b1nBbZKCIG6s&#10;7rlV8P72dJOD8AFZ42CZFPyQh9Xy8qLCUtsjb+iwDa2IIexLVNCFMJZS+qYjgz6xI3HkPq0zGOLp&#10;WqkdHmO4GWSWpgtpsOfY0OFIjx01++23UbAu8vXX64xffjf1jnYf9X6euVSp66vp4R5EoCn8i8/u&#10;Zx3n50VxN5sXiwxOP0UA5PIPAAD//wMAUEsBAi0AFAAGAAgAAAAhANvh9svuAAAAhQEAABMAAAAA&#10;AAAAAAAAAAAAAAAAAFtDb250ZW50X1R5cGVzXS54bWxQSwECLQAUAAYACAAAACEAWvQsW78AAAAV&#10;AQAACwAAAAAAAAAAAAAAAAAfAQAAX3JlbHMvLnJlbHNQSwECLQAUAAYACAAAACEA2hKNHckAAADj&#10;AAAADwAAAAAAAAAAAAAAAAAHAgAAZHJzL2Rvd25yZXYueG1sUEsFBgAAAAADAAMAtwAAAP0CAAAA&#10;AA==&#10;" fillcolor="black" stroked="f"/>
                <v:rect id="Rectangle 697" o:spid="_x0000_s1585" style="position:absolute;left:3902;top:11788;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8AzAAAAOIAAAAPAAAAZHJzL2Rvd25yZXYueG1sRI9BawIx&#10;FITvhf6H8Aq91azB2nU1ihYKvRSq7aHenpvn7uLmZU1S3frrTaHQ4zAz3zCzRW9bcSIfGscahoMM&#10;BHHpTMOVhs+Pl4ccRIjIBlvHpOGHAizmtzczLIw785pOm1iJBOFQoIY6xq6QMpQ1WQwD1xEnb++8&#10;xZikr6TxeE5w20qVZWNpseG0UGNHzzWVh8231bCa5Kvj+4jfLuvdlrZfu8Oj8pnW93f9cgoiUh//&#10;w3/tV6NBjdVTPhqqCfxeSndAzq8AAAD//wMAUEsBAi0AFAAGAAgAAAAhANvh9svuAAAAhQEAABMA&#10;AAAAAAAAAAAAAAAAAAAAAFtDb250ZW50X1R5cGVzXS54bWxQSwECLQAUAAYACAAAACEAWvQsW78A&#10;AAAVAQAACwAAAAAAAAAAAAAAAAAfAQAAX3JlbHMvLnJlbHNQSwECLQAUAAYACAAAACEAVyEPAMwA&#10;AADiAAAADwAAAAAAAAAAAAAAAAAHAgAAZHJzL2Rvd25yZXYueG1sUEsFBgAAAAADAAMAtwAAAAAD&#10;AAAAAA==&#10;" fillcolor="black" stroked="f"/>
                <v:shape id="Text Box 696" o:spid="_x0000_s1586" type="#_x0000_t202" style="position:absolute;left:4593;top:9988;width:190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tywAAAOIAAAAPAAAAZHJzL2Rvd25yZXYueG1sRI9BS8NA&#10;FITvgv9heYI3u1uloYndliItCIKYpgePz+xrsjT7NmbXNv57Vyj0OMzMN8xiNbpOnGgI1rOG6USB&#10;IK69sdxo2FfbhzmIEJENdp5Jwy8FWC1vbxZYGH/mkk672IgE4VCghjbGvpAy1C05DBPfEyfv4AeH&#10;McmhkWbAc4K7Tj4qlUmHltNCiz29tFQfdz9Ow/qTy439fv/6KA+lrapc8Vt21Pr+blw/g4g0xmv4&#10;0n41GvJsPlNPs3wK/5fSHZDLPwAAAP//AwBQSwECLQAUAAYACAAAACEA2+H2y+4AAACFAQAAEwAA&#10;AAAAAAAAAAAAAAAAAAAAW0NvbnRlbnRfVHlwZXNdLnhtbFBLAQItABQABgAIAAAAIQBa9CxbvwAA&#10;ABUBAAALAAAAAAAAAAAAAAAAAB8BAABfcmVscy8ucmVsc1BLAQItABQABgAIAAAAIQDG/cmtywAA&#10;AOIAAAAPAAAAAAAAAAAAAAAAAAcCAABkcnMvZG93bnJldi54bWxQSwUGAAAAAAMAAwC3AAAA/wIA&#10;AAAA&#10;" filled="f" stroked="f">
                  <v:textbox inset="0,0,0,0">
                    <w:txbxContent>
                      <w:p w14:paraId="03F533D2" w14:textId="77777777" w:rsidR="000F2A43" w:rsidRDefault="000F2A43">
                        <w:pPr>
                          <w:spacing w:line="166" w:lineRule="exact"/>
                          <w:rPr>
                            <w:rFonts w:ascii="Arial" w:hAnsi="Arial"/>
                            <w:b/>
                            <w:sz w:val="15"/>
                          </w:rPr>
                        </w:pPr>
                        <w:r>
                          <w:rPr>
                            <w:rFonts w:ascii="Arial" w:hAnsi="Arial"/>
                            <w:b/>
                            <w:spacing w:val="-1"/>
                            <w:w w:val="75"/>
                            <w:sz w:val="15"/>
                          </w:rPr>
                          <w:t>REALIZÓ</w:t>
                        </w:r>
                        <w:r>
                          <w:rPr>
                            <w:rFonts w:ascii="Arial" w:hAnsi="Arial"/>
                            <w:b/>
                            <w:spacing w:val="-5"/>
                            <w:w w:val="75"/>
                            <w:sz w:val="15"/>
                          </w:rPr>
                          <w:t xml:space="preserve"> </w:t>
                        </w:r>
                        <w:r>
                          <w:rPr>
                            <w:rFonts w:ascii="Arial" w:hAnsi="Arial"/>
                            <w:b/>
                            <w:spacing w:val="-1"/>
                            <w:w w:val="75"/>
                            <w:sz w:val="15"/>
                          </w:rPr>
                          <w:t>LA</w:t>
                        </w:r>
                        <w:r>
                          <w:rPr>
                            <w:rFonts w:ascii="Arial" w:hAnsi="Arial"/>
                            <w:b/>
                            <w:spacing w:val="2"/>
                            <w:w w:val="75"/>
                            <w:sz w:val="15"/>
                          </w:rPr>
                          <w:t xml:space="preserve"> </w:t>
                        </w:r>
                        <w:r>
                          <w:rPr>
                            <w:rFonts w:ascii="Arial" w:hAnsi="Arial"/>
                            <w:b/>
                            <w:spacing w:val="-1"/>
                            <w:w w:val="75"/>
                            <w:sz w:val="15"/>
                          </w:rPr>
                          <w:t>VERIFICACIÓN</w:t>
                        </w:r>
                        <w:r>
                          <w:rPr>
                            <w:rFonts w:ascii="Arial" w:hAnsi="Arial"/>
                            <w:b/>
                            <w:spacing w:val="-7"/>
                            <w:w w:val="75"/>
                            <w:sz w:val="15"/>
                          </w:rPr>
                          <w:t xml:space="preserve"> </w:t>
                        </w:r>
                        <w:r>
                          <w:rPr>
                            <w:rFonts w:ascii="Arial" w:hAnsi="Arial"/>
                            <w:b/>
                            <w:spacing w:val="-1"/>
                            <w:w w:val="75"/>
                            <w:sz w:val="15"/>
                          </w:rPr>
                          <w:t>FÍSICA</w:t>
                        </w:r>
                      </w:p>
                    </w:txbxContent>
                  </v:textbox>
                </v:shape>
                <v:shape id="Text Box 695" o:spid="_x0000_s1587" type="#_x0000_t202" style="position:absolute;left:7243;top:9988;width:12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9nywAAAOIAAAAPAAAAZHJzL2Rvd25yZXYueG1sRI9BS8NA&#10;FITvgv9heYI3u5sqwabdllJaEAQxjQePr9nXZGn2bZpd2/jvXUHwOMzMN8xiNbpOXGgI1rOGbKJA&#10;ENfeWG40fFS7h2cQISIb7DyThm8KsFre3iywMP7KJV32sREJwqFADW2MfSFlqFtyGCa+J07e0Q8O&#10;Y5JDI82A1wR3nZwqlUuHltNCiz1tWqpP+y+nYf3J5dae3w7v5bG0VTVT/JqftL6/G9dzEJHG+B/+&#10;a78YDU95ns2mmXqE30vpDsjlDwAAAP//AwBQSwECLQAUAAYACAAAACEA2+H2y+4AAACFAQAAEwAA&#10;AAAAAAAAAAAAAAAAAAAAW0NvbnRlbnRfVHlwZXNdLnhtbFBLAQItABQABgAIAAAAIQBa9CxbvwAA&#10;ABUBAAALAAAAAAAAAAAAAAAAAB8BAABfcmVscy8ucmVsc1BLAQItABQABgAIAAAAIQB3AD9nywAA&#10;AOIAAAAPAAAAAAAAAAAAAAAAAAcCAABkcnMvZG93bnJldi54bWxQSwUGAAAAAAMAAwC3AAAA/wIA&#10;AAAA&#10;" filled="f" stroked="f">
                  <v:textbox inset="0,0,0,0">
                    <w:txbxContent>
                      <w:p w14:paraId="3A281F54" w14:textId="77777777" w:rsidR="000F2A43" w:rsidRDefault="000F2A43">
                        <w:pPr>
                          <w:spacing w:line="166" w:lineRule="exact"/>
                          <w:rPr>
                            <w:rFonts w:ascii="Arial" w:hAnsi="Arial"/>
                            <w:b/>
                            <w:sz w:val="15"/>
                          </w:rPr>
                        </w:pPr>
                        <w:r>
                          <w:rPr>
                            <w:rFonts w:ascii="Arial" w:hAnsi="Arial"/>
                            <w:b/>
                            <w:spacing w:val="-1"/>
                            <w:w w:val="75"/>
                            <w:sz w:val="15"/>
                          </w:rPr>
                          <w:t>REALIZÓ</w:t>
                        </w:r>
                        <w:r>
                          <w:rPr>
                            <w:rFonts w:ascii="Arial" w:hAnsi="Arial"/>
                            <w:b/>
                            <w:spacing w:val="-5"/>
                            <w:w w:val="75"/>
                            <w:sz w:val="15"/>
                          </w:rPr>
                          <w:t xml:space="preserve"> </w:t>
                        </w:r>
                        <w:r>
                          <w:rPr>
                            <w:rFonts w:ascii="Arial" w:hAnsi="Arial"/>
                            <w:b/>
                            <w:w w:val="75"/>
                            <w:sz w:val="15"/>
                          </w:rPr>
                          <w:t>EL CÁLCULO</w:t>
                        </w:r>
                      </w:p>
                    </w:txbxContent>
                  </v:textbox>
                </v:shape>
                <v:shape id="Text Box 694" o:spid="_x0000_s1588" type="#_x0000_t202" style="position:absolute;left:9916;top:9988;width:5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o4ygAAAOIAAAAPAAAAZHJzL2Rvd25yZXYueG1sRI9Ba8JA&#10;FITvhf6H5RV6qxtbCSa6ipQWBEEa00OPz+wzWcy+TbNbjf/eFQoeh5n5hpkvB9uKE/XeOFYwHiUg&#10;iCunDdcKvsvPlykIH5A1to5JwYU8LBePD3PMtTtzQaddqEWEsM9RQRNCl0vpq4Ys+pHriKN3cL3F&#10;EGVfS93jOcJtK1+TJJUWDceFBjt6b6g67v6sgtUPFx/md7v/Kg6FKcss4U16VOr5aVjNQAQawj38&#10;315rBVmWvo3TbDKB26V4B+TiCgAA//8DAFBLAQItABQABgAIAAAAIQDb4fbL7gAAAIUBAAATAAAA&#10;AAAAAAAAAAAAAAAAAABbQ29udGVudF9UeXBlc10ueG1sUEsBAi0AFAAGAAgAAAAhAFr0LFu/AAAA&#10;FQEAAAsAAAAAAAAAAAAAAAAAHwEAAF9yZWxzLy5yZWxzUEsBAi0AFAAGAAgAAAAhANBn2jjKAAAA&#10;4gAAAA8AAAAAAAAAAAAAAAAABwIAAGRycy9kb3ducmV2LnhtbFBLBQYAAAAAAwADALcAAAD+AgAA&#10;AAA=&#10;" filled="f" stroked="f">
                  <v:textbox inset="0,0,0,0">
                    <w:txbxContent>
                      <w:p w14:paraId="23FC747D" w14:textId="77777777" w:rsidR="000F2A43" w:rsidRDefault="000F2A43">
                        <w:pPr>
                          <w:spacing w:line="166" w:lineRule="exact"/>
                          <w:rPr>
                            <w:rFonts w:ascii="Arial" w:hAnsi="Arial"/>
                            <w:b/>
                            <w:sz w:val="15"/>
                          </w:rPr>
                        </w:pPr>
                        <w:r>
                          <w:rPr>
                            <w:rFonts w:ascii="Arial" w:hAnsi="Arial"/>
                            <w:b/>
                            <w:spacing w:val="-2"/>
                            <w:w w:val="75"/>
                            <w:sz w:val="15"/>
                          </w:rPr>
                          <w:t>ELABORÓ</w:t>
                        </w:r>
                      </w:p>
                    </w:txbxContent>
                  </v:textbox>
                </v:shape>
                <v:shape id="Text Box 693" o:spid="_x0000_s1589" type="#_x0000_t202" style="position:absolute;left:11476;top:9988;width:206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FexwAAAOIAAAAPAAAAZHJzL2Rvd25yZXYueG1sRE/Pa8Iw&#10;FL4P9j+EJ3ibiT0U2xlFZANBGKvdYce35tkGm5euidr998thsOPH93u9nVwvbjQG61nDcqFAEDfe&#10;WG41fNSvTysQISIb7D2Thh8KsN08PqyxNP7OFd1OsRUphEOJGroYh1LK0HTkMCz8QJy4sx8dxgTH&#10;VpoR7ync9TJTKpcOLaeGDgfad9RcTlenYffJ1Yv9fvt6r86VretC8TG/aD2fTbtnEJGm+C/+cx+M&#10;hkIt86zIVmlzupTugNz8AgAA//8DAFBLAQItABQABgAIAAAAIQDb4fbL7gAAAIUBAAATAAAAAAAA&#10;AAAAAAAAAAAAAABbQ29udGVudF9UeXBlc10ueG1sUEsBAi0AFAAGAAgAAAAhAFr0LFu/AAAAFQEA&#10;AAsAAAAAAAAAAAAAAAAAHwEAAF9yZWxzLy5yZWxzUEsBAi0AFAAGAAgAAAAhAB2k0V7HAAAA4gAA&#10;AA8AAAAAAAAAAAAAAAAABwIAAGRycy9kb3ducmV2LnhtbFBLBQYAAAAAAwADALcAAAD7AgAAAAA=&#10;" filled="f" stroked="f">
                  <v:textbox inset="0,0,0,0">
                    <w:txbxContent>
                      <w:p w14:paraId="54605FBB" w14:textId="77777777" w:rsidR="000F2A43" w:rsidRDefault="000F2A43">
                        <w:pPr>
                          <w:spacing w:line="167" w:lineRule="exact"/>
                          <w:ind w:left="28" w:right="18"/>
                          <w:jc w:val="center"/>
                          <w:rPr>
                            <w:rFonts w:ascii="Arial"/>
                            <w:b/>
                            <w:sz w:val="15"/>
                          </w:rPr>
                        </w:pPr>
                        <w:r>
                          <w:rPr>
                            <w:rFonts w:ascii="Arial"/>
                            <w:b/>
                            <w:w w:val="85"/>
                            <w:sz w:val="15"/>
                          </w:rPr>
                          <w:t>AUTORIZO</w:t>
                        </w:r>
                      </w:p>
                      <w:p w14:paraId="104575A8" w14:textId="77777777" w:rsidR="000F2A43" w:rsidRDefault="000F2A43">
                        <w:pPr>
                          <w:spacing w:line="230" w:lineRule="atLeast"/>
                          <w:ind w:right="18"/>
                          <w:jc w:val="center"/>
                          <w:rPr>
                            <w:rFonts w:ascii="Arial"/>
                            <w:b/>
                            <w:sz w:val="15"/>
                          </w:rPr>
                        </w:pPr>
                        <w:r>
                          <w:rPr>
                            <w:rFonts w:ascii="Arial"/>
                            <w:b/>
                            <w:spacing w:val="-4"/>
                            <w:w w:val="75"/>
                            <w:sz w:val="15"/>
                          </w:rPr>
                          <w:t>EL</w:t>
                        </w:r>
                        <w:r>
                          <w:rPr>
                            <w:rFonts w:ascii="Arial"/>
                            <w:b/>
                            <w:w w:val="75"/>
                            <w:sz w:val="15"/>
                          </w:rPr>
                          <w:t xml:space="preserve"> </w:t>
                        </w:r>
                        <w:r>
                          <w:rPr>
                            <w:rFonts w:ascii="Arial"/>
                            <w:b/>
                            <w:spacing w:val="-4"/>
                            <w:w w:val="75"/>
                            <w:sz w:val="15"/>
                          </w:rPr>
                          <w:t>RESPONSABLE</w:t>
                        </w:r>
                        <w:r>
                          <w:rPr>
                            <w:rFonts w:ascii="Arial"/>
                            <w:b/>
                            <w:spacing w:val="-12"/>
                            <w:w w:val="75"/>
                            <w:sz w:val="15"/>
                          </w:rPr>
                          <w:t xml:space="preserve"> </w:t>
                        </w:r>
                        <w:r>
                          <w:rPr>
                            <w:rFonts w:ascii="Arial"/>
                            <w:b/>
                            <w:spacing w:val="-3"/>
                            <w:w w:val="75"/>
                            <w:sz w:val="15"/>
                          </w:rPr>
                          <w:t>DE</w:t>
                        </w:r>
                        <w:r>
                          <w:rPr>
                            <w:rFonts w:ascii="Arial"/>
                            <w:b/>
                            <w:spacing w:val="-11"/>
                            <w:w w:val="75"/>
                            <w:sz w:val="15"/>
                          </w:rPr>
                          <w:t xml:space="preserve"> </w:t>
                        </w:r>
                        <w:r>
                          <w:rPr>
                            <w:rFonts w:ascii="Arial"/>
                            <w:b/>
                            <w:spacing w:val="-3"/>
                            <w:w w:val="75"/>
                            <w:sz w:val="15"/>
                          </w:rPr>
                          <w:t>LOS</w:t>
                        </w:r>
                        <w:r>
                          <w:rPr>
                            <w:rFonts w:ascii="Arial"/>
                            <w:b/>
                            <w:spacing w:val="-7"/>
                            <w:w w:val="75"/>
                            <w:sz w:val="15"/>
                          </w:rPr>
                          <w:t xml:space="preserve"> </w:t>
                        </w:r>
                        <w:r>
                          <w:rPr>
                            <w:rFonts w:ascii="Arial"/>
                            <w:b/>
                            <w:spacing w:val="-3"/>
                            <w:w w:val="75"/>
                            <w:sz w:val="15"/>
                          </w:rPr>
                          <w:t>RECURSOS</w:t>
                        </w:r>
                        <w:r>
                          <w:rPr>
                            <w:rFonts w:ascii="Arial"/>
                            <w:b/>
                            <w:spacing w:val="-28"/>
                            <w:w w:val="75"/>
                            <w:sz w:val="15"/>
                          </w:rPr>
                          <w:t xml:space="preserve"> </w:t>
                        </w:r>
                        <w:r>
                          <w:rPr>
                            <w:rFonts w:ascii="Arial"/>
                            <w:b/>
                            <w:w w:val="85"/>
                            <w:sz w:val="15"/>
                          </w:rPr>
                          <w:t>MATERIALES</w:t>
                        </w:r>
                      </w:p>
                    </w:txbxContent>
                  </v:textbox>
                </v:shape>
                <v:shape id="Text Box 692" o:spid="_x0000_s1590" type="#_x0000_t202" style="position:absolute;left:5433;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hyzAAAAOIAAAAPAAAAZHJzL2Rvd25yZXYueG1sRI9BS8NA&#10;FITvgv9heYI3uzG2tUm7LUUUCoKYpoceX7OvydLs25hd2/jvXaHgcZiZb5jFarCtOFPvjWMFj6ME&#10;BHHltOFawa58e5iB8AFZY+uYFPyQh9Xy9maBuXYXLui8DbWIEPY5KmhC6HIpfdWQRT9yHXH0jq63&#10;GKLsa6l7vES4bWWaJFNp0XBcaLCjl4aq0/bbKljvuXg1Xx+Hz+JYmLLMEn6fnpS6vxvWcxCBhvAf&#10;vrY3WkH29JyNZ+kkhb9L8Q7I5S8AAAD//wMAUEsBAi0AFAAGAAgAAAAhANvh9svuAAAAhQEAABMA&#10;AAAAAAAAAAAAAAAAAAAAAFtDb250ZW50X1R5cGVzXS54bWxQSwECLQAUAAYACAAAACEAWvQsW78A&#10;AAAVAQAACwAAAAAAAAAAAAAAAAAfAQAAX3JlbHMvLnJlbHNQSwECLQAUAAYACAAAACEA95cIcswA&#10;AADiAAAADwAAAAAAAAAAAAAAAAAHAgAAZHJzL2Rvd25yZXYueG1sUEsFBgAAAAADAAMAtwAAAAAD&#10;AAAAAA==&#10;" filled="f" stroked="f">
                  <v:textbox inset="0,0,0,0">
                    <w:txbxContent>
                      <w:p w14:paraId="734584C7" w14:textId="77777777" w:rsidR="000F2A43" w:rsidRDefault="000F2A43">
                        <w:pPr>
                          <w:spacing w:line="166" w:lineRule="exact"/>
                          <w:rPr>
                            <w:rFonts w:ascii="Arial"/>
                            <w:b/>
                            <w:sz w:val="15"/>
                          </w:rPr>
                        </w:pPr>
                        <w:r>
                          <w:rPr>
                            <w:rFonts w:ascii="Arial"/>
                            <w:b/>
                            <w:w w:val="80"/>
                            <w:sz w:val="15"/>
                          </w:rPr>
                          <w:t>(19)</w:t>
                        </w:r>
                      </w:p>
                    </w:txbxContent>
                  </v:textbox>
                </v:shape>
                <v:shape id="Text Box 691" o:spid="_x0000_s1591" type="#_x0000_t202" style="position:absolute;left:7756;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69yAAAAOMAAAAPAAAAZHJzL2Rvd25yZXYueG1sRE9fa8Iw&#10;EH8f7DuEG+xtphbUtTOKDAeCMFa7hz3emrMNNpfaRK3ffhkIPt7v/82Xg23FmXpvHCsYjxIQxJXT&#10;hmsF3+XHyysIH5A1to5JwZU8LBePD3PMtbtwQeddqEUMYZ+jgiaELpfSVw1Z9CPXEUdu73qLIZ59&#10;LXWPlxhuW5kmyVRaNBwbGuzovaHqsDtZBasfLtbm+Pn7VewLU5ZZwtvpQannp2H1BiLQEO7im3uj&#10;4/w0G88maTrJ4P+nCIBc/AEAAP//AwBQSwECLQAUAAYACAAAACEA2+H2y+4AAACFAQAAEwAAAAAA&#10;AAAAAAAAAAAAAAAAW0NvbnRlbnRfVHlwZXNdLnhtbFBLAQItABQABgAIAAAAIQBa9CxbvwAAABUB&#10;AAALAAAAAAAAAAAAAAAAAB8BAABfcmVscy8ucmVsc1BLAQItABQABgAIAAAAIQDl8u69yAAAAOMA&#10;AAAPAAAAAAAAAAAAAAAAAAcCAABkcnMvZG93bnJldi54bWxQSwUGAAAAAAMAAwC3AAAA/AIAAAAA&#10;" filled="f" stroked="f">
                  <v:textbox inset="0,0,0,0">
                    <w:txbxContent>
                      <w:p w14:paraId="25CB9D56" w14:textId="77777777" w:rsidR="000F2A43" w:rsidRDefault="000F2A43">
                        <w:pPr>
                          <w:spacing w:line="166" w:lineRule="exact"/>
                          <w:rPr>
                            <w:rFonts w:ascii="Arial"/>
                            <w:b/>
                            <w:sz w:val="15"/>
                          </w:rPr>
                        </w:pPr>
                        <w:r>
                          <w:rPr>
                            <w:rFonts w:ascii="Arial"/>
                            <w:b/>
                            <w:w w:val="80"/>
                            <w:sz w:val="15"/>
                          </w:rPr>
                          <w:t>(20)</w:t>
                        </w:r>
                      </w:p>
                    </w:txbxContent>
                  </v:textbox>
                </v:shape>
                <v:shape id="Text Box 690" o:spid="_x0000_s1592" type="#_x0000_t202" style="position:absolute;left:10084;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tIyAAAAOMAAAAPAAAAZHJzL2Rvd25yZXYueG1sRE9fS8Mw&#10;EH8X/A7hBN9cUnGjq8vGkA0EYdjVBx/P5taGNZfaxK1++0UY+Hi//7dYja4TJxqC9awhmygQxLU3&#10;lhsNH9X2IQcRIrLBzjNp+KUAq+XtzQIL489c0mkfG5FCOBSooY2xL6QMdUsOw8T3xIk7+MFhTOfQ&#10;SDPgOYW7Tj4qNZMOLaeGFnt6aak+7n+chvUnlxv7vft6Lw+lraq54rfZUev7u3H9DCLSGP/FV/er&#10;SfOzaa7yp/k0g7+fEgByeQEAAP//AwBQSwECLQAUAAYACAAAACEA2+H2y+4AAACFAQAAEwAAAAAA&#10;AAAAAAAAAAAAAAAAW0NvbnRlbnRfVHlwZXNdLnhtbFBLAQItABQABgAIAAAAIQBa9CxbvwAAABUB&#10;AAALAAAAAAAAAAAAAAAAAB8BAABfcmVscy8ucmVsc1BLAQItABQABgAIAAAAIQBWEJtIyAAAAOMA&#10;AAAPAAAAAAAAAAAAAAAAAAcCAABkcnMvZG93bnJldi54bWxQSwUGAAAAAAMAAwC3AAAA/AIAAAAA&#10;" filled="f" stroked="f">
                  <v:textbox inset="0,0,0,0">
                    <w:txbxContent>
                      <w:p w14:paraId="6425B481" w14:textId="77777777" w:rsidR="000F2A43" w:rsidRDefault="000F2A43">
                        <w:pPr>
                          <w:spacing w:line="166" w:lineRule="exact"/>
                          <w:rPr>
                            <w:rFonts w:ascii="Arial"/>
                            <w:b/>
                            <w:sz w:val="15"/>
                          </w:rPr>
                        </w:pPr>
                        <w:r>
                          <w:rPr>
                            <w:rFonts w:ascii="Arial"/>
                            <w:b/>
                            <w:w w:val="80"/>
                            <w:sz w:val="15"/>
                          </w:rPr>
                          <w:t>(21)</w:t>
                        </w:r>
                      </w:p>
                    </w:txbxContent>
                  </v:textbox>
                </v:shape>
                <v:shape id="Text Box 689" o:spid="_x0000_s1593" type="#_x0000_t202" style="position:absolute;left:12412;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HAyAAAAOMAAAAPAAAAZHJzL2Rvd25yZXYueG1sRE9fS8Mw&#10;EH8X9h3CDXxziasWV5eNIQqCIOvqg4+35taGNZeuiVv99kYQfLzf/1uuR9eJMw3BetZwO1MgiGtv&#10;LDcaPqqXmwcQISIb7DyThm8KsF5NrpZYGH/hks672IgUwqFADW2MfSFlqFtyGGa+J07cwQ8OYzqH&#10;RpoBLyncdXKuVC4dWk4NLfb01FJ93H05DZtPLp/t6X2/LQ+lraqF4rf8qPX1dNw8gog0xn/xn/vV&#10;pPnqPsszld9l8PtTAkCufgAAAP//AwBQSwECLQAUAAYACAAAACEA2+H2y+4AAACFAQAAEwAAAAAA&#10;AAAAAAAAAAAAAAAAW0NvbnRlbnRfVHlwZXNdLnhtbFBLAQItABQABgAIAAAAIQBa9CxbvwAAABUB&#10;AAALAAAAAAAAAAAAAAAAAB8BAABfcmVscy8ucmVsc1BLAQItABQABgAIAAAAIQBEUoHAyAAAAOMA&#10;AAAPAAAAAAAAAAAAAAAAAAcCAABkcnMvZG93bnJldi54bWxQSwUGAAAAAAMAAwC3AAAA/AIAAAAA&#10;" filled="f" stroked="f">
                  <v:textbox inset="0,0,0,0">
                    <w:txbxContent>
                      <w:p w14:paraId="014D2801" w14:textId="77777777" w:rsidR="000F2A43" w:rsidRDefault="000F2A43">
                        <w:pPr>
                          <w:spacing w:line="166" w:lineRule="exact"/>
                          <w:rPr>
                            <w:rFonts w:ascii="Arial"/>
                            <w:b/>
                            <w:sz w:val="15"/>
                          </w:rPr>
                        </w:pPr>
                        <w:r>
                          <w:rPr>
                            <w:rFonts w:ascii="Arial"/>
                            <w:b/>
                            <w:w w:val="80"/>
                            <w:sz w:val="15"/>
                          </w:rPr>
                          <w:t>(22)</w:t>
                        </w:r>
                      </w:p>
                    </w:txbxContent>
                  </v:textbox>
                </v:shape>
                <v:shape id="Text Box 688" o:spid="_x0000_s1594" type="#_x0000_t202" style="position:absolute;left:4814;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ixyAAAAOMAAAAPAAAAZHJzL2Rvd25yZXYueG1sRE9fS8Mw&#10;EH8X/A7hBN9c0g3LVpeNIQ4EQey6Bx/P5taGNZfaxK1+eyMM9ni//7dcj64TJxqC9awhmygQxLU3&#10;lhsN+2r7MAcRIrLBzjNp+KUA69XtzRIL489c0mkXG5FCOBSooY2xL6QMdUsOw8T3xIk7+MFhTOfQ&#10;SDPgOYW7Tk6VyqVDy6mhxZ6eW6qPux+nYfPJ5Yv9fv/6KA+lraqF4rf8qPX93bh5AhFpjFfxxf1q&#10;0vx5ns1UNn1cwP9PCQC5+gMAAP//AwBQSwECLQAUAAYACAAAACEA2+H2y+4AAACFAQAAEwAAAAAA&#10;AAAAAAAAAAAAAAAAW0NvbnRlbnRfVHlwZXNdLnhtbFBLAQItABQABgAIAAAAIQBa9CxbvwAAABUB&#10;AAALAAAAAAAAAAAAAAAAAB8BAABfcmVscy8ucmVsc1BLAQItABQABgAIAAAAIQC1VEixyAAAAOMA&#10;AAAPAAAAAAAAAAAAAAAAAAcCAABkcnMvZG93bnJldi54bWxQSwUGAAAAAAMAAwC3AAAA/AIAAAAA&#10;" filled="f" stroked="f">
                  <v:textbox inset="0,0,0,0">
                    <w:txbxContent>
                      <w:p w14:paraId="2BF65D99" w14:textId="77777777" w:rsidR="000F2A43" w:rsidRDefault="000F2A43">
                        <w:pPr>
                          <w:spacing w:line="166" w:lineRule="exact"/>
                          <w:rPr>
                            <w:rFonts w:ascii="Arial"/>
                            <w:b/>
                            <w:sz w:val="15"/>
                          </w:rPr>
                        </w:pPr>
                        <w:r>
                          <w:rPr>
                            <w:rFonts w:ascii="Arial"/>
                            <w:b/>
                            <w:spacing w:val="-3"/>
                            <w:w w:val="75"/>
                            <w:sz w:val="15"/>
                          </w:rPr>
                          <w:t>NOMBRE,</w:t>
                        </w:r>
                        <w:r>
                          <w:rPr>
                            <w:rFonts w:ascii="Arial"/>
                            <w:b/>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w:t>
                        </w:r>
                        <w:r>
                          <w:rPr>
                            <w:rFonts w:ascii="Arial"/>
                            <w:b/>
                            <w:w w:val="75"/>
                            <w:sz w:val="15"/>
                          </w:rPr>
                          <w:t xml:space="preserve"> </w:t>
                        </w:r>
                        <w:r>
                          <w:rPr>
                            <w:rFonts w:ascii="Arial"/>
                            <w:b/>
                            <w:spacing w:val="-2"/>
                            <w:w w:val="75"/>
                            <w:sz w:val="15"/>
                          </w:rPr>
                          <w:t>FIRMA</w:t>
                        </w:r>
                      </w:p>
                    </w:txbxContent>
                  </v:textbox>
                </v:shape>
                <v:shape id="Text Box 687" o:spid="_x0000_s1595" type="#_x0000_t202" style="position:absolute;left:7142;top:11370;width:145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xwAAAOIAAAAPAAAAZHJzL2Rvd25yZXYueG1sRE/PS8Mw&#10;FL4L/g/hCd5cokhY67IxhoIgiF132PGteWvDmpeuiVv9781B8Pjx/V6sJt+LC43RBTbwOFMgiJtg&#10;HbcGdvXbwxxETMgW+8Bk4IcirJa3NwssbbhyRZdtakUO4ViigS6loZQyNh15jLMwEGfuGEaPKcOx&#10;lXbEaw73vXxSSkuPjnNDhwNtOmpO229vYL3n6tWdPw9f1bFydV0o/tAnY+7vpvULiERT+hf/ud+t&#10;gaKYPyutdd6cL+U7IJe/AAAA//8DAFBLAQItABQABgAIAAAAIQDb4fbL7gAAAIUBAAATAAAAAAAA&#10;AAAAAAAAAAAAAABbQ29udGVudF9UeXBlc10ueG1sUEsBAi0AFAAGAAgAAAAhAFr0LFu/AAAAFQEA&#10;AAsAAAAAAAAAAAAAAAAAHwEAAF9yZWxzLy5yZWxzUEsBAi0AFAAGAAgAAAAhAL/Uz5zHAAAA4gAA&#10;AA8AAAAAAAAAAAAAAAAABwIAAGRycy9kb3ducmV2LnhtbFBLBQYAAAAAAwADALcAAAD7AgAAAAA=&#10;" filled="f" stroked="f">
                  <v:textbox inset="0,0,0,0">
                    <w:txbxContent>
                      <w:p w14:paraId="0ECB9759" w14:textId="77777777" w:rsidR="000F2A43" w:rsidRDefault="000F2A43">
                        <w:pPr>
                          <w:spacing w:line="166" w:lineRule="exact"/>
                          <w:rPr>
                            <w:rFonts w:ascii="Arial"/>
                            <w:b/>
                            <w:sz w:val="15"/>
                          </w:rPr>
                        </w:pPr>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 FIRMA</w:t>
                        </w:r>
                      </w:p>
                    </w:txbxContent>
                  </v:textbox>
                </v:shape>
                <v:shape id="Text Box 686" o:spid="_x0000_s1596" type="#_x0000_t202" style="position:absolute;left:9465;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RMyAAAAOMAAAAPAAAAZHJzL2Rvd25yZXYueG1sRE9fa8Iw&#10;EH8f7DuEG+xtJrqtaDWKyAaDwbB2D3s8m7MNNpfaZNp9+2Uw8PF+/2+xGlwrztQH61nDeKRAEFfe&#10;WK41fJavD1MQISIbbD2Thh8KsFre3iwwN/7CBZ13sRYphEOOGpoYu1zKUDXkMIx8R5y4g+8dxnT2&#10;tTQ9XlK4a+VEqUw6tJwaGuxo01B13H07DesvLl7s6WO/LQ6FLcuZ4vfsqPX93bCeg4g0xKv43/1m&#10;0vzZs1KTp2z8CH8/JQDk8hcAAP//AwBQSwECLQAUAAYACAAAACEA2+H2y+4AAACFAQAAEwAAAAAA&#10;AAAAAAAAAAAAAAAAW0NvbnRlbnRfVHlwZXNdLnhtbFBLAQItABQABgAIAAAAIQBa9CxbvwAAABUB&#10;AAALAAAAAAAAAAAAAAAAAB8BAABfcmVscy8ucmVsc1BLAQItABQABgAIAAAAIQA7krRMyAAAAOMA&#10;AAAPAAAAAAAAAAAAAAAAAAcCAABkcnMvZG93bnJldi54bWxQSwUGAAAAAAMAAwC3AAAA/AIAAAAA&#10;" filled="f" stroked="f">
                  <v:textbox inset="0,0,0,0">
                    <w:txbxContent>
                      <w:p w14:paraId="67051287" w14:textId="77777777" w:rsidR="000F2A43" w:rsidRDefault="000F2A43">
                        <w:pPr>
                          <w:spacing w:line="166" w:lineRule="exact"/>
                          <w:rPr>
                            <w:rFonts w:ascii="Arial"/>
                            <w:b/>
                            <w:sz w:val="15"/>
                          </w:rPr>
                        </w:pPr>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4"/>
                            <w:w w:val="75"/>
                            <w:sz w:val="15"/>
                          </w:rPr>
                          <w:t xml:space="preserve"> </w:t>
                        </w:r>
                        <w:r>
                          <w:rPr>
                            <w:rFonts w:ascii="Arial"/>
                            <w:b/>
                            <w:spacing w:val="-2"/>
                            <w:w w:val="75"/>
                            <w:sz w:val="15"/>
                          </w:rPr>
                          <w:t>Y</w:t>
                        </w:r>
                        <w:r>
                          <w:rPr>
                            <w:rFonts w:ascii="Arial"/>
                            <w:b/>
                            <w:spacing w:val="-1"/>
                            <w:w w:val="75"/>
                            <w:sz w:val="15"/>
                          </w:rPr>
                          <w:t xml:space="preserve"> </w:t>
                        </w:r>
                        <w:r>
                          <w:rPr>
                            <w:rFonts w:ascii="Arial"/>
                            <w:b/>
                            <w:spacing w:val="-2"/>
                            <w:w w:val="75"/>
                            <w:sz w:val="15"/>
                          </w:rPr>
                          <w:t>FIRMA</w:t>
                        </w:r>
                      </w:p>
                    </w:txbxContent>
                  </v:textbox>
                </v:shape>
                <v:shape id="Text Box 685" o:spid="_x0000_s1597" type="#_x0000_t202" style="position:absolute;left:11793;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EgywAAAOMAAAAPAAAAZHJzL2Rvd25yZXYueG1sRI9BS8NA&#10;EIXvgv9hGcGb3a1oiLHbUkRBEMQ0HjyO2WmyNDsbs2sb/71zEDzOzJv33rfazGFQR5qSj2xhuTCg&#10;iNvoPHcW3punqxJUysgOh8hk4YcSbNbnZyusXDxxTcdd7pSYcKrQQp/zWGmd2p4CpkUcieW2j1PA&#10;LOPUaTfhSczDoK+NKXRAz5LQ40gPPbWH3XewsP3g+tF/vX6+1fvaN82d4ZfiYO3lxby9B5Vpzv/i&#10;v+9nJ/WXt6W5KYtSKIRJFqDXvwAAAP//AwBQSwECLQAUAAYACAAAACEA2+H2y+4AAACFAQAAEwAA&#10;AAAAAAAAAAAAAAAAAAAAW0NvbnRlbnRfVHlwZXNdLnhtbFBLAQItABQABgAIAAAAIQBa9CxbvwAA&#10;ABUBAAALAAAAAAAAAAAAAAAAAB8BAABfcmVscy8ucmVsc1BLAQItABQABgAIAAAAIQCd8lEgywAA&#10;AOMAAAAPAAAAAAAAAAAAAAAAAAcCAABkcnMvZG93bnJldi54bWxQSwUGAAAAAAMAAwC3AAAA/wIA&#10;AAAA&#10;" filled="f" stroked="f">
                  <v:textbox inset="0,0,0,0">
                    <w:txbxContent>
                      <w:p w14:paraId="71A7A0AE" w14:textId="77777777" w:rsidR="000F2A43" w:rsidRDefault="000F2A43">
                        <w:pPr>
                          <w:spacing w:line="166" w:lineRule="exact"/>
                          <w:rPr>
                            <w:rFonts w:ascii="Arial"/>
                            <w:b/>
                            <w:sz w:val="15"/>
                          </w:rPr>
                        </w:pPr>
                        <w:r>
                          <w:rPr>
                            <w:rFonts w:ascii="Arial"/>
                            <w:b/>
                            <w:spacing w:val="-2"/>
                            <w:w w:val="75"/>
                            <w:sz w:val="15"/>
                          </w:rPr>
                          <w:t>NOMBRE, CARGO</w:t>
                        </w:r>
                        <w:r>
                          <w:rPr>
                            <w:rFonts w:ascii="Arial"/>
                            <w:b/>
                            <w:spacing w:val="-5"/>
                            <w:w w:val="75"/>
                            <w:sz w:val="15"/>
                          </w:rPr>
                          <w:t xml:space="preserve"> </w:t>
                        </w:r>
                        <w:r>
                          <w:rPr>
                            <w:rFonts w:ascii="Arial"/>
                            <w:b/>
                            <w:spacing w:val="-2"/>
                            <w:w w:val="75"/>
                            <w:sz w:val="15"/>
                          </w:rPr>
                          <w:t>Y</w:t>
                        </w:r>
                        <w:r>
                          <w:rPr>
                            <w:rFonts w:ascii="Arial"/>
                            <w:b/>
                            <w:spacing w:val="-3"/>
                            <w:w w:val="75"/>
                            <w:sz w:val="15"/>
                          </w:rPr>
                          <w:t xml:space="preserve"> </w:t>
                        </w:r>
                        <w:r>
                          <w:rPr>
                            <w:rFonts w:ascii="Arial"/>
                            <w:b/>
                            <w:spacing w:val="-2"/>
                            <w:w w:val="75"/>
                            <w:sz w:val="15"/>
                          </w:rPr>
                          <w:t>FIRMA</w:t>
                        </w:r>
                      </w:p>
                    </w:txbxContent>
                  </v:textbox>
                </v:shape>
                <w10:wrap anchorx="page" anchory="page"/>
              </v:group>
            </w:pict>
          </mc:Fallback>
        </mc:AlternateContent>
      </w:r>
      <w:r w:rsidR="007D113C">
        <w:rPr>
          <w:noProof/>
          <w:lang w:val="es-MX" w:eastAsia="es-MX"/>
        </w:rPr>
        <mc:AlternateContent>
          <mc:Choice Requires="wpg">
            <w:drawing>
              <wp:anchor distT="0" distB="0" distL="114300" distR="114300" simplePos="0" relativeHeight="251606528" behindDoc="0" locked="0" layoutInCell="1" allowOverlap="1" wp14:anchorId="626153C9" wp14:editId="6685A3F9">
                <wp:simplePos x="0" y="0"/>
                <wp:positionH relativeFrom="page">
                  <wp:posOffset>1981200</wp:posOffset>
                </wp:positionH>
                <wp:positionV relativeFrom="page">
                  <wp:posOffset>5419725</wp:posOffset>
                </wp:positionV>
                <wp:extent cx="6774180" cy="616585"/>
                <wp:effectExtent l="0" t="0" r="7620" b="31115"/>
                <wp:wrapNone/>
                <wp:docPr id="1275009654" name="Grupo 1275009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616585"/>
                          <a:chOff x="3122" y="8528"/>
                          <a:chExt cx="10668" cy="971"/>
                        </a:xfrm>
                      </wpg:grpSpPr>
                      <wps:wsp>
                        <wps:cNvPr id="1009780913" name="Line 683"/>
                        <wps:cNvCnPr>
                          <a:cxnSpLocks noChangeShapeType="1"/>
                        </wps:cNvCnPr>
                        <wps:spPr bwMode="auto">
                          <a:xfrm>
                            <a:off x="12129" y="926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46402957" name="Rectangle 682"/>
                        <wps:cNvSpPr>
                          <a:spLocks noChangeArrowheads="1"/>
                        </wps:cNvSpPr>
                        <wps:spPr bwMode="auto">
                          <a:xfrm>
                            <a:off x="12124"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580937" name="Line 681"/>
                        <wps:cNvCnPr>
                          <a:cxnSpLocks noChangeShapeType="1"/>
                        </wps:cNvCnPr>
                        <wps:spPr bwMode="auto">
                          <a:xfrm>
                            <a:off x="12129"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70806969" name="Rectangle 680"/>
                        <wps:cNvSpPr>
                          <a:spLocks noChangeArrowheads="1"/>
                        </wps:cNvSpPr>
                        <wps:spPr bwMode="auto">
                          <a:xfrm>
                            <a:off x="12124" y="9283"/>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852108" name="Line 679"/>
                        <wps:cNvCnPr>
                          <a:cxnSpLocks noChangeShapeType="1"/>
                        </wps:cNvCnPr>
                        <wps:spPr bwMode="auto">
                          <a:xfrm>
                            <a:off x="12129" y="929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81778948" name="Rectangle 678"/>
                        <wps:cNvSpPr>
                          <a:spLocks noChangeArrowheads="1"/>
                        </wps:cNvSpPr>
                        <wps:spPr bwMode="auto">
                          <a:xfrm>
                            <a:off x="12124" y="9297"/>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931031" name="Line 677"/>
                        <wps:cNvCnPr>
                          <a:cxnSpLocks noChangeShapeType="1"/>
                        </wps:cNvCnPr>
                        <wps:spPr bwMode="auto">
                          <a:xfrm>
                            <a:off x="12129"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3684283" name="Rectangle 676"/>
                        <wps:cNvSpPr>
                          <a:spLocks noChangeArrowheads="1"/>
                        </wps:cNvSpPr>
                        <wps:spPr bwMode="auto">
                          <a:xfrm>
                            <a:off x="12124" y="9307"/>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75844" name="Line 675"/>
                        <wps:cNvCnPr>
                          <a:cxnSpLocks noChangeShapeType="1"/>
                        </wps:cNvCnPr>
                        <wps:spPr bwMode="auto">
                          <a:xfrm>
                            <a:off x="12129" y="932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3456898" name="Rectangle 674"/>
                        <wps:cNvSpPr>
                          <a:spLocks noChangeArrowheads="1"/>
                        </wps:cNvSpPr>
                        <wps:spPr bwMode="auto">
                          <a:xfrm>
                            <a:off x="12124" y="9321"/>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983724" name="Line 673"/>
                        <wps:cNvCnPr>
                          <a:cxnSpLocks noChangeShapeType="1"/>
                        </wps:cNvCnPr>
                        <wps:spPr bwMode="auto">
                          <a:xfrm>
                            <a:off x="1211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233426" name="Rectangle 672"/>
                        <wps:cNvSpPr>
                          <a:spLocks noChangeArrowheads="1"/>
                        </wps:cNvSpPr>
                        <wps:spPr bwMode="auto">
                          <a:xfrm>
                            <a:off x="12115"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528538" name="Line 671"/>
                        <wps:cNvCnPr>
                          <a:cxnSpLocks noChangeShapeType="1"/>
                        </wps:cNvCnPr>
                        <wps:spPr bwMode="auto">
                          <a:xfrm>
                            <a:off x="8251" y="926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34665815" name="Rectangle 670"/>
                        <wps:cNvSpPr>
                          <a:spLocks noChangeArrowheads="1"/>
                        </wps:cNvSpPr>
                        <wps:spPr bwMode="auto">
                          <a:xfrm>
                            <a:off x="8251"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298828" name="Line 669"/>
                        <wps:cNvCnPr>
                          <a:cxnSpLocks noChangeShapeType="1"/>
                        </wps:cNvCnPr>
                        <wps:spPr bwMode="auto">
                          <a:xfrm>
                            <a:off x="8251"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343027" name="Rectangle 668"/>
                        <wps:cNvSpPr>
                          <a:spLocks noChangeArrowheads="1"/>
                        </wps:cNvSpPr>
                        <wps:spPr bwMode="auto">
                          <a:xfrm>
                            <a:off x="8251" y="9283"/>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500816" name="Line 667"/>
                        <wps:cNvCnPr>
                          <a:cxnSpLocks noChangeShapeType="1"/>
                        </wps:cNvCnPr>
                        <wps:spPr bwMode="auto">
                          <a:xfrm>
                            <a:off x="8251" y="929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3735918" name="Rectangle 666"/>
                        <wps:cNvSpPr>
                          <a:spLocks noChangeArrowheads="1"/>
                        </wps:cNvSpPr>
                        <wps:spPr bwMode="auto">
                          <a:xfrm>
                            <a:off x="8251" y="9297"/>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07329" name="Line 665"/>
                        <wps:cNvCnPr>
                          <a:cxnSpLocks noChangeShapeType="1"/>
                        </wps:cNvCnPr>
                        <wps:spPr bwMode="auto">
                          <a:xfrm>
                            <a:off x="8251"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04404013" name="Rectangle 664"/>
                        <wps:cNvSpPr>
                          <a:spLocks noChangeArrowheads="1"/>
                        </wps:cNvSpPr>
                        <wps:spPr bwMode="auto">
                          <a:xfrm>
                            <a:off x="8251" y="9307"/>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306453" name="Line 663"/>
                        <wps:cNvCnPr>
                          <a:cxnSpLocks noChangeShapeType="1"/>
                        </wps:cNvCnPr>
                        <wps:spPr bwMode="auto">
                          <a:xfrm>
                            <a:off x="8251" y="932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94490430" name="Rectangle 662"/>
                        <wps:cNvSpPr>
                          <a:spLocks noChangeArrowheads="1"/>
                        </wps:cNvSpPr>
                        <wps:spPr bwMode="auto">
                          <a:xfrm>
                            <a:off x="8251" y="9321"/>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2458" name="Line 661"/>
                        <wps:cNvCnPr>
                          <a:cxnSpLocks noChangeShapeType="1"/>
                        </wps:cNvCnPr>
                        <wps:spPr bwMode="auto">
                          <a:xfrm>
                            <a:off x="8241"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47559" name="Rectangle 660"/>
                        <wps:cNvSpPr>
                          <a:spLocks noChangeArrowheads="1"/>
                        </wps:cNvSpPr>
                        <wps:spPr bwMode="auto">
                          <a:xfrm>
                            <a:off x="8236" y="9268"/>
                            <a:ext cx="15"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600989" name="Line 659"/>
                        <wps:cNvCnPr>
                          <a:cxnSpLocks noChangeShapeType="1"/>
                        </wps:cNvCnPr>
                        <wps:spPr bwMode="auto">
                          <a:xfrm>
                            <a:off x="1056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506034" name="Rectangle 658"/>
                        <wps:cNvSpPr>
                          <a:spLocks noChangeArrowheads="1"/>
                        </wps:cNvSpPr>
                        <wps:spPr bwMode="auto">
                          <a:xfrm>
                            <a:off x="10564"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664725" name="Rectangle 657"/>
                        <wps:cNvSpPr>
                          <a:spLocks noChangeArrowheads="1"/>
                        </wps:cNvSpPr>
                        <wps:spPr bwMode="auto">
                          <a:xfrm>
                            <a:off x="3902" y="925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60737" name="Rectangle 656"/>
                        <wps:cNvSpPr>
                          <a:spLocks noChangeArrowheads="1"/>
                        </wps:cNvSpPr>
                        <wps:spPr bwMode="auto">
                          <a:xfrm>
                            <a:off x="3902" y="925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07262" name="Rectangle 655"/>
                        <wps:cNvSpPr>
                          <a:spLocks noChangeArrowheads="1"/>
                        </wps:cNvSpPr>
                        <wps:spPr bwMode="auto">
                          <a:xfrm>
                            <a:off x="3902" y="948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672093" name="Rectangle 654"/>
                        <wps:cNvSpPr>
                          <a:spLocks noChangeArrowheads="1"/>
                        </wps:cNvSpPr>
                        <wps:spPr bwMode="auto">
                          <a:xfrm>
                            <a:off x="3887" y="945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40667" name="Text Box 653"/>
                        <wps:cNvSpPr txBox="1">
                          <a:spLocks noChangeArrowheads="1"/>
                        </wps:cNvSpPr>
                        <wps:spPr bwMode="auto">
                          <a:xfrm>
                            <a:off x="13176" y="9272"/>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733D" w14:textId="77777777" w:rsidR="000F2A43" w:rsidRDefault="000F2A43">
                              <w:pPr>
                                <w:rPr>
                                  <w:rFonts w:ascii="Arial"/>
                                  <w:b/>
                                  <w:sz w:val="17"/>
                                </w:rPr>
                              </w:pPr>
                              <w:r>
                                <w:rPr>
                                  <w:rFonts w:ascii="Arial"/>
                                  <w:b/>
                                  <w:spacing w:val="-3"/>
                                  <w:w w:val="85"/>
                                  <w:sz w:val="17"/>
                                </w:rPr>
                                <w:t>(18)</w:t>
                              </w:r>
                            </w:p>
                          </w:txbxContent>
                        </wps:txbx>
                        <wps:bodyPr rot="0" vert="horz" wrap="square" lIns="0" tIns="0" rIns="0" bIns="0" anchor="t" anchorCtr="0" upright="1">
                          <a:noAutofit/>
                        </wps:bodyPr>
                      </wps:wsp>
                      <wps:wsp>
                        <wps:cNvPr id="1749640827" name="Text Box 652"/>
                        <wps:cNvSpPr txBox="1">
                          <a:spLocks noChangeArrowheads="1"/>
                        </wps:cNvSpPr>
                        <wps:spPr bwMode="auto">
                          <a:xfrm>
                            <a:off x="10559" y="9237"/>
                            <a:ext cx="1541"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4E322" w14:textId="77777777" w:rsidR="000F2A43" w:rsidRDefault="000F2A43">
                              <w:pPr>
                                <w:spacing w:before="3"/>
                                <w:ind w:left="494"/>
                                <w:rPr>
                                  <w:rFonts w:ascii="Arial"/>
                                  <w:b/>
                                  <w:sz w:val="16"/>
                                </w:rPr>
                              </w:pPr>
                              <w:r>
                                <w:rPr>
                                  <w:rFonts w:ascii="Arial"/>
                                  <w:b/>
                                  <w:w w:val="90"/>
                                  <w:sz w:val="16"/>
                                </w:rPr>
                                <w:t>VIGENCIA</w:t>
                              </w:r>
                            </w:p>
                          </w:txbxContent>
                        </wps:txbx>
                        <wps:bodyPr rot="0" vert="horz" wrap="square" lIns="0" tIns="0" rIns="0" bIns="0" anchor="t" anchorCtr="0" upright="1">
                          <a:noAutofit/>
                        </wps:bodyPr>
                      </wps:wsp>
                      <wps:wsp>
                        <wps:cNvPr id="268825623" name="Text Box 651"/>
                        <wps:cNvSpPr txBox="1">
                          <a:spLocks noChangeArrowheads="1"/>
                        </wps:cNvSpPr>
                        <wps:spPr bwMode="auto">
                          <a:xfrm>
                            <a:off x="7397" y="9128"/>
                            <a:ext cx="18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71B5" w14:textId="77777777" w:rsidR="000F2A43" w:rsidRDefault="000F2A43">
                              <w:pPr>
                                <w:spacing w:before="3"/>
                                <w:ind w:left="1008" w:right="992"/>
                                <w:jc w:val="center"/>
                                <w:rPr>
                                  <w:rFonts w:ascii="Arial"/>
                                  <w:b/>
                                  <w:sz w:val="17"/>
                                </w:rPr>
                              </w:pPr>
                              <w:r>
                                <w:rPr>
                                  <w:rFonts w:ascii="Arial"/>
                                  <w:b/>
                                  <w:w w:val="90"/>
                                  <w:sz w:val="17"/>
                                </w:rPr>
                                <w:t>(17)</w:t>
                              </w:r>
                            </w:p>
                          </w:txbxContent>
                        </wps:txbx>
                        <wps:bodyPr rot="0" vert="horz" wrap="square" lIns="0" tIns="0" rIns="0" bIns="0" anchor="t" anchorCtr="0" upright="1">
                          <a:noAutofit/>
                        </wps:bodyPr>
                      </wps:wsp>
                      <wps:wsp>
                        <wps:cNvPr id="1229999418" name="Text Box 650"/>
                        <wps:cNvSpPr txBox="1">
                          <a:spLocks noChangeArrowheads="1"/>
                        </wps:cNvSpPr>
                        <wps:spPr bwMode="auto">
                          <a:xfrm>
                            <a:off x="3122" y="9252"/>
                            <a:ext cx="4335"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EBC7E" w14:textId="77777777" w:rsidR="000F2A43" w:rsidRDefault="000F2A43">
                              <w:pPr>
                                <w:spacing w:before="3"/>
                                <w:ind w:left="335"/>
                                <w:rPr>
                                  <w:rFonts w:ascii="Arial"/>
                                  <w:b/>
                                  <w:sz w:val="16"/>
                                </w:rPr>
                              </w:pPr>
                              <w:r>
                                <w:rPr>
                                  <w:rFonts w:ascii="Arial"/>
                                  <w:b/>
                                  <w:spacing w:val="-3"/>
                                  <w:w w:val="75"/>
                                  <w:sz w:val="16"/>
                                </w:rPr>
                                <w:t>PUBLICADA</w:t>
                              </w:r>
                              <w:r>
                                <w:rPr>
                                  <w:rFonts w:ascii="Arial"/>
                                  <w:b/>
                                  <w:spacing w:val="-9"/>
                                  <w:w w:val="75"/>
                                  <w:sz w:val="16"/>
                                </w:rPr>
                                <w:t xml:space="preserve"> </w:t>
                              </w:r>
                              <w:r>
                                <w:rPr>
                                  <w:rFonts w:ascii="Arial"/>
                                  <w:b/>
                                  <w:spacing w:val="-2"/>
                                  <w:w w:val="75"/>
                                  <w:sz w:val="16"/>
                                </w:rPr>
                                <w:t>EN</w:t>
                              </w:r>
                              <w:r>
                                <w:rPr>
                                  <w:rFonts w:ascii="Arial"/>
                                  <w:b/>
                                  <w:spacing w:val="-9"/>
                                  <w:w w:val="75"/>
                                  <w:sz w:val="16"/>
                                </w:rPr>
                                <w:t xml:space="preserve"> </w:t>
                              </w:r>
                              <w:r>
                                <w:rPr>
                                  <w:rFonts w:ascii="Arial"/>
                                  <w:b/>
                                  <w:spacing w:val="-2"/>
                                  <w:w w:val="75"/>
                                  <w:sz w:val="16"/>
                                </w:rPr>
                                <w:t>EL</w:t>
                              </w:r>
                              <w:r>
                                <w:rPr>
                                  <w:rFonts w:ascii="Arial"/>
                                  <w:b/>
                                  <w:spacing w:val="-3"/>
                                  <w:w w:val="75"/>
                                  <w:sz w:val="16"/>
                                </w:rPr>
                                <w:t xml:space="preserve"> </w:t>
                              </w:r>
                              <w:r>
                                <w:rPr>
                                  <w:rFonts w:ascii="Arial"/>
                                  <w:b/>
                                  <w:spacing w:val="-2"/>
                                  <w:w w:val="75"/>
                                  <w:sz w:val="16"/>
                                </w:rPr>
                                <w:t>DIARIO</w:t>
                              </w:r>
                              <w:r>
                                <w:rPr>
                                  <w:rFonts w:ascii="Arial"/>
                                  <w:b/>
                                  <w:spacing w:val="-1"/>
                                  <w:w w:val="75"/>
                                  <w:sz w:val="16"/>
                                </w:rPr>
                                <w:t xml:space="preserve"> </w:t>
                              </w:r>
                              <w:r>
                                <w:rPr>
                                  <w:rFonts w:ascii="Arial"/>
                                  <w:b/>
                                  <w:spacing w:val="-2"/>
                                  <w:w w:val="75"/>
                                  <w:sz w:val="16"/>
                                </w:rPr>
                                <w:t>OFICIAL</w:t>
                              </w:r>
                              <w:r>
                                <w:rPr>
                                  <w:rFonts w:ascii="Arial"/>
                                  <w:b/>
                                  <w:spacing w:val="-4"/>
                                  <w:w w:val="75"/>
                                  <w:sz w:val="16"/>
                                </w:rPr>
                                <w:t xml:space="preserve"> </w:t>
                              </w:r>
                              <w:r>
                                <w:rPr>
                                  <w:rFonts w:ascii="Arial"/>
                                  <w:b/>
                                  <w:spacing w:val="-2"/>
                                  <w:w w:val="75"/>
                                  <w:sz w:val="16"/>
                                </w:rPr>
                                <w:t>DE</w:t>
                              </w:r>
                              <w:r>
                                <w:rPr>
                                  <w:rFonts w:ascii="Arial"/>
                                  <w:b/>
                                  <w:spacing w:val="-11"/>
                                  <w:w w:val="75"/>
                                  <w:sz w:val="16"/>
                                </w:rPr>
                                <w:t xml:space="preserve"> </w:t>
                              </w:r>
                              <w:r>
                                <w:rPr>
                                  <w:rFonts w:ascii="Arial"/>
                                  <w:b/>
                                  <w:spacing w:val="-2"/>
                                  <w:w w:val="75"/>
                                  <w:sz w:val="16"/>
                                </w:rPr>
                                <w:t>LA</w:t>
                              </w:r>
                              <w:r>
                                <w:rPr>
                                  <w:rFonts w:ascii="Arial"/>
                                  <w:b/>
                                  <w:spacing w:val="-8"/>
                                  <w:w w:val="75"/>
                                  <w:sz w:val="16"/>
                                </w:rPr>
                                <w:t xml:space="preserve"> </w:t>
                              </w:r>
                              <w:r>
                                <w:rPr>
                                  <w:rFonts w:ascii="Arial"/>
                                  <w:b/>
                                  <w:spacing w:val="-2"/>
                                  <w:w w:val="75"/>
                                  <w:sz w:val="16"/>
                                </w:rPr>
                                <w:t>FEDERACION</w:t>
                              </w:r>
                              <w:r>
                                <w:rPr>
                                  <w:rFonts w:ascii="Arial"/>
                                  <w:b/>
                                  <w:spacing w:val="-9"/>
                                  <w:w w:val="75"/>
                                  <w:sz w:val="16"/>
                                </w:rPr>
                                <w:t xml:space="preserve"> </w:t>
                              </w:r>
                              <w:r>
                                <w:rPr>
                                  <w:rFonts w:ascii="Arial"/>
                                  <w:b/>
                                  <w:spacing w:val="-2"/>
                                  <w:w w:val="75"/>
                                  <w:sz w:val="16"/>
                                </w:rPr>
                                <w:t>EL</w:t>
                              </w:r>
                            </w:p>
                          </w:txbxContent>
                        </wps:txbx>
                        <wps:bodyPr rot="0" vert="horz" wrap="square" lIns="0" tIns="0" rIns="0" bIns="0" anchor="t" anchorCtr="0" upright="1">
                          <a:noAutofit/>
                        </wps:bodyPr>
                      </wps:wsp>
                      <wps:wsp>
                        <wps:cNvPr id="319633316" name="Text Box 649"/>
                        <wps:cNvSpPr txBox="1">
                          <a:spLocks noChangeArrowheads="1"/>
                        </wps:cNvSpPr>
                        <wps:spPr bwMode="auto">
                          <a:xfrm>
                            <a:off x="3257" y="8528"/>
                            <a:ext cx="9888" cy="19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0CAB5" w14:textId="77777777" w:rsidR="000F2A43" w:rsidRDefault="000F2A43">
                              <w:pPr>
                                <w:spacing w:before="3"/>
                                <w:ind w:left="364"/>
                                <w:rPr>
                                  <w:rFonts w:ascii="Arial" w:hAnsi="Arial"/>
                                  <w:b/>
                                  <w:sz w:val="16"/>
                                </w:rPr>
                              </w:pPr>
                              <w:r>
                                <w:rPr>
                                  <w:rFonts w:ascii="Arial" w:hAnsi="Arial"/>
                                  <w:b/>
                                  <w:spacing w:val="-2"/>
                                  <w:w w:val="75"/>
                                  <w:sz w:val="16"/>
                                </w:rPr>
                                <w:t>LISTA</w:t>
                              </w:r>
                              <w:r>
                                <w:rPr>
                                  <w:rFonts w:ascii="Arial" w:hAnsi="Arial"/>
                                  <w:b/>
                                  <w:spacing w:val="-9"/>
                                  <w:w w:val="75"/>
                                  <w:sz w:val="16"/>
                                </w:rPr>
                                <w:t xml:space="preserve"> </w:t>
                              </w:r>
                              <w:r>
                                <w:rPr>
                                  <w:rFonts w:ascii="Arial" w:hAnsi="Arial"/>
                                  <w:b/>
                                  <w:spacing w:val="-2"/>
                                  <w:w w:val="75"/>
                                  <w:sz w:val="16"/>
                                </w:rPr>
                                <w:t>DE</w:t>
                              </w:r>
                              <w:r>
                                <w:rPr>
                                  <w:rFonts w:ascii="Arial" w:hAnsi="Arial"/>
                                  <w:b/>
                                  <w:spacing w:val="-16"/>
                                  <w:w w:val="75"/>
                                  <w:sz w:val="16"/>
                                </w:rPr>
                                <w:t xml:space="preserve"> </w:t>
                              </w:r>
                              <w:r>
                                <w:rPr>
                                  <w:rFonts w:ascii="Arial" w:hAnsi="Arial"/>
                                  <w:b/>
                                  <w:spacing w:val="-2"/>
                                  <w:w w:val="75"/>
                                  <w:sz w:val="16"/>
                                </w:rPr>
                                <w:t>VALORES MÍNIMOS PARA</w:t>
                              </w:r>
                              <w:r>
                                <w:rPr>
                                  <w:rFonts w:ascii="Arial" w:hAnsi="Arial"/>
                                  <w:b/>
                                  <w:spacing w:val="-9"/>
                                  <w:w w:val="75"/>
                                  <w:sz w:val="16"/>
                                </w:rPr>
                                <w:t xml:space="preserve"> </w:t>
                              </w:r>
                              <w:r>
                                <w:rPr>
                                  <w:rFonts w:ascii="Arial" w:hAnsi="Arial"/>
                                  <w:b/>
                                  <w:spacing w:val="-2"/>
                                  <w:w w:val="75"/>
                                  <w:sz w:val="16"/>
                                </w:rPr>
                                <w:t>DESECHOS DE</w:t>
                              </w:r>
                              <w:r>
                                <w:rPr>
                                  <w:rFonts w:ascii="Arial" w:hAnsi="Arial"/>
                                  <w:b/>
                                  <w:spacing w:val="-10"/>
                                  <w:w w:val="75"/>
                                  <w:sz w:val="16"/>
                                </w:rPr>
                                <w:t xml:space="preserve"> </w:t>
                              </w:r>
                              <w:r>
                                <w:rPr>
                                  <w:rFonts w:ascii="Arial" w:hAnsi="Arial"/>
                                  <w:b/>
                                  <w:spacing w:val="-2"/>
                                  <w:w w:val="75"/>
                                  <w:sz w:val="16"/>
                                </w:rPr>
                                <w:t>BIENES MUEBLES QUE</w:t>
                              </w:r>
                              <w:r>
                                <w:rPr>
                                  <w:rFonts w:ascii="Arial" w:hAnsi="Arial"/>
                                  <w:b/>
                                  <w:spacing w:val="-11"/>
                                  <w:w w:val="75"/>
                                  <w:sz w:val="16"/>
                                </w:rPr>
                                <w:t xml:space="preserve"> </w:t>
                              </w:r>
                              <w:r>
                                <w:rPr>
                                  <w:rFonts w:ascii="Arial" w:hAnsi="Arial"/>
                                  <w:b/>
                                  <w:spacing w:val="-2"/>
                                  <w:w w:val="75"/>
                                  <w:sz w:val="16"/>
                                </w:rPr>
                                <w:t>GENEREN</w:t>
                              </w:r>
                              <w:r>
                                <w:rPr>
                                  <w:rFonts w:ascii="Arial" w:hAnsi="Arial"/>
                                  <w:b/>
                                  <w:spacing w:val="-9"/>
                                  <w:w w:val="75"/>
                                  <w:sz w:val="16"/>
                                </w:rPr>
                                <w:t xml:space="preserve"> </w:t>
                              </w:r>
                              <w:r>
                                <w:rPr>
                                  <w:rFonts w:ascii="Arial" w:hAnsi="Arial"/>
                                  <w:b/>
                                  <w:spacing w:val="-2"/>
                                  <w:w w:val="75"/>
                                  <w:sz w:val="16"/>
                                </w:rPr>
                                <w:t xml:space="preserve">LAS DEPENDENCIAS </w:t>
                              </w:r>
                              <w:r>
                                <w:rPr>
                                  <w:rFonts w:ascii="Arial" w:hAnsi="Arial"/>
                                  <w:b/>
                                  <w:spacing w:val="-1"/>
                                  <w:w w:val="75"/>
                                  <w:sz w:val="16"/>
                                </w:rPr>
                                <w:t>Y</w:t>
                              </w:r>
                              <w:r>
                                <w:rPr>
                                  <w:rFonts w:ascii="Arial" w:hAnsi="Arial"/>
                                  <w:b/>
                                  <w:spacing w:val="-10"/>
                                  <w:w w:val="75"/>
                                  <w:sz w:val="16"/>
                                </w:rPr>
                                <w:t xml:space="preserve"> </w:t>
                              </w:r>
                              <w:r>
                                <w:rPr>
                                  <w:rFonts w:ascii="Arial" w:hAnsi="Arial"/>
                                  <w:b/>
                                  <w:spacing w:val="-1"/>
                                  <w:w w:val="75"/>
                                  <w:sz w:val="16"/>
                                </w:rPr>
                                <w:t>ENTIDADES</w:t>
                              </w:r>
                              <w:r>
                                <w:rPr>
                                  <w:rFonts w:ascii="Arial" w:hAnsi="Arial"/>
                                  <w:b/>
                                  <w:spacing w:val="-2"/>
                                  <w:w w:val="75"/>
                                  <w:sz w:val="16"/>
                                </w:rPr>
                                <w:t xml:space="preserve"> </w:t>
                              </w:r>
                              <w:r>
                                <w:rPr>
                                  <w:rFonts w:ascii="Arial" w:hAnsi="Arial"/>
                                  <w:b/>
                                  <w:spacing w:val="-1"/>
                                  <w:w w:val="75"/>
                                  <w:sz w:val="16"/>
                                </w:rPr>
                                <w:t>DE</w:t>
                              </w:r>
                              <w:r>
                                <w:rPr>
                                  <w:rFonts w:ascii="Arial" w:hAnsi="Arial"/>
                                  <w:b/>
                                  <w:spacing w:val="-16"/>
                                  <w:w w:val="75"/>
                                  <w:sz w:val="16"/>
                                </w:rPr>
                                <w:t xml:space="preserve"> </w:t>
                              </w:r>
                              <w:r>
                                <w:rPr>
                                  <w:rFonts w:ascii="Arial" w:hAnsi="Arial"/>
                                  <w:b/>
                                  <w:spacing w:val="-1"/>
                                  <w:w w:val="75"/>
                                  <w:sz w:val="16"/>
                                </w:rPr>
                                <w:t>LA</w:t>
                              </w:r>
                              <w:r>
                                <w:rPr>
                                  <w:rFonts w:ascii="Arial" w:hAnsi="Arial"/>
                                  <w:b/>
                                  <w:spacing w:val="-9"/>
                                  <w:w w:val="75"/>
                                  <w:sz w:val="16"/>
                                </w:rPr>
                                <w:t xml:space="preserve"> </w:t>
                              </w:r>
                              <w:r>
                                <w:rPr>
                                  <w:rFonts w:ascii="Arial" w:hAnsi="Arial"/>
                                  <w:b/>
                                  <w:spacing w:val="-1"/>
                                  <w:w w:val="75"/>
                                  <w:sz w:val="16"/>
                                </w:rPr>
                                <w:t>ADMINISTRACIÓN</w:t>
                              </w:r>
                              <w:r>
                                <w:rPr>
                                  <w:rFonts w:ascii="Arial" w:hAnsi="Arial"/>
                                  <w:b/>
                                  <w:spacing w:val="-9"/>
                                  <w:w w:val="75"/>
                                  <w:sz w:val="16"/>
                                </w:rPr>
                                <w:t xml:space="preserve"> </w:t>
                              </w:r>
                              <w:r>
                                <w:rPr>
                                  <w:rFonts w:ascii="Arial" w:hAnsi="Arial"/>
                                  <w:b/>
                                  <w:spacing w:val="-1"/>
                                  <w:w w:val="75"/>
                                  <w:sz w:val="16"/>
                                </w:rPr>
                                <w:t>PÚBLICA</w:t>
                              </w:r>
                              <w:r>
                                <w:rPr>
                                  <w:rFonts w:ascii="Arial" w:hAnsi="Arial"/>
                                  <w:b/>
                                  <w:spacing w:val="-9"/>
                                  <w:w w:val="75"/>
                                  <w:sz w:val="16"/>
                                </w:rPr>
                                <w:t xml:space="preserve"> </w:t>
                              </w:r>
                              <w:r>
                                <w:rPr>
                                  <w:rFonts w:ascii="Arial" w:hAnsi="Arial"/>
                                  <w:b/>
                                  <w:spacing w:val="-1"/>
                                  <w:w w:val="75"/>
                                  <w:sz w:val="16"/>
                                </w:rPr>
                                <w:t>FEDERAL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53C9" id="Grupo 1275009654" o:spid="_x0000_s1598" style="position:absolute;margin-left:156pt;margin-top:426.75pt;width:533.4pt;height:48.55pt;z-index:251606528;mso-position-horizontal-relative:page;mso-position-vertical-relative:page" coordorigin="3122,8528" coordsize="1066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dHuAcAANZPAAAOAAAAZHJzL2Uyb0RvYy54bWzsXNtu20YQfS/QfyD43mhv3IsQOUjtJCiQ&#10;tkGTfgBNUReUIlmStpR+fWd3edXFduyQtlragEF5RXK5c3h25szsvn6z20TObZjl6ySeufgVcp0w&#10;DpL5Ol7O3D+/vP9Juk5e+PHcj5I4nLlfw9x9c/HjD6+36TQkySqJ5mHmwEXifLpNZ+6qKNLpZJIH&#10;q3Dj56+SNIyhcZFkG7+Aj9lyMs/8LVx9E00IQnyyTbJ5miVBmOfw3yvb6F6Y6y8WYVD8vljkYeFE&#10;Mxf6Vpi/mfl7rf9OLl7702Xmp6t1UHbDf0QvNv46hpvWl7ryC9+5ydYHl9qsgyzJk0XxKkg2k2Sx&#10;WAeheQZ4Goz2nuZDltyk5lmW0+0yrYcJhnZvnB592eC32w9Z+jn9lNnew+HHJPgrh3GZbNPltN2u&#10;Py/tl53r7a/JHOzp3xSJefDdItvoS8AjOTszvl/r8Q13hRPAP7kQDEswQwBtHHNPetYAwQqspE+j&#10;mBDXgVbpEVm1vStPx4hzgJM+WQmsWyf+1N7X9LXsm7Y9gClvxit/2nh9XvlpaMyQ6/H4lDnrOWAd&#10;ISUkUpi6TuxvYCw+ruPQ4ZLqnukuwHcvYzuwwS4uB9aJk8uVHy9Dc9UvX1M40T5L5xT9IQer3DvQ&#10;mGCizJApwrkdsmq8PRhLPVoG5vVY+dM0y4sPYbJx9MHMjaDfxob+7ce8sMNafUWbNE7er6MI/u9P&#10;o9jZgpUQk+aEPInWc92o2/JseX0ZZc6tr981JN6j6r6dr+krX/n5yn7PNNleA9jjubnLKvTn78rj&#10;wl9H9hgeIIoNLO3Q2EG+TuZfP2W606XVhzI/Z5whojxRmf8PIBswbKQxQFoYqF6u3L5ZNQDeZlmy&#10;1Y8K8OwgwJ7wTQhgFQLKl6ZGAIBTIwCbF+00BDLo+10Q6FjwgYbWxmqB5y7zOVlimRlmEjhYJdk/&#10;rrMFVp65+d83fha6TvRLDOOkMGOaxs0H5gkCH7J2y3W7xY8DuNTMLVzHHl4Wlvpv0my9XMGdsHno&#10;OHkLNLZYG+zrcbegGh5THsUeUAqtMVVSioGH7tjglAJsbV7JClBspBTtqPQyoyiBJOKKA53bCaXN&#10;KMYOJQSGZBQ7nfnTGgBANSOjnA2jMCzAlcII/Ka2kyJUa4Ia1klRxj9qAEXx6KT0xigSCyEVeGuH&#10;jCKMq/AMjKJEd0qhFaNU7mIVSlQ+aOmmjj7KS/BRlFSKYqTf2g6hGKM+h4tC0R6eyEgovbkonqRc&#10;MgJOwRFCMdHn8IRyCICKUMagR8c/LzzoIYhy4UkGRusQijHesxAKEEgn5sGlYnXP/DTKKHeKmSdU&#10;NEko87hUR10U1vJSBwx66AECvDHoOR8ZRQilJBVkn1EGF2YxgFqL1QfCbEkoBLworVxWKvZAyiyC&#10;n/K+HV3vP6LMEtAICaWM8GpGaekoYmBlFoTXEgJ7ymw1qdyLgaeEPacsPUqzp5Nux+cpgjwKKSmP&#10;1vOUlWZtHmowN0USD6Kbo5zilVJ/9WqfiKJHL+UxXgqmjEO6Ur/NB9KsMCM+UNzTBsAeo1QAGHM9&#10;Ju3zwsMegQRRUkKWuxP2gPgPHsFz8MmY6YGSgYGSx4wyikid5Wv5J1Dg0Ni/75CnRSb7aR4KSagx&#10;zVOcS+KYUuIhJHHt8lrvhA+ryrbwdJDlGfPGvYmykOKjgnpKh5sH3omtCRreO9nP8ugiJUMo9/in&#10;Twl3TpUcjeHOt4Y7TEiCBNVGa4uyfFhRtuGTQ41/TPL0xycKQZUVQ01lY9tBGVKTvQsApYY2Rjvn&#10;EO1gkPkp4kzHqB1CGVaTbeHpQOIfCaU3QuGKMeAUCq/soX8ypCB7l/1HPjmnSlmhCGFe7fCW4c6w&#10;dbKSsFNi7JjgsQt6eqmTBWeQMuF5tXPadk+GFWMpBNxWjd8TY7VSrMOdMb1zHpX3CCsOC3pkjSnL&#10;KICxRo4boE4WQSlEhai9xTwjpfRIKaDEe4gjXYp64KHALNNgoG9JFgMCoBPHOeWhEHiKhjKmjM3C&#10;029aUHk8ZYwx1H1wJsixpCEsGxsOVFQhu6pSgUqs79tU3wPwgXD0TNVjseSIqe+FKUYw5uD+HEsd&#10;eUPW37YhZRShY5DqU5sZMfW9MAULiHUymgNFHM59bcG377mvwRTbT0aPNHVeC1mRpzgszoUs4BFM&#10;DakgUymBK7U7pbXHE1PfyFNnoSEzTBhsAVHPfV/0mtSfk53DrWlbSU6n2EFDtb67t5X3FItKALCF&#10;pc0sSOpyLJsJPV3ke5+33tl+4QFL6ovd9c7uUAHFiqWTaRe0P3iZPQQadok9HNjl9XBgl9bDwdkt&#10;qxdMwV4Nsim4aSFnX34eCDnIyFcmzANnrsNL2NOyohGPsOnd46HTKe/ubNtwJfSvvjFcvfO1ByXL&#10;WxirFZL/NcYIh1o+j5N6wmtBrK1Kax9qGIgJCsRjZj5cbaVTreHHksNrrBFG9/bROViB0B85wT4e&#10;IznBDEWIgh/YF6lylVrIqYcI9v0YDjn1JkwgFxgCamY1RmklbJ8BNwGPjhDTm2opTiltigMbhLGa&#10;vYdFGNHbJgH/NNt8VdzURHoY1gTa+enEUob7uKkzrfUz+8F2OC8cYWZnNNg8zkz05UZ3ene69mc4&#10;bm/Hd/EvAAAA//8DAFBLAwQUAAYACAAAACEAmpc6zuIAAAAMAQAADwAAAGRycy9kb3ducmV2Lnht&#10;bEyPQWuDQBCF74X+h2UKvTWrEVNjHEMIbU+hkKRQepvoRCXurrgbNf++m1N7HObx3vdl60m1YuDe&#10;NkYjhLMABOvClI2uEL6O7y8JCOtIl9QazQg3trDOHx8ySksz6j0PB1cJX6JtSgi1c10qpS1qVmRn&#10;pmPtf2fTK3L+7CtZ9jT6ctXKeRAspKJG+4WaOt7WXFwOV4XwMdK4icK3YXc5b28/x/jzexcy4vPT&#10;tFmBcDy5vzDc8T065J7pZK66tKJFiMK5d3EISRzFIO6J6DXxNieEZRwsQOaZ/C+R/wIAAP//AwBQ&#10;SwECLQAUAAYACAAAACEAtoM4kv4AAADhAQAAEwAAAAAAAAAAAAAAAAAAAAAAW0NvbnRlbnRfVHlw&#10;ZXNdLnhtbFBLAQItABQABgAIAAAAIQA4/SH/1gAAAJQBAAALAAAAAAAAAAAAAAAAAC8BAABfcmVs&#10;cy8ucmVsc1BLAQItABQABgAIAAAAIQBjx1dHuAcAANZPAAAOAAAAAAAAAAAAAAAAAC4CAABkcnMv&#10;ZTJvRG9jLnhtbFBLAQItABQABgAIAAAAIQCalzrO4gAAAAwBAAAPAAAAAAAAAAAAAAAAABIKAABk&#10;cnMvZG93bnJldi54bWxQSwUGAAAAAAQABADzAAAAIQsAAAAA&#10;">
                <v:line id="Line 683" o:spid="_x0000_s1599" style="position:absolute;visibility:visible;mso-wrap-style:square" from="12129,9266" to="1218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RSxgAAAOMAAAAPAAAAZHJzL2Rvd25yZXYueG1sRE+9bsIw&#10;EN4r9R2sq8RW7FCJQsCgglTECk0Htmt8JKHxObINhLfHSJU63vd/82VvW3EhHxrHGrKhAkFcOtNw&#10;paH4+nydgAgR2WDrmDTcKMBy8fw0x9y4K+/oso+VSCEcctRQx9jlUoayJoth6DrixB2dtxjT6Stp&#10;PF5TuG3lSKmxtNhwaqixo3VN5e/+bDW05U/frDar3elwLsbeHL6LcMy0Hrz0HzMQkfr4L/5zb02a&#10;r9T0faKm2Rs8fkoAyMUdAAD//wMAUEsBAi0AFAAGAAgAAAAhANvh9svuAAAAhQEAABMAAAAAAAAA&#10;AAAAAAAAAAAAAFtDb250ZW50X1R5cGVzXS54bWxQSwECLQAUAAYACAAAACEAWvQsW78AAAAVAQAA&#10;CwAAAAAAAAAAAAAAAAAfAQAAX3JlbHMvLnJlbHNQSwECLQAUAAYACAAAACEAKFxEUsYAAADjAAAA&#10;DwAAAAAAAAAAAAAAAAAHAgAAZHJzL2Rvd25yZXYueG1sUEsFBgAAAAADAAMAtwAAAPoCAAAAAA==&#10;" strokecolor="#007f00" strokeweight=".24pt"/>
                <v:rect id="Rectangle 682" o:spid="_x0000_s1600" style="position:absolute;left:12124;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qygAAAOMAAAAPAAAAZHJzL2Rvd25yZXYueG1sRE9LS8NA&#10;EL4L/odlBG92N6WmGrstpT6wJ7HWUm9DdpqEZGdjdk3iv3cFweN871msRtuInjpfOdaQTBQI4tyZ&#10;igsN+7fHqxsQPiAbbByThm/ysFqeny0wM27gV+p3oRAxhH2GGsoQ2kxKn5dk0U9cSxy5k+sshnh2&#10;hTQdDjHcNnKqVCotVhwbSmxpU1Je776shuPhXQ1PSTKc+m1df9zvH+Yvn0rry4txfQci0Bj+xX/u&#10;ZxPnp7N0pqa313P4/SkCIJc/AAAA//8DAFBLAQItABQABgAIAAAAIQDb4fbL7gAAAIUBAAATAAAA&#10;AAAAAAAAAAAAAAAAAABbQ29udGVudF9UeXBlc10ueG1sUEsBAi0AFAAGAAgAAAAhAFr0LFu/AAAA&#10;FQEAAAsAAAAAAAAAAAAAAAAAHwEAAF9yZWxzLy5yZWxzUEsBAi0AFAAGAAgAAAAhAMT6XCrKAAAA&#10;4wAAAA8AAAAAAAAAAAAAAAAABwIAAGRycy9kb3ducmV2LnhtbFBLBQYAAAAAAwADALcAAAD+AgAA&#10;AAA=&#10;" fillcolor="#007f00" stroked="f"/>
                <v:line id="Line 681" o:spid="_x0000_s1601" style="position:absolute;visibility:visible;mso-wrap-style:square" from="12129,9280" to="1217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96xwAAAOMAAAAPAAAAZHJzL2Rvd25yZXYueG1sRE+9bsIw&#10;EN4r8Q7WVepWnICgEDAIkFqxAunAdsRHEhqfI9tA+va4UiXG+/5vvuxMI27kfG1ZQdpPQBAXVtdc&#10;KsgPn+8TED4ga2wsk4Jf8rBc9F7mmGl75x3d9qEUMYR9hgqqENpMSl9UZND3bUscubN1BkM8XSm1&#10;w3sMN40cJMlYGqw5NlTY0qai4md/NQqa4tTV66/17nK85mOnj9+5P6dKvb12qxmIQF14iv/dWx3n&#10;j4bpaJJMhx/w91MEQC4eAAAA//8DAFBLAQItABQABgAIAAAAIQDb4fbL7gAAAIUBAAATAAAAAAAA&#10;AAAAAAAAAAAAAABbQ29udGVudF9UeXBlc10ueG1sUEsBAi0AFAAGAAgAAAAhAFr0LFu/AAAAFQEA&#10;AAsAAAAAAAAAAAAAAAAAHwEAAF9yZWxzLy5yZWxzUEsBAi0AFAAGAAgAAAAhAGG6r3rHAAAA4wAA&#10;AA8AAAAAAAAAAAAAAAAABwIAAGRycy9kb3ducmV2LnhtbFBLBQYAAAAAAwADALcAAAD7AgAAAAA=&#10;" strokecolor="#007f00" strokeweight=".24pt"/>
                <v:rect id="Rectangle 680" o:spid="_x0000_s1602" style="position:absolute;left:12124;top:928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qyzAAAAOIAAAAPAAAAZHJzL2Rvd25yZXYueG1sRI/NTsMw&#10;EITvSH0Ha5G4UTsc0ibUrVD5EZxQS0FwW8XbJEq8DrFJwttjpEo9jmbmG81qM9lWDNT72rGGZK5A&#10;EBfO1FxqOLw9Xi9B+IBssHVMGn7Jw2Y9u1hhbtzIOxr2oRQRwj5HDVUIXS6lLyqy6OeuI47e0fUW&#10;Q5R9KU2PY4TbVt4olUqLNceFCjvaVlQ0+x+r4fPjXY1PSTIeh5em+bo/PCxev5XWV5fT3S2IQFM4&#10;h0/tZ6MhW6ilSrM0g/9L8Q7I9R8AAAD//wMAUEsBAi0AFAAGAAgAAAAhANvh9svuAAAAhQEAABMA&#10;AAAAAAAAAAAAAAAAAAAAAFtDb250ZW50X1R5cGVzXS54bWxQSwECLQAUAAYACAAAACEAWvQsW78A&#10;AAAVAQAACwAAAAAAAAAAAAAAAAAfAQAAX3JlbHMvLnJlbHNQSwECLQAUAAYACAAAACEAeHW6sswA&#10;AADiAAAADwAAAAAAAAAAAAAAAAAHAgAAZHJzL2Rvd25yZXYueG1sUEsFBgAAAAADAAMAtwAAAAAD&#10;AAAAAA==&#10;" fillcolor="#007f00" stroked="f"/>
                <v:line id="Line 679" o:spid="_x0000_s1603" style="position:absolute;visibility:visible;mso-wrap-style:square" from="12129,9293" to="12160,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UqygAAAOMAAAAPAAAAZHJzL2Rvd25yZXYueG1sRI9Bb8Iw&#10;DIXvk/gPkZF2G2nRYKgjoDFp065Ad+DmNaYtNE6VBOj+PT5M2tF+z+99Xq4H16krhdh6NpBPMlDE&#10;lbct1wbK/cfTAlRMyBY7z2TglyKsV6OHJRbW33hL112qlYRwLNBAk1JfaB2rhhzGie+JRTv64DDJ&#10;GGptA94k3HV6mmVz7bBlaWiwp/eGqvPu4gx01c/Qbj4329PhUs6DPXyX8Zgb8zge3l5BJRrSv/nv&#10;+ssK/nP+sphN80yg5SdZgF7dAQAA//8DAFBLAQItABQABgAIAAAAIQDb4fbL7gAAAIUBAAATAAAA&#10;AAAAAAAAAAAAAAAAAABbQ29udGVudF9UeXBlc10ueG1sUEsBAi0AFAAGAAgAAAAhAFr0LFu/AAAA&#10;FQEAAAsAAAAAAAAAAAAAAAAAHwEAAF9yZWxzLy5yZWxzUEsBAi0AFAAGAAgAAAAhAACGdSrKAAAA&#10;4wAAAA8AAAAAAAAAAAAAAAAABwIAAGRycy9kb3ducmV2LnhtbFBLBQYAAAAAAwADALcAAAD+AgAA&#10;AAA=&#10;" strokecolor="#007f00" strokeweight=".24pt"/>
                <v:rect id="Rectangle 678" o:spid="_x0000_s1604" style="position:absolute;left:12124;top:9297;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YzyQAAAOIAAAAPAAAAZHJzL2Rvd25yZXYueG1sRE/JTsMw&#10;EL0j9R+sQeJG7SBE0rRuVbEJTqgLqNxG8TSJEo9DbJLw9/iAxPHp7avNZFsxUO9rxxqSuQJBXDhT&#10;c6nheHi6zkD4gGywdUwafsjDZj27WGFu3Mg7GvahFDGEfY4aqhC6XEpfVGTRz11HHLmz6y2GCPtS&#10;mh7HGG5beaPUnbRYc2yosKP7iopm/201nD7e1ficJON5eG2az4fjY/r2pbS+upy2SxCBpvAv/nO/&#10;GA2LLEnTbHEbN8dL8Q7I9S8AAAD//wMAUEsBAi0AFAAGAAgAAAAhANvh9svuAAAAhQEAABMAAAAA&#10;AAAAAAAAAAAAAAAAAFtDb250ZW50X1R5cGVzXS54bWxQSwECLQAUAAYACAAAACEAWvQsW78AAAAV&#10;AQAACwAAAAAAAAAAAAAAAAAfAQAAX3JlbHMvLnJlbHNQSwECLQAUAAYACAAAACEApn+GM8kAAADi&#10;AAAADwAAAAAAAAAAAAAAAAAHAgAAZHJzL2Rvd25yZXYueG1sUEsFBgAAAAADAAMAtwAAAP0CAAAA&#10;AA==&#10;" fillcolor="#007f00" stroked="f"/>
                <v:line id="Line 677" o:spid="_x0000_s1605" style="position:absolute;visibility:visible;mso-wrap-style:square" from="12129,9307" to="12150,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VyyQAAAOIAAAAPAAAAZHJzL2Rvd25yZXYueG1sRI9Ba8JA&#10;FITvhf6H5RW8NZsoiImuUoUWr9p48PbMPpPY7Nuwu2r8926h0OMwM98wi9VgOnEj51vLCrIkBUFc&#10;Wd1yraD8/nyfgfABWWNnmRQ8yMNq+fqywELbO+/otg+1iBD2BSpoQugLKX3VkEGf2J44emfrDIYo&#10;XS21w3uEm06O03QqDbYcFxrsadNQ9bO/GgVddRra9dd6dzley6nTx0Ppz5lSo7fhYw4i0BD+w3/t&#10;rVaQz/J8kqWTDH4vxTsgl08AAAD//wMAUEsBAi0AFAAGAAgAAAAhANvh9svuAAAAhQEAABMAAAAA&#10;AAAAAAAAAAAAAAAAAFtDb250ZW50X1R5cGVzXS54bWxQSwECLQAUAAYACAAAACEAWvQsW78AAAAV&#10;AQAACwAAAAAAAAAAAAAAAAAfAQAAX3JlbHMvLnJlbHNQSwECLQAUAAYACAAAACEA8ORVcskAAADi&#10;AAAADwAAAAAAAAAAAAAAAAAHAgAAZHJzL2Rvd25yZXYueG1sUEsFBgAAAAADAAMAtwAAAP0CAAAA&#10;AA==&#10;" strokecolor="#007f00" strokeweight=".24pt"/>
                <v:rect id="Rectangle 676" o:spid="_x0000_s1606" style="position:absolute;left:12124;top:9307;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0NzAAAAOIAAAAPAAAAZHJzL2Rvd25yZXYueG1sRI9PS8NA&#10;FMTvhX6H5Qne2t20WkPsthT/YU9iraK3R/Y1Ccm+jdk1id/eFQSPw8z8hllvR9uInjpfOdaQzBUI&#10;4tyZigsNx5f7WQrCB2SDjWPS8E0etpvpZI2ZcQM/U38IhYgQ9hlqKENoMyl9XpJFP3ctcfROrrMY&#10;ouwKaTocItw2cqHUSlqsOC6U2NJNSXl9+LIa3t9e1fCQJMOp39f1x+3x7urpU2l9fjburkEEGsN/&#10;+K/9aDRcpstVerFIl/B7Kd4BufkBAAD//wMAUEsBAi0AFAAGAAgAAAAhANvh9svuAAAAhQEAABMA&#10;AAAAAAAAAAAAAAAAAAAAAFtDb250ZW50X1R5cGVzXS54bWxQSwECLQAUAAYACAAAACEAWvQsW78A&#10;AAAVAQAACwAAAAAAAAAAAAAAAAAfAQAAX3JlbHMvLnJlbHNQSwECLQAUAAYACAAAACEASwrNDcwA&#10;AADiAAAADwAAAAAAAAAAAAAAAAAHAgAAZHJzL2Rvd25yZXYueG1sUEsFBgAAAAADAAMAtwAAAAAD&#10;AAAAAA==&#10;" fillcolor="#007f00" stroked="f"/>
                <v:line id="Line 675" o:spid="_x0000_s1607" style="position:absolute;visibility:visible;mso-wrap-style:square" from="12129,9321" to="1213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UVygAAAOIAAAAPAAAAZHJzL2Rvd25yZXYueG1sRI/NbsIw&#10;EITvlfoO1lbqrThQmqIQgwCpFVdoeuC2xJsfiNeRbSB9+xqpUo+jmflGky8H04krOd9aVjAeJSCI&#10;S6tbrhUUXx8vMxA+IGvsLJOCH/KwXDw+5Jhpe+MdXfehFhHCPkMFTQh9JqUvGzLoR7Ynjl5lncEQ&#10;pauldniLcNPJSZKk0mDLcaHBnjYNlef9xSjoyuPQrj/Xu9PhUqROH74LX42Ven4aVnMQgYbwH/5r&#10;b7WCSfKavr/NplO4X4p3QC5+AQAA//8DAFBLAQItABQABgAIAAAAIQDb4fbL7gAAAIUBAAATAAAA&#10;AAAAAAAAAAAAAAAAAABbQ29udGVudF9UeXBlc10ueG1sUEsBAi0AFAAGAAgAAAAhAFr0LFu/AAAA&#10;FQEAAAsAAAAAAAAAAAAAAAAAHwEAAF9yZWxzLy5yZWxzUEsBAi0AFAAGAAgAAAAhAM3SRRXKAAAA&#10;4gAAAA8AAAAAAAAAAAAAAAAABwIAAGRycy9kb3ducmV2LnhtbFBLBQYAAAAAAwADALcAAAD+AgAA&#10;AAA=&#10;" strokecolor="#007f00" strokeweight=".24pt"/>
                <v:rect id="Rectangle 674" o:spid="_x0000_s1608" style="position:absolute;left:12124;top:93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bPzQAAAOMAAAAPAAAAZHJzL2Rvd25yZXYueG1sRI9LT8Mw&#10;EITvSP0P1iJxo3YKlBDqVhUv0VNFHwhuq3ibRIntEJsk/Hv2gMRxd2Znvl2sRtuInrpQeachmSoQ&#10;5HJvKldoOOyfL1MQIaIz2HhHGn4owGo5OVtgZvzg3qjfxUJwiAsZaihjbDMpQ16SxTD1LTnWTr6z&#10;GHnsCmk6HDjcNnKm1FxarBw3lNjSQ0l5vfu2Gj7ej2p4SZLh1G/q+vPx8HS7/VJaX5yP63sQkcb4&#10;b/67fjWMn86urm/m6R1D80+8ALn8BQAA//8DAFBLAQItABQABgAIAAAAIQDb4fbL7gAAAIUBAAAT&#10;AAAAAAAAAAAAAAAAAAAAAABbQ29udGVudF9UeXBlc10ueG1sUEsBAi0AFAAGAAgAAAAhAFr0LFu/&#10;AAAAFQEAAAsAAAAAAAAAAAAAAAAAHwEAAF9yZWxzLy5yZWxzUEsBAi0AFAAGAAgAAAAhAN6khs/N&#10;AAAA4wAAAA8AAAAAAAAAAAAAAAAABwIAAGRycy9kb3ducmV2LnhtbFBLBQYAAAAAAwADALcAAAAB&#10;AwAAAAA=&#10;" fillcolor="#007f00" stroked="f"/>
                <v:line id="Line 673" o:spid="_x0000_s1609" style="position:absolute;visibility:visible;mso-wrap-style:square" from="12118,9266" to="1211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stxwAAAOIAAAAPAAAAZHJzL2Rvd25yZXYueG1sRI9Ba8JA&#10;FITvgv9heQVvutGKiamriBCx3mrb+yP7mk2bfRuyWxP/vVsQehxm5htmsxtsI67U+dqxgvksAUFc&#10;Ol1zpeDjvZhmIHxA1tg4JgU38rDbjkcbzLXr+Y2ul1CJCGGfowITQptL6UtDFv3MtcTR+3KdxRBl&#10;V0ndYR/htpGLJFlJizXHBYMtHQyVP5dfGymZWTWvRyc/z33/vS9sEefnSk2ehv0LiEBD+A8/2iet&#10;IE3X6+w5XSzh71K8A3J7BwAA//8DAFBLAQItABQABgAIAAAAIQDb4fbL7gAAAIUBAAATAAAAAAAA&#10;AAAAAAAAAAAAAABbQ29udGVudF9UeXBlc10ueG1sUEsBAi0AFAAGAAgAAAAhAFr0LFu/AAAAFQEA&#10;AAsAAAAAAAAAAAAAAAAAHwEAAF9yZWxzLy5yZWxzUEsBAi0AFAAGAAgAAAAhAHfdyy3HAAAA4gAA&#10;AA8AAAAAAAAAAAAAAAAABwIAAGRycy9kb3ducmV2LnhtbFBLBQYAAAAAAwADALcAAAD7AgAAAAA=&#10;" strokeweight=".24pt"/>
                <v:rect id="Rectangle 672" o:spid="_x0000_s1610" style="position:absolute;left:12115;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92zQAAAOMAAAAPAAAAZHJzL2Rvd25yZXYueG1sRI9BawIx&#10;FITvBf9DeAVvNWvciq5G0UKhl0K1PdTbc/O6u7h52SZRt/31TaHQ4zAz3zDLdW9bcSEfGscaxqMM&#10;BHHpTMOVhrfXx7sZiBCRDbaOScMXBVivBjdLLIy78o4u+1iJBOFQoIY6xq6QMpQ1WQwj1xEn78N5&#10;izFJX0nj8ZrgtpUqy6bSYsNpocaOHmoqT/uz1bCdz7afLzk/f++OBzq8H0/3ymdaD2/7zQJEpD7+&#10;h//aT0aDGue5mkxyNYXfT+kPyNUPAAAA//8DAFBLAQItABQABgAIAAAAIQDb4fbL7gAAAIUBAAAT&#10;AAAAAAAAAAAAAAAAAAAAAABbQ29udGVudF9UeXBlc10ueG1sUEsBAi0AFAAGAAgAAAAhAFr0LFu/&#10;AAAAFQEAAAsAAAAAAAAAAAAAAAAAHwEAAF9yZWxzLy5yZWxzUEsBAi0AFAAGAAgAAAAhAG/kT3bN&#10;AAAA4wAAAA8AAAAAAAAAAAAAAAAABwIAAGRycy9kb3ducmV2LnhtbFBLBQYAAAAAAwADALcAAAAB&#10;AwAAAAA=&#10;" fillcolor="black" stroked="f"/>
                <v:line id="Line 671" o:spid="_x0000_s1611" style="position:absolute;visibility:visible;mso-wrap-style:square" from="8251,9266" to="830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jRxgAAAOMAAAAPAAAAZHJzL2Rvd25yZXYueG1sRE9Ni8Iw&#10;EL0L+x/CLHjT1EpFqlFUUPaq2z14m23GttpMShK1++/NQdjj430v171pxYOcbywrmIwTEMSl1Q1X&#10;Corv/WgOwgdkja1lUvBHHtarj8ESc22ffKTHKVQihrDPUUEdQpdL6cuaDPqx7Ygjd7HOYIjQVVI7&#10;fMZw08o0SWbSYMOxocaOdjWVt9PdKGjL377ZHrbH6/lezJw+/xT+MlFq+NlvFiAC9eFf/HZ/aQVp&#10;kk2zdJ5N4+j4Kf4BuXoBAAD//wMAUEsBAi0AFAAGAAgAAAAhANvh9svuAAAAhQEAABMAAAAAAAAA&#10;AAAAAAAAAAAAAFtDb250ZW50X1R5cGVzXS54bWxQSwECLQAUAAYACAAAACEAWvQsW78AAAAVAQAA&#10;CwAAAAAAAAAAAAAAAAAfAQAAX3JlbHMvLnJlbHNQSwECLQAUAAYACAAAACEA+vBo0cYAAADjAAAA&#10;DwAAAAAAAAAAAAAAAAAHAgAAZHJzL2Rvd25yZXYueG1sUEsFBgAAAAADAAMAtwAAAPoCAAAAAA==&#10;" strokecolor="#007f00" strokeweight=".24pt"/>
                <v:rect id="Rectangle 670" o:spid="_x0000_s1612" style="position:absolute;left:8251;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MpyAAAAOMAAAAPAAAAZHJzL2Rvd25yZXYueG1sRE9LS8Qw&#10;EL4L/ocwgjc3ibp1qZtdxBd6Evchehua2ba0mdQmtvXfG0HwON97luvJtWKgPtSeDeiZAkFceFtz&#10;aWC3fThbgAgR2WLrmQx8U4D16vhoibn1I7/SsImlSCEccjRQxdjlUoaiIodh5jvixB187zCmsy+l&#10;7XFM4a6V50pl0mHNqaHCjm4rKprNlzPw/rZX46PW42F4bpqPu9391cunMub0ZLq5BhFpiv/iP/eT&#10;TfP1xWWWzRd6Dr8/JQDk6gcAAP//AwBQSwECLQAUAAYACAAAACEA2+H2y+4AAACFAQAAEwAAAAAA&#10;AAAAAAAAAAAAAAAAW0NvbnRlbnRfVHlwZXNdLnhtbFBLAQItABQABgAIAAAAIQBa9CxbvwAAABUB&#10;AAALAAAAAAAAAAAAAAAAAB8BAABfcmVscy8ucmVsc1BLAQItABQABgAIAAAAIQDZX9MpyAAAAOMA&#10;AAAPAAAAAAAAAAAAAAAAAAcCAABkcnMvZG93bnJldi54bWxQSwUGAAAAAAMAAwC3AAAA/AIAAAAA&#10;" fillcolor="#007f00" stroked="f"/>
                <v:line id="Line 669" o:spid="_x0000_s1613" style="position:absolute;visibility:visible;mso-wrap-style:square" from="8251,9280" to="829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w/xQAAAOIAAAAPAAAAZHJzL2Rvd25yZXYueG1sRE89b8Iw&#10;EN2R+h+sq8QGDhkgDRgElYpYgTCwXeMjCcTnyDYQ/n09VGJ8et+LVW9a8SDnG8sKJuMEBHFpdcOV&#10;guL4M8pA+ICssbVMCl7kYbX8GCww1/bJe3ocQiViCPscFdQhdLmUvqzJoB/bjjhyF+sMhghdJbXD&#10;Zww3rUyTZCoNNhwbauzou6bydrgbBW352zeb7WZ/Pd+LqdPnU+EvE6WGn/16DiJQH97if/dOK5gl&#10;s/Qry9K4OV6Kd0Au/wAAAP//AwBQSwECLQAUAAYACAAAACEA2+H2y+4AAACFAQAAEwAAAAAAAAAA&#10;AAAAAAAAAAAAW0NvbnRlbnRfVHlwZXNdLnhtbFBLAQItABQABgAIAAAAIQBa9CxbvwAAABUBAAAL&#10;AAAAAAAAAAAAAAAAAB8BAABfcmVscy8ucmVsc1BLAQItABQABgAIAAAAIQDg5Aw/xQAAAOIAAAAP&#10;AAAAAAAAAAAAAAAAAAcCAABkcnMvZG93bnJldi54bWxQSwUGAAAAAAMAAwC3AAAA+QIAAAAA&#10;" strokecolor="#007f00" strokeweight=".24pt"/>
                <v:rect id="Rectangle 668" o:spid="_x0000_s1614" style="position:absolute;left:8251;top:9283;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n4ygAAAOAAAAAPAAAAZHJzL2Rvd25yZXYueG1sRI9BS8NA&#10;FITvgv9heUJvdjdtsRK7LaKt6EmsVfT2yL4mIdm3aXabpP++WxA8DjPzDbNYDbYWHbW+dKwhGSsQ&#10;xJkzJecadp+b23sQPiAbrB2ThhN5WC2vrxaYGtfzB3XbkIsIYZ+ihiKEJpXSZwVZ9GPXEEdv71qL&#10;Ico2l6bFPsJtLSdK3UmLJceFAht6Kiirtker4ef7S/UvSdLvu7eq+n3erefvB6X16GZ4fAARaAj/&#10;4b/2q9Ewm86majKHy6F4BuTyDAAA//8DAFBLAQItABQABgAIAAAAIQDb4fbL7gAAAIUBAAATAAAA&#10;AAAAAAAAAAAAAAAAAABbQ29udGVudF9UeXBlc10ueG1sUEsBAi0AFAAGAAgAAAAhAFr0LFu/AAAA&#10;FQEAAAsAAAAAAAAAAAAAAAAAHwEAAF9yZWxzLy5yZWxzUEsBAi0AFAAGAAgAAAAhAGM72fjKAAAA&#10;4AAAAA8AAAAAAAAAAAAAAAAABwIAAGRycy9kb3ducmV2LnhtbFBLBQYAAAAAAwADALcAAAD+AgAA&#10;AAA=&#10;" fillcolor="#007f00" stroked="f"/>
                <v:line id="Line 667" o:spid="_x0000_s1615" style="position:absolute;visibility:visible;mso-wrap-style:square" from="8251,9293" to="8283,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8BxgAAAOMAAAAPAAAAZHJzL2Rvd25yZXYueG1sRE9Pa8Iw&#10;FL8P9h3CG3ibSZUV6Yyig8muanfw9tY8287mpSRRu2+/CILH9/v/5svBduJCPrSONWRjBYK4cqbl&#10;WkO5/3ydgQgR2WDnmDT8UYDl4vlpjoVxV97SZRdrkUI4FKihibEvpAxVQxbD2PXEiTs6bzGm09fS&#10;eLymcNvJiVK5tNhyamiwp4+GqtPubDV01c/Qrjfr7e/hXObeHL7LcMy0Hr0Mq3cQkYb4EN/dXybN&#10;n04nb0rNshxuPyUA5OIfAAD//wMAUEsBAi0AFAAGAAgAAAAhANvh9svuAAAAhQEAABMAAAAAAAAA&#10;AAAAAAAAAAAAAFtDb250ZW50X1R5cGVzXS54bWxQSwECLQAUAAYACAAAACEAWvQsW78AAAAVAQAA&#10;CwAAAAAAAAAAAAAAAAAfAQAAX3JlbHMvLnJlbHNQSwECLQAUAAYACAAAACEAy33vAcYAAADjAAAA&#10;DwAAAAAAAAAAAAAAAAAHAgAAZHJzL2Rvd25yZXYueG1sUEsFBgAAAAADAAMAtwAAAPoCAAAAAA==&#10;" strokecolor="#007f00" strokeweight=".24pt"/>
                <v:rect id="Rectangle 666" o:spid="_x0000_s1616" style="position:absolute;left:8251;top:929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YYzQAAAOMAAAAPAAAAZHJzL2Rvd25yZXYueG1sRI/NTsMw&#10;EITvSH0Ha5G4UTtUkDbUrSr+RE+ItqD2ZsXbJEq8DrFJwtuzBySOuzM78+1yPbpG9NiFypOGZKpA&#10;IOXeVlRoOOyfr+cgQjRkTeMJNfxggPVqcrE0mfUDvWO/i4XgEAqZ0VDG2GZShrxEZ8LUt0isnX3n&#10;TOSxK6TtzMDhrpE3St1JZyrihtK0+FBiXu++nYbj54caXpJkOPfbuj49Hp7Sty+l9dXluLkHEXGM&#10;/+a/61fL+Ol8ls5uFwlD80+8ALn6BQAA//8DAFBLAQItABQABgAIAAAAIQDb4fbL7gAAAIUBAAAT&#10;AAAAAAAAAAAAAAAAAAAAAABbQ29udGVudF9UeXBlc10ueG1sUEsBAi0AFAAGAAgAAAAhAFr0LFu/&#10;AAAAFQEAAAsAAAAAAAAAAAAAAAAAHwEAAF9yZWxzLy5yZWxzUEsBAi0AFAAGAAgAAAAhAImldhjN&#10;AAAA4wAAAA8AAAAAAAAAAAAAAAAABwIAAGRycy9kb3ducmV2LnhtbFBLBQYAAAAAAwADALcAAAAB&#10;AwAAAAA=&#10;" fillcolor="#007f00" stroked="f"/>
                <v:line id="Line 665" o:spid="_x0000_s1617" style="position:absolute;visibility:visible;mso-wrap-style:square" from="8251,9307" to="827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pxygAAAOIAAAAPAAAAZHJzL2Rvd25yZXYueG1sRI/NbsIw&#10;EITvSLyDtUjcwCFU/KQYVCqBeoWGA7dtvCRp43VkG0jfvkZC6nE0M99oVpvONOJGzteWFUzGCQji&#10;wuqaSwX55260AOEDssbGMin4JQ+bdb+3wkzbOx/odgyliBD2GSqoQmgzKX1RkUE/ti1x9C7WGQxR&#10;ulJqh/cIN41Mk2QmDdYcFyps6b2i4ud4NQqa4qurt/vt4ft8zWdOn0+5v0yUGg66t1cQgbrwH362&#10;P7SCl/kiTebTdAmPS/EOyPUfAAAA//8DAFBLAQItABQABgAIAAAAIQDb4fbL7gAAAIUBAAATAAAA&#10;AAAAAAAAAAAAAAAAAABbQ29udGVudF9UeXBlc10ueG1sUEsBAi0AFAAGAAgAAAAhAFr0LFu/AAAA&#10;FQEAAAsAAAAAAAAAAAAAAAAAHwEAAF9yZWxzLy5yZWxzUEsBAi0AFAAGAAgAAAAhAMg8inHKAAAA&#10;4gAAAA8AAAAAAAAAAAAAAAAABwIAAGRycy9kb3ducmV2LnhtbFBLBQYAAAAAAwADALcAAAD+AgAA&#10;AAA=&#10;" strokecolor="#007f00" strokeweight=".24pt"/>
                <v:rect id="Rectangle 664" o:spid="_x0000_s1618" style="position:absolute;left:8251;top:9307;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z1yQAAAOMAAAAPAAAAZHJzL2Rvd25yZXYueG1sRE9LS8NA&#10;EL4L/Q/LFLzZ3djgI+22FFtFT2KtorchO01CsrMxuybpv3cFweN871muR9uInjpfOdaQzBQI4tyZ&#10;igsNh9f7ixsQPiAbbByThhN5WK8mZ0vMjBv4hfp9KEQMYZ+hhjKENpPS5yVZ9DPXEkfu6DqLIZ5d&#10;IU2HQwy3jbxU6kparDg2lNjSXUl5vf+2Gj7e39TwkCTDsX+q68/tYXf9/KW0Pp+OmwWIQGP4F/+5&#10;H02cf6vSVKUqmcPvTxEAufoBAAD//wMAUEsBAi0AFAAGAAgAAAAhANvh9svuAAAAhQEAABMAAAAA&#10;AAAAAAAAAAAAAAAAAFtDb250ZW50X1R5cGVzXS54bWxQSwECLQAUAAYACAAAACEAWvQsW78AAAAV&#10;AQAACwAAAAAAAAAAAAAAAAAfAQAAX3JlbHMvLnJlbHNQSwECLQAUAAYACAAAACEA35Zs9ckAAADj&#10;AAAADwAAAAAAAAAAAAAAAAAHAgAAZHJzL2Rvd25yZXYueG1sUEsFBgAAAAADAAMAtwAAAP0CAAAA&#10;AA==&#10;" fillcolor="#007f00" stroked="f"/>
                <v:line id="Line 663" o:spid="_x0000_s1619" style="position:absolute;visibility:visible;mso-wrap-style:square" from="8251,9321" to="8262,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z8xwAAAOMAAAAPAAAAZHJzL2Rvd25yZXYueG1sRE+9bsIw&#10;EN6ReAfrkLqBA4EIpRhUKrVihaYD2zU+kkB8jmwD6dvXlZAY7/u/1aY3rbiR841lBdNJAoK4tLrh&#10;SkHx9TFegvABWWNrmRT8kofNejhYYa7tnfd0O4RKxBD2OSqoQ+hyKX1Zk0E/sR1x5E7WGQzxdJXU&#10;Du8x3LRyliSZNNhwbKixo/eaysvhahS05U/fbD+3+/PxWmROH78Lf5oq9TLq315BBOrDU/xw73Sc&#10;v5ylaZLNFyn8/xQBkOs/AAAA//8DAFBLAQItABQABgAIAAAAIQDb4fbL7gAAAIUBAAATAAAAAAAA&#10;AAAAAAAAAAAAAABbQ29udGVudF9UeXBlc10ueG1sUEsBAi0AFAAGAAgAAAAhAFr0LFu/AAAAFQEA&#10;AAsAAAAAAAAAAAAAAAAAHwEAAF9yZWxzLy5yZWxzUEsBAi0AFAAGAAgAAAAhAFs/DPzHAAAA4wAA&#10;AA8AAAAAAAAAAAAAAAAABwIAAGRycy9kb3ducmV2LnhtbFBLBQYAAAAAAwADALcAAAD7AgAAAAA=&#10;" strokecolor="#007f00" strokeweight=".24pt"/>
                <v:rect id="Rectangle 662" o:spid="_x0000_s1620" style="position:absolute;left:8251;top:9321;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UMywAAAOIAAAAPAAAAZHJzL2Rvd25yZXYueG1sRI/LTsMw&#10;EEX3SP0Ha5DYUTsQlTbUrSpeoitEW1C7G8XTJEo8DrFJwt/jBRLLq/vSWa5H24ieOl851pBMFQji&#10;3JmKCw2H/fP1HIQPyAYbx6ThhzysV5OLJWbGDfxO/S4UIo6wz1BDGUKbSenzkiz6qWuJo3d2ncUQ&#10;ZVdI0+EQx20jb5SaSYsVx4cSW3ooKa9331bD8fNDDS9JMpz7bV2fHg9Pd29fSuury3FzDyLQGP7D&#10;f+1Xo2G2SNOFSm8jRESKOCBXvwAAAP//AwBQSwECLQAUAAYACAAAACEA2+H2y+4AAACFAQAAEwAA&#10;AAAAAAAAAAAAAAAAAAAAW0NvbnRlbnRfVHlwZXNdLnhtbFBLAQItABQABgAIAAAAIQBa9CxbvwAA&#10;ABUBAAALAAAAAAAAAAAAAAAAAB8BAABfcmVscy8ucmVsc1BLAQItABQABgAIAAAAIQBtjxUMywAA&#10;AOIAAAAPAAAAAAAAAAAAAAAAAAcCAABkcnMvZG93bnJldi54bWxQSwUGAAAAAAMAAwC3AAAA/wIA&#10;AAAA&#10;" fillcolor="#007f00" stroked="f"/>
                <v:line id="Line 661" o:spid="_x0000_s1621" style="position:absolute;visibility:visible;mso-wrap-style:square" from="8241,9266" to="824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kFxgAAAOEAAAAPAAAAZHJzL2Rvd25yZXYueG1sRI9BT8JA&#10;EIXvJv6HzZhwky2NIlQWQkxK0BsI90l36Fa7s013peXfOwcTjy/z5nvvrTajb9WV+tgENjCbZqCI&#10;q2Abrg2cPsvHBaiYkC22gcnAjSJs1vd3KyxsGPhA12OqlUA4FmjApdQVWsfKkcc4DR2x3C6h95hE&#10;9rW2PQ4C963Os2yuPTYsCQ47enNUfR9/vFAWbt6+74I+fwzD17b0pcTPjJk8jNtXUInG9G/++95b&#10;qf+yzPOnZ6ksi0SCXv8CAAD//wMAUEsBAi0AFAAGAAgAAAAhANvh9svuAAAAhQEAABMAAAAAAAAA&#10;AAAAAAAAAAAAAFtDb250ZW50X1R5cGVzXS54bWxQSwECLQAUAAYACAAAACEAWvQsW78AAAAVAQAA&#10;CwAAAAAAAAAAAAAAAAAfAQAAX3JlbHMvLnJlbHNQSwECLQAUAAYACAAAACEAeVEpBcYAAADhAAAA&#10;DwAAAAAAAAAAAAAAAAAHAgAAZHJzL2Rvd25yZXYueG1sUEsFBgAAAAADAAMAtwAAAPoCAAAAAA==&#10;" strokeweight=".24pt"/>
                <v:rect id="Rectangle 660" o:spid="_x0000_s1622" style="position:absolute;left:8236;top:9268;width:1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a9zAAAAOIAAAAPAAAAZHJzL2Rvd25yZXYueG1sRI9BTwIx&#10;FITvJvyH5pF4k1ZgBRYKARMTLyaCHuD22D53N2xfl7bC6q+3JiYeJzPzTWax6mwjLuRD7VjD/UCB&#10;IC6cqbnU8P72dDcFESKywcYxafiiAKtl72aBuXFX3tJlF0uRIBxy1FDF2OZShqIii2HgWuLkfThv&#10;MSbpS2k8XhPcNnKo1IO0WHNaqLClx4qK0+7TatjMppvz65hfvrfHAx32x1M29Err2363noOI1MX/&#10;8F/72WgYqcloPMmyGfxeSndALn8AAAD//wMAUEsBAi0AFAAGAAgAAAAhANvh9svuAAAAhQEAABMA&#10;AAAAAAAAAAAAAAAAAAAAAFtDb250ZW50X1R5cGVzXS54bWxQSwECLQAUAAYACAAAACEAWvQsW78A&#10;AAAVAQAACwAAAAAAAAAAAAAAAAAfAQAAX3JlbHMvLnJlbHNQSwECLQAUAAYACAAAACEA2GfGvcwA&#10;AADiAAAADwAAAAAAAAAAAAAAAAAHAgAAZHJzL2Rvd25yZXYueG1sUEsFBgAAAAADAAMAtwAAAAAD&#10;AAAAAA==&#10;" fillcolor="black" stroked="f"/>
                <v:line id="Line 659" o:spid="_x0000_s1623" style="position:absolute;visibility:visible;mso-wrap-style:square" from="10568,9266" to="1056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npxgAAAOMAAAAPAAAAZHJzL2Rvd25yZXYueG1sRI9BT8Mw&#10;DIXvSPyHyEjcWFIOVVuWTRNSEXBjjLvVmKbQOFUT1vLvMRISx2c/f89vu1/DqM40pyGyhWJjQBF3&#10;0Q3cWzi9tjcVqJSRHY6RycI3JdjvLi+22Li48Audj7lXAuHUoAWf89RonTpPAdMmTsSye49zwCxy&#10;7rWbcRF4GPWtMaUOOLAkeJzo3lP3efwKQql8OT49RP32vCwfhza0El9Ye321Hu5AZVrzv/nv+tHJ&#10;+6aoS2PqqobfTjIAvfsBAAD//wMAUEsBAi0AFAAGAAgAAAAhANvh9svuAAAAhQEAABMAAAAAAAAA&#10;AAAAAAAAAAAAAFtDb250ZW50X1R5cGVzXS54bWxQSwECLQAUAAYACAAAACEAWvQsW78AAAAVAQAA&#10;CwAAAAAAAAAAAAAAAAAfAQAAX3JlbHMvLnJlbHNQSwECLQAUAAYACAAAACEA2PJp6cYAAADjAAAA&#10;DwAAAAAAAAAAAAAAAAAHAgAAZHJzL2Rvd25yZXYueG1sUEsFBgAAAAADAAMAtwAAAPoCAAAAAA==&#10;" strokeweight=".24pt"/>
                <v:rect id="Rectangle 658" o:spid="_x0000_s1624" style="position:absolute;left:10564;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plywAAAOIAAAAPAAAAZHJzL2Rvd25yZXYueG1sRI9PawIx&#10;FMTvQr9DeAVvmtR/rFuj1ILQS0FtD/X23LzuLm5etknUbT+9KRR6HGbmN8xi1dlGXMiH2rGGh6EC&#10;QVw4U3Op4f1tM8hAhIhssHFMGr4pwGp511tgbtyVd3TZx1IkCIccNVQxtrmUoajIYhi6ljh5n85b&#10;jEn6UhqP1wS3jRwpNZMWa04LFbb0XFFx2p+thvU8W39tJ/z6szse6PBxPE1HXmndv++eHkFE6uJ/&#10;+K/9YjTMs2yqZmo8gd9L6Q7I5Q0AAP//AwBQSwECLQAUAAYACAAAACEA2+H2y+4AAACFAQAAEwAA&#10;AAAAAAAAAAAAAAAAAAAAW0NvbnRlbnRfVHlwZXNdLnhtbFBLAQItABQABgAIAAAAIQBa9CxbvwAA&#10;ABUBAAALAAAAAAAAAAAAAAAAAB8BAABfcmVscy8ucmVsc1BLAQItABQABgAIAAAAIQAy7hplywAA&#10;AOIAAAAPAAAAAAAAAAAAAAAAAAcCAABkcnMvZG93bnJldi54bWxQSwUGAAAAAAMAAwC3AAAA/wIA&#10;AAAA&#10;" fillcolor="black" stroked="f"/>
                <v:rect id="Rectangle 657" o:spid="_x0000_s1625" style="position:absolute;left:3902;top:925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YMyQAAAOMAAAAPAAAAZHJzL2Rvd25yZXYueG1sRE9La8JA&#10;EL4X+h+WKfRWNwaNGl2lFgq9FOrjoLcxO02C2dl0d6upv94VCh7ne89s0ZlGnMj52rKCfi8BQVxY&#10;XXOpYLt5fxmD8AFZY2OZFPyRh8X88WGGubZnXtFpHUoRQ9jnqKAKoc2l9EVFBn3PtsSR+7bOYIin&#10;K6V2eI7hppFpkmTSYM2xocKW3ioqjutfo2A5GS9/vgb8eVkd9rTfHY7D1CVKPT91r1MQgbpwF/+7&#10;P3Sc30+zLBuM0iHcfooAyPkVAAD//wMAUEsBAi0AFAAGAAgAAAAhANvh9svuAAAAhQEAABMAAAAA&#10;AAAAAAAAAAAAAAAAAFtDb250ZW50X1R5cGVzXS54bWxQSwECLQAUAAYACAAAACEAWvQsW78AAAAV&#10;AQAACwAAAAAAAAAAAAAAAAAfAQAAX3JlbHMvLnJlbHNQSwECLQAUAAYACAAAACEA9AT2DMkAAADj&#10;AAAADwAAAAAAAAAAAAAAAAAHAgAAZHJzL2Rvd25yZXYueG1sUEsFBgAAAAADAAMAtwAAAP0CAAAA&#10;AA==&#10;" fillcolor="black" stroked="f"/>
                <v:rect id="Rectangle 656" o:spid="_x0000_s1626" style="position:absolute;left:3902;top:925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1GzAAAAOIAAAAPAAAAZHJzL2Rvd25yZXYueG1sRI9BTwIx&#10;FITvJvyH5pl4k3ZXBFwpBExMvJgAepDbY/vc3bB9XdsKq7/ekpB4nMzMN5nZoretOJIPjWMN2VCB&#10;IC6dabjS8P72fDsFESKywdYxafihAIv54GqGhXEn3tBxGyuRIBwK1FDH2BVShrImi2HoOuLkfTpv&#10;MSbpK2k8nhLctjJXaiwtNpwWauzoqabysP22GlYP09XXesSvv5v9jnYf+8N97pXWN9f98hFEpD7+&#10;hy/tF6NhlGfZWE3uJnC+lO6AnP8BAAD//wMAUEsBAi0AFAAGAAgAAAAhANvh9svuAAAAhQEAABMA&#10;AAAAAAAAAAAAAAAAAAAAAFtDb250ZW50X1R5cGVzXS54bWxQSwECLQAUAAYACAAAACEAWvQsW78A&#10;AAAVAQAACwAAAAAAAAAAAAAAAAAfAQAAX3JlbHMvLnJlbHNQSwECLQAUAAYACAAAACEA7wltRswA&#10;AADiAAAADwAAAAAAAAAAAAAAAAAHAgAAZHJzL2Rvd25yZXYueG1sUEsFBgAAAAADAAMAtwAAAAAD&#10;AAAAAA==&#10;" fillcolor="black" stroked="f"/>
                <v:rect id="Rectangle 655" o:spid="_x0000_s1627" style="position:absolute;left:3902;top:948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XlywAAAOIAAAAPAAAAZHJzL2Rvd25yZXYueG1sRI9PSwMx&#10;FMTvQr9DeAVvNmmwf1ybFisIXgRbPdjb6+a5u3Tzsiax3frpTUHwOMzMb5jFqnetOFKIjWcD45EC&#10;QVx623Bl4P3t6WYOIiZki61nMnCmCKvl4GqBhfUn3tBxmyqRIRwLNFCn1BVSxrImh3HkO+Lsffrg&#10;MGUZKmkDnjLctVIrNZUOG84LNXb0WFN52H47A+u7+frr9ZZffjb7He0+9oeJDsqY62H/cA8iUZ/+&#10;w3/tZ2tAj/VMzfRUw+VSvgNy+QsAAP//AwBQSwECLQAUAAYACAAAACEA2+H2y+4AAACFAQAAEwAA&#10;AAAAAAAAAAAAAAAAAAAAW0NvbnRlbnRfVHlwZXNdLnhtbFBLAQItABQABgAIAAAAIQBa9CxbvwAA&#10;ABUBAAALAAAAAAAAAAAAAAAAAB8BAABfcmVscy8ucmVsc1BLAQItABQABgAIAAAAIQBptBXlywAA&#10;AOIAAAAPAAAAAAAAAAAAAAAAAAcCAABkcnMvZG93bnJldi54bWxQSwUGAAAAAAMAAwC3AAAA/wIA&#10;AAAA&#10;" fillcolor="black" stroked="f"/>
                <v:rect id="Rectangle 654" o:spid="_x0000_s1628" style="position:absolute;left:3887;top:945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s0yQAAAOMAAAAPAAAAZHJzL2Rvd25yZXYueG1sRE/NTgIx&#10;EL6T8A7NmHiD1lWQXSkETEy8mAhygNuwHXc3bKdrW2H16a2Jicf5/me+7G0rzuRD41jDzViBIC6d&#10;abjSsHt7Gs1AhIhssHVMGr4owHIxHMyxMO7CGzpvYyVSCIcCNdQxdoWUoazJYhi7jjhx785bjOn0&#10;lTQeLynctjJTaiotNpwaauzosabytP20Gtb5bP3xescv35vjgQ7742mSeaX19VW/egARqY//4j/3&#10;s0nz1SSf3mcqv4XfnxIAcvEDAAD//wMAUEsBAi0AFAAGAAgAAAAhANvh9svuAAAAhQEAABMAAAAA&#10;AAAAAAAAAAAAAAAAAFtDb250ZW50X1R5cGVzXS54bWxQSwECLQAUAAYACAAAACEAWvQsW78AAAAV&#10;AQAACwAAAAAAAAAAAAAAAAAfAQAAX3JlbHMvLnJlbHNQSwECLQAUAAYACAAAACEAceV7NMkAAADj&#10;AAAADwAAAAAAAAAAAAAAAAAHAgAAZHJzL2Rvd25yZXYueG1sUEsFBgAAAAADAAMAtwAAAP0CAAAA&#10;AA==&#10;" fillcolor="black" stroked="f"/>
                <v:shape id="Text Box 653" o:spid="_x0000_s1629" type="#_x0000_t202" style="position:absolute;left:13176;top:9272;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ftxwAAAOIAAAAPAAAAZHJzL2Rvd25yZXYueG1sRE9da8Iw&#10;FH0f7D+EO9jbTBTpZmcUGQ4GwlitDz5em2sbbG5qk2n998tgsMfD+Z4vB9eKC/XBetYwHikQxJU3&#10;lmsNu/L96QVEiMgGW8+k4UYBlov7uznmxl+5oMs21iKFcMhRQxNjl0sZqoYchpHviBN39L3DmGBf&#10;S9PjNYW7Vk6UyqRDy6mhwY7eGqpO22+nYbXnYm3Pn4ev4ljYspwp3mQnrR8fhtUriEhD/Bf/uT9M&#10;mj8dT6Yqy57h91LCIBc/AAAA//8DAFBLAQItABQABgAIAAAAIQDb4fbL7gAAAIUBAAATAAAAAAAA&#10;AAAAAAAAAAAAAABbQ29udGVudF9UeXBlc10ueG1sUEsBAi0AFAAGAAgAAAAhAFr0LFu/AAAAFQEA&#10;AAsAAAAAAAAAAAAAAAAAHwEAAF9yZWxzLy5yZWxzUEsBAi0AFAAGAAgAAAAhANM6V+3HAAAA4gAA&#10;AA8AAAAAAAAAAAAAAAAABwIAAGRycy9kb3ducmV2LnhtbFBLBQYAAAAAAwADALcAAAD7AgAAAAA=&#10;" filled="f" stroked="f">
                  <v:textbox inset="0,0,0,0">
                    <w:txbxContent>
                      <w:p w14:paraId="238F733D" w14:textId="77777777" w:rsidR="000F2A43" w:rsidRDefault="000F2A43">
                        <w:pPr>
                          <w:rPr>
                            <w:rFonts w:ascii="Arial"/>
                            <w:b/>
                            <w:sz w:val="17"/>
                          </w:rPr>
                        </w:pPr>
                        <w:r>
                          <w:rPr>
                            <w:rFonts w:ascii="Arial"/>
                            <w:b/>
                            <w:spacing w:val="-3"/>
                            <w:w w:val="85"/>
                            <w:sz w:val="17"/>
                          </w:rPr>
                          <w:t>(18)</w:t>
                        </w:r>
                      </w:p>
                    </w:txbxContent>
                  </v:textbox>
                </v:shape>
                <v:shape id="Text Box 652" o:spid="_x0000_s1630" type="#_x0000_t202" style="position:absolute;left:10559;top:9237;width:154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zdxwAAAOMAAAAPAAAAZHJzL2Rvd25yZXYueG1sRE/dasIw&#10;FL4X9g7hDHan6Ypo7YwyBrK5C/FnD3BIjm1Zc1KarMa3N8LAy/P9n+U62lYM1PvGsYLXSQaCWDvT&#10;cKXg57QZFyB8QDbYOiYFV/KwXj2Nllgad+EDDcdQiRTCvkQFdQhdKaXXNVn0E9cRJ+7seoshnX0l&#10;TY+XFG5bmWfZTFpsODXU2NFHTfr3+GcVnPe22h4+3fcQT7lc7Da6iLlW6uU5vr+BCBTDQ/zv/jJp&#10;/ny6mE2zIp/D/acEgFzdAAAA//8DAFBLAQItABQABgAIAAAAIQDb4fbL7gAAAIUBAAATAAAAAAAA&#10;AAAAAAAAAAAAAABbQ29udGVudF9UeXBlc10ueG1sUEsBAi0AFAAGAAgAAAAhAFr0LFu/AAAAFQEA&#10;AAsAAAAAAAAAAAAAAAAAHwEAAF9yZWxzLy5yZWxzUEsBAi0AFAAGAAgAAAAhAHaAjN3HAAAA4wAA&#10;AA8AAAAAAAAAAAAAAAAABwIAAGRycy9kb3ducmV2LnhtbFBLBQYAAAAAAwADALcAAAD7AgAAAAA=&#10;" fillcolor="#d7d7d7" stroked="f">
                  <v:textbox inset="0,0,0,0">
                    <w:txbxContent>
                      <w:p w14:paraId="5374E322" w14:textId="77777777" w:rsidR="000F2A43" w:rsidRDefault="000F2A43">
                        <w:pPr>
                          <w:spacing w:before="3"/>
                          <w:ind w:left="494"/>
                          <w:rPr>
                            <w:rFonts w:ascii="Arial"/>
                            <w:b/>
                            <w:sz w:val="16"/>
                          </w:rPr>
                        </w:pPr>
                        <w:r>
                          <w:rPr>
                            <w:rFonts w:ascii="Arial"/>
                            <w:b/>
                            <w:w w:val="90"/>
                            <w:sz w:val="16"/>
                          </w:rPr>
                          <w:t>VIGENCIA</w:t>
                        </w:r>
                      </w:p>
                    </w:txbxContent>
                  </v:textbox>
                </v:shape>
                <v:shape id="Text Box 651" o:spid="_x0000_s1631" type="#_x0000_t202" style="position:absolute;left:7397;top:9128;width:186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fywAAAOIAAAAPAAAAZHJzL2Rvd25yZXYueG1sRI9Ba8JA&#10;FITvhf6H5RV6q5umGGJ0FSktFArSmB48PrPPZDH7Ns1uNf57tyD0OMzMN8xiNdpOnGjwxrGC50kC&#10;grh22nCj4Lt6f8pB+ICssXNMCi7kYbW8v1tgod2ZSzptQyMihH2BCtoQ+kJKX7dk0U9cTxy9gxss&#10;hiiHRuoBzxFuO5kmSSYtGo4LLfb02lJ93P5aBesdl2/mZ7P/Kg+lqapZwp/ZUanHh3E9BxFoDP/h&#10;W/tDK0izPE+nWfoCf5fiHZDLKwAAAP//AwBQSwECLQAUAAYACAAAACEA2+H2y+4AAACFAQAAEwAA&#10;AAAAAAAAAAAAAAAAAAAAW0NvbnRlbnRfVHlwZXNdLnhtbFBLAQItABQABgAIAAAAIQBa9CxbvwAA&#10;ABUBAAALAAAAAAAAAAAAAAAAAB8BAABfcmVscy8ucmVsc1BLAQItABQABgAIAAAAIQDaMMxfywAA&#10;AOIAAAAPAAAAAAAAAAAAAAAAAAcCAABkcnMvZG93bnJldi54bWxQSwUGAAAAAAMAAwC3AAAA/wIA&#10;AAAA&#10;" filled="f" stroked="f">
                  <v:textbox inset="0,0,0,0">
                    <w:txbxContent>
                      <w:p w14:paraId="499A71B5" w14:textId="77777777" w:rsidR="000F2A43" w:rsidRDefault="000F2A43">
                        <w:pPr>
                          <w:spacing w:before="3"/>
                          <w:ind w:left="1008" w:right="992"/>
                          <w:jc w:val="center"/>
                          <w:rPr>
                            <w:rFonts w:ascii="Arial"/>
                            <w:b/>
                            <w:sz w:val="17"/>
                          </w:rPr>
                        </w:pPr>
                        <w:r>
                          <w:rPr>
                            <w:rFonts w:ascii="Arial"/>
                            <w:b/>
                            <w:w w:val="90"/>
                            <w:sz w:val="17"/>
                          </w:rPr>
                          <w:t>(17)</w:t>
                        </w:r>
                      </w:p>
                    </w:txbxContent>
                  </v:textbox>
                </v:shape>
                <v:shape id="Text Box 650" o:spid="_x0000_s1632" type="#_x0000_t202" style="position:absolute;left:3122;top:9252;width:433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s3xwAAAOMAAAAPAAAAZHJzL2Rvd25yZXYueG1sRE/basMw&#10;DH0f7B+MCntbnZox2qxuKYOyy8NYLx8gbDUJi+UQe6n399PDYHrTuelovS2hVxONqYtsYTGvQBG7&#10;6DtuLJxP+/slqJSRPfaRycIPJdhubm/WWPt45QNNx9woCeFUo4U256HWOrmWAqZ5HIiFu8QxYJZ1&#10;bLQf8Srhodemqh51wI7lQosDPbfkvo7fwcLlMzRvh5f4PpWT0auPvVsW46y9m5XdE6hMJf+L/9yv&#10;Xuobs5J5WEhp+UkA0JtfAAAA//8DAFBLAQItABQABgAIAAAAIQDb4fbL7gAAAIUBAAATAAAAAAAA&#10;AAAAAAAAAAAAAABbQ29udGVudF9UeXBlc10ueG1sUEsBAi0AFAAGAAgAAAAhAFr0LFu/AAAAFQEA&#10;AAsAAAAAAAAAAAAAAAAAHwEAAF9yZWxzLy5yZWxzUEsBAi0AFAAGAAgAAAAhAAtfyzfHAAAA4wAA&#10;AA8AAAAAAAAAAAAAAAAABwIAAGRycy9kb3ducmV2LnhtbFBLBQYAAAAAAwADALcAAAD7AgAAAAA=&#10;" fillcolor="#d7d7d7" stroked="f">
                  <v:textbox inset="0,0,0,0">
                    <w:txbxContent>
                      <w:p w14:paraId="046EBC7E" w14:textId="77777777" w:rsidR="000F2A43" w:rsidRDefault="000F2A43">
                        <w:pPr>
                          <w:spacing w:before="3"/>
                          <w:ind w:left="335"/>
                          <w:rPr>
                            <w:rFonts w:ascii="Arial"/>
                            <w:b/>
                            <w:sz w:val="16"/>
                          </w:rPr>
                        </w:pPr>
                        <w:r>
                          <w:rPr>
                            <w:rFonts w:ascii="Arial"/>
                            <w:b/>
                            <w:spacing w:val="-3"/>
                            <w:w w:val="75"/>
                            <w:sz w:val="16"/>
                          </w:rPr>
                          <w:t>PUBLICADA</w:t>
                        </w:r>
                        <w:r>
                          <w:rPr>
                            <w:rFonts w:ascii="Arial"/>
                            <w:b/>
                            <w:spacing w:val="-9"/>
                            <w:w w:val="75"/>
                            <w:sz w:val="16"/>
                          </w:rPr>
                          <w:t xml:space="preserve"> </w:t>
                        </w:r>
                        <w:r>
                          <w:rPr>
                            <w:rFonts w:ascii="Arial"/>
                            <w:b/>
                            <w:spacing w:val="-2"/>
                            <w:w w:val="75"/>
                            <w:sz w:val="16"/>
                          </w:rPr>
                          <w:t>EN</w:t>
                        </w:r>
                        <w:r>
                          <w:rPr>
                            <w:rFonts w:ascii="Arial"/>
                            <w:b/>
                            <w:spacing w:val="-9"/>
                            <w:w w:val="75"/>
                            <w:sz w:val="16"/>
                          </w:rPr>
                          <w:t xml:space="preserve"> </w:t>
                        </w:r>
                        <w:r>
                          <w:rPr>
                            <w:rFonts w:ascii="Arial"/>
                            <w:b/>
                            <w:spacing w:val="-2"/>
                            <w:w w:val="75"/>
                            <w:sz w:val="16"/>
                          </w:rPr>
                          <w:t>EL</w:t>
                        </w:r>
                        <w:r>
                          <w:rPr>
                            <w:rFonts w:ascii="Arial"/>
                            <w:b/>
                            <w:spacing w:val="-3"/>
                            <w:w w:val="75"/>
                            <w:sz w:val="16"/>
                          </w:rPr>
                          <w:t xml:space="preserve"> </w:t>
                        </w:r>
                        <w:r>
                          <w:rPr>
                            <w:rFonts w:ascii="Arial"/>
                            <w:b/>
                            <w:spacing w:val="-2"/>
                            <w:w w:val="75"/>
                            <w:sz w:val="16"/>
                          </w:rPr>
                          <w:t>DIARIO</w:t>
                        </w:r>
                        <w:r>
                          <w:rPr>
                            <w:rFonts w:ascii="Arial"/>
                            <w:b/>
                            <w:spacing w:val="-1"/>
                            <w:w w:val="75"/>
                            <w:sz w:val="16"/>
                          </w:rPr>
                          <w:t xml:space="preserve"> </w:t>
                        </w:r>
                        <w:r>
                          <w:rPr>
                            <w:rFonts w:ascii="Arial"/>
                            <w:b/>
                            <w:spacing w:val="-2"/>
                            <w:w w:val="75"/>
                            <w:sz w:val="16"/>
                          </w:rPr>
                          <w:t>OFICIAL</w:t>
                        </w:r>
                        <w:r>
                          <w:rPr>
                            <w:rFonts w:ascii="Arial"/>
                            <w:b/>
                            <w:spacing w:val="-4"/>
                            <w:w w:val="75"/>
                            <w:sz w:val="16"/>
                          </w:rPr>
                          <w:t xml:space="preserve"> </w:t>
                        </w:r>
                        <w:r>
                          <w:rPr>
                            <w:rFonts w:ascii="Arial"/>
                            <w:b/>
                            <w:spacing w:val="-2"/>
                            <w:w w:val="75"/>
                            <w:sz w:val="16"/>
                          </w:rPr>
                          <w:t>DE</w:t>
                        </w:r>
                        <w:r>
                          <w:rPr>
                            <w:rFonts w:ascii="Arial"/>
                            <w:b/>
                            <w:spacing w:val="-11"/>
                            <w:w w:val="75"/>
                            <w:sz w:val="16"/>
                          </w:rPr>
                          <w:t xml:space="preserve"> </w:t>
                        </w:r>
                        <w:r>
                          <w:rPr>
                            <w:rFonts w:ascii="Arial"/>
                            <w:b/>
                            <w:spacing w:val="-2"/>
                            <w:w w:val="75"/>
                            <w:sz w:val="16"/>
                          </w:rPr>
                          <w:t>LA</w:t>
                        </w:r>
                        <w:r>
                          <w:rPr>
                            <w:rFonts w:ascii="Arial"/>
                            <w:b/>
                            <w:spacing w:val="-8"/>
                            <w:w w:val="75"/>
                            <w:sz w:val="16"/>
                          </w:rPr>
                          <w:t xml:space="preserve"> </w:t>
                        </w:r>
                        <w:r>
                          <w:rPr>
                            <w:rFonts w:ascii="Arial"/>
                            <w:b/>
                            <w:spacing w:val="-2"/>
                            <w:w w:val="75"/>
                            <w:sz w:val="16"/>
                          </w:rPr>
                          <w:t>FEDERACION</w:t>
                        </w:r>
                        <w:r>
                          <w:rPr>
                            <w:rFonts w:ascii="Arial"/>
                            <w:b/>
                            <w:spacing w:val="-9"/>
                            <w:w w:val="75"/>
                            <w:sz w:val="16"/>
                          </w:rPr>
                          <w:t xml:space="preserve"> </w:t>
                        </w:r>
                        <w:r>
                          <w:rPr>
                            <w:rFonts w:ascii="Arial"/>
                            <w:b/>
                            <w:spacing w:val="-2"/>
                            <w:w w:val="75"/>
                            <w:sz w:val="16"/>
                          </w:rPr>
                          <w:t>EL</w:t>
                        </w:r>
                      </w:p>
                    </w:txbxContent>
                  </v:textbox>
                </v:shape>
                <v:shape id="Text Box 649" o:spid="_x0000_s1633" type="#_x0000_t202" style="position:absolute;left:3257;top:8528;width:988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rgyQAAAOIAAAAPAAAAZHJzL2Rvd25yZXYueG1sRI/NasMw&#10;EITvhb6D2EJvjfwDJnGihFAIbXoozc8DLNLGNrFWxlId9e2jQqHHYWa+YVabaHsx0eg7xwryWQaC&#10;WDvTcaPgfNq9zEH4gGywd0wKfsjDZv34sMLauBsfaDqGRiQI+xoVtCEMtZRet2TRz9xAnLyLGy2G&#10;JMdGmhFvCW57WWRZJS12nBZaHOi1JX09flsFly/b7A9v7mOKp0IuPnd6Hgut1PNT3C5BBIrhP/zX&#10;fjcKynxRlWWZV/B7Kd0Bub4DAAD//wMAUEsBAi0AFAAGAAgAAAAhANvh9svuAAAAhQEAABMAAAAA&#10;AAAAAAAAAAAAAAAAAFtDb250ZW50X1R5cGVzXS54bWxQSwECLQAUAAYACAAAACEAWvQsW78AAAAV&#10;AQAACwAAAAAAAAAAAAAAAAAfAQAAX3JlbHMvLnJlbHNQSwECLQAUAAYACAAAACEAW5864MkAAADi&#10;AAAADwAAAAAAAAAAAAAAAAAHAgAAZHJzL2Rvd25yZXYueG1sUEsFBgAAAAADAAMAtwAAAP0CAAAA&#10;AA==&#10;" fillcolor="#d7d7d7" stroked="f">
                  <v:textbox inset="0,0,0,0">
                    <w:txbxContent>
                      <w:p w14:paraId="2500CAB5" w14:textId="77777777" w:rsidR="000F2A43" w:rsidRDefault="000F2A43">
                        <w:pPr>
                          <w:spacing w:before="3"/>
                          <w:ind w:left="364"/>
                          <w:rPr>
                            <w:rFonts w:ascii="Arial" w:hAnsi="Arial"/>
                            <w:b/>
                            <w:sz w:val="16"/>
                          </w:rPr>
                        </w:pPr>
                        <w:r>
                          <w:rPr>
                            <w:rFonts w:ascii="Arial" w:hAnsi="Arial"/>
                            <w:b/>
                            <w:spacing w:val="-2"/>
                            <w:w w:val="75"/>
                            <w:sz w:val="16"/>
                          </w:rPr>
                          <w:t>LISTA</w:t>
                        </w:r>
                        <w:r>
                          <w:rPr>
                            <w:rFonts w:ascii="Arial" w:hAnsi="Arial"/>
                            <w:b/>
                            <w:spacing w:val="-9"/>
                            <w:w w:val="75"/>
                            <w:sz w:val="16"/>
                          </w:rPr>
                          <w:t xml:space="preserve"> </w:t>
                        </w:r>
                        <w:r>
                          <w:rPr>
                            <w:rFonts w:ascii="Arial" w:hAnsi="Arial"/>
                            <w:b/>
                            <w:spacing w:val="-2"/>
                            <w:w w:val="75"/>
                            <w:sz w:val="16"/>
                          </w:rPr>
                          <w:t>DE</w:t>
                        </w:r>
                        <w:r>
                          <w:rPr>
                            <w:rFonts w:ascii="Arial" w:hAnsi="Arial"/>
                            <w:b/>
                            <w:spacing w:val="-16"/>
                            <w:w w:val="75"/>
                            <w:sz w:val="16"/>
                          </w:rPr>
                          <w:t xml:space="preserve"> </w:t>
                        </w:r>
                        <w:r>
                          <w:rPr>
                            <w:rFonts w:ascii="Arial" w:hAnsi="Arial"/>
                            <w:b/>
                            <w:spacing w:val="-2"/>
                            <w:w w:val="75"/>
                            <w:sz w:val="16"/>
                          </w:rPr>
                          <w:t>VALORES MÍNIMOS PARA</w:t>
                        </w:r>
                        <w:r>
                          <w:rPr>
                            <w:rFonts w:ascii="Arial" w:hAnsi="Arial"/>
                            <w:b/>
                            <w:spacing w:val="-9"/>
                            <w:w w:val="75"/>
                            <w:sz w:val="16"/>
                          </w:rPr>
                          <w:t xml:space="preserve"> </w:t>
                        </w:r>
                        <w:r>
                          <w:rPr>
                            <w:rFonts w:ascii="Arial" w:hAnsi="Arial"/>
                            <w:b/>
                            <w:spacing w:val="-2"/>
                            <w:w w:val="75"/>
                            <w:sz w:val="16"/>
                          </w:rPr>
                          <w:t>DESECHOS DE</w:t>
                        </w:r>
                        <w:r>
                          <w:rPr>
                            <w:rFonts w:ascii="Arial" w:hAnsi="Arial"/>
                            <w:b/>
                            <w:spacing w:val="-10"/>
                            <w:w w:val="75"/>
                            <w:sz w:val="16"/>
                          </w:rPr>
                          <w:t xml:space="preserve"> </w:t>
                        </w:r>
                        <w:r>
                          <w:rPr>
                            <w:rFonts w:ascii="Arial" w:hAnsi="Arial"/>
                            <w:b/>
                            <w:spacing w:val="-2"/>
                            <w:w w:val="75"/>
                            <w:sz w:val="16"/>
                          </w:rPr>
                          <w:t>BIENES MUEBLES QUE</w:t>
                        </w:r>
                        <w:r>
                          <w:rPr>
                            <w:rFonts w:ascii="Arial" w:hAnsi="Arial"/>
                            <w:b/>
                            <w:spacing w:val="-11"/>
                            <w:w w:val="75"/>
                            <w:sz w:val="16"/>
                          </w:rPr>
                          <w:t xml:space="preserve"> </w:t>
                        </w:r>
                        <w:r>
                          <w:rPr>
                            <w:rFonts w:ascii="Arial" w:hAnsi="Arial"/>
                            <w:b/>
                            <w:spacing w:val="-2"/>
                            <w:w w:val="75"/>
                            <w:sz w:val="16"/>
                          </w:rPr>
                          <w:t>GENEREN</w:t>
                        </w:r>
                        <w:r>
                          <w:rPr>
                            <w:rFonts w:ascii="Arial" w:hAnsi="Arial"/>
                            <w:b/>
                            <w:spacing w:val="-9"/>
                            <w:w w:val="75"/>
                            <w:sz w:val="16"/>
                          </w:rPr>
                          <w:t xml:space="preserve"> </w:t>
                        </w:r>
                        <w:r>
                          <w:rPr>
                            <w:rFonts w:ascii="Arial" w:hAnsi="Arial"/>
                            <w:b/>
                            <w:spacing w:val="-2"/>
                            <w:w w:val="75"/>
                            <w:sz w:val="16"/>
                          </w:rPr>
                          <w:t xml:space="preserve">LAS DEPENDENCIAS </w:t>
                        </w:r>
                        <w:r>
                          <w:rPr>
                            <w:rFonts w:ascii="Arial" w:hAnsi="Arial"/>
                            <w:b/>
                            <w:spacing w:val="-1"/>
                            <w:w w:val="75"/>
                            <w:sz w:val="16"/>
                          </w:rPr>
                          <w:t>Y</w:t>
                        </w:r>
                        <w:r>
                          <w:rPr>
                            <w:rFonts w:ascii="Arial" w:hAnsi="Arial"/>
                            <w:b/>
                            <w:spacing w:val="-10"/>
                            <w:w w:val="75"/>
                            <w:sz w:val="16"/>
                          </w:rPr>
                          <w:t xml:space="preserve"> </w:t>
                        </w:r>
                        <w:r>
                          <w:rPr>
                            <w:rFonts w:ascii="Arial" w:hAnsi="Arial"/>
                            <w:b/>
                            <w:spacing w:val="-1"/>
                            <w:w w:val="75"/>
                            <w:sz w:val="16"/>
                          </w:rPr>
                          <w:t>ENTIDADES</w:t>
                        </w:r>
                        <w:r>
                          <w:rPr>
                            <w:rFonts w:ascii="Arial" w:hAnsi="Arial"/>
                            <w:b/>
                            <w:spacing w:val="-2"/>
                            <w:w w:val="75"/>
                            <w:sz w:val="16"/>
                          </w:rPr>
                          <w:t xml:space="preserve"> </w:t>
                        </w:r>
                        <w:r>
                          <w:rPr>
                            <w:rFonts w:ascii="Arial" w:hAnsi="Arial"/>
                            <w:b/>
                            <w:spacing w:val="-1"/>
                            <w:w w:val="75"/>
                            <w:sz w:val="16"/>
                          </w:rPr>
                          <w:t>DE</w:t>
                        </w:r>
                        <w:r>
                          <w:rPr>
                            <w:rFonts w:ascii="Arial" w:hAnsi="Arial"/>
                            <w:b/>
                            <w:spacing w:val="-16"/>
                            <w:w w:val="75"/>
                            <w:sz w:val="16"/>
                          </w:rPr>
                          <w:t xml:space="preserve"> </w:t>
                        </w:r>
                        <w:r>
                          <w:rPr>
                            <w:rFonts w:ascii="Arial" w:hAnsi="Arial"/>
                            <w:b/>
                            <w:spacing w:val="-1"/>
                            <w:w w:val="75"/>
                            <w:sz w:val="16"/>
                          </w:rPr>
                          <w:t>LA</w:t>
                        </w:r>
                        <w:r>
                          <w:rPr>
                            <w:rFonts w:ascii="Arial" w:hAnsi="Arial"/>
                            <w:b/>
                            <w:spacing w:val="-9"/>
                            <w:w w:val="75"/>
                            <w:sz w:val="16"/>
                          </w:rPr>
                          <w:t xml:space="preserve"> </w:t>
                        </w:r>
                        <w:r>
                          <w:rPr>
                            <w:rFonts w:ascii="Arial" w:hAnsi="Arial"/>
                            <w:b/>
                            <w:spacing w:val="-1"/>
                            <w:w w:val="75"/>
                            <w:sz w:val="16"/>
                          </w:rPr>
                          <w:t>ADMINISTRACIÓN</w:t>
                        </w:r>
                        <w:r>
                          <w:rPr>
                            <w:rFonts w:ascii="Arial" w:hAnsi="Arial"/>
                            <w:b/>
                            <w:spacing w:val="-9"/>
                            <w:w w:val="75"/>
                            <w:sz w:val="16"/>
                          </w:rPr>
                          <w:t xml:space="preserve"> </w:t>
                        </w:r>
                        <w:r>
                          <w:rPr>
                            <w:rFonts w:ascii="Arial" w:hAnsi="Arial"/>
                            <w:b/>
                            <w:spacing w:val="-1"/>
                            <w:w w:val="75"/>
                            <w:sz w:val="16"/>
                          </w:rPr>
                          <w:t>PÚBLICA</w:t>
                        </w:r>
                        <w:r>
                          <w:rPr>
                            <w:rFonts w:ascii="Arial" w:hAnsi="Arial"/>
                            <w:b/>
                            <w:spacing w:val="-9"/>
                            <w:w w:val="75"/>
                            <w:sz w:val="16"/>
                          </w:rPr>
                          <w:t xml:space="preserve"> </w:t>
                        </w:r>
                        <w:r>
                          <w:rPr>
                            <w:rFonts w:ascii="Arial" w:hAnsi="Arial"/>
                            <w:b/>
                            <w:spacing w:val="-1"/>
                            <w:w w:val="75"/>
                            <w:sz w:val="16"/>
                          </w:rPr>
                          <w:t>FEDERAL</w:t>
                        </w:r>
                      </w:p>
                    </w:txbxContent>
                  </v:textbox>
                </v:shape>
                <w10:wrap anchorx="page" anchory="page"/>
              </v:group>
            </w:pict>
          </mc:Fallback>
        </mc:AlternateContent>
      </w:r>
      <w:r>
        <w:rPr>
          <w:noProof/>
          <w:lang w:val="es-MX" w:eastAsia="es-MX"/>
        </w:rPr>
        <mc:AlternateContent>
          <mc:Choice Requires="wpg">
            <w:drawing>
              <wp:anchor distT="0" distB="0" distL="114300" distR="114300" simplePos="0" relativeHeight="251607552" behindDoc="0" locked="0" layoutInCell="1" allowOverlap="1" wp14:anchorId="4AD82C5F" wp14:editId="266C90D5">
                <wp:simplePos x="0" y="0"/>
                <wp:positionH relativeFrom="page">
                  <wp:posOffset>2058670</wp:posOffset>
                </wp:positionH>
                <wp:positionV relativeFrom="page">
                  <wp:posOffset>5651500</wp:posOffset>
                </wp:positionV>
                <wp:extent cx="6278880" cy="11430"/>
                <wp:effectExtent l="0" t="0" r="0" b="0"/>
                <wp:wrapNone/>
                <wp:docPr id="1618018060" name="Grupo 1618018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430"/>
                          <a:chOff x="3902" y="9020"/>
                          <a:chExt cx="9888" cy="18"/>
                        </a:xfrm>
                      </wpg:grpSpPr>
                      <wps:wsp>
                        <wps:cNvPr id="45944100" name="Rectangle 647"/>
                        <wps:cNvSpPr>
                          <a:spLocks noChangeArrowheads="1"/>
                        </wps:cNvSpPr>
                        <wps:spPr bwMode="auto">
                          <a:xfrm>
                            <a:off x="3902" y="90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619712" name="Rectangle 646"/>
                        <wps:cNvSpPr>
                          <a:spLocks noChangeArrowheads="1"/>
                        </wps:cNvSpPr>
                        <wps:spPr bwMode="auto">
                          <a:xfrm>
                            <a:off x="3902" y="90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5F3A2" id="Grupo 1618018060" o:spid="_x0000_s1026" style="position:absolute;margin-left:162.1pt;margin-top:445pt;width:494.4pt;height:.9pt;z-index:251607552;mso-position-horizontal-relative:page;mso-position-vertical-relative:page" coordorigin="3902,9020" coordsize="98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xOGQMAAOIJAAAOAAAAZHJzL2Uyb0RvYy54bWzsVttunDAQfa/Uf7D8vgFvWBZQSJTbRpXS&#10;NmraD/CCAatgU9sbklb9945t9pZWapSq7UtWK7AZe3zmzJyBo5P7rkV3TGkuRY7JQYgRE4Usuahz&#10;/OnjYpJgpA0VJW2lYDl+YBqfHL9+dTT0GZvKRrYlUwicCJ0NfY4bY/osCHTRsI7qA9kzAcZKqo4a&#10;mKo6KBUdwHvXBtMwjINBqrJXsmBaw9MLb8THzn9VscK8ryrNDGpzDNiMuyp3XdprcHxEs1rRvuHF&#10;CIM+A0VHuYBDN64uqKFopfhPrjpeKKllZQ4K2QWyqnjBXAwQDQkfRXOl5Kp3sdTZUPcbmoDaRzw9&#10;223x7u5GIV5C7mKShPCPgSZBO8jVlVr1Eu08B7KGvs5gz5Xqb/sb5SOG4bUsPmswB4/tdl77xWg5&#10;vJUl+KUrIx1Z95XqrAugAd27nDxscsLuDSrgYTydJ0kCmAqwERIdjjkrGkis3XWYhlOMwAj3je1y&#10;3J3C3nFrYnMd0Mwf6oCOwGxUUH16S7D+M4JvG9ozlzdtyRoJjmZpFJFwQ+8HKE4q6pahOJpbcBYF&#10;LF8Tqz2rSMjzBtaxU6Xk0DBaAjrigtnbYCcacvJbmn9B2JrsLV2zPbZo1ittrpjskB3kWAF2l0J6&#10;d62NJ3a9xGZUy5aXC962bqLq5Xmr0B21InS/0fveslbYxULabd6jfwLg4AxrszCdqL6lZBqFZ9N0&#10;soiT+SRaRLNJOg+TSUjSszQOozS6WHy3AEmUNbwsmbjmgq0FTqKn5XdsNV6aTuJogDqbTWcu9j30&#10;+mlBdtxAv2t5l+NkwwTNbFovRQlh08xQ3vpxsA/flS9wsL47VqCQfd59/Sxl+QA1oCQkCSoNOjMM&#10;Gqm+YjRAl8ux/rKiimHUvhFQRymJIlhm3CSazUFBSO1alrsWKgpwlWODkR+eG99KV73idQMnEUeM&#10;kKcg8Yq7wrD4PCrXHpzQ/pHiSDKPY5LOCTQI39J2NRf/J81F9lxfzLbBbTVHXkQHL8MX0aG/JTr3&#10;0oMPCddAxo8e+6WyO3ci3X6aHf8AAAD//wMAUEsDBBQABgAIAAAAIQBVCqQq4gAAAAwBAAAPAAAA&#10;ZHJzL2Rvd25yZXYueG1sTI/BTsMwEETvSPyDtUjcqOMEUJrGqaoKOFVIbZEQNzfeJlFjO4rdJP17&#10;Nie47e6MZt/k68m0bMDeN85KEIsIGNrS6cZWEr6O708pMB+U1ap1FiXc0MO6uL/LVabdaPc4HELF&#10;KMT6TEmoQ+gyzn1Zo1F+4Tq0pJ1db1Sgta+47tVI4ablcRS9cqMaSx9q1eG2xvJyuBoJH6MaN4l4&#10;G3aX8/b2c3z5/N4JlPLxYdqsgAWcwp8ZZnxCh4KYTu5qtWethCR+jskqIV1GVGp2JCKh6TSfRAq8&#10;yPn/EsUvAAAA//8DAFBLAQItABQABgAIAAAAIQC2gziS/gAAAOEBAAATAAAAAAAAAAAAAAAAAAAA&#10;AABbQ29udGVudF9UeXBlc10ueG1sUEsBAi0AFAAGAAgAAAAhADj9If/WAAAAlAEAAAsAAAAAAAAA&#10;AAAAAAAALwEAAF9yZWxzLy5yZWxzUEsBAi0AFAAGAAgAAAAhACbGnE4ZAwAA4gkAAA4AAAAAAAAA&#10;AAAAAAAALgIAAGRycy9lMm9Eb2MueG1sUEsBAi0AFAAGAAgAAAAhAFUKpCriAAAADAEAAA8AAAAA&#10;AAAAAAAAAAAAcwUAAGRycy9kb3ducmV2LnhtbFBLBQYAAAAABAAEAPMAAACCBgAAAAA=&#10;">
                <v:rect id="Rectangle 647" o:spid="_x0000_s1027" style="position:absolute;left:3902;top:90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NcyQAAAOEAAAAPAAAAZHJzL2Rvd25yZXYueG1sRI/NagIx&#10;FIX3Bd8hXKG7miij6GiUWih0U1DbRd1dJ9eZwcnNNEl19OnNQujycP74FqvONuJMPtSONQwHCgRx&#10;4UzNpYbvr/eXKYgQkQ02jknDlQKslr2nBebGXXhL510sRRrhkKOGKsY2lzIUFVkMA9cSJ+/ovMWY&#10;pC+l8XhJ47aRI6Um0mLN6aHClt4qKk67P6thPZuufzcZf962hz3tfw6n8cgrrZ/73escRKQu/ocf&#10;7Q+jIRvPsmyoEkMiSjQgl3cAAAD//wMAUEsBAi0AFAAGAAgAAAAhANvh9svuAAAAhQEAABMAAAAA&#10;AAAAAAAAAAAAAAAAAFtDb250ZW50X1R5cGVzXS54bWxQSwECLQAUAAYACAAAACEAWvQsW78AAAAV&#10;AQAACwAAAAAAAAAAAAAAAAAfAQAAX3JlbHMvLnJlbHNQSwECLQAUAAYACAAAACEA2e3jXMkAAADh&#10;AAAADwAAAAAAAAAAAAAAAAAHAgAAZHJzL2Rvd25yZXYueG1sUEsFBgAAAAADAAMAtwAAAP0CAAAA&#10;AA==&#10;" fillcolor="black" stroked="f"/>
                <v:rect id="Rectangle 646" o:spid="_x0000_s1028" style="position:absolute;left:3902;top:90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UCygAAAOMAAAAPAAAAZHJzL2Rvd25yZXYueG1sRE/NTsJA&#10;EL6b+A6bMfEm2zZSSmEhYGLixUTQg9yG7tA2dGfL7grFp3dNTDzO9z/z5WA6cSbnW8sK0lECgriy&#10;uuVawcf780MBwgdkjZ1lUnAlD8vF7c0cS20vvKHzNtQihrAvUUETQl9K6auGDPqR7Ykjd7DOYIin&#10;q6V2eInhppNZkuTSYMuxocGenhqqjtsvo2A9Ldant0d+/d7sd7T73B/HmUuUur8bVjMQgYbwL/5z&#10;v+g4v5jkeTqdpBn8/hQBkIsfAAAA//8DAFBLAQItABQABgAIAAAAIQDb4fbL7gAAAIUBAAATAAAA&#10;AAAAAAAAAAAAAAAAAABbQ29udGVudF9UeXBlc10ueG1sUEsBAi0AFAAGAAgAAAAhAFr0LFu/AAAA&#10;FQEAAAsAAAAAAAAAAAAAAAAAHwEAAF9yZWxzLy5yZWxzUEsBAi0AFAAGAAgAAAAhAIJrZQLKAAAA&#10;4wAAAA8AAAAAAAAAAAAAAAAABwIAAGRycy9kb3ducmV2LnhtbFBLBQYAAAAAAwADALcAAAD+AgAA&#10;AAA=&#10;" fillcolor="black" stroked="f"/>
                <w10:wrap anchorx="page" anchory="page"/>
              </v:group>
            </w:pict>
          </mc:Fallback>
        </mc:AlternateContent>
      </w:r>
    </w:p>
    <w:p w14:paraId="78DBED1E" w14:textId="77777777" w:rsidR="00D10823" w:rsidRDefault="00D10823">
      <w:pPr>
        <w:pStyle w:val="Textoindependiente"/>
        <w:spacing w:before="3"/>
        <w:rPr>
          <w:rFonts w:ascii="Arial"/>
          <w:b/>
          <w:sz w:val="22"/>
        </w:rPr>
      </w:pPr>
    </w:p>
    <w:p w14:paraId="28248346" w14:textId="6E12D2F1" w:rsidR="00D10823" w:rsidRDefault="00B354F8">
      <w:pPr>
        <w:pStyle w:val="Ttulo1"/>
        <w:ind w:left="856"/>
      </w:pPr>
      <w:bookmarkStart w:id="241" w:name="_Toc144665485"/>
      <w:bookmarkStart w:id="242" w:name="_Toc145423830"/>
      <w:bookmarkStart w:id="243" w:name="_Toc14551435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41"/>
      <w:bookmarkEnd w:id="242"/>
      <w:bookmarkEnd w:id="243"/>
    </w:p>
    <w:p w14:paraId="1BCCD326"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049618B" w14:textId="77777777">
        <w:trPr>
          <w:trHeight w:val="508"/>
        </w:trPr>
        <w:tc>
          <w:tcPr>
            <w:tcW w:w="1224" w:type="dxa"/>
          </w:tcPr>
          <w:p w14:paraId="1BCD0D8F"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48DD5A2"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EF284F2" w14:textId="77777777">
        <w:trPr>
          <w:trHeight w:val="631"/>
        </w:trPr>
        <w:tc>
          <w:tcPr>
            <w:tcW w:w="1224" w:type="dxa"/>
            <w:tcBorders>
              <w:bottom w:val="nil"/>
            </w:tcBorders>
          </w:tcPr>
          <w:p w14:paraId="4A300C74"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05A9AD4" w14:textId="2738B769"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1"/>
                <w:w w:val="95"/>
                <w:sz w:val="24"/>
              </w:rPr>
              <w:t xml:space="preserve"> </w:t>
            </w:r>
            <w:r>
              <w:rPr>
                <w:w w:val="95"/>
                <w:sz w:val="24"/>
              </w:rPr>
              <w:t>Unidad</w:t>
            </w:r>
            <w:r>
              <w:rPr>
                <w:spacing w:val="16"/>
                <w:w w:val="95"/>
                <w:sz w:val="24"/>
              </w:rPr>
              <w:t xml:space="preserve"> </w:t>
            </w:r>
            <w:r>
              <w:rPr>
                <w:w w:val="95"/>
                <w:sz w:val="24"/>
              </w:rPr>
              <w:t>Administrativa</w:t>
            </w:r>
            <w:r>
              <w:rPr>
                <w:spacing w:val="15"/>
                <w:w w:val="95"/>
                <w:sz w:val="24"/>
              </w:rPr>
              <w:t xml:space="preserve"> </w:t>
            </w:r>
            <w:r>
              <w:rPr>
                <w:w w:val="95"/>
                <w:sz w:val="24"/>
              </w:rPr>
              <w:t>Central</w:t>
            </w:r>
            <w:r>
              <w:rPr>
                <w:spacing w:val="14"/>
                <w:w w:val="95"/>
                <w:sz w:val="24"/>
              </w:rPr>
              <w:t xml:space="preserve"> </w:t>
            </w:r>
            <w:r>
              <w:rPr>
                <w:w w:val="95"/>
                <w:sz w:val="24"/>
              </w:rPr>
              <w:t>o</w:t>
            </w:r>
            <w:r>
              <w:rPr>
                <w:spacing w:val="13"/>
                <w:w w:val="95"/>
                <w:sz w:val="24"/>
              </w:rPr>
              <w:t xml:space="preserve"> </w:t>
            </w:r>
            <w:r>
              <w:rPr>
                <w:w w:val="95"/>
                <w:sz w:val="24"/>
              </w:rPr>
              <w:t>Centro</w:t>
            </w:r>
            <w:r>
              <w:rPr>
                <w:spacing w:val="14"/>
                <w:w w:val="95"/>
                <w:sz w:val="24"/>
              </w:rPr>
              <w:t xml:space="preserve"> </w:t>
            </w:r>
            <w:r w:rsidR="000D1228">
              <w:rPr>
                <w:w w:val="95"/>
                <w:sz w:val="24"/>
              </w:rPr>
              <w:t>SICT</w:t>
            </w:r>
            <w:r>
              <w:rPr>
                <w:w w:val="95"/>
                <w:sz w:val="24"/>
              </w:rPr>
              <w:t>.</w:t>
            </w:r>
          </w:p>
        </w:tc>
      </w:tr>
      <w:tr w:rsidR="00D10823" w14:paraId="0E3057A4" w14:textId="77777777">
        <w:trPr>
          <w:trHeight w:val="511"/>
        </w:trPr>
        <w:tc>
          <w:tcPr>
            <w:tcW w:w="1224" w:type="dxa"/>
            <w:tcBorders>
              <w:top w:val="nil"/>
              <w:bottom w:val="nil"/>
            </w:tcBorders>
          </w:tcPr>
          <w:p w14:paraId="58E2E7C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3E33336"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1B18C527" w14:textId="77777777">
        <w:trPr>
          <w:trHeight w:val="508"/>
        </w:trPr>
        <w:tc>
          <w:tcPr>
            <w:tcW w:w="1224" w:type="dxa"/>
            <w:tcBorders>
              <w:top w:val="nil"/>
              <w:bottom w:val="nil"/>
            </w:tcBorders>
          </w:tcPr>
          <w:p w14:paraId="6F9EEAD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EA355A1" w14:textId="77777777" w:rsidR="00D10823" w:rsidRDefault="00B354F8">
            <w:pPr>
              <w:pStyle w:val="TableParagraph"/>
              <w:spacing w:before="102"/>
              <w:ind w:left="110"/>
              <w:rPr>
                <w:sz w:val="24"/>
              </w:rPr>
            </w:pPr>
            <w:r>
              <w:rPr>
                <w:sz w:val="24"/>
              </w:rPr>
              <w:t>Número</w:t>
            </w:r>
            <w:r>
              <w:rPr>
                <w:spacing w:val="-11"/>
                <w:sz w:val="24"/>
              </w:rPr>
              <w:t xml:space="preserve"> </w:t>
            </w:r>
            <w:r>
              <w:rPr>
                <w:sz w:val="24"/>
              </w:rPr>
              <w:t>de</w:t>
            </w:r>
            <w:r>
              <w:rPr>
                <w:spacing w:val="-11"/>
                <w:sz w:val="24"/>
              </w:rPr>
              <w:t xml:space="preserve"> </w:t>
            </w:r>
            <w:r>
              <w:rPr>
                <w:sz w:val="24"/>
              </w:rPr>
              <w:t>folio.</w:t>
            </w:r>
          </w:p>
        </w:tc>
      </w:tr>
      <w:tr w:rsidR="00D10823" w14:paraId="2F026839" w14:textId="77777777">
        <w:trPr>
          <w:trHeight w:val="660"/>
        </w:trPr>
        <w:tc>
          <w:tcPr>
            <w:tcW w:w="1224" w:type="dxa"/>
            <w:tcBorders>
              <w:top w:val="nil"/>
              <w:bottom w:val="nil"/>
            </w:tcBorders>
          </w:tcPr>
          <w:p w14:paraId="20501D78"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3C875631" w14:textId="77777777" w:rsidR="00D10823" w:rsidRDefault="00B354F8">
            <w:pPr>
              <w:pStyle w:val="TableParagraph"/>
              <w:spacing w:before="104" w:line="268" w:lineRule="exact"/>
              <w:ind w:left="110"/>
              <w:rPr>
                <w:sz w:val="24"/>
              </w:rPr>
            </w:pPr>
            <w:r>
              <w:rPr>
                <w:sz w:val="24"/>
              </w:rPr>
              <w:t>Grupo</w:t>
            </w:r>
            <w:r>
              <w:rPr>
                <w:spacing w:val="44"/>
                <w:sz w:val="24"/>
              </w:rPr>
              <w:t xml:space="preserve"> </w:t>
            </w:r>
            <w:r>
              <w:rPr>
                <w:sz w:val="24"/>
              </w:rPr>
              <w:t>al</w:t>
            </w:r>
            <w:r>
              <w:rPr>
                <w:spacing w:val="42"/>
                <w:sz w:val="24"/>
              </w:rPr>
              <w:t xml:space="preserve"> </w:t>
            </w:r>
            <w:r>
              <w:rPr>
                <w:sz w:val="24"/>
              </w:rPr>
              <w:t>que</w:t>
            </w:r>
            <w:r>
              <w:rPr>
                <w:spacing w:val="44"/>
                <w:sz w:val="24"/>
              </w:rPr>
              <w:t xml:space="preserve"> </w:t>
            </w:r>
            <w:r>
              <w:rPr>
                <w:sz w:val="24"/>
              </w:rPr>
              <w:t>corresponden</w:t>
            </w:r>
            <w:r>
              <w:rPr>
                <w:spacing w:val="45"/>
                <w:sz w:val="24"/>
              </w:rPr>
              <w:t xml:space="preserve"> </w:t>
            </w:r>
            <w:r>
              <w:rPr>
                <w:sz w:val="24"/>
              </w:rPr>
              <w:t>los</w:t>
            </w:r>
            <w:r>
              <w:rPr>
                <w:spacing w:val="44"/>
                <w:sz w:val="24"/>
              </w:rPr>
              <w:t xml:space="preserve"> </w:t>
            </w:r>
            <w:r>
              <w:rPr>
                <w:sz w:val="24"/>
              </w:rPr>
              <w:t>bienes</w:t>
            </w:r>
            <w:r>
              <w:rPr>
                <w:spacing w:val="43"/>
                <w:sz w:val="24"/>
              </w:rPr>
              <w:t xml:space="preserve"> </w:t>
            </w:r>
            <w:r>
              <w:rPr>
                <w:sz w:val="24"/>
              </w:rPr>
              <w:t>según</w:t>
            </w:r>
            <w:r>
              <w:rPr>
                <w:spacing w:val="45"/>
                <w:sz w:val="24"/>
              </w:rPr>
              <w:t xml:space="preserve"> </w:t>
            </w:r>
            <w:r>
              <w:rPr>
                <w:sz w:val="24"/>
              </w:rPr>
              <w:t>Catálogo</w:t>
            </w:r>
            <w:r>
              <w:rPr>
                <w:spacing w:val="44"/>
                <w:sz w:val="24"/>
              </w:rPr>
              <w:t xml:space="preserve"> </w:t>
            </w:r>
            <w:r>
              <w:rPr>
                <w:sz w:val="24"/>
              </w:rPr>
              <w:t>de</w:t>
            </w:r>
            <w:r>
              <w:rPr>
                <w:spacing w:val="44"/>
                <w:sz w:val="24"/>
              </w:rPr>
              <w:t xml:space="preserve"> </w:t>
            </w:r>
            <w:r>
              <w:rPr>
                <w:sz w:val="24"/>
              </w:rPr>
              <w:t>Bienes</w:t>
            </w:r>
            <w:r>
              <w:rPr>
                <w:spacing w:val="43"/>
                <w:sz w:val="24"/>
              </w:rPr>
              <w:t xml:space="preserve"> </w:t>
            </w:r>
            <w:r>
              <w:rPr>
                <w:sz w:val="24"/>
              </w:rPr>
              <w:t>Muebles</w:t>
            </w:r>
            <w:r>
              <w:rPr>
                <w:spacing w:val="-57"/>
                <w:sz w:val="24"/>
              </w:rPr>
              <w:t xml:space="preserve"> </w:t>
            </w:r>
            <w:r>
              <w:rPr>
                <w:sz w:val="24"/>
              </w:rPr>
              <w:t>(CABM);</w:t>
            </w:r>
            <w:r>
              <w:rPr>
                <w:spacing w:val="-6"/>
                <w:sz w:val="24"/>
              </w:rPr>
              <w:t xml:space="preserve"> </w:t>
            </w:r>
            <w:r>
              <w:rPr>
                <w:sz w:val="24"/>
              </w:rPr>
              <w:t>“Instrumentales”</w:t>
            </w:r>
            <w:r>
              <w:rPr>
                <w:spacing w:val="-7"/>
                <w:sz w:val="24"/>
              </w:rPr>
              <w:t xml:space="preserve"> </w:t>
            </w:r>
            <w:r>
              <w:rPr>
                <w:sz w:val="24"/>
              </w:rPr>
              <w:t>o</w:t>
            </w:r>
            <w:r>
              <w:rPr>
                <w:spacing w:val="-4"/>
                <w:sz w:val="24"/>
              </w:rPr>
              <w:t xml:space="preserve"> </w:t>
            </w:r>
            <w:r>
              <w:rPr>
                <w:sz w:val="24"/>
              </w:rPr>
              <w:t>de</w:t>
            </w:r>
            <w:r>
              <w:rPr>
                <w:spacing w:val="-5"/>
                <w:sz w:val="24"/>
              </w:rPr>
              <w:t xml:space="preserve"> </w:t>
            </w:r>
            <w:r>
              <w:rPr>
                <w:sz w:val="24"/>
              </w:rPr>
              <w:t>“Consumo”,</w:t>
            </w:r>
            <w:r>
              <w:rPr>
                <w:spacing w:val="-5"/>
                <w:sz w:val="24"/>
              </w:rPr>
              <w:t xml:space="preserve"> </w:t>
            </w:r>
            <w:r>
              <w:rPr>
                <w:sz w:val="24"/>
              </w:rPr>
              <w:t>no</w:t>
            </w:r>
            <w:r>
              <w:rPr>
                <w:spacing w:val="-5"/>
                <w:sz w:val="24"/>
              </w:rPr>
              <w:t xml:space="preserve"> </w:t>
            </w:r>
            <w:r>
              <w:rPr>
                <w:sz w:val="24"/>
              </w:rPr>
              <w:t>se</w:t>
            </w:r>
            <w:r>
              <w:rPr>
                <w:spacing w:val="-8"/>
                <w:sz w:val="24"/>
              </w:rPr>
              <w:t xml:space="preserve"> </w:t>
            </w:r>
            <w:r>
              <w:rPr>
                <w:sz w:val="24"/>
              </w:rPr>
              <w:t>deberán</w:t>
            </w:r>
            <w:r>
              <w:rPr>
                <w:spacing w:val="-7"/>
                <w:sz w:val="24"/>
              </w:rPr>
              <w:t xml:space="preserve"> </w:t>
            </w:r>
            <w:r>
              <w:rPr>
                <w:sz w:val="24"/>
              </w:rPr>
              <w:t>mezclar</w:t>
            </w:r>
            <w:r>
              <w:rPr>
                <w:spacing w:val="-5"/>
                <w:sz w:val="24"/>
              </w:rPr>
              <w:t xml:space="preserve"> </w:t>
            </w:r>
            <w:r>
              <w:rPr>
                <w:sz w:val="24"/>
              </w:rPr>
              <w:t>diferentes</w:t>
            </w:r>
          </w:p>
        </w:tc>
      </w:tr>
      <w:tr w:rsidR="00D10823" w14:paraId="161A85BB" w14:textId="77777777">
        <w:trPr>
          <w:trHeight w:val="391"/>
        </w:trPr>
        <w:tc>
          <w:tcPr>
            <w:tcW w:w="1224" w:type="dxa"/>
            <w:tcBorders>
              <w:top w:val="nil"/>
              <w:bottom w:val="nil"/>
            </w:tcBorders>
          </w:tcPr>
          <w:p w14:paraId="0A65250F" w14:textId="77777777" w:rsidR="00D10823" w:rsidRDefault="00D10823">
            <w:pPr>
              <w:pStyle w:val="TableParagraph"/>
            </w:pPr>
          </w:p>
        </w:tc>
        <w:tc>
          <w:tcPr>
            <w:tcW w:w="7781" w:type="dxa"/>
            <w:tcBorders>
              <w:top w:val="nil"/>
              <w:bottom w:val="nil"/>
            </w:tcBorders>
          </w:tcPr>
          <w:p w14:paraId="654B5576" w14:textId="77777777" w:rsidR="00D10823" w:rsidRDefault="00B354F8">
            <w:pPr>
              <w:pStyle w:val="TableParagraph"/>
              <w:spacing w:line="261" w:lineRule="exact"/>
              <w:ind w:left="110"/>
              <w:rPr>
                <w:sz w:val="24"/>
              </w:rPr>
            </w:pPr>
            <w:r>
              <w:rPr>
                <w:w w:val="95"/>
                <w:sz w:val="24"/>
              </w:rPr>
              <w:t>grupos</w:t>
            </w:r>
            <w:r>
              <w:rPr>
                <w:spacing w:val="11"/>
                <w:w w:val="95"/>
                <w:sz w:val="24"/>
              </w:rPr>
              <w:t xml:space="preserve"> </w:t>
            </w:r>
            <w:r>
              <w:rPr>
                <w:w w:val="95"/>
                <w:sz w:val="24"/>
              </w:rPr>
              <w:t>de</w:t>
            </w:r>
            <w:r>
              <w:rPr>
                <w:spacing w:val="9"/>
                <w:w w:val="95"/>
                <w:sz w:val="24"/>
              </w:rPr>
              <w:t xml:space="preserve"> </w:t>
            </w:r>
            <w:r>
              <w:rPr>
                <w:w w:val="95"/>
                <w:sz w:val="24"/>
              </w:rPr>
              <w:t>bienes</w:t>
            </w:r>
          </w:p>
        </w:tc>
      </w:tr>
      <w:tr w:rsidR="00D10823" w14:paraId="54F2DFF8" w14:textId="77777777">
        <w:trPr>
          <w:trHeight w:val="777"/>
        </w:trPr>
        <w:tc>
          <w:tcPr>
            <w:tcW w:w="1224" w:type="dxa"/>
            <w:tcBorders>
              <w:top w:val="nil"/>
              <w:bottom w:val="nil"/>
            </w:tcBorders>
          </w:tcPr>
          <w:p w14:paraId="12892610"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285E019" w14:textId="77777777" w:rsidR="00D10823" w:rsidRDefault="00B354F8">
            <w:pPr>
              <w:pStyle w:val="TableParagraph"/>
              <w:spacing w:before="109" w:line="232" w:lineRule="auto"/>
              <w:ind w:left="110"/>
              <w:rPr>
                <w:sz w:val="24"/>
              </w:rPr>
            </w:pPr>
            <w:r>
              <w:rPr>
                <w:sz w:val="24"/>
              </w:rPr>
              <w:t>Número</w:t>
            </w:r>
            <w:r>
              <w:rPr>
                <w:spacing w:val="9"/>
                <w:sz w:val="24"/>
              </w:rPr>
              <w:t xml:space="preserve"> </w:t>
            </w:r>
            <w:r>
              <w:rPr>
                <w:sz w:val="24"/>
              </w:rPr>
              <w:t>de</w:t>
            </w:r>
            <w:r>
              <w:rPr>
                <w:spacing w:val="9"/>
                <w:sz w:val="24"/>
              </w:rPr>
              <w:t xml:space="preserve"> </w:t>
            </w:r>
            <w:r>
              <w:rPr>
                <w:sz w:val="24"/>
              </w:rPr>
              <w:t>enajenación:</w:t>
            </w:r>
            <w:r>
              <w:rPr>
                <w:spacing w:val="8"/>
                <w:sz w:val="24"/>
              </w:rPr>
              <w:t xml:space="preserve"> </w:t>
            </w:r>
            <w:r>
              <w:rPr>
                <w:sz w:val="24"/>
              </w:rPr>
              <w:t>venta</w:t>
            </w:r>
            <w:r>
              <w:rPr>
                <w:spacing w:val="7"/>
                <w:sz w:val="24"/>
              </w:rPr>
              <w:t xml:space="preserve"> </w:t>
            </w:r>
            <w:r>
              <w:rPr>
                <w:sz w:val="24"/>
              </w:rPr>
              <w:t>(licitación</w:t>
            </w:r>
            <w:r>
              <w:rPr>
                <w:spacing w:val="9"/>
                <w:sz w:val="24"/>
              </w:rPr>
              <w:t xml:space="preserve"> </w:t>
            </w:r>
            <w:r>
              <w:rPr>
                <w:sz w:val="24"/>
              </w:rPr>
              <w:t>pública,</w:t>
            </w:r>
            <w:r>
              <w:rPr>
                <w:spacing w:val="12"/>
                <w:sz w:val="24"/>
              </w:rPr>
              <w:t xml:space="preserve"> </w:t>
            </w:r>
            <w:r>
              <w:rPr>
                <w:sz w:val="24"/>
              </w:rPr>
              <w:t>invitación</w:t>
            </w:r>
            <w:r>
              <w:rPr>
                <w:spacing w:val="9"/>
                <w:sz w:val="24"/>
              </w:rPr>
              <w:t xml:space="preserve"> </w:t>
            </w:r>
            <w:r>
              <w:rPr>
                <w:sz w:val="24"/>
              </w:rPr>
              <w:t>a</w:t>
            </w:r>
            <w:r>
              <w:rPr>
                <w:spacing w:val="7"/>
                <w:sz w:val="24"/>
              </w:rPr>
              <w:t xml:space="preserve"> </w:t>
            </w:r>
            <w:r>
              <w:rPr>
                <w:sz w:val="24"/>
              </w:rPr>
              <w:t>cuando</w:t>
            </w:r>
            <w:r>
              <w:rPr>
                <w:spacing w:val="11"/>
                <w:sz w:val="24"/>
              </w:rPr>
              <w:t xml:space="preserve"> </w:t>
            </w:r>
            <w:r>
              <w:rPr>
                <w:sz w:val="24"/>
              </w:rPr>
              <w:t>menos</w:t>
            </w:r>
            <w:r>
              <w:rPr>
                <w:spacing w:val="-57"/>
                <w:sz w:val="24"/>
              </w:rPr>
              <w:t xml:space="preserve"> </w:t>
            </w:r>
            <w:r>
              <w:rPr>
                <w:sz w:val="24"/>
              </w:rPr>
              <w:t>tres</w:t>
            </w:r>
            <w:r>
              <w:rPr>
                <w:spacing w:val="-10"/>
                <w:sz w:val="24"/>
              </w:rPr>
              <w:t xml:space="preserve"> </w:t>
            </w:r>
            <w:r>
              <w:rPr>
                <w:sz w:val="24"/>
              </w:rPr>
              <w:t>personas</w:t>
            </w:r>
            <w:r>
              <w:rPr>
                <w:spacing w:val="-5"/>
                <w:sz w:val="24"/>
              </w:rPr>
              <w:t xml:space="preserve"> </w:t>
            </w:r>
            <w:r>
              <w:rPr>
                <w:sz w:val="24"/>
              </w:rPr>
              <w:t>o</w:t>
            </w:r>
            <w:r>
              <w:rPr>
                <w:spacing w:val="-6"/>
                <w:sz w:val="24"/>
              </w:rPr>
              <w:t xml:space="preserve"> </w:t>
            </w:r>
            <w:r>
              <w:rPr>
                <w:sz w:val="24"/>
              </w:rPr>
              <w:t>adjudicación</w:t>
            </w:r>
            <w:r>
              <w:rPr>
                <w:spacing w:val="-3"/>
                <w:sz w:val="24"/>
              </w:rPr>
              <w:t xml:space="preserve"> </w:t>
            </w:r>
            <w:r>
              <w:rPr>
                <w:sz w:val="24"/>
              </w:rPr>
              <w:t>directa),</w:t>
            </w:r>
            <w:r>
              <w:rPr>
                <w:spacing w:val="-8"/>
                <w:sz w:val="24"/>
              </w:rPr>
              <w:t xml:space="preserve"> </w:t>
            </w:r>
            <w:r>
              <w:rPr>
                <w:sz w:val="24"/>
              </w:rPr>
              <w:t>permuta</w:t>
            </w:r>
            <w:r>
              <w:rPr>
                <w:spacing w:val="-7"/>
                <w:sz w:val="24"/>
              </w:rPr>
              <w:t xml:space="preserve"> </w:t>
            </w:r>
            <w:r>
              <w:rPr>
                <w:sz w:val="24"/>
              </w:rPr>
              <w:t>o</w:t>
            </w:r>
            <w:r>
              <w:rPr>
                <w:spacing w:val="-2"/>
                <w:sz w:val="24"/>
              </w:rPr>
              <w:t xml:space="preserve"> </w:t>
            </w:r>
            <w:r>
              <w:rPr>
                <w:sz w:val="24"/>
              </w:rPr>
              <w:t>dación</w:t>
            </w:r>
            <w:r>
              <w:rPr>
                <w:spacing w:val="-6"/>
                <w:sz w:val="24"/>
              </w:rPr>
              <w:t xml:space="preserve"> </w:t>
            </w:r>
            <w:r>
              <w:rPr>
                <w:sz w:val="24"/>
              </w:rPr>
              <w:t>en</w:t>
            </w:r>
            <w:r>
              <w:rPr>
                <w:spacing w:val="-6"/>
                <w:sz w:val="24"/>
              </w:rPr>
              <w:t xml:space="preserve"> </w:t>
            </w:r>
            <w:r>
              <w:rPr>
                <w:sz w:val="24"/>
              </w:rPr>
              <w:t>pago</w:t>
            </w:r>
          </w:p>
        </w:tc>
      </w:tr>
      <w:tr w:rsidR="00D10823" w14:paraId="41A424B0" w14:textId="77777777">
        <w:trPr>
          <w:trHeight w:val="511"/>
        </w:trPr>
        <w:tc>
          <w:tcPr>
            <w:tcW w:w="1224" w:type="dxa"/>
            <w:tcBorders>
              <w:top w:val="nil"/>
              <w:bottom w:val="nil"/>
            </w:tcBorders>
          </w:tcPr>
          <w:p w14:paraId="0487127A"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4CDC7C94" w14:textId="77777777" w:rsidR="00D10823" w:rsidRDefault="00B354F8">
            <w:pPr>
              <w:pStyle w:val="TableParagraph"/>
              <w:spacing w:before="102"/>
              <w:ind w:left="110"/>
              <w:rPr>
                <w:sz w:val="24"/>
              </w:rPr>
            </w:pPr>
            <w:r>
              <w:rPr>
                <w:w w:val="95"/>
                <w:sz w:val="24"/>
              </w:rPr>
              <w:t>Número</w:t>
            </w:r>
            <w:r>
              <w:rPr>
                <w:spacing w:val="12"/>
                <w:w w:val="95"/>
                <w:sz w:val="24"/>
              </w:rPr>
              <w:t xml:space="preserve"> </w:t>
            </w:r>
            <w:r>
              <w:rPr>
                <w:w w:val="95"/>
                <w:sz w:val="24"/>
              </w:rPr>
              <w:t>progresivo</w:t>
            </w:r>
            <w:r>
              <w:rPr>
                <w:spacing w:val="12"/>
                <w:w w:val="95"/>
                <w:sz w:val="24"/>
              </w:rPr>
              <w:t xml:space="preserve"> </w:t>
            </w:r>
            <w:r>
              <w:rPr>
                <w:w w:val="95"/>
                <w:sz w:val="24"/>
              </w:rPr>
              <w:t>para</w:t>
            </w:r>
            <w:r>
              <w:rPr>
                <w:spacing w:val="14"/>
                <w:w w:val="95"/>
                <w:sz w:val="24"/>
              </w:rPr>
              <w:t xml:space="preserve"> </w:t>
            </w:r>
            <w:r>
              <w:rPr>
                <w:w w:val="95"/>
                <w:sz w:val="24"/>
              </w:rPr>
              <w:t>cada</w:t>
            </w:r>
            <w:r>
              <w:rPr>
                <w:spacing w:val="13"/>
                <w:w w:val="95"/>
                <w:sz w:val="24"/>
              </w:rPr>
              <w:t xml:space="preserve"> </w:t>
            </w:r>
            <w:r>
              <w:rPr>
                <w:w w:val="95"/>
                <w:sz w:val="24"/>
              </w:rPr>
              <w:t>bien.</w:t>
            </w:r>
          </w:p>
        </w:tc>
      </w:tr>
      <w:tr w:rsidR="00D10823" w14:paraId="2A6B23DC" w14:textId="77777777">
        <w:trPr>
          <w:trHeight w:val="780"/>
        </w:trPr>
        <w:tc>
          <w:tcPr>
            <w:tcW w:w="1224" w:type="dxa"/>
            <w:tcBorders>
              <w:top w:val="nil"/>
              <w:bottom w:val="nil"/>
            </w:tcBorders>
          </w:tcPr>
          <w:p w14:paraId="5120557E"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607CAFA5" w14:textId="77777777" w:rsidR="00D10823" w:rsidRDefault="00B354F8">
            <w:pPr>
              <w:pStyle w:val="TableParagraph"/>
              <w:spacing w:before="111" w:line="232" w:lineRule="auto"/>
              <w:ind w:left="110"/>
              <w:rPr>
                <w:sz w:val="24"/>
              </w:rPr>
            </w:pPr>
            <w:r>
              <w:rPr>
                <w:w w:val="95"/>
                <w:sz w:val="24"/>
              </w:rPr>
              <w:t>Descripción</w:t>
            </w:r>
            <w:r>
              <w:rPr>
                <w:spacing w:val="13"/>
                <w:w w:val="95"/>
                <w:sz w:val="24"/>
              </w:rPr>
              <w:t xml:space="preserve"> </w:t>
            </w:r>
            <w:r>
              <w:rPr>
                <w:w w:val="95"/>
                <w:sz w:val="24"/>
              </w:rPr>
              <w:t>detallada</w:t>
            </w:r>
            <w:r>
              <w:rPr>
                <w:spacing w:val="10"/>
                <w:w w:val="95"/>
                <w:sz w:val="24"/>
              </w:rPr>
              <w:t xml:space="preserve"> </w:t>
            </w:r>
            <w:r>
              <w:rPr>
                <w:w w:val="95"/>
                <w:sz w:val="24"/>
              </w:rPr>
              <w:t>de</w:t>
            </w:r>
            <w:r>
              <w:rPr>
                <w:spacing w:val="16"/>
                <w:w w:val="95"/>
                <w:sz w:val="24"/>
              </w:rPr>
              <w:t xml:space="preserve"> </w:t>
            </w:r>
            <w:r>
              <w:rPr>
                <w:w w:val="95"/>
                <w:sz w:val="24"/>
              </w:rPr>
              <w:t>los</w:t>
            </w:r>
            <w:r>
              <w:rPr>
                <w:spacing w:val="11"/>
                <w:w w:val="95"/>
                <w:sz w:val="24"/>
              </w:rPr>
              <w:t xml:space="preserve"> </w:t>
            </w:r>
            <w:r>
              <w:rPr>
                <w:w w:val="95"/>
                <w:sz w:val="24"/>
              </w:rPr>
              <w:t>bienes,</w:t>
            </w:r>
            <w:r>
              <w:rPr>
                <w:spacing w:val="11"/>
                <w:w w:val="95"/>
                <w:sz w:val="24"/>
              </w:rPr>
              <w:t xml:space="preserve"> </w:t>
            </w:r>
            <w:r>
              <w:rPr>
                <w:w w:val="95"/>
                <w:sz w:val="24"/>
              </w:rPr>
              <w:t>en</w:t>
            </w:r>
            <w:r>
              <w:rPr>
                <w:spacing w:val="14"/>
                <w:w w:val="95"/>
                <w:sz w:val="24"/>
              </w:rPr>
              <w:t xml:space="preserve"> </w:t>
            </w:r>
            <w:r>
              <w:rPr>
                <w:w w:val="95"/>
                <w:sz w:val="24"/>
              </w:rPr>
              <w:t>su</w:t>
            </w:r>
            <w:r>
              <w:rPr>
                <w:spacing w:val="8"/>
                <w:w w:val="95"/>
                <w:sz w:val="24"/>
              </w:rPr>
              <w:t xml:space="preserve"> </w:t>
            </w:r>
            <w:r>
              <w:rPr>
                <w:w w:val="95"/>
                <w:sz w:val="24"/>
              </w:rPr>
              <w:t>caso,</w:t>
            </w:r>
            <w:r>
              <w:rPr>
                <w:spacing w:val="12"/>
                <w:w w:val="95"/>
                <w:sz w:val="24"/>
              </w:rPr>
              <w:t xml:space="preserve"> </w:t>
            </w:r>
            <w:r>
              <w:rPr>
                <w:w w:val="95"/>
                <w:sz w:val="24"/>
              </w:rPr>
              <w:t>marca,</w:t>
            </w:r>
            <w:r>
              <w:rPr>
                <w:spacing w:val="12"/>
                <w:w w:val="95"/>
                <w:sz w:val="24"/>
              </w:rPr>
              <w:t xml:space="preserve"> </w:t>
            </w:r>
            <w:r>
              <w:rPr>
                <w:w w:val="95"/>
                <w:sz w:val="24"/>
              </w:rPr>
              <w:t>modelo</w:t>
            </w:r>
            <w:r>
              <w:rPr>
                <w:spacing w:val="26"/>
                <w:w w:val="95"/>
                <w:sz w:val="24"/>
              </w:rPr>
              <w:t xml:space="preserve"> </w:t>
            </w:r>
            <w:r>
              <w:rPr>
                <w:w w:val="95"/>
                <w:sz w:val="24"/>
              </w:rPr>
              <w:t>y</w:t>
            </w:r>
            <w:r>
              <w:rPr>
                <w:spacing w:val="11"/>
                <w:w w:val="95"/>
                <w:sz w:val="24"/>
              </w:rPr>
              <w:t xml:space="preserve"> </w:t>
            </w:r>
            <w:r>
              <w:rPr>
                <w:w w:val="95"/>
                <w:sz w:val="24"/>
              </w:rPr>
              <w:t>línea,</w:t>
            </w:r>
            <w:r>
              <w:rPr>
                <w:spacing w:val="12"/>
                <w:w w:val="95"/>
                <w:sz w:val="24"/>
              </w:rPr>
              <w:t xml:space="preserve"> </w:t>
            </w:r>
            <w:r>
              <w:rPr>
                <w:w w:val="95"/>
                <w:sz w:val="24"/>
              </w:rPr>
              <w:t>modelo,</w:t>
            </w:r>
            <w:r>
              <w:rPr>
                <w:spacing w:val="-54"/>
                <w:w w:val="95"/>
                <w:sz w:val="24"/>
              </w:rPr>
              <w:t xml:space="preserve"> </w:t>
            </w:r>
            <w:r>
              <w:rPr>
                <w:sz w:val="24"/>
              </w:rPr>
              <w:t>tipo</w:t>
            </w:r>
          </w:p>
        </w:tc>
      </w:tr>
      <w:tr w:rsidR="00D10823" w14:paraId="36C905C0" w14:textId="77777777">
        <w:trPr>
          <w:trHeight w:val="508"/>
        </w:trPr>
        <w:tc>
          <w:tcPr>
            <w:tcW w:w="1224" w:type="dxa"/>
            <w:tcBorders>
              <w:top w:val="nil"/>
              <w:bottom w:val="nil"/>
            </w:tcBorders>
          </w:tcPr>
          <w:p w14:paraId="6B4B7D5F"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4A15862B"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2C23AC29" w14:textId="77777777">
        <w:trPr>
          <w:trHeight w:val="391"/>
        </w:trPr>
        <w:tc>
          <w:tcPr>
            <w:tcW w:w="1224" w:type="dxa"/>
            <w:tcBorders>
              <w:top w:val="nil"/>
              <w:bottom w:val="nil"/>
            </w:tcBorders>
          </w:tcPr>
          <w:p w14:paraId="58EE6054" w14:textId="77777777" w:rsidR="00D10823" w:rsidRDefault="00B354F8">
            <w:pPr>
              <w:pStyle w:val="TableParagraph"/>
              <w:spacing w:before="102" w:line="269" w:lineRule="exact"/>
              <w:ind w:right="15"/>
              <w:jc w:val="center"/>
              <w:rPr>
                <w:sz w:val="24"/>
              </w:rPr>
            </w:pPr>
            <w:r>
              <w:rPr>
                <w:w w:val="93"/>
                <w:sz w:val="24"/>
              </w:rPr>
              <w:t>9</w:t>
            </w:r>
          </w:p>
        </w:tc>
        <w:tc>
          <w:tcPr>
            <w:tcW w:w="7781" w:type="dxa"/>
            <w:tcBorders>
              <w:top w:val="nil"/>
              <w:bottom w:val="nil"/>
            </w:tcBorders>
          </w:tcPr>
          <w:p w14:paraId="4BF25E97" w14:textId="77777777" w:rsidR="00D10823" w:rsidRDefault="00B354F8">
            <w:pPr>
              <w:pStyle w:val="TableParagraph"/>
              <w:spacing w:before="102" w:line="269" w:lineRule="exact"/>
              <w:ind w:left="110"/>
              <w:rPr>
                <w:sz w:val="24"/>
              </w:rPr>
            </w:pPr>
            <w:r>
              <w:rPr>
                <w:w w:val="95"/>
                <w:sz w:val="24"/>
              </w:rPr>
              <w:t>Valor</w:t>
            </w:r>
            <w:r>
              <w:rPr>
                <w:spacing w:val="11"/>
                <w:w w:val="95"/>
                <w:sz w:val="24"/>
              </w:rPr>
              <w:t xml:space="preserve"> </w:t>
            </w:r>
            <w:r>
              <w:rPr>
                <w:w w:val="95"/>
                <w:sz w:val="24"/>
              </w:rPr>
              <w:t>de</w:t>
            </w:r>
            <w:r>
              <w:rPr>
                <w:spacing w:val="11"/>
                <w:w w:val="95"/>
                <w:sz w:val="24"/>
              </w:rPr>
              <w:t xml:space="preserve"> </w:t>
            </w:r>
            <w:r>
              <w:rPr>
                <w:w w:val="95"/>
                <w:sz w:val="24"/>
              </w:rPr>
              <w:t>adquisición</w:t>
            </w:r>
            <w:r>
              <w:rPr>
                <w:spacing w:val="13"/>
                <w:w w:val="95"/>
                <w:sz w:val="24"/>
              </w:rPr>
              <w:t xml:space="preserve"> </w:t>
            </w:r>
            <w:r>
              <w:rPr>
                <w:w w:val="95"/>
                <w:sz w:val="24"/>
              </w:rPr>
              <w:t>o</w:t>
            </w:r>
            <w:r>
              <w:rPr>
                <w:spacing w:val="13"/>
                <w:w w:val="95"/>
                <w:sz w:val="24"/>
              </w:rPr>
              <w:t xml:space="preserve"> </w:t>
            </w:r>
            <w:r>
              <w:rPr>
                <w:w w:val="95"/>
                <w:sz w:val="24"/>
              </w:rPr>
              <w:t>de</w:t>
            </w:r>
            <w:r>
              <w:rPr>
                <w:spacing w:val="11"/>
                <w:w w:val="95"/>
                <w:sz w:val="24"/>
              </w:rPr>
              <w:t xml:space="preserve"> </w:t>
            </w:r>
            <w:r>
              <w:rPr>
                <w:w w:val="95"/>
                <w:sz w:val="24"/>
              </w:rPr>
              <w:t>inventario</w:t>
            </w:r>
            <w:r>
              <w:rPr>
                <w:spacing w:val="13"/>
                <w:w w:val="95"/>
                <w:sz w:val="24"/>
              </w:rPr>
              <w:t xml:space="preserve"> </w:t>
            </w:r>
            <w:r>
              <w:rPr>
                <w:w w:val="95"/>
                <w:sz w:val="24"/>
              </w:rPr>
              <w:t>(señalar</w:t>
            </w:r>
            <w:r>
              <w:rPr>
                <w:spacing w:val="11"/>
                <w:w w:val="95"/>
                <w:sz w:val="24"/>
              </w:rPr>
              <w:t xml:space="preserve"> </w:t>
            </w:r>
            <w:r>
              <w:rPr>
                <w:w w:val="95"/>
                <w:sz w:val="24"/>
              </w:rPr>
              <w:t>con</w:t>
            </w:r>
            <w:r>
              <w:rPr>
                <w:spacing w:val="13"/>
                <w:w w:val="95"/>
                <w:sz w:val="24"/>
              </w:rPr>
              <w:t xml:space="preserve"> </w:t>
            </w:r>
            <w:r>
              <w:rPr>
                <w:w w:val="95"/>
                <w:sz w:val="24"/>
              </w:rPr>
              <w:t>una</w:t>
            </w:r>
            <w:r>
              <w:rPr>
                <w:spacing w:val="9"/>
                <w:w w:val="95"/>
                <w:sz w:val="24"/>
              </w:rPr>
              <w:t xml:space="preserve"> </w:t>
            </w:r>
            <w:r>
              <w:rPr>
                <w:w w:val="95"/>
                <w:sz w:val="24"/>
              </w:rPr>
              <w:t>“X”</w:t>
            </w:r>
            <w:r>
              <w:rPr>
                <w:spacing w:val="14"/>
                <w:w w:val="95"/>
                <w:sz w:val="24"/>
              </w:rPr>
              <w:t xml:space="preserve"> </w:t>
            </w:r>
            <w:r>
              <w:rPr>
                <w:w w:val="95"/>
                <w:sz w:val="24"/>
              </w:rPr>
              <w:t>según</w:t>
            </w:r>
            <w:r>
              <w:rPr>
                <w:spacing w:val="12"/>
                <w:w w:val="95"/>
                <w:sz w:val="24"/>
              </w:rPr>
              <w:t xml:space="preserve"> </w:t>
            </w:r>
            <w:r>
              <w:rPr>
                <w:w w:val="95"/>
                <w:sz w:val="24"/>
              </w:rPr>
              <w:t>corresponda</w:t>
            </w:r>
            <w:r>
              <w:rPr>
                <w:spacing w:val="9"/>
                <w:w w:val="95"/>
                <w:sz w:val="24"/>
              </w:rPr>
              <w:t xml:space="preserve"> </w:t>
            </w:r>
            <w:r>
              <w:rPr>
                <w:w w:val="95"/>
                <w:sz w:val="24"/>
              </w:rPr>
              <w:t>en</w:t>
            </w:r>
          </w:p>
        </w:tc>
      </w:tr>
      <w:tr w:rsidR="00D10823" w14:paraId="4BBC5E40" w14:textId="77777777">
        <w:trPr>
          <w:trHeight w:val="391"/>
        </w:trPr>
        <w:tc>
          <w:tcPr>
            <w:tcW w:w="1224" w:type="dxa"/>
            <w:tcBorders>
              <w:top w:val="nil"/>
              <w:bottom w:val="nil"/>
            </w:tcBorders>
          </w:tcPr>
          <w:p w14:paraId="6F906A8C" w14:textId="77777777" w:rsidR="00D10823" w:rsidRDefault="00D10823">
            <w:pPr>
              <w:pStyle w:val="TableParagraph"/>
            </w:pPr>
          </w:p>
        </w:tc>
        <w:tc>
          <w:tcPr>
            <w:tcW w:w="7781" w:type="dxa"/>
            <w:tcBorders>
              <w:top w:val="nil"/>
              <w:bottom w:val="nil"/>
            </w:tcBorders>
          </w:tcPr>
          <w:p w14:paraId="12546BE8" w14:textId="77777777" w:rsidR="00D10823" w:rsidRDefault="00B354F8">
            <w:pPr>
              <w:pStyle w:val="TableParagraph"/>
              <w:spacing w:line="261" w:lineRule="exact"/>
              <w:ind w:left="110"/>
              <w:rPr>
                <w:sz w:val="24"/>
              </w:rPr>
            </w:pPr>
            <w:r>
              <w:rPr>
                <w:w w:val="95"/>
                <w:sz w:val="24"/>
              </w:rPr>
              <w:t>el</w:t>
            </w:r>
            <w:r>
              <w:rPr>
                <w:spacing w:val="2"/>
                <w:w w:val="95"/>
                <w:sz w:val="24"/>
              </w:rPr>
              <w:t xml:space="preserve"> </w:t>
            </w:r>
            <w:r>
              <w:rPr>
                <w:w w:val="95"/>
                <w:sz w:val="24"/>
              </w:rPr>
              <w:t>encabezado</w:t>
            </w:r>
            <w:r>
              <w:rPr>
                <w:spacing w:val="2"/>
                <w:w w:val="95"/>
                <w:sz w:val="24"/>
              </w:rPr>
              <w:t xml:space="preserve"> </w:t>
            </w:r>
            <w:r>
              <w:rPr>
                <w:w w:val="95"/>
                <w:sz w:val="24"/>
              </w:rPr>
              <w:t>de</w:t>
            </w:r>
            <w:r>
              <w:rPr>
                <w:spacing w:val="6"/>
                <w:w w:val="95"/>
                <w:sz w:val="24"/>
              </w:rPr>
              <w:t xml:space="preserve"> </w:t>
            </w:r>
            <w:r>
              <w:rPr>
                <w:w w:val="95"/>
                <w:sz w:val="24"/>
              </w:rPr>
              <w:t>la</w:t>
            </w:r>
            <w:r>
              <w:rPr>
                <w:spacing w:val="3"/>
                <w:w w:val="95"/>
                <w:sz w:val="24"/>
              </w:rPr>
              <w:t xml:space="preserve"> </w:t>
            </w:r>
            <w:r>
              <w:rPr>
                <w:w w:val="95"/>
                <w:sz w:val="24"/>
              </w:rPr>
              <w:t>columna).</w:t>
            </w:r>
          </w:p>
        </w:tc>
      </w:tr>
      <w:tr w:rsidR="00D10823" w14:paraId="5857D1AA" w14:textId="77777777">
        <w:trPr>
          <w:trHeight w:val="777"/>
        </w:trPr>
        <w:tc>
          <w:tcPr>
            <w:tcW w:w="1224" w:type="dxa"/>
            <w:tcBorders>
              <w:top w:val="nil"/>
              <w:bottom w:val="nil"/>
            </w:tcBorders>
          </w:tcPr>
          <w:p w14:paraId="14789538"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1014242" w14:textId="77777777" w:rsidR="00D10823" w:rsidRDefault="00B354F8">
            <w:pPr>
              <w:pStyle w:val="TableParagraph"/>
              <w:spacing w:before="109" w:line="232" w:lineRule="auto"/>
              <w:ind w:left="110"/>
              <w:rPr>
                <w:sz w:val="24"/>
              </w:rPr>
            </w:pPr>
            <w:r>
              <w:rPr>
                <w:sz w:val="24"/>
              </w:rPr>
              <w:t>Condiciones</w:t>
            </w:r>
            <w:r>
              <w:rPr>
                <w:spacing w:val="-14"/>
                <w:sz w:val="24"/>
              </w:rPr>
              <w:t xml:space="preserve"> </w:t>
            </w:r>
            <w:r>
              <w:rPr>
                <w:sz w:val="24"/>
              </w:rPr>
              <w:t>físicas</w:t>
            </w:r>
            <w:r>
              <w:rPr>
                <w:spacing w:val="-14"/>
                <w:sz w:val="24"/>
              </w:rPr>
              <w:t xml:space="preserve"> </w:t>
            </w:r>
            <w:r>
              <w:rPr>
                <w:sz w:val="24"/>
              </w:rPr>
              <w:t>en</w:t>
            </w:r>
            <w:r>
              <w:rPr>
                <w:spacing w:val="-11"/>
                <w:sz w:val="24"/>
              </w:rPr>
              <w:t xml:space="preserve"> </w:t>
            </w:r>
            <w:r>
              <w:rPr>
                <w:sz w:val="24"/>
              </w:rPr>
              <w:t>las</w:t>
            </w:r>
            <w:r>
              <w:rPr>
                <w:spacing w:val="-11"/>
                <w:sz w:val="24"/>
              </w:rPr>
              <w:t xml:space="preserve"> </w:t>
            </w:r>
            <w:r>
              <w:rPr>
                <w:sz w:val="24"/>
              </w:rPr>
              <w:t>que</w:t>
            </w:r>
            <w:r>
              <w:rPr>
                <w:spacing w:val="-9"/>
                <w:sz w:val="24"/>
              </w:rPr>
              <w:t xml:space="preserve"> </w:t>
            </w:r>
            <w:r>
              <w:rPr>
                <w:sz w:val="24"/>
              </w:rPr>
              <w:t>se</w:t>
            </w:r>
            <w:r>
              <w:rPr>
                <w:spacing w:val="-12"/>
                <w:sz w:val="24"/>
              </w:rPr>
              <w:t xml:space="preserve"> </w:t>
            </w:r>
            <w:r>
              <w:rPr>
                <w:sz w:val="24"/>
              </w:rPr>
              <w:t>encuentra</w:t>
            </w:r>
            <w:r>
              <w:rPr>
                <w:spacing w:val="-14"/>
                <w:sz w:val="24"/>
              </w:rPr>
              <w:t xml:space="preserve"> </w:t>
            </w:r>
            <w:r>
              <w:rPr>
                <w:sz w:val="24"/>
              </w:rPr>
              <w:t>el</w:t>
            </w:r>
            <w:r>
              <w:rPr>
                <w:spacing w:val="-14"/>
                <w:sz w:val="24"/>
              </w:rPr>
              <w:t xml:space="preserve"> </w:t>
            </w:r>
            <w:r>
              <w:rPr>
                <w:sz w:val="24"/>
              </w:rPr>
              <w:t>bien</w:t>
            </w:r>
            <w:r>
              <w:rPr>
                <w:spacing w:val="-9"/>
                <w:sz w:val="24"/>
              </w:rPr>
              <w:t xml:space="preserve"> </w:t>
            </w:r>
            <w:r>
              <w:rPr>
                <w:sz w:val="24"/>
              </w:rPr>
              <w:t>a</w:t>
            </w:r>
            <w:r>
              <w:rPr>
                <w:spacing w:val="-14"/>
                <w:sz w:val="24"/>
              </w:rPr>
              <w:t xml:space="preserve"> </w:t>
            </w:r>
            <w:r>
              <w:rPr>
                <w:sz w:val="24"/>
              </w:rPr>
              <w:t>enajenar</w:t>
            </w:r>
            <w:r>
              <w:rPr>
                <w:spacing w:val="-11"/>
                <w:sz w:val="24"/>
              </w:rPr>
              <w:t xml:space="preserve"> </w:t>
            </w:r>
            <w:r>
              <w:rPr>
                <w:sz w:val="24"/>
              </w:rPr>
              <w:t>y</w:t>
            </w:r>
            <w:r>
              <w:rPr>
                <w:spacing w:val="-13"/>
                <w:sz w:val="24"/>
              </w:rPr>
              <w:t xml:space="preserve"> </w:t>
            </w:r>
            <w:r>
              <w:rPr>
                <w:sz w:val="24"/>
              </w:rPr>
              <w:t>los</w:t>
            </w:r>
            <w:r>
              <w:rPr>
                <w:spacing w:val="-10"/>
                <w:sz w:val="24"/>
              </w:rPr>
              <w:t xml:space="preserve"> </w:t>
            </w:r>
            <w:r>
              <w:rPr>
                <w:sz w:val="24"/>
              </w:rPr>
              <w:t>comentarios</w:t>
            </w:r>
            <w:r>
              <w:rPr>
                <w:spacing w:val="-57"/>
                <w:sz w:val="24"/>
              </w:rPr>
              <w:t xml:space="preserve"> </w:t>
            </w:r>
            <w:r>
              <w:rPr>
                <w:sz w:val="24"/>
              </w:rPr>
              <w:t>relacionados</w:t>
            </w:r>
            <w:r>
              <w:rPr>
                <w:spacing w:val="-8"/>
                <w:sz w:val="24"/>
              </w:rPr>
              <w:t xml:space="preserve"> </w:t>
            </w:r>
            <w:r>
              <w:rPr>
                <w:sz w:val="24"/>
              </w:rPr>
              <w:t>a</w:t>
            </w:r>
            <w:r>
              <w:rPr>
                <w:spacing w:val="-7"/>
                <w:sz w:val="24"/>
              </w:rPr>
              <w:t xml:space="preserve"> </w:t>
            </w:r>
            <w:r>
              <w:rPr>
                <w:sz w:val="24"/>
              </w:rPr>
              <w:t>cada</w:t>
            </w:r>
            <w:r>
              <w:rPr>
                <w:spacing w:val="-11"/>
                <w:sz w:val="24"/>
              </w:rPr>
              <w:t xml:space="preserve"> </w:t>
            </w:r>
            <w:r>
              <w:rPr>
                <w:sz w:val="24"/>
              </w:rPr>
              <w:t>punto</w:t>
            </w:r>
            <w:r>
              <w:rPr>
                <w:spacing w:val="-5"/>
                <w:sz w:val="24"/>
              </w:rPr>
              <w:t xml:space="preserve"> </w:t>
            </w:r>
            <w:r>
              <w:rPr>
                <w:sz w:val="24"/>
              </w:rPr>
              <w:t>de</w:t>
            </w:r>
            <w:r>
              <w:rPr>
                <w:spacing w:val="-9"/>
                <w:sz w:val="24"/>
              </w:rPr>
              <w:t xml:space="preserve"> </w:t>
            </w:r>
            <w:r>
              <w:rPr>
                <w:sz w:val="24"/>
              </w:rPr>
              <w:t>los</w:t>
            </w:r>
            <w:r>
              <w:rPr>
                <w:spacing w:val="-8"/>
                <w:sz w:val="24"/>
              </w:rPr>
              <w:t xml:space="preserve"> </w:t>
            </w:r>
            <w:r>
              <w:rPr>
                <w:sz w:val="24"/>
              </w:rPr>
              <w:t>que</w:t>
            </w:r>
            <w:r>
              <w:rPr>
                <w:spacing w:val="-5"/>
                <w:sz w:val="24"/>
              </w:rPr>
              <w:t xml:space="preserve"> </w:t>
            </w:r>
            <w:r>
              <w:rPr>
                <w:sz w:val="24"/>
              </w:rPr>
              <w:t>es</w:t>
            </w:r>
            <w:r>
              <w:rPr>
                <w:spacing w:val="-11"/>
                <w:sz w:val="24"/>
              </w:rPr>
              <w:t xml:space="preserve"> </w:t>
            </w:r>
            <w:r>
              <w:rPr>
                <w:sz w:val="24"/>
              </w:rPr>
              <w:t>necesario</w:t>
            </w:r>
            <w:r>
              <w:rPr>
                <w:spacing w:val="-8"/>
                <w:sz w:val="24"/>
              </w:rPr>
              <w:t xml:space="preserve"> </w:t>
            </w:r>
            <w:r>
              <w:rPr>
                <w:sz w:val="24"/>
              </w:rPr>
              <w:t>dejar</w:t>
            </w:r>
            <w:r>
              <w:rPr>
                <w:spacing w:val="-6"/>
                <w:sz w:val="24"/>
              </w:rPr>
              <w:t xml:space="preserve"> </w:t>
            </w:r>
            <w:r>
              <w:rPr>
                <w:sz w:val="24"/>
              </w:rPr>
              <w:t>su</w:t>
            </w:r>
            <w:r>
              <w:rPr>
                <w:spacing w:val="-8"/>
                <w:sz w:val="24"/>
              </w:rPr>
              <w:t xml:space="preserve"> </w:t>
            </w:r>
            <w:r>
              <w:rPr>
                <w:sz w:val="24"/>
              </w:rPr>
              <w:t>registro.</w:t>
            </w:r>
          </w:p>
        </w:tc>
      </w:tr>
      <w:tr w:rsidR="00D10823" w14:paraId="569A30A3" w14:textId="77777777">
        <w:trPr>
          <w:trHeight w:val="391"/>
        </w:trPr>
        <w:tc>
          <w:tcPr>
            <w:tcW w:w="1224" w:type="dxa"/>
            <w:tcBorders>
              <w:top w:val="nil"/>
              <w:bottom w:val="nil"/>
            </w:tcBorders>
          </w:tcPr>
          <w:p w14:paraId="3C1351FB" w14:textId="77777777" w:rsidR="00D10823" w:rsidRDefault="00B354F8">
            <w:pPr>
              <w:pStyle w:val="TableParagraph"/>
              <w:spacing w:before="102" w:line="269" w:lineRule="exact"/>
              <w:ind w:left="195" w:right="215"/>
              <w:jc w:val="center"/>
              <w:rPr>
                <w:sz w:val="24"/>
              </w:rPr>
            </w:pPr>
            <w:r>
              <w:rPr>
                <w:sz w:val="24"/>
              </w:rPr>
              <w:t>11</w:t>
            </w:r>
          </w:p>
        </w:tc>
        <w:tc>
          <w:tcPr>
            <w:tcW w:w="7781" w:type="dxa"/>
            <w:tcBorders>
              <w:top w:val="nil"/>
              <w:bottom w:val="nil"/>
            </w:tcBorders>
          </w:tcPr>
          <w:p w14:paraId="4C3CE140" w14:textId="77777777" w:rsidR="00D10823" w:rsidRDefault="00B354F8">
            <w:pPr>
              <w:pStyle w:val="TableParagraph"/>
              <w:spacing w:before="102" w:line="269" w:lineRule="exact"/>
              <w:ind w:left="110"/>
              <w:rPr>
                <w:sz w:val="24"/>
              </w:rPr>
            </w:pPr>
            <w:r>
              <w:rPr>
                <w:sz w:val="24"/>
              </w:rPr>
              <w:t>Determinación</w:t>
            </w:r>
            <w:r>
              <w:rPr>
                <w:spacing w:val="9"/>
                <w:sz w:val="24"/>
              </w:rPr>
              <w:t xml:space="preserve"> </w:t>
            </w:r>
            <w:r>
              <w:rPr>
                <w:sz w:val="24"/>
              </w:rPr>
              <w:t>de</w:t>
            </w:r>
            <w:r>
              <w:rPr>
                <w:spacing w:val="11"/>
                <w:sz w:val="24"/>
              </w:rPr>
              <w:t xml:space="preserve"> </w:t>
            </w:r>
            <w:r>
              <w:rPr>
                <w:sz w:val="24"/>
              </w:rPr>
              <w:t>la</w:t>
            </w:r>
            <w:r>
              <w:rPr>
                <w:spacing w:val="10"/>
                <w:sz w:val="24"/>
              </w:rPr>
              <w:t xml:space="preserve"> </w:t>
            </w:r>
            <w:r>
              <w:rPr>
                <w:sz w:val="24"/>
              </w:rPr>
              <w:t>cantidad</w:t>
            </w:r>
            <w:r>
              <w:rPr>
                <w:spacing w:val="11"/>
                <w:sz w:val="24"/>
              </w:rPr>
              <w:t xml:space="preserve"> </w:t>
            </w:r>
            <w:r>
              <w:rPr>
                <w:sz w:val="24"/>
              </w:rPr>
              <w:t>de</w:t>
            </w:r>
            <w:r>
              <w:rPr>
                <w:spacing w:val="11"/>
                <w:sz w:val="24"/>
              </w:rPr>
              <w:t xml:space="preserve"> </w:t>
            </w:r>
            <w:r>
              <w:rPr>
                <w:sz w:val="24"/>
              </w:rPr>
              <w:t>kilos,</w:t>
            </w:r>
            <w:r>
              <w:rPr>
                <w:spacing w:val="11"/>
                <w:sz w:val="24"/>
              </w:rPr>
              <w:t xml:space="preserve"> </w:t>
            </w:r>
            <w:r>
              <w:rPr>
                <w:sz w:val="24"/>
              </w:rPr>
              <w:t>litros,</w:t>
            </w:r>
            <w:r>
              <w:rPr>
                <w:spacing w:val="8"/>
                <w:sz w:val="24"/>
              </w:rPr>
              <w:t xml:space="preserve"> </w:t>
            </w:r>
            <w:r>
              <w:rPr>
                <w:sz w:val="24"/>
              </w:rPr>
              <w:t>piezas,</w:t>
            </w:r>
            <w:r>
              <w:rPr>
                <w:spacing w:val="11"/>
                <w:sz w:val="24"/>
              </w:rPr>
              <w:t xml:space="preserve"> </w:t>
            </w:r>
            <w:r>
              <w:rPr>
                <w:sz w:val="24"/>
              </w:rPr>
              <w:t>entre</w:t>
            </w:r>
            <w:r>
              <w:rPr>
                <w:spacing w:val="9"/>
                <w:sz w:val="24"/>
              </w:rPr>
              <w:t xml:space="preserve"> </w:t>
            </w:r>
            <w:r>
              <w:rPr>
                <w:sz w:val="24"/>
              </w:rPr>
              <w:t>otros,</w:t>
            </w:r>
            <w:r>
              <w:rPr>
                <w:spacing w:val="15"/>
                <w:sz w:val="24"/>
              </w:rPr>
              <w:t xml:space="preserve"> </w:t>
            </w:r>
            <w:r>
              <w:rPr>
                <w:sz w:val="24"/>
              </w:rPr>
              <w:t>según</w:t>
            </w:r>
            <w:r>
              <w:rPr>
                <w:spacing w:val="13"/>
                <w:sz w:val="24"/>
              </w:rPr>
              <w:t xml:space="preserve"> </w:t>
            </w:r>
            <w:r>
              <w:rPr>
                <w:sz w:val="24"/>
              </w:rPr>
              <w:t>sea</w:t>
            </w:r>
            <w:r>
              <w:rPr>
                <w:spacing w:val="10"/>
                <w:sz w:val="24"/>
              </w:rPr>
              <w:t xml:space="preserve"> </w:t>
            </w:r>
            <w:r>
              <w:rPr>
                <w:sz w:val="24"/>
              </w:rPr>
              <w:t>el</w:t>
            </w:r>
          </w:p>
        </w:tc>
      </w:tr>
      <w:tr w:rsidR="00D10823" w14:paraId="7C49C104" w14:textId="77777777">
        <w:trPr>
          <w:trHeight w:val="391"/>
        </w:trPr>
        <w:tc>
          <w:tcPr>
            <w:tcW w:w="1224" w:type="dxa"/>
            <w:tcBorders>
              <w:top w:val="nil"/>
              <w:bottom w:val="nil"/>
            </w:tcBorders>
          </w:tcPr>
          <w:p w14:paraId="7448B5A1" w14:textId="77777777" w:rsidR="00D10823" w:rsidRDefault="00D10823">
            <w:pPr>
              <w:pStyle w:val="TableParagraph"/>
            </w:pPr>
          </w:p>
        </w:tc>
        <w:tc>
          <w:tcPr>
            <w:tcW w:w="7781" w:type="dxa"/>
            <w:tcBorders>
              <w:top w:val="nil"/>
              <w:bottom w:val="nil"/>
            </w:tcBorders>
          </w:tcPr>
          <w:p w14:paraId="246CC838" w14:textId="77777777" w:rsidR="00D10823" w:rsidRDefault="00B354F8">
            <w:pPr>
              <w:pStyle w:val="TableParagraph"/>
              <w:spacing w:line="261" w:lineRule="exact"/>
              <w:ind w:left="110"/>
              <w:rPr>
                <w:sz w:val="24"/>
              </w:rPr>
            </w:pPr>
            <w:r>
              <w:rPr>
                <w:sz w:val="24"/>
              </w:rPr>
              <w:t>caso.</w:t>
            </w:r>
          </w:p>
        </w:tc>
      </w:tr>
      <w:tr w:rsidR="00D10823" w14:paraId="085ACDB1" w14:textId="77777777">
        <w:trPr>
          <w:trHeight w:val="777"/>
        </w:trPr>
        <w:tc>
          <w:tcPr>
            <w:tcW w:w="1224" w:type="dxa"/>
            <w:tcBorders>
              <w:top w:val="nil"/>
              <w:bottom w:val="nil"/>
            </w:tcBorders>
          </w:tcPr>
          <w:p w14:paraId="347EAAE5"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A6ED127" w14:textId="77777777" w:rsidR="00D10823" w:rsidRDefault="00B354F8">
            <w:pPr>
              <w:pStyle w:val="TableParagraph"/>
              <w:spacing w:before="109" w:line="232" w:lineRule="auto"/>
              <w:ind w:left="110"/>
              <w:rPr>
                <w:sz w:val="24"/>
              </w:rPr>
            </w:pPr>
            <w:r>
              <w:rPr>
                <w:sz w:val="24"/>
              </w:rPr>
              <w:t>Suma</w:t>
            </w:r>
            <w:r>
              <w:rPr>
                <w:spacing w:val="53"/>
                <w:sz w:val="24"/>
              </w:rPr>
              <w:t xml:space="preserve"> </w:t>
            </w:r>
            <w:r>
              <w:rPr>
                <w:sz w:val="24"/>
              </w:rPr>
              <w:t>del</w:t>
            </w:r>
            <w:r>
              <w:rPr>
                <w:spacing w:val="53"/>
                <w:sz w:val="24"/>
              </w:rPr>
              <w:t xml:space="preserve"> </w:t>
            </w:r>
            <w:r>
              <w:rPr>
                <w:sz w:val="24"/>
              </w:rPr>
              <w:t>valor</w:t>
            </w:r>
            <w:r>
              <w:rPr>
                <w:spacing w:val="56"/>
                <w:sz w:val="24"/>
              </w:rPr>
              <w:t xml:space="preserve"> </w:t>
            </w:r>
            <w:r>
              <w:rPr>
                <w:sz w:val="24"/>
              </w:rPr>
              <w:t>de</w:t>
            </w:r>
            <w:r>
              <w:rPr>
                <w:spacing w:val="56"/>
                <w:sz w:val="24"/>
              </w:rPr>
              <w:t xml:space="preserve"> </w:t>
            </w:r>
            <w:r>
              <w:rPr>
                <w:sz w:val="24"/>
              </w:rPr>
              <w:t>adquisición</w:t>
            </w:r>
            <w:r>
              <w:rPr>
                <w:spacing w:val="56"/>
                <w:sz w:val="24"/>
              </w:rPr>
              <w:t xml:space="preserve"> </w:t>
            </w:r>
            <w:r>
              <w:rPr>
                <w:sz w:val="24"/>
              </w:rPr>
              <w:t>o</w:t>
            </w:r>
            <w:r>
              <w:rPr>
                <w:spacing w:val="56"/>
                <w:sz w:val="24"/>
              </w:rPr>
              <w:t xml:space="preserve"> </w:t>
            </w:r>
            <w:r>
              <w:rPr>
                <w:sz w:val="24"/>
              </w:rPr>
              <w:t>de</w:t>
            </w:r>
            <w:r>
              <w:rPr>
                <w:spacing w:val="56"/>
                <w:sz w:val="24"/>
              </w:rPr>
              <w:t xml:space="preserve"> </w:t>
            </w:r>
            <w:r>
              <w:rPr>
                <w:sz w:val="24"/>
              </w:rPr>
              <w:t>inventario</w:t>
            </w:r>
            <w:r>
              <w:rPr>
                <w:spacing w:val="56"/>
                <w:sz w:val="24"/>
              </w:rPr>
              <w:t xml:space="preserve"> </w:t>
            </w:r>
            <w:r>
              <w:rPr>
                <w:sz w:val="24"/>
              </w:rPr>
              <w:t>por</w:t>
            </w:r>
            <w:r>
              <w:rPr>
                <w:spacing w:val="53"/>
                <w:sz w:val="24"/>
              </w:rPr>
              <w:t xml:space="preserve"> </w:t>
            </w:r>
            <w:r>
              <w:rPr>
                <w:sz w:val="24"/>
              </w:rPr>
              <w:t>tipo</w:t>
            </w:r>
            <w:r>
              <w:rPr>
                <w:spacing w:val="56"/>
                <w:sz w:val="24"/>
              </w:rPr>
              <w:t xml:space="preserve"> </w:t>
            </w:r>
            <w:r>
              <w:rPr>
                <w:sz w:val="24"/>
              </w:rPr>
              <w:t>de</w:t>
            </w:r>
            <w:r>
              <w:rPr>
                <w:spacing w:val="56"/>
                <w:sz w:val="24"/>
              </w:rPr>
              <w:t xml:space="preserve"> </w:t>
            </w:r>
            <w:r>
              <w:rPr>
                <w:sz w:val="24"/>
              </w:rPr>
              <w:t>desecho</w:t>
            </w:r>
            <w:r>
              <w:rPr>
                <w:spacing w:val="56"/>
                <w:sz w:val="24"/>
              </w:rPr>
              <w:t xml:space="preserve"> </w:t>
            </w:r>
            <w:r>
              <w:rPr>
                <w:sz w:val="24"/>
              </w:rPr>
              <w:t>(con</w:t>
            </w:r>
            <w:r>
              <w:rPr>
                <w:spacing w:val="-57"/>
                <w:sz w:val="24"/>
              </w:rPr>
              <w:t xml:space="preserve"> </w:t>
            </w:r>
            <w:r>
              <w:rPr>
                <w:sz w:val="24"/>
              </w:rPr>
              <w:t>número).</w:t>
            </w:r>
          </w:p>
        </w:tc>
      </w:tr>
      <w:tr w:rsidR="00D10823" w14:paraId="5615E8BE" w14:textId="77777777">
        <w:trPr>
          <w:trHeight w:val="511"/>
        </w:trPr>
        <w:tc>
          <w:tcPr>
            <w:tcW w:w="1224" w:type="dxa"/>
            <w:tcBorders>
              <w:top w:val="nil"/>
              <w:bottom w:val="nil"/>
            </w:tcBorders>
          </w:tcPr>
          <w:p w14:paraId="1E91B0FB"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63F5111" w14:textId="77777777" w:rsidR="00D10823" w:rsidRDefault="00B354F8">
            <w:pPr>
              <w:pStyle w:val="TableParagraph"/>
              <w:spacing w:before="102"/>
              <w:ind w:left="110"/>
              <w:rPr>
                <w:sz w:val="24"/>
              </w:rPr>
            </w:pPr>
            <w:r>
              <w:rPr>
                <w:spacing w:val="-1"/>
                <w:sz w:val="24"/>
              </w:rPr>
              <w:t>Cantidad</w:t>
            </w:r>
            <w:r>
              <w:rPr>
                <w:spacing w:val="-11"/>
                <w:sz w:val="24"/>
              </w:rPr>
              <w:t xml:space="preserve"> </w:t>
            </w:r>
            <w:r>
              <w:rPr>
                <w:sz w:val="24"/>
              </w:rPr>
              <w:t>total</w:t>
            </w:r>
            <w:r>
              <w:rPr>
                <w:spacing w:val="-12"/>
                <w:sz w:val="24"/>
              </w:rPr>
              <w:t xml:space="preserve"> </w:t>
            </w:r>
            <w:r>
              <w:rPr>
                <w:sz w:val="24"/>
              </w:rPr>
              <w:t>por</w:t>
            </w:r>
            <w:r>
              <w:rPr>
                <w:spacing w:val="-13"/>
                <w:sz w:val="24"/>
              </w:rPr>
              <w:t xml:space="preserve"> </w:t>
            </w:r>
            <w:r>
              <w:rPr>
                <w:sz w:val="24"/>
              </w:rPr>
              <w:t>tipo</w:t>
            </w:r>
            <w:r>
              <w:rPr>
                <w:spacing w:val="-13"/>
                <w:sz w:val="24"/>
              </w:rPr>
              <w:t xml:space="preserve"> </w:t>
            </w:r>
            <w:r>
              <w:rPr>
                <w:sz w:val="24"/>
              </w:rPr>
              <w:t>de</w:t>
            </w:r>
            <w:r>
              <w:rPr>
                <w:spacing w:val="-13"/>
                <w:sz w:val="24"/>
              </w:rPr>
              <w:t xml:space="preserve"> </w:t>
            </w:r>
            <w:r>
              <w:rPr>
                <w:sz w:val="24"/>
              </w:rPr>
              <w:t>desecho.</w:t>
            </w:r>
          </w:p>
        </w:tc>
      </w:tr>
      <w:tr w:rsidR="00D10823" w14:paraId="6A34557A" w14:textId="77777777">
        <w:trPr>
          <w:trHeight w:val="391"/>
        </w:trPr>
        <w:tc>
          <w:tcPr>
            <w:tcW w:w="1224" w:type="dxa"/>
            <w:tcBorders>
              <w:top w:val="nil"/>
              <w:bottom w:val="nil"/>
            </w:tcBorders>
          </w:tcPr>
          <w:p w14:paraId="218EAC9F" w14:textId="77777777" w:rsidR="00D10823" w:rsidRDefault="00B354F8">
            <w:pPr>
              <w:pStyle w:val="TableParagraph"/>
              <w:spacing w:before="104" w:line="267" w:lineRule="exact"/>
              <w:ind w:left="195" w:right="215"/>
              <w:jc w:val="center"/>
              <w:rPr>
                <w:sz w:val="24"/>
              </w:rPr>
            </w:pPr>
            <w:r>
              <w:rPr>
                <w:sz w:val="24"/>
              </w:rPr>
              <w:t>14</w:t>
            </w:r>
          </w:p>
        </w:tc>
        <w:tc>
          <w:tcPr>
            <w:tcW w:w="7781" w:type="dxa"/>
            <w:tcBorders>
              <w:top w:val="nil"/>
              <w:bottom w:val="nil"/>
            </w:tcBorders>
          </w:tcPr>
          <w:p w14:paraId="7981234E" w14:textId="77777777" w:rsidR="00D10823" w:rsidRDefault="00B354F8">
            <w:pPr>
              <w:pStyle w:val="TableParagraph"/>
              <w:spacing w:before="104" w:line="267" w:lineRule="exact"/>
              <w:ind w:left="110"/>
              <w:rPr>
                <w:sz w:val="24"/>
              </w:rPr>
            </w:pPr>
            <w:r>
              <w:rPr>
                <w:w w:val="95"/>
                <w:sz w:val="24"/>
              </w:rPr>
              <w:t>Valor</w:t>
            </w:r>
            <w:r>
              <w:rPr>
                <w:spacing w:val="9"/>
                <w:w w:val="95"/>
                <w:sz w:val="24"/>
              </w:rPr>
              <w:t xml:space="preserve"> </w:t>
            </w:r>
            <w:r>
              <w:rPr>
                <w:w w:val="95"/>
                <w:sz w:val="24"/>
              </w:rPr>
              <w:t>mínimo</w:t>
            </w:r>
            <w:r>
              <w:rPr>
                <w:spacing w:val="10"/>
                <w:w w:val="95"/>
                <w:sz w:val="24"/>
              </w:rPr>
              <w:t xml:space="preserve"> </w:t>
            </w:r>
            <w:r>
              <w:rPr>
                <w:w w:val="95"/>
                <w:sz w:val="24"/>
              </w:rPr>
              <w:t>de</w:t>
            </w:r>
            <w:r>
              <w:rPr>
                <w:spacing w:val="9"/>
                <w:w w:val="95"/>
                <w:sz w:val="24"/>
              </w:rPr>
              <w:t xml:space="preserve"> </w:t>
            </w:r>
            <w:r>
              <w:rPr>
                <w:w w:val="95"/>
                <w:sz w:val="24"/>
              </w:rPr>
              <w:t>venta</w:t>
            </w:r>
            <w:r>
              <w:rPr>
                <w:spacing w:val="2"/>
                <w:w w:val="95"/>
                <w:sz w:val="24"/>
              </w:rPr>
              <w:t xml:space="preserve"> </w:t>
            </w:r>
            <w:r>
              <w:rPr>
                <w:w w:val="95"/>
                <w:sz w:val="24"/>
              </w:rPr>
              <w:t>por</w:t>
            </w:r>
            <w:r>
              <w:rPr>
                <w:spacing w:val="5"/>
                <w:w w:val="95"/>
                <w:sz w:val="24"/>
              </w:rPr>
              <w:t xml:space="preserve"> </w:t>
            </w:r>
            <w:r>
              <w:rPr>
                <w:w w:val="95"/>
                <w:sz w:val="24"/>
              </w:rPr>
              <w:t>kilo</w:t>
            </w:r>
            <w:r>
              <w:rPr>
                <w:spacing w:val="11"/>
                <w:w w:val="95"/>
                <w:sz w:val="24"/>
              </w:rPr>
              <w:t xml:space="preserve"> </w:t>
            </w:r>
            <w:r>
              <w:rPr>
                <w:w w:val="95"/>
                <w:sz w:val="24"/>
              </w:rPr>
              <w:t>según</w:t>
            </w:r>
            <w:r>
              <w:rPr>
                <w:spacing w:val="10"/>
                <w:w w:val="95"/>
                <w:sz w:val="24"/>
              </w:rPr>
              <w:t xml:space="preserve"> </w:t>
            </w:r>
            <w:r>
              <w:rPr>
                <w:w w:val="95"/>
                <w:sz w:val="24"/>
              </w:rPr>
              <w:t>el</w:t>
            </w:r>
            <w:r>
              <w:rPr>
                <w:spacing w:val="6"/>
                <w:w w:val="95"/>
                <w:sz w:val="24"/>
              </w:rPr>
              <w:t xml:space="preserve"> </w:t>
            </w:r>
            <w:r>
              <w:rPr>
                <w:w w:val="95"/>
                <w:sz w:val="24"/>
              </w:rPr>
              <w:t>tipo</w:t>
            </w:r>
            <w:r>
              <w:rPr>
                <w:spacing w:val="11"/>
                <w:w w:val="95"/>
                <w:sz w:val="24"/>
              </w:rPr>
              <w:t xml:space="preserve"> </w:t>
            </w:r>
            <w:r>
              <w:rPr>
                <w:w w:val="95"/>
                <w:sz w:val="24"/>
              </w:rPr>
              <w:t>de</w:t>
            </w:r>
            <w:r>
              <w:rPr>
                <w:spacing w:val="9"/>
                <w:w w:val="95"/>
                <w:sz w:val="24"/>
              </w:rPr>
              <w:t xml:space="preserve"> </w:t>
            </w:r>
            <w:r>
              <w:rPr>
                <w:w w:val="95"/>
                <w:sz w:val="24"/>
              </w:rPr>
              <w:t>desecho</w:t>
            </w:r>
            <w:r>
              <w:rPr>
                <w:spacing w:val="6"/>
                <w:w w:val="95"/>
                <w:sz w:val="24"/>
              </w:rPr>
              <w:t xml:space="preserve"> </w:t>
            </w:r>
            <w:r>
              <w:rPr>
                <w:w w:val="95"/>
                <w:sz w:val="24"/>
              </w:rPr>
              <w:t>conforme</w:t>
            </w:r>
            <w:r>
              <w:rPr>
                <w:spacing w:val="9"/>
                <w:w w:val="95"/>
                <w:sz w:val="24"/>
              </w:rPr>
              <w:t xml:space="preserve"> </w:t>
            </w:r>
            <w:r>
              <w:rPr>
                <w:w w:val="95"/>
                <w:sz w:val="24"/>
              </w:rPr>
              <w:t>a</w:t>
            </w:r>
            <w:r>
              <w:rPr>
                <w:spacing w:val="7"/>
                <w:w w:val="95"/>
                <w:sz w:val="24"/>
              </w:rPr>
              <w:t xml:space="preserve"> </w:t>
            </w:r>
            <w:r>
              <w:rPr>
                <w:w w:val="95"/>
                <w:sz w:val="24"/>
              </w:rPr>
              <w:t>la</w:t>
            </w:r>
            <w:r>
              <w:rPr>
                <w:spacing w:val="8"/>
                <w:w w:val="95"/>
                <w:sz w:val="24"/>
              </w:rPr>
              <w:t xml:space="preserve"> </w:t>
            </w:r>
            <w:r>
              <w:rPr>
                <w:w w:val="95"/>
                <w:sz w:val="24"/>
              </w:rPr>
              <w:t>“Lista</w:t>
            </w:r>
            <w:r>
              <w:rPr>
                <w:spacing w:val="7"/>
                <w:w w:val="95"/>
                <w:sz w:val="24"/>
              </w:rPr>
              <w:t xml:space="preserve"> </w:t>
            </w:r>
            <w:r>
              <w:rPr>
                <w:w w:val="95"/>
                <w:sz w:val="24"/>
              </w:rPr>
              <w:t>de</w:t>
            </w:r>
          </w:p>
        </w:tc>
      </w:tr>
      <w:tr w:rsidR="00D10823" w14:paraId="6A8A645C" w14:textId="77777777">
        <w:trPr>
          <w:trHeight w:val="268"/>
        </w:trPr>
        <w:tc>
          <w:tcPr>
            <w:tcW w:w="1224" w:type="dxa"/>
            <w:tcBorders>
              <w:top w:val="nil"/>
              <w:bottom w:val="nil"/>
            </w:tcBorders>
          </w:tcPr>
          <w:p w14:paraId="74C02A1F" w14:textId="77777777" w:rsidR="00D10823" w:rsidRDefault="00D10823">
            <w:pPr>
              <w:pStyle w:val="TableParagraph"/>
              <w:rPr>
                <w:sz w:val="18"/>
              </w:rPr>
            </w:pPr>
          </w:p>
        </w:tc>
        <w:tc>
          <w:tcPr>
            <w:tcW w:w="7781" w:type="dxa"/>
            <w:tcBorders>
              <w:top w:val="nil"/>
              <w:bottom w:val="nil"/>
            </w:tcBorders>
          </w:tcPr>
          <w:p w14:paraId="0B1CCA52" w14:textId="77777777" w:rsidR="00D10823" w:rsidRDefault="00B354F8">
            <w:pPr>
              <w:pStyle w:val="TableParagraph"/>
              <w:spacing w:line="249" w:lineRule="exact"/>
              <w:ind w:left="110"/>
              <w:rPr>
                <w:sz w:val="24"/>
              </w:rPr>
            </w:pPr>
            <w:r>
              <w:rPr>
                <w:w w:val="95"/>
                <w:sz w:val="24"/>
              </w:rPr>
              <w:t>valores</w:t>
            </w:r>
            <w:r>
              <w:rPr>
                <w:spacing w:val="9"/>
                <w:w w:val="95"/>
                <w:sz w:val="24"/>
              </w:rPr>
              <w:t xml:space="preserve"> </w:t>
            </w:r>
            <w:r>
              <w:rPr>
                <w:w w:val="95"/>
                <w:sz w:val="24"/>
              </w:rPr>
              <w:t>mínimos</w:t>
            </w:r>
            <w:r>
              <w:rPr>
                <w:spacing w:val="9"/>
                <w:w w:val="95"/>
                <w:sz w:val="24"/>
              </w:rPr>
              <w:t xml:space="preserve"> </w:t>
            </w:r>
            <w:r>
              <w:rPr>
                <w:w w:val="95"/>
                <w:sz w:val="24"/>
              </w:rPr>
              <w:t>para</w:t>
            </w:r>
            <w:r>
              <w:rPr>
                <w:spacing w:val="9"/>
                <w:w w:val="95"/>
                <w:sz w:val="24"/>
              </w:rPr>
              <w:t xml:space="preserve"> </w:t>
            </w:r>
            <w:r>
              <w:rPr>
                <w:w w:val="95"/>
                <w:sz w:val="24"/>
              </w:rPr>
              <w:t>desechos</w:t>
            </w:r>
            <w:r>
              <w:rPr>
                <w:spacing w:val="11"/>
                <w:w w:val="95"/>
                <w:sz w:val="24"/>
              </w:rPr>
              <w:t xml:space="preserve"> </w:t>
            </w:r>
            <w:r>
              <w:rPr>
                <w:w w:val="95"/>
                <w:sz w:val="24"/>
              </w:rPr>
              <w:t>de</w:t>
            </w:r>
            <w:r>
              <w:rPr>
                <w:spacing w:val="11"/>
                <w:w w:val="95"/>
                <w:sz w:val="24"/>
              </w:rPr>
              <w:t xml:space="preserve"> </w:t>
            </w:r>
            <w:r>
              <w:rPr>
                <w:w w:val="95"/>
                <w:sz w:val="24"/>
              </w:rPr>
              <w:t>bienes</w:t>
            </w:r>
            <w:r>
              <w:rPr>
                <w:spacing w:val="9"/>
                <w:w w:val="95"/>
                <w:sz w:val="24"/>
              </w:rPr>
              <w:t xml:space="preserve"> </w:t>
            </w:r>
            <w:r>
              <w:rPr>
                <w:w w:val="95"/>
                <w:sz w:val="24"/>
              </w:rPr>
              <w:t>muebles</w:t>
            </w:r>
            <w:r>
              <w:rPr>
                <w:spacing w:val="9"/>
                <w:w w:val="95"/>
                <w:sz w:val="24"/>
              </w:rPr>
              <w:t xml:space="preserve"> </w:t>
            </w:r>
            <w:r>
              <w:rPr>
                <w:w w:val="95"/>
                <w:sz w:val="24"/>
              </w:rPr>
              <w:t>que</w:t>
            </w:r>
            <w:r>
              <w:rPr>
                <w:spacing w:val="11"/>
                <w:w w:val="95"/>
                <w:sz w:val="24"/>
              </w:rPr>
              <w:t xml:space="preserve"> </w:t>
            </w:r>
            <w:r>
              <w:rPr>
                <w:w w:val="95"/>
                <w:sz w:val="24"/>
              </w:rPr>
              <w:t>generen</w:t>
            </w:r>
            <w:r>
              <w:rPr>
                <w:spacing w:val="8"/>
                <w:w w:val="95"/>
                <w:sz w:val="24"/>
              </w:rPr>
              <w:t xml:space="preserve"> </w:t>
            </w:r>
            <w:r>
              <w:rPr>
                <w:w w:val="95"/>
                <w:sz w:val="24"/>
              </w:rPr>
              <w:t>las</w:t>
            </w:r>
            <w:r>
              <w:rPr>
                <w:spacing w:val="9"/>
                <w:w w:val="95"/>
                <w:sz w:val="24"/>
              </w:rPr>
              <w:t xml:space="preserve"> </w:t>
            </w:r>
            <w:r>
              <w:rPr>
                <w:w w:val="95"/>
                <w:sz w:val="24"/>
              </w:rPr>
              <w:t>Dependencias</w:t>
            </w:r>
          </w:p>
        </w:tc>
      </w:tr>
      <w:tr w:rsidR="00D10823" w14:paraId="1A9F85B8" w14:textId="77777777">
        <w:trPr>
          <w:trHeight w:val="388"/>
        </w:trPr>
        <w:tc>
          <w:tcPr>
            <w:tcW w:w="1224" w:type="dxa"/>
            <w:tcBorders>
              <w:top w:val="nil"/>
              <w:bottom w:val="nil"/>
            </w:tcBorders>
          </w:tcPr>
          <w:p w14:paraId="5A38FC94" w14:textId="77777777" w:rsidR="00D10823" w:rsidRDefault="00D10823">
            <w:pPr>
              <w:pStyle w:val="TableParagraph"/>
            </w:pPr>
          </w:p>
        </w:tc>
        <w:tc>
          <w:tcPr>
            <w:tcW w:w="7781" w:type="dxa"/>
            <w:tcBorders>
              <w:top w:val="nil"/>
              <w:bottom w:val="nil"/>
            </w:tcBorders>
          </w:tcPr>
          <w:p w14:paraId="573EADD4" w14:textId="77777777" w:rsidR="00D10823" w:rsidRDefault="00B354F8">
            <w:pPr>
              <w:pStyle w:val="TableParagraph"/>
              <w:spacing w:line="258" w:lineRule="exact"/>
              <w:ind w:left="110"/>
              <w:rPr>
                <w:sz w:val="24"/>
              </w:rPr>
            </w:pPr>
            <w:r>
              <w:rPr>
                <w:w w:val="95"/>
                <w:sz w:val="24"/>
              </w:rPr>
              <w:t>y</w:t>
            </w:r>
            <w:r>
              <w:rPr>
                <w:spacing w:val="6"/>
                <w:w w:val="95"/>
                <w:sz w:val="24"/>
              </w:rPr>
              <w:t xml:space="preserve"> </w:t>
            </w:r>
            <w:r>
              <w:rPr>
                <w:w w:val="95"/>
                <w:sz w:val="24"/>
              </w:rPr>
              <w:t>Entidades</w:t>
            </w:r>
            <w:r>
              <w:rPr>
                <w:spacing w:val="4"/>
                <w:w w:val="95"/>
                <w:sz w:val="24"/>
              </w:rPr>
              <w:t xml:space="preserve"> </w:t>
            </w:r>
            <w:r>
              <w:rPr>
                <w:w w:val="95"/>
                <w:sz w:val="24"/>
              </w:rPr>
              <w:t>de</w:t>
            </w:r>
            <w:r>
              <w:rPr>
                <w:spacing w:val="6"/>
                <w:w w:val="95"/>
                <w:sz w:val="24"/>
              </w:rPr>
              <w:t xml:space="preserve"> </w:t>
            </w:r>
            <w:r>
              <w:rPr>
                <w:w w:val="95"/>
                <w:sz w:val="24"/>
              </w:rPr>
              <w:t>la</w:t>
            </w:r>
            <w:r>
              <w:rPr>
                <w:spacing w:val="5"/>
                <w:w w:val="95"/>
                <w:sz w:val="24"/>
              </w:rPr>
              <w:t xml:space="preserve"> </w:t>
            </w:r>
            <w:r>
              <w:rPr>
                <w:w w:val="95"/>
                <w:sz w:val="24"/>
              </w:rPr>
              <w:t>Administración</w:t>
            </w:r>
            <w:r>
              <w:rPr>
                <w:spacing w:val="3"/>
                <w:w w:val="95"/>
                <w:sz w:val="24"/>
              </w:rPr>
              <w:t xml:space="preserve"> </w:t>
            </w:r>
            <w:r>
              <w:rPr>
                <w:w w:val="95"/>
                <w:sz w:val="24"/>
              </w:rPr>
              <w:t>Pública</w:t>
            </w:r>
            <w:r>
              <w:rPr>
                <w:spacing w:val="4"/>
                <w:w w:val="95"/>
                <w:sz w:val="24"/>
              </w:rPr>
              <w:t xml:space="preserve"> </w:t>
            </w:r>
            <w:r>
              <w:rPr>
                <w:w w:val="95"/>
                <w:sz w:val="24"/>
              </w:rPr>
              <w:t>Federal”,</w:t>
            </w:r>
            <w:r>
              <w:rPr>
                <w:spacing w:val="5"/>
                <w:w w:val="95"/>
                <w:sz w:val="24"/>
              </w:rPr>
              <w:t xml:space="preserve"> </w:t>
            </w:r>
            <w:r>
              <w:rPr>
                <w:w w:val="95"/>
                <w:sz w:val="24"/>
              </w:rPr>
              <w:t>emitida</w:t>
            </w:r>
            <w:r>
              <w:rPr>
                <w:spacing w:val="5"/>
                <w:w w:val="95"/>
                <w:sz w:val="24"/>
              </w:rPr>
              <w:t xml:space="preserve"> </w:t>
            </w:r>
            <w:r>
              <w:rPr>
                <w:w w:val="95"/>
                <w:sz w:val="24"/>
              </w:rPr>
              <w:t>por</w:t>
            </w:r>
            <w:r>
              <w:rPr>
                <w:spacing w:val="2"/>
                <w:w w:val="95"/>
                <w:sz w:val="24"/>
              </w:rPr>
              <w:t xml:space="preserve"> </w:t>
            </w:r>
            <w:r>
              <w:rPr>
                <w:w w:val="95"/>
                <w:sz w:val="24"/>
              </w:rPr>
              <w:t>la</w:t>
            </w:r>
            <w:r>
              <w:rPr>
                <w:spacing w:val="4"/>
                <w:w w:val="95"/>
                <w:sz w:val="24"/>
              </w:rPr>
              <w:t xml:space="preserve"> </w:t>
            </w:r>
            <w:r>
              <w:rPr>
                <w:w w:val="95"/>
                <w:sz w:val="24"/>
              </w:rPr>
              <w:t>SFP.</w:t>
            </w:r>
          </w:p>
        </w:tc>
      </w:tr>
      <w:tr w:rsidR="00D10823" w14:paraId="6094A08A" w14:textId="77777777">
        <w:trPr>
          <w:trHeight w:val="393"/>
        </w:trPr>
        <w:tc>
          <w:tcPr>
            <w:tcW w:w="1224" w:type="dxa"/>
            <w:tcBorders>
              <w:top w:val="nil"/>
            </w:tcBorders>
          </w:tcPr>
          <w:p w14:paraId="74D9A64D" w14:textId="77777777" w:rsidR="00D10823" w:rsidRDefault="00B354F8">
            <w:pPr>
              <w:pStyle w:val="TableParagraph"/>
              <w:spacing w:before="102" w:line="271" w:lineRule="exact"/>
              <w:ind w:left="195" w:right="215"/>
              <w:jc w:val="center"/>
              <w:rPr>
                <w:sz w:val="24"/>
              </w:rPr>
            </w:pPr>
            <w:r>
              <w:rPr>
                <w:sz w:val="24"/>
              </w:rPr>
              <w:t>15</w:t>
            </w:r>
          </w:p>
        </w:tc>
        <w:tc>
          <w:tcPr>
            <w:tcW w:w="7781" w:type="dxa"/>
            <w:tcBorders>
              <w:top w:val="nil"/>
            </w:tcBorders>
          </w:tcPr>
          <w:p w14:paraId="5CCDDC98" w14:textId="77777777" w:rsidR="00D10823" w:rsidRDefault="00B354F8">
            <w:pPr>
              <w:pStyle w:val="TableParagraph"/>
              <w:spacing w:before="102" w:line="271" w:lineRule="exact"/>
              <w:ind w:left="110"/>
              <w:rPr>
                <w:sz w:val="24"/>
              </w:rPr>
            </w:pPr>
            <w:r>
              <w:rPr>
                <w:w w:val="95"/>
                <w:sz w:val="24"/>
              </w:rPr>
              <w:t>Suma</w:t>
            </w:r>
            <w:r>
              <w:rPr>
                <w:spacing w:val="9"/>
                <w:w w:val="95"/>
                <w:sz w:val="24"/>
              </w:rPr>
              <w:t xml:space="preserve"> </w:t>
            </w:r>
            <w:r>
              <w:rPr>
                <w:w w:val="95"/>
                <w:sz w:val="24"/>
              </w:rPr>
              <w:t>del</w:t>
            </w:r>
            <w:r>
              <w:rPr>
                <w:spacing w:val="9"/>
                <w:w w:val="95"/>
                <w:sz w:val="24"/>
              </w:rPr>
              <w:t xml:space="preserve"> </w:t>
            </w:r>
            <w:r>
              <w:rPr>
                <w:w w:val="95"/>
                <w:sz w:val="24"/>
              </w:rPr>
              <w:t>valor</w:t>
            </w:r>
            <w:r>
              <w:rPr>
                <w:spacing w:val="13"/>
                <w:w w:val="95"/>
                <w:sz w:val="24"/>
              </w:rPr>
              <w:t xml:space="preserve"> </w:t>
            </w:r>
            <w:r>
              <w:rPr>
                <w:w w:val="95"/>
                <w:sz w:val="24"/>
              </w:rPr>
              <w:t>de</w:t>
            </w:r>
            <w:r>
              <w:rPr>
                <w:spacing w:val="12"/>
                <w:w w:val="95"/>
                <w:sz w:val="24"/>
              </w:rPr>
              <w:t xml:space="preserve"> </w:t>
            </w:r>
            <w:r>
              <w:rPr>
                <w:w w:val="95"/>
                <w:sz w:val="24"/>
              </w:rPr>
              <w:t>venta</w:t>
            </w:r>
            <w:r>
              <w:rPr>
                <w:spacing w:val="4"/>
                <w:w w:val="95"/>
                <w:sz w:val="24"/>
              </w:rPr>
              <w:t xml:space="preserve"> </w:t>
            </w:r>
            <w:r>
              <w:rPr>
                <w:w w:val="95"/>
                <w:sz w:val="24"/>
              </w:rPr>
              <w:t>por</w:t>
            </w:r>
            <w:r>
              <w:rPr>
                <w:spacing w:val="8"/>
                <w:w w:val="95"/>
                <w:sz w:val="24"/>
              </w:rPr>
              <w:t xml:space="preserve"> </w:t>
            </w:r>
            <w:r>
              <w:rPr>
                <w:w w:val="95"/>
                <w:sz w:val="24"/>
              </w:rPr>
              <w:t>tipo</w:t>
            </w:r>
            <w:r>
              <w:rPr>
                <w:spacing w:val="13"/>
                <w:w w:val="95"/>
                <w:sz w:val="24"/>
              </w:rPr>
              <w:t xml:space="preserve"> </w:t>
            </w:r>
            <w:r>
              <w:rPr>
                <w:w w:val="95"/>
                <w:sz w:val="24"/>
              </w:rPr>
              <w:t>de</w:t>
            </w:r>
            <w:r>
              <w:rPr>
                <w:spacing w:val="12"/>
                <w:w w:val="95"/>
                <w:sz w:val="24"/>
              </w:rPr>
              <w:t xml:space="preserve"> </w:t>
            </w:r>
            <w:r>
              <w:rPr>
                <w:w w:val="95"/>
                <w:sz w:val="24"/>
              </w:rPr>
              <w:t>desecho</w:t>
            </w:r>
            <w:r>
              <w:rPr>
                <w:spacing w:val="9"/>
                <w:w w:val="95"/>
                <w:sz w:val="24"/>
              </w:rPr>
              <w:t xml:space="preserve"> </w:t>
            </w:r>
            <w:r>
              <w:rPr>
                <w:w w:val="95"/>
                <w:sz w:val="24"/>
              </w:rPr>
              <w:t>(con</w:t>
            </w:r>
            <w:r>
              <w:rPr>
                <w:spacing w:val="9"/>
                <w:w w:val="95"/>
                <w:sz w:val="24"/>
              </w:rPr>
              <w:t xml:space="preserve"> </w:t>
            </w:r>
            <w:r>
              <w:rPr>
                <w:w w:val="95"/>
                <w:sz w:val="24"/>
              </w:rPr>
              <w:t>número).</w:t>
            </w:r>
          </w:p>
        </w:tc>
      </w:tr>
    </w:tbl>
    <w:p w14:paraId="40DFA87F" w14:textId="77777777" w:rsidR="00D10823" w:rsidRDefault="00D10823">
      <w:pPr>
        <w:spacing w:line="271" w:lineRule="exact"/>
        <w:rPr>
          <w:sz w:val="24"/>
        </w:rPr>
        <w:sectPr w:rsidR="00D10823">
          <w:headerReference w:type="default" r:id="rId77"/>
          <w:footerReference w:type="default" r:id="rId78"/>
          <w:pgSz w:w="12240" w:h="15840"/>
          <w:pgMar w:top="1680" w:right="1100" w:bottom="1000" w:left="1280" w:header="710" w:footer="819" w:gutter="0"/>
          <w:pgNumType w:start="80"/>
          <w:cols w:space="720"/>
        </w:sectPr>
      </w:pPr>
    </w:p>
    <w:p w14:paraId="5F4FEC39" w14:textId="77777777" w:rsidR="00D10823" w:rsidRDefault="00D10823">
      <w:pPr>
        <w:pStyle w:val="Textoindependiente"/>
        <w:rPr>
          <w:rFonts w:ascii="Arial Black"/>
          <w:sz w:val="20"/>
        </w:rPr>
      </w:pPr>
    </w:p>
    <w:p w14:paraId="1826299D" w14:textId="77777777" w:rsidR="00D10823" w:rsidRDefault="00D10823">
      <w:pPr>
        <w:pStyle w:val="Textoindependiente"/>
        <w:rPr>
          <w:rFonts w:ascii="Arial Black"/>
          <w:sz w:val="20"/>
        </w:rPr>
      </w:pPr>
    </w:p>
    <w:p w14:paraId="0B173CE3" w14:textId="77777777" w:rsidR="00D10823" w:rsidRDefault="00D10823">
      <w:pPr>
        <w:pStyle w:val="Textoindependiente"/>
        <w:spacing w:before="12"/>
        <w:rPr>
          <w:rFonts w:ascii="Arial Black"/>
          <w:sz w:val="18"/>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81300A5" w14:textId="77777777">
        <w:trPr>
          <w:trHeight w:val="508"/>
        </w:trPr>
        <w:tc>
          <w:tcPr>
            <w:tcW w:w="1224" w:type="dxa"/>
          </w:tcPr>
          <w:p w14:paraId="1587839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ACF26DF"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4584C896" w14:textId="77777777">
        <w:trPr>
          <w:trHeight w:val="628"/>
        </w:trPr>
        <w:tc>
          <w:tcPr>
            <w:tcW w:w="1224" w:type="dxa"/>
            <w:tcBorders>
              <w:bottom w:val="nil"/>
            </w:tcBorders>
          </w:tcPr>
          <w:p w14:paraId="1C0C864C" w14:textId="77777777" w:rsidR="00D10823" w:rsidRDefault="00B354F8">
            <w:pPr>
              <w:pStyle w:val="TableParagraph"/>
              <w:spacing w:before="222"/>
              <w:ind w:left="195" w:right="215"/>
              <w:jc w:val="center"/>
              <w:rPr>
                <w:sz w:val="24"/>
              </w:rPr>
            </w:pPr>
            <w:r>
              <w:rPr>
                <w:sz w:val="24"/>
              </w:rPr>
              <w:t>16</w:t>
            </w:r>
          </w:p>
        </w:tc>
        <w:tc>
          <w:tcPr>
            <w:tcW w:w="7781" w:type="dxa"/>
            <w:tcBorders>
              <w:bottom w:val="nil"/>
            </w:tcBorders>
          </w:tcPr>
          <w:p w14:paraId="2788C89C" w14:textId="77777777" w:rsidR="00D10823" w:rsidRDefault="00B354F8">
            <w:pPr>
              <w:pStyle w:val="TableParagraph"/>
              <w:spacing w:before="222"/>
              <w:ind w:left="110"/>
              <w:rPr>
                <w:sz w:val="24"/>
              </w:rPr>
            </w:pPr>
            <w:r>
              <w:rPr>
                <w:w w:val="95"/>
                <w:sz w:val="24"/>
              </w:rPr>
              <w:t>Suma</w:t>
            </w:r>
            <w:r>
              <w:rPr>
                <w:spacing w:val="6"/>
                <w:w w:val="95"/>
                <w:sz w:val="24"/>
              </w:rPr>
              <w:t xml:space="preserve"> </w:t>
            </w:r>
            <w:r>
              <w:rPr>
                <w:w w:val="95"/>
                <w:sz w:val="24"/>
              </w:rPr>
              <w:t>del</w:t>
            </w:r>
            <w:r>
              <w:rPr>
                <w:spacing w:val="6"/>
                <w:w w:val="95"/>
                <w:sz w:val="24"/>
              </w:rPr>
              <w:t xml:space="preserve"> </w:t>
            </w:r>
            <w:r>
              <w:rPr>
                <w:w w:val="95"/>
                <w:sz w:val="24"/>
              </w:rPr>
              <w:t>valor</w:t>
            </w:r>
            <w:r>
              <w:rPr>
                <w:spacing w:val="9"/>
                <w:w w:val="95"/>
                <w:sz w:val="24"/>
              </w:rPr>
              <w:t xml:space="preserve"> </w:t>
            </w:r>
            <w:r>
              <w:rPr>
                <w:w w:val="95"/>
                <w:sz w:val="24"/>
              </w:rPr>
              <w:t>de</w:t>
            </w:r>
            <w:r>
              <w:rPr>
                <w:spacing w:val="9"/>
                <w:w w:val="95"/>
                <w:sz w:val="24"/>
              </w:rPr>
              <w:t xml:space="preserve"> </w:t>
            </w:r>
            <w:r>
              <w:rPr>
                <w:w w:val="95"/>
                <w:sz w:val="24"/>
              </w:rPr>
              <w:t>venta</w:t>
            </w:r>
            <w:r>
              <w:rPr>
                <w:spacing w:val="2"/>
                <w:w w:val="95"/>
                <w:sz w:val="24"/>
              </w:rPr>
              <w:t xml:space="preserve"> </w:t>
            </w:r>
            <w:r>
              <w:rPr>
                <w:w w:val="95"/>
                <w:sz w:val="24"/>
              </w:rPr>
              <w:t>por</w:t>
            </w:r>
            <w:r>
              <w:rPr>
                <w:spacing w:val="5"/>
                <w:w w:val="95"/>
                <w:sz w:val="24"/>
              </w:rPr>
              <w:t xml:space="preserve"> </w:t>
            </w:r>
            <w:r>
              <w:rPr>
                <w:w w:val="95"/>
                <w:sz w:val="24"/>
              </w:rPr>
              <w:t>tipo</w:t>
            </w:r>
            <w:r>
              <w:rPr>
                <w:spacing w:val="13"/>
                <w:w w:val="95"/>
                <w:sz w:val="24"/>
              </w:rPr>
              <w:t xml:space="preserve"> </w:t>
            </w:r>
            <w:r>
              <w:rPr>
                <w:w w:val="95"/>
                <w:sz w:val="24"/>
              </w:rPr>
              <w:t>de</w:t>
            </w:r>
            <w:r>
              <w:rPr>
                <w:spacing w:val="9"/>
                <w:w w:val="95"/>
                <w:sz w:val="24"/>
              </w:rPr>
              <w:t xml:space="preserve"> </w:t>
            </w:r>
            <w:r>
              <w:rPr>
                <w:w w:val="95"/>
                <w:sz w:val="24"/>
              </w:rPr>
              <w:t>desecho</w:t>
            </w:r>
            <w:r>
              <w:rPr>
                <w:spacing w:val="6"/>
                <w:w w:val="95"/>
                <w:sz w:val="24"/>
              </w:rPr>
              <w:t xml:space="preserve"> </w:t>
            </w:r>
            <w:r>
              <w:rPr>
                <w:w w:val="95"/>
                <w:sz w:val="24"/>
              </w:rPr>
              <w:t>(con</w:t>
            </w:r>
            <w:r>
              <w:rPr>
                <w:spacing w:val="6"/>
                <w:w w:val="95"/>
                <w:sz w:val="24"/>
              </w:rPr>
              <w:t xml:space="preserve"> </w:t>
            </w:r>
            <w:r>
              <w:rPr>
                <w:w w:val="95"/>
                <w:sz w:val="24"/>
              </w:rPr>
              <w:t>letra).</w:t>
            </w:r>
          </w:p>
        </w:tc>
      </w:tr>
      <w:tr w:rsidR="00D10823" w14:paraId="63909A00" w14:textId="77777777">
        <w:trPr>
          <w:trHeight w:val="391"/>
        </w:trPr>
        <w:tc>
          <w:tcPr>
            <w:tcW w:w="1224" w:type="dxa"/>
            <w:tcBorders>
              <w:top w:val="nil"/>
              <w:bottom w:val="nil"/>
            </w:tcBorders>
          </w:tcPr>
          <w:p w14:paraId="120FFA03" w14:textId="77777777" w:rsidR="00D10823" w:rsidRDefault="00B354F8">
            <w:pPr>
              <w:pStyle w:val="TableParagraph"/>
              <w:spacing w:before="102" w:line="269" w:lineRule="exact"/>
              <w:ind w:left="195" w:right="215"/>
              <w:jc w:val="center"/>
              <w:rPr>
                <w:sz w:val="24"/>
              </w:rPr>
            </w:pPr>
            <w:r>
              <w:rPr>
                <w:sz w:val="24"/>
              </w:rPr>
              <w:t>17</w:t>
            </w:r>
          </w:p>
        </w:tc>
        <w:tc>
          <w:tcPr>
            <w:tcW w:w="7781" w:type="dxa"/>
            <w:tcBorders>
              <w:top w:val="nil"/>
              <w:bottom w:val="nil"/>
            </w:tcBorders>
          </w:tcPr>
          <w:p w14:paraId="09F6FE90" w14:textId="77777777" w:rsidR="00D10823" w:rsidRDefault="00B354F8">
            <w:pPr>
              <w:pStyle w:val="TableParagraph"/>
              <w:spacing w:before="102" w:line="269" w:lineRule="exact"/>
              <w:ind w:left="110"/>
              <w:rPr>
                <w:sz w:val="24"/>
              </w:rPr>
            </w:pPr>
            <w:r>
              <w:rPr>
                <w:sz w:val="24"/>
              </w:rPr>
              <w:t>Fecha de</w:t>
            </w:r>
            <w:r>
              <w:rPr>
                <w:spacing w:val="-1"/>
                <w:sz w:val="24"/>
              </w:rPr>
              <w:t xml:space="preserve"> </w:t>
            </w:r>
            <w:r>
              <w:rPr>
                <w:sz w:val="24"/>
              </w:rPr>
              <w:t>publicación</w:t>
            </w:r>
            <w:r>
              <w:rPr>
                <w:spacing w:val="3"/>
                <w:sz w:val="24"/>
              </w:rPr>
              <w:t xml:space="preserve"> </w:t>
            </w:r>
            <w:r>
              <w:rPr>
                <w:sz w:val="24"/>
              </w:rPr>
              <w:t>de la “Lista</w:t>
            </w:r>
            <w:r>
              <w:rPr>
                <w:spacing w:val="1"/>
                <w:sz w:val="24"/>
              </w:rPr>
              <w:t xml:space="preserve"> </w:t>
            </w:r>
            <w:r>
              <w:rPr>
                <w:sz w:val="24"/>
              </w:rPr>
              <w:t>de</w:t>
            </w:r>
            <w:r>
              <w:rPr>
                <w:spacing w:val="1"/>
                <w:sz w:val="24"/>
              </w:rPr>
              <w:t xml:space="preserve"> </w:t>
            </w:r>
            <w:r>
              <w:rPr>
                <w:sz w:val="24"/>
              </w:rPr>
              <w:t>valores</w:t>
            </w:r>
            <w:r>
              <w:rPr>
                <w:spacing w:val="-2"/>
                <w:sz w:val="24"/>
              </w:rPr>
              <w:t xml:space="preserve"> </w:t>
            </w:r>
            <w:r>
              <w:rPr>
                <w:sz w:val="24"/>
              </w:rPr>
              <w:t>mínimos</w:t>
            </w:r>
            <w:r>
              <w:rPr>
                <w:spacing w:val="-2"/>
                <w:sz w:val="24"/>
              </w:rPr>
              <w:t xml:space="preserve"> </w:t>
            </w:r>
            <w:r>
              <w:rPr>
                <w:sz w:val="24"/>
              </w:rPr>
              <w:t>para desechos</w:t>
            </w:r>
            <w:r>
              <w:rPr>
                <w:spacing w:val="1"/>
                <w:sz w:val="24"/>
              </w:rPr>
              <w:t xml:space="preserve"> </w:t>
            </w:r>
            <w:r>
              <w:rPr>
                <w:sz w:val="24"/>
              </w:rPr>
              <w:t>de</w:t>
            </w:r>
            <w:r>
              <w:rPr>
                <w:spacing w:val="-1"/>
                <w:sz w:val="24"/>
              </w:rPr>
              <w:t xml:space="preserve"> </w:t>
            </w:r>
            <w:r>
              <w:rPr>
                <w:sz w:val="24"/>
              </w:rPr>
              <w:t>bienes</w:t>
            </w:r>
          </w:p>
        </w:tc>
      </w:tr>
      <w:tr w:rsidR="00D10823" w14:paraId="25DAE199" w14:textId="77777777">
        <w:trPr>
          <w:trHeight w:val="271"/>
        </w:trPr>
        <w:tc>
          <w:tcPr>
            <w:tcW w:w="1224" w:type="dxa"/>
            <w:tcBorders>
              <w:top w:val="nil"/>
              <w:bottom w:val="nil"/>
            </w:tcBorders>
          </w:tcPr>
          <w:p w14:paraId="3D70DAFA" w14:textId="77777777" w:rsidR="00D10823" w:rsidRDefault="00D10823">
            <w:pPr>
              <w:pStyle w:val="TableParagraph"/>
              <w:rPr>
                <w:sz w:val="20"/>
              </w:rPr>
            </w:pPr>
          </w:p>
        </w:tc>
        <w:tc>
          <w:tcPr>
            <w:tcW w:w="7781" w:type="dxa"/>
            <w:tcBorders>
              <w:top w:val="nil"/>
              <w:bottom w:val="nil"/>
            </w:tcBorders>
          </w:tcPr>
          <w:p w14:paraId="2D8D6EA8" w14:textId="77777777" w:rsidR="00D10823" w:rsidRDefault="00B354F8">
            <w:pPr>
              <w:pStyle w:val="TableParagraph"/>
              <w:spacing w:line="251" w:lineRule="exact"/>
              <w:ind w:left="110"/>
              <w:rPr>
                <w:sz w:val="24"/>
              </w:rPr>
            </w:pPr>
            <w:r>
              <w:rPr>
                <w:w w:val="95"/>
                <w:sz w:val="24"/>
              </w:rPr>
              <w:t>muebles</w:t>
            </w:r>
            <w:r>
              <w:rPr>
                <w:spacing w:val="6"/>
                <w:w w:val="95"/>
                <w:sz w:val="24"/>
              </w:rPr>
              <w:t xml:space="preserve"> </w:t>
            </w:r>
            <w:r>
              <w:rPr>
                <w:w w:val="95"/>
                <w:sz w:val="24"/>
              </w:rPr>
              <w:t>que</w:t>
            </w:r>
            <w:r>
              <w:rPr>
                <w:spacing w:val="8"/>
                <w:w w:val="95"/>
                <w:sz w:val="24"/>
              </w:rPr>
              <w:t xml:space="preserve"> </w:t>
            </w:r>
            <w:r>
              <w:rPr>
                <w:w w:val="95"/>
                <w:sz w:val="24"/>
              </w:rPr>
              <w:t>generen</w:t>
            </w:r>
            <w:r>
              <w:rPr>
                <w:spacing w:val="9"/>
                <w:w w:val="95"/>
                <w:sz w:val="24"/>
              </w:rPr>
              <w:t xml:space="preserve"> </w:t>
            </w:r>
            <w:r>
              <w:rPr>
                <w:w w:val="95"/>
                <w:sz w:val="24"/>
              </w:rPr>
              <w:t>las</w:t>
            </w:r>
            <w:r>
              <w:rPr>
                <w:spacing w:val="6"/>
                <w:w w:val="95"/>
                <w:sz w:val="24"/>
              </w:rPr>
              <w:t xml:space="preserve"> </w:t>
            </w:r>
            <w:r>
              <w:rPr>
                <w:w w:val="95"/>
                <w:sz w:val="24"/>
              </w:rPr>
              <w:t>Dependencias</w:t>
            </w:r>
            <w:r>
              <w:rPr>
                <w:spacing w:val="7"/>
                <w:w w:val="95"/>
                <w:sz w:val="24"/>
              </w:rPr>
              <w:t xml:space="preserve"> </w:t>
            </w:r>
            <w:r>
              <w:rPr>
                <w:w w:val="95"/>
                <w:sz w:val="24"/>
              </w:rPr>
              <w:t>y</w:t>
            </w:r>
            <w:r>
              <w:rPr>
                <w:spacing w:val="8"/>
                <w:w w:val="95"/>
                <w:sz w:val="24"/>
              </w:rPr>
              <w:t xml:space="preserve"> </w:t>
            </w:r>
            <w:r>
              <w:rPr>
                <w:w w:val="95"/>
                <w:sz w:val="24"/>
              </w:rPr>
              <w:t>Entidades</w:t>
            </w:r>
            <w:r>
              <w:rPr>
                <w:spacing w:val="6"/>
                <w:w w:val="95"/>
                <w:sz w:val="24"/>
              </w:rPr>
              <w:t xml:space="preserve"> </w:t>
            </w:r>
            <w:r>
              <w:rPr>
                <w:w w:val="95"/>
                <w:sz w:val="24"/>
              </w:rPr>
              <w:t>de</w:t>
            </w:r>
            <w:r>
              <w:rPr>
                <w:spacing w:val="8"/>
                <w:w w:val="95"/>
                <w:sz w:val="24"/>
              </w:rPr>
              <w:t xml:space="preserve"> </w:t>
            </w:r>
            <w:r>
              <w:rPr>
                <w:w w:val="95"/>
                <w:sz w:val="24"/>
              </w:rPr>
              <w:t>la</w:t>
            </w:r>
            <w:r>
              <w:rPr>
                <w:spacing w:val="6"/>
                <w:w w:val="95"/>
                <w:sz w:val="24"/>
              </w:rPr>
              <w:t xml:space="preserve"> </w:t>
            </w:r>
            <w:r>
              <w:rPr>
                <w:w w:val="95"/>
                <w:sz w:val="24"/>
              </w:rPr>
              <w:t>Administración</w:t>
            </w:r>
            <w:r>
              <w:rPr>
                <w:spacing w:val="5"/>
                <w:w w:val="95"/>
                <w:sz w:val="24"/>
              </w:rPr>
              <w:t xml:space="preserve"> </w:t>
            </w:r>
            <w:r>
              <w:rPr>
                <w:w w:val="95"/>
                <w:sz w:val="24"/>
              </w:rPr>
              <w:t>Pública</w:t>
            </w:r>
          </w:p>
        </w:tc>
      </w:tr>
      <w:tr w:rsidR="00D10823" w14:paraId="584D5A26" w14:textId="77777777">
        <w:trPr>
          <w:trHeight w:val="388"/>
        </w:trPr>
        <w:tc>
          <w:tcPr>
            <w:tcW w:w="1224" w:type="dxa"/>
            <w:tcBorders>
              <w:top w:val="nil"/>
              <w:bottom w:val="nil"/>
            </w:tcBorders>
          </w:tcPr>
          <w:p w14:paraId="590D77C2" w14:textId="77777777" w:rsidR="00D10823" w:rsidRDefault="00D10823">
            <w:pPr>
              <w:pStyle w:val="TableParagraph"/>
            </w:pPr>
          </w:p>
        </w:tc>
        <w:tc>
          <w:tcPr>
            <w:tcW w:w="7781" w:type="dxa"/>
            <w:tcBorders>
              <w:top w:val="nil"/>
              <w:bottom w:val="nil"/>
            </w:tcBorders>
          </w:tcPr>
          <w:p w14:paraId="74B82AC2" w14:textId="77777777" w:rsidR="00D10823" w:rsidRDefault="00B354F8">
            <w:pPr>
              <w:pStyle w:val="TableParagraph"/>
              <w:spacing w:line="258" w:lineRule="exact"/>
              <w:ind w:left="110"/>
              <w:rPr>
                <w:sz w:val="24"/>
              </w:rPr>
            </w:pPr>
            <w:r>
              <w:rPr>
                <w:w w:val="95"/>
                <w:sz w:val="24"/>
              </w:rPr>
              <w:t>Federal”,</w:t>
            </w:r>
            <w:r>
              <w:rPr>
                <w:spacing w:val="4"/>
                <w:w w:val="95"/>
                <w:sz w:val="24"/>
              </w:rPr>
              <w:t xml:space="preserve"> </w:t>
            </w:r>
            <w:r>
              <w:rPr>
                <w:w w:val="95"/>
                <w:sz w:val="24"/>
              </w:rPr>
              <w:t>emitida</w:t>
            </w:r>
            <w:r>
              <w:rPr>
                <w:spacing w:val="4"/>
                <w:w w:val="95"/>
                <w:sz w:val="24"/>
              </w:rPr>
              <w:t xml:space="preserve"> </w:t>
            </w:r>
            <w:r>
              <w:rPr>
                <w:w w:val="95"/>
                <w:sz w:val="24"/>
              </w:rPr>
              <w:t>por</w:t>
            </w:r>
            <w:r>
              <w:rPr>
                <w:spacing w:val="5"/>
                <w:w w:val="95"/>
                <w:sz w:val="24"/>
              </w:rPr>
              <w:t xml:space="preserve"> </w:t>
            </w:r>
            <w:r>
              <w:rPr>
                <w:w w:val="95"/>
                <w:sz w:val="24"/>
              </w:rPr>
              <w:t>la</w:t>
            </w:r>
            <w:r>
              <w:rPr>
                <w:spacing w:val="4"/>
                <w:w w:val="95"/>
                <w:sz w:val="24"/>
              </w:rPr>
              <w:t xml:space="preserve"> </w:t>
            </w:r>
            <w:r>
              <w:rPr>
                <w:w w:val="95"/>
                <w:sz w:val="24"/>
              </w:rPr>
              <w:t>SFP.</w:t>
            </w:r>
          </w:p>
        </w:tc>
      </w:tr>
      <w:tr w:rsidR="00D10823" w14:paraId="5E04B1CD" w14:textId="77777777">
        <w:trPr>
          <w:trHeight w:val="660"/>
        </w:trPr>
        <w:tc>
          <w:tcPr>
            <w:tcW w:w="1224" w:type="dxa"/>
            <w:tcBorders>
              <w:top w:val="nil"/>
              <w:bottom w:val="nil"/>
            </w:tcBorders>
          </w:tcPr>
          <w:p w14:paraId="2A883F72"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47F6B182" w14:textId="77777777" w:rsidR="00D10823" w:rsidRDefault="00B354F8">
            <w:pPr>
              <w:pStyle w:val="TableParagraph"/>
              <w:spacing w:before="104" w:line="268" w:lineRule="exact"/>
              <w:ind w:left="110" w:right="150"/>
              <w:rPr>
                <w:sz w:val="24"/>
              </w:rPr>
            </w:pPr>
            <w:r>
              <w:rPr>
                <w:spacing w:val="-1"/>
                <w:sz w:val="24"/>
              </w:rPr>
              <w:t>Vigencia</w:t>
            </w:r>
            <w:r>
              <w:rPr>
                <w:spacing w:val="-8"/>
                <w:sz w:val="24"/>
              </w:rPr>
              <w:t xml:space="preserve"> </w:t>
            </w:r>
            <w:r>
              <w:rPr>
                <w:sz w:val="24"/>
              </w:rPr>
              <w:t>de</w:t>
            </w:r>
            <w:r>
              <w:rPr>
                <w:spacing w:val="-7"/>
                <w:sz w:val="24"/>
              </w:rPr>
              <w:t xml:space="preserve"> </w:t>
            </w:r>
            <w:r>
              <w:rPr>
                <w:sz w:val="24"/>
              </w:rPr>
              <w:t>la</w:t>
            </w:r>
            <w:r>
              <w:rPr>
                <w:spacing w:val="-8"/>
                <w:sz w:val="24"/>
              </w:rPr>
              <w:t xml:space="preserve"> </w:t>
            </w:r>
            <w:r>
              <w:rPr>
                <w:sz w:val="24"/>
              </w:rPr>
              <w:t>“Lista</w:t>
            </w:r>
            <w:r>
              <w:rPr>
                <w:spacing w:val="-8"/>
                <w:sz w:val="24"/>
              </w:rPr>
              <w:t xml:space="preserve"> </w:t>
            </w:r>
            <w:r>
              <w:rPr>
                <w:sz w:val="24"/>
              </w:rPr>
              <w:t>de</w:t>
            </w:r>
            <w:r>
              <w:rPr>
                <w:spacing w:val="-6"/>
                <w:sz w:val="24"/>
              </w:rPr>
              <w:t xml:space="preserve"> </w:t>
            </w:r>
            <w:r>
              <w:rPr>
                <w:sz w:val="24"/>
              </w:rPr>
              <w:t>valores</w:t>
            </w:r>
            <w:r>
              <w:rPr>
                <w:spacing w:val="-7"/>
                <w:sz w:val="24"/>
              </w:rPr>
              <w:t xml:space="preserve"> </w:t>
            </w:r>
            <w:r>
              <w:rPr>
                <w:sz w:val="24"/>
              </w:rPr>
              <w:t>mínimos</w:t>
            </w:r>
            <w:r>
              <w:rPr>
                <w:spacing w:val="-11"/>
                <w:sz w:val="24"/>
              </w:rPr>
              <w:t xml:space="preserve"> </w:t>
            </w:r>
            <w:r>
              <w:rPr>
                <w:sz w:val="24"/>
              </w:rPr>
              <w:t>para</w:t>
            </w:r>
            <w:r>
              <w:rPr>
                <w:spacing w:val="-8"/>
                <w:sz w:val="24"/>
              </w:rPr>
              <w:t xml:space="preserve"> </w:t>
            </w:r>
            <w:r>
              <w:rPr>
                <w:sz w:val="24"/>
              </w:rPr>
              <w:t>desechos</w:t>
            </w:r>
            <w:r>
              <w:rPr>
                <w:spacing w:val="-8"/>
                <w:sz w:val="24"/>
              </w:rPr>
              <w:t xml:space="preserve"> </w:t>
            </w:r>
            <w:r>
              <w:rPr>
                <w:sz w:val="24"/>
              </w:rPr>
              <w:t>de</w:t>
            </w:r>
            <w:r>
              <w:rPr>
                <w:spacing w:val="-9"/>
                <w:sz w:val="24"/>
              </w:rPr>
              <w:t xml:space="preserve"> </w:t>
            </w:r>
            <w:r>
              <w:rPr>
                <w:sz w:val="24"/>
              </w:rPr>
              <w:t>bienes</w:t>
            </w:r>
            <w:r>
              <w:rPr>
                <w:spacing w:val="-11"/>
                <w:sz w:val="24"/>
              </w:rPr>
              <w:t xml:space="preserve"> </w:t>
            </w:r>
            <w:r>
              <w:rPr>
                <w:sz w:val="24"/>
              </w:rPr>
              <w:t>muebles</w:t>
            </w:r>
            <w:r>
              <w:rPr>
                <w:spacing w:val="-8"/>
                <w:sz w:val="24"/>
              </w:rPr>
              <w:t xml:space="preserve"> </w:t>
            </w:r>
            <w:r>
              <w:rPr>
                <w:sz w:val="24"/>
              </w:rPr>
              <w:t>que</w:t>
            </w:r>
            <w:r>
              <w:rPr>
                <w:spacing w:val="-57"/>
                <w:sz w:val="24"/>
              </w:rPr>
              <w:t xml:space="preserve"> </w:t>
            </w:r>
            <w:r>
              <w:rPr>
                <w:spacing w:val="-1"/>
                <w:sz w:val="24"/>
              </w:rPr>
              <w:t>generen</w:t>
            </w:r>
            <w:r>
              <w:rPr>
                <w:spacing w:val="3"/>
                <w:sz w:val="24"/>
              </w:rPr>
              <w:t xml:space="preserve"> </w:t>
            </w:r>
            <w:r>
              <w:rPr>
                <w:spacing w:val="-1"/>
                <w:sz w:val="24"/>
              </w:rPr>
              <w:t>las</w:t>
            </w:r>
            <w:r>
              <w:rPr>
                <w:spacing w:val="2"/>
                <w:sz w:val="24"/>
              </w:rPr>
              <w:t xml:space="preserve"> </w:t>
            </w:r>
            <w:r>
              <w:rPr>
                <w:sz w:val="24"/>
              </w:rPr>
              <w:t>Dependencias</w:t>
            </w:r>
            <w:r>
              <w:rPr>
                <w:spacing w:val="1"/>
                <w:sz w:val="24"/>
              </w:rPr>
              <w:t xml:space="preserve"> </w:t>
            </w:r>
            <w:r>
              <w:rPr>
                <w:sz w:val="24"/>
              </w:rPr>
              <w:t>y</w:t>
            </w:r>
            <w:r>
              <w:rPr>
                <w:spacing w:val="3"/>
                <w:sz w:val="24"/>
              </w:rPr>
              <w:t xml:space="preserve"> </w:t>
            </w:r>
            <w:r>
              <w:rPr>
                <w:sz w:val="24"/>
              </w:rPr>
              <w:t>Entidades</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Administración</w:t>
            </w:r>
            <w:r>
              <w:rPr>
                <w:spacing w:val="4"/>
                <w:sz w:val="24"/>
              </w:rPr>
              <w:t xml:space="preserve"> </w:t>
            </w:r>
            <w:r>
              <w:rPr>
                <w:sz w:val="24"/>
              </w:rPr>
              <w:t>Pública</w:t>
            </w:r>
            <w:r>
              <w:rPr>
                <w:spacing w:val="1"/>
                <w:sz w:val="24"/>
              </w:rPr>
              <w:t xml:space="preserve"> </w:t>
            </w:r>
            <w:r>
              <w:rPr>
                <w:sz w:val="24"/>
              </w:rPr>
              <w:t>Federal”,</w:t>
            </w:r>
          </w:p>
        </w:tc>
      </w:tr>
      <w:tr w:rsidR="00D10823" w14:paraId="5F7E7896" w14:textId="77777777">
        <w:trPr>
          <w:trHeight w:val="391"/>
        </w:trPr>
        <w:tc>
          <w:tcPr>
            <w:tcW w:w="1224" w:type="dxa"/>
            <w:tcBorders>
              <w:top w:val="nil"/>
              <w:bottom w:val="nil"/>
            </w:tcBorders>
          </w:tcPr>
          <w:p w14:paraId="7525DCB0" w14:textId="77777777" w:rsidR="00D10823" w:rsidRDefault="00D10823">
            <w:pPr>
              <w:pStyle w:val="TableParagraph"/>
            </w:pPr>
          </w:p>
        </w:tc>
        <w:tc>
          <w:tcPr>
            <w:tcW w:w="7781" w:type="dxa"/>
            <w:tcBorders>
              <w:top w:val="nil"/>
              <w:bottom w:val="nil"/>
            </w:tcBorders>
          </w:tcPr>
          <w:p w14:paraId="48903643" w14:textId="77777777" w:rsidR="00D10823" w:rsidRDefault="00B354F8">
            <w:pPr>
              <w:pStyle w:val="TableParagraph"/>
              <w:spacing w:line="261" w:lineRule="exact"/>
              <w:ind w:left="110"/>
              <w:rPr>
                <w:sz w:val="24"/>
              </w:rPr>
            </w:pPr>
            <w:r>
              <w:rPr>
                <w:w w:val="95"/>
                <w:sz w:val="24"/>
              </w:rPr>
              <w:t>emitida</w:t>
            </w:r>
            <w:r>
              <w:rPr>
                <w:spacing w:val="5"/>
                <w:w w:val="95"/>
                <w:sz w:val="24"/>
              </w:rPr>
              <w:t xml:space="preserve"> </w:t>
            </w:r>
            <w:r>
              <w:rPr>
                <w:w w:val="95"/>
                <w:sz w:val="24"/>
              </w:rPr>
              <w:t>por</w:t>
            </w:r>
            <w:r>
              <w:rPr>
                <w:spacing w:val="7"/>
                <w:w w:val="95"/>
                <w:sz w:val="24"/>
              </w:rPr>
              <w:t xml:space="preserve"> </w:t>
            </w:r>
            <w:r>
              <w:rPr>
                <w:w w:val="95"/>
                <w:sz w:val="24"/>
              </w:rPr>
              <w:t>la</w:t>
            </w:r>
            <w:r>
              <w:rPr>
                <w:spacing w:val="5"/>
                <w:w w:val="95"/>
                <w:sz w:val="24"/>
              </w:rPr>
              <w:t xml:space="preserve"> </w:t>
            </w:r>
            <w:r>
              <w:rPr>
                <w:w w:val="95"/>
                <w:sz w:val="24"/>
              </w:rPr>
              <w:t>SFP</w:t>
            </w:r>
          </w:p>
        </w:tc>
      </w:tr>
      <w:tr w:rsidR="00D10823" w14:paraId="571B9C8B" w14:textId="77777777">
        <w:trPr>
          <w:trHeight w:val="508"/>
        </w:trPr>
        <w:tc>
          <w:tcPr>
            <w:tcW w:w="1224" w:type="dxa"/>
            <w:tcBorders>
              <w:top w:val="nil"/>
              <w:bottom w:val="nil"/>
            </w:tcBorders>
          </w:tcPr>
          <w:p w14:paraId="11E500F1"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1961C6FD"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cargo</w:t>
            </w:r>
            <w:r>
              <w:rPr>
                <w:spacing w:val="-1"/>
                <w:w w:val="95"/>
                <w:sz w:val="24"/>
              </w:rPr>
              <w:t xml:space="preserve"> </w:t>
            </w:r>
            <w:r>
              <w:rPr>
                <w:w w:val="95"/>
                <w:sz w:val="24"/>
              </w:rPr>
              <w:t>y</w:t>
            </w:r>
            <w:r>
              <w:rPr>
                <w:spacing w:val="2"/>
                <w:w w:val="95"/>
                <w:sz w:val="24"/>
              </w:rPr>
              <w:t xml:space="preserve"> </w:t>
            </w:r>
            <w:r>
              <w:rPr>
                <w:w w:val="95"/>
                <w:sz w:val="24"/>
              </w:rPr>
              <w:t>firma</w:t>
            </w:r>
            <w:r>
              <w:rPr>
                <w:spacing w:val="-1"/>
                <w:w w:val="95"/>
                <w:sz w:val="24"/>
              </w:rPr>
              <w:t xml:space="preserve"> </w:t>
            </w:r>
            <w:r>
              <w:rPr>
                <w:w w:val="95"/>
                <w:sz w:val="24"/>
              </w:rPr>
              <w:t>del</w:t>
            </w:r>
            <w:r>
              <w:rPr>
                <w:spacing w:val="-1"/>
                <w:w w:val="95"/>
                <w:sz w:val="24"/>
              </w:rPr>
              <w:t xml:space="preserve"> </w:t>
            </w:r>
            <w:r>
              <w:rPr>
                <w:w w:val="95"/>
                <w:sz w:val="24"/>
              </w:rPr>
              <w:t>servidor</w:t>
            </w:r>
            <w:r>
              <w:rPr>
                <w:spacing w:val="-2"/>
                <w:w w:val="95"/>
                <w:sz w:val="24"/>
              </w:rPr>
              <w:t xml:space="preserve"> </w:t>
            </w:r>
            <w:r>
              <w:rPr>
                <w:w w:val="95"/>
                <w:sz w:val="24"/>
              </w:rPr>
              <w:t>público</w:t>
            </w:r>
            <w:r>
              <w:rPr>
                <w:spacing w:val="-1"/>
                <w:w w:val="95"/>
                <w:sz w:val="24"/>
              </w:rPr>
              <w:t xml:space="preserve"> </w:t>
            </w:r>
            <w:r>
              <w:rPr>
                <w:w w:val="95"/>
                <w:sz w:val="24"/>
              </w:rPr>
              <w:t>que</w:t>
            </w:r>
            <w:r>
              <w:rPr>
                <w:spacing w:val="1"/>
                <w:w w:val="95"/>
                <w:sz w:val="24"/>
              </w:rPr>
              <w:t xml:space="preserve"> </w:t>
            </w:r>
            <w:r>
              <w:rPr>
                <w:w w:val="95"/>
                <w:sz w:val="24"/>
              </w:rPr>
              <w:t>realizó</w:t>
            </w:r>
            <w:r>
              <w:rPr>
                <w:spacing w:val="3"/>
                <w:w w:val="95"/>
                <w:sz w:val="24"/>
              </w:rPr>
              <w:t xml:space="preserve"> </w:t>
            </w:r>
            <w:r>
              <w:rPr>
                <w:w w:val="95"/>
                <w:sz w:val="24"/>
              </w:rPr>
              <w:t>la verificación</w:t>
            </w:r>
            <w:r>
              <w:rPr>
                <w:spacing w:val="2"/>
                <w:w w:val="95"/>
                <w:sz w:val="24"/>
              </w:rPr>
              <w:t xml:space="preserve"> </w:t>
            </w:r>
            <w:r>
              <w:rPr>
                <w:w w:val="95"/>
                <w:sz w:val="24"/>
              </w:rPr>
              <w:t>física.</w:t>
            </w:r>
          </w:p>
        </w:tc>
      </w:tr>
      <w:tr w:rsidR="00D10823" w14:paraId="08790AF9" w14:textId="77777777">
        <w:trPr>
          <w:trHeight w:val="780"/>
        </w:trPr>
        <w:tc>
          <w:tcPr>
            <w:tcW w:w="1224" w:type="dxa"/>
            <w:tcBorders>
              <w:top w:val="nil"/>
              <w:bottom w:val="nil"/>
            </w:tcBorders>
          </w:tcPr>
          <w:p w14:paraId="59516905" w14:textId="77777777" w:rsidR="00D10823" w:rsidRDefault="00B354F8">
            <w:pPr>
              <w:pStyle w:val="TableParagraph"/>
              <w:spacing w:before="102"/>
              <w:ind w:left="195" w:right="215"/>
              <w:jc w:val="center"/>
              <w:rPr>
                <w:sz w:val="24"/>
              </w:rPr>
            </w:pPr>
            <w:r>
              <w:rPr>
                <w:sz w:val="24"/>
              </w:rPr>
              <w:t>20</w:t>
            </w:r>
          </w:p>
        </w:tc>
        <w:tc>
          <w:tcPr>
            <w:tcW w:w="7781" w:type="dxa"/>
            <w:tcBorders>
              <w:top w:val="nil"/>
              <w:bottom w:val="nil"/>
            </w:tcBorders>
          </w:tcPr>
          <w:p w14:paraId="2336CD91" w14:textId="77777777" w:rsidR="00D10823" w:rsidRDefault="00B354F8">
            <w:pPr>
              <w:pStyle w:val="TableParagraph"/>
              <w:spacing w:before="109" w:line="232" w:lineRule="auto"/>
              <w:ind w:left="110"/>
              <w:rPr>
                <w:sz w:val="24"/>
              </w:rPr>
            </w:pPr>
            <w:r>
              <w:rPr>
                <w:sz w:val="24"/>
              </w:rPr>
              <w:t>Nombre,</w:t>
            </w:r>
            <w:r>
              <w:rPr>
                <w:spacing w:val="23"/>
                <w:sz w:val="24"/>
              </w:rPr>
              <w:t xml:space="preserve"> </w:t>
            </w:r>
            <w:r>
              <w:rPr>
                <w:sz w:val="24"/>
              </w:rPr>
              <w:t>cargo</w:t>
            </w:r>
            <w:r>
              <w:rPr>
                <w:spacing w:val="25"/>
                <w:sz w:val="24"/>
              </w:rPr>
              <w:t xml:space="preserve"> </w:t>
            </w:r>
            <w:r>
              <w:rPr>
                <w:sz w:val="24"/>
              </w:rPr>
              <w:t>y</w:t>
            </w:r>
            <w:r>
              <w:rPr>
                <w:spacing w:val="24"/>
                <w:sz w:val="24"/>
              </w:rPr>
              <w:t xml:space="preserve"> </w:t>
            </w:r>
            <w:r>
              <w:rPr>
                <w:sz w:val="24"/>
              </w:rPr>
              <w:t>firma</w:t>
            </w:r>
            <w:r>
              <w:rPr>
                <w:spacing w:val="22"/>
                <w:sz w:val="24"/>
              </w:rPr>
              <w:t xml:space="preserve"> </w:t>
            </w:r>
            <w:r>
              <w:rPr>
                <w:sz w:val="24"/>
              </w:rPr>
              <w:t>del</w:t>
            </w:r>
            <w:r>
              <w:rPr>
                <w:spacing w:val="22"/>
                <w:sz w:val="24"/>
              </w:rPr>
              <w:t xml:space="preserve"> </w:t>
            </w:r>
            <w:r>
              <w:rPr>
                <w:sz w:val="24"/>
              </w:rPr>
              <w:t>servidor</w:t>
            </w:r>
            <w:r>
              <w:rPr>
                <w:spacing w:val="24"/>
                <w:sz w:val="24"/>
              </w:rPr>
              <w:t xml:space="preserve"> </w:t>
            </w:r>
            <w:r>
              <w:rPr>
                <w:sz w:val="24"/>
              </w:rPr>
              <w:t>público</w:t>
            </w:r>
            <w:r>
              <w:rPr>
                <w:spacing w:val="25"/>
                <w:sz w:val="24"/>
              </w:rPr>
              <w:t xml:space="preserve"> </w:t>
            </w:r>
            <w:r>
              <w:rPr>
                <w:sz w:val="24"/>
              </w:rPr>
              <w:t>que</w:t>
            </w:r>
            <w:r>
              <w:rPr>
                <w:spacing w:val="28"/>
                <w:sz w:val="24"/>
              </w:rPr>
              <w:t xml:space="preserve"> </w:t>
            </w:r>
            <w:r>
              <w:rPr>
                <w:sz w:val="24"/>
              </w:rPr>
              <w:t>realizó</w:t>
            </w:r>
            <w:r>
              <w:rPr>
                <w:spacing w:val="25"/>
                <w:sz w:val="24"/>
              </w:rPr>
              <w:t xml:space="preserve"> </w:t>
            </w:r>
            <w:r>
              <w:rPr>
                <w:sz w:val="24"/>
              </w:rPr>
              <w:t>el</w:t>
            </w:r>
            <w:r>
              <w:rPr>
                <w:spacing w:val="25"/>
                <w:sz w:val="24"/>
              </w:rPr>
              <w:t xml:space="preserve"> </w:t>
            </w:r>
            <w:r>
              <w:rPr>
                <w:sz w:val="24"/>
              </w:rPr>
              <w:t>cálculo</w:t>
            </w:r>
            <w:r>
              <w:rPr>
                <w:spacing w:val="25"/>
                <w:sz w:val="24"/>
              </w:rPr>
              <w:t xml:space="preserve"> </w:t>
            </w:r>
            <w:r>
              <w:rPr>
                <w:sz w:val="24"/>
              </w:rPr>
              <w:t>del</w:t>
            </w:r>
            <w:r>
              <w:rPr>
                <w:spacing w:val="25"/>
                <w:sz w:val="24"/>
              </w:rPr>
              <w:t xml:space="preserve"> </w:t>
            </w:r>
            <w:r>
              <w:rPr>
                <w:sz w:val="24"/>
              </w:rPr>
              <w:t>valor</w:t>
            </w:r>
            <w:r>
              <w:rPr>
                <w:spacing w:val="-57"/>
                <w:sz w:val="24"/>
              </w:rPr>
              <w:t xml:space="preserve"> </w:t>
            </w:r>
            <w:r>
              <w:rPr>
                <w:sz w:val="24"/>
              </w:rPr>
              <w:t>mínimo.</w:t>
            </w:r>
          </w:p>
        </w:tc>
      </w:tr>
      <w:tr w:rsidR="00D10823" w14:paraId="76C2F848" w14:textId="77777777">
        <w:trPr>
          <w:trHeight w:val="780"/>
        </w:trPr>
        <w:tc>
          <w:tcPr>
            <w:tcW w:w="1224" w:type="dxa"/>
            <w:tcBorders>
              <w:top w:val="nil"/>
              <w:bottom w:val="nil"/>
            </w:tcBorders>
          </w:tcPr>
          <w:p w14:paraId="26A69706" w14:textId="77777777" w:rsidR="00D10823" w:rsidRDefault="00B354F8">
            <w:pPr>
              <w:pStyle w:val="TableParagraph"/>
              <w:spacing w:before="104"/>
              <w:ind w:left="195" w:right="215"/>
              <w:jc w:val="center"/>
              <w:rPr>
                <w:sz w:val="24"/>
              </w:rPr>
            </w:pPr>
            <w:r>
              <w:rPr>
                <w:sz w:val="24"/>
              </w:rPr>
              <w:t>21</w:t>
            </w:r>
          </w:p>
        </w:tc>
        <w:tc>
          <w:tcPr>
            <w:tcW w:w="7781" w:type="dxa"/>
            <w:tcBorders>
              <w:top w:val="nil"/>
              <w:bottom w:val="nil"/>
            </w:tcBorders>
          </w:tcPr>
          <w:p w14:paraId="5FFC8D3B" w14:textId="77777777" w:rsidR="00D10823" w:rsidRDefault="00B354F8">
            <w:pPr>
              <w:pStyle w:val="TableParagraph"/>
              <w:spacing w:before="111" w:line="232" w:lineRule="auto"/>
              <w:ind w:left="110"/>
              <w:rPr>
                <w:sz w:val="24"/>
              </w:rPr>
            </w:pPr>
            <w:r>
              <w:rPr>
                <w:sz w:val="24"/>
              </w:rPr>
              <w:t>Nombre,</w:t>
            </w:r>
            <w:r>
              <w:rPr>
                <w:spacing w:val="-7"/>
                <w:sz w:val="24"/>
              </w:rPr>
              <w:t xml:space="preserve"> </w:t>
            </w:r>
            <w:r>
              <w:rPr>
                <w:sz w:val="24"/>
              </w:rPr>
              <w:t>cargo</w:t>
            </w:r>
            <w:r>
              <w:rPr>
                <w:spacing w:val="-6"/>
                <w:sz w:val="24"/>
              </w:rPr>
              <w:t xml:space="preserve"> </w:t>
            </w:r>
            <w:r>
              <w:rPr>
                <w:sz w:val="24"/>
              </w:rPr>
              <w:t>y</w:t>
            </w:r>
            <w:r>
              <w:rPr>
                <w:spacing w:val="-4"/>
                <w:sz w:val="24"/>
              </w:rPr>
              <w:t xml:space="preserve"> </w:t>
            </w:r>
            <w:r>
              <w:rPr>
                <w:sz w:val="24"/>
              </w:rPr>
              <w:t>firma</w:t>
            </w:r>
            <w:r>
              <w:rPr>
                <w:spacing w:val="-5"/>
                <w:sz w:val="24"/>
              </w:rPr>
              <w:t xml:space="preserve"> </w:t>
            </w:r>
            <w:r>
              <w:rPr>
                <w:sz w:val="24"/>
              </w:rPr>
              <w:t>del</w:t>
            </w:r>
            <w:r>
              <w:rPr>
                <w:spacing w:val="-5"/>
                <w:sz w:val="24"/>
              </w:rPr>
              <w:t xml:space="preserve"> </w:t>
            </w:r>
            <w:r>
              <w:rPr>
                <w:sz w:val="24"/>
              </w:rPr>
              <w:t>servidor</w:t>
            </w:r>
            <w:r>
              <w:rPr>
                <w:spacing w:val="-6"/>
                <w:sz w:val="24"/>
              </w:rPr>
              <w:t xml:space="preserve"> </w:t>
            </w:r>
            <w:r>
              <w:rPr>
                <w:sz w:val="24"/>
              </w:rPr>
              <w:t>público</w:t>
            </w:r>
            <w:r>
              <w:rPr>
                <w:spacing w:val="-3"/>
                <w:sz w:val="24"/>
              </w:rPr>
              <w:t xml:space="preserve"> </w:t>
            </w:r>
            <w:r>
              <w:rPr>
                <w:sz w:val="24"/>
              </w:rPr>
              <w:t>que</w:t>
            </w:r>
            <w:r>
              <w:rPr>
                <w:spacing w:val="-4"/>
                <w:sz w:val="24"/>
              </w:rPr>
              <w:t xml:space="preserve"> </w:t>
            </w:r>
            <w:r>
              <w:rPr>
                <w:sz w:val="24"/>
              </w:rPr>
              <w:t>elaboró</w:t>
            </w:r>
            <w:r>
              <w:rPr>
                <w:spacing w:val="-3"/>
                <w:sz w:val="24"/>
              </w:rPr>
              <w:t xml:space="preserve"> </w:t>
            </w:r>
            <w:r>
              <w:rPr>
                <w:sz w:val="24"/>
              </w:rPr>
              <w:t>la</w:t>
            </w:r>
            <w:r>
              <w:rPr>
                <w:spacing w:val="-5"/>
                <w:sz w:val="24"/>
              </w:rPr>
              <w:t xml:space="preserve"> </w:t>
            </w:r>
            <w:r>
              <w:rPr>
                <w:sz w:val="24"/>
              </w:rPr>
              <w:t>“Determinación</w:t>
            </w:r>
            <w:r>
              <w:rPr>
                <w:spacing w:val="-5"/>
                <w:sz w:val="24"/>
              </w:rPr>
              <w:t xml:space="preserve"> </w:t>
            </w:r>
            <w:r>
              <w:rPr>
                <w:sz w:val="24"/>
              </w:rPr>
              <w:t>del</w:t>
            </w:r>
            <w:r>
              <w:rPr>
                <w:spacing w:val="-57"/>
                <w:sz w:val="24"/>
              </w:rPr>
              <w:t xml:space="preserve"> </w:t>
            </w:r>
            <w:r>
              <w:rPr>
                <w:sz w:val="24"/>
              </w:rPr>
              <w:t>Valor</w:t>
            </w:r>
            <w:r>
              <w:rPr>
                <w:spacing w:val="58"/>
                <w:sz w:val="24"/>
              </w:rPr>
              <w:t xml:space="preserve"> </w:t>
            </w:r>
            <w:r>
              <w:rPr>
                <w:sz w:val="24"/>
              </w:rPr>
              <w:t>Mínimo</w:t>
            </w:r>
            <w:r>
              <w:rPr>
                <w:spacing w:val="-1"/>
                <w:sz w:val="24"/>
              </w:rPr>
              <w:t xml:space="preserve"> </w:t>
            </w:r>
            <w:r>
              <w:rPr>
                <w:sz w:val="24"/>
              </w:rPr>
              <w:t>de</w:t>
            </w:r>
            <w:r>
              <w:rPr>
                <w:spacing w:val="1"/>
                <w:sz w:val="24"/>
              </w:rPr>
              <w:t xml:space="preserve"> </w:t>
            </w:r>
            <w:r>
              <w:rPr>
                <w:sz w:val="24"/>
              </w:rPr>
              <w:t>Venta”.</w:t>
            </w:r>
          </w:p>
        </w:tc>
      </w:tr>
      <w:tr w:rsidR="00D10823" w14:paraId="3775F4C2" w14:textId="77777777">
        <w:trPr>
          <w:trHeight w:val="662"/>
        </w:trPr>
        <w:tc>
          <w:tcPr>
            <w:tcW w:w="1224" w:type="dxa"/>
            <w:tcBorders>
              <w:top w:val="nil"/>
            </w:tcBorders>
          </w:tcPr>
          <w:p w14:paraId="30BBD8EB" w14:textId="77777777" w:rsidR="00D10823" w:rsidRDefault="00B354F8">
            <w:pPr>
              <w:pStyle w:val="TableParagraph"/>
              <w:spacing w:before="102"/>
              <w:ind w:left="195" w:right="215"/>
              <w:jc w:val="center"/>
              <w:rPr>
                <w:sz w:val="24"/>
              </w:rPr>
            </w:pPr>
            <w:r>
              <w:rPr>
                <w:sz w:val="24"/>
              </w:rPr>
              <w:t>22</w:t>
            </w:r>
          </w:p>
        </w:tc>
        <w:tc>
          <w:tcPr>
            <w:tcW w:w="7781" w:type="dxa"/>
            <w:tcBorders>
              <w:top w:val="nil"/>
            </w:tcBorders>
          </w:tcPr>
          <w:p w14:paraId="317D8577" w14:textId="77777777" w:rsidR="00D10823" w:rsidRDefault="00B354F8">
            <w:pPr>
              <w:pStyle w:val="TableParagraph"/>
              <w:spacing w:before="106" w:line="268" w:lineRule="exact"/>
              <w:ind w:left="110" w:right="144"/>
              <w:rPr>
                <w:sz w:val="24"/>
              </w:rPr>
            </w:pPr>
            <w:r>
              <w:rPr>
                <w:w w:val="95"/>
                <w:sz w:val="24"/>
              </w:rPr>
              <w:t>Nombre,</w:t>
            </w:r>
            <w:r>
              <w:rPr>
                <w:spacing w:val="12"/>
                <w:w w:val="95"/>
                <w:sz w:val="24"/>
              </w:rPr>
              <w:t xml:space="preserve"> </w:t>
            </w:r>
            <w:r>
              <w:rPr>
                <w:w w:val="95"/>
                <w:sz w:val="24"/>
              </w:rPr>
              <w:t>cargo</w:t>
            </w:r>
            <w:r>
              <w:rPr>
                <w:spacing w:val="19"/>
                <w:w w:val="95"/>
                <w:sz w:val="24"/>
              </w:rPr>
              <w:t xml:space="preserve"> </w:t>
            </w:r>
            <w:r>
              <w:rPr>
                <w:w w:val="95"/>
                <w:sz w:val="24"/>
              </w:rPr>
              <w:t>y</w:t>
            </w:r>
            <w:r>
              <w:rPr>
                <w:spacing w:val="14"/>
                <w:w w:val="95"/>
                <w:sz w:val="24"/>
              </w:rPr>
              <w:t xml:space="preserve"> </w:t>
            </w:r>
            <w:r>
              <w:rPr>
                <w:w w:val="95"/>
                <w:sz w:val="24"/>
              </w:rPr>
              <w:t>firma</w:t>
            </w:r>
            <w:r>
              <w:rPr>
                <w:spacing w:val="15"/>
                <w:w w:val="95"/>
                <w:sz w:val="24"/>
              </w:rPr>
              <w:t xml:space="preserve"> </w:t>
            </w:r>
            <w:r>
              <w:rPr>
                <w:w w:val="95"/>
                <w:sz w:val="24"/>
              </w:rPr>
              <w:t>del</w:t>
            </w:r>
            <w:r>
              <w:rPr>
                <w:spacing w:val="15"/>
                <w:w w:val="95"/>
                <w:sz w:val="24"/>
              </w:rPr>
              <w:t xml:space="preserve"> </w:t>
            </w:r>
            <w:r>
              <w:rPr>
                <w:w w:val="95"/>
                <w:sz w:val="24"/>
              </w:rPr>
              <w:t>responsable</w:t>
            </w:r>
            <w:r>
              <w:rPr>
                <w:spacing w:val="17"/>
                <w:w w:val="95"/>
                <w:sz w:val="24"/>
              </w:rPr>
              <w:t xml:space="preserve"> </w:t>
            </w:r>
            <w:r>
              <w:rPr>
                <w:w w:val="95"/>
                <w:sz w:val="24"/>
              </w:rPr>
              <w:t>de</w:t>
            </w:r>
            <w:r>
              <w:rPr>
                <w:spacing w:val="18"/>
                <w:w w:val="95"/>
                <w:sz w:val="24"/>
              </w:rPr>
              <w:t xml:space="preserve"> </w:t>
            </w:r>
            <w:r>
              <w:rPr>
                <w:w w:val="95"/>
                <w:sz w:val="24"/>
              </w:rPr>
              <w:t>los</w:t>
            </w:r>
            <w:r>
              <w:rPr>
                <w:spacing w:val="15"/>
                <w:w w:val="95"/>
                <w:sz w:val="24"/>
              </w:rPr>
              <w:t xml:space="preserve"> </w:t>
            </w:r>
            <w:r>
              <w:rPr>
                <w:w w:val="95"/>
                <w:sz w:val="24"/>
              </w:rPr>
              <w:t>recursos</w:t>
            </w:r>
            <w:r>
              <w:rPr>
                <w:spacing w:val="16"/>
                <w:w w:val="95"/>
                <w:sz w:val="24"/>
              </w:rPr>
              <w:t xml:space="preserve"> </w:t>
            </w:r>
            <w:r>
              <w:rPr>
                <w:w w:val="95"/>
                <w:sz w:val="24"/>
              </w:rPr>
              <w:t>materiales</w:t>
            </w:r>
            <w:r>
              <w:rPr>
                <w:spacing w:val="15"/>
                <w:w w:val="95"/>
                <w:sz w:val="24"/>
              </w:rPr>
              <w:t xml:space="preserve"> </w:t>
            </w:r>
            <w:r>
              <w:rPr>
                <w:w w:val="95"/>
                <w:sz w:val="24"/>
              </w:rPr>
              <w:t>o</w:t>
            </w:r>
            <w:r>
              <w:rPr>
                <w:spacing w:val="20"/>
                <w:w w:val="95"/>
                <w:sz w:val="24"/>
              </w:rPr>
              <w:t xml:space="preserve"> </w:t>
            </w:r>
            <w:r>
              <w:rPr>
                <w:w w:val="95"/>
                <w:sz w:val="24"/>
              </w:rPr>
              <w:t>equivalente,</w:t>
            </w:r>
            <w:r>
              <w:rPr>
                <w:spacing w:val="-54"/>
                <w:w w:val="95"/>
                <w:sz w:val="24"/>
              </w:rPr>
              <w:t xml:space="preserve"> </w:t>
            </w:r>
            <w:r>
              <w:rPr>
                <w:sz w:val="24"/>
              </w:rPr>
              <w:t>o</w:t>
            </w:r>
            <w:r>
              <w:rPr>
                <w:spacing w:val="-1"/>
                <w:sz w:val="24"/>
              </w:rPr>
              <w:t xml:space="preserve"> </w:t>
            </w:r>
            <w:r>
              <w:rPr>
                <w:sz w:val="24"/>
              </w:rPr>
              <w:t>delegado</w:t>
            </w:r>
            <w:r>
              <w:rPr>
                <w:spacing w:val="2"/>
                <w:sz w:val="24"/>
              </w:rPr>
              <w:t xml:space="preserve"> </w:t>
            </w:r>
            <w:r>
              <w:rPr>
                <w:sz w:val="24"/>
              </w:rPr>
              <w:t>en</w:t>
            </w:r>
            <w:r>
              <w:rPr>
                <w:spacing w:val="-4"/>
                <w:sz w:val="24"/>
              </w:rPr>
              <w:t xml:space="preserve"> </w:t>
            </w:r>
            <w:r>
              <w:rPr>
                <w:sz w:val="24"/>
              </w:rPr>
              <w:t>oficinas</w:t>
            </w:r>
            <w:r>
              <w:rPr>
                <w:spacing w:val="-3"/>
                <w:sz w:val="24"/>
              </w:rPr>
              <w:t xml:space="preserve"> </w:t>
            </w:r>
            <w:r>
              <w:rPr>
                <w:sz w:val="24"/>
              </w:rPr>
              <w:t>de</w:t>
            </w:r>
            <w:r>
              <w:rPr>
                <w:spacing w:val="-1"/>
                <w:sz w:val="24"/>
              </w:rPr>
              <w:t xml:space="preserve"> </w:t>
            </w:r>
            <w:r>
              <w:rPr>
                <w:sz w:val="24"/>
              </w:rPr>
              <w:t>la</w:t>
            </w:r>
            <w:r>
              <w:rPr>
                <w:spacing w:val="-3"/>
                <w:sz w:val="24"/>
              </w:rPr>
              <w:t xml:space="preserve"> </w:t>
            </w:r>
            <w:r>
              <w:rPr>
                <w:sz w:val="24"/>
              </w:rPr>
              <w:t>estructura</w:t>
            </w:r>
            <w:r>
              <w:rPr>
                <w:spacing w:val="-3"/>
                <w:sz w:val="24"/>
              </w:rPr>
              <w:t xml:space="preserve"> </w:t>
            </w:r>
            <w:r>
              <w:rPr>
                <w:sz w:val="24"/>
              </w:rPr>
              <w:t>territorial.</w:t>
            </w:r>
          </w:p>
        </w:tc>
      </w:tr>
    </w:tbl>
    <w:p w14:paraId="433B77BD" w14:textId="77777777" w:rsidR="00D10823" w:rsidRDefault="00D10823">
      <w:pPr>
        <w:spacing w:line="268" w:lineRule="exact"/>
        <w:rPr>
          <w:sz w:val="24"/>
        </w:rPr>
        <w:sectPr w:rsidR="00D10823">
          <w:pgSz w:w="12240" w:h="15840"/>
          <w:pgMar w:top="1680" w:right="1100" w:bottom="1000" w:left="1280" w:header="710" w:footer="819" w:gutter="0"/>
          <w:cols w:space="720"/>
        </w:sectPr>
      </w:pPr>
    </w:p>
    <w:p w14:paraId="5B6D6F84" w14:textId="77777777" w:rsidR="00D10823" w:rsidRDefault="00D10823">
      <w:pPr>
        <w:pStyle w:val="Textoindependiente"/>
        <w:spacing w:before="4"/>
        <w:rPr>
          <w:rFonts w:ascii="Arial Black"/>
          <w:sz w:val="18"/>
        </w:rPr>
      </w:pPr>
    </w:p>
    <w:p w14:paraId="0B4EBEE8"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4446930"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D960174"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E3C5B45"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9D4E4FB"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0A3B092"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C161ADC"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2B1C902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F7D7F7E"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2281732F"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98FFB6A"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DE70ED3"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0F84F242"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37811E8"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5B62333"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AB7C43D"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6620B3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A289D45"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CB864E2"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53C04F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369DDA0"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A59A84F"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D408BD6"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8AB476A"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016F88FE"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6F625DE"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2006C9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CCD9FBE"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247FDB82"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0A43E35"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B868262"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3B9EFD6"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587712D"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2EB7D1EA"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62048FC"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CB793DA"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D15E5E9"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8D16165"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E8268EB"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63C50CD"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0100466A"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744BDFC"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A1EF43B"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1E41948"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214377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86A10A8"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33D11384"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02E17F07"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79D7776B"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60859DD0"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817006B"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sectPr w:rsidR="00E63314">
          <w:type w:val="continuous"/>
          <w:pgSz w:w="12240" w:h="15840"/>
          <w:pgMar w:top="1420" w:right="1100" w:bottom="280" w:left="1280" w:header="720" w:footer="720" w:gutter="0"/>
          <w:cols w:num="3" w:space="720" w:equalWidth="0">
            <w:col w:w="2689" w:space="229"/>
            <w:col w:w="2517" w:space="676"/>
            <w:col w:w="3749"/>
          </w:cols>
        </w:sectPr>
      </w:pPr>
    </w:p>
    <w:p w14:paraId="118B6C89" w14:textId="1EBA7544" w:rsidR="00E63314" w:rsidRDefault="00E63314">
      <w:pPr>
        <w:pStyle w:val="Ttulo2"/>
        <w:spacing w:before="93"/>
        <w:ind w:left="217" w:right="849"/>
        <w:jc w:val="center"/>
        <w:rPr>
          <w:rFonts w:ascii="Times New Roman" w:eastAsia="Times New Roman" w:hAnsi="Times New Roman" w:cs="Times New Roman"/>
          <w:b w:val="0"/>
          <w:bCs w:val="0"/>
          <w:sz w:val="22"/>
          <w:szCs w:val="22"/>
        </w:rPr>
      </w:pPr>
      <w:bookmarkStart w:id="244" w:name="_Toc145514351"/>
      <w:r>
        <w:rPr>
          <w:noProof/>
        </w:rPr>
        <w:lastRenderedPageBreak/>
        <w:drawing>
          <wp:anchor distT="0" distB="0" distL="114300" distR="114300" simplePos="0" relativeHeight="251974144" behindDoc="0" locked="0" layoutInCell="1" allowOverlap="1" wp14:anchorId="391483B3" wp14:editId="26AE0452">
            <wp:simplePos x="0" y="0"/>
            <wp:positionH relativeFrom="column">
              <wp:posOffset>-402616</wp:posOffset>
            </wp:positionH>
            <wp:positionV relativeFrom="paragraph">
              <wp:posOffset>195503</wp:posOffset>
            </wp:positionV>
            <wp:extent cx="2604211" cy="436106"/>
            <wp:effectExtent l="0" t="0" r="0" b="0"/>
            <wp:wrapNone/>
            <wp:docPr id="1874800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4211" cy="43610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4"/>
    </w:p>
    <w:p w14:paraId="3AD60CF3"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106A8462" w14:textId="7F41E9FC" w:rsidR="00E63314" w:rsidRDefault="00E63314" w:rsidP="00E63314">
      <w:pPr>
        <w:contextualSpacing/>
        <w:jc w:val="center"/>
        <w:rPr>
          <w:rFonts w:ascii="Montserrat" w:hAnsi="Montserrat" w:cs="Montserrat"/>
          <w:b/>
          <w:sz w:val="21"/>
          <w:szCs w:val="21"/>
        </w:rPr>
      </w:pPr>
      <w:bookmarkStart w:id="245" w:name="_Hlk145512912"/>
    </w:p>
    <w:p w14:paraId="474C043F" w14:textId="77777777" w:rsidR="00E63314" w:rsidRDefault="00E63314" w:rsidP="00E63314">
      <w:pPr>
        <w:contextualSpacing/>
        <w:jc w:val="center"/>
        <w:rPr>
          <w:rFonts w:ascii="Montserrat" w:hAnsi="Montserrat" w:cs="Montserrat"/>
          <w:b/>
          <w:sz w:val="21"/>
          <w:szCs w:val="21"/>
        </w:rPr>
      </w:pPr>
    </w:p>
    <w:p w14:paraId="6EB8D5AB" w14:textId="0CEBA600" w:rsidR="00E63314" w:rsidRDefault="00E63314" w:rsidP="00E63314">
      <w:pPr>
        <w:contextualSpacing/>
        <w:jc w:val="center"/>
      </w:pPr>
      <w:r>
        <w:rPr>
          <w:rFonts w:ascii="Montserrat" w:hAnsi="Montserrat" w:cs="Montserrat"/>
          <w:b/>
          <w:sz w:val="21"/>
          <w:szCs w:val="21"/>
        </w:rPr>
        <w:t>UNIDAD DE ADMINISTRACIÓN Y FINANZAS</w:t>
      </w:r>
    </w:p>
    <w:p w14:paraId="43E9F3C3" w14:textId="77777777" w:rsidR="00E63314" w:rsidRDefault="00E63314" w:rsidP="00E63314">
      <w:pPr>
        <w:contextualSpacing/>
        <w:jc w:val="both"/>
        <w:rPr>
          <w:rFonts w:ascii="Montserrat" w:hAnsi="Montserrat" w:cs="Montserrat"/>
          <w:b/>
          <w:sz w:val="21"/>
          <w:szCs w:val="21"/>
        </w:rPr>
      </w:pPr>
    </w:p>
    <w:p w14:paraId="01395663" w14:textId="77777777" w:rsidR="00E63314" w:rsidRDefault="00E63314" w:rsidP="00E63314">
      <w:pPr>
        <w:contextualSpacing/>
        <w:jc w:val="both"/>
        <w:rPr>
          <w:rFonts w:ascii="Montserrat" w:hAnsi="Montserrat" w:cs="Montserrat"/>
          <w:b/>
          <w:sz w:val="21"/>
          <w:szCs w:val="21"/>
        </w:rPr>
      </w:pPr>
    </w:p>
    <w:p w14:paraId="0FB3BF94" w14:textId="77777777" w:rsidR="00E63314" w:rsidRDefault="00E63314" w:rsidP="00E63314">
      <w:pPr>
        <w:contextualSpacing/>
        <w:jc w:val="both"/>
        <w:rPr>
          <w:rFonts w:ascii="Montserrat" w:hAnsi="Montserrat" w:cs="Montserrat"/>
          <w:sz w:val="20"/>
          <w:szCs w:val="20"/>
        </w:rPr>
      </w:pPr>
      <w:r w:rsidRPr="008716F2">
        <w:rPr>
          <w:rFonts w:ascii="Montserrat" w:hAnsi="Montserrat" w:cs="Montserrat"/>
          <w:b/>
          <w:sz w:val="20"/>
          <w:szCs w:val="20"/>
        </w:rPr>
        <w:t xml:space="preserve">ACUERDO ADMINISTRATIVO DE DESINCORPORACIÓN DEL RÉGIMEN DE DOMINIO PÚBLICO DE LA FEDERACIÓN DE </w:t>
      </w:r>
      <w:r>
        <w:rPr>
          <w:rFonts w:ascii="Montserrat" w:hAnsi="Montserrat" w:cs="Montserrat"/>
          <w:b/>
          <w:sz w:val="20"/>
          <w:szCs w:val="20"/>
        </w:rPr>
        <w:t xml:space="preserve">LOS </w:t>
      </w:r>
      <w:r w:rsidRPr="008716F2">
        <w:rPr>
          <w:rFonts w:ascii="Montserrat" w:hAnsi="Montserrat" w:cs="Montserrat"/>
          <w:b/>
          <w:sz w:val="20"/>
          <w:szCs w:val="20"/>
        </w:rPr>
        <w:t>BIENES MUEBLES QUE HAN DEJADO DE SER ÚTILES A LA SECRETARÍA DE INFRAESTRUCTURA, COMUNICACIONES Y TRANSPORTES</w:t>
      </w:r>
      <w:r w:rsidRPr="008716F2">
        <w:rPr>
          <w:rFonts w:ascii="Montserrat" w:hAnsi="Montserrat" w:cs="Montserrat"/>
          <w:sz w:val="20"/>
          <w:szCs w:val="20"/>
        </w:rPr>
        <w:t>.</w:t>
      </w:r>
    </w:p>
    <w:p w14:paraId="7DC9394D" w14:textId="77777777" w:rsidR="00E63314" w:rsidRDefault="00E63314" w:rsidP="00E63314">
      <w:pPr>
        <w:contextualSpacing/>
        <w:jc w:val="both"/>
        <w:rPr>
          <w:rFonts w:ascii="Montserrat" w:hAnsi="Montserrat" w:cs="Montserrat"/>
          <w:sz w:val="20"/>
          <w:szCs w:val="20"/>
        </w:rPr>
      </w:pPr>
    </w:p>
    <w:p w14:paraId="2BA82E94" w14:textId="77777777" w:rsidR="00E63314" w:rsidRPr="00B70536" w:rsidRDefault="00E63314" w:rsidP="00E63314">
      <w:pPr>
        <w:contextualSpacing/>
        <w:jc w:val="center"/>
        <w:rPr>
          <w:rFonts w:ascii="Montserrat" w:hAnsi="Montserrat" w:cs="Montserrat"/>
          <w:bCs/>
          <w:sz w:val="20"/>
          <w:szCs w:val="20"/>
        </w:rPr>
      </w:pPr>
      <w:r w:rsidRPr="00B70536">
        <w:rPr>
          <w:rFonts w:ascii="Montserrat" w:hAnsi="Montserrat" w:cs="Montserrat"/>
          <w:bCs/>
          <w:sz w:val="20"/>
          <w:szCs w:val="20"/>
        </w:rPr>
        <w:t xml:space="preserve">DICTAMEN No. </w:t>
      </w:r>
      <w:proofErr w:type="gramStart"/>
      <w:r w:rsidRPr="00F36901">
        <w:rPr>
          <w:rFonts w:ascii="Montserrat" w:hAnsi="Montserrat" w:cs="Montserrat"/>
          <w:b/>
          <w:sz w:val="20"/>
          <w:szCs w:val="20"/>
        </w:rPr>
        <w:t>( 1</w:t>
      </w:r>
      <w:proofErr w:type="gramEnd"/>
      <w:r w:rsidRPr="00F36901">
        <w:rPr>
          <w:rFonts w:ascii="Montserrat" w:hAnsi="Montserrat" w:cs="Montserrat"/>
          <w:b/>
          <w:sz w:val="20"/>
          <w:szCs w:val="20"/>
        </w:rPr>
        <w:t xml:space="preserve"> )</w:t>
      </w:r>
    </w:p>
    <w:p w14:paraId="6E0FBFB3" w14:textId="77777777" w:rsidR="00E63314" w:rsidRDefault="00E63314" w:rsidP="00E63314">
      <w:pPr>
        <w:contextualSpacing/>
        <w:jc w:val="both"/>
        <w:rPr>
          <w:rFonts w:ascii="Montserrat" w:hAnsi="Montserrat" w:cs="Montserrat"/>
          <w:sz w:val="21"/>
          <w:szCs w:val="21"/>
        </w:rPr>
      </w:pPr>
    </w:p>
    <w:p w14:paraId="6D3A315B" w14:textId="77777777" w:rsidR="00E63314" w:rsidRDefault="00E63314" w:rsidP="00E63314">
      <w:pPr>
        <w:contextualSpacing/>
        <w:jc w:val="both"/>
        <w:rPr>
          <w:rFonts w:ascii="Montserrat" w:hAnsi="Montserrat" w:cs="Montserrat"/>
          <w:sz w:val="21"/>
          <w:szCs w:val="21"/>
        </w:rPr>
      </w:pPr>
    </w:p>
    <w:p w14:paraId="6C846FA9" w14:textId="77777777" w:rsidR="00E63314" w:rsidRPr="006D7DB0" w:rsidRDefault="00E63314" w:rsidP="00E63314">
      <w:pPr>
        <w:contextualSpacing/>
        <w:jc w:val="center"/>
      </w:pPr>
      <w:r>
        <w:rPr>
          <w:rFonts w:ascii="Montserrat" w:hAnsi="Montserrat" w:cs="Montserrat"/>
          <w:b/>
          <w:sz w:val="20"/>
          <w:szCs w:val="20"/>
        </w:rPr>
        <w:t>FUNDAMENTO JURÍDICO</w:t>
      </w:r>
    </w:p>
    <w:p w14:paraId="2FBC8D1F" w14:textId="77777777" w:rsidR="00E63314" w:rsidRDefault="00E63314" w:rsidP="00E63314">
      <w:pPr>
        <w:contextualSpacing/>
        <w:jc w:val="both"/>
        <w:rPr>
          <w:rFonts w:ascii="Montserrat" w:hAnsi="Montserrat" w:cs="Montserrat"/>
          <w:sz w:val="21"/>
          <w:szCs w:val="21"/>
        </w:rPr>
      </w:pPr>
    </w:p>
    <w:p w14:paraId="6F7EB94C" w14:textId="77777777" w:rsidR="00E63314" w:rsidRPr="00D319B1" w:rsidRDefault="00E63314" w:rsidP="00E63314">
      <w:pPr>
        <w:contextualSpacing/>
        <w:jc w:val="both"/>
        <w:rPr>
          <w:rFonts w:ascii="Montserrat" w:hAnsi="Montserrat" w:cs="Montserrat"/>
          <w:sz w:val="20"/>
          <w:szCs w:val="20"/>
        </w:rPr>
      </w:pPr>
      <w:r w:rsidRPr="008716F2">
        <w:rPr>
          <w:rFonts w:ascii="Montserrat" w:hAnsi="Montserrat" w:cs="Montserrat"/>
          <w:sz w:val="20"/>
          <w:szCs w:val="20"/>
        </w:rPr>
        <w:t xml:space="preserve">Con fundamento en lo dispuesto en los artículos 1o, 10, 12, 14, 20, 26 y 36, fracción XXVII de la Ley Orgánica de la Administración Pública Federal; 1, 3, 4, 6 fracción XVII y 130 fracción II de la Ley General de Bienes Nacionales; 7o, fracción XXXV del Reglamento Interior de la Secretaría de Comunicaciones y Transportes, actual Secretaría de Infraestructura, Comunicaciones y Transporte, en atención a los transitorios Tercero, Octavo y Décimo Tercero del DECRETO por el que se reforman, adicionan y derogan diversas disposiciones de la Ley Orgánica de la Administración Pública Federal publicado en el Diario Oficial de la Federación el 30 de noviembre de 2018 y las normas </w:t>
      </w:r>
      <w:r>
        <w:rPr>
          <w:rFonts w:ascii="Montserrat" w:hAnsi="Montserrat" w:cs="Montserrat"/>
          <w:sz w:val="20"/>
          <w:szCs w:val="20"/>
        </w:rPr>
        <w:t xml:space="preserve">Segunda, </w:t>
      </w:r>
      <w:r w:rsidRPr="008716F2">
        <w:rPr>
          <w:rFonts w:ascii="Montserrat" w:hAnsi="Montserrat" w:cs="Montserrat"/>
          <w:sz w:val="20"/>
          <w:szCs w:val="20"/>
        </w:rPr>
        <w:t>Décima Sexta</w:t>
      </w:r>
      <w:r>
        <w:rPr>
          <w:rFonts w:ascii="Montserrat" w:hAnsi="Montserrat" w:cs="Montserrat"/>
          <w:sz w:val="20"/>
          <w:szCs w:val="20"/>
        </w:rPr>
        <w:t xml:space="preserve">, Décima Novena y </w:t>
      </w:r>
      <w:r w:rsidRPr="008716F2">
        <w:rPr>
          <w:rFonts w:ascii="Montserrat" w:hAnsi="Montserrat" w:cs="Montserrat"/>
          <w:sz w:val="20"/>
          <w:szCs w:val="20"/>
        </w:rPr>
        <w:t xml:space="preserve">Vigésima Segunda de las Normas Generales para el registro, afectación, disposición final y baja de bienes muebles de la Administración Pública Federal Centralizada, </w:t>
      </w:r>
      <w:r>
        <w:rPr>
          <w:rFonts w:ascii="Montserrat" w:hAnsi="Montserrat" w:cs="Montserrat"/>
          <w:sz w:val="20"/>
          <w:szCs w:val="20"/>
        </w:rPr>
        <w:t xml:space="preserve">y el apartado 10 del Manual para la Administración de Bienes Muebles y Manejo de los Almacenes de la SCT, </w:t>
      </w:r>
      <w:r w:rsidRPr="008716F2">
        <w:rPr>
          <w:rFonts w:ascii="Montserrat" w:hAnsi="Montserrat" w:cs="Montserrat"/>
          <w:sz w:val="20"/>
          <w:szCs w:val="20"/>
        </w:rPr>
        <w:t>la suscrita Lic. Eréndira Valdivia Carrillo, Titular de la Unidad de Administración y Finanzas, de la Secretaría de Infraestructura, Comunicaciones y Transportes, expide el siguiente:</w:t>
      </w:r>
    </w:p>
    <w:p w14:paraId="6B978D0C" w14:textId="77777777" w:rsidR="00E63314" w:rsidRDefault="00E63314" w:rsidP="00E63314">
      <w:pPr>
        <w:contextualSpacing/>
        <w:jc w:val="both"/>
        <w:rPr>
          <w:rFonts w:ascii="Montserrat" w:hAnsi="Montserrat" w:cs="Montserrat"/>
          <w:sz w:val="21"/>
          <w:szCs w:val="21"/>
        </w:rPr>
      </w:pPr>
    </w:p>
    <w:p w14:paraId="300AE9B1" w14:textId="77777777" w:rsidR="00E63314" w:rsidRPr="006D7DB0" w:rsidRDefault="00E63314" w:rsidP="00E63314">
      <w:pPr>
        <w:contextualSpacing/>
        <w:jc w:val="center"/>
      </w:pPr>
      <w:r>
        <w:rPr>
          <w:rFonts w:ascii="Montserrat" w:hAnsi="Montserrat" w:cs="Montserrat"/>
          <w:b/>
          <w:sz w:val="20"/>
          <w:szCs w:val="20"/>
        </w:rPr>
        <w:t xml:space="preserve">CONSIDERACIONES </w:t>
      </w:r>
    </w:p>
    <w:p w14:paraId="2DB3E72C" w14:textId="77777777" w:rsidR="00E63314" w:rsidRDefault="00E63314" w:rsidP="00E63314">
      <w:pPr>
        <w:contextualSpacing/>
        <w:jc w:val="both"/>
        <w:rPr>
          <w:rFonts w:ascii="Montserrat" w:hAnsi="Montserrat" w:cs="Montserrat"/>
          <w:sz w:val="21"/>
          <w:szCs w:val="21"/>
        </w:rPr>
      </w:pPr>
    </w:p>
    <w:p w14:paraId="69B83B7A" w14:textId="77777777" w:rsidR="00E63314" w:rsidRDefault="00E63314" w:rsidP="00E63314">
      <w:pPr>
        <w:tabs>
          <w:tab w:val="left" w:pos="6662"/>
        </w:tabs>
        <w:contextualSpacing/>
        <w:jc w:val="both"/>
        <w:textAlignment w:val="baseline"/>
        <w:rPr>
          <w:rFonts w:ascii="Montserrat" w:hAnsi="Montserrat" w:cs="Montserrat"/>
          <w:sz w:val="20"/>
          <w:szCs w:val="20"/>
        </w:rPr>
      </w:pPr>
      <w:r>
        <w:rPr>
          <w:rFonts w:ascii="Montserrat" w:hAnsi="Montserrat" w:cs="Montserrat"/>
          <w:sz w:val="20"/>
          <w:szCs w:val="20"/>
        </w:rPr>
        <w:t>Que e</w:t>
      </w:r>
      <w:r w:rsidRPr="009E1D47">
        <w:rPr>
          <w:rFonts w:ascii="Montserrat" w:hAnsi="Montserrat" w:cs="Montserrat"/>
          <w:sz w:val="20"/>
          <w:szCs w:val="20"/>
        </w:rPr>
        <w:t xml:space="preserve">l Programa Anual de Disposición Final de Bienes Muebles de la SICT </w:t>
      </w:r>
      <w:proofErr w:type="gramStart"/>
      <w:r w:rsidRPr="009E1D47">
        <w:rPr>
          <w:rFonts w:ascii="Montserrat" w:hAnsi="Montserrat" w:cs="Montserrat"/>
          <w:sz w:val="20"/>
          <w:szCs w:val="20"/>
        </w:rPr>
        <w:t>20</w:t>
      </w:r>
      <w:r w:rsidRPr="00F36901">
        <w:rPr>
          <w:rFonts w:ascii="Montserrat" w:hAnsi="Montserrat" w:cs="Montserrat"/>
          <w:b/>
          <w:bCs/>
          <w:sz w:val="20"/>
          <w:szCs w:val="20"/>
        </w:rPr>
        <w:t>( 2</w:t>
      </w:r>
      <w:proofErr w:type="gramEnd"/>
      <w:r w:rsidRPr="00F36901">
        <w:rPr>
          <w:rFonts w:ascii="Montserrat" w:hAnsi="Montserrat" w:cs="Montserrat"/>
          <w:b/>
          <w:bCs/>
          <w:sz w:val="20"/>
          <w:szCs w:val="20"/>
        </w:rPr>
        <w:t xml:space="preserve"> )</w:t>
      </w:r>
      <w:r w:rsidRPr="009E1D47">
        <w:rPr>
          <w:rFonts w:ascii="Montserrat" w:hAnsi="Montserrat" w:cs="Montserrat"/>
          <w:sz w:val="20"/>
          <w:szCs w:val="20"/>
        </w:rPr>
        <w:t xml:space="preserve"> de </w:t>
      </w:r>
      <w:r w:rsidRPr="00F36901">
        <w:rPr>
          <w:rFonts w:ascii="Montserrat" w:hAnsi="Montserrat" w:cs="Montserrat"/>
          <w:b/>
          <w:bCs/>
          <w:sz w:val="20"/>
          <w:szCs w:val="20"/>
        </w:rPr>
        <w:t>( 3 )</w:t>
      </w:r>
      <w:r w:rsidRPr="009E1D47">
        <w:rPr>
          <w:rFonts w:ascii="Montserrat" w:hAnsi="Montserrat" w:cs="Montserrat"/>
          <w:sz w:val="20"/>
          <w:szCs w:val="20"/>
        </w:rPr>
        <w:t xml:space="preserve"> fojas fue autorizado el</w:t>
      </w:r>
      <w:r>
        <w:rPr>
          <w:rFonts w:ascii="Montserrat" w:hAnsi="Montserrat" w:cs="Montserrat"/>
          <w:sz w:val="20"/>
          <w:szCs w:val="20"/>
        </w:rPr>
        <w:t xml:space="preserve"> </w:t>
      </w:r>
      <w:r w:rsidRPr="00DC1666">
        <w:rPr>
          <w:rFonts w:ascii="Montserrat" w:hAnsi="Montserrat" w:cs="Montserrat"/>
          <w:b/>
          <w:bCs/>
          <w:sz w:val="20"/>
          <w:szCs w:val="20"/>
        </w:rPr>
        <w:t>( 4 )</w:t>
      </w:r>
      <w:r w:rsidRPr="009E1D47">
        <w:rPr>
          <w:rFonts w:ascii="Montserrat" w:hAnsi="Montserrat" w:cs="Montserrat"/>
          <w:sz w:val="20"/>
          <w:szCs w:val="20"/>
        </w:rPr>
        <w:t xml:space="preserve"> y se encuentra disponible en la página</w:t>
      </w:r>
      <w:r>
        <w:rPr>
          <w:rFonts w:ascii="Montserrat" w:hAnsi="Montserrat" w:cs="Montserrat"/>
          <w:sz w:val="20"/>
          <w:szCs w:val="20"/>
        </w:rPr>
        <w:t xml:space="preserve"> de internet </w:t>
      </w:r>
      <w:hyperlink r:id="rId80" w:history="1">
        <w:r w:rsidRPr="008925A6">
          <w:rPr>
            <w:rStyle w:val="Hipervnculo"/>
            <w:rFonts w:ascii="Montserrat" w:hAnsi="Montserrat" w:cs="Montserrat"/>
          </w:rPr>
          <w:t>https://www.gob.mx/sct/acciones-y-programas/recursos-materiales-sct</w:t>
        </w:r>
      </w:hyperlink>
      <w:r>
        <w:rPr>
          <w:rFonts w:ascii="Montserrat" w:hAnsi="Montserrat" w:cs="Montserrat"/>
          <w:sz w:val="20"/>
          <w:szCs w:val="20"/>
        </w:rPr>
        <w:t xml:space="preserve">. </w:t>
      </w:r>
    </w:p>
    <w:p w14:paraId="5BCEB5DF" w14:textId="77777777" w:rsidR="00E63314" w:rsidRDefault="00E63314" w:rsidP="00E63314">
      <w:pPr>
        <w:tabs>
          <w:tab w:val="left" w:pos="6662"/>
        </w:tabs>
        <w:contextualSpacing/>
        <w:jc w:val="both"/>
        <w:textAlignment w:val="baseline"/>
        <w:rPr>
          <w:rFonts w:ascii="Montserrat" w:hAnsi="Montserrat" w:cs="Montserrat"/>
          <w:sz w:val="20"/>
          <w:szCs w:val="20"/>
        </w:rPr>
      </w:pPr>
    </w:p>
    <w:p w14:paraId="24242433" w14:textId="5E2443B5" w:rsidR="00E63314" w:rsidRDefault="00E63314" w:rsidP="00E63314">
      <w:pPr>
        <w:tabs>
          <w:tab w:val="left" w:pos="6662"/>
        </w:tabs>
        <w:contextualSpacing/>
        <w:jc w:val="both"/>
        <w:textAlignment w:val="baseline"/>
        <w:rPr>
          <w:rFonts w:ascii="Montserrat" w:hAnsi="Montserrat" w:cs="Montserrat"/>
          <w:sz w:val="20"/>
          <w:szCs w:val="20"/>
        </w:rPr>
      </w:pPr>
      <w:r>
        <w:rPr>
          <w:rFonts w:ascii="Montserrat" w:hAnsi="Montserrat" w:cs="Montserrat"/>
          <w:sz w:val="20"/>
          <w:szCs w:val="20"/>
        </w:rPr>
        <w:t>Que durante el</w:t>
      </w:r>
      <w:r w:rsidR="003547E1">
        <w:rPr>
          <w:rFonts w:ascii="Montserrat" w:hAnsi="Montserrat" w:cs="Montserrat"/>
          <w:sz w:val="20"/>
          <w:szCs w:val="20"/>
        </w:rPr>
        <w:t xml:space="preserve"> </w:t>
      </w:r>
      <w:proofErr w:type="gramStart"/>
      <w:r w:rsidRPr="00DC1666">
        <w:rPr>
          <w:rFonts w:ascii="Montserrat" w:hAnsi="Montserrat" w:cs="Montserrat"/>
          <w:b/>
          <w:bCs/>
          <w:sz w:val="20"/>
          <w:szCs w:val="20"/>
        </w:rPr>
        <w:t>( 5</w:t>
      </w:r>
      <w:proofErr w:type="gramEnd"/>
      <w:r w:rsidRPr="00DC1666">
        <w:rPr>
          <w:rFonts w:ascii="Montserrat" w:hAnsi="Montserrat" w:cs="Montserrat"/>
          <w:b/>
          <w:bCs/>
          <w:sz w:val="20"/>
          <w:szCs w:val="20"/>
        </w:rPr>
        <w:t xml:space="preserve"> )</w:t>
      </w:r>
      <w:r>
        <w:rPr>
          <w:rFonts w:ascii="Montserrat" w:hAnsi="Montserrat" w:cs="Montserrat"/>
          <w:sz w:val="20"/>
          <w:szCs w:val="20"/>
        </w:rPr>
        <w:t xml:space="preserve">, se realizaron las acciones correspondientes a la integración de los dictámenes de no utilidad de los bienes objeto del presente Acuerdo. </w:t>
      </w:r>
    </w:p>
    <w:p w14:paraId="198D797E" w14:textId="77777777" w:rsidR="00E63314" w:rsidRDefault="00E63314" w:rsidP="00E63314">
      <w:pPr>
        <w:tabs>
          <w:tab w:val="left" w:pos="6662"/>
        </w:tabs>
        <w:contextualSpacing/>
        <w:jc w:val="both"/>
        <w:textAlignment w:val="baseline"/>
        <w:rPr>
          <w:rFonts w:ascii="Montserrat" w:hAnsi="Montserrat" w:cs="Montserrat"/>
          <w:sz w:val="20"/>
          <w:szCs w:val="20"/>
        </w:rPr>
      </w:pPr>
    </w:p>
    <w:p w14:paraId="637A9CC1" w14:textId="77777777" w:rsidR="00E63314" w:rsidRDefault="00E63314" w:rsidP="00E63314">
      <w:pPr>
        <w:pStyle w:val="Textoindependiente2"/>
        <w:spacing w:after="0" w:line="240" w:lineRule="auto"/>
        <w:contextualSpacing/>
        <w:jc w:val="both"/>
        <w:rPr>
          <w:rFonts w:ascii="Montserrat" w:hAnsi="Montserrat" w:cs="Montserrat"/>
          <w:sz w:val="20"/>
          <w:szCs w:val="20"/>
        </w:rPr>
      </w:pPr>
      <w:r>
        <w:rPr>
          <w:rFonts w:ascii="Montserrat" w:hAnsi="Montserrat" w:cs="Montserrat"/>
          <w:sz w:val="20"/>
          <w:szCs w:val="20"/>
        </w:rPr>
        <w:t xml:space="preserve">Que en cumplimiento al Acuerdo DOS del </w:t>
      </w:r>
      <w:r w:rsidRPr="00386206">
        <w:rPr>
          <w:rFonts w:ascii="Montserrat" w:hAnsi="Montserrat" w:cs="Montserrat"/>
          <w:sz w:val="20"/>
          <w:szCs w:val="20"/>
        </w:rPr>
        <w:t>Programa Anual de Disposición Final de los Bienes Muebles de la SIC</w:t>
      </w:r>
      <w:r>
        <w:rPr>
          <w:rFonts w:ascii="Montserrat" w:hAnsi="Montserrat" w:cs="Montserrat"/>
          <w:sz w:val="20"/>
          <w:szCs w:val="20"/>
        </w:rPr>
        <w:t xml:space="preserve">T </w:t>
      </w:r>
      <w:r w:rsidRPr="00386206">
        <w:rPr>
          <w:rFonts w:ascii="Montserrat" w:hAnsi="Montserrat" w:cs="Montserrat"/>
          <w:sz w:val="20"/>
          <w:szCs w:val="20"/>
        </w:rPr>
        <w:t>para el ejercicio 20</w:t>
      </w:r>
      <w:r w:rsidRPr="00DC1666">
        <w:rPr>
          <w:rFonts w:ascii="Montserrat" w:hAnsi="Montserrat" w:cs="Montserrat"/>
          <w:b/>
          <w:bCs/>
          <w:sz w:val="20"/>
          <w:szCs w:val="20"/>
        </w:rPr>
        <w:t>( 6 )</w:t>
      </w:r>
      <w:r>
        <w:rPr>
          <w:rFonts w:ascii="Montserrat" w:hAnsi="Montserrat" w:cs="Montserrat"/>
          <w:sz w:val="20"/>
          <w:szCs w:val="20"/>
        </w:rPr>
        <w:t xml:space="preserve">, </w:t>
      </w:r>
      <w:r w:rsidRPr="00386206">
        <w:rPr>
          <w:rFonts w:ascii="Montserrat" w:hAnsi="Montserrat" w:cs="Montserrat"/>
          <w:sz w:val="20"/>
          <w:szCs w:val="20"/>
        </w:rPr>
        <w:t>se instruye a la Dirección General de Recursos Materiales proceda a presentar el o los acuerdos administrativos de desincorporación que correspondan para autorización en términos de lo que establece el Acuerdo por el que se establecen las disposiciones en Materia de Recursos Materiales y Servicios Generales y la Norma Décimo Sexta de las Normas Generales para el registro, afectación, disposición final y baja de bienes muebles de la Administración Pública Federal Centralizada.</w:t>
      </w:r>
    </w:p>
    <w:p w14:paraId="71DC8AFA" w14:textId="77777777" w:rsidR="00E63314" w:rsidRDefault="00E63314" w:rsidP="00E63314">
      <w:pPr>
        <w:pStyle w:val="Textoindependiente2"/>
        <w:spacing w:after="0" w:line="240" w:lineRule="auto"/>
        <w:contextualSpacing/>
        <w:jc w:val="both"/>
        <w:rPr>
          <w:rFonts w:ascii="Montserrat" w:hAnsi="Montserrat" w:cs="Montserrat"/>
          <w:sz w:val="20"/>
          <w:szCs w:val="20"/>
        </w:rPr>
      </w:pPr>
    </w:p>
    <w:p w14:paraId="34CC841E" w14:textId="77777777" w:rsidR="00E63314" w:rsidRDefault="00E63314" w:rsidP="00E63314">
      <w:pPr>
        <w:pStyle w:val="Textoindependiente2"/>
        <w:spacing w:line="240" w:lineRule="auto"/>
        <w:contextualSpacing/>
        <w:jc w:val="both"/>
        <w:rPr>
          <w:rFonts w:ascii="Montserrat" w:hAnsi="Montserrat" w:cs="Montserrat"/>
          <w:sz w:val="20"/>
          <w:szCs w:val="20"/>
        </w:rPr>
      </w:pPr>
      <w:r>
        <w:rPr>
          <w:rFonts w:ascii="Montserrat" w:hAnsi="Montserrat" w:cs="Montserrat"/>
          <w:sz w:val="20"/>
          <w:szCs w:val="20"/>
        </w:rPr>
        <w:t xml:space="preserve">Que en la </w:t>
      </w:r>
      <w:r w:rsidRPr="00386206">
        <w:rPr>
          <w:rFonts w:ascii="Montserrat" w:hAnsi="Montserrat" w:cs="Montserrat"/>
          <w:sz w:val="20"/>
          <w:szCs w:val="20"/>
        </w:rPr>
        <w:t>Dirección General de Recursos Materiales</w:t>
      </w:r>
      <w:r>
        <w:rPr>
          <w:rFonts w:ascii="Montserrat" w:hAnsi="Montserrat" w:cs="Montserrat"/>
          <w:sz w:val="20"/>
          <w:szCs w:val="20"/>
        </w:rPr>
        <w:t xml:space="preserve"> obran los expedientes integrados y revisados que soportan la solicitud de las Unidades Administrativas y los Centros SICT para emitir el presente Acuerdo para la desincorporación de los bienes clasificados como no útiles, conforme a los previsto en el </w:t>
      </w:r>
      <w:r w:rsidRPr="00BE5ACD">
        <w:rPr>
          <w:rFonts w:ascii="Montserrat" w:hAnsi="Montserrat" w:cs="Montserrat"/>
          <w:sz w:val="20"/>
          <w:szCs w:val="20"/>
        </w:rPr>
        <w:t>A</w:t>
      </w:r>
      <w:r>
        <w:rPr>
          <w:rFonts w:ascii="Montserrat" w:hAnsi="Montserrat" w:cs="Montserrat"/>
          <w:sz w:val="20"/>
          <w:szCs w:val="20"/>
        </w:rPr>
        <w:t>cuerdo</w:t>
      </w:r>
      <w:r w:rsidRPr="00BE5ACD">
        <w:rPr>
          <w:rFonts w:ascii="Montserrat" w:hAnsi="Montserrat" w:cs="Montserrat"/>
          <w:sz w:val="20"/>
          <w:szCs w:val="20"/>
        </w:rPr>
        <w:t xml:space="preserve"> por el que se modifica el diverso por el que se establecen las disposiciones en Materia de Recursos</w:t>
      </w:r>
      <w:r>
        <w:rPr>
          <w:rFonts w:ascii="Montserrat" w:hAnsi="Montserrat" w:cs="Montserrat"/>
          <w:sz w:val="20"/>
          <w:szCs w:val="20"/>
        </w:rPr>
        <w:t xml:space="preserve"> </w:t>
      </w:r>
      <w:r w:rsidRPr="00BE5ACD">
        <w:rPr>
          <w:rFonts w:ascii="Montserrat" w:hAnsi="Montserrat" w:cs="Montserrat"/>
          <w:sz w:val="20"/>
          <w:szCs w:val="20"/>
        </w:rPr>
        <w:t>Materiales y Servicios Generales</w:t>
      </w:r>
      <w:r>
        <w:rPr>
          <w:rFonts w:ascii="Montserrat" w:hAnsi="Montserrat" w:cs="Montserrat"/>
          <w:sz w:val="20"/>
          <w:szCs w:val="20"/>
        </w:rPr>
        <w:t xml:space="preserve">. </w:t>
      </w:r>
    </w:p>
    <w:p w14:paraId="24F550EF" w14:textId="77777777" w:rsidR="00E63314" w:rsidRDefault="00E63314" w:rsidP="00E63314">
      <w:pPr>
        <w:pStyle w:val="Textoindependiente2"/>
        <w:spacing w:after="0" w:line="240" w:lineRule="auto"/>
        <w:contextualSpacing/>
        <w:jc w:val="both"/>
        <w:rPr>
          <w:rFonts w:ascii="Montserrat" w:hAnsi="Montserrat" w:cs="Montserrat"/>
          <w:sz w:val="20"/>
          <w:szCs w:val="20"/>
        </w:rPr>
      </w:pPr>
    </w:p>
    <w:p w14:paraId="722EB916" w14:textId="77777777" w:rsidR="00E63314" w:rsidRDefault="00E63314" w:rsidP="00E63314">
      <w:pPr>
        <w:pStyle w:val="Textoindependiente2"/>
        <w:spacing w:after="0" w:line="240" w:lineRule="auto"/>
        <w:contextualSpacing/>
        <w:jc w:val="both"/>
        <w:rPr>
          <w:rFonts w:ascii="Montserrat" w:hAnsi="Montserrat" w:cs="Montserrat"/>
          <w:sz w:val="20"/>
          <w:szCs w:val="20"/>
        </w:rPr>
      </w:pPr>
    </w:p>
    <w:p w14:paraId="057F8026" w14:textId="77777777" w:rsidR="00E63314" w:rsidRDefault="00E63314" w:rsidP="00E63314">
      <w:pPr>
        <w:pStyle w:val="Textoindependiente2"/>
        <w:spacing w:after="0" w:line="240" w:lineRule="auto"/>
        <w:contextualSpacing/>
        <w:jc w:val="both"/>
        <w:rPr>
          <w:rFonts w:ascii="Montserrat" w:hAnsi="Montserrat" w:cs="Montserrat"/>
          <w:sz w:val="20"/>
          <w:szCs w:val="20"/>
        </w:rPr>
      </w:pPr>
    </w:p>
    <w:p w14:paraId="0763EEBA" w14:textId="77777777" w:rsidR="00E63314" w:rsidRDefault="00E63314" w:rsidP="00E63314">
      <w:pPr>
        <w:pStyle w:val="Textoindependiente2"/>
        <w:spacing w:after="0" w:line="240" w:lineRule="auto"/>
        <w:contextualSpacing/>
        <w:jc w:val="both"/>
        <w:rPr>
          <w:rFonts w:ascii="Montserrat" w:hAnsi="Montserrat" w:cs="Montserrat"/>
          <w:sz w:val="20"/>
          <w:szCs w:val="20"/>
        </w:rPr>
      </w:pPr>
      <w:r>
        <w:rPr>
          <w:rFonts w:ascii="Montserrat" w:hAnsi="Montserrat" w:cs="Montserrat"/>
          <w:sz w:val="20"/>
          <w:szCs w:val="20"/>
        </w:rPr>
        <w:t xml:space="preserve">Que en observación a la Norma Décima Séptima </w:t>
      </w:r>
      <w:r w:rsidRPr="008716F2">
        <w:rPr>
          <w:rFonts w:ascii="Montserrat" w:hAnsi="Montserrat" w:cs="Montserrat"/>
          <w:sz w:val="20"/>
          <w:szCs w:val="20"/>
        </w:rPr>
        <w:t>de las Normas Generales para el registro, afectación, disposición final y baja de bienes muebles de la Administración Pública Federal Centralizada</w:t>
      </w:r>
      <w:r>
        <w:rPr>
          <w:rFonts w:ascii="Montserrat" w:hAnsi="Montserrat" w:cs="Montserrat"/>
          <w:sz w:val="20"/>
          <w:szCs w:val="20"/>
        </w:rPr>
        <w:t>, el presente A</w:t>
      </w:r>
      <w:r w:rsidRPr="00D85CD2">
        <w:rPr>
          <w:rFonts w:ascii="Montserrat" w:hAnsi="Montserrat" w:cs="Montserrat"/>
          <w:sz w:val="20"/>
          <w:szCs w:val="20"/>
        </w:rPr>
        <w:t xml:space="preserve">cuerdo sólo </w:t>
      </w:r>
      <w:r>
        <w:rPr>
          <w:rFonts w:ascii="Montserrat" w:hAnsi="Montserrat" w:cs="Montserrat"/>
          <w:sz w:val="20"/>
          <w:szCs w:val="20"/>
        </w:rPr>
        <w:t>incluye los</w:t>
      </w:r>
      <w:r w:rsidRPr="00D85CD2">
        <w:rPr>
          <w:rFonts w:ascii="Montserrat" w:hAnsi="Montserrat" w:cs="Montserrat"/>
          <w:sz w:val="20"/>
          <w:szCs w:val="20"/>
        </w:rPr>
        <w:t xml:space="preserve"> casos de enajenación o destrucción</w:t>
      </w:r>
      <w:r>
        <w:rPr>
          <w:rFonts w:ascii="Montserrat" w:hAnsi="Montserrat" w:cs="Montserrat"/>
          <w:sz w:val="20"/>
          <w:szCs w:val="20"/>
        </w:rPr>
        <w:t xml:space="preserve">, y ninguna donación. </w:t>
      </w:r>
    </w:p>
    <w:p w14:paraId="1FC9FC89" w14:textId="77777777" w:rsidR="00E63314" w:rsidRDefault="00E63314" w:rsidP="00E63314">
      <w:pPr>
        <w:contextualSpacing/>
        <w:jc w:val="both"/>
        <w:rPr>
          <w:rFonts w:ascii="Montserrat" w:hAnsi="Montserrat" w:cs="Montserrat"/>
          <w:sz w:val="21"/>
          <w:szCs w:val="21"/>
        </w:rPr>
      </w:pPr>
    </w:p>
    <w:p w14:paraId="22E9D8A1" w14:textId="77777777" w:rsidR="00E63314" w:rsidRPr="006D7DB0" w:rsidRDefault="00E63314" w:rsidP="00E63314">
      <w:pPr>
        <w:contextualSpacing/>
        <w:jc w:val="center"/>
      </w:pPr>
      <w:r w:rsidRPr="006D7DB0">
        <w:rPr>
          <w:rFonts w:ascii="Montserrat" w:hAnsi="Montserrat" w:cs="Montserrat"/>
          <w:b/>
          <w:sz w:val="20"/>
          <w:szCs w:val="20"/>
        </w:rPr>
        <w:t>ACUERDO</w:t>
      </w:r>
    </w:p>
    <w:p w14:paraId="00286F8F" w14:textId="77777777" w:rsidR="00E63314" w:rsidRPr="006D7DB0" w:rsidRDefault="00E63314" w:rsidP="00E63314">
      <w:pPr>
        <w:contextualSpacing/>
        <w:jc w:val="both"/>
        <w:rPr>
          <w:rFonts w:ascii="Montserrat" w:hAnsi="Montserrat" w:cs="Montserrat"/>
          <w:b/>
          <w:sz w:val="20"/>
          <w:szCs w:val="20"/>
        </w:rPr>
      </w:pPr>
    </w:p>
    <w:p w14:paraId="2A4C76F9" w14:textId="77777777" w:rsidR="00E63314" w:rsidRDefault="00E63314" w:rsidP="00E63314">
      <w:pPr>
        <w:contextualSpacing/>
        <w:jc w:val="both"/>
        <w:rPr>
          <w:rFonts w:ascii="Montserrat" w:hAnsi="Montserrat" w:cs="Montserrat"/>
          <w:sz w:val="20"/>
          <w:szCs w:val="20"/>
        </w:rPr>
      </w:pPr>
      <w:r w:rsidRPr="008716F2">
        <w:rPr>
          <w:rFonts w:ascii="Montserrat" w:hAnsi="Montserrat" w:cs="Montserrat"/>
          <w:b/>
          <w:sz w:val="20"/>
          <w:szCs w:val="20"/>
        </w:rPr>
        <w:t>ÚNICO.-</w:t>
      </w:r>
      <w:r w:rsidRPr="008716F2">
        <w:rPr>
          <w:rFonts w:ascii="Montserrat" w:hAnsi="Montserrat" w:cs="Montserrat"/>
          <w:sz w:val="20"/>
          <w:szCs w:val="20"/>
        </w:rPr>
        <w:t xml:space="preserve"> Con fundamento </w:t>
      </w:r>
      <w:r>
        <w:rPr>
          <w:rFonts w:ascii="Montserrat" w:hAnsi="Montserrat" w:cs="Montserrat"/>
          <w:sz w:val="20"/>
          <w:szCs w:val="20"/>
        </w:rPr>
        <w:t xml:space="preserve">en la Norma Segunda, fracción VIII y Décima Novena de las </w:t>
      </w:r>
      <w:r w:rsidRPr="008716F2">
        <w:rPr>
          <w:rFonts w:ascii="Montserrat" w:hAnsi="Montserrat" w:cs="Montserrat"/>
          <w:sz w:val="20"/>
          <w:szCs w:val="20"/>
        </w:rPr>
        <w:t>Normas Generales para el registro, afectación, disposición final y baja de bienes muebles de la Administración Pública Federal Centralizada</w:t>
      </w:r>
      <w:r>
        <w:rPr>
          <w:rFonts w:ascii="Montserrat" w:hAnsi="Montserrat" w:cs="Montserrat"/>
          <w:sz w:val="20"/>
          <w:szCs w:val="20"/>
        </w:rPr>
        <w:t>, en las cuales se dictan los supuestos de los bienes no útiles y se establece que el presente A</w:t>
      </w:r>
      <w:r w:rsidRPr="00BF2303">
        <w:rPr>
          <w:rFonts w:ascii="Montserrat" w:hAnsi="Montserrat" w:cs="Montserrat"/>
          <w:sz w:val="20"/>
          <w:szCs w:val="20"/>
        </w:rPr>
        <w:t>cuerdo deberá formar parte del o los expedientes en los que se contenga la información relativa a la desincorporación patrimonial de los bienes, por el tiempo que establezcan las disposiciones legales</w:t>
      </w:r>
      <w:r>
        <w:rPr>
          <w:rFonts w:ascii="Montserrat" w:hAnsi="Montserrat" w:cs="Montserrat"/>
          <w:sz w:val="20"/>
          <w:szCs w:val="20"/>
        </w:rPr>
        <w:t>, respectivamente. Así como, el apartado 10 del Manual para la Administración de Bienes Muebles y Manejo de los Almacenes de la SCT.</w:t>
      </w:r>
    </w:p>
    <w:p w14:paraId="527D06E0" w14:textId="77777777" w:rsidR="00E63314" w:rsidRDefault="00E63314" w:rsidP="00E63314">
      <w:pPr>
        <w:contextualSpacing/>
        <w:jc w:val="both"/>
        <w:rPr>
          <w:rFonts w:ascii="Montserrat" w:hAnsi="Montserrat" w:cs="Montserrat"/>
          <w:sz w:val="20"/>
          <w:szCs w:val="20"/>
        </w:rPr>
      </w:pPr>
    </w:p>
    <w:p w14:paraId="217D8E20" w14:textId="77777777" w:rsidR="00E63314" w:rsidRPr="008716F2" w:rsidRDefault="00E63314" w:rsidP="00E63314">
      <w:pPr>
        <w:contextualSpacing/>
        <w:jc w:val="both"/>
      </w:pPr>
      <w:r w:rsidRPr="008716F2">
        <w:rPr>
          <w:rFonts w:ascii="Montserrat" w:hAnsi="Montserrat" w:cs="Montserrat"/>
          <w:sz w:val="20"/>
          <w:szCs w:val="20"/>
        </w:rPr>
        <w:t xml:space="preserve">Se desincorporan del dominio público de la Federación </w:t>
      </w:r>
      <w:r w:rsidRPr="00DC1666">
        <w:rPr>
          <w:rFonts w:ascii="Montserrat" w:hAnsi="Montserrat" w:cs="Montserrat"/>
          <w:b/>
          <w:bCs/>
          <w:sz w:val="20"/>
          <w:szCs w:val="20"/>
        </w:rPr>
        <w:t>( 7 )</w:t>
      </w:r>
      <w:r w:rsidRPr="008716F2">
        <w:rPr>
          <w:rFonts w:ascii="Montserrat" w:eastAsia="Times" w:hAnsi="Montserrat" w:cs="Montserrat"/>
          <w:color w:val="000000"/>
          <w:sz w:val="20"/>
          <w:szCs w:val="20"/>
        </w:rPr>
        <w:t xml:space="preserve"> Bienes Muebles del Programa Anual de Disposición Final del 20</w:t>
      </w:r>
      <w:r>
        <w:rPr>
          <w:rFonts w:ascii="Montserrat" w:eastAsia="Times" w:hAnsi="Montserrat" w:cs="Montserrat"/>
          <w:color w:val="000000"/>
          <w:sz w:val="20"/>
          <w:szCs w:val="20"/>
        </w:rPr>
        <w:t xml:space="preserve"> </w:t>
      </w:r>
      <w:r w:rsidRPr="00DC1666">
        <w:rPr>
          <w:rFonts w:ascii="Montserrat" w:eastAsia="Times" w:hAnsi="Montserrat" w:cs="Montserrat"/>
          <w:b/>
          <w:bCs/>
          <w:color w:val="000000"/>
          <w:sz w:val="20"/>
          <w:szCs w:val="20"/>
        </w:rPr>
        <w:t>( 8 )</w:t>
      </w:r>
      <w:r w:rsidRPr="008716F2">
        <w:rPr>
          <w:rFonts w:ascii="Montserrat" w:eastAsia="Times" w:hAnsi="Montserrat" w:cs="Montserrat"/>
          <w:color w:val="000000"/>
          <w:sz w:val="20"/>
          <w:szCs w:val="20"/>
        </w:rPr>
        <w:t xml:space="preserve">, los cuales se detallan en el ANEXO 1 del presente </w:t>
      </w:r>
      <w:r>
        <w:rPr>
          <w:rFonts w:ascii="Montserrat" w:eastAsia="Times" w:hAnsi="Montserrat" w:cs="Montserrat"/>
          <w:color w:val="000000"/>
          <w:sz w:val="20"/>
          <w:szCs w:val="20"/>
        </w:rPr>
        <w:t>A</w:t>
      </w:r>
      <w:r w:rsidRPr="008716F2">
        <w:rPr>
          <w:rFonts w:ascii="Montserrat" w:eastAsia="Times" w:hAnsi="Montserrat" w:cs="Montserrat"/>
          <w:color w:val="000000"/>
          <w:sz w:val="20"/>
          <w:szCs w:val="20"/>
        </w:rPr>
        <w:t>cuerdo</w:t>
      </w:r>
      <w:r w:rsidRPr="001574ED">
        <w:rPr>
          <w:rFonts w:ascii="Montserrat" w:hAnsi="Montserrat" w:cs="Montserrat"/>
          <w:sz w:val="20"/>
          <w:szCs w:val="20"/>
        </w:rPr>
        <w:t xml:space="preserve"> </w:t>
      </w:r>
      <w:r>
        <w:rPr>
          <w:rFonts w:ascii="Montserrat" w:hAnsi="Montserrat" w:cs="Montserrat"/>
          <w:sz w:val="20"/>
          <w:szCs w:val="20"/>
        </w:rPr>
        <w:t xml:space="preserve">que consta de </w:t>
      </w:r>
      <w:r w:rsidRPr="00DC1666">
        <w:rPr>
          <w:rFonts w:ascii="Montserrat" w:hAnsi="Montserrat" w:cs="Montserrat"/>
          <w:b/>
          <w:bCs/>
          <w:sz w:val="20"/>
          <w:szCs w:val="20"/>
        </w:rPr>
        <w:t>( 9 )</w:t>
      </w:r>
      <w:r>
        <w:rPr>
          <w:rFonts w:ascii="Montserrat" w:hAnsi="Montserrat" w:cs="Montserrat"/>
          <w:sz w:val="20"/>
          <w:szCs w:val="20"/>
        </w:rPr>
        <w:t xml:space="preserve"> fojas</w:t>
      </w:r>
      <w:r w:rsidRPr="008716F2">
        <w:rPr>
          <w:rFonts w:ascii="Montserrat" w:eastAsia="Times" w:hAnsi="Montserrat" w:cs="Montserrat"/>
          <w:color w:val="000000"/>
          <w:sz w:val="20"/>
          <w:szCs w:val="20"/>
        </w:rPr>
        <w:t>, que se encuentran</w:t>
      </w:r>
      <w:r w:rsidRPr="008716F2">
        <w:rPr>
          <w:rFonts w:ascii="Montserrat" w:eastAsia="Times" w:hAnsi="Montserrat" w:cs="Montserrat"/>
          <w:color w:val="000000"/>
          <w:sz w:val="20"/>
          <w:szCs w:val="20"/>
          <w:lang w:eastAsia="es-ES"/>
        </w:rPr>
        <w:t xml:space="preserve"> al servicio de esta Dependencia y que han dejado de ser útiles al servicio de la misma, en términos de los dictámenes emitidos por las Unidades Administrativas Centrales y Centros SICT correspondientes; en consecuencia, los referidos bienes pierden el carácter de inalienables.</w:t>
      </w:r>
    </w:p>
    <w:p w14:paraId="68C237CA" w14:textId="77777777" w:rsidR="00E63314" w:rsidRPr="008716F2" w:rsidRDefault="00E63314" w:rsidP="00E63314">
      <w:pPr>
        <w:contextualSpacing/>
        <w:jc w:val="both"/>
        <w:rPr>
          <w:rFonts w:ascii="Montserrat" w:eastAsia="Times" w:hAnsi="Montserrat" w:cs="Montserrat"/>
          <w:color w:val="000000"/>
          <w:sz w:val="20"/>
          <w:szCs w:val="20"/>
          <w:lang w:eastAsia="es-ES"/>
        </w:rPr>
      </w:pPr>
    </w:p>
    <w:p w14:paraId="7DE33C3C" w14:textId="77777777" w:rsidR="00E63314" w:rsidRPr="008716F2" w:rsidRDefault="00E63314" w:rsidP="00E63314">
      <w:pPr>
        <w:contextualSpacing/>
        <w:jc w:val="both"/>
      </w:pPr>
      <w:r w:rsidRPr="008716F2">
        <w:rPr>
          <w:rFonts w:ascii="Montserrat" w:eastAsia="Times" w:hAnsi="Montserrat" w:cs="Montserrat"/>
          <w:color w:val="000000"/>
          <w:sz w:val="20"/>
          <w:szCs w:val="20"/>
          <w:lang w:eastAsia="es-ES"/>
        </w:rPr>
        <w:t xml:space="preserve">Asimismo, se autoriza se realicen los trámites a que haya lugar para que se desincorporen </w:t>
      </w:r>
      <w:r>
        <w:rPr>
          <w:rFonts w:ascii="Montserrat" w:eastAsia="Times" w:hAnsi="Montserrat" w:cs="Montserrat"/>
          <w:color w:val="000000"/>
          <w:sz w:val="20"/>
          <w:szCs w:val="20"/>
          <w:lang w:eastAsia="es-ES"/>
        </w:rPr>
        <w:t xml:space="preserve">dichos bienes </w:t>
      </w:r>
      <w:r w:rsidRPr="008716F2">
        <w:rPr>
          <w:rFonts w:ascii="Montserrat" w:eastAsia="Times" w:hAnsi="Montserrat" w:cs="Montserrat"/>
          <w:color w:val="000000"/>
          <w:sz w:val="20"/>
          <w:szCs w:val="20"/>
          <w:lang w:eastAsia="es-ES"/>
        </w:rPr>
        <w:t>del patrimonio de esta Secretaría de Infraestructura, Comunicaciones y Transportes</w:t>
      </w:r>
      <w:r>
        <w:rPr>
          <w:rFonts w:ascii="Montserrat" w:hAnsi="Montserrat" w:cs="Montserrat"/>
          <w:sz w:val="20"/>
          <w:szCs w:val="20"/>
        </w:rPr>
        <w:t xml:space="preserve">, los cuales deberán realizarse en cumplimiento al marco jurídico aplicable. </w:t>
      </w:r>
    </w:p>
    <w:p w14:paraId="118AD3AB" w14:textId="77777777" w:rsidR="00E63314" w:rsidRPr="008716F2" w:rsidRDefault="00E63314" w:rsidP="00E63314">
      <w:pPr>
        <w:contextualSpacing/>
        <w:jc w:val="both"/>
        <w:rPr>
          <w:rFonts w:ascii="Montserrat" w:hAnsi="Montserrat" w:cs="Montserrat"/>
          <w:sz w:val="20"/>
          <w:szCs w:val="20"/>
        </w:rPr>
      </w:pPr>
    </w:p>
    <w:p w14:paraId="15E702FE" w14:textId="77777777" w:rsidR="00E63314" w:rsidRPr="008716F2" w:rsidRDefault="00E63314" w:rsidP="00E63314">
      <w:pPr>
        <w:contextualSpacing/>
        <w:jc w:val="both"/>
        <w:rPr>
          <w:rFonts w:ascii="Montserrat" w:hAnsi="Montserrat" w:cs="Montserrat"/>
          <w:sz w:val="20"/>
          <w:szCs w:val="20"/>
        </w:rPr>
      </w:pPr>
      <w:r w:rsidRPr="008716F2">
        <w:rPr>
          <w:rFonts w:ascii="Montserrat" w:hAnsi="Montserrat" w:cs="Montserrat"/>
          <w:b/>
          <w:sz w:val="20"/>
          <w:szCs w:val="20"/>
        </w:rPr>
        <w:t>BIENES MUEBLES:</w:t>
      </w:r>
      <w:r w:rsidRPr="008716F2">
        <w:rPr>
          <w:rFonts w:ascii="Montserrat" w:hAnsi="Montserrat" w:cs="Montserrat"/>
          <w:sz w:val="20"/>
          <w:szCs w:val="20"/>
        </w:rPr>
        <w:t xml:space="preserve"> Dentro de este contexto</w:t>
      </w:r>
      <w:r>
        <w:rPr>
          <w:rFonts w:ascii="Montserrat" w:hAnsi="Montserrat" w:cs="Montserrat"/>
          <w:sz w:val="20"/>
          <w:szCs w:val="20"/>
        </w:rPr>
        <w:t>,</w:t>
      </w:r>
      <w:r w:rsidRPr="008716F2">
        <w:rPr>
          <w:rFonts w:ascii="Montserrat" w:hAnsi="Montserrat" w:cs="Montserrat"/>
          <w:sz w:val="20"/>
          <w:szCs w:val="20"/>
        </w:rPr>
        <w:t xml:space="preserve"> se consideran los bienes </w:t>
      </w:r>
      <w:r>
        <w:rPr>
          <w:rFonts w:ascii="Montserrat" w:hAnsi="Montserrat" w:cs="Montserrat"/>
          <w:sz w:val="20"/>
          <w:szCs w:val="20"/>
        </w:rPr>
        <w:t>cuyo soporte detallado se encuentra en el</w:t>
      </w:r>
      <w:r w:rsidRPr="008716F2">
        <w:rPr>
          <w:rFonts w:ascii="Montserrat" w:hAnsi="Montserrat" w:cs="Montserrat"/>
          <w:sz w:val="20"/>
          <w:szCs w:val="20"/>
        </w:rPr>
        <w:t xml:space="preserve"> ANEXO </w:t>
      </w:r>
      <w:r>
        <w:rPr>
          <w:rFonts w:ascii="Montserrat" w:hAnsi="Montserrat" w:cs="Montserrat"/>
          <w:sz w:val="20"/>
          <w:szCs w:val="20"/>
        </w:rPr>
        <w:t>2</w:t>
      </w:r>
      <w:r w:rsidRPr="008716F2">
        <w:rPr>
          <w:rFonts w:ascii="Montserrat" w:hAnsi="Montserrat" w:cs="Montserrat"/>
          <w:sz w:val="20"/>
          <w:szCs w:val="20"/>
        </w:rPr>
        <w:t xml:space="preserve"> del presente </w:t>
      </w:r>
      <w:r>
        <w:rPr>
          <w:rFonts w:ascii="Montserrat" w:hAnsi="Montserrat" w:cs="Montserrat"/>
          <w:sz w:val="20"/>
          <w:szCs w:val="20"/>
        </w:rPr>
        <w:t>A</w:t>
      </w:r>
      <w:r w:rsidRPr="008716F2">
        <w:rPr>
          <w:rFonts w:ascii="Montserrat" w:hAnsi="Montserrat" w:cs="Montserrat"/>
          <w:sz w:val="20"/>
          <w:szCs w:val="20"/>
        </w:rPr>
        <w:t>cuerdo</w:t>
      </w:r>
      <w:r>
        <w:rPr>
          <w:rFonts w:ascii="Montserrat" w:hAnsi="Montserrat" w:cs="Montserrat"/>
          <w:sz w:val="20"/>
          <w:szCs w:val="20"/>
        </w:rPr>
        <w:t xml:space="preserve"> que consta de </w:t>
      </w:r>
      <w:proofErr w:type="gramStart"/>
      <w:r w:rsidRPr="00DC1666">
        <w:rPr>
          <w:rFonts w:ascii="Montserrat" w:hAnsi="Montserrat" w:cs="Montserrat"/>
          <w:b/>
          <w:bCs/>
          <w:sz w:val="20"/>
          <w:szCs w:val="20"/>
        </w:rPr>
        <w:t>( 10</w:t>
      </w:r>
      <w:proofErr w:type="gramEnd"/>
      <w:r w:rsidRPr="00DC1666">
        <w:rPr>
          <w:rFonts w:ascii="Montserrat" w:hAnsi="Montserrat" w:cs="Montserrat"/>
          <w:b/>
          <w:bCs/>
          <w:sz w:val="20"/>
          <w:szCs w:val="20"/>
        </w:rPr>
        <w:t xml:space="preserve"> )</w:t>
      </w:r>
      <w:r>
        <w:rPr>
          <w:rFonts w:ascii="Montserrat" w:hAnsi="Montserrat" w:cs="Montserrat"/>
          <w:sz w:val="20"/>
          <w:szCs w:val="20"/>
        </w:rPr>
        <w:t xml:space="preserve"> fojas</w:t>
      </w:r>
      <w:r w:rsidRPr="008716F2">
        <w:rPr>
          <w:rFonts w:ascii="Montserrat" w:hAnsi="Montserrat" w:cs="Montserrat"/>
          <w:sz w:val="20"/>
          <w:szCs w:val="20"/>
        </w:rPr>
        <w:t>.</w:t>
      </w:r>
    </w:p>
    <w:p w14:paraId="395A69A4" w14:textId="77777777" w:rsidR="00E63314" w:rsidRDefault="00E63314" w:rsidP="00E63314">
      <w:pPr>
        <w:contextualSpacing/>
        <w:jc w:val="both"/>
        <w:rPr>
          <w:rFonts w:ascii="Montserrat" w:hAnsi="Montserrat" w:cs="Montserrat"/>
          <w:sz w:val="21"/>
          <w:szCs w:val="21"/>
        </w:rPr>
      </w:pPr>
    </w:p>
    <w:p w14:paraId="25119B89" w14:textId="77777777" w:rsidR="00E63314" w:rsidRPr="006D7DB0" w:rsidRDefault="00E63314" w:rsidP="00E63314">
      <w:pPr>
        <w:contextualSpacing/>
        <w:jc w:val="center"/>
      </w:pPr>
      <w:r w:rsidRPr="006D7DB0">
        <w:rPr>
          <w:rFonts w:ascii="Montserrat" w:hAnsi="Montserrat" w:cs="Montserrat"/>
          <w:b/>
          <w:sz w:val="20"/>
          <w:szCs w:val="20"/>
        </w:rPr>
        <w:t>TRANSITORIO</w:t>
      </w:r>
    </w:p>
    <w:p w14:paraId="2F88AF90" w14:textId="77777777" w:rsidR="00E63314" w:rsidRDefault="00E63314" w:rsidP="00E63314">
      <w:pPr>
        <w:contextualSpacing/>
        <w:jc w:val="both"/>
        <w:rPr>
          <w:rFonts w:ascii="Montserrat" w:hAnsi="Montserrat" w:cs="Montserrat"/>
          <w:b/>
          <w:sz w:val="21"/>
          <w:szCs w:val="21"/>
        </w:rPr>
      </w:pPr>
    </w:p>
    <w:p w14:paraId="29C3E428" w14:textId="77777777" w:rsidR="00E63314" w:rsidRPr="008716F2" w:rsidRDefault="00E63314" w:rsidP="00E63314">
      <w:pPr>
        <w:contextualSpacing/>
        <w:jc w:val="both"/>
      </w:pPr>
      <w:proofErr w:type="gramStart"/>
      <w:r w:rsidRPr="008716F2">
        <w:rPr>
          <w:rFonts w:ascii="Montserrat" w:hAnsi="Montserrat" w:cs="Montserrat"/>
          <w:b/>
          <w:sz w:val="20"/>
          <w:szCs w:val="20"/>
        </w:rPr>
        <w:t>ÚNICO.-</w:t>
      </w:r>
      <w:proofErr w:type="gramEnd"/>
      <w:r w:rsidRPr="008716F2">
        <w:rPr>
          <w:rFonts w:ascii="Montserrat" w:hAnsi="Montserrat" w:cs="Montserrat"/>
          <w:sz w:val="20"/>
          <w:szCs w:val="20"/>
        </w:rPr>
        <w:t xml:space="preserve"> El presente </w:t>
      </w:r>
      <w:r>
        <w:rPr>
          <w:rFonts w:ascii="Montserrat" w:hAnsi="Montserrat" w:cs="Montserrat"/>
          <w:sz w:val="20"/>
          <w:szCs w:val="20"/>
        </w:rPr>
        <w:t>A</w:t>
      </w:r>
      <w:r w:rsidRPr="008716F2">
        <w:rPr>
          <w:rFonts w:ascii="Montserrat" w:hAnsi="Montserrat" w:cs="Montserrat"/>
          <w:sz w:val="20"/>
          <w:szCs w:val="20"/>
        </w:rPr>
        <w:t>cuerdo surtirá plenamente sus efectos en el momento en que se concrete la transmisión de la propiedad de los bienes muebles referidos.</w:t>
      </w:r>
    </w:p>
    <w:p w14:paraId="5B1498E3" w14:textId="77777777" w:rsidR="00E63314" w:rsidRPr="008716F2" w:rsidRDefault="00E63314" w:rsidP="00E63314">
      <w:pPr>
        <w:contextualSpacing/>
        <w:jc w:val="both"/>
        <w:rPr>
          <w:rFonts w:ascii="Montserrat" w:hAnsi="Montserrat" w:cs="Montserrat"/>
          <w:sz w:val="20"/>
          <w:szCs w:val="20"/>
        </w:rPr>
      </w:pPr>
    </w:p>
    <w:p w14:paraId="403A2BCF" w14:textId="2DD9D0EB" w:rsidR="00E63314" w:rsidRPr="008716F2" w:rsidRDefault="00E63314" w:rsidP="00E63314">
      <w:pPr>
        <w:contextualSpacing/>
        <w:jc w:val="both"/>
      </w:pPr>
      <w:r w:rsidRPr="008716F2">
        <w:rPr>
          <w:rFonts w:ascii="Montserrat" w:hAnsi="Montserrat" w:cs="Montserrat"/>
          <w:sz w:val="20"/>
          <w:szCs w:val="20"/>
        </w:rPr>
        <w:t xml:space="preserve">Dado en la Ciudad de México, a los </w:t>
      </w:r>
      <w:proofErr w:type="gramStart"/>
      <w:r w:rsidRPr="00DC1666">
        <w:rPr>
          <w:rFonts w:ascii="Montserrat" w:hAnsi="Montserrat" w:cs="Montserrat"/>
          <w:b/>
          <w:bCs/>
          <w:sz w:val="20"/>
          <w:szCs w:val="20"/>
        </w:rPr>
        <w:t>( 11</w:t>
      </w:r>
      <w:proofErr w:type="gramEnd"/>
      <w:r w:rsidRPr="00DC1666">
        <w:rPr>
          <w:rFonts w:ascii="Montserrat" w:hAnsi="Montserrat" w:cs="Montserrat"/>
          <w:b/>
          <w:bCs/>
          <w:sz w:val="20"/>
          <w:szCs w:val="20"/>
        </w:rPr>
        <w:t xml:space="preserve"> ).</w:t>
      </w:r>
      <w:r>
        <w:rPr>
          <w:rFonts w:ascii="Montserrat" w:hAnsi="Montserrat" w:cs="Montserrat"/>
          <w:sz w:val="20"/>
          <w:szCs w:val="20"/>
        </w:rPr>
        <w:t xml:space="preserve"> </w:t>
      </w:r>
    </w:p>
    <w:p w14:paraId="12AF7AE5" w14:textId="77777777" w:rsidR="00E63314" w:rsidRPr="008716F2" w:rsidRDefault="00E63314" w:rsidP="00E63314">
      <w:pPr>
        <w:contextualSpacing/>
        <w:jc w:val="both"/>
        <w:rPr>
          <w:rFonts w:ascii="Montserrat" w:hAnsi="Montserrat" w:cs="Montserrat"/>
          <w:b/>
          <w:sz w:val="20"/>
          <w:szCs w:val="20"/>
        </w:rPr>
      </w:pPr>
    </w:p>
    <w:p w14:paraId="710A5CBC" w14:textId="77777777" w:rsidR="00E63314" w:rsidRPr="006D7DB0" w:rsidRDefault="00E63314" w:rsidP="00E63314">
      <w:pPr>
        <w:contextualSpacing/>
        <w:jc w:val="center"/>
      </w:pPr>
      <w:r w:rsidRPr="006D7DB0">
        <w:rPr>
          <w:rFonts w:ascii="Montserrat" w:hAnsi="Montserrat" w:cs="Montserrat"/>
          <w:b/>
          <w:sz w:val="20"/>
          <w:szCs w:val="20"/>
        </w:rPr>
        <w:t>AUTORIZÓ</w:t>
      </w:r>
    </w:p>
    <w:p w14:paraId="35948552" w14:textId="77777777" w:rsidR="00E63314" w:rsidRPr="006D7DB0" w:rsidRDefault="00E63314" w:rsidP="00E63314">
      <w:pPr>
        <w:contextualSpacing/>
        <w:jc w:val="center"/>
      </w:pPr>
      <w:r w:rsidRPr="006D7DB0">
        <w:rPr>
          <w:rFonts w:ascii="Montserrat" w:hAnsi="Montserrat" w:cs="Montserrat"/>
          <w:b/>
          <w:sz w:val="20"/>
          <w:szCs w:val="20"/>
        </w:rPr>
        <w:t>LA TITULAR DE LA UNIDAD DE ADMINISTRACIÓN Y FINANZAS</w:t>
      </w:r>
    </w:p>
    <w:p w14:paraId="1DCB595B" w14:textId="77777777" w:rsidR="00E63314" w:rsidRPr="006D7DB0" w:rsidRDefault="00E63314" w:rsidP="00E63314">
      <w:pPr>
        <w:contextualSpacing/>
        <w:jc w:val="center"/>
        <w:rPr>
          <w:rFonts w:ascii="Montserrat" w:hAnsi="Montserrat" w:cs="Montserrat"/>
          <w:b/>
          <w:sz w:val="20"/>
          <w:szCs w:val="20"/>
        </w:rPr>
      </w:pPr>
    </w:p>
    <w:p w14:paraId="1D2FC53D" w14:textId="77777777" w:rsidR="00E63314" w:rsidRDefault="00E63314" w:rsidP="00E63314">
      <w:pPr>
        <w:contextualSpacing/>
        <w:jc w:val="center"/>
        <w:rPr>
          <w:rFonts w:ascii="Montserrat" w:hAnsi="Montserrat" w:cs="Montserrat"/>
          <w:b/>
          <w:sz w:val="20"/>
          <w:szCs w:val="20"/>
        </w:rPr>
      </w:pPr>
    </w:p>
    <w:p w14:paraId="4CAE6C15" w14:textId="77777777" w:rsidR="00E63314" w:rsidRDefault="00E63314" w:rsidP="00E63314">
      <w:pPr>
        <w:contextualSpacing/>
        <w:jc w:val="center"/>
        <w:rPr>
          <w:rFonts w:ascii="Montserrat" w:hAnsi="Montserrat" w:cs="Montserrat"/>
          <w:b/>
          <w:sz w:val="20"/>
          <w:szCs w:val="20"/>
        </w:rPr>
      </w:pPr>
    </w:p>
    <w:p w14:paraId="5A7540F0" w14:textId="77777777" w:rsidR="00E63314" w:rsidRDefault="00E63314" w:rsidP="00E63314">
      <w:pPr>
        <w:contextualSpacing/>
        <w:jc w:val="center"/>
        <w:rPr>
          <w:rFonts w:ascii="Montserrat" w:hAnsi="Montserrat" w:cs="Montserrat"/>
          <w:b/>
          <w:sz w:val="20"/>
          <w:szCs w:val="20"/>
        </w:rPr>
      </w:pPr>
    </w:p>
    <w:p w14:paraId="5F4912D3" w14:textId="77777777" w:rsidR="00E63314" w:rsidRPr="006D7DB0" w:rsidRDefault="00E63314" w:rsidP="00E63314">
      <w:pPr>
        <w:contextualSpacing/>
        <w:jc w:val="center"/>
        <w:rPr>
          <w:rFonts w:ascii="Montserrat" w:hAnsi="Montserrat" w:cs="Montserrat"/>
          <w:b/>
          <w:sz w:val="20"/>
          <w:szCs w:val="20"/>
        </w:rPr>
      </w:pPr>
    </w:p>
    <w:p w14:paraId="1164081D" w14:textId="77777777" w:rsidR="00E63314" w:rsidRPr="006D7DB0" w:rsidRDefault="00E63314" w:rsidP="00E63314">
      <w:pPr>
        <w:contextualSpacing/>
        <w:jc w:val="center"/>
      </w:pPr>
      <w:r w:rsidRPr="006D7DB0">
        <w:rPr>
          <w:rFonts w:ascii="Montserrat" w:hAnsi="Montserrat" w:cs="Montserrat"/>
          <w:b/>
          <w:sz w:val="20"/>
          <w:szCs w:val="20"/>
        </w:rPr>
        <w:t>____________________________________</w:t>
      </w:r>
    </w:p>
    <w:p w14:paraId="459803BF" w14:textId="77777777" w:rsidR="00E63314" w:rsidRDefault="00E63314" w:rsidP="00E63314">
      <w:pPr>
        <w:contextualSpacing/>
        <w:jc w:val="center"/>
      </w:pPr>
      <w:proofErr w:type="gramStart"/>
      <w:r>
        <w:rPr>
          <w:rFonts w:ascii="Montserrat" w:hAnsi="Montserrat" w:cs="Montserrat"/>
          <w:b/>
          <w:sz w:val="20"/>
          <w:szCs w:val="20"/>
        </w:rPr>
        <w:t>( 12</w:t>
      </w:r>
      <w:proofErr w:type="gramEnd"/>
      <w:r>
        <w:rPr>
          <w:rFonts w:ascii="Montserrat" w:hAnsi="Montserrat" w:cs="Montserrat"/>
          <w:b/>
          <w:sz w:val="20"/>
          <w:szCs w:val="20"/>
        </w:rPr>
        <w:t xml:space="preserve"> )</w:t>
      </w:r>
    </w:p>
    <w:p w14:paraId="73D48D9A" w14:textId="77777777" w:rsidR="00E63314" w:rsidRDefault="00E63314" w:rsidP="00E63314">
      <w:pPr>
        <w:tabs>
          <w:tab w:val="left" w:pos="284"/>
        </w:tabs>
        <w:contextualSpacing/>
        <w:rPr>
          <w:rFonts w:ascii="Montserrat" w:hAnsi="Montserrat" w:cs="Montserrat"/>
          <w:b/>
          <w:sz w:val="16"/>
          <w:szCs w:val="16"/>
        </w:rPr>
      </w:pPr>
    </w:p>
    <w:p w14:paraId="1B93A11B" w14:textId="77777777" w:rsidR="00E63314" w:rsidRDefault="00E63314" w:rsidP="00E63314">
      <w:pPr>
        <w:contextualSpacing/>
        <w:jc w:val="both"/>
        <w:rPr>
          <w:rFonts w:ascii="Montserrat" w:hAnsi="Montserrat" w:cs="Montserrat"/>
          <w:sz w:val="21"/>
          <w:szCs w:val="21"/>
        </w:rPr>
      </w:pPr>
    </w:p>
    <w:p w14:paraId="43A21F78" w14:textId="77777777" w:rsidR="00E63314" w:rsidRDefault="00E63314" w:rsidP="00E63314">
      <w:pPr>
        <w:contextualSpacing/>
        <w:jc w:val="both"/>
        <w:rPr>
          <w:rFonts w:ascii="Montserrat" w:hAnsi="Montserrat" w:cs="Montserrat"/>
          <w:sz w:val="21"/>
          <w:szCs w:val="21"/>
        </w:rPr>
      </w:pPr>
    </w:p>
    <w:p w14:paraId="0BB741D0" w14:textId="77777777" w:rsidR="00E63314" w:rsidRDefault="00E63314" w:rsidP="00E63314">
      <w:pPr>
        <w:contextualSpacing/>
        <w:jc w:val="both"/>
        <w:rPr>
          <w:rFonts w:ascii="Montserrat" w:hAnsi="Montserrat" w:cs="Montserrat"/>
          <w:sz w:val="21"/>
          <w:szCs w:val="21"/>
        </w:rPr>
      </w:pPr>
    </w:p>
    <w:p w14:paraId="7836F17A" w14:textId="77777777" w:rsidR="00E63314" w:rsidRDefault="00E63314" w:rsidP="00E63314">
      <w:pPr>
        <w:contextualSpacing/>
        <w:jc w:val="both"/>
        <w:rPr>
          <w:rFonts w:ascii="Montserrat" w:hAnsi="Montserrat" w:cs="Montserrat"/>
          <w:sz w:val="21"/>
          <w:szCs w:val="21"/>
        </w:rPr>
      </w:pPr>
    </w:p>
    <w:p w14:paraId="5AC8983D" w14:textId="77777777" w:rsidR="00E63314" w:rsidRDefault="00E63314" w:rsidP="00E63314">
      <w:pPr>
        <w:contextualSpacing/>
        <w:jc w:val="both"/>
        <w:rPr>
          <w:rFonts w:ascii="Montserrat" w:hAnsi="Montserrat" w:cs="Montserrat"/>
          <w:sz w:val="21"/>
          <w:szCs w:val="21"/>
        </w:rPr>
      </w:pPr>
    </w:p>
    <w:p w14:paraId="7E3EA69E" w14:textId="77777777" w:rsidR="00E63314" w:rsidRDefault="00E63314" w:rsidP="00E63314">
      <w:pPr>
        <w:contextualSpacing/>
        <w:jc w:val="both"/>
        <w:rPr>
          <w:rFonts w:ascii="Montserrat" w:hAnsi="Montserrat" w:cs="Montserrat"/>
          <w:sz w:val="21"/>
          <w:szCs w:val="21"/>
        </w:rPr>
      </w:pPr>
    </w:p>
    <w:p w14:paraId="1FD537DF" w14:textId="77777777" w:rsidR="00E63314" w:rsidRDefault="00E63314" w:rsidP="00E63314">
      <w:pPr>
        <w:contextualSpacing/>
        <w:jc w:val="both"/>
        <w:rPr>
          <w:rFonts w:ascii="Montserrat" w:hAnsi="Montserrat" w:cs="Montserrat"/>
          <w:sz w:val="21"/>
          <w:szCs w:val="21"/>
        </w:rPr>
      </w:pPr>
    </w:p>
    <w:p w14:paraId="3577F1FF" w14:textId="77777777" w:rsidR="00E63314" w:rsidRDefault="00E63314" w:rsidP="00E63314">
      <w:pPr>
        <w:contextualSpacing/>
        <w:jc w:val="both"/>
        <w:rPr>
          <w:rFonts w:ascii="Montserrat" w:hAnsi="Montserrat" w:cs="Montserrat"/>
          <w:sz w:val="21"/>
          <w:szCs w:val="21"/>
        </w:rPr>
        <w:sectPr w:rsidR="00E63314" w:rsidSect="00C71388">
          <w:type w:val="continuous"/>
          <w:pgSz w:w="12240" w:h="15840"/>
          <w:pgMar w:top="1420" w:right="1100" w:bottom="280" w:left="1280" w:header="720" w:footer="720" w:gutter="0"/>
          <w:cols w:space="229"/>
        </w:sectPr>
      </w:pPr>
    </w:p>
    <w:bookmarkEnd w:id="245"/>
    <w:p w14:paraId="126F9F2C" w14:textId="77777777" w:rsidR="00E63314" w:rsidRDefault="00E63314" w:rsidP="00C71388">
      <w:pPr>
        <w:pStyle w:val="Ttulo2"/>
        <w:spacing w:before="93"/>
        <w:ind w:left="0" w:right="849"/>
        <w:rPr>
          <w:rFonts w:ascii="Times New Roman" w:eastAsia="Times New Roman" w:hAnsi="Times New Roman" w:cs="Times New Roman"/>
          <w:b w:val="0"/>
          <w:bCs w:val="0"/>
          <w:sz w:val="22"/>
          <w:szCs w:val="22"/>
        </w:rPr>
      </w:pPr>
    </w:p>
    <w:p w14:paraId="52D644B1"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4800EFE3" w14:textId="77777777" w:rsidR="00E63314" w:rsidRDefault="00E63314">
      <w:pPr>
        <w:pStyle w:val="Ttulo2"/>
        <w:spacing w:before="93"/>
        <w:ind w:left="217" w:right="849"/>
        <w:jc w:val="center"/>
        <w:rPr>
          <w:rFonts w:ascii="Times New Roman" w:eastAsia="Times New Roman" w:hAnsi="Times New Roman" w:cs="Times New Roman"/>
          <w:b w:val="0"/>
          <w:bCs w:val="0"/>
          <w:sz w:val="22"/>
          <w:szCs w:val="22"/>
        </w:rPr>
      </w:pPr>
    </w:p>
    <w:p w14:paraId="52C9B42E" w14:textId="77777777" w:rsidR="00D10823" w:rsidRDefault="00D10823">
      <w:pPr>
        <w:rPr>
          <w:rFonts w:ascii="Arial MT"/>
          <w:sz w:val="18"/>
        </w:rPr>
        <w:sectPr w:rsidR="00D10823">
          <w:type w:val="continuous"/>
          <w:pgSz w:w="12240" w:h="15840"/>
          <w:pgMar w:top="1420" w:right="1100" w:bottom="280" w:left="1280" w:header="720" w:footer="720" w:gutter="0"/>
          <w:cols w:num="3" w:space="720" w:equalWidth="0">
            <w:col w:w="2689" w:space="229"/>
            <w:col w:w="2517" w:space="676"/>
            <w:col w:w="3749"/>
          </w:cols>
        </w:sectPr>
      </w:pPr>
    </w:p>
    <w:p w14:paraId="1F122819" w14:textId="74015188" w:rsidR="00D10823" w:rsidRDefault="00D10823">
      <w:pPr>
        <w:pStyle w:val="Textoindependiente"/>
        <w:spacing w:before="3"/>
        <w:rPr>
          <w:rFonts w:ascii="Arial MT"/>
          <w:sz w:val="22"/>
        </w:rPr>
      </w:pPr>
    </w:p>
    <w:p w14:paraId="16990354" w14:textId="0433CB3B" w:rsidR="00D10823" w:rsidRDefault="00B354F8">
      <w:pPr>
        <w:pStyle w:val="Ttulo1"/>
        <w:ind w:left="856"/>
      </w:pPr>
      <w:bookmarkStart w:id="246" w:name="_Toc144665490"/>
      <w:bookmarkStart w:id="247" w:name="_Toc145423835"/>
      <w:bookmarkStart w:id="248" w:name="_Toc145514352"/>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46"/>
      <w:bookmarkEnd w:id="247"/>
      <w:bookmarkEnd w:id="248"/>
    </w:p>
    <w:p w14:paraId="0721627E"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8EAD49E" w14:textId="77777777">
        <w:trPr>
          <w:trHeight w:val="508"/>
        </w:trPr>
        <w:tc>
          <w:tcPr>
            <w:tcW w:w="1224" w:type="dxa"/>
          </w:tcPr>
          <w:p w14:paraId="26CC3F5C"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04A7801F" w14:textId="3FF44AE2"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78E423" w14:textId="77777777">
        <w:trPr>
          <w:trHeight w:val="631"/>
        </w:trPr>
        <w:tc>
          <w:tcPr>
            <w:tcW w:w="1224" w:type="dxa"/>
            <w:tcBorders>
              <w:bottom w:val="nil"/>
            </w:tcBorders>
          </w:tcPr>
          <w:p w14:paraId="53EB8372"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D1E8249" w14:textId="6CC763CF" w:rsidR="00D10823" w:rsidRDefault="00E63314">
            <w:pPr>
              <w:pStyle w:val="TableParagraph"/>
              <w:spacing w:before="222"/>
              <w:ind w:left="110"/>
              <w:rPr>
                <w:sz w:val="24"/>
              </w:rPr>
            </w:pPr>
            <w:r>
              <w:rPr>
                <w:w w:val="95"/>
                <w:sz w:val="24"/>
              </w:rPr>
              <w:t>Numero de Dictámenes de Utilidad incluidos en el acuerdo.</w:t>
            </w:r>
          </w:p>
        </w:tc>
      </w:tr>
      <w:tr w:rsidR="00D10823" w14:paraId="3F977A35" w14:textId="77777777">
        <w:trPr>
          <w:trHeight w:val="511"/>
        </w:trPr>
        <w:tc>
          <w:tcPr>
            <w:tcW w:w="1224" w:type="dxa"/>
            <w:tcBorders>
              <w:top w:val="nil"/>
              <w:bottom w:val="nil"/>
            </w:tcBorders>
          </w:tcPr>
          <w:p w14:paraId="46D506B4"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56F081F" w14:textId="58EA7A16" w:rsidR="00D10823" w:rsidRDefault="00B354F8">
            <w:pPr>
              <w:pStyle w:val="TableParagraph"/>
              <w:spacing w:before="104"/>
              <w:ind w:left="110"/>
              <w:rPr>
                <w:sz w:val="24"/>
              </w:rPr>
            </w:pPr>
            <w:r>
              <w:rPr>
                <w:w w:val="95"/>
                <w:sz w:val="24"/>
              </w:rPr>
              <w:t>Año</w:t>
            </w:r>
            <w:r>
              <w:rPr>
                <w:spacing w:val="2"/>
                <w:w w:val="95"/>
                <w:sz w:val="24"/>
              </w:rPr>
              <w:t xml:space="preserve"> </w:t>
            </w:r>
            <w:r w:rsidR="00E63314">
              <w:rPr>
                <w:w w:val="95"/>
                <w:sz w:val="24"/>
              </w:rPr>
              <w:t>del Programa Anual de disposición Final.</w:t>
            </w:r>
          </w:p>
        </w:tc>
      </w:tr>
      <w:tr w:rsidR="00D10823" w14:paraId="34AD4699" w14:textId="77777777">
        <w:trPr>
          <w:trHeight w:val="508"/>
        </w:trPr>
        <w:tc>
          <w:tcPr>
            <w:tcW w:w="1224" w:type="dxa"/>
            <w:tcBorders>
              <w:top w:val="nil"/>
              <w:bottom w:val="nil"/>
            </w:tcBorders>
          </w:tcPr>
          <w:p w14:paraId="3138214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161EC26" w14:textId="0843C61A" w:rsidR="00D10823" w:rsidRDefault="00E63314">
            <w:pPr>
              <w:pStyle w:val="TableParagraph"/>
              <w:spacing w:before="102"/>
              <w:ind w:left="110"/>
              <w:rPr>
                <w:sz w:val="24"/>
              </w:rPr>
            </w:pPr>
            <w:r>
              <w:rPr>
                <w:w w:val="95"/>
                <w:sz w:val="24"/>
              </w:rPr>
              <w:t>Número de Fojas.</w:t>
            </w:r>
          </w:p>
        </w:tc>
      </w:tr>
      <w:tr w:rsidR="00D10823" w14:paraId="585B270F" w14:textId="77777777">
        <w:trPr>
          <w:trHeight w:val="508"/>
        </w:trPr>
        <w:tc>
          <w:tcPr>
            <w:tcW w:w="1224" w:type="dxa"/>
            <w:tcBorders>
              <w:top w:val="nil"/>
              <w:bottom w:val="nil"/>
            </w:tcBorders>
          </w:tcPr>
          <w:p w14:paraId="767A186C"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507D3F5" w14:textId="25B62E38" w:rsidR="00D10823" w:rsidRDefault="00B354F8">
            <w:pPr>
              <w:pStyle w:val="TableParagraph"/>
              <w:spacing w:before="102"/>
              <w:ind w:left="110"/>
              <w:rPr>
                <w:sz w:val="24"/>
              </w:rPr>
            </w:pPr>
            <w:r>
              <w:rPr>
                <w:w w:val="95"/>
                <w:sz w:val="24"/>
              </w:rPr>
              <w:t>Fecha</w:t>
            </w:r>
            <w:r>
              <w:rPr>
                <w:spacing w:val="8"/>
                <w:w w:val="95"/>
                <w:sz w:val="24"/>
              </w:rPr>
              <w:t xml:space="preserve"> </w:t>
            </w:r>
            <w:r>
              <w:rPr>
                <w:w w:val="95"/>
                <w:sz w:val="24"/>
              </w:rPr>
              <w:t>de</w:t>
            </w:r>
            <w:r w:rsidR="00E63314">
              <w:rPr>
                <w:w w:val="95"/>
                <w:sz w:val="24"/>
              </w:rPr>
              <w:t xml:space="preserve"> autorización.</w:t>
            </w:r>
          </w:p>
        </w:tc>
      </w:tr>
      <w:tr w:rsidR="00D10823" w14:paraId="17D7E567" w14:textId="77777777">
        <w:trPr>
          <w:trHeight w:val="511"/>
        </w:trPr>
        <w:tc>
          <w:tcPr>
            <w:tcW w:w="1224" w:type="dxa"/>
            <w:tcBorders>
              <w:top w:val="nil"/>
              <w:bottom w:val="nil"/>
            </w:tcBorders>
          </w:tcPr>
          <w:p w14:paraId="3BF6481C"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23935F5" w14:textId="2A419EB1" w:rsidR="00D10823" w:rsidRDefault="003547E1">
            <w:pPr>
              <w:pStyle w:val="TableParagraph"/>
              <w:spacing w:before="102"/>
              <w:ind w:left="110"/>
              <w:rPr>
                <w:sz w:val="24"/>
              </w:rPr>
            </w:pPr>
            <w:r>
              <w:rPr>
                <w:w w:val="95"/>
                <w:sz w:val="24"/>
              </w:rPr>
              <w:t>Trimestre y año.</w:t>
            </w:r>
          </w:p>
        </w:tc>
      </w:tr>
      <w:tr w:rsidR="00D10823" w14:paraId="5B2AD9BD" w14:textId="77777777">
        <w:trPr>
          <w:trHeight w:val="511"/>
        </w:trPr>
        <w:tc>
          <w:tcPr>
            <w:tcW w:w="1224" w:type="dxa"/>
            <w:tcBorders>
              <w:top w:val="nil"/>
              <w:bottom w:val="nil"/>
            </w:tcBorders>
          </w:tcPr>
          <w:p w14:paraId="50885B63"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1A26BCEF" w14:textId="433ABC19" w:rsidR="00D10823" w:rsidRDefault="003547E1">
            <w:pPr>
              <w:pStyle w:val="TableParagraph"/>
              <w:spacing w:before="104"/>
              <w:ind w:left="110"/>
              <w:rPr>
                <w:sz w:val="24"/>
              </w:rPr>
            </w:pPr>
            <w:r>
              <w:rPr>
                <w:w w:val="95"/>
                <w:sz w:val="24"/>
              </w:rPr>
              <w:t>Año del Ejercicio.</w:t>
            </w:r>
          </w:p>
        </w:tc>
      </w:tr>
      <w:tr w:rsidR="00D10823" w14:paraId="7BC5EEA6" w14:textId="77777777" w:rsidTr="00C71388">
        <w:trPr>
          <w:trHeight w:val="388"/>
        </w:trPr>
        <w:tc>
          <w:tcPr>
            <w:tcW w:w="1224" w:type="dxa"/>
            <w:tcBorders>
              <w:top w:val="nil"/>
              <w:bottom w:val="nil"/>
            </w:tcBorders>
          </w:tcPr>
          <w:p w14:paraId="15F01B5A" w14:textId="77777777" w:rsidR="00D10823" w:rsidRDefault="00B354F8">
            <w:pPr>
              <w:pStyle w:val="TableParagraph"/>
              <w:spacing w:before="102" w:line="266" w:lineRule="exact"/>
              <w:ind w:right="15"/>
              <w:jc w:val="center"/>
              <w:rPr>
                <w:sz w:val="24"/>
              </w:rPr>
            </w:pPr>
            <w:r>
              <w:rPr>
                <w:w w:val="93"/>
                <w:sz w:val="24"/>
              </w:rPr>
              <w:t>7</w:t>
            </w:r>
          </w:p>
        </w:tc>
        <w:tc>
          <w:tcPr>
            <w:tcW w:w="7781" w:type="dxa"/>
            <w:tcBorders>
              <w:top w:val="nil"/>
              <w:bottom w:val="nil"/>
            </w:tcBorders>
          </w:tcPr>
          <w:p w14:paraId="3756108E" w14:textId="4E9F75E2" w:rsidR="00D10823" w:rsidRDefault="003547E1">
            <w:pPr>
              <w:pStyle w:val="TableParagraph"/>
              <w:spacing w:before="102" w:line="266" w:lineRule="exact"/>
              <w:ind w:left="110"/>
              <w:rPr>
                <w:sz w:val="24"/>
              </w:rPr>
            </w:pPr>
            <w:r>
              <w:rPr>
                <w:w w:val="95"/>
                <w:sz w:val="24"/>
              </w:rPr>
              <w:t>Número de Bienes Muebles.</w:t>
            </w:r>
          </w:p>
        </w:tc>
      </w:tr>
      <w:tr w:rsidR="003547E1" w14:paraId="5F03B951" w14:textId="77777777">
        <w:trPr>
          <w:trHeight w:val="388"/>
        </w:trPr>
        <w:tc>
          <w:tcPr>
            <w:tcW w:w="1224" w:type="dxa"/>
            <w:tcBorders>
              <w:top w:val="nil"/>
            </w:tcBorders>
          </w:tcPr>
          <w:p w14:paraId="6892659B" w14:textId="6724CE77" w:rsidR="003547E1" w:rsidRDefault="003547E1">
            <w:pPr>
              <w:pStyle w:val="TableParagraph"/>
              <w:spacing w:before="102" w:line="266" w:lineRule="exact"/>
              <w:ind w:right="15"/>
              <w:jc w:val="center"/>
              <w:rPr>
                <w:w w:val="93"/>
                <w:sz w:val="24"/>
              </w:rPr>
            </w:pPr>
            <w:r>
              <w:rPr>
                <w:w w:val="93"/>
                <w:sz w:val="24"/>
              </w:rPr>
              <w:t>8</w:t>
            </w:r>
          </w:p>
        </w:tc>
        <w:tc>
          <w:tcPr>
            <w:tcW w:w="7781" w:type="dxa"/>
            <w:tcBorders>
              <w:top w:val="nil"/>
            </w:tcBorders>
          </w:tcPr>
          <w:p w14:paraId="5350D4E2" w14:textId="13A43318" w:rsidR="003547E1" w:rsidDel="003547E1" w:rsidRDefault="003547E1">
            <w:pPr>
              <w:pStyle w:val="TableParagraph"/>
              <w:spacing w:before="102" w:line="266" w:lineRule="exact"/>
              <w:ind w:left="110"/>
              <w:rPr>
                <w:w w:val="95"/>
                <w:sz w:val="24"/>
              </w:rPr>
            </w:pPr>
            <w:r>
              <w:rPr>
                <w:w w:val="95"/>
                <w:sz w:val="24"/>
              </w:rPr>
              <w:t xml:space="preserve">Año del </w:t>
            </w:r>
            <w:r w:rsidRPr="003547E1">
              <w:rPr>
                <w:w w:val="95"/>
                <w:sz w:val="24"/>
              </w:rPr>
              <w:t>Programa Anual de Disposición Final</w:t>
            </w:r>
            <w:r>
              <w:rPr>
                <w:w w:val="95"/>
                <w:sz w:val="24"/>
              </w:rPr>
              <w:t>.</w:t>
            </w:r>
          </w:p>
        </w:tc>
      </w:tr>
      <w:tr w:rsidR="003547E1" w14:paraId="6E460B06" w14:textId="77777777">
        <w:trPr>
          <w:trHeight w:val="388"/>
        </w:trPr>
        <w:tc>
          <w:tcPr>
            <w:tcW w:w="1224" w:type="dxa"/>
            <w:tcBorders>
              <w:top w:val="nil"/>
            </w:tcBorders>
          </w:tcPr>
          <w:p w14:paraId="05BBEC0D" w14:textId="46B33886" w:rsidR="003547E1" w:rsidRDefault="003547E1">
            <w:pPr>
              <w:pStyle w:val="TableParagraph"/>
              <w:spacing w:before="102" w:line="266" w:lineRule="exact"/>
              <w:ind w:right="15"/>
              <w:jc w:val="center"/>
              <w:rPr>
                <w:w w:val="93"/>
                <w:sz w:val="24"/>
              </w:rPr>
            </w:pPr>
            <w:r>
              <w:rPr>
                <w:w w:val="93"/>
                <w:sz w:val="24"/>
              </w:rPr>
              <w:t>9</w:t>
            </w:r>
          </w:p>
        </w:tc>
        <w:tc>
          <w:tcPr>
            <w:tcW w:w="7781" w:type="dxa"/>
            <w:tcBorders>
              <w:top w:val="nil"/>
            </w:tcBorders>
          </w:tcPr>
          <w:p w14:paraId="155B6533" w14:textId="1DB5B0E6" w:rsidR="003547E1" w:rsidDel="003547E1" w:rsidRDefault="003547E1">
            <w:pPr>
              <w:pStyle w:val="TableParagraph"/>
              <w:spacing w:before="102" w:line="266" w:lineRule="exact"/>
              <w:ind w:left="110"/>
              <w:rPr>
                <w:w w:val="95"/>
                <w:sz w:val="24"/>
              </w:rPr>
            </w:pPr>
            <w:r>
              <w:rPr>
                <w:w w:val="95"/>
                <w:sz w:val="24"/>
              </w:rPr>
              <w:t>Número de fojas.</w:t>
            </w:r>
          </w:p>
        </w:tc>
      </w:tr>
      <w:tr w:rsidR="003547E1" w14:paraId="7666F8D1" w14:textId="77777777">
        <w:trPr>
          <w:trHeight w:val="388"/>
        </w:trPr>
        <w:tc>
          <w:tcPr>
            <w:tcW w:w="1224" w:type="dxa"/>
            <w:tcBorders>
              <w:top w:val="nil"/>
            </w:tcBorders>
          </w:tcPr>
          <w:p w14:paraId="45D9D80D" w14:textId="617302C7" w:rsidR="003547E1" w:rsidRDefault="003547E1">
            <w:pPr>
              <w:pStyle w:val="TableParagraph"/>
              <w:spacing w:before="102" w:line="266" w:lineRule="exact"/>
              <w:ind w:right="15"/>
              <w:jc w:val="center"/>
              <w:rPr>
                <w:w w:val="93"/>
                <w:sz w:val="24"/>
              </w:rPr>
            </w:pPr>
            <w:r>
              <w:rPr>
                <w:w w:val="93"/>
                <w:sz w:val="24"/>
              </w:rPr>
              <w:t>10</w:t>
            </w:r>
          </w:p>
        </w:tc>
        <w:tc>
          <w:tcPr>
            <w:tcW w:w="7781" w:type="dxa"/>
            <w:tcBorders>
              <w:top w:val="nil"/>
            </w:tcBorders>
          </w:tcPr>
          <w:p w14:paraId="5142453C" w14:textId="570F1A24" w:rsidR="003547E1" w:rsidDel="003547E1" w:rsidRDefault="003547E1">
            <w:pPr>
              <w:pStyle w:val="TableParagraph"/>
              <w:spacing w:before="102" w:line="266" w:lineRule="exact"/>
              <w:ind w:left="110"/>
              <w:rPr>
                <w:w w:val="95"/>
                <w:sz w:val="24"/>
              </w:rPr>
            </w:pPr>
            <w:r>
              <w:rPr>
                <w:w w:val="95"/>
                <w:sz w:val="24"/>
              </w:rPr>
              <w:t>Número de Fojas.</w:t>
            </w:r>
          </w:p>
        </w:tc>
      </w:tr>
      <w:tr w:rsidR="003547E1" w14:paraId="64174CD9" w14:textId="77777777" w:rsidTr="00C71388">
        <w:trPr>
          <w:trHeight w:val="388"/>
        </w:trPr>
        <w:tc>
          <w:tcPr>
            <w:tcW w:w="1224" w:type="dxa"/>
            <w:tcBorders>
              <w:top w:val="nil"/>
              <w:bottom w:val="nil"/>
            </w:tcBorders>
          </w:tcPr>
          <w:p w14:paraId="31FA4CD7" w14:textId="623BC74B" w:rsidR="003547E1" w:rsidRDefault="003547E1">
            <w:pPr>
              <w:pStyle w:val="TableParagraph"/>
              <w:spacing w:before="102" w:line="266" w:lineRule="exact"/>
              <w:ind w:right="15"/>
              <w:jc w:val="center"/>
              <w:rPr>
                <w:w w:val="93"/>
                <w:sz w:val="24"/>
              </w:rPr>
            </w:pPr>
            <w:r>
              <w:rPr>
                <w:w w:val="93"/>
                <w:sz w:val="24"/>
              </w:rPr>
              <w:t>11</w:t>
            </w:r>
          </w:p>
        </w:tc>
        <w:tc>
          <w:tcPr>
            <w:tcW w:w="7781" w:type="dxa"/>
            <w:tcBorders>
              <w:top w:val="nil"/>
              <w:bottom w:val="nil"/>
            </w:tcBorders>
          </w:tcPr>
          <w:p w14:paraId="6A629C69" w14:textId="59DE8378" w:rsidR="003547E1" w:rsidDel="003547E1" w:rsidRDefault="003547E1">
            <w:pPr>
              <w:pStyle w:val="TableParagraph"/>
              <w:spacing w:before="102" w:line="266" w:lineRule="exact"/>
              <w:ind w:left="110"/>
              <w:rPr>
                <w:w w:val="95"/>
                <w:sz w:val="24"/>
              </w:rPr>
            </w:pPr>
            <w:r w:rsidRPr="003547E1">
              <w:rPr>
                <w:w w:val="95"/>
                <w:sz w:val="24"/>
              </w:rPr>
              <w:t>Fecha con letra</w:t>
            </w:r>
            <w:r>
              <w:rPr>
                <w:w w:val="95"/>
                <w:sz w:val="24"/>
              </w:rPr>
              <w:t>.</w:t>
            </w:r>
          </w:p>
        </w:tc>
      </w:tr>
      <w:tr w:rsidR="003547E1" w14:paraId="716E0F3C" w14:textId="77777777">
        <w:trPr>
          <w:trHeight w:val="388"/>
        </w:trPr>
        <w:tc>
          <w:tcPr>
            <w:tcW w:w="1224" w:type="dxa"/>
            <w:tcBorders>
              <w:top w:val="nil"/>
            </w:tcBorders>
          </w:tcPr>
          <w:p w14:paraId="54678377" w14:textId="31C08E68" w:rsidR="003547E1" w:rsidRDefault="003547E1">
            <w:pPr>
              <w:pStyle w:val="TableParagraph"/>
              <w:spacing w:before="102" w:line="266" w:lineRule="exact"/>
              <w:ind w:right="15"/>
              <w:jc w:val="center"/>
              <w:rPr>
                <w:w w:val="93"/>
                <w:sz w:val="24"/>
              </w:rPr>
            </w:pPr>
            <w:r>
              <w:rPr>
                <w:w w:val="93"/>
                <w:sz w:val="24"/>
              </w:rPr>
              <w:t>12</w:t>
            </w:r>
          </w:p>
        </w:tc>
        <w:tc>
          <w:tcPr>
            <w:tcW w:w="7781" w:type="dxa"/>
            <w:tcBorders>
              <w:top w:val="nil"/>
            </w:tcBorders>
          </w:tcPr>
          <w:p w14:paraId="222B47CC" w14:textId="2E02A253" w:rsidR="003547E1" w:rsidRPr="003547E1" w:rsidRDefault="003547E1">
            <w:pPr>
              <w:pStyle w:val="TableParagraph"/>
              <w:spacing w:before="102" w:line="266" w:lineRule="exact"/>
              <w:ind w:left="110"/>
              <w:rPr>
                <w:w w:val="95"/>
                <w:sz w:val="24"/>
              </w:rPr>
            </w:pPr>
            <w:r>
              <w:rPr>
                <w:w w:val="95"/>
                <w:sz w:val="24"/>
              </w:rPr>
              <w:t>Nombre y firma del Titular de la Unidad de Administración y Finanzas.</w:t>
            </w:r>
          </w:p>
        </w:tc>
      </w:tr>
    </w:tbl>
    <w:p w14:paraId="7361590D" w14:textId="2A0F31C5" w:rsidR="00D10823" w:rsidRDefault="00D10823">
      <w:pPr>
        <w:spacing w:line="266" w:lineRule="exact"/>
        <w:rPr>
          <w:sz w:val="24"/>
        </w:rPr>
        <w:sectPr w:rsidR="00D10823">
          <w:pgSz w:w="12240" w:h="15840"/>
          <w:pgMar w:top="1680" w:right="1100" w:bottom="1000" w:left="1280" w:header="710" w:footer="819" w:gutter="0"/>
          <w:cols w:space="720"/>
        </w:sectPr>
      </w:pPr>
    </w:p>
    <w:p w14:paraId="78A24693" w14:textId="2915B360" w:rsidR="00D10823" w:rsidRDefault="002C3A9E">
      <w:pPr>
        <w:spacing w:before="89"/>
        <w:ind w:right="225"/>
        <w:jc w:val="right"/>
        <w:rPr>
          <w:rFonts w:ascii="Arial MT"/>
        </w:rPr>
      </w:pPr>
      <w:r>
        <w:rPr>
          <w:noProof/>
          <w:lang w:val="es-MX" w:eastAsia="es-MX"/>
        </w:rPr>
        <w:lastRenderedPageBreak/>
        <w:drawing>
          <wp:anchor distT="0" distB="0" distL="114300" distR="114300" simplePos="0" relativeHeight="251769344" behindDoc="0" locked="0" layoutInCell="1" allowOverlap="1" wp14:anchorId="3EAE1EBC" wp14:editId="4F4BA183">
            <wp:simplePos x="0" y="0"/>
            <wp:positionH relativeFrom="margin">
              <wp:posOffset>-158115</wp:posOffset>
            </wp:positionH>
            <wp:positionV relativeFrom="paragraph">
              <wp:posOffset>59690</wp:posOffset>
            </wp:positionV>
            <wp:extent cx="2358180" cy="399947"/>
            <wp:effectExtent l="0" t="0" r="0" b="0"/>
            <wp:wrapNone/>
            <wp:docPr id="1983742181" name="Imagen 198374218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8180" cy="3999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251611648" behindDoc="0" locked="0" layoutInCell="1" allowOverlap="1" wp14:anchorId="5421351D" wp14:editId="368DBC6E">
            <wp:simplePos x="0" y="0"/>
            <wp:positionH relativeFrom="page">
              <wp:posOffset>-1569720</wp:posOffset>
            </wp:positionH>
            <wp:positionV relativeFrom="paragraph">
              <wp:posOffset>-60960</wp:posOffset>
            </wp:positionV>
            <wp:extent cx="1246632" cy="569976"/>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82" cstate="print"/>
                    <a:stretch>
                      <a:fillRect/>
                    </a:stretch>
                  </pic:blipFill>
                  <pic:spPr>
                    <a:xfrm>
                      <a:off x="0" y="0"/>
                      <a:ext cx="1246632" cy="569976"/>
                    </a:xfrm>
                    <a:prstGeom prst="rect">
                      <a:avLst/>
                    </a:prstGeom>
                  </pic:spPr>
                </pic:pic>
              </a:graphicData>
            </a:graphic>
          </wp:anchor>
        </w:drawing>
      </w:r>
      <w:r>
        <w:rPr>
          <w:rFonts w:ascii="Arial MT"/>
          <w:spacing w:val="16"/>
          <w:w w:val="80"/>
          <w:u w:val="single"/>
        </w:rPr>
        <w:t xml:space="preserve"> </w:t>
      </w:r>
      <w:commentRangeStart w:id="249"/>
      <w:commentRangeStart w:id="250"/>
      <w:commentRangeEnd w:id="249"/>
      <w:r w:rsidR="00E24701">
        <w:rPr>
          <w:rStyle w:val="Refdecomentario"/>
        </w:rPr>
        <w:commentReference w:id="249"/>
      </w:r>
      <w:commentRangeEnd w:id="250"/>
      <w:r w:rsidR="00007ACD">
        <w:rPr>
          <w:rStyle w:val="Refdecomentario"/>
        </w:rPr>
        <w:commentReference w:id="250"/>
      </w:r>
    </w:p>
    <w:p w14:paraId="047A632D" w14:textId="7DA07B20" w:rsidR="00D10823" w:rsidRDefault="00E60617">
      <w:pPr>
        <w:spacing w:before="2"/>
        <w:ind w:right="227"/>
        <w:jc w:val="right"/>
        <w:rPr>
          <w:rFonts w:ascii="Arial MT"/>
        </w:rPr>
      </w:pPr>
      <w:r>
        <w:rPr>
          <w:noProof/>
          <w:lang w:val="es-MX" w:eastAsia="es-MX"/>
        </w:rPr>
        <mc:AlternateContent>
          <mc:Choice Requires="wps">
            <w:drawing>
              <wp:anchor distT="0" distB="0" distL="0" distR="0" simplePos="0" relativeHeight="251704832" behindDoc="1" locked="0" layoutInCell="1" allowOverlap="1" wp14:anchorId="1EF66DA3" wp14:editId="7727ADAC">
                <wp:simplePos x="0" y="0"/>
                <wp:positionH relativeFrom="page">
                  <wp:posOffset>1938655</wp:posOffset>
                </wp:positionH>
                <wp:positionV relativeFrom="paragraph">
                  <wp:posOffset>187325</wp:posOffset>
                </wp:positionV>
                <wp:extent cx="7513320" cy="262255"/>
                <wp:effectExtent l="0" t="0" r="0" b="0"/>
                <wp:wrapTopAndBottom/>
                <wp:docPr id="845325415" name="Cuadro de texto 845325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320"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9994D" w14:textId="3E0CF069" w:rsidR="000F2A43" w:rsidRDefault="000F2A43">
                            <w:pPr>
                              <w:spacing w:line="201" w:lineRule="exact"/>
                              <w:ind w:right="101"/>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6DA3" id="Cuadro de texto 845325415" o:spid="_x0000_s1634" type="#_x0000_t202" style="position:absolute;left:0;text-align:left;margin-left:152.65pt;margin-top:14.75pt;width:591.6pt;height:20.6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IP8AEAAMMDAAAOAAAAZHJzL2Uyb0RvYy54bWysU1GP0zAMfkfiP0R5Z906dqBq3enYNIR0&#10;cEjH/YA0TduINA5Otnb8epx02wH3hlClyIntz/4+u+vbsTfsqNBrsCVfzOacKSuh1rYt+dO3/Zv3&#10;nPkgbC0MWFXyk/L8dvP61XpwhcqhA1MrZARifTG4knchuCLLvOxUL/wMnLLkbAB7EeiKbVajGAi9&#10;N1k+n99kA2DtEKTynl53k5NvEn7TKBkemsarwEzJqbeQTkxnFc9ssxZFi8J1Wp7bEP/QRS+0paJX&#10;qJ0Igh1Qv4DqtUTw0ISZhD6DptFSJQ7EZjH/i81jJ5xKXEgc764y+f8HK78cH91XZGH8ACMNMJHw&#10;7h7kd88sbDthW3WHCEOnRE2FF1GybHC+OKdGqX3hI0g1fIaahiwOARLQ2GAfVSGejNBpAKer6GoM&#10;TNLju9ViuczJJcmX3+T5apVKiOKS7dCHjwp6Fo2SIw01oYvjvQ+xG1FcQmIxD0bXe21MumBbbQ2y&#10;o6AF2O3jd0b/I8zYGGwhpk2I8SXRjMwmjmGsRqZr0uDtMoJE3hXUJ2KOMG0W/QlkdIA/ORtoq0ru&#10;fxwEKs7MJ0vqxRW8GHgxqoshrKTUkgfOJnMbplU9ONRtR8jTfCzckcKNTuSfuzg3TJuSNDlvdVzF&#10;3+8p6vnf2/wCAAD//wMAUEsDBBQABgAIAAAAIQCvi7rU3wAAAAoBAAAPAAAAZHJzL2Rvd25yZXYu&#10;eG1sTI9NT8MwDIbvSPyHyEhcEEvYGHSl7jQmwX1jB45ZY9pC45Qm/Ri/nuwEN1t+9Pp5s/VkGzFQ&#10;52vHCHczBYK4cKbmEuHw9nKbgPBBs9GNY0I4kYd1fnmR6dS4kXc07EMpYgj7VCNUIbSplL6oyGo/&#10;cy1xvH24zuoQ166UptNjDLeNnCv1IK2uOX6odEvbioqvfW8Rbt63p8/RqZ9+ldTfz68HP7hNgXh9&#10;NW2eQASawh8MZ/2oDnl0OrqejRcNwkItFxFFmK+WIM7AfZLE6YjwqBKQeSb/V8h/AQAA//8DAFBL&#10;AQItABQABgAIAAAAIQC2gziS/gAAAOEBAAATAAAAAAAAAAAAAAAAAAAAAABbQ29udGVudF9UeXBl&#10;c10ueG1sUEsBAi0AFAAGAAgAAAAhADj9If/WAAAAlAEAAAsAAAAAAAAAAAAAAAAALwEAAF9yZWxz&#10;Ly5yZWxzUEsBAi0AFAAGAAgAAAAhAKB+gg/wAQAAwwMAAA4AAAAAAAAAAAAAAAAALgIAAGRycy9l&#10;Mm9Eb2MueG1sUEsBAi0AFAAGAAgAAAAhAK+LutTfAAAACgEAAA8AAAAAAAAAAAAAAAAASgQAAGRy&#10;cy9kb3ducmV2LnhtbFBLBQYAAAAABAAEAPMAAABWBQAAAAA=&#10;" fillcolor="#dfdfdf" stroked="f">
                <v:textbox inset="0,0,0,0">
                  <w:txbxContent>
                    <w:p w14:paraId="3D69994D" w14:textId="3E0CF069" w:rsidR="000F2A43" w:rsidRDefault="000F2A43">
                      <w:pPr>
                        <w:spacing w:line="201" w:lineRule="exact"/>
                        <w:ind w:right="101"/>
                        <w:jc w:val="right"/>
                        <w:rPr>
                          <w:rFonts w:ascii="Arial MT"/>
                          <w:sz w:val="18"/>
                        </w:rPr>
                      </w:pPr>
                    </w:p>
                  </w:txbxContent>
                </v:textbox>
                <w10:wrap type="topAndBottom" anchorx="page"/>
              </v:shape>
            </w:pict>
          </mc:Fallback>
        </mc:AlternateContent>
      </w:r>
      <w:r>
        <w:rPr>
          <w:rFonts w:ascii="Arial MT"/>
          <w:spacing w:val="10"/>
          <w:w w:val="80"/>
          <w:u w:val="single"/>
        </w:rPr>
        <w:t xml:space="preserve"> </w:t>
      </w:r>
      <w:r w:rsidR="000D1228">
        <w:rPr>
          <w:rFonts w:ascii="Arial MT"/>
          <w:w w:val="80"/>
          <w:u w:val="single"/>
        </w:rPr>
        <w:t>SICT</w:t>
      </w:r>
    </w:p>
    <w:p w14:paraId="663B6CDE" w14:textId="4FAD83EA" w:rsidR="00D10823" w:rsidRDefault="00D10823">
      <w:pPr>
        <w:pStyle w:val="Textoindependiente"/>
        <w:spacing w:before="6"/>
        <w:rPr>
          <w:rFonts w:ascii="Arial MT"/>
          <w:sz w:val="15"/>
        </w:rPr>
      </w:pPr>
    </w:p>
    <w:p w14:paraId="10CC7158" w14:textId="567A37D1" w:rsidR="00D10823" w:rsidRDefault="006125BF">
      <w:pPr>
        <w:pStyle w:val="Textoindependiente"/>
        <w:ind w:left="-39"/>
        <w:rPr>
          <w:rFonts w:ascii="Arial MT"/>
          <w:sz w:val="20"/>
        </w:rPr>
      </w:pPr>
      <w:r>
        <w:rPr>
          <w:noProof/>
          <w:lang w:val="es-MX" w:eastAsia="es-MX"/>
        </w:rPr>
        <w:drawing>
          <wp:anchor distT="0" distB="0" distL="114300" distR="114300" simplePos="0" relativeHeight="251767296" behindDoc="0" locked="0" layoutInCell="1" allowOverlap="1" wp14:anchorId="436378A5" wp14:editId="231B7B4E">
            <wp:simplePos x="0" y="0"/>
            <wp:positionH relativeFrom="margin">
              <wp:posOffset>7366000</wp:posOffset>
            </wp:positionH>
            <wp:positionV relativeFrom="paragraph">
              <wp:posOffset>13970</wp:posOffset>
            </wp:positionV>
            <wp:extent cx="1962150" cy="438150"/>
            <wp:effectExtent l="0" t="0" r="0" b="0"/>
            <wp:wrapNone/>
            <wp:docPr id="1638442811" name="Imagen 16384428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617">
        <w:rPr>
          <w:rFonts w:ascii="Arial MT"/>
          <w:noProof/>
          <w:sz w:val="20"/>
          <w:lang w:val="es-MX" w:eastAsia="es-MX"/>
        </w:rPr>
        <mc:AlternateContent>
          <mc:Choice Requires="wpg">
            <w:drawing>
              <wp:inline distT="0" distB="0" distL="0" distR="0" wp14:anchorId="6ED8DA6F" wp14:editId="4001BBD7">
                <wp:extent cx="7362825" cy="1231900"/>
                <wp:effectExtent l="0" t="0" r="28575" b="25400"/>
                <wp:docPr id="984218686" name="Grupo 98421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1231900"/>
                          <a:chOff x="7" y="7"/>
                          <a:chExt cx="12096" cy="1940"/>
                        </a:xfrm>
                      </wpg:grpSpPr>
                      <wps:wsp>
                        <wps:cNvPr id="608106935" name="Rectangle 385"/>
                        <wps:cNvSpPr>
                          <a:spLocks noChangeArrowheads="1"/>
                        </wps:cNvSpPr>
                        <wps:spPr bwMode="auto">
                          <a:xfrm>
                            <a:off x="7" y="7"/>
                            <a:ext cx="12096" cy="194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02380" name="Text Box 384"/>
                        <wps:cNvSpPr txBox="1">
                          <a:spLocks noChangeArrowheads="1"/>
                        </wps:cNvSpPr>
                        <wps:spPr bwMode="auto">
                          <a:xfrm>
                            <a:off x="160" y="79"/>
                            <a:ext cx="7559"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B7E4" w14:textId="77777777" w:rsidR="000F2A43" w:rsidRDefault="000F2A43">
                              <w:pPr>
                                <w:spacing w:line="225" w:lineRule="exact"/>
                                <w:ind w:left="4281"/>
                                <w:rPr>
                                  <w:rFonts w:ascii="Arial" w:hAnsi="Arial"/>
                                  <w:b/>
                                  <w:i/>
                                  <w:sz w:val="20"/>
                                </w:rPr>
                              </w:pPr>
                              <w:r>
                                <w:rPr>
                                  <w:rFonts w:ascii="Arial" w:hAnsi="Arial"/>
                                  <w:b/>
                                  <w:i/>
                                  <w:sz w:val="20"/>
                                </w:rPr>
                                <w:t>COMITÉ</w:t>
                              </w:r>
                              <w:r>
                                <w:rPr>
                                  <w:rFonts w:ascii="Arial" w:hAnsi="Arial"/>
                                  <w:b/>
                                  <w:i/>
                                  <w:spacing w:val="-1"/>
                                  <w:sz w:val="20"/>
                                </w:rPr>
                                <w:t xml:space="preserve"> </w:t>
                              </w:r>
                              <w:r>
                                <w:rPr>
                                  <w:rFonts w:ascii="Arial" w:hAnsi="Arial"/>
                                  <w:b/>
                                  <w:i/>
                                  <w:sz w:val="20"/>
                                </w:rPr>
                                <w:t>DE BIENES</w:t>
                              </w:r>
                              <w:r>
                                <w:rPr>
                                  <w:rFonts w:ascii="Arial" w:hAnsi="Arial"/>
                                  <w:b/>
                                  <w:i/>
                                  <w:spacing w:val="-5"/>
                                  <w:sz w:val="20"/>
                                </w:rPr>
                                <w:t xml:space="preserve"> </w:t>
                              </w:r>
                              <w:r>
                                <w:rPr>
                                  <w:rFonts w:ascii="Arial" w:hAnsi="Arial"/>
                                  <w:b/>
                                  <w:i/>
                                  <w:sz w:val="20"/>
                                </w:rPr>
                                <w:t>MUEBLES</w:t>
                              </w:r>
                            </w:p>
                            <w:p w14:paraId="01BC9D7E" w14:textId="77777777" w:rsidR="000F2A43" w:rsidRDefault="000F2A43">
                              <w:pPr>
                                <w:spacing w:before="1" w:line="460" w:lineRule="atLeast"/>
                                <w:ind w:right="5"/>
                                <w:rPr>
                                  <w:rFonts w:ascii="Arial" w:hAnsi="Arial"/>
                                  <w:b/>
                                  <w:sz w:val="20"/>
                                </w:rPr>
                              </w:pPr>
                              <w:r>
                                <w:rPr>
                                  <w:rFonts w:ascii="Arial" w:hAnsi="Arial"/>
                                  <w:b/>
                                  <w:sz w:val="20"/>
                                </w:rPr>
                                <w:t>LISTADO DE CASOS PARA DICTAMEN DEL COMITÉ DE BIENES MUEBLES: (1)</w:t>
                              </w:r>
                              <w:r>
                                <w:rPr>
                                  <w:rFonts w:ascii="Arial" w:hAnsi="Arial"/>
                                  <w:b/>
                                  <w:spacing w:val="-53"/>
                                  <w:sz w:val="20"/>
                                </w:rPr>
                                <w:t xml:space="preserve"> </w:t>
                              </w:r>
                              <w:r>
                                <w:rPr>
                                  <w:rFonts w:ascii="Arial" w:hAnsi="Arial"/>
                                  <w:b/>
                                  <w:sz w:val="20"/>
                                </w:rPr>
                                <w:t>UNIDAD</w:t>
                              </w:r>
                              <w:r>
                                <w:rPr>
                                  <w:rFonts w:ascii="Arial" w:hAnsi="Arial"/>
                                  <w:b/>
                                  <w:spacing w:val="3"/>
                                  <w:sz w:val="20"/>
                                </w:rPr>
                                <w:t xml:space="preserve"> </w:t>
                              </w:r>
                              <w:r>
                                <w:rPr>
                                  <w:rFonts w:ascii="Arial" w:hAnsi="Arial"/>
                                  <w:b/>
                                  <w:sz w:val="20"/>
                                </w:rPr>
                                <w:t>ADMINISTRATIVA</w:t>
                              </w:r>
                              <w:r>
                                <w:rPr>
                                  <w:rFonts w:ascii="Arial" w:hAnsi="Arial"/>
                                  <w:b/>
                                  <w:spacing w:val="-5"/>
                                  <w:sz w:val="20"/>
                                </w:rPr>
                                <w:t xml:space="preserve"> </w:t>
                              </w:r>
                              <w:r>
                                <w:rPr>
                                  <w:rFonts w:ascii="Arial" w:hAnsi="Arial"/>
                                  <w:b/>
                                  <w:sz w:val="20"/>
                                </w:rPr>
                                <w:t>SOLICITANTE:</w:t>
                              </w:r>
                              <w:r>
                                <w:rPr>
                                  <w:rFonts w:ascii="Arial" w:hAnsi="Arial"/>
                                  <w:b/>
                                  <w:spacing w:val="1"/>
                                  <w:sz w:val="20"/>
                                </w:rPr>
                                <w:t xml:space="preserve"> </w:t>
                              </w:r>
                              <w:r>
                                <w:rPr>
                                  <w:rFonts w:ascii="Arial" w:hAnsi="Arial"/>
                                  <w:b/>
                                  <w:sz w:val="20"/>
                                </w:rPr>
                                <w:t>(2)</w:t>
                              </w:r>
                            </w:p>
                          </w:txbxContent>
                        </wps:txbx>
                        <wps:bodyPr rot="0" vert="horz" wrap="square" lIns="0" tIns="0" rIns="0" bIns="0" anchor="t" anchorCtr="0" upright="1">
                          <a:noAutofit/>
                        </wps:bodyPr>
                      </wps:wsp>
                      <wps:wsp>
                        <wps:cNvPr id="1049350063" name="Text Box 383"/>
                        <wps:cNvSpPr txBox="1">
                          <a:spLocks noChangeArrowheads="1"/>
                        </wps:cNvSpPr>
                        <wps:spPr bwMode="auto">
                          <a:xfrm>
                            <a:off x="160" y="1475"/>
                            <a:ext cx="234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A99F" w14:textId="77777777" w:rsidR="000F2A43" w:rsidRDefault="000F2A43">
                              <w:pPr>
                                <w:spacing w:line="225" w:lineRule="exact"/>
                                <w:rPr>
                                  <w:rFonts w:ascii="Arial" w:hAnsi="Arial"/>
                                  <w:b/>
                                  <w:sz w:val="20"/>
                                </w:rPr>
                              </w:pPr>
                              <w:r>
                                <w:rPr>
                                  <w:rFonts w:ascii="Arial" w:hAnsi="Arial"/>
                                  <w:b/>
                                  <w:sz w:val="20"/>
                                </w:rPr>
                                <w:t>SESIÓN</w:t>
                              </w:r>
                              <w:r>
                                <w:rPr>
                                  <w:rFonts w:ascii="Arial" w:hAnsi="Arial"/>
                                  <w:b/>
                                  <w:spacing w:val="-4"/>
                                  <w:sz w:val="20"/>
                                </w:rPr>
                                <w:t xml:space="preserve"> </w:t>
                              </w:r>
                              <w:r>
                                <w:rPr>
                                  <w:rFonts w:ascii="Arial" w:hAnsi="Arial"/>
                                  <w:b/>
                                  <w:sz w:val="20"/>
                                </w:rPr>
                                <w:t>ORDINARIA</w:t>
                              </w:r>
                              <w:r>
                                <w:rPr>
                                  <w:rFonts w:ascii="Arial" w:hAnsi="Arial"/>
                                  <w:b/>
                                  <w:spacing w:val="-4"/>
                                  <w:sz w:val="20"/>
                                </w:rPr>
                                <w:t xml:space="preserve"> </w:t>
                              </w:r>
                              <w:r>
                                <w:rPr>
                                  <w:rFonts w:ascii="Arial" w:hAnsi="Arial"/>
                                  <w:b/>
                                  <w:sz w:val="20"/>
                                </w:rPr>
                                <w:t>No.</w:t>
                              </w:r>
                            </w:p>
                          </w:txbxContent>
                        </wps:txbx>
                        <wps:bodyPr rot="0" vert="horz" wrap="square" lIns="0" tIns="0" rIns="0" bIns="0" anchor="t" anchorCtr="0" upright="1">
                          <a:noAutofit/>
                        </wps:bodyPr>
                      </wps:wsp>
                      <wps:wsp>
                        <wps:cNvPr id="1548333346" name="Text Box 382"/>
                        <wps:cNvSpPr txBox="1">
                          <a:spLocks noChangeArrowheads="1"/>
                        </wps:cNvSpPr>
                        <wps:spPr bwMode="auto">
                          <a:xfrm>
                            <a:off x="2992"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A377" w14:textId="77777777" w:rsidR="000F2A43" w:rsidRDefault="000F2A43">
                              <w:pPr>
                                <w:spacing w:line="225" w:lineRule="exact"/>
                                <w:rPr>
                                  <w:rFonts w:ascii="Arial"/>
                                  <w:b/>
                                  <w:sz w:val="20"/>
                                </w:rPr>
                              </w:pPr>
                              <w:r>
                                <w:rPr>
                                  <w:rFonts w:ascii="Arial"/>
                                  <w:b/>
                                  <w:sz w:val="20"/>
                                </w:rPr>
                                <w:t>(3)</w:t>
                              </w:r>
                            </w:p>
                          </w:txbxContent>
                        </wps:txbx>
                        <wps:bodyPr rot="0" vert="horz" wrap="square" lIns="0" tIns="0" rIns="0" bIns="0" anchor="t" anchorCtr="0" upright="1">
                          <a:noAutofit/>
                        </wps:bodyPr>
                      </wps:wsp>
                      <wps:wsp>
                        <wps:cNvPr id="508965020" name="Text Box 381"/>
                        <wps:cNvSpPr txBox="1">
                          <a:spLocks noChangeArrowheads="1"/>
                        </wps:cNvSpPr>
                        <wps:spPr bwMode="auto">
                          <a:xfrm>
                            <a:off x="4408" y="1475"/>
                            <a:ext cx="77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672B" w14:textId="77777777" w:rsidR="000F2A43" w:rsidRDefault="000F2A43">
                              <w:pPr>
                                <w:spacing w:line="225" w:lineRule="exact"/>
                                <w:rPr>
                                  <w:rFonts w:ascii="Arial"/>
                                  <w:b/>
                                  <w:sz w:val="20"/>
                                </w:rPr>
                              </w:pPr>
                              <w:r>
                                <w:rPr>
                                  <w:rFonts w:ascii="Arial"/>
                                  <w:b/>
                                  <w:sz w:val="20"/>
                                </w:rPr>
                                <w:t>FECHA:</w:t>
                              </w:r>
                            </w:p>
                          </w:txbxContent>
                        </wps:txbx>
                        <wps:bodyPr rot="0" vert="horz" wrap="square" lIns="0" tIns="0" rIns="0" bIns="0" anchor="t" anchorCtr="0" upright="1">
                          <a:noAutofit/>
                        </wps:bodyPr>
                      </wps:wsp>
                      <wps:wsp>
                        <wps:cNvPr id="387036831" name="Text Box 380"/>
                        <wps:cNvSpPr txBox="1">
                          <a:spLocks noChangeArrowheads="1"/>
                        </wps:cNvSpPr>
                        <wps:spPr bwMode="auto">
                          <a:xfrm>
                            <a:off x="6530"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8E50F" w14:textId="77777777" w:rsidR="000F2A43" w:rsidRDefault="000F2A43">
                              <w:pPr>
                                <w:spacing w:line="225" w:lineRule="exact"/>
                                <w:rPr>
                                  <w:rFonts w:ascii="Arial"/>
                                  <w:b/>
                                  <w:sz w:val="20"/>
                                </w:rPr>
                              </w:pPr>
                              <w:r>
                                <w:rPr>
                                  <w:rFonts w:ascii="Arial"/>
                                  <w:b/>
                                  <w:sz w:val="20"/>
                                </w:rPr>
                                <w:t>(4)</w:t>
                              </w:r>
                            </w:p>
                          </w:txbxContent>
                        </wps:txbx>
                        <wps:bodyPr rot="0" vert="horz" wrap="square" lIns="0" tIns="0" rIns="0" bIns="0" anchor="t" anchorCtr="0" upright="1">
                          <a:noAutofit/>
                        </wps:bodyPr>
                      </wps:wsp>
                      <wps:wsp>
                        <wps:cNvPr id="295186607" name="Text Box 379"/>
                        <wps:cNvSpPr txBox="1">
                          <a:spLocks noChangeArrowheads="1"/>
                        </wps:cNvSpPr>
                        <wps:spPr bwMode="auto">
                          <a:xfrm>
                            <a:off x="9362" y="1475"/>
                            <a:ext cx="168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B400" w14:textId="77777777" w:rsidR="000F2A43" w:rsidRDefault="000F2A43">
                              <w:pPr>
                                <w:tabs>
                                  <w:tab w:val="left" w:pos="950"/>
                                </w:tabs>
                                <w:spacing w:line="225" w:lineRule="exact"/>
                                <w:rPr>
                                  <w:rFonts w:ascii="Arial"/>
                                  <w:b/>
                                  <w:sz w:val="20"/>
                                </w:rPr>
                              </w:pPr>
                              <w:r>
                                <w:rPr>
                                  <w:rFonts w:ascii="Arial"/>
                                  <w:b/>
                                  <w:sz w:val="20"/>
                                </w:rPr>
                                <w:t>HOJA</w:t>
                              </w:r>
                              <w:r>
                                <w:rPr>
                                  <w:rFonts w:ascii="Arial"/>
                                  <w:b/>
                                  <w:sz w:val="20"/>
                                </w:rPr>
                                <w:tab/>
                                <w:t xml:space="preserve">DE  </w:t>
                              </w:r>
                              <w:r>
                                <w:rPr>
                                  <w:rFonts w:ascii="Arial"/>
                                  <w:b/>
                                  <w:spacing w:val="21"/>
                                  <w:sz w:val="20"/>
                                </w:rPr>
                                <w:t xml:space="preserve"> </w:t>
                              </w:r>
                              <w:r>
                                <w:rPr>
                                  <w:rFonts w:ascii="Arial"/>
                                  <w:b/>
                                  <w:sz w:val="20"/>
                                </w:rPr>
                                <w:t>(5)</w:t>
                              </w:r>
                            </w:p>
                          </w:txbxContent>
                        </wps:txbx>
                        <wps:bodyPr rot="0" vert="horz" wrap="square" lIns="0" tIns="0" rIns="0" bIns="0" anchor="t" anchorCtr="0" upright="1">
                          <a:noAutofit/>
                        </wps:bodyPr>
                      </wps:wsp>
                    </wpg:wgp>
                  </a:graphicData>
                </a:graphic>
              </wp:inline>
            </w:drawing>
          </mc:Choice>
          <mc:Fallback>
            <w:pict>
              <v:group w14:anchorId="6ED8DA6F" id="Grupo 984218686" o:spid="_x0000_s1635" style="width:579.75pt;height:97pt;mso-position-horizontal-relative:char;mso-position-vertical-relative:line" coordorigin="7,7" coordsize="12096,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6NsQMAALsSAAAOAAAAZHJzL2Uyb0RvYy54bWzkWFlv1DAQfkfiP1h+p7mzSdQUQQsVEkcF&#10;5Qd4E+cQiR1sb7Pl1zO2swftchWxW2geIjvjY+abb2bsHD9d9h26okK2nOXYO3IxoqzgZcvqHH+8&#10;fPkkwUgqwkrScUZzfE0lfnry+NHxOGTU5w3vSioQLMJkNg45bpQaMseRRUN7Io/4QBkIKy56oqAr&#10;aqcUZITV+87xXTd2Ri7KQfCCSglfz6wQn5j1q4oW6l1VSapQl2PQTZm3MO+5fjsnxySrBRmatpjU&#10;IHfQoictg03XS50RRdBCtLeW6ttCcMkrdVTw3uFV1RbU2ADWeO4Na84FXwzGljob62ENE0B7A6c7&#10;L1u8vToXw4fhQljtofmaF58k4OKMQ51ty3W/toPRfHzDS/AnWShuDF9WotdLgEloafC9XuNLlwoV&#10;8HEWxH7iRxgVIPP8wEvdyQNFA27S82YYgWxm/VI0L6aZnu+m8TQvDc0kh2R2T6PnpJf2OxBJbrCS&#10;f4bVh4YM1LhAaiwuBGrLHMdu4rlxGoApjPQAw3sgGmF1R1GQRFp5rQaMXwErLaqI8dMGxtFnQvCx&#10;oaQE9Tw9HozYmqA7EnzyU5i/gWsF84/AItkgpDqnvEe6kWMBmhsHkqvXUmlNNkO0Pxl/2XYdfCdZ&#10;x9CY49QLAzNB8q4ttVDLpKjnp51AV0QHmnmMWSDZHqb3PCOyseOMyLq6bxXkga7tc5ysZ5NMQ/SC&#10;lWZ7RdrOtkHFjk2YaZgs3HNeXgNkgtsgh6QEjYaLLxiNEOA5lp8XRFCMulcMYAc7gEhImU4YzXzo&#10;iG3JfFtCWAFL5VhhZJunymaRxSDauoGdPAMK488gIqrWIKndaLWalAVi7omhHsRW6PpBAlZZil5q&#10;ejznS2BoeIOhSC1BsDLhb3HVi0EXHdypdfmKrrMoSqfQ9kIT+evQ3lDxLmz9hr67OaOW86WJaCDD&#10;CpTf5NGaQ2v+QMNyBxr/HG/cENIaFNZgB2+CFURTZtsvb4AcJrWSbMUcP4BUZIqJ78dat4MQZ53v&#10;HzZxojAJ4AmhTN9KOP5BiOOnqW8yzg7mxNNp4pDEMZTd1Ihfrlz/V8aJ3CSNI1eX31u8MUejrZPR&#10;fhIOnAvg1qKPqLcyzmwWHj7hmBr54HkTJDM3iJPA28Ebc0HYO2/iKAAS7+SNfx/yTbLKwg+6UPlp&#10;5CVx7MLV6Wa+sSfTvfMmhWvxd3jjxQmI9HX5kIXKHNjvc8IxvwDgD4k5AU5/c/QvmO2+uYJt/jmd&#10;fAUAAP//AwBQSwMEFAAGAAgAAAAhABLyGPPdAAAABgEAAA8AAABkcnMvZG93bnJldi54bWxMj0Fr&#10;wkAQhe+F/odlCr3VTWojNc1GRGxPUlALpbcxOybB7GzIrkn89117qZfhDW9475tsMZpG9NS52rKC&#10;eBKBIC6srrlU8LV/f3oF4TyyxsYyKbiQg0V+f5dhqu3AW+p3vhQhhF2KCirv21RKV1Rk0E1sSxy8&#10;o+0M+rB2pdQdDiHcNPI5imbSYM2hocKWVhUVp93ZKPgYcFhO43W/OR1Xl5998vm9iUmpx4dx+QbC&#10;0+j/j+GKH9AhD0wHe2btRKMgPOL/5tWLk3kC4hDU/CUCmWfyFj//BQAA//8DAFBLAQItABQABgAI&#10;AAAAIQC2gziS/gAAAOEBAAATAAAAAAAAAAAAAAAAAAAAAABbQ29udGVudF9UeXBlc10ueG1sUEsB&#10;Ai0AFAAGAAgAAAAhADj9If/WAAAAlAEAAAsAAAAAAAAAAAAAAAAALwEAAF9yZWxzLy5yZWxzUEsB&#10;Ai0AFAAGAAgAAAAhAI9uPo2xAwAAuxIAAA4AAAAAAAAAAAAAAAAALgIAAGRycy9lMm9Eb2MueG1s&#10;UEsBAi0AFAAGAAgAAAAhABLyGPPdAAAABgEAAA8AAAAAAAAAAAAAAAAACwYAAGRycy9kb3ducmV2&#10;LnhtbFBLBQYAAAAABAAEAPMAAAAVBwAAAAA=&#10;">
                <v:rect id="Rectangle 385" o:spid="_x0000_s1636" style="position:absolute;left:7;top:7;width:1209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AIywAAAOIAAAAPAAAAZHJzL2Rvd25yZXYueG1sRI9PS8NA&#10;FMTvgt9heYI3uxuDocZuixTEPwerbXrw9sw+k9Ds27C7TeO3dwXB4zAzv2EWq8n2YiQfOscaspkC&#10;QVw703Gjodo9XM1BhIhssHdMGr4pwGp5frbA0rgTv9O4jY1IEA4lamhjHEopQ92SxTBzA3Hyvpy3&#10;GJP0jTQeTwlue3mtVCEtdpwWWhxo3VJ92B6thudqzB/d8dO/HfL1C+Prvtp8ZFpfXkz3dyAiTfE/&#10;/Nd+MhoKNc9UcZvfwO+ldAfk8gcAAP//AwBQSwECLQAUAAYACAAAACEA2+H2y+4AAACFAQAAEwAA&#10;AAAAAAAAAAAAAAAAAAAAW0NvbnRlbnRfVHlwZXNdLnhtbFBLAQItABQABgAIAAAAIQBa9CxbvwAA&#10;ABUBAAALAAAAAAAAAAAAAAAAAB8BAABfcmVscy8ucmVsc1BLAQItABQABgAIAAAAIQCvY7AIywAA&#10;AOIAAAAPAAAAAAAAAAAAAAAAAAcCAABkcnMvZG93bnJldi54bWxQSwUGAAAAAAMAAwC3AAAA/wIA&#10;AAAA&#10;" filled="f" strokeweight=".25397mm"/>
                <v:shape id="Text Box 384" o:spid="_x0000_s1637" type="#_x0000_t202" style="position:absolute;left:160;top:79;width:755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yTywAAAOMAAAAPAAAAZHJzL2Rvd25yZXYueG1sRI9BSwMx&#10;EIXvgv8hTMGbTVqltNumpYiCIIjb9eBx3Ex3QzeTdRPb9d87B8HjzLx5732b3Rg6daYh+cgWZlMD&#10;iriOznNj4b16ul2CShnZYReZLPxQgt32+mqDhYsXLul8yI0SE04FWmhz7gutU91SwDSNPbHcjnEI&#10;mGUcGu0GvIh56PTcmIUO6FkSWuzpoaX6dPgOFvYfXD76r9fPt/JY+qpaGX5ZnKy9mYz7NahMY/4X&#10;/30/O6k/W5l7M79bCoUwyQL09hcAAP//AwBQSwECLQAUAAYACAAAACEA2+H2y+4AAACFAQAAEwAA&#10;AAAAAAAAAAAAAAAAAAAAW0NvbnRlbnRfVHlwZXNdLnhtbFBLAQItABQABgAIAAAAIQBa9CxbvwAA&#10;ABUBAAALAAAAAAAAAAAAAAAAAB8BAABfcmVscy8ucmVsc1BLAQItABQABgAIAAAAIQDFNFyTywAA&#10;AOMAAAAPAAAAAAAAAAAAAAAAAAcCAABkcnMvZG93bnJldi54bWxQSwUGAAAAAAMAAwC3AAAA/wIA&#10;AAAA&#10;" filled="f" stroked="f">
                  <v:textbox inset="0,0,0,0">
                    <w:txbxContent>
                      <w:p w14:paraId="6395B7E4" w14:textId="77777777" w:rsidR="000F2A43" w:rsidRDefault="000F2A43">
                        <w:pPr>
                          <w:spacing w:line="225" w:lineRule="exact"/>
                          <w:ind w:left="4281"/>
                          <w:rPr>
                            <w:rFonts w:ascii="Arial" w:hAnsi="Arial"/>
                            <w:b/>
                            <w:i/>
                            <w:sz w:val="20"/>
                          </w:rPr>
                        </w:pPr>
                        <w:r>
                          <w:rPr>
                            <w:rFonts w:ascii="Arial" w:hAnsi="Arial"/>
                            <w:b/>
                            <w:i/>
                            <w:sz w:val="20"/>
                          </w:rPr>
                          <w:t>COMITÉ</w:t>
                        </w:r>
                        <w:r>
                          <w:rPr>
                            <w:rFonts w:ascii="Arial" w:hAnsi="Arial"/>
                            <w:b/>
                            <w:i/>
                            <w:spacing w:val="-1"/>
                            <w:sz w:val="20"/>
                          </w:rPr>
                          <w:t xml:space="preserve"> </w:t>
                        </w:r>
                        <w:r>
                          <w:rPr>
                            <w:rFonts w:ascii="Arial" w:hAnsi="Arial"/>
                            <w:b/>
                            <w:i/>
                            <w:sz w:val="20"/>
                          </w:rPr>
                          <w:t>DE BIENES</w:t>
                        </w:r>
                        <w:r>
                          <w:rPr>
                            <w:rFonts w:ascii="Arial" w:hAnsi="Arial"/>
                            <w:b/>
                            <w:i/>
                            <w:spacing w:val="-5"/>
                            <w:sz w:val="20"/>
                          </w:rPr>
                          <w:t xml:space="preserve"> </w:t>
                        </w:r>
                        <w:r>
                          <w:rPr>
                            <w:rFonts w:ascii="Arial" w:hAnsi="Arial"/>
                            <w:b/>
                            <w:i/>
                            <w:sz w:val="20"/>
                          </w:rPr>
                          <w:t>MUEBLES</w:t>
                        </w:r>
                      </w:p>
                      <w:p w14:paraId="01BC9D7E" w14:textId="77777777" w:rsidR="000F2A43" w:rsidRDefault="000F2A43">
                        <w:pPr>
                          <w:spacing w:before="1" w:line="460" w:lineRule="atLeast"/>
                          <w:ind w:right="5"/>
                          <w:rPr>
                            <w:rFonts w:ascii="Arial" w:hAnsi="Arial"/>
                            <w:b/>
                            <w:sz w:val="20"/>
                          </w:rPr>
                        </w:pPr>
                        <w:r>
                          <w:rPr>
                            <w:rFonts w:ascii="Arial" w:hAnsi="Arial"/>
                            <w:b/>
                            <w:sz w:val="20"/>
                          </w:rPr>
                          <w:t>LISTADO DE CASOS PARA DICTAMEN DEL COMITÉ DE BIENES MUEBLES: (1)</w:t>
                        </w:r>
                        <w:r>
                          <w:rPr>
                            <w:rFonts w:ascii="Arial" w:hAnsi="Arial"/>
                            <w:b/>
                            <w:spacing w:val="-53"/>
                            <w:sz w:val="20"/>
                          </w:rPr>
                          <w:t xml:space="preserve"> </w:t>
                        </w:r>
                        <w:r>
                          <w:rPr>
                            <w:rFonts w:ascii="Arial" w:hAnsi="Arial"/>
                            <w:b/>
                            <w:sz w:val="20"/>
                          </w:rPr>
                          <w:t>UNIDAD</w:t>
                        </w:r>
                        <w:r>
                          <w:rPr>
                            <w:rFonts w:ascii="Arial" w:hAnsi="Arial"/>
                            <w:b/>
                            <w:spacing w:val="3"/>
                            <w:sz w:val="20"/>
                          </w:rPr>
                          <w:t xml:space="preserve"> </w:t>
                        </w:r>
                        <w:r>
                          <w:rPr>
                            <w:rFonts w:ascii="Arial" w:hAnsi="Arial"/>
                            <w:b/>
                            <w:sz w:val="20"/>
                          </w:rPr>
                          <w:t>ADMINISTRATIVA</w:t>
                        </w:r>
                        <w:r>
                          <w:rPr>
                            <w:rFonts w:ascii="Arial" w:hAnsi="Arial"/>
                            <w:b/>
                            <w:spacing w:val="-5"/>
                            <w:sz w:val="20"/>
                          </w:rPr>
                          <w:t xml:space="preserve"> </w:t>
                        </w:r>
                        <w:r>
                          <w:rPr>
                            <w:rFonts w:ascii="Arial" w:hAnsi="Arial"/>
                            <w:b/>
                            <w:sz w:val="20"/>
                          </w:rPr>
                          <w:t>SOLICITANTE:</w:t>
                        </w:r>
                        <w:r>
                          <w:rPr>
                            <w:rFonts w:ascii="Arial" w:hAnsi="Arial"/>
                            <w:b/>
                            <w:spacing w:val="1"/>
                            <w:sz w:val="20"/>
                          </w:rPr>
                          <w:t xml:space="preserve"> </w:t>
                        </w:r>
                        <w:r>
                          <w:rPr>
                            <w:rFonts w:ascii="Arial" w:hAnsi="Arial"/>
                            <w:b/>
                            <w:sz w:val="20"/>
                          </w:rPr>
                          <w:t>(2)</w:t>
                        </w:r>
                      </w:p>
                    </w:txbxContent>
                  </v:textbox>
                </v:shape>
                <v:shape id="Text Box 383" o:spid="_x0000_s1638" type="#_x0000_t202" style="position:absolute;left:160;top:1475;width:234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c6ywAAAOMAAAAPAAAAZHJzL2Rvd25yZXYueG1sRI9PawIx&#10;EMXvQr9DmEJvmrT+oW6NIqWFQkG6bg8ex824G9xMtptU12/fCEKPM++937xZrHrXiBN1wXrW8DhS&#10;IIhLbyxXGr6L9+EziBCRDTaeScOFAqyWd4MFZsafOafTNlYiQThkqKGOsc2kDGVNDsPIt8RJO/jO&#10;YUxjV0nT4TnBXSOflJpJh5bThRpbeq2pPG5/nYb1jvM3+7PZf+WH3BbFXPHn7Kj1w32/fgERqY//&#10;5lv6w6T6ajIfTxN2DNef0gLk8g8AAP//AwBQSwECLQAUAAYACAAAACEA2+H2y+4AAACFAQAAEwAA&#10;AAAAAAAAAAAAAAAAAAAAW0NvbnRlbnRfVHlwZXNdLnhtbFBLAQItABQABgAIAAAAIQBa9CxbvwAA&#10;ABUBAAALAAAAAAAAAAAAAAAAAB8BAABfcmVscy8ucmVsc1BLAQItABQABgAIAAAAIQAGbEc6ywAA&#10;AOMAAAAPAAAAAAAAAAAAAAAAAAcCAABkcnMvZG93bnJldi54bWxQSwUGAAAAAAMAAwC3AAAA/wIA&#10;AAAA&#10;" filled="f" stroked="f">
                  <v:textbox inset="0,0,0,0">
                    <w:txbxContent>
                      <w:p w14:paraId="6623A99F" w14:textId="77777777" w:rsidR="000F2A43" w:rsidRDefault="000F2A43">
                        <w:pPr>
                          <w:spacing w:line="225" w:lineRule="exact"/>
                          <w:rPr>
                            <w:rFonts w:ascii="Arial" w:hAnsi="Arial"/>
                            <w:b/>
                            <w:sz w:val="20"/>
                          </w:rPr>
                        </w:pPr>
                        <w:r>
                          <w:rPr>
                            <w:rFonts w:ascii="Arial" w:hAnsi="Arial"/>
                            <w:b/>
                            <w:sz w:val="20"/>
                          </w:rPr>
                          <w:t>SESIÓN</w:t>
                        </w:r>
                        <w:r>
                          <w:rPr>
                            <w:rFonts w:ascii="Arial" w:hAnsi="Arial"/>
                            <w:b/>
                            <w:spacing w:val="-4"/>
                            <w:sz w:val="20"/>
                          </w:rPr>
                          <w:t xml:space="preserve"> </w:t>
                        </w:r>
                        <w:r>
                          <w:rPr>
                            <w:rFonts w:ascii="Arial" w:hAnsi="Arial"/>
                            <w:b/>
                            <w:sz w:val="20"/>
                          </w:rPr>
                          <w:t>ORDINARIA</w:t>
                        </w:r>
                        <w:r>
                          <w:rPr>
                            <w:rFonts w:ascii="Arial" w:hAnsi="Arial"/>
                            <w:b/>
                            <w:spacing w:val="-4"/>
                            <w:sz w:val="20"/>
                          </w:rPr>
                          <w:t xml:space="preserve"> </w:t>
                        </w:r>
                        <w:r>
                          <w:rPr>
                            <w:rFonts w:ascii="Arial" w:hAnsi="Arial"/>
                            <w:b/>
                            <w:sz w:val="20"/>
                          </w:rPr>
                          <w:t>No.</w:t>
                        </w:r>
                      </w:p>
                    </w:txbxContent>
                  </v:textbox>
                </v:shape>
                <v:shape id="Text Box 382" o:spid="_x0000_s1639" type="#_x0000_t202" style="position:absolute;left:2992;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04ygAAAOMAAAAPAAAAZHJzL2Rvd25yZXYueG1sRE/RasJA&#10;EHwv+A/HFvpWL7U2aOopIi0UCsUYH3zc5tbkMLcXc1dN/94TBOdtd3ZmdmaL3jbiRJ03jhW8DBMQ&#10;xKXThisF2+LzeQLCB2SNjWNS8E8eFvPBwwwz7c6c02kTKhFN2GeooA6hzaT0ZU0W/dC1xJHbu85i&#10;iGNXSd3hOZrbRo6SJJUWDceEGlta1VQeNn9WwXLH+Yc5/vyu831uimKa8Hd6UOrpsV++gwjUh/vx&#10;Tf2l4/tv48lrxDiFa6e4ADm/AAAA//8DAFBLAQItABQABgAIAAAAIQDb4fbL7gAAAIUBAAATAAAA&#10;AAAAAAAAAAAAAAAAAABbQ29udGVudF9UeXBlc10ueG1sUEsBAi0AFAAGAAgAAAAhAFr0LFu/AAAA&#10;FQEAAAsAAAAAAAAAAAAAAAAAHwEAAF9yZWxzLy5yZWxzUEsBAi0AFAAGAAgAAAAhAOXu7TjKAAAA&#10;4wAAAA8AAAAAAAAAAAAAAAAABwIAAGRycy9kb3ducmV2LnhtbFBLBQYAAAAAAwADALcAAAD+AgAA&#10;AAA=&#10;" filled="f" stroked="f">
                  <v:textbox inset="0,0,0,0">
                    <w:txbxContent>
                      <w:p w14:paraId="06F7A377" w14:textId="77777777" w:rsidR="000F2A43" w:rsidRDefault="000F2A43">
                        <w:pPr>
                          <w:spacing w:line="225" w:lineRule="exact"/>
                          <w:rPr>
                            <w:rFonts w:ascii="Arial"/>
                            <w:b/>
                            <w:sz w:val="20"/>
                          </w:rPr>
                        </w:pPr>
                        <w:r>
                          <w:rPr>
                            <w:rFonts w:ascii="Arial"/>
                            <w:b/>
                            <w:sz w:val="20"/>
                          </w:rPr>
                          <w:t>(3)</w:t>
                        </w:r>
                      </w:p>
                    </w:txbxContent>
                  </v:textbox>
                </v:shape>
                <v:shape id="Text Box 381" o:spid="_x0000_s1640" type="#_x0000_t202" style="position:absolute;left:4408;top:1475;width:77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yAAAAOIAAAAPAAAAZHJzL2Rvd25yZXYueG1sRI9da8Iw&#10;FIbvB/6HcITdzUTBotUoMjYYDIa1XuzyrDm2weakazLt/r25ELx8eb941tvBteJCfbCeNUwnCgRx&#10;5Y3lWsOxfH9ZgAgR2WDrmTT8U4DtZvS0xtz4Kxd0OcRapBEOOWpoYuxyKUPVkMMw8R1x8k6+dxiT&#10;7GtperymcdfKmVKZdGg5PTTY0WtD1fnw5zTsvrl4s79fP/viVNiyXCr+zM5aP4+H3QpEpCE+wvf2&#10;h9EwV4tlNlezBJGQEg7IzQ0AAP//AwBQSwECLQAUAAYACAAAACEA2+H2y+4AAACFAQAAEwAAAAAA&#10;AAAAAAAAAAAAAAAAW0NvbnRlbnRfVHlwZXNdLnhtbFBLAQItABQABgAIAAAAIQBa9CxbvwAAABUB&#10;AAALAAAAAAAAAAAAAAAAAB8BAABfcmVscy8ucmVsc1BLAQItABQABgAIAAAAIQDYg5//yAAAAOIA&#10;AAAPAAAAAAAAAAAAAAAAAAcCAABkcnMvZG93bnJldi54bWxQSwUGAAAAAAMAAwC3AAAA/AIAAAAA&#10;" filled="f" stroked="f">
                  <v:textbox inset="0,0,0,0">
                    <w:txbxContent>
                      <w:p w14:paraId="6594672B" w14:textId="77777777" w:rsidR="000F2A43" w:rsidRDefault="000F2A43">
                        <w:pPr>
                          <w:spacing w:line="225" w:lineRule="exact"/>
                          <w:rPr>
                            <w:rFonts w:ascii="Arial"/>
                            <w:b/>
                            <w:sz w:val="20"/>
                          </w:rPr>
                        </w:pPr>
                        <w:r>
                          <w:rPr>
                            <w:rFonts w:ascii="Arial"/>
                            <w:b/>
                            <w:sz w:val="20"/>
                          </w:rPr>
                          <w:t>FECHA:</w:t>
                        </w:r>
                      </w:p>
                    </w:txbxContent>
                  </v:textbox>
                </v:shape>
                <v:shape id="Text Box 380" o:spid="_x0000_s1641" type="#_x0000_t202" style="position:absolute;left:6530;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r7ygAAAOIAAAAPAAAAZHJzL2Rvd25yZXYueG1sRI9BS8NA&#10;FITvgv9heYI3u1sDMcZuS5EWCgUxjQePz+xrsjT7NmbXNv57VxA8DjPzDbNYTa4XZxqD9axhPlMg&#10;iBtvLLca3urtXQEiRGSDvWfS8E0BVsvrqwWWxl+4ovMhtiJBOJSooYtxKKUMTUcOw8wPxMk7+tFh&#10;THJspRnxkuCul/dK5dKh5bTQ4UDPHTWnw5fTsH7namM/Xz5eq2Nl6/pR8T4/aX17M62fQESa4n/4&#10;r70zGrLiQWV5kc3h91K6A3L5AwAA//8DAFBLAQItABQABgAIAAAAIQDb4fbL7gAAAIUBAAATAAAA&#10;AAAAAAAAAAAAAAAAAABbQ29udGVudF9UeXBlc10ueG1sUEsBAi0AFAAGAAgAAAAhAFr0LFu/AAAA&#10;FQEAAAsAAAAAAAAAAAAAAAAAHwEAAF9yZWxzLy5yZWxzUEsBAi0AFAAGAAgAAAAhAI4fmvvKAAAA&#10;4gAAAA8AAAAAAAAAAAAAAAAABwIAAGRycy9kb3ducmV2LnhtbFBLBQYAAAAAAwADALcAAAD+AgAA&#10;AAA=&#10;" filled="f" stroked="f">
                  <v:textbox inset="0,0,0,0">
                    <w:txbxContent>
                      <w:p w14:paraId="7B08E50F" w14:textId="77777777" w:rsidR="000F2A43" w:rsidRDefault="000F2A43">
                        <w:pPr>
                          <w:spacing w:line="225" w:lineRule="exact"/>
                          <w:rPr>
                            <w:rFonts w:ascii="Arial"/>
                            <w:b/>
                            <w:sz w:val="20"/>
                          </w:rPr>
                        </w:pPr>
                        <w:r>
                          <w:rPr>
                            <w:rFonts w:ascii="Arial"/>
                            <w:b/>
                            <w:sz w:val="20"/>
                          </w:rPr>
                          <w:t>(4)</w:t>
                        </w:r>
                      </w:p>
                    </w:txbxContent>
                  </v:textbox>
                </v:shape>
                <v:shape id="Text Box 379" o:spid="_x0000_s1642" type="#_x0000_t202" style="position:absolute;left:9362;top:1475;width:168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oIywAAAOIAAAAPAAAAZHJzL2Rvd25yZXYueG1sRI9BawIx&#10;FITvhf6H8ITeaqLQra5GkdJCoSBd10OPr5vnbnDzst2kuv33jSB4HGbmG2a5HlwrTtQH61nDZKxA&#10;EFfeWK417Mu3xxmIEJENtp5Jwx8FWK/u75aYG3/mgk67WIsE4ZCjhibGLpcyVA05DGPfESfv4HuH&#10;Mcm+lqbHc4K7Vk6VyqRDy2mhwY5eGqqOu1+nYfPFxav92X5/FofCluVc8Ud21PphNGwWICIN8Ra+&#10;tt+Nhun8aTLLMvUMl0vpDsjVPwAAAP//AwBQSwECLQAUAAYACAAAACEA2+H2y+4AAACFAQAAEwAA&#10;AAAAAAAAAAAAAAAAAAAAW0NvbnRlbnRfVHlwZXNdLnhtbFBLAQItABQABgAIAAAAIQBa9CxbvwAA&#10;ABUBAAALAAAAAAAAAAAAAAAAAB8BAABfcmVscy8ucmVsc1BLAQItABQABgAIAAAAIQBDs9oIywAA&#10;AOIAAAAPAAAAAAAAAAAAAAAAAAcCAABkcnMvZG93bnJldi54bWxQSwUGAAAAAAMAAwC3AAAA/wIA&#10;AAAA&#10;" filled="f" stroked="f">
                  <v:textbox inset="0,0,0,0">
                    <w:txbxContent>
                      <w:p w14:paraId="3816B400" w14:textId="77777777" w:rsidR="000F2A43" w:rsidRDefault="000F2A43">
                        <w:pPr>
                          <w:tabs>
                            <w:tab w:val="left" w:pos="950"/>
                          </w:tabs>
                          <w:spacing w:line="225" w:lineRule="exact"/>
                          <w:rPr>
                            <w:rFonts w:ascii="Arial"/>
                            <w:b/>
                            <w:sz w:val="20"/>
                          </w:rPr>
                        </w:pPr>
                        <w:r>
                          <w:rPr>
                            <w:rFonts w:ascii="Arial"/>
                            <w:b/>
                            <w:sz w:val="20"/>
                          </w:rPr>
                          <w:t>HOJA</w:t>
                        </w:r>
                        <w:r>
                          <w:rPr>
                            <w:rFonts w:ascii="Arial"/>
                            <w:b/>
                            <w:sz w:val="20"/>
                          </w:rPr>
                          <w:tab/>
                          <w:t xml:space="preserve">DE  </w:t>
                        </w:r>
                        <w:r>
                          <w:rPr>
                            <w:rFonts w:ascii="Arial"/>
                            <w:b/>
                            <w:spacing w:val="21"/>
                            <w:sz w:val="20"/>
                          </w:rPr>
                          <w:t xml:space="preserve"> </w:t>
                        </w:r>
                        <w:r>
                          <w:rPr>
                            <w:rFonts w:ascii="Arial"/>
                            <w:b/>
                            <w:sz w:val="20"/>
                          </w:rPr>
                          <w:t>(5)</w:t>
                        </w:r>
                      </w:p>
                    </w:txbxContent>
                  </v:textbox>
                </v:shape>
                <w10:anchorlock/>
              </v:group>
            </w:pict>
          </mc:Fallback>
        </mc:AlternateContent>
      </w:r>
    </w:p>
    <w:p w14:paraId="0E24F7A4" w14:textId="77777777" w:rsidR="00D10823" w:rsidRDefault="00D10823">
      <w:pPr>
        <w:pStyle w:val="Textoindependiente"/>
        <w:rPr>
          <w:rFonts w:ascii="Arial MT"/>
          <w:sz w:val="20"/>
        </w:rPr>
      </w:pPr>
    </w:p>
    <w:p w14:paraId="3B3D0AAC" w14:textId="77777777" w:rsidR="00D10823" w:rsidRDefault="00D10823">
      <w:pPr>
        <w:pStyle w:val="Textoindependiente"/>
        <w:spacing w:after="1"/>
        <w:rPr>
          <w:rFonts w:ascii="Arial MT"/>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843"/>
        <w:gridCol w:w="3245"/>
        <w:gridCol w:w="2626"/>
        <w:gridCol w:w="3346"/>
      </w:tblGrid>
      <w:tr w:rsidR="00D10823" w14:paraId="7F628E80" w14:textId="77777777">
        <w:trPr>
          <w:trHeight w:val="969"/>
        </w:trPr>
        <w:tc>
          <w:tcPr>
            <w:tcW w:w="2803" w:type="dxa"/>
          </w:tcPr>
          <w:p w14:paraId="2FCF35E3" w14:textId="77777777" w:rsidR="00D10823" w:rsidRDefault="00B354F8">
            <w:pPr>
              <w:pStyle w:val="TableParagraph"/>
              <w:spacing w:before="129"/>
              <w:ind w:left="162" w:right="434"/>
              <w:jc w:val="center"/>
              <w:rPr>
                <w:rFonts w:ascii="Arial" w:hAnsi="Arial"/>
                <w:b/>
                <w:sz w:val="20"/>
              </w:rPr>
            </w:pPr>
            <w:r>
              <w:rPr>
                <w:rFonts w:ascii="Arial" w:hAnsi="Arial"/>
                <w:b/>
                <w:sz w:val="20"/>
              </w:rPr>
              <w:t>DESCRIPCIÓN DE LOS</w:t>
            </w:r>
            <w:r>
              <w:rPr>
                <w:rFonts w:ascii="Arial" w:hAnsi="Arial"/>
                <w:b/>
                <w:spacing w:val="-53"/>
                <w:sz w:val="20"/>
              </w:rPr>
              <w:t xml:space="preserve"> </w:t>
            </w:r>
            <w:r>
              <w:rPr>
                <w:rFonts w:ascii="Arial" w:hAnsi="Arial"/>
                <w:b/>
                <w:sz w:val="20"/>
              </w:rPr>
              <w:t>BIENES</w:t>
            </w:r>
          </w:p>
          <w:p w14:paraId="3B53114B" w14:textId="77777777" w:rsidR="00D10823" w:rsidRDefault="00B354F8">
            <w:pPr>
              <w:pStyle w:val="TableParagraph"/>
              <w:spacing w:before="1"/>
              <w:ind w:left="162" w:right="433"/>
              <w:jc w:val="center"/>
              <w:rPr>
                <w:rFonts w:ascii="Arial"/>
                <w:b/>
                <w:sz w:val="20"/>
              </w:rPr>
            </w:pPr>
            <w:r>
              <w:rPr>
                <w:rFonts w:ascii="Arial"/>
                <w:b/>
                <w:sz w:val="20"/>
              </w:rPr>
              <w:t>(6)</w:t>
            </w:r>
          </w:p>
        </w:tc>
        <w:tc>
          <w:tcPr>
            <w:tcW w:w="1843" w:type="dxa"/>
          </w:tcPr>
          <w:p w14:paraId="7CCB3D30" w14:textId="77777777" w:rsidR="00D10823" w:rsidRDefault="00B354F8">
            <w:pPr>
              <w:pStyle w:val="TableParagraph"/>
              <w:spacing w:before="129"/>
              <w:ind w:left="177" w:right="438" w:hanging="5"/>
              <w:jc w:val="center"/>
              <w:rPr>
                <w:rFonts w:ascii="Arial"/>
                <w:b/>
                <w:sz w:val="20"/>
              </w:rPr>
            </w:pPr>
            <w:r>
              <w:rPr>
                <w:rFonts w:ascii="Arial"/>
                <w:b/>
                <w:sz w:val="20"/>
              </w:rPr>
              <w:t>VALOR DE</w:t>
            </w:r>
            <w:r>
              <w:rPr>
                <w:rFonts w:ascii="Arial"/>
                <w:b/>
                <w:spacing w:val="1"/>
                <w:sz w:val="20"/>
              </w:rPr>
              <w:t xml:space="preserve"> </w:t>
            </w:r>
            <w:r>
              <w:rPr>
                <w:rFonts w:ascii="Arial"/>
                <w:b/>
                <w:sz w:val="20"/>
              </w:rPr>
              <w:t>LOS BIENES</w:t>
            </w:r>
            <w:r>
              <w:rPr>
                <w:rFonts w:ascii="Arial"/>
                <w:b/>
                <w:spacing w:val="-53"/>
                <w:sz w:val="20"/>
              </w:rPr>
              <w:t xml:space="preserve"> </w:t>
            </w:r>
            <w:r>
              <w:rPr>
                <w:rFonts w:ascii="Arial"/>
                <w:b/>
                <w:sz w:val="20"/>
              </w:rPr>
              <w:t>(7)</w:t>
            </w:r>
          </w:p>
        </w:tc>
        <w:tc>
          <w:tcPr>
            <w:tcW w:w="3245" w:type="dxa"/>
          </w:tcPr>
          <w:p w14:paraId="1BF75D91" w14:textId="77777777" w:rsidR="00D10823" w:rsidRDefault="00D10823">
            <w:pPr>
              <w:pStyle w:val="TableParagraph"/>
              <w:spacing w:before="2"/>
              <w:rPr>
                <w:rFonts w:ascii="Arial MT"/>
                <w:sz w:val="21"/>
              </w:rPr>
            </w:pPr>
          </w:p>
          <w:p w14:paraId="7BCD325A" w14:textId="77777777" w:rsidR="00D10823" w:rsidRDefault="00B354F8">
            <w:pPr>
              <w:pStyle w:val="TableParagraph"/>
              <w:ind w:left="1353" w:right="755" w:hanging="860"/>
              <w:rPr>
                <w:rFonts w:ascii="Arial"/>
                <w:b/>
                <w:sz w:val="20"/>
              </w:rPr>
            </w:pPr>
            <w:r>
              <w:rPr>
                <w:rFonts w:ascii="Arial"/>
                <w:b/>
                <w:sz w:val="20"/>
              </w:rPr>
              <w:t>CONSIDERACIONES</w:t>
            </w:r>
            <w:r>
              <w:rPr>
                <w:rFonts w:ascii="Arial"/>
                <w:b/>
                <w:spacing w:val="-53"/>
                <w:sz w:val="20"/>
              </w:rPr>
              <w:t xml:space="preserve"> </w:t>
            </w:r>
            <w:r>
              <w:rPr>
                <w:rFonts w:ascii="Arial"/>
                <w:b/>
                <w:sz w:val="20"/>
              </w:rPr>
              <w:t>(8)</w:t>
            </w:r>
          </w:p>
        </w:tc>
        <w:tc>
          <w:tcPr>
            <w:tcW w:w="2626" w:type="dxa"/>
          </w:tcPr>
          <w:p w14:paraId="0A11AD1F" w14:textId="77777777" w:rsidR="00D10823" w:rsidRDefault="00B354F8">
            <w:pPr>
              <w:pStyle w:val="TableParagraph"/>
              <w:spacing w:before="129"/>
              <w:ind w:left="455" w:right="733"/>
              <w:jc w:val="center"/>
              <w:rPr>
                <w:rFonts w:ascii="Arial"/>
                <w:b/>
                <w:sz w:val="20"/>
              </w:rPr>
            </w:pPr>
            <w:r>
              <w:rPr>
                <w:rFonts w:ascii="Arial"/>
                <w:b/>
                <w:sz w:val="20"/>
              </w:rPr>
              <w:t>FUNDAMENTO</w:t>
            </w:r>
            <w:r>
              <w:rPr>
                <w:rFonts w:ascii="Arial"/>
                <w:b/>
                <w:spacing w:val="-53"/>
                <w:sz w:val="20"/>
              </w:rPr>
              <w:t xml:space="preserve"> </w:t>
            </w:r>
            <w:r>
              <w:rPr>
                <w:rFonts w:ascii="Arial"/>
                <w:b/>
                <w:sz w:val="20"/>
              </w:rPr>
              <w:t>LEGAL</w:t>
            </w:r>
          </w:p>
          <w:p w14:paraId="632B2CA4" w14:textId="77777777" w:rsidR="00D10823" w:rsidRDefault="00B354F8">
            <w:pPr>
              <w:pStyle w:val="TableParagraph"/>
              <w:spacing w:before="1"/>
              <w:ind w:left="455" w:right="731"/>
              <w:jc w:val="center"/>
              <w:rPr>
                <w:rFonts w:ascii="Arial"/>
                <w:b/>
                <w:sz w:val="20"/>
              </w:rPr>
            </w:pPr>
            <w:r>
              <w:rPr>
                <w:rFonts w:ascii="Arial"/>
                <w:b/>
                <w:sz w:val="20"/>
              </w:rPr>
              <w:t>(9)</w:t>
            </w:r>
          </w:p>
        </w:tc>
        <w:tc>
          <w:tcPr>
            <w:tcW w:w="3346" w:type="dxa"/>
          </w:tcPr>
          <w:p w14:paraId="0A5C7A21" w14:textId="77777777" w:rsidR="00D10823" w:rsidRDefault="00D10823">
            <w:pPr>
              <w:pStyle w:val="TableParagraph"/>
              <w:spacing w:before="2"/>
              <w:rPr>
                <w:rFonts w:ascii="Arial MT"/>
                <w:sz w:val="21"/>
              </w:rPr>
            </w:pPr>
          </w:p>
          <w:p w14:paraId="18C602B5" w14:textId="77777777" w:rsidR="00D10823" w:rsidRDefault="00B354F8">
            <w:pPr>
              <w:pStyle w:val="TableParagraph"/>
              <w:ind w:left="1002" w:right="1273"/>
              <w:jc w:val="center"/>
              <w:rPr>
                <w:rFonts w:ascii="Arial" w:hAnsi="Arial"/>
                <w:b/>
                <w:sz w:val="20"/>
              </w:rPr>
            </w:pPr>
            <w:r>
              <w:rPr>
                <w:rFonts w:ascii="Arial" w:hAnsi="Arial"/>
                <w:b/>
                <w:sz w:val="20"/>
              </w:rPr>
              <w:t>DÍCTAMEN</w:t>
            </w:r>
            <w:r>
              <w:rPr>
                <w:rFonts w:ascii="Arial" w:hAnsi="Arial"/>
                <w:b/>
                <w:spacing w:val="-53"/>
                <w:sz w:val="20"/>
              </w:rPr>
              <w:t xml:space="preserve"> </w:t>
            </w:r>
            <w:r>
              <w:rPr>
                <w:rFonts w:ascii="Arial" w:hAnsi="Arial"/>
                <w:b/>
                <w:sz w:val="20"/>
              </w:rPr>
              <w:t>(10)</w:t>
            </w:r>
          </w:p>
        </w:tc>
      </w:tr>
      <w:tr w:rsidR="00D10823" w14:paraId="7292C353" w14:textId="77777777">
        <w:trPr>
          <w:trHeight w:val="3033"/>
        </w:trPr>
        <w:tc>
          <w:tcPr>
            <w:tcW w:w="2803" w:type="dxa"/>
          </w:tcPr>
          <w:p w14:paraId="0301BFE9" w14:textId="77777777" w:rsidR="00D10823" w:rsidRDefault="00D10823">
            <w:pPr>
              <w:pStyle w:val="TableParagraph"/>
              <w:rPr>
                <w:sz w:val="20"/>
              </w:rPr>
            </w:pPr>
          </w:p>
        </w:tc>
        <w:tc>
          <w:tcPr>
            <w:tcW w:w="1843" w:type="dxa"/>
          </w:tcPr>
          <w:p w14:paraId="752C0769" w14:textId="77777777" w:rsidR="00D10823" w:rsidRDefault="00D10823">
            <w:pPr>
              <w:pStyle w:val="TableParagraph"/>
              <w:rPr>
                <w:sz w:val="20"/>
              </w:rPr>
            </w:pPr>
          </w:p>
        </w:tc>
        <w:tc>
          <w:tcPr>
            <w:tcW w:w="3245" w:type="dxa"/>
          </w:tcPr>
          <w:p w14:paraId="35254913" w14:textId="77777777" w:rsidR="00D10823" w:rsidRDefault="00D10823">
            <w:pPr>
              <w:pStyle w:val="TableParagraph"/>
              <w:rPr>
                <w:sz w:val="20"/>
              </w:rPr>
            </w:pPr>
          </w:p>
        </w:tc>
        <w:tc>
          <w:tcPr>
            <w:tcW w:w="2626" w:type="dxa"/>
          </w:tcPr>
          <w:p w14:paraId="7271271B" w14:textId="77777777" w:rsidR="00D10823" w:rsidRDefault="00D10823">
            <w:pPr>
              <w:pStyle w:val="TableParagraph"/>
              <w:rPr>
                <w:sz w:val="20"/>
              </w:rPr>
            </w:pPr>
          </w:p>
        </w:tc>
        <w:tc>
          <w:tcPr>
            <w:tcW w:w="3346" w:type="dxa"/>
          </w:tcPr>
          <w:p w14:paraId="79F62267" w14:textId="77777777" w:rsidR="00D10823" w:rsidRDefault="00D10823">
            <w:pPr>
              <w:pStyle w:val="TableParagraph"/>
              <w:rPr>
                <w:sz w:val="20"/>
              </w:rPr>
            </w:pPr>
          </w:p>
        </w:tc>
      </w:tr>
    </w:tbl>
    <w:p w14:paraId="035C3560" w14:textId="77777777" w:rsidR="00D10823" w:rsidRDefault="00D10823">
      <w:pPr>
        <w:pStyle w:val="Textoindependiente"/>
        <w:rPr>
          <w:rFonts w:ascii="Arial MT"/>
        </w:rPr>
      </w:pPr>
    </w:p>
    <w:p w14:paraId="03785ED9" w14:textId="77777777" w:rsidR="00D10823" w:rsidRDefault="00D10823">
      <w:pPr>
        <w:pStyle w:val="Textoindependiente"/>
        <w:spacing w:before="2"/>
        <w:rPr>
          <w:rFonts w:ascii="Arial MT"/>
          <w:sz w:val="23"/>
        </w:rPr>
      </w:pPr>
    </w:p>
    <w:p w14:paraId="3BDB5C6F" w14:textId="216AF1FA" w:rsidR="00D10823" w:rsidRDefault="00B354F8">
      <w:pPr>
        <w:pStyle w:val="Ttulo2"/>
        <w:ind w:left="5885" w:right="7888"/>
        <w:jc w:val="center"/>
      </w:pPr>
      <w:bookmarkStart w:id="251" w:name="_Toc144665491"/>
      <w:bookmarkStart w:id="252" w:name="_Toc145423836"/>
      <w:bookmarkStart w:id="253" w:name="_Toc145514353"/>
      <w:r>
        <w:t>(11)</w:t>
      </w:r>
      <w:bookmarkEnd w:id="251"/>
      <w:bookmarkEnd w:id="252"/>
      <w:bookmarkEnd w:id="253"/>
    </w:p>
    <w:p w14:paraId="6975F19A" w14:textId="55DB28E0" w:rsidR="00D10823" w:rsidRDefault="00E60617">
      <w:pPr>
        <w:pStyle w:val="Textoindependiente"/>
        <w:spacing w:before="3"/>
        <w:rPr>
          <w:rFonts w:ascii="Arial"/>
          <w:b/>
          <w:sz w:val="15"/>
        </w:rPr>
      </w:pPr>
      <w:r>
        <w:rPr>
          <w:noProof/>
          <w:lang w:val="es-MX" w:eastAsia="es-MX"/>
        </w:rPr>
        <mc:AlternateContent>
          <mc:Choice Requires="wps">
            <w:drawing>
              <wp:anchor distT="0" distB="0" distL="0" distR="0" simplePos="0" relativeHeight="251705856" behindDoc="1" locked="0" layoutInCell="1" allowOverlap="1" wp14:anchorId="1D57C825" wp14:editId="0DB43829">
                <wp:simplePos x="0" y="0"/>
                <wp:positionH relativeFrom="page">
                  <wp:posOffset>628015</wp:posOffset>
                </wp:positionH>
                <wp:positionV relativeFrom="paragraph">
                  <wp:posOffset>141605</wp:posOffset>
                </wp:positionV>
                <wp:extent cx="1268095" cy="1270"/>
                <wp:effectExtent l="0" t="0" r="0" b="0"/>
                <wp:wrapTopAndBottom/>
                <wp:docPr id="1281734692" name="Forma libre: forma 1281734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89 989"/>
                            <a:gd name="T1" fmla="*/ T0 w 1997"/>
                            <a:gd name="T2" fmla="+- 0 2986 989"/>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C36D" id="Forma libre: forma 1281734692" o:spid="_x0000_s1026" style="position:absolute;margin-left:49.45pt;margin-top:11.15pt;width:99.8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Q9EQMAAL0GAAAOAAAAZHJzL2Uyb0RvYy54bWysVW1v2jAQ/j5p/8Hyx000L6RAokJVEZgm&#10;dVulsh9gEodEc2zPNoR22n/f2UlooJs0TUMi2Lnzc8895ztubo81QweqdCX4HAdXPkaUZyKv+G6O&#10;v27WoxlG2hCeEyY4neMnqvHt4u2bm0YmNBSlYDlVCEC4Tho5x6UxMvE8nZW0JvpKSMrBWAhVEwNb&#10;tfNyRRpAr5kX+v7Ea4TKpRIZ1Rrepq0RLxx+UdDMfCkKTQ1icwzcjHsq99zap7e4IclOEVlWWUeD&#10;/AOLmlQcgp6gUmII2qvqFVRdZUpoUZirTNSeKIoqoy4HyCbwL7J5LImkLhcQR8uTTPr/wWafDw8K&#10;VTnULpwF03E0iUOMOKmhVmurOmLVVtEEuRKggRMo10idAMCjfFA2dy3vRfZNg8E7s9iNBh+0bT6J&#10;HIDJ3gin1rFQtT0JOqCjK8rTqSj0aFAGL4NwMvPja4wysAXh1NXMI0l/Nttr84EKh0MO99q0Jc1h&#10;5QqSd9lsoPxFzaC670fIR/Estt/uApycgt7pnYc2PmpQEMfTSydQaIAUxrPJ76DGvZeFCgdQQH7X&#10;0yNlzzg78o4yrBCx/eM7kaTQVpwNUOvVAQRwsun9wRdiX/q2Z7oQChrjsiUURtAS2zZZSYxlZkPY&#10;JWpAe6uEfVGLA90IZzIXZYMgL1bGh17u+JBVa4YTNgDcmXbhglqug7Jysa4Yc3Vl3FKJg2jsqGjB&#10;qtwaLRutdtslU+hAbLO7j00GwM7cpNImJbps/ZypzVmJPc9dlJKSfNWtDalYuwYg5kSHq9lpYy+p&#10;a/MfsR+vZqtZNIrCyWoU+Wk6ulsvo9FkHUyv03G6XKbBT8s5iJKyynPKLe1+5ATR37V0N/zaYXEa&#10;Omfpnamwdp/XKnjnNJxIkEv/2xah79u20bcif4IeVqKdoTDzYVEK9YxRA/NzjvX3PVEUI/aRw4CC&#10;EkV24LpNdD0NYaOGlu3QQngGUHNsMNx8u1yadkjvpap2JUQKXL25uIPZUVS2yd2QaVl1G5iRLoNu&#10;ntshPNw7r5d/ncUvAAAA//8DAFBLAwQUAAYACAAAACEAVhKbiNwAAAAIAQAADwAAAGRycy9kb3du&#10;cmV2LnhtbEyPwW7CMBBE75X4B2uReisOQUVJGgdBVXpuKZfenHhJAvY6ih1w/77m1B5nZzTzttwE&#10;o9kVR9dbErBcJMCQGqt6agUcv/ZPGTDnJSmpLaGAH3SwqWYPpSyUvdEnXg++ZbGEXCEFdN4PBeeu&#10;6dBIt7ADUvROdjTSRzm2XI3yFsuN5mmSrLmRPcWFTg742mFzOUxGwCp85+f9canD9Gbqj92A73w7&#10;CfE4D9sXYB6D/wvDHT+iQxWZajuRckwLyLM8JgWk6QpY9NM8WwOr74dn4FXJ/z9Q/QIAAP//AwBQ&#10;SwECLQAUAAYACAAAACEAtoM4kv4AAADhAQAAEwAAAAAAAAAAAAAAAAAAAAAAW0NvbnRlbnRfVHlw&#10;ZXNdLnhtbFBLAQItABQABgAIAAAAIQA4/SH/1gAAAJQBAAALAAAAAAAAAAAAAAAAAC8BAABfcmVs&#10;cy8ucmVsc1BLAQItABQABgAIAAAAIQAte1Q9EQMAAL0GAAAOAAAAAAAAAAAAAAAAAC4CAABkcnMv&#10;ZTJvRG9jLnhtbFBLAQItABQABgAIAAAAIQBWEpuI3AAAAAgBAAAPAAAAAAAAAAAAAAAAAGsFAABk&#10;cnMvZG93bnJldi54bWxQSwUGAAAAAAQABADzAAAAdAY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06880" behindDoc="1" locked="0" layoutInCell="1" allowOverlap="1" wp14:anchorId="4BA5EC89" wp14:editId="65A8B20B">
                <wp:simplePos x="0" y="0"/>
                <wp:positionH relativeFrom="page">
                  <wp:posOffset>2200910</wp:posOffset>
                </wp:positionH>
                <wp:positionV relativeFrom="paragraph">
                  <wp:posOffset>141605</wp:posOffset>
                </wp:positionV>
                <wp:extent cx="1609725" cy="1270"/>
                <wp:effectExtent l="0" t="0" r="0" b="0"/>
                <wp:wrapTopAndBottom/>
                <wp:docPr id="1517264384" name="Forma libre: forma 151726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270"/>
                        </a:xfrm>
                        <a:custGeom>
                          <a:avLst/>
                          <a:gdLst>
                            <a:gd name="T0" fmla="+- 0 3466 3466"/>
                            <a:gd name="T1" fmla="*/ T0 w 2535"/>
                            <a:gd name="T2" fmla="+- 0 6000 3466"/>
                            <a:gd name="T3" fmla="*/ T2 w 2535"/>
                          </a:gdLst>
                          <a:ahLst/>
                          <a:cxnLst>
                            <a:cxn ang="0">
                              <a:pos x="T1" y="0"/>
                            </a:cxn>
                            <a:cxn ang="0">
                              <a:pos x="T3" y="0"/>
                            </a:cxn>
                          </a:cxnLst>
                          <a:rect l="0" t="0" r="r" b="b"/>
                          <a:pathLst>
                            <a:path w="2535">
                              <a:moveTo>
                                <a:pt x="0" y="0"/>
                              </a:moveTo>
                              <a:lnTo>
                                <a:pt x="2534"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978B" id="Forma libre: forma 1517264384" o:spid="_x0000_s1026" style="position:absolute;margin-left:173.3pt;margin-top:11.15pt;width:126.7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oyFAMAAMAGAAAOAAAAZHJzL2Uyb0RvYy54bWysVduO2jAQfa/Uf7D82IrNhRAg2rBaEagq&#10;bduVln6ASRwS1bFT2xC2Vf+9YzthgVWlqmoegp0ZnzkzxzPc3h0bhg5UqlrwFAc3PkaU56Ko+S7F&#10;Xzfr0QwjpQkvCBOcpviZKny3ePvmtmsTGopKsIJKBCBcJV2b4krrNvE8lVe0IepGtJSDsRSyIRq2&#10;cucVknSA3jAv9P3Y64QsWilyqhR8zZwRLyx+WdJcfylLRTViKQZu2r6lfW/N21vckmQnSVvVeU+D&#10;/AOLhtQcgp6gMqIJ2sv6FVRT51IoUeqbXDSeKMs6pzYHyCbwr7J5qkhLbS5QHNWeyqT+H2z++fAo&#10;UV2AdpNgGsbReBZhxEkDWq1N1RGrt5ImyEqAzpygcl2rEgB4ah+lyV21DyL/psDgXVjMRoEP2naf&#10;RAHAZK+FrdaxlI05CXVARyvK80kUetQoh49B7M+n4QSjHGxBOLWaeSQZzuZ7pT9QYXHI4UFpJ2kB&#10;KytI0WezAfnLhoG670fIR+Moju2rvwInt2Bwe+ehjY86FE7Gk2uncHCyWLHvO8Brt/HgZrDCMyzg&#10;vxsYkmognR95zxpWiJgW8m2dWqFMfTbAbSgQIICTyfAPvhD72ted6UNI6I3rrpAYQVdsXRot0YaZ&#10;CWGWqEuxLYX50IgD3Qhr0lfKQZAXK+PnXnAcLtcZK2eGEyYAXBu3sEEN1zNluVjXjFlpGTdU5kE0&#10;trVRgtWFMRo2Su62SybRgZh+t49JBsAu3FqpdEZU5fysyeUsxZ4XNkpFSbHq15rUzK0BiNmiw+3s&#10;a2Puqe30n3N/vpqtZtEoCuPVKPKzbHS/XkajeB1MJ9k4Wy6z4JfhHERJVRcF5Yb2MHWC6O+6up9/&#10;bl6c5s5FehdVWNvndRW8Sxq2SJDL8OtEGFrX9fpWFM/QxlK4MQpjHxaVkD8w6mCEplh93xNJMWIf&#10;OcwokCgyM9duosk0hI08t2zPLYTnAJVijeHmm+VSuzm9b2W9qyBSYPXm4h7GR1mbPrdzxrHqNzAm&#10;bQb9SDdz+HxvvV7+eBa/AQAA//8DAFBLAwQUAAYACAAAACEAvRIKCN8AAAAJAQAADwAAAGRycy9k&#10;b3ducmV2LnhtbEyPQU7DMBBF90jcwRokdtRuSkwb4lRQCSHUBWrLAZx4moTG4yh203B73BUsZ+bp&#10;z/v5erIdG3HwrSMF85kAhlQ501Kt4Ovw9rAE5oMmoztHqOAHPayL25tcZ8ZdaIfjPtQshpDPtIIm&#10;hD7j3FcNWu1nrkeKt6MbrA5xHGpuBn2J4bbjiRCSW91S/NDoHjcNVqf92So4Pb2vPjbTK/9Mx923&#10;2ZbLQyorpe7vppdnYAGn8AfDVT+qQxGdSncm41mnYPEoZUQVJMkCWASkEHNg5XWRAi9y/r9B8QsA&#10;AP//AwBQSwECLQAUAAYACAAAACEAtoM4kv4AAADhAQAAEwAAAAAAAAAAAAAAAAAAAAAAW0NvbnRl&#10;bnRfVHlwZXNdLnhtbFBLAQItABQABgAIAAAAIQA4/SH/1gAAAJQBAAALAAAAAAAAAAAAAAAAAC8B&#10;AABfcmVscy8ucmVsc1BLAQItABQABgAIAAAAIQDOBwoyFAMAAMAGAAAOAAAAAAAAAAAAAAAAAC4C&#10;AABkcnMvZTJvRG9jLnhtbFBLAQItABQABgAIAAAAIQC9EgoI3wAAAAkBAAAPAAAAAAAAAAAAAAAA&#10;AG4FAABkcnMvZG93bnJldi54bWxQSwUGAAAAAAQABADzAAAAegYAAAAA&#10;" path="m,l2534,e" filled="f" strokeweight=".25397mm">
                <v:path arrowok="t" o:connecttype="custom" o:connectlocs="0,0;1609090,0" o:connectangles="0,0"/>
                <w10:wrap type="topAndBottom" anchorx="page"/>
              </v:shape>
            </w:pict>
          </mc:Fallback>
        </mc:AlternateContent>
      </w:r>
      <w:r>
        <w:rPr>
          <w:noProof/>
          <w:lang w:val="es-MX" w:eastAsia="es-MX"/>
        </w:rPr>
        <mc:AlternateContent>
          <mc:Choice Requires="wps">
            <w:drawing>
              <wp:anchor distT="0" distB="0" distL="0" distR="0" simplePos="0" relativeHeight="251707904" behindDoc="1" locked="0" layoutInCell="1" allowOverlap="1" wp14:anchorId="37702D58" wp14:editId="73D3F94A">
                <wp:simplePos x="0" y="0"/>
                <wp:positionH relativeFrom="page">
                  <wp:posOffset>4105910</wp:posOffset>
                </wp:positionH>
                <wp:positionV relativeFrom="paragraph">
                  <wp:posOffset>141605</wp:posOffset>
                </wp:positionV>
                <wp:extent cx="1264920" cy="1270"/>
                <wp:effectExtent l="0" t="0" r="0" b="0"/>
                <wp:wrapTopAndBottom/>
                <wp:docPr id="1337745907" name="Forma libre: forma 1337745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6466 6466"/>
                            <a:gd name="T1" fmla="*/ T0 w 1992"/>
                            <a:gd name="T2" fmla="+- 0 8458 6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8395" id="Forma libre: forma 1337745907" o:spid="_x0000_s1026" style="position:absolute;margin-left:323.3pt;margin-top:11.15pt;width:99.6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voEQMAAMAGAAAOAAAAZHJzL2Uyb0RvYy54bWysVduO0zAQfUfiHyw/grq5NL1F265QLwhp&#10;gZW2fICbOE2EYwfbbbog/p3xJOmmXZAQIg+pnRmfOTPHM729O5WCHLk2hZJzGtz4lHCZqLSQ+zn9&#10;st0MppQYy2TKhJJ8Tp+4oXeL169u6yrmocqVSLkmACJNXFdzmltbxZ5nkpyXzNyoikswZkqXzMJW&#10;771UsxrQS+GFvj/2aqXTSquEGwNfV42RLhA/y3hiP2eZ4ZaIOQVuFt8a3zv39ha3LN5rVuVF0tJg&#10;/8CiZIWEoGeoFbOMHHTxAqosEq2MyuxNokpPZVmRcMwBsgn8q2wec1ZxzAWKY6pzmcz/g00+HR80&#10;KVLQbjicTKLRzJ9QIlkJWm1c1YkodprHBCUgPSeoXF2ZGAAeqwftcjfVvUq+GjB4Fxa3MeBDdvVH&#10;lQIwO1iF1TplunQnoQ7khKI8nUXhJ0sS+BiE42gWgnYJ2IJwgpp5LO7OJgdj33OFOOx4b2wjaQor&#10;FCRts9kCRFYKUPftgPhkHI3H+GqvwNkt6NzeeGTrk5oEs1l47RR2Tog1jUbT32INOzeHFfawgP++&#10;Y8jyjnRyki1rWBHmWsjHOlXKuPpsgVtXIEAAJ5fhH3wh9rVvc6YNoaE3rrtCUwJdsWuyrZh1zFwI&#10;tyQ1lN+Vwn0o1ZFvFZrslXIQ5NkqZN8Lj/dZNWY44QLAtWkWGNRx7Skr1aYQAqUV0lGZBdEQqRgl&#10;itQZHRuj97ul0OTIXL/j45IBsAu3Shu7YiZv/NDU5KzVQaYYJecsXbdrywrRrAFIYNHhdra1cfcU&#10;O/3HzJ+tp+tpNIjC8XoQ+avV4N1mGQ3Gm2AyWg1Xy+Uq+Ok4B1GcF2nKpaPdTZ0g+ruubudfMy/O&#10;c+civYsqbPB5WQXvkgYWCXLpfhsRutZten2n0idoY62aMQpjHxa50t8pqWGEzqn5dmCaUyI+SJhR&#10;IFHkZi5uotHENbHuW3Z9C5MJQM2ppXDz3XJpmzl9qHSxzyFSgHpL9Q7GR1a4Psc507BqNzAmMYN2&#10;pLs53N+j1/Mfz+IXAAAA//8DAFBLAwQUAAYACAAAACEA8DVSEeEAAAAJAQAADwAAAGRycy9kb3du&#10;cmV2LnhtbEyPwU7DMAyG70i8Q2Qkbiyla6uqNJ0QEoMh7cDGpHFLm9AGGqc02VbeHu8ER9uffn9/&#10;uZhsz4569MahgNtZBExj45TBVsDb9vEmB+aDRCV7h1rAj/awqC4vSlkod8JXfdyEllEI+kIK6EIY&#10;Cs5902kr/cwNGun24UYrA41jy9UoTxRuex5HUcatNEgfOjnoh043X5uDFbBMv4e1eX+qV8sXs83n&#10;yfPnarcX4vpqur8DFvQU/mA465M6VORUuwMqz3oBWZJlhAqI4zkwAvIkpS71eZECr0r+v0H1CwAA&#10;//8DAFBLAQItABQABgAIAAAAIQC2gziS/gAAAOEBAAATAAAAAAAAAAAAAAAAAAAAAABbQ29udGVu&#10;dF9UeXBlc10ueG1sUEsBAi0AFAAGAAgAAAAhADj9If/WAAAAlAEAAAsAAAAAAAAAAAAAAAAALwEA&#10;AF9yZWxzLy5yZWxzUEsBAi0AFAAGAAgAAAAhAKwSK+gRAwAAwAYAAA4AAAAAAAAAAAAAAAAALgIA&#10;AGRycy9lMm9Eb2MueG1sUEsBAi0AFAAGAAgAAAAhAPA1UhHhAAAACQEAAA8AAAAAAAAAAAAAAAAA&#10;awUAAGRycy9kb3ducmV2LnhtbFBLBQYAAAAABAAEAPMAAAB5Bg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08928" behindDoc="1" locked="0" layoutInCell="1" allowOverlap="1" wp14:anchorId="6588602F" wp14:editId="2F6D8C81">
                <wp:simplePos x="0" y="0"/>
                <wp:positionH relativeFrom="page">
                  <wp:posOffset>5858510</wp:posOffset>
                </wp:positionH>
                <wp:positionV relativeFrom="paragraph">
                  <wp:posOffset>141605</wp:posOffset>
                </wp:positionV>
                <wp:extent cx="1264920" cy="1270"/>
                <wp:effectExtent l="0" t="0" r="0" b="0"/>
                <wp:wrapTopAndBottom/>
                <wp:docPr id="680391591" name="Forma libre: forma 68039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9226 9226"/>
                            <a:gd name="T1" fmla="*/ T0 w 1992"/>
                            <a:gd name="T2" fmla="+- 0 11218 922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A5B" id="Forma libre: forma 680391591" o:spid="_x0000_s1026" style="position:absolute;margin-left:461.3pt;margin-top:11.15pt;width:99.6pt;height:.1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ltEgMAAL8GAAAOAAAAZHJzL2Uyb0RvYy54bWysVW1v0zAQ/o7Ef7D8EdQlTrOuiZZOqC8I&#10;acCklR/gJk4T4djBdpsOxH/nbCdd24GEEPmQ2rnzc88957ve3h0ajvZM6VqKDJOrECMmclnUYpvh&#10;L+vVaIqRNlQUlEvBMvzENL6bvX5127Upi2QlecEUAhCh067NcGVMmwaBzivWUH0lWybAWErVUANb&#10;tQ0KRTtAb3gQheEk6KQqWiVzpjV8XXgjnjn8smS5+VyWmhnEMwzcjHsr997YdzC7pelW0baq854G&#10;/QcWDa0FBD1CLaihaKfqF1BNnSupZWmuctkEsizrnLkcIBsSXmTzWNGWuVxAHN0eZdL/Dzb/tH9Q&#10;qC4yPJmG44RcJwQjQRso1cqKjni9USxFrgLo2Qd061qdwvHH9kHZzHV7L/OvGgzBmcVuNPigTfdR&#10;FoBLd0Y6rQ6lauxJUAEdXEmejiVhB4Ny+EiiSZxEULkcbCS6cRULaDqczXfavGfS4dD9vTa+oAWs&#10;XDmKPpk1QJQNh9q+HaEQJVE0ca/+AhzdIHvv9iZA6xB1iCRJdOkUDU4Oi5CITH8LNh78LFh0AgYJ&#10;bAeKtBpY5wfR04YVoraDQidUK7UVaA3kBoUAAZxsin/whdiXvv5MH0JBa1w2hcIImmLj022pscxs&#10;CLtEHehvtbAfGrlna+lM5qJ0EOTZysWplzt+ysqb4YQNAPfGL1xQy/WktEKuas5dbbmwVBISjx0V&#10;LXldWKNlo9V2M+cK7altd/fYZADszK1V2iyorryfM/mcldyJwkWpGC2W/drQmvs1AHEnOlzPXht7&#10;UV2j/0jCZDldTuNRHE2WozhcLEbvVvN4NFmRm+vFeDGfL8hPy5nEaVUXBROW9jB0SPx3Td2PPz8u&#10;jmPnLL0zFVbuealCcE7DiQS5DL++CEPv+mbfyOIJ+lhJP0Vh6sOikuo7Rh1M0AzrbzuqGEb8g4AR&#10;BSWK7ch1m/j6xnaxOrVsTi1U5ACVYYPh5tvl3PgxvWtVva0gEnH1FvIdzI+yto3uBo1n1W9gSroM&#10;+olux/Dp3nk9/+/MfgEAAP//AwBQSwMEFAAGAAgAAAAhAE4zaSXhAAAACgEAAA8AAABkcnMvZG93&#10;bnJldi54bWxMj8FOwzAMhu9IvENkJG4sbcamrTSdEBKDIXFgGxLc0sa0gcYpTbaVtyc9wdH2p9/f&#10;n68G27Ij9t44kpBOEmBIldOGagn73f3VApgPirRqHaGEH/SwKs7PcpVpd6IXPG5DzWII+UxJaELo&#10;Ms591aBVfuI6pHj7cL1VIY59zXWvTjHctlwkyZxbZSh+aFSHdw1WX9uDlbCefXfP5v2h3KyfzG4x&#10;vX783Ly+SXl5MdzeAAs4hD8YRv2oDkV0Kt2BtGethKUQ84hKEGIKbARSkcYy5biZAS9y/r9C8QsA&#10;AP//AwBQSwECLQAUAAYACAAAACEAtoM4kv4AAADhAQAAEwAAAAAAAAAAAAAAAAAAAAAAW0NvbnRl&#10;bnRfVHlwZXNdLnhtbFBLAQItABQABgAIAAAAIQA4/SH/1gAAAJQBAAALAAAAAAAAAAAAAAAAAC8B&#10;AABfcmVscy8ucmVsc1BLAQItABQABgAIAAAAIQCkfPltEgMAAL8GAAAOAAAAAAAAAAAAAAAAAC4C&#10;AABkcnMvZTJvRG9jLnhtbFBLAQItABQABgAIAAAAIQBOM2kl4QAAAAoBAAAPAAAAAAAAAAAAAAAA&#10;AGwFAABkcnMvZG93bnJldi54bWxQSwUGAAAAAAQABADzAAAAegY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09952" behindDoc="1" locked="0" layoutInCell="1" allowOverlap="1" wp14:anchorId="3BDED566" wp14:editId="4182C6CF">
                <wp:simplePos x="0" y="0"/>
                <wp:positionH relativeFrom="page">
                  <wp:posOffset>7571105</wp:posOffset>
                </wp:positionH>
                <wp:positionV relativeFrom="paragraph">
                  <wp:posOffset>141605</wp:posOffset>
                </wp:positionV>
                <wp:extent cx="1268095" cy="1270"/>
                <wp:effectExtent l="0" t="0" r="0" b="0"/>
                <wp:wrapTopAndBottom/>
                <wp:docPr id="1818921243" name="Forma libre: forma 181892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11923 11923"/>
                            <a:gd name="T1" fmla="*/ T0 w 1997"/>
                            <a:gd name="T2" fmla="+- 0 13920 11923"/>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79A2" id="Forma libre: forma 1818921243" o:spid="_x0000_s1026" style="position:absolute;margin-left:596.15pt;margin-top:11.15pt;width:99.85pt;height:.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QFFAMAAMQGAAAOAAAAZHJzL2Uyb0RvYy54bWysVVFv2jAQfp+0/2D5cRNNHFIgUaGqoEyT&#10;uq1S2Q8wiUOiOXZmG0I37b/vbCc0UE2apuUh2Lnzd9/d5ztubo81RwemdCXFHJOrECMmMplXYjfH&#10;Xzfr0QwjbajIKZeCzfEz0/h28fbNTdukLJKl5DlTCECETttmjktjmjQIdFaymuor2TABxkKqmhrY&#10;ql2QK9oCes2DKAwnQStV3iiZMa3h68ob8cLhFwXLzJei0MwgPsfAzbi3cu+tfQeLG5ruFG3KKuto&#10;0H9gUdNKQNAT1IoaivaqegVVV5mSWhbmKpN1IIuiypjLAbIh4UU2TyVtmMsFiqObU5n0/4PNPh8e&#10;Fapy0G5GZklEoniMkaA1aLW2VUe82iqWIicBGjhB5dpGpwDw1Dwqm7tuHmT2TYMhOLPYjQYftG0/&#10;yRyA6d5IV61joWp7EuqAjk6U55Mo7GhQBh9JNJmFyTVGGdhINHWaBTTtz2Z7bT4w6XDo4UEbL2kO&#10;KydI3mWzAfmLmoO670coRIQk0di/u0twciS947sAbULUIpIk00unqHfyaOMk6jAvHaGcPqxFiwZo&#10;kMOuZ0nLnnh2FB1zWCFq2yh0tWqktjXaALu+SIAATjbLP/hC7Etff6YLoaA/LjtDYQSdsfVpNNRY&#10;ZjaEXaIWJLDFsB9qeWAb6UzmQj0I8mLlYujljg9ZeTOcsAHg6viFC2q5DtQVcl1x7uTlwlJJCFxW&#10;S0BLXuXW6DZqt11yhQ7U9rx7bDIAdubWKG1WVJfez5l8zkruRe6ilIzm993a0Ir7NQBxV3S4oV1t&#10;7F113f4zCZP72f0sHsXR5H4Uh6vV6G69jEeTNZler8ar5XJFflnOJE7LKs+ZsLT7yUPiv+vsbgb6&#10;mXGaPWfp6WEV1u55XYXgnIYrEuTS/3oR+vb1/b6V+TO0spJ+lMLoh0Up1Q+MWhijc6y/76liGPGP&#10;AuYUSBTbues28fU0go0aWrZDCxUZQM2xwXDz7XJp/KzeN6ralRCJOL2FvIMRUlS2192s8ay6DYxK&#10;l0E31u0sHu6d18ufz+I3AAAA//8DAFBLAwQUAAYACAAAACEApj/zMdwAAAALAQAADwAAAGRycy9k&#10;b3ducmV2LnhtbEyPzU7EMAyE70i8Q2Qkbmz6IxAtTVcLYjnDshduaWPaQuNUTbob3h73BCdr7NH4&#10;m2ob7ShOOPvBkYJ0k4BAap0ZqFNwfN/f3IPwQZPRoyNU8IMetvXlRaVL4870hqdD6ASHkC+1gj6E&#10;qZTStz1a7TduQuLbp5utDiznTppZnzncjjJLkjtp9UD8odcTPvXYfh8WqyCPH8XX/piOcXm2zevj&#10;hC9ytyh1fRV3DyACxvBnhhWf0aFmpsYtZLwYWadFlrNXQbbO1ZEXGddr1s0tyLqS/zvUvwAAAP//&#10;AwBQSwECLQAUAAYACAAAACEAtoM4kv4AAADhAQAAEwAAAAAAAAAAAAAAAAAAAAAAW0NvbnRlbnRf&#10;VHlwZXNdLnhtbFBLAQItABQABgAIAAAAIQA4/SH/1gAAAJQBAAALAAAAAAAAAAAAAAAAAC8BAABf&#10;cmVscy8ucmVsc1BLAQItABQABgAIAAAAIQCJCPQFFAMAAMQGAAAOAAAAAAAAAAAAAAAAAC4CAABk&#10;cnMvZTJvRG9jLnhtbFBLAQItABQABgAIAAAAIQCmP/Mx3AAAAAsBAAAPAAAAAAAAAAAAAAAAAG4F&#10;AABkcnMvZG93bnJldi54bWxQSwUGAAAAAAQABADzAAAAdwYAAAAA&#10;" path="m,l1997,e" filled="f" strokeweight=".25397mm">
                <v:path arrowok="t" o:connecttype="custom" o:connectlocs="0,0;1268095,0" o:connectangles="0,0"/>
                <w10:wrap type="topAndBottom" anchorx="page"/>
              </v:shape>
            </w:pict>
          </mc:Fallback>
        </mc:AlternateContent>
      </w:r>
    </w:p>
    <w:p w14:paraId="6CC294A2" w14:textId="77777777" w:rsidR="00D10823" w:rsidRDefault="00B354F8">
      <w:pPr>
        <w:tabs>
          <w:tab w:val="left" w:pos="2643"/>
          <w:tab w:val="left" w:pos="6468"/>
          <w:tab w:val="left" w:pos="8878"/>
          <w:tab w:val="left" w:pos="11715"/>
        </w:tabs>
        <w:spacing w:before="20"/>
        <w:ind w:left="660"/>
        <w:rPr>
          <w:rFonts w:ascii="Arial MT"/>
          <w:sz w:val="20"/>
        </w:rPr>
      </w:pPr>
      <w:r>
        <w:rPr>
          <w:rFonts w:ascii="Arial MT"/>
          <w:sz w:val="20"/>
        </w:rPr>
        <w:t>PRESIDENTE</w:t>
      </w:r>
      <w:r>
        <w:rPr>
          <w:rFonts w:ascii="Arial MT"/>
          <w:sz w:val="20"/>
        </w:rPr>
        <w:tab/>
        <w:t>SECRETARIO</w:t>
      </w:r>
      <w:r>
        <w:rPr>
          <w:rFonts w:ascii="Arial MT"/>
          <w:spacing w:val="-4"/>
          <w:sz w:val="20"/>
        </w:rPr>
        <w:t xml:space="preserve"> </w:t>
      </w:r>
      <w:r>
        <w:rPr>
          <w:rFonts w:ascii="Arial MT"/>
          <w:sz w:val="20"/>
        </w:rPr>
        <w:t>EJECUTIVO</w:t>
      </w:r>
      <w:r>
        <w:rPr>
          <w:rFonts w:ascii="Arial MT"/>
          <w:sz w:val="20"/>
        </w:rPr>
        <w:tab/>
        <w:t>VOCAL</w:t>
      </w:r>
      <w:r>
        <w:rPr>
          <w:rFonts w:ascii="Arial MT"/>
          <w:sz w:val="20"/>
        </w:rPr>
        <w:tab/>
        <w:t>VOCAL</w:t>
      </w:r>
      <w:r>
        <w:rPr>
          <w:rFonts w:ascii="Arial MT"/>
          <w:sz w:val="20"/>
        </w:rPr>
        <w:tab/>
        <w:t>VOCAL</w:t>
      </w:r>
    </w:p>
    <w:p w14:paraId="7FCCF612" w14:textId="77777777" w:rsidR="00D10823" w:rsidRDefault="00D10823">
      <w:pPr>
        <w:pStyle w:val="Textoindependiente"/>
        <w:rPr>
          <w:rFonts w:ascii="Arial MT"/>
          <w:sz w:val="20"/>
        </w:rPr>
      </w:pPr>
    </w:p>
    <w:p w14:paraId="75090E0B" w14:textId="77777777" w:rsidR="00D10823" w:rsidRDefault="00D10823">
      <w:pPr>
        <w:pStyle w:val="Textoindependiente"/>
        <w:rPr>
          <w:rFonts w:ascii="Arial MT"/>
          <w:sz w:val="20"/>
        </w:rPr>
      </w:pPr>
    </w:p>
    <w:p w14:paraId="776C9F6C" w14:textId="5A41F3E5" w:rsidR="00D10823" w:rsidRDefault="00E60617">
      <w:pPr>
        <w:pStyle w:val="Textoindependiente"/>
        <w:spacing w:before="7"/>
        <w:rPr>
          <w:rFonts w:ascii="Arial MT"/>
          <w:sz w:val="10"/>
        </w:rPr>
      </w:pPr>
      <w:r>
        <w:rPr>
          <w:noProof/>
          <w:lang w:val="es-MX" w:eastAsia="es-MX"/>
        </w:rPr>
        <mc:AlternateContent>
          <mc:Choice Requires="wps">
            <w:drawing>
              <wp:anchor distT="0" distB="0" distL="0" distR="0" simplePos="0" relativeHeight="251710976" behindDoc="1" locked="0" layoutInCell="1" allowOverlap="1" wp14:anchorId="6EAD7A3A" wp14:editId="222E0351">
                <wp:simplePos x="0" y="0"/>
                <wp:positionH relativeFrom="page">
                  <wp:posOffset>628015</wp:posOffset>
                </wp:positionH>
                <wp:positionV relativeFrom="paragraph">
                  <wp:posOffset>107950</wp:posOffset>
                </wp:positionV>
                <wp:extent cx="1268095" cy="1270"/>
                <wp:effectExtent l="0" t="0" r="0" b="0"/>
                <wp:wrapTopAndBottom/>
                <wp:docPr id="2017529308" name="Forma libre: forma 2017529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89 989"/>
                            <a:gd name="T1" fmla="*/ T0 w 1997"/>
                            <a:gd name="T2" fmla="+- 0 2986 989"/>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CA22" id="Forma libre: forma 2017529308" o:spid="_x0000_s1026" style="position:absolute;margin-left:49.45pt;margin-top:8.5pt;width:99.8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uEAMAAL0GAAAOAAAAZHJzL2Uyb0RvYy54bWysVW1v0zAQ/o7Ef7D8EdTlpVnbREsn1KwI&#10;acCklR/gJk4T4djGdpsOxH/n7CRd2oGEEJWa2rnzc8/d47ve3B4bhg5U6VrwFAdXPkaU56Ko+S7F&#10;XzbryQIjbQgvCBOcpviJany7fP3qppUJDUUlWEEVAhCuk1amuDJGJp6n84o2RF8JSTkYS6EaYmCr&#10;dl6hSAvoDfNC3595rVCFVCKnWsPbrDPipcMvS5qbz2WpqUEsxcDNuKdyz619essbkuwUkVWd9zTI&#10;P7BoSM0h6AkqI4agvapfQDV1roQWpbnKReOJsqxz6nKAbAL/IpvHikjqcoHiaHkqk/5/sPmnw4NC&#10;dZFiiD+/DuOpD4px0oBWa1t1xOqtoglyEqCRE1SulToBgEf5oGzuWt6L/KsGg3dmsRsNPmjbfhQF&#10;AJO9Ea5ax1I19iTUAR2dKE8nUejRoBxeBuFs4cfXGOVgC8K508wjyXA232vzngqHQw732nSSFrBy&#10;ghR9NhuQv2wYqPt2gnwUL2L77S/AySkYnN54aOOjFgVxPL90CgcnhxTGi9nvoKaDl4UKR1BAfjfQ&#10;I9XAOD/ynjKsELH947siSaFtcTZAbagOIICTTe8PvhD70rc704dQ0BiXLaEwgpbYdslKYiwzG8Iu&#10;UQu1t5WwLxpxoBvhTOZCNgjybGV87OWOj1l1ZjhhA8Cd6RYuqOU6kpWLdc2Y05VxSyUOoqmjogWr&#10;C2u0bLTabVdMoQOxze4+NhkAO3OTSpuM6Krzc6YuZyX2vHBRKkqKu35tSM26NQAxV3S4mn1t7CV1&#10;bf4j9uO7xd0imkTh7G4S+Vk2ebdeRZPZGtoqm2arVRb8tJyDKKnqoqDc0h5GThD9XUv3w68bFqeh&#10;c5beWRXW7vOyCt45DVckyGX47UQY+rZr9K0onqCHlehmKMx8WFRCfceohfmZYv1tTxTFiH3gMKBA&#10;osgOXLeJruchbNTYsh1bCM8BKsUGw823y5XphvReqnpXQaTA6c3FO5gdZW2b3A2ZjlW/gRnpMujn&#10;uR3C473zev7XWf4CAAD//wMAUEsDBBQABgAIAAAAIQDY8ZpV2wAAAAgBAAAPAAAAZHJzL2Rvd25y&#10;ZXYueG1sTI/BTsMwEETvSPyDtUjcqNMglSTEqQqinKH0ws2JlyStvY5ipw1/z/ZEjzszmn1Trmdn&#10;xQnH0HtSsFwkIJAab3pqFey/tg8ZiBA1GW09oYJfDLCubm9KXRh/pk887WIruIRCoRV0MQ6FlKHp&#10;0Omw8AMSez9+dDryObbSjPrM5c7KNElW0ume+EOnB3ztsDnuJqfgcf7OD9v90s7Tm6s/XgZ8l5tJ&#10;qfu7efMMIuIc/8NwwWd0qJip9hOZIKyCPMs5yfoTT2I/zbMViPoipCCrUl4PqP4AAAD//wMAUEsB&#10;Ai0AFAAGAAgAAAAhALaDOJL+AAAA4QEAABMAAAAAAAAAAAAAAAAAAAAAAFtDb250ZW50X1R5cGVz&#10;XS54bWxQSwECLQAUAAYACAAAACEAOP0h/9YAAACUAQAACwAAAAAAAAAAAAAAAAAvAQAAX3JlbHMv&#10;LnJlbHNQSwECLQAUAAYACAAAACEA5PpMrhADAAC9BgAADgAAAAAAAAAAAAAAAAAuAgAAZHJzL2Uy&#10;b0RvYy54bWxQSwECLQAUAAYACAAAACEA2PGaVdsAAAAIAQAADwAAAAAAAAAAAAAAAABqBQAAZHJz&#10;L2Rvd25yZXYueG1sUEsFBgAAAAAEAAQA8wAAAHIGA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12000" behindDoc="1" locked="0" layoutInCell="1" allowOverlap="1" wp14:anchorId="1036EA8D" wp14:editId="249379A5">
                <wp:simplePos x="0" y="0"/>
                <wp:positionH relativeFrom="page">
                  <wp:posOffset>2200910</wp:posOffset>
                </wp:positionH>
                <wp:positionV relativeFrom="paragraph">
                  <wp:posOffset>107950</wp:posOffset>
                </wp:positionV>
                <wp:extent cx="1264920" cy="1270"/>
                <wp:effectExtent l="0" t="0" r="0" b="0"/>
                <wp:wrapTopAndBottom/>
                <wp:docPr id="691822946" name="Forma libre: forma 691822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3466 3466"/>
                            <a:gd name="T1" fmla="*/ T0 w 1992"/>
                            <a:gd name="T2" fmla="+- 0 5458 3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AA43" id="Forma libre: forma 691822946" o:spid="_x0000_s1026" style="position:absolute;margin-left:173.3pt;margin-top:8.5pt;width:99.6pt;height:.1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tEQMAAL4GAAAOAAAAZHJzL2Uyb0RvYy54bWysVW1v0zAQ/o7Ef7D8EdTlpVnWREsn1LQI&#10;acCklR/gJk4T4djBdpsOxH/nbCdd24GEEPmQ2rnzc88957ve3h1ahvZUqkbwDAdXPkaUF6Js+DbD&#10;X9aryQwjpQkvCROcZviJKnw3f/3qtu9SGopasJJKBCBcpX2X4VrrLvU8VdS0JepKdJSDsRKyJRq2&#10;cuuVkvSA3jIv9P3Y64UsOykKqhR8zZ0Rzy1+VdFCf64qRTViGQZu2r6lfW/M25vfknQrSVc3xUCD&#10;/AOLljQcgh6hcqIJ2snmBVTbFFIoUemrQrSeqKqmoDYHyCbwL7J5rElHbS4gjuqOMqn/B1t82j9I&#10;1JQZjpNgFoZJFGPESQulWhnREWs2kqbIVgA9+4BufadSOP7YPUiTueruRfFVgcE7s5iNAh+06T+K&#10;EnDJTgur1aGSrTkJKqCDLcnTsST0oFEBH4MwjpIQKleALQhvbMU8ko5ni53S76mwOGR/r7QraAkr&#10;W45ySGYNEFXLoLZvJ8hH0yiO7Wu4AEe3YHR746G1j3oUJEl46RSOThbrOrqe/RZrOroZrPAEC/hv&#10;R4akHkkXBz6whhUipoF8q1MnlNFnDdxGgQABnEyGf/CF2Je+7swQQkJnXPaExAh6YuOy7Yg2zEwI&#10;s0Q9yG+kMB9asadrYU36onIQ5NnK+KmXPX7KypnhhAkA18YtbFDD9aSyXKwaxmxpGTdUkiCaWipK&#10;sKY0RsNGye1mwSTaE9Pt9jHJANiZWyeVzomqnZ81uZyl2PHSRqkpKZfDWpOGuTUAMSs63M5BG3NP&#10;bZ//SPxkOVvOokkUxstJ5Of55N1qEU3iVXBznU/zxSIPfhrOQZTWTVlSbmiPMyeI/q6nh+nnpsVx&#10;6pyld6bCyj4vVfDOaViRIJfx1xVhbF3X6xtRPkEbS+GGKAx9WNRCfseohwGaYfVtRyTFiH3gMKGg&#10;RJGZuHYTXd+YJpanls2phfACoDKsMdx8s1xoN6V3nWy2NUQKbL25eAfjo2pMn9s541gNGxiSNoNh&#10;oJspfLq3Xs9/O/NfAAAA//8DAFBLAwQUAAYACAAAACEA54cqLuEAAAAJAQAADwAAAGRycy9kb3du&#10;cmV2LnhtbEyPzU7DMBCE70i8g7VI3KhDm4QqxKkQEoUicaA/EtyceEkC8TrEbhvenu0JjjvzaXYm&#10;X4y2EwccfOtIwfUkAoFUOdNSrWC7ebiag/BBk9GdI1Twgx4WxflZrjPjjvSKh3WoBYeQz7SCJoQ+&#10;k9JXDVrtJ65HYu/DDVYHPodamkEfOdx2chpFqbS6Jf7Q6B7vG6y+1nurYJl89y/t+2O5Wj63m/ks&#10;fvpc7d6UurwY725BBBzDHwyn+lwdCu5Uuj0ZLzoFszhNGWXjhjcxkMQJbylPwhRkkcv/C4pfAAAA&#10;//8DAFBLAQItABQABgAIAAAAIQC2gziS/gAAAOEBAAATAAAAAAAAAAAAAAAAAAAAAABbQ29udGVu&#10;dF9UeXBlc10ueG1sUEsBAi0AFAAGAAgAAAAhADj9If/WAAAAlAEAAAsAAAAAAAAAAAAAAAAALwEA&#10;AF9yZWxzLy5yZWxzUEsBAi0AFAAGAAgAAAAhAJX3920RAwAAvgYAAA4AAAAAAAAAAAAAAAAALgIA&#10;AGRycy9lMm9Eb2MueG1sUEsBAi0AFAAGAAgAAAAhAOeHKi7hAAAACQEAAA8AAAAAAAAAAAAAAAAA&#10;awUAAGRycy9kb3ducmV2LnhtbFBLBQYAAAAABAAEAPMAAAB5Bg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13024" behindDoc="1" locked="0" layoutInCell="1" allowOverlap="1" wp14:anchorId="25D0D0DB" wp14:editId="01D90ED4">
                <wp:simplePos x="0" y="0"/>
                <wp:positionH relativeFrom="page">
                  <wp:posOffset>4105910</wp:posOffset>
                </wp:positionH>
                <wp:positionV relativeFrom="paragraph">
                  <wp:posOffset>107950</wp:posOffset>
                </wp:positionV>
                <wp:extent cx="1264920" cy="1270"/>
                <wp:effectExtent l="0" t="0" r="0" b="0"/>
                <wp:wrapTopAndBottom/>
                <wp:docPr id="41080854" name="Forma libre: forma 41080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6466 6466"/>
                            <a:gd name="T1" fmla="*/ T0 w 1992"/>
                            <a:gd name="T2" fmla="+- 0 8458 6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4DF7" id="Forma libre: forma 41080854" o:spid="_x0000_s1026" style="position:absolute;margin-left:323.3pt;margin-top:8.5pt;width:99.6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c0DwMAALwGAAAOAAAAZHJzL2Uyb0RvYy54bWysVW1v0zAQ/o7Ef7D8EdTlZWnXRksn1LQI&#10;acCklR/gJk4T4djBdpsOxH/nfEm6tgMJIfIhtXPn5557zne9vTvUguy5NpWSCQ2ufEq4zFReyW1C&#10;v6xXoyklxjKZM6EkT+gTN/Ru/vrVbdvEPFSlEjnXBECkidsmoaW1Tex5Jit5zcyVargEY6F0zSxs&#10;9dbLNWsBvRZe6PsTr1U6b7TKuDHwNe2MdI74RcEz+7koDLdEJBS4WXxrfG/c25vfsnirWVNWWU+D&#10;/QOLmlUSgh6hUmYZ2enqBVRdZVoZVdirTNWeKooq45gDZBP4F9k8lqzhmAuIY5qjTOb/wWaf9g+a&#10;VHlCo8Cf+tNxRIlkNVRq5TQnotpoHhMsADm6gGptY2I4/Ng8aJe3ae5V9tWAwTuzuI0BH7JpP6oc&#10;YNnOKlTqUOjanQQNyAEL8nQsCD9YksHHIJxEsxDqloEtCG+wXh6Lh7PZztj3XCEO298b25UzhxUW&#10;I+9zWQNEUQuo7NsR8ckkmkzw1Zf/6BYMbm88svZJS4LZLLx0CgcnxJpG4+lvsa4HN4cVnmAB/+3A&#10;kJUD6ewge9awIsy1j486Nco4fdbAbRAIEMDJZfgHX4h96dud6UNo6IvLjtCUQEdsumwbZh0zF8It&#10;SQvyOynch1rt+VqhyV5UDoI8W4U89cLjp6w6M5xwAeDadAsM6rieVFaqVSUEllZIR2UWRNdIxShR&#10;5c7o2Bi93SyEJnvmeh0flwyAnbk12tiUmbLzQ1OXs1Y7mWOUkrN82a8tq0S3BiCBosPt7LVx9xS7&#10;/MfMny2ny2k0isLJchT5aTp6t1pEo8kquBmn1+likQY/Hecgissqz7l0tIeJE0R/19H97OtmxXHm&#10;nKV3psIKn5cqeOc0UCTIZfjtijC0btfrG5U/QRtr1Y1QGPmwKJX+TkkL4zOh5tuOaU6J+CBhPkGJ&#10;IjdvcRONb1wT61PL5tTCZAZQCbUUbr5bLmw3o3eNrrYlRAqw3lK9g/FRVK7Pcc50rPoNjEjMoB/n&#10;bgaf7tHr+U9n/gsAAP//AwBQSwMEFAAGAAgAAAAhAH7WU8zhAAAACQEAAA8AAABkcnMvZG93bnJl&#10;di54bWxMj8FOwzAQRO9I/IO1SNyoQ0nTKMSpEBKFVuJAWyS4OfGSBOJ1iN02/D3bExx35ml2Jl+M&#10;thMHHHzrSMH1JAKBVDnTUq1gt324SkH4oMnozhEq+EEPi+L8LNeZcUd6wcMm1IJDyGdaQRNCn0np&#10;qwat9hPXI7H34QarA59DLc2gjxxuOzmNokRa3RJ/aHSP9w1WX5u9VbCcfffP7ftjuVqu2216Ez99&#10;rl7flLq8GO9uQQQcwx8Mp/pcHQruVLo9GS86BUmcJIyyMedNDKTxjLeUJ2EKssjl/wXFLwAAAP//&#10;AwBQSwECLQAUAAYACAAAACEAtoM4kv4AAADhAQAAEwAAAAAAAAAAAAAAAAAAAAAAW0NvbnRlbnRf&#10;VHlwZXNdLnhtbFBLAQItABQABgAIAAAAIQA4/SH/1gAAAJQBAAALAAAAAAAAAAAAAAAAAC8BAABf&#10;cmVscy8ucmVsc1BLAQItABQABgAIAAAAIQBfKTc0DwMAALwGAAAOAAAAAAAAAAAAAAAAAC4CAABk&#10;cnMvZTJvRG9jLnhtbFBLAQItABQABgAIAAAAIQB+1lPM4QAAAAkBAAAPAAAAAAAAAAAAAAAAAGkF&#10;AABkcnMvZG93bnJldi54bWxQSwUGAAAAAAQABADzAAAAdwY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14048" behindDoc="1" locked="0" layoutInCell="1" allowOverlap="1" wp14:anchorId="56E92CC9" wp14:editId="5B5A7CBE">
                <wp:simplePos x="0" y="0"/>
                <wp:positionH relativeFrom="page">
                  <wp:posOffset>5800090</wp:posOffset>
                </wp:positionH>
                <wp:positionV relativeFrom="paragraph">
                  <wp:posOffset>107950</wp:posOffset>
                </wp:positionV>
                <wp:extent cx="1268095" cy="1270"/>
                <wp:effectExtent l="0" t="0" r="0" b="0"/>
                <wp:wrapTopAndBottom/>
                <wp:docPr id="581608037" name="Forma libre: forma 581608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134 9134"/>
                            <a:gd name="T1" fmla="*/ T0 w 1997"/>
                            <a:gd name="T2" fmla="+- 0 11131 9134"/>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BC94" id="Forma libre: forma 581608037" o:spid="_x0000_s1026" style="position:absolute;margin-left:456.7pt;margin-top:8.5pt;width:99.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JmEgMAAL8GAAAOAAAAZHJzL2Uyb0RvYy54bWysVduOmzAQfa/Uf7D82CoLJuSGlqyqkFSV&#10;tu1Km36AAyagGpvaTsi26r93bCBLsq1UVeWB2Mz4zJkznsnt3ani6MiULqWIMbnxMWIilVkp9jH+&#10;st2M5hhpQ0VGuRQsxk9M47vl61e3TR2xQBaSZ0whABE6auoYF8bUkefptGAV1TeyZgKMuVQVNbBV&#10;ey9TtAH0inuB70+9RqqsVjJlWsPXpDXipcPPc5aaz3mumUE8xsDNuLdy7519e8tbGu0VrYsy7WjQ&#10;f2BR0VJA0DNUQg1FB1W+gKrKVEktc3OTysqTeV6mzOUA2RD/KpvHgtbM5QLi6Posk/5/sOmn44NC&#10;ZRbjyZxM/bk/nmEkaAWl2ljRES93ikXIVQA9+4BuTa0jOP5YPyibua7vZfpVg8G7sNiNBh+0az7K&#10;DHDpwUin1SlXlT0JKqCTK8nTuSTsZFAKH0kwnfuLCUYp2EgwcxXzaNSfTQ/avGfS4dDjvTZtQTNY&#10;uXJkXTJbKH5ecajt2xHy0YKMQ/fqLsDZjfRubzy09VGDyGIxu3YKeieHRQgZk9+CjXs/CxYMwCCB&#10;fU+RFj3r9CQ62rBC1HaQ74SqpbYCbYFcrxAggJNN8Q++EPvatz3ThVDQGtdNoTCCpti16dbUWGY2&#10;hF2iBvS3WtgPlTyyrXQmc1U6CPJs5WLo5Y4PWbVmOGEDwL1pFy6o5ToorZCbknNXWy4slQUJx46K&#10;lrzMrNGy0Wq/W3GFjtS2u3tsMgB24VYrbRKqi9bPmdqclTyIzEUpGM3W3drQkrdrAOJOdLienTb2&#10;orpG/7HwF+v5eh6OwmC6HoV+kozebVbhaLohs0kyTlarhPy0nEkYFWWWMWFp90OHhH/X1N34a8fF&#10;eexcpHehwsY9L1XwLmk4kSCX/rctQt+7bbPvZPYEfaxkO0Vh6sOikOo7Rg1M0BjrbweqGEb8g4AR&#10;BSUK7ch1m3AyC2Cjhpbd0EJFClAxNhhuvl2uTDumD7Uq9wVEIq7eQr6D+ZGXttHdoGlZdRuYki6D&#10;bqLbMTzcO6/n/53lLwAAAP//AwBQSwMEFAAGAAgAAAAhAAQ/1KTcAAAACgEAAA8AAABkcnMvZG93&#10;bnJldi54bWxMj81OwzAQhO9IvIO1SNyo4wYBTeNUBVHOtPTCzYm3ScA/Uey05u3ZnOC4M59mZ8pN&#10;soadcQy9dxLEIgOGrvG6d62E48fu7glYiMppZbxDCT8YYFNdX5Wq0P7i9ng+xJZRiAuFktDFOBSc&#10;h6ZDq8LCD+jIO/nRqkjn2HI9qguFW8OXWfbAreodfejUgC8dNt+HyUrI0+fqa3cUJk2vtn5/HvCN&#10;bycpb2/Sdg0sYop/MMz1qTpU1Kn2k9OBGQkrkd8TSsYjbZoBIXIBrJ6VJfCq5P8nVL8AAAD//wMA&#10;UEsBAi0AFAAGAAgAAAAhALaDOJL+AAAA4QEAABMAAAAAAAAAAAAAAAAAAAAAAFtDb250ZW50X1R5&#10;cGVzXS54bWxQSwECLQAUAAYACAAAACEAOP0h/9YAAACUAQAACwAAAAAAAAAAAAAAAAAvAQAAX3Jl&#10;bHMvLnJlbHNQSwECLQAUAAYACAAAACEAyU8CZhIDAAC/BgAADgAAAAAAAAAAAAAAAAAuAgAAZHJz&#10;L2Uyb0RvYy54bWxQSwECLQAUAAYACAAAACEABD/UpNwAAAAKAQAADwAAAAAAAAAAAAAAAABsBQAA&#10;ZHJzL2Rvd25yZXYueG1sUEsFBgAAAAAEAAQA8wAAAHUGA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15072" behindDoc="1" locked="0" layoutInCell="1" allowOverlap="1" wp14:anchorId="4A6802F2" wp14:editId="499E9F6D">
                <wp:simplePos x="0" y="0"/>
                <wp:positionH relativeFrom="page">
                  <wp:posOffset>7513320</wp:posOffset>
                </wp:positionH>
                <wp:positionV relativeFrom="paragraph">
                  <wp:posOffset>107950</wp:posOffset>
                </wp:positionV>
                <wp:extent cx="1268095" cy="1270"/>
                <wp:effectExtent l="0" t="0" r="0" b="0"/>
                <wp:wrapTopAndBottom/>
                <wp:docPr id="867021735" name="Forma libre: forma 86702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11832 11832"/>
                            <a:gd name="T1" fmla="*/ T0 w 1997"/>
                            <a:gd name="T2" fmla="+- 0 13829 11832"/>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A719" id="Forma libre: forma 867021735" o:spid="_x0000_s1026" style="position:absolute;margin-left:591.6pt;margin-top:8.5pt;width:99.8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LEgMAAMIGAAAOAAAAZHJzL2Uyb0RvYy54bWysVduO0zAQfUfiHyw/grq5NNtLtOkKNVuE&#10;tMBKWz7AdZwmwrGD7TZdEP/O2E66bRckhMhDamfGZ87M8Uxvbg8NR3umdC1FhqOrECMmqCxqsc3w&#10;l/VqNMNIGyIKwqVgGX5iGt8uXr+66dqUxbKSvGAKAYjQaddmuDKmTYNA04o1RF/JlgkwllI1xMBW&#10;bYNCkQ7QGx7EYTgJOqmKVknKtIavuTfihcMvS0bN57LUzCCeYeBm3Fu598a+g8UNSbeKtFVNexrk&#10;H1g0pBYQ9AiVE0PQTtUvoJqaKqllaa6obAJZljVlLgfIJgovsnmsSMtcLlAc3R7LpP8fLP20f1Co&#10;LjI8m0zDOJqOrzESpAGpVrboiNcbxVLkFEDPPlC3rtUpHH9sH5TNXLf3kn7VYAjOLHajwQdtuo+y&#10;AFyyM9LV6lCqxp6EKqCDk+TpKAk7GEThYxRPZuEcOFGwRfHUKRaQdDhLd9q8Z9LhkP29Nl7QAlZO&#10;jqJPZg3ilw0Hbd+OUIiiaDaO/bu/AkfHaHB8E6B1iDoUzefTS6d4cPJo41k8/z3aeHC0aPEJGuSw&#10;HViSaiBOD6JnDitEbBOFrlat1LZGa2A3FAkQwMlm+QdfiH3p68/0IRR0x2VfKIygLzY+35YYy8yG&#10;sEvUgQS2GPZDI/dsLZ3JXKgHQZ6tXJx6ueOnrLwZTtgAcHX8wgW1XE/UFXJVc+7k5cJSmUfJ2FHR&#10;kteFNVo2Wm03S67QntiOd49NBsDO3FqlTU505f2cyees5E4ULkrFSHHXrw2puV8DEHdFhxva18be&#10;VdfrP+bh/G52N0tGSTy5GyVhno/erZbJaLKKptf5OF8u8+in5RwlaVUXBROW9jB3ouTv+rqfgH5i&#10;HCfPWXpnVVi552UVgnMarkiQy/DrRRja1/f7RhZP0MpK+kEKgx8WlVTfMepgiGZYf9sRxTDiHwRM&#10;KZAosVPXbZLraQwbdWrZnFqIoACVYYPh5tvl0vhJvWtVva0gUuT0FvIdjJCytr3uZo1n1W9gULoM&#10;+qFuJ/Hp3nk9//UsfgEAAP//AwBQSwMEFAAGAAgAAAAhAHZptA7dAAAACwEAAA8AAABkcnMvZG93&#10;bnJldi54bWxMj0tPwzAQhO9I/AdrkbhR5yFBGuJUBVHOUHrh5sRLktaPKHZa8+/ZnOhtZ3c0+021&#10;iUazM05+cFZAukqAoW2dGmwn4PC1eyiA+SCtktpZFPCLHjb17U0lS+Uu9hPP+9AxCrG+lAL6EMaS&#10;c9/2aKRfuREt3X7cZGQgOXVcTfJC4UbzLEkeuZGDpQ+9HPG1x/a0n42APH6vj7tDquP8ZpqPlxHf&#10;+XYW4v4ubp+BBYzh3wwLPqFDTUyNm63yTJNOizwjL01PVGpx5EW2BtYsmwx4XfHrDvUfAAAA//8D&#10;AFBLAQItABQABgAIAAAAIQC2gziS/gAAAOEBAAATAAAAAAAAAAAAAAAAAAAAAABbQ29udGVudF9U&#10;eXBlc10ueG1sUEsBAi0AFAAGAAgAAAAhADj9If/WAAAAlAEAAAsAAAAAAAAAAAAAAAAALwEAAF9y&#10;ZWxzLy5yZWxzUEsBAi0AFAAGAAgAAAAhAJyY24sSAwAAwgYAAA4AAAAAAAAAAAAAAAAALgIAAGRy&#10;cy9lMm9Eb2MueG1sUEsBAi0AFAAGAAgAAAAhAHZptA7dAAAACwEAAA8AAAAAAAAAAAAAAAAAbAUA&#10;AGRycy9kb3ducmV2LnhtbFBLBQYAAAAABAAEAPMAAAB2BgAAAAA=&#10;" path="m,l1997,e" filled="f" strokeweight=".25397mm">
                <v:path arrowok="t" o:connecttype="custom" o:connectlocs="0,0;1268095,0" o:connectangles="0,0"/>
                <w10:wrap type="topAndBottom" anchorx="page"/>
              </v:shape>
            </w:pict>
          </mc:Fallback>
        </mc:AlternateContent>
      </w:r>
    </w:p>
    <w:p w14:paraId="1D2CF3F0" w14:textId="77777777" w:rsidR="00D10823" w:rsidRDefault="00B354F8">
      <w:pPr>
        <w:tabs>
          <w:tab w:val="left" w:pos="3209"/>
          <w:tab w:val="left" w:pos="6468"/>
          <w:tab w:val="left" w:pos="8878"/>
          <w:tab w:val="left" w:pos="11715"/>
        </w:tabs>
        <w:spacing w:before="25"/>
        <w:ind w:left="660"/>
        <w:rPr>
          <w:rFonts w:ascii="Arial MT"/>
          <w:sz w:val="20"/>
        </w:rPr>
      </w:pPr>
      <w:r>
        <w:rPr>
          <w:rFonts w:ascii="Arial MT"/>
          <w:sz w:val="20"/>
        </w:rPr>
        <w:t>VOCAL</w:t>
      </w:r>
      <w:r>
        <w:rPr>
          <w:rFonts w:ascii="Arial MT"/>
          <w:sz w:val="20"/>
        </w:rPr>
        <w:tab/>
        <w:t>VOCAL</w:t>
      </w:r>
      <w:r>
        <w:rPr>
          <w:rFonts w:ascii="Arial MT"/>
          <w:sz w:val="20"/>
        </w:rPr>
        <w:tab/>
        <w:t>VOCAL</w:t>
      </w:r>
      <w:r>
        <w:rPr>
          <w:rFonts w:ascii="Arial MT"/>
          <w:sz w:val="20"/>
        </w:rPr>
        <w:tab/>
        <w:t>VOCAL</w:t>
      </w:r>
      <w:r>
        <w:rPr>
          <w:rFonts w:ascii="Arial MT"/>
          <w:sz w:val="20"/>
        </w:rPr>
        <w:tab/>
        <w:t>VOCAL</w:t>
      </w:r>
    </w:p>
    <w:p w14:paraId="609701D9" w14:textId="77777777" w:rsidR="00D10823" w:rsidRDefault="00D10823">
      <w:pPr>
        <w:pStyle w:val="Textoindependiente"/>
        <w:rPr>
          <w:rFonts w:ascii="Arial MT"/>
          <w:sz w:val="20"/>
        </w:rPr>
      </w:pPr>
    </w:p>
    <w:p w14:paraId="1C2EBC7F" w14:textId="61EA9168" w:rsidR="00D10823" w:rsidRDefault="00E60617">
      <w:pPr>
        <w:pStyle w:val="Textoindependiente"/>
        <w:spacing w:before="6"/>
        <w:rPr>
          <w:rFonts w:ascii="Arial MT"/>
          <w:sz w:val="22"/>
        </w:rPr>
      </w:pPr>
      <w:r>
        <w:rPr>
          <w:noProof/>
          <w:lang w:val="es-MX" w:eastAsia="es-MX"/>
        </w:rPr>
        <mc:AlternateContent>
          <mc:Choice Requires="wps">
            <w:drawing>
              <wp:anchor distT="0" distB="0" distL="0" distR="0" simplePos="0" relativeHeight="251716096" behindDoc="1" locked="0" layoutInCell="1" allowOverlap="1" wp14:anchorId="1345D549" wp14:editId="3347BB56">
                <wp:simplePos x="0" y="0"/>
                <wp:positionH relativeFrom="page">
                  <wp:posOffset>560705</wp:posOffset>
                </wp:positionH>
                <wp:positionV relativeFrom="paragraph">
                  <wp:posOffset>189230</wp:posOffset>
                </wp:positionV>
                <wp:extent cx="8623300" cy="6350"/>
                <wp:effectExtent l="0" t="0" r="0" b="0"/>
                <wp:wrapTopAndBottom/>
                <wp:docPr id="1209445231" name="Forma libre: forma 1209445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0" cy="6350"/>
                        </a:xfrm>
                        <a:custGeom>
                          <a:avLst/>
                          <a:gdLst>
                            <a:gd name="T0" fmla="+- 0 5246 883"/>
                            <a:gd name="T1" fmla="*/ T0 w 13580"/>
                            <a:gd name="T2" fmla="+- 0 298 298"/>
                            <a:gd name="T3" fmla="*/ 298 h 10"/>
                            <a:gd name="T4" fmla="+- 0 883 883"/>
                            <a:gd name="T5" fmla="*/ T4 w 13580"/>
                            <a:gd name="T6" fmla="+- 0 298 298"/>
                            <a:gd name="T7" fmla="*/ 298 h 10"/>
                            <a:gd name="T8" fmla="+- 0 883 883"/>
                            <a:gd name="T9" fmla="*/ T8 w 13580"/>
                            <a:gd name="T10" fmla="+- 0 308 298"/>
                            <a:gd name="T11" fmla="*/ 308 h 10"/>
                            <a:gd name="T12" fmla="+- 0 5246 883"/>
                            <a:gd name="T13" fmla="*/ T12 w 13580"/>
                            <a:gd name="T14" fmla="+- 0 308 298"/>
                            <a:gd name="T15" fmla="*/ 308 h 10"/>
                            <a:gd name="T16" fmla="+- 0 5246 883"/>
                            <a:gd name="T17" fmla="*/ T16 w 13580"/>
                            <a:gd name="T18" fmla="+- 0 298 298"/>
                            <a:gd name="T19" fmla="*/ 298 h 10"/>
                            <a:gd name="T20" fmla="+- 0 14462 883"/>
                            <a:gd name="T21" fmla="*/ T20 w 13580"/>
                            <a:gd name="T22" fmla="+- 0 298 298"/>
                            <a:gd name="T23" fmla="*/ 298 h 10"/>
                            <a:gd name="T24" fmla="+- 0 5256 883"/>
                            <a:gd name="T25" fmla="*/ T24 w 13580"/>
                            <a:gd name="T26" fmla="+- 0 298 298"/>
                            <a:gd name="T27" fmla="*/ 298 h 10"/>
                            <a:gd name="T28" fmla="+- 0 5246 883"/>
                            <a:gd name="T29" fmla="*/ T28 w 13580"/>
                            <a:gd name="T30" fmla="+- 0 298 298"/>
                            <a:gd name="T31" fmla="*/ 298 h 10"/>
                            <a:gd name="T32" fmla="+- 0 5246 883"/>
                            <a:gd name="T33" fmla="*/ T32 w 13580"/>
                            <a:gd name="T34" fmla="+- 0 308 298"/>
                            <a:gd name="T35" fmla="*/ 308 h 10"/>
                            <a:gd name="T36" fmla="+- 0 5256 883"/>
                            <a:gd name="T37" fmla="*/ T36 w 13580"/>
                            <a:gd name="T38" fmla="+- 0 308 298"/>
                            <a:gd name="T39" fmla="*/ 308 h 10"/>
                            <a:gd name="T40" fmla="+- 0 14462 883"/>
                            <a:gd name="T41" fmla="*/ T40 w 13580"/>
                            <a:gd name="T42" fmla="+- 0 308 298"/>
                            <a:gd name="T43" fmla="*/ 308 h 10"/>
                            <a:gd name="T44" fmla="+- 0 14462 883"/>
                            <a:gd name="T45" fmla="*/ T44 w 13580"/>
                            <a:gd name="T46" fmla="+- 0 298 298"/>
                            <a:gd name="T47" fmla="*/ 2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80" h="10">
                              <a:moveTo>
                                <a:pt x="4363" y="0"/>
                              </a:moveTo>
                              <a:lnTo>
                                <a:pt x="0" y="0"/>
                              </a:lnTo>
                              <a:lnTo>
                                <a:pt x="0" y="10"/>
                              </a:lnTo>
                              <a:lnTo>
                                <a:pt x="4363" y="10"/>
                              </a:lnTo>
                              <a:lnTo>
                                <a:pt x="4363" y="0"/>
                              </a:lnTo>
                              <a:close/>
                              <a:moveTo>
                                <a:pt x="13579" y="0"/>
                              </a:moveTo>
                              <a:lnTo>
                                <a:pt x="4373" y="0"/>
                              </a:lnTo>
                              <a:lnTo>
                                <a:pt x="4363" y="0"/>
                              </a:lnTo>
                              <a:lnTo>
                                <a:pt x="4363" y="10"/>
                              </a:lnTo>
                              <a:lnTo>
                                <a:pt x="4373" y="10"/>
                              </a:lnTo>
                              <a:lnTo>
                                <a:pt x="13579" y="10"/>
                              </a:lnTo>
                              <a:lnTo>
                                <a:pt x="1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D02B" id="Forma libre: forma 1209445231" o:spid="_x0000_s1026" style="position:absolute;margin-left:44.15pt;margin-top:14.9pt;width:679pt;height:.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9wQQAAL0QAAAOAAAAZHJzL2Uyb0RvYy54bWysWO2OozYU/V+p72Dxs1UGMM4H0WRW3Z2m&#10;qjTdXWnpAzhgAipgapPJTKu+e68NztjZ8Q6qutIGEh8u555z/XHn9t1T26BHJmTNu10Q30QBYl3O&#10;i7o77oLfs/1iEyA50K6gDe/YLnhmMnh39/13t+d+yzCveFMwgSBIJ7fnfhdUw9Bvw1DmFWupvOE9&#10;62Cw5KKlA3wVx7AQ9AzR2ybEUbQKz1wUveA5kxJ+vR8HgzsdvyxZPnwqS8kG1OwC4DboT6E/D+oz&#10;vLul26OgfVXnEw36H1i0tO7gpZdQ93Sg6CTqr0K1dS645OVwk/M25GVZ50znANnE0VU2XyraM50L&#10;iCP7i0zy/wubf3z8LFBdgHc4SglZ4iQOUEdb8GqvVEdNfRBsi7QFyAKBcudebiHAl/6zULnL/oHn&#10;f0gYCJ0R9UUCBh3Ov/ECAtPTwLVaT6Vo1ZOgA3rSpjxfTGFPA8rhx80KJ0kE3uUwtkqW2rOQbs2z&#10;+UkOvzCu49DHBzmMlhZwpw0ppmwyCFG2Dbj74wJFaInJCm02yVQBFxRkP6J+CFEWoTOKk+XG1MkF&#10;hQ1Kx8LpBsH/61CJAUEoBalQ/FUgYjA6EPB5jdPSgBQn4uO0MqhvcVob0Dc4wZS1hPJwSg1Icdr4&#10;OEHCdqwkelWo2BZdYV5TKnY19/pnq57F2MvMVd7HzJbey8xV3svM1j6LV15mrv6e4optA3zVhV35&#10;Y0JW+LUCw7YBGfaXveuBhxq2LfBSc/Vf4uWr0xHbBmTYW/zY9cDHzLbAy8zV32cntg3IsHcKJK4H&#10;HmZq1b2sOz5miSu/j1li658l3imQuBZ4pkBiO+CbAokrv8/NxNY/S7xTIHEt8DGzHfAxI6783ilA&#10;bAMy4p0CxPXAQ43YFnipufr7qdkOZMQ7B4hrgqfSiO2BXWmwpx7Nrkkrs5HmT920k8IdoupYF+m9&#10;u+dS7dkZ6AYbc6Y3UggBKLXtesCQiQKv1Vb5JhjsVWDYHeagY5Bcw5fz4CCDhqez4GqFVHBY2+aQ&#10;UcuWhs/LVK0lCg6rwJzoaoJr+LxU1azT8Hmpqpmg4FDDc8iQKVWoKws+mjtVjoBj+PUBXAQIDuAH&#10;9Qzd9nRQBWdu0RmOo/rYhSq4G+ut5Y8s4xoyqMIjyWqUwRwIXwBNZwNhAYB0DMqMmWuvg42Y8XgG&#10;1M2guY6gyxvn4q7fmTdcMp3wC9cxNGS7HmvAPPOCuCaxdtM2w+Z6xdXEM8PmegV7M6XprW/gXvKY&#10;DbwmaEQCG1RZ6HXiUh+qrKzzvuRNXezrplFlIcXx8KER6JGqXk//myrSgTV6feq4emws2PEX6Dem&#10;ElSdh+7d/k5jTKL3OF3sV5v1guzJcpGuo80iitP36SoiKbnf/6NWw5hsq7ooWPdQd8z0kTGZ16dN&#10;He3YAepOUk2AFDZRvdA67GcmKfipK3SlVYwWP0/3A62b8T50GWuRIW1z1ULoJk71bWOjd+DFM/Rw&#10;go89NPT8cFNx8VeAztA/7wL554kKFqDm1w4a1BS2M5hVg/5Clmt1FBX2yMEeoV0OoXbBEMAWo24/&#10;DGOTfupFfazgTbHWouM/Qe9Y1qrJ0/xGVtMX6JF1BlM/r5pw+7tGvfzV4e5fAAAA//8DAFBLAwQU&#10;AAYACAAAACEAdJYNk94AAAAJAQAADwAAAGRycy9kb3ducmV2LnhtbEyPwU7DMBBE70j8g7VI3KhN&#10;W1UhZFNVSAgFRCUK3N14SaLEayt228DX457guDOj2TfFerKDONIYOscItzMFgrh2puMG4eP98SYD&#10;EaJmowfHhPBNAdbl5UWhc+NO/EbHXWxEKuGQa4Q2Rp9LGeqWrA4z54mT9+VGq2M6x0aaUZ9SuR3k&#10;XKmVtLrj9KHVnh5aqvvdwSK4Z+37l81T5U3XV+qzIv/zukW8vpo29yAiTfEvDGf8hA5lYtq7A5sg&#10;BoQsW6QkwvwuLTj7y+UqKXuEhcpAloX8v6D8BQAA//8DAFBLAQItABQABgAIAAAAIQC2gziS/gAA&#10;AOEBAAATAAAAAAAAAAAAAAAAAAAAAABbQ29udGVudF9UeXBlc10ueG1sUEsBAi0AFAAGAAgAAAAh&#10;ADj9If/WAAAAlAEAAAsAAAAAAAAAAAAAAAAALwEAAF9yZWxzLy5yZWxzUEsBAi0AFAAGAAgAAAAh&#10;AJt5YD3BBAAAvRAAAA4AAAAAAAAAAAAAAAAALgIAAGRycy9lMm9Eb2MueG1sUEsBAi0AFAAGAAgA&#10;AAAhAHSWDZPeAAAACQEAAA8AAAAAAAAAAAAAAAAAGwcAAGRycy9kb3ducmV2LnhtbFBLBQYAAAAA&#10;BAAEAPMAAAAmCAAAAAA=&#10;" path="m4363,l,,,10r4363,l4363,xm13579,l4373,r-10,l4363,10r10,l13579,10r,-10xe" fillcolor="black" stroked="f">
                <v:path arrowok="t" o:connecttype="custom" o:connectlocs="2770505,189230;0,189230;0,195580;2770505,195580;2770505,189230;8622665,189230;2776855,189230;2770505,189230;2770505,195580;2776855,195580;8622665,195580;8622665,189230" o:connectangles="0,0,0,0,0,0,0,0,0,0,0,0"/>
                <w10:wrap type="topAndBottom" anchorx="page"/>
              </v:shape>
            </w:pict>
          </mc:Fallback>
        </mc:AlternateContent>
      </w:r>
    </w:p>
    <w:p w14:paraId="480225BC" w14:textId="77777777" w:rsidR="00D10823" w:rsidRDefault="00B354F8">
      <w:pPr>
        <w:tabs>
          <w:tab w:val="left" w:pos="11964"/>
        </w:tabs>
        <w:spacing w:line="199" w:lineRule="exact"/>
        <w:ind w:left="233"/>
        <w:rPr>
          <w:rFonts w:ascii="Arial Black" w:hAnsi="Arial Black"/>
          <w:sz w:val="16"/>
        </w:rPr>
      </w:pPr>
      <w:r>
        <w:rPr>
          <w:rFonts w:ascii="Arial Black" w:hAnsi="Arial Black"/>
          <w:sz w:val="16"/>
        </w:rPr>
        <w:t>CÓDIGO</w:t>
      </w:r>
      <w:r>
        <w:rPr>
          <w:rFonts w:ascii="Arial Black" w:hAnsi="Arial Black"/>
          <w:spacing w:val="-2"/>
          <w:sz w:val="16"/>
        </w:rPr>
        <w:t xml:space="preserve"> </w:t>
      </w:r>
      <w:r>
        <w:rPr>
          <w:rFonts w:ascii="Arial Black" w:hAnsi="Arial Black"/>
          <w:sz w:val="16"/>
        </w:rPr>
        <w:t>MABMMA</w:t>
      </w:r>
      <w:r>
        <w:rPr>
          <w:rFonts w:ascii="Arial Black" w:hAnsi="Arial Black"/>
          <w:spacing w:val="-3"/>
          <w:sz w:val="16"/>
        </w:rPr>
        <w:t xml:space="preserve"> </w:t>
      </w:r>
      <w:r>
        <w:rPr>
          <w:rFonts w:ascii="Arial Black" w:hAnsi="Arial Black"/>
          <w:sz w:val="16"/>
        </w:rPr>
        <w:t>Rev.</w:t>
      </w:r>
      <w:r>
        <w:rPr>
          <w:rFonts w:ascii="Arial Black" w:hAnsi="Arial Black"/>
          <w:spacing w:val="1"/>
          <w:sz w:val="16"/>
        </w:rPr>
        <w:t xml:space="preserve"> </w:t>
      </w:r>
      <w:r>
        <w:rPr>
          <w:rFonts w:ascii="Arial Black" w:hAnsi="Arial Black"/>
          <w:sz w:val="16"/>
        </w:rPr>
        <w:t>0</w:t>
      </w:r>
      <w:r>
        <w:rPr>
          <w:rFonts w:ascii="Arial Black" w:hAnsi="Arial Black"/>
          <w:sz w:val="16"/>
        </w:rPr>
        <w:tab/>
        <w:t>PÁGINA</w:t>
      </w:r>
      <w:r>
        <w:rPr>
          <w:rFonts w:ascii="Arial Black" w:hAnsi="Arial Black"/>
          <w:spacing w:val="-3"/>
          <w:sz w:val="16"/>
        </w:rPr>
        <w:t xml:space="preserve"> </w:t>
      </w:r>
      <w:r>
        <w:rPr>
          <w:rFonts w:ascii="Arial Black" w:hAnsi="Arial Black"/>
          <w:sz w:val="16"/>
        </w:rPr>
        <w:t>85</w:t>
      </w:r>
      <w:r>
        <w:rPr>
          <w:rFonts w:ascii="Arial Black" w:hAnsi="Arial Black"/>
          <w:spacing w:val="-4"/>
          <w:sz w:val="16"/>
        </w:rPr>
        <w:t xml:space="preserve"> </w:t>
      </w:r>
      <w:r>
        <w:rPr>
          <w:rFonts w:ascii="Arial Black" w:hAnsi="Arial Black"/>
          <w:sz w:val="16"/>
        </w:rPr>
        <w:t>DE 117</w:t>
      </w:r>
    </w:p>
    <w:p w14:paraId="156E6FB9" w14:textId="77777777" w:rsidR="00D10823" w:rsidRDefault="00D10823">
      <w:pPr>
        <w:spacing w:line="199" w:lineRule="exact"/>
        <w:rPr>
          <w:rFonts w:ascii="Arial Black" w:hAnsi="Arial Black"/>
          <w:sz w:val="16"/>
        </w:rPr>
        <w:sectPr w:rsidR="00D10823">
          <w:headerReference w:type="default" r:id="rId84"/>
          <w:footerReference w:type="default" r:id="rId85"/>
          <w:pgSz w:w="15840" w:h="12240" w:orient="landscape"/>
          <w:pgMar w:top="640" w:right="840" w:bottom="280" w:left="760" w:header="0" w:footer="0" w:gutter="0"/>
          <w:cols w:space="720"/>
        </w:sectPr>
      </w:pPr>
    </w:p>
    <w:p w14:paraId="48C0B831" w14:textId="77777777" w:rsidR="00D10823" w:rsidRDefault="00D10823">
      <w:pPr>
        <w:pStyle w:val="Textoindependiente"/>
        <w:rPr>
          <w:rFonts w:ascii="Arial Black"/>
          <w:sz w:val="20"/>
        </w:rPr>
      </w:pPr>
    </w:p>
    <w:p w14:paraId="2466FB2E" w14:textId="77777777" w:rsidR="00D10823" w:rsidRDefault="00D10823">
      <w:pPr>
        <w:pStyle w:val="Textoindependiente"/>
        <w:rPr>
          <w:rFonts w:ascii="Arial Black"/>
          <w:sz w:val="20"/>
        </w:rPr>
      </w:pPr>
    </w:p>
    <w:p w14:paraId="1DBEE336" w14:textId="027B0969" w:rsidR="00D10823" w:rsidRDefault="00B354F8">
      <w:pPr>
        <w:pStyle w:val="Ttulo1"/>
        <w:spacing w:before="264"/>
        <w:ind w:left="956"/>
      </w:pPr>
      <w:bookmarkStart w:id="254" w:name="_Toc144665492"/>
      <w:bookmarkStart w:id="255" w:name="_Toc145423837"/>
      <w:bookmarkStart w:id="256" w:name="_Toc14551435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54"/>
      <w:bookmarkEnd w:id="255"/>
      <w:bookmarkEnd w:id="256"/>
    </w:p>
    <w:p w14:paraId="3F1F5DBE"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833E0E3" w14:textId="77777777">
        <w:trPr>
          <w:trHeight w:val="508"/>
        </w:trPr>
        <w:tc>
          <w:tcPr>
            <w:tcW w:w="1224" w:type="dxa"/>
          </w:tcPr>
          <w:p w14:paraId="315C14AC"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491CB60" w14:textId="77777777" w:rsidR="00D10823" w:rsidRDefault="00B354F8">
            <w:pPr>
              <w:pStyle w:val="TableParagraph"/>
              <w:spacing w:before="222" w:line="266" w:lineRule="exact"/>
              <w:ind w:left="2418" w:right="2459"/>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AF4F596" w14:textId="77777777">
        <w:trPr>
          <w:trHeight w:val="628"/>
        </w:trPr>
        <w:tc>
          <w:tcPr>
            <w:tcW w:w="1224" w:type="dxa"/>
            <w:tcBorders>
              <w:bottom w:val="nil"/>
            </w:tcBorders>
          </w:tcPr>
          <w:p w14:paraId="59475B73" w14:textId="77777777" w:rsidR="00D10823" w:rsidRDefault="00B354F8">
            <w:pPr>
              <w:pStyle w:val="TableParagraph"/>
              <w:spacing w:before="222"/>
              <w:ind w:right="24"/>
              <w:jc w:val="center"/>
              <w:rPr>
                <w:sz w:val="24"/>
              </w:rPr>
            </w:pPr>
            <w:r>
              <w:rPr>
                <w:w w:val="93"/>
                <w:sz w:val="24"/>
              </w:rPr>
              <w:t>1</w:t>
            </w:r>
          </w:p>
        </w:tc>
        <w:tc>
          <w:tcPr>
            <w:tcW w:w="7781" w:type="dxa"/>
            <w:tcBorders>
              <w:bottom w:val="nil"/>
            </w:tcBorders>
          </w:tcPr>
          <w:p w14:paraId="218C35B4" w14:textId="77777777" w:rsidR="00D10823" w:rsidRDefault="00B354F8">
            <w:pPr>
              <w:pStyle w:val="TableParagraph"/>
              <w:spacing w:before="222"/>
              <w:ind w:left="105"/>
              <w:rPr>
                <w:sz w:val="24"/>
              </w:rPr>
            </w:pPr>
            <w:r>
              <w:rPr>
                <w:w w:val="95"/>
                <w:sz w:val="24"/>
              </w:rPr>
              <w:t>Listado</w:t>
            </w:r>
            <w:r>
              <w:rPr>
                <w:spacing w:val="11"/>
                <w:w w:val="95"/>
                <w:sz w:val="24"/>
              </w:rPr>
              <w:t xml:space="preserve"> </w:t>
            </w:r>
            <w:r>
              <w:rPr>
                <w:w w:val="95"/>
                <w:sz w:val="24"/>
              </w:rPr>
              <w:t>de</w:t>
            </w:r>
            <w:r>
              <w:rPr>
                <w:spacing w:val="4"/>
                <w:w w:val="95"/>
                <w:sz w:val="24"/>
              </w:rPr>
              <w:t xml:space="preserve"> </w:t>
            </w:r>
            <w:r>
              <w:rPr>
                <w:w w:val="95"/>
                <w:sz w:val="24"/>
              </w:rPr>
              <w:t>casos</w:t>
            </w:r>
            <w:r>
              <w:rPr>
                <w:spacing w:val="8"/>
                <w:w w:val="95"/>
                <w:sz w:val="24"/>
              </w:rPr>
              <w:t xml:space="preserve"> </w:t>
            </w:r>
            <w:r>
              <w:rPr>
                <w:w w:val="95"/>
                <w:sz w:val="24"/>
              </w:rPr>
              <w:t>para</w:t>
            </w:r>
            <w:r>
              <w:rPr>
                <w:spacing w:val="3"/>
                <w:w w:val="95"/>
                <w:sz w:val="24"/>
              </w:rPr>
              <w:t xml:space="preserve"> </w:t>
            </w:r>
            <w:r>
              <w:rPr>
                <w:w w:val="95"/>
                <w:sz w:val="24"/>
              </w:rPr>
              <w:t>dictamen</w:t>
            </w:r>
            <w:r>
              <w:rPr>
                <w:spacing w:val="11"/>
                <w:w w:val="95"/>
                <w:sz w:val="24"/>
              </w:rPr>
              <w:t xml:space="preserve"> </w:t>
            </w:r>
            <w:r>
              <w:rPr>
                <w:w w:val="95"/>
                <w:sz w:val="24"/>
              </w:rPr>
              <w:t>del</w:t>
            </w:r>
            <w:r>
              <w:rPr>
                <w:spacing w:val="2"/>
                <w:w w:val="95"/>
                <w:sz w:val="24"/>
              </w:rPr>
              <w:t xml:space="preserve"> </w:t>
            </w:r>
            <w:r>
              <w:rPr>
                <w:w w:val="95"/>
                <w:sz w:val="24"/>
              </w:rPr>
              <w:t>Comité</w:t>
            </w:r>
          </w:p>
        </w:tc>
      </w:tr>
      <w:tr w:rsidR="00D10823" w14:paraId="007995D3" w14:textId="77777777">
        <w:trPr>
          <w:trHeight w:val="511"/>
        </w:trPr>
        <w:tc>
          <w:tcPr>
            <w:tcW w:w="1224" w:type="dxa"/>
            <w:tcBorders>
              <w:top w:val="nil"/>
              <w:bottom w:val="nil"/>
            </w:tcBorders>
          </w:tcPr>
          <w:p w14:paraId="427E4200" w14:textId="77777777" w:rsidR="00D10823" w:rsidRDefault="00B354F8">
            <w:pPr>
              <w:pStyle w:val="TableParagraph"/>
              <w:spacing w:before="102"/>
              <w:ind w:right="24"/>
              <w:jc w:val="center"/>
              <w:rPr>
                <w:sz w:val="24"/>
              </w:rPr>
            </w:pPr>
            <w:r>
              <w:rPr>
                <w:w w:val="93"/>
                <w:sz w:val="24"/>
              </w:rPr>
              <w:t>2</w:t>
            </w:r>
          </w:p>
        </w:tc>
        <w:tc>
          <w:tcPr>
            <w:tcW w:w="7781" w:type="dxa"/>
            <w:tcBorders>
              <w:top w:val="nil"/>
              <w:bottom w:val="nil"/>
            </w:tcBorders>
          </w:tcPr>
          <w:p w14:paraId="00B6D0EC" w14:textId="77777777" w:rsidR="00D10823" w:rsidRDefault="00B354F8">
            <w:pPr>
              <w:pStyle w:val="TableParagraph"/>
              <w:spacing w:before="102"/>
              <w:ind w:left="105"/>
              <w:rPr>
                <w:sz w:val="24"/>
              </w:rPr>
            </w:pPr>
            <w:r>
              <w:rPr>
                <w:w w:val="95"/>
                <w:sz w:val="24"/>
              </w:rPr>
              <w:t>Unidad</w:t>
            </w:r>
            <w:r>
              <w:rPr>
                <w:spacing w:val="8"/>
                <w:w w:val="95"/>
                <w:sz w:val="24"/>
              </w:rPr>
              <w:t xml:space="preserve"> </w:t>
            </w:r>
            <w:r>
              <w:rPr>
                <w:w w:val="95"/>
                <w:sz w:val="24"/>
              </w:rPr>
              <w:t>Administrativa</w:t>
            </w:r>
            <w:r>
              <w:rPr>
                <w:spacing w:val="8"/>
                <w:w w:val="95"/>
                <w:sz w:val="24"/>
              </w:rPr>
              <w:t xml:space="preserve"> </w:t>
            </w:r>
            <w:r>
              <w:rPr>
                <w:w w:val="95"/>
                <w:sz w:val="24"/>
              </w:rPr>
              <w:t>que</w:t>
            </w:r>
            <w:r>
              <w:rPr>
                <w:spacing w:val="10"/>
                <w:w w:val="95"/>
                <w:sz w:val="24"/>
              </w:rPr>
              <w:t xml:space="preserve"> </w:t>
            </w:r>
            <w:r>
              <w:rPr>
                <w:w w:val="95"/>
                <w:sz w:val="24"/>
              </w:rPr>
              <w:t>somete</w:t>
            </w:r>
            <w:r>
              <w:rPr>
                <w:spacing w:val="4"/>
                <w:w w:val="95"/>
                <w:sz w:val="24"/>
              </w:rPr>
              <w:t xml:space="preserve"> </w:t>
            </w:r>
            <w:r>
              <w:rPr>
                <w:w w:val="95"/>
                <w:sz w:val="24"/>
              </w:rPr>
              <w:t>el</w:t>
            </w:r>
            <w:r>
              <w:rPr>
                <w:spacing w:val="7"/>
                <w:w w:val="95"/>
                <w:sz w:val="24"/>
              </w:rPr>
              <w:t xml:space="preserve"> </w:t>
            </w:r>
            <w:r>
              <w:rPr>
                <w:w w:val="95"/>
                <w:sz w:val="24"/>
              </w:rPr>
              <w:t>asunto</w:t>
            </w:r>
            <w:r>
              <w:rPr>
                <w:spacing w:val="6"/>
                <w:w w:val="95"/>
                <w:sz w:val="24"/>
              </w:rPr>
              <w:t xml:space="preserve"> </w:t>
            </w:r>
            <w:r>
              <w:rPr>
                <w:w w:val="95"/>
                <w:sz w:val="24"/>
              </w:rPr>
              <w:t>al</w:t>
            </w:r>
            <w:r>
              <w:rPr>
                <w:spacing w:val="7"/>
                <w:w w:val="95"/>
                <w:sz w:val="24"/>
              </w:rPr>
              <w:t xml:space="preserve"> </w:t>
            </w:r>
            <w:r>
              <w:rPr>
                <w:w w:val="95"/>
                <w:sz w:val="24"/>
              </w:rPr>
              <w:t>Comité</w:t>
            </w:r>
          </w:p>
        </w:tc>
      </w:tr>
      <w:tr w:rsidR="00D10823" w14:paraId="526B1804" w14:textId="77777777">
        <w:trPr>
          <w:trHeight w:val="511"/>
        </w:trPr>
        <w:tc>
          <w:tcPr>
            <w:tcW w:w="1224" w:type="dxa"/>
            <w:tcBorders>
              <w:top w:val="nil"/>
              <w:bottom w:val="nil"/>
            </w:tcBorders>
          </w:tcPr>
          <w:p w14:paraId="537579F2" w14:textId="77777777" w:rsidR="00D10823" w:rsidRDefault="00B354F8">
            <w:pPr>
              <w:pStyle w:val="TableParagraph"/>
              <w:spacing w:before="104"/>
              <w:ind w:right="24"/>
              <w:jc w:val="center"/>
              <w:rPr>
                <w:sz w:val="24"/>
              </w:rPr>
            </w:pPr>
            <w:r>
              <w:rPr>
                <w:w w:val="93"/>
                <w:sz w:val="24"/>
              </w:rPr>
              <w:t>3</w:t>
            </w:r>
          </w:p>
        </w:tc>
        <w:tc>
          <w:tcPr>
            <w:tcW w:w="7781" w:type="dxa"/>
            <w:tcBorders>
              <w:top w:val="nil"/>
              <w:bottom w:val="nil"/>
            </w:tcBorders>
          </w:tcPr>
          <w:p w14:paraId="5CD42A64" w14:textId="17C8B307" w:rsidR="00D10823" w:rsidRDefault="00B354F8">
            <w:pPr>
              <w:pStyle w:val="TableParagraph"/>
              <w:spacing w:before="104"/>
              <w:ind w:left="105"/>
              <w:rPr>
                <w:sz w:val="24"/>
              </w:rPr>
            </w:pPr>
            <w:r>
              <w:rPr>
                <w:w w:val="95"/>
                <w:sz w:val="24"/>
              </w:rPr>
              <w:t>Numero</w:t>
            </w:r>
            <w:r>
              <w:rPr>
                <w:spacing w:val="14"/>
                <w:w w:val="95"/>
                <w:sz w:val="24"/>
              </w:rPr>
              <w:t xml:space="preserve"> </w:t>
            </w:r>
            <w:r>
              <w:rPr>
                <w:w w:val="95"/>
                <w:sz w:val="24"/>
              </w:rPr>
              <w:t>de</w:t>
            </w:r>
            <w:r>
              <w:rPr>
                <w:spacing w:val="12"/>
                <w:w w:val="95"/>
                <w:sz w:val="24"/>
              </w:rPr>
              <w:t xml:space="preserve"> </w:t>
            </w:r>
            <w:r>
              <w:rPr>
                <w:w w:val="95"/>
                <w:sz w:val="24"/>
              </w:rPr>
              <w:t>sesión</w:t>
            </w:r>
            <w:r>
              <w:rPr>
                <w:spacing w:val="14"/>
                <w:w w:val="95"/>
                <w:sz w:val="24"/>
              </w:rPr>
              <w:t xml:space="preserve"> </w:t>
            </w:r>
            <w:r>
              <w:rPr>
                <w:w w:val="95"/>
                <w:sz w:val="24"/>
              </w:rPr>
              <w:t>(ordinaria</w:t>
            </w:r>
            <w:r>
              <w:rPr>
                <w:spacing w:val="16"/>
                <w:w w:val="95"/>
                <w:sz w:val="24"/>
              </w:rPr>
              <w:t xml:space="preserve"> </w:t>
            </w:r>
            <w:r>
              <w:rPr>
                <w:w w:val="95"/>
                <w:sz w:val="24"/>
              </w:rPr>
              <w:t>o</w:t>
            </w:r>
            <w:r>
              <w:rPr>
                <w:spacing w:val="14"/>
                <w:w w:val="95"/>
                <w:sz w:val="24"/>
              </w:rPr>
              <w:t xml:space="preserve"> </w:t>
            </w:r>
            <w:r>
              <w:rPr>
                <w:w w:val="95"/>
                <w:sz w:val="24"/>
              </w:rPr>
              <w:t>extraordinaria</w:t>
            </w:r>
            <w:r w:rsidR="002C3A9E">
              <w:rPr>
                <w:w w:val="95"/>
                <w:sz w:val="24"/>
              </w:rPr>
              <w:t>). Número</w:t>
            </w:r>
            <w:r>
              <w:rPr>
                <w:spacing w:val="19"/>
                <w:w w:val="95"/>
                <w:sz w:val="24"/>
              </w:rPr>
              <w:t xml:space="preserve"> </w:t>
            </w:r>
            <w:r>
              <w:rPr>
                <w:w w:val="95"/>
                <w:sz w:val="24"/>
              </w:rPr>
              <w:t>de</w:t>
            </w:r>
            <w:r>
              <w:rPr>
                <w:spacing w:val="18"/>
                <w:w w:val="95"/>
                <w:sz w:val="24"/>
              </w:rPr>
              <w:t xml:space="preserve"> </w:t>
            </w:r>
            <w:r>
              <w:rPr>
                <w:w w:val="95"/>
                <w:sz w:val="24"/>
              </w:rPr>
              <w:t>acuerdo.</w:t>
            </w:r>
          </w:p>
        </w:tc>
      </w:tr>
      <w:tr w:rsidR="00D10823" w14:paraId="05FEAC1D" w14:textId="77777777">
        <w:trPr>
          <w:trHeight w:val="508"/>
        </w:trPr>
        <w:tc>
          <w:tcPr>
            <w:tcW w:w="1224" w:type="dxa"/>
            <w:tcBorders>
              <w:top w:val="nil"/>
              <w:bottom w:val="nil"/>
            </w:tcBorders>
          </w:tcPr>
          <w:p w14:paraId="71853B8D" w14:textId="77777777" w:rsidR="00D10823" w:rsidRDefault="00B354F8">
            <w:pPr>
              <w:pStyle w:val="TableParagraph"/>
              <w:spacing w:before="102"/>
              <w:ind w:right="24"/>
              <w:jc w:val="center"/>
              <w:rPr>
                <w:sz w:val="24"/>
              </w:rPr>
            </w:pPr>
            <w:r>
              <w:rPr>
                <w:w w:val="93"/>
                <w:sz w:val="24"/>
              </w:rPr>
              <w:t>4</w:t>
            </w:r>
          </w:p>
        </w:tc>
        <w:tc>
          <w:tcPr>
            <w:tcW w:w="7781" w:type="dxa"/>
            <w:tcBorders>
              <w:top w:val="nil"/>
              <w:bottom w:val="nil"/>
            </w:tcBorders>
          </w:tcPr>
          <w:p w14:paraId="1F4A71DB" w14:textId="77777777" w:rsidR="00D10823" w:rsidRDefault="00B354F8">
            <w:pPr>
              <w:pStyle w:val="TableParagraph"/>
              <w:spacing w:before="102"/>
              <w:ind w:left="105"/>
              <w:rPr>
                <w:sz w:val="24"/>
              </w:rPr>
            </w:pPr>
            <w:r>
              <w:rPr>
                <w:w w:val="95"/>
                <w:sz w:val="24"/>
              </w:rPr>
              <w:t>Fecha</w:t>
            </w:r>
            <w:r>
              <w:rPr>
                <w:spacing w:val="4"/>
                <w:w w:val="95"/>
                <w:sz w:val="24"/>
              </w:rPr>
              <w:t xml:space="preserve"> </w:t>
            </w:r>
            <w:r>
              <w:rPr>
                <w:w w:val="95"/>
                <w:sz w:val="24"/>
              </w:rPr>
              <w:t>en</w:t>
            </w:r>
            <w:r>
              <w:rPr>
                <w:spacing w:val="8"/>
                <w:w w:val="95"/>
                <w:sz w:val="24"/>
              </w:rPr>
              <w:t xml:space="preserve"> </w:t>
            </w:r>
            <w:r>
              <w:rPr>
                <w:w w:val="95"/>
                <w:sz w:val="24"/>
              </w:rPr>
              <w:t>que</w:t>
            </w:r>
            <w:r>
              <w:rPr>
                <w:spacing w:val="6"/>
                <w:w w:val="95"/>
                <w:sz w:val="24"/>
              </w:rPr>
              <w:t xml:space="preserve"> </w:t>
            </w:r>
            <w:r>
              <w:rPr>
                <w:w w:val="95"/>
                <w:sz w:val="24"/>
              </w:rPr>
              <w:t>se</w:t>
            </w:r>
            <w:r>
              <w:rPr>
                <w:spacing w:val="7"/>
                <w:w w:val="95"/>
                <w:sz w:val="24"/>
              </w:rPr>
              <w:t xml:space="preserve"> </w:t>
            </w:r>
            <w:r>
              <w:rPr>
                <w:w w:val="95"/>
                <w:sz w:val="24"/>
              </w:rPr>
              <w:t>somete</w:t>
            </w:r>
            <w:r>
              <w:rPr>
                <w:spacing w:val="7"/>
                <w:w w:val="95"/>
                <w:sz w:val="24"/>
              </w:rPr>
              <w:t xml:space="preserve"> </w:t>
            </w:r>
            <w:r>
              <w:rPr>
                <w:w w:val="95"/>
                <w:sz w:val="24"/>
              </w:rPr>
              <w:t>al</w:t>
            </w:r>
            <w:r>
              <w:rPr>
                <w:spacing w:val="3"/>
                <w:w w:val="95"/>
                <w:sz w:val="24"/>
              </w:rPr>
              <w:t xml:space="preserve"> </w:t>
            </w:r>
            <w:r>
              <w:rPr>
                <w:w w:val="95"/>
                <w:sz w:val="24"/>
              </w:rPr>
              <w:t>Comité</w:t>
            </w:r>
            <w:r>
              <w:rPr>
                <w:spacing w:val="2"/>
                <w:w w:val="95"/>
                <w:sz w:val="24"/>
              </w:rPr>
              <w:t xml:space="preserve"> </w:t>
            </w:r>
            <w:r>
              <w:rPr>
                <w:w w:val="95"/>
                <w:sz w:val="24"/>
              </w:rPr>
              <w:t>de</w:t>
            </w:r>
            <w:r>
              <w:rPr>
                <w:spacing w:val="1"/>
                <w:w w:val="95"/>
                <w:sz w:val="24"/>
              </w:rPr>
              <w:t xml:space="preserve"> </w:t>
            </w:r>
            <w:r>
              <w:rPr>
                <w:w w:val="95"/>
                <w:sz w:val="24"/>
              </w:rPr>
              <w:t>Bienes Muebles</w:t>
            </w:r>
          </w:p>
        </w:tc>
      </w:tr>
      <w:tr w:rsidR="00D10823" w14:paraId="1B652457" w14:textId="77777777">
        <w:trPr>
          <w:trHeight w:val="508"/>
        </w:trPr>
        <w:tc>
          <w:tcPr>
            <w:tcW w:w="1224" w:type="dxa"/>
            <w:tcBorders>
              <w:top w:val="nil"/>
              <w:bottom w:val="nil"/>
            </w:tcBorders>
          </w:tcPr>
          <w:p w14:paraId="161D87F0" w14:textId="77777777" w:rsidR="00D10823" w:rsidRDefault="00B354F8">
            <w:pPr>
              <w:pStyle w:val="TableParagraph"/>
              <w:spacing w:before="102"/>
              <w:ind w:right="24"/>
              <w:jc w:val="center"/>
              <w:rPr>
                <w:sz w:val="24"/>
              </w:rPr>
            </w:pPr>
            <w:r>
              <w:rPr>
                <w:w w:val="93"/>
                <w:sz w:val="24"/>
              </w:rPr>
              <w:t>5</w:t>
            </w:r>
          </w:p>
        </w:tc>
        <w:tc>
          <w:tcPr>
            <w:tcW w:w="7781" w:type="dxa"/>
            <w:tcBorders>
              <w:top w:val="nil"/>
              <w:bottom w:val="nil"/>
            </w:tcBorders>
          </w:tcPr>
          <w:p w14:paraId="05F4CCE5" w14:textId="77777777" w:rsidR="00D10823" w:rsidRDefault="00B354F8">
            <w:pPr>
              <w:pStyle w:val="TableParagraph"/>
              <w:spacing w:before="102"/>
              <w:ind w:left="105"/>
              <w:rPr>
                <w:sz w:val="24"/>
              </w:rPr>
            </w:pPr>
            <w:r>
              <w:rPr>
                <w:sz w:val="24"/>
              </w:rPr>
              <w:t>Número</w:t>
            </w:r>
            <w:r>
              <w:rPr>
                <w:spacing w:val="-10"/>
                <w:sz w:val="24"/>
              </w:rPr>
              <w:t xml:space="preserve"> </w:t>
            </w:r>
            <w:r>
              <w:rPr>
                <w:sz w:val="24"/>
              </w:rPr>
              <w:t>de</w:t>
            </w:r>
            <w:r>
              <w:rPr>
                <w:spacing w:val="-12"/>
                <w:sz w:val="24"/>
              </w:rPr>
              <w:t xml:space="preserve"> </w:t>
            </w:r>
            <w:r>
              <w:rPr>
                <w:sz w:val="24"/>
              </w:rPr>
              <w:t>hoja.</w:t>
            </w:r>
          </w:p>
        </w:tc>
      </w:tr>
      <w:tr w:rsidR="00D10823" w14:paraId="7338D0DF" w14:textId="77777777">
        <w:trPr>
          <w:trHeight w:val="391"/>
        </w:trPr>
        <w:tc>
          <w:tcPr>
            <w:tcW w:w="1224" w:type="dxa"/>
            <w:tcBorders>
              <w:top w:val="nil"/>
              <w:bottom w:val="nil"/>
            </w:tcBorders>
          </w:tcPr>
          <w:p w14:paraId="122FEB76" w14:textId="77777777" w:rsidR="00D10823" w:rsidRDefault="00B354F8">
            <w:pPr>
              <w:pStyle w:val="TableParagraph"/>
              <w:spacing w:before="102" w:line="269" w:lineRule="exact"/>
              <w:ind w:right="24"/>
              <w:jc w:val="center"/>
              <w:rPr>
                <w:sz w:val="24"/>
              </w:rPr>
            </w:pPr>
            <w:r>
              <w:rPr>
                <w:w w:val="93"/>
                <w:sz w:val="24"/>
              </w:rPr>
              <w:t>6</w:t>
            </w:r>
          </w:p>
        </w:tc>
        <w:tc>
          <w:tcPr>
            <w:tcW w:w="7781" w:type="dxa"/>
            <w:tcBorders>
              <w:top w:val="nil"/>
              <w:bottom w:val="nil"/>
            </w:tcBorders>
          </w:tcPr>
          <w:p w14:paraId="5368B6C7" w14:textId="77777777" w:rsidR="00D10823" w:rsidRDefault="00B354F8">
            <w:pPr>
              <w:pStyle w:val="TableParagraph"/>
              <w:spacing w:before="102" w:line="269" w:lineRule="exact"/>
              <w:ind w:left="105"/>
              <w:rPr>
                <w:sz w:val="24"/>
              </w:rPr>
            </w:pPr>
            <w:r>
              <w:rPr>
                <w:sz w:val="24"/>
              </w:rPr>
              <w:t>Descripción</w:t>
            </w:r>
            <w:r>
              <w:rPr>
                <w:spacing w:val="45"/>
                <w:sz w:val="24"/>
              </w:rPr>
              <w:t xml:space="preserve"> </w:t>
            </w:r>
            <w:r>
              <w:rPr>
                <w:sz w:val="24"/>
              </w:rPr>
              <w:t>del</w:t>
            </w:r>
            <w:r>
              <w:rPr>
                <w:spacing w:val="42"/>
                <w:sz w:val="24"/>
              </w:rPr>
              <w:t xml:space="preserve"> </w:t>
            </w:r>
            <w:r>
              <w:rPr>
                <w:sz w:val="24"/>
              </w:rPr>
              <w:t>bien</w:t>
            </w:r>
            <w:r>
              <w:rPr>
                <w:spacing w:val="46"/>
                <w:sz w:val="24"/>
              </w:rPr>
              <w:t xml:space="preserve"> </w:t>
            </w:r>
            <w:r>
              <w:rPr>
                <w:sz w:val="24"/>
              </w:rPr>
              <w:t>mueble,</w:t>
            </w:r>
            <w:r>
              <w:rPr>
                <w:spacing w:val="43"/>
                <w:sz w:val="24"/>
              </w:rPr>
              <w:t xml:space="preserve"> </w:t>
            </w:r>
            <w:r>
              <w:rPr>
                <w:sz w:val="24"/>
              </w:rPr>
              <w:t>indicando</w:t>
            </w:r>
            <w:r>
              <w:rPr>
                <w:spacing w:val="45"/>
                <w:sz w:val="24"/>
              </w:rPr>
              <w:t xml:space="preserve"> </w:t>
            </w:r>
            <w:r>
              <w:rPr>
                <w:sz w:val="24"/>
              </w:rPr>
              <w:t>el</w:t>
            </w:r>
            <w:r>
              <w:rPr>
                <w:spacing w:val="42"/>
                <w:sz w:val="24"/>
              </w:rPr>
              <w:t xml:space="preserve"> </w:t>
            </w:r>
            <w:r>
              <w:rPr>
                <w:sz w:val="24"/>
              </w:rPr>
              <w:t>procedimiento</w:t>
            </w:r>
            <w:r>
              <w:rPr>
                <w:spacing w:val="45"/>
                <w:sz w:val="24"/>
              </w:rPr>
              <w:t xml:space="preserve"> </w:t>
            </w:r>
            <w:r>
              <w:rPr>
                <w:sz w:val="24"/>
              </w:rPr>
              <w:t>a</w:t>
            </w:r>
            <w:r>
              <w:rPr>
                <w:spacing w:val="43"/>
                <w:sz w:val="24"/>
              </w:rPr>
              <w:t xml:space="preserve"> </w:t>
            </w:r>
            <w:r>
              <w:rPr>
                <w:sz w:val="24"/>
              </w:rPr>
              <w:t>seguir</w:t>
            </w:r>
            <w:r>
              <w:rPr>
                <w:spacing w:val="45"/>
                <w:sz w:val="24"/>
              </w:rPr>
              <w:t xml:space="preserve"> </w:t>
            </w:r>
            <w:r>
              <w:rPr>
                <w:sz w:val="24"/>
              </w:rPr>
              <w:t>para</w:t>
            </w:r>
            <w:r>
              <w:rPr>
                <w:spacing w:val="43"/>
                <w:sz w:val="24"/>
              </w:rPr>
              <w:t xml:space="preserve"> </w:t>
            </w:r>
            <w:r>
              <w:rPr>
                <w:sz w:val="24"/>
              </w:rPr>
              <w:t>su</w:t>
            </w:r>
          </w:p>
        </w:tc>
      </w:tr>
      <w:tr w:rsidR="00D10823" w14:paraId="4F0DF083" w14:textId="77777777">
        <w:trPr>
          <w:trHeight w:val="391"/>
        </w:trPr>
        <w:tc>
          <w:tcPr>
            <w:tcW w:w="1224" w:type="dxa"/>
            <w:tcBorders>
              <w:top w:val="nil"/>
              <w:bottom w:val="nil"/>
            </w:tcBorders>
          </w:tcPr>
          <w:p w14:paraId="65B20062" w14:textId="77777777" w:rsidR="00D10823" w:rsidRDefault="00D10823">
            <w:pPr>
              <w:pStyle w:val="TableParagraph"/>
            </w:pPr>
          </w:p>
        </w:tc>
        <w:tc>
          <w:tcPr>
            <w:tcW w:w="7781" w:type="dxa"/>
            <w:tcBorders>
              <w:top w:val="nil"/>
              <w:bottom w:val="nil"/>
            </w:tcBorders>
          </w:tcPr>
          <w:p w14:paraId="78C595BA" w14:textId="77777777" w:rsidR="00D10823" w:rsidRDefault="00B354F8">
            <w:pPr>
              <w:pStyle w:val="TableParagraph"/>
              <w:spacing w:line="261" w:lineRule="exact"/>
              <w:ind w:left="105"/>
              <w:rPr>
                <w:sz w:val="24"/>
              </w:rPr>
            </w:pPr>
            <w:r>
              <w:rPr>
                <w:w w:val="95"/>
                <w:sz w:val="24"/>
              </w:rPr>
              <w:t>disposición</w:t>
            </w:r>
            <w:r>
              <w:rPr>
                <w:spacing w:val="3"/>
                <w:w w:val="95"/>
                <w:sz w:val="24"/>
              </w:rPr>
              <w:t xml:space="preserve"> </w:t>
            </w:r>
            <w:r>
              <w:rPr>
                <w:w w:val="95"/>
                <w:sz w:val="24"/>
              </w:rPr>
              <w:t>final</w:t>
            </w:r>
          </w:p>
        </w:tc>
      </w:tr>
      <w:tr w:rsidR="00D10823" w14:paraId="4E1CC73F" w14:textId="77777777">
        <w:trPr>
          <w:trHeight w:val="508"/>
        </w:trPr>
        <w:tc>
          <w:tcPr>
            <w:tcW w:w="1224" w:type="dxa"/>
            <w:tcBorders>
              <w:top w:val="nil"/>
              <w:bottom w:val="nil"/>
            </w:tcBorders>
          </w:tcPr>
          <w:p w14:paraId="64D0B9D0" w14:textId="77777777" w:rsidR="00D10823" w:rsidRDefault="00B354F8">
            <w:pPr>
              <w:pStyle w:val="TableParagraph"/>
              <w:spacing w:before="102"/>
              <w:ind w:right="24"/>
              <w:jc w:val="center"/>
              <w:rPr>
                <w:sz w:val="24"/>
              </w:rPr>
            </w:pPr>
            <w:r>
              <w:rPr>
                <w:w w:val="93"/>
                <w:sz w:val="24"/>
              </w:rPr>
              <w:t>7</w:t>
            </w:r>
          </w:p>
        </w:tc>
        <w:tc>
          <w:tcPr>
            <w:tcW w:w="7781" w:type="dxa"/>
            <w:tcBorders>
              <w:top w:val="nil"/>
              <w:bottom w:val="nil"/>
            </w:tcBorders>
          </w:tcPr>
          <w:p w14:paraId="367553CE" w14:textId="77777777" w:rsidR="00D10823" w:rsidRDefault="00B354F8">
            <w:pPr>
              <w:pStyle w:val="TableParagraph"/>
              <w:spacing w:before="102"/>
              <w:ind w:left="105"/>
              <w:rPr>
                <w:sz w:val="24"/>
              </w:rPr>
            </w:pPr>
            <w:r>
              <w:rPr>
                <w:w w:val="95"/>
                <w:sz w:val="24"/>
              </w:rPr>
              <w:t>Valor</w:t>
            </w:r>
            <w:r>
              <w:rPr>
                <w:spacing w:val="1"/>
                <w:w w:val="95"/>
                <w:sz w:val="24"/>
              </w:rPr>
              <w:t xml:space="preserve"> </w:t>
            </w:r>
            <w:r>
              <w:rPr>
                <w:w w:val="95"/>
                <w:sz w:val="24"/>
              </w:rPr>
              <w:t>(adquisición, inventario, valor</w:t>
            </w:r>
            <w:r>
              <w:rPr>
                <w:spacing w:val="-3"/>
                <w:w w:val="95"/>
                <w:sz w:val="24"/>
              </w:rPr>
              <w:t xml:space="preserve"> </w:t>
            </w:r>
            <w:r>
              <w:rPr>
                <w:w w:val="95"/>
                <w:sz w:val="24"/>
              </w:rPr>
              <w:t>mínimo</w:t>
            </w:r>
            <w:r>
              <w:rPr>
                <w:spacing w:val="-2"/>
                <w:w w:val="95"/>
                <w:sz w:val="24"/>
              </w:rPr>
              <w:t xml:space="preserve"> </w:t>
            </w:r>
            <w:r>
              <w:rPr>
                <w:w w:val="95"/>
                <w:sz w:val="24"/>
              </w:rPr>
              <w:t>o</w:t>
            </w:r>
            <w:r>
              <w:rPr>
                <w:spacing w:val="-1"/>
                <w:w w:val="95"/>
                <w:sz w:val="24"/>
              </w:rPr>
              <w:t xml:space="preserve"> </w:t>
            </w:r>
            <w:r>
              <w:rPr>
                <w:w w:val="95"/>
                <w:sz w:val="24"/>
              </w:rPr>
              <w:t>de</w:t>
            </w:r>
            <w:r>
              <w:rPr>
                <w:spacing w:val="-4"/>
                <w:w w:val="95"/>
                <w:sz w:val="24"/>
              </w:rPr>
              <w:t xml:space="preserve"> </w:t>
            </w:r>
            <w:r>
              <w:rPr>
                <w:w w:val="95"/>
                <w:sz w:val="24"/>
              </w:rPr>
              <w:t>avalúo, según</w:t>
            </w:r>
            <w:r>
              <w:rPr>
                <w:spacing w:val="2"/>
                <w:w w:val="95"/>
                <w:sz w:val="24"/>
              </w:rPr>
              <w:t xml:space="preserve"> </w:t>
            </w:r>
            <w:r>
              <w:rPr>
                <w:w w:val="95"/>
                <w:sz w:val="24"/>
              </w:rPr>
              <w:t>resulte</w:t>
            </w:r>
            <w:r>
              <w:rPr>
                <w:spacing w:val="1"/>
                <w:w w:val="95"/>
                <w:sz w:val="24"/>
              </w:rPr>
              <w:t xml:space="preserve"> </w:t>
            </w:r>
            <w:r>
              <w:rPr>
                <w:w w:val="95"/>
                <w:sz w:val="24"/>
              </w:rPr>
              <w:t>aplicable)</w:t>
            </w:r>
          </w:p>
        </w:tc>
      </w:tr>
      <w:tr w:rsidR="00D10823" w14:paraId="2FE59FE1" w14:textId="77777777">
        <w:trPr>
          <w:trHeight w:val="508"/>
        </w:trPr>
        <w:tc>
          <w:tcPr>
            <w:tcW w:w="1224" w:type="dxa"/>
            <w:tcBorders>
              <w:top w:val="nil"/>
              <w:bottom w:val="nil"/>
            </w:tcBorders>
          </w:tcPr>
          <w:p w14:paraId="4114ABAE" w14:textId="77777777" w:rsidR="00D10823" w:rsidRDefault="00B354F8">
            <w:pPr>
              <w:pStyle w:val="TableParagraph"/>
              <w:spacing w:before="102"/>
              <w:ind w:right="24"/>
              <w:jc w:val="center"/>
              <w:rPr>
                <w:sz w:val="24"/>
              </w:rPr>
            </w:pPr>
            <w:r>
              <w:rPr>
                <w:w w:val="93"/>
                <w:sz w:val="24"/>
              </w:rPr>
              <w:t>8</w:t>
            </w:r>
          </w:p>
        </w:tc>
        <w:tc>
          <w:tcPr>
            <w:tcW w:w="7781" w:type="dxa"/>
            <w:tcBorders>
              <w:top w:val="nil"/>
              <w:bottom w:val="nil"/>
            </w:tcBorders>
          </w:tcPr>
          <w:p w14:paraId="510B0C59" w14:textId="77777777" w:rsidR="00D10823" w:rsidRDefault="00B354F8">
            <w:pPr>
              <w:pStyle w:val="TableParagraph"/>
              <w:spacing w:before="102"/>
              <w:ind w:left="105"/>
              <w:rPr>
                <w:sz w:val="24"/>
              </w:rPr>
            </w:pPr>
            <w:r>
              <w:rPr>
                <w:sz w:val="24"/>
              </w:rPr>
              <w:t>Consideraciones.</w:t>
            </w:r>
          </w:p>
        </w:tc>
      </w:tr>
      <w:tr w:rsidR="00D10823" w14:paraId="16D5BDCA" w14:textId="77777777">
        <w:trPr>
          <w:trHeight w:val="511"/>
        </w:trPr>
        <w:tc>
          <w:tcPr>
            <w:tcW w:w="1224" w:type="dxa"/>
            <w:tcBorders>
              <w:top w:val="nil"/>
              <w:bottom w:val="nil"/>
            </w:tcBorders>
          </w:tcPr>
          <w:p w14:paraId="173343A5" w14:textId="77777777" w:rsidR="00D10823" w:rsidRDefault="00B354F8">
            <w:pPr>
              <w:pStyle w:val="TableParagraph"/>
              <w:spacing w:before="102"/>
              <w:ind w:right="24"/>
              <w:jc w:val="center"/>
              <w:rPr>
                <w:sz w:val="24"/>
              </w:rPr>
            </w:pPr>
            <w:r>
              <w:rPr>
                <w:w w:val="93"/>
                <w:sz w:val="24"/>
              </w:rPr>
              <w:t>9</w:t>
            </w:r>
          </w:p>
        </w:tc>
        <w:tc>
          <w:tcPr>
            <w:tcW w:w="7781" w:type="dxa"/>
            <w:tcBorders>
              <w:top w:val="nil"/>
              <w:bottom w:val="nil"/>
            </w:tcBorders>
          </w:tcPr>
          <w:p w14:paraId="24B6E0AB" w14:textId="77777777" w:rsidR="00D10823" w:rsidRDefault="00B354F8">
            <w:pPr>
              <w:pStyle w:val="TableParagraph"/>
              <w:spacing w:before="102"/>
              <w:ind w:left="105"/>
              <w:rPr>
                <w:sz w:val="24"/>
              </w:rPr>
            </w:pPr>
            <w:r>
              <w:rPr>
                <w:w w:val="95"/>
                <w:sz w:val="24"/>
              </w:rPr>
              <w:t>Fundamento</w:t>
            </w:r>
            <w:r>
              <w:rPr>
                <w:spacing w:val="12"/>
                <w:w w:val="95"/>
                <w:sz w:val="24"/>
              </w:rPr>
              <w:t xml:space="preserve"> </w:t>
            </w:r>
            <w:r>
              <w:rPr>
                <w:w w:val="95"/>
                <w:sz w:val="24"/>
              </w:rPr>
              <w:t>legal</w:t>
            </w:r>
          </w:p>
        </w:tc>
      </w:tr>
      <w:tr w:rsidR="00D10823" w14:paraId="304EE12A" w14:textId="77777777">
        <w:trPr>
          <w:trHeight w:val="391"/>
        </w:trPr>
        <w:tc>
          <w:tcPr>
            <w:tcW w:w="1224" w:type="dxa"/>
            <w:tcBorders>
              <w:top w:val="nil"/>
              <w:bottom w:val="nil"/>
            </w:tcBorders>
          </w:tcPr>
          <w:p w14:paraId="20DEB4AB" w14:textId="77777777" w:rsidR="00D10823" w:rsidRDefault="00B354F8">
            <w:pPr>
              <w:pStyle w:val="TableParagraph"/>
              <w:spacing w:before="104" w:line="267" w:lineRule="exact"/>
              <w:ind w:left="186" w:right="215"/>
              <w:jc w:val="center"/>
              <w:rPr>
                <w:sz w:val="24"/>
              </w:rPr>
            </w:pPr>
            <w:r>
              <w:rPr>
                <w:sz w:val="24"/>
              </w:rPr>
              <w:t>10</w:t>
            </w:r>
          </w:p>
        </w:tc>
        <w:tc>
          <w:tcPr>
            <w:tcW w:w="7781" w:type="dxa"/>
            <w:tcBorders>
              <w:top w:val="nil"/>
              <w:bottom w:val="nil"/>
            </w:tcBorders>
          </w:tcPr>
          <w:p w14:paraId="1AC5C623" w14:textId="77777777" w:rsidR="00D10823" w:rsidRDefault="00B354F8">
            <w:pPr>
              <w:pStyle w:val="TableParagraph"/>
              <w:spacing w:before="104" w:line="267" w:lineRule="exact"/>
              <w:ind w:left="105"/>
              <w:rPr>
                <w:sz w:val="24"/>
              </w:rPr>
            </w:pPr>
            <w:r>
              <w:rPr>
                <w:sz w:val="24"/>
              </w:rPr>
              <w:t>Dictamen</w:t>
            </w:r>
            <w:r>
              <w:rPr>
                <w:spacing w:val="19"/>
                <w:sz w:val="24"/>
              </w:rPr>
              <w:t xml:space="preserve"> </w:t>
            </w:r>
            <w:r>
              <w:rPr>
                <w:sz w:val="24"/>
              </w:rPr>
              <w:t>del</w:t>
            </w:r>
            <w:r>
              <w:rPr>
                <w:spacing w:val="16"/>
                <w:sz w:val="24"/>
              </w:rPr>
              <w:t xml:space="preserve"> </w:t>
            </w:r>
            <w:r>
              <w:rPr>
                <w:sz w:val="24"/>
              </w:rPr>
              <w:t>Comité</w:t>
            </w:r>
            <w:r>
              <w:rPr>
                <w:spacing w:val="19"/>
                <w:sz w:val="24"/>
              </w:rPr>
              <w:t xml:space="preserve"> </w:t>
            </w:r>
            <w:r>
              <w:rPr>
                <w:sz w:val="24"/>
              </w:rPr>
              <w:t>de</w:t>
            </w:r>
            <w:r>
              <w:rPr>
                <w:spacing w:val="18"/>
                <w:sz w:val="24"/>
              </w:rPr>
              <w:t xml:space="preserve"> </w:t>
            </w:r>
            <w:r>
              <w:rPr>
                <w:sz w:val="24"/>
              </w:rPr>
              <w:t>Bienes</w:t>
            </w:r>
            <w:r>
              <w:rPr>
                <w:spacing w:val="17"/>
                <w:sz w:val="24"/>
              </w:rPr>
              <w:t xml:space="preserve"> </w:t>
            </w:r>
            <w:r>
              <w:rPr>
                <w:sz w:val="24"/>
              </w:rPr>
              <w:t>Muebles</w:t>
            </w:r>
            <w:r>
              <w:rPr>
                <w:spacing w:val="17"/>
                <w:sz w:val="24"/>
              </w:rPr>
              <w:t xml:space="preserve"> </w:t>
            </w:r>
            <w:r>
              <w:rPr>
                <w:sz w:val="24"/>
              </w:rPr>
              <w:t>(indicar</w:t>
            </w:r>
            <w:r>
              <w:rPr>
                <w:spacing w:val="23"/>
                <w:sz w:val="24"/>
              </w:rPr>
              <w:t xml:space="preserve"> </w:t>
            </w:r>
            <w:r>
              <w:rPr>
                <w:sz w:val="24"/>
              </w:rPr>
              <w:t>sí</w:t>
            </w:r>
            <w:r>
              <w:rPr>
                <w:spacing w:val="16"/>
                <w:sz w:val="24"/>
              </w:rPr>
              <w:t xml:space="preserve"> </w:t>
            </w:r>
            <w:r>
              <w:rPr>
                <w:sz w:val="24"/>
              </w:rPr>
              <w:t>el</w:t>
            </w:r>
            <w:r>
              <w:rPr>
                <w:spacing w:val="16"/>
                <w:sz w:val="24"/>
              </w:rPr>
              <w:t xml:space="preserve"> </w:t>
            </w:r>
            <w:r>
              <w:rPr>
                <w:sz w:val="24"/>
              </w:rPr>
              <w:t>Comité</w:t>
            </w:r>
            <w:r>
              <w:rPr>
                <w:spacing w:val="19"/>
                <w:sz w:val="24"/>
              </w:rPr>
              <w:t xml:space="preserve"> </w:t>
            </w:r>
            <w:r>
              <w:rPr>
                <w:sz w:val="24"/>
              </w:rPr>
              <w:t>autorizó</w:t>
            </w:r>
            <w:r>
              <w:rPr>
                <w:spacing w:val="19"/>
                <w:sz w:val="24"/>
              </w:rPr>
              <w:t xml:space="preserve"> </w:t>
            </w:r>
            <w:r>
              <w:rPr>
                <w:sz w:val="24"/>
              </w:rPr>
              <w:t>o</w:t>
            </w:r>
            <w:r>
              <w:rPr>
                <w:spacing w:val="16"/>
                <w:sz w:val="24"/>
              </w:rPr>
              <w:t xml:space="preserve"> </w:t>
            </w:r>
            <w:r>
              <w:rPr>
                <w:sz w:val="24"/>
              </w:rPr>
              <w:t>no</w:t>
            </w:r>
          </w:p>
        </w:tc>
      </w:tr>
      <w:tr w:rsidR="00D10823" w14:paraId="2620F732" w14:textId="77777777">
        <w:trPr>
          <w:trHeight w:val="268"/>
        </w:trPr>
        <w:tc>
          <w:tcPr>
            <w:tcW w:w="1224" w:type="dxa"/>
            <w:tcBorders>
              <w:top w:val="nil"/>
              <w:bottom w:val="nil"/>
            </w:tcBorders>
          </w:tcPr>
          <w:p w14:paraId="5D20E7CA" w14:textId="77777777" w:rsidR="00D10823" w:rsidRDefault="00D10823">
            <w:pPr>
              <w:pStyle w:val="TableParagraph"/>
              <w:rPr>
                <w:sz w:val="18"/>
              </w:rPr>
            </w:pPr>
          </w:p>
        </w:tc>
        <w:tc>
          <w:tcPr>
            <w:tcW w:w="7781" w:type="dxa"/>
            <w:tcBorders>
              <w:top w:val="nil"/>
              <w:bottom w:val="nil"/>
            </w:tcBorders>
          </w:tcPr>
          <w:p w14:paraId="526920ED" w14:textId="77777777" w:rsidR="00D10823" w:rsidRDefault="00B354F8">
            <w:pPr>
              <w:pStyle w:val="TableParagraph"/>
              <w:spacing w:line="249" w:lineRule="exact"/>
              <w:ind w:left="105"/>
              <w:rPr>
                <w:sz w:val="24"/>
              </w:rPr>
            </w:pPr>
            <w:r>
              <w:rPr>
                <w:sz w:val="24"/>
              </w:rPr>
              <w:t>autorizó,</w:t>
            </w:r>
            <w:r>
              <w:rPr>
                <w:spacing w:val="1"/>
                <w:sz w:val="24"/>
              </w:rPr>
              <w:t xml:space="preserve"> </w:t>
            </w:r>
            <w:r>
              <w:rPr>
                <w:sz w:val="24"/>
              </w:rPr>
              <w:t>determinó</w:t>
            </w:r>
            <w:r>
              <w:rPr>
                <w:spacing w:val="3"/>
                <w:sz w:val="24"/>
              </w:rPr>
              <w:t xml:space="preserve"> </w:t>
            </w:r>
            <w:r>
              <w:rPr>
                <w:sz w:val="24"/>
              </w:rPr>
              <w:t>la conveniencia o</w:t>
            </w:r>
            <w:r>
              <w:rPr>
                <w:spacing w:val="3"/>
                <w:sz w:val="24"/>
              </w:rPr>
              <w:t xml:space="preserve"> </w:t>
            </w:r>
            <w:r>
              <w:rPr>
                <w:sz w:val="24"/>
              </w:rPr>
              <w:t>inconveniencia de</w:t>
            </w:r>
            <w:r>
              <w:rPr>
                <w:spacing w:val="1"/>
                <w:sz w:val="24"/>
              </w:rPr>
              <w:t xml:space="preserve"> </w:t>
            </w:r>
            <w:r>
              <w:rPr>
                <w:sz w:val="24"/>
              </w:rPr>
              <w:t>celebrar</w:t>
            </w:r>
            <w:r>
              <w:rPr>
                <w:spacing w:val="2"/>
                <w:sz w:val="24"/>
              </w:rPr>
              <w:t xml:space="preserve"> </w:t>
            </w:r>
            <w:r>
              <w:rPr>
                <w:sz w:val="24"/>
              </w:rPr>
              <w:t>la operación</w:t>
            </w:r>
          </w:p>
        </w:tc>
      </w:tr>
      <w:tr w:rsidR="00D10823" w14:paraId="3F317F0A" w14:textId="77777777">
        <w:trPr>
          <w:trHeight w:val="388"/>
        </w:trPr>
        <w:tc>
          <w:tcPr>
            <w:tcW w:w="1224" w:type="dxa"/>
            <w:tcBorders>
              <w:top w:val="nil"/>
              <w:bottom w:val="nil"/>
            </w:tcBorders>
          </w:tcPr>
          <w:p w14:paraId="59B7FD7F" w14:textId="77777777" w:rsidR="00D10823" w:rsidRDefault="00D10823">
            <w:pPr>
              <w:pStyle w:val="TableParagraph"/>
            </w:pPr>
          </w:p>
        </w:tc>
        <w:tc>
          <w:tcPr>
            <w:tcW w:w="7781" w:type="dxa"/>
            <w:tcBorders>
              <w:top w:val="nil"/>
              <w:bottom w:val="nil"/>
            </w:tcBorders>
          </w:tcPr>
          <w:p w14:paraId="0284E428" w14:textId="16C350CA" w:rsidR="00D10823" w:rsidRDefault="00B354F8">
            <w:pPr>
              <w:pStyle w:val="TableParagraph"/>
              <w:spacing w:line="258" w:lineRule="exact"/>
              <w:ind w:left="105"/>
              <w:rPr>
                <w:sz w:val="24"/>
              </w:rPr>
            </w:pPr>
            <w:r>
              <w:rPr>
                <w:w w:val="95"/>
                <w:sz w:val="24"/>
              </w:rPr>
              <w:t>correspondiente,</w:t>
            </w:r>
            <w:r>
              <w:rPr>
                <w:spacing w:val="5"/>
                <w:w w:val="95"/>
                <w:sz w:val="24"/>
              </w:rPr>
              <w:t xml:space="preserve"> </w:t>
            </w:r>
            <w:r>
              <w:rPr>
                <w:w w:val="95"/>
                <w:sz w:val="24"/>
              </w:rPr>
              <w:t>según</w:t>
            </w:r>
            <w:r>
              <w:rPr>
                <w:spacing w:val="8"/>
                <w:w w:val="95"/>
                <w:sz w:val="24"/>
              </w:rPr>
              <w:t xml:space="preserve"> </w:t>
            </w:r>
            <w:r>
              <w:rPr>
                <w:w w:val="95"/>
                <w:sz w:val="24"/>
              </w:rPr>
              <w:t>sea el</w:t>
            </w:r>
            <w:r>
              <w:rPr>
                <w:spacing w:val="3"/>
                <w:w w:val="95"/>
                <w:sz w:val="24"/>
              </w:rPr>
              <w:t xml:space="preserve"> </w:t>
            </w:r>
            <w:r>
              <w:rPr>
                <w:w w:val="95"/>
                <w:sz w:val="24"/>
              </w:rPr>
              <w:t>caso).</w:t>
            </w:r>
          </w:p>
        </w:tc>
      </w:tr>
      <w:tr w:rsidR="00D10823" w14:paraId="1F35BF15" w14:textId="77777777">
        <w:trPr>
          <w:trHeight w:val="391"/>
        </w:trPr>
        <w:tc>
          <w:tcPr>
            <w:tcW w:w="1224" w:type="dxa"/>
            <w:tcBorders>
              <w:top w:val="nil"/>
              <w:bottom w:val="nil"/>
            </w:tcBorders>
          </w:tcPr>
          <w:p w14:paraId="68E3786D" w14:textId="77777777" w:rsidR="00D10823" w:rsidRDefault="00B354F8">
            <w:pPr>
              <w:pStyle w:val="TableParagraph"/>
              <w:spacing w:before="102" w:line="269" w:lineRule="exact"/>
              <w:ind w:left="186" w:right="215"/>
              <w:jc w:val="center"/>
              <w:rPr>
                <w:sz w:val="24"/>
              </w:rPr>
            </w:pPr>
            <w:r>
              <w:rPr>
                <w:sz w:val="24"/>
              </w:rPr>
              <w:t>11</w:t>
            </w:r>
          </w:p>
        </w:tc>
        <w:tc>
          <w:tcPr>
            <w:tcW w:w="7781" w:type="dxa"/>
            <w:tcBorders>
              <w:top w:val="nil"/>
              <w:bottom w:val="nil"/>
            </w:tcBorders>
          </w:tcPr>
          <w:p w14:paraId="798FDD9D" w14:textId="77777777" w:rsidR="00D10823" w:rsidRDefault="00B354F8">
            <w:pPr>
              <w:pStyle w:val="TableParagraph"/>
              <w:spacing w:before="102" w:line="269" w:lineRule="exact"/>
              <w:ind w:left="105"/>
              <w:rPr>
                <w:sz w:val="24"/>
              </w:rPr>
            </w:pPr>
            <w:r>
              <w:rPr>
                <w:sz w:val="24"/>
              </w:rPr>
              <w:t>Nombre,</w:t>
            </w:r>
            <w:r>
              <w:rPr>
                <w:spacing w:val="32"/>
                <w:sz w:val="24"/>
              </w:rPr>
              <w:t xml:space="preserve"> </w:t>
            </w:r>
            <w:r>
              <w:rPr>
                <w:sz w:val="24"/>
              </w:rPr>
              <w:t>cargo,</w:t>
            </w:r>
            <w:r>
              <w:rPr>
                <w:spacing w:val="33"/>
                <w:sz w:val="24"/>
              </w:rPr>
              <w:t xml:space="preserve"> </w:t>
            </w:r>
            <w:r>
              <w:rPr>
                <w:sz w:val="24"/>
              </w:rPr>
              <w:t>firma</w:t>
            </w:r>
            <w:r>
              <w:rPr>
                <w:spacing w:val="31"/>
                <w:sz w:val="24"/>
              </w:rPr>
              <w:t xml:space="preserve"> </w:t>
            </w:r>
            <w:r>
              <w:rPr>
                <w:sz w:val="24"/>
              </w:rPr>
              <w:t>de</w:t>
            </w:r>
            <w:r>
              <w:rPr>
                <w:spacing w:val="33"/>
                <w:sz w:val="24"/>
              </w:rPr>
              <w:t xml:space="preserve"> </w:t>
            </w:r>
            <w:r>
              <w:rPr>
                <w:sz w:val="24"/>
              </w:rPr>
              <w:t>los</w:t>
            </w:r>
            <w:r>
              <w:rPr>
                <w:spacing w:val="32"/>
                <w:sz w:val="24"/>
              </w:rPr>
              <w:t xml:space="preserve"> </w:t>
            </w:r>
            <w:r>
              <w:rPr>
                <w:sz w:val="24"/>
              </w:rPr>
              <w:t>miembros</w:t>
            </w:r>
            <w:r>
              <w:rPr>
                <w:spacing w:val="32"/>
                <w:sz w:val="24"/>
              </w:rPr>
              <w:t xml:space="preserve"> </w:t>
            </w:r>
            <w:r>
              <w:rPr>
                <w:sz w:val="24"/>
              </w:rPr>
              <w:t>del</w:t>
            </w:r>
            <w:r>
              <w:rPr>
                <w:spacing w:val="32"/>
                <w:sz w:val="24"/>
              </w:rPr>
              <w:t xml:space="preserve"> </w:t>
            </w:r>
            <w:r>
              <w:rPr>
                <w:sz w:val="24"/>
              </w:rPr>
              <w:t>Comité</w:t>
            </w:r>
            <w:r>
              <w:rPr>
                <w:spacing w:val="32"/>
                <w:sz w:val="24"/>
              </w:rPr>
              <w:t xml:space="preserve"> </w:t>
            </w:r>
            <w:r>
              <w:rPr>
                <w:sz w:val="24"/>
              </w:rPr>
              <w:t>de</w:t>
            </w:r>
            <w:r>
              <w:rPr>
                <w:spacing w:val="33"/>
                <w:sz w:val="24"/>
              </w:rPr>
              <w:t xml:space="preserve"> </w:t>
            </w:r>
            <w:r>
              <w:rPr>
                <w:sz w:val="24"/>
              </w:rPr>
              <w:t>Bienes</w:t>
            </w:r>
            <w:r>
              <w:rPr>
                <w:spacing w:val="32"/>
                <w:sz w:val="24"/>
              </w:rPr>
              <w:t xml:space="preserve"> </w:t>
            </w:r>
            <w:r>
              <w:rPr>
                <w:sz w:val="24"/>
              </w:rPr>
              <w:t>Muebles</w:t>
            </w:r>
            <w:r>
              <w:rPr>
                <w:spacing w:val="32"/>
                <w:sz w:val="24"/>
              </w:rPr>
              <w:t xml:space="preserve"> </w:t>
            </w:r>
            <w:r>
              <w:rPr>
                <w:sz w:val="24"/>
              </w:rPr>
              <w:t>que</w:t>
            </w:r>
          </w:p>
        </w:tc>
      </w:tr>
      <w:tr w:rsidR="00D10823" w14:paraId="647A0A4A" w14:textId="77777777">
        <w:trPr>
          <w:trHeight w:val="270"/>
        </w:trPr>
        <w:tc>
          <w:tcPr>
            <w:tcW w:w="1224" w:type="dxa"/>
            <w:tcBorders>
              <w:top w:val="nil"/>
            </w:tcBorders>
          </w:tcPr>
          <w:p w14:paraId="6BF04398" w14:textId="77777777" w:rsidR="00D10823" w:rsidRDefault="00D10823">
            <w:pPr>
              <w:pStyle w:val="TableParagraph"/>
              <w:rPr>
                <w:sz w:val="20"/>
              </w:rPr>
            </w:pPr>
          </w:p>
        </w:tc>
        <w:tc>
          <w:tcPr>
            <w:tcW w:w="7781" w:type="dxa"/>
            <w:tcBorders>
              <w:top w:val="nil"/>
            </w:tcBorders>
          </w:tcPr>
          <w:p w14:paraId="7B5E1C8B" w14:textId="77777777" w:rsidR="00D10823" w:rsidRDefault="00B354F8">
            <w:pPr>
              <w:pStyle w:val="TableParagraph"/>
              <w:spacing w:line="251" w:lineRule="exact"/>
              <w:ind w:left="105"/>
              <w:rPr>
                <w:sz w:val="24"/>
              </w:rPr>
            </w:pPr>
            <w:r>
              <w:rPr>
                <w:w w:val="95"/>
                <w:sz w:val="24"/>
              </w:rPr>
              <w:t>asistieron</w:t>
            </w:r>
            <w:r>
              <w:rPr>
                <w:spacing w:val="2"/>
                <w:w w:val="95"/>
                <w:sz w:val="24"/>
              </w:rPr>
              <w:t xml:space="preserve"> </w:t>
            </w:r>
            <w:r>
              <w:rPr>
                <w:w w:val="95"/>
                <w:sz w:val="24"/>
              </w:rPr>
              <w:t>a</w:t>
            </w:r>
            <w:r>
              <w:rPr>
                <w:spacing w:val="-1"/>
                <w:w w:val="95"/>
                <w:sz w:val="24"/>
              </w:rPr>
              <w:t xml:space="preserve"> </w:t>
            </w:r>
            <w:r>
              <w:rPr>
                <w:w w:val="95"/>
                <w:sz w:val="24"/>
              </w:rPr>
              <w:t>la</w:t>
            </w:r>
            <w:r>
              <w:rPr>
                <w:spacing w:val="-1"/>
                <w:w w:val="95"/>
                <w:sz w:val="24"/>
              </w:rPr>
              <w:t xml:space="preserve"> </w:t>
            </w:r>
            <w:r>
              <w:rPr>
                <w:w w:val="95"/>
                <w:sz w:val="24"/>
              </w:rPr>
              <w:t>sesión.</w:t>
            </w:r>
          </w:p>
        </w:tc>
      </w:tr>
    </w:tbl>
    <w:p w14:paraId="38E99439" w14:textId="77777777" w:rsidR="00D10823" w:rsidRDefault="00D10823">
      <w:pPr>
        <w:pStyle w:val="Textoindependiente"/>
        <w:spacing w:before="10"/>
        <w:rPr>
          <w:rFonts w:ascii="Arial Black"/>
          <w:sz w:val="32"/>
        </w:rPr>
      </w:pPr>
    </w:p>
    <w:p w14:paraId="73E8124A" w14:textId="77777777" w:rsidR="00D10823" w:rsidRDefault="00B354F8">
      <w:pPr>
        <w:pStyle w:val="Textoindependiente"/>
        <w:spacing w:line="230" w:lineRule="auto"/>
        <w:ind w:left="941" w:right="209" w:hanging="706"/>
      </w:pPr>
      <w:r>
        <w:rPr>
          <w:b/>
        </w:rPr>
        <w:t>Nota:</w:t>
      </w:r>
      <w:r>
        <w:rPr>
          <w:b/>
          <w:spacing w:val="41"/>
        </w:rPr>
        <w:t xml:space="preserve"> </w:t>
      </w:r>
      <w:r>
        <w:t>Este</w:t>
      </w:r>
      <w:r>
        <w:rPr>
          <w:spacing w:val="30"/>
        </w:rPr>
        <w:t xml:space="preserve"> </w:t>
      </w:r>
      <w:r>
        <w:t>formato</w:t>
      </w:r>
      <w:r>
        <w:rPr>
          <w:spacing w:val="30"/>
        </w:rPr>
        <w:t xml:space="preserve"> </w:t>
      </w:r>
      <w:r>
        <w:t>es</w:t>
      </w:r>
      <w:r>
        <w:rPr>
          <w:spacing w:val="24"/>
        </w:rPr>
        <w:t xml:space="preserve"> </w:t>
      </w:r>
      <w:r>
        <w:t>aplicable</w:t>
      </w:r>
      <w:r>
        <w:rPr>
          <w:spacing w:val="30"/>
        </w:rPr>
        <w:t xml:space="preserve"> </w:t>
      </w:r>
      <w:r>
        <w:t>para</w:t>
      </w:r>
      <w:r>
        <w:rPr>
          <w:spacing w:val="28"/>
        </w:rPr>
        <w:t xml:space="preserve"> </w:t>
      </w:r>
      <w:r>
        <w:t>el</w:t>
      </w:r>
      <w:r>
        <w:rPr>
          <w:spacing w:val="23"/>
        </w:rPr>
        <w:t xml:space="preserve"> </w:t>
      </w:r>
      <w:r>
        <w:t>Listado</w:t>
      </w:r>
      <w:r>
        <w:rPr>
          <w:spacing w:val="31"/>
        </w:rPr>
        <w:t xml:space="preserve"> </w:t>
      </w:r>
      <w:r>
        <w:t>de</w:t>
      </w:r>
      <w:r>
        <w:rPr>
          <w:spacing w:val="26"/>
        </w:rPr>
        <w:t xml:space="preserve"> </w:t>
      </w:r>
      <w:r>
        <w:t>Casos</w:t>
      </w:r>
      <w:r>
        <w:rPr>
          <w:spacing w:val="28"/>
        </w:rPr>
        <w:t xml:space="preserve"> </w:t>
      </w:r>
      <w:r>
        <w:t>para</w:t>
      </w:r>
      <w:r>
        <w:rPr>
          <w:spacing w:val="24"/>
        </w:rPr>
        <w:t xml:space="preserve"> </w:t>
      </w:r>
      <w:r>
        <w:t>Dictamen</w:t>
      </w:r>
      <w:r>
        <w:rPr>
          <w:spacing w:val="31"/>
        </w:rPr>
        <w:t xml:space="preserve"> </w:t>
      </w:r>
      <w:r>
        <w:t>del</w:t>
      </w:r>
      <w:r>
        <w:rPr>
          <w:spacing w:val="23"/>
        </w:rPr>
        <w:t xml:space="preserve"> </w:t>
      </w:r>
      <w:r>
        <w:t>Comité</w:t>
      </w:r>
      <w:r>
        <w:rPr>
          <w:spacing w:val="30"/>
        </w:rPr>
        <w:t xml:space="preserve"> </w:t>
      </w:r>
      <w:r>
        <w:t>de</w:t>
      </w:r>
      <w:r>
        <w:rPr>
          <w:spacing w:val="26"/>
        </w:rPr>
        <w:t xml:space="preserve"> </w:t>
      </w:r>
      <w:r>
        <w:t>Bienes</w:t>
      </w:r>
      <w:r>
        <w:rPr>
          <w:spacing w:val="-57"/>
        </w:rPr>
        <w:t xml:space="preserve"> </w:t>
      </w:r>
      <w:r>
        <w:t>Muebles</w:t>
      </w:r>
      <w:r>
        <w:rPr>
          <w:spacing w:val="-6"/>
        </w:rPr>
        <w:t xml:space="preserve"> </w:t>
      </w:r>
      <w:r>
        <w:t>y</w:t>
      </w:r>
      <w:r>
        <w:rPr>
          <w:spacing w:val="-4"/>
        </w:rPr>
        <w:t xml:space="preserve"> </w:t>
      </w:r>
      <w:r>
        <w:t>el</w:t>
      </w:r>
      <w:r>
        <w:rPr>
          <w:spacing w:val="-11"/>
        </w:rPr>
        <w:t xml:space="preserve"> </w:t>
      </w:r>
      <w:r>
        <w:t>Dictamen</w:t>
      </w:r>
      <w:r>
        <w:rPr>
          <w:spacing w:val="-3"/>
        </w:rPr>
        <w:t xml:space="preserve"> </w:t>
      </w:r>
      <w:r>
        <w:t>de</w:t>
      </w:r>
      <w:r>
        <w:rPr>
          <w:spacing w:val="-4"/>
        </w:rPr>
        <w:t xml:space="preserve"> </w:t>
      </w:r>
      <w:r>
        <w:t>Procedencia</w:t>
      </w:r>
      <w:r>
        <w:rPr>
          <w:spacing w:val="-6"/>
        </w:rPr>
        <w:t xml:space="preserve"> </w:t>
      </w:r>
      <w:r>
        <w:t>del</w:t>
      </w:r>
      <w:r>
        <w:rPr>
          <w:spacing w:val="-7"/>
        </w:rPr>
        <w:t xml:space="preserve"> </w:t>
      </w:r>
      <w:r>
        <w:t>Comité</w:t>
      </w:r>
      <w:r>
        <w:rPr>
          <w:spacing w:val="-8"/>
        </w:rPr>
        <w:t xml:space="preserve"> </w:t>
      </w:r>
      <w:r>
        <w:t>de</w:t>
      </w:r>
      <w:r>
        <w:rPr>
          <w:spacing w:val="-4"/>
        </w:rPr>
        <w:t xml:space="preserve"> </w:t>
      </w:r>
      <w:r>
        <w:t>Bienes</w:t>
      </w:r>
      <w:r>
        <w:rPr>
          <w:spacing w:val="-10"/>
        </w:rPr>
        <w:t xml:space="preserve"> </w:t>
      </w:r>
      <w:r>
        <w:t>Muebles.</w:t>
      </w:r>
    </w:p>
    <w:p w14:paraId="29129AF1" w14:textId="77777777" w:rsidR="00D10823" w:rsidRDefault="00D10823">
      <w:pPr>
        <w:spacing w:line="230" w:lineRule="auto"/>
        <w:sectPr w:rsidR="00D10823">
          <w:headerReference w:type="default" r:id="rId86"/>
          <w:footerReference w:type="default" r:id="rId87"/>
          <w:pgSz w:w="12240" w:h="15840"/>
          <w:pgMar w:top="1680" w:right="1100" w:bottom="1000" w:left="1180" w:header="710" w:footer="819" w:gutter="0"/>
          <w:pgNumType w:start="86"/>
          <w:cols w:space="720"/>
        </w:sectPr>
      </w:pPr>
    </w:p>
    <w:p w14:paraId="49CEE558" w14:textId="0988DC87" w:rsidR="00D10823" w:rsidRDefault="00D10823">
      <w:pPr>
        <w:pStyle w:val="Textoindependiente"/>
        <w:rPr>
          <w:sz w:val="20"/>
        </w:rPr>
      </w:pPr>
    </w:p>
    <w:p w14:paraId="214139FC" w14:textId="77777777" w:rsidR="00D10823" w:rsidRDefault="00D10823">
      <w:pPr>
        <w:pStyle w:val="Textoindependiente"/>
        <w:spacing w:before="8"/>
        <w:rPr>
          <w:sz w:val="26"/>
        </w:rPr>
      </w:pPr>
    </w:p>
    <w:p w14:paraId="5E5A4A4B" w14:textId="5D23314F" w:rsidR="00D10823" w:rsidRDefault="00B354F8">
      <w:pPr>
        <w:pStyle w:val="Ttulo2"/>
        <w:spacing w:before="92" w:line="360" w:lineRule="auto"/>
        <w:ind w:left="2535" w:right="1045"/>
        <w:jc w:val="center"/>
      </w:pPr>
      <w:bookmarkStart w:id="257" w:name="_Toc144665493"/>
      <w:bookmarkStart w:id="258" w:name="_Toc145423838"/>
      <w:bookmarkStart w:id="259" w:name="_Toc145514355"/>
      <w:r>
        <w:t xml:space="preserve">SECRETARÍA DE </w:t>
      </w:r>
      <w:r w:rsidR="002C3A9E">
        <w:t xml:space="preserve">INFRAESTRUCTURA, </w:t>
      </w:r>
      <w:r>
        <w:t>COMUNICACIONES Y TRANSPORTES</w:t>
      </w:r>
      <w:r>
        <w:rPr>
          <w:spacing w:val="-64"/>
        </w:rPr>
        <w:t xml:space="preserve"> </w:t>
      </w:r>
      <w:r>
        <w:t>(01)</w:t>
      </w:r>
      <w:bookmarkEnd w:id="257"/>
      <w:bookmarkEnd w:id="258"/>
      <w:bookmarkEnd w:id="259"/>
    </w:p>
    <w:p w14:paraId="48E0FF9B" w14:textId="77777777" w:rsidR="00D10823" w:rsidRDefault="00B354F8">
      <w:pPr>
        <w:spacing w:before="17"/>
        <w:ind w:left="2525" w:right="1045"/>
        <w:jc w:val="center"/>
        <w:rPr>
          <w:rFonts w:ascii="Arial"/>
          <w:b/>
          <w:sz w:val="24"/>
        </w:rPr>
      </w:pPr>
      <w:r>
        <w:rPr>
          <w:rFonts w:ascii="Arial"/>
          <w:b/>
          <w:sz w:val="24"/>
        </w:rPr>
        <w:t>CONVOCATORIA</w:t>
      </w:r>
    </w:p>
    <w:p w14:paraId="7ABAA769" w14:textId="77777777" w:rsidR="00D10823" w:rsidRDefault="00B354F8">
      <w:pPr>
        <w:spacing w:before="183"/>
        <w:ind w:left="235" w:right="209"/>
        <w:rPr>
          <w:rFonts w:ascii="Arial" w:hAnsi="Arial"/>
          <w:b/>
          <w:sz w:val="18"/>
        </w:rPr>
      </w:pPr>
      <w:r>
        <w:rPr>
          <w:rFonts w:ascii="Arial" w:hAnsi="Arial"/>
          <w:b/>
          <w:w w:val="85"/>
          <w:sz w:val="18"/>
        </w:rPr>
        <w:t>LICITACIÓN PÚBLICA NÚMERO (02), PARA LA ENAJENACIÓN DE (03) PARTIDAS DE BIENES MUEBLES, CONSISTENTES EN (04),</w:t>
      </w:r>
      <w:r>
        <w:rPr>
          <w:rFonts w:ascii="Arial" w:hAnsi="Arial"/>
          <w:b/>
          <w:spacing w:val="-40"/>
          <w:w w:val="85"/>
          <w:sz w:val="18"/>
        </w:rPr>
        <w:t xml:space="preserve"> </w:t>
      </w:r>
      <w:r>
        <w:rPr>
          <w:rFonts w:ascii="Arial" w:hAnsi="Arial"/>
          <w:b/>
          <w:w w:val="95"/>
          <w:sz w:val="18"/>
        </w:rPr>
        <w:t>PROPIEDAD</w:t>
      </w:r>
      <w:r>
        <w:rPr>
          <w:rFonts w:ascii="Arial" w:hAnsi="Arial"/>
          <w:b/>
          <w:spacing w:val="-10"/>
          <w:w w:val="95"/>
          <w:sz w:val="18"/>
        </w:rPr>
        <w:t xml:space="preserve"> </w:t>
      </w:r>
      <w:r>
        <w:rPr>
          <w:rFonts w:ascii="Arial" w:hAnsi="Arial"/>
          <w:b/>
          <w:w w:val="95"/>
          <w:sz w:val="18"/>
        </w:rPr>
        <w:t>DE</w:t>
      </w:r>
      <w:r>
        <w:rPr>
          <w:rFonts w:ascii="Arial" w:hAnsi="Arial"/>
          <w:b/>
          <w:spacing w:val="-11"/>
          <w:w w:val="95"/>
          <w:sz w:val="18"/>
        </w:rPr>
        <w:t xml:space="preserve"> </w:t>
      </w:r>
      <w:r>
        <w:rPr>
          <w:rFonts w:ascii="Arial" w:hAnsi="Arial"/>
          <w:b/>
          <w:w w:val="95"/>
          <w:sz w:val="18"/>
        </w:rPr>
        <w:t>ESTA</w:t>
      </w:r>
      <w:r>
        <w:rPr>
          <w:rFonts w:ascii="Arial" w:hAnsi="Arial"/>
          <w:b/>
          <w:spacing w:val="-9"/>
          <w:w w:val="95"/>
          <w:sz w:val="18"/>
        </w:rPr>
        <w:t xml:space="preserve"> </w:t>
      </w:r>
      <w:r>
        <w:rPr>
          <w:rFonts w:ascii="Arial" w:hAnsi="Arial"/>
          <w:b/>
          <w:w w:val="95"/>
          <w:sz w:val="18"/>
        </w:rPr>
        <w:t>SECRETARÍA.</w:t>
      </w:r>
    </w:p>
    <w:p w14:paraId="65B559A2" w14:textId="77777777" w:rsidR="00D10823" w:rsidRDefault="00D10823">
      <w:pPr>
        <w:pStyle w:val="Textoindependiente"/>
        <w:spacing w:before="10"/>
        <w:rPr>
          <w:rFonts w:ascii="Arial"/>
          <w:b/>
          <w:sz w:val="17"/>
        </w:rPr>
      </w:pPr>
    </w:p>
    <w:p w14:paraId="793C8AAB" w14:textId="77777777" w:rsidR="00D10823" w:rsidRDefault="00B354F8">
      <w:pPr>
        <w:spacing w:before="1"/>
        <w:ind w:left="235" w:right="220"/>
        <w:jc w:val="both"/>
        <w:rPr>
          <w:rFonts w:ascii="Arial MT" w:hAnsi="Arial MT"/>
          <w:sz w:val="20"/>
        </w:rPr>
      </w:pPr>
      <w:r>
        <w:rPr>
          <w:rFonts w:ascii="Arial MT" w:hAnsi="Arial MT"/>
          <w:w w:val="85"/>
          <w:sz w:val="20"/>
        </w:rPr>
        <w:t>En cumplimiento a lo dispuesto por el artículo 132 de la Ley General de Bienes Nacionales, las Normas Generales para el</w:t>
      </w:r>
      <w:r>
        <w:rPr>
          <w:rFonts w:ascii="Arial MT" w:hAnsi="Arial MT"/>
          <w:spacing w:val="1"/>
          <w:w w:val="85"/>
          <w:sz w:val="20"/>
        </w:rPr>
        <w:t xml:space="preserve"> </w:t>
      </w:r>
      <w:r>
        <w:rPr>
          <w:rFonts w:ascii="Arial MT" w:hAnsi="Arial MT"/>
          <w:w w:val="80"/>
          <w:sz w:val="20"/>
        </w:rPr>
        <w:t>Registro,</w:t>
      </w:r>
      <w:r>
        <w:rPr>
          <w:rFonts w:ascii="Arial MT" w:hAnsi="Arial MT"/>
          <w:spacing w:val="21"/>
          <w:w w:val="80"/>
          <w:sz w:val="20"/>
        </w:rPr>
        <w:t xml:space="preserve"> </w:t>
      </w:r>
      <w:r>
        <w:rPr>
          <w:rFonts w:ascii="Arial MT" w:hAnsi="Arial MT"/>
          <w:w w:val="80"/>
          <w:sz w:val="20"/>
        </w:rPr>
        <w:t>Afectación,</w:t>
      </w:r>
      <w:r>
        <w:rPr>
          <w:rFonts w:ascii="Arial MT" w:hAnsi="Arial MT"/>
          <w:spacing w:val="16"/>
          <w:w w:val="80"/>
          <w:sz w:val="20"/>
        </w:rPr>
        <w:t xml:space="preserve"> </w:t>
      </w:r>
      <w:r>
        <w:rPr>
          <w:rFonts w:ascii="Arial MT" w:hAnsi="Arial MT"/>
          <w:w w:val="80"/>
          <w:sz w:val="20"/>
        </w:rPr>
        <w:t>Disposición</w:t>
      </w:r>
      <w:r>
        <w:rPr>
          <w:rFonts w:ascii="Arial MT" w:hAnsi="Arial MT"/>
          <w:spacing w:val="18"/>
          <w:w w:val="80"/>
          <w:sz w:val="20"/>
        </w:rPr>
        <w:t xml:space="preserve"> </w:t>
      </w:r>
      <w:r>
        <w:rPr>
          <w:rFonts w:ascii="Arial MT" w:hAnsi="Arial MT"/>
          <w:w w:val="80"/>
          <w:sz w:val="20"/>
        </w:rPr>
        <w:t>Final</w:t>
      </w:r>
      <w:r>
        <w:rPr>
          <w:rFonts w:ascii="Arial MT" w:hAnsi="Arial MT"/>
          <w:spacing w:val="21"/>
          <w:w w:val="80"/>
          <w:sz w:val="20"/>
        </w:rPr>
        <w:t xml:space="preserve"> </w:t>
      </w:r>
      <w:r>
        <w:rPr>
          <w:rFonts w:ascii="Arial MT" w:hAnsi="Arial MT"/>
          <w:w w:val="80"/>
          <w:sz w:val="20"/>
        </w:rPr>
        <w:t>y</w:t>
      </w:r>
      <w:r>
        <w:rPr>
          <w:rFonts w:ascii="Arial MT" w:hAnsi="Arial MT"/>
          <w:spacing w:val="12"/>
          <w:w w:val="80"/>
          <w:sz w:val="20"/>
        </w:rPr>
        <w:t xml:space="preserve"> </w:t>
      </w:r>
      <w:r>
        <w:rPr>
          <w:rFonts w:ascii="Arial MT" w:hAnsi="Arial MT"/>
          <w:w w:val="80"/>
          <w:sz w:val="20"/>
        </w:rPr>
        <w:t>Baja</w:t>
      </w:r>
      <w:r>
        <w:rPr>
          <w:rFonts w:ascii="Arial MT" w:hAnsi="Arial MT"/>
          <w:spacing w:val="18"/>
          <w:w w:val="80"/>
          <w:sz w:val="20"/>
        </w:rPr>
        <w:t xml:space="preserve"> </w:t>
      </w:r>
      <w:r>
        <w:rPr>
          <w:rFonts w:ascii="Arial MT" w:hAnsi="Arial MT"/>
          <w:w w:val="80"/>
          <w:sz w:val="20"/>
        </w:rPr>
        <w:t>de</w:t>
      </w:r>
      <w:r>
        <w:rPr>
          <w:rFonts w:ascii="Arial MT" w:hAnsi="Arial MT"/>
          <w:spacing w:val="19"/>
          <w:w w:val="80"/>
          <w:sz w:val="20"/>
        </w:rPr>
        <w:t xml:space="preserve"> </w:t>
      </w:r>
      <w:r>
        <w:rPr>
          <w:rFonts w:ascii="Arial MT" w:hAnsi="Arial MT"/>
          <w:w w:val="80"/>
          <w:sz w:val="20"/>
        </w:rPr>
        <w:t>Bienes</w:t>
      </w:r>
      <w:r>
        <w:rPr>
          <w:rFonts w:ascii="Arial MT" w:hAnsi="Arial MT"/>
          <w:spacing w:val="12"/>
          <w:w w:val="80"/>
          <w:sz w:val="20"/>
        </w:rPr>
        <w:t xml:space="preserve"> </w:t>
      </w:r>
      <w:r>
        <w:rPr>
          <w:rFonts w:ascii="Arial MT" w:hAnsi="Arial MT"/>
          <w:w w:val="80"/>
          <w:sz w:val="20"/>
        </w:rPr>
        <w:t>Muebles</w:t>
      </w:r>
      <w:r>
        <w:rPr>
          <w:rFonts w:ascii="Arial MT" w:hAnsi="Arial MT"/>
          <w:spacing w:val="12"/>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Administración</w:t>
      </w:r>
      <w:r>
        <w:rPr>
          <w:rFonts w:ascii="Arial MT" w:hAnsi="Arial MT"/>
          <w:spacing w:val="19"/>
          <w:w w:val="80"/>
          <w:sz w:val="20"/>
        </w:rPr>
        <w:t xml:space="preserve"> </w:t>
      </w:r>
      <w:r>
        <w:rPr>
          <w:rFonts w:ascii="Arial MT" w:hAnsi="Arial MT"/>
          <w:w w:val="80"/>
          <w:sz w:val="20"/>
        </w:rPr>
        <w:t>Pública</w:t>
      </w:r>
      <w:r>
        <w:rPr>
          <w:rFonts w:ascii="Arial MT" w:hAnsi="Arial MT"/>
          <w:spacing w:val="18"/>
          <w:w w:val="80"/>
          <w:sz w:val="20"/>
        </w:rPr>
        <w:t xml:space="preserve"> </w:t>
      </w:r>
      <w:r>
        <w:rPr>
          <w:rFonts w:ascii="Arial MT" w:hAnsi="Arial MT"/>
          <w:w w:val="80"/>
          <w:sz w:val="20"/>
        </w:rPr>
        <w:t>Federal</w:t>
      </w:r>
      <w:r>
        <w:rPr>
          <w:rFonts w:ascii="Arial MT" w:hAnsi="Arial MT"/>
          <w:spacing w:val="14"/>
          <w:w w:val="80"/>
          <w:sz w:val="20"/>
        </w:rPr>
        <w:t xml:space="preserve"> </w:t>
      </w:r>
      <w:r>
        <w:rPr>
          <w:rFonts w:ascii="Arial MT" w:hAnsi="Arial MT"/>
          <w:w w:val="80"/>
          <w:sz w:val="20"/>
        </w:rPr>
        <w:t>Centralizada</w:t>
      </w:r>
      <w:r>
        <w:rPr>
          <w:rFonts w:ascii="Arial MT" w:hAnsi="Arial MT"/>
          <w:spacing w:val="19"/>
          <w:w w:val="80"/>
          <w:sz w:val="20"/>
        </w:rPr>
        <w:t xml:space="preserve"> </w:t>
      </w:r>
      <w:r>
        <w:rPr>
          <w:rFonts w:ascii="Arial MT" w:hAnsi="Arial MT"/>
          <w:w w:val="80"/>
          <w:sz w:val="20"/>
        </w:rPr>
        <w:t>y</w:t>
      </w:r>
      <w:r>
        <w:rPr>
          <w:rFonts w:ascii="Arial MT" w:hAnsi="Arial MT"/>
          <w:spacing w:val="18"/>
          <w:w w:val="80"/>
          <w:sz w:val="20"/>
        </w:rPr>
        <w:t xml:space="preserve"> </w:t>
      </w:r>
      <w:r>
        <w:rPr>
          <w:rFonts w:ascii="Arial MT" w:hAnsi="Arial MT"/>
          <w:w w:val="80"/>
          <w:sz w:val="20"/>
        </w:rPr>
        <w:t>el</w:t>
      </w:r>
      <w:r>
        <w:rPr>
          <w:rFonts w:ascii="Arial MT" w:hAnsi="Arial MT"/>
          <w:spacing w:val="18"/>
          <w:w w:val="80"/>
          <w:sz w:val="20"/>
        </w:rPr>
        <w:t xml:space="preserve"> </w:t>
      </w:r>
      <w:r>
        <w:rPr>
          <w:rFonts w:ascii="Arial MT" w:hAnsi="Arial MT"/>
          <w:w w:val="80"/>
          <w:sz w:val="20"/>
        </w:rPr>
        <w:t>Acuerdo</w:t>
      </w:r>
      <w:r>
        <w:rPr>
          <w:rFonts w:ascii="Arial MT" w:hAnsi="Arial MT"/>
          <w:spacing w:val="1"/>
          <w:w w:val="80"/>
          <w:sz w:val="20"/>
        </w:rPr>
        <w:t xml:space="preserve"> </w:t>
      </w:r>
      <w:r>
        <w:rPr>
          <w:rFonts w:ascii="Arial MT" w:hAnsi="Arial MT"/>
          <w:w w:val="85"/>
          <w:sz w:val="20"/>
        </w:rPr>
        <w:t>por el que se establecen las disposiciones en Materia de Recursos Materiales y Servicios Generales, esta Secretaría de</w:t>
      </w:r>
      <w:r>
        <w:rPr>
          <w:rFonts w:ascii="Arial MT" w:hAnsi="Arial MT"/>
          <w:spacing w:val="1"/>
          <w:w w:val="85"/>
          <w:sz w:val="20"/>
        </w:rPr>
        <w:t xml:space="preserve"> </w:t>
      </w:r>
      <w:r>
        <w:rPr>
          <w:rFonts w:ascii="Arial MT" w:hAnsi="Arial MT"/>
          <w:w w:val="85"/>
          <w:sz w:val="20"/>
        </w:rPr>
        <w:t>Comunicaciones y Transportes, a través de la Dirección General de Recursos Materiales, convoca a las personas físicas y</w:t>
      </w:r>
      <w:r>
        <w:rPr>
          <w:rFonts w:ascii="Arial MT" w:hAnsi="Arial MT"/>
          <w:spacing w:val="1"/>
          <w:w w:val="85"/>
          <w:sz w:val="20"/>
        </w:rPr>
        <w:t xml:space="preserve"> </w:t>
      </w:r>
      <w:r>
        <w:rPr>
          <w:rFonts w:ascii="Arial MT" w:hAnsi="Arial MT"/>
          <w:w w:val="80"/>
          <w:sz w:val="20"/>
        </w:rPr>
        <w:t xml:space="preserve">morales interesadas en participar en la Licitación Pública No. </w:t>
      </w:r>
      <w:r>
        <w:rPr>
          <w:rFonts w:ascii="Arial" w:hAnsi="Arial"/>
          <w:b/>
          <w:w w:val="80"/>
          <w:sz w:val="20"/>
        </w:rPr>
        <w:t xml:space="preserve">(02) </w:t>
      </w:r>
      <w:r>
        <w:rPr>
          <w:rFonts w:ascii="Arial MT" w:hAnsi="Arial MT"/>
          <w:w w:val="80"/>
          <w:sz w:val="20"/>
        </w:rPr>
        <w:t xml:space="preserve">para la enajenación de </w:t>
      </w:r>
      <w:r>
        <w:rPr>
          <w:rFonts w:ascii="Arial" w:hAnsi="Arial"/>
          <w:b/>
          <w:w w:val="80"/>
          <w:sz w:val="20"/>
        </w:rPr>
        <w:t xml:space="preserve">(03) </w:t>
      </w:r>
      <w:r>
        <w:rPr>
          <w:rFonts w:ascii="Arial MT" w:hAnsi="Arial MT"/>
          <w:w w:val="80"/>
          <w:sz w:val="20"/>
        </w:rPr>
        <w:t xml:space="preserve">partidas consistentes en </w:t>
      </w:r>
      <w:r>
        <w:rPr>
          <w:rFonts w:ascii="Arial" w:hAnsi="Arial"/>
          <w:b/>
          <w:w w:val="80"/>
          <w:sz w:val="20"/>
        </w:rPr>
        <w:t>(04)</w:t>
      </w:r>
      <w:r>
        <w:rPr>
          <w:rFonts w:ascii="Arial MT" w:hAnsi="Arial MT"/>
          <w:w w:val="80"/>
          <w:sz w:val="20"/>
        </w:rPr>
        <w:t>, cuya</w:t>
      </w:r>
      <w:r>
        <w:rPr>
          <w:rFonts w:ascii="Arial MT" w:hAnsi="Arial MT"/>
          <w:spacing w:val="1"/>
          <w:w w:val="80"/>
          <w:sz w:val="20"/>
        </w:rPr>
        <w:t xml:space="preserve"> </w:t>
      </w:r>
      <w:r>
        <w:rPr>
          <w:rFonts w:ascii="Arial MT" w:hAnsi="Arial MT"/>
          <w:w w:val="95"/>
          <w:sz w:val="20"/>
        </w:rPr>
        <w:t>descripción</w:t>
      </w:r>
      <w:r>
        <w:rPr>
          <w:rFonts w:ascii="Arial MT" w:hAnsi="Arial MT"/>
          <w:spacing w:val="-13"/>
          <w:w w:val="95"/>
          <w:sz w:val="20"/>
        </w:rPr>
        <w:t xml:space="preserve"> </w:t>
      </w:r>
      <w:r>
        <w:rPr>
          <w:rFonts w:ascii="Arial MT" w:hAnsi="Arial MT"/>
          <w:w w:val="95"/>
          <w:sz w:val="20"/>
        </w:rPr>
        <w:t>está</w:t>
      </w:r>
      <w:r>
        <w:rPr>
          <w:rFonts w:ascii="Arial MT" w:hAnsi="Arial MT"/>
          <w:spacing w:val="-15"/>
          <w:w w:val="95"/>
          <w:sz w:val="20"/>
        </w:rPr>
        <w:t xml:space="preserve"> </w:t>
      </w:r>
      <w:r>
        <w:rPr>
          <w:rFonts w:ascii="Arial MT" w:hAnsi="Arial MT"/>
          <w:w w:val="95"/>
          <w:sz w:val="20"/>
        </w:rPr>
        <w:t>comprendida</w:t>
      </w:r>
      <w:r>
        <w:rPr>
          <w:rFonts w:ascii="Arial MT" w:hAnsi="Arial MT"/>
          <w:spacing w:val="-16"/>
          <w:w w:val="95"/>
          <w:sz w:val="20"/>
        </w:rPr>
        <w:t xml:space="preserve"> </w:t>
      </w:r>
      <w:r>
        <w:rPr>
          <w:rFonts w:ascii="Arial MT" w:hAnsi="Arial MT"/>
          <w:w w:val="95"/>
          <w:sz w:val="20"/>
        </w:rPr>
        <w:t>en</w:t>
      </w:r>
      <w:r>
        <w:rPr>
          <w:rFonts w:ascii="Arial MT" w:hAnsi="Arial MT"/>
          <w:spacing w:val="-16"/>
          <w:w w:val="95"/>
          <w:sz w:val="20"/>
        </w:rPr>
        <w:t xml:space="preserve"> </w:t>
      </w:r>
      <w:r>
        <w:rPr>
          <w:rFonts w:ascii="Arial MT" w:hAnsi="Arial MT"/>
          <w:w w:val="95"/>
          <w:sz w:val="20"/>
        </w:rPr>
        <w:t>las</w:t>
      </w:r>
      <w:r>
        <w:rPr>
          <w:rFonts w:ascii="Arial MT" w:hAnsi="Arial MT"/>
          <w:spacing w:val="-12"/>
          <w:w w:val="95"/>
          <w:sz w:val="20"/>
        </w:rPr>
        <w:t xml:space="preserve"> </w:t>
      </w:r>
      <w:r>
        <w:rPr>
          <w:rFonts w:ascii="Arial MT" w:hAnsi="Arial MT"/>
          <w:w w:val="95"/>
          <w:sz w:val="20"/>
        </w:rPr>
        <w:t>bases</w:t>
      </w:r>
      <w:r>
        <w:rPr>
          <w:rFonts w:ascii="Arial MT" w:hAnsi="Arial MT"/>
          <w:spacing w:val="-12"/>
          <w:w w:val="95"/>
          <w:sz w:val="20"/>
        </w:rPr>
        <w:t xml:space="preserve"> </w:t>
      </w:r>
      <w:r>
        <w:rPr>
          <w:rFonts w:ascii="Arial MT" w:hAnsi="Arial MT"/>
          <w:w w:val="95"/>
          <w:sz w:val="20"/>
        </w:rPr>
        <w:t>correspondientes.</w:t>
      </w:r>
    </w:p>
    <w:p w14:paraId="22A0B4C3" w14:textId="77777777" w:rsidR="00D10823" w:rsidRDefault="00D10823">
      <w:pPr>
        <w:pStyle w:val="Textoindependiente"/>
        <w:spacing w:before="9"/>
        <w:rPr>
          <w:rFonts w:ascii="Arial MT"/>
          <w:sz w:val="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5131"/>
        <w:gridCol w:w="1670"/>
        <w:gridCol w:w="1502"/>
      </w:tblGrid>
      <w:tr w:rsidR="00D10823" w14:paraId="516CA2CE" w14:textId="77777777">
        <w:trPr>
          <w:trHeight w:val="623"/>
        </w:trPr>
        <w:tc>
          <w:tcPr>
            <w:tcW w:w="1411" w:type="dxa"/>
            <w:shd w:val="clear" w:color="auto" w:fill="E5E5E5"/>
          </w:tcPr>
          <w:p w14:paraId="0A437363" w14:textId="77777777" w:rsidR="00D10823" w:rsidRDefault="00D10823">
            <w:pPr>
              <w:pStyle w:val="TableParagraph"/>
              <w:spacing w:before="5"/>
              <w:rPr>
                <w:rFonts w:ascii="Arial MT"/>
                <w:sz w:val="17"/>
              </w:rPr>
            </w:pPr>
          </w:p>
          <w:p w14:paraId="58AE4892" w14:textId="77777777" w:rsidR="00D10823" w:rsidRDefault="00B354F8">
            <w:pPr>
              <w:pStyle w:val="TableParagraph"/>
              <w:ind w:left="133" w:right="121"/>
              <w:jc w:val="center"/>
              <w:rPr>
                <w:rFonts w:ascii="Arial" w:hAnsi="Arial"/>
                <w:b/>
                <w:sz w:val="18"/>
              </w:rPr>
            </w:pPr>
            <w:r>
              <w:rPr>
                <w:rFonts w:ascii="Arial" w:hAnsi="Arial"/>
                <w:b/>
                <w:w w:val="80"/>
                <w:sz w:val="18"/>
              </w:rPr>
              <w:t>N°</w:t>
            </w:r>
            <w:r>
              <w:rPr>
                <w:rFonts w:ascii="Arial" w:hAnsi="Arial"/>
                <w:b/>
                <w:spacing w:val="14"/>
                <w:w w:val="80"/>
                <w:sz w:val="18"/>
              </w:rPr>
              <w:t xml:space="preserve"> </w:t>
            </w:r>
            <w:r>
              <w:rPr>
                <w:rFonts w:ascii="Arial" w:hAnsi="Arial"/>
                <w:b/>
                <w:w w:val="80"/>
                <w:sz w:val="18"/>
              </w:rPr>
              <w:t>DE</w:t>
            </w:r>
            <w:r>
              <w:rPr>
                <w:rFonts w:ascii="Arial" w:hAnsi="Arial"/>
                <w:b/>
                <w:spacing w:val="10"/>
                <w:w w:val="80"/>
                <w:sz w:val="18"/>
              </w:rPr>
              <w:t xml:space="preserve"> </w:t>
            </w:r>
            <w:r>
              <w:rPr>
                <w:rFonts w:ascii="Arial" w:hAnsi="Arial"/>
                <w:b/>
                <w:w w:val="80"/>
                <w:sz w:val="18"/>
              </w:rPr>
              <w:t>PARTIDA</w:t>
            </w:r>
          </w:p>
        </w:tc>
        <w:tc>
          <w:tcPr>
            <w:tcW w:w="5131" w:type="dxa"/>
            <w:shd w:val="clear" w:color="auto" w:fill="E5E5E5"/>
          </w:tcPr>
          <w:p w14:paraId="3122FE4E" w14:textId="77777777" w:rsidR="00D10823" w:rsidRDefault="00D10823">
            <w:pPr>
              <w:pStyle w:val="TableParagraph"/>
              <w:spacing w:before="5"/>
              <w:rPr>
                <w:rFonts w:ascii="Arial MT"/>
                <w:sz w:val="17"/>
              </w:rPr>
            </w:pPr>
          </w:p>
          <w:p w14:paraId="2682B414" w14:textId="77777777" w:rsidR="00D10823" w:rsidRDefault="00B354F8">
            <w:pPr>
              <w:pStyle w:val="TableParagraph"/>
              <w:ind w:left="1453" w:right="1439"/>
              <w:jc w:val="center"/>
              <w:rPr>
                <w:rFonts w:ascii="Arial" w:hAnsi="Arial"/>
                <w:b/>
                <w:sz w:val="18"/>
              </w:rPr>
            </w:pPr>
            <w:r>
              <w:rPr>
                <w:rFonts w:ascii="Arial" w:hAnsi="Arial"/>
                <w:b/>
                <w:w w:val="80"/>
                <w:sz w:val="18"/>
              </w:rPr>
              <w:t>DESCRIPCIÓN</w:t>
            </w:r>
            <w:r>
              <w:rPr>
                <w:rFonts w:ascii="Arial" w:hAnsi="Arial"/>
                <w:b/>
                <w:spacing w:val="11"/>
                <w:w w:val="80"/>
                <w:sz w:val="18"/>
              </w:rPr>
              <w:t xml:space="preserve"> </w:t>
            </w:r>
            <w:r>
              <w:rPr>
                <w:rFonts w:ascii="Arial" w:hAnsi="Arial"/>
                <w:b/>
                <w:w w:val="80"/>
                <w:sz w:val="18"/>
              </w:rPr>
              <w:t>DE</w:t>
            </w:r>
            <w:r>
              <w:rPr>
                <w:rFonts w:ascii="Arial" w:hAnsi="Arial"/>
                <w:b/>
                <w:spacing w:val="9"/>
                <w:w w:val="80"/>
                <w:sz w:val="18"/>
              </w:rPr>
              <w:t xml:space="preserve"> </w:t>
            </w:r>
            <w:r>
              <w:rPr>
                <w:rFonts w:ascii="Arial" w:hAnsi="Arial"/>
                <w:b/>
                <w:w w:val="80"/>
                <w:sz w:val="18"/>
              </w:rPr>
              <w:t>LOS</w:t>
            </w:r>
            <w:r>
              <w:rPr>
                <w:rFonts w:ascii="Arial" w:hAnsi="Arial"/>
                <w:b/>
                <w:spacing w:val="15"/>
                <w:w w:val="80"/>
                <w:sz w:val="18"/>
              </w:rPr>
              <w:t xml:space="preserve"> </w:t>
            </w:r>
            <w:r>
              <w:rPr>
                <w:rFonts w:ascii="Arial" w:hAnsi="Arial"/>
                <w:b/>
                <w:w w:val="80"/>
                <w:sz w:val="18"/>
              </w:rPr>
              <w:t>BIENES</w:t>
            </w:r>
          </w:p>
        </w:tc>
        <w:tc>
          <w:tcPr>
            <w:tcW w:w="1670" w:type="dxa"/>
            <w:shd w:val="clear" w:color="auto" w:fill="E5E5E5"/>
          </w:tcPr>
          <w:p w14:paraId="7F433083" w14:textId="77777777" w:rsidR="00D10823" w:rsidRDefault="00B354F8">
            <w:pPr>
              <w:pStyle w:val="TableParagraph"/>
              <w:ind w:left="134" w:right="118"/>
              <w:jc w:val="center"/>
              <w:rPr>
                <w:rFonts w:ascii="Arial" w:hAnsi="Arial"/>
                <w:b/>
                <w:sz w:val="18"/>
              </w:rPr>
            </w:pPr>
            <w:r>
              <w:rPr>
                <w:rFonts w:ascii="Arial" w:hAnsi="Arial"/>
                <w:b/>
                <w:w w:val="80"/>
                <w:sz w:val="18"/>
              </w:rPr>
              <w:t>PRECIO</w:t>
            </w:r>
            <w:r>
              <w:rPr>
                <w:rFonts w:ascii="Arial" w:hAnsi="Arial"/>
                <w:b/>
                <w:spacing w:val="7"/>
                <w:w w:val="80"/>
                <w:sz w:val="18"/>
              </w:rPr>
              <w:t xml:space="preserve"> </w:t>
            </w:r>
            <w:r>
              <w:rPr>
                <w:rFonts w:ascii="Arial" w:hAnsi="Arial"/>
                <w:b/>
                <w:w w:val="80"/>
                <w:sz w:val="18"/>
              </w:rPr>
              <w:t>MÍNIMO</w:t>
            </w:r>
            <w:r>
              <w:rPr>
                <w:rFonts w:ascii="Arial" w:hAnsi="Arial"/>
                <w:b/>
                <w:spacing w:val="7"/>
                <w:w w:val="80"/>
                <w:sz w:val="18"/>
              </w:rPr>
              <w:t xml:space="preserve"> </w:t>
            </w:r>
            <w:r>
              <w:rPr>
                <w:rFonts w:ascii="Arial" w:hAnsi="Arial"/>
                <w:b/>
                <w:w w:val="80"/>
                <w:sz w:val="18"/>
              </w:rPr>
              <w:t>DE</w:t>
            </w:r>
            <w:r>
              <w:rPr>
                <w:rFonts w:ascii="Arial" w:hAnsi="Arial"/>
                <w:b/>
                <w:spacing w:val="-37"/>
                <w:w w:val="80"/>
                <w:sz w:val="18"/>
              </w:rPr>
              <w:t xml:space="preserve"> </w:t>
            </w:r>
            <w:r>
              <w:rPr>
                <w:rFonts w:ascii="Arial" w:hAnsi="Arial"/>
                <w:b/>
                <w:w w:val="80"/>
                <w:sz w:val="18"/>
              </w:rPr>
              <w:t>VENTA</w:t>
            </w:r>
            <w:r>
              <w:rPr>
                <w:rFonts w:ascii="Arial" w:hAnsi="Arial"/>
                <w:b/>
                <w:spacing w:val="-3"/>
                <w:w w:val="80"/>
                <w:sz w:val="18"/>
              </w:rPr>
              <w:t xml:space="preserve"> </w:t>
            </w:r>
            <w:r>
              <w:rPr>
                <w:rFonts w:ascii="Arial" w:hAnsi="Arial"/>
                <w:b/>
                <w:w w:val="80"/>
                <w:sz w:val="18"/>
              </w:rPr>
              <w:t>POR</w:t>
            </w:r>
          </w:p>
          <w:p w14:paraId="4FA91C35" w14:textId="77777777" w:rsidR="00D10823" w:rsidRDefault="00B354F8">
            <w:pPr>
              <w:pStyle w:val="TableParagraph"/>
              <w:spacing w:line="192" w:lineRule="exact"/>
              <w:ind w:left="134" w:right="116"/>
              <w:jc w:val="center"/>
              <w:rPr>
                <w:rFonts w:ascii="Arial"/>
                <w:b/>
                <w:sz w:val="18"/>
              </w:rPr>
            </w:pPr>
            <w:r>
              <w:rPr>
                <w:rFonts w:ascii="Arial"/>
                <w:b/>
                <w:w w:val="95"/>
                <w:sz w:val="18"/>
              </w:rPr>
              <w:t>PARTIDA</w:t>
            </w:r>
          </w:p>
        </w:tc>
        <w:tc>
          <w:tcPr>
            <w:tcW w:w="1502" w:type="dxa"/>
            <w:shd w:val="clear" w:color="auto" w:fill="E5E5E5"/>
          </w:tcPr>
          <w:p w14:paraId="25ABF898" w14:textId="77777777" w:rsidR="00D10823" w:rsidRDefault="00B354F8">
            <w:pPr>
              <w:pStyle w:val="TableParagraph"/>
              <w:spacing w:before="99"/>
              <w:ind w:left="365" w:hanging="120"/>
              <w:rPr>
                <w:rFonts w:ascii="Arial" w:hAnsi="Arial"/>
                <w:b/>
                <w:sz w:val="18"/>
              </w:rPr>
            </w:pPr>
            <w:r>
              <w:rPr>
                <w:rFonts w:ascii="Arial" w:hAnsi="Arial"/>
                <w:b/>
                <w:w w:val="80"/>
                <w:sz w:val="18"/>
              </w:rPr>
              <w:t>DEPÓSITO</w:t>
            </w:r>
            <w:r>
              <w:rPr>
                <w:rFonts w:ascii="Arial" w:hAnsi="Arial"/>
                <w:b/>
                <w:spacing w:val="5"/>
                <w:w w:val="80"/>
                <w:sz w:val="18"/>
              </w:rPr>
              <w:t xml:space="preserve"> </w:t>
            </w:r>
            <w:r>
              <w:rPr>
                <w:rFonts w:ascii="Arial" w:hAnsi="Arial"/>
                <w:b/>
                <w:w w:val="80"/>
                <w:sz w:val="18"/>
              </w:rPr>
              <w:t>DE</w:t>
            </w:r>
            <w:r>
              <w:rPr>
                <w:rFonts w:ascii="Arial" w:hAnsi="Arial"/>
                <w:b/>
                <w:spacing w:val="-37"/>
                <w:w w:val="80"/>
                <w:sz w:val="18"/>
              </w:rPr>
              <w:t xml:space="preserve"> </w:t>
            </w:r>
            <w:r>
              <w:rPr>
                <w:rFonts w:ascii="Arial" w:hAnsi="Arial"/>
                <w:b/>
                <w:w w:val="90"/>
                <w:sz w:val="18"/>
              </w:rPr>
              <w:t>GARANTÍA</w:t>
            </w:r>
          </w:p>
        </w:tc>
      </w:tr>
      <w:tr w:rsidR="00D10823" w14:paraId="2F7B8C8D" w14:textId="77777777">
        <w:trPr>
          <w:trHeight w:val="206"/>
        </w:trPr>
        <w:tc>
          <w:tcPr>
            <w:tcW w:w="1411" w:type="dxa"/>
          </w:tcPr>
          <w:p w14:paraId="4FAE8C88" w14:textId="77777777" w:rsidR="00D10823" w:rsidRDefault="00B354F8">
            <w:pPr>
              <w:pStyle w:val="TableParagraph"/>
              <w:spacing w:line="186" w:lineRule="exact"/>
              <w:ind w:left="132" w:right="121"/>
              <w:jc w:val="center"/>
              <w:rPr>
                <w:rFonts w:ascii="Arial"/>
                <w:b/>
                <w:sz w:val="18"/>
              </w:rPr>
            </w:pPr>
            <w:r>
              <w:rPr>
                <w:rFonts w:ascii="Arial"/>
                <w:b/>
                <w:w w:val="95"/>
                <w:sz w:val="18"/>
              </w:rPr>
              <w:t>(05)</w:t>
            </w:r>
          </w:p>
        </w:tc>
        <w:tc>
          <w:tcPr>
            <w:tcW w:w="5131" w:type="dxa"/>
          </w:tcPr>
          <w:p w14:paraId="7652131F" w14:textId="77777777" w:rsidR="00D10823" w:rsidRDefault="00B354F8">
            <w:pPr>
              <w:pStyle w:val="TableParagraph"/>
              <w:spacing w:line="186" w:lineRule="exact"/>
              <w:ind w:left="1446" w:right="1439"/>
              <w:jc w:val="center"/>
              <w:rPr>
                <w:rFonts w:ascii="Arial"/>
                <w:b/>
                <w:sz w:val="18"/>
              </w:rPr>
            </w:pPr>
            <w:r>
              <w:rPr>
                <w:rFonts w:ascii="Arial"/>
                <w:b/>
                <w:w w:val="95"/>
                <w:sz w:val="18"/>
              </w:rPr>
              <w:t>(06)</w:t>
            </w:r>
          </w:p>
        </w:tc>
        <w:tc>
          <w:tcPr>
            <w:tcW w:w="1670" w:type="dxa"/>
          </w:tcPr>
          <w:p w14:paraId="45B484AC" w14:textId="77777777" w:rsidR="00D10823" w:rsidRDefault="00B354F8">
            <w:pPr>
              <w:pStyle w:val="TableParagraph"/>
              <w:spacing w:line="186" w:lineRule="exact"/>
              <w:ind w:left="130" w:right="118"/>
              <w:jc w:val="center"/>
              <w:rPr>
                <w:rFonts w:ascii="Arial"/>
                <w:b/>
                <w:sz w:val="18"/>
              </w:rPr>
            </w:pPr>
            <w:r>
              <w:rPr>
                <w:rFonts w:ascii="Arial"/>
                <w:b/>
                <w:w w:val="95"/>
                <w:sz w:val="18"/>
              </w:rPr>
              <w:t>(07)</w:t>
            </w:r>
          </w:p>
        </w:tc>
        <w:tc>
          <w:tcPr>
            <w:tcW w:w="1502" w:type="dxa"/>
          </w:tcPr>
          <w:p w14:paraId="3952906E" w14:textId="77777777" w:rsidR="00D10823" w:rsidRDefault="00B354F8">
            <w:pPr>
              <w:pStyle w:val="TableParagraph"/>
              <w:spacing w:line="186" w:lineRule="exact"/>
              <w:ind w:left="577" w:right="569"/>
              <w:jc w:val="center"/>
              <w:rPr>
                <w:rFonts w:ascii="Arial"/>
                <w:b/>
                <w:sz w:val="18"/>
              </w:rPr>
            </w:pPr>
            <w:r>
              <w:rPr>
                <w:rFonts w:ascii="Arial"/>
                <w:b/>
                <w:w w:val="95"/>
                <w:sz w:val="18"/>
              </w:rPr>
              <w:t>(08)</w:t>
            </w:r>
          </w:p>
        </w:tc>
      </w:tr>
      <w:tr w:rsidR="00D10823" w14:paraId="1051CC31" w14:textId="77777777">
        <w:trPr>
          <w:trHeight w:val="206"/>
        </w:trPr>
        <w:tc>
          <w:tcPr>
            <w:tcW w:w="1411" w:type="dxa"/>
          </w:tcPr>
          <w:p w14:paraId="31CBC6BA" w14:textId="77777777" w:rsidR="00D10823" w:rsidRDefault="00D10823">
            <w:pPr>
              <w:pStyle w:val="TableParagraph"/>
              <w:rPr>
                <w:sz w:val="14"/>
              </w:rPr>
            </w:pPr>
          </w:p>
        </w:tc>
        <w:tc>
          <w:tcPr>
            <w:tcW w:w="5131" w:type="dxa"/>
          </w:tcPr>
          <w:p w14:paraId="7193AEAD" w14:textId="77777777" w:rsidR="00D10823" w:rsidRDefault="00D10823">
            <w:pPr>
              <w:pStyle w:val="TableParagraph"/>
              <w:rPr>
                <w:sz w:val="14"/>
              </w:rPr>
            </w:pPr>
          </w:p>
        </w:tc>
        <w:tc>
          <w:tcPr>
            <w:tcW w:w="1670" w:type="dxa"/>
          </w:tcPr>
          <w:p w14:paraId="49A10C46" w14:textId="77777777" w:rsidR="00D10823" w:rsidRDefault="00D10823">
            <w:pPr>
              <w:pStyle w:val="TableParagraph"/>
              <w:rPr>
                <w:sz w:val="14"/>
              </w:rPr>
            </w:pPr>
          </w:p>
        </w:tc>
        <w:tc>
          <w:tcPr>
            <w:tcW w:w="1502" w:type="dxa"/>
          </w:tcPr>
          <w:p w14:paraId="4260A2C9" w14:textId="77777777" w:rsidR="00D10823" w:rsidRDefault="00D10823">
            <w:pPr>
              <w:pStyle w:val="TableParagraph"/>
              <w:rPr>
                <w:sz w:val="14"/>
              </w:rPr>
            </w:pPr>
          </w:p>
        </w:tc>
      </w:tr>
      <w:tr w:rsidR="00D10823" w14:paraId="11F07802" w14:textId="77777777">
        <w:trPr>
          <w:trHeight w:val="206"/>
        </w:trPr>
        <w:tc>
          <w:tcPr>
            <w:tcW w:w="1411" w:type="dxa"/>
          </w:tcPr>
          <w:p w14:paraId="2D133F1B" w14:textId="77777777" w:rsidR="00D10823" w:rsidRDefault="00D10823">
            <w:pPr>
              <w:pStyle w:val="TableParagraph"/>
              <w:rPr>
                <w:sz w:val="14"/>
              </w:rPr>
            </w:pPr>
          </w:p>
        </w:tc>
        <w:tc>
          <w:tcPr>
            <w:tcW w:w="5131" w:type="dxa"/>
          </w:tcPr>
          <w:p w14:paraId="5668B757" w14:textId="77777777" w:rsidR="00D10823" w:rsidRDefault="00D10823">
            <w:pPr>
              <w:pStyle w:val="TableParagraph"/>
              <w:rPr>
                <w:sz w:val="14"/>
              </w:rPr>
            </w:pPr>
          </w:p>
        </w:tc>
        <w:tc>
          <w:tcPr>
            <w:tcW w:w="1670" w:type="dxa"/>
          </w:tcPr>
          <w:p w14:paraId="0A4E57DB" w14:textId="77777777" w:rsidR="00D10823" w:rsidRDefault="00D10823">
            <w:pPr>
              <w:pStyle w:val="TableParagraph"/>
              <w:rPr>
                <w:sz w:val="14"/>
              </w:rPr>
            </w:pPr>
          </w:p>
        </w:tc>
        <w:tc>
          <w:tcPr>
            <w:tcW w:w="1502" w:type="dxa"/>
          </w:tcPr>
          <w:p w14:paraId="7A8D1877" w14:textId="77777777" w:rsidR="00D10823" w:rsidRDefault="00D10823">
            <w:pPr>
              <w:pStyle w:val="TableParagraph"/>
              <w:rPr>
                <w:sz w:val="14"/>
              </w:rPr>
            </w:pPr>
          </w:p>
        </w:tc>
      </w:tr>
      <w:tr w:rsidR="00D10823" w14:paraId="15C097E6" w14:textId="77777777">
        <w:trPr>
          <w:trHeight w:val="206"/>
        </w:trPr>
        <w:tc>
          <w:tcPr>
            <w:tcW w:w="1411" w:type="dxa"/>
          </w:tcPr>
          <w:p w14:paraId="5138920F" w14:textId="77777777" w:rsidR="00D10823" w:rsidRDefault="00D10823">
            <w:pPr>
              <w:pStyle w:val="TableParagraph"/>
              <w:rPr>
                <w:sz w:val="14"/>
              </w:rPr>
            </w:pPr>
          </w:p>
        </w:tc>
        <w:tc>
          <w:tcPr>
            <w:tcW w:w="5131" w:type="dxa"/>
          </w:tcPr>
          <w:p w14:paraId="02481F2C" w14:textId="77777777" w:rsidR="00D10823" w:rsidRDefault="00D10823">
            <w:pPr>
              <w:pStyle w:val="TableParagraph"/>
              <w:rPr>
                <w:sz w:val="14"/>
              </w:rPr>
            </w:pPr>
          </w:p>
        </w:tc>
        <w:tc>
          <w:tcPr>
            <w:tcW w:w="1670" w:type="dxa"/>
          </w:tcPr>
          <w:p w14:paraId="23E086AB" w14:textId="77777777" w:rsidR="00D10823" w:rsidRDefault="00D10823">
            <w:pPr>
              <w:pStyle w:val="TableParagraph"/>
              <w:rPr>
                <w:sz w:val="14"/>
              </w:rPr>
            </w:pPr>
          </w:p>
        </w:tc>
        <w:tc>
          <w:tcPr>
            <w:tcW w:w="1502" w:type="dxa"/>
          </w:tcPr>
          <w:p w14:paraId="779B23FD" w14:textId="77777777" w:rsidR="00D10823" w:rsidRDefault="00D10823">
            <w:pPr>
              <w:pStyle w:val="TableParagraph"/>
              <w:rPr>
                <w:sz w:val="14"/>
              </w:rPr>
            </w:pPr>
          </w:p>
        </w:tc>
      </w:tr>
      <w:tr w:rsidR="00D10823" w14:paraId="0C99233C" w14:textId="77777777">
        <w:trPr>
          <w:trHeight w:val="205"/>
        </w:trPr>
        <w:tc>
          <w:tcPr>
            <w:tcW w:w="1411" w:type="dxa"/>
          </w:tcPr>
          <w:p w14:paraId="1890171E" w14:textId="77777777" w:rsidR="00D10823" w:rsidRDefault="00D10823">
            <w:pPr>
              <w:pStyle w:val="TableParagraph"/>
              <w:rPr>
                <w:sz w:val="14"/>
              </w:rPr>
            </w:pPr>
          </w:p>
        </w:tc>
        <w:tc>
          <w:tcPr>
            <w:tcW w:w="5131" w:type="dxa"/>
          </w:tcPr>
          <w:p w14:paraId="6AD39517" w14:textId="77777777" w:rsidR="00D10823" w:rsidRDefault="00D10823">
            <w:pPr>
              <w:pStyle w:val="TableParagraph"/>
              <w:rPr>
                <w:sz w:val="14"/>
              </w:rPr>
            </w:pPr>
          </w:p>
        </w:tc>
        <w:tc>
          <w:tcPr>
            <w:tcW w:w="1670" w:type="dxa"/>
          </w:tcPr>
          <w:p w14:paraId="520B803A" w14:textId="77777777" w:rsidR="00D10823" w:rsidRDefault="00D10823">
            <w:pPr>
              <w:pStyle w:val="TableParagraph"/>
              <w:rPr>
                <w:sz w:val="14"/>
              </w:rPr>
            </w:pPr>
          </w:p>
        </w:tc>
        <w:tc>
          <w:tcPr>
            <w:tcW w:w="1502" w:type="dxa"/>
          </w:tcPr>
          <w:p w14:paraId="1E430810" w14:textId="77777777" w:rsidR="00D10823" w:rsidRDefault="00D10823">
            <w:pPr>
              <w:pStyle w:val="TableParagraph"/>
              <w:rPr>
                <w:sz w:val="14"/>
              </w:rPr>
            </w:pPr>
          </w:p>
        </w:tc>
      </w:tr>
      <w:tr w:rsidR="00D10823" w14:paraId="2B34E322" w14:textId="77777777">
        <w:trPr>
          <w:trHeight w:val="278"/>
        </w:trPr>
        <w:tc>
          <w:tcPr>
            <w:tcW w:w="1411" w:type="dxa"/>
          </w:tcPr>
          <w:p w14:paraId="69E96AF8" w14:textId="77777777" w:rsidR="00D10823" w:rsidRDefault="00D10823">
            <w:pPr>
              <w:pStyle w:val="TableParagraph"/>
              <w:rPr>
                <w:sz w:val="18"/>
              </w:rPr>
            </w:pPr>
          </w:p>
        </w:tc>
        <w:tc>
          <w:tcPr>
            <w:tcW w:w="5131" w:type="dxa"/>
          </w:tcPr>
          <w:p w14:paraId="3AB99272" w14:textId="77777777" w:rsidR="00D10823" w:rsidRDefault="00D10823">
            <w:pPr>
              <w:pStyle w:val="TableParagraph"/>
              <w:rPr>
                <w:sz w:val="18"/>
              </w:rPr>
            </w:pPr>
          </w:p>
        </w:tc>
        <w:tc>
          <w:tcPr>
            <w:tcW w:w="1670" w:type="dxa"/>
          </w:tcPr>
          <w:p w14:paraId="7C33FDE5" w14:textId="77777777" w:rsidR="00D10823" w:rsidRDefault="00D10823">
            <w:pPr>
              <w:pStyle w:val="TableParagraph"/>
              <w:rPr>
                <w:sz w:val="18"/>
              </w:rPr>
            </w:pPr>
          </w:p>
        </w:tc>
        <w:tc>
          <w:tcPr>
            <w:tcW w:w="1502" w:type="dxa"/>
          </w:tcPr>
          <w:p w14:paraId="71A03C44" w14:textId="77777777" w:rsidR="00D10823" w:rsidRDefault="00D10823">
            <w:pPr>
              <w:pStyle w:val="TableParagraph"/>
              <w:rPr>
                <w:sz w:val="18"/>
              </w:rPr>
            </w:pPr>
          </w:p>
        </w:tc>
      </w:tr>
      <w:tr w:rsidR="00D10823" w14:paraId="520E4736" w14:textId="77777777">
        <w:trPr>
          <w:trHeight w:val="273"/>
        </w:trPr>
        <w:tc>
          <w:tcPr>
            <w:tcW w:w="1411" w:type="dxa"/>
          </w:tcPr>
          <w:p w14:paraId="26FA4E85" w14:textId="77777777" w:rsidR="00D10823" w:rsidRDefault="00D10823">
            <w:pPr>
              <w:pStyle w:val="TableParagraph"/>
              <w:rPr>
                <w:sz w:val="18"/>
              </w:rPr>
            </w:pPr>
          </w:p>
        </w:tc>
        <w:tc>
          <w:tcPr>
            <w:tcW w:w="5131" w:type="dxa"/>
          </w:tcPr>
          <w:p w14:paraId="6BA2FC83" w14:textId="77777777" w:rsidR="00D10823" w:rsidRDefault="00D10823">
            <w:pPr>
              <w:pStyle w:val="TableParagraph"/>
              <w:rPr>
                <w:sz w:val="18"/>
              </w:rPr>
            </w:pPr>
          </w:p>
        </w:tc>
        <w:tc>
          <w:tcPr>
            <w:tcW w:w="1670" w:type="dxa"/>
          </w:tcPr>
          <w:p w14:paraId="66BE1045" w14:textId="77777777" w:rsidR="00D10823" w:rsidRDefault="00D10823">
            <w:pPr>
              <w:pStyle w:val="TableParagraph"/>
              <w:rPr>
                <w:sz w:val="18"/>
              </w:rPr>
            </w:pPr>
          </w:p>
        </w:tc>
        <w:tc>
          <w:tcPr>
            <w:tcW w:w="1502" w:type="dxa"/>
          </w:tcPr>
          <w:p w14:paraId="24830973" w14:textId="77777777" w:rsidR="00D10823" w:rsidRDefault="00D10823">
            <w:pPr>
              <w:pStyle w:val="TableParagraph"/>
              <w:rPr>
                <w:sz w:val="18"/>
              </w:rPr>
            </w:pPr>
          </w:p>
        </w:tc>
      </w:tr>
      <w:tr w:rsidR="00D10823" w14:paraId="55231061" w14:textId="77777777">
        <w:trPr>
          <w:trHeight w:val="206"/>
        </w:trPr>
        <w:tc>
          <w:tcPr>
            <w:tcW w:w="1411" w:type="dxa"/>
          </w:tcPr>
          <w:p w14:paraId="08CEB292" w14:textId="77777777" w:rsidR="00D10823" w:rsidRDefault="00D10823">
            <w:pPr>
              <w:pStyle w:val="TableParagraph"/>
              <w:rPr>
                <w:sz w:val="14"/>
              </w:rPr>
            </w:pPr>
          </w:p>
        </w:tc>
        <w:tc>
          <w:tcPr>
            <w:tcW w:w="5131" w:type="dxa"/>
          </w:tcPr>
          <w:p w14:paraId="7CA5373E" w14:textId="77777777" w:rsidR="00D10823" w:rsidRDefault="00D10823">
            <w:pPr>
              <w:pStyle w:val="TableParagraph"/>
              <w:rPr>
                <w:sz w:val="14"/>
              </w:rPr>
            </w:pPr>
          </w:p>
        </w:tc>
        <w:tc>
          <w:tcPr>
            <w:tcW w:w="1670" w:type="dxa"/>
          </w:tcPr>
          <w:p w14:paraId="69454C2B" w14:textId="77777777" w:rsidR="00D10823" w:rsidRDefault="00D10823">
            <w:pPr>
              <w:pStyle w:val="TableParagraph"/>
              <w:rPr>
                <w:sz w:val="14"/>
              </w:rPr>
            </w:pPr>
          </w:p>
        </w:tc>
        <w:tc>
          <w:tcPr>
            <w:tcW w:w="1502" w:type="dxa"/>
          </w:tcPr>
          <w:p w14:paraId="2287F732" w14:textId="77777777" w:rsidR="00D10823" w:rsidRDefault="00D10823">
            <w:pPr>
              <w:pStyle w:val="TableParagraph"/>
              <w:rPr>
                <w:sz w:val="14"/>
              </w:rPr>
            </w:pPr>
          </w:p>
        </w:tc>
      </w:tr>
    </w:tbl>
    <w:p w14:paraId="3D384390" w14:textId="77777777" w:rsidR="00D10823" w:rsidRDefault="00B354F8">
      <w:pPr>
        <w:spacing w:before="109"/>
        <w:ind w:left="235"/>
        <w:jc w:val="both"/>
        <w:rPr>
          <w:rFonts w:ascii="Arial MT" w:hAnsi="Arial MT"/>
          <w:sz w:val="18"/>
        </w:rPr>
      </w:pPr>
      <w:r>
        <w:rPr>
          <w:rFonts w:ascii="Arial MT" w:hAnsi="Arial MT"/>
          <w:w w:val="80"/>
          <w:sz w:val="18"/>
        </w:rPr>
        <w:t>*</w:t>
      </w:r>
      <w:r>
        <w:rPr>
          <w:rFonts w:ascii="Arial MT" w:hAnsi="Arial MT"/>
          <w:spacing w:val="7"/>
          <w:w w:val="80"/>
          <w:sz w:val="18"/>
        </w:rPr>
        <w:t xml:space="preserve"> </w:t>
      </w:r>
      <w:r>
        <w:rPr>
          <w:rFonts w:ascii="Arial MT" w:hAnsi="Arial MT"/>
          <w:w w:val="80"/>
          <w:sz w:val="18"/>
        </w:rPr>
        <w:t>El</w:t>
      </w:r>
      <w:r>
        <w:rPr>
          <w:rFonts w:ascii="Arial MT" w:hAnsi="Arial MT"/>
          <w:spacing w:val="3"/>
          <w:w w:val="80"/>
          <w:sz w:val="18"/>
        </w:rPr>
        <w:t xml:space="preserve"> </w:t>
      </w:r>
      <w:r>
        <w:rPr>
          <w:rFonts w:ascii="Arial MT" w:hAnsi="Arial MT"/>
          <w:w w:val="80"/>
          <w:sz w:val="18"/>
        </w:rPr>
        <w:t>monto</w:t>
      </w:r>
      <w:r>
        <w:rPr>
          <w:rFonts w:ascii="Arial MT" w:hAnsi="Arial MT"/>
          <w:spacing w:val="1"/>
          <w:w w:val="80"/>
          <w:sz w:val="18"/>
        </w:rPr>
        <w:t xml:space="preserve"> </w:t>
      </w:r>
      <w:r>
        <w:rPr>
          <w:rFonts w:ascii="Arial MT" w:hAnsi="Arial MT"/>
          <w:w w:val="80"/>
          <w:sz w:val="18"/>
        </w:rPr>
        <w:t>de</w:t>
      </w:r>
      <w:r>
        <w:rPr>
          <w:rFonts w:ascii="Arial MT" w:hAnsi="Arial MT"/>
          <w:spacing w:val="7"/>
          <w:w w:val="80"/>
          <w:sz w:val="18"/>
        </w:rPr>
        <w:t xml:space="preserve"> </w:t>
      </w:r>
      <w:r>
        <w:rPr>
          <w:rFonts w:ascii="Arial MT" w:hAnsi="Arial MT"/>
          <w:w w:val="80"/>
          <w:sz w:val="18"/>
        </w:rPr>
        <w:t>garantía</w:t>
      </w:r>
      <w:r>
        <w:rPr>
          <w:rFonts w:ascii="Arial MT" w:hAnsi="Arial MT"/>
          <w:spacing w:val="6"/>
          <w:w w:val="80"/>
          <w:sz w:val="18"/>
        </w:rPr>
        <w:t xml:space="preserve"> </w:t>
      </w:r>
      <w:r>
        <w:rPr>
          <w:rFonts w:ascii="Arial MT" w:hAnsi="Arial MT"/>
          <w:w w:val="80"/>
          <w:sz w:val="18"/>
        </w:rPr>
        <w:t>corresponde</w:t>
      </w:r>
      <w:r>
        <w:rPr>
          <w:rFonts w:ascii="Arial MT" w:hAnsi="Arial MT"/>
          <w:spacing w:val="7"/>
          <w:w w:val="80"/>
          <w:sz w:val="18"/>
        </w:rPr>
        <w:t xml:space="preserve"> </w:t>
      </w:r>
      <w:r>
        <w:rPr>
          <w:rFonts w:ascii="Arial MT" w:hAnsi="Arial MT"/>
          <w:w w:val="80"/>
          <w:sz w:val="18"/>
        </w:rPr>
        <w:t>al</w:t>
      </w:r>
      <w:r>
        <w:rPr>
          <w:rFonts w:ascii="Arial MT" w:hAnsi="Arial MT"/>
          <w:spacing w:val="3"/>
          <w:w w:val="80"/>
          <w:sz w:val="18"/>
        </w:rPr>
        <w:t xml:space="preserve"> </w:t>
      </w:r>
      <w:r>
        <w:rPr>
          <w:rFonts w:ascii="Arial MT" w:hAnsi="Arial MT"/>
          <w:w w:val="80"/>
          <w:sz w:val="18"/>
        </w:rPr>
        <w:t>10%</w:t>
      </w:r>
      <w:r>
        <w:rPr>
          <w:rFonts w:ascii="Arial MT" w:hAnsi="Arial MT"/>
          <w:spacing w:val="22"/>
          <w:w w:val="80"/>
          <w:sz w:val="18"/>
        </w:rPr>
        <w:t xml:space="preserve"> </w:t>
      </w:r>
      <w:r>
        <w:rPr>
          <w:rFonts w:ascii="Arial MT" w:hAnsi="Arial MT"/>
          <w:w w:val="80"/>
          <w:sz w:val="18"/>
        </w:rPr>
        <w:t>del</w:t>
      </w:r>
      <w:r>
        <w:rPr>
          <w:rFonts w:ascii="Arial MT" w:hAnsi="Arial MT"/>
          <w:spacing w:val="3"/>
          <w:w w:val="80"/>
          <w:sz w:val="18"/>
        </w:rPr>
        <w:t xml:space="preserve"> </w:t>
      </w:r>
      <w:r>
        <w:rPr>
          <w:rFonts w:ascii="Arial MT" w:hAnsi="Arial MT"/>
          <w:w w:val="80"/>
          <w:sz w:val="18"/>
        </w:rPr>
        <w:t>valor</w:t>
      </w:r>
      <w:r>
        <w:rPr>
          <w:rFonts w:ascii="Arial MT" w:hAnsi="Arial MT"/>
          <w:spacing w:val="6"/>
          <w:w w:val="80"/>
          <w:sz w:val="18"/>
        </w:rPr>
        <w:t xml:space="preserve"> </w:t>
      </w:r>
      <w:r>
        <w:rPr>
          <w:rFonts w:ascii="Arial MT" w:hAnsi="Arial MT"/>
          <w:w w:val="80"/>
          <w:sz w:val="18"/>
        </w:rPr>
        <w:t>mínimo</w:t>
      </w:r>
      <w:r>
        <w:rPr>
          <w:rFonts w:ascii="Arial MT" w:hAnsi="Arial MT"/>
          <w:spacing w:val="7"/>
          <w:w w:val="80"/>
          <w:sz w:val="18"/>
        </w:rPr>
        <w:t xml:space="preserve"> </w:t>
      </w:r>
      <w:r>
        <w:rPr>
          <w:rFonts w:ascii="Arial MT" w:hAnsi="Arial MT"/>
          <w:w w:val="80"/>
          <w:sz w:val="18"/>
        </w:rPr>
        <w:t>de</w:t>
      </w:r>
      <w:r>
        <w:rPr>
          <w:rFonts w:ascii="Arial MT" w:hAnsi="Arial MT"/>
          <w:spacing w:val="1"/>
          <w:w w:val="80"/>
          <w:sz w:val="18"/>
        </w:rPr>
        <w:t xml:space="preserve"> </w:t>
      </w:r>
      <w:r>
        <w:rPr>
          <w:rFonts w:ascii="Arial MT" w:hAnsi="Arial MT"/>
          <w:w w:val="80"/>
          <w:sz w:val="18"/>
        </w:rPr>
        <w:t>venta</w:t>
      </w:r>
      <w:r>
        <w:rPr>
          <w:rFonts w:ascii="Arial MT" w:hAnsi="Arial MT"/>
          <w:spacing w:val="1"/>
          <w:w w:val="80"/>
          <w:sz w:val="18"/>
        </w:rPr>
        <w:t xml:space="preserve"> </w:t>
      </w:r>
      <w:r>
        <w:rPr>
          <w:rFonts w:ascii="Arial MT" w:hAnsi="Arial MT"/>
          <w:w w:val="80"/>
          <w:sz w:val="18"/>
        </w:rPr>
        <w:t>por</w:t>
      </w:r>
      <w:r>
        <w:rPr>
          <w:rFonts w:ascii="Arial MT" w:hAnsi="Arial MT"/>
          <w:spacing w:val="1"/>
          <w:w w:val="80"/>
          <w:sz w:val="18"/>
        </w:rPr>
        <w:t xml:space="preserve"> </w:t>
      </w:r>
      <w:r>
        <w:rPr>
          <w:rFonts w:ascii="Arial MT" w:hAnsi="Arial MT"/>
          <w:w w:val="80"/>
          <w:sz w:val="18"/>
        </w:rPr>
        <w:t>cada</w:t>
      </w:r>
      <w:r>
        <w:rPr>
          <w:rFonts w:ascii="Arial MT" w:hAnsi="Arial MT"/>
          <w:spacing w:val="6"/>
          <w:w w:val="80"/>
          <w:sz w:val="18"/>
        </w:rPr>
        <w:t xml:space="preserve"> </w:t>
      </w:r>
      <w:r>
        <w:rPr>
          <w:rFonts w:ascii="Arial MT" w:hAnsi="Arial MT"/>
          <w:w w:val="80"/>
          <w:sz w:val="18"/>
        </w:rPr>
        <w:t>partida</w:t>
      </w:r>
      <w:r>
        <w:rPr>
          <w:rFonts w:ascii="Arial MT" w:hAnsi="Arial MT"/>
          <w:spacing w:val="2"/>
          <w:w w:val="80"/>
          <w:sz w:val="18"/>
        </w:rPr>
        <w:t xml:space="preserve"> </w:t>
      </w:r>
      <w:r>
        <w:rPr>
          <w:rFonts w:ascii="Arial MT" w:hAnsi="Arial MT"/>
          <w:w w:val="80"/>
          <w:sz w:val="18"/>
        </w:rPr>
        <w:t>señalada</w:t>
      </w:r>
      <w:r>
        <w:rPr>
          <w:rFonts w:ascii="Arial MT" w:hAnsi="Arial MT"/>
          <w:spacing w:val="7"/>
          <w:w w:val="80"/>
          <w:sz w:val="18"/>
        </w:rPr>
        <w:t xml:space="preserve"> </w:t>
      </w:r>
      <w:r>
        <w:rPr>
          <w:rFonts w:ascii="Arial MT" w:hAnsi="Arial MT"/>
          <w:w w:val="80"/>
          <w:sz w:val="18"/>
        </w:rPr>
        <w:t>en</w:t>
      </w:r>
      <w:r>
        <w:rPr>
          <w:rFonts w:ascii="Arial MT" w:hAnsi="Arial MT"/>
          <w:spacing w:val="7"/>
          <w:w w:val="80"/>
          <w:sz w:val="18"/>
        </w:rPr>
        <w:t xml:space="preserve"> </w:t>
      </w:r>
      <w:r>
        <w:rPr>
          <w:rFonts w:ascii="Arial MT" w:hAnsi="Arial MT"/>
          <w:w w:val="80"/>
          <w:sz w:val="18"/>
        </w:rPr>
        <w:t>las</w:t>
      </w:r>
      <w:r>
        <w:rPr>
          <w:rFonts w:ascii="Arial MT" w:hAnsi="Arial MT"/>
          <w:spacing w:val="11"/>
          <w:w w:val="80"/>
          <w:sz w:val="18"/>
        </w:rPr>
        <w:t xml:space="preserve"> </w:t>
      </w:r>
      <w:r>
        <w:rPr>
          <w:rFonts w:ascii="Arial MT" w:hAnsi="Arial MT"/>
          <w:w w:val="80"/>
          <w:sz w:val="18"/>
        </w:rPr>
        <w:t>bases</w:t>
      </w:r>
      <w:r>
        <w:rPr>
          <w:rFonts w:ascii="Arial MT" w:hAnsi="Arial MT"/>
          <w:spacing w:val="5"/>
          <w:w w:val="80"/>
          <w:sz w:val="18"/>
        </w:rPr>
        <w:t xml:space="preserve"> </w:t>
      </w:r>
      <w:r>
        <w:rPr>
          <w:rFonts w:ascii="Arial MT" w:hAnsi="Arial MT"/>
          <w:w w:val="80"/>
          <w:sz w:val="18"/>
        </w:rPr>
        <w:t>de</w:t>
      </w:r>
      <w:r>
        <w:rPr>
          <w:rFonts w:ascii="Arial MT" w:hAnsi="Arial MT"/>
          <w:spacing w:val="7"/>
          <w:w w:val="80"/>
          <w:sz w:val="18"/>
        </w:rPr>
        <w:t xml:space="preserve"> </w:t>
      </w:r>
      <w:r>
        <w:rPr>
          <w:rFonts w:ascii="Arial MT" w:hAnsi="Arial MT"/>
          <w:w w:val="80"/>
          <w:sz w:val="18"/>
        </w:rPr>
        <w:t>la</w:t>
      </w:r>
      <w:r>
        <w:rPr>
          <w:rFonts w:ascii="Arial MT" w:hAnsi="Arial MT"/>
          <w:spacing w:val="6"/>
          <w:w w:val="80"/>
          <w:sz w:val="18"/>
        </w:rPr>
        <w:t xml:space="preserve"> </w:t>
      </w:r>
      <w:r>
        <w:rPr>
          <w:rFonts w:ascii="Arial MT" w:hAnsi="Arial MT"/>
          <w:w w:val="80"/>
          <w:sz w:val="18"/>
        </w:rPr>
        <w:t>presente</w:t>
      </w:r>
      <w:r>
        <w:rPr>
          <w:rFonts w:ascii="Arial MT" w:hAnsi="Arial MT"/>
          <w:spacing w:val="7"/>
          <w:w w:val="80"/>
          <w:sz w:val="18"/>
        </w:rPr>
        <w:t xml:space="preserve"> </w:t>
      </w:r>
      <w:r>
        <w:rPr>
          <w:rFonts w:ascii="Arial MT" w:hAnsi="Arial MT"/>
          <w:w w:val="80"/>
          <w:sz w:val="18"/>
        </w:rPr>
        <w:t>licitación.</w:t>
      </w:r>
    </w:p>
    <w:p w14:paraId="3284BB7D" w14:textId="77777777" w:rsidR="00D10823" w:rsidRDefault="00D10823">
      <w:pPr>
        <w:pStyle w:val="Textoindependiente"/>
        <w:spacing w:before="5" w:after="1"/>
        <w:rPr>
          <w:rFonts w:ascii="Arial MT"/>
          <w:sz w:val="10"/>
        </w:rPr>
      </w:pPr>
    </w:p>
    <w:tbl>
      <w:tblPr>
        <w:tblStyle w:val="TableNormal"/>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91"/>
        <w:gridCol w:w="2280"/>
        <w:gridCol w:w="2155"/>
        <w:gridCol w:w="2412"/>
      </w:tblGrid>
      <w:tr w:rsidR="00D10823" w14:paraId="0F09672F" w14:textId="77777777">
        <w:trPr>
          <w:trHeight w:val="474"/>
        </w:trPr>
        <w:tc>
          <w:tcPr>
            <w:tcW w:w="2791" w:type="dxa"/>
            <w:tcBorders>
              <w:bottom w:val="single" w:sz="6" w:space="0" w:color="000000"/>
              <w:right w:val="single" w:sz="6" w:space="0" w:color="000000"/>
            </w:tcBorders>
            <w:shd w:val="clear" w:color="auto" w:fill="BFBFBF"/>
          </w:tcPr>
          <w:p w14:paraId="29196B86" w14:textId="77777777" w:rsidR="00D10823" w:rsidRDefault="00B354F8">
            <w:pPr>
              <w:pStyle w:val="TableParagraph"/>
              <w:spacing w:before="157"/>
              <w:ind w:left="238" w:right="210"/>
              <w:jc w:val="center"/>
              <w:rPr>
                <w:rFonts w:ascii="Arial"/>
                <w:b/>
                <w:sz w:val="18"/>
              </w:rPr>
            </w:pPr>
            <w:r>
              <w:rPr>
                <w:rFonts w:ascii="Arial"/>
                <w:b/>
                <w:w w:val="80"/>
                <w:sz w:val="18"/>
              </w:rPr>
              <w:t>VENTA</w:t>
            </w:r>
            <w:r>
              <w:rPr>
                <w:rFonts w:ascii="Arial"/>
                <w:b/>
                <w:spacing w:val="5"/>
                <w:w w:val="80"/>
                <w:sz w:val="18"/>
              </w:rPr>
              <w:t xml:space="preserve"> </w:t>
            </w:r>
            <w:r>
              <w:rPr>
                <w:rFonts w:ascii="Arial"/>
                <w:b/>
                <w:w w:val="80"/>
                <w:sz w:val="18"/>
              </w:rPr>
              <w:t>Y</w:t>
            </w:r>
            <w:r>
              <w:rPr>
                <w:rFonts w:ascii="Arial"/>
                <w:b/>
                <w:spacing w:val="15"/>
                <w:w w:val="80"/>
                <w:sz w:val="18"/>
              </w:rPr>
              <w:t xml:space="preserve"> </w:t>
            </w:r>
            <w:r>
              <w:rPr>
                <w:rFonts w:ascii="Arial"/>
                <w:b/>
                <w:w w:val="80"/>
                <w:sz w:val="18"/>
              </w:rPr>
              <w:t>CONSULTA</w:t>
            </w:r>
            <w:r>
              <w:rPr>
                <w:rFonts w:ascii="Arial"/>
                <w:b/>
                <w:spacing w:val="11"/>
                <w:w w:val="80"/>
                <w:sz w:val="18"/>
              </w:rPr>
              <w:t xml:space="preserve"> </w:t>
            </w:r>
            <w:r>
              <w:rPr>
                <w:rFonts w:ascii="Arial"/>
                <w:b/>
                <w:w w:val="80"/>
                <w:sz w:val="18"/>
              </w:rPr>
              <w:t>DE</w:t>
            </w:r>
            <w:r>
              <w:rPr>
                <w:rFonts w:ascii="Arial"/>
                <w:b/>
                <w:spacing w:val="9"/>
                <w:w w:val="80"/>
                <w:sz w:val="18"/>
              </w:rPr>
              <w:t xml:space="preserve"> </w:t>
            </w:r>
            <w:r>
              <w:rPr>
                <w:rFonts w:ascii="Arial"/>
                <w:b/>
                <w:w w:val="80"/>
                <w:sz w:val="18"/>
              </w:rPr>
              <w:t>BASES</w:t>
            </w:r>
          </w:p>
        </w:tc>
        <w:tc>
          <w:tcPr>
            <w:tcW w:w="2280" w:type="dxa"/>
            <w:tcBorders>
              <w:left w:val="single" w:sz="6" w:space="0" w:color="000000"/>
              <w:bottom w:val="single" w:sz="6" w:space="0" w:color="000000"/>
              <w:right w:val="single" w:sz="6" w:space="0" w:color="000000"/>
            </w:tcBorders>
            <w:shd w:val="clear" w:color="auto" w:fill="BFBFBF"/>
          </w:tcPr>
          <w:p w14:paraId="4F3EC799" w14:textId="77777777" w:rsidR="00D10823" w:rsidRDefault="00B354F8">
            <w:pPr>
              <w:pStyle w:val="TableParagraph"/>
              <w:spacing w:before="157"/>
              <w:ind w:left="90" w:right="52"/>
              <w:jc w:val="center"/>
              <w:rPr>
                <w:rFonts w:ascii="Arial"/>
                <w:b/>
                <w:sz w:val="18"/>
              </w:rPr>
            </w:pPr>
            <w:r>
              <w:rPr>
                <w:rFonts w:ascii="Arial"/>
                <w:b/>
                <w:w w:val="80"/>
                <w:sz w:val="18"/>
              </w:rPr>
              <w:t>COSTO</w:t>
            </w:r>
            <w:r>
              <w:rPr>
                <w:rFonts w:ascii="Arial"/>
                <w:b/>
                <w:spacing w:val="11"/>
                <w:w w:val="80"/>
                <w:sz w:val="18"/>
              </w:rPr>
              <w:t xml:space="preserve"> </w:t>
            </w:r>
            <w:r>
              <w:rPr>
                <w:rFonts w:ascii="Arial"/>
                <w:b/>
                <w:w w:val="80"/>
                <w:sz w:val="18"/>
              </w:rPr>
              <w:t>DE</w:t>
            </w:r>
            <w:r>
              <w:rPr>
                <w:rFonts w:ascii="Arial"/>
                <w:b/>
                <w:spacing w:val="9"/>
                <w:w w:val="80"/>
                <w:sz w:val="18"/>
              </w:rPr>
              <w:t xml:space="preserve"> </w:t>
            </w:r>
            <w:r>
              <w:rPr>
                <w:rFonts w:ascii="Arial"/>
                <w:b/>
                <w:w w:val="80"/>
                <w:sz w:val="18"/>
              </w:rPr>
              <w:t>BASES</w:t>
            </w:r>
          </w:p>
        </w:tc>
        <w:tc>
          <w:tcPr>
            <w:tcW w:w="2155" w:type="dxa"/>
            <w:tcBorders>
              <w:left w:val="single" w:sz="6" w:space="0" w:color="000000"/>
              <w:bottom w:val="single" w:sz="6" w:space="0" w:color="000000"/>
              <w:right w:val="single" w:sz="6" w:space="0" w:color="000000"/>
            </w:tcBorders>
            <w:shd w:val="clear" w:color="auto" w:fill="BFBFBF"/>
          </w:tcPr>
          <w:p w14:paraId="367C2335" w14:textId="77777777" w:rsidR="00D10823" w:rsidRDefault="00B354F8">
            <w:pPr>
              <w:pStyle w:val="TableParagraph"/>
              <w:spacing w:before="34" w:line="210" w:lineRule="atLeast"/>
              <w:ind w:left="667" w:hanging="255"/>
              <w:rPr>
                <w:rFonts w:ascii="Arial" w:hAnsi="Arial"/>
                <w:b/>
                <w:sz w:val="18"/>
              </w:rPr>
            </w:pPr>
            <w:r>
              <w:rPr>
                <w:rFonts w:ascii="Arial" w:hAnsi="Arial"/>
                <w:b/>
                <w:w w:val="80"/>
                <w:sz w:val="18"/>
              </w:rPr>
              <w:t>INSCRIPCIÓN</w:t>
            </w:r>
            <w:r>
              <w:rPr>
                <w:rFonts w:ascii="Arial" w:hAnsi="Arial"/>
                <w:b/>
                <w:spacing w:val="9"/>
                <w:w w:val="80"/>
                <w:sz w:val="18"/>
              </w:rPr>
              <w:t xml:space="preserve"> </w:t>
            </w:r>
            <w:r>
              <w:rPr>
                <w:rFonts w:ascii="Arial" w:hAnsi="Arial"/>
                <w:b/>
                <w:w w:val="80"/>
                <w:sz w:val="18"/>
              </w:rPr>
              <w:t>A</w:t>
            </w:r>
            <w:r>
              <w:rPr>
                <w:rFonts w:ascii="Arial" w:hAnsi="Arial"/>
                <w:b/>
                <w:spacing w:val="10"/>
                <w:w w:val="80"/>
                <w:sz w:val="18"/>
              </w:rPr>
              <w:t xml:space="preserve"> </w:t>
            </w:r>
            <w:r>
              <w:rPr>
                <w:rFonts w:ascii="Arial" w:hAnsi="Arial"/>
                <w:b/>
                <w:w w:val="80"/>
                <w:sz w:val="18"/>
              </w:rPr>
              <w:t>LA</w:t>
            </w:r>
            <w:r>
              <w:rPr>
                <w:rFonts w:ascii="Arial" w:hAnsi="Arial"/>
                <w:b/>
                <w:spacing w:val="-37"/>
                <w:w w:val="80"/>
                <w:sz w:val="18"/>
              </w:rPr>
              <w:t xml:space="preserve"> </w:t>
            </w:r>
            <w:r>
              <w:rPr>
                <w:rFonts w:ascii="Arial" w:hAnsi="Arial"/>
                <w:b/>
                <w:w w:val="95"/>
                <w:sz w:val="18"/>
              </w:rPr>
              <w:t>LICITACIÓN</w:t>
            </w:r>
          </w:p>
        </w:tc>
        <w:tc>
          <w:tcPr>
            <w:tcW w:w="2412" w:type="dxa"/>
            <w:tcBorders>
              <w:left w:val="single" w:sz="6" w:space="0" w:color="000000"/>
              <w:bottom w:val="single" w:sz="6" w:space="0" w:color="000000"/>
            </w:tcBorders>
            <w:shd w:val="clear" w:color="auto" w:fill="BFBFBF"/>
          </w:tcPr>
          <w:p w14:paraId="535F6DF0" w14:textId="77777777" w:rsidR="00D10823" w:rsidRDefault="00B354F8">
            <w:pPr>
              <w:pStyle w:val="TableParagraph"/>
              <w:spacing w:before="157"/>
              <w:ind w:left="302" w:right="254"/>
              <w:jc w:val="center"/>
              <w:rPr>
                <w:rFonts w:ascii="Arial"/>
                <w:b/>
                <w:sz w:val="18"/>
              </w:rPr>
            </w:pPr>
            <w:r>
              <w:rPr>
                <w:rFonts w:ascii="Arial"/>
                <w:b/>
                <w:w w:val="80"/>
                <w:sz w:val="18"/>
              </w:rPr>
              <w:t>APERTURA</w:t>
            </w:r>
            <w:r>
              <w:rPr>
                <w:rFonts w:ascii="Arial"/>
                <w:b/>
                <w:spacing w:val="14"/>
                <w:w w:val="80"/>
                <w:sz w:val="18"/>
              </w:rPr>
              <w:t xml:space="preserve"> </w:t>
            </w:r>
            <w:r>
              <w:rPr>
                <w:rFonts w:ascii="Arial"/>
                <w:b/>
                <w:w w:val="80"/>
                <w:sz w:val="18"/>
              </w:rPr>
              <w:t>DE</w:t>
            </w:r>
            <w:r>
              <w:rPr>
                <w:rFonts w:ascii="Arial"/>
                <w:b/>
                <w:spacing w:val="11"/>
                <w:w w:val="80"/>
                <w:sz w:val="18"/>
              </w:rPr>
              <w:t xml:space="preserve"> </w:t>
            </w:r>
            <w:r>
              <w:rPr>
                <w:rFonts w:ascii="Arial"/>
                <w:b/>
                <w:w w:val="80"/>
                <w:sz w:val="18"/>
              </w:rPr>
              <w:t>OFERTAS</w:t>
            </w:r>
          </w:p>
        </w:tc>
      </w:tr>
      <w:tr w:rsidR="00D10823" w14:paraId="39CD9CCD" w14:textId="77777777">
        <w:trPr>
          <w:trHeight w:val="407"/>
        </w:trPr>
        <w:tc>
          <w:tcPr>
            <w:tcW w:w="2791" w:type="dxa"/>
            <w:tcBorders>
              <w:top w:val="single" w:sz="6" w:space="0" w:color="000000"/>
              <w:bottom w:val="single" w:sz="6" w:space="0" w:color="000000"/>
              <w:right w:val="single" w:sz="6" w:space="0" w:color="000000"/>
            </w:tcBorders>
          </w:tcPr>
          <w:p w14:paraId="76C82520" w14:textId="77777777" w:rsidR="00D10823" w:rsidRDefault="00B354F8">
            <w:pPr>
              <w:pStyle w:val="TableParagraph"/>
              <w:spacing w:before="95"/>
              <w:ind w:left="226" w:right="210"/>
              <w:jc w:val="center"/>
              <w:rPr>
                <w:rFonts w:ascii="Arial"/>
                <w:b/>
                <w:sz w:val="18"/>
              </w:rPr>
            </w:pPr>
            <w:r>
              <w:rPr>
                <w:rFonts w:ascii="Arial"/>
                <w:b/>
                <w:w w:val="95"/>
                <w:sz w:val="18"/>
              </w:rPr>
              <w:t>(09)</w:t>
            </w:r>
          </w:p>
        </w:tc>
        <w:tc>
          <w:tcPr>
            <w:tcW w:w="2280" w:type="dxa"/>
            <w:tcBorders>
              <w:top w:val="single" w:sz="6" w:space="0" w:color="000000"/>
              <w:left w:val="single" w:sz="6" w:space="0" w:color="000000"/>
              <w:bottom w:val="single" w:sz="6" w:space="0" w:color="000000"/>
              <w:right w:val="single" w:sz="6" w:space="0" w:color="000000"/>
            </w:tcBorders>
          </w:tcPr>
          <w:p w14:paraId="77453F86" w14:textId="77777777" w:rsidR="00D10823" w:rsidRDefault="00B354F8">
            <w:pPr>
              <w:pStyle w:val="TableParagraph"/>
              <w:spacing w:before="95"/>
              <w:ind w:left="84" w:right="53"/>
              <w:jc w:val="center"/>
              <w:rPr>
                <w:rFonts w:ascii="Arial"/>
                <w:b/>
                <w:sz w:val="18"/>
              </w:rPr>
            </w:pPr>
            <w:r>
              <w:rPr>
                <w:rFonts w:ascii="Arial"/>
                <w:b/>
                <w:w w:val="95"/>
                <w:sz w:val="18"/>
              </w:rPr>
              <w:t>(10)</w:t>
            </w:r>
          </w:p>
        </w:tc>
        <w:tc>
          <w:tcPr>
            <w:tcW w:w="2155" w:type="dxa"/>
            <w:tcBorders>
              <w:top w:val="single" w:sz="6" w:space="0" w:color="000000"/>
              <w:left w:val="single" w:sz="6" w:space="0" w:color="000000"/>
              <w:bottom w:val="single" w:sz="6" w:space="0" w:color="000000"/>
              <w:right w:val="single" w:sz="6" w:space="0" w:color="000000"/>
            </w:tcBorders>
          </w:tcPr>
          <w:p w14:paraId="36A2DE1C" w14:textId="77777777" w:rsidR="00D10823" w:rsidRDefault="00B354F8">
            <w:pPr>
              <w:pStyle w:val="TableParagraph"/>
              <w:spacing w:before="95"/>
              <w:ind w:left="390" w:right="359"/>
              <w:jc w:val="center"/>
              <w:rPr>
                <w:rFonts w:ascii="Arial"/>
                <w:b/>
                <w:sz w:val="18"/>
              </w:rPr>
            </w:pPr>
            <w:r>
              <w:rPr>
                <w:rFonts w:ascii="Arial"/>
                <w:b/>
                <w:w w:val="95"/>
                <w:sz w:val="18"/>
              </w:rPr>
              <w:t>(11)</w:t>
            </w:r>
          </w:p>
        </w:tc>
        <w:tc>
          <w:tcPr>
            <w:tcW w:w="2412" w:type="dxa"/>
            <w:tcBorders>
              <w:top w:val="single" w:sz="6" w:space="0" w:color="000000"/>
              <w:left w:val="single" w:sz="6" w:space="0" w:color="000000"/>
              <w:bottom w:val="single" w:sz="6" w:space="0" w:color="000000"/>
            </w:tcBorders>
          </w:tcPr>
          <w:p w14:paraId="212F9757" w14:textId="77777777" w:rsidR="00D10823" w:rsidRDefault="00B354F8">
            <w:pPr>
              <w:pStyle w:val="TableParagraph"/>
              <w:spacing w:before="95"/>
              <w:ind w:left="295" w:right="254"/>
              <w:jc w:val="center"/>
              <w:rPr>
                <w:rFonts w:ascii="Arial"/>
                <w:b/>
                <w:sz w:val="18"/>
              </w:rPr>
            </w:pPr>
            <w:r>
              <w:rPr>
                <w:rFonts w:ascii="Arial"/>
                <w:b/>
                <w:w w:val="95"/>
                <w:sz w:val="18"/>
              </w:rPr>
              <w:t>(12)</w:t>
            </w:r>
          </w:p>
        </w:tc>
      </w:tr>
      <w:tr w:rsidR="00D10823" w14:paraId="60D1A38D" w14:textId="77777777">
        <w:trPr>
          <w:trHeight w:val="474"/>
        </w:trPr>
        <w:tc>
          <w:tcPr>
            <w:tcW w:w="2791" w:type="dxa"/>
            <w:tcBorders>
              <w:top w:val="single" w:sz="6" w:space="0" w:color="000000"/>
              <w:bottom w:val="single" w:sz="6" w:space="0" w:color="000000"/>
              <w:right w:val="single" w:sz="6" w:space="0" w:color="000000"/>
            </w:tcBorders>
            <w:shd w:val="clear" w:color="auto" w:fill="BFBFBF"/>
          </w:tcPr>
          <w:p w14:paraId="20054728" w14:textId="77777777" w:rsidR="00D10823" w:rsidRDefault="00B354F8">
            <w:pPr>
              <w:pStyle w:val="TableParagraph"/>
              <w:spacing w:before="157"/>
              <w:ind w:left="235" w:right="210"/>
              <w:jc w:val="center"/>
              <w:rPr>
                <w:rFonts w:ascii="Arial"/>
                <w:b/>
                <w:sz w:val="18"/>
              </w:rPr>
            </w:pPr>
            <w:r>
              <w:rPr>
                <w:rFonts w:ascii="Arial"/>
                <w:b/>
                <w:w w:val="80"/>
                <w:sz w:val="18"/>
              </w:rPr>
              <w:t>ACTO</w:t>
            </w:r>
            <w:r>
              <w:rPr>
                <w:rFonts w:ascii="Arial"/>
                <w:b/>
                <w:spacing w:val="9"/>
                <w:w w:val="80"/>
                <w:sz w:val="18"/>
              </w:rPr>
              <w:t xml:space="preserve"> </w:t>
            </w:r>
            <w:r>
              <w:rPr>
                <w:rFonts w:ascii="Arial"/>
                <w:b/>
                <w:w w:val="80"/>
                <w:sz w:val="18"/>
              </w:rPr>
              <w:t>DE</w:t>
            </w:r>
            <w:r>
              <w:rPr>
                <w:rFonts w:ascii="Arial"/>
                <w:b/>
                <w:spacing w:val="12"/>
                <w:w w:val="80"/>
                <w:sz w:val="18"/>
              </w:rPr>
              <w:t xml:space="preserve"> </w:t>
            </w:r>
            <w:r>
              <w:rPr>
                <w:rFonts w:ascii="Arial"/>
                <w:b/>
                <w:w w:val="80"/>
                <w:sz w:val="18"/>
              </w:rPr>
              <w:t>FALLO</w:t>
            </w:r>
          </w:p>
        </w:tc>
        <w:tc>
          <w:tcPr>
            <w:tcW w:w="2280" w:type="dxa"/>
            <w:tcBorders>
              <w:top w:val="single" w:sz="6" w:space="0" w:color="000000"/>
              <w:left w:val="single" w:sz="6" w:space="0" w:color="000000"/>
              <w:bottom w:val="single" w:sz="6" w:space="0" w:color="000000"/>
              <w:right w:val="single" w:sz="6" w:space="0" w:color="000000"/>
            </w:tcBorders>
            <w:shd w:val="clear" w:color="auto" w:fill="BFBFBF"/>
          </w:tcPr>
          <w:p w14:paraId="0587857A" w14:textId="77777777" w:rsidR="00D10823" w:rsidRDefault="00B354F8">
            <w:pPr>
              <w:pStyle w:val="TableParagraph"/>
              <w:spacing w:before="157"/>
              <w:ind w:left="90" w:right="53"/>
              <w:jc w:val="center"/>
              <w:rPr>
                <w:rFonts w:ascii="Arial" w:hAnsi="Arial"/>
                <w:b/>
                <w:sz w:val="18"/>
              </w:rPr>
            </w:pPr>
            <w:r>
              <w:rPr>
                <w:rFonts w:ascii="Arial" w:hAnsi="Arial"/>
                <w:b/>
                <w:w w:val="80"/>
                <w:sz w:val="18"/>
              </w:rPr>
              <w:t>INSPECCIÓN</w:t>
            </w:r>
            <w:r>
              <w:rPr>
                <w:rFonts w:ascii="Arial" w:hAnsi="Arial"/>
                <w:b/>
                <w:spacing w:val="10"/>
                <w:w w:val="80"/>
                <w:sz w:val="18"/>
              </w:rPr>
              <w:t xml:space="preserve"> </w:t>
            </w:r>
            <w:r>
              <w:rPr>
                <w:rFonts w:ascii="Arial" w:hAnsi="Arial"/>
                <w:b/>
                <w:w w:val="80"/>
                <w:sz w:val="18"/>
              </w:rPr>
              <w:t>DE</w:t>
            </w:r>
            <w:r>
              <w:rPr>
                <w:rFonts w:ascii="Arial" w:hAnsi="Arial"/>
                <w:b/>
                <w:spacing w:val="9"/>
                <w:w w:val="80"/>
                <w:sz w:val="18"/>
              </w:rPr>
              <w:t xml:space="preserve"> </w:t>
            </w:r>
            <w:r>
              <w:rPr>
                <w:rFonts w:ascii="Arial" w:hAnsi="Arial"/>
                <w:b/>
                <w:w w:val="80"/>
                <w:sz w:val="18"/>
              </w:rPr>
              <w:t>LOS</w:t>
            </w:r>
            <w:r>
              <w:rPr>
                <w:rFonts w:ascii="Arial" w:hAnsi="Arial"/>
                <w:b/>
                <w:spacing w:val="13"/>
                <w:w w:val="80"/>
                <w:sz w:val="18"/>
              </w:rPr>
              <w:t xml:space="preserve"> </w:t>
            </w:r>
            <w:r>
              <w:rPr>
                <w:rFonts w:ascii="Arial" w:hAnsi="Arial"/>
                <w:b/>
                <w:w w:val="80"/>
                <w:sz w:val="18"/>
              </w:rPr>
              <w:t>BIENES</w:t>
            </w:r>
          </w:p>
        </w:tc>
        <w:tc>
          <w:tcPr>
            <w:tcW w:w="2155" w:type="dxa"/>
            <w:tcBorders>
              <w:top w:val="single" w:sz="6" w:space="0" w:color="000000"/>
              <w:left w:val="single" w:sz="6" w:space="0" w:color="000000"/>
              <w:bottom w:val="single" w:sz="6" w:space="0" w:color="000000"/>
              <w:right w:val="single" w:sz="6" w:space="0" w:color="000000"/>
            </w:tcBorders>
            <w:shd w:val="clear" w:color="auto" w:fill="BFBFBF"/>
          </w:tcPr>
          <w:p w14:paraId="3B1858C9" w14:textId="77777777" w:rsidR="00D10823" w:rsidRDefault="00B354F8">
            <w:pPr>
              <w:pStyle w:val="TableParagraph"/>
              <w:spacing w:before="157"/>
              <w:ind w:left="404" w:right="359"/>
              <w:jc w:val="center"/>
              <w:rPr>
                <w:rFonts w:ascii="Arial"/>
                <w:b/>
                <w:sz w:val="18"/>
              </w:rPr>
            </w:pPr>
            <w:r>
              <w:rPr>
                <w:rFonts w:ascii="Arial"/>
                <w:b/>
                <w:w w:val="80"/>
                <w:sz w:val="18"/>
              </w:rPr>
              <w:t>PLAZO</w:t>
            </w:r>
            <w:r>
              <w:rPr>
                <w:rFonts w:ascii="Arial"/>
                <w:b/>
                <w:spacing w:val="10"/>
                <w:w w:val="80"/>
                <w:sz w:val="18"/>
              </w:rPr>
              <w:t xml:space="preserve"> </w:t>
            </w:r>
            <w:r>
              <w:rPr>
                <w:rFonts w:ascii="Arial"/>
                <w:b/>
                <w:w w:val="80"/>
                <w:sz w:val="18"/>
              </w:rPr>
              <w:t>DE</w:t>
            </w:r>
            <w:r>
              <w:rPr>
                <w:rFonts w:ascii="Arial"/>
                <w:b/>
                <w:spacing w:val="13"/>
                <w:w w:val="80"/>
                <w:sz w:val="18"/>
              </w:rPr>
              <w:t xml:space="preserve"> </w:t>
            </w:r>
            <w:r>
              <w:rPr>
                <w:rFonts w:ascii="Arial"/>
                <w:b/>
                <w:w w:val="80"/>
                <w:sz w:val="18"/>
              </w:rPr>
              <w:t>RETIRO</w:t>
            </w:r>
          </w:p>
        </w:tc>
        <w:tc>
          <w:tcPr>
            <w:tcW w:w="2412" w:type="dxa"/>
            <w:tcBorders>
              <w:top w:val="single" w:sz="6" w:space="0" w:color="000000"/>
              <w:left w:val="single" w:sz="6" w:space="0" w:color="000000"/>
              <w:bottom w:val="single" w:sz="6" w:space="0" w:color="000000"/>
            </w:tcBorders>
            <w:shd w:val="clear" w:color="auto" w:fill="BFBFBF"/>
          </w:tcPr>
          <w:p w14:paraId="3012EB17" w14:textId="77777777" w:rsidR="00D10823" w:rsidRDefault="00B354F8">
            <w:pPr>
              <w:pStyle w:val="TableParagraph"/>
              <w:spacing w:before="34" w:line="210" w:lineRule="atLeast"/>
              <w:ind w:left="940" w:hanging="581"/>
              <w:rPr>
                <w:rFonts w:ascii="Arial"/>
                <w:b/>
                <w:sz w:val="18"/>
              </w:rPr>
            </w:pPr>
            <w:r>
              <w:rPr>
                <w:rFonts w:ascii="Arial"/>
                <w:b/>
                <w:w w:val="80"/>
                <w:sz w:val="18"/>
              </w:rPr>
              <w:t>LOCALIZACION DE</w:t>
            </w:r>
            <w:r>
              <w:rPr>
                <w:rFonts w:ascii="Arial"/>
                <w:b/>
                <w:spacing w:val="1"/>
                <w:w w:val="80"/>
                <w:sz w:val="18"/>
              </w:rPr>
              <w:t xml:space="preserve"> </w:t>
            </w:r>
            <w:r>
              <w:rPr>
                <w:rFonts w:ascii="Arial"/>
                <w:b/>
                <w:w w:val="80"/>
                <w:sz w:val="18"/>
              </w:rPr>
              <w:t>LOS</w:t>
            </w:r>
            <w:r>
              <w:rPr>
                <w:rFonts w:ascii="Arial"/>
                <w:b/>
                <w:spacing w:val="-37"/>
                <w:w w:val="80"/>
                <w:sz w:val="18"/>
              </w:rPr>
              <w:t xml:space="preserve"> </w:t>
            </w:r>
            <w:r>
              <w:rPr>
                <w:rFonts w:ascii="Arial"/>
                <w:b/>
                <w:w w:val="95"/>
                <w:sz w:val="18"/>
              </w:rPr>
              <w:t>BIENES</w:t>
            </w:r>
          </w:p>
        </w:tc>
      </w:tr>
      <w:tr w:rsidR="00D10823" w14:paraId="2E6D81D7" w14:textId="77777777">
        <w:trPr>
          <w:trHeight w:val="407"/>
        </w:trPr>
        <w:tc>
          <w:tcPr>
            <w:tcW w:w="2791" w:type="dxa"/>
            <w:tcBorders>
              <w:top w:val="single" w:sz="6" w:space="0" w:color="000000"/>
              <w:right w:val="single" w:sz="6" w:space="0" w:color="000000"/>
            </w:tcBorders>
          </w:tcPr>
          <w:p w14:paraId="657C3C06" w14:textId="77777777" w:rsidR="00D10823" w:rsidRDefault="00B354F8">
            <w:pPr>
              <w:pStyle w:val="TableParagraph"/>
              <w:spacing w:before="95"/>
              <w:ind w:left="226" w:right="210"/>
              <w:jc w:val="center"/>
              <w:rPr>
                <w:rFonts w:ascii="Arial"/>
                <w:b/>
                <w:sz w:val="18"/>
              </w:rPr>
            </w:pPr>
            <w:r>
              <w:rPr>
                <w:rFonts w:ascii="Arial"/>
                <w:b/>
                <w:w w:val="95"/>
                <w:sz w:val="18"/>
              </w:rPr>
              <w:t>(13)</w:t>
            </w:r>
          </w:p>
        </w:tc>
        <w:tc>
          <w:tcPr>
            <w:tcW w:w="2280" w:type="dxa"/>
            <w:tcBorders>
              <w:top w:val="single" w:sz="6" w:space="0" w:color="000000"/>
              <w:left w:val="single" w:sz="6" w:space="0" w:color="000000"/>
              <w:right w:val="single" w:sz="6" w:space="0" w:color="000000"/>
            </w:tcBorders>
          </w:tcPr>
          <w:p w14:paraId="6A17B048" w14:textId="77777777" w:rsidR="00D10823" w:rsidRDefault="00B354F8">
            <w:pPr>
              <w:pStyle w:val="TableParagraph"/>
              <w:spacing w:before="95"/>
              <w:ind w:left="84" w:right="53"/>
              <w:jc w:val="center"/>
              <w:rPr>
                <w:rFonts w:ascii="Arial"/>
                <w:b/>
                <w:sz w:val="18"/>
              </w:rPr>
            </w:pPr>
            <w:r>
              <w:rPr>
                <w:rFonts w:ascii="Arial"/>
                <w:b/>
                <w:w w:val="95"/>
                <w:sz w:val="18"/>
              </w:rPr>
              <w:t>(14)</w:t>
            </w:r>
          </w:p>
        </w:tc>
        <w:tc>
          <w:tcPr>
            <w:tcW w:w="2155" w:type="dxa"/>
            <w:tcBorders>
              <w:top w:val="single" w:sz="6" w:space="0" w:color="000000"/>
              <w:left w:val="single" w:sz="6" w:space="0" w:color="000000"/>
              <w:right w:val="single" w:sz="6" w:space="0" w:color="000000"/>
            </w:tcBorders>
          </w:tcPr>
          <w:p w14:paraId="29D2AEE5" w14:textId="77777777" w:rsidR="00D10823" w:rsidRDefault="00B354F8">
            <w:pPr>
              <w:pStyle w:val="TableParagraph"/>
              <w:spacing w:before="95"/>
              <w:ind w:left="390" w:right="359"/>
              <w:jc w:val="center"/>
              <w:rPr>
                <w:rFonts w:ascii="Arial"/>
                <w:b/>
                <w:sz w:val="18"/>
              </w:rPr>
            </w:pPr>
            <w:r>
              <w:rPr>
                <w:rFonts w:ascii="Arial"/>
                <w:b/>
                <w:w w:val="95"/>
                <w:sz w:val="18"/>
              </w:rPr>
              <w:t>(15)</w:t>
            </w:r>
          </w:p>
        </w:tc>
        <w:tc>
          <w:tcPr>
            <w:tcW w:w="2412" w:type="dxa"/>
            <w:tcBorders>
              <w:top w:val="single" w:sz="6" w:space="0" w:color="000000"/>
              <w:left w:val="single" w:sz="6" w:space="0" w:color="000000"/>
            </w:tcBorders>
          </w:tcPr>
          <w:p w14:paraId="128C60E2" w14:textId="77777777" w:rsidR="00D10823" w:rsidRDefault="00B354F8">
            <w:pPr>
              <w:pStyle w:val="TableParagraph"/>
              <w:spacing w:before="95"/>
              <w:ind w:left="295" w:right="254"/>
              <w:jc w:val="center"/>
              <w:rPr>
                <w:rFonts w:ascii="Arial"/>
                <w:b/>
                <w:sz w:val="18"/>
              </w:rPr>
            </w:pPr>
            <w:r>
              <w:rPr>
                <w:rFonts w:ascii="Arial"/>
                <w:b/>
                <w:w w:val="95"/>
                <w:sz w:val="18"/>
              </w:rPr>
              <w:t>(16)</w:t>
            </w:r>
          </w:p>
        </w:tc>
      </w:tr>
    </w:tbl>
    <w:p w14:paraId="3A1AD060" w14:textId="77777777" w:rsidR="00D10823" w:rsidRDefault="00B354F8">
      <w:pPr>
        <w:spacing w:before="110" w:line="477" w:lineRule="auto"/>
        <w:ind w:left="235"/>
        <w:rPr>
          <w:rFonts w:ascii="Arial" w:hAnsi="Arial"/>
          <w:b/>
          <w:sz w:val="20"/>
        </w:rPr>
      </w:pPr>
      <w:r>
        <w:rPr>
          <w:rFonts w:ascii="Arial" w:hAnsi="Arial"/>
          <w:b/>
          <w:w w:val="80"/>
          <w:sz w:val="20"/>
        </w:rPr>
        <w:t>Cabe</w:t>
      </w:r>
      <w:r>
        <w:rPr>
          <w:rFonts w:ascii="Arial" w:hAnsi="Arial"/>
          <w:b/>
          <w:spacing w:val="8"/>
          <w:w w:val="80"/>
          <w:sz w:val="20"/>
        </w:rPr>
        <w:t xml:space="preserve"> </w:t>
      </w:r>
      <w:r>
        <w:rPr>
          <w:rFonts w:ascii="Arial" w:hAnsi="Arial"/>
          <w:b/>
          <w:w w:val="80"/>
          <w:sz w:val="20"/>
        </w:rPr>
        <w:t>mencionar</w:t>
      </w:r>
      <w:r>
        <w:rPr>
          <w:rFonts w:ascii="Arial" w:hAnsi="Arial"/>
          <w:b/>
          <w:spacing w:val="6"/>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una</w:t>
      </w:r>
      <w:r>
        <w:rPr>
          <w:rFonts w:ascii="Arial" w:hAnsi="Arial"/>
          <w:b/>
          <w:spacing w:val="14"/>
          <w:w w:val="80"/>
          <w:sz w:val="20"/>
        </w:rPr>
        <w:t xml:space="preserve"> </w:t>
      </w:r>
      <w:r>
        <w:rPr>
          <w:rFonts w:ascii="Arial" w:hAnsi="Arial"/>
          <w:b/>
          <w:w w:val="80"/>
          <w:sz w:val="20"/>
        </w:rPr>
        <w:t>vez</w:t>
      </w:r>
      <w:r>
        <w:rPr>
          <w:rFonts w:ascii="Arial" w:hAnsi="Arial"/>
          <w:b/>
          <w:spacing w:val="7"/>
          <w:w w:val="80"/>
          <w:sz w:val="20"/>
        </w:rPr>
        <w:t xml:space="preserve"> </w:t>
      </w:r>
      <w:r>
        <w:rPr>
          <w:rFonts w:ascii="Arial" w:hAnsi="Arial"/>
          <w:b/>
          <w:w w:val="80"/>
          <w:sz w:val="20"/>
        </w:rPr>
        <w:t>emitido</w:t>
      </w:r>
      <w:r>
        <w:rPr>
          <w:rFonts w:ascii="Arial" w:hAnsi="Arial"/>
          <w:b/>
          <w:spacing w:val="9"/>
          <w:w w:val="80"/>
          <w:sz w:val="20"/>
        </w:rPr>
        <w:t xml:space="preserve"> </w:t>
      </w:r>
      <w:r>
        <w:rPr>
          <w:rFonts w:ascii="Arial" w:hAnsi="Arial"/>
          <w:b/>
          <w:w w:val="80"/>
          <w:sz w:val="20"/>
        </w:rPr>
        <w:t>el</w:t>
      </w:r>
      <w:r>
        <w:rPr>
          <w:rFonts w:ascii="Arial" w:hAnsi="Arial"/>
          <w:b/>
          <w:spacing w:val="11"/>
          <w:w w:val="80"/>
          <w:sz w:val="20"/>
        </w:rPr>
        <w:t xml:space="preserve"> </w:t>
      </w:r>
      <w:r>
        <w:rPr>
          <w:rFonts w:ascii="Arial" w:hAnsi="Arial"/>
          <w:b/>
          <w:w w:val="80"/>
          <w:sz w:val="20"/>
        </w:rPr>
        <w:t>fallo</w:t>
      </w:r>
      <w:r>
        <w:rPr>
          <w:rFonts w:ascii="Arial" w:hAnsi="Arial"/>
          <w:b/>
          <w:spacing w:val="9"/>
          <w:w w:val="80"/>
          <w:sz w:val="20"/>
        </w:rPr>
        <w:t xml:space="preserve"> </w:t>
      </w:r>
      <w:r>
        <w:rPr>
          <w:rFonts w:ascii="Arial" w:hAnsi="Arial"/>
          <w:b/>
          <w:w w:val="80"/>
          <w:sz w:val="20"/>
        </w:rPr>
        <w:t>y</w:t>
      </w:r>
      <w:r>
        <w:rPr>
          <w:rFonts w:ascii="Arial" w:hAnsi="Arial"/>
          <w:b/>
          <w:spacing w:val="8"/>
          <w:w w:val="80"/>
          <w:sz w:val="20"/>
        </w:rPr>
        <w:t xml:space="preserve"> </w:t>
      </w:r>
      <w:r>
        <w:rPr>
          <w:rFonts w:ascii="Arial" w:hAnsi="Arial"/>
          <w:b/>
          <w:w w:val="80"/>
          <w:sz w:val="20"/>
        </w:rPr>
        <w:t>habiéndose</w:t>
      </w:r>
      <w:r>
        <w:rPr>
          <w:rFonts w:ascii="Arial" w:hAnsi="Arial"/>
          <w:b/>
          <w:spacing w:val="14"/>
          <w:w w:val="80"/>
          <w:sz w:val="20"/>
        </w:rPr>
        <w:t xml:space="preserve"> </w:t>
      </w:r>
      <w:r>
        <w:rPr>
          <w:rFonts w:ascii="Arial" w:hAnsi="Arial"/>
          <w:b/>
          <w:w w:val="80"/>
          <w:sz w:val="20"/>
        </w:rPr>
        <w:t>declarado</w:t>
      </w:r>
      <w:r>
        <w:rPr>
          <w:rFonts w:ascii="Arial" w:hAnsi="Arial"/>
          <w:b/>
          <w:spacing w:val="15"/>
          <w:w w:val="80"/>
          <w:sz w:val="20"/>
        </w:rPr>
        <w:t xml:space="preserve"> </w:t>
      </w:r>
      <w:r>
        <w:rPr>
          <w:rFonts w:ascii="Arial" w:hAnsi="Arial"/>
          <w:b/>
          <w:w w:val="80"/>
          <w:sz w:val="20"/>
        </w:rPr>
        <w:t>desiertas</w:t>
      </w:r>
      <w:r>
        <w:rPr>
          <w:rFonts w:ascii="Arial" w:hAnsi="Arial"/>
          <w:b/>
          <w:spacing w:val="14"/>
          <w:w w:val="80"/>
          <w:sz w:val="20"/>
        </w:rPr>
        <w:t xml:space="preserve"> </w:t>
      </w:r>
      <w:r>
        <w:rPr>
          <w:rFonts w:ascii="Arial" w:hAnsi="Arial"/>
          <w:b/>
          <w:w w:val="80"/>
          <w:sz w:val="20"/>
        </w:rPr>
        <w:t>una</w:t>
      </w:r>
      <w:r>
        <w:rPr>
          <w:rFonts w:ascii="Arial" w:hAnsi="Arial"/>
          <w:b/>
          <w:spacing w:val="13"/>
          <w:w w:val="80"/>
          <w:sz w:val="20"/>
        </w:rPr>
        <w:t xml:space="preserve"> </w:t>
      </w:r>
      <w:r>
        <w:rPr>
          <w:rFonts w:ascii="Arial" w:hAnsi="Arial"/>
          <w:b/>
          <w:w w:val="80"/>
          <w:sz w:val="20"/>
        </w:rPr>
        <w:t>o</w:t>
      </w:r>
      <w:r>
        <w:rPr>
          <w:rFonts w:ascii="Arial" w:hAnsi="Arial"/>
          <w:b/>
          <w:spacing w:val="9"/>
          <w:w w:val="80"/>
          <w:sz w:val="20"/>
        </w:rPr>
        <w:t xml:space="preserve"> </w:t>
      </w:r>
      <w:r>
        <w:rPr>
          <w:rFonts w:ascii="Arial" w:hAnsi="Arial"/>
          <w:b/>
          <w:w w:val="80"/>
          <w:sz w:val="20"/>
        </w:rPr>
        <w:t>más</w:t>
      </w:r>
      <w:r>
        <w:rPr>
          <w:rFonts w:ascii="Arial" w:hAnsi="Arial"/>
          <w:b/>
          <w:spacing w:val="9"/>
          <w:w w:val="80"/>
          <w:sz w:val="20"/>
        </w:rPr>
        <w:t xml:space="preserve"> </w:t>
      </w:r>
      <w:r>
        <w:rPr>
          <w:rFonts w:ascii="Arial" w:hAnsi="Arial"/>
          <w:b/>
          <w:w w:val="80"/>
          <w:sz w:val="20"/>
        </w:rPr>
        <w:t>partidas</w:t>
      </w:r>
      <w:r>
        <w:rPr>
          <w:rFonts w:ascii="Arial" w:hAnsi="Arial"/>
          <w:b/>
          <w:spacing w:val="8"/>
          <w:w w:val="80"/>
          <w:sz w:val="20"/>
        </w:rPr>
        <w:t xml:space="preserve"> </w:t>
      </w:r>
      <w:r>
        <w:rPr>
          <w:rFonts w:ascii="Arial" w:hAnsi="Arial"/>
          <w:b/>
          <w:w w:val="80"/>
          <w:sz w:val="20"/>
        </w:rPr>
        <w:t>objeto</w:t>
      </w:r>
      <w:r>
        <w:rPr>
          <w:rFonts w:ascii="Arial" w:hAnsi="Arial"/>
          <w:b/>
          <w:spacing w:val="9"/>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presente</w:t>
      </w:r>
      <w:r>
        <w:rPr>
          <w:rFonts w:ascii="Arial" w:hAnsi="Arial"/>
          <w:b/>
          <w:spacing w:val="-41"/>
          <w:w w:val="80"/>
          <w:sz w:val="20"/>
        </w:rPr>
        <w:t xml:space="preserve"> </w:t>
      </w:r>
      <w:r>
        <w:rPr>
          <w:rFonts w:ascii="Arial" w:hAnsi="Arial"/>
          <w:b/>
          <w:w w:val="80"/>
          <w:sz w:val="20"/>
        </w:rPr>
        <w:t>licitación,</w:t>
      </w:r>
      <w:r>
        <w:rPr>
          <w:rFonts w:ascii="Arial" w:hAnsi="Arial"/>
          <w:b/>
          <w:spacing w:val="8"/>
          <w:w w:val="80"/>
          <w:sz w:val="20"/>
        </w:rPr>
        <w:t xml:space="preserve"> </w:t>
      </w:r>
      <w:r>
        <w:rPr>
          <w:rFonts w:ascii="Arial" w:hAnsi="Arial"/>
          <w:b/>
          <w:w w:val="80"/>
          <w:sz w:val="20"/>
        </w:rPr>
        <w:t>se</w:t>
      </w:r>
      <w:r>
        <w:rPr>
          <w:rFonts w:ascii="Arial" w:hAnsi="Arial"/>
          <w:b/>
          <w:spacing w:val="7"/>
          <w:w w:val="80"/>
          <w:sz w:val="20"/>
        </w:rPr>
        <w:t xml:space="preserve"> </w:t>
      </w:r>
      <w:r>
        <w:rPr>
          <w:rFonts w:ascii="Arial" w:hAnsi="Arial"/>
          <w:b/>
          <w:w w:val="80"/>
          <w:sz w:val="20"/>
        </w:rPr>
        <w:t>procederá</w:t>
      </w:r>
      <w:r>
        <w:rPr>
          <w:rFonts w:ascii="Arial" w:hAnsi="Arial"/>
          <w:b/>
          <w:spacing w:val="11"/>
          <w:w w:val="80"/>
          <w:sz w:val="20"/>
        </w:rPr>
        <w:t xml:space="preserve"> </w:t>
      </w:r>
      <w:r>
        <w:rPr>
          <w:rFonts w:ascii="Arial" w:hAnsi="Arial"/>
          <w:b/>
          <w:w w:val="80"/>
          <w:sz w:val="20"/>
        </w:rPr>
        <w:t>en</w:t>
      </w:r>
      <w:r>
        <w:rPr>
          <w:rFonts w:ascii="Arial" w:hAnsi="Arial"/>
          <w:b/>
          <w:spacing w:val="13"/>
          <w:w w:val="80"/>
          <w:sz w:val="20"/>
        </w:rPr>
        <w:t xml:space="preserve"> </w:t>
      </w:r>
      <w:r>
        <w:rPr>
          <w:rFonts w:ascii="Arial" w:hAnsi="Arial"/>
          <w:b/>
          <w:w w:val="80"/>
          <w:sz w:val="20"/>
        </w:rPr>
        <w:t>dicho</w:t>
      </w:r>
      <w:r>
        <w:rPr>
          <w:rFonts w:ascii="Arial" w:hAnsi="Arial"/>
          <w:b/>
          <w:spacing w:val="6"/>
          <w:w w:val="80"/>
          <w:sz w:val="20"/>
        </w:rPr>
        <w:t xml:space="preserve"> </w:t>
      </w:r>
      <w:r>
        <w:rPr>
          <w:rFonts w:ascii="Arial" w:hAnsi="Arial"/>
          <w:b/>
          <w:w w:val="80"/>
          <w:sz w:val="20"/>
        </w:rPr>
        <w:t>evento</w:t>
      </w:r>
      <w:r>
        <w:rPr>
          <w:rFonts w:ascii="Arial" w:hAnsi="Arial"/>
          <w:b/>
          <w:spacing w:val="13"/>
          <w:w w:val="80"/>
          <w:sz w:val="20"/>
        </w:rPr>
        <w:t xml:space="preserve"> </w:t>
      </w:r>
      <w:r>
        <w:rPr>
          <w:rFonts w:ascii="Arial" w:hAnsi="Arial"/>
          <w:b/>
          <w:w w:val="80"/>
          <w:sz w:val="20"/>
        </w:rPr>
        <w:t>a</w:t>
      </w:r>
      <w:r>
        <w:rPr>
          <w:rFonts w:ascii="Arial" w:hAnsi="Arial"/>
          <w:b/>
          <w:spacing w:val="6"/>
          <w:w w:val="80"/>
          <w:sz w:val="20"/>
        </w:rPr>
        <w:t xml:space="preserve"> </w:t>
      </w:r>
      <w:r>
        <w:rPr>
          <w:rFonts w:ascii="Arial" w:hAnsi="Arial"/>
          <w:b/>
          <w:w w:val="80"/>
          <w:sz w:val="20"/>
        </w:rPr>
        <w:t>la</w:t>
      </w:r>
      <w:r>
        <w:rPr>
          <w:rFonts w:ascii="Arial" w:hAnsi="Arial"/>
          <w:b/>
          <w:spacing w:val="7"/>
          <w:w w:val="80"/>
          <w:sz w:val="20"/>
        </w:rPr>
        <w:t xml:space="preserve"> </w:t>
      </w:r>
      <w:r>
        <w:rPr>
          <w:rFonts w:ascii="Arial" w:hAnsi="Arial"/>
          <w:b/>
          <w:w w:val="80"/>
          <w:sz w:val="20"/>
        </w:rPr>
        <w:t>subasta</w:t>
      </w:r>
      <w:r>
        <w:rPr>
          <w:rFonts w:ascii="Arial" w:hAnsi="Arial"/>
          <w:b/>
          <w:spacing w:val="11"/>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las</w:t>
      </w:r>
      <w:r>
        <w:rPr>
          <w:rFonts w:ascii="Arial" w:hAnsi="Arial"/>
          <w:b/>
          <w:spacing w:val="3"/>
          <w:w w:val="80"/>
          <w:sz w:val="20"/>
        </w:rPr>
        <w:t xml:space="preserve"> </w:t>
      </w:r>
      <w:r>
        <w:rPr>
          <w:rFonts w:ascii="Arial" w:hAnsi="Arial"/>
          <w:b/>
          <w:w w:val="80"/>
          <w:sz w:val="20"/>
        </w:rPr>
        <w:t>partidas</w:t>
      </w:r>
      <w:r>
        <w:rPr>
          <w:rFonts w:ascii="Arial" w:hAnsi="Arial"/>
          <w:b/>
          <w:spacing w:val="11"/>
          <w:w w:val="80"/>
          <w:sz w:val="20"/>
        </w:rPr>
        <w:t xml:space="preserve"> </w:t>
      </w:r>
      <w:r>
        <w:rPr>
          <w:rFonts w:ascii="Arial" w:hAnsi="Arial"/>
          <w:b/>
          <w:w w:val="80"/>
          <w:sz w:val="20"/>
        </w:rPr>
        <w:t>referidas</w:t>
      </w:r>
      <w:r>
        <w:rPr>
          <w:rFonts w:ascii="Arial" w:hAnsi="Arial"/>
          <w:b/>
          <w:spacing w:val="11"/>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conformidad</w:t>
      </w:r>
      <w:r>
        <w:rPr>
          <w:rFonts w:ascii="Arial" w:hAnsi="Arial"/>
          <w:b/>
          <w:spacing w:val="6"/>
          <w:w w:val="80"/>
          <w:sz w:val="20"/>
        </w:rPr>
        <w:t xml:space="preserve"> </w:t>
      </w:r>
      <w:r>
        <w:rPr>
          <w:rFonts w:ascii="Arial" w:hAnsi="Arial"/>
          <w:b/>
          <w:w w:val="80"/>
          <w:sz w:val="20"/>
        </w:rPr>
        <w:t>con</w:t>
      </w:r>
      <w:r>
        <w:rPr>
          <w:rFonts w:ascii="Arial" w:hAnsi="Arial"/>
          <w:b/>
          <w:spacing w:val="7"/>
          <w:w w:val="80"/>
          <w:sz w:val="20"/>
        </w:rPr>
        <w:t xml:space="preserve"> </w:t>
      </w:r>
      <w:r>
        <w:rPr>
          <w:rFonts w:ascii="Arial" w:hAnsi="Arial"/>
          <w:b/>
          <w:w w:val="80"/>
          <w:sz w:val="20"/>
        </w:rPr>
        <w:t>lo</w:t>
      </w:r>
      <w:r>
        <w:rPr>
          <w:rFonts w:ascii="Arial" w:hAnsi="Arial"/>
          <w:b/>
          <w:spacing w:val="6"/>
          <w:w w:val="80"/>
          <w:sz w:val="20"/>
        </w:rPr>
        <w:t xml:space="preserve"> </w:t>
      </w:r>
      <w:r>
        <w:rPr>
          <w:rFonts w:ascii="Arial" w:hAnsi="Arial"/>
          <w:b/>
          <w:w w:val="80"/>
          <w:sz w:val="20"/>
        </w:rPr>
        <w:t>establecido</w:t>
      </w:r>
      <w:r>
        <w:rPr>
          <w:rFonts w:ascii="Arial" w:hAnsi="Arial"/>
          <w:b/>
          <w:spacing w:val="13"/>
          <w:w w:val="80"/>
          <w:sz w:val="20"/>
        </w:rPr>
        <w:t xml:space="preserve"> </w:t>
      </w:r>
      <w:r>
        <w:rPr>
          <w:rFonts w:ascii="Arial" w:hAnsi="Arial"/>
          <w:b/>
          <w:w w:val="80"/>
          <w:sz w:val="20"/>
        </w:rPr>
        <w:t>en</w:t>
      </w:r>
      <w:r>
        <w:rPr>
          <w:rFonts w:ascii="Arial" w:hAnsi="Arial"/>
          <w:b/>
          <w:spacing w:val="6"/>
          <w:w w:val="80"/>
          <w:sz w:val="20"/>
        </w:rPr>
        <w:t xml:space="preserve"> </w:t>
      </w:r>
      <w:r>
        <w:rPr>
          <w:rFonts w:ascii="Arial" w:hAnsi="Arial"/>
          <w:b/>
          <w:w w:val="80"/>
          <w:sz w:val="20"/>
        </w:rPr>
        <w:t>la</w:t>
      </w:r>
      <w:r>
        <w:rPr>
          <w:rFonts w:ascii="Arial" w:hAnsi="Arial"/>
          <w:b/>
          <w:spacing w:val="1"/>
          <w:w w:val="80"/>
          <w:sz w:val="20"/>
        </w:rPr>
        <w:t xml:space="preserve"> </w:t>
      </w:r>
      <w:r>
        <w:rPr>
          <w:rFonts w:ascii="Arial" w:hAnsi="Arial"/>
          <w:b/>
          <w:w w:val="95"/>
          <w:sz w:val="20"/>
        </w:rPr>
        <w:t>trigésima</w:t>
      </w:r>
      <w:r>
        <w:rPr>
          <w:rFonts w:ascii="Arial" w:hAnsi="Arial"/>
          <w:b/>
          <w:spacing w:val="-15"/>
          <w:w w:val="95"/>
          <w:sz w:val="20"/>
        </w:rPr>
        <w:t xml:space="preserve"> </w:t>
      </w:r>
      <w:r>
        <w:rPr>
          <w:rFonts w:ascii="Arial" w:hAnsi="Arial"/>
          <w:b/>
          <w:w w:val="95"/>
          <w:sz w:val="20"/>
        </w:rPr>
        <w:t>quinta</w:t>
      </w:r>
      <w:r>
        <w:rPr>
          <w:rFonts w:ascii="Arial" w:hAnsi="Arial"/>
          <w:b/>
          <w:spacing w:val="-14"/>
          <w:w w:val="95"/>
          <w:sz w:val="20"/>
        </w:rPr>
        <w:t xml:space="preserve"> </w:t>
      </w:r>
      <w:r>
        <w:rPr>
          <w:rFonts w:ascii="Arial" w:hAnsi="Arial"/>
          <w:b/>
          <w:w w:val="95"/>
          <w:sz w:val="20"/>
        </w:rPr>
        <w:t>de</w:t>
      </w:r>
      <w:r>
        <w:rPr>
          <w:rFonts w:ascii="Arial" w:hAnsi="Arial"/>
          <w:b/>
          <w:spacing w:val="-15"/>
          <w:w w:val="95"/>
          <w:sz w:val="20"/>
        </w:rPr>
        <w:t xml:space="preserve"> </w:t>
      </w:r>
      <w:r>
        <w:rPr>
          <w:rFonts w:ascii="Arial" w:hAnsi="Arial"/>
          <w:b/>
          <w:w w:val="95"/>
          <w:sz w:val="20"/>
        </w:rPr>
        <w:t>las</w:t>
      </w:r>
      <w:r>
        <w:rPr>
          <w:rFonts w:ascii="Arial" w:hAnsi="Arial"/>
          <w:b/>
          <w:spacing w:val="-11"/>
          <w:w w:val="95"/>
          <w:sz w:val="20"/>
        </w:rPr>
        <w:t xml:space="preserve"> </w:t>
      </w:r>
      <w:r>
        <w:rPr>
          <w:rFonts w:ascii="Arial" w:hAnsi="Arial"/>
          <w:b/>
          <w:w w:val="95"/>
          <w:sz w:val="20"/>
        </w:rPr>
        <w:t>citadas</w:t>
      </w:r>
      <w:r>
        <w:rPr>
          <w:rFonts w:ascii="Arial" w:hAnsi="Arial"/>
          <w:b/>
          <w:spacing w:val="-11"/>
          <w:w w:val="95"/>
          <w:sz w:val="20"/>
        </w:rPr>
        <w:t xml:space="preserve"> </w:t>
      </w:r>
      <w:r>
        <w:rPr>
          <w:rFonts w:ascii="Arial" w:hAnsi="Arial"/>
          <w:b/>
          <w:w w:val="95"/>
          <w:sz w:val="20"/>
        </w:rPr>
        <w:t>normas</w:t>
      </w:r>
      <w:r>
        <w:rPr>
          <w:rFonts w:ascii="Arial" w:hAnsi="Arial"/>
          <w:b/>
          <w:spacing w:val="-10"/>
          <w:w w:val="95"/>
          <w:sz w:val="20"/>
        </w:rPr>
        <w:t xml:space="preserve"> </w:t>
      </w:r>
      <w:r>
        <w:rPr>
          <w:rFonts w:ascii="Arial" w:hAnsi="Arial"/>
          <w:b/>
          <w:w w:val="95"/>
          <w:sz w:val="20"/>
        </w:rPr>
        <w:t>generales.</w:t>
      </w:r>
    </w:p>
    <w:p w14:paraId="31B8C05A" w14:textId="77777777" w:rsidR="00D10823" w:rsidRDefault="00D10823">
      <w:pPr>
        <w:pStyle w:val="Textoindependiente"/>
        <w:spacing w:before="11"/>
        <w:rPr>
          <w:rFonts w:ascii="Arial"/>
          <w:b/>
          <w:sz w:val="9"/>
        </w:rPr>
      </w:pPr>
    </w:p>
    <w:p w14:paraId="17B80F7E" w14:textId="77777777" w:rsidR="00D10823" w:rsidRDefault="00D10823">
      <w:pPr>
        <w:rPr>
          <w:rFonts w:ascii="Arial"/>
          <w:sz w:val="9"/>
        </w:rPr>
        <w:sectPr w:rsidR="00D10823">
          <w:pgSz w:w="12240" w:h="15840"/>
          <w:pgMar w:top="1680" w:right="1100" w:bottom="1000" w:left="1180" w:header="710" w:footer="819" w:gutter="0"/>
          <w:cols w:space="720"/>
        </w:sectPr>
      </w:pPr>
    </w:p>
    <w:p w14:paraId="0B37239A" w14:textId="77777777" w:rsidR="00D10823" w:rsidRDefault="00B354F8">
      <w:pPr>
        <w:spacing w:before="101"/>
        <w:ind w:left="235"/>
        <w:rPr>
          <w:rFonts w:ascii="Arial" w:hAnsi="Arial"/>
          <w:b/>
          <w:sz w:val="20"/>
        </w:rPr>
      </w:pPr>
      <w:r>
        <w:rPr>
          <w:rFonts w:ascii="Arial" w:hAnsi="Arial"/>
          <w:b/>
          <w:w w:val="80"/>
          <w:sz w:val="20"/>
        </w:rPr>
        <w:t>Para</w:t>
      </w:r>
      <w:r>
        <w:rPr>
          <w:rFonts w:ascii="Arial" w:hAnsi="Arial"/>
          <w:b/>
          <w:spacing w:val="12"/>
          <w:w w:val="80"/>
          <w:sz w:val="20"/>
        </w:rPr>
        <w:t xml:space="preserve"> </w:t>
      </w:r>
      <w:r>
        <w:rPr>
          <w:rFonts w:ascii="Arial" w:hAnsi="Arial"/>
          <w:b/>
          <w:w w:val="80"/>
          <w:sz w:val="20"/>
        </w:rPr>
        <w:t>mayor</w:t>
      </w:r>
      <w:r>
        <w:rPr>
          <w:rFonts w:ascii="Arial" w:hAnsi="Arial"/>
          <w:b/>
          <w:spacing w:val="6"/>
          <w:w w:val="80"/>
          <w:sz w:val="20"/>
        </w:rPr>
        <w:t xml:space="preserve"> </w:t>
      </w:r>
      <w:r>
        <w:rPr>
          <w:rFonts w:ascii="Arial" w:hAnsi="Arial"/>
          <w:b/>
          <w:w w:val="80"/>
          <w:sz w:val="20"/>
        </w:rPr>
        <w:t>información,</w:t>
      </w:r>
      <w:r>
        <w:rPr>
          <w:rFonts w:ascii="Arial" w:hAnsi="Arial"/>
          <w:b/>
          <w:spacing w:val="10"/>
          <w:w w:val="80"/>
          <w:sz w:val="20"/>
        </w:rPr>
        <w:t xml:space="preserve"> </w:t>
      </w:r>
      <w:r>
        <w:rPr>
          <w:rFonts w:ascii="Arial" w:hAnsi="Arial"/>
          <w:b/>
          <w:w w:val="80"/>
          <w:sz w:val="20"/>
        </w:rPr>
        <w:t>favor</w:t>
      </w:r>
      <w:r>
        <w:rPr>
          <w:rFonts w:ascii="Arial" w:hAnsi="Arial"/>
          <w:b/>
          <w:spacing w:val="11"/>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dirigirse</w:t>
      </w:r>
      <w:r>
        <w:rPr>
          <w:rFonts w:ascii="Arial" w:hAnsi="Arial"/>
          <w:b/>
          <w:spacing w:val="12"/>
          <w:w w:val="80"/>
          <w:sz w:val="20"/>
        </w:rPr>
        <w:t xml:space="preserve"> </w:t>
      </w:r>
      <w:r>
        <w:rPr>
          <w:rFonts w:ascii="Arial" w:hAnsi="Arial"/>
          <w:b/>
          <w:w w:val="80"/>
          <w:sz w:val="20"/>
        </w:rPr>
        <w:t>a</w:t>
      </w:r>
      <w:r>
        <w:rPr>
          <w:rFonts w:ascii="Arial" w:hAnsi="Arial"/>
          <w:b/>
          <w:spacing w:val="8"/>
          <w:w w:val="80"/>
          <w:sz w:val="20"/>
        </w:rPr>
        <w:t xml:space="preserve"> </w:t>
      </w:r>
      <w:r>
        <w:rPr>
          <w:rFonts w:ascii="Arial" w:hAnsi="Arial"/>
          <w:b/>
          <w:w w:val="80"/>
          <w:sz w:val="20"/>
        </w:rPr>
        <w:t>(17),</w:t>
      </w:r>
      <w:r>
        <w:rPr>
          <w:rFonts w:ascii="Arial" w:hAnsi="Arial"/>
          <w:b/>
          <w:spacing w:val="16"/>
          <w:w w:val="80"/>
          <w:sz w:val="20"/>
        </w:rPr>
        <w:t xml:space="preserve"> </w:t>
      </w:r>
      <w:r>
        <w:rPr>
          <w:rFonts w:ascii="Arial" w:hAnsi="Arial"/>
          <w:b/>
          <w:w w:val="80"/>
          <w:sz w:val="20"/>
        </w:rPr>
        <w:t>ubicada</w:t>
      </w:r>
      <w:r>
        <w:rPr>
          <w:rFonts w:ascii="Arial" w:hAnsi="Arial"/>
          <w:b/>
          <w:spacing w:val="12"/>
          <w:w w:val="80"/>
          <w:sz w:val="20"/>
        </w:rPr>
        <w:t xml:space="preserve"> </w:t>
      </w:r>
      <w:r>
        <w:rPr>
          <w:rFonts w:ascii="Arial" w:hAnsi="Arial"/>
          <w:b/>
          <w:w w:val="80"/>
          <w:sz w:val="20"/>
        </w:rPr>
        <w:t>en</w:t>
      </w:r>
      <w:r>
        <w:rPr>
          <w:rFonts w:ascii="Arial" w:hAnsi="Arial"/>
          <w:b/>
          <w:spacing w:val="7"/>
          <w:w w:val="80"/>
          <w:sz w:val="20"/>
        </w:rPr>
        <w:t xml:space="preserve"> </w:t>
      </w:r>
      <w:r>
        <w:rPr>
          <w:rFonts w:ascii="Arial" w:hAnsi="Arial"/>
          <w:b/>
          <w:w w:val="80"/>
          <w:sz w:val="20"/>
        </w:rPr>
        <w:t>(18),</w:t>
      </w:r>
      <w:r>
        <w:rPr>
          <w:rFonts w:ascii="Arial" w:hAnsi="Arial"/>
          <w:b/>
          <w:spacing w:val="16"/>
          <w:w w:val="80"/>
          <w:sz w:val="20"/>
        </w:rPr>
        <w:t xml:space="preserve"> </w:t>
      </w:r>
      <w:r>
        <w:rPr>
          <w:rFonts w:ascii="Arial" w:hAnsi="Arial"/>
          <w:b/>
          <w:w w:val="80"/>
          <w:sz w:val="20"/>
        </w:rPr>
        <w:t>teléfono</w:t>
      </w:r>
      <w:r>
        <w:rPr>
          <w:rFonts w:ascii="Arial" w:hAnsi="Arial"/>
          <w:b/>
          <w:spacing w:val="13"/>
          <w:w w:val="80"/>
          <w:sz w:val="20"/>
        </w:rPr>
        <w:t xml:space="preserve"> </w:t>
      </w:r>
      <w:r>
        <w:rPr>
          <w:rFonts w:ascii="Arial" w:hAnsi="Arial"/>
          <w:b/>
          <w:w w:val="80"/>
          <w:sz w:val="20"/>
        </w:rPr>
        <w:t>(19),</w:t>
      </w:r>
      <w:r>
        <w:rPr>
          <w:rFonts w:ascii="Arial" w:hAnsi="Arial"/>
          <w:b/>
          <w:spacing w:val="10"/>
          <w:w w:val="80"/>
          <w:sz w:val="20"/>
        </w:rPr>
        <w:t xml:space="preserve"> </w:t>
      </w:r>
      <w:r>
        <w:rPr>
          <w:rFonts w:ascii="Arial" w:hAnsi="Arial"/>
          <w:b/>
          <w:w w:val="80"/>
          <w:sz w:val="20"/>
        </w:rPr>
        <w:t>en</w:t>
      </w:r>
      <w:r>
        <w:rPr>
          <w:rFonts w:ascii="Arial" w:hAnsi="Arial"/>
          <w:b/>
          <w:spacing w:val="14"/>
          <w:w w:val="80"/>
          <w:sz w:val="20"/>
        </w:rPr>
        <w:t xml:space="preserve"> </w:t>
      </w:r>
      <w:r>
        <w:rPr>
          <w:rFonts w:ascii="Arial" w:hAnsi="Arial"/>
          <w:b/>
          <w:w w:val="80"/>
          <w:sz w:val="20"/>
        </w:rPr>
        <w:t>días</w:t>
      </w:r>
      <w:r>
        <w:rPr>
          <w:rFonts w:ascii="Arial" w:hAnsi="Arial"/>
          <w:b/>
          <w:spacing w:val="12"/>
          <w:w w:val="80"/>
          <w:sz w:val="20"/>
        </w:rPr>
        <w:t xml:space="preserve"> </w:t>
      </w:r>
      <w:r>
        <w:rPr>
          <w:rFonts w:ascii="Arial" w:hAnsi="Arial"/>
          <w:b/>
          <w:w w:val="80"/>
          <w:sz w:val="20"/>
        </w:rPr>
        <w:t>hábiles</w:t>
      </w:r>
      <w:r>
        <w:rPr>
          <w:rFonts w:ascii="Arial" w:hAnsi="Arial"/>
          <w:b/>
          <w:spacing w:val="12"/>
          <w:w w:val="80"/>
          <w:sz w:val="20"/>
        </w:rPr>
        <w:t xml:space="preserve"> </w:t>
      </w:r>
      <w:r>
        <w:rPr>
          <w:rFonts w:ascii="Arial" w:hAnsi="Arial"/>
          <w:b/>
          <w:w w:val="80"/>
          <w:sz w:val="20"/>
        </w:rPr>
        <w:t>y</w:t>
      </w:r>
      <w:r>
        <w:rPr>
          <w:rFonts w:ascii="Arial" w:hAnsi="Arial"/>
          <w:b/>
          <w:spacing w:val="1"/>
          <w:w w:val="80"/>
          <w:sz w:val="20"/>
        </w:rPr>
        <w:t xml:space="preserve"> </w:t>
      </w:r>
      <w:r>
        <w:rPr>
          <w:rFonts w:ascii="Arial" w:hAnsi="Arial"/>
          <w:b/>
          <w:w w:val="80"/>
          <w:sz w:val="20"/>
        </w:rPr>
        <w:t>horarios</w:t>
      </w:r>
      <w:r>
        <w:rPr>
          <w:rFonts w:ascii="Arial" w:hAnsi="Arial"/>
          <w:b/>
          <w:spacing w:val="8"/>
          <w:w w:val="80"/>
          <w:sz w:val="20"/>
        </w:rPr>
        <w:t xml:space="preserve"> </w:t>
      </w:r>
      <w:r>
        <w:rPr>
          <w:rFonts w:ascii="Arial" w:hAnsi="Arial"/>
          <w:b/>
          <w:w w:val="80"/>
          <w:sz w:val="20"/>
        </w:rPr>
        <w:t>indicados.</w:t>
      </w:r>
    </w:p>
    <w:p w14:paraId="5D5D81B7" w14:textId="77777777" w:rsidR="00D10823" w:rsidRDefault="00B354F8">
      <w:pPr>
        <w:spacing w:before="24" w:line="620" w:lineRule="atLeast"/>
        <w:ind w:left="4411" w:right="3765"/>
        <w:jc w:val="center"/>
        <w:rPr>
          <w:rFonts w:ascii="Arial"/>
          <w:b/>
          <w:sz w:val="18"/>
        </w:rPr>
      </w:pPr>
      <w:r>
        <w:rPr>
          <w:rFonts w:ascii="Arial"/>
          <w:b/>
          <w:w w:val="80"/>
          <w:sz w:val="18"/>
        </w:rPr>
        <w:t>ATENTAMENTE</w:t>
      </w:r>
      <w:r>
        <w:rPr>
          <w:rFonts w:ascii="Arial"/>
          <w:b/>
          <w:spacing w:val="-37"/>
          <w:w w:val="80"/>
          <w:sz w:val="18"/>
        </w:rPr>
        <w:t xml:space="preserve"> </w:t>
      </w:r>
      <w:r>
        <w:rPr>
          <w:rFonts w:ascii="Arial"/>
          <w:b/>
          <w:w w:val="95"/>
          <w:sz w:val="18"/>
        </w:rPr>
        <w:t>(21)</w:t>
      </w:r>
    </w:p>
    <w:p w14:paraId="67464137" w14:textId="77777777" w:rsidR="00D10823" w:rsidRDefault="00B354F8">
      <w:pPr>
        <w:spacing w:line="206" w:lineRule="exact"/>
        <w:ind w:left="4411" w:right="3765"/>
        <w:jc w:val="center"/>
        <w:rPr>
          <w:rFonts w:ascii="Arial"/>
          <w:b/>
          <w:sz w:val="18"/>
        </w:rPr>
      </w:pPr>
      <w:r>
        <w:rPr>
          <w:rFonts w:ascii="Arial"/>
          <w:b/>
          <w:w w:val="80"/>
          <w:sz w:val="18"/>
        </w:rPr>
        <w:t>Nombre</w:t>
      </w:r>
      <w:r>
        <w:rPr>
          <w:rFonts w:ascii="Arial"/>
          <w:b/>
          <w:spacing w:val="10"/>
          <w:w w:val="80"/>
          <w:sz w:val="18"/>
        </w:rPr>
        <w:t xml:space="preserve"> </w:t>
      </w:r>
      <w:r>
        <w:rPr>
          <w:rFonts w:ascii="Arial"/>
          <w:b/>
          <w:w w:val="80"/>
          <w:sz w:val="18"/>
        </w:rPr>
        <w:t>y</w:t>
      </w:r>
      <w:r>
        <w:rPr>
          <w:rFonts w:ascii="Arial"/>
          <w:b/>
          <w:spacing w:val="4"/>
          <w:w w:val="80"/>
          <w:sz w:val="18"/>
        </w:rPr>
        <w:t xml:space="preserve"> </w:t>
      </w:r>
      <w:r>
        <w:rPr>
          <w:rFonts w:ascii="Arial"/>
          <w:b/>
          <w:w w:val="80"/>
          <w:sz w:val="18"/>
        </w:rPr>
        <w:t>Firma</w:t>
      </w:r>
    </w:p>
    <w:p w14:paraId="0D40BEDD" w14:textId="77777777" w:rsidR="00D10823" w:rsidRDefault="00B354F8">
      <w:pPr>
        <w:pStyle w:val="Textoindependiente"/>
        <w:rPr>
          <w:rFonts w:ascii="Arial"/>
          <w:b/>
          <w:sz w:val="20"/>
        </w:rPr>
      </w:pPr>
      <w:r>
        <w:br w:type="column"/>
      </w:r>
    </w:p>
    <w:p w14:paraId="07E6DCA3" w14:textId="77777777" w:rsidR="00D10823" w:rsidRDefault="00D10823">
      <w:pPr>
        <w:pStyle w:val="Textoindependiente"/>
        <w:spacing w:before="9"/>
        <w:rPr>
          <w:rFonts w:ascii="Arial"/>
          <w:b/>
          <w:sz w:val="18"/>
        </w:rPr>
      </w:pPr>
    </w:p>
    <w:p w14:paraId="3EAAFD1B" w14:textId="77777777" w:rsidR="00D10823" w:rsidRDefault="00B354F8">
      <w:pPr>
        <w:ind w:left="66"/>
        <w:rPr>
          <w:rFonts w:ascii="Arial MT"/>
          <w:sz w:val="18"/>
        </w:rPr>
      </w:pPr>
      <w:r>
        <w:rPr>
          <w:rFonts w:ascii="Arial"/>
          <w:b/>
          <w:w w:val="95"/>
          <w:sz w:val="18"/>
        </w:rPr>
        <w:t>(20)</w:t>
      </w:r>
      <w:r>
        <w:rPr>
          <w:rFonts w:ascii="Arial MT"/>
          <w:w w:val="95"/>
          <w:sz w:val="18"/>
        </w:rPr>
        <w:t>.</w:t>
      </w:r>
    </w:p>
    <w:p w14:paraId="40BCCEDF" w14:textId="77777777" w:rsidR="00D10823" w:rsidRDefault="00D10823">
      <w:pPr>
        <w:rPr>
          <w:rFonts w:ascii="Arial MT"/>
          <w:sz w:val="18"/>
        </w:rPr>
        <w:sectPr w:rsidR="00D10823">
          <w:type w:val="continuous"/>
          <w:pgSz w:w="12240" w:h="15840"/>
          <w:pgMar w:top="1420" w:right="1100" w:bottom="280" w:left="1180" w:header="720" w:footer="720" w:gutter="0"/>
          <w:cols w:num="2" w:space="720" w:equalWidth="0">
            <w:col w:w="9327" w:space="40"/>
            <w:col w:w="593"/>
          </w:cols>
        </w:sectPr>
      </w:pPr>
    </w:p>
    <w:p w14:paraId="26592797" w14:textId="77777777" w:rsidR="00D10823" w:rsidRDefault="00D10823">
      <w:pPr>
        <w:pStyle w:val="Textoindependiente"/>
        <w:spacing w:before="3"/>
        <w:rPr>
          <w:rFonts w:ascii="Arial MT"/>
          <w:sz w:val="22"/>
        </w:rPr>
      </w:pPr>
    </w:p>
    <w:p w14:paraId="455098E2" w14:textId="5BC643CB" w:rsidR="00D10823" w:rsidRDefault="00B354F8">
      <w:pPr>
        <w:pStyle w:val="Ttulo1"/>
        <w:ind w:left="956"/>
      </w:pPr>
      <w:bookmarkStart w:id="260" w:name="_Toc144665494"/>
      <w:bookmarkStart w:id="261" w:name="_Toc145423839"/>
      <w:bookmarkStart w:id="262" w:name="_Toc14551435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60"/>
      <w:bookmarkEnd w:id="261"/>
      <w:bookmarkEnd w:id="262"/>
    </w:p>
    <w:p w14:paraId="4005E573"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BA656EB" w14:textId="77777777">
        <w:trPr>
          <w:trHeight w:val="508"/>
        </w:trPr>
        <w:tc>
          <w:tcPr>
            <w:tcW w:w="1224" w:type="dxa"/>
          </w:tcPr>
          <w:p w14:paraId="3D405454"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7EFF56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43A1108" w14:textId="77777777">
        <w:trPr>
          <w:trHeight w:val="511"/>
        </w:trPr>
        <w:tc>
          <w:tcPr>
            <w:tcW w:w="1224" w:type="dxa"/>
            <w:tcBorders>
              <w:bottom w:val="nil"/>
            </w:tcBorders>
          </w:tcPr>
          <w:p w14:paraId="376161CB"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2DF17C4B" w14:textId="4DA5E8BF" w:rsidR="00D10823" w:rsidRDefault="00B354F8">
            <w:pPr>
              <w:pStyle w:val="TableParagraph"/>
              <w:spacing w:before="222" w:line="269" w:lineRule="exact"/>
              <w:ind w:left="110"/>
              <w:rPr>
                <w:sz w:val="24"/>
              </w:rPr>
            </w:pPr>
            <w:r>
              <w:rPr>
                <w:sz w:val="24"/>
              </w:rPr>
              <w:t>Nombre</w:t>
            </w:r>
            <w:r>
              <w:rPr>
                <w:spacing w:val="56"/>
                <w:sz w:val="24"/>
              </w:rPr>
              <w:t xml:space="preserve"> </w:t>
            </w:r>
            <w:r>
              <w:rPr>
                <w:sz w:val="24"/>
              </w:rPr>
              <w:t>de</w:t>
            </w:r>
            <w:r>
              <w:rPr>
                <w:spacing w:val="2"/>
                <w:sz w:val="24"/>
              </w:rPr>
              <w:t xml:space="preserve"> </w:t>
            </w:r>
            <w:r w:rsidR="002C3A9E">
              <w:rPr>
                <w:sz w:val="24"/>
              </w:rPr>
              <w:t>Unidad Administrativa</w:t>
            </w:r>
            <w:r>
              <w:rPr>
                <w:spacing w:val="58"/>
                <w:sz w:val="24"/>
              </w:rPr>
              <w:t xml:space="preserve"> </w:t>
            </w:r>
            <w:r>
              <w:rPr>
                <w:sz w:val="24"/>
              </w:rPr>
              <w:t>Central</w:t>
            </w:r>
            <w:r>
              <w:rPr>
                <w:spacing w:val="59"/>
                <w:sz w:val="24"/>
              </w:rPr>
              <w:t xml:space="preserve"> </w:t>
            </w:r>
            <w:r>
              <w:rPr>
                <w:sz w:val="24"/>
              </w:rPr>
              <w:t>o</w:t>
            </w:r>
            <w:r>
              <w:rPr>
                <w:spacing w:val="58"/>
                <w:sz w:val="24"/>
              </w:rPr>
              <w:t xml:space="preserve"> </w:t>
            </w:r>
            <w:r>
              <w:rPr>
                <w:sz w:val="24"/>
              </w:rPr>
              <w:t>Centro</w:t>
            </w:r>
            <w:r>
              <w:rPr>
                <w:spacing w:val="61"/>
                <w:sz w:val="24"/>
              </w:rPr>
              <w:t xml:space="preserve"> </w:t>
            </w:r>
            <w:r w:rsidR="000D1228">
              <w:rPr>
                <w:sz w:val="24"/>
              </w:rPr>
              <w:t>SICT</w:t>
            </w:r>
            <w:r>
              <w:rPr>
                <w:spacing w:val="62"/>
                <w:sz w:val="24"/>
              </w:rPr>
              <w:t xml:space="preserve"> </w:t>
            </w:r>
            <w:r>
              <w:rPr>
                <w:sz w:val="24"/>
              </w:rPr>
              <w:t>que</w:t>
            </w:r>
            <w:r>
              <w:rPr>
                <w:spacing w:val="60"/>
                <w:sz w:val="24"/>
              </w:rPr>
              <w:t xml:space="preserve"> </w:t>
            </w:r>
            <w:r>
              <w:rPr>
                <w:sz w:val="24"/>
              </w:rPr>
              <w:t>elabora</w:t>
            </w:r>
            <w:r>
              <w:rPr>
                <w:spacing w:val="58"/>
                <w:sz w:val="24"/>
              </w:rPr>
              <w:t xml:space="preserve"> </w:t>
            </w:r>
            <w:r>
              <w:rPr>
                <w:sz w:val="24"/>
              </w:rPr>
              <w:t>la</w:t>
            </w:r>
          </w:p>
        </w:tc>
      </w:tr>
      <w:tr w:rsidR="00D10823" w14:paraId="4F039A2A" w14:textId="77777777">
        <w:trPr>
          <w:trHeight w:val="391"/>
        </w:trPr>
        <w:tc>
          <w:tcPr>
            <w:tcW w:w="1224" w:type="dxa"/>
            <w:tcBorders>
              <w:top w:val="nil"/>
              <w:bottom w:val="nil"/>
            </w:tcBorders>
          </w:tcPr>
          <w:p w14:paraId="62AC13D4" w14:textId="77777777" w:rsidR="00D10823" w:rsidRDefault="00D10823">
            <w:pPr>
              <w:pStyle w:val="TableParagraph"/>
            </w:pPr>
          </w:p>
        </w:tc>
        <w:tc>
          <w:tcPr>
            <w:tcW w:w="7781" w:type="dxa"/>
            <w:tcBorders>
              <w:top w:val="nil"/>
              <w:bottom w:val="nil"/>
            </w:tcBorders>
          </w:tcPr>
          <w:p w14:paraId="7E81A77E" w14:textId="77777777" w:rsidR="00D10823" w:rsidRDefault="00B354F8">
            <w:pPr>
              <w:pStyle w:val="TableParagraph"/>
              <w:spacing w:line="261" w:lineRule="exact"/>
              <w:ind w:left="110"/>
              <w:rPr>
                <w:sz w:val="24"/>
              </w:rPr>
            </w:pPr>
            <w:r>
              <w:rPr>
                <w:sz w:val="24"/>
              </w:rPr>
              <w:t>convocatoria.</w:t>
            </w:r>
          </w:p>
        </w:tc>
      </w:tr>
      <w:tr w:rsidR="00D10823" w14:paraId="442DDA10" w14:textId="77777777">
        <w:trPr>
          <w:trHeight w:val="508"/>
        </w:trPr>
        <w:tc>
          <w:tcPr>
            <w:tcW w:w="1224" w:type="dxa"/>
            <w:tcBorders>
              <w:top w:val="nil"/>
              <w:bottom w:val="nil"/>
            </w:tcBorders>
          </w:tcPr>
          <w:p w14:paraId="583E0DCE"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5FA47BCA"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de</w:t>
            </w:r>
            <w:r>
              <w:rPr>
                <w:spacing w:val="7"/>
                <w:w w:val="95"/>
                <w:sz w:val="24"/>
              </w:rPr>
              <w:t xml:space="preserve"> </w:t>
            </w:r>
            <w:r>
              <w:rPr>
                <w:w w:val="95"/>
                <w:sz w:val="24"/>
              </w:rPr>
              <w:t>licitación.</w:t>
            </w:r>
          </w:p>
        </w:tc>
      </w:tr>
      <w:tr w:rsidR="00D10823" w14:paraId="22434AC1" w14:textId="77777777">
        <w:trPr>
          <w:trHeight w:val="508"/>
        </w:trPr>
        <w:tc>
          <w:tcPr>
            <w:tcW w:w="1224" w:type="dxa"/>
            <w:tcBorders>
              <w:top w:val="nil"/>
              <w:bottom w:val="nil"/>
            </w:tcBorders>
          </w:tcPr>
          <w:p w14:paraId="2E135DF2"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807E75A" w14:textId="77777777" w:rsidR="00D10823" w:rsidRDefault="00B354F8">
            <w:pPr>
              <w:pStyle w:val="TableParagraph"/>
              <w:spacing w:before="102"/>
              <w:ind w:left="110"/>
              <w:rPr>
                <w:sz w:val="24"/>
              </w:rPr>
            </w:pPr>
            <w:r>
              <w:rPr>
                <w:w w:val="95"/>
                <w:sz w:val="24"/>
              </w:rPr>
              <w:t>Número</w:t>
            </w:r>
            <w:r>
              <w:rPr>
                <w:spacing w:val="5"/>
                <w:w w:val="95"/>
                <w:sz w:val="24"/>
              </w:rPr>
              <w:t xml:space="preserve"> </w:t>
            </w:r>
            <w:r>
              <w:rPr>
                <w:w w:val="95"/>
                <w:sz w:val="24"/>
              </w:rPr>
              <w:t>de</w:t>
            </w:r>
            <w:r>
              <w:rPr>
                <w:spacing w:val="3"/>
                <w:w w:val="95"/>
                <w:sz w:val="24"/>
              </w:rPr>
              <w:t xml:space="preserve"> </w:t>
            </w:r>
            <w:r>
              <w:rPr>
                <w:w w:val="95"/>
                <w:sz w:val="24"/>
              </w:rPr>
              <w:t>partidas</w:t>
            </w:r>
            <w:r>
              <w:rPr>
                <w:spacing w:val="6"/>
                <w:w w:val="95"/>
                <w:sz w:val="24"/>
              </w:rPr>
              <w:t xml:space="preserve"> </w:t>
            </w:r>
            <w:r>
              <w:rPr>
                <w:w w:val="95"/>
                <w:sz w:val="24"/>
              </w:rPr>
              <w:t>y</w:t>
            </w:r>
            <w:r>
              <w:rPr>
                <w:spacing w:val="9"/>
                <w:w w:val="95"/>
                <w:sz w:val="24"/>
              </w:rPr>
              <w:t xml:space="preserve"> </w:t>
            </w:r>
            <w:r>
              <w:rPr>
                <w:w w:val="95"/>
                <w:sz w:val="24"/>
              </w:rPr>
              <w:t>tipo</w:t>
            </w:r>
            <w:r>
              <w:rPr>
                <w:spacing w:val="9"/>
                <w:w w:val="95"/>
                <w:sz w:val="24"/>
              </w:rPr>
              <w:t xml:space="preserve"> </w:t>
            </w:r>
            <w:r>
              <w:rPr>
                <w:w w:val="95"/>
                <w:sz w:val="24"/>
              </w:rPr>
              <w:t>de</w:t>
            </w:r>
            <w:r>
              <w:rPr>
                <w:spacing w:val="3"/>
                <w:w w:val="95"/>
                <w:sz w:val="24"/>
              </w:rPr>
              <w:t xml:space="preserve"> </w:t>
            </w:r>
            <w:r>
              <w:rPr>
                <w:w w:val="95"/>
                <w:sz w:val="24"/>
              </w:rPr>
              <w:t>bienes</w:t>
            </w:r>
            <w:r>
              <w:rPr>
                <w:spacing w:val="6"/>
                <w:w w:val="95"/>
                <w:sz w:val="24"/>
              </w:rPr>
              <w:t xml:space="preserve"> </w:t>
            </w:r>
            <w:r>
              <w:rPr>
                <w:w w:val="95"/>
                <w:sz w:val="24"/>
              </w:rPr>
              <w:t>que</w:t>
            </w:r>
            <w:r>
              <w:rPr>
                <w:spacing w:val="9"/>
                <w:w w:val="95"/>
                <w:sz w:val="24"/>
              </w:rPr>
              <w:t xml:space="preserve"> </w:t>
            </w:r>
            <w:r>
              <w:rPr>
                <w:w w:val="95"/>
                <w:sz w:val="24"/>
              </w:rPr>
              <w:t>se</w:t>
            </w:r>
            <w:r>
              <w:rPr>
                <w:spacing w:val="8"/>
                <w:w w:val="95"/>
                <w:sz w:val="24"/>
              </w:rPr>
              <w:t xml:space="preserve"> </w:t>
            </w:r>
            <w:r>
              <w:rPr>
                <w:w w:val="95"/>
                <w:sz w:val="24"/>
              </w:rPr>
              <w:t>licitan.</w:t>
            </w:r>
          </w:p>
        </w:tc>
      </w:tr>
      <w:tr w:rsidR="00D10823" w14:paraId="12461438" w14:textId="77777777">
        <w:trPr>
          <w:trHeight w:val="511"/>
        </w:trPr>
        <w:tc>
          <w:tcPr>
            <w:tcW w:w="1224" w:type="dxa"/>
            <w:tcBorders>
              <w:top w:val="nil"/>
              <w:bottom w:val="nil"/>
            </w:tcBorders>
          </w:tcPr>
          <w:p w14:paraId="0A97868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21106FD" w14:textId="77777777" w:rsidR="00D10823" w:rsidRDefault="00B354F8">
            <w:pPr>
              <w:pStyle w:val="TableParagraph"/>
              <w:spacing w:before="102"/>
              <w:ind w:left="110"/>
              <w:rPr>
                <w:sz w:val="24"/>
              </w:rPr>
            </w:pPr>
            <w:r>
              <w:rPr>
                <w:w w:val="95"/>
                <w:sz w:val="24"/>
              </w:rPr>
              <w:t>Fundamento</w:t>
            </w:r>
            <w:r>
              <w:rPr>
                <w:spacing w:val="9"/>
                <w:w w:val="95"/>
                <w:sz w:val="24"/>
              </w:rPr>
              <w:t xml:space="preserve"> </w:t>
            </w:r>
            <w:r>
              <w:rPr>
                <w:w w:val="95"/>
                <w:sz w:val="24"/>
              </w:rPr>
              <w:t>legal</w:t>
            </w:r>
            <w:r>
              <w:rPr>
                <w:spacing w:val="5"/>
                <w:w w:val="95"/>
                <w:sz w:val="24"/>
              </w:rPr>
              <w:t xml:space="preserve"> </w:t>
            </w:r>
            <w:r>
              <w:rPr>
                <w:w w:val="95"/>
                <w:sz w:val="24"/>
              </w:rPr>
              <w:t>de</w:t>
            </w:r>
            <w:r>
              <w:rPr>
                <w:spacing w:val="10"/>
                <w:w w:val="95"/>
                <w:sz w:val="24"/>
              </w:rPr>
              <w:t xml:space="preserve"> </w:t>
            </w:r>
            <w:r>
              <w:rPr>
                <w:w w:val="95"/>
                <w:sz w:val="24"/>
              </w:rPr>
              <w:t>la</w:t>
            </w:r>
            <w:r>
              <w:rPr>
                <w:spacing w:val="6"/>
                <w:w w:val="95"/>
                <w:sz w:val="24"/>
              </w:rPr>
              <w:t xml:space="preserve"> </w:t>
            </w:r>
            <w:r>
              <w:rPr>
                <w:w w:val="95"/>
                <w:sz w:val="24"/>
              </w:rPr>
              <w:t>convocatoria.</w:t>
            </w:r>
          </w:p>
        </w:tc>
      </w:tr>
      <w:tr w:rsidR="00D10823" w14:paraId="730F7B83" w14:textId="77777777">
        <w:trPr>
          <w:trHeight w:val="511"/>
        </w:trPr>
        <w:tc>
          <w:tcPr>
            <w:tcW w:w="1224" w:type="dxa"/>
            <w:tcBorders>
              <w:top w:val="nil"/>
              <w:bottom w:val="nil"/>
            </w:tcBorders>
          </w:tcPr>
          <w:p w14:paraId="25826902"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17034234" w14:textId="77777777" w:rsidR="00D10823" w:rsidRDefault="00B354F8">
            <w:pPr>
              <w:pStyle w:val="TableParagraph"/>
              <w:spacing w:before="104"/>
              <w:ind w:left="110"/>
              <w:rPr>
                <w:sz w:val="24"/>
              </w:rPr>
            </w:pPr>
            <w:r>
              <w:rPr>
                <w:sz w:val="24"/>
              </w:rPr>
              <w:t>Número</w:t>
            </w:r>
            <w:r>
              <w:rPr>
                <w:spacing w:val="-10"/>
                <w:sz w:val="24"/>
              </w:rPr>
              <w:t xml:space="preserve"> </w:t>
            </w:r>
            <w:r>
              <w:rPr>
                <w:sz w:val="24"/>
              </w:rPr>
              <w:t>de</w:t>
            </w:r>
            <w:r>
              <w:rPr>
                <w:spacing w:val="-11"/>
                <w:sz w:val="24"/>
              </w:rPr>
              <w:t xml:space="preserve"> </w:t>
            </w:r>
            <w:r>
              <w:rPr>
                <w:sz w:val="24"/>
              </w:rPr>
              <w:t>lote</w:t>
            </w:r>
            <w:r>
              <w:rPr>
                <w:spacing w:val="-11"/>
                <w:sz w:val="24"/>
              </w:rPr>
              <w:t xml:space="preserve"> </w:t>
            </w:r>
            <w:r>
              <w:rPr>
                <w:sz w:val="24"/>
              </w:rPr>
              <w:t>o</w:t>
            </w:r>
            <w:r>
              <w:rPr>
                <w:spacing w:val="-9"/>
                <w:sz w:val="24"/>
              </w:rPr>
              <w:t xml:space="preserve"> </w:t>
            </w:r>
            <w:r>
              <w:rPr>
                <w:sz w:val="24"/>
              </w:rPr>
              <w:t>partida.</w:t>
            </w:r>
          </w:p>
        </w:tc>
      </w:tr>
      <w:tr w:rsidR="00D10823" w14:paraId="53832DF4" w14:textId="77777777">
        <w:trPr>
          <w:trHeight w:val="508"/>
        </w:trPr>
        <w:tc>
          <w:tcPr>
            <w:tcW w:w="1224" w:type="dxa"/>
            <w:tcBorders>
              <w:top w:val="nil"/>
              <w:bottom w:val="nil"/>
            </w:tcBorders>
          </w:tcPr>
          <w:p w14:paraId="34023A64"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5486D416"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general</w:t>
            </w:r>
            <w:r>
              <w:rPr>
                <w:spacing w:val="5"/>
                <w:w w:val="95"/>
                <w:sz w:val="24"/>
              </w:rPr>
              <w:t xml:space="preserve"> </w:t>
            </w:r>
            <w:r>
              <w:rPr>
                <w:w w:val="95"/>
                <w:sz w:val="24"/>
              </w:rPr>
              <w:t>y</w:t>
            </w:r>
            <w:r>
              <w:rPr>
                <w:spacing w:val="1"/>
                <w:w w:val="95"/>
                <w:sz w:val="24"/>
              </w:rPr>
              <w:t xml:space="preserve"> </w:t>
            </w:r>
            <w:r>
              <w:rPr>
                <w:w w:val="95"/>
                <w:sz w:val="24"/>
              </w:rPr>
              <w:t>cantidad</w:t>
            </w:r>
            <w:r>
              <w:rPr>
                <w:spacing w:val="7"/>
                <w:w w:val="95"/>
                <w:sz w:val="24"/>
              </w:rPr>
              <w:t xml:space="preserve"> </w:t>
            </w:r>
            <w:r>
              <w:rPr>
                <w:w w:val="95"/>
                <w:sz w:val="24"/>
              </w:rPr>
              <w:t>de</w:t>
            </w:r>
            <w:r>
              <w:rPr>
                <w:spacing w:val="2"/>
                <w:w w:val="95"/>
                <w:sz w:val="24"/>
              </w:rPr>
              <w:t xml:space="preserve"> </w:t>
            </w:r>
            <w:r>
              <w:rPr>
                <w:w w:val="95"/>
                <w:sz w:val="24"/>
              </w:rPr>
              <w:t>bienes.</w:t>
            </w:r>
          </w:p>
        </w:tc>
      </w:tr>
      <w:tr w:rsidR="00D10823" w14:paraId="1C5FAFEA" w14:textId="77777777">
        <w:trPr>
          <w:trHeight w:val="508"/>
        </w:trPr>
        <w:tc>
          <w:tcPr>
            <w:tcW w:w="1224" w:type="dxa"/>
            <w:tcBorders>
              <w:top w:val="nil"/>
              <w:bottom w:val="nil"/>
            </w:tcBorders>
          </w:tcPr>
          <w:p w14:paraId="6A86BAF0"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4DBE6619" w14:textId="77777777" w:rsidR="00D10823" w:rsidRDefault="00B354F8">
            <w:pPr>
              <w:pStyle w:val="TableParagraph"/>
              <w:spacing w:before="102"/>
              <w:ind w:left="110"/>
              <w:rPr>
                <w:sz w:val="24"/>
              </w:rPr>
            </w:pPr>
            <w:r>
              <w:rPr>
                <w:w w:val="95"/>
                <w:sz w:val="24"/>
              </w:rPr>
              <w:t>Valor</w:t>
            </w:r>
            <w:r>
              <w:rPr>
                <w:spacing w:val="7"/>
                <w:w w:val="95"/>
                <w:sz w:val="24"/>
              </w:rPr>
              <w:t xml:space="preserve"> </w:t>
            </w:r>
            <w:r>
              <w:rPr>
                <w:w w:val="95"/>
                <w:sz w:val="24"/>
              </w:rPr>
              <w:t>para</w:t>
            </w:r>
            <w:r>
              <w:rPr>
                <w:spacing w:val="6"/>
                <w:w w:val="95"/>
                <w:sz w:val="24"/>
              </w:rPr>
              <w:t xml:space="preserve"> </w:t>
            </w:r>
            <w:r>
              <w:rPr>
                <w:w w:val="95"/>
                <w:sz w:val="24"/>
              </w:rPr>
              <w:t>venta</w:t>
            </w:r>
            <w:r>
              <w:rPr>
                <w:spacing w:val="5"/>
                <w:w w:val="95"/>
                <w:sz w:val="24"/>
              </w:rPr>
              <w:t xml:space="preserve"> </w:t>
            </w:r>
            <w:r>
              <w:rPr>
                <w:w w:val="95"/>
                <w:sz w:val="24"/>
              </w:rPr>
              <w:t>de</w:t>
            </w:r>
            <w:r>
              <w:rPr>
                <w:spacing w:val="3"/>
                <w:w w:val="95"/>
                <w:sz w:val="24"/>
              </w:rPr>
              <w:t xml:space="preserve"> </w:t>
            </w:r>
            <w:r>
              <w:rPr>
                <w:w w:val="95"/>
                <w:sz w:val="24"/>
              </w:rPr>
              <w:t>los bienes.</w:t>
            </w:r>
          </w:p>
        </w:tc>
      </w:tr>
      <w:tr w:rsidR="00D10823" w14:paraId="4EBD768A" w14:textId="77777777">
        <w:trPr>
          <w:trHeight w:val="511"/>
        </w:trPr>
        <w:tc>
          <w:tcPr>
            <w:tcW w:w="1224" w:type="dxa"/>
            <w:tcBorders>
              <w:top w:val="nil"/>
              <w:bottom w:val="nil"/>
            </w:tcBorders>
          </w:tcPr>
          <w:p w14:paraId="1DEC6DE4"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12407B0E" w14:textId="77777777" w:rsidR="00D10823" w:rsidRDefault="00B354F8">
            <w:pPr>
              <w:pStyle w:val="TableParagraph"/>
              <w:spacing w:before="102"/>
              <w:ind w:left="110"/>
              <w:rPr>
                <w:sz w:val="24"/>
              </w:rPr>
            </w:pPr>
            <w:r>
              <w:rPr>
                <w:w w:val="95"/>
                <w:sz w:val="24"/>
              </w:rPr>
              <w:t>Monto</w:t>
            </w:r>
            <w:r>
              <w:rPr>
                <w:spacing w:val="5"/>
                <w:w w:val="95"/>
                <w:sz w:val="24"/>
              </w:rPr>
              <w:t xml:space="preserve"> </w:t>
            </w:r>
            <w:r>
              <w:rPr>
                <w:w w:val="95"/>
                <w:sz w:val="24"/>
              </w:rPr>
              <w:t>de</w:t>
            </w:r>
            <w:r>
              <w:rPr>
                <w:spacing w:val="8"/>
                <w:w w:val="95"/>
                <w:sz w:val="24"/>
              </w:rPr>
              <w:t xml:space="preserve"> </w:t>
            </w:r>
            <w:r>
              <w:rPr>
                <w:w w:val="95"/>
                <w:sz w:val="24"/>
              </w:rPr>
              <w:t>la</w:t>
            </w:r>
            <w:r>
              <w:rPr>
                <w:spacing w:val="7"/>
                <w:w w:val="95"/>
                <w:sz w:val="24"/>
              </w:rPr>
              <w:t xml:space="preserve"> </w:t>
            </w:r>
            <w:r>
              <w:rPr>
                <w:w w:val="95"/>
                <w:sz w:val="24"/>
              </w:rPr>
              <w:t>garantía,</w:t>
            </w:r>
            <w:r>
              <w:rPr>
                <w:spacing w:val="7"/>
                <w:w w:val="95"/>
                <w:sz w:val="24"/>
              </w:rPr>
              <w:t xml:space="preserve"> </w:t>
            </w:r>
            <w:r>
              <w:rPr>
                <w:w w:val="95"/>
                <w:sz w:val="24"/>
              </w:rPr>
              <w:t>forma</w:t>
            </w:r>
            <w:r>
              <w:rPr>
                <w:spacing w:val="1"/>
                <w:w w:val="95"/>
                <w:sz w:val="24"/>
              </w:rPr>
              <w:t xml:space="preserve"> </w:t>
            </w:r>
            <w:r>
              <w:rPr>
                <w:w w:val="95"/>
                <w:sz w:val="24"/>
              </w:rPr>
              <w:t>y</w:t>
            </w:r>
            <w:r>
              <w:rPr>
                <w:spacing w:val="3"/>
                <w:w w:val="95"/>
                <w:sz w:val="24"/>
              </w:rPr>
              <w:t xml:space="preserve"> </w:t>
            </w:r>
            <w:r>
              <w:rPr>
                <w:w w:val="95"/>
                <w:sz w:val="24"/>
              </w:rPr>
              <w:t>porcentaje.</w:t>
            </w:r>
          </w:p>
        </w:tc>
      </w:tr>
      <w:tr w:rsidR="00D10823" w14:paraId="232027D4" w14:textId="77777777">
        <w:trPr>
          <w:trHeight w:val="511"/>
        </w:trPr>
        <w:tc>
          <w:tcPr>
            <w:tcW w:w="1224" w:type="dxa"/>
            <w:tcBorders>
              <w:top w:val="nil"/>
              <w:bottom w:val="nil"/>
            </w:tcBorders>
          </w:tcPr>
          <w:p w14:paraId="55797DA6"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30D62A43" w14:textId="77777777" w:rsidR="00D10823" w:rsidRDefault="00B354F8">
            <w:pPr>
              <w:pStyle w:val="TableParagraph"/>
              <w:spacing w:before="104"/>
              <w:ind w:left="110"/>
              <w:rPr>
                <w:sz w:val="24"/>
              </w:rPr>
            </w:pPr>
            <w:r>
              <w:rPr>
                <w:w w:val="95"/>
                <w:sz w:val="24"/>
              </w:rPr>
              <w:t>Lugar,</w:t>
            </w:r>
            <w:r>
              <w:rPr>
                <w:spacing w:val="5"/>
                <w:w w:val="95"/>
                <w:sz w:val="24"/>
              </w:rPr>
              <w:t xml:space="preserve"> </w:t>
            </w:r>
            <w:r>
              <w:rPr>
                <w:w w:val="95"/>
                <w:sz w:val="24"/>
              </w:rPr>
              <w:t>fechas</w:t>
            </w:r>
            <w:r>
              <w:rPr>
                <w:spacing w:val="4"/>
                <w:w w:val="95"/>
                <w:sz w:val="24"/>
              </w:rPr>
              <w:t xml:space="preserve"> </w:t>
            </w:r>
            <w:r>
              <w:rPr>
                <w:w w:val="95"/>
                <w:sz w:val="24"/>
              </w:rPr>
              <w:t>y</w:t>
            </w:r>
            <w:r>
              <w:rPr>
                <w:spacing w:val="1"/>
                <w:w w:val="95"/>
                <w:sz w:val="24"/>
              </w:rPr>
              <w:t xml:space="preserve"> </w:t>
            </w:r>
            <w:r>
              <w:rPr>
                <w:w w:val="95"/>
                <w:sz w:val="24"/>
              </w:rPr>
              <w:t>horarios</w:t>
            </w:r>
            <w:r>
              <w:rPr>
                <w:spacing w:val="-1"/>
                <w:w w:val="95"/>
                <w:sz w:val="24"/>
              </w:rPr>
              <w:t xml:space="preserve"> </w:t>
            </w:r>
            <w:r>
              <w:rPr>
                <w:w w:val="95"/>
                <w:sz w:val="24"/>
              </w:rPr>
              <w:t>para</w:t>
            </w:r>
            <w:r>
              <w:rPr>
                <w:spacing w:val="5"/>
                <w:w w:val="95"/>
                <w:sz w:val="24"/>
              </w:rPr>
              <w:t xml:space="preserve"> </w:t>
            </w:r>
            <w:r>
              <w:rPr>
                <w:w w:val="95"/>
                <w:sz w:val="24"/>
              </w:rPr>
              <w:t>obtener</w:t>
            </w:r>
            <w:r>
              <w:rPr>
                <w:spacing w:val="2"/>
                <w:w w:val="95"/>
                <w:sz w:val="24"/>
              </w:rPr>
              <w:t xml:space="preserve"> </w:t>
            </w:r>
            <w:r>
              <w:rPr>
                <w:w w:val="95"/>
                <w:sz w:val="24"/>
              </w:rPr>
              <w:t>las</w:t>
            </w:r>
            <w:r>
              <w:rPr>
                <w:spacing w:val="4"/>
                <w:w w:val="95"/>
                <w:sz w:val="24"/>
              </w:rPr>
              <w:t xml:space="preserve"> </w:t>
            </w:r>
            <w:r>
              <w:rPr>
                <w:w w:val="95"/>
                <w:sz w:val="24"/>
              </w:rPr>
              <w:t>bases.</w:t>
            </w:r>
          </w:p>
        </w:tc>
      </w:tr>
      <w:tr w:rsidR="00D10823" w14:paraId="0C1ACEF7" w14:textId="77777777">
        <w:trPr>
          <w:trHeight w:val="508"/>
        </w:trPr>
        <w:tc>
          <w:tcPr>
            <w:tcW w:w="1224" w:type="dxa"/>
            <w:tcBorders>
              <w:top w:val="nil"/>
              <w:bottom w:val="nil"/>
            </w:tcBorders>
          </w:tcPr>
          <w:p w14:paraId="23A4C18A"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2A19697" w14:textId="77777777" w:rsidR="00D10823" w:rsidRDefault="00B354F8">
            <w:pPr>
              <w:pStyle w:val="TableParagraph"/>
              <w:spacing w:before="102"/>
              <w:ind w:left="110"/>
              <w:rPr>
                <w:sz w:val="24"/>
              </w:rPr>
            </w:pPr>
            <w:r>
              <w:rPr>
                <w:w w:val="95"/>
                <w:sz w:val="24"/>
              </w:rPr>
              <w:t>Precio</w:t>
            </w:r>
            <w:r>
              <w:rPr>
                <w:spacing w:val="6"/>
                <w:w w:val="95"/>
                <w:sz w:val="24"/>
              </w:rPr>
              <w:t xml:space="preserve"> </w:t>
            </w:r>
            <w:r>
              <w:rPr>
                <w:w w:val="95"/>
                <w:sz w:val="24"/>
              </w:rPr>
              <w:t>y</w:t>
            </w:r>
            <w:r>
              <w:rPr>
                <w:spacing w:val="1"/>
                <w:w w:val="95"/>
                <w:sz w:val="24"/>
              </w:rPr>
              <w:t xml:space="preserve"> </w:t>
            </w:r>
            <w:r>
              <w:rPr>
                <w:w w:val="95"/>
                <w:sz w:val="24"/>
              </w:rPr>
              <w:t>forma</w:t>
            </w:r>
            <w:r>
              <w:rPr>
                <w:spacing w:val="4"/>
                <w:w w:val="95"/>
                <w:sz w:val="24"/>
              </w:rPr>
              <w:t xml:space="preserve"> </w:t>
            </w:r>
            <w:r>
              <w:rPr>
                <w:w w:val="95"/>
                <w:sz w:val="24"/>
              </w:rPr>
              <w:t>de</w:t>
            </w:r>
            <w:r>
              <w:rPr>
                <w:spacing w:val="1"/>
                <w:w w:val="95"/>
                <w:sz w:val="24"/>
              </w:rPr>
              <w:t xml:space="preserve"> </w:t>
            </w:r>
            <w:r>
              <w:rPr>
                <w:w w:val="95"/>
                <w:sz w:val="24"/>
              </w:rPr>
              <w:t>pago</w:t>
            </w:r>
            <w:r>
              <w:rPr>
                <w:spacing w:val="2"/>
                <w:w w:val="95"/>
                <w:sz w:val="24"/>
              </w:rPr>
              <w:t xml:space="preserve"> </w:t>
            </w:r>
            <w:r>
              <w:rPr>
                <w:w w:val="95"/>
                <w:sz w:val="24"/>
              </w:rPr>
              <w:t>de</w:t>
            </w:r>
            <w:r>
              <w:rPr>
                <w:spacing w:val="6"/>
                <w:w w:val="95"/>
                <w:sz w:val="24"/>
              </w:rPr>
              <w:t xml:space="preserve"> </w:t>
            </w:r>
            <w:r>
              <w:rPr>
                <w:w w:val="95"/>
                <w:sz w:val="24"/>
              </w:rPr>
              <w:t>las</w:t>
            </w:r>
            <w:r>
              <w:rPr>
                <w:spacing w:val="6"/>
                <w:w w:val="95"/>
                <w:sz w:val="24"/>
              </w:rPr>
              <w:t xml:space="preserve"> </w:t>
            </w:r>
            <w:r>
              <w:rPr>
                <w:w w:val="95"/>
                <w:sz w:val="24"/>
              </w:rPr>
              <w:t>bases.</w:t>
            </w:r>
          </w:p>
        </w:tc>
      </w:tr>
      <w:tr w:rsidR="00D10823" w14:paraId="4E1CC27F" w14:textId="77777777">
        <w:trPr>
          <w:trHeight w:val="508"/>
        </w:trPr>
        <w:tc>
          <w:tcPr>
            <w:tcW w:w="1224" w:type="dxa"/>
            <w:tcBorders>
              <w:top w:val="nil"/>
              <w:bottom w:val="nil"/>
            </w:tcBorders>
          </w:tcPr>
          <w:p w14:paraId="7B827E5F"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836EC86"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4"/>
                <w:w w:val="95"/>
                <w:sz w:val="24"/>
              </w:rPr>
              <w:t xml:space="preserve"> </w:t>
            </w:r>
            <w:r>
              <w:rPr>
                <w:w w:val="95"/>
                <w:sz w:val="24"/>
              </w:rPr>
              <w:t>hora</w:t>
            </w:r>
            <w:r>
              <w:rPr>
                <w:spacing w:val="-1"/>
                <w:w w:val="95"/>
                <w:sz w:val="24"/>
              </w:rPr>
              <w:t xml:space="preserve"> </w:t>
            </w:r>
            <w:r>
              <w:rPr>
                <w:w w:val="95"/>
                <w:sz w:val="24"/>
              </w:rPr>
              <w:t>de</w:t>
            </w:r>
            <w:r>
              <w:rPr>
                <w:spacing w:val="-4"/>
                <w:w w:val="95"/>
                <w:sz w:val="24"/>
              </w:rPr>
              <w:t xml:space="preserve"> </w:t>
            </w:r>
            <w:r>
              <w:rPr>
                <w:w w:val="95"/>
                <w:sz w:val="24"/>
              </w:rPr>
              <w:t>inscripción</w:t>
            </w:r>
            <w:r>
              <w:rPr>
                <w:spacing w:val="2"/>
                <w:w w:val="95"/>
                <w:sz w:val="24"/>
              </w:rPr>
              <w:t xml:space="preserve"> </w:t>
            </w:r>
            <w:r>
              <w:rPr>
                <w:w w:val="95"/>
                <w:sz w:val="24"/>
              </w:rPr>
              <w:t>a</w:t>
            </w:r>
            <w:r>
              <w:rPr>
                <w:spacing w:val="-6"/>
                <w:w w:val="95"/>
                <w:sz w:val="24"/>
              </w:rPr>
              <w:t xml:space="preserve"> </w:t>
            </w:r>
            <w:r>
              <w:rPr>
                <w:w w:val="95"/>
                <w:sz w:val="24"/>
              </w:rPr>
              <w:t>la</w:t>
            </w:r>
            <w:r>
              <w:rPr>
                <w:spacing w:val="-1"/>
                <w:w w:val="95"/>
                <w:sz w:val="24"/>
              </w:rPr>
              <w:t xml:space="preserve"> </w:t>
            </w:r>
            <w:r>
              <w:rPr>
                <w:w w:val="95"/>
                <w:sz w:val="24"/>
              </w:rPr>
              <w:t>licitación.</w:t>
            </w:r>
          </w:p>
        </w:tc>
      </w:tr>
      <w:tr w:rsidR="00D10823" w14:paraId="28F7B916" w14:textId="77777777">
        <w:trPr>
          <w:trHeight w:val="391"/>
        </w:trPr>
        <w:tc>
          <w:tcPr>
            <w:tcW w:w="1224" w:type="dxa"/>
            <w:tcBorders>
              <w:top w:val="nil"/>
              <w:bottom w:val="nil"/>
            </w:tcBorders>
          </w:tcPr>
          <w:p w14:paraId="405E589B" w14:textId="77777777" w:rsidR="00D10823" w:rsidRDefault="00B354F8">
            <w:pPr>
              <w:pStyle w:val="TableParagraph"/>
              <w:spacing w:before="102" w:line="269" w:lineRule="exact"/>
              <w:ind w:left="195" w:right="215"/>
              <w:jc w:val="center"/>
              <w:rPr>
                <w:sz w:val="24"/>
              </w:rPr>
            </w:pPr>
            <w:r>
              <w:rPr>
                <w:sz w:val="24"/>
              </w:rPr>
              <w:t>12</w:t>
            </w:r>
          </w:p>
        </w:tc>
        <w:tc>
          <w:tcPr>
            <w:tcW w:w="7781" w:type="dxa"/>
            <w:tcBorders>
              <w:top w:val="nil"/>
              <w:bottom w:val="nil"/>
            </w:tcBorders>
          </w:tcPr>
          <w:p w14:paraId="7E79FD4F" w14:textId="77777777" w:rsidR="00D10823" w:rsidRDefault="00B354F8">
            <w:pPr>
              <w:pStyle w:val="TableParagraph"/>
              <w:spacing w:before="102" w:line="269" w:lineRule="exact"/>
              <w:ind w:left="110"/>
              <w:rPr>
                <w:sz w:val="24"/>
              </w:rPr>
            </w:pPr>
            <w:r>
              <w:rPr>
                <w:sz w:val="24"/>
              </w:rPr>
              <w:t>Lugar,</w:t>
            </w:r>
            <w:r>
              <w:rPr>
                <w:spacing w:val="9"/>
                <w:sz w:val="24"/>
              </w:rPr>
              <w:t xml:space="preserve"> </w:t>
            </w:r>
            <w:r>
              <w:rPr>
                <w:sz w:val="24"/>
              </w:rPr>
              <w:t>fecha</w:t>
            </w:r>
            <w:r>
              <w:rPr>
                <w:spacing w:val="8"/>
                <w:sz w:val="24"/>
              </w:rPr>
              <w:t xml:space="preserve"> </w:t>
            </w:r>
            <w:r>
              <w:rPr>
                <w:sz w:val="24"/>
              </w:rPr>
              <w:t>y</w:t>
            </w:r>
            <w:r>
              <w:rPr>
                <w:spacing w:val="9"/>
                <w:sz w:val="24"/>
              </w:rPr>
              <w:t xml:space="preserve"> </w:t>
            </w:r>
            <w:r>
              <w:rPr>
                <w:sz w:val="24"/>
              </w:rPr>
              <w:t>hora</w:t>
            </w:r>
            <w:r>
              <w:rPr>
                <w:spacing w:val="8"/>
                <w:sz w:val="24"/>
              </w:rPr>
              <w:t xml:space="preserve"> </w:t>
            </w:r>
            <w:r>
              <w:rPr>
                <w:sz w:val="24"/>
              </w:rPr>
              <w:t>de</w:t>
            </w:r>
            <w:r>
              <w:rPr>
                <w:spacing w:val="9"/>
                <w:sz w:val="24"/>
              </w:rPr>
              <w:t xml:space="preserve"> </w:t>
            </w:r>
            <w:r>
              <w:rPr>
                <w:sz w:val="24"/>
              </w:rPr>
              <w:t>celebración</w:t>
            </w:r>
            <w:r>
              <w:rPr>
                <w:spacing w:val="11"/>
                <w:sz w:val="24"/>
              </w:rPr>
              <w:t xml:space="preserve"> </w:t>
            </w:r>
            <w:r>
              <w:rPr>
                <w:sz w:val="24"/>
              </w:rPr>
              <w:t>de</w:t>
            </w:r>
            <w:r>
              <w:rPr>
                <w:spacing w:val="10"/>
                <w:sz w:val="24"/>
              </w:rPr>
              <w:t xml:space="preserve"> </w:t>
            </w:r>
            <w:r>
              <w:rPr>
                <w:sz w:val="24"/>
              </w:rPr>
              <w:t>los</w:t>
            </w:r>
            <w:r>
              <w:rPr>
                <w:spacing w:val="8"/>
                <w:sz w:val="24"/>
              </w:rPr>
              <w:t xml:space="preserve"> </w:t>
            </w:r>
            <w:r>
              <w:rPr>
                <w:sz w:val="24"/>
              </w:rPr>
              <w:t>actos</w:t>
            </w:r>
            <w:r>
              <w:rPr>
                <w:spacing w:val="9"/>
                <w:sz w:val="24"/>
              </w:rPr>
              <w:t xml:space="preserve"> </w:t>
            </w:r>
            <w:r>
              <w:rPr>
                <w:sz w:val="24"/>
              </w:rPr>
              <w:t>de</w:t>
            </w:r>
            <w:r>
              <w:rPr>
                <w:spacing w:val="6"/>
                <w:sz w:val="24"/>
              </w:rPr>
              <w:t xml:space="preserve"> </w:t>
            </w:r>
            <w:r>
              <w:rPr>
                <w:sz w:val="24"/>
              </w:rPr>
              <w:t>presentación</w:t>
            </w:r>
            <w:r>
              <w:rPr>
                <w:spacing w:val="7"/>
                <w:sz w:val="24"/>
              </w:rPr>
              <w:t xml:space="preserve"> </w:t>
            </w:r>
            <w:r>
              <w:rPr>
                <w:sz w:val="24"/>
              </w:rPr>
              <w:t>y</w:t>
            </w:r>
            <w:r>
              <w:rPr>
                <w:spacing w:val="9"/>
                <w:sz w:val="24"/>
              </w:rPr>
              <w:t xml:space="preserve"> </w:t>
            </w:r>
            <w:r>
              <w:rPr>
                <w:sz w:val="24"/>
              </w:rPr>
              <w:t>apertura</w:t>
            </w:r>
            <w:r>
              <w:rPr>
                <w:spacing w:val="8"/>
                <w:sz w:val="24"/>
              </w:rPr>
              <w:t xml:space="preserve"> </w:t>
            </w:r>
            <w:r>
              <w:rPr>
                <w:sz w:val="24"/>
              </w:rPr>
              <w:t>de</w:t>
            </w:r>
          </w:p>
        </w:tc>
      </w:tr>
      <w:tr w:rsidR="00D10823" w14:paraId="0434F0AA" w14:textId="77777777">
        <w:trPr>
          <w:trHeight w:val="391"/>
        </w:trPr>
        <w:tc>
          <w:tcPr>
            <w:tcW w:w="1224" w:type="dxa"/>
            <w:tcBorders>
              <w:top w:val="nil"/>
              <w:bottom w:val="nil"/>
            </w:tcBorders>
          </w:tcPr>
          <w:p w14:paraId="42843E5C" w14:textId="77777777" w:rsidR="00D10823" w:rsidRDefault="00D10823">
            <w:pPr>
              <w:pStyle w:val="TableParagraph"/>
            </w:pPr>
          </w:p>
        </w:tc>
        <w:tc>
          <w:tcPr>
            <w:tcW w:w="7781" w:type="dxa"/>
            <w:tcBorders>
              <w:top w:val="nil"/>
              <w:bottom w:val="nil"/>
            </w:tcBorders>
          </w:tcPr>
          <w:p w14:paraId="66592031" w14:textId="77777777" w:rsidR="00D10823" w:rsidRDefault="00B354F8">
            <w:pPr>
              <w:pStyle w:val="TableParagraph"/>
              <w:spacing w:line="261" w:lineRule="exact"/>
              <w:ind w:left="110"/>
              <w:rPr>
                <w:sz w:val="24"/>
              </w:rPr>
            </w:pPr>
            <w:r>
              <w:rPr>
                <w:w w:val="95"/>
                <w:sz w:val="24"/>
              </w:rPr>
              <w:t>ofertas,</w:t>
            </w:r>
            <w:r>
              <w:rPr>
                <w:spacing w:val="1"/>
                <w:w w:val="95"/>
                <w:sz w:val="24"/>
              </w:rPr>
              <w:t xml:space="preserve"> </w:t>
            </w:r>
            <w:r>
              <w:rPr>
                <w:w w:val="95"/>
                <w:sz w:val="24"/>
              </w:rPr>
              <w:t>y</w:t>
            </w:r>
            <w:r>
              <w:rPr>
                <w:spacing w:val="-3"/>
                <w:w w:val="95"/>
                <w:sz w:val="24"/>
              </w:rPr>
              <w:t xml:space="preserve"> </w:t>
            </w:r>
            <w:r>
              <w:rPr>
                <w:w w:val="95"/>
                <w:sz w:val="24"/>
              </w:rPr>
              <w:t>en</w:t>
            </w:r>
            <w:r>
              <w:rPr>
                <w:spacing w:val="3"/>
                <w:w w:val="95"/>
                <w:sz w:val="24"/>
              </w:rPr>
              <w:t xml:space="preserve"> </w:t>
            </w:r>
            <w:r>
              <w:rPr>
                <w:w w:val="95"/>
                <w:sz w:val="24"/>
              </w:rPr>
              <w:t>su</w:t>
            </w:r>
            <w:r>
              <w:rPr>
                <w:spacing w:val="-1"/>
                <w:w w:val="95"/>
                <w:sz w:val="24"/>
              </w:rPr>
              <w:t xml:space="preserve"> </w:t>
            </w:r>
            <w:r>
              <w:rPr>
                <w:w w:val="95"/>
                <w:sz w:val="24"/>
              </w:rPr>
              <w:t>caso de</w:t>
            </w:r>
            <w:r>
              <w:rPr>
                <w:spacing w:val="2"/>
                <w:w w:val="95"/>
                <w:sz w:val="24"/>
              </w:rPr>
              <w:t xml:space="preserve"> </w:t>
            </w:r>
            <w:r>
              <w:rPr>
                <w:w w:val="95"/>
                <w:sz w:val="24"/>
              </w:rPr>
              <w:t>la junta de</w:t>
            </w:r>
            <w:r>
              <w:rPr>
                <w:spacing w:val="-2"/>
                <w:w w:val="95"/>
                <w:sz w:val="24"/>
              </w:rPr>
              <w:t xml:space="preserve"> </w:t>
            </w:r>
            <w:r>
              <w:rPr>
                <w:w w:val="95"/>
                <w:sz w:val="24"/>
              </w:rPr>
              <w:t>aclaraciones a las</w:t>
            </w:r>
            <w:r>
              <w:rPr>
                <w:spacing w:val="-5"/>
                <w:w w:val="95"/>
                <w:sz w:val="24"/>
              </w:rPr>
              <w:t xml:space="preserve"> </w:t>
            </w:r>
            <w:r>
              <w:rPr>
                <w:w w:val="95"/>
                <w:sz w:val="24"/>
              </w:rPr>
              <w:t>bases.</w:t>
            </w:r>
          </w:p>
        </w:tc>
      </w:tr>
      <w:tr w:rsidR="00D10823" w14:paraId="7E9327D2" w14:textId="77777777">
        <w:trPr>
          <w:trHeight w:val="508"/>
        </w:trPr>
        <w:tc>
          <w:tcPr>
            <w:tcW w:w="1224" w:type="dxa"/>
            <w:tcBorders>
              <w:top w:val="nil"/>
              <w:bottom w:val="nil"/>
            </w:tcBorders>
          </w:tcPr>
          <w:p w14:paraId="7E015CB5"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54E7960" w14:textId="77777777" w:rsidR="00D10823" w:rsidRDefault="00B354F8">
            <w:pPr>
              <w:pStyle w:val="TableParagraph"/>
              <w:spacing w:before="102"/>
              <w:ind w:left="110"/>
              <w:rPr>
                <w:sz w:val="24"/>
              </w:rPr>
            </w:pPr>
            <w:r>
              <w:rPr>
                <w:w w:val="95"/>
                <w:sz w:val="24"/>
              </w:rPr>
              <w:t>Lugar,</w:t>
            </w:r>
            <w:r>
              <w:rPr>
                <w:spacing w:val="3"/>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r>
              <w:rPr>
                <w:spacing w:val="3"/>
                <w:w w:val="95"/>
                <w:sz w:val="24"/>
              </w:rPr>
              <w:t xml:space="preserve"> </w:t>
            </w:r>
            <w:r>
              <w:rPr>
                <w:w w:val="95"/>
                <w:sz w:val="24"/>
              </w:rPr>
              <w:t>de</w:t>
            </w:r>
            <w:r>
              <w:rPr>
                <w:spacing w:val="-1"/>
                <w:w w:val="95"/>
                <w:sz w:val="24"/>
              </w:rPr>
              <w:t xml:space="preserve"> </w:t>
            </w:r>
            <w:r>
              <w:rPr>
                <w:w w:val="95"/>
                <w:sz w:val="24"/>
              </w:rPr>
              <w:t>celebración</w:t>
            </w:r>
            <w:r>
              <w:rPr>
                <w:spacing w:val="1"/>
                <w:w w:val="95"/>
                <w:sz w:val="24"/>
              </w:rPr>
              <w:t xml:space="preserve"> </w:t>
            </w:r>
            <w:r>
              <w:rPr>
                <w:w w:val="95"/>
                <w:sz w:val="24"/>
              </w:rPr>
              <w:t>del</w:t>
            </w:r>
            <w:r>
              <w:rPr>
                <w:spacing w:val="1"/>
                <w:w w:val="95"/>
                <w:sz w:val="24"/>
              </w:rPr>
              <w:t xml:space="preserve"> </w:t>
            </w:r>
            <w:r>
              <w:rPr>
                <w:w w:val="95"/>
                <w:sz w:val="24"/>
              </w:rPr>
              <w:t>acto</w:t>
            </w:r>
            <w:r>
              <w:rPr>
                <w:spacing w:val="9"/>
                <w:w w:val="95"/>
                <w:sz w:val="24"/>
              </w:rPr>
              <w:t xml:space="preserve"> </w:t>
            </w:r>
            <w:r>
              <w:rPr>
                <w:w w:val="95"/>
                <w:sz w:val="24"/>
              </w:rPr>
              <w:t>de Fallo.</w:t>
            </w:r>
          </w:p>
        </w:tc>
      </w:tr>
      <w:tr w:rsidR="00D10823" w14:paraId="2865913A" w14:textId="77777777">
        <w:trPr>
          <w:trHeight w:val="508"/>
        </w:trPr>
        <w:tc>
          <w:tcPr>
            <w:tcW w:w="1224" w:type="dxa"/>
            <w:tcBorders>
              <w:top w:val="nil"/>
              <w:bottom w:val="nil"/>
            </w:tcBorders>
          </w:tcPr>
          <w:p w14:paraId="6E6B9C39"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31551724" w14:textId="77777777" w:rsidR="00D10823" w:rsidRDefault="00B354F8">
            <w:pPr>
              <w:pStyle w:val="TableParagraph"/>
              <w:spacing w:before="102"/>
              <w:ind w:left="110"/>
              <w:rPr>
                <w:sz w:val="24"/>
              </w:rPr>
            </w:pPr>
            <w:r>
              <w:rPr>
                <w:w w:val="95"/>
                <w:sz w:val="24"/>
              </w:rPr>
              <w:t>Lugar</w:t>
            </w:r>
            <w:r>
              <w:rPr>
                <w:spacing w:val="2"/>
                <w:w w:val="95"/>
                <w:sz w:val="24"/>
              </w:rPr>
              <w:t xml:space="preserve"> </w:t>
            </w:r>
            <w:r>
              <w:rPr>
                <w:w w:val="95"/>
                <w:sz w:val="24"/>
              </w:rPr>
              <w:t>o</w:t>
            </w:r>
            <w:r>
              <w:rPr>
                <w:spacing w:val="4"/>
                <w:w w:val="95"/>
                <w:sz w:val="24"/>
              </w:rPr>
              <w:t xml:space="preserve"> </w:t>
            </w:r>
            <w:r>
              <w:rPr>
                <w:w w:val="95"/>
                <w:sz w:val="24"/>
              </w:rPr>
              <w:t>lugares,</w:t>
            </w:r>
            <w:r>
              <w:rPr>
                <w:spacing w:val="1"/>
                <w:w w:val="95"/>
                <w:sz w:val="24"/>
              </w:rPr>
              <w:t xml:space="preserve"> </w:t>
            </w:r>
            <w:r>
              <w:rPr>
                <w:w w:val="95"/>
                <w:sz w:val="24"/>
              </w:rPr>
              <w:t>fechas</w:t>
            </w:r>
            <w:r>
              <w:rPr>
                <w:spacing w:val="1"/>
                <w:w w:val="95"/>
                <w:sz w:val="24"/>
              </w:rPr>
              <w:t xml:space="preserve"> </w:t>
            </w:r>
            <w:r>
              <w:rPr>
                <w:w w:val="95"/>
                <w:sz w:val="24"/>
              </w:rPr>
              <w:t>y</w:t>
            </w:r>
            <w:r>
              <w:rPr>
                <w:spacing w:val="-2"/>
                <w:w w:val="95"/>
                <w:sz w:val="24"/>
              </w:rPr>
              <w:t xml:space="preserve"> </w:t>
            </w:r>
            <w:r>
              <w:rPr>
                <w:w w:val="95"/>
                <w:sz w:val="24"/>
              </w:rPr>
              <w:t>horarios</w:t>
            </w:r>
            <w:r>
              <w:rPr>
                <w:spacing w:val="1"/>
                <w:w w:val="95"/>
                <w:sz w:val="24"/>
              </w:rPr>
              <w:t xml:space="preserve"> </w:t>
            </w:r>
            <w:r>
              <w:rPr>
                <w:w w:val="95"/>
                <w:sz w:val="24"/>
              </w:rPr>
              <w:t>de</w:t>
            </w:r>
            <w:r>
              <w:rPr>
                <w:spacing w:val="-2"/>
                <w:w w:val="95"/>
                <w:sz w:val="24"/>
              </w:rPr>
              <w:t xml:space="preserve"> </w:t>
            </w:r>
            <w:r>
              <w:rPr>
                <w:w w:val="95"/>
                <w:sz w:val="24"/>
              </w:rPr>
              <w:t>acceso a los</w:t>
            </w:r>
            <w:r>
              <w:rPr>
                <w:spacing w:val="-4"/>
                <w:w w:val="95"/>
                <w:sz w:val="24"/>
              </w:rPr>
              <w:t xml:space="preserve"> </w:t>
            </w:r>
            <w:r>
              <w:rPr>
                <w:w w:val="95"/>
                <w:sz w:val="24"/>
              </w:rPr>
              <w:t>bienes.</w:t>
            </w:r>
          </w:p>
        </w:tc>
      </w:tr>
      <w:tr w:rsidR="00D10823" w14:paraId="62857DAB" w14:textId="77777777">
        <w:trPr>
          <w:trHeight w:val="511"/>
        </w:trPr>
        <w:tc>
          <w:tcPr>
            <w:tcW w:w="1224" w:type="dxa"/>
            <w:tcBorders>
              <w:top w:val="nil"/>
              <w:bottom w:val="nil"/>
            </w:tcBorders>
          </w:tcPr>
          <w:p w14:paraId="5B812D0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05A9EA13" w14:textId="77777777" w:rsidR="00D10823" w:rsidRDefault="00B354F8">
            <w:pPr>
              <w:pStyle w:val="TableParagraph"/>
              <w:spacing w:before="102"/>
              <w:ind w:left="110"/>
              <w:rPr>
                <w:sz w:val="24"/>
              </w:rPr>
            </w:pPr>
            <w:r>
              <w:rPr>
                <w:w w:val="95"/>
                <w:sz w:val="24"/>
              </w:rPr>
              <w:t>Plazo</w:t>
            </w:r>
            <w:r>
              <w:rPr>
                <w:spacing w:val="10"/>
                <w:w w:val="95"/>
                <w:sz w:val="24"/>
              </w:rPr>
              <w:t xml:space="preserve"> </w:t>
            </w:r>
            <w:r>
              <w:rPr>
                <w:w w:val="95"/>
                <w:sz w:val="24"/>
              </w:rPr>
              <w:t>máximo</w:t>
            </w:r>
            <w:r>
              <w:rPr>
                <w:spacing w:val="10"/>
                <w:w w:val="95"/>
                <w:sz w:val="24"/>
              </w:rPr>
              <w:t xml:space="preserve"> </w:t>
            </w:r>
            <w:r>
              <w:rPr>
                <w:w w:val="95"/>
                <w:sz w:val="24"/>
              </w:rPr>
              <w:t>en</w:t>
            </w:r>
            <w:r>
              <w:rPr>
                <w:spacing w:val="10"/>
                <w:w w:val="95"/>
                <w:sz w:val="24"/>
              </w:rPr>
              <w:t xml:space="preserve"> </w:t>
            </w:r>
            <w:r>
              <w:rPr>
                <w:w w:val="95"/>
                <w:sz w:val="24"/>
              </w:rPr>
              <w:t>que</w:t>
            </w:r>
            <w:r>
              <w:rPr>
                <w:spacing w:val="9"/>
                <w:w w:val="95"/>
                <w:sz w:val="24"/>
              </w:rPr>
              <w:t xml:space="preserve"> </w:t>
            </w:r>
            <w:r>
              <w:rPr>
                <w:w w:val="95"/>
                <w:sz w:val="24"/>
              </w:rPr>
              <w:t>deberán</w:t>
            </w:r>
            <w:r>
              <w:rPr>
                <w:spacing w:val="6"/>
                <w:w w:val="95"/>
                <w:sz w:val="24"/>
              </w:rPr>
              <w:t xml:space="preserve"> </w:t>
            </w:r>
            <w:r>
              <w:rPr>
                <w:w w:val="95"/>
                <w:sz w:val="24"/>
              </w:rPr>
              <w:t>ser</w:t>
            </w:r>
            <w:r>
              <w:rPr>
                <w:spacing w:val="5"/>
                <w:w w:val="95"/>
                <w:sz w:val="24"/>
              </w:rPr>
              <w:t xml:space="preserve"> </w:t>
            </w:r>
            <w:r>
              <w:rPr>
                <w:w w:val="95"/>
                <w:sz w:val="24"/>
              </w:rPr>
              <w:t>retirados</w:t>
            </w:r>
            <w:r>
              <w:rPr>
                <w:spacing w:val="7"/>
                <w:w w:val="95"/>
                <w:sz w:val="24"/>
              </w:rPr>
              <w:t xml:space="preserve"> </w:t>
            </w:r>
            <w:r>
              <w:rPr>
                <w:w w:val="95"/>
                <w:sz w:val="24"/>
              </w:rPr>
              <w:t>los</w:t>
            </w:r>
            <w:r>
              <w:rPr>
                <w:spacing w:val="1"/>
                <w:w w:val="95"/>
                <w:sz w:val="24"/>
              </w:rPr>
              <w:t xml:space="preserve"> </w:t>
            </w:r>
            <w:r>
              <w:rPr>
                <w:w w:val="95"/>
                <w:sz w:val="24"/>
              </w:rPr>
              <w:t>bienes.</w:t>
            </w:r>
          </w:p>
        </w:tc>
      </w:tr>
      <w:tr w:rsidR="00D10823" w14:paraId="207DEE48" w14:textId="77777777">
        <w:trPr>
          <w:trHeight w:val="511"/>
        </w:trPr>
        <w:tc>
          <w:tcPr>
            <w:tcW w:w="1224" w:type="dxa"/>
            <w:tcBorders>
              <w:top w:val="nil"/>
              <w:bottom w:val="nil"/>
            </w:tcBorders>
          </w:tcPr>
          <w:p w14:paraId="3632EDC0"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5AD7B66A" w14:textId="77777777" w:rsidR="00D10823" w:rsidRDefault="00B354F8">
            <w:pPr>
              <w:pStyle w:val="TableParagraph"/>
              <w:spacing w:before="104"/>
              <w:ind w:left="110"/>
              <w:rPr>
                <w:sz w:val="24"/>
              </w:rPr>
            </w:pPr>
            <w:r>
              <w:rPr>
                <w:w w:val="95"/>
                <w:sz w:val="24"/>
              </w:rPr>
              <w:t>Lugar</w:t>
            </w:r>
            <w:r>
              <w:rPr>
                <w:spacing w:val="8"/>
                <w:w w:val="95"/>
                <w:sz w:val="24"/>
              </w:rPr>
              <w:t xml:space="preserve"> </w:t>
            </w:r>
            <w:r>
              <w:rPr>
                <w:w w:val="95"/>
                <w:sz w:val="24"/>
              </w:rPr>
              <w:t>en</w:t>
            </w:r>
            <w:r>
              <w:rPr>
                <w:spacing w:val="9"/>
                <w:w w:val="95"/>
                <w:sz w:val="24"/>
              </w:rPr>
              <w:t xml:space="preserve"> </w:t>
            </w:r>
            <w:r>
              <w:rPr>
                <w:w w:val="95"/>
                <w:sz w:val="24"/>
              </w:rPr>
              <w:t>que</w:t>
            </w:r>
            <w:r>
              <w:rPr>
                <w:spacing w:val="8"/>
                <w:w w:val="95"/>
                <w:sz w:val="24"/>
              </w:rPr>
              <w:t xml:space="preserve"> </w:t>
            </w:r>
            <w:r>
              <w:rPr>
                <w:w w:val="95"/>
                <w:sz w:val="24"/>
              </w:rPr>
              <w:t>se</w:t>
            </w:r>
            <w:r>
              <w:rPr>
                <w:spacing w:val="3"/>
                <w:w w:val="95"/>
                <w:sz w:val="24"/>
              </w:rPr>
              <w:t xml:space="preserve"> </w:t>
            </w:r>
            <w:r>
              <w:rPr>
                <w:w w:val="95"/>
                <w:sz w:val="24"/>
              </w:rPr>
              <w:t>encuentran</w:t>
            </w:r>
            <w:r>
              <w:rPr>
                <w:spacing w:val="5"/>
                <w:w w:val="95"/>
                <w:sz w:val="24"/>
              </w:rPr>
              <w:t xml:space="preserve"> </w:t>
            </w:r>
            <w:r>
              <w:rPr>
                <w:w w:val="95"/>
                <w:sz w:val="24"/>
              </w:rPr>
              <w:t>ubicados</w:t>
            </w:r>
            <w:r>
              <w:rPr>
                <w:spacing w:val="6"/>
                <w:w w:val="95"/>
                <w:sz w:val="24"/>
              </w:rPr>
              <w:t xml:space="preserve"> </w:t>
            </w:r>
            <w:r>
              <w:rPr>
                <w:w w:val="95"/>
                <w:sz w:val="24"/>
              </w:rPr>
              <w:t>físicamente</w:t>
            </w:r>
            <w:r>
              <w:rPr>
                <w:spacing w:val="3"/>
                <w:w w:val="95"/>
                <w:sz w:val="24"/>
              </w:rPr>
              <w:t xml:space="preserve"> </w:t>
            </w:r>
            <w:r>
              <w:rPr>
                <w:w w:val="95"/>
                <w:sz w:val="24"/>
              </w:rPr>
              <w:t>los</w:t>
            </w:r>
            <w:r>
              <w:rPr>
                <w:spacing w:val="1"/>
                <w:w w:val="95"/>
                <w:sz w:val="24"/>
              </w:rPr>
              <w:t xml:space="preserve"> </w:t>
            </w:r>
            <w:r>
              <w:rPr>
                <w:w w:val="95"/>
                <w:sz w:val="24"/>
              </w:rPr>
              <w:t>bienes.</w:t>
            </w:r>
          </w:p>
        </w:tc>
      </w:tr>
      <w:tr w:rsidR="00D10823" w14:paraId="5BDE5D46" w14:textId="77777777">
        <w:trPr>
          <w:trHeight w:val="777"/>
        </w:trPr>
        <w:tc>
          <w:tcPr>
            <w:tcW w:w="1224" w:type="dxa"/>
            <w:tcBorders>
              <w:top w:val="nil"/>
              <w:bottom w:val="nil"/>
            </w:tcBorders>
          </w:tcPr>
          <w:p w14:paraId="1A2AF79B"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7D69B8AA" w14:textId="77777777" w:rsidR="00D10823" w:rsidRDefault="00B354F8">
            <w:pPr>
              <w:pStyle w:val="TableParagraph"/>
              <w:spacing w:before="109" w:line="232" w:lineRule="auto"/>
              <w:ind w:left="110"/>
              <w:rPr>
                <w:sz w:val="24"/>
              </w:rPr>
            </w:pPr>
            <w:r>
              <w:rPr>
                <w:sz w:val="24"/>
              </w:rPr>
              <w:t>Nombre</w:t>
            </w:r>
            <w:r>
              <w:rPr>
                <w:spacing w:val="18"/>
                <w:sz w:val="24"/>
              </w:rPr>
              <w:t xml:space="preserve"> </w:t>
            </w:r>
            <w:r>
              <w:rPr>
                <w:sz w:val="24"/>
              </w:rPr>
              <w:t>del</w:t>
            </w:r>
            <w:r>
              <w:rPr>
                <w:spacing w:val="20"/>
                <w:sz w:val="24"/>
              </w:rPr>
              <w:t xml:space="preserve"> </w:t>
            </w:r>
            <w:r>
              <w:rPr>
                <w:sz w:val="24"/>
              </w:rPr>
              <w:t>servidor</w:t>
            </w:r>
            <w:r>
              <w:rPr>
                <w:spacing w:val="19"/>
                <w:sz w:val="24"/>
              </w:rPr>
              <w:t xml:space="preserve"> </w:t>
            </w:r>
            <w:r>
              <w:rPr>
                <w:sz w:val="24"/>
              </w:rPr>
              <w:t>público</w:t>
            </w:r>
            <w:r>
              <w:rPr>
                <w:spacing w:val="24"/>
                <w:sz w:val="24"/>
              </w:rPr>
              <w:t xml:space="preserve"> </w:t>
            </w:r>
            <w:r>
              <w:rPr>
                <w:sz w:val="24"/>
              </w:rPr>
              <w:t>designado</w:t>
            </w:r>
            <w:r>
              <w:rPr>
                <w:spacing w:val="20"/>
                <w:sz w:val="24"/>
              </w:rPr>
              <w:t xml:space="preserve"> </w:t>
            </w:r>
            <w:r>
              <w:rPr>
                <w:sz w:val="24"/>
              </w:rPr>
              <w:t>para</w:t>
            </w:r>
            <w:r>
              <w:rPr>
                <w:spacing w:val="17"/>
                <w:sz w:val="24"/>
              </w:rPr>
              <w:t xml:space="preserve"> </w:t>
            </w:r>
            <w:r>
              <w:rPr>
                <w:sz w:val="24"/>
              </w:rPr>
              <w:t>proporcionar</w:t>
            </w:r>
            <w:r>
              <w:rPr>
                <w:spacing w:val="27"/>
                <w:sz w:val="24"/>
              </w:rPr>
              <w:t xml:space="preserve"> </w:t>
            </w:r>
            <w:r>
              <w:rPr>
                <w:sz w:val="24"/>
              </w:rPr>
              <w:t>información</w:t>
            </w:r>
            <w:r>
              <w:rPr>
                <w:spacing w:val="23"/>
                <w:sz w:val="24"/>
              </w:rPr>
              <w:t xml:space="preserve"> </w:t>
            </w:r>
            <w:r>
              <w:rPr>
                <w:sz w:val="24"/>
              </w:rPr>
              <w:t>a</w:t>
            </w:r>
            <w:r>
              <w:rPr>
                <w:spacing w:val="17"/>
                <w:sz w:val="24"/>
              </w:rPr>
              <w:t xml:space="preserve"> </w:t>
            </w:r>
            <w:r>
              <w:rPr>
                <w:sz w:val="24"/>
              </w:rPr>
              <w:t>los</w:t>
            </w:r>
            <w:r>
              <w:rPr>
                <w:spacing w:val="-57"/>
                <w:sz w:val="24"/>
              </w:rPr>
              <w:t xml:space="preserve"> </w:t>
            </w:r>
            <w:r>
              <w:rPr>
                <w:sz w:val="24"/>
              </w:rPr>
              <w:t>interesados</w:t>
            </w:r>
          </w:p>
        </w:tc>
      </w:tr>
      <w:tr w:rsidR="00D10823" w14:paraId="35DF27F4" w14:textId="77777777">
        <w:trPr>
          <w:trHeight w:val="511"/>
        </w:trPr>
        <w:tc>
          <w:tcPr>
            <w:tcW w:w="1224" w:type="dxa"/>
            <w:tcBorders>
              <w:top w:val="nil"/>
              <w:bottom w:val="nil"/>
            </w:tcBorders>
          </w:tcPr>
          <w:p w14:paraId="7CAD28A8"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19FDBA42" w14:textId="77777777" w:rsidR="00D10823" w:rsidRDefault="00B354F8">
            <w:pPr>
              <w:pStyle w:val="TableParagraph"/>
              <w:spacing w:before="102"/>
              <w:ind w:left="110"/>
              <w:rPr>
                <w:sz w:val="24"/>
              </w:rPr>
            </w:pPr>
            <w:r>
              <w:rPr>
                <w:w w:val="95"/>
                <w:sz w:val="24"/>
              </w:rPr>
              <w:t>Domicilio</w:t>
            </w:r>
            <w:r>
              <w:rPr>
                <w:spacing w:val="11"/>
                <w:w w:val="95"/>
                <w:sz w:val="24"/>
              </w:rPr>
              <w:t xml:space="preserve"> </w:t>
            </w:r>
            <w:r>
              <w:rPr>
                <w:w w:val="95"/>
                <w:sz w:val="24"/>
              </w:rPr>
              <w:t>en</w:t>
            </w:r>
            <w:r>
              <w:rPr>
                <w:spacing w:val="7"/>
                <w:w w:val="95"/>
                <w:sz w:val="24"/>
              </w:rPr>
              <w:t xml:space="preserve"> </w:t>
            </w:r>
            <w:r>
              <w:rPr>
                <w:w w:val="95"/>
                <w:sz w:val="24"/>
              </w:rPr>
              <w:t>que</w:t>
            </w:r>
            <w:r>
              <w:rPr>
                <w:spacing w:val="10"/>
                <w:w w:val="95"/>
                <w:sz w:val="24"/>
              </w:rPr>
              <w:t xml:space="preserve"> </w:t>
            </w:r>
            <w:r>
              <w:rPr>
                <w:w w:val="95"/>
                <w:sz w:val="24"/>
              </w:rPr>
              <w:t>los</w:t>
            </w:r>
            <w:r>
              <w:rPr>
                <w:spacing w:val="8"/>
                <w:w w:val="95"/>
                <w:sz w:val="24"/>
              </w:rPr>
              <w:t xml:space="preserve"> </w:t>
            </w:r>
            <w:r>
              <w:rPr>
                <w:w w:val="95"/>
                <w:sz w:val="24"/>
              </w:rPr>
              <w:t>interesados</w:t>
            </w:r>
            <w:r>
              <w:rPr>
                <w:spacing w:val="3"/>
                <w:w w:val="95"/>
                <w:sz w:val="24"/>
              </w:rPr>
              <w:t xml:space="preserve"> </w:t>
            </w:r>
            <w:r>
              <w:rPr>
                <w:w w:val="95"/>
                <w:sz w:val="24"/>
              </w:rPr>
              <w:t>pueden</w:t>
            </w:r>
            <w:r>
              <w:rPr>
                <w:spacing w:val="7"/>
                <w:w w:val="95"/>
                <w:sz w:val="24"/>
              </w:rPr>
              <w:t xml:space="preserve"> </w:t>
            </w:r>
            <w:r>
              <w:rPr>
                <w:w w:val="95"/>
                <w:sz w:val="24"/>
              </w:rPr>
              <w:t>acudir</w:t>
            </w:r>
            <w:r>
              <w:rPr>
                <w:spacing w:val="10"/>
                <w:w w:val="95"/>
                <w:sz w:val="24"/>
              </w:rPr>
              <w:t xml:space="preserve"> </w:t>
            </w:r>
            <w:r>
              <w:rPr>
                <w:w w:val="95"/>
                <w:sz w:val="24"/>
              </w:rPr>
              <w:t>para</w:t>
            </w:r>
            <w:r>
              <w:rPr>
                <w:spacing w:val="3"/>
                <w:w w:val="95"/>
                <w:sz w:val="24"/>
              </w:rPr>
              <w:t xml:space="preserve"> </w:t>
            </w:r>
            <w:r>
              <w:rPr>
                <w:w w:val="95"/>
                <w:sz w:val="24"/>
              </w:rPr>
              <w:t>solicitar</w:t>
            </w:r>
            <w:r>
              <w:rPr>
                <w:spacing w:val="10"/>
                <w:w w:val="95"/>
                <w:sz w:val="24"/>
              </w:rPr>
              <w:t xml:space="preserve"> </w:t>
            </w:r>
            <w:r>
              <w:rPr>
                <w:w w:val="95"/>
                <w:sz w:val="24"/>
              </w:rPr>
              <w:t>información.</w:t>
            </w:r>
          </w:p>
        </w:tc>
      </w:tr>
      <w:tr w:rsidR="00D10823" w14:paraId="149166D0" w14:textId="77777777">
        <w:trPr>
          <w:trHeight w:val="659"/>
        </w:trPr>
        <w:tc>
          <w:tcPr>
            <w:tcW w:w="1224" w:type="dxa"/>
            <w:tcBorders>
              <w:top w:val="nil"/>
            </w:tcBorders>
          </w:tcPr>
          <w:p w14:paraId="4D0C9B66" w14:textId="77777777" w:rsidR="00D10823" w:rsidRDefault="00B354F8">
            <w:pPr>
              <w:pStyle w:val="TableParagraph"/>
              <w:spacing w:before="104"/>
              <w:ind w:left="195" w:right="215"/>
              <w:jc w:val="center"/>
              <w:rPr>
                <w:sz w:val="24"/>
              </w:rPr>
            </w:pPr>
            <w:r>
              <w:rPr>
                <w:sz w:val="24"/>
              </w:rPr>
              <w:t>19</w:t>
            </w:r>
          </w:p>
        </w:tc>
        <w:tc>
          <w:tcPr>
            <w:tcW w:w="7781" w:type="dxa"/>
            <w:tcBorders>
              <w:top w:val="nil"/>
            </w:tcBorders>
          </w:tcPr>
          <w:p w14:paraId="77B27723" w14:textId="77777777" w:rsidR="00D10823" w:rsidRDefault="00B354F8">
            <w:pPr>
              <w:pStyle w:val="TableParagraph"/>
              <w:spacing w:before="103" w:line="268" w:lineRule="exact"/>
              <w:ind w:left="110"/>
              <w:rPr>
                <w:sz w:val="24"/>
              </w:rPr>
            </w:pPr>
            <w:r>
              <w:rPr>
                <w:sz w:val="24"/>
              </w:rPr>
              <w:t>Número</w:t>
            </w:r>
            <w:r>
              <w:rPr>
                <w:spacing w:val="49"/>
                <w:sz w:val="24"/>
              </w:rPr>
              <w:t xml:space="preserve"> </w:t>
            </w:r>
            <w:r>
              <w:rPr>
                <w:sz w:val="24"/>
              </w:rPr>
              <w:t>telefónico</w:t>
            </w:r>
            <w:r>
              <w:rPr>
                <w:spacing w:val="50"/>
                <w:sz w:val="24"/>
              </w:rPr>
              <w:t xml:space="preserve"> </w:t>
            </w:r>
            <w:r>
              <w:rPr>
                <w:sz w:val="24"/>
              </w:rPr>
              <w:t>y</w:t>
            </w:r>
            <w:r>
              <w:rPr>
                <w:spacing w:val="49"/>
                <w:sz w:val="24"/>
              </w:rPr>
              <w:t xml:space="preserve"> </w:t>
            </w:r>
            <w:r>
              <w:rPr>
                <w:sz w:val="24"/>
              </w:rPr>
              <w:t>extensión</w:t>
            </w:r>
            <w:r>
              <w:rPr>
                <w:spacing w:val="50"/>
                <w:sz w:val="24"/>
              </w:rPr>
              <w:t xml:space="preserve"> </w:t>
            </w:r>
            <w:r>
              <w:rPr>
                <w:sz w:val="24"/>
              </w:rPr>
              <w:t>al</w:t>
            </w:r>
            <w:r>
              <w:rPr>
                <w:spacing w:val="47"/>
                <w:sz w:val="24"/>
              </w:rPr>
              <w:t xml:space="preserve"> </w:t>
            </w:r>
            <w:r>
              <w:rPr>
                <w:sz w:val="24"/>
              </w:rPr>
              <w:t>que</w:t>
            </w:r>
            <w:r>
              <w:rPr>
                <w:spacing w:val="53"/>
                <w:sz w:val="24"/>
              </w:rPr>
              <w:t xml:space="preserve"> </w:t>
            </w:r>
            <w:r>
              <w:rPr>
                <w:sz w:val="24"/>
              </w:rPr>
              <w:t>los</w:t>
            </w:r>
            <w:r>
              <w:rPr>
                <w:spacing w:val="51"/>
                <w:sz w:val="24"/>
              </w:rPr>
              <w:t xml:space="preserve"> </w:t>
            </w:r>
            <w:r>
              <w:rPr>
                <w:sz w:val="24"/>
              </w:rPr>
              <w:t>interesados</w:t>
            </w:r>
            <w:r>
              <w:rPr>
                <w:spacing w:val="48"/>
                <w:sz w:val="24"/>
              </w:rPr>
              <w:t xml:space="preserve"> </w:t>
            </w:r>
            <w:r>
              <w:rPr>
                <w:sz w:val="24"/>
              </w:rPr>
              <w:t>pueden</w:t>
            </w:r>
            <w:r>
              <w:rPr>
                <w:spacing w:val="50"/>
                <w:sz w:val="24"/>
              </w:rPr>
              <w:t xml:space="preserve"> </w:t>
            </w:r>
            <w:r>
              <w:rPr>
                <w:sz w:val="24"/>
              </w:rPr>
              <w:t>llamar</w:t>
            </w:r>
            <w:r>
              <w:rPr>
                <w:spacing w:val="49"/>
                <w:sz w:val="24"/>
              </w:rPr>
              <w:t xml:space="preserve"> </w:t>
            </w:r>
            <w:r>
              <w:rPr>
                <w:sz w:val="24"/>
              </w:rPr>
              <w:t>para</w:t>
            </w:r>
            <w:r>
              <w:rPr>
                <w:spacing w:val="-57"/>
                <w:sz w:val="24"/>
              </w:rPr>
              <w:t xml:space="preserve"> </w:t>
            </w:r>
            <w:r>
              <w:rPr>
                <w:sz w:val="24"/>
              </w:rPr>
              <w:t>solicitar</w:t>
            </w:r>
            <w:r>
              <w:rPr>
                <w:spacing w:val="1"/>
                <w:sz w:val="24"/>
              </w:rPr>
              <w:t xml:space="preserve"> </w:t>
            </w:r>
            <w:r>
              <w:rPr>
                <w:sz w:val="24"/>
              </w:rPr>
              <w:t>información.</w:t>
            </w:r>
          </w:p>
        </w:tc>
      </w:tr>
    </w:tbl>
    <w:p w14:paraId="2921FF06"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18414B45" w14:textId="77777777" w:rsidR="00D10823" w:rsidRDefault="00D10823">
      <w:pPr>
        <w:pStyle w:val="Textoindependiente"/>
        <w:spacing w:before="2"/>
        <w:rPr>
          <w:rFonts w:ascii="Arial Black"/>
          <w:sz w:val="18"/>
        </w:rPr>
      </w:pPr>
    </w:p>
    <w:p w14:paraId="1BF1517D" w14:textId="77777777" w:rsidR="00D10823" w:rsidRDefault="00B354F8">
      <w:pPr>
        <w:spacing w:before="102"/>
        <w:ind w:left="9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13CFDD76"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261734B" w14:textId="77777777">
        <w:trPr>
          <w:trHeight w:val="508"/>
        </w:trPr>
        <w:tc>
          <w:tcPr>
            <w:tcW w:w="1224" w:type="dxa"/>
          </w:tcPr>
          <w:p w14:paraId="286FC26C"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628278CE"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7"/>
                <w:sz w:val="24"/>
              </w:rPr>
              <w:t xml:space="preserve"> </w:t>
            </w:r>
            <w:r>
              <w:rPr>
                <w:b/>
                <w:sz w:val="24"/>
              </w:rPr>
              <w:t>anotarse</w:t>
            </w:r>
          </w:p>
        </w:tc>
      </w:tr>
      <w:tr w:rsidR="00D10823" w14:paraId="376AB4A8" w14:textId="77777777">
        <w:trPr>
          <w:trHeight w:val="631"/>
        </w:trPr>
        <w:tc>
          <w:tcPr>
            <w:tcW w:w="1224" w:type="dxa"/>
            <w:tcBorders>
              <w:bottom w:val="nil"/>
            </w:tcBorders>
          </w:tcPr>
          <w:p w14:paraId="2F90D2C6" w14:textId="77777777" w:rsidR="00D10823" w:rsidRDefault="00B354F8">
            <w:pPr>
              <w:pStyle w:val="TableParagraph"/>
              <w:spacing w:before="222"/>
              <w:ind w:left="195" w:right="215"/>
              <w:jc w:val="center"/>
              <w:rPr>
                <w:sz w:val="24"/>
              </w:rPr>
            </w:pPr>
            <w:r>
              <w:rPr>
                <w:sz w:val="24"/>
              </w:rPr>
              <w:t>20</w:t>
            </w:r>
          </w:p>
        </w:tc>
        <w:tc>
          <w:tcPr>
            <w:tcW w:w="7781" w:type="dxa"/>
            <w:tcBorders>
              <w:bottom w:val="nil"/>
            </w:tcBorders>
          </w:tcPr>
          <w:p w14:paraId="61F2B731" w14:textId="77777777" w:rsidR="00D10823" w:rsidRDefault="00B354F8">
            <w:pPr>
              <w:pStyle w:val="TableParagraph"/>
              <w:spacing w:before="222"/>
              <w:ind w:left="110"/>
              <w:rPr>
                <w:sz w:val="24"/>
              </w:rPr>
            </w:pPr>
            <w:r>
              <w:rPr>
                <w:w w:val="95"/>
                <w:sz w:val="24"/>
              </w:rPr>
              <w:t>Lugar</w:t>
            </w:r>
            <w:r>
              <w:rPr>
                <w:spacing w:val="3"/>
                <w:w w:val="95"/>
                <w:sz w:val="24"/>
              </w:rPr>
              <w:t xml:space="preserve"> </w:t>
            </w:r>
            <w:r>
              <w:rPr>
                <w:w w:val="95"/>
                <w:sz w:val="24"/>
              </w:rPr>
              <w:t>y</w:t>
            </w:r>
            <w:r>
              <w:rPr>
                <w:spacing w:val="4"/>
                <w:w w:val="95"/>
                <w:sz w:val="24"/>
              </w:rPr>
              <w:t xml:space="preserve"> </w:t>
            </w:r>
            <w:r>
              <w:rPr>
                <w:w w:val="95"/>
                <w:sz w:val="24"/>
              </w:rPr>
              <w:t>fecha</w:t>
            </w:r>
            <w:r>
              <w:rPr>
                <w:spacing w:val="-3"/>
                <w:w w:val="95"/>
                <w:sz w:val="24"/>
              </w:rPr>
              <w:t xml:space="preserve"> </w:t>
            </w:r>
            <w:r>
              <w:rPr>
                <w:w w:val="95"/>
                <w:sz w:val="24"/>
              </w:rPr>
              <w:t>de</w:t>
            </w:r>
            <w:r>
              <w:rPr>
                <w:spacing w:val="4"/>
                <w:w w:val="95"/>
                <w:sz w:val="24"/>
              </w:rPr>
              <w:t xml:space="preserve"> </w:t>
            </w:r>
            <w:r>
              <w:rPr>
                <w:w w:val="95"/>
                <w:sz w:val="24"/>
              </w:rPr>
              <w:t>emisión</w:t>
            </w:r>
            <w:r>
              <w:rPr>
                <w:spacing w:val="5"/>
                <w:w w:val="95"/>
                <w:sz w:val="24"/>
              </w:rPr>
              <w:t xml:space="preserve"> </w:t>
            </w:r>
            <w:r>
              <w:rPr>
                <w:w w:val="95"/>
                <w:sz w:val="24"/>
              </w:rPr>
              <w:t>de</w:t>
            </w:r>
            <w:r>
              <w:rPr>
                <w:spacing w:val="-1"/>
                <w:w w:val="95"/>
                <w:sz w:val="24"/>
              </w:rPr>
              <w:t xml:space="preserve"> </w:t>
            </w:r>
            <w:r>
              <w:rPr>
                <w:w w:val="95"/>
                <w:sz w:val="24"/>
              </w:rPr>
              <w:t>la</w:t>
            </w:r>
            <w:r>
              <w:rPr>
                <w:spacing w:val="2"/>
                <w:w w:val="95"/>
                <w:sz w:val="24"/>
              </w:rPr>
              <w:t xml:space="preserve"> </w:t>
            </w:r>
            <w:r>
              <w:rPr>
                <w:w w:val="95"/>
                <w:sz w:val="24"/>
              </w:rPr>
              <w:t>convocatoria.</w:t>
            </w:r>
          </w:p>
        </w:tc>
      </w:tr>
      <w:tr w:rsidR="00D10823" w14:paraId="1E344080" w14:textId="77777777">
        <w:trPr>
          <w:trHeight w:val="659"/>
        </w:trPr>
        <w:tc>
          <w:tcPr>
            <w:tcW w:w="1224" w:type="dxa"/>
            <w:tcBorders>
              <w:top w:val="nil"/>
            </w:tcBorders>
          </w:tcPr>
          <w:p w14:paraId="13A1736A" w14:textId="77777777" w:rsidR="00D10823" w:rsidRDefault="00B354F8">
            <w:pPr>
              <w:pStyle w:val="TableParagraph"/>
              <w:spacing w:before="104"/>
              <w:ind w:left="195" w:right="215"/>
              <w:jc w:val="center"/>
              <w:rPr>
                <w:sz w:val="24"/>
              </w:rPr>
            </w:pPr>
            <w:r>
              <w:rPr>
                <w:sz w:val="24"/>
              </w:rPr>
              <w:t>21</w:t>
            </w:r>
          </w:p>
        </w:tc>
        <w:tc>
          <w:tcPr>
            <w:tcW w:w="7781" w:type="dxa"/>
            <w:tcBorders>
              <w:top w:val="nil"/>
            </w:tcBorders>
          </w:tcPr>
          <w:p w14:paraId="33D56FF1" w14:textId="77777777" w:rsidR="00D10823" w:rsidRDefault="00B354F8">
            <w:pPr>
              <w:pStyle w:val="TableParagraph"/>
              <w:spacing w:before="103" w:line="268" w:lineRule="exact"/>
              <w:ind w:left="110"/>
              <w:rPr>
                <w:sz w:val="24"/>
              </w:rPr>
            </w:pPr>
            <w:r>
              <w:rPr>
                <w:sz w:val="24"/>
              </w:rPr>
              <w:t>Nombre</w:t>
            </w:r>
            <w:r>
              <w:rPr>
                <w:spacing w:val="41"/>
                <w:sz w:val="24"/>
              </w:rPr>
              <w:t xml:space="preserve"> </w:t>
            </w:r>
            <w:r>
              <w:rPr>
                <w:sz w:val="24"/>
              </w:rPr>
              <w:t>y</w:t>
            </w:r>
            <w:r>
              <w:rPr>
                <w:spacing w:val="41"/>
                <w:sz w:val="24"/>
              </w:rPr>
              <w:t xml:space="preserve"> </w:t>
            </w:r>
            <w:r>
              <w:rPr>
                <w:sz w:val="24"/>
              </w:rPr>
              <w:t>cargo</w:t>
            </w:r>
            <w:r>
              <w:rPr>
                <w:spacing w:val="42"/>
                <w:sz w:val="24"/>
              </w:rPr>
              <w:t xml:space="preserve"> </w:t>
            </w:r>
            <w:r>
              <w:rPr>
                <w:sz w:val="24"/>
              </w:rPr>
              <w:t>del</w:t>
            </w:r>
            <w:r>
              <w:rPr>
                <w:spacing w:val="38"/>
                <w:sz w:val="24"/>
              </w:rPr>
              <w:t xml:space="preserve"> </w:t>
            </w:r>
            <w:r>
              <w:rPr>
                <w:sz w:val="24"/>
              </w:rPr>
              <w:t>responsable</w:t>
            </w:r>
            <w:r>
              <w:rPr>
                <w:spacing w:val="41"/>
                <w:sz w:val="24"/>
              </w:rPr>
              <w:t xml:space="preserve"> </w:t>
            </w:r>
            <w:r>
              <w:rPr>
                <w:sz w:val="24"/>
              </w:rPr>
              <w:t>de</w:t>
            </w:r>
            <w:r>
              <w:rPr>
                <w:spacing w:val="41"/>
                <w:sz w:val="24"/>
              </w:rPr>
              <w:t xml:space="preserve"> </w:t>
            </w:r>
            <w:r>
              <w:rPr>
                <w:sz w:val="24"/>
              </w:rPr>
              <w:t>los</w:t>
            </w:r>
            <w:r>
              <w:rPr>
                <w:spacing w:val="40"/>
                <w:sz w:val="24"/>
              </w:rPr>
              <w:t xml:space="preserve"> </w:t>
            </w:r>
            <w:r>
              <w:rPr>
                <w:sz w:val="24"/>
              </w:rPr>
              <w:t>recursos</w:t>
            </w:r>
            <w:r>
              <w:rPr>
                <w:spacing w:val="39"/>
                <w:sz w:val="24"/>
              </w:rPr>
              <w:t xml:space="preserve"> </w:t>
            </w:r>
            <w:r>
              <w:rPr>
                <w:sz w:val="24"/>
              </w:rPr>
              <w:t>materiales</w:t>
            </w:r>
            <w:r>
              <w:rPr>
                <w:spacing w:val="40"/>
                <w:sz w:val="24"/>
              </w:rPr>
              <w:t xml:space="preserve"> </w:t>
            </w:r>
            <w:r>
              <w:rPr>
                <w:sz w:val="24"/>
              </w:rPr>
              <w:t>o</w:t>
            </w:r>
            <w:r>
              <w:rPr>
                <w:spacing w:val="42"/>
                <w:sz w:val="24"/>
              </w:rPr>
              <w:t xml:space="preserve"> </w:t>
            </w:r>
            <w:r>
              <w:rPr>
                <w:sz w:val="24"/>
              </w:rPr>
              <w:t>delegado</w:t>
            </w:r>
            <w:r>
              <w:rPr>
                <w:spacing w:val="42"/>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bl>
    <w:p w14:paraId="559B4112"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401C2FD2" w14:textId="79C41A54" w:rsidR="00D10823" w:rsidRDefault="00D10823">
      <w:pPr>
        <w:pStyle w:val="Textoindependiente"/>
        <w:rPr>
          <w:rFonts w:ascii="Arial Black"/>
          <w:sz w:val="20"/>
        </w:rPr>
      </w:pPr>
    </w:p>
    <w:p w14:paraId="146374CB" w14:textId="78B4825A" w:rsidR="00D10823" w:rsidRDefault="00D10823">
      <w:pPr>
        <w:pStyle w:val="Textoindependiente"/>
        <w:spacing w:before="5" w:after="1"/>
        <w:rPr>
          <w:rFonts w:ascii="Arial Black"/>
          <w:sz w:val="15"/>
        </w:rPr>
      </w:pPr>
    </w:p>
    <w:p w14:paraId="468439A2" w14:textId="18904E56" w:rsidR="00D10823" w:rsidRDefault="00D10823">
      <w:pPr>
        <w:pStyle w:val="Textoindependiente"/>
        <w:ind w:left="397"/>
        <w:rPr>
          <w:rFonts w:ascii="Arial Black"/>
          <w:sz w:val="20"/>
        </w:rPr>
      </w:pPr>
    </w:p>
    <w:p w14:paraId="59A3C3EE" w14:textId="77777777" w:rsidR="00D10823" w:rsidRDefault="00D10823">
      <w:pPr>
        <w:pStyle w:val="Textoindependiente"/>
        <w:spacing w:before="6"/>
        <w:rPr>
          <w:rFonts w:ascii="Arial Black"/>
          <w:sz w:val="8"/>
        </w:rPr>
      </w:pPr>
    </w:p>
    <w:p w14:paraId="7AA0779F" w14:textId="0B19BDFF" w:rsidR="00D10823" w:rsidRDefault="00B354F8">
      <w:pPr>
        <w:spacing w:before="101"/>
        <w:ind w:left="5381"/>
        <w:rPr>
          <w:rFonts w:ascii="Arial" w:hAnsi="Arial"/>
          <w:b/>
          <w:sz w:val="20"/>
        </w:rPr>
      </w:pPr>
      <w:r>
        <w:rPr>
          <w:rFonts w:ascii="Arial" w:hAnsi="Arial"/>
          <w:b/>
          <w:w w:val="80"/>
          <w:sz w:val="20"/>
        </w:rPr>
        <w:t>SECRETARÍA</w:t>
      </w:r>
      <w:r>
        <w:rPr>
          <w:rFonts w:ascii="Arial" w:hAnsi="Arial"/>
          <w:b/>
          <w:spacing w:val="15"/>
          <w:w w:val="80"/>
          <w:sz w:val="20"/>
        </w:rPr>
        <w:t xml:space="preserve"> </w:t>
      </w:r>
      <w:r>
        <w:rPr>
          <w:rFonts w:ascii="Arial" w:hAnsi="Arial"/>
          <w:b/>
          <w:w w:val="80"/>
          <w:sz w:val="20"/>
        </w:rPr>
        <w:t>DE</w:t>
      </w:r>
      <w:r>
        <w:rPr>
          <w:rFonts w:ascii="Arial" w:hAnsi="Arial"/>
          <w:b/>
          <w:spacing w:val="15"/>
          <w:w w:val="80"/>
          <w:sz w:val="20"/>
        </w:rPr>
        <w:t xml:space="preserve"> </w:t>
      </w:r>
      <w:r w:rsidR="000400D8">
        <w:rPr>
          <w:rFonts w:ascii="Arial" w:hAnsi="Arial"/>
          <w:b/>
          <w:spacing w:val="15"/>
          <w:w w:val="80"/>
          <w:sz w:val="20"/>
        </w:rPr>
        <w:t xml:space="preserve">INFRAESTRUCTURA, </w:t>
      </w:r>
      <w:r>
        <w:rPr>
          <w:rFonts w:ascii="Arial" w:hAnsi="Arial"/>
          <w:b/>
          <w:w w:val="80"/>
          <w:sz w:val="20"/>
        </w:rPr>
        <w:t>COMUNICACIONES</w:t>
      </w:r>
      <w:r>
        <w:rPr>
          <w:rFonts w:ascii="Arial" w:hAnsi="Arial"/>
          <w:b/>
          <w:spacing w:val="14"/>
          <w:w w:val="80"/>
          <w:sz w:val="20"/>
        </w:rPr>
        <w:t xml:space="preserve"> </w:t>
      </w:r>
      <w:r>
        <w:rPr>
          <w:rFonts w:ascii="Arial" w:hAnsi="Arial"/>
          <w:b/>
          <w:w w:val="80"/>
          <w:sz w:val="20"/>
        </w:rPr>
        <w:t>Y</w:t>
      </w:r>
      <w:r>
        <w:rPr>
          <w:rFonts w:ascii="Arial" w:hAnsi="Arial"/>
          <w:b/>
          <w:spacing w:val="22"/>
          <w:w w:val="80"/>
          <w:sz w:val="20"/>
        </w:rPr>
        <w:t xml:space="preserve"> </w:t>
      </w:r>
      <w:r>
        <w:rPr>
          <w:rFonts w:ascii="Arial" w:hAnsi="Arial"/>
          <w:b/>
          <w:w w:val="80"/>
          <w:sz w:val="20"/>
        </w:rPr>
        <w:t>TRANSPORTES</w:t>
      </w:r>
    </w:p>
    <w:p w14:paraId="7919F9C2" w14:textId="77777777" w:rsidR="00D10823" w:rsidRDefault="00D10823">
      <w:pPr>
        <w:pStyle w:val="Textoindependiente"/>
        <w:spacing w:before="7"/>
        <w:rPr>
          <w:rFonts w:ascii="Arial"/>
          <w:b/>
          <w:sz w:val="29"/>
        </w:rPr>
      </w:pPr>
    </w:p>
    <w:p w14:paraId="748F7000" w14:textId="0E7E6107" w:rsidR="00D10823" w:rsidRDefault="00B354F8">
      <w:pPr>
        <w:spacing w:before="1"/>
        <w:ind w:left="235" w:right="271"/>
        <w:jc w:val="both"/>
        <w:rPr>
          <w:rFonts w:ascii="Arial" w:hAnsi="Arial"/>
          <w:b/>
          <w:sz w:val="20"/>
        </w:rPr>
      </w:pPr>
      <w:r>
        <w:rPr>
          <w:rFonts w:ascii="Arial" w:hAnsi="Arial"/>
          <w:b/>
          <w:w w:val="85"/>
          <w:sz w:val="20"/>
        </w:rPr>
        <w:t xml:space="preserve">LA SECRETARÍA DE </w:t>
      </w:r>
      <w:r w:rsidR="000400D8">
        <w:rPr>
          <w:rFonts w:ascii="Arial" w:hAnsi="Arial"/>
          <w:b/>
          <w:w w:val="85"/>
          <w:sz w:val="20"/>
        </w:rPr>
        <w:t xml:space="preserve">INFRAESTRUCTURA, </w:t>
      </w:r>
      <w:r>
        <w:rPr>
          <w:rFonts w:ascii="Arial" w:hAnsi="Arial"/>
          <w:b/>
          <w:w w:val="85"/>
          <w:sz w:val="20"/>
        </w:rPr>
        <w:t>COMUNICACIONES Y TRANSPORTES, DEPENDENCIA DE LA ADMINISTRACIÓN PÚBLICA</w:t>
      </w:r>
      <w:r>
        <w:rPr>
          <w:rFonts w:ascii="Arial" w:hAnsi="Arial"/>
          <w:b/>
          <w:spacing w:val="1"/>
          <w:w w:val="85"/>
          <w:sz w:val="20"/>
        </w:rPr>
        <w:t xml:space="preserve"> </w:t>
      </w:r>
      <w:r>
        <w:rPr>
          <w:rFonts w:ascii="Arial" w:hAnsi="Arial"/>
          <w:b/>
          <w:w w:val="85"/>
          <w:sz w:val="20"/>
        </w:rPr>
        <w:t>FEDERAL,</w:t>
      </w:r>
      <w:r>
        <w:rPr>
          <w:rFonts w:ascii="Arial" w:hAnsi="Arial"/>
          <w:b/>
          <w:spacing w:val="1"/>
          <w:w w:val="85"/>
          <w:sz w:val="20"/>
        </w:rPr>
        <w:t xml:space="preserve"> </w:t>
      </w:r>
      <w:r>
        <w:rPr>
          <w:rFonts w:ascii="Arial" w:hAnsi="Arial"/>
          <w:b/>
          <w:w w:val="85"/>
          <w:sz w:val="20"/>
        </w:rPr>
        <w:t>EN</w:t>
      </w:r>
      <w:r>
        <w:rPr>
          <w:rFonts w:ascii="Arial" w:hAnsi="Arial"/>
          <w:b/>
          <w:spacing w:val="1"/>
          <w:w w:val="85"/>
          <w:sz w:val="20"/>
        </w:rPr>
        <w:t xml:space="preserve"> </w:t>
      </w:r>
      <w:r>
        <w:rPr>
          <w:rFonts w:ascii="Arial" w:hAnsi="Arial"/>
          <w:b/>
          <w:w w:val="85"/>
          <w:sz w:val="20"/>
        </w:rPr>
        <w:t>CUMPLIMIENTO</w:t>
      </w:r>
      <w:r>
        <w:rPr>
          <w:rFonts w:ascii="Arial" w:hAnsi="Arial"/>
          <w:b/>
          <w:spacing w:val="1"/>
          <w:w w:val="85"/>
          <w:sz w:val="20"/>
        </w:rPr>
        <w:t xml:space="preserve"> </w:t>
      </w:r>
      <w:r>
        <w:rPr>
          <w:rFonts w:ascii="Arial" w:hAnsi="Arial"/>
          <w:b/>
          <w:w w:val="85"/>
          <w:sz w:val="20"/>
        </w:rPr>
        <w:t>A</w:t>
      </w:r>
      <w:r>
        <w:rPr>
          <w:rFonts w:ascii="Arial" w:hAnsi="Arial"/>
          <w:b/>
          <w:spacing w:val="1"/>
          <w:w w:val="85"/>
          <w:sz w:val="20"/>
        </w:rPr>
        <w:t xml:space="preserve"> </w:t>
      </w:r>
      <w:r>
        <w:rPr>
          <w:rFonts w:ascii="Arial" w:hAnsi="Arial"/>
          <w:b/>
          <w:w w:val="85"/>
          <w:sz w:val="20"/>
        </w:rPr>
        <w:t>LO</w:t>
      </w:r>
      <w:r>
        <w:rPr>
          <w:rFonts w:ascii="Arial" w:hAnsi="Arial"/>
          <w:b/>
          <w:spacing w:val="1"/>
          <w:w w:val="85"/>
          <w:sz w:val="20"/>
        </w:rPr>
        <w:t xml:space="preserve"> </w:t>
      </w:r>
      <w:r>
        <w:rPr>
          <w:rFonts w:ascii="Arial" w:hAnsi="Arial"/>
          <w:b/>
          <w:w w:val="85"/>
          <w:sz w:val="20"/>
        </w:rPr>
        <w:t>DISPUESTO</w:t>
      </w:r>
      <w:r>
        <w:rPr>
          <w:rFonts w:ascii="Arial" w:hAnsi="Arial"/>
          <w:b/>
          <w:spacing w:val="1"/>
          <w:w w:val="85"/>
          <w:sz w:val="20"/>
        </w:rPr>
        <w:t xml:space="preserve"> </w:t>
      </w:r>
      <w:r>
        <w:rPr>
          <w:rFonts w:ascii="Arial" w:hAnsi="Arial"/>
          <w:b/>
          <w:w w:val="85"/>
          <w:sz w:val="20"/>
        </w:rPr>
        <w:t>POR</w:t>
      </w:r>
      <w:r>
        <w:rPr>
          <w:rFonts w:ascii="Arial" w:hAnsi="Arial"/>
          <w:b/>
          <w:spacing w:val="1"/>
          <w:w w:val="85"/>
          <w:sz w:val="20"/>
        </w:rPr>
        <w:t xml:space="preserve"> </w:t>
      </w:r>
      <w:r>
        <w:rPr>
          <w:rFonts w:ascii="Arial" w:hAnsi="Arial"/>
          <w:b/>
          <w:w w:val="85"/>
          <w:sz w:val="20"/>
        </w:rPr>
        <w:t>EL</w:t>
      </w:r>
      <w:r>
        <w:rPr>
          <w:rFonts w:ascii="Arial" w:hAnsi="Arial"/>
          <w:b/>
          <w:spacing w:val="1"/>
          <w:w w:val="85"/>
          <w:sz w:val="20"/>
        </w:rPr>
        <w:t xml:space="preserve"> </w:t>
      </w:r>
      <w:r>
        <w:rPr>
          <w:rFonts w:ascii="Arial" w:hAnsi="Arial"/>
          <w:b/>
          <w:w w:val="85"/>
          <w:sz w:val="20"/>
        </w:rPr>
        <w:t>ARTÍCULO</w:t>
      </w:r>
      <w:r>
        <w:rPr>
          <w:rFonts w:ascii="Arial" w:hAnsi="Arial"/>
          <w:b/>
          <w:spacing w:val="1"/>
          <w:w w:val="85"/>
          <w:sz w:val="20"/>
        </w:rPr>
        <w:t xml:space="preserve"> </w:t>
      </w:r>
      <w:r>
        <w:rPr>
          <w:rFonts w:ascii="Arial" w:hAnsi="Arial"/>
          <w:b/>
          <w:w w:val="85"/>
          <w:sz w:val="20"/>
        </w:rPr>
        <w:t>132</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LA</w:t>
      </w:r>
      <w:r>
        <w:rPr>
          <w:rFonts w:ascii="Arial" w:hAnsi="Arial"/>
          <w:b/>
          <w:spacing w:val="1"/>
          <w:w w:val="85"/>
          <w:sz w:val="20"/>
        </w:rPr>
        <w:t xml:space="preserve"> </w:t>
      </w:r>
      <w:r>
        <w:rPr>
          <w:rFonts w:ascii="Arial" w:hAnsi="Arial"/>
          <w:b/>
          <w:w w:val="85"/>
          <w:sz w:val="20"/>
        </w:rPr>
        <w:t>LEY</w:t>
      </w:r>
      <w:r>
        <w:rPr>
          <w:rFonts w:ascii="Arial" w:hAnsi="Arial"/>
          <w:b/>
          <w:spacing w:val="1"/>
          <w:w w:val="85"/>
          <w:sz w:val="20"/>
        </w:rPr>
        <w:t xml:space="preserve"> </w:t>
      </w:r>
      <w:r>
        <w:rPr>
          <w:rFonts w:ascii="Arial" w:hAnsi="Arial"/>
          <w:b/>
          <w:w w:val="85"/>
          <w:sz w:val="20"/>
        </w:rPr>
        <w:t>GENERAL</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BIENES</w:t>
      </w:r>
      <w:r>
        <w:rPr>
          <w:rFonts w:ascii="Arial" w:hAnsi="Arial"/>
          <w:b/>
          <w:spacing w:val="1"/>
          <w:w w:val="85"/>
          <w:sz w:val="20"/>
        </w:rPr>
        <w:t xml:space="preserve"> </w:t>
      </w:r>
      <w:r>
        <w:rPr>
          <w:rFonts w:ascii="Arial" w:hAnsi="Arial"/>
          <w:b/>
          <w:w w:val="85"/>
          <w:sz w:val="20"/>
        </w:rPr>
        <w:t>NACIONALES, EL ACUERDO POR EL QUE SE ESTABLECEN LAS DISPOSICIONES EN MATERIA DE RECURSOS</w:t>
      </w:r>
      <w:r>
        <w:rPr>
          <w:rFonts w:ascii="Arial" w:hAnsi="Arial"/>
          <w:b/>
          <w:spacing w:val="1"/>
          <w:w w:val="85"/>
          <w:sz w:val="20"/>
        </w:rPr>
        <w:t xml:space="preserve"> </w:t>
      </w:r>
      <w:r>
        <w:rPr>
          <w:rFonts w:ascii="Arial" w:hAnsi="Arial"/>
          <w:b/>
          <w:w w:val="85"/>
          <w:sz w:val="20"/>
        </w:rPr>
        <w:t>MATERIALES Y SERVICIOS GENERALES Y LO ESTABLECIDO EN LAS NORMAS GENERALES PARA EL REGISTRO,</w:t>
      </w:r>
      <w:r>
        <w:rPr>
          <w:rFonts w:ascii="Arial" w:hAnsi="Arial"/>
          <w:b/>
          <w:spacing w:val="-45"/>
          <w:w w:val="85"/>
          <w:sz w:val="20"/>
        </w:rPr>
        <w:t xml:space="preserve"> </w:t>
      </w:r>
      <w:r>
        <w:rPr>
          <w:rFonts w:ascii="Arial" w:hAnsi="Arial"/>
          <w:b/>
          <w:w w:val="85"/>
          <w:sz w:val="20"/>
        </w:rPr>
        <w:t>AFECTACIÓN, DISPOSICIÓN FINAL Y BAJA DE BIENES MUEBLES DE LA ADMINISTRACIÓN PÚBLICA FEDERAL</w:t>
      </w:r>
      <w:r>
        <w:rPr>
          <w:rFonts w:ascii="Arial" w:hAnsi="Arial"/>
          <w:b/>
          <w:spacing w:val="1"/>
          <w:w w:val="85"/>
          <w:sz w:val="20"/>
        </w:rPr>
        <w:t xml:space="preserve"> </w:t>
      </w:r>
      <w:r>
        <w:rPr>
          <w:rFonts w:ascii="Arial" w:hAnsi="Arial"/>
          <w:b/>
          <w:w w:val="85"/>
          <w:sz w:val="20"/>
        </w:rPr>
        <w:t xml:space="preserve">CENTRALIZADA, A TRAVÉS DE </w:t>
      </w:r>
      <w:r>
        <w:rPr>
          <w:rFonts w:ascii="Arial" w:hAnsi="Arial"/>
          <w:b/>
          <w:i/>
          <w:w w:val="85"/>
          <w:sz w:val="20"/>
          <w:u w:val="single"/>
        </w:rPr>
        <w:t>(01)</w:t>
      </w:r>
      <w:r>
        <w:rPr>
          <w:rFonts w:ascii="Arial" w:hAnsi="Arial"/>
          <w:b/>
          <w:w w:val="85"/>
          <w:sz w:val="20"/>
        </w:rPr>
        <w:t xml:space="preserve">, UBICADA EN </w:t>
      </w:r>
      <w:r>
        <w:rPr>
          <w:rFonts w:ascii="Arial" w:hAnsi="Arial"/>
          <w:b/>
          <w:i/>
          <w:w w:val="85"/>
          <w:sz w:val="20"/>
          <w:u w:val="single"/>
        </w:rPr>
        <w:t>(02)</w:t>
      </w:r>
      <w:r>
        <w:rPr>
          <w:rFonts w:ascii="Arial" w:hAnsi="Arial"/>
          <w:b/>
          <w:w w:val="85"/>
          <w:sz w:val="20"/>
        </w:rPr>
        <w:t xml:space="preserve">, LLEVARÁ A CABO LA ENAJENACIÓN DE </w:t>
      </w:r>
      <w:r>
        <w:rPr>
          <w:rFonts w:ascii="Arial" w:hAnsi="Arial"/>
          <w:b/>
          <w:i/>
          <w:w w:val="85"/>
          <w:sz w:val="20"/>
          <w:u w:val="single"/>
        </w:rPr>
        <w:t>(03)</w:t>
      </w:r>
      <w:r>
        <w:rPr>
          <w:rFonts w:ascii="Arial" w:hAnsi="Arial"/>
          <w:b/>
          <w:i/>
          <w:w w:val="85"/>
          <w:sz w:val="20"/>
        </w:rPr>
        <w:t xml:space="preserve"> </w:t>
      </w:r>
      <w:r>
        <w:rPr>
          <w:rFonts w:ascii="Arial" w:hAnsi="Arial"/>
          <w:b/>
          <w:w w:val="85"/>
          <w:sz w:val="20"/>
        </w:rPr>
        <w:t>PARTIDAS DE</w:t>
      </w:r>
      <w:r>
        <w:rPr>
          <w:rFonts w:ascii="Arial" w:hAnsi="Arial"/>
          <w:b/>
          <w:spacing w:val="-45"/>
          <w:w w:val="85"/>
          <w:sz w:val="20"/>
        </w:rPr>
        <w:t xml:space="preserve"> </w:t>
      </w:r>
      <w:r>
        <w:rPr>
          <w:rFonts w:ascii="Arial" w:hAnsi="Arial"/>
          <w:b/>
          <w:w w:val="80"/>
          <w:sz w:val="20"/>
        </w:rPr>
        <w:t xml:space="preserve">BIENES MUEBLES, CONSISTENTES </w:t>
      </w:r>
      <w:r>
        <w:rPr>
          <w:rFonts w:ascii="Arial" w:hAnsi="Arial"/>
          <w:b/>
          <w:i/>
          <w:w w:val="80"/>
          <w:sz w:val="20"/>
          <w:u w:val="single"/>
        </w:rPr>
        <w:t>(04)</w:t>
      </w:r>
      <w:r>
        <w:rPr>
          <w:rFonts w:ascii="Arial" w:hAnsi="Arial"/>
          <w:b/>
          <w:w w:val="80"/>
          <w:sz w:val="20"/>
        </w:rPr>
        <w:t xml:space="preserve">, MEDIANTE LICITACIÓN PÚBLICA No. </w:t>
      </w:r>
      <w:r>
        <w:rPr>
          <w:rFonts w:ascii="Arial" w:hAnsi="Arial"/>
          <w:b/>
          <w:i/>
          <w:w w:val="80"/>
          <w:sz w:val="20"/>
          <w:u w:val="single"/>
        </w:rPr>
        <w:t>(05)</w:t>
      </w:r>
      <w:r>
        <w:rPr>
          <w:rFonts w:ascii="Arial" w:hAnsi="Arial"/>
          <w:b/>
          <w:w w:val="80"/>
          <w:sz w:val="20"/>
        </w:rPr>
        <w:t>, EN LA CUAL PODRÁN PARTICIPAR</w:t>
      </w:r>
      <w:r>
        <w:rPr>
          <w:rFonts w:ascii="Arial" w:hAnsi="Arial"/>
          <w:b/>
          <w:spacing w:val="1"/>
          <w:w w:val="80"/>
          <w:sz w:val="20"/>
        </w:rPr>
        <w:t xml:space="preserve"> </w:t>
      </w:r>
      <w:r>
        <w:rPr>
          <w:rFonts w:ascii="Arial" w:hAnsi="Arial"/>
          <w:b/>
          <w:w w:val="90"/>
          <w:sz w:val="20"/>
        </w:rPr>
        <w:t>PERSONAS</w:t>
      </w:r>
      <w:r>
        <w:rPr>
          <w:rFonts w:ascii="Arial" w:hAnsi="Arial"/>
          <w:b/>
          <w:spacing w:val="-12"/>
          <w:w w:val="90"/>
          <w:sz w:val="20"/>
        </w:rPr>
        <w:t xml:space="preserve"> </w:t>
      </w:r>
      <w:r>
        <w:rPr>
          <w:rFonts w:ascii="Arial" w:hAnsi="Arial"/>
          <w:b/>
          <w:w w:val="90"/>
          <w:sz w:val="20"/>
        </w:rPr>
        <w:t>FÍSICAS</w:t>
      </w:r>
      <w:r>
        <w:rPr>
          <w:rFonts w:ascii="Arial" w:hAnsi="Arial"/>
          <w:b/>
          <w:spacing w:val="-11"/>
          <w:w w:val="90"/>
          <w:sz w:val="20"/>
        </w:rPr>
        <w:t xml:space="preserve"> </w:t>
      </w:r>
      <w:r>
        <w:rPr>
          <w:rFonts w:ascii="Arial" w:hAnsi="Arial"/>
          <w:b/>
          <w:w w:val="90"/>
          <w:sz w:val="20"/>
        </w:rPr>
        <w:t>O</w:t>
      </w:r>
      <w:r>
        <w:rPr>
          <w:rFonts w:ascii="Arial" w:hAnsi="Arial"/>
          <w:b/>
          <w:spacing w:val="-10"/>
          <w:w w:val="90"/>
          <w:sz w:val="20"/>
        </w:rPr>
        <w:t xml:space="preserve"> </w:t>
      </w:r>
      <w:r>
        <w:rPr>
          <w:rFonts w:ascii="Arial" w:hAnsi="Arial"/>
          <w:b/>
          <w:w w:val="90"/>
          <w:sz w:val="20"/>
        </w:rPr>
        <w:t>MORALES,</w:t>
      </w:r>
      <w:r>
        <w:rPr>
          <w:rFonts w:ascii="Arial" w:hAnsi="Arial"/>
          <w:b/>
          <w:spacing w:val="-9"/>
          <w:w w:val="90"/>
          <w:sz w:val="20"/>
        </w:rPr>
        <w:t xml:space="preserve"> </w:t>
      </w:r>
      <w:r>
        <w:rPr>
          <w:rFonts w:ascii="Arial" w:hAnsi="Arial"/>
          <w:b/>
          <w:w w:val="90"/>
          <w:sz w:val="20"/>
        </w:rPr>
        <w:t>BAJO</w:t>
      </w:r>
      <w:r>
        <w:rPr>
          <w:rFonts w:ascii="Arial" w:hAnsi="Arial"/>
          <w:b/>
          <w:spacing w:val="-6"/>
          <w:w w:val="90"/>
          <w:sz w:val="20"/>
        </w:rPr>
        <w:t xml:space="preserve"> </w:t>
      </w:r>
      <w:r>
        <w:rPr>
          <w:rFonts w:ascii="Arial" w:hAnsi="Arial"/>
          <w:b/>
          <w:w w:val="90"/>
          <w:sz w:val="20"/>
        </w:rPr>
        <w:t>LAS</w:t>
      </w:r>
      <w:r>
        <w:rPr>
          <w:rFonts w:ascii="Arial" w:hAnsi="Arial"/>
          <w:b/>
          <w:spacing w:val="-11"/>
          <w:w w:val="90"/>
          <w:sz w:val="20"/>
        </w:rPr>
        <w:t xml:space="preserve"> </w:t>
      </w:r>
      <w:r>
        <w:rPr>
          <w:rFonts w:ascii="Arial" w:hAnsi="Arial"/>
          <w:b/>
          <w:w w:val="90"/>
          <w:sz w:val="20"/>
        </w:rPr>
        <w:t>SIGUIENTES:</w:t>
      </w:r>
    </w:p>
    <w:p w14:paraId="3DC898D3" w14:textId="77777777" w:rsidR="00D10823" w:rsidRDefault="00D10823">
      <w:pPr>
        <w:pStyle w:val="Textoindependiente"/>
        <w:spacing w:before="10"/>
        <w:rPr>
          <w:rFonts w:ascii="Arial"/>
          <w:b/>
          <w:sz w:val="19"/>
        </w:rPr>
      </w:pPr>
    </w:p>
    <w:p w14:paraId="539BB4FC" w14:textId="77777777" w:rsidR="00D10823" w:rsidRDefault="00B354F8">
      <w:pPr>
        <w:ind w:left="957" w:right="1045"/>
        <w:jc w:val="center"/>
        <w:rPr>
          <w:rFonts w:ascii="Arial"/>
          <w:b/>
          <w:sz w:val="20"/>
        </w:rPr>
      </w:pPr>
      <w:r>
        <w:rPr>
          <w:rFonts w:ascii="Arial"/>
          <w:b/>
          <w:w w:val="90"/>
          <w:sz w:val="20"/>
        </w:rPr>
        <w:t>B</w:t>
      </w:r>
      <w:r>
        <w:rPr>
          <w:rFonts w:ascii="Arial"/>
          <w:b/>
          <w:spacing w:val="39"/>
          <w:w w:val="90"/>
          <w:sz w:val="20"/>
        </w:rPr>
        <w:t xml:space="preserve"> </w:t>
      </w:r>
      <w:r>
        <w:rPr>
          <w:rFonts w:ascii="Arial"/>
          <w:b/>
          <w:w w:val="90"/>
          <w:sz w:val="20"/>
        </w:rPr>
        <w:t>A</w:t>
      </w:r>
      <w:r>
        <w:rPr>
          <w:rFonts w:ascii="Arial"/>
          <w:b/>
          <w:spacing w:val="40"/>
          <w:w w:val="90"/>
          <w:sz w:val="20"/>
        </w:rPr>
        <w:t xml:space="preserve"> </w:t>
      </w:r>
      <w:r>
        <w:rPr>
          <w:rFonts w:ascii="Arial"/>
          <w:b/>
          <w:w w:val="90"/>
          <w:sz w:val="20"/>
        </w:rPr>
        <w:t>S</w:t>
      </w:r>
      <w:r>
        <w:rPr>
          <w:rFonts w:ascii="Arial"/>
          <w:b/>
          <w:spacing w:val="36"/>
          <w:w w:val="90"/>
          <w:sz w:val="20"/>
        </w:rPr>
        <w:t xml:space="preserve"> </w:t>
      </w:r>
      <w:r>
        <w:rPr>
          <w:rFonts w:ascii="Arial"/>
          <w:b/>
          <w:w w:val="90"/>
          <w:sz w:val="20"/>
        </w:rPr>
        <w:t>E</w:t>
      </w:r>
      <w:r>
        <w:rPr>
          <w:rFonts w:ascii="Arial"/>
          <w:b/>
          <w:spacing w:val="39"/>
          <w:w w:val="90"/>
          <w:sz w:val="20"/>
        </w:rPr>
        <w:t xml:space="preserve"> </w:t>
      </w:r>
      <w:r>
        <w:rPr>
          <w:rFonts w:ascii="Arial"/>
          <w:b/>
          <w:w w:val="90"/>
          <w:sz w:val="20"/>
        </w:rPr>
        <w:t>S</w:t>
      </w:r>
    </w:p>
    <w:p w14:paraId="177B1BB0" w14:textId="77777777" w:rsidR="00D10823" w:rsidRDefault="00D10823">
      <w:pPr>
        <w:pStyle w:val="Textoindependiente"/>
        <w:spacing w:before="7"/>
        <w:rPr>
          <w:rFonts w:ascii="Arial"/>
          <w:b/>
          <w:sz w:val="19"/>
        </w:rPr>
      </w:pPr>
    </w:p>
    <w:p w14:paraId="68E1F73E" w14:textId="77777777" w:rsidR="00D10823" w:rsidRDefault="00B354F8">
      <w:pPr>
        <w:pStyle w:val="Prrafodelista"/>
        <w:numPr>
          <w:ilvl w:val="0"/>
          <w:numId w:val="2"/>
        </w:numPr>
        <w:tabs>
          <w:tab w:val="left" w:pos="802"/>
          <w:tab w:val="left" w:pos="803"/>
        </w:tabs>
        <w:spacing w:before="1"/>
        <w:ind w:hanging="568"/>
        <w:rPr>
          <w:rFonts w:ascii="Arial" w:hAnsi="Arial"/>
          <w:b/>
          <w:sz w:val="20"/>
        </w:rPr>
      </w:pPr>
      <w:r>
        <w:rPr>
          <w:rFonts w:ascii="Arial" w:hAnsi="Arial"/>
          <w:b/>
          <w:w w:val="80"/>
          <w:sz w:val="20"/>
        </w:rPr>
        <w:t>INFORMACIÓN</w:t>
      </w:r>
      <w:r>
        <w:rPr>
          <w:rFonts w:ascii="Arial" w:hAnsi="Arial"/>
          <w:b/>
          <w:spacing w:val="11"/>
          <w:w w:val="80"/>
          <w:sz w:val="20"/>
        </w:rPr>
        <w:t xml:space="preserve"> </w:t>
      </w:r>
      <w:r>
        <w:rPr>
          <w:rFonts w:ascii="Arial" w:hAnsi="Arial"/>
          <w:b/>
          <w:w w:val="80"/>
          <w:sz w:val="20"/>
        </w:rPr>
        <w:t>ESPECÍFICA</w:t>
      </w:r>
      <w:r>
        <w:rPr>
          <w:rFonts w:ascii="Arial" w:hAnsi="Arial"/>
          <w:b/>
          <w:spacing w:val="11"/>
          <w:w w:val="80"/>
          <w:sz w:val="20"/>
        </w:rPr>
        <w:t xml:space="preserve"> </w:t>
      </w:r>
      <w:r>
        <w:rPr>
          <w:rFonts w:ascii="Arial" w:hAnsi="Arial"/>
          <w:b/>
          <w:w w:val="80"/>
          <w:sz w:val="20"/>
        </w:rPr>
        <w:t>DE</w:t>
      </w:r>
      <w:r>
        <w:rPr>
          <w:rFonts w:ascii="Arial" w:hAnsi="Arial"/>
          <w:b/>
          <w:spacing w:val="16"/>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BIENES</w:t>
      </w:r>
      <w:r>
        <w:rPr>
          <w:rFonts w:ascii="Arial" w:hAnsi="Arial"/>
          <w:b/>
          <w:spacing w:val="13"/>
          <w:w w:val="80"/>
          <w:sz w:val="20"/>
        </w:rPr>
        <w:t xml:space="preserve"> </w:t>
      </w:r>
      <w:r>
        <w:rPr>
          <w:rFonts w:ascii="Arial" w:hAnsi="Arial"/>
          <w:b/>
          <w:w w:val="80"/>
          <w:sz w:val="20"/>
        </w:rPr>
        <w:t>(6)</w:t>
      </w:r>
    </w:p>
    <w:p w14:paraId="3FD6EA3A" w14:textId="77777777" w:rsidR="00D10823" w:rsidRDefault="00D10823">
      <w:pPr>
        <w:pStyle w:val="Textoindependiente"/>
        <w:rPr>
          <w:rFonts w:ascii="Arial"/>
          <w:b/>
          <w:sz w:val="20"/>
        </w:rPr>
      </w:pPr>
    </w:p>
    <w:p w14:paraId="32E491B5"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INFORMACIÓN</w:t>
      </w:r>
      <w:r>
        <w:rPr>
          <w:rFonts w:ascii="Arial" w:hAnsi="Arial"/>
          <w:b/>
          <w:spacing w:val="10"/>
          <w:w w:val="80"/>
          <w:sz w:val="20"/>
        </w:rPr>
        <w:t xml:space="preserve"> </w:t>
      </w:r>
      <w:r>
        <w:rPr>
          <w:rFonts w:ascii="Arial" w:hAnsi="Arial"/>
          <w:b/>
          <w:w w:val="80"/>
          <w:sz w:val="20"/>
        </w:rPr>
        <w:t>ESPECÍFICA</w:t>
      </w:r>
      <w:r>
        <w:rPr>
          <w:rFonts w:ascii="Arial" w:hAnsi="Arial"/>
          <w:b/>
          <w:spacing w:val="10"/>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8"/>
          <w:w w:val="80"/>
          <w:sz w:val="20"/>
        </w:rPr>
        <w:t xml:space="preserve"> </w:t>
      </w:r>
      <w:r>
        <w:rPr>
          <w:rFonts w:ascii="Arial" w:hAnsi="Arial"/>
          <w:b/>
          <w:w w:val="80"/>
          <w:sz w:val="20"/>
        </w:rPr>
        <w:t>LICITACIÓN</w:t>
      </w:r>
      <w:r>
        <w:rPr>
          <w:rFonts w:ascii="Arial" w:hAnsi="Arial"/>
          <w:b/>
          <w:spacing w:val="17"/>
          <w:w w:val="80"/>
          <w:sz w:val="20"/>
        </w:rPr>
        <w:t xml:space="preserve"> </w:t>
      </w:r>
      <w:r>
        <w:rPr>
          <w:rFonts w:ascii="Arial" w:hAnsi="Arial"/>
          <w:b/>
          <w:w w:val="80"/>
          <w:sz w:val="20"/>
        </w:rPr>
        <w:t>(7)</w:t>
      </w:r>
    </w:p>
    <w:p w14:paraId="05B6900B" w14:textId="77777777" w:rsidR="00D10823" w:rsidRDefault="00D10823">
      <w:pPr>
        <w:pStyle w:val="Textoindependiente"/>
        <w:spacing w:before="1"/>
        <w:rPr>
          <w:rFonts w:ascii="Arial"/>
          <w:b/>
          <w:sz w:val="20"/>
        </w:rPr>
      </w:pPr>
    </w:p>
    <w:p w14:paraId="47C0ADD1" w14:textId="77777777" w:rsidR="00D10823" w:rsidRDefault="00B354F8">
      <w:pPr>
        <w:pStyle w:val="Prrafodelista"/>
        <w:numPr>
          <w:ilvl w:val="0"/>
          <w:numId w:val="2"/>
        </w:numPr>
        <w:tabs>
          <w:tab w:val="left" w:pos="802"/>
          <w:tab w:val="left" w:pos="803"/>
        </w:tabs>
        <w:ind w:hanging="568"/>
        <w:rPr>
          <w:rFonts w:ascii="Arial"/>
          <w:b/>
          <w:sz w:val="20"/>
        </w:rPr>
      </w:pPr>
      <w:r>
        <w:rPr>
          <w:rFonts w:ascii="Arial"/>
          <w:b/>
          <w:w w:val="80"/>
          <w:sz w:val="20"/>
        </w:rPr>
        <w:t>COSTO</w:t>
      </w:r>
      <w:r>
        <w:rPr>
          <w:rFonts w:ascii="Arial"/>
          <w:b/>
          <w:spacing w:val="12"/>
          <w:w w:val="80"/>
          <w:sz w:val="20"/>
        </w:rPr>
        <w:t xml:space="preserve"> </w:t>
      </w:r>
      <w:r>
        <w:rPr>
          <w:rFonts w:ascii="Arial"/>
          <w:b/>
          <w:w w:val="80"/>
          <w:sz w:val="20"/>
        </w:rPr>
        <w:t>DE</w:t>
      </w:r>
      <w:r>
        <w:rPr>
          <w:rFonts w:ascii="Arial"/>
          <w:b/>
          <w:spacing w:val="10"/>
          <w:w w:val="80"/>
          <w:sz w:val="20"/>
        </w:rPr>
        <w:t xml:space="preserve"> </w:t>
      </w:r>
      <w:r>
        <w:rPr>
          <w:rFonts w:ascii="Arial"/>
          <w:b/>
          <w:w w:val="80"/>
          <w:sz w:val="20"/>
        </w:rPr>
        <w:t>LAS</w:t>
      </w:r>
      <w:r>
        <w:rPr>
          <w:rFonts w:ascii="Arial"/>
          <w:b/>
          <w:spacing w:val="6"/>
          <w:w w:val="80"/>
          <w:sz w:val="20"/>
        </w:rPr>
        <w:t xml:space="preserve"> </w:t>
      </w:r>
      <w:r>
        <w:rPr>
          <w:rFonts w:ascii="Arial"/>
          <w:b/>
          <w:w w:val="80"/>
          <w:sz w:val="20"/>
        </w:rPr>
        <w:t>BASES</w:t>
      </w:r>
    </w:p>
    <w:p w14:paraId="45D91121" w14:textId="77777777" w:rsidR="00D10823" w:rsidRDefault="00D10823">
      <w:pPr>
        <w:pStyle w:val="Textoindependiente"/>
        <w:spacing w:before="8"/>
        <w:rPr>
          <w:rFonts w:ascii="Arial"/>
          <w:b/>
          <w:sz w:val="19"/>
        </w:rPr>
      </w:pPr>
    </w:p>
    <w:p w14:paraId="3372EF8A" w14:textId="77777777" w:rsidR="00D10823" w:rsidRDefault="00B354F8">
      <w:pPr>
        <w:pStyle w:val="Prrafodelista"/>
        <w:numPr>
          <w:ilvl w:val="1"/>
          <w:numId w:val="2"/>
        </w:numPr>
        <w:tabs>
          <w:tab w:val="left" w:pos="803"/>
        </w:tabs>
        <w:ind w:right="222"/>
        <w:jc w:val="both"/>
        <w:rPr>
          <w:rFonts w:ascii="Arial MT" w:hAnsi="Arial MT"/>
          <w:sz w:val="20"/>
        </w:rPr>
      </w:pPr>
      <w:r>
        <w:rPr>
          <w:rFonts w:ascii="Arial MT" w:hAnsi="Arial MT"/>
          <w:w w:val="80"/>
          <w:sz w:val="20"/>
        </w:rPr>
        <w:t xml:space="preserve">EL COSTO DE LAS BASES ES DE </w:t>
      </w:r>
      <w:r>
        <w:rPr>
          <w:rFonts w:ascii="Arial" w:hAnsi="Arial"/>
          <w:b/>
          <w:i/>
          <w:w w:val="80"/>
          <w:sz w:val="20"/>
          <w:u w:val="single"/>
        </w:rPr>
        <w:t>(8)</w:t>
      </w:r>
      <w:r>
        <w:rPr>
          <w:rFonts w:ascii="Arial MT" w:hAnsi="Arial MT"/>
          <w:w w:val="80"/>
          <w:sz w:val="20"/>
        </w:rPr>
        <w:t>, EL CUAL DEBERÁ SER CUBIERTO MEDIANTE CHEQUE CERTIFICADO O DE</w:t>
      </w:r>
      <w:r>
        <w:rPr>
          <w:rFonts w:ascii="Arial MT" w:hAnsi="Arial MT"/>
          <w:spacing w:val="1"/>
          <w:w w:val="80"/>
          <w:sz w:val="20"/>
        </w:rPr>
        <w:t xml:space="preserve"> </w:t>
      </w:r>
      <w:r>
        <w:rPr>
          <w:rFonts w:ascii="Arial MT" w:hAnsi="Arial MT"/>
          <w:spacing w:val="-1"/>
          <w:w w:val="85"/>
          <w:sz w:val="20"/>
        </w:rPr>
        <w:t>CAJA</w:t>
      </w:r>
      <w:r>
        <w:rPr>
          <w:rFonts w:ascii="Arial MT" w:hAnsi="Arial MT"/>
          <w:spacing w:val="-5"/>
          <w:w w:val="85"/>
          <w:sz w:val="20"/>
        </w:rPr>
        <w:t xml:space="preserve"> </w:t>
      </w:r>
      <w:r>
        <w:rPr>
          <w:rFonts w:ascii="Arial MT" w:hAnsi="Arial MT"/>
          <w:spacing w:val="-1"/>
          <w:w w:val="85"/>
          <w:sz w:val="20"/>
        </w:rPr>
        <w:t>EXPEDIDO</w:t>
      </w:r>
      <w:r>
        <w:rPr>
          <w:rFonts w:ascii="Arial MT" w:hAnsi="Arial MT"/>
          <w:spacing w:val="-4"/>
          <w:w w:val="85"/>
          <w:sz w:val="20"/>
        </w:rPr>
        <w:t xml:space="preserve"> </w:t>
      </w:r>
      <w:r>
        <w:rPr>
          <w:rFonts w:ascii="Arial MT" w:hAnsi="Arial MT"/>
          <w:spacing w:val="-1"/>
          <w:w w:val="85"/>
          <w:sz w:val="20"/>
        </w:rPr>
        <w:t>POR</w:t>
      </w:r>
      <w:r>
        <w:rPr>
          <w:rFonts w:ascii="Arial MT" w:hAnsi="Arial MT"/>
          <w:spacing w:val="-5"/>
          <w:w w:val="85"/>
          <w:sz w:val="20"/>
        </w:rPr>
        <w:t xml:space="preserve"> </w:t>
      </w:r>
      <w:r>
        <w:rPr>
          <w:rFonts w:ascii="Arial MT" w:hAnsi="Arial MT"/>
          <w:w w:val="85"/>
          <w:sz w:val="20"/>
        </w:rPr>
        <w:t>UNA</w:t>
      </w:r>
      <w:r>
        <w:rPr>
          <w:rFonts w:ascii="Arial MT" w:hAnsi="Arial MT"/>
          <w:spacing w:val="-4"/>
          <w:w w:val="85"/>
          <w:sz w:val="20"/>
        </w:rPr>
        <w:t xml:space="preserve"> </w:t>
      </w:r>
      <w:r>
        <w:rPr>
          <w:rFonts w:ascii="Arial MT" w:hAnsi="Arial MT"/>
          <w:w w:val="85"/>
          <w:sz w:val="20"/>
        </w:rPr>
        <w:t>INSTITUCIÓN</w:t>
      </w:r>
      <w:r>
        <w:rPr>
          <w:rFonts w:ascii="Arial MT" w:hAnsi="Arial MT"/>
          <w:spacing w:val="-5"/>
          <w:w w:val="85"/>
          <w:sz w:val="20"/>
        </w:rPr>
        <w:t xml:space="preserve"> </w:t>
      </w:r>
      <w:r>
        <w:rPr>
          <w:rFonts w:ascii="Arial MT" w:hAnsi="Arial MT"/>
          <w:w w:val="85"/>
          <w:sz w:val="20"/>
        </w:rPr>
        <w:t>BANCARIA</w:t>
      </w:r>
      <w:r>
        <w:rPr>
          <w:rFonts w:ascii="Arial MT" w:hAnsi="Arial MT"/>
          <w:spacing w:val="-4"/>
          <w:w w:val="85"/>
          <w:sz w:val="20"/>
        </w:rPr>
        <w:t xml:space="preserve"> </w:t>
      </w:r>
      <w:r>
        <w:rPr>
          <w:rFonts w:ascii="Arial MT" w:hAnsi="Arial MT"/>
          <w:w w:val="85"/>
          <w:sz w:val="20"/>
        </w:rPr>
        <w:t>ESTABLECIDA</w:t>
      </w:r>
      <w:r>
        <w:rPr>
          <w:rFonts w:ascii="Arial MT" w:hAnsi="Arial MT"/>
          <w:spacing w:val="-5"/>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6"/>
          <w:w w:val="85"/>
          <w:sz w:val="20"/>
        </w:rPr>
        <w:t xml:space="preserve"> </w:t>
      </w:r>
      <w:r>
        <w:rPr>
          <w:rFonts w:ascii="Arial MT" w:hAnsi="Arial MT"/>
          <w:w w:val="85"/>
          <w:sz w:val="20"/>
        </w:rPr>
        <w:t>PAÍS,</w:t>
      </w:r>
      <w:r>
        <w:rPr>
          <w:rFonts w:ascii="Arial MT" w:hAnsi="Arial MT"/>
          <w:spacing w:val="-3"/>
          <w:w w:val="85"/>
          <w:sz w:val="20"/>
        </w:rPr>
        <w:t xml:space="preserve"> </w:t>
      </w:r>
      <w:r>
        <w:rPr>
          <w:rFonts w:ascii="Arial MT" w:hAnsi="Arial MT"/>
          <w:w w:val="85"/>
          <w:sz w:val="20"/>
        </w:rPr>
        <w:t>A</w:t>
      </w:r>
      <w:r>
        <w:rPr>
          <w:rFonts w:ascii="Arial MT" w:hAnsi="Arial MT"/>
          <w:spacing w:val="-5"/>
          <w:w w:val="85"/>
          <w:sz w:val="20"/>
        </w:rPr>
        <w:t xml:space="preserve"> </w:t>
      </w:r>
      <w:r>
        <w:rPr>
          <w:rFonts w:ascii="Arial MT" w:hAnsi="Arial MT"/>
          <w:w w:val="85"/>
          <w:sz w:val="20"/>
        </w:rPr>
        <w:t>NOMBRE</w:t>
      </w:r>
      <w:r>
        <w:rPr>
          <w:rFonts w:ascii="Arial MT" w:hAnsi="Arial MT"/>
          <w:spacing w:val="-4"/>
          <w:w w:val="85"/>
          <w:sz w:val="20"/>
        </w:rPr>
        <w:t xml:space="preserve"> </w:t>
      </w:r>
      <w:r>
        <w:rPr>
          <w:rFonts w:ascii="Arial MT" w:hAnsi="Arial MT"/>
          <w:w w:val="85"/>
          <w:sz w:val="20"/>
        </w:rPr>
        <w:t>DE</w:t>
      </w:r>
      <w:r>
        <w:rPr>
          <w:rFonts w:ascii="Arial MT" w:hAnsi="Arial MT"/>
          <w:spacing w:val="-5"/>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TESORERÍA</w:t>
      </w:r>
      <w:r>
        <w:rPr>
          <w:rFonts w:ascii="Arial MT" w:hAnsi="Arial MT"/>
          <w:spacing w:val="-45"/>
          <w:w w:val="85"/>
          <w:sz w:val="20"/>
        </w:rPr>
        <w:t xml:space="preserve"> </w:t>
      </w:r>
      <w:r>
        <w:rPr>
          <w:rFonts w:ascii="Arial MT" w:hAnsi="Arial MT"/>
          <w:w w:val="80"/>
          <w:sz w:val="20"/>
        </w:rPr>
        <w:t>DE</w:t>
      </w:r>
      <w:r>
        <w:rPr>
          <w:rFonts w:ascii="Arial MT" w:hAnsi="Arial MT"/>
          <w:spacing w:val="6"/>
          <w:w w:val="80"/>
          <w:sz w:val="20"/>
        </w:rPr>
        <w:t xml:space="preserve"> </w:t>
      </w:r>
      <w:r>
        <w:rPr>
          <w:rFonts w:ascii="Arial MT" w:hAnsi="Arial MT"/>
          <w:w w:val="80"/>
          <w:sz w:val="20"/>
        </w:rPr>
        <w:t>LA FEDERACIÓN,</w:t>
      </w:r>
      <w:r>
        <w:rPr>
          <w:rFonts w:ascii="Arial MT" w:hAnsi="Arial MT"/>
          <w:spacing w:val="3"/>
          <w:w w:val="80"/>
          <w:sz w:val="20"/>
        </w:rPr>
        <w:t xml:space="preserve"> </w:t>
      </w:r>
      <w:r>
        <w:rPr>
          <w:rFonts w:ascii="Arial MT" w:hAnsi="Arial MT"/>
          <w:w w:val="80"/>
          <w:sz w:val="20"/>
        </w:rPr>
        <w:t>LOS</w:t>
      </w:r>
      <w:r>
        <w:rPr>
          <w:rFonts w:ascii="Arial MT" w:hAnsi="Arial MT"/>
          <w:spacing w:val="1"/>
          <w:w w:val="80"/>
          <w:sz w:val="20"/>
        </w:rPr>
        <w:t xml:space="preserve"> </w:t>
      </w:r>
      <w:r>
        <w:rPr>
          <w:rFonts w:ascii="Arial MT" w:hAnsi="Arial MT"/>
          <w:w w:val="80"/>
          <w:sz w:val="20"/>
        </w:rPr>
        <w:t>INTERESADOS</w:t>
      </w:r>
      <w:r>
        <w:rPr>
          <w:rFonts w:ascii="Arial MT" w:hAnsi="Arial MT"/>
          <w:spacing w:val="1"/>
          <w:w w:val="80"/>
          <w:sz w:val="20"/>
        </w:rPr>
        <w:t xml:space="preserve"> </w:t>
      </w:r>
      <w:r>
        <w:rPr>
          <w:rFonts w:ascii="Arial MT" w:hAnsi="Arial MT"/>
          <w:w w:val="80"/>
          <w:sz w:val="20"/>
        </w:rPr>
        <w:t>PODRÁN</w:t>
      </w:r>
      <w:r>
        <w:rPr>
          <w:rFonts w:ascii="Arial MT" w:hAnsi="Arial MT"/>
          <w:spacing w:val="7"/>
          <w:w w:val="80"/>
          <w:sz w:val="20"/>
        </w:rPr>
        <w:t xml:space="preserve"> </w:t>
      </w:r>
      <w:r>
        <w:rPr>
          <w:rFonts w:ascii="Arial MT" w:hAnsi="Arial MT"/>
          <w:w w:val="80"/>
          <w:sz w:val="20"/>
        </w:rPr>
        <w:t>ADQUIRIR</w:t>
      </w:r>
      <w:r>
        <w:rPr>
          <w:rFonts w:ascii="Arial MT" w:hAnsi="Arial MT"/>
          <w:spacing w:val="-4"/>
          <w:w w:val="80"/>
          <w:sz w:val="20"/>
        </w:rPr>
        <w:t xml:space="preserve"> </w:t>
      </w:r>
      <w:r>
        <w:rPr>
          <w:rFonts w:ascii="Arial MT" w:hAnsi="Arial MT"/>
          <w:w w:val="80"/>
          <w:sz w:val="20"/>
        </w:rPr>
        <w:t>LAS</w:t>
      </w:r>
      <w:r>
        <w:rPr>
          <w:rFonts w:ascii="Arial MT" w:hAnsi="Arial MT"/>
          <w:spacing w:val="6"/>
          <w:w w:val="80"/>
          <w:sz w:val="20"/>
        </w:rPr>
        <w:t xml:space="preserve"> </w:t>
      </w:r>
      <w:r>
        <w:rPr>
          <w:rFonts w:ascii="Arial MT" w:hAnsi="Arial MT"/>
          <w:w w:val="80"/>
          <w:sz w:val="20"/>
        </w:rPr>
        <w:t>BASES</w:t>
      </w:r>
      <w:r>
        <w:rPr>
          <w:rFonts w:ascii="Arial MT" w:hAnsi="Arial MT"/>
          <w:spacing w:val="1"/>
          <w:w w:val="80"/>
          <w:sz w:val="20"/>
        </w:rPr>
        <w:t xml:space="preserve"> </w:t>
      </w:r>
      <w:r>
        <w:rPr>
          <w:rFonts w:ascii="Arial MT" w:hAnsi="Arial MT"/>
          <w:w w:val="80"/>
          <w:sz w:val="20"/>
        </w:rPr>
        <w:t>EL</w:t>
      </w:r>
      <w:r>
        <w:rPr>
          <w:rFonts w:ascii="Arial MT" w:hAnsi="Arial MT"/>
          <w:spacing w:val="1"/>
          <w:w w:val="80"/>
          <w:sz w:val="20"/>
        </w:rPr>
        <w:t xml:space="preserve"> </w:t>
      </w:r>
      <w:r>
        <w:rPr>
          <w:rFonts w:ascii="Arial MT" w:hAnsi="Arial MT"/>
          <w:w w:val="80"/>
          <w:sz w:val="20"/>
        </w:rPr>
        <w:t>DÍA</w:t>
      </w:r>
      <w:r>
        <w:rPr>
          <w:rFonts w:ascii="Arial MT" w:hAnsi="Arial MT"/>
          <w:spacing w:val="3"/>
          <w:w w:val="80"/>
          <w:sz w:val="20"/>
        </w:rPr>
        <w:t xml:space="preserve"> </w:t>
      </w:r>
      <w:r>
        <w:rPr>
          <w:rFonts w:ascii="Arial" w:hAnsi="Arial"/>
          <w:b/>
          <w:i/>
          <w:w w:val="80"/>
          <w:sz w:val="20"/>
          <w:u w:val="single"/>
        </w:rPr>
        <w:t>(9)</w:t>
      </w:r>
      <w:r>
        <w:rPr>
          <w:rFonts w:ascii="Arial MT" w:hAnsi="Arial MT"/>
          <w:w w:val="80"/>
          <w:sz w:val="20"/>
        </w:rPr>
        <w:t>,</w:t>
      </w:r>
      <w:r>
        <w:rPr>
          <w:rFonts w:ascii="Arial MT" w:hAnsi="Arial MT"/>
          <w:spacing w:val="8"/>
          <w:w w:val="80"/>
          <w:sz w:val="20"/>
        </w:rPr>
        <w:t xml:space="preserve"> </w:t>
      </w:r>
      <w:r>
        <w:rPr>
          <w:rFonts w:ascii="Arial MT" w:hAnsi="Arial MT"/>
          <w:w w:val="80"/>
          <w:sz w:val="20"/>
        </w:rPr>
        <w:t>EN</w:t>
      </w:r>
      <w:r>
        <w:rPr>
          <w:rFonts w:ascii="Arial MT" w:hAnsi="Arial MT"/>
          <w:spacing w:val="7"/>
          <w:w w:val="80"/>
          <w:sz w:val="20"/>
        </w:rPr>
        <w:t xml:space="preserve"> </w:t>
      </w:r>
      <w:r>
        <w:rPr>
          <w:rFonts w:ascii="Arial" w:hAnsi="Arial"/>
          <w:b/>
          <w:i/>
          <w:w w:val="80"/>
          <w:sz w:val="20"/>
          <w:u w:val="single"/>
        </w:rPr>
        <w:t>(10)</w:t>
      </w:r>
      <w:r>
        <w:rPr>
          <w:rFonts w:ascii="Arial MT" w:hAnsi="Arial MT"/>
          <w:w w:val="80"/>
          <w:sz w:val="20"/>
        </w:rPr>
        <w:t>.</w:t>
      </w:r>
    </w:p>
    <w:p w14:paraId="5B5C3EB9" w14:textId="77777777" w:rsidR="00D10823" w:rsidRDefault="00D10823">
      <w:pPr>
        <w:pStyle w:val="Textoindependiente"/>
        <w:spacing w:before="1"/>
        <w:rPr>
          <w:rFonts w:ascii="Arial MT"/>
          <w:sz w:val="20"/>
        </w:rPr>
      </w:pPr>
    </w:p>
    <w:p w14:paraId="7CDF24E2"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MODIFICACIÓN</w:t>
      </w:r>
      <w:r>
        <w:rPr>
          <w:rFonts w:ascii="Arial" w:hAnsi="Arial"/>
          <w:b/>
          <w:spacing w:val="9"/>
          <w:w w:val="80"/>
          <w:sz w:val="20"/>
        </w:rPr>
        <w:t xml:space="preserve"> </w:t>
      </w:r>
      <w:r>
        <w:rPr>
          <w:rFonts w:ascii="Arial" w:hAnsi="Arial"/>
          <w:b/>
          <w:w w:val="80"/>
          <w:sz w:val="20"/>
        </w:rPr>
        <w:t>A</w:t>
      </w:r>
      <w:r>
        <w:rPr>
          <w:rFonts w:ascii="Arial" w:hAnsi="Arial"/>
          <w:b/>
          <w:spacing w:val="16"/>
          <w:w w:val="80"/>
          <w:sz w:val="20"/>
        </w:rPr>
        <w:t xml:space="preserve"> </w:t>
      </w:r>
      <w:r>
        <w:rPr>
          <w:rFonts w:ascii="Arial" w:hAnsi="Arial"/>
          <w:b/>
          <w:w w:val="80"/>
          <w:sz w:val="20"/>
        </w:rPr>
        <w:t>LAS</w:t>
      </w:r>
      <w:r>
        <w:rPr>
          <w:rFonts w:ascii="Arial" w:hAnsi="Arial"/>
          <w:b/>
          <w:spacing w:val="8"/>
          <w:w w:val="80"/>
          <w:sz w:val="20"/>
        </w:rPr>
        <w:t xml:space="preserve"> </w:t>
      </w:r>
      <w:r>
        <w:rPr>
          <w:rFonts w:ascii="Arial" w:hAnsi="Arial"/>
          <w:b/>
          <w:w w:val="80"/>
          <w:sz w:val="20"/>
        </w:rPr>
        <w:t>BASES</w:t>
      </w:r>
    </w:p>
    <w:p w14:paraId="1796DE9A" w14:textId="77777777" w:rsidR="00D10823" w:rsidRDefault="00D10823">
      <w:pPr>
        <w:pStyle w:val="Textoindependiente"/>
        <w:spacing w:before="8"/>
        <w:rPr>
          <w:rFonts w:ascii="Arial"/>
          <w:b/>
          <w:sz w:val="19"/>
        </w:rPr>
      </w:pPr>
    </w:p>
    <w:p w14:paraId="11E66E06" w14:textId="77777777" w:rsidR="00D10823" w:rsidRDefault="00B354F8">
      <w:pPr>
        <w:pStyle w:val="Prrafodelista"/>
        <w:numPr>
          <w:ilvl w:val="1"/>
          <w:numId w:val="2"/>
        </w:numPr>
        <w:tabs>
          <w:tab w:val="left" w:pos="803"/>
        </w:tabs>
        <w:ind w:right="226"/>
        <w:jc w:val="both"/>
        <w:rPr>
          <w:rFonts w:ascii="Arial MT" w:hAnsi="Arial MT"/>
          <w:sz w:val="20"/>
        </w:rPr>
      </w:pPr>
      <w:r>
        <w:rPr>
          <w:rFonts w:ascii="Arial MT" w:hAnsi="Arial MT"/>
          <w:w w:val="85"/>
          <w:sz w:val="20"/>
        </w:rPr>
        <w:t>EN CASO DE RESULTAR MODIFICACIONES A LAS PRESENTES BASES, ESTAS SE DARÁN A CONOCER A</w:t>
      </w:r>
      <w:r>
        <w:rPr>
          <w:rFonts w:ascii="Arial MT" w:hAnsi="Arial MT"/>
          <w:spacing w:val="1"/>
          <w:w w:val="85"/>
          <w:sz w:val="20"/>
        </w:rPr>
        <w:t xml:space="preserve"> </w:t>
      </w:r>
      <w:r>
        <w:rPr>
          <w:rFonts w:ascii="Arial MT" w:hAnsi="Arial MT"/>
          <w:w w:val="80"/>
          <w:sz w:val="20"/>
        </w:rPr>
        <w:t>TRAVÉS DEL DIARIO OFICIAL DE LA FEDERACIÓN Y DE LA PÁGINA DE INTERNET DE LA SECRETARÍA, CUANDO</w:t>
      </w:r>
      <w:r>
        <w:rPr>
          <w:rFonts w:ascii="Arial MT" w:hAnsi="Arial MT"/>
          <w:spacing w:val="1"/>
          <w:w w:val="80"/>
          <w:sz w:val="20"/>
        </w:rPr>
        <w:t xml:space="preserve"> </w:t>
      </w:r>
      <w:r>
        <w:rPr>
          <w:rFonts w:ascii="Arial MT" w:hAnsi="Arial MT"/>
          <w:w w:val="80"/>
          <w:sz w:val="20"/>
        </w:rPr>
        <w:t>MENOS</w:t>
      </w:r>
      <w:r>
        <w:rPr>
          <w:rFonts w:ascii="Arial MT" w:hAnsi="Arial MT"/>
          <w:spacing w:val="25"/>
          <w:w w:val="80"/>
          <w:sz w:val="20"/>
        </w:rPr>
        <w:t xml:space="preserve"> </w:t>
      </w:r>
      <w:r>
        <w:rPr>
          <w:rFonts w:ascii="Arial MT" w:hAnsi="Arial MT"/>
          <w:w w:val="80"/>
          <w:sz w:val="20"/>
          <w:u w:val="single"/>
        </w:rPr>
        <w:t>CON</w:t>
      </w:r>
      <w:r>
        <w:rPr>
          <w:rFonts w:ascii="Arial MT" w:hAnsi="Arial MT"/>
          <w:spacing w:val="27"/>
          <w:w w:val="80"/>
          <w:sz w:val="20"/>
          <w:u w:val="single"/>
        </w:rPr>
        <w:t xml:space="preserve"> </w:t>
      </w:r>
      <w:r>
        <w:rPr>
          <w:rFonts w:ascii="Arial MT" w:hAnsi="Arial MT"/>
          <w:w w:val="80"/>
          <w:sz w:val="20"/>
          <w:u w:val="single"/>
        </w:rPr>
        <w:t>(</w:t>
      </w:r>
      <w:r>
        <w:rPr>
          <w:rFonts w:ascii="Arial" w:hAnsi="Arial"/>
          <w:b/>
          <w:w w:val="80"/>
          <w:sz w:val="20"/>
          <w:u w:val="single"/>
        </w:rPr>
        <w:t>11)</w:t>
      </w:r>
      <w:r>
        <w:rPr>
          <w:rFonts w:ascii="Arial" w:hAnsi="Arial"/>
          <w:b/>
          <w:spacing w:val="22"/>
          <w:w w:val="80"/>
          <w:sz w:val="20"/>
          <w:u w:val="single"/>
        </w:rPr>
        <w:t xml:space="preserve"> </w:t>
      </w:r>
      <w:r>
        <w:rPr>
          <w:rFonts w:ascii="Arial MT" w:hAnsi="Arial MT"/>
          <w:w w:val="80"/>
          <w:sz w:val="20"/>
          <w:u w:val="single"/>
        </w:rPr>
        <w:t>DOS</w:t>
      </w:r>
      <w:r>
        <w:rPr>
          <w:rFonts w:ascii="Arial MT" w:hAnsi="Arial MT"/>
          <w:spacing w:val="25"/>
          <w:w w:val="80"/>
          <w:sz w:val="20"/>
          <w:u w:val="single"/>
        </w:rPr>
        <w:t xml:space="preserve"> </w:t>
      </w:r>
      <w:r>
        <w:rPr>
          <w:rFonts w:ascii="Arial MT" w:hAnsi="Arial MT"/>
          <w:w w:val="80"/>
          <w:sz w:val="20"/>
          <w:u w:val="single"/>
        </w:rPr>
        <w:t>DÍAS</w:t>
      </w:r>
      <w:r>
        <w:rPr>
          <w:rFonts w:ascii="Arial MT" w:hAnsi="Arial MT"/>
          <w:spacing w:val="26"/>
          <w:w w:val="80"/>
          <w:sz w:val="20"/>
          <w:u w:val="single"/>
        </w:rPr>
        <w:t xml:space="preserve"> </w:t>
      </w:r>
      <w:r>
        <w:rPr>
          <w:rFonts w:ascii="Arial MT" w:hAnsi="Arial MT"/>
          <w:w w:val="80"/>
          <w:sz w:val="20"/>
          <w:u w:val="single"/>
        </w:rPr>
        <w:t>HÁBILES</w:t>
      </w:r>
      <w:r>
        <w:rPr>
          <w:rFonts w:ascii="Arial MT" w:hAnsi="Arial MT"/>
          <w:spacing w:val="26"/>
          <w:w w:val="80"/>
          <w:sz w:val="20"/>
        </w:rPr>
        <w:t xml:space="preserve"> </w:t>
      </w:r>
      <w:r>
        <w:rPr>
          <w:rFonts w:ascii="Arial MT" w:hAnsi="Arial MT"/>
          <w:w w:val="80"/>
          <w:sz w:val="20"/>
        </w:rPr>
        <w:t>ANTERIORES</w:t>
      </w:r>
      <w:r>
        <w:rPr>
          <w:rFonts w:ascii="Arial MT" w:hAnsi="Arial MT"/>
          <w:spacing w:val="26"/>
          <w:w w:val="80"/>
          <w:sz w:val="20"/>
        </w:rPr>
        <w:t xml:space="preserve"> </w:t>
      </w:r>
      <w:r>
        <w:rPr>
          <w:rFonts w:ascii="Arial MT" w:hAnsi="Arial MT"/>
          <w:w w:val="80"/>
          <w:sz w:val="20"/>
        </w:rPr>
        <w:t>AL</w:t>
      </w:r>
      <w:r>
        <w:rPr>
          <w:rFonts w:ascii="Arial MT" w:hAnsi="Arial MT"/>
          <w:spacing w:val="24"/>
          <w:w w:val="80"/>
          <w:sz w:val="20"/>
        </w:rPr>
        <w:t xml:space="preserve"> </w:t>
      </w:r>
      <w:r>
        <w:rPr>
          <w:rFonts w:ascii="Arial MT" w:hAnsi="Arial MT"/>
          <w:w w:val="80"/>
          <w:sz w:val="20"/>
        </w:rPr>
        <w:t>ACTO</w:t>
      </w:r>
      <w:r>
        <w:rPr>
          <w:rFonts w:ascii="Arial MT" w:hAnsi="Arial MT"/>
          <w:spacing w:val="21"/>
          <w:w w:val="80"/>
          <w:sz w:val="20"/>
        </w:rPr>
        <w:t xml:space="preserve"> </w:t>
      </w:r>
      <w:r>
        <w:rPr>
          <w:rFonts w:ascii="Arial MT" w:hAnsi="Arial MT"/>
          <w:w w:val="80"/>
          <w:sz w:val="20"/>
        </w:rPr>
        <w:t>DE</w:t>
      </w:r>
      <w:r>
        <w:rPr>
          <w:rFonts w:ascii="Arial MT" w:hAnsi="Arial MT"/>
          <w:spacing w:val="25"/>
          <w:w w:val="80"/>
          <w:sz w:val="20"/>
        </w:rPr>
        <w:t xml:space="preserve"> </w:t>
      </w:r>
      <w:r>
        <w:rPr>
          <w:rFonts w:ascii="Arial MT" w:hAnsi="Arial MT"/>
          <w:w w:val="80"/>
          <w:sz w:val="20"/>
        </w:rPr>
        <w:t>APERTURA</w:t>
      </w:r>
      <w:r>
        <w:rPr>
          <w:rFonts w:ascii="Arial MT" w:hAnsi="Arial MT"/>
          <w:spacing w:val="26"/>
          <w:w w:val="80"/>
          <w:sz w:val="20"/>
        </w:rPr>
        <w:t xml:space="preserve"> </w:t>
      </w:r>
      <w:r>
        <w:rPr>
          <w:rFonts w:ascii="Arial MT" w:hAnsi="Arial MT"/>
          <w:w w:val="80"/>
          <w:sz w:val="20"/>
        </w:rPr>
        <w:t>DE</w:t>
      </w:r>
      <w:r>
        <w:rPr>
          <w:rFonts w:ascii="Arial MT" w:hAnsi="Arial MT"/>
          <w:spacing w:val="25"/>
          <w:w w:val="80"/>
          <w:sz w:val="20"/>
        </w:rPr>
        <w:t xml:space="preserve"> </w:t>
      </w:r>
      <w:r>
        <w:rPr>
          <w:rFonts w:ascii="Arial MT" w:hAnsi="Arial MT"/>
          <w:w w:val="80"/>
          <w:sz w:val="20"/>
        </w:rPr>
        <w:t>OFERTAS,</w:t>
      </w:r>
      <w:r>
        <w:rPr>
          <w:rFonts w:ascii="Arial MT" w:hAnsi="Arial MT"/>
          <w:spacing w:val="27"/>
          <w:w w:val="80"/>
          <w:sz w:val="20"/>
        </w:rPr>
        <w:t xml:space="preserve"> </w:t>
      </w:r>
      <w:r>
        <w:rPr>
          <w:rFonts w:ascii="Arial MT" w:hAnsi="Arial MT"/>
          <w:w w:val="80"/>
          <w:sz w:val="20"/>
        </w:rPr>
        <w:t>A</w:t>
      </w:r>
      <w:r>
        <w:rPr>
          <w:rFonts w:ascii="Arial MT" w:hAnsi="Arial MT"/>
          <w:spacing w:val="25"/>
          <w:w w:val="80"/>
          <w:sz w:val="20"/>
        </w:rPr>
        <w:t xml:space="preserve"> </w:t>
      </w:r>
      <w:r>
        <w:rPr>
          <w:rFonts w:ascii="Arial MT" w:hAnsi="Arial MT"/>
          <w:w w:val="80"/>
          <w:sz w:val="20"/>
        </w:rPr>
        <w:t>QUE</w:t>
      </w:r>
      <w:r>
        <w:rPr>
          <w:rFonts w:ascii="Arial MT" w:hAnsi="Arial MT"/>
          <w:spacing w:val="26"/>
          <w:w w:val="80"/>
          <w:sz w:val="20"/>
        </w:rPr>
        <w:t xml:space="preserve"> </w:t>
      </w:r>
      <w:r>
        <w:rPr>
          <w:rFonts w:ascii="Arial MT" w:hAnsi="Arial MT"/>
          <w:w w:val="80"/>
          <w:sz w:val="20"/>
        </w:rPr>
        <w:t>SE</w:t>
      </w:r>
      <w:r>
        <w:rPr>
          <w:rFonts w:ascii="Arial MT" w:hAnsi="Arial MT"/>
          <w:spacing w:val="25"/>
          <w:w w:val="80"/>
          <w:sz w:val="20"/>
        </w:rPr>
        <w:t xml:space="preserve"> </w:t>
      </w:r>
      <w:r>
        <w:rPr>
          <w:rFonts w:ascii="Arial MT" w:hAnsi="Arial MT"/>
          <w:w w:val="80"/>
          <w:sz w:val="20"/>
        </w:rPr>
        <w:t>REFIERE</w:t>
      </w:r>
      <w:r>
        <w:rPr>
          <w:rFonts w:ascii="Arial MT" w:hAnsi="Arial MT"/>
          <w:spacing w:val="-42"/>
          <w:w w:val="80"/>
          <w:sz w:val="20"/>
        </w:rPr>
        <w:t xml:space="preserve"> </w:t>
      </w:r>
      <w:r>
        <w:rPr>
          <w:rFonts w:ascii="Arial MT" w:hAnsi="Arial MT"/>
          <w:w w:val="90"/>
          <w:sz w:val="20"/>
        </w:rPr>
        <w:t>EL</w:t>
      </w:r>
      <w:r>
        <w:rPr>
          <w:rFonts w:ascii="Arial MT" w:hAnsi="Arial MT"/>
          <w:spacing w:val="-6"/>
          <w:w w:val="90"/>
          <w:sz w:val="20"/>
        </w:rPr>
        <w:t xml:space="preserve"> </w:t>
      </w:r>
      <w:r>
        <w:rPr>
          <w:rFonts w:ascii="Arial" w:hAnsi="Arial"/>
          <w:b/>
          <w:w w:val="90"/>
          <w:sz w:val="20"/>
        </w:rPr>
        <w:t>NUMERAL</w:t>
      </w:r>
      <w:r>
        <w:rPr>
          <w:rFonts w:ascii="Arial" w:hAnsi="Arial"/>
          <w:b/>
          <w:spacing w:val="-5"/>
          <w:w w:val="90"/>
          <w:sz w:val="20"/>
        </w:rPr>
        <w:t xml:space="preserve"> </w:t>
      </w:r>
      <w:r>
        <w:rPr>
          <w:rFonts w:ascii="Arial" w:hAnsi="Arial"/>
          <w:b/>
          <w:w w:val="90"/>
          <w:sz w:val="20"/>
        </w:rPr>
        <w:t>7</w:t>
      </w:r>
      <w:r>
        <w:rPr>
          <w:rFonts w:ascii="Arial" w:hAnsi="Arial"/>
          <w:b/>
          <w:spacing w:val="-10"/>
          <w:w w:val="90"/>
          <w:sz w:val="20"/>
        </w:rPr>
        <w:t xml:space="preserve"> </w:t>
      </w:r>
      <w:r>
        <w:rPr>
          <w:rFonts w:ascii="Arial MT" w:hAnsi="Arial MT"/>
          <w:w w:val="90"/>
          <w:sz w:val="20"/>
        </w:rPr>
        <w:t>DE</w:t>
      </w:r>
      <w:r>
        <w:rPr>
          <w:rFonts w:ascii="Arial MT" w:hAnsi="Arial MT"/>
          <w:spacing w:val="-5"/>
          <w:w w:val="90"/>
          <w:sz w:val="20"/>
        </w:rPr>
        <w:t xml:space="preserve"> </w:t>
      </w:r>
      <w:r>
        <w:rPr>
          <w:rFonts w:ascii="Arial MT" w:hAnsi="Arial MT"/>
          <w:w w:val="90"/>
          <w:sz w:val="20"/>
        </w:rPr>
        <w:t>LAS</w:t>
      </w:r>
      <w:r>
        <w:rPr>
          <w:rFonts w:ascii="Arial MT" w:hAnsi="Arial MT"/>
          <w:spacing w:val="-10"/>
          <w:w w:val="90"/>
          <w:sz w:val="20"/>
        </w:rPr>
        <w:t xml:space="preserve"> </w:t>
      </w:r>
      <w:r>
        <w:rPr>
          <w:rFonts w:ascii="Arial MT" w:hAnsi="Arial MT"/>
          <w:w w:val="90"/>
          <w:sz w:val="20"/>
        </w:rPr>
        <w:t>PRESENTES</w:t>
      </w:r>
      <w:r>
        <w:rPr>
          <w:rFonts w:ascii="Arial MT" w:hAnsi="Arial MT"/>
          <w:spacing w:val="-10"/>
          <w:w w:val="90"/>
          <w:sz w:val="20"/>
        </w:rPr>
        <w:t xml:space="preserve"> </w:t>
      </w:r>
      <w:r>
        <w:rPr>
          <w:rFonts w:ascii="Arial MT" w:hAnsi="Arial MT"/>
          <w:w w:val="90"/>
          <w:sz w:val="20"/>
        </w:rPr>
        <w:t>BASES.</w:t>
      </w:r>
    </w:p>
    <w:p w14:paraId="501798DF" w14:textId="77777777" w:rsidR="00D10823" w:rsidRDefault="00D10823">
      <w:pPr>
        <w:pStyle w:val="Textoindependiente"/>
        <w:spacing w:before="9"/>
        <w:rPr>
          <w:rFonts w:ascii="Arial MT"/>
          <w:sz w:val="19"/>
        </w:rPr>
      </w:pPr>
    </w:p>
    <w:p w14:paraId="345081CC" w14:textId="77777777" w:rsidR="00D10823" w:rsidRDefault="00B354F8">
      <w:pPr>
        <w:pStyle w:val="Prrafodelista"/>
        <w:numPr>
          <w:ilvl w:val="1"/>
          <w:numId w:val="2"/>
        </w:numPr>
        <w:tabs>
          <w:tab w:val="left" w:pos="803"/>
        </w:tabs>
        <w:ind w:right="223"/>
        <w:jc w:val="both"/>
        <w:rPr>
          <w:rFonts w:ascii="Arial MT" w:hAnsi="Arial MT"/>
          <w:sz w:val="20"/>
        </w:rPr>
      </w:pPr>
      <w:r>
        <w:rPr>
          <w:rFonts w:ascii="Arial MT" w:hAnsi="Arial MT"/>
          <w:spacing w:val="-1"/>
          <w:w w:val="85"/>
          <w:sz w:val="20"/>
        </w:rPr>
        <w:t xml:space="preserve">EL PARTICIPANTE AL MOMENTO DE ADQUIRIR LAS BASES DEBERÁ DE INFORMAR UN DOMICILIO EN </w:t>
      </w:r>
      <w:r>
        <w:rPr>
          <w:rFonts w:ascii="Arial" w:hAnsi="Arial"/>
          <w:b/>
          <w:i/>
          <w:spacing w:val="-1"/>
          <w:w w:val="85"/>
          <w:sz w:val="20"/>
          <w:u w:val="single"/>
        </w:rPr>
        <w:t>(12)</w:t>
      </w:r>
      <w:r>
        <w:rPr>
          <w:rFonts w:ascii="Arial MT" w:hAnsi="Arial MT"/>
          <w:spacing w:val="-1"/>
          <w:w w:val="85"/>
          <w:sz w:val="20"/>
        </w:rPr>
        <w:t>, EN</w:t>
      </w:r>
      <w:r>
        <w:rPr>
          <w:rFonts w:ascii="Arial MT" w:hAnsi="Arial MT"/>
          <w:spacing w:val="-45"/>
          <w:w w:val="85"/>
          <w:sz w:val="20"/>
        </w:rPr>
        <w:t xml:space="preserve"> </w:t>
      </w:r>
      <w:r>
        <w:rPr>
          <w:rFonts w:ascii="Arial MT" w:hAnsi="Arial MT"/>
          <w:w w:val="85"/>
          <w:sz w:val="20"/>
        </w:rPr>
        <w:t>DONDE</w:t>
      </w:r>
      <w:r>
        <w:rPr>
          <w:rFonts w:ascii="Arial MT" w:hAnsi="Arial MT"/>
          <w:spacing w:val="1"/>
          <w:w w:val="85"/>
          <w:sz w:val="20"/>
        </w:rPr>
        <w:t xml:space="preserve"> </w:t>
      </w:r>
      <w:r>
        <w:rPr>
          <w:rFonts w:ascii="Arial MT" w:hAnsi="Arial MT"/>
          <w:w w:val="85"/>
          <w:sz w:val="20"/>
        </w:rPr>
        <w:t>AUTORIZA</w:t>
      </w:r>
      <w:r>
        <w:rPr>
          <w:rFonts w:ascii="Arial MT" w:hAnsi="Arial MT"/>
          <w:spacing w:val="1"/>
          <w:w w:val="85"/>
          <w:sz w:val="20"/>
        </w:rPr>
        <w:t xml:space="preserve"> </w:t>
      </w:r>
      <w:r>
        <w:rPr>
          <w:rFonts w:ascii="Arial MT" w:hAnsi="Arial MT"/>
          <w:w w:val="85"/>
          <w:sz w:val="20"/>
        </w:rPr>
        <w:t>RECIBIR</w:t>
      </w:r>
      <w:r>
        <w:rPr>
          <w:rFonts w:ascii="Arial MT" w:hAnsi="Arial MT"/>
          <w:spacing w:val="1"/>
          <w:w w:val="85"/>
          <w:sz w:val="20"/>
        </w:rPr>
        <w:t xml:space="preserve"> </w:t>
      </w:r>
      <w:r>
        <w:rPr>
          <w:rFonts w:ascii="Arial MT" w:hAnsi="Arial MT"/>
          <w:w w:val="85"/>
          <w:sz w:val="20"/>
        </w:rPr>
        <w:t>NOTIFICACIÓN</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CUALQUIER</w:t>
      </w:r>
      <w:r>
        <w:rPr>
          <w:rFonts w:ascii="Arial MT" w:hAnsi="Arial MT"/>
          <w:spacing w:val="1"/>
          <w:w w:val="85"/>
          <w:sz w:val="20"/>
        </w:rPr>
        <w:t xml:space="preserve"> </w:t>
      </w:r>
      <w:r>
        <w:rPr>
          <w:rFonts w:ascii="Arial MT" w:hAnsi="Arial MT"/>
          <w:w w:val="85"/>
          <w:sz w:val="20"/>
        </w:rPr>
        <w:t>EFECTO</w:t>
      </w:r>
      <w:r>
        <w:rPr>
          <w:rFonts w:ascii="Arial MT" w:hAnsi="Arial MT"/>
          <w:spacing w:val="1"/>
          <w:w w:val="85"/>
          <w:sz w:val="20"/>
        </w:rPr>
        <w:t xml:space="preserve"> </w:t>
      </w:r>
      <w:r>
        <w:rPr>
          <w:rFonts w:ascii="Arial MT" w:hAnsi="Arial MT"/>
          <w:w w:val="85"/>
          <w:sz w:val="20"/>
        </w:rPr>
        <w:t>RELACIONADO</w:t>
      </w:r>
      <w:r>
        <w:rPr>
          <w:rFonts w:ascii="Arial MT" w:hAnsi="Arial MT"/>
          <w:spacing w:val="1"/>
          <w:w w:val="85"/>
          <w:sz w:val="20"/>
        </w:rPr>
        <w:t xml:space="preserve"> </w:t>
      </w:r>
      <w:r>
        <w:rPr>
          <w:rFonts w:ascii="Arial MT" w:hAnsi="Arial MT"/>
          <w:w w:val="85"/>
          <w:sz w:val="20"/>
        </w:rPr>
        <w:t>CON</w:t>
      </w:r>
      <w:r>
        <w:rPr>
          <w:rFonts w:ascii="Arial MT" w:hAnsi="Arial MT"/>
          <w:spacing w:val="1"/>
          <w:w w:val="85"/>
          <w:sz w:val="20"/>
        </w:rPr>
        <w:t xml:space="preserve"> </w:t>
      </w:r>
      <w:r>
        <w:rPr>
          <w:rFonts w:ascii="Arial MT" w:hAnsi="Arial MT"/>
          <w:w w:val="85"/>
          <w:sz w:val="20"/>
        </w:rPr>
        <w:t>ESTE</w:t>
      </w:r>
      <w:r>
        <w:rPr>
          <w:rFonts w:ascii="Arial MT" w:hAnsi="Arial MT"/>
          <w:spacing w:val="1"/>
          <w:w w:val="85"/>
          <w:sz w:val="20"/>
        </w:rPr>
        <w:t xml:space="preserve"> </w:t>
      </w:r>
      <w:r>
        <w:rPr>
          <w:rFonts w:ascii="Arial MT" w:hAnsi="Arial MT"/>
          <w:w w:val="90"/>
          <w:sz w:val="20"/>
        </w:rPr>
        <w:t>PROCEDIMIENTO</w:t>
      </w:r>
      <w:r>
        <w:rPr>
          <w:rFonts w:ascii="Arial MT" w:hAnsi="Arial MT"/>
          <w:spacing w:val="-4"/>
          <w:w w:val="90"/>
          <w:sz w:val="20"/>
        </w:rPr>
        <w:t xml:space="preserve"> </w:t>
      </w:r>
      <w:r>
        <w:rPr>
          <w:rFonts w:ascii="Arial MT" w:hAnsi="Arial MT"/>
          <w:w w:val="90"/>
          <w:sz w:val="20"/>
        </w:rPr>
        <w:t>LICITATORIO.</w:t>
      </w:r>
    </w:p>
    <w:p w14:paraId="0F904056" w14:textId="77777777" w:rsidR="00D10823" w:rsidRDefault="00D10823">
      <w:pPr>
        <w:pStyle w:val="Textoindependiente"/>
        <w:spacing w:before="1"/>
        <w:rPr>
          <w:rFonts w:ascii="Arial MT"/>
          <w:sz w:val="20"/>
        </w:rPr>
      </w:pPr>
    </w:p>
    <w:p w14:paraId="2C00D2D3"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REQUISITOS</w:t>
      </w:r>
      <w:r>
        <w:rPr>
          <w:rFonts w:ascii="Arial" w:hAnsi="Arial"/>
          <w:b/>
          <w:spacing w:val="9"/>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DEBEN</w:t>
      </w:r>
      <w:r>
        <w:rPr>
          <w:rFonts w:ascii="Arial" w:hAnsi="Arial"/>
          <w:b/>
          <w:spacing w:val="11"/>
          <w:w w:val="80"/>
          <w:sz w:val="20"/>
        </w:rPr>
        <w:t xml:space="preserve"> </w:t>
      </w:r>
      <w:r>
        <w:rPr>
          <w:rFonts w:ascii="Arial" w:hAnsi="Arial"/>
          <w:b/>
          <w:w w:val="80"/>
          <w:sz w:val="20"/>
        </w:rPr>
        <w:t>CUMPLIR</w:t>
      </w:r>
      <w:r>
        <w:rPr>
          <w:rFonts w:ascii="Arial" w:hAnsi="Arial"/>
          <w:b/>
          <w:spacing w:val="17"/>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OFERTANTES</w:t>
      </w:r>
      <w:r>
        <w:rPr>
          <w:rFonts w:ascii="Arial" w:hAnsi="Arial"/>
          <w:b/>
          <w:spacing w:val="9"/>
          <w:w w:val="80"/>
          <w:sz w:val="20"/>
        </w:rPr>
        <w:t xml:space="preserve"> </w:t>
      </w:r>
      <w:r>
        <w:rPr>
          <w:rFonts w:ascii="Arial" w:hAnsi="Arial"/>
          <w:b/>
          <w:w w:val="80"/>
          <w:sz w:val="20"/>
        </w:rPr>
        <w:t>AL</w:t>
      </w:r>
      <w:r>
        <w:rPr>
          <w:rFonts w:ascii="Arial" w:hAnsi="Arial"/>
          <w:b/>
          <w:spacing w:val="10"/>
          <w:w w:val="80"/>
          <w:sz w:val="20"/>
        </w:rPr>
        <w:t xml:space="preserve"> </w:t>
      </w:r>
      <w:r>
        <w:rPr>
          <w:rFonts w:ascii="Arial" w:hAnsi="Arial"/>
          <w:b/>
          <w:w w:val="80"/>
          <w:sz w:val="20"/>
        </w:rPr>
        <w:t>MOMENTO</w:t>
      </w:r>
      <w:r>
        <w:rPr>
          <w:rFonts w:ascii="Arial" w:hAnsi="Arial"/>
          <w:b/>
          <w:spacing w:val="10"/>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INSCRIBIRSE</w:t>
      </w:r>
      <w:r>
        <w:rPr>
          <w:rFonts w:ascii="Arial" w:hAnsi="Arial"/>
          <w:b/>
          <w:spacing w:val="16"/>
          <w:w w:val="80"/>
          <w:sz w:val="20"/>
        </w:rPr>
        <w:t xml:space="preserve"> </w:t>
      </w:r>
      <w:r>
        <w:rPr>
          <w:rFonts w:ascii="Arial" w:hAnsi="Arial"/>
          <w:b/>
          <w:w w:val="80"/>
          <w:sz w:val="20"/>
        </w:rPr>
        <w:t>EN</w:t>
      </w:r>
      <w:r>
        <w:rPr>
          <w:rFonts w:ascii="Arial" w:hAnsi="Arial"/>
          <w:b/>
          <w:spacing w:val="17"/>
          <w:w w:val="80"/>
          <w:sz w:val="20"/>
        </w:rPr>
        <w:t xml:space="preserve"> </w:t>
      </w:r>
      <w:r>
        <w:rPr>
          <w:rFonts w:ascii="Arial" w:hAnsi="Arial"/>
          <w:b/>
          <w:w w:val="80"/>
          <w:sz w:val="20"/>
        </w:rPr>
        <w:t>LA</w:t>
      </w:r>
      <w:r>
        <w:rPr>
          <w:rFonts w:ascii="Arial" w:hAnsi="Arial"/>
          <w:b/>
          <w:spacing w:val="17"/>
          <w:w w:val="80"/>
          <w:sz w:val="20"/>
        </w:rPr>
        <w:t xml:space="preserve"> </w:t>
      </w:r>
      <w:r>
        <w:rPr>
          <w:rFonts w:ascii="Arial" w:hAnsi="Arial"/>
          <w:b/>
          <w:w w:val="80"/>
          <w:sz w:val="20"/>
        </w:rPr>
        <w:t>LICITACIÓN</w:t>
      </w:r>
      <w:r>
        <w:rPr>
          <w:rFonts w:ascii="Arial" w:hAnsi="Arial"/>
          <w:b/>
          <w:spacing w:val="19"/>
          <w:w w:val="80"/>
          <w:sz w:val="20"/>
        </w:rPr>
        <w:t xml:space="preserve"> </w:t>
      </w:r>
      <w:r>
        <w:rPr>
          <w:rFonts w:ascii="Arial" w:hAnsi="Arial"/>
          <w:b/>
          <w:w w:val="80"/>
          <w:sz w:val="20"/>
        </w:rPr>
        <w:t>(13)</w:t>
      </w:r>
    </w:p>
    <w:p w14:paraId="36A4A93E" w14:textId="77777777" w:rsidR="00D10823" w:rsidRDefault="00D10823">
      <w:pPr>
        <w:pStyle w:val="Textoindependiente"/>
        <w:spacing w:before="8"/>
        <w:rPr>
          <w:rFonts w:ascii="Arial"/>
          <w:b/>
          <w:sz w:val="19"/>
        </w:rPr>
      </w:pPr>
    </w:p>
    <w:p w14:paraId="65FD7907"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INSCRIPCIÓN</w:t>
      </w:r>
      <w:r>
        <w:rPr>
          <w:rFonts w:ascii="Arial" w:hAnsi="Arial"/>
          <w:b/>
          <w:spacing w:val="13"/>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PARTICIPANTES</w:t>
      </w:r>
      <w:r>
        <w:rPr>
          <w:rFonts w:ascii="Arial" w:hAnsi="Arial"/>
          <w:b/>
          <w:spacing w:val="15"/>
          <w:w w:val="80"/>
          <w:sz w:val="20"/>
        </w:rPr>
        <w:t xml:space="preserve"> </w:t>
      </w:r>
      <w:r>
        <w:rPr>
          <w:rFonts w:ascii="Arial" w:hAnsi="Arial"/>
          <w:b/>
          <w:w w:val="80"/>
          <w:sz w:val="20"/>
        </w:rPr>
        <w:t>(14)</w:t>
      </w:r>
    </w:p>
    <w:p w14:paraId="4818E2A6" w14:textId="77777777" w:rsidR="00D10823" w:rsidRDefault="00D10823">
      <w:pPr>
        <w:pStyle w:val="Textoindependiente"/>
        <w:spacing w:before="1"/>
        <w:rPr>
          <w:rFonts w:ascii="Arial"/>
          <w:b/>
          <w:sz w:val="20"/>
        </w:rPr>
      </w:pPr>
    </w:p>
    <w:p w14:paraId="7DBBE3BA"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ACTO</w:t>
      </w:r>
      <w:r>
        <w:rPr>
          <w:rFonts w:ascii="Arial" w:hAnsi="Arial"/>
          <w:b/>
          <w:spacing w:val="11"/>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PRESENTACIÓN</w:t>
      </w:r>
      <w:r>
        <w:rPr>
          <w:rFonts w:ascii="Arial" w:hAnsi="Arial"/>
          <w:b/>
          <w:spacing w:val="11"/>
          <w:w w:val="80"/>
          <w:sz w:val="20"/>
        </w:rPr>
        <w:t xml:space="preserve"> </w:t>
      </w:r>
      <w:r>
        <w:rPr>
          <w:rFonts w:ascii="Arial" w:hAnsi="Arial"/>
          <w:b/>
          <w:w w:val="80"/>
          <w:sz w:val="20"/>
        </w:rPr>
        <w:t>Y</w:t>
      </w:r>
      <w:r>
        <w:rPr>
          <w:rFonts w:ascii="Arial" w:hAnsi="Arial"/>
          <w:b/>
          <w:spacing w:val="10"/>
          <w:w w:val="80"/>
          <w:sz w:val="20"/>
        </w:rPr>
        <w:t xml:space="preserve"> </w:t>
      </w:r>
      <w:r>
        <w:rPr>
          <w:rFonts w:ascii="Arial" w:hAnsi="Arial"/>
          <w:b/>
          <w:w w:val="80"/>
          <w:sz w:val="20"/>
        </w:rPr>
        <w:t>APERTURA</w:t>
      </w:r>
      <w:r>
        <w:rPr>
          <w:rFonts w:ascii="Arial" w:hAnsi="Arial"/>
          <w:b/>
          <w:spacing w:val="12"/>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OFERTAS</w:t>
      </w:r>
      <w:r>
        <w:rPr>
          <w:rFonts w:ascii="Arial" w:hAnsi="Arial"/>
          <w:b/>
          <w:spacing w:val="12"/>
          <w:w w:val="80"/>
          <w:sz w:val="20"/>
        </w:rPr>
        <w:t xml:space="preserve"> </w:t>
      </w:r>
      <w:r>
        <w:rPr>
          <w:rFonts w:ascii="Arial" w:hAnsi="Arial"/>
          <w:b/>
          <w:w w:val="80"/>
          <w:sz w:val="20"/>
        </w:rPr>
        <w:t>(15)</w:t>
      </w:r>
    </w:p>
    <w:p w14:paraId="2C1C4637" w14:textId="77777777" w:rsidR="00D10823" w:rsidRDefault="00D10823">
      <w:pPr>
        <w:pStyle w:val="Textoindependiente"/>
        <w:spacing w:before="7"/>
        <w:rPr>
          <w:rFonts w:ascii="Arial"/>
          <w:b/>
          <w:sz w:val="19"/>
        </w:rPr>
      </w:pPr>
    </w:p>
    <w:p w14:paraId="53BE7855"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DESCALIFICACIÓN</w:t>
      </w:r>
      <w:r>
        <w:rPr>
          <w:rFonts w:ascii="Arial" w:hAnsi="Arial"/>
          <w:b/>
          <w:spacing w:val="14"/>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LOS</w:t>
      </w:r>
      <w:r>
        <w:rPr>
          <w:rFonts w:ascii="Arial" w:hAnsi="Arial"/>
          <w:b/>
          <w:spacing w:val="14"/>
          <w:w w:val="80"/>
          <w:sz w:val="20"/>
        </w:rPr>
        <w:t xml:space="preserve"> </w:t>
      </w:r>
      <w:r>
        <w:rPr>
          <w:rFonts w:ascii="Arial" w:hAnsi="Arial"/>
          <w:b/>
          <w:w w:val="80"/>
          <w:sz w:val="20"/>
        </w:rPr>
        <w:t>OFERTANTES</w:t>
      </w:r>
      <w:r>
        <w:rPr>
          <w:rFonts w:ascii="Arial" w:hAnsi="Arial"/>
          <w:b/>
          <w:spacing w:val="14"/>
          <w:w w:val="80"/>
          <w:sz w:val="20"/>
        </w:rPr>
        <w:t xml:space="preserve"> </w:t>
      </w:r>
      <w:r>
        <w:rPr>
          <w:rFonts w:ascii="Arial" w:hAnsi="Arial"/>
          <w:b/>
          <w:w w:val="80"/>
          <w:sz w:val="20"/>
        </w:rPr>
        <w:t>(16)</w:t>
      </w:r>
    </w:p>
    <w:p w14:paraId="4D1B323D" w14:textId="77777777" w:rsidR="00D10823" w:rsidRDefault="00D10823">
      <w:pPr>
        <w:pStyle w:val="Textoindependiente"/>
        <w:spacing w:before="1"/>
        <w:rPr>
          <w:rFonts w:ascii="Arial"/>
          <w:b/>
          <w:sz w:val="20"/>
        </w:rPr>
      </w:pPr>
    </w:p>
    <w:p w14:paraId="27633470"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CRITERIOS</w:t>
      </w:r>
      <w:r>
        <w:rPr>
          <w:rFonts w:ascii="Arial" w:hAnsi="Arial"/>
          <w:b/>
          <w:spacing w:val="9"/>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EVALUACIÓN</w:t>
      </w:r>
      <w:r>
        <w:rPr>
          <w:rFonts w:ascii="Arial" w:hAnsi="Arial"/>
          <w:b/>
          <w:spacing w:val="18"/>
          <w:w w:val="80"/>
          <w:sz w:val="20"/>
        </w:rPr>
        <w:t xml:space="preserve"> </w:t>
      </w:r>
      <w:r>
        <w:rPr>
          <w:rFonts w:ascii="Arial" w:hAnsi="Arial"/>
          <w:b/>
          <w:w w:val="80"/>
          <w:sz w:val="20"/>
        </w:rPr>
        <w:t>(17)</w:t>
      </w:r>
    </w:p>
    <w:p w14:paraId="23DF8435" w14:textId="77777777" w:rsidR="00D10823" w:rsidRDefault="00D10823">
      <w:pPr>
        <w:pStyle w:val="Textoindependiente"/>
        <w:spacing w:before="1"/>
        <w:rPr>
          <w:rFonts w:ascii="Arial"/>
          <w:b/>
          <w:sz w:val="20"/>
        </w:rPr>
      </w:pPr>
    </w:p>
    <w:p w14:paraId="50DF9EB9" w14:textId="77777777" w:rsidR="00D10823" w:rsidRDefault="00B354F8">
      <w:pPr>
        <w:pStyle w:val="Prrafodelista"/>
        <w:numPr>
          <w:ilvl w:val="0"/>
          <w:numId w:val="2"/>
        </w:numPr>
        <w:tabs>
          <w:tab w:val="left" w:pos="802"/>
          <w:tab w:val="left" w:pos="803"/>
        </w:tabs>
        <w:ind w:hanging="568"/>
        <w:rPr>
          <w:rFonts w:ascii="Arial"/>
          <w:b/>
          <w:sz w:val="20"/>
        </w:rPr>
      </w:pPr>
      <w:r>
        <w:rPr>
          <w:rFonts w:ascii="Arial"/>
          <w:b/>
          <w:w w:val="80"/>
          <w:sz w:val="20"/>
        </w:rPr>
        <w:t>ACTO</w:t>
      </w:r>
      <w:r>
        <w:rPr>
          <w:rFonts w:ascii="Arial"/>
          <w:b/>
          <w:spacing w:val="7"/>
          <w:w w:val="80"/>
          <w:sz w:val="20"/>
        </w:rPr>
        <w:t xml:space="preserve"> </w:t>
      </w:r>
      <w:r>
        <w:rPr>
          <w:rFonts w:ascii="Arial"/>
          <w:b/>
          <w:w w:val="80"/>
          <w:sz w:val="20"/>
        </w:rPr>
        <w:t>DE</w:t>
      </w:r>
      <w:r>
        <w:rPr>
          <w:rFonts w:ascii="Arial"/>
          <w:b/>
          <w:spacing w:val="6"/>
          <w:w w:val="80"/>
          <w:sz w:val="20"/>
        </w:rPr>
        <w:t xml:space="preserve"> </w:t>
      </w:r>
      <w:r>
        <w:rPr>
          <w:rFonts w:ascii="Arial"/>
          <w:b/>
          <w:w w:val="80"/>
          <w:sz w:val="20"/>
        </w:rPr>
        <w:t>FALLO</w:t>
      </w:r>
      <w:r>
        <w:rPr>
          <w:rFonts w:ascii="Arial"/>
          <w:b/>
          <w:spacing w:val="13"/>
          <w:w w:val="80"/>
          <w:sz w:val="20"/>
        </w:rPr>
        <w:t xml:space="preserve"> </w:t>
      </w:r>
      <w:r>
        <w:rPr>
          <w:rFonts w:ascii="Arial"/>
          <w:b/>
          <w:w w:val="80"/>
          <w:sz w:val="20"/>
        </w:rPr>
        <w:t>(18)</w:t>
      </w:r>
    </w:p>
    <w:p w14:paraId="2DD90543" w14:textId="77777777" w:rsidR="00D10823" w:rsidRDefault="00D10823">
      <w:pPr>
        <w:pStyle w:val="Textoindependiente"/>
        <w:spacing w:before="7"/>
        <w:rPr>
          <w:rFonts w:ascii="Arial"/>
          <w:b/>
          <w:sz w:val="19"/>
        </w:rPr>
      </w:pPr>
    </w:p>
    <w:p w14:paraId="79AB9DF3" w14:textId="77777777" w:rsidR="00D10823" w:rsidRDefault="00B354F8">
      <w:pPr>
        <w:pStyle w:val="Prrafodelista"/>
        <w:numPr>
          <w:ilvl w:val="0"/>
          <w:numId w:val="2"/>
        </w:numPr>
        <w:tabs>
          <w:tab w:val="left" w:pos="941"/>
          <w:tab w:val="left" w:pos="942"/>
        </w:tabs>
        <w:spacing w:before="1"/>
        <w:ind w:left="941" w:hanging="707"/>
        <w:rPr>
          <w:rFonts w:ascii="Arial" w:hAnsi="Arial"/>
          <w:b/>
          <w:sz w:val="20"/>
        </w:rPr>
      </w:pPr>
      <w:r>
        <w:rPr>
          <w:rFonts w:ascii="Arial" w:hAnsi="Arial"/>
          <w:b/>
          <w:w w:val="80"/>
          <w:sz w:val="20"/>
        </w:rPr>
        <w:t>MOTIVOS</w:t>
      </w:r>
      <w:r>
        <w:rPr>
          <w:rFonts w:ascii="Arial" w:hAnsi="Arial"/>
          <w:b/>
          <w:spacing w:val="10"/>
          <w:w w:val="80"/>
          <w:sz w:val="20"/>
        </w:rPr>
        <w:t xml:space="preserve"> </w:t>
      </w:r>
      <w:r>
        <w:rPr>
          <w:rFonts w:ascii="Arial" w:hAnsi="Arial"/>
          <w:b/>
          <w:w w:val="80"/>
          <w:sz w:val="20"/>
        </w:rPr>
        <w:t>PARA</w:t>
      </w:r>
      <w:r>
        <w:rPr>
          <w:rFonts w:ascii="Arial" w:hAnsi="Arial"/>
          <w:b/>
          <w:spacing w:val="13"/>
          <w:w w:val="80"/>
          <w:sz w:val="20"/>
        </w:rPr>
        <w:t xml:space="preserve"> </w:t>
      </w:r>
      <w:r>
        <w:rPr>
          <w:rFonts w:ascii="Arial" w:hAnsi="Arial"/>
          <w:b/>
          <w:w w:val="80"/>
          <w:sz w:val="20"/>
        </w:rPr>
        <w:t>DECLARAR</w:t>
      </w:r>
      <w:r>
        <w:rPr>
          <w:rFonts w:ascii="Arial" w:hAnsi="Arial"/>
          <w:b/>
          <w:spacing w:val="12"/>
          <w:w w:val="80"/>
          <w:sz w:val="20"/>
        </w:rPr>
        <w:t xml:space="preserve"> </w:t>
      </w:r>
      <w:r>
        <w:rPr>
          <w:rFonts w:ascii="Arial" w:hAnsi="Arial"/>
          <w:b/>
          <w:w w:val="80"/>
          <w:sz w:val="20"/>
        </w:rPr>
        <w:t>DESIERTA</w:t>
      </w:r>
      <w:r>
        <w:rPr>
          <w:rFonts w:ascii="Arial" w:hAnsi="Arial"/>
          <w:b/>
          <w:spacing w:val="12"/>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LICITACIÓN</w:t>
      </w:r>
      <w:r>
        <w:rPr>
          <w:rFonts w:ascii="Arial" w:hAnsi="Arial"/>
          <w:b/>
          <w:spacing w:val="12"/>
          <w:w w:val="80"/>
          <w:sz w:val="20"/>
        </w:rPr>
        <w:t xml:space="preserve"> </w:t>
      </w:r>
      <w:r>
        <w:rPr>
          <w:rFonts w:ascii="Arial" w:hAnsi="Arial"/>
          <w:b/>
          <w:w w:val="80"/>
          <w:sz w:val="20"/>
        </w:rPr>
        <w:t>O</w:t>
      </w:r>
      <w:r>
        <w:rPr>
          <w:rFonts w:ascii="Arial" w:hAnsi="Arial"/>
          <w:b/>
          <w:spacing w:val="12"/>
          <w:w w:val="80"/>
          <w:sz w:val="20"/>
        </w:rPr>
        <w:t xml:space="preserve"> </w:t>
      </w:r>
      <w:r>
        <w:rPr>
          <w:rFonts w:ascii="Arial" w:hAnsi="Arial"/>
          <w:b/>
          <w:w w:val="80"/>
          <w:sz w:val="20"/>
        </w:rPr>
        <w:t>PARTIDAS</w:t>
      </w:r>
      <w:r>
        <w:rPr>
          <w:rFonts w:ascii="Arial" w:hAnsi="Arial"/>
          <w:b/>
          <w:spacing w:val="20"/>
          <w:w w:val="80"/>
          <w:sz w:val="20"/>
        </w:rPr>
        <w:t xml:space="preserve"> </w:t>
      </w:r>
      <w:r>
        <w:rPr>
          <w:rFonts w:ascii="Arial" w:hAnsi="Arial"/>
          <w:b/>
          <w:w w:val="80"/>
          <w:sz w:val="20"/>
        </w:rPr>
        <w:t>(19)</w:t>
      </w:r>
    </w:p>
    <w:p w14:paraId="47D75F79" w14:textId="77777777" w:rsidR="00D10823" w:rsidRDefault="00D10823">
      <w:pPr>
        <w:rPr>
          <w:rFonts w:ascii="Arial" w:hAnsi="Arial"/>
          <w:sz w:val="20"/>
        </w:rPr>
        <w:sectPr w:rsidR="00D10823">
          <w:pgSz w:w="12240" w:h="15840"/>
          <w:pgMar w:top="1680" w:right="1100" w:bottom="1000" w:left="1180" w:header="710" w:footer="819" w:gutter="0"/>
          <w:cols w:space="720"/>
        </w:sectPr>
      </w:pPr>
    </w:p>
    <w:p w14:paraId="2C7689E3" w14:textId="77777777" w:rsidR="00D10823" w:rsidRDefault="00D10823">
      <w:pPr>
        <w:pStyle w:val="Textoindependiente"/>
        <w:rPr>
          <w:rFonts w:ascii="Arial"/>
          <w:b/>
          <w:sz w:val="20"/>
        </w:rPr>
      </w:pPr>
    </w:p>
    <w:p w14:paraId="5A9496A4" w14:textId="77777777" w:rsidR="00D10823" w:rsidRDefault="00D10823">
      <w:pPr>
        <w:pStyle w:val="Textoindependiente"/>
        <w:spacing w:before="1"/>
        <w:rPr>
          <w:rFonts w:ascii="Arial"/>
          <w:b/>
          <w:sz w:val="22"/>
        </w:rPr>
      </w:pPr>
    </w:p>
    <w:p w14:paraId="1163EEDE" w14:textId="77777777" w:rsidR="00D10823" w:rsidRDefault="00B354F8">
      <w:pPr>
        <w:pStyle w:val="Prrafodelista"/>
        <w:numPr>
          <w:ilvl w:val="0"/>
          <w:numId w:val="2"/>
        </w:numPr>
        <w:tabs>
          <w:tab w:val="left" w:pos="941"/>
          <w:tab w:val="left" w:pos="942"/>
        </w:tabs>
        <w:spacing w:before="101"/>
        <w:ind w:left="941" w:hanging="707"/>
        <w:rPr>
          <w:rFonts w:ascii="Arial"/>
          <w:b/>
          <w:sz w:val="20"/>
        </w:rPr>
      </w:pPr>
      <w:r>
        <w:rPr>
          <w:rFonts w:ascii="Arial"/>
          <w:b/>
          <w:w w:val="80"/>
          <w:sz w:val="20"/>
        </w:rPr>
        <w:t>SUBASTA</w:t>
      </w:r>
      <w:r>
        <w:rPr>
          <w:rFonts w:ascii="Arial"/>
          <w:b/>
          <w:spacing w:val="14"/>
          <w:w w:val="80"/>
          <w:sz w:val="20"/>
        </w:rPr>
        <w:t xml:space="preserve"> </w:t>
      </w:r>
      <w:r>
        <w:rPr>
          <w:rFonts w:ascii="Arial"/>
          <w:b/>
          <w:w w:val="80"/>
          <w:sz w:val="20"/>
        </w:rPr>
        <w:t>(20)</w:t>
      </w:r>
    </w:p>
    <w:p w14:paraId="41CF7398" w14:textId="77777777" w:rsidR="00D10823" w:rsidRDefault="00D10823">
      <w:pPr>
        <w:pStyle w:val="Textoindependiente"/>
        <w:spacing w:before="1"/>
        <w:rPr>
          <w:rFonts w:ascii="Arial"/>
          <w:b/>
          <w:sz w:val="20"/>
        </w:rPr>
      </w:pPr>
    </w:p>
    <w:p w14:paraId="4E9269DB" w14:textId="77777777" w:rsidR="00D10823" w:rsidRDefault="00B354F8">
      <w:pPr>
        <w:pStyle w:val="Prrafodelista"/>
        <w:numPr>
          <w:ilvl w:val="0"/>
          <w:numId w:val="2"/>
        </w:numPr>
        <w:tabs>
          <w:tab w:val="left" w:pos="802"/>
          <w:tab w:val="left" w:pos="803"/>
        </w:tabs>
        <w:ind w:hanging="568"/>
        <w:rPr>
          <w:b/>
          <w:sz w:val="20"/>
        </w:rPr>
      </w:pPr>
      <w:r>
        <w:rPr>
          <w:rFonts w:ascii="Arial" w:hAnsi="Arial"/>
          <w:b/>
          <w:w w:val="80"/>
          <w:sz w:val="20"/>
        </w:rPr>
        <w:t>DEVOLUCIÓN</w:t>
      </w:r>
      <w:r>
        <w:rPr>
          <w:rFonts w:ascii="Arial" w:hAnsi="Arial"/>
          <w:b/>
          <w:spacing w:val="16"/>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6"/>
          <w:w w:val="80"/>
          <w:sz w:val="20"/>
        </w:rPr>
        <w:t xml:space="preserve"> </w:t>
      </w:r>
      <w:r>
        <w:rPr>
          <w:rFonts w:ascii="Arial" w:hAnsi="Arial"/>
          <w:b/>
          <w:w w:val="80"/>
          <w:sz w:val="20"/>
        </w:rPr>
        <w:t>GARANTÍA</w:t>
      </w:r>
      <w:r>
        <w:rPr>
          <w:rFonts w:ascii="Arial" w:hAnsi="Arial"/>
          <w:b/>
          <w:spacing w:val="23"/>
          <w:w w:val="80"/>
          <w:sz w:val="20"/>
        </w:rPr>
        <w:t xml:space="preserve"> </w:t>
      </w:r>
      <w:r>
        <w:rPr>
          <w:rFonts w:ascii="Arial" w:hAnsi="Arial"/>
          <w:b/>
          <w:w w:val="80"/>
          <w:sz w:val="20"/>
        </w:rPr>
        <w:t>DE</w:t>
      </w:r>
      <w:r>
        <w:rPr>
          <w:rFonts w:ascii="Arial" w:hAnsi="Arial"/>
          <w:b/>
          <w:spacing w:val="22"/>
          <w:w w:val="80"/>
          <w:sz w:val="20"/>
        </w:rPr>
        <w:t xml:space="preserve"> </w:t>
      </w:r>
      <w:r>
        <w:rPr>
          <w:rFonts w:ascii="Arial" w:hAnsi="Arial"/>
          <w:b/>
          <w:w w:val="80"/>
          <w:sz w:val="20"/>
        </w:rPr>
        <w:t>SOSTENIMIENTO</w:t>
      </w:r>
      <w:r>
        <w:rPr>
          <w:rFonts w:ascii="Arial" w:hAnsi="Arial"/>
          <w:b/>
          <w:spacing w:val="17"/>
          <w:w w:val="80"/>
          <w:sz w:val="20"/>
        </w:rPr>
        <w:t xml:space="preserve"> </w:t>
      </w:r>
      <w:r>
        <w:rPr>
          <w:rFonts w:ascii="Arial" w:hAnsi="Arial"/>
          <w:b/>
          <w:w w:val="80"/>
          <w:sz w:val="20"/>
        </w:rPr>
        <w:t>DE</w:t>
      </w:r>
      <w:r>
        <w:rPr>
          <w:rFonts w:ascii="Arial" w:hAnsi="Arial"/>
          <w:b/>
          <w:spacing w:val="14"/>
          <w:w w:val="80"/>
          <w:sz w:val="20"/>
        </w:rPr>
        <w:t xml:space="preserve"> </w:t>
      </w:r>
      <w:r>
        <w:rPr>
          <w:rFonts w:ascii="Arial" w:hAnsi="Arial"/>
          <w:b/>
          <w:w w:val="80"/>
          <w:sz w:val="20"/>
        </w:rPr>
        <w:t>OFERTA</w:t>
      </w:r>
      <w:r>
        <w:rPr>
          <w:rFonts w:ascii="Arial" w:hAnsi="Arial"/>
          <w:b/>
          <w:spacing w:val="25"/>
          <w:w w:val="80"/>
          <w:sz w:val="20"/>
        </w:rPr>
        <w:t xml:space="preserve"> </w:t>
      </w:r>
      <w:r>
        <w:rPr>
          <w:b/>
          <w:w w:val="80"/>
          <w:sz w:val="20"/>
        </w:rPr>
        <w:t>(21)</w:t>
      </w:r>
    </w:p>
    <w:p w14:paraId="61F3D604" w14:textId="77777777" w:rsidR="00D10823" w:rsidRDefault="00D10823">
      <w:pPr>
        <w:pStyle w:val="Textoindependiente"/>
        <w:rPr>
          <w:b/>
          <w:sz w:val="20"/>
        </w:rPr>
      </w:pPr>
    </w:p>
    <w:p w14:paraId="62664106" w14:textId="77777777" w:rsidR="00D10823" w:rsidRDefault="00B354F8">
      <w:pPr>
        <w:pStyle w:val="Prrafodelista"/>
        <w:numPr>
          <w:ilvl w:val="0"/>
          <w:numId w:val="2"/>
        </w:numPr>
        <w:tabs>
          <w:tab w:val="left" w:pos="802"/>
          <w:tab w:val="left" w:pos="803"/>
        </w:tabs>
        <w:ind w:hanging="568"/>
        <w:rPr>
          <w:b/>
          <w:sz w:val="20"/>
        </w:rPr>
      </w:pPr>
      <w:r>
        <w:rPr>
          <w:rFonts w:ascii="Arial"/>
          <w:b/>
          <w:w w:val="80"/>
          <w:sz w:val="20"/>
        </w:rPr>
        <w:t>PAGO</w:t>
      </w:r>
      <w:r>
        <w:rPr>
          <w:rFonts w:ascii="Arial"/>
          <w:b/>
          <w:spacing w:val="19"/>
          <w:w w:val="80"/>
          <w:sz w:val="20"/>
        </w:rPr>
        <w:t xml:space="preserve"> </w:t>
      </w:r>
      <w:r>
        <w:rPr>
          <w:rFonts w:ascii="Arial"/>
          <w:b/>
          <w:w w:val="80"/>
          <w:sz w:val="20"/>
        </w:rPr>
        <w:t>DE</w:t>
      </w:r>
      <w:r>
        <w:rPr>
          <w:rFonts w:ascii="Arial"/>
          <w:b/>
          <w:spacing w:val="17"/>
          <w:w w:val="80"/>
          <w:sz w:val="20"/>
        </w:rPr>
        <w:t xml:space="preserve"> </w:t>
      </w:r>
      <w:r>
        <w:rPr>
          <w:rFonts w:ascii="Arial"/>
          <w:b/>
          <w:w w:val="80"/>
          <w:sz w:val="20"/>
        </w:rPr>
        <w:t>LOS</w:t>
      </w:r>
      <w:r>
        <w:rPr>
          <w:rFonts w:ascii="Arial"/>
          <w:b/>
          <w:spacing w:val="18"/>
          <w:w w:val="80"/>
          <w:sz w:val="20"/>
        </w:rPr>
        <w:t xml:space="preserve"> </w:t>
      </w:r>
      <w:r>
        <w:rPr>
          <w:rFonts w:ascii="Arial"/>
          <w:b/>
          <w:w w:val="80"/>
          <w:sz w:val="20"/>
        </w:rPr>
        <w:t>BIENES</w:t>
      </w:r>
      <w:r>
        <w:rPr>
          <w:rFonts w:ascii="Arial"/>
          <w:b/>
          <w:spacing w:val="12"/>
          <w:w w:val="80"/>
          <w:sz w:val="20"/>
        </w:rPr>
        <w:t xml:space="preserve"> </w:t>
      </w:r>
      <w:r>
        <w:rPr>
          <w:rFonts w:ascii="Arial"/>
          <w:b/>
          <w:w w:val="80"/>
          <w:sz w:val="20"/>
        </w:rPr>
        <w:t>MUEBLES</w:t>
      </w:r>
      <w:r>
        <w:rPr>
          <w:rFonts w:ascii="Arial"/>
          <w:b/>
          <w:spacing w:val="25"/>
          <w:w w:val="80"/>
          <w:sz w:val="20"/>
        </w:rPr>
        <w:t xml:space="preserve"> </w:t>
      </w:r>
      <w:r>
        <w:rPr>
          <w:rFonts w:ascii="Arial"/>
          <w:b/>
          <w:w w:val="80"/>
          <w:sz w:val="20"/>
        </w:rPr>
        <w:t>ADJUDICADOS</w:t>
      </w:r>
      <w:r>
        <w:rPr>
          <w:rFonts w:ascii="Arial"/>
          <w:b/>
          <w:spacing w:val="25"/>
          <w:w w:val="80"/>
          <w:sz w:val="20"/>
        </w:rPr>
        <w:t xml:space="preserve"> </w:t>
      </w:r>
      <w:r>
        <w:rPr>
          <w:b/>
          <w:w w:val="80"/>
          <w:sz w:val="20"/>
        </w:rPr>
        <w:t>(22)</w:t>
      </w:r>
    </w:p>
    <w:p w14:paraId="07D980C3" w14:textId="77777777" w:rsidR="00D10823" w:rsidRDefault="00D10823">
      <w:pPr>
        <w:pStyle w:val="Textoindependiente"/>
        <w:rPr>
          <w:b/>
          <w:sz w:val="20"/>
        </w:rPr>
      </w:pPr>
    </w:p>
    <w:p w14:paraId="3E2D7CCD" w14:textId="77777777" w:rsidR="00D10823" w:rsidRDefault="00B354F8">
      <w:pPr>
        <w:pStyle w:val="Prrafodelista"/>
        <w:numPr>
          <w:ilvl w:val="0"/>
          <w:numId w:val="2"/>
        </w:numPr>
        <w:tabs>
          <w:tab w:val="left" w:pos="802"/>
          <w:tab w:val="left" w:pos="803"/>
        </w:tabs>
        <w:ind w:hanging="568"/>
        <w:rPr>
          <w:b/>
          <w:sz w:val="20"/>
        </w:rPr>
      </w:pPr>
      <w:r>
        <w:rPr>
          <w:rFonts w:ascii="Arial"/>
          <w:b/>
          <w:spacing w:val="-2"/>
          <w:w w:val="85"/>
          <w:sz w:val="20"/>
        </w:rPr>
        <w:t>CONDICIONES</w:t>
      </w:r>
      <w:r>
        <w:rPr>
          <w:rFonts w:ascii="Arial"/>
          <w:b/>
          <w:spacing w:val="-4"/>
          <w:w w:val="85"/>
          <w:sz w:val="20"/>
        </w:rPr>
        <w:t xml:space="preserve"> </w:t>
      </w:r>
      <w:r>
        <w:rPr>
          <w:rFonts w:ascii="Arial"/>
          <w:b/>
          <w:spacing w:val="-1"/>
          <w:w w:val="85"/>
          <w:sz w:val="20"/>
        </w:rPr>
        <w:t>DE</w:t>
      </w:r>
      <w:r>
        <w:rPr>
          <w:rFonts w:ascii="Arial"/>
          <w:b/>
          <w:spacing w:val="-3"/>
          <w:w w:val="85"/>
          <w:sz w:val="20"/>
        </w:rPr>
        <w:t xml:space="preserve"> </w:t>
      </w:r>
      <w:r>
        <w:rPr>
          <w:rFonts w:ascii="Arial"/>
          <w:b/>
          <w:spacing w:val="-1"/>
          <w:w w:val="85"/>
          <w:sz w:val="20"/>
        </w:rPr>
        <w:t>RETIRO</w:t>
      </w:r>
      <w:r>
        <w:rPr>
          <w:rFonts w:ascii="Arial"/>
          <w:b/>
          <w:spacing w:val="3"/>
          <w:w w:val="85"/>
          <w:sz w:val="20"/>
        </w:rPr>
        <w:t xml:space="preserve"> </w:t>
      </w:r>
      <w:r>
        <w:rPr>
          <w:b/>
          <w:spacing w:val="-1"/>
          <w:w w:val="85"/>
          <w:sz w:val="20"/>
        </w:rPr>
        <w:t>(23)</w:t>
      </w:r>
    </w:p>
    <w:p w14:paraId="721994A5" w14:textId="77777777" w:rsidR="00D10823" w:rsidRDefault="00D10823">
      <w:pPr>
        <w:pStyle w:val="Textoindependiente"/>
        <w:spacing w:before="11"/>
        <w:rPr>
          <w:b/>
          <w:sz w:val="19"/>
        </w:rPr>
      </w:pPr>
    </w:p>
    <w:p w14:paraId="5A68656B" w14:textId="77777777" w:rsidR="00D10823" w:rsidRDefault="00B354F8">
      <w:pPr>
        <w:pStyle w:val="Prrafodelista"/>
        <w:numPr>
          <w:ilvl w:val="0"/>
          <w:numId w:val="2"/>
        </w:numPr>
        <w:tabs>
          <w:tab w:val="left" w:pos="802"/>
          <w:tab w:val="left" w:pos="803"/>
        </w:tabs>
        <w:ind w:hanging="568"/>
        <w:rPr>
          <w:b/>
          <w:sz w:val="20"/>
        </w:rPr>
      </w:pPr>
      <w:r>
        <w:rPr>
          <w:rFonts w:ascii="Arial"/>
          <w:b/>
          <w:spacing w:val="-1"/>
          <w:w w:val="85"/>
          <w:sz w:val="20"/>
        </w:rPr>
        <w:t xml:space="preserve">INCONFORMIDADES </w:t>
      </w:r>
      <w:r>
        <w:rPr>
          <w:b/>
          <w:w w:val="85"/>
          <w:sz w:val="20"/>
        </w:rPr>
        <w:t>(24)</w:t>
      </w:r>
    </w:p>
    <w:p w14:paraId="72078DDD" w14:textId="77777777" w:rsidR="00D10823" w:rsidRDefault="00D10823">
      <w:pPr>
        <w:pStyle w:val="Textoindependiente"/>
        <w:rPr>
          <w:b/>
          <w:sz w:val="20"/>
        </w:rPr>
      </w:pPr>
    </w:p>
    <w:p w14:paraId="26DA48E1" w14:textId="77777777" w:rsidR="00D10823" w:rsidRDefault="00B354F8">
      <w:pPr>
        <w:pStyle w:val="Prrafodelista"/>
        <w:numPr>
          <w:ilvl w:val="0"/>
          <w:numId w:val="2"/>
        </w:numPr>
        <w:tabs>
          <w:tab w:val="left" w:pos="802"/>
          <w:tab w:val="left" w:pos="803"/>
        </w:tabs>
        <w:ind w:hanging="568"/>
        <w:rPr>
          <w:b/>
          <w:sz w:val="20"/>
        </w:rPr>
      </w:pPr>
      <w:r>
        <w:rPr>
          <w:rFonts w:ascii="Arial"/>
          <w:b/>
          <w:w w:val="85"/>
          <w:sz w:val="20"/>
        </w:rPr>
        <w:t>SANCIONES</w:t>
      </w:r>
      <w:r>
        <w:rPr>
          <w:rFonts w:ascii="Arial"/>
          <w:b/>
          <w:spacing w:val="2"/>
          <w:w w:val="85"/>
          <w:sz w:val="20"/>
        </w:rPr>
        <w:t xml:space="preserve"> </w:t>
      </w:r>
      <w:r>
        <w:rPr>
          <w:b/>
          <w:w w:val="85"/>
          <w:sz w:val="20"/>
        </w:rPr>
        <w:t>(25)</w:t>
      </w:r>
    </w:p>
    <w:p w14:paraId="1F2AA14E" w14:textId="77777777" w:rsidR="00D10823" w:rsidRDefault="00D10823">
      <w:pPr>
        <w:pStyle w:val="Textoindependiente"/>
        <w:rPr>
          <w:b/>
          <w:sz w:val="20"/>
        </w:rPr>
      </w:pPr>
    </w:p>
    <w:p w14:paraId="417ADE57" w14:textId="77777777" w:rsidR="00D10823" w:rsidRDefault="00B354F8">
      <w:pPr>
        <w:pStyle w:val="Prrafodelista"/>
        <w:numPr>
          <w:ilvl w:val="0"/>
          <w:numId w:val="2"/>
        </w:numPr>
        <w:tabs>
          <w:tab w:val="left" w:pos="802"/>
          <w:tab w:val="left" w:pos="803"/>
        </w:tabs>
        <w:ind w:hanging="568"/>
        <w:rPr>
          <w:b/>
          <w:sz w:val="20"/>
        </w:rPr>
      </w:pPr>
      <w:r>
        <w:rPr>
          <w:rFonts w:ascii="Arial"/>
          <w:b/>
          <w:w w:val="95"/>
          <w:sz w:val="20"/>
        </w:rPr>
        <w:t>OBSERVACIONES</w:t>
      </w:r>
      <w:r>
        <w:rPr>
          <w:b/>
          <w:w w:val="95"/>
          <w:sz w:val="20"/>
        </w:rPr>
        <w:t>(26)</w:t>
      </w:r>
    </w:p>
    <w:p w14:paraId="21B08181" w14:textId="77777777" w:rsidR="00D10823" w:rsidRDefault="00D10823">
      <w:pPr>
        <w:pStyle w:val="Textoindependiente"/>
        <w:spacing w:before="6"/>
        <w:rPr>
          <w:b/>
          <w:sz w:val="19"/>
        </w:rPr>
      </w:pPr>
    </w:p>
    <w:p w14:paraId="0B64F9CC" w14:textId="77777777" w:rsidR="00D10823" w:rsidRDefault="00B354F8">
      <w:pPr>
        <w:ind w:left="1055" w:right="1045"/>
        <w:jc w:val="center"/>
        <w:rPr>
          <w:rFonts w:ascii="Arial"/>
          <w:b/>
          <w:sz w:val="18"/>
        </w:rPr>
      </w:pPr>
      <w:r>
        <w:rPr>
          <w:rFonts w:ascii="Arial"/>
          <w:b/>
          <w:w w:val="95"/>
          <w:sz w:val="18"/>
        </w:rPr>
        <w:t>ATENTAMENTE</w:t>
      </w:r>
    </w:p>
    <w:p w14:paraId="3BCFC8F9" w14:textId="77777777" w:rsidR="00D10823" w:rsidRDefault="00D10823">
      <w:pPr>
        <w:pStyle w:val="Textoindependiente"/>
        <w:rPr>
          <w:rFonts w:ascii="Arial"/>
          <w:b/>
          <w:sz w:val="20"/>
        </w:rPr>
      </w:pPr>
    </w:p>
    <w:p w14:paraId="2D5DC556" w14:textId="77777777" w:rsidR="00D10823" w:rsidRDefault="00D10823">
      <w:pPr>
        <w:pStyle w:val="Textoindependiente"/>
        <w:spacing w:before="10"/>
        <w:rPr>
          <w:rFonts w:ascii="Arial"/>
          <w:b/>
          <w:sz w:val="15"/>
        </w:rPr>
      </w:pPr>
    </w:p>
    <w:p w14:paraId="016835A9" w14:textId="77777777" w:rsidR="00D10823" w:rsidRDefault="00B354F8">
      <w:pPr>
        <w:spacing w:line="207" w:lineRule="exact"/>
        <w:ind w:left="1053" w:right="1045"/>
        <w:jc w:val="center"/>
        <w:rPr>
          <w:rFonts w:ascii="Arial"/>
          <w:b/>
          <w:sz w:val="18"/>
        </w:rPr>
      </w:pPr>
      <w:r>
        <w:rPr>
          <w:rFonts w:ascii="Arial"/>
          <w:b/>
          <w:w w:val="95"/>
          <w:sz w:val="18"/>
        </w:rPr>
        <w:t>(27)</w:t>
      </w:r>
    </w:p>
    <w:p w14:paraId="15DF3777" w14:textId="77777777" w:rsidR="00D10823" w:rsidRDefault="00B354F8">
      <w:pPr>
        <w:spacing w:line="207" w:lineRule="exact"/>
        <w:ind w:left="1057" w:right="1045"/>
        <w:jc w:val="center"/>
        <w:rPr>
          <w:rFonts w:ascii="Arial"/>
          <w:b/>
          <w:sz w:val="18"/>
        </w:rPr>
      </w:pPr>
      <w:r>
        <w:rPr>
          <w:rFonts w:ascii="Arial"/>
          <w:b/>
          <w:w w:val="80"/>
          <w:sz w:val="18"/>
        </w:rPr>
        <w:t>Nombre</w:t>
      </w:r>
      <w:r>
        <w:rPr>
          <w:rFonts w:ascii="Arial"/>
          <w:b/>
          <w:spacing w:val="10"/>
          <w:w w:val="80"/>
          <w:sz w:val="18"/>
        </w:rPr>
        <w:t xml:space="preserve"> </w:t>
      </w:r>
      <w:r>
        <w:rPr>
          <w:rFonts w:ascii="Arial"/>
          <w:b/>
          <w:w w:val="80"/>
          <w:sz w:val="18"/>
        </w:rPr>
        <w:t>y</w:t>
      </w:r>
      <w:r>
        <w:rPr>
          <w:rFonts w:ascii="Arial"/>
          <w:b/>
          <w:spacing w:val="4"/>
          <w:w w:val="80"/>
          <w:sz w:val="18"/>
        </w:rPr>
        <w:t xml:space="preserve"> </w:t>
      </w:r>
      <w:r>
        <w:rPr>
          <w:rFonts w:ascii="Arial"/>
          <w:b/>
          <w:w w:val="80"/>
          <w:sz w:val="18"/>
        </w:rPr>
        <w:t>Firma</w:t>
      </w:r>
    </w:p>
    <w:p w14:paraId="2F5F8402" w14:textId="77777777" w:rsidR="00D10823" w:rsidRDefault="00D10823">
      <w:pPr>
        <w:spacing w:line="207" w:lineRule="exact"/>
        <w:jc w:val="center"/>
        <w:rPr>
          <w:rFonts w:ascii="Arial"/>
          <w:sz w:val="18"/>
        </w:rPr>
        <w:sectPr w:rsidR="00D10823">
          <w:pgSz w:w="12240" w:h="15840"/>
          <w:pgMar w:top="1680" w:right="1100" w:bottom="1000" w:left="1180" w:header="710" w:footer="819" w:gutter="0"/>
          <w:cols w:space="720"/>
        </w:sectPr>
      </w:pPr>
    </w:p>
    <w:p w14:paraId="7E581368" w14:textId="77777777" w:rsidR="00D10823" w:rsidRDefault="00D10823">
      <w:pPr>
        <w:pStyle w:val="Textoindependiente"/>
        <w:spacing w:before="3"/>
        <w:rPr>
          <w:rFonts w:ascii="Arial"/>
          <w:b/>
          <w:sz w:val="22"/>
        </w:rPr>
      </w:pPr>
    </w:p>
    <w:p w14:paraId="13ED7AB4" w14:textId="72A69F18" w:rsidR="00D10823" w:rsidRDefault="00B354F8">
      <w:pPr>
        <w:pStyle w:val="Ttulo1"/>
        <w:ind w:left="956"/>
      </w:pPr>
      <w:bookmarkStart w:id="263" w:name="_Toc144665495"/>
      <w:bookmarkStart w:id="264" w:name="_Toc145423840"/>
      <w:bookmarkStart w:id="265" w:name="_Toc14551435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63"/>
      <w:bookmarkEnd w:id="264"/>
      <w:bookmarkEnd w:id="265"/>
    </w:p>
    <w:p w14:paraId="1888F547"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AC98BFC" w14:textId="77777777">
        <w:trPr>
          <w:trHeight w:val="508"/>
        </w:trPr>
        <w:tc>
          <w:tcPr>
            <w:tcW w:w="1224" w:type="dxa"/>
          </w:tcPr>
          <w:p w14:paraId="59366CDF"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7FB9D2D"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73E3828" w14:textId="77777777">
        <w:trPr>
          <w:trHeight w:val="511"/>
        </w:trPr>
        <w:tc>
          <w:tcPr>
            <w:tcW w:w="1224" w:type="dxa"/>
            <w:tcBorders>
              <w:bottom w:val="nil"/>
            </w:tcBorders>
          </w:tcPr>
          <w:p w14:paraId="110C04B6"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151D7C82" w14:textId="53A4D811" w:rsidR="00D10823" w:rsidRDefault="00B354F8">
            <w:pPr>
              <w:pStyle w:val="TableParagraph"/>
              <w:spacing w:before="222" w:line="269" w:lineRule="exact"/>
              <w:ind w:left="110"/>
              <w:rPr>
                <w:sz w:val="24"/>
              </w:rPr>
            </w:pPr>
            <w:r>
              <w:rPr>
                <w:sz w:val="24"/>
              </w:rPr>
              <w:t>Nombre</w:t>
            </w:r>
            <w:r>
              <w:rPr>
                <w:spacing w:val="56"/>
                <w:sz w:val="24"/>
              </w:rPr>
              <w:t xml:space="preserve"> </w:t>
            </w:r>
            <w:r>
              <w:rPr>
                <w:sz w:val="24"/>
              </w:rPr>
              <w:t>de</w:t>
            </w:r>
            <w:r>
              <w:rPr>
                <w:spacing w:val="2"/>
                <w:sz w:val="24"/>
              </w:rPr>
              <w:t xml:space="preserve"> </w:t>
            </w:r>
            <w:r w:rsidR="000D21A4">
              <w:rPr>
                <w:sz w:val="24"/>
              </w:rPr>
              <w:t>Unidad Administrativa</w:t>
            </w:r>
            <w:r>
              <w:rPr>
                <w:spacing w:val="58"/>
                <w:sz w:val="24"/>
              </w:rPr>
              <w:t xml:space="preserve"> </w:t>
            </w:r>
            <w:r>
              <w:rPr>
                <w:sz w:val="24"/>
              </w:rPr>
              <w:t>Central</w:t>
            </w:r>
            <w:r>
              <w:rPr>
                <w:spacing w:val="59"/>
                <w:sz w:val="24"/>
              </w:rPr>
              <w:t xml:space="preserve"> </w:t>
            </w:r>
            <w:r>
              <w:rPr>
                <w:sz w:val="24"/>
              </w:rPr>
              <w:t>o</w:t>
            </w:r>
            <w:r>
              <w:rPr>
                <w:spacing w:val="58"/>
                <w:sz w:val="24"/>
              </w:rPr>
              <w:t xml:space="preserve"> </w:t>
            </w:r>
            <w:r>
              <w:rPr>
                <w:sz w:val="24"/>
              </w:rPr>
              <w:t>Centro</w:t>
            </w:r>
            <w:r>
              <w:rPr>
                <w:spacing w:val="61"/>
                <w:sz w:val="24"/>
              </w:rPr>
              <w:t xml:space="preserve"> </w:t>
            </w:r>
            <w:r w:rsidR="000D1228">
              <w:rPr>
                <w:sz w:val="24"/>
              </w:rPr>
              <w:t>SICT</w:t>
            </w:r>
            <w:r>
              <w:rPr>
                <w:spacing w:val="62"/>
                <w:sz w:val="24"/>
              </w:rPr>
              <w:t xml:space="preserve"> </w:t>
            </w:r>
            <w:r>
              <w:rPr>
                <w:sz w:val="24"/>
              </w:rPr>
              <w:t>que</w:t>
            </w:r>
            <w:r>
              <w:rPr>
                <w:spacing w:val="60"/>
                <w:sz w:val="24"/>
              </w:rPr>
              <w:t xml:space="preserve"> </w:t>
            </w:r>
            <w:r>
              <w:rPr>
                <w:sz w:val="24"/>
              </w:rPr>
              <w:t>elabora</w:t>
            </w:r>
            <w:r>
              <w:rPr>
                <w:spacing w:val="58"/>
                <w:sz w:val="24"/>
              </w:rPr>
              <w:t xml:space="preserve"> </w:t>
            </w:r>
            <w:r>
              <w:rPr>
                <w:sz w:val="24"/>
              </w:rPr>
              <w:t>la</w:t>
            </w:r>
          </w:p>
        </w:tc>
      </w:tr>
      <w:tr w:rsidR="00D10823" w14:paraId="1A7A5A39" w14:textId="77777777">
        <w:trPr>
          <w:trHeight w:val="391"/>
        </w:trPr>
        <w:tc>
          <w:tcPr>
            <w:tcW w:w="1224" w:type="dxa"/>
            <w:tcBorders>
              <w:top w:val="nil"/>
              <w:bottom w:val="nil"/>
            </w:tcBorders>
          </w:tcPr>
          <w:p w14:paraId="18FD2176" w14:textId="77777777" w:rsidR="00D10823" w:rsidRDefault="00D10823">
            <w:pPr>
              <w:pStyle w:val="TableParagraph"/>
            </w:pPr>
          </w:p>
        </w:tc>
        <w:tc>
          <w:tcPr>
            <w:tcW w:w="7781" w:type="dxa"/>
            <w:tcBorders>
              <w:top w:val="nil"/>
              <w:bottom w:val="nil"/>
            </w:tcBorders>
          </w:tcPr>
          <w:p w14:paraId="41F977EB" w14:textId="77777777" w:rsidR="00D10823" w:rsidRDefault="00B354F8" w:rsidP="00414EEA">
            <w:pPr>
              <w:pStyle w:val="TableParagraph"/>
              <w:spacing w:line="261" w:lineRule="exact"/>
              <w:rPr>
                <w:sz w:val="24"/>
              </w:rPr>
            </w:pPr>
            <w:r>
              <w:rPr>
                <w:sz w:val="24"/>
              </w:rPr>
              <w:t>convocatoria.</w:t>
            </w:r>
          </w:p>
        </w:tc>
      </w:tr>
      <w:tr w:rsidR="00D10823" w14:paraId="275B7E93" w14:textId="77777777">
        <w:trPr>
          <w:trHeight w:val="508"/>
        </w:trPr>
        <w:tc>
          <w:tcPr>
            <w:tcW w:w="1224" w:type="dxa"/>
            <w:tcBorders>
              <w:top w:val="nil"/>
              <w:bottom w:val="nil"/>
            </w:tcBorders>
          </w:tcPr>
          <w:p w14:paraId="62E40D1A"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61D79AD3" w14:textId="77777777" w:rsidR="00D10823" w:rsidRDefault="00B354F8">
            <w:pPr>
              <w:pStyle w:val="TableParagraph"/>
              <w:spacing w:before="102"/>
              <w:ind w:left="110"/>
              <w:rPr>
                <w:sz w:val="24"/>
              </w:rPr>
            </w:pPr>
            <w:r>
              <w:rPr>
                <w:sz w:val="24"/>
              </w:rPr>
              <w:t>Lugar</w:t>
            </w:r>
          </w:p>
        </w:tc>
      </w:tr>
      <w:tr w:rsidR="00D10823" w14:paraId="27E6B67B" w14:textId="77777777">
        <w:trPr>
          <w:trHeight w:val="508"/>
        </w:trPr>
        <w:tc>
          <w:tcPr>
            <w:tcW w:w="1224" w:type="dxa"/>
            <w:tcBorders>
              <w:top w:val="nil"/>
              <w:bottom w:val="nil"/>
            </w:tcBorders>
          </w:tcPr>
          <w:p w14:paraId="7C1392C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15F30A81"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partidas</w:t>
            </w:r>
            <w:r>
              <w:rPr>
                <w:spacing w:val="11"/>
                <w:w w:val="95"/>
                <w:sz w:val="24"/>
              </w:rPr>
              <w:t xml:space="preserve"> </w:t>
            </w:r>
            <w:r>
              <w:rPr>
                <w:w w:val="95"/>
                <w:sz w:val="24"/>
              </w:rPr>
              <w:t>y.</w:t>
            </w:r>
          </w:p>
        </w:tc>
      </w:tr>
      <w:tr w:rsidR="00D10823" w14:paraId="62C24825" w14:textId="77777777">
        <w:trPr>
          <w:trHeight w:val="511"/>
        </w:trPr>
        <w:tc>
          <w:tcPr>
            <w:tcW w:w="1224" w:type="dxa"/>
            <w:tcBorders>
              <w:top w:val="nil"/>
              <w:bottom w:val="nil"/>
            </w:tcBorders>
          </w:tcPr>
          <w:p w14:paraId="58F34853"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082A8879" w14:textId="77777777" w:rsidR="00D10823" w:rsidRDefault="00B354F8">
            <w:pPr>
              <w:pStyle w:val="TableParagraph"/>
              <w:spacing w:before="102"/>
              <w:ind w:left="110"/>
              <w:rPr>
                <w:sz w:val="24"/>
              </w:rPr>
            </w:pPr>
            <w:r>
              <w:rPr>
                <w:w w:val="95"/>
                <w:sz w:val="24"/>
              </w:rPr>
              <w:t>Tipo</w:t>
            </w:r>
            <w:r>
              <w:rPr>
                <w:spacing w:val="5"/>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licitan.</w:t>
            </w:r>
          </w:p>
        </w:tc>
      </w:tr>
      <w:tr w:rsidR="00D10823" w14:paraId="3214F3C4" w14:textId="77777777">
        <w:trPr>
          <w:trHeight w:val="511"/>
        </w:trPr>
        <w:tc>
          <w:tcPr>
            <w:tcW w:w="1224" w:type="dxa"/>
            <w:tcBorders>
              <w:top w:val="nil"/>
              <w:bottom w:val="nil"/>
            </w:tcBorders>
          </w:tcPr>
          <w:p w14:paraId="5256AA80"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61D7E264" w14:textId="77777777" w:rsidR="00D10823" w:rsidRDefault="00B354F8">
            <w:pPr>
              <w:pStyle w:val="TableParagraph"/>
              <w:spacing w:before="104"/>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licitación</w:t>
            </w:r>
          </w:p>
        </w:tc>
      </w:tr>
      <w:tr w:rsidR="00D10823" w14:paraId="41F78E2C" w14:textId="77777777">
        <w:trPr>
          <w:trHeight w:val="508"/>
        </w:trPr>
        <w:tc>
          <w:tcPr>
            <w:tcW w:w="1224" w:type="dxa"/>
            <w:tcBorders>
              <w:top w:val="nil"/>
              <w:bottom w:val="nil"/>
            </w:tcBorders>
          </w:tcPr>
          <w:p w14:paraId="68D86D15"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51DDB863" w14:textId="77777777" w:rsidR="00D10823" w:rsidRDefault="00B354F8">
            <w:pPr>
              <w:pStyle w:val="TableParagraph"/>
              <w:spacing w:before="102"/>
              <w:ind w:left="110"/>
              <w:rPr>
                <w:sz w:val="24"/>
              </w:rPr>
            </w:pPr>
            <w:r>
              <w:rPr>
                <w:w w:val="95"/>
                <w:sz w:val="24"/>
              </w:rPr>
              <w:t>Descripción</w:t>
            </w:r>
            <w:r>
              <w:rPr>
                <w:spacing w:val="6"/>
                <w:w w:val="95"/>
                <w:sz w:val="24"/>
              </w:rPr>
              <w:t xml:space="preserve"> </w:t>
            </w:r>
            <w:r>
              <w:rPr>
                <w:w w:val="95"/>
                <w:sz w:val="24"/>
              </w:rPr>
              <w:t>detallada</w:t>
            </w:r>
            <w:r>
              <w:rPr>
                <w:spacing w:val="3"/>
                <w:w w:val="95"/>
                <w:sz w:val="24"/>
              </w:rPr>
              <w:t xml:space="preserve"> </w:t>
            </w:r>
            <w:r>
              <w:rPr>
                <w:w w:val="95"/>
                <w:sz w:val="24"/>
              </w:rPr>
              <w:t>y</w:t>
            </w:r>
            <w:r>
              <w:rPr>
                <w:spacing w:val="5"/>
                <w:w w:val="95"/>
                <w:sz w:val="24"/>
              </w:rPr>
              <w:t xml:space="preserve"> </w:t>
            </w:r>
            <w:r>
              <w:rPr>
                <w:w w:val="95"/>
                <w:sz w:val="24"/>
              </w:rPr>
              <w:t>valor</w:t>
            </w:r>
            <w:r>
              <w:rPr>
                <w:spacing w:val="5"/>
                <w:w w:val="95"/>
                <w:sz w:val="24"/>
              </w:rPr>
              <w:t xml:space="preserve"> </w:t>
            </w:r>
            <w:r>
              <w:rPr>
                <w:w w:val="95"/>
                <w:sz w:val="24"/>
              </w:rPr>
              <w:t>para</w:t>
            </w:r>
            <w:r>
              <w:rPr>
                <w:spacing w:val="3"/>
                <w:w w:val="95"/>
                <w:sz w:val="24"/>
              </w:rPr>
              <w:t xml:space="preserve"> </w:t>
            </w:r>
            <w:r>
              <w:rPr>
                <w:w w:val="95"/>
                <w:sz w:val="24"/>
              </w:rPr>
              <w:t>venta</w:t>
            </w:r>
            <w:r>
              <w:rPr>
                <w:spacing w:val="3"/>
                <w:w w:val="95"/>
                <w:sz w:val="24"/>
              </w:rPr>
              <w:t xml:space="preserve"> </w:t>
            </w:r>
            <w:r>
              <w:rPr>
                <w:w w:val="95"/>
                <w:sz w:val="24"/>
              </w:rPr>
              <w:t>de los</w:t>
            </w:r>
            <w:r>
              <w:rPr>
                <w:spacing w:val="3"/>
                <w:w w:val="95"/>
                <w:sz w:val="24"/>
              </w:rPr>
              <w:t xml:space="preserve"> </w:t>
            </w:r>
            <w:r>
              <w:rPr>
                <w:w w:val="95"/>
                <w:sz w:val="24"/>
              </w:rPr>
              <w:t>bienes</w:t>
            </w:r>
          </w:p>
        </w:tc>
      </w:tr>
      <w:tr w:rsidR="00D10823" w14:paraId="313C73DC" w14:textId="77777777">
        <w:trPr>
          <w:trHeight w:val="780"/>
        </w:trPr>
        <w:tc>
          <w:tcPr>
            <w:tcW w:w="1224" w:type="dxa"/>
            <w:tcBorders>
              <w:top w:val="nil"/>
              <w:bottom w:val="nil"/>
            </w:tcBorders>
          </w:tcPr>
          <w:p w14:paraId="51161084"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56846C52" w14:textId="77777777" w:rsidR="00D10823" w:rsidRDefault="00B354F8">
            <w:pPr>
              <w:pStyle w:val="TableParagraph"/>
              <w:spacing w:before="109" w:line="232" w:lineRule="auto"/>
              <w:ind w:left="110"/>
              <w:rPr>
                <w:sz w:val="24"/>
              </w:rPr>
            </w:pPr>
            <w:r>
              <w:rPr>
                <w:sz w:val="24"/>
              </w:rPr>
              <w:t>Se</w:t>
            </w:r>
            <w:r>
              <w:rPr>
                <w:spacing w:val="2"/>
                <w:sz w:val="24"/>
              </w:rPr>
              <w:t xml:space="preserve"> </w:t>
            </w:r>
            <w:r>
              <w:rPr>
                <w:sz w:val="24"/>
              </w:rPr>
              <w:t>podrán</w:t>
            </w:r>
            <w:r>
              <w:rPr>
                <w:spacing w:val="2"/>
                <w:sz w:val="24"/>
              </w:rPr>
              <w:t xml:space="preserve"> </w:t>
            </w:r>
            <w:r>
              <w:rPr>
                <w:sz w:val="24"/>
              </w:rPr>
              <w:t>incluir</w:t>
            </w:r>
            <w:r>
              <w:rPr>
                <w:spacing w:val="3"/>
                <w:sz w:val="24"/>
              </w:rPr>
              <w:t xml:space="preserve"> </w:t>
            </w:r>
            <w:r>
              <w:rPr>
                <w:sz w:val="24"/>
              </w:rPr>
              <w:t>otros requisitos,</w:t>
            </w:r>
            <w:r>
              <w:rPr>
                <w:spacing w:val="2"/>
                <w:sz w:val="24"/>
              </w:rPr>
              <w:t xml:space="preserve"> </w:t>
            </w:r>
            <w:r>
              <w:rPr>
                <w:sz w:val="24"/>
              </w:rPr>
              <w:t>siempre</w:t>
            </w:r>
            <w:r>
              <w:rPr>
                <w:spacing w:val="2"/>
                <w:sz w:val="24"/>
              </w:rPr>
              <w:t xml:space="preserve"> </w:t>
            </w:r>
            <w:r>
              <w:rPr>
                <w:sz w:val="24"/>
              </w:rPr>
              <w:t>y</w:t>
            </w:r>
            <w:r>
              <w:rPr>
                <w:spacing w:val="2"/>
                <w:sz w:val="24"/>
              </w:rPr>
              <w:t xml:space="preserve"> </w:t>
            </w:r>
            <w:r>
              <w:rPr>
                <w:sz w:val="24"/>
              </w:rPr>
              <w:t>cuando</w:t>
            </w:r>
            <w:r>
              <w:rPr>
                <w:spacing w:val="3"/>
                <w:sz w:val="24"/>
              </w:rPr>
              <w:t xml:space="preserve"> </w:t>
            </w:r>
            <w:r>
              <w:rPr>
                <w:sz w:val="24"/>
              </w:rPr>
              <w:t>se</w:t>
            </w:r>
            <w:r>
              <w:rPr>
                <w:spacing w:val="2"/>
                <w:sz w:val="24"/>
              </w:rPr>
              <w:t xml:space="preserve"> </w:t>
            </w:r>
            <w:r>
              <w:rPr>
                <w:sz w:val="24"/>
              </w:rPr>
              <w:t>indique</w:t>
            </w:r>
            <w:r>
              <w:rPr>
                <w:spacing w:val="2"/>
                <w:sz w:val="24"/>
              </w:rPr>
              <w:t xml:space="preserve"> </w:t>
            </w:r>
            <w:r>
              <w:rPr>
                <w:sz w:val="24"/>
              </w:rPr>
              <w:t>en</w:t>
            </w:r>
            <w:r>
              <w:rPr>
                <w:spacing w:val="3"/>
                <w:sz w:val="24"/>
              </w:rPr>
              <w:t xml:space="preserve"> </w:t>
            </w:r>
            <w:r>
              <w:rPr>
                <w:sz w:val="24"/>
              </w:rPr>
              <w:t>las bases</w:t>
            </w:r>
            <w:r>
              <w:rPr>
                <w:spacing w:val="1"/>
                <w:sz w:val="24"/>
              </w:rPr>
              <w:t xml:space="preserve"> </w:t>
            </w:r>
            <w:r>
              <w:rPr>
                <w:sz w:val="24"/>
              </w:rPr>
              <w:t>el</w:t>
            </w:r>
            <w:r>
              <w:rPr>
                <w:spacing w:val="-57"/>
                <w:sz w:val="24"/>
              </w:rPr>
              <w:t xml:space="preserve"> </w:t>
            </w:r>
            <w:r>
              <w:rPr>
                <w:sz w:val="24"/>
              </w:rPr>
              <w:t>objeto</w:t>
            </w:r>
            <w:r>
              <w:rPr>
                <w:spacing w:val="-5"/>
                <w:sz w:val="24"/>
              </w:rPr>
              <w:t xml:space="preserve"> </w:t>
            </w:r>
            <w:r>
              <w:rPr>
                <w:sz w:val="24"/>
              </w:rPr>
              <w:t>de</w:t>
            </w:r>
            <w:r>
              <w:rPr>
                <w:spacing w:val="-10"/>
                <w:sz w:val="24"/>
              </w:rPr>
              <w:t xml:space="preserve"> </w:t>
            </w:r>
            <w:r>
              <w:rPr>
                <w:sz w:val="24"/>
              </w:rPr>
              <w:t>ello</w:t>
            </w:r>
            <w:r>
              <w:rPr>
                <w:spacing w:val="-5"/>
                <w:sz w:val="24"/>
              </w:rPr>
              <w:t xml:space="preserve"> </w:t>
            </w:r>
            <w:r>
              <w:rPr>
                <w:sz w:val="24"/>
              </w:rPr>
              <w:t>y</w:t>
            </w:r>
            <w:r>
              <w:rPr>
                <w:spacing w:val="-10"/>
                <w:sz w:val="24"/>
              </w:rPr>
              <w:t xml:space="preserve"> </w:t>
            </w:r>
            <w:r>
              <w:rPr>
                <w:sz w:val="24"/>
              </w:rPr>
              <w:t>no</w:t>
            </w:r>
            <w:r>
              <w:rPr>
                <w:spacing w:val="-5"/>
                <w:sz w:val="24"/>
              </w:rPr>
              <w:t xml:space="preserve"> </w:t>
            </w:r>
            <w:r>
              <w:rPr>
                <w:sz w:val="24"/>
              </w:rPr>
              <w:t>limiten</w:t>
            </w:r>
            <w:r>
              <w:rPr>
                <w:spacing w:val="-8"/>
                <w:sz w:val="24"/>
              </w:rPr>
              <w:t xml:space="preserve"> </w:t>
            </w:r>
            <w:r>
              <w:rPr>
                <w:sz w:val="24"/>
              </w:rPr>
              <w:t>la</w:t>
            </w:r>
            <w:r>
              <w:rPr>
                <w:spacing w:val="-8"/>
                <w:sz w:val="24"/>
              </w:rPr>
              <w:t xml:space="preserve"> </w:t>
            </w:r>
            <w:r>
              <w:rPr>
                <w:sz w:val="24"/>
              </w:rPr>
              <w:t>libre</w:t>
            </w:r>
            <w:r>
              <w:rPr>
                <w:spacing w:val="-10"/>
                <w:sz w:val="24"/>
              </w:rPr>
              <w:t xml:space="preserve"> </w:t>
            </w:r>
            <w:r>
              <w:rPr>
                <w:sz w:val="24"/>
              </w:rPr>
              <w:t>participación</w:t>
            </w:r>
            <w:r>
              <w:rPr>
                <w:spacing w:val="-8"/>
                <w:sz w:val="24"/>
              </w:rPr>
              <w:t xml:space="preserve"> </w:t>
            </w:r>
            <w:r>
              <w:rPr>
                <w:sz w:val="24"/>
              </w:rPr>
              <w:t>de</w:t>
            </w:r>
            <w:r>
              <w:rPr>
                <w:spacing w:val="-11"/>
                <w:sz w:val="24"/>
              </w:rPr>
              <w:t xml:space="preserve"> </w:t>
            </w:r>
            <w:r>
              <w:rPr>
                <w:sz w:val="24"/>
              </w:rPr>
              <w:t>los</w:t>
            </w:r>
            <w:r>
              <w:rPr>
                <w:spacing w:val="-7"/>
                <w:sz w:val="24"/>
              </w:rPr>
              <w:t xml:space="preserve"> </w:t>
            </w:r>
            <w:r>
              <w:rPr>
                <w:sz w:val="24"/>
              </w:rPr>
              <w:t>interesados.</w:t>
            </w:r>
          </w:p>
        </w:tc>
      </w:tr>
      <w:tr w:rsidR="00D10823" w14:paraId="4F407891" w14:textId="77777777">
        <w:trPr>
          <w:trHeight w:val="511"/>
        </w:trPr>
        <w:tc>
          <w:tcPr>
            <w:tcW w:w="1224" w:type="dxa"/>
            <w:tcBorders>
              <w:top w:val="nil"/>
              <w:bottom w:val="nil"/>
            </w:tcBorders>
          </w:tcPr>
          <w:p w14:paraId="7735923D"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5D382DC3" w14:textId="77777777" w:rsidR="00D10823" w:rsidRDefault="00B354F8">
            <w:pPr>
              <w:pStyle w:val="TableParagraph"/>
              <w:spacing w:before="104"/>
              <w:ind w:left="110"/>
              <w:rPr>
                <w:sz w:val="24"/>
              </w:rPr>
            </w:pPr>
            <w:r>
              <w:rPr>
                <w:w w:val="95"/>
                <w:sz w:val="24"/>
              </w:rPr>
              <w:t>El</w:t>
            </w:r>
            <w:r>
              <w:rPr>
                <w:spacing w:val="7"/>
                <w:w w:val="95"/>
                <w:sz w:val="24"/>
              </w:rPr>
              <w:t xml:space="preserve"> </w:t>
            </w:r>
            <w:r>
              <w:rPr>
                <w:w w:val="95"/>
                <w:sz w:val="24"/>
              </w:rPr>
              <w:t>costo</w:t>
            </w:r>
            <w:r>
              <w:rPr>
                <w:spacing w:val="12"/>
                <w:w w:val="95"/>
                <w:sz w:val="24"/>
              </w:rPr>
              <w:t xml:space="preserve"> </w:t>
            </w:r>
            <w:r>
              <w:rPr>
                <w:w w:val="95"/>
                <w:sz w:val="24"/>
              </w:rPr>
              <w:t>de</w:t>
            </w:r>
            <w:r>
              <w:rPr>
                <w:spacing w:val="6"/>
                <w:w w:val="95"/>
                <w:sz w:val="24"/>
              </w:rPr>
              <w:t xml:space="preserve"> </w:t>
            </w:r>
            <w:r>
              <w:rPr>
                <w:w w:val="95"/>
                <w:sz w:val="24"/>
              </w:rPr>
              <w:t>las</w:t>
            </w:r>
            <w:r>
              <w:rPr>
                <w:spacing w:val="9"/>
                <w:w w:val="95"/>
                <w:sz w:val="24"/>
              </w:rPr>
              <w:t xml:space="preserve"> </w:t>
            </w:r>
            <w:r>
              <w:rPr>
                <w:w w:val="95"/>
                <w:sz w:val="24"/>
              </w:rPr>
              <w:t>bases</w:t>
            </w:r>
            <w:r>
              <w:rPr>
                <w:spacing w:val="9"/>
                <w:w w:val="95"/>
                <w:sz w:val="24"/>
              </w:rPr>
              <w:t xml:space="preserve"> </w:t>
            </w:r>
            <w:r>
              <w:rPr>
                <w:w w:val="95"/>
                <w:sz w:val="24"/>
              </w:rPr>
              <w:t>en</w:t>
            </w:r>
            <w:r>
              <w:rPr>
                <w:spacing w:val="8"/>
                <w:w w:val="95"/>
                <w:sz w:val="24"/>
              </w:rPr>
              <w:t xml:space="preserve"> </w:t>
            </w:r>
            <w:r>
              <w:rPr>
                <w:w w:val="95"/>
                <w:sz w:val="24"/>
              </w:rPr>
              <w:t>moneda</w:t>
            </w:r>
            <w:r>
              <w:rPr>
                <w:spacing w:val="3"/>
                <w:w w:val="95"/>
                <w:sz w:val="24"/>
              </w:rPr>
              <w:t xml:space="preserve"> </w:t>
            </w:r>
            <w:r>
              <w:rPr>
                <w:w w:val="95"/>
                <w:sz w:val="24"/>
              </w:rPr>
              <w:t>nacional</w:t>
            </w:r>
          </w:p>
        </w:tc>
      </w:tr>
      <w:tr w:rsidR="00D10823" w14:paraId="563F28F3" w14:textId="77777777">
        <w:trPr>
          <w:trHeight w:val="508"/>
        </w:trPr>
        <w:tc>
          <w:tcPr>
            <w:tcW w:w="1224" w:type="dxa"/>
            <w:tcBorders>
              <w:top w:val="nil"/>
              <w:bottom w:val="nil"/>
            </w:tcBorders>
          </w:tcPr>
          <w:p w14:paraId="775E2DA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309B3AF" w14:textId="77777777" w:rsidR="00D10823" w:rsidRDefault="00B354F8">
            <w:pPr>
              <w:pStyle w:val="TableParagraph"/>
              <w:spacing w:before="102"/>
              <w:ind w:left="110"/>
              <w:rPr>
                <w:sz w:val="24"/>
              </w:rPr>
            </w:pPr>
            <w:r>
              <w:rPr>
                <w:w w:val="95"/>
                <w:sz w:val="24"/>
              </w:rPr>
              <w:t>Fecha</w:t>
            </w:r>
            <w:r>
              <w:rPr>
                <w:spacing w:val="1"/>
                <w:w w:val="95"/>
                <w:sz w:val="24"/>
              </w:rPr>
              <w:t xml:space="preserve"> </w:t>
            </w:r>
            <w:r>
              <w:rPr>
                <w:w w:val="95"/>
                <w:sz w:val="24"/>
              </w:rPr>
              <w:t>para</w:t>
            </w:r>
            <w:r>
              <w:rPr>
                <w:spacing w:val="-2"/>
                <w:w w:val="95"/>
                <w:sz w:val="24"/>
              </w:rPr>
              <w:t xml:space="preserve"> </w:t>
            </w:r>
            <w:r>
              <w:rPr>
                <w:w w:val="95"/>
                <w:sz w:val="24"/>
              </w:rPr>
              <w:t>la</w:t>
            </w:r>
            <w:r>
              <w:rPr>
                <w:spacing w:val="2"/>
                <w:w w:val="95"/>
                <w:sz w:val="24"/>
              </w:rPr>
              <w:t xml:space="preserve"> </w:t>
            </w:r>
            <w:r>
              <w:rPr>
                <w:w w:val="95"/>
                <w:sz w:val="24"/>
              </w:rPr>
              <w:t>adquisición</w:t>
            </w:r>
            <w:r>
              <w:rPr>
                <w:spacing w:val="4"/>
                <w:w w:val="95"/>
                <w:sz w:val="24"/>
              </w:rPr>
              <w:t xml:space="preserve"> </w:t>
            </w:r>
            <w:r>
              <w:rPr>
                <w:w w:val="95"/>
                <w:sz w:val="24"/>
              </w:rPr>
              <w:t>de</w:t>
            </w:r>
            <w:r>
              <w:rPr>
                <w:spacing w:val="4"/>
                <w:w w:val="95"/>
                <w:sz w:val="24"/>
              </w:rPr>
              <w:t xml:space="preserve"> </w:t>
            </w:r>
            <w:r>
              <w:rPr>
                <w:w w:val="95"/>
                <w:sz w:val="24"/>
              </w:rPr>
              <w:t>bases.</w:t>
            </w:r>
          </w:p>
        </w:tc>
      </w:tr>
      <w:tr w:rsidR="00D10823" w14:paraId="7D84C0E5" w14:textId="77777777">
        <w:trPr>
          <w:trHeight w:val="508"/>
        </w:trPr>
        <w:tc>
          <w:tcPr>
            <w:tcW w:w="1224" w:type="dxa"/>
            <w:tcBorders>
              <w:top w:val="nil"/>
              <w:bottom w:val="nil"/>
            </w:tcBorders>
          </w:tcPr>
          <w:p w14:paraId="5012CD2A"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C55AAC2" w14:textId="77777777" w:rsidR="00D10823" w:rsidRDefault="00B354F8">
            <w:pPr>
              <w:pStyle w:val="TableParagraph"/>
              <w:spacing w:before="102"/>
              <w:ind w:left="110"/>
              <w:rPr>
                <w:sz w:val="24"/>
              </w:rPr>
            </w:pPr>
            <w:r>
              <w:rPr>
                <w:w w:val="95"/>
                <w:sz w:val="24"/>
              </w:rPr>
              <w:t>Lugar para</w:t>
            </w:r>
            <w:r>
              <w:rPr>
                <w:spacing w:val="-1"/>
                <w:w w:val="95"/>
                <w:sz w:val="24"/>
              </w:rPr>
              <w:t xml:space="preserve"> </w:t>
            </w:r>
            <w:r>
              <w:rPr>
                <w:w w:val="95"/>
                <w:sz w:val="24"/>
              </w:rPr>
              <w:t>la</w:t>
            </w:r>
            <w:r>
              <w:rPr>
                <w:spacing w:val="-2"/>
                <w:w w:val="95"/>
                <w:sz w:val="24"/>
              </w:rPr>
              <w:t xml:space="preserve"> </w:t>
            </w:r>
            <w:r>
              <w:rPr>
                <w:w w:val="95"/>
                <w:sz w:val="24"/>
              </w:rPr>
              <w:t>adquisición</w:t>
            </w:r>
            <w:r>
              <w:rPr>
                <w:spacing w:val="1"/>
                <w:w w:val="95"/>
                <w:sz w:val="24"/>
              </w:rPr>
              <w:t xml:space="preserve"> </w:t>
            </w:r>
            <w:r>
              <w:rPr>
                <w:w w:val="95"/>
                <w:sz w:val="24"/>
              </w:rPr>
              <w:t>de</w:t>
            </w:r>
            <w:r>
              <w:rPr>
                <w:spacing w:val="1"/>
                <w:w w:val="95"/>
                <w:sz w:val="24"/>
              </w:rPr>
              <w:t xml:space="preserve"> </w:t>
            </w:r>
            <w:r>
              <w:rPr>
                <w:w w:val="95"/>
                <w:sz w:val="24"/>
              </w:rPr>
              <w:t>bases.</w:t>
            </w:r>
          </w:p>
        </w:tc>
      </w:tr>
      <w:tr w:rsidR="00D10823" w14:paraId="0AEDE73C" w14:textId="77777777">
        <w:trPr>
          <w:trHeight w:val="511"/>
        </w:trPr>
        <w:tc>
          <w:tcPr>
            <w:tcW w:w="1224" w:type="dxa"/>
            <w:tcBorders>
              <w:top w:val="nil"/>
              <w:bottom w:val="nil"/>
            </w:tcBorders>
          </w:tcPr>
          <w:p w14:paraId="68E90B1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4F5BAC4D" w14:textId="77777777" w:rsidR="00D10823" w:rsidRDefault="00B354F8">
            <w:pPr>
              <w:pStyle w:val="TableParagraph"/>
              <w:spacing w:before="102"/>
              <w:ind w:left="110"/>
              <w:rPr>
                <w:sz w:val="24"/>
              </w:rPr>
            </w:pPr>
            <w:r>
              <w:rPr>
                <w:w w:val="95"/>
                <w:sz w:val="24"/>
              </w:rPr>
              <w:t>Plazo</w:t>
            </w:r>
            <w:r>
              <w:rPr>
                <w:spacing w:val="3"/>
                <w:w w:val="95"/>
                <w:sz w:val="24"/>
              </w:rPr>
              <w:t xml:space="preserve"> </w:t>
            </w:r>
            <w:r>
              <w:rPr>
                <w:w w:val="95"/>
                <w:sz w:val="24"/>
              </w:rPr>
              <w:t>para modificar</w:t>
            </w:r>
            <w:r>
              <w:rPr>
                <w:spacing w:val="2"/>
                <w:w w:val="95"/>
                <w:sz w:val="24"/>
              </w:rPr>
              <w:t xml:space="preserve"> </w:t>
            </w:r>
            <w:r>
              <w:rPr>
                <w:w w:val="95"/>
                <w:sz w:val="24"/>
              </w:rPr>
              <w:t>las</w:t>
            </w:r>
            <w:r>
              <w:rPr>
                <w:spacing w:val="1"/>
                <w:w w:val="95"/>
                <w:sz w:val="24"/>
              </w:rPr>
              <w:t xml:space="preserve"> </w:t>
            </w:r>
            <w:r>
              <w:rPr>
                <w:w w:val="95"/>
                <w:sz w:val="24"/>
              </w:rPr>
              <w:t>bases.</w:t>
            </w:r>
          </w:p>
        </w:tc>
      </w:tr>
      <w:tr w:rsidR="00D10823" w14:paraId="62A01EBC" w14:textId="77777777">
        <w:trPr>
          <w:trHeight w:val="511"/>
        </w:trPr>
        <w:tc>
          <w:tcPr>
            <w:tcW w:w="1224" w:type="dxa"/>
            <w:tcBorders>
              <w:top w:val="nil"/>
              <w:bottom w:val="nil"/>
            </w:tcBorders>
          </w:tcPr>
          <w:p w14:paraId="63CC936E" w14:textId="77777777" w:rsidR="00D10823" w:rsidRDefault="00B354F8">
            <w:pPr>
              <w:pStyle w:val="TableParagraph"/>
              <w:spacing w:before="104"/>
              <w:ind w:left="195" w:right="215"/>
              <w:jc w:val="center"/>
              <w:rPr>
                <w:sz w:val="24"/>
              </w:rPr>
            </w:pPr>
            <w:r>
              <w:rPr>
                <w:sz w:val="24"/>
              </w:rPr>
              <w:t>12</w:t>
            </w:r>
          </w:p>
        </w:tc>
        <w:tc>
          <w:tcPr>
            <w:tcW w:w="7781" w:type="dxa"/>
            <w:tcBorders>
              <w:top w:val="nil"/>
              <w:bottom w:val="nil"/>
            </w:tcBorders>
          </w:tcPr>
          <w:p w14:paraId="3A40CA5D" w14:textId="77777777" w:rsidR="00D10823" w:rsidRDefault="00B354F8">
            <w:pPr>
              <w:pStyle w:val="TableParagraph"/>
              <w:spacing w:before="104"/>
              <w:ind w:left="110"/>
              <w:rPr>
                <w:sz w:val="24"/>
              </w:rPr>
            </w:pPr>
            <w:r>
              <w:rPr>
                <w:w w:val="95"/>
                <w:sz w:val="24"/>
              </w:rPr>
              <w:t>Lugar donde</w:t>
            </w:r>
            <w:r>
              <w:rPr>
                <w:spacing w:val="-5"/>
                <w:w w:val="95"/>
                <w:sz w:val="24"/>
              </w:rPr>
              <w:t xml:space="preserve"> </w:t>
            </w:r>
            <w:r>
              <w:rPr>
                <w:w w:val="95"/>
                <w:sz w:val="24"/>
              </w:rPr>
              <w:t>se lleva</w:t>
            </w:r>
            <w:r>
              <w:rPr>
                <w:spacing w:val="-2"/>
                <w:w w:val="95"/>
                <w:sz w:val="24"/>
              </w:rPr>
              <w:t xml:space="preserve"> </w:t>
            </w:r>
            <w:r>
              <w:rPr>
                <w:w w:val="95"/>
                <w:sz w:val="24"/>
              </w:rPr>
              <w:t>a</w:t>
            </w:r>
            <w:r>
              <w:rPr>
                <w:spacing w:val="-1"/>
                <w:w w:val="95"/>
                <w:sz w:val="24"/>
              </w:rPr>
              <w:t xml:space="preserve"> </w:t>
            </w:r>
            <w:r>
              <w:rPr>
                <w:w w:val="95"/>
                <w:sz w:val="24"/>
              </w:rPr>
              <w:t>cabo</w:t>
            </w:r>
            <w:r>
              <w:rPr>
                <w:spacing w:val="-1"/>
                <w:w w:val="95"/>
                <w:sz w:val="24"/>
              </w:rPr>
              <w:t xml:space="preserve"> </w:t>
            </w:r>
            <w:r>
              <w:rPr>
                <w:w w:val="95"/>
                <w:sz w:val="24"/>
              </w:rPr>
              <w:t>la</w:t>
            </w:r>
            <w:r>
              <w:rPr>
                <w:spacing w:val="-2"/>
                <w:w w:val="95"/>
                <w:sz w:val="24"/>
              </w:rPr>
              <w:t xml:space="preserve"> </w:t>
            </w:r>
            <w:r>
              <w:rPr>
                <w:w w:val="95"/>
                <w:sz w:val="24"/>
              </w:rPr>
              <w:t>licitación.</w:t>
            </w:r>
          </w:p>
        </w:tc>
      </w:tr>
      <w:tr w:rsidR="00D10823" w14:paraId="22FD32DA" w14:textId="77777777">
        <w:trPr>
          <w:trHeight w:val="389"/>
        </w:trPr>
        <w:tc>
          <w:tcPr>
            <w:tcW w:w="1224" w:type="dxa"/>
            <w:tcBorders>
              <w:top w:val="nil"/>
              <w:bottom w:val="nil"/>
            </w:tcBorders>
          </w:tcPr>
          <w:p w14:paraId="33C8010B" w14:textId="77777777" w:rsidR="00D10823" w:rsidRDefault="00B354F8">
            <w:pPr>
              <w:pStyle w:val="TableParagraph"/>
              <w:spacing w:before="102" w:line="267" w:lineRule="exact"/>
              <w:ind w:left="195" w:right="215"/>
              <w:jc w:val="center"/>
              <w:rPr>
                <w:sz w:val="24"/>
              </w:rPr>
            </w:pPr>
            <w:r>
              <w:rPr>
                <w:sz w:val="24"/>
              </w:rPr>
              <w:t>13</w:t>
            </w:r>
          </w:p>
        </w:tc>
        <w:tc>
          <w:tcPr>
            <w:tcW w:w="7781" w:type="dxa"/>
            <w:tcBorders>
              <w:top w:val="nil"/>
              <w:bottom w:val="nil"/>
            </w:tcBorders>
          </w:tcPr>
          <w:p w14:paraId="1ADCC84F" w14:textId="77777777" w:rsidR="00D10823" w:rsidRDefault="00B354F8">
            <w:pPr>
              <w:pStyle w:val="TableParagraph"/>
              <w:spacing w:before="102" w:line="267" w:lineRule="exact"/>
              <w:ind w:left="110"/>
              <w:rPr>
                <w:sz w:val="24"/>
              </w:rPr>
            </w:pPr>
            <w:r>
              <w:rPr>
                <w:sz w:val="24"/>
              </w:rPr>
              <w:t>Requisitos</w:t>
            </w:r>
            <w:r>
              <w:rPr>
                <w:spacing w:val="15"/>
                <w:sz w:val="24"/>
              </w:rPr>
              <w:t xml:space="preserve"> </w:t>
            </w:r>
            <w:r>
              <w:rPr>
                <w:sz w:val="24"/>
              </w:rPr>
              <w:t>que</w:t>
            </w:r>
            <w:r>
              <w:rPr>
                <w:spacing w:val="75"/>
                <w:sz w:val="24"/>
              </w:rPr>
              <w:t xml:space="preserve"> </w:t>
            </w:r>
            <w:r>
              <w:rPr>
                <w:sz w:val="24"/>
              </w:rPr>
              <w:t>deberán</w:t>
            </w:r>
            <w:r>
              <w:rPr>
                <w:spacing w:val="76"/>
                <w:sz w:val="24"/>
              </w:rPr>
              <w:t xml:space="preserve"> </w:t>
            </w:r>
            <w:r>
              <w:rPr>
                <w:sz w:val="24"/>
              </w:rPr>
              <w:t>cumplir</w:t>
            </w:r>
            <w:r>
              <w:rPr>
                <w:spacing w:val="76"/>
                <w:sz w:val="24"/>
              </w:rPr>
              <w:t xml:space="preserve"> </w:t>
            </w:r>
            <w:r>
              <w:rPr>
                <w:sz w:val="24"/>
              </w:rPr>
              <w:t>quienes</w:t>
            </w:r>
            <w:r>
              <w:rPr>
                <w:spacing w:val="74"/>
                <w:sz w:val="24"/>
              </w:rPr>
              <w:t xml:space="preserve"> </w:t>
            </w:r>
            <w:r>
              <w:rPr>
                <w:sz w:val="24"/>
              </w:rPr>
              <w:t>deseen</w:t>
            </w:r>
            <w:r>
              <w:rPr>
                <w:spacing w:val="77"/>
                <w:sz w:val="24"/>
              </w:rPr>
              <w:t xml:space="preserve"> </w:t>
            </w:r>
            <w:r>
              <w:rPr>
                <w:sz w:val="24"/>
              </w:rPr>
              <w:t>participar,</w:t>
            </w:r>
            <w:r>
              <w:rPr>
                <w:spacing w:val="75"/>
                <w:sz w:val="24"/>
              </w:rPr>
              <w:t xml:space="preserve"> </w:t>
            </w:r>
            <w:r>
              <w:rPr>
                <w:sz w:val="24"/>
              </w:rPr>
              <w:t>como</w:t>
            </w:r>
            <w:r>
              <w:rPr>
                <w:spacing w:val="77"/>
                <w:sz w:val="24"/>
              </w:rPr>
              <w:t xml:space="preserve"> </w:t>
            </w:r>
            <w:r>
              <w:rPr>
                <w:sz w:val="24"/>
              </w:rPr>
              <w:t>son</w:t>
            </w:r>
            <w:r>
              <w:rPr>
                <w:spacing w:val="76"/>
                <w:sz w:val="24"/>
              </w:rPr>
              <w:t xml:space="preserve"> </w:t>
            </w:r>
            <w:r>
              <w:rPr>
                <w:sz w:val="24"/>
              </w:rPr>
              <w:t>la</w:t>
            </w:r>
          </w:p>
        </w:tc>
      </w:tr>
      <w:tr w:rsidR="00D10823" w14:paraId="6918304D" w14:textId="77777777">
        <w:trPr>
          <w:trHeight w:val="268"/>
        </w:trPr>
        <w:tc>
          <w:tcPr>
            <w:tcW w:w="1224" w:type="dxa"/>
            <w:tcBorders>
              <w:top w:val="nil"/>
              <w:bottom w:val="nil"/>
            </w:tcBorders>
          </w:tcPr>
          <w:p w14:paraId="669498DB" w14:textId="77777777" w:rsidR="00D10823" w:rsidRDefault="00D10823">
            <w:pPr>
              <w:pStyle w:val="TableParagraph"/>
              <w:rPr>
                <w:sz w:val="18"/>
              </w:rPr>
            </w:pPr>
          </w:p>
        </w:tc>
        <w:tc>
          <w:tcPr>
            <w:tcW w:w="7781" w:type="dxa"/>
            <w:tcBorders>
              <w:top w:val="nil"/>
              <w:bottom w:val="nil"/>
            </w:tcBorders>
          </w:tcPr>
          <w:p w14:paraId="6DB8E438" w14:textId="77777777" w:rsidR="00D10823" w:rsidRDefault="00B354F8">
            <w:pPr>
              <w:pStyle w:val="TableParagraph"/>
              <w:spacing w:line="249" w:lineRule="exact"/>
              <w:ind w:left="110"/>
              <w:rPr>
                <w:sz w:val="24"/>
              </w:rPr>
            </w:pPr>
            <w:r>
              <w:rPr>
                <w:sz w:val="24"/>
              </w:rPr>
              <w:t>acreditación</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personalidad</w:t>
            </w:r>
            <w:r>
              <w:rPr>
                <w:spacing w:val="7"/>
                <w:sz w:val="24"/>
              </w:rPr>
              <w:t xml:space="preserve"> </w:t>
            </w:r>
            <w:r>
              <w:rPr>
                <w:sz w:val="24"/>
              </w:rPr>
              <w:t>del</w:t>
            </w:r>
            <w:r>
              <w:rPr>
                <w:spacing w:val="8"/>
                <w:sz w:val="24"/>
              </w:rPr>
              <w:t xml:space="preserve"> </w:t>
            </w:r>
            <w:r>
              <w:rPr>
                <w:sz w:val="24"/>
              </w:rPr>
              <w:t>participante,</w:t>
            </w:r>
            <w:r>
              <w:rPr>
                <w:spacing w:val="6"/>
                <w:sz w:val="24"/>
              </w:rPr>
              <w:t xml:space="preserve"> </w:t>
            </w:r>
            <w:r>
              <w:rPr>
                <w:sz w:val="24"/>
              </w:rPr>
              <w:t>la</w:t>
            </w:r>
            <w:r>
              <w:rPr>
                <w:spacing w:val="6"/>
                <w:sz w:val="24"/>
              </w:rPr>
              <w:t xml:space="preserve"> </w:t>
            </w:r>
            <w:r>
              <w:rPr>
                <w:sz w:val="24"/>
              </w:rPr>
              <w:t>obligación</w:t>
            </w:r>
            <w:r>
              <w:rPr>
                <w:spacing w:val="8"/>
                <w:sz w:val="24"/>
              </w:rPr>
              <w:t xml:space="preserve"> </w:t>
            </w:r>
            <w:r>
              <w:rPr>
                <w:sz w:val="24"/>
              </w:rPr>
              <w:t>de</w:t>
            </w:r>
            <w:r>
              <w:rPr>
                <w:spacing w:val="7"/>
                <w:sz w:val="24"/>
              </w:rPr>
              <w:t xml:space="preserve"> </w:t>
            </w:r>
            <w:r>
              <w:rPr>
                <w:sz w:val="24"/>
              </w:rPr>
              <w:t>garantizar</w:t>
            </w:r>
            <w:r>
              <w:rPr>
                <w:spacing w:val="8"/>
                <w:sz w:val="24"/>
              </w:rPr>
              <w:t xml:space="preserve"> </w:t>
            </w:r>
            <w:r>
              <w:rPr>
                <w:sz w:val="24"/>
              </w:rPr>
              <w:t>el</w:t>
            </w:r>
          </w:p>
        </w:tc>
      </w:tr>
      <w:tr w:rsidR="00D10823" w14:paraId="7EB3A9EB" w14:textId="77777777">
        <w:trPr>
          <w:trHeight w:val="271"/>
        </w:trPr>
        <w:tc>
          <w:tcPr>
            <w:tcW w:w="1224" w:type="dxa"/>
            <w:tcBorders>
              <w:top w:val="nil"/>
              <w:bottom w:val="nil"/>
            </w:tcBorders>
          </w:tcPr>
          <w:p w14:paraId="6001F2D5" w14:textId="77777777" w:rsidR="00D10823" w:rsidRDefault="00D10823">
            <w:pPr>
              <w:pStyle w:val="TableParagraph"/>
              <w:rPr>
                <w:sz w:val="20"/>
              </w:rPr>
            </w:pPr>
          </w:p>
        </w:tc>
        <w:tc>
          <w:tcPr>
            <w:tcW w:w="7781" w:type="dxa"/>
            <w:tcBorders>
              <w:top w:val="nil"/>
              <w:bottom w:val="nil"/>
            </w:tcBorders>
          </w:tcPr>
          <w:p w14:paraId="45CDAEB2" w14:textId="77777777" w:rsidR="00D10823" w:rsidRDefault="00B354F8">
            <w:pPr>
              <w:pStyle w:val="TableParagraph"/>
              <w:spacing w:line="251" w:lineRule="exact"/>
              <w:ind w:left="110"/>
              <w:rPr>
                <w:sz w:val="24"/>
              </w:rPr>
            </w:pPr>
            <w:r>
              <w:rPr>
                <w:sz w:val="24"/>
              </w:rPr>
              <w:t>sostenimiento</w:t>
            </w:r>
            <w:r>
              <w:rPr>
                <w:spacing w:val="-2"/>
                <w:sz w:val="24"/>
              </w:rPr>
              <w:t xml:space="preserve"> </w:t>
            </w:r>
            <w:r>
              <w:rPr>
                <w:sz w:val="24"/>
              </w:rPr>
              <w:t>de</w:t>
            </w:r>
            <w:r>
              <w:rPr>
                <w:spacing w:val="-4"/>
                <w:sz w:val="24"/>
              </w:rPr>
              <w:t xml:space="preserve"> </w:t>
            </w:r>
            <w:r>
              <w:rPr>
                <w:sz w:val="24"/>
              </w:rPr>
              <w:t>la</w:t>
            </w:r>
            <w:r>
              <w:rPr>
                <w:spacing w:val="-5"/>
                <w:sz w:val="24"/>
              </w:rPr>
              <w:t xml:space="preserve"> </w:t>
            </w:r>
            <w:r>
              <w:rPr>
                <w:sz w:val="24"/>
              </w:rPr>
              <w:t>oferta,</w:t>
            </w:r>
            <w:r>
              <w:rPr>
                <w:spacing w:val="-3"/>
                <w:sz w:val="24"/>
              </w:rPr>
              <w:t xml:space="preserve"> </w:t>
            </w:r>
            <w:r>
              <w:rPr>
                <w:sz w:val="24"/>
              </w:rPr>
              <w:t>de</w:t>
            </w:r>
            <w:r>
              <w:rPr>
                <w:spacing w:val="-4"/>
                <w:sz w:val="24"/>
              </w:rPr>
              <w:t xml:space="preserve"> </w:t>
            </w:r>
            <w:r>
              <w:rPr>
                <w:sz w:val="24"/>
              </w:rPr>
              <w:t>presentar</w:t>
            </w:r>
            <w:r>
              <w:rPr>
                <w:spacing w:val="-2"/>
                <w:sz w:val="24"/>
              </w:rPr>
              <w:t xml:space="preserve"> </w:t>
            </w:r>
            <w:r>
              <w:rPr>
                <w:sz w:val="24"/>
              </w:rPr>
              <w:t>la</w:t>
            </w:r>
            <w:r>
              <w:rPr>
                <w:spacing w:val="-5"/>
                <w:sz w:val="24"/>
              </w:rPr>
              <w:t xml:space="preserve"> </w:t>
            </w:r>
            <w:r>
              <w:rPr>
                <w:sz w:val="24"/>
              </w:rPr>
              <w:t>oferta</w:t>
            </w:r>
            <w:r>
              <w:rPr>
                <w:spacing w:val="-5"/>
                <w:sz w:val="24"/>
              </w:rPr>
              <w:t xml:space="preserve"> </w:t>
            </w:r>
            <w:r>
              <w:rPr>
                <w:sz w:val="24"/>
              </w:rPr>
              <w:t>en</w:t>
            </w:r>
            <w:r>
              <w:rPr>
                <w:spacing w:val="-6"/>
                <w:sz w:val="24"/>
              </w:rPr>
              <w:t xml:space="preserve"> </w:t>
            </w:r>
            <w:r>
              <w:rPr>
                <w:sz w:val="24"/>
              </w:rPr>
              <w:t>un</w:t>
            </w:r>
            <w:r>
              <w:rPr>
                <w:spacing w:val="-2"/>
                <w:sz w:val="24"/>
              </w:rPr>
              <w:t xml:space="preserve"> </w:t>
            </w:r>
            <w:r>
              <w:rPr>
                <w:sz w:val="24"/>
              </w:rPr>
              <w:t>solo</w:t>
            </w:r>
            <w:r>
              <w:rPr>
                <w:spacing w:val="-2"/>
                <w:sz w:val="24"/>
              </w:rPr>
              <w:t xml:space="preserve"> </w:t>
            </w:r>
            <w:r>
              <w:rPr>
                <w:sz w:val="24"/>
              </w:rPr>
              <w:t>sobre</w:t>
            </w:r>
            <w:r>
              <w:rPr>
                <w:spacing w:val="-3"/>
                <w:sz w:val="24"/>
              </w:rPr>
              <w:t xml:space="preserve"> </w:t>
            </w:r>
            <w:r>
              <w:rPr>
                <w:sz w:val="24"/>
              </w:rPr>
              <w:t>cerrado</w:t>
            </w:r>
            <w:r>
              <w:rPr>
                <w:spacing w:val="-2"/>
                <w:sz w:val="24"/>
              </w:rPr>
              <w:t xml:space="preserve"> </w:t>
            </w:r>
            <w:r>
              <w:rPr>
                <w:sz w:val="24"/>
              </w:rPr>
              <w:t>y,</w:t>
            </w:r>
            <w:r>
              <w:rPr>
                <w:spacing w:val="-3"/>
                <w:sz w:val="24"/>
              </w:rPr>
              <w:t xml:space="preserve"> </w:t>
            </w:r>
            <w:r>
              <w:rPr>
                <w:sz w:val="24"/>
              </w:rPr>
              <w:t>en</w:t>
            </w:r>
          </w:p>
        </w:tc>
      </w:tr>
      <w:tr w:rsidR="00D10823" w14:paraId="735FBF92" w14:textId="77777777">
        <w:trPr>
          <w:trHeight w:val="271"/>
        </w:trPr>
        <w:tc>
          <w:tcPr>
            <w:tcW w:w="1224" w:type="dxa"/>
            <w:tcBorders>
              <w:top w:val="nil"/>
              <w:bottom w:val="nil"/>
            </w:tcBorders>
          </w:tcPr>
          <w:p w14:paraId="4D8A929C" w14:textId="77777777" w:rsidR="00D10823" w:rsidRDefault="00D10823">
            <w:pPr>
              <w:pStyle w:val="TableParagraph"/>
              <w:rPr>
                <w:sz w:val="20"/>
              </w:rPr>
            </w:pPr>
          </w:p>
        </w:tc>
        <w:tc>
          <w:tcPr>
            <w:tcW w:w="7781" w:type="dxa"/>
            <w:tcBorders>
              <w:top w:val="nil"/>
              <w:bottom w:val="nil"/>
            </w:tcBorders>
          </w:tcPr>
          <w:p w14:paraId="5827366C" w14:textId="77777777" w:rsidR="00D10823" w:rsidRDefault="00B354F8">
            <w:pPr>
              <w:pStyle w:val="TableParagraph"/>
              <w:spacing w:line="251" w:lineRule="exact"/>
              <w:ind w:left="110"/>
              <w:rPr>
                <w:sz w:val="24"/>
              </w:rPr>
            </w:pPr>
            <w:r>
              <w:rPr>
                <w:sz w:val="24"/>
              </w:rPr>
              <w:t>su</w:t>
            </w:r>
            <w:r>
              <w:rPr>
                <w:spacing w:val="13"/>
                <w:sz w:val="24"/>
              </w:rPr>
              <w:t xml:space="preserve"> </w:t>
            </w:r>
            <w:r>
              <w:rPr>
                <w:sz w:val="24"/>
              </w:rPr>
              <w:t>caso,</w:t>
            </w:r>
            <w:r>
              <w:rPr>
                <w:spacing w:val="73"/>
                <w:sz w:val="24"/>
              </w:rPr>
              <w:t xml:space="preserve"> </w:t>
            </w:r>
            <w:r>
              <w:rPr>
                <w:sz w:val="24"/>
              </w:rPr>
              <w:t>de</w:t>
            </w:r>
            <w:r>
              <w:rPr>
                <w:spacing w:val="75"/>
                <w:sz w:val="24"/>
              </w:rPr>
              <w:t xml:space="preserve"> </w:t>
            </w:r>
            <w:r>
              <w:rPr>
                <w:sz w:val="24"/>
              </w:rPr>
              <w:t>exhibir</w:t>
            </w:r>
            <w:r>
              <w:rPr>
                <w:spacing w:val="75"/>
                <w:sz w:val="24"/>
              </w:rPr>
              <w:t xml:space="preserve"> </w:t>
            </w:r>
            <w:r>
              <w:rPr>
                <w:sz w:val="24"/>
              </w:rPr>
              <w:t>el</w:t>
            </w:r>
            <w:r>
              <w:rPr>
                <w:spacing w:val="72"/>
                <w:sz w:val="24"/>
              </w:rPr>
              <w:t xml:space="preserve"> </w:t>
            </w:r>
            <w:r>
              <w:rPr>
                <w:sz w:val="24"/>
              </w:rPr>
              <w:t>comprobante</w:t>
            </w:r>
            <w:r>
              <w:rPr>
                <w:spacing w:val="75"/>
                <w:sz w:val="24"/>
              </w:rPr>
              <w:t xml:space="preserve"> </w:t>
            </w:r>
            <w:r>
              <w:rPr>
                <w:sz w:val="24"/>
              </w:rPr>
              <w:t>de</w:t>
            </w:r>
            <w:r>
              <w:rPr>
                <w:spacing w:val="70"/>
                <w:sz w:val="24"/>
              </w:rPr>
              <w:t xml:space="preserve"> </w:t>
            </w:r>
            <w:r>
              <w:rPr>
                <w:sz w:val="24"/>
              </w:rPr>
              <w:t>pago</w:t>
            </w:r>
            <w:r>
              <w:rPr>
                <w:spacing w:val="72"/>
                <w:sz w:val="24"/>
              </w:rPr>
              <w:t xml:space="preserve"> </w:t>
            </w:r>
            <w:r>
              <w:rPr>
                <w:sz w:val="24"/>
              </w:rPr>
              <w:t>de</w:t>
            </w:r>
            <w:r>
              <w:rPr>
                <w:spacing w:val="75"/>
                <w:sz w:val="24"/>
              </w:rPr>
              <w:t xml:space="preserve"> </w:t>
            </w:r>
            <w:r>
              <w:rPr>
                <w:sz w:val="24"/>
              </w:rPr>
              <w:t>las</w:t>
            </w:r>
            <w:r>
              <w:rPr>
                <w:spacing w:val="72"/>
                <w:sz w:val="24"/>
              </w:rPr>
              <w:t xml:space="preserve"> </w:t>
            </w:r>
            <w:r>
              <w:rPr>
                <w:sz w:val="24"/>
              </w:rPr>
              <w:t>bases,</w:t>
            </w:r>
            <w:r>
              <w:rPr>
                <w:spacing w:val="74"/>
                <w:sz w:val="24"/>
              </w:rPr>
              <w:t xml:space="preserve"> </w:t>
            </w:r>
            <w:r>
              <w:rPr>
                <w:sz w:val="24"/>
              </w:rPr>
              <w:t>así</w:t>
            </w:r>
            <w:r>
              <w:rPr>
                <w:spacing w:val="72"/>
                <w:sz w:val="24"/>
              </w:rPr>
              <w:t xml:space="preserve"> </w:t>
            </w:r>
            <w:r>
              <w:rPr>
                <w:sz w:val="24"/>
              </w:rPr>
              <w:t>como</w:t>
            </w:r>
            <w:r>
              <w:rPr>
                <w:spacing w:val="76"/>
                <w:sz w:val="24"/>
              </w:rPr>
              <w:t xml:space="preserve"> </w:t>
            </w:r>
            <w:r>
              <w:rPr>
                <w:sz w:val="24"/>
              </w:rPr>
              <w:t>el</w:t>
            </w:r>
          </w:p>
        </w:tc>
      </w:tr>
      <w:tr w:rsidR="00D10823" w14:paraId="20B8A926" w14:textId="77777777">
        <w:trPr>
          <w:trHeight w:val="268"/>
        </w:trPr>
        <w:tc>
          <w:tcPr>
            <w:tcW w:w="1224" w:type="dxa"/>
            <w:tcBorders>
              <w:top w:val="nil"/>
              <w:bottom w:val="nil"/>
            </w:tcBorders>
          </w:tcPr>
          <w:p w14:paraId="3B454B49" w14:textId="77777777" w:rsidR="00D10823" w:rsidRDefault="00D10823">
            <w:pPr>
              <w:pStyle w:val="TableParagraph"/>
              <w:rPr>
                <w:sz w:val="18"/>
              </w:rPr>
            </w:pPr>
          </w:p>
        </w:tc>
        <w:tc>
          <w:tcPr>
            <w:tcW w:w="7781" w:type="dxa"/>
            <w:tcBorders>
              <w:top w:val="nil"/>
              <w:bottom w:val="nil"/>
            </w:tcBorders>
          </w:tcPr>
          <w:p w14:paraId="6C66041C" w14:textId="77777777" w:rsidR="00D10823" w:rsidRDefault="00B354F8">
            <w:pPr>
              <w:pStyle w:val="TableParagraph"/>
              <w:spacing w:line="249" w:lineRule="exact"/>
              <w:ind w:left="110"/>
              <w:rPr>
                <w:sz w:val="24"/>
              </w:rPr>
            </w:pPr>
            <w:r>
              <w:rPr>
                <w:w w:val="95"/>
                <w:sz w:val="24"/>
              </w:rPr>
              <w:t>señalamiento</w:t>
            </w:r>
            <w:r>
              <w:rPr>
                <w:spacing w:val="7"/>
                <w:w w:val="95"/>
                <w:sz w:val="24"/>
              </w:rPr>
              <w:t xml:space="preserve"> </w:t>
            </w:r>
            <w:r>
              <w:rPr>
                <w:w w:val="95"/>
                <w:sz w:val="24"/>
              </w:rPr>
              <w:t>de</w:t>
            </w:r>
            <w:r>
              <w:rPr>
                <w:spacing w:val="5"/>
                <w:w w:val="95"/>
                <w:sz w:val="24"/>
              </w:rPr>
              <w:t xml:space="preserve"> </w:t>
            </w:r>
            <w:r>
              <w:rPr>
                <w:w w:val="95"/>
                <w:sz w:val="24"/>
              </w:rPr>
              <w:t>la</w:t>
            </w:r>
            <w:r>
              <w:rPr>
                <w:spacing w:val="4"/>
                <w:w w:val="95"/>
                <w:sz w:val="24"/>
              </w:rPr>
              <w:t xml:space="preserve"> </w:t>
            </w:r>
            <w:r>
              <w:rPr>
                <w:w w:val="95"/>
                <w:sz w:val="24"/>
              </w:rPr>
              <w:t>obligatoriedad</w:t>
            </w:r>
            <w:r>
              <w:rPr>
                <w:spacing w:val="4"/>
                <w:w w:val="95"/>
                <w:sz w:val="24"/>
              </w:rPr>
              <w:t xml:space="preserve"> </w:t>
            </w:r>
            <w:r>
              <w:rPr>
                <w:w w:val="95"/>
                <w:sz w:val="24"/>
              </w:rPr>
              <w:t>de</w:t>
            </w:r>
            <w:r>
              <w:rPr>
                <w:spacing w:val="6"/>
                <w:w w:val="95"/>
                <w:sz w:val="24"/>
              </w:rPr>
              <w:t xml:space="preserve"> </w:t>
            </w:r>
            <w:r>
              <w:rPr>
                <w:w w:val="95"/>
                <w:sz w:val="24"/>
              </w:rPr>
              <w:t>una</w:t>
            </w:r>
            <w:r>
              <w:rPr>
                <w:spacing w:val="7"/>
                <w:w w:val="95"/>
                <w:sz w:val="24"/>
              </w:rPr>
              <w:t xml:space="preserve"> </w:t>
            </w:r>
            <w:r>
              <w:rPr>
                <w:w w:val="95"/>
                <w:sz w:val="24"/>
              </w:rPr>
              <w:t>declaración</w:t>
            </w:r>
            <w:r>
              <w:rPr>
                <w:spacing w:val="7"/>
                <w:w w:val="95"/>
                <w:sz w:val="24"/>
              </w:rPr>
              <w:t xml:space="preserve"> </w:t>
            </w:r>
            <w:r>
              <w:rPr>
                <w:w w:val="95"/>
                <w:sz w:val="24"/>
              </w:rPr>
              <w:t>de</w:t>
            </w:r>
            <w:r>
              <w:rPr>
                <w:spacing w:val="5"/>
                <w:w w:val="95"/>
                <w:sz w:val="24"/>
              </w:rPr>
              <w:t xml:space="preserve"> </w:t>
            </w:r>
            <w:r>
              <w:rPr>
                <w:w w:val="95"/>
                <w:sz w:val="24"/>
              </w:rPr>
              <w:t>integridad,</w:t>
            </w:r>
            <w:r>
              <w:rPr>
                <w:spacing w:val="10"/>
                <w:w w:val="95"/>
                <w:sz w:val="24"/>
              </w:rPr>
              <w:t xml:space="preserve"> </w:t>
            </w:r>
            <w:r>
              <w:rPr>
                <w:w w:val="95"/>
                <w:sz w:val="24"/>
              </w:rPr>
              <w:t>a</w:t>
            </w:r>
            <w:r>
              <w:rPr>
                <w:spacing w:val="3"/>
                <w:w w:val="95"/>
                <w:sz w:val="24"/>
              </w:rPr>
              <w:t xml:space="preserve"> </w:t>
            </w:r>
            <w:r>
              <w:rPr>
                <w:w w:val="95"/>
                <w:sz w:val="24"/>
              </w:rPr>
              <w:t>través</w:t>
            </w:r>
            <w:r>
              <w:rPr>
                <w:spacing w:val="8"/>
                <w:w w:val="95"/>
                <w:sz w:val="24"/>
              </w:rPr>
              <w:t xml:space="preserve"> </w:t>
            </w:r>
            <w:r>
              <w:rPr>
                <w:w w:val="95"/>
                <w:sz w:val="24"/>
              </w:rPr>
              <w:t>de</w:t>
            </w:r>
            <w:r>
              <w:rPr>
                <w:spacing w:val="9"/>
                <w:w w:val="95"/>
                <w:sz w:val="24"/>
              </w:rPr>
              <w:t xml:space="preserve"> </w:t>
            </w:r>
            <w:r>
              <w:rPr>
                <w:w w:val="95"/>
                <w:sz w:val="24"/>
              </w:rPr>
              <w:t>la</w:t>
            </w:r>
          </w:p>
        </w:tc>
      </w:tr>
      <w:tr w:rsidR="00D10823" w14:paraId="56EB12FA" w14:textId="77777777">
        <w:trPr>
          <w:trHeight w:val="268"/>
        </w:trPr>
        <w:tc>
          <w:tcPr>
            <w:tcW w:w="1224" w:type="dxa"/>
            <w:tcBorders>
              <w:top w:val="nil"/>
              <w:bottom w:val="nil"/>
            </w:tcBorders>
          </w:tcPr>
          <w:p w14:paraId="673DDDC2" w14:textId="77777777" w:rsidR="00D10823" w:rsidRDefault="00D10823">
            <w:pPr>
              <w:pStyle w:val="TableParagraph"/>
              <w:rPr>
                <w:sz w:val="18"/>
              </w:rPr>
            </w:pPr>
          </w:p>
        </w:tc>
        <w:tc>
          <w:tcPr>
            <w:tcW w:w="7781" w:type="dxa"/>
            <w:tcBorders>
              <w:top w:val="nil"/>
              <w:bottom w:val="nil"/>
            </w:tcBorders>
          </w:tcPr>
          <w:p w14:paraId="4B715C34" w14:textId="77777777" w:rsidR="00D10823" w:rsidRDefault="00B354F8">
            <w:pPr>
              <w:pStyle w:val="TableParagraph"/>
              <w:spacing w:line="249" w:lineRule="exact"/>
              <w:ind w:left="110"/>
              <w:rPr>
                <w:sz w:val="24"/>
              </w:rPr>
            </w:pPr>
            <w:r>
              <w:rPr>
                <w:sz w:val="24"/>
              </w:rPr>
              <w:t>cual</w:t>
            </w:r>
            <w:r>
              <w:rPr>
                <w:spacing w:val="-8"/>
                <w:sz w:val="24"/>
              </w:rPr>
              <w:t xml:space="preserve"> </w:t>
            </w:r>
            <w:r>
              <w:rPr>
                <w:sz w:val="24"/>
              </w:rPr>
              <w:t>los</w:t>
            </w:r>
            <w:r>
              <w:rPr>
                <w:spacing w:val="-3"/>
                <w:sz w:val="24"/>
              </w:rPr>
              <w:t xml:space="preserve"> </w:t>
            </w:r>
            <w:r>
              <w:rPr>
                <w:sz w:val="24"/>
              </w:rPr>
              <w:t>licitantes,</w:t>
            </w:r>
            <w:r>
              <w:rPr>
                <w:spacing w:val="-6"/>
                <w:sz w:val="24"/>
              </w:rPr>
              <w:t xml:space="preserve"> </w:t>
            </w:r>
            <w:r>
              <w:rPr>
                <w:sz w:val="24"/>
              </w:rPr>
              <w:t>bajo</w:t>
            </w:r>
            <w:r>
              <w:rPr>
                <w:spacing w:val="-4"/>
                <w:sz w:val="24"/>
              </w:rPr>
              <w:t xml:space="preserve"> </w:t>
            </w:r>
            <w:r>
              <w:rPr>
                <w:sz w:val="24"/>
              </w:rPr>
              <w:t>protesta</w:t>
            </w:r>
            <w:r>
              <w:rPr>
                <w:spacing w:val="-7"/>
                <w:sz w:val="24"/>
              </w:rPr>
              <w:t xml:space="preserve"> </w:t>
            </w:r>
            <w:r>
              <w:rPr>
                <w:sz w:val="24"/>
              </w:rPr>
              <w:t>de</w:t>
            </w:r>
            <w:r>
              <w:rPr>
                <w:spacing w:val="-5"/>
                <w:sz w:val="24"/>
              </w:rPr>
              <w:t xml:space="preserve"> </w:t>
            </w:r>
            <w:r>
              <w:rPr>
                <w:sz w:val="24"/>
              </w:rPr>
              <w:t>decir</w:t>
            </w:r>
            <w:r>
              <w:rPr>
                <w:spacing w:val="-5"/>
                <w:sz w:val="24"/>
              </w:rPr>
              <w:t xml:space="preserve"> </w:t>
            </w:r>
            <w:r>
              <w:rPr>
                <w:sz w:val="24"/>
              </w:rPr>
              <w:t>verdad,</w:t>
            </w:r>
            <w:r>
              <w:rPr>
                <w:spacing w:val="-5"/>
                <w:sz w:val="24"/>
              </w:rPr>
              <w:t xml:space="preserve"> </w:t>
            </w:r>
            <w:r>
              <w:rPr>
                <w:sz w:val="24"/>
              </w:rPr>
              <w:t>manifiesten</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abstendrán</w:t>
            </w:r>
          </w:p>
        </w:tc>
      </w:tr>
      <w:tr w:rsidR="00D10823" w14:paraId="1EE90D56" w14:textId="77777777">
        <w:trPr>
          <w:trHeight w:val="391"/>
        </w:trPr>
        <w:tc>
          <w:tcPr>
            <w:tcW w:w="1224" w:type="dxa"/>
            <w:tcBorders>
              <w:top w:val="nil"/>
              <w:bottom w:val="nil"/>
            </w:tcBorders>
          </w:tcPr>
          <w:p w14:paraId="1343E3BB" w14:textId="77777777" w:rsidR="00D10823" w:rsidRDefault="00D10823">
            <w:pPr>
              <w:pStyle w:val="TableParagraph"/>
            </w:pPr>
          </w:p>
        </w:tc>
        <w:tc>
          <w:tcPr>
            <w:tcW w:w="7781" w:type="dxa"/>
            <w:tcBorders>
              <w:top w:val="nil"/>
              <w:bottom w:val="nil"/>
            </w:tcBorders>
          </w:tcPr>
          <w:p w14:paraId="2E84276B" w14:textId="77777777" w:rsidR="00D10823" w:rsidRDefault="00B354F8">
            <w:pPr>
              <w:pStyle w:val="TableParagraph"/>
              <w:spacing w:line="258" w:lineRule="exact"/>
              <w:ind w:left="110"/>
              <w:rPr>
                <w:sz w:val="24"/>
              </w:rPr>
            </w:pPr>
            <w:r>
              <w:rPr>
                <w:w w:val="95"/>
                <w:sz w:val="24"/>
              </w:rPr>
              <w:t>de</w:t>
            </w:r>
            <w:r>
              <w:rPr>
                <w:spacing w:val="9"/>
                <w:w w:val="95"/>
                <w:sz w:val="24"/>
              </w:rPr>
              <w:t xml:space="preserve"> </w:t>
            </w:r>
            <w:r>
              <w:rPr>
                <w:w w:val="95"/>
                <w:sz w:val="24"/>
              </w:rPr>
              <w:t>toda</w:t>
            </w:r>
            <w:r>
              <w:rPr>
                <w:spacing w:val="8"/>
                <w:w w:val="95"/>
                <w:sz w:val="24"/>
              </w:rPr>
              <w:t xml:space="preserve"> </w:t>
            </w:r>
            <w:r>
              <w:rPr>
                <w:w w:val="95"/>
                <w:sz w:val="24"/>
              </w:rPr>
              <w:t>conducta</w:t>
            </w:r>
            <w:r>
              <w:rPr>
                <w:spacing w:val="3"/>
                <w:w w:val="95"/>
                <w:sz w:val="24"/>
              </w:rPr>
              <w:t xml:space="preserve"> </w:t>
            </w:r>
            <w:r>
              <w:rPr>
                <w:w w:val="95"/>
                <w:sz w:val="24"/>
              </w:rPr>
              <w:t>tendiente</w:t>
            </w:r>
            <w:r>
              <w:rPr>
                <w:spacing w:val="4"/>
                <w:w w:val="95"/>
                <w:sz w:val="24"/>
              </w:rPr>
              <w:t xml:space="preserve"> </w:t>
            </w:r>
            <w:r>
              <w:rPr>
                <w:w w:val="95"/>
                <w:sz w:val="24"/>
              </w:rPr>
              <w:t>a</w:t>
            </w:r>
            <w:r>
              <w:rPr>
                <w:spacing w:val="8"/>
                <w:w w:val="95"/>
                <w:sz w:val="24"/>
              </w:rPr>
              <w:t xml:space="preserve"> </w:t>
            </w:r>
            <w:r>
              <w:rPr>
                <w:w w:val="95"/>
                <w:sz w:val="24"/>
              </w:rPr>
              <w:t>lograr</w:t>
            </w:r>
            <w:r>
              <w:rPr>
                <w:spacing w:val="5"/>
                <w:w w:val="95"/>
                <w:sz w:val="24"/>
              </w:rPr>
              <w:t xml:space="preserve"> </w:t>
            </w:r>
            <w:r>
              <w:rPr>
                <w:w w:val="95"/>
                <w:sz w:val="24"/>
              </w:rPr>
              <w:t>cualquier</w:t>
            </w:r>
            <w:r>
              <w:rPr>
                <w:spacing w:val="10"/>
                <w:w w:val="95"/>
                <w:sz w:val="24"/>
              </w:rPr>
              <w:t xml:space="preserve"> </w:t>
            </w:r>
            <w:r>
              <w:rPr>
                <w:w w:val="95"/>
                <w:sz w:val="24"/>
              </w:rPr>
              <w:t>ventaja</w:t>
            </w:r>
            <w:r>
              <w:rPr>
                <w:spacing w:val="8"/>
                <w:w w:val="95"/>
                <w:sz w:val="24"/>
              </w:rPr>
              <w:t xml:space="preserve"> </w:t>
            </w:r>
            <w:r>
              <w:rPr>
                <w:w w:val="95"/>
                <w:sz w:val="24"/>
              </w:rPr>
              <w:t>indebida.</w:t>
            </w:r>
          </w:p>
        </w:tc>
      </w:tr>
      <w:tr w:rsidR="00D10823" w14:paraId="47F51F24" w14:textId="77777777">
        <w:trPr>
          <w:trHeight w:val="511"/>
        </w:trPr>
        <w:tc>
          <w:tcPr>
            <w:tcW w:w="1224" w:type="dxa"/>
            <w:tcBorders>
              <w:top w:val="nil"/>
              <w:bottom w:val="nil"/>
            </w:tcBorders>
          </w:tcPr>
          <w:p w14:paraId="6DB1716F"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4B599D52" w14:textId="77777777" w:rsidR="00D10823" w:rsidRDefault="00B354F8">
            <w:pPr>
              <w:pStyle w:val="TableParagraph"/>
              <w:spacing w:before="104"/>
              <w:ind w:left="110"/>
              <w:rPr>
                <w:sz w:val="24"/>
              </w:rPr>
            </w:pPr>
            <w:r>
              <w:rPr>
                <w:w w:val="95"/>
                <w:sz w:val="24"/>
              </w:rPr>
              <w:t>Instrucciones</w:t>
            </w:r>
            <w:r>
              <w:rPr>
                <w:spacing w:val="3"/>
                <w:w w:val="95"/>
                <w:sz w:val="24"/>
              </w:rPr>
              <w:t xml:space="preserve"> </w:t>
            </w:r>
            <w:r>
              <w:rPr>
                <w:w w:val="95"/>
                <w:sz w:val="24"/>
              </w:rPr>
              <w:t>para</w:t>
            </w:r>
            <w:r>
              <w:rPr>
                <w:spacing w:val="9"/>
                <w:w w:val="95"/>
                <w:sz w:val="24"/>
              </w:rPr>
              <w:t xml:space="preserve"> </w:t>
            </w:r>
            <w:r>
              <w:rPr>
                <w:w w:val="95"/>
                <w:sz w:val="24"/>
              </w:rPr>
              <w:t>la</w:t>
            </w:r>
            <w:r>
              <w:rPr>
                <w:spacing w:val="9"/>
                <w:w w:val="95"/>
                <w:sz w:val="24"/>
              </w:rPr>
              <w:t xml:space="preserve"> </w:t>
            </w:r>
            <w:r>
              <w:rPr>
                <w:w w:val="95"/>
                <w:sz w:val="24"/>
              </w:rPr>
              <w:t>presentación</w:t>
            </w:r>
            <w:r>
              <w:rPr>
                <w:spacing w:val="12"/>
                <w:w w:val="95"/>
                <w:sz w:val="24"/>
              </w:rPr>
              <w:t xml:space="preserve"> </w:t>
            </w:r>
            <w:r>
              <w:rPr>
                <w:w w:val="95"/>
                <w:sz w:val="24"/>
              </w:rPr>
              <w:t>de</w:t>
            </w:r>
            <w:r>
              <w:rPr>
                <w:spacing w:val="11"/>
                <w:w w:val="95"/>
                <w:sz w:val="24"/>
              </w:rPr>
              <w:t xml:space="preserve"> </w:t>
            </w:r>
            <w:r>
              <w:rPr>
                <w:w w:val="95"/>
                <w:sz w:val="24"/>
              </w:rPr>
              <w:t>las</w:t>
            </w:r>
            <w:r>
              <w:rPr>
                <w:spacing w:val="8"/>
                <w:w w:val="95"/>
                <w:sz w:val="24"/>
              </w:rPr>
              <w:t xml:space="preserve"> </w:t>
            </w:r>
            <w:r>
              <w:rPr>
                <w:w w:val="95"/>
                <w:sz w:val="24"/>
              </w:rPr>
              <w:t>ofertas</w:t>
            </w:r>
          </w:p>
        </w:tc>
      </w:tr>
      <w:tr w:rsidR="00D10823" w14:paraId="4BDF7E3F" w14:textId="77777777">
        <w:trPr>
          <w:trHeight w:val="657"/>
        </w:trPr>
        <w:tc>
          <w:tcPr>
            <w:tcW w:w="1224" w:type="dxa"/>
            <w:tcBorders>
              <w:top w:val="nil"/>
            </w:tcBorders>
          </w:tcPr>
          <w:p w14:paraId="21B88571" w14:textId="77777777" w:rsidR="00D10823" w:rsidRDefault="00B354F8">
            <w:pPr>
              <w:pStyle w:val="TableParagraph"/>
              <w:spacing w:before="102"/>
              <w:ind w:left="195" w:right="215"/>
              <w:jc w:val="center"/>
              <w:rPr>
                <w:sz w:val="24"/>
              </w:rPr>
            </w:pPr>
            <w:r>
              <w:rPr>
                <w:sz w:val="24"/>
              </w:rPr>
              <w:t>15</w:t>
            </w:r>
          </w:p>
        </w:tc>
        <w:tc>
          <w:tcPr>
            <w:tcW w:w="7781" w:type="dxa"/>
            <w:tcBorders>
              <w:top w:val="nil"/>
            </w:tcBorders>
          </w:tcPr>
          <w:p w14:paraId="3EE3FFF7" w14:textId="77777777" w:rsidR="00D10823" w:rsidRDefault="00B354F8">
            <w:pPr>
              <w:pStyle w:val="TableParagraph"/>
              <w:spacing w:before="101" w:line="268" w:lineRule="exact"/>
              <w:ind w:left="110"/>
              <w:rPr>
                <w:sz w:val="24"/>
              </w:rPr>
            </w:pPr>
            <w:r>
              <w:rPr>
                <w:sz w:val="24"/>
              </w:rPr>
              <w:t>Lugar,</w:t>
            </w:r>
            <w:r>
              <w:rPr>
                <w:spacing w:val="8"/>
                <w:sz w:val="24"/>
              </w:rPr>
              <w:t xml:space="preserve"> </w:t>
            </w:r>
            <w:r>
              <w:rPr>
                <w:sz w:val="24"/>
              </w:rPr>
              <w:t>fecha</w:t>
            </w:r>
            <w:r>
              <w:rPr>
                <w:spacing w:val="7"/>
                <w:sz w:val="24"/>
              </w:rPr>
              <w:t xml:space="preserve"> </w:t>
            </w:r>
            <w:r>
              <w:rPr>
                <w:sz w:val="24"/>
              </w:rPr>
              <w:t>y</w:t>
            </w:r>
            <w:r>
              <w:rPr>
                <w:spacing w:val="9"/>
                <w:sz w:val="24"/>
              </w:rPr>
              <w:t xml:space="preserve"> </w:t>
            </w:r>
            <w:r>
              <w:rPr>
                <w:sz w:val="24"/>
              </w:rPr>
              <w:t>hora</w:t>
            </w:r>
            <w:r>
              <w:rPr>
                <w:spacing w:val="7"/>
                <w:sz w:val="24"/>
              </w:rPr>
              <w:t xml:space="preserve"> </w:t>
            </w:r>
            <w:r>
              <w:rPr>
                <w:sz w:val="24"/>
              </w:rPr>
              <w:t>de</w:t>
            </w:r>
            <w:r>
              <w:rPr>
                <w:spacing w:val="8"/>
                <w:sz w:val="24"/>
              </w:rPr>
              <w:t xml:space="preserve"> </w:t>
            </w:r>
            <w:r>
              <w:rPr>
                <w:sz w:val="24"/>
              </w:rPr>
              <w:t>celebración</w:t>
            </w:r>
            <w:r>
              <w:rPr>
                <w:spacing w:val="10"/>
                <w:sz w:val="24"/>
              </w:rPr>
              <w:t xml:space="preserve"> </w:t>
            </w:r>
            <w:r>
              <w:rPr>
                <w:sz w:val="24"/>
              </w:rPr>
              <w:t>de</w:t>
            </w:r>
            <w:r>
              <w:rPr>
                <w:spacing w:val="9"/>
                <w:sz w:val="24"/>
              </w:rPr>
              <w:t xml:space="preserve"> </w:t>
            </w:r>
            <w:r>
              <w:rPr>
                <w:sz w:val="24"/>
              </w:rPr>
              <w:t>los</w:t>
            </w:r>
            <w:r>
              <w:rPr>
                <w:spacing w:val="8"/>
                <w:sz w:val="24"/>
              </w:rPr>
              <w:t xml:space="preserve"> </w:t>
            </w:r>
            <w:r>
              <w:rPr>
                <w:sz w:val="24"/>
              </w:rPr>
              <w:t>actos</w:t>
            </w:r>
            <w:r>
              <w:rPr>
                <w:spacing w:val="7"/>
                <w:sz w:val="24"/>
              </w:rPr>
              <w:t xml:space="preserve"> </w:t>
            </w:r>
            <w:r>
              <w:rPr>
                <w:sz w:val="24"/>
              </w:rPr>
              <w:t>de</w:t>
            </w:r>
            <w:r>
              <w:rPr>
                <w:spacing w:val="6"/>
                <w:sz w:val="24"/>
              </w:rPr>
              <w:t xml:space="preserve"> </w:t>
            </w:r>
            <w:r>
              <w:rPr>
                <w:sz w:val="24"/>
              </w:rPr>
              <w:t>presentación</w:t>
            </w:r>
            <w:r>
              <w:rPr>
                <w:spacing w:val="6"/>
                <w:sz w:val="24"/>
              </w:rPr>
              <w:t xml:space="preserve"> </w:t>
            </w:r>
            <w:r>
              <w:rPr>
                <w:sz w:val="24"/>
              </w:rPr>
              <w:t>y</w:t>
            </w:r>
            <w:r>
              <w:rPr>
                <w:spacing w:val="9"/>
                <w:sz w:val="24"/>
              </w:rPr>
              <w:t xml:space="preserve"> </w:t>
            </w:r>
            <w:r>
              <w:rPr>
                <w:sz w:val="24"/>
              </w:rPr>
              <w:t>apertura</w:t>
            </w:r>
            <w:r>
              <w:rPr>
                <w:spacing w:val="7"/>
                <w:sz w:val="24"/>
              </w:rPr>
              <w:t xml:space="preserve"> </w:t>
            </w:r>
            <w:r>
              <w:rPr>
                <w:sz w:val="24"/>
              </w:rPr>
              <w:t>de</w:t>
            </w:r>
            <w:r>
              <w:rPr>
                <w:spacing w:val="-57"/>
                <w:sz w:val="24"/>
              </w:rPr>
              <w:t xml:space="preserve"> </w:t>
            </w:r>
            <w:r>
              <w:rPr>
                <w:sz w:val="24"/>
              </w:rPr>
              <w:t>ofertas</w:t>
            </w:r>
            <w:r>
              <w:rPr>
                <w:spacing w:val="-1"/>
                <w:sz w:val="24"/>
              </w:rPr>
              <w:t xml:space="preserve"> </w:t>
            </w:r>
            <w:r>
              <w:rPr>
                <w:sz w:val="24"/>
              </w:rPr>
              <w:t>y</w:t>
            </w:r>
            <w:r>
              <w:rPr>
                <w:spacing w:val="-3"/>
                <w:sz w:val="24"/>
              </w:rPr>
              <w:t xml:space="preserve"> </w:t>
            </w:r>
            <w:r>
              <w:rPr>
                <w:sz w:val="24"/>
              </w:rPr>
              <w:t>emisión</w:t>
            </w:r>
            <w:r>
              <w:rPr>
                <w:spacing w:val="2"/>
                <w:sz w:val="24"/>
              </w:rPr>
              <w:t xml:space="preserve"> </w:t>
            </w:r>
            <w:r>
              <w:rPr>
                <w:sz w:val="24"/>
              </w:rPr>
              <w:t>de</w:t>
            </w:r>
            <w:r>
              <w:rPr>
                <w:spacing w:val="-3"/>
                <w:sz w:val="24"/>
              </w:rPr>
              <w:t xml:space="preserve"> </w:t>
            </w:r>
            <w:r>
              <w:rPr>
                <w:sz w:val="24"/>
              </w:rPr>
              <w:t>fallo</w:t>
            </w:r>
          </w:p>
        </w:tc>
      </w:tr>
    </w:tbl>
    <w:p w14:paraId="57FB16B8"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56A376E5" w14:textId="77777777" w:rsidR="00D10823" w:rsidRDefault="00D10823">
      <w:pPr>
        <w:pStyle w:val="Textoindependiente"/>
        <w:rPr>
          <w:rFonts w:ascii="Arial Black"/>
          <w:sz w:val="20"/>
        </w:rPr>
      </w:pPr>
    </w:p>
    <w:p w14:paraId="5815182A" w14:textId="77777777" w:rsidR="00D10823" w:rsidRDefault="00D10823">
      <w:pPr>
        <w:pStyle w:val="Textoindependiente"/>
        <w:rPr>
          <w:rFonts w:ascii="Arial Black"/>
          <w:sz w:val="20"/>
        </w:rPr>
      </w:pPr>
    </w:p>
    <w:p w14:paraId="3C4CEF74" w14:textId="77777777" w:rsidR="00D10823" w:rsidRDefault="00B354F8">
      <w:pPr>
        <w:spacing w:before="264"/>
        <w:ind w:left="9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6E8B1A11"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79DBC41" w14:textId="77777777">
        <w:trPr>
          <w:trHeight w:val="508"/>
        </w:trPr>
        <w:tc>
          <w:tcPr>
            <w:tcW w:w="1224" w:type="dxa"/>
          </w:tcPr>
          <w:p w14:paraId="6973F1B7"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00CD6EB"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53B345A" w14:textId="77777777">
        <w:trPr>
          <w:trHeight w:val="779"/>
        </w:trPr>
        <w:tc>
          <w:tcPr>
            <w:tcW w:w="1224" w:type="dxa"/>
            <w:tcBorders>
              <w:bottom w:val="nil"/>
            </w:tcBorders>
          </w:tcPr>
          <w:p w14:paraId="694BDD02" w14:textId="77777777" w:rsidR="00D10823" w:rsidRDefault="00B354F8">
            <w:pPr>
              <w:pStyle w:val="TableParagraph"/>
              <w:spacing w:before="222"/>
              <w:ind w:left="195" w:right="215"/>
              <w:jc w:val="center"/>
              <w:rPr>
                <w:sz w:val="24"/>
              </w:rPr>
            </w:pPr>
            <w:r>
              <w:rPr>
                <w:sz w:val="24"/>
              </w:rPr>
              <w:t>16</w:t>
            </w:r>
          </w:p>
        </w:tc>
        <w:tc>
          <w:tcPr>
            <w:tcW w:w="7781" w:type="dxa"/>
            <w:tcBorders>
              <w:bottom w:val="nil"/>
            </w:tcBorders>
          </w:tcPr>
          <w:p w14:paraId="1E6A75F0" w14:textId="77777777" w:rsidR="00D10823" w:rsidRDefault="00B354F8">
            <w:pPr>
              <w:pStyle w:val="TableParagraph"/>
              <w:spacing w:before="224" w:line="268" w:lineRule="exact"/>
              <w:ind w:left="110"/>
              <w:rPr>
                <w:sz w:val="24"/>
              </w:rPr>
            </w:pPr>
            <w:r>
              <w:rPr>
                <w:w w:val="95"/>
                <w:sz w:val="24"/>
              </w:rPr>
              <w:t>Señalamiento</w:t>
            </w:r>
            <w:r>
              <w:rPr>
                <w:spacing w:val="23"/>
                <w:w w:val="95"/>
                <w:sz w:val="24"/>
              </w:rPr>
              <w:t xml:space="preserve"> </w:t>
            </w:r>
            <w:r>
              <w:rPr>
                <w:w w:val="95"/>
                <w:sz w:val="24"/>
              </w:rPr>
              <w:t>de</w:t>
            </w:r>
            <w:r>
              <w:rPr>
                <w:spacing w:val="22"/>
                <w:w w:val="95"/>
                <w:sz w:val="24"/>
              </w:rPr>
              <w:t xml:space="preserve"> </w:t>
            </w:r>
            <w:r>
              <w:rPr>
                <w:w w:val="95"/>
                <w:sz w:val="24"/>
              </w:rPr>
              <w:t>que</w:t>
            </w:r>
            <w:r>
              <w:rPr>
                <w:spacing w:val="23"/>
                <w:w w:val="95"/>
                <w:sz w:val="24"/>
              </w:rPr>
              <w:t xml:space="preserve"> </w:t>
            </w:r>
            <w:r>
              <w:rPr>
                <w:w w:val="95"/>
                <w:sz w:val="24"/>
              </w:rPr>
              <w:t>será</w:t>
            </w:r>
            <w:r>
              <w:rPr>
                <w:spacing w:val="20"/>
                <w:w w:val="95"/>
                <w:sz w:val="24"/>
              </w:rPr>
              <w:t xml:space="preserve"> </w:t>
            </w:r>
            <w:r>
              <w:rPr>
                <w:w w:val="95"/>
                <w:sz w:val="24"/>
              </w:rPr>
              <w:t>causa</w:t>
            </w:r>
            <w:r>
              <w:rPr>
                <w:spacing w:val="21"/>
                <w:w w:val="95"/>
                <w:sz w:val="24"/>
              </w:rPr>
              <w:t xml:space="preserve"> </w:t>
            </w:r>
            <w:r>
              <w:rPr>
                <w:w w:val="95"/>
                <w:sz w:val="24"/>
              </w:rPr>
              <w:t>de</w:t>
            </w:r>
            <w:r>
              <w:rPr>
                <w:spacing w:val="22"/>
                <w:w w:val="95"/>
                <w:sz w:val="24"/>
              </w:rPr>
              <w:t xml:space="preserve"> </w:t>
            </w:r>
            <w:r>
              <w:rPr>
                <w:w w:val="95"/>
                <w:sz w:val="24"/>
              </w:rPr>
              <w:t>descalificación</w:t>
            </w:r>
            <w:r>
              <w:rPr>
                <w:spacing w:val="24"/>
                <w:w w:val="95"/>
                <w:sz w:val="24"/>
              </w:rPr>
              <w:t xml:space="preserve"> </w:t>
            </w:r>
            <w:r>
              <w:rPr>
                <w:w w:val="95"/>
                <w:sz w:val="24"/>
              </w:rPr>
              <w:t>el</w:t>
            </w:r>
            <w:r>
              <w:rPr>
                <w:spacing w:val="19"/>
                <w:w w:val="95"/>
                <w:sz w:val="24"/>
              </w:rPr>
              <w:t xml:space="preserve"> </w:t>
            </w:r>
            <w:r>
              <w:rPr>
                <w:w w:val="95"/>
                <w:sz w:val="24"/>
              </w:rPr>
              <w:t>incumplimiento</w:t>
            </w:r>
            <w:r>
              <w:rPr>
                <w:spacing w:val="24"/>
                <w:w w:val="95"/>
                <w:sz w:val="24"/>
              </w:rPr>
              <w:t xml:space="preserve"> </w:t>
            </w:r>
            <w:r>
              <w:rPr>
                <w:w w:val="95"/>
                <w:sz w:val="24"/>
              </w:rPr>
              <w:t>de</w:t>
            </w:r>
            <w:r>
              <w:rPr>
                <w:spacing w:val="22"/>
                <w:w w:val="95"/>
                <w:sz w:val="24"/>
              </w:rPr>
              <w:t xml:space="preserve"> </w:t>
            </w:r>
            <w:r>
              <w:rPr>
                <w:w w:val="95"/>
                <w:sz w:val="24"/>
              </w:rPr>
              <w:t>alguno</w:t>
            </w:r>
            <w:r>
              <w:rPr>
                <w:spacing w:val="-54"/>
                <w:w w:val="95"/>
                <w:sz w:val="24"/>
              </w:rPr>
              <w:t xml:space="preserve"> </w:t>
            </w:r>
            <w:r>
              <w:rPr>
                <w:spacing w:val="-1"/>
                <w:sz w:val="24"/>
              </w:rPr>
              <w:t>de</w:t>
            </w:r>
            <w:r>
              <w:rPr>
                <w:spacing w:val="-10"/>
                <w:sz w:val="24"/>
              </w:rPr>
              <w:t xml:space="preserve"> </w:t>
            </w:r>
            <w:r>
              <w:rPr>
                <w:spacing w:val="-1"/>
                <w:sz w:val="24"/>
              </w:rPr>
              <w:t>los</w:t>
            </w:r>
            <w:r>
              <w:rPr>
                <w:spacing w:val="-11"/>
                <w:sz w:val="24"/>
              </w:rPr>
              <w:t xml:space="preserve"> </w:t>
            </w:r>
            <w:r>
              <w:rPr>
                <w:spacing w:val="-1"/>
                <w:sz w:val="24"/>
              </w:rPr>
              <w:t>requisitos</w:t>
            </w:r>
            <w:r>
              <w:rPr>
                <w:spacing w:val="-11"/>
                <w:sz w:val="24"/>
              </w:rPr>
              <w:t xml:space="preserve"> </w:t>
            </w:r>
            <w:r>
              <w:rPr>
                <w:spacing w:val="-1"/>
                <w:sz w:val="24"/>
              </w:rPr>
              <w:t>esenciales</w:t>
            </w:r>
            <w:r>
              <w:rPr>
                <w:spacing w:val="-11"/>
                <w:sz w:val="24"/>
              </w:rPr>
              <w:t xml:space="preserve"> </w:t>
            </w:r>
            <w:r>
              <w:rPr>
                <w:spacing w:val="-1"/>
                <w:sz w:val="24"/>
              </w:rPr>
              <w:t>establecidos</w:t>
            </w:r>
            <w:r>
              <w:rPr>
                <w:spacing w:val="-11"/>
                <w:sz w:val="24"/>
              </w:rPr>
              <w:t xml:space="preserve"> </w:t>
            </w:r>
            <w:r>
              <w:rPr>
                <w:spacing w:val="-1"/>
                <w:sz w:val="24"/>
              </w:rPr>
              <w:t>en</w:t>
            </w:r>
            <w:r>
              <w:rPr>
                <w:spacing w:val="-9"/>
                <w:sz w:val="24"/>
              </w:rPr>
              <w:t xml:space="preserve"> </w:t>
            </w:r>
            <w:r>
              <w:rPr>
                <w:spacing w:val="-1"/>
                <w:sz w:val="24"/>
              </w:rPr>
              <w:t>las</w:t>
            </w:r>
            <w:r>
              <w:rPr>
                <w:spacing w:val="-11"/>
                <w:sz w:val="24"/>
              </w:rPr>
              <w:t xml:space="preserve"> </w:t>
            </w:r>
            <w:r>
              <w:rPr>
                <w:spacing w:val="-1"/>
                <w:sz w:val="24"/>
              </w:rPr>
              <w:t>bases,</w:t>
            </w:r>
            <w:r>
              <w:rPr>
                <w:spacing w:val="-10"/>
                <w:sz w:val="24"/>
              </w:rPr>
              <w:t xml:space="preserve"> </w:t>
            </w:r>
            <w:r>
              <w:rPr>
                <w:spacing w:val="-1"/>
                <w:sz w:val="24"/>
              </w:rPr>
              <w:t>así</w:t>
            </w:r>
            <w:r>
              <w:rPr>
                <w:spacing w:val="-12"/>
                <w:sz w:val="24"/>
              </w:rPr>
              <w:t xml:space="preserve"> </w:t>
            </w:r>
            <w:r>
              <w:rPr>
                <w:spacing w:val="-1"/>
                <w:sz w:val="24"/>
              </w:rPr>
              <w:t>como</w:t>
            </w:r>
            <w:r>
              <w:rPr>
                <w:spacing w:val="-9"/>
                <w:sz w:val="24"/>
              </w:rPr>
              <w:t xml:space="preserve"> </w:t>
            </w:r>
            <w:r>
              <w:rPr>
                <w:sz w:val="24"/>
              </w:rPr>
              <w:t>el</w:t>
            </w:r>
            <w:r>
              <w:rPr>
                <w:spacing w:val="-12"/>
                <w:sz w:val="24"/>
              </w:rPr>
              <w:t xml:space="preserve"> </w:t>
            </w:r>
            <w:r>
              <w:rPr>
                <w:sz w:val="24"/>
              </w:rPr>
              <w:t>que</w:t>
            </w:r>
            <w:r>
              <w:rPr>
                <w:spacing w:val="-9"/>
                <w:sz w:val="24"/>
              </w:rPr>
              <w:t xml:space="preserve"> </w:t>
            </w:r>
            <w:r>
              <w:rPr>
                <w:sz w:val="24"/>
              </w:rPr>
              <w:t>las</w:t>
            </w:r>
            <w:r>
              <w:rPr>
                <w:spacing w:val="-11"/>
                <w:sz w:val="24"/>
              </w:rPr>
              <w:t xml:space="preserve"> </w:t>
            </w:r>
            <w:r>
              <w:rPr>
                <w:sz w:val="24"/>
              </w:rPr>
              <w:t>ofertas</w:t>
            </w:r>
          </w:p>
        </w:tc>
      </w:tr>
      <w:tr w:rsidR="00D10823" w14:paraId="4E29FD42" w14:textId="77777777">
        <w:trPr>
          <w:trHeight w:val="391"/>
        </w:trPr>
        <w:tc>
          <w:tcPr>
            <w:tcW w:w="1224" w:type="dxa"/>
            <w:tcBorders>
              <w:top w:val="nil"/>
              <w:bottom w:val="nil"/>
            </w:tcBorders>
          </w:tcPr>
          <w:p w14:paraId="7B545B6D" w14:textId="77777777" w:rsidR="00D10823" w:rsidRDefault="00D10823">
            <w:pPr>
              <w:pStyle w:val="TableParagraph"/>
            </w:pPr>
          </w:p>
        </w:tc>
        <w:tc>
          <w:tcPr>
            <w:tcW w:w="7781" w:type="dxa"/>
            <w:tcBorders>
              <w:top w:val="nil"/>
              <w:bottom w:val="nil"/>
            </w:tcBorders>
          </w:tcPr>
          <w:p w14:paraId="6E4452D1" w14:textId="77777777" w:rsidR="00D10823" w:rsidRDefault="00B354F8">
            <w:pPr>
              <w:pStyle w:val="TableParagraph"/>
              <w:spacing w:line="261" w:lineRule="exact"/>
              <w:ind w:left="110"/>
              <w:rPr>
                <w:sz w:val="24"/>
              </w:rPr>
            </w:pPr>
            <w:r>
              <w:rPr>
                <w:w w:val="95"/>
                <w:sz w:val="24"/>
              </w:rPr>
              <w:t>presentadas</w:t>
            </w:r>
            <w:r>
              <w:rPr>
                <w:spacing w:val="6"/>
                <w:w w:val="95"/>
                <w:sz w:val="24"/>
              </w:rPr>
              <w:t xml:space="preserve"> </w:t>
            </w:r>
            <w:r>
              <w:rPr>
                <w:w w:val="95"/>
                <w:sz w:val="24"/>
              </w:rPr>
              <w:t>no</w:t>
            </w:r>
            <w:r>
              <w:rPr>
                <w:spacing w:val="6"/>
                <w:w w:val="95"/>
                <w:sz w:val="24"/>
              </w:rPr>
              <w:t xml:space="preserve"> </w:t>
            </w:r>
            <w:r>
              <w:rPr>
                <w:w w:val="95"/>
                <w:sz w:val="24"/>
              </w:rPr>
              <w:t>cubran</w:t>
            </w:r>
            <w:r>
              <w:rPr>
                <w:spacing w:val="11"/>
                <w:w w:val="95"/>
                <w:sz w:val="24"/>
              </w:rPr>
              <w:t xml:space="preserve"> </w:t>
            </w:r>
            <w:r>
              <w:rPr>
                <w:w w:val="95"/>
                <w:sz w:val="24"/>
              </w:rPr>
              <w:t>el</w:t>
            </w:r>
            <w:r>
              <w:rPr>
                <w:spacing w:val="5"/>
                <w:w w:val="95"/>
                <w:sz w:val="24"/>
              </w:rPr>
              <w:t xml:space="preserve"> </w:t>
            </w:r>
            <w:r>
              <w:rPr>
                <w:w w:val="95"/>
                <w:sz w:val="24"/>
              </w:rPr>
              <w:t>valor</w:t>
            </w:r>
            <w:r>
              <w:rPr>
                <w:spacing w:val="5"/>
                <w:w w:val="95"/>
                <w:sz w:val="24"/>
              </w:rPr>
              <w:t xml:space="preserve"> </w:t>
            </w:r>
            <w:r>
              <w:rPr>
                <w:w w:val="95"/>
                <w:sz w:val="24"/>
              </w:rPr>
              <w:t>para</w:t>
            </w:r>
            <w:r>
              <w:rPr>
                <w:spacing w:val="7"/>
                <w:w w:val="95"/>
                <w:sz w:val="24"/>
              </w:rPr>
              <w:t xml:space="preserve"> </w:t>
            </w:r>
            <w:r>
              <w:rPr>
                <w:w w:val="95"/>
                <w:sz w:val="24"/>
              </w:rPr>
              <w:t>venta</w:t>
            </w:r>
            <w:r>
              <w:rPr>
                <w:spacing w:val="7"/>
                <w:w w:val="95"/>
                <w:sz w:val="24"/>
              </w:rPr>
              <w:t xml:space="preserve"> </w:t>
            </w:r>
            <w:r>
              <w:rPr>
                <w:w w:val="95"/>
                <w:sz w:val="24"/>
              </w:rPr>
              <w:t>fijado</w:t>
            </w:r>
            <w:r>
              <w:rPr>
                <w:spacing w:val="10"/>
                <w:w w:val="95"/>
                <w:sz w:val="24"/>
              </w:rPr>
              <w:t xml:space="preserve"> </w:t>
            </w:r>
            <w:r>
              <w:rPr>
                <w:w w:val="95"/>
                <w:sz w:val="24"/>
              </w:rPr>
              <w:t>para</w:t>
            </w:r>
            <w:r>
              <w:rPr>
                <w:spacing w:val="2"/>
                <w:w w:val="95"/>
                <w:sz w:val="24"/>
              </w:rPr>
              <w:t xml:space="preserve"> </w:t>
            </w:r>
            <w:r>
              <w:rPr>
                <w:w w:val="95"/>
                <w:sz w:val="24"/>
              </w:rPr>
              <w:t>los</w:t>
            </w:r>
            <w:r>
              <w:rPr>
                <w:spacing w:val="7"/>
                <w:w w:val="95"/>
                <w:sz w:val="24"/>
              </w:rPr>
              <w:t xml:space="preserve"> </w:t>
            </w:r>
            <w:r>
              <w:rPr>
                <w:w w:val="95"/>
                <w:sz w:val="24"/>
              </w:rPr>
              <w:t>bienes</w:t>
            </w:r>
          </w:p>
        </w:tc>
      </w:tr>
      <w:tr w:rsidR="00D10823" w14:paraId="1DA1E699" w14:textId="77777777">
        <w:trPr>
          <w:trHeight w:val="388"/>
        </w:trPr>
        <w:tc>
          <w:tcPr>
            <w:tcW w:w="1224" w:type="dxa"/>
            <w:tcBorders>
              <w:top w:val="nil"/>
              <w:bottom w:val="nil"/>
            </w:tcBorders>
          </w:tcPr>
          <w:p w14:paraId="3BE5A505" w14:textId="77777777" w:rsidR="00D10823" w:rsidRDefault="00D10823">
            <w:pPr>
              <w:pStyle w:val="TableParagraph"/>
            </w:pPr>
          </w:p>
        </w:tc>
        <w:tc>
          <w:tcPr>
            <w:tcW w:w="7781" w:type="dxa"/>
            <w:tcBorders>
              <w:top w:val="nil"/>
              <w:bottom w:val="nil"/>
            </w:tcBorders>
          </w:tcPr>
          <w:p w14:paraId="73F874B3" w14:textId="77777777" w:rsidR="00D10823" w:rsidRDefault="00B354F8">
            <w:pPr>
              <w:pStyle w:val="TableParagraph"/>
              <w:spacing w:before="102" w:line="267" w:lineRule="exact"/>
              <w:ind w:left="110"/>
              <w:rPr>
                <w:sz w:val="24"/>
              </w:rPr>
            </w:pPr>
            <w:r>
              <w:rPr>
                <w:sz w:val="24"/>
              </w:rPr>
              <w:t>También</w:t>
            </w:r>
            <w:r>
              <w:rPr>
                <w:spacing w:val="-5"/>
                <w:sz w:val="24"/>
              </w:rPr>
              <w:t xml:space="preserve"> </w:t>
            </w:r>
            <w:r>
              <w:rPr>
                <w:sz w:val="24"/>
              </w:rPr>
              <w:t>será</w:t>
            </w:r>
            <w:r>
              <w:rPr>
                <w:spacing w:val="-4"/>
                <w:sz w:val="24"/>
              </w:rPr>
              <w:t xml:space="preserve"> </w:t>
            </w:r>
            <w:r>
              <w:rPr>
                <w:sz w:val="24"/>
              </w:rPr>
              <w:t>motivo</w:t>
            </w:r>
            <w:r>
              <w:rPr>
                <w:spacing w:val="-2"/>
                <w:sz w:val="24"/>
              </w:rPr>
              <w:t xml:space="preserve"> </w:t>
            </w:r>
            <w:r>
              <w:rPr>
                <w:sz w:val="24"/>
              </w:rPr>
              <w:t>de</w:t>
            </w:r>
            <w:r>
              <w:rPr>
                <w:spacing w:val="-6"/>
                <w:sz w:val="24"/>
              </w:rPr>
              <w:t xml:space="preserve"> </w:t>
            </w:r>
            <w:r>
              <w:rPr>
                <w:sz w:val="24"/>
              </w:rPr>
              <w:t>descalificación</w:t>
            </w:r>
            <w:r>
              <w:rPr>
                <w:spacing w:val="-2"/>
                <w:sz w:val="24"/>
              </w:rPr>
              <w:t xml:space="preserve"> </w:t>
            </w:r>
            <w:r>
              <w:rPr>
                <w:sz w:val="24"/>
              </w:rPr>
              <w:t>si</w:t>
            </w:r>
            <w:r>
              <w:rPr>
                <w:spacing w:val="-4"/>
                <w:sz w:val="24"/>
              </w:rPr>
              <w:t xml:space="preserve"> </w:t>
            </w:r>
            <w:r>
              <w:rPr>
                <w:sz w:val="24"/>
              </w:rPr>
              <w:t>se</w:t>
            </w:r>
            <w:r>
              <w:rPr>
                <w:spacing w:val="-2"/>
                <w:sz w:val="24"/>
              </w:rPr>
              <w:t xml:space="preserve"> </w:t>
            </w:r>
            <w:r>
              <w:rPr>
                <w:sz w:val="24"/>
              </w:rPr>
              <w:t>comprueba</w:t>
            </w:r>
            <w:r>
              <w:rPr>
                <w:spacing w:val="-5"/>
                <w:sz w:val="24"/>
              </w:rPr>
              <w:t xml:space="preserve"> </w:t>
            </w:r>
            <w:r>
              <w:rPr>
                <w:sz w:val="24"/>
              </w:rPr>
              <w:t>que</w:t>
            </w:r>
            <w:r>
              <w:rPr>
                <w:spacing w:val="-2"/>
                <w:sz w:val="24"/>
              </w:rPr>
              <w:t xml:space="preserve"> </w:t>
            </w:r>
            <w:r>
              <w:rPr>
                <w:sz w:val="24"/>
              </w:rPr>
              <w:t>algún</w:t>
            </w:r>
            <w:r>
              <w:rPr>
                <w:spacing w:val="-2"/>
                <w:sz w:val="24"/>
              </w:rPr>
              <w:t xml:space="preserve"> </w:t>
            </w:r>
            <w:r>
              <w:rPr>
                <w:sz w:val="24"/>
              </w:rPr>
              <w:t>licitante</w:t>
            </w:r>
            <w:r>
              <w:rPr>
                <w:spacing w:val="-3"/>
                <w:sz w:val="24"/>
              </w:rPr>
              <w:t xml:space="preserve"> </w:t>
            </w:r>
            <w:r>
              <w:rPr>
                <w:sz w:val="24"/>
              </w:rPr>
              <w:t>ha</w:t>
            </w:r>
          </w:p>
        </w:tc>
      </w:tr>
      <w:tr w:rsidR="00D10823" w14:paraId="0F3704A2" w14:textId="77777777">
        <w:trPr>
          <w:trHeight w:val="268"/>
        </w:trPr>
        <w:tc>
          <w:tcPr>
            <w:tcW w:w="1224" w:type="dxa"/>
            <w:tcBorders>
              <w:top w:val="nil"/>
              <w:bottom w:val="nil"/>
            </w:tcBorders>
          </w:tcPr>
          <w:p w14:paraId="671840E3" w14:textId="77777777" w:rsidR="00D10823" w:rsidRDefault="00D10823">
            <w:pPr>
              <w:pStyle w:val="TableParagraph"/>
              <w:rPr>
                <w:sz w:val="18"/>
              </w:rPr>
            </w:pPr>
          </w:p>
        </w:tc>
        <w:tc>
          <w:tcPr>
            <w:tcW w:w="7781" w:type="dxa"/>
            <w:tcBorders>
              <w:top w:val="nil"/>
              <w:bottom w:val="nil"/>
            </w:tcBorders>
          </w:tcPr>
          <w:p w14:paraId="287E4558" w14:textId="77777777" w:rsidR="00D10823" w:rsidRDefault="00B354F8">
            <w:pPr>
              <w:pStyle w:val="TableParagraph"/>
              <w:spacing w:line="249" w:lineRule="exact"/>
              <w:ind w:left="110"/>
              <w:rPr>
                <w:sz w:val="24"/>
              </w:rPr>
            </w:pPr>
            <w:r>
              <w:rPr>
                <w:sz w:val="24"/>
              </w:rPr>
              <w:t>acordado</w:t>
            </w:r>
            <w:r>
              <w:rPr>
                <w:spacing w:val="24"/>
                <w:sz w:val="24"/>
              </w:rPr>
              <w:t xml:space="preserve"> </w:t>
            </w:r>
            <w:r>
              <w:rPr>
                <w:sz w:val="24"/>
              </w:rPr>
              <w:t>con</w:t>
            </w:r>
            <w:r>
              <w:rPr>
                <w:spacing w:val="24"/>
                <w:sz w:val="24"/>
              </w:rPr>
              <w:t xml:space="preserve"> </w:t>
            </w:r>
            <w:r>
              <w:rPr>
                <w:sz w:val="24"/>
              </w:rPr>
              <w:t>otro</w:t>
            </w:r>
            <w:r>
              <w:rPr>
                <w:spacing w:val="24"/>
                <w:sz w:val="24"/>
              </w:rPr>
              <w:t xml:space="preserve"> </w:t>
            </w:r>
            <w:r>
              <w:rPr>
                <w:sz w:val="24"/>
              </w:rPr>
              <w:t>u</w:t>
            </w:r>
            <w:r>
              <w:rPr>
                <w:spacing w:val="21"/>
                <w:sz w:val="24"/>
              </w:rPr>
              <w:t xml:space="preserve"> </w:t>
            </w:r>
            <w:r>
              <w:rPr>
                <w:sz w:val="24"/>
              </w:rPr>
              <w:t>otros</w:t>
            </w:r>
            <w:r>
              <w:rPr>
                <w:spacing w:val="22"/>
                <w:sz w:val="24"/>
              </w:rPr>
              <w:t xml:space="preserve"> </w:t>
            </w:r>
            <w:r>
              <w:rPr>
                <w:sz w:val="24"/>
              </w:rPr>
              <w:t>establecer</w:t>
            </w:r>
            <w:r>
              <w:rPr>
                <w:spacing w:val="24"/>
                <w:sz w:val="24"/>
              </w:rPr>
              <w:t xml:space="preserve"> </w:t>
            </w:r>
            <w:r>
              <w:rPr>
                <w:sz w:val="24"/>
              </w:rPr>
              <w:t>condiciones</w:t>
            </w:r>
            <w:r>
              <w:rPr>
                <w:spacing w:val="17"/>
                <w:sz w:val="24"/>
              </w:rPr>
              <w:t xml:space="preserve"> </w:t>
            </w:r>
            <w:r>
              <w:rPr>
                <w:sz w:val="24"/>
              </w:rPr>
              <w:t>para</w:t>
            </w:r>
            <w:r>
              <w:rPr>
                <w:spacing w:val="22"/>
                <w:sz w:val="24"/>
              </w:rPr>
              <w:t xml:space="preserve"> </w:t>
            </w:r>
            <w:r>
              <w:rPr>
                <w:sz w:val="24"/>
              </w:rPr>
              <w:t>provocar</w:t>
            </w:r>
            <w:r>
              <w:rPr>
                <w:spacing w:val="24"/>
                <w:sz w:val="24"/>
              </w:rPr>
              <w:t xml:space="preserve"> </w:t>
            </w:r>
            <w:r>
              <w:rPr>
                <w:sz w:val="24"/>
              </w:rPr>
              <w:t>la</w:t>
            </w:r>
            <w:r>
              <w:rPr>
                <w:spacing w:val="21"/>
                <w:sz w:val="24"/>
              </w:rPr>
              <w:t xml:space="preserve"> </w:t>
            </w:r>
            <w:r>
              <w:rPr>
                <w:sz w:val="24"/>
              </w:rPr>
              <w:t>subasta</w:t>
            </w:r>
            <w:r>
              <w:rPr>
                <w:spacing w:val="22"/>
                <w:sz w:val="24"/>
              </w:rPr>
              <w:t xml:space="preserve"> </w:t>
            </w:r>
            <w:r>
              <w:rPr>
                <w:sz w:val="24"/>
              </w:rPr>
              <w:t>u</w:t>
            </w:r>
          </w:p>
        </w:tc>
      </w:tr>
      <w:tr w:rsidR="00D10823" w14:paraId="2B92BDA0" w14:textId="77777777">
        <w:trPr>
          <w:trHeight w:val="391"/>
        </w:trPr>
        <w:tc>
          <w:tcPr>
            <w:tcW w:w="1224" w:type="dxa"/>
            <w:tcBorders>
              <w:top w:val="nil"/>
              <w:bottom w:val="nil"/>
            </w:tcBorders>
          </w:tcPr>
          <w:p w14:paraId="4CB96F27" w14:textId="77777777" w:rsidR="00D10823" w:rsidRDefault="00D10823">
            <w:pPr>
              <w:pStyle w:val="TableParagraph"/>
            </w:pPr>
          </w:p>
        </w:tc>
        <w:tc>
          <w:tcPr>
            <w:tcW w:w="7781" w:type="dxa"/>
            <w:tcBorders>
              <w:top w:val="nil"/>
              <w:bottom w:val="nil"/>
            </w:tcBorders>
          </w:tcPr>
          <w:p w14:paraId="00E9FCC5" w14:textId="77777777" w:rsidR="00D10823" w:rsidRDefault="00B354F8">
            <w:pPr>
              <w:pStyle w:val="TableParagraph"/>
              <w:spacing w:line="258" w:lineRule="exact"/>
              <w:ind w:left="110"/>
              <w:rPr>
                <w:sz w:val="24"/>
              </w:rPr>
            </w:pPr>
            <w:r>
              <w:rPr>
                <w:w w:val="95"/>
                <w:sz w:val="24"/>
              </w:rPr>
              <w:t>obtener</w:t>
            </w:r>
            <w:r>
              <w:rPr>
                <w:spacing w:val="12"/>
                <w:w w:val="95"/>
                <w:sz w:val="24"/>
              </w:rPr>
              <w:t xml:space="preserve"> </w:t>
            </w:r>
            <w:r>
              <w:rPr>
                <w:w w:val="95"/>
                <w:sz w:val="24"/>
              </w:rPr>
              <w:t>una</w:t>
            </w:r>
            <w:r>
              <w:rPr>
                <w:spacing w:val="10"/>
                <w:w w:val="95"/>
                <w:sz w:val="24"/>
              </w:rPr>
              <w:t xml:space="preserve"> </w:t>
            </w:r>
            <w:r>
              <w:rPr>
                <w:w w:val="95"/>
                <w:sz w:val="24"/>
              </w:rPr>
              <w:t>ventaja</w:t>
            </w:r>
            <w:r>
              <w:rPr>
                <w:spacing w:val="10"/>
                <w:w w:val="95"/>
                <w:sz w:val="24"/>
              </w:rPr>
              <w:t xml:space="preserve"> </w:t>
            </w:r>
            <w:r>
              <w:rPr>
                <w:w w:val="95"/>
                <w:sz w:val="24"/>
              </w:rPr>
              <w:t>indebida.</w:t>
            </w:r>
          </w:p>
        </w:tc>
      </w:tr>
      <w:tr w:rsidR="00D10823" w14:paraId="0142E4DB" w14:textId="77777777">
        <w:trPr>
          <w:trHeight w:val="391"/>
        </w:trPr>
        <w:tc>
          <w:tcPr>
            <w:tcW w:w="1224" w:type="dxa"/>
            <w:tcBorders>
              <w:top w:val="nil"/>
              <w:bottom w:val="nil"/>
            </w:tcBorders>
          </w:tcPr>
          <w:p w14:paraId="37817579" w14:textId="77777777" w:rsidR="00D10823" w:rsidRDefault="00D10823">
            <w:pPr>
              <w:pStyle w:val="TableParagraph"/>
            </w:pPr>
          </w:p>
        </w:tc>
        <w:tc>
          <w:tcPr>
            <w:tcW w:w="7781" w:type="dxa"/>
            <w:tcBorders>
              <w:top w:val="nil"/>
              <w:bottom w:val="nil"/>
            </w:tcBorders>
          </w:tcPr>
          <w:p w14:paraId="7C8479D5" w14:textId="77777777" w:rsidR="00D10823" w:rsidRDefault="00B354F8">
            <w:pPr>
              <w:pStyle w:val="TableParagraph"/>
              <w:spacing w:before="104" w:line="267" w:lineRule="exact"/>
              <w:ind w:left="110"/>
              <w:rPr>
                <w:sz w:val="24"/>
              </w:rPr>
            </w:pPr>
            <w:r>
              <w:rPr>
                <w:sz w:val="24"/>
              </w:rPr>
              <w:t>Los</w:t>
            </w:r>
            <w:r>
              <w:rPr>
                <w:spacing w:val="17"/>
                <w:sz w:val="24"/>
              </w:rPr>
              <w:t xml:space="preserve"> </w:t>
            </w:r>
            <w:r>
              <w:rPr>
                <w:sz w:val="24"/>
              </w:rPr>
              <w:t>licitantes</w:t>
            </w:r>
            <w:r>
              <w:rPr>
                <w:spacing w:val="17"/>
                <w:sz w:val="24"/>
              </w:rPr>
              <w:t xml:space="preserve"> </w:t>
            </w:r>
            <w:r>
              <w:rPr>
                <w:sz w:val="24"/>
              </w:rPr>
              <w:t>cuyas</w:t>
            </w:r>
            <w:r>
              <w:rPr>
                <w:spacing w:val="17"/>
                <w:sz w:val="24"/>
              </w:rPr>
              <w:t xml:space="preserve"> </w:t>
            </w:r>
            <w:r>
              <w:rPr>
                <w:sz w:val="24"/>
              </w:rPr>
              <w:t>propuestas</w:t>
            </w:r>
            <w:r>
              <w:rPr>
                <w:spacing w:val="17"/>
                <w:sz w:val="24"/>
              </w:rPr>
              <w:t xml:space="preserve"> </w:t>
            </w:r>
            <w:r>
              <w:rPr>
                <w:sz w:val="24"/>
              </w:rPr>
              <w:t>se</w:t>
            </w:r>
            <w:r>
              <w:rPr>
                <w:spacing w:val="19"/>
                <w:sz w:val="24"/>
              </w:rPr>
              <w:t xml:space="preserve"> </w:t>
            </w:r>
            <w:r>
              <w:rPr>
                <w:sz w:val="24"/>
              </w:rPr>
              <w:t>ubiquen</w:t>
            </w:r>
            <w:r>
              <w:rPr>
                <w:spacing w:val="19"/>
                <w:sz w:val="24"/>
              </w:rPr>
              <w:t xml:space="preserve"> </w:t>
            </w:r>
            <w:r>
              <w:rPr>
                <w:sz w:val="24"/>
              </w:rPr>
              <w:t>en</w:t>
            </w:r>
            <w:r>
              <w:rPr>
                <w:spacing w:val="16"/>
                <w:sz w:val="24"/>
              </w:rPr>
              <w:t xml:space="preserve"> </w:t>
            </w:r>
            <w:r>
              <w:rPr>
                <w:sz w:val="24"/>
              </w:rPr>
              <w:t>el</w:t>
            </w:r>
            <w:r>
              <w:rPr>
                <w:spacing w:val="17"/>
                <w:sz w:val="24"/>
              </w:rPr>
              <w:t xml:space="preserve"> </w:t>
            </w:r>
            <w:r>
              <w:rPr>
                <w:sz w:val="24"/>
              </w:rPr>
              <w:t>supuesto</w:t>
            </w:r>
            <w:r>
              <w:rPr>
                <w:spacing w:val="19"/>
                <w:sz w:val="24"/>
              </w:rPr>
              <w:t xml:space="preserve"> </w:t>
            </w:r>
            <w:r>
              <w:rPr>
                <w:sz w:val="24"/>
              </w:rPr>
              <w:t>referente</w:t>
            </w:r>
            <w:r>
              <w:rPr>
                <w:spacing w:val="19"/>
                <w:sz w:val="24"/>
              </w:rPr>
              <w:t xml:space="preserve"> </w:t>
            </w:r>
            <w:r>
              <w:rPr>
                <w:sz w:val="24"/>
              </w:rPr>
              <w:t>a</w:t>
            </w:r>
            <w:r>
              <w:rPr>
                <w:spacing w:val="17"/>
                <w:sz w:val="24"/>
              </w:rPr>
              <w:t xml:space="preserve"> </w:t>
            </w:r>
            <w:r>
              <w:rPr>
                <w:sz w:val="24"/>
              </w:rPr>
              <w:t>que</w:t>
            </w:r>
            <w:r>
              <w:rPr>
                <w:spacing w:val="19"/>
                <w:sz w:val="24"/>
              </w:rPr>
              <w:t xml:space="preserve"> </w:t>
            </w:r>
            <w:r>
              <w:rPr>
                <w:sz w:val="24"/>
              </w:rPr>
              <w:t>no</w:t>
            </w:r>
          </w:p>
        </w:tc>
      </w:tr>
      <w:tr w:rsidR="00D10823" w14:paraId="6EBCED9B" w14:textId="77777777">
        <w:trPr>
          <w:trHeight w:val="268"/>
        </w:trPr>
        <w:tc>
          <w:tcPr>
            <w:tcW w:w="1224" w:type="dxa"/>
            <w:tcBorders>
              <w:top w:val="nil"/>
              <w:bottom w:val="nil"/>
            </w:tcBorders>
          </w:tcPr>
          <w:p w14:paraId="7E525E6D" w14:textId="77777777" w:rsidR="00D10823" w:rsidRDefault="00D10823">
            <w:pPr>
              <w:pStyle w:val="TableParagraph"/>
              <w:rPr>
                <w:sz w:val="18"/>
              </w:rPr>
            </w:pPr>
          </w:p>
        </w:tc>
        <w:tc>
          <w:tcPr>
            <w:tcW w:w="7781" w:type="dxa"/>
            <w:tcBorders>
              <w:top w:val="nil"/>
              <w:bottom w:val="nil"/>
            </w:tcBorders>
          </w:tcPr>
          <w:p w14:paraId="38FD76A2" w14:textId="77777777" w:rsidR="00D10823" w:rsidRDefault="00B354F8">
            <w:pPr>
              <w:pStyle w:val="TableParagraph"/>
              <w:spacing w:line="249" w:lineRule="exact"/>
              <w:ind w:left="110"/>
              <w:rPr>
                <w:sz w:val="24"/>
              </w:rPr>
            </w:pPr>
            <w:r>
              <w:rPr>
                <w:sz w:val="24"/>
              </w:rPr>
              <w:t>cubran</w:t>
            </w:r>
            <w:r>
              <w:rPr>
                <w:spacing w:val="-10"/>
                <w:sz w:val="24"/>
              </w:rPr>
              <w:t xml:space="preserve"> </w:t>
            </w:r>
            <w:r>
              <w:rPr>
                <w:sz w:val="24"/>
              </w:rPr>
              <w:t>el</w:t>
            </w:r>
            <w:r>
              <w:rPr>
                <w:spacing w:val="-13"/>
                <w:sz w:val="24"/>
              </w:rPr>
              <w:t xml:space="preserve"> </w:t>
            </w:r>
            <w:r>
              <w:rPr>
                <w:sz w:val="24"/>
              </w:rPr>
              <w:t>valor</w:t>
            </w:r>
            <w:r>
              <w:rPr>
                <w:spacing w:val="-10"/>
                <w:sz w:val="24"/>
              </w:rPr>
              <w:t xml:space="preserve"> </w:t>
            </w:r>
            <w:r>
              <w:rPr>
                <w:sz w:val="24"/>
              </w:rPr>
              <w:t>para</w:t>
            </w:r>
            <w:r>
              <w:rPr>
                <w:spacing w:val="-10"/>
                <w:sz w:val="24"/>
              </w:rPr>
              <w:t xml:space="preserve"> </w:t>
            </w:r>
            <w:r>
              <w:rPr>
                <w:sz w:val="24"/>
              </w:rPr>
              <w:t>venta</w:t>
            </w:r>
            <w:r>
              <w:rPr>
                <w:spacing w:val="-13"/>
                <w:sz w:val="24"/>
              </w:rPr>
              <w:t xml:space="preserve"> </w:t>
            </w:r>
            <w:r>
              <w:rPr>
                <w:sz w:val="24"/>
              </w:rPr>
              <w:t>fijado</w:t>
            </w:r>
            <w:r>
              <w:rPr>
                <w:spacing w:val="-9"/>
                <w:sz w:val="24"/>
              </w:rPr>
              <w:t xml:space="preserve"> </w:t>
            </w:r>
            <w:r>
              <w:rPr>
                <w:sz w:val="24"/>
              </w:rPr>
              <w:t>para</w:t>
            </w:r>
            <w:r>
              <w:rPr>
                <w:spacing w:val="-12"/>
                <w:sz w:val="24"/>
              </w:rPr>
              <w:t xml:space="preserve"> </w:t>
            </w:r>
            <w:r>
              <w:rPr>
                <w:sz w:val="24"/>
              </w:rPr>
              <w:t>los</w:t>
            </w:r>
            <w:r>
              <w:rPr>
                <w:spacing w:val="-12"/>
                <w:sz w:val="24"/>
              </w:rPr>
              <w:t xml:space="preserve"> </w:t>
            </w:r>
            <w:r>
              <w:rPr>
                <w:sz w:val="24"/>
              </w:rPr>
              <w:t>bienes</w:t>
            </w:r>
            <w:r>
              <w:rPr>
                <w:spacing w:val="-15"/>
                <w:sz w:val="24"/>
              </w:rPr>
              <w:t xml:space="preserve"> </w:t>
            </w:r>
            <w:r>
              <w:rPr>
                <w:sz w:val="24"/>
              </w:rPr>
              <w:t>podrán</w:t>
            </w:r>
            <w:r>
              <w:rPr>
                <w:spacing w:val="-9"/>
                <w:sz w:val="24"/>
              </w:rPr>
              <w:t xml:space="preserve"> </w:t>
            </w:r>
            <w:r>
              <w:rPr>
                <w:sz w:val="24"/>
              </w:rPr>
              <w:t>participar</w:t>
            </w:r>
            <w:r>
              <w:rPr>
                <w:spacing w:val="-10"/>
                <w:sz w:val="24"/>
              </w:rPr>
              <w:t xml:space="preserve"> </w:t>
            </w:r>
            <w:r>
              <w:rPr>
                <w:sz w:val="24"/>
              </w:rPr>
              <w:t>en</w:t>
            </w:r>
            <w:r>
              <w:rPr>
                <w:spacing w:val="-13"/>
                <w:sz w:val="24"/>
              </w:rPr>
              <w:t xml:space="preserve"> </w:t>
            </w:r>
            <w:r>
              <w:rPr>
                <w:sz w:val="24"/>
              </w:rPr>
              <w:t>la</w:t>
            </w:r>
            <w:r>
              <w:rPr>
                <w:spacing w:val="-12"/>
                <w:sz w:val="24"/>
              </w:rPr>
              <w:t xml:space="preserve"> </w:t>
            </w:r>
            <w:r>
              <w:rPr>
                <w:sz w:val="24"/>
              </w:rPr>
              <w:t>subasta,</w:t>
            </w:r>
          </w:p>
        </w:tc>
      </w:tr>
      <w:tr w:rsidR="00D10823" w14:paraId="6EC9CE91" w14:textId="77777777">
        <w:trPr>
          <w:trHeight w:val="268"/>
        </w:trPr>
        <w:tc>
          <w:tcPr>
            <w:tcW w:w="1224" w:type="dxa"/>
            <w:tcBorders>
              <w:top w:val="nil"/>
              <w:bottom w:val="nil"/>
            </w:tcBorders>
          </w:tcPr>
          <w:p w14:paraId="60F43B75" w14:textId="77777777" w:rsidR="00D10823" w:rsidRDefault="00D10823">
            <w:pPr>
              <w:pStyle w:val="TableParagraph"/>
              <w:rPr>
                <w:sz w:val="18"/>
              </w:rPr>
            </w:pPr>
          </w:p>
        </w:tc>
        <w:tc>
          <w:tcPr>
            <w:tcW w:w="7781" w:type="dxa"/>
            <w:tcBorders>
              <w:top w:val="nil"/>
              <w:bottom w:val="nil"/>
            </w:tcBorders>
          </w:tcPr>
          <w:p w14:paraId="1499E3EE" w14:textId="77777777" w:rsidR="00D10823" w:rsidRDefault="00B354F8">
            <w:pPr>
              <w:pStyle w:val="TableParagraph"/>
              <w:spacing w:line="249" w:lineRule="exact"/>
              <w:ind w:left="110"/>
              <w:rPr>
                <w:sz w:val="24"/>
              </w:rPr>
            </w:pPr>
            <w:r>
              <w:rPr>
                <w:sz w:val="24"/>
              </w:rPr>
              <w:t>salvo</w:t>
            </w:r>
            <w:r>
              <w:rPr>
                <w:spacing w:val="48"/>
                <w:sz w:val="24"/>
              </w:rPr>
              <w:t xml:space="preserve"> </w:t>
            </w:r>
            <w:r>
              <w:rPr>
                <w:sz w:val="24"/>
              </w:rPr>
              <w:t>los</w:t>
            </w:r>
            <w:r>
              <w:rPr>
                <w:spacing w:val="47"/>
                <w:sz w:val="24"/>
              </w:rPr>
              <w:t xml:space="preserve"> </w:t>
            </w:r>
            <w:r>
              <w:rPr>
                <w:sz w:val="24"/>
              </w:rPr>
              <w:t>que</w:t>
            </w:r>
            <w:r>
              <w:rPr>
                <w:spacing w:val="48"/>
                <w:sz w:val="24"/>
              </w:rPr>
              <w:t xml:space="preserve"> </w:t>
            </w:r>
            <w:r>
              <w:rPr>
                <w:sz w:val="24"/>
              </w:rPr>
              <w:t>se</w:t>
            </w:r>
            <w:r>
              <w:rPr>
                <w:spacing w:val="48"/>
                <w:sz w:val="24"/>
              </w:rPr>
              <w:t xml:space="preserve"> </w:t>
            </w:r>
            <w:r>
              <w:rPr>
                <w:sz w:val="24"/>
              </w:rPr>
              <w:t>compruebe</w:t>
            </w:r>
            <w:r>
              <w:rPr>
                <w:spacing w:val="48"/>
                <w:sz w:val="24"/>
              </w:rPr>
              <w:t xml:space="preserve"> </w:t>
            </w:r>
            <w:r>
              <w:rPr>
                <w:sz w:val="24"/>
              </w:rPr>
              <w:t>que</w:t>
            </w:r>
            <w:r>
              <w:rPr>
                <w:spacing w:val="48"/>
                <w:sz w:val="24"/>
              </w:rPr>
              <w:t xml:space="preserve"> </w:t>
            </w:r>
            <w:r>
              <w:rPr>
                <w:sz w:val="24"/>
              </w:rPr>
              <w:t>establecieron</w:t>
            </w:r>
            <w:r>
              <w:rPr>
                <w:spacing w:val="49"/>
                <w:sz w:val="24"/>
              </w:rPr>
              <w:t xml:space="preserve"> </w:t>
            </w:r>
            <w:r>
              <w:rPr>
                <w:sz w:val="24"/>
              </w:rPr>
              <w:t>acuerdos</w:t>
            </w:r>
            <w:r>
              <w:rPr>
                <w:spacing w:val="47"/>
                <w:sz w:val="24"/>
              </w:rPr>
              <w:t xml:space="preserve"> </w:t>
            </w:r>
            <w:r>
              <w:rPr>
                <w:sz w:val="24"/>
              </w:rPr>
              <w:t>para</w:t>
            </w:r>
            <w:r>
              <w:rPr>
                <w:spacing w:val="42"/>
                <w:sz w:val="24"/>
              </w:rPr>
              <w:t xml:space="preserve"> </w:t>
            </w:r>
            <w:r>
              <w:rPr>
                <w:sz w:val="24"/>
              </w:rPr>
              <w:t>provocarla</w:t>
            </w:r>
            <w:r>
              <w:rPr>
                <w:spacing w:val="46"/>
                <w:sz w:val="24"/>
              </w:rPr>
              <w:t xml:space="preserve"> </w:t>
            </w:r>
            <w:r>
              <w:rPr>
                <w:sz w:val="24"/>
              </w:rPr>
              <w:t>u</w:t>
            </w:r>
          </w:p>
        </w:tc>
      </w:tr>
      <w:tr w:rsidR="00D10823" w14:paraId="57F622EC" w14:textId="77777777">
        <w:trPr>
          <w:trHeight w:val="391"/>
        </w:trPr>
        <w:tc>
          <w:tcPr>
            <w:tcW w:w="1224" w:type="dxa"/>
            <w:tcBorders>
              <w:top w:val="nil"/>
              <w:bottom w:val="nil"/>
            </w:tcBorders>
          </w:tcPr>
          <w:p w14:paraId="4F0677DA" w14:textId="77777777" w:rsidR="00D10823" w:rsidRDefault="00D10823">
            <w:pPr>
              <w:pStyle w:val="TableParagraph"/>
            </w:pPr>
          </w:p>
        </w:tc>
        <w:tc>
          <w:tcPr>
            <w:tcW w:w="7781" w:type="dxa"/>
            <w:tcBorders>
              <w:top w:val="nil"/>
              <w:bottom w:val="nil"/>
            </w:tcBorders>
          </w:tcPr>
          <w:p w14:paraId="4630C4AE" w14:textId="77777777" w:rsidR="00D10823" w:rsidRDefault="00B354F8">
            <w:pPr>
              <w:pStyle w:val="TableParagraph"/>
              <w:spacing w:line="258" w:lineRule="exact"/>
              <w:ind w:left="110"/>
              <w:rPr>
                <w:sz w:val="24"/>
              </w:rPr>
            </w:pPr>
            <w:r>
              <w:rPr>
                <w:w w:val="95"/>
                <w:sz w:val="24"/>
              </w:rPr>
              <w:t>obtener</w:t>
            </w:r>
            <w:r>
              <w:rPr>
                <w:spacing w:val="8"/>
                <w:w w:val="95"/>
                <w:sz w:val="24"/>
              </w:rPr>
              <w:t xml:space="preserve"> </w:t>
            </w:r>
            <w:r>
              <w:rPr>
                <w:w w:val="95"/>
                <w:sz w:val="24"/>
              </w:rPr>
              <w:t>alguna</w:t>
            </w:r>
            <w:r>
              <w:rPr>
                <w:spacing w:val="7"/>
                <w:w w:val="95"/>
                <w:sz w:val="24"/>
              </w:rPr>
              <w:t xml:space="preserve"> </w:t>
            </w:r>
            <w:r>
              <w:rPr>
                <w:w w:val="95"/>
                <w:sz w:val="24"/>
              </w:rPr>
              <w:t>ventaja</w:t>
            </w:r>
            <w:r>
              <w:rPr>
                <w:spacing w:val="7"/>
                <w:w w:val="95"/>
                <w:sz w:val="24"/>
              </w:rPr>
              <w:t xml:space="preserve"> </w:t>
            </w:r>
            <w:r>
              <w:rPr>
                <w:w w:val="95"/>
                <w:sz w:val="24"/>
              </w:rPr>
              <w:t>indebida</w:t>
            </w:r>
          </w:p>
        </w:tc>
      </w:tr>
      <w:tr w:rsidR="00D10823" w14:paraId="03F8DDED" w14:textId="77777777">
        <w:trPr>
          <w:trHeight w:val="780"/>
        </w:trPr>
        <w:tc>
          <w:tcPr>
            <w:tcW w:w="1224" w:type="dxa"/>
            <w:tcBorders>
              <w:top w:val="nil"/>
              <w:bottom w:val="nil"/>
            </w:tcBorders>
          </w:tcPr>
          <w:p w14:paraId="18A69E2A"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4B0E7059" w14:textId="77777777" w:rsidR="00D10823" w:rsidRDefault="00B354F8">
            <w:pPr>
              <w:pStyle w:val="TableParagraph"/>
              <w:spacing w:before="111" w:line="232" w:lineRule="auto"/>
              <w:ind w:left="110" w:right="149"/>
              <w:rPr>
                <w:sz w:val="24"/>
              </w:rPr>
            </w:pPr>
            <w:r>
              <w:rPr>
                <w:w w:val="95"/>
                <w:sz w:val="24"/>
              </w:rPr>
              <w:t>Criterios</w:t>
            </w:r>
            <w:r>
              <w:rPr>
                <w:spacing w:val="3"/>
                <w:w w:val="95"/>
                <w:sz w:val="24"/>
              </w:rPr>
              <w:t xml:space="preserve"> </w:t>
            </w:r>
            <w:r>
              <w:rPr>
                <w:w w:val="95"/>
                <w:sz w:val="24"/>
              </w:rPr>
              <w:t>claros</w:t>
            </w:r>
            <w:r>
              <w:rPr>
                <w:spacing w:val="3"/>
                <w:w w:val="95"/>
                <w:sz w:val="24"/>
              </w:rPr>
              <w:t xml:space="preserve"> </w:t>
            </w:r>
            <w:r>
              <w:rPr>
                <w:w w:val="95"/>
                <w:sz w:val="24"/>
              </w:rPr>
              <w:t>para</w:t>
            </w:r>
            <w:r>
              <w:rPr>
                <w:spacing w:val="4"/>
                <w:w w:val="95"/>
                <w:sz w:val="24"/>
              </w:rPr>
              <w:t xml:space="preserve"> </w:t>
            </w:r>
            <w:r>
              <w:rPr>
                <w:w w:val="95"/>
                <w:sz w:val="24"/>
              </w:rPr>
              <w:t>la</w:t>
            </w:r>
            <w:r>
              <w:rPr>
                <w:spacing w:val="7"/>
                <w:w w:val="95"/>
                <w:sz w:val="24"/>
              </w:rPr>
              <w:t xml:space="preserve"> </w:t>
            </w:r>
            <w:r>
              <w:rPr>
                <w:w w:val="95"/>
                <w:sz w:val="24"/>
              </w:rPr>
              <w:t>adjudicación,</w:t>
            </w:r>
            <w:r>
              <w:rPr>
                <w:spacing w:val="4"/>
                <w:w w:val="95"/>
                <w:sz w:val="24"/>
              </w:rPr>
              <w:t xml:space="preserve"> </w:t>
            </w:r>
            <w:r>
              <w:rPr>
                <w:w w:val="95"/>
                <w:sz w:val="24"/>
              </w:rPr>
              <w:t>entre</w:t>
            </w:r>
            <w:r>
              <w:rPr>
                <w:spacing w:val="5"/>
                <w:w w:val="95"/>
                <w:sz w:val="24"/>
              </w:rPr>
              <w:t xml:space="preserve"> </w:t>
            </w:r>
            <w:r>
              <w:rPr>
                <w:w w:val="95"/>
                <w:sz w:val="24"/>
              </w:rPr>
              <w:t>los</w:t>
            </w:r>
            <w:r>
              <w:rPr>
                <w:spacing w:val="4"/>
                <w:w w:val="95"/>
                <w:sz w:val="24"/>
              </w:rPr>
              <w:t xml:space="preserve"> </w:t>
            </w:r>
            <w:r>
              <w:rPr>
                <w:w w:val="95"/>
                <w:sz w:val="24"/>
              </w:rPr>
              <w:t>que</w:t>
            </w:r>
            <w:r>
              <w:rPr>
                <w:spacing w:val="5"/>
                <w:w w:val="95"/>
                <w:sz w:val="24"/>
              </w:rPr>
              <w:t xml:space="preserve"> </w:t>
            </w:r>
            <w:r>
              <w:rPr>
                <w:w w:val="95"/>
                <w:sz w:val="24"/>
              </w:rPr>
              <w:t>se</w:t>
            </w:r>
            <w:r>
              <w:rPr>
                <w:spacing w:val="9"/>
                <w:w w:val="95"/>
                <w:sz w:val="24"/>
              </w:rPr>
              <w:t xml:space="preserve"> </w:t>
            </w:r>
            <w:r>
              <w:rPr>
                <w:w w:val="95"/>
                <w:sz w:val="24"/>
              </w:rPr>
              <w:t>encuentra</w:t>
            </w:r>
            <w:r>
              <w:rPr>
                <w:spacing w:val="4"/>
                <w:w w:val="95"/>
                <w:sz w:val="24"/>
              </w:rPr>
              <w:t xml:space="preserve"> </w:t>
            </w:r>
            <w:r>
              <w:rPr>
                <w:w w:val="95"/>
                <w:sz w:val="24"/>
              </w:rPr>
              <w:t>si</w:t>
            </w:r>
            <w:r>
              <w:rPr>
                <w:spacing w:val="2"/>
                <w:w w:val="95"/>
                <w:sz w:val="24"/>
              </w:rPr>
              <w:t xml:space="preserve"> </w:t>
            </w:r>
            <w:r>
              <w:rPr>
                <w:w w:val="95"/>
                <w:sz w:val="24"/>
              </w:rPr>
              <w:t>la</w:t>
            </w:r>
            <w:r>
              <w:rPr>
                <w:spacing w:val="7"/>
                <w:w w:val="95"/>
                <w:sz w:val="24"/>
              </w:rPr>
              <w:t xml:space="preserve"> </w:t>
            </w:r>
            <w:r>
              <w:rPr>
                <w:w w:val="95"/>
                <w:sz w:val="24"/>
              </w:rPr>
              <w:t>adjudicación</w:t>
            </w:r>
            <w:r>
              <w:rPr>
                <w:spacing w:val="-54"/>
                <w:w w:val="95"/>
                <w:sz w:val="24"/>
              </w:rPr>
              <w:t xml:space="preserve"> </w:t>
            </w:r>
            <w:r>
              <w:rPr>
                <w:sz w:val="24"/>
              </w:rPr>
              <w:t>se</w:t>
            </w:r>
            <w:r>
              <w:rPr>
                <w:spacing w:val="1"/>
                <w:sz w:val="24"/>
              </w:rPr>
              <w:t xml:space="preserve"> </w:t>
            </w:r>
            <w:r>
              <w:rPr>
                <w:sz w:val="24"/>
              </w:rPr>
              <w:t>realizará por</w:t>
            </w:r>
            <w:r>
              <w:rPr>
                <w:spacing w:val="1"/>
                <w:sz w:val="24"/>
              </w:rPr>
              <w:t xml:space="preserve"> </w:t>
            </w:r>
            <w:r>
              <w:rPr>
                <w:sz w:val="24"/>
              </w:rPr>
              <w:t>lote</w:t>
            </w:r>
            <w:r>
              <w:rPr>
                <w:spacing w:val="-3"/>
                <w:sz w:val="24"/>
              </w:rPr>
              <w:t xml:space="preserve"> </w:t>
            </w:r>
            <w:r>
              <w:rPr>
                <w:sz w:val="24"/>
              </w:rPr>
              <w:t>o</w:t>
            </w:r>
            <w:r>
              <w:rPr>
                <w:spacing w:val="-1"/>
                <w:sz w:val="24"/>
              </w:rPr>
              <w:t xml:space="preserve"> </w:t>
            </w:r>
            <w:r>
              <w:rPr>
                <w:sz w:val="24"/>
              </w:rPr>
              <w:t>por</w:t>
            </w:r>
            <w:r>
              <w:rPr>
                <w:spacing w:val="-3"/>
                <w:sz w:val="24"/>
              </w:rPr>
              <w:t xml:space="preserve"> </w:t>
            </w:r>
            <w:r>
              <w:rPr>
                <w:sz w:val="24"/>
              </w:rPr>
              <w:t>partida</w:t>
            </w:r>
          </w:p>
        </w:tc>
      </w:tr>
      <w:tr w:rsidR="00D10823" w14:paraId="4A7E9673" w14:textId="77777777">
        <w:trPr>
          <w:trHeight w:val="388"/>
        </w:trPr>
        <w:tc>
          <w:tcPr>
            <w:tcW w:w="1224" w:type="dxa"/>
            <w:tcBorders>
              <w:top w:val="nil"/>
              <w:bottom w:val="nil"/>
            </w:tcBorders>
          </w:tcPr>
          <w:p w14:paraId="7D668D88" w14:textId="77777777" w:rsidR="00D10823" w:rsidRDefault="00D10823">
            <w:pPr>
              <w:pStyle w:val="TableParagraph"/>
            </w:pPr>
          </w:p>
        </w:tc>
        <w:tc>
          <w:tcPr>
            <w:tcW w:w="7781" w:type="dxa"/>
            <w:tcBorders>
              <w:top w:val="nil"/>
              <w:bottom w:val="nil"/>
            </w:tcBorders>
          </w:tcPr>
          <w:p w14:paraId="6250A2B3" w14:textId="7601EF05" w:rsidR="00D10823" w:rsidRDefault="000D21A4">
            <w:pPr>
              <w:pStyle w:val="TableParagraph"/>
              <w:spacing w:before="102" w:line="267" w:lineRule="exact"/>
              <w:ind w:left="110"/>
              <w:rPr>
                <w:sz w:val="24"/>
              </w:rPr>
            </w:pPr>
            <w:r>
              <w:rPr>
                <w:sz w:val="24"/>
              </w:rPr>
              <w:t>Además,</w:t>
            </w:r>
            <w:r>
              <w:rPr>
                <w:spacing w:val="26"/>
                <w:sz w:val="24"/>
              </w:rPr>
              <w:t xml:space="preserve"> </w:t>
            </w:r>
            <w:r>
              <w:rPr>
                <w:sz w:val="24"/>
              </w:rPr>
              <w:t>se</w:t>
            </w:r>
            <w:r>
              <w:rPr>
                <w:spacing w:val="27"/>
                <w:sz w:val="24"/>
              </w:rPr>
              <w:t xml:space="preserve"> </w:t>
            </w:r>
            <w:r>
              <w:rPr>
                <w:sz w:val="24"/>
              </w:rPr>
              <w:t>deberá</w:t>
            </w:r>
            <w:r>
              <w:rPr>
                <w:spacing w:val="25"/>
                <w:sz w:val="24"/>
              </w:rPr>
              <w:t xml:space="preserve"> </w:t>
            </w:r>
            <w:r>
              <w:rPr>
                <w:sz w:val="24"/>
              </w:rPr>
              <w:t>señalar</w:t>
            </w:r>
            <w:r>
              <w:rPr>
                <w:spacing w:val="29"/>
                <w:sz w:val="24"/>
              </w:rPr>
              <w:t xml:space="preserve"> </w:t>
            </w:r>
            <w:r>
              <w:rPr>
                <w:sz w:val="24"/>
              </w:rPr>
              <w:t>que</w:t>
            </w:r>
            <w:r>
              <w:rPr>
                <w:spacing w:val="27"/>
                <w:sz w:val="24"/>
              </w:rPr>
              <w:t xml:space="preserve"> </w:t>
            </w:r>
            <w:r>
              <w:rPr>
                <w:sz w:val="24"/>
              </w:rPr>
              <w:t>de</w:t>
            </w:r>
            <w:r>
              <w:rPr>
                <w:spacing w:val="23"/>
                <w:sz w:val="24"/>
              </w:rPr>
              <w:t xml:space="preserve"> </w:t>
            </w:r>
            <w:r>
              <w:rPr>
                <w:sz w:val="24"/>
              </w:rPr>
              <w:t>presentarse</w:t>
            </w:r>
            <w:r>
              <w:rPr>
                <w:spacing w:val="27"/>
                <w:sz w:val="24"/>
              </w:rPr>
              <w:t xml:space="preserve"> </w:t>
            </w:r>
            <w:r>
              <w:rPr>
                <w:sz w:val="24"/>
              </w:rPr>
              <w:t>un</w:t>
            </w:r>
            <w:r>
              <w:rPr>
                <w:spacing w:val="25"/>
                <w:sz w:val="24"/>
              </w:rPr>
              <w:t xml:space="preserve"> </w:t>
            </w:r>
            <w:r>
              <w:rPr>
                <w:sz w:val="24"/>
              </w:rPr>
              <w:t>empate,</w:t>
            </w:r>
            <w:r>
              <w:rPr>
                <w:spacing w:val="27"/>
                <w:sz w:val="24"/>
              </w:rPr>
              <w:t xml:space="preserve"> </w:t>
            </w:r>
            <w:r>
              <w:rPr>
                <w:sz w:val="24"/>
              </w:rPr>
              <w:t>la</w:t>
            </w:r>
            <w:r>
              <w:rPr>
                <w:spacing w:val="26"/>
                <w:sz w:val="24"/>
              </w:rPr>
              <w:t xml:space="preserve"> </w:t>
            </w:r>
            <w:r>
              <w:rPr>
                <w:sz w:val="24"/>
              </w:rPr>
              <w:t>adjudicación</w:t>
            </w:r>
            <w:r>
              <w:rPr>
                <w:spacing w:val="28"/>
                <w:sz w:val="24"/>
              </w:rPr>
              <w:t xml:space="preserve"> </w:t>
            </w:r>
            <w:r>
              <w:rPr>
                <w:sz w:val="24"/>
              </w:rPr>
              <w:t>se</w:t>
            </w:r>
          </w:p>
        </w:tc>
      </w:tr>
      <w:tr w:rsidR="00D10823" w14:paraId="62FE782F" w14:textId="77777777">
        <w:trPr>
          <w:trHeight w:val="271"/>
        </w:trPr>
        <w:tc>
          <w:tcPr>
            <w:tcW w:w="1224" w:type="dxa"/>
            <w:tcBorders>
              <w:top w:val="nil"/>
              <w:bottom w:val="nil"/>
            </w:tcBorders>
          </w:tcPr>
          <w:p w14:paraId="755EA96B" w14:textId="77777777" w:rsidR="00D10823" w:rsidRDefault="00D10823">
            <w:pPr>
              <w:pStyle w:val="TableParagraph"/>
              <w:rPr>
                <w:sz w:val="20"/>
              </w:rPr>
            </w:pPr>
          </w:p>
        </w:tc>
        <w:tc>
          <w:tcPr>
            <w:tcW w:w="7781" w:type="dxa"/>
            <w:tcBorders>
              <w:top w:val="nil"/>
              <w:bottom w:val="nil"/>
            </w:tcBorders>
          </w:tcPr>
          <w:p w14:paraId="4B966070" w14:textId="77777777" w:rsidR="00D10823" w:rsidRDefault="00B354F8">
            <w:pPr>
              <w:pStyle w:val="TableParagraph"/>
              <w:spacing w:line="251" w:lineRule="exact"/>
              <w:ind w:left="110"/>
              <w:rPr>
                <w:sz w:val="24"/>
              </w:rPr>
            </w:pPr>
            <w:r>
              <w:rPr>
                <w:sz w:val="24"/>
              </w:rPr>
              <w:t>efectuará</w:t>
            </w:r>
            <w:r>
              <w:rPr>
                <w:spacing w:val="22"/>
                <w:sz w:val="24"/>
              </w:rPr>
              <w:t xml:space="preserve"> </w:t>
            </w:r>
            <w:r>
              <w:rPr>
                <w:sz w:val="24"/>
              </w:rPr>
              <w:t>a</w:t>
            </w:r>
            <w:r>
              <w:rPr>
                <w:spacing w:val="22"/>
                <w:sz w:val="24"/>
              </w:rPr>
              <w:t xml:space="preserve"> </w:t>
            </w:r>
            <w:r>
              <w:rPr>
                <w:sz w:val="24"/>
              </w:rPr>
              <w:t>favor</w:t>
            </w:r>
            <w:r>
              <w:rPr>
                <w:spacing w:val="23"/>
                <w:sz w:val="24"/>
              </w:rPr>
              <w:t xml:space="preserve"> </w:t>
            </w:r>
            <w:r>
              <w:rPr>
                <w:sz w:val="24"/>
              </w:rPr>
              <w:t>del</w:t>
            </w:r>
            <w:r>
              <w:rPr>
                <w:spacing w:val="22"/>
                <w:sz w:val="24"/>
              </w:rPr>
              <w:t xml:space="preserve"> </w:t>
            </w:r>
            <w:r>
              <w:rPr>
                <w:sz w:val="24"/>
              </w:rPr>
              <w:t>participante</w:t>
            </w:r>
            <w:r>
              <w:rPr>
                <w:spacing w:val="23"/>
                <w:sz w:val="24"/>
              </w:rPr>
              <w:t xml:space="preserve"> </w:t>
            </w:r>
            <w:r>
              <w:rPr>
                <w:sz w:val="24"/>
              </w:rPr>
              <w:t>que</w:t>
            </w:r>
            <w:r>
              <w:rPr>
                <w:spacing w:val="24"/>
                <w:sz w:val="24"/>
              </w:rPr>
              <w:t xml:space="preserve"> </w:t>
            </w:r>
            <w:r>
              <w:rPr>
                <w:sz w:val="24"/>
              </w:rPr>
              <w:t>resulte</w:t>
            </w:r>
            <w:r>
              <w:rPr>
                <w:spacing w:val="24"/>
                <w:sz w:val="24"/>
              </w:rPr>
              <w:t xml:space="preserve"> </w:t>
            </w:r>
            <w:r>
              <w:rPr>
                <w:sz w:val="24"/>
              </w:rPr>
              <w:t>ganador</w:t>
            </w:r>
            <w:r>
              <w:rPr>
                <w:spacing w:val="23"/>
                <w:sz w:val="24"/>
              </w:rPr>
              <w:t xml:space="preserve"> </w:t>
            </w:r>
            <w:r>
              <w:rPr>
                <w:sz w:val="24"/>
              </w:rPr>
              <w:t>del</w:t>
            </w:r>
            <w:r>
              <w:rPr>
                <w:spacing w:val="22"/>
                <w:sz w:val="24"/>
              </w:rPr>
              <w:t xml:space="preserve"> </w:t>
            </w:r>
            <w:r>
              <w:rPr>
                <w:sz w:val="24"/>
              </w:rPr>
              <w:t>sorteo</w:t>
            </w:r>
            <w:r>
              <w:rPr>
                <w:spacing w:val="24"/>
                <w:sz w:val="24"/>
              </w:rPr>
              <w:t xml:space="preserve"> </w:t>
            </w:r>
            <w:r>
              <w:rPr>
                <w:sz w:val="24"/>
              </w:rPr>
              <w:t>manual</w:t>
            </w:r>
            <w:r>
              <w:rPr>
                <w:spacing w:val="21"/>
                <w:sz w:val="24"/>
              </w:rPr>
              <w:t xml:space="preserve"> </w:t>
            </w:r>
            <w:r>
              <w:rPr>
                <w:sz w:val="24"/>
              </w:rPr>
              <w:t>por</w:t>
            </w:r>
          </w:p>
        </w:tc>
      </w:tr>
      <w:tr w:rsidR="00D10823" w14:paraId="3D410441" w14:textId="77777777">
        <w:trPr>
          <w:trHeight w:val="391"/>
        </w:trPr>
        <w:tc>
          <w:tcPr>
            <w:tcW w:w="1224" w:type="dxa"/>
            <w:tcBorders>
              <w:top w:val="nil"/>
              <w:bottom w:val="nil"/>
            </w:tcBorders>
          </w:tcPr>
          <w:p w14:paraId="57559890" w14:textId="77777777" w:rsidR="00D10823" w:rsidRDefault="00D10823">
            <w:pPr>
              <w:pStyle w:val="TableParagraph"/>
            </w:pPr>
          </w:p>
        </w:tc>
        <w:tc>
          <w:tcPr>
            <w:tcW w:w="7781" w:type="dxa"/>
            <w:tcBorders>
              <w:top w:val="nil"/>
              <w:bottom w:val="nil"/>
            </w:tcBorders>
          </w:tcPr>
          <w:p w14:paraId="09CA9EF6" w14:textId="77777777" w:rsidR="00D10823" w:rsidRDefault="00B354F8">
            <w:pPr>
              <w:pStyle w:val="TableParagraph"/>
              <w:spacing w:line="261" w:lineRule="exact"/>
              <w:ind w:left="110"/>
              <w:rPr>
                <w:sz w:val="24"/>
              </w:rPr>
            </w:pPr>
            <w:r>
              <w:rPr>
                <w:w w:val="95"/>
                <w:sz w:val="24"/>
              </w:rPr>
              <w:t>insaculación</w:t>
            </w:r>
            <w:r>
              <w:rPr>
                <w:spacing w:val="4"/>
                <w:w w:val="95"/>
                <w:sz w:val="24"/>
              </w:rPr>
              <w:t xml:space="preserve"> </w:t>
            </w:r>
            <w:r>
              <w:rPr>
                <w:w w:val="95"/>
                <w:sz w:val="24"/>
              </w:rPr>
              <w:t>que</w:t>
            </w:r>
            <w:r>
              <w:rPr>
                <w:spacing w:val="5"/>
                <w:w w:val="95"/>
                <w:sz w:val="24"/>
              </w:rPr>
              <w:t xml:space="preserve"> </w:t>
            </w:r>
            <w:r>
              <w:rPr>
                <w:w w:val="95"/>
                <w:sz w:val="24"/>
              </w:rPr>
              <w:t>se</w:t>
            </w:r>
            <w:r>
              <w:rPr>
                <w:spacing w:val="4"/>
                <w:w w:val="95"/>
                <w:sz w:val="24"/>
              </w:rPr>
              <w:t xml:space="preserve"> </w:t>
            </w:r>
            <w:r>
              <w:rPr>
                <w:w w:val="95"/>
                <w:sz w:val="24"/>
              </w:rPr>
              <w:t>celebre</w:t>
            </w:r>
            <w:r>
              <w:rPr>
                <w:spacing w:val="-1"/>
                <w:w w:val="95"/>
                <w:sz w:val="24"/>
              </w:rPr>
              <w:t xml:space="preserve"> </w:t>
            </w:r>
            <w:r>
              <w:rPr>
                <w:w w:val="95"/>
                <w:sz w:val="24"/>
              </w:rPr>
              <w:t>en</w:t>
            </w:r>
            <w:r>
              <w:rPr>
                <w:spacing w:val="1"/>
                <w:w w:val="95"/>
                <w:sz w:val="24"/>
              </w:rPr>
              <w:t xml:space="preserve"> </w:t>
            </w:r>
            <w:r>
              <w:rPr>
                <w:w w:val="95"/>
                <w:sz w:val="24"/>
              </w:rPr>
              <w:t>el</w:t>
            </w:r>
            <w:r>
              <w:rPr>
                <w:spacing w:val="1"/>
                <w:w w:val="95"/>
                <w:sz w:val="24"/>
              </w:rPr>
              <w:t xml:space="preserve"> </w:t>
            </w:r>
            <w:r>
              <w:rPr>
                <w:w w:val="95"/>
                <w:sz w:val="24"/>
              </w:rPr>
              <w:t>propio</w:t>
            </w:r>
            <w:r>
              <w:rPr>
                <w:spacing w:val="5"/>
                <w:w w:val="95"/>
                <w:sz w:val="24"/>
              </w:rPr>
              <w:t xml:space="preserve"> </w:t>
            </w:r>
            <w:r>
              <w:rPr>
                <w:w w:val="95"/>
                <w:sz w:val="24"/>
              </w:rPr>
              <w:t>acto</w:t>
            </w:r>
            <w:r>
              <w:rPr>
                <w:spacing w:val="5"/>
                <w:w w:val="95"/>
                <w:sz w:val="24"/>
              </w:rPr>
              <w:t xml:space="preserve"> </w:t>
            </w:r>
            <w:r>
              <w:rPr>
                <w:w w:val="95"/>
                <w:sz w:val="24"/>
              </w:rPr>
              <w:t>de</w:t>
            </w:r>
            <w:r>
              <w:rPr>
                <w:spacing w:val="4"/>
                <w:w w:val="95"/>
                <w:sz w:val="24"/>
              </w:rPr>
              <w:t xml:space="preserve"> </w:t>
            </w:r>
            <w:r>
              <w:rPr>
                <w:w w:val="95"/>
                <w:sz w:val="24"/>
              </w:rPr>
              <w:t>fallo.</w:t>
            </w:r>
          </w:p>
        </w:tc>
      </w:tr>
      <w:tr w:rsidR="00D10823" w14:paraId="2BAEE21E" w14:textId="77777777">
        <w:trPr>
          <w:trHeight w:val="508"/>
        </w:trPr>
        <w:tc>
          <w:tcPr>
            <w:tcW w:w="1224" w:type="dxa"/>
            <w:tcBorders>
              <w:top w:val="nil"/>
              <w:bottom w:val="nil"/>
            </w:tcBorders>
          </w:tcPr>
          <w:p w14:paraId="024D16FF"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6277DEE5"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2"/>
                <w:w w:val="95"/>
                <w:sz w:val="24"/>
              </w:rPr>
              <w:t xml:space="preserve"> </w:t>
            </w:r>
            <w:r>
              <w:rPr>
                <w:w w:val="95"/>
                <w:sz w:val="24"/>
              </w:rPr>
              <w:t>hora</w:t>
            </w:r>
            <w:r>
              <w:rPr>
                <w:spacing w:val="-3"/>
                <w:w w:val="95"/>
                <w:sz w:val="24"/>
              </w:rPr>
              <w:t xml:space="preserve"> </w:t>
            </w:r>
            <w:r>
              <w:rPr>
                <w:w w:val="95"/>
                <w:sz w:val="24"/>
              </w:rPr>
              <w:t>para la</w:t>
            </w:r>
            <w:r>
              <w:rPr>
                <w:spacing w:val="1"/>
                <w:w w:val="95"/>
                <w:sz w:val="24"/>
              </w:rPr>
              <w:t xml:space="preserve"> </w:t>
            </w:r>
            <w:r>
              <w:rPr>
                <w:w w:val="95"/>
                <w:sz w:val="24"/>
              </w:rPr>
              <w:t>emisión de</w:t>
            </w:r>
            <w:r>
              <w:rPr>
                <w:spacing w:val="3"/>
                <w:w w:val="95"/>
                <w:sz w:val="24"/>
              </w:rPr>
              <w:t xml:space="preserve"> </w:t>
            </w:r>
            <w:r>
              <w:rPr>
                <w:w w:val="95"/>
                <w:sz w:val="24"/>
              </w:rPr>
              <w:t>fallo.</w:t>
            </w:r>
          </w:p>
        </w:tc>
      </w:tr>
      <w:tr w:rsidR="00D10823" w14:paraId="1BE5FB6C" w14:textId="77777777">
        <w:trPr>
          <w:trHeight w:val="388"/>
        </w:trPr>
        <w:tc>
          <w:tcPr>
            <w:tcW w:w="1224" w:type="dxa"/>
            <w:tcBorders>
              <w:top w:val="nil"/>
              <w:bottom w:val="nil"/>
            </w:tcBorders>
          </w:tcPr>
          <w:p w14:paraId="6F256B18" w14:textId="77777777" w:rsidR="00D10823" w:rsidRDefault="00D10823">
            <w:pPr>
              <w:pStyle w:val="TableParagraph"/>
            </w:pPr>
          </w:p>
        </w:tc>
        <w:tc>
          <w:tcPr>
            <w:tcW w:w="7781" w:type="dxa"/>
            <w:tcBorders>
              <w:top w:val="nil"/>
              <w:bottom w:val="nil"/>
            </w:tcBorders>
          </w:tcPr>
          <w:p w14:paraId="098A5B87" w14:textId="77777777" w:rsidR="00D10823" w:rsidRDefault="00B354F8">
            <w:pPr>
              <w:pStyle w:val="TableParagraph"/>
              <w:spacing w:before="102" w:line="267" w:lineRule="exact"/>
              <w:ind w:left="110"/>
              <w:rPr>
                <w:sz w:val="24"/>
              </w:rPr>
            </w:pPr>
            <w:r>
              <w:rPr>
                <w:sz w:val="24"/>
              </w:rPr>
              <w:t>Asimismo,</w:t>
            </w:r>
            <w:r>
              <w:rPr>
                <w:spacing w:val="3"/>
                <w:sz w:val="24"/>
              </w:rPr>
              <w:t xml:space="preserve"> </w:t>
            </w:r>
            <w:r>
              <w:rPr>
                <w:sz w:val="24"/>
              </w:rPr>
              <w:t>se</w:t>
            </w:r>
            <w:r>
              <w:rPr>
                <w:spacing w:val="4"/>
                <w:sz w:val="24"/>
              </w:rPr>
              <w:t xml:space="preserve"> </w:t>
            </w:r>
            <w:r>
              <w:rPr>
                <w:sz w:val="24"/>
              </w:rPr>
              <w:t>deberá</w:t>
            </w:r>
            <w:r>
              <w:rPr>
                <w:spacing w:val="2"/>
                <w:sz w:val="24"/>
              </w:rPr>
              <w:t xml:space="preserve"> </w:t>
            </w:r>
            <w:r>
              <w:rPr>
                <w:sz w:val="24"/>
              </w:rPr>
              <w:t>indicar</w:t>
            </w:r>
            <w:r>
              <w:rPr>
                <w:spacing w:val="5"/>
                <w:sz w:val="24"/>
              </w:rPr>
              <w:t xml:space="preserve"> </w:t>
            </w:r>
            <w:r>
              <w:rPr>
                <w:sz w:val="24"/>
              </w:rPr>
              <w:t>que</w:t>
            </w:r>
            <w:r>
              <w:rPr>
                <w:spacing w:val="5"/>
                <w:sz w:val="24"/>
              </w:rPr>
              <w:t xml:space="preserve"> </w:t>
            </w:r>
            <w:r>
              <w:rPr>
                <w:sz w:val="24"/>
              </w:rPr>
              <w:t>la</w:t>
            </w:r>
            <w:r>
              <w:rPr>
                <w:spacing w:val="3"/>
                <w:sz w:val="24"/>
              </w:rPr>
              <w:t xml:space="preserve"> </w:t>
            </w:r>
            <w:r>
              <w:rPr>
                <w:sz w:val="24"/>
              </w:rPr>
              <w:t>garantía</w:t>
            </w:r>
            <w:r>
              <w:rPr>
                <w:spacing w:val="2"/>
                <w:sz w:val="24"/>
              </w:rPr>
              <w:t xml:space="preserve"> </w:t>
            </w:r>
            <w:r>
              <w:rPr>
                <w:sz w:val="24"/>
              </w:rPr>
              <w:t>de</w:t>
            </w:r>
            <w:r>
              <w:rPr>
                <w:spacing w:val="4"/>
                <w:sz w:val="24"/>
              </w:rPr>
              <w:t xml:space="preserve"> </w:t>
            </w:r>
            <w:r>
              <w:rPr>
                <w:sz w:val="24"/>
              </w:rPr>
              <w:t>sostenimiento</w:t>
            </w:r>
            <w:r>
              <w:rPr>
                <w:spacing w:val="1"/>
                <w:sz w:val="24"/>
              </w:rPr>
              <w:t xml:space="preserve"> </w:t>
            </w:r>
            <w:r>
              <w:rPr>
                <w:sz w:val="24"/>
              </w:rPr>
              <w:t>de</w:t>
            </w:r>
            <w:r>
              <w:rPr>
                <w:spacing w:val="4"/>
                <w:sz w:val="24"/>
              </w:rPr>
              <w:t xml:space="preserve"> </w:t>
            </w:r>
            <w:r>
              <w:rPr>
                <w:sz w:val="24"/>
              </w:rPr>
              <w:t>las</w:t>
            </w:r>
            <w:r>
              <w:rPr>
                <w:spacing w:val="3"/>
                <w:sz w:val="24"/>
              </w:rPr>
              <w:t xml:space="preserve"> </w:t>
            </w:r>
            <w:r>
              <w:rPr>
                <w:sz w:val="24"/>
              </w:rPr>
              <w:t>ofertas</w:t>
            </w:r>
            <w:r>
              <w:rPr>
                <w:spacing w:val="3"/>
                <w:sz w:val="24"/>
              </w:rPr>
              <w:t xml:space="preserve"> </w:t>
            </w:r>
            <w:r>
              <w:rPr>
                <w:sz w:val="24"/>
              </w:rPr>
              <w:t>se</w:t>
            </w:r>
          </w:p>
        </w:tc>
      </w:tr>
      <w:tr w:rsidR="00D10823" w14:paraId="64015185" w14:textId="77777777">
        <w:trPr>
          <w:trHeight w:val="271"/>
        </w:trPr>
        <w:tc>
          <w:tcPr>
            <w:tcW w:w="1224" w:type="dxa"/>
            <w:tcBorders>
              <w:top w:val="nil"/>
              <w:bottom w:val="nil"/>
            </w:tcBorders>
          </w:tcPr>
          <w:p w14:paraId="60EB2C9C" w14:textId="77777777" w:rsidR="00D10823" w:rsidRDefault="00D10823">
            <w:pPr>
              <w:pStyle w:val="TableParagraph"/>
              <w:rPr>
                <w:sz w:val="20"/>
              </w:rPr>
            </w:pPr>
          </w:p>
        </w:tc>
        <w:tc>
          <w:tcPr>
            <w:tcW w:w="7781" w:type="dxa"/>
            <w:tcBorders>
              <w:top w:val="nil"/>
              <w:bottom w:val="nil"/>
            </w:tcBorders>
          </w:tcPr>
          <w:p w14:paraId="391B365D" w14:textId="77777777" w:rsidR="00D10823" w:rsidRDefault="00B354F8">
            <w:pPr>
              <w:pStyle w:val="TableParagraph"/>
              <w:spacing w:line="251" w:lineRule="exact"/>
              <w:ind w:left="110"/>
              <w:rPr>
                <w:sz w:val="24"/>
              </w:rPr>
            </w:pPr>
            <w:r>
              <w:rPr>
                <w:sz w:val="24"/>
              </w:rPr>
              <w:t>hará</w:t>
            </w:r>
            <w:r>
              <w:rPr>
                <w:spacing w:val="8"/>
                <w:sz w:val="24"/>
              </w:rPr>
              <w:t xml:space="preserve"> </w:t>
            </w:r>
            <w:r>
              <w:rPr>
                <w:sz w:val="24"/>
              </w:rPr>
              <w:t>efectiva</w:t>
            </w:r>
            <w:r>
              <w:rPr>
                <w:spacing w:val="66"/>
                <w:sz w:val="24"/>
              </w:rPr>
              <w:t xml:space="preserve"> </w:t>
            </w:r>
            <w:r>
              <w:rPr>
                <w:sz w:val="24"/>
              </w:rPr>
              <w:t>en</w:t>
            </w:r>
            <w:r>
              <w:rPr>
                <w:spacing w:val="70"/>
                <w:sz w:val="24"/>
              </w:rPr>
              <w:t xml:space="preserve"> </w:t>
            </w:r>
            <w:r>
              <w:rPr>
                <w:sz w:val="24"/>
              </w:rPr>
              <w:t>caso</w:t>
            </w:r>
            <w:r>
              <w:rPr>
                <w:spacing w:val="70"/>
                <w:sz w:val="24"/>
              </w:rPr>
              <w:t xml:space="preserve"> </w:t>
            </w:r>
            <w:r>
              <w:rPr>
                <w:sz w:val="24"/>
              </w:rPr>
              <w:t>de</w:t>
            </w:r>
            <w:r>
              <w:rPr>
                <w:spacing w:val="73"/>
                <w:sz w:val="24"/>
              </w:rPr>
              <w:t xml:space="preserve"> </w:t>
            </w:r>
            <w:r>
              <w:rPr>
                <w:sz w:val="24"/>
              </w:rPr>
              <w:t>que</w:t>
            </w:r>
            <w:r>
              <w:rPr>
                <w:spacing w:val="73"/>
                <w:sz w:val="24"/>
              </w:rPr>
              <w:t xml:space="preserve"> </w:t>
            </w:r>
            <w:r>
              <w:rPr>
                <w:sz w:val="24"/>
              </w:rPr>
              <w:t>se</w:t>
            </w:r>
            <w:r>
              <w:rPr>
                <w:spacing w:val="68"/>
                <w:sz w:val="24"/>
              </w:rPr>
              <w:t xml:space="preserve"> </w:t>
            </w:r>
            <w:r>
              <w:rPr>
                <w:sz w:val="24"/>
              </w:rPr>
              <w:t>modifiquen</w:t>
            </w:r>
            <w:r>
              <w:rPr>
                <w:spacing w:val="70"/>
                <w:sz w:val="24"/>
              </w:rPr>
              <w:t xml:space="preserve"> </w:t>
            </w:r>
            <w:r>
              <w:rPr>
                <w:sz w:val="24"/>
              </w:rPr>
              <w:t>o</w:t>
            </w:r>
            <w:r>
              <w:rPr>
                <w:spacing w:val="70"/>
                <w:sz w:val="24"/>
              </w:rPr>
              <w:t xml:space="preserve"> </w:t>
            </w:r>
            <w:r>
              <w:rPr>
                <w:sz w:val="24"/>
              </w:rPr>
              <w:t>retiren</w:t>
            </w:r>
            <w:r>
              <w:rPr>
                <w:spacing w:val="70"/>
                <w:sz w:val="24"/>
              </w:rPr>
              <w:t xml:space="preserve"> </w:t>
            </w:r>
            <w:r>
              <w:rPr>
                <w:sz w:val="24"/>
              </w:rPr>
              <w:t>las</w:t>
            </w:r>
            <w:r>
              <w:rPr>
                <w:spacing w:val="67"/>
                <w:sz w:val="24"/>
              </w:rPr>
              <w:t xml:space="preserve"> </w:t>
            </w:r>
            <w:r>
              <w:rPr>
                <w:sz w:val="24"/>
              </w:rPr>
              <w:t>mismas,</w:t>
            </w:r>
            <w:r>
              <w:rPr>
                <w:spacing w:val="72"/>
                <w:sz w:val="24"/>
              </w:rPr>
              <w:t xml:space="preserve"> </w:t>
            </w:r>
            <w:r>
              <w:rPr>
                <w:sz w:val="24"/>
              </w:rPr>
              <w:t>o</w:t>
            </w:r>
            <w:r>
              <w:rPr>
                <w:spacing w:val="70"/>
                <w:sz w:val="24"/>
              </w:rPr>
              <w:t xml:space="preserve"> </w:t>
            </w:r>
            <w:r>
              <w:rPr>
                <w:sz w:val="24"/>
              </w:rPr>
              <w:t>el</w:t>
            </w:r>
          </w:p>
        </w:tc>
      </w:tr>
      <w:tr w:rsidR="00D10823" w14:paraId="7F18D5E8" w14:textId="77777777">
        <w:trPr>
          <w:trHeight w:val="391"/>
        </w:trPr>
        <w:tc>
          <w:tcPr>
            <w:tcW w:w="1224" w:type="dxa"/>
            <w:tcBorders>
              <w:top w:val="nil"/>
              <w:bottom w:val="nil"/>
            </w:tcBorders>
          </w:tcPr>
          <w:p w14:paraId="21A13CF3" w14:textId="77777777" w:rsidR="00D10823" w:rsidRDefault="00D10823">
            <w:pPr>
              <w:pStyle w:val="TableParagraph"/>
            </w:pPr>
          </w:p>
        </w:tc>
        <w:tc>
          <w:tcPr>
            <w:tcW w:w="7781" w:type="dxa"/>
            <w:tcBorders>
              <w:top w:val="nil"/>
              <w:bottom w:val="nil"/>
            </w:tcBorders>
          </w:tcPr>
          <w:p w14:paraId="41AC03C1" w14:textId="77777777" w:rsidR="00D10823" w:rsidRDefault="00B354F8">
            <w:pPr>
              <w:pStyle w:val="TableParagraph"/>
              <w:spacing w:line="261" w:lineRule="exact"/>
              <w:ind w:left="110"/>
              <w:rPr>
                <w:sz w:val="24"/>
              </w:rPr>
            </w:pPr>
            <w:r>
              <w:rPr>
                <w:w w:val="95"/>
                <w:sz w:val="24"/>
              </w:rPr>
              <w:t>adjudicatario</w:t>
            </w:r>
            <w:r>
              <w:rPr>
                <w:spacing w:val="5"/>
                <w:w w:val="95"/>
                <w:sz w:val="24"/>
              </w:rPr>
              <w:t xml:space="preserve"> </w:t>
            </w:r>
            <w:r>
              <w:rPr>
                <w:w w:val="95"/>
                <w:sz w:val="24"/>
              </w:rPr>
              <w:t>incumpla</w:t>
            </w:r>
            <w:r>
              <w:rPr>
                <w:spacing w:val="3"/>
                <w:w w:val="95"/>
                <w:sz w:val="24"/>
              </w:rPr>
              <w:t xml:space="preserve"> </w:t>
            </w:r>
            <w:r>
              <w:rPr>
                <w:w w:val="95"/>
                <w:sz w:val="24"/>
              </w:rPr>
              <w:t>sus</w:t>
            </w:r>
            <w:r>
              <w:rPr>
                <w:spacing w:val="2"/>
                <w:w w:val="95"/>
                <w:sz w:val="24"/>
              </w:rPr>
              <w:t xml:space="preserve"> </w:t>
            </w:r>
            <w:r>
              <w:rPr>
                <w:w w:val="95"/>
                <w:sz w:val="24"/>
              </w:rPr>
              <w:t>obligaciones</w:t>
            </w:r>
            <w:r>
              <w:rPr>
                <w:spacing w:val="3"/>
                <w:w w:val="95"/>
                <w:sz w:val="24"/>
              </w:rPr>
              <w:t xml:space="preserve"> </w:t>
            </w:r>
            <w:r>
              <w:rPr>
                <w:w w:val="95"/>
                <w:sz w:val="24"/>
              </w:rPr>
              <w:t>en</w:t>
            </w:r>
            <w:r>
              <w:rPr>
                <w:spacing w:val="1"/>
                <w:w w:val="95"/>
                <w:sz w:val="24"/>
              </w:rPr>
              <w:t xml:space="preserve"> </w:t>
            </w:r>
            <w:r>
              <w:rPr>
                <w:w w:val="95"/>
                <w:sz w:val="24"/>
              </w:rPr>
              <w:t>relación</w:t>
            </w:r>
            <w:r>
              <w:rPr>
                <w:spacing w:val="2"/>
                <w:w w:val="95"/>
                <w:sz w:val="24"/>
              </w:rPr>
              <w:t xml:space="preserve"> </w:t>
            </w:r>
            <w:r>
              <w:rPr>
                <w:w w:val="95"/>
                <w:sz w:val="24"/>
              </w:rPr>
              <w:t>con</w:t>
            </w:r>
            <w:r>
              <w:rPr>
                <w:spacing w:val="2"/>
                <w:w w:val="95"/>
                <w:sz w:val="24"/>
              </w:rPr>
              <w:t xml:space="preserve"> </w:t>
            </w:r>
            <w:r>
              <w:rPr>
                <w:w w:val="95"/>
                <w:sz w:val="24"/>
              </w:rPr>
              <w:t>el</w:t>
            </w:r>
            <w:r>
              <w:rPr>
                <w:spacing w:val="1"/>
                <w:w w:val="95"/>
                <w:sz w:val="24"/>
              </w:rPr>
              <w:t xml:space="preserve"> </w:t>
            </w:r>
            <w:r>
              <w:rPr>
                <w:w w:val="95"/>
                <w:sz w:val="24"/>
              </w:rPr>
              <w:t>pago.</w:t>
            </w:r>
          </w:p>
        </w:tc>
      </w:tr>
      <w:tr w:rsidR="00D10823" w14:paraId="155EB962" w14:textId="77777777">
        <w:trPr>
          <w:trHeight w:val="508"/>
        </w:trPr>
        <w:tc>
          <w:tcPr>
            <w:tcW w:w="1224" w:type="dxa"/>
            <w:tcBorders>
              <w:top w:val="nil"/>
              <w:bottom w:val="nil"/>
            </w:tcBorders>
          </w:tcPr>
          <w:p w14:paraId="76D31A77"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1BAB4ABB" w14:textId="77777777" w:rsidR="00D10823" w:rsidRDefault="00B354F8">
            <w:pPr>
              <w:pStyle w:val="TableParagraph"/>
              <w:spacing w:before="102"/>
              <w:ind w:left="110"/>
              <w:rPr>
                <w:sz w:val="24"/>
              </w:rPr>
            </w:pPr>
            <w:r>
              <w:rPr>
                <w:w w:val="95"/>
                <w:sz w:val="24"/>
              </w:rPr>
              <w:t>Causas</w:t>
            </w:r>
            <w:r>
              <w:rPr>
                <w:spacing w:val="-3"/>
                <w:w w:val="95"/>
                <w:sz w:val="24"/>
              </w:rPr>
              <w:t xml:space="preserve"> </w:t>
            </w:r>
            <w:r>
              <w:rPr>
                <w:w w:val="95"/>
                <w:sz w:val="24"/>
              </w:rPr>
              <w:t>por las</w:t>
            </w:r>
            <w:r>
              <w:rPr>
                <w:spacing w:val="-3"/>
                <w:w w:val="95"/>
                <w:sz w:val="24"/>
              </w:rPr>
              <w:t xml:space="preserve"> </w:t>
            </w:r>
            <w:r>
              <w:rPr>
                <w:w w:val="95"/>
                <w:sz w:val="24"/>
              </w:rPr>
              <w:t>cuales</w:t>
            </w:r>
            <w:r>
              <w:rPr>
                <w:spacing w:val="-2"/>
                <w:w w:val="95"/>
                <w:sz w:val="24"/>
              </w:rPr>
              <w:t xml:space="preserve"> </w:t>
            </w:r>
            <w:r>
              <w:rPr>
                <w:w w:val="95"/>
                <w:sz w:val="24"/>
              </w:rPr>
              <w:t>la</w:t>
            </w:r>
            <w:r>
              <w:rPr>
                <w:spacing w:val="-3"/>
                <w:w w:val="95"/>
                <w:sz w:val="24"/>
              </w:rPr>
              <w:t xml:space="preserve"> </w:t>
            </w:r>
            <w:r>
              <w:rPr>
                <w:w w:val="95"/>
                <w:sz w:val="24"/>
              </w:rPr>
              <w:t>licitación</w:t>
            </w:r>
            <w:r>
              <w:rPr>
                <w:spacing w:val="1"/>
                <w:w w:val="95"/>
                <w:sz w:val="24"/>
              </w:rPr>
              <w:t xml:space="preserve"> </w:t>
            </w:r>
            <w:r>
              <w:rPr>
                <w:w w:val="95"/>
                <w:sz w:val="24"/>
              </w:rPr>
              <w:t>podrá</w:t>
            </w:r>
            <w:r>
              <w:rPr>
                <w:spacing w:val="-3"/>
                <w:w w:val="95"/>
                <w:sz w:val="24"/>
              </w:rPr>
              <w:t xml:space="preserve"> </w:t>
            </w:r>
            <w:r>
              <w:rPr>
                <w:w w:val="95"/>
                <w:sz w:val="24"/>
              </w:rPr>
              <w:t>declararse desierta</w:t>
            </w:r>
          </w:p>
        </w:tc>
      </w:tr>
      <w:tr w:rsidR="00D10823" w14:paraId="55389DD5" w14:textId="77777777">
        <w:trPr>
          <w:trHeight w:val="508"/>
        </w:trPr>
        <w:tc>
          <w:tcPr>
            <w:tcW w:w="1224" w:type="dxa"/>
            <w:tcBorders>
              <w:top w:val="nil"/>
              <w:bottom w:val="nil"/>
            </w:tcBorders>
          </w:tcPr>
          <w:p w14:paraId="6DFAA915" w14:textId="77777777" w:rsidR="00D10823" w:rsidRDefault="00B354F8">
            <w:pPr>
              <w:pStyle w:val="TableParagraph"/>
              <w:spacing w:before="102"/>
              <w:ind w:left="195" w:right="215"/>
              <w:jc w:val="center"/>
              <w:rPr>
                <w:sz w:val="24"/>
              </w:rPr>
            </w:pPr>
            <w:r>
              <w:rPr>
                <w:sz w:val="24"/>
              </w:rPr>
              <w:t>20</w:t>
            </w:r>
          </w:p>
        </w:tc>
        <w:tc>
          <w:tcPr>
            <w:tcW w:w="7781" w:type="dxa"/>
            <w:tcBorders>
              <w:top w:val="nil"/>
              <w:bottom w:val="nil"/>
            </w:tcBorders>
          </w:tcPr>
          <w:p w14:paraId="44358B95" w14:textId="77777777" w:rsidR="00D10823" w:rsidRDefault="00B354F8">
            <w:pPr>
              <w:pStyle w:val="TableParagraph"/>
              <w:spacing w:before="102"/>
              <w:ind w:left="110"/>
              <w:rPr>
                <w:sz w:val="24"/>
              </w:rPr>
            </w:pPr>
            <w:r>
              <w:rPr>
                <w:w w:val="95"/>
                <w:sz w:val="24"/>
              </w:rPr>
              <w:t>Las</w:t>
            </w:r>
            <w:r>
              <w:rPr>
                <w:spacing w:val="-2"/>
                <w:w w:val="95"/>
                <w:sz w:val="24"/>
              </w:rPr>
              <w:t xml:space="preserve"> </w:t>
            </w:r>
            <w:r>
              <w:rPr>
                <w:w w:val="95"/>
                <w:sz w:val="24"/>
              </w:rPr>
              <w:t>reglas</w:t>
            </w:r>
            <w:r>
              <w:rPr>
                <w:spacing w:val="-2"/>
                <w:w w:val="95"/>
                <w:sz w:val="24"/>
              </w:rPr>
              <w:t xml:space="preserve"> </w:t>
            </w:r>
            <w:r>
              <w:rPr>
                <w:w w:val="95"/>
                <w:sz w:val="24"/>
              </w:rPr>
              <w:t>a</w:t>
            </w:r>
            <w:r>
              <w:rPr>
                <w:spacing w:val="-1"/>
                <w:w w:val="95"/>
                <w:sz w:val="24"/>
              </w:rPr>
              <w:t xml:space="preserve"> </w:t>
            </w:r>
            <w:r>
              <w:rPr>
                <w:w w:val="95"/>
                <w:sz w:val="24"/>
              </w:rPr>
              <w:t>las</w:t>
            </w:r>
            <w:r>
              <w:rPr>
                <w:spacing w:val="-2"/>
                <w:w w:val="95"/>
                <w:sz w:val="24"/>
              </w:rPr>
              <w:t xml:space="preserve"> </w:t>
            </w:r>
            <w:r>
              <w:rPr>
                <w:w w:val="95"/>
                <w:sz w:val="24"/>
              </w:rPr>
              <w:t>que se</w:t>
            </w:r>
            <w:r>
              <w:rPr>
                <w:spacing w:val="1"/>
                <w:w w:val="95"/>
                <w:sz w:val="24"/>
              </w:rPr>
              <w:t xml:space="preserve"> </w:t>
            </w:r>
            <w:r>
              <w:rPr>
                <w:w w:val="95"/>
                <w:sz w:val="24"/>
              </w:rPr>
              <w:t>sujetará</w:t>
            </w:r>
            <w:r>
              <w:rPr>
                <w:spacing w:val="-2"/>
                <w:w w:val="95"/>
                <w:sz w:val="24"/>
              </w:rPr>
              <w:t xml:space="preserve"> </w:t>
            </w:r>
            <w:r>
              <w:rPr>
                <w:w w:val="95"/>
                <w:sz w:val="24"/>
              </w:rPr>
              <w:t>la</w:t>
            </w:r>
            <w:r>
              <w:rPr>
                <w:spacing w:val="-2"/>
                <w:w w:val="95"/>
                <w:sz w:val="24"/>
              </w:rPr>
              <w:t xml:space="preserve"> </w:t>
            </w:r>
            <w:r>
              <w:rPr>
                <w:w w:val="95"/>
                <w:sz w:val="24"/>
              </w:rPr>
              <w:t>subasta</w:t>
            </w:r>
            <w:r>
              <w:rPr>
                <w:spacing w:val="-1"/>
                <w:w w:val="95"/>
                <w:sz w:val="24"/>
              </w:rPr>
              <w:t xml:space="preserve"> </w:t>
            </w:r>
            <w:r>
              <w:rPr>
                <w:w w:val="95"/>
                <w:sz w:val="24"/>
              </w:rPr>
              <w:t>de los</w:t>
            </w:r>
            <w:r>
              <w:rPr>
                <w:spacing w:val="-6"/>
                <w:w w:val="95"/>
                <w:sz w:val="24"/>
              </w:rPr>
              <w:t xml:space="preserve"> </w:t>
            </w:r>
            <w:r>
              <w:rPr>
                <w:w w:val="95"/>
                <w:sz w:val="24"/>
              </w:rPr>
              <w:t>bienes</w:t>
            </w:r>
          </w:p>
        </w:tc>
      </w:tr>
      <w:tr w:rsidR="00D10823" w14:paraId="5D9B138F" w14:textId="77777777">
        <w:trPr>
          <w:trHeight w:val="391"/>
        </w:trPr>
        <w:tc>
          <w:tcPr>
            <w:tcW w:w="1224" w:type="dxa"/>
            <w:tcBorders>
              <w:top w:val="nil"/>
              <w:bottom w:val="nil"/>
            </w:tcBorders>
          </w:tcPr>
          <w:p w14:paraId="780BD1E3" w14:textId="77777777" w:rsidR="00D10823" w:rsidRDefault="00B354F8">
            <w:pPr>
              <w:pStyle w:val="TableParagraph"/>
              <w:spacing w:before="102" w:line="269" w:lineRule="exact"/>
              <w:ind w:left="195" w:right="215"/>
              <w:jc w:val="center"/>
              <w:rPr>
                <w:sz w:val="24"/>
              </w:rPr>
            </w:pPr>
            <w:r>
              <w:rPr>
                <w:sz w:val="24"/>
              </w:rPr>
              <w:t>21</w:t>
            </w:r>
          </w:p>
        </w:tc>
        <w:tc>
          <w:tcPr>
            <w:tcW w:w="7781" w:type="dxa"/>
            <w:tcBorders>
              <w:top w:val="nil"/>
              <w:bottom w:val="nil"/>
            </w:tcBorders>
          </w:tcPr>
          <w:p w14:paraId="787FE5AD" w14:textId="77777777" w:rsidR="00D10823" w:rsidRDefault="00B354F8">
            <w:pPr>
              <w:pStyle w:val="TableParagraph"/>
              <w:spacing w:before="102" w:line="269" w:lineRule="exact"/>
              <w:ind w:left="110"/>
              <w:rPr>
                <w:sz w:val="24"/>
              </w:rPr>
            </w:pPr>
            <w:r>
              <w:rPr>
                <w:spacing w:val="-1"/>
                <w:sz w:val="24"/>
              </w:rPr>
              <w:t>Señalar</w:t>
            </w:r>
            <w:r>
              <w:rPr>
                <w:spacing w:val="-12"/>
                <w:sz w:val="24"/>
              </w:rPr>
              <w:t xml:space="preserve"> </w:t>
            </w:r>
            <w:r>
              <w:rPr>
                <w:spacing w:val="-1"/>
                <w:sz w:val="24"/>
              </w:rPr>
              <w:t>que</w:t>
            </w:r>
            <w:r>
              <w:rPr>
                <w:spacing w:val="-12"/>
                <w:sz w:val="24"/>
              </w:rPr>
              <w:t xml:space="preserve"> </w:t>
            </w:r>
            <w:r>
              <w:rPr>
                <w:spacing w:val="-1"/>
                <w:sz w:val="24"/>
              </w:rPr>
              <w:t>las</w:t>
            </w:r>
            <w:r>
              <w:rPr>
                <w:spacing w:val="-14"/>
                <w:sz w:val="24"/>
              </w:rPr>
              <w:t xml:space="preserve"> </w:t>
            </w:r>
            <w:r>
              <w:rPr>
                <w:spacing w:val="-1"/>
                <w:sz w:val="24"/>
              </w:rPr>
              <w:t>garantías</w:t>
            </w:r>
            <w:r>
              <w:rPr>
                <w:spacing w:val="-11"/>
                <w:sz w:val="24"/>
              </w:rPr>
              <w:t xml:space="preserve"> </w:t>
            </w:r>
            <w:r>
              <w:rPr>
                <w:sz w:val="24"/>
              </w:rPr>
              <w:t>se</w:t>
            </w:r>
            <w:r>
              <w:rPr>
                <w:spacing w:val="-13"/>
                <w:sz w:val="24"/>
              </w:rPr>
              <w:t xml:space="preserve"> </w:t>
            </w:r>
            <w:r>
              <w:rPr>
                <w:sz w:val="24"/>
              </w:rPr>
              <w:t>devolverán</w:t>
            </w:r>
            <w:r>
              <w:rPr>
                <w:spacing w:val="-11"/>
                <w:sz w:val="24"/>
              </w:rPr>
              <w:t xml:space="preserve"> </w:t>
            </w:r>
            <w:r>
              <w:rPr>
                <w:sz w:val="24"/>
              </w:rPr>
              <w:t>a</w:t>
            </w:r>
            <w:r>
              <w:rPr>
                <w:spacing w:val="-14"/>
                <w:sz w:val="24"/>
              </w:rPr>
              <w:t xml:space="preserve"> </w:t>
            </w:r>
            <w:r>
              <w:rPr>
                <w:sz w:val="24"/>
              </w:rPr>
              <w:t>los</w:t>
            </w:r>
            <w:r>
              <w:rPr>
                <w:spacing w:val="-14"/>
                <w:sz w:val="24"/>
              </w:rPr>
              <w:t xml:space="preserve"> </w:t>
            </w:r>
            <w:r>
              <w:rPr>
                <w:sz w:val="24"/>
              </w:rPr>
              <w:t>participantes</w:t>
            </w:r>
            <w:r>
              <w:rPr>
                <w:spacing w:val="-14"/>
                <w:sz w:val="24"/>
              </w:rPr>
              <w:t xml:space="preserve"> </w:t>
            </w:r>
            <w:r>
              <w:rPr>
                <w:sz w:val="24"/>
              </w:rPr>
              <w:t>al</w:t>
            </w:r>
            <w:r>
              <w:rPr>
                <w:spacing w:val="-15"/>
                <w:sz w:val="24"/>
              </w:rPr>
              <w:t xml:space="preserve"> </w:t>
            </w:r>
            <w:r>
              <w:rPr>
                <w:sz w:val="24"/>
              </w:rPr>
              <w:t>término</w:t>
            </w:r>
            <w:r>
              <w:rPr>
                <w:spacing w:val="-11"/>
                <w:sz w:val="24"/>
              </w:rPr>
              <w:t xml:space="preserve"> </w:t>
            </w:r>
            <w:r>
              <w:rPr>
                <w:sz w:val="24"/>
              </w:rPr>
              <w:t>del</w:t>
            </w:r>
            <w:r>
              <w:rPr>
                <w:spacing w:val="-15"/>
                <w:sz w:val="24"/>
              </w:rPr>
              <w:t xml:space="preserve"> </w:t>
            </w:r>
            <w:r>
              <w:rPr>
                <w:sz w:val="24"/>
              </w:rPr>
              <w:t>acto</w:t>
            </w:r>
            <w:r>
              <w:rPr>
                <w:spacing w:val="-14"/>
                <w:sz w:val="24"/>
              </w:rPr>
              <w:t xml:space="preserve"> </w:t>
            </w:r>
            <w:r>
              <w:rPr>
                <w:sz w:val="24"/>
              </w:rPr>
              <w:t>de</w:t>
            </w:r>
          </w:p>
        </w:tc>
      </w:tr>
      <w:tr w:rsidR="00D10823" w14:paraId="5AF0875B" w14:textId="77777777">
        <w:trPr>
          <w:trHeight w:val="271"/>
        </w:trPr>
        <w:tc>
          <w:tcPr>
            <w:tcW w:w="1224" w:type="dxa"/>
            <w:tcBorders>
              <w:top w:val="nil"/>
              <w:bottom w:val="nil"/>
            </w:tcBorders>
          </w:tcPr>
          <w:p w14:paraId="214A3C94" w14:textId="77777777" w:rsidR="00D10823" w:rsidRDefault="00D10823">
            <w:pPr>
              <w:pStyle w:val="TableParagraph"/>
              <w:rPr>
                <w:sz w:val="20"/>
              </w:rPr>
            </w:pPr>
          </w:p>
        </w:tc>
        <w:tc>
          <w:tcPr>
            <w:tcW w:w="7781" w:type="dxa"/>
            <w:tcBorders>
              <w:top w:val="nil"/>
              <w:bottom w:val="nil"/>
            </w:tcBorders>
          </w:tcPr>
          <w:p w14:paraId="3802B542" w14:textId="77777777" w:rsidR="00D10823" w:rsidRDefault="00B354F8">
            <w:pPr>
              <w:pStyle w:val="TableParagraph"/>
              <w:spacing w:line="251" w:lineRule="exact"/>
              <w:ind w:left="110"/>
              <w:rPr>
                <w:sz w:val="24"/>
              </w:rPr>
            </w:pPr>
            <w:r>
              <w:rPr>
                <w:w w:val="95"/>
                <w:sz w:val="24"/>
              </w:rPr>
              <w:t>fallo,</w:t>
            </w:r>
            <w:r>
              <w:rPr>
                <w:spacing w:val="5"/>
                <w:w w:val="95"/>
                <w:sz w:val="24"/>
              </w:rPr>
              <w:t xml:space="preserve"> </w:t>
            </w:r>
            <w:r>
              <w:rPr>
                <w:w w:val="95"/>
                <w:sz w:val="24"/>
              </w:rPr>
              <w:t>salvo</w:t>
            </w:r>
            <w:r>
              <w:rPr>
                <w:spacing w:val="7"/>
                <w:w w:val="95"/>
                <w:sz w:val="24"/>
              </w:rPr>
              <w:t xml:space="preserve"> </w:t>
            </w:r>
            <w:r>
              <w:rPr>
                <w:w w:val="95"/>
                <w:sz w:val="24"/>
              </w:rPr>
              <w:t>aquellas</w:t>
            </w:r>
            <w:r>
              <w:rPr>
                <w:spacing w:val="5"/>
                <w:w w:val="95"/>
                <w:sz w:val="24"/>
              </w:rPr>
              <w:t xml:space="preserve"> </w:t>
            </w:r>
            <w:r>
              <w:rPr>
                <w:w w:val="95"/>
                <w:sz w:val="24"/>
              </w:rPr>
              <w:t>que</w:t>
            </w:r>
            <w:r>
              <w:rPr>
                <w:spacing w:val="7"/>
                <w:w w:val="95"/>
                <w:sz w:val="24"/>
              </w:rPr>
              <w:t xml:space="preserve"> </w:t>
            </w:r>
            <w:r>
              <w:rPr>
                <w:w w:val="95"/>
                <w:sz w:val="24"/>
              </w:rPr>
              <w:t>correspondan</w:t>
            </w:r>
            <w:r>
              <w:rPr>
                <w:spacing w:val="7"/>
                <w:w w:val="95"/>
                <w:sz w:val="24"/>
              </w:rPr>
              <w:t xml:space="preserve"> </w:t>
            </w:r>
            <w:r>
              <w:rPr>
                <w:w w:val="95"/>
                <w:sz w:val="24"/>
              </w:rPr>
              <w:t>a</w:t>
            </w:r>
            <w:r>
              <w:rPr>
                <w:spacing w:val="5"/>
                <w:w w:val="95"/>
                <w:sz w:val="24"/>
              </w:rPr>
              <w:t xml:space="preserve"> </w:t>
            </w:r>
            <w:r>
              <w:rPr>
                <w:w w:val="95"/>
                <w:sz w:val="24"/>
              </w:rPr>
              <w:t>los</w:t>
            </w:r>
            <w:r>
              <w:rPr>
                <w:spacing w:val="-1"/>
                <w:w w:val="95"/>
                <w:sz w:val="24"/>
              </w:rPr>
              <w:t xml:space="preserve"> </w:t>
            </w:r>
            <w:r>
              <w:rPr>
                <w:w w:val="95"/>
                <w:sz w:val="24"/>
              </w:rPr>
              <w:t>participantes</w:t>
            </w:r>
            <w:r>
              <w:rPr>
                <w:spacing w:val="4"/>
                <w:w w:val="95"/>
                <w:sz w:val="24"/>
              </w:rPr>
              <w:t xml:space="preserve"> </w:t>
            </w:r>
            <w:r>
              <w:rPr>
                <w:w w:val="95"/>
                <w:sz w:val="24"/>
              </w:rPr>
              <w:t>que</w:t>
            </w:r>
            <w:r>
              <w:rPr>
                <w:spacing w:val="7"/>
                <w:w w:val="95"/>
                <w:sz w:val="24"/>
              </w:rPr>
              <w:t xml:space="preserve"> </w:t>
            </w:r>
            <w:r>
              <w:rPr>
                <w:w w:val="95"/>
                <w:sz w:val="24"/>
              </w:rPr>
              <w:t>fueren</w:t>
            </w:r>
            <w:r>
              <w:rPr>
                <w:spacing w:val="7"/>
                <w:w w:val="95"/>
                <w:sz w:val="24"/>
              </w:rPr>
              <w:t xml:space="preserve"> </w:t>
            </w:r>
            <w:r>
              <w:rPr>
                <w:w w:val="95"/>
                <w:sz w:val="24"/>
              </w:rPr>
              <w:t>adjudicados,</w:t>
            </w:r>
          </w:p>
        </w:tc>
      </w:tr>
      <w:tr w:rsidR="00D10823" w14:paraId="4A31B4CC" w14:textId="77777777">
        <w:trPr>
          <w:trHeight w:val="268"/>
        </w:trPr>
        <w:tc>
          <w:tcPr>
            <w:tcW w:w="1224" w:type="dxa"/>
            <w:tcBorders>
              <w:top w:val="nil"/>
              <w:bottom w:val="nil"/>
            </w:tcBorders>
          </w:tcPr>
          <w:p w14:paraId="58859ADA" w14:textId="77777777" w:rsidR="00D10823" w:rsidRDefault="00D10823">
            <w:pPr>
              <w:pStyle w:val="TableParagraph"/>
              <w:rPr>
                <w:sz w:val="18"/>
              </w:rPr>
            </w:pPr>
          </w:p>
        </w:tc>
        <w:tc>
          <w:tcPr>
            <w:tcW w:w="7781" w:type="dxa"/>
            <w:tcBorders>
              <w:top w:val="nil"/>
              <w:bottom w:val="nil"/>
            </w:tcBorders>
          </w:tcPr>
          <w:p w14:paraId="18929383" w14:textId="77777777" w:rsidR="00D10823" w:rsidRDefault="00B354F8">
            <w:pPr>
              <w:pStyle w:val="TableParagraph"/>
              <w:spacing w:line="249" w:lineRule="exact"/>
              <w:ind w:left="110"/>
              <w:rPr>
                <w:sz w:val="24"/>
              </w:rPr>
            </w:pPr>
            <w:r>
              <w:rPr>
                <w:w w:val="95"/>
                <w:sz w:val="24"/>
              </w:rPr>
              <w:t>en</w:t>
            </w:r>
            <w:r>
              <w:rPr>
                <w:spacing w:val="16"/>
                <w:w w:val="95"/>
                <w:sz w:val="24"/>
              </w:rPr>
              <w:t xml:space="preserve"> </w:t>
            </w:r>
            <w:r>
              <w:rPr>
                <w:w w:val="95"/>
                <w:sz w:val="24"/>
              </w:rPr>
              <w:t>cuyo</w:t>
            </w:r>
            <w:r>
              <w:rPr>
                <w:spacing w:val="17"/>
                <w:w w:val="95"/>
                <w:sz w:val="24"/>
              </w:rPr>
              <w:t xml:space="preserve"> </w:t>
            </w:r>
            <w:r>
              <w:rPr>
                <w:w w:val="95"/>
                <w:sz w:val="24"/>
              </w:rPr>
              <w:t>caso,</w:t>
            </w:r>
            <w:r>
              <w:rPr>
                <w:spacing w:val="10"/>
                <w:w w:val="95"/>
                <w:sz w:val="24"/>
              </w:rPr>
              <w:t xml:space="preserve"> </w:t>
            </w:r>
            <w:r>
              <w:rPr>
                <w:w w:val="95"/>
                <w:sz w:val="24"/>
              </w:rPr>
              <w:t>la</w:t>
            </w:r>
            <w:r>
              <w:rPr>
                <w:spacing w:val="13"/>
                <w:w w:val="95"/>
                <w:sz w:val="24"/>
              </w:rPr>
              <w:t xml:space="preserve"> </w:t>
            </w:r>
            <w:r>
              <w:rPr>
                <w:w w:val="95"/>
                <w:sz w:val="24"/>
              </w:rPr>
              <w:t>dependencia</w:t>
            </w:r>
            <w:r>
              <w:rPr>
                <w:spacing w:val="13"/>
                <w:w w:val="95"/>
                <w:sz w:val="24"/>
              </w:rPr>
              <w:t xml:space="preserve"> </w:t>
            </w:r>
            <w:r>
              <w:rPr>
                <w:w w:val="95"/>
                <w:sz w:val="24"/>
              </w:rPr>
              <w:t>las</w:t>
            </w:r>
            <w:r>
              <w:rPr>
                <w:spacing w:val="13"/>
                <w:w w:val="95"/>
                <w:sz w:val="24"/>
              </w:rPr>
              <w:t xml:space="preserve"> </w:t>
            </w:r>
            <w:r>
              <w:rPr>
                <w:w w:val="95"/>
                <w:sz w:val="24"/>
              </w:rPr>
              <w:t>retendrá</w:t>
            </w:r>
            <w:r>
              <w:rPr>
                <w:spacing w:val="13"/>
                <w:w w:val="95"/>
                <w:sz w:val="24"/>
              </w:rPr>
              <w:t xml:space="preserve"> </w:t>
            </w:r>
            <w:r>
              <w:rPr>
                <w:w w:val="95"/>
                <w:sz w:val="24"/>
              </w:rPr>
              <w:t>para</w:t>
            </w:r>
            <w:r>
              <w:rPr>
                <w:spacing w:val="12"/>
                <w:w w:val="95"/>
                <w:sz w:val="24"/>
              </w:rPr>
              <w:t xml:space="preserve"> </w:t>
            </w:r>
            <w:r>
              <w:rPr>
                <w:w w:val="95"/>
                <w:sz w:val="24"/>
              </w:rPr>
              <w:t>garantizar</w:t>
            </w:r>
            <w:r>
              <w:rPr>
                <w:spacing w:val="16"/>
                <w:w w:val="95"/>
                <w:sz w:val="24"/>
              </w:rPr>
              <w:t xml:space="preserve"> </w:t>
            </w:r>
            <w:r>
              <w:rPr>
                <w:w w:val="95"/>
                <w:sz w:val="24"/>
              </w:rPr>
              <w:t>el</w:t>
            </w:r>
            <w:r>
              <w:rPr>
                <w:spacing w:val="12"/>
                <w:w w:val="95"/>
                <w:sz w:val="24"/>
              </w:rPr>
              <w:t xml:space="preserve"> </w:t>
            </w:r>
            <w:r>
              <w:rPr>
                <w:w w:val="95"/>
                <w:sz w:val="24"/>
              </w:rPr>
              <w:t>cumplimiento</w:t>
            </w:r>
            <w:r>
              <w:rPr>
                <w:spacing w:val="12"/>
                <w:w w:val="95"/>
                <w:sz w:val="24"/>
              </w:rPr>
              <w:t xml:space="preserve"> </w:t>
            </w:r>
            <w:r>
              <w:rPr>
                <w:w w:val="95"/>
                <w:sz w:val="24"/>
              </w:rPr>
              <w:t>de</w:t>
            </w:r>
            <w:r>
              <w:rPr>
                <w:spacing w:val="15"/>
                <w:w w:val="95"/>
                <w:sz w:val="24"/>
              </w:rPr>
              <w:t xml:space="preserve"> </w:t>
            </w:r>
            <w:r>
              <w:rPr>
                <w:w w:val="95"/>
                <w:sz w:val="24"/>
              </w:rPr>
              <w:t>las</w:t>
            </w:r>
          </w:p>
        </w:tc>
      </w:tr>
      <w:tr w:rsidR="00D10823" w14:paraId="322BCC44" w14:textId="77777777">
        <w:trPr>
          <w:trHeight w:val="388"/>
        </w:trPr>
        <w:tc>
          <w:tcPr>
            <w:tcW w:w="1224" w:type="dxa"/>
            <w:tcBorders>
              <w:top w:val="nil"/>
              <w:bottom w:val="nil"/>
            </w:tcBorders>
          </w:tcPr>
          <w:p w14:paraId="6FF1D664" w14:textId="77777777" w:rsidR="00D10823" w:rsidRDefault="00D10823">
            <w:pPr>
              <w:pStyle w:val="TableParagraph"/>
            </w:pPr>
          </w:p>
        </w:tc>
        <w:tc>
          <w:tcPr>
            <w:tcW w:w="7781" w:type="dxa"/>
            <w:tcBorders>
              <w:top w:val="nil"/>
              <w:bottom w:val="nil"/>
            </w:tcBorders>
          </w:tcPr>
          <w:p w14:paraId="2BBAA3D4" w14:textId="77777777" w:rsidR="00D10823" w:rsidRDefault="00B354F8">
            <w:pPr>
              <w:pStyle w:val="TableParagraph"/>
              <w:spacing w:line="258" w:lineRule="exact"/>
              <w:ind w:left="110"/>
              <w:rPr>
                <w:sz w:val="24"/>
              </w:rPr>
            </w:pPr>
            <w:r>
              <w:rPr>
                <w:w w:val="95"/>
                <w:sz w:val="24"/>
              </w:rPr>
              <w:t>obligaciones</w:t>
            </w:r>
            <w:r>
              <w:rPr>
                <w:spacing w:val="-3"/>
                <w:w w:val="95"/>
                <w:sz w:val="24"/>
              </w:rPr>
              <w:t xml:space="preserve"> </w:t>
            </w:r>
            <w:r>
              <w:rPr>
                <w:w w:val="95"/>
                <w:sz w:val="24"/>
              </w:rPr>
              <w:t>de los</w:t>
            </w:r>
            <w:r>
              <w:rPr>
                <w:spacing w:val="-7"/>
                <w:w w:val="95"/>
                <w:sz w:val="24"/>
              </w:rPr>
              <w:t xml:space="preserve"> </w:t>
            </w:r>
            <w:r>
              <w:rPr>
                <w:w w:val="95"/>
                <w:sz w:val="24"/>
              </w:rPr>
              <w:t>adjudicatarios.</w:t>
            </w:r>
          </w:p>
        </w:tc>
      </w:tr>
      <w:tr w:rsidR="00D10823" w14:paraId="717466EC" w14:textId="77777777">
        <w:trPr>
          <w:trHeight w:val="393"/>
        </w:trPr>
        <w:tc>
          <w:tcPr>
            <w:tcW w:w="1224" w:type="dxa"/>
            <w:tcBorders>
              <w:top w:val="nil"/>
            </w:tcBorders>
          </w:tcPr>
          <w:p w14:paraId="554814C8" w14:textId="77777777" w:rsidR="00D10823" w:rsidRDefault="00B354F8">
            <w:pPr>
              <w:pStyle w:val="TableParagraph"/>
              <w:spacing w:before="102" w:line="271" w:lineRule="exact"/>
              <w:ind w:left="195" w:right="215"/>
              <w:jc w:val="center"/>
              <w:rPr>
                <w:sz w:val="24"/>
              </w:rPr>
            </w:pPr>
            <w:r>
              <w:rPr>
                <w:sz w:val="24"/>
              </w:rPr>
              <w:t>22</w:t>
            </w:r>
          </w:p>
        </w:tc>
        <w:tc>
          <w:tcPr>
            <w:tcW w:w="7781" w:type="dxa"/>
            <w:tcBorders>
              <w:top w:val="nil"/>
            </w:tcBorders>
          </w:tcPr>
          <w:p w14:paraId="495232D1" w14:textId="77777777" w:rsidR="00D10823" w:rsidRDefault="00B354F8">
            <w:pPr>
              <w:pStyle w:val="TableParagraph"/>
              <w:spacing w:before="102" w:line="271" w:lineRule="exact"/>
              <w:ind w:left="110"/>
              <w:rPr>
                <w:sz w:val="24"/>
              </w:rPr>
            </w:pPr>
            <w:r>
              <w:rPr>
                <w:w w:val="95"/>
                <w:sz w:val="24"/>
              </w:rPr>
              <w:t>Fecha</w:t>
            </w:r>
            <w:r>
              <w:rPr>
                <w:spacing w:val="4"/>
                <w:w w:val="95"/>
                <w:sz w:val="24"/>
              </w:rPr>
              <w:t xml:space="preserve"> </w:t>
            </w:r>
            <w:r>
              <w:rPr>
                <w:w w:val="95"/>
                <w:sz w:val="24"/>
              </w:rPr>
              <w:t>límite</w:t>
            </w:r>
            <w:r>
              <w:rPr>
                <w:spacing w:val="7"/>
                <w:w w:val="95"/>
                <w:sz w:val="24"/>
              </w:rPr>
              <w:t xml:space="preserve"> </w:t>
            </w:r>
            <w:r>
              <w:rPr>
                <w:w w:val="95"/>
                <w:sz w:val="24"/>
              </w:rPr>
              <w:t>de</w:t>
            </w:r>
            <w:r>
              <w:rPr>
                <w:spacing w:val="1"/>
                <w:w w:val="95"/>
                <w:sz w:val="24"/>
              </w:rPr>
              <w:t xml:space="preserve"> </w:t>
            </w:r>
            <w:r>
              <w:rPr>
                <w:w w:val="95"/>
                <w:sz w:val="24"/>
              </w:rPr>
              <w:t>pago</w:t>
            </w:r>
            <w:r>
              <w:rPr>
                <w:spacing w:val="4"/>
                <w:w w:val="95"/>
                <w:sz w:val="24"/>
              </w:rPr>
              <w:t xml:space="preserve"> </w:t>
            </w:r>
            <w:r>
              <w:rPr>
                <w:w w:val="95"/>
                <w:sz w:val="24"/>
              </w:rPr>
              <w:t>de</w:t>
            </w:r>
            <w:r>
              <w:rPr>
                <w:spacing w:val="6"/>
                <w:w w:val="95"/>
                <w:sz w:val="24"/>
              </w:rPr>
              <w:t xml:space="preserve"> </w:t>
            </w:r>
            <w:r>
              <w:rPr>
                <w:w w:val="95"/>
                <w:sz w:val="24"/>
              </w:rPr>
              <w:t>los bienes</w:t>
            </w:r>
            <w:r>
              <w:rPr>
                <w:spacing w:val="-1"/>
                <w:w w:val="95"/>
                <w:sz w:val="24"/>
              </w:rPr>
              <w:t xml:space="preserve"> </w:t>
            </w:r>
            <w:r>
              <w:rPr>
                <w:w w:val="95"/>
                <w:sz w:val="24"/>
              </w:rPr>
              <w:t>adjudicados</w:t>
            </w:r>
          </w:p>
        </w:tc>
      </w:tr>
    </w:tbl>
    <w:p w14:paraId="199D5443" w14:textId="77777777" w:rsidR="00D10823" w:rsidRDefault="00D10823">
      <w:pPr>
        <w:spacing w:line="271" w:lineRule="exact"/>
        <w:rPr>
          <w:sz w:val="24"/>
        </w:rPr>
        <w:sectPr w:rsidR="00D10823">
          <w:pgSz w:w="12240" w:h="15840"/>
          <w:pgMar w:top="1680" w:right="1100" w:bottom="1000" w:left="1180" w:header="710" w:footer="819" w:gutter="0"/>
          <w:cols w:space="720"/>
        </w:sectPr>
      </w:pPr>
    </w:p>
    <w:p w14:paraId="43B650CD" w14:textId="77777777" w:rsidR="00D10823" w:rsidRDefault="00D10823">
      <w:pPr>
        <w:pStyle w:val="Textoindependiente"/>
        <w:rPr>
          <w:rFonts w:ascii="Arial Black"/>
          <w:sz w:val="20"/>
        </w:rPr>
      </w:pPr>
    </w:p>
    <w:p w14:paraId="4446A6BC" w14:textId="77777777" w:rsidR="00D10823" w:rsidRDefault="00D10823">
      <w:pPr>
        <w:pStyle w:val="Textoindependiente"/>
        <w:rPr>
          <w:rFonts w:ascii="Arial Black"/>
          <w:sz w:val="20"/>
        </w:rPr>
      </w:pPr>
    </w:p>
    <w:p w14:paraId="6577411A" w14:textId="5023DED3" w:rsidR="00D10823" w:rsidRDefault="00B354F8">
      <w:pPr>
        <w:pStyle w:val="Ttulo1"/>
        <w:spacing w:before="264"/>
        <w:ind w:left="956"/>
      </w:pPr>
      <w:bookmarkStart w:id="266" w:name="_Toc144665496"/>
      <w:bookmarkStart w:id="267" w:name="_Toc145423841"/>
      <w:bookmarkStart w:id="268" w:name="_Toc14551435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66"/>
      <w:bookmarkEnd w:id="267"/>
      <w:bookmarkEnd w:id="268"/>
    </w:p>
    <w:p w14:paraId="2B09753D"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3E4648C" w14:textId="77777777">
        <w:trPr>
          <w:trHeight w:val="508"/>
        </w:trPr>
        <w:tc>
          <w:tcPr>
            <w:tcW w:w="1224" w:type="dxa"/>
          </w:tcPr>
          <w:p w14:paraId="24E3632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425EA4C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2A34ECF" w14:textId="77777777">
        <w:trPr>
          <w:trHeight w:val="628"/>
        </w:trPr>
        <w:tc>
          <w:tcPr>
            <w:tcW w:w="1224" w:type="dxa"/>
            <w:tcBorders>
              <w:bottom w:val="nil"/>
            </w:tcBorders>
          </w:tcPr>
          <w:p w14:paraId="2BF22B2C" w14:textId="77777777" w:rsidR="00D10823" w:rsidRDefault="00B354F8">
            <w:pPr>
              <w:pStyle w:val="TableParagraph"/>
              <w:spacing w:before="222"/>
              <w:ind w:left="195" w:right="215"/>
              <w:jc w:val="center"/>
              <w:rPr>
                <w:sz w:val="24"/>
              </w:rPr>
            </w:pPr>
            <w:r>
              <w:rPr>
                <w:sz w:val="24"/>
              </w:rPr>
              <w:t>23</w:t>
            </w:r>
          </w:p>
        </w:tc>
        <w:tc>
          <w:tcPr>
            <w:tcW w:w="7781" w:type="dxa"/>
            <w:tcBorders>
              <w:bottom w:val="nil"/>
            </w:tcBorders>
          </w:tcPr>
          <w:p w14:paraId="046F086F" w14:textId="77777777" w:rsidR="00D10823" w:rsidRDefault="00B354F8">
            <w:pPr>
              <w:pStyle w:val="TableParagraph"/>
              <w:spacing w:before="222"/>
              <w:ind w:left="110"/>
              <w:rPr>
                <w:sz w:val="24"/>
              </w:rPr>
            </w:pPr>
            <w:r>
              <w:rPr>
                <w:w w:val="95"/>
                <w:sz w:val="24"/>
              </w:rPr>
              <w:t>Lugar,</w:t>
            </w:r>
            <w:r>
              <w:rPr>
                <w:spacing w:val="3"/>
                <w:w w:val="95"/>
                <w:sz w:val="24"/>
              </w:rPr>
              <w:t xml:space="preserve"> </w:t>
            </w:r>
            <w:r>
              <w:rPr>
                <w:w w:val="95"/>
                <w:sz w:val="24"/>
              </w:rPr>
              <w:t>plazo</w:t>
            </w:r>
            <w:r>
              <w:rPr>
                <w:spacing w:val="5"/>
                <w:w w:val="95"/>
                <w:sz w:val="24"/>
              </w:rPr>
              <w:t xml:space="preserve"> </w:t>
            </w:r>
            <w:r>
              <w:rPr>
                <w:w w:val="95"/>
                <w:sz w:val="24"/>
              </w:rPr>
              <w:t>y</w:t>
            </w:r>
            <w:r>
              <w:rPr>
                <w:spacing w:val="5"/>
                <w:w w:val="95"/>
                <w:sz w:val="24"/>
              </w:rPr>
              <w:t xml:space="preserve"> </w:t>
            </w:r>
            <w:r>
              <w:rPr>
                <w:w w:val="95"/>
                <w:sz w:val="24"/>
              </w:rPr>
              <w:t>condiciones</w:t>
            </w:r>
            <w:r>
              <w:rPr>
                <w:spacing w:val="2"/>
                <w:w w:val="95"/>
                <w:sz w:val="24"/>
              </w:rPr>
              <w:t xml:space="preserve"> </w:t>
            </w:r>
            <w:r>
              <w:rPr>
                <w:w w:val="95"/>
                <w:sz w:val="24"/>
              </w:rPr>
              <w:t>para</w:t>
            </w:r>
            <w:r>
              <w:rPr>
                <w:spacing w:val="2"/>
                <w:w w:val="95"/>
                <w:sz w:val="24"/>
              </w:rPr>
              <w:t xml:space="preserve"> </w:t>
            </w:r>
            <w:r>
              <w:rPr>
                <w:w w:val="95"/>
                <w:sz w:val="24"/>
              </w:rPr>
              <w:t>el</w:t>
            </w:r>
            <w:r>
              <w:rPr>
                <w:spacing w:val="2"/>
                <w:w w:val="95"/>
                <w:sz w:val="24"/>
              </w:rPr>
              <w:t xml:space="preserve"> </w:t>
            </w:r>
            <w:r>
              <w:rPr>
                <w:w w:val="95"/>
                <w:sz w:val="24"/>
              </w:rPr>
              <w:t>retiro</w:t>
            </w:r>
            <w:r>
              <w:rPr>
                <w:spacing w:val="1"/>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bienes</w:t>
            </w:r>
          </w:p>
        </w:tc>
      </w:tr>
      <w:tr w:rsidR="00D10823" w14:paraId="5447B6A2" w14:textId="77777777">
        <w:trPr>
          <w:trHeight w:val="391"/>
        </w:trPr>
        <w:tc>
          <w:tcPr>
            <w:tcW w:w="1224" w:type="dxa"/>
            <w:tcBorders>
              <w:top w:val="nil"/>
              <w:bottom w:val="nil"/>
            </w:tcBorders>
          </w:tcPr>
          <w:p w14:paraId="3E1335CA" w14:textId="77777777" w:rsidR="00D10823" w:rsidRDefault="00D10823">
            <w:pPr>
              <w:pStyle w:val="TableParagraph"/>
            </w:pPr>
          </w:p>
        </w:tc>
        <w:tc>
          <w:tcPr>
            <w:tcW w:w="7781" w:type="dxa"/>
            <w:tcBorders>
              <w:top w:val="nil"/>
              <w:bottom w:val="nil"/>
            </w:tcBorders>
          </w:tcPr>
          <w:p w14:paraId="02035104" w14:textId="77777777" w:rsidR="00D10823" w:rsidRDefault="00B354F8">
            <w:pPr>
              <w:pStyle w:val="TableParagraph"/>
              <w:spacing w:before="102" w:line="269" w:lineRule="exact"/>
              <w:ind w:left="110"/>
              <w:rPr>
                <w:sz w:val="24"/>
              </w:rPr>
            </w:pPr>
            <w:r>
              <w:rPr>
                <w:sz w:val="24"/>
              </w:rPr>
              <w:t>En</w:t>
            </w:r>
            <w:r>
              <w:rPr>
                <w:spacing w:val="-6"/>
                <w:sz w:val="24"/>
              </w:rPr>
              <w:t xml:space="preserve"> </w:t>
            </w:r>
            <w:r>
              <w:rPr>
                <w:sz w:val="24"/>
              </w:rPr>
              <w:t>su</w:t>
            </w:r>
            <w:r>
              <w:rPr>
                <w:spacing w:val="-9"/>
                <w:sz w:val="24"/>
              </w:rPr>
              <w:t xml:space="preserve"> </w:t>
            </w:r>
            <w:r>
              <w:rPr>
                <w:sz w:val="24"/>
              </w:rPr>
              <w:t>caso,</w:t>
            </w:r>
            <w:r>
              <w:rPr>
                <w:spacing w:val="-6"/>
                <w:sz w:val="24"/>
              </w:rPr>
              <w:t xml:space="preserve"> </w:t>
            </w:r>
            <w:r>
              <w:rPr>
                <w:sz w:val="24"/>
              </w:rPr>
              <w:t>la</w:t>
            </w:r>
            <w:r>
              <w:rPr>
                <w:spacing w:val="-8"/>
                <w:sz w:val="24"/>
              </w:rPr>
              <w:t xml:space="preserve"> </w:t>
            </w:r>
            <w:r>
              <w:rPr>
                <w:sz w:val="24"/>
              </w:rPr>
              <w:t>fórmula</w:t>
            </w:r>
            <w:r>
              <w:rPr>
                <w:spacing w:val="-8"/>
                <w:sz w:val="24"/>
              </w:rPr>
              <w:t xml:space="preserve"> </w:t>
            </w:r>
            <w:r>
              <w:rPr>
                <w:sz w:val="24"/>
              </w:rPr>
              <w:t>o</w:t>
            </w:r>
            <w:r>
              <w:rPr>
                <w:spacing w:val="-6"/>
                <w:sz w:val="24"/>
              </w:rPr>
              <w:t xml:space="preserve"> </w:t>
            </w:r>
            <w:r>
              <w:rPr>
                <w:sz w:val="24"/>
              </w:rPr>
              <w:t>mecanismo</w:t>
            </w:r>
            <w:r>
              <w:rPr>
                <w:spacing w:val="-8"/>
                <w:sz w:val="24"/>
              </w:rPr>
              <w:t xml:space="preserve"> </w:t>
            </w:r>
            <w:r>
              <w:rPr>
                <w:sz w:val="24"/>
              </w:rPr>
              <w:t>para</w:t>
            </w:r>
            <w:r>
              <w:rPr>
                <w:spacing w:val="-9"/>
                <w:sz w:val="24"/>
              </w:rPr>
              <w:t xml:space="preserve"> </w:t>
            </w:r>
            <w:r>
              <w:rPr>
                <w:sz w:val="24"/>
              </w:rPr>
              <w:t>revisar</w:t>
            </w:r>
            <w:r>
              <w:rPr>
                <w:spacing w:val="-5"/>
                <w:sz w:val="24"/>
              </w:rPr>
              <w:t xml:space="preserve"> </w:t>
            </w:r>
            <w:r>
              <w:rPr>
                <w:sz w:val="24"/>
              </w:rPr>
              <w:t>el</w:t>
            </w:r>
            <w:r>
              <w:rPr>
                <w:spacing w:val="-9"/>
                <w:sz w:val="24"/>
              </w:rPr>
              <w:t xml:space="preserve"> </w:t>
            </w:r>
            <w:r>
              <w:rPr>
                <w:sz w:val="24"/>
              </w:rPr>
              <w:t>precio</w:t>
            </w:r>
            <w:r>
              <w:rPr>
                <w:spacing w:val="-5"/>
                <w:sz w:val="24"/>
              </w:rPr>
              <w:t xml:space="preserve"> </w:t>
            </w:r>
            <w:r>
              <w:rPr>
                <w:sz w:val="24"/>
              </w:rPr>
              <w:t>de</w:t>
            </w:r>
            <w:r>
              <w:rPr>
                <w:spacing w:val="-7"/>
                <w:sz w:val="24"/>
              </w:rPr>
              <w:t xml:space="preserve"> </w:t>
            </w:r>
            <w:r>
              <w:rPr>
                <w:sz w:val="24"/>
              </w:rPr>
              <w:t>los</w:t>
            </w:r>
            <w:r>
              <w:rPr>
                <w:spacing w:val="-11"/>
                <w:sz w:val="24"/>
              </w:rPr>
              <w:t xml:space="preserve"> </w:t>
            </w:r>
            <w:r>
              <w:rPr>
                <w:sz w:val="24"/>
              </w:rPr>
              <w:t>bienes</w:t>
            </w:r>
            <w:r>
              <w:rPr>
                <w:spacing w:val="-8"/>
                <w:sz w:val="24"/>
              </w:rPr>
              <w:t xml:space="preserve"> </w:t>
            </w:r>
            <w:r>
              <w:rPr>
                <w:sz w:val="24"/>
              </w:rPr>
              <w:t>cuando</w:t>
            </w:r>
          </w:p>
        </w:tc>
      </w:tr>
      <w:tr w:rsidR="00D10823" w14:paraId="5E547C9F" w14:textId="77777777">
        <w:trPr>
          <w:trHeight w:val="271"/>
        </w:trPr>
        <w:tc>
          <w:tcPr>
            <w:tcW w:w="1224" w:type="dxa"/>
            <w:tcBorders>
              <w:top w:val="nil"/>
              <w:bottom w:val="nil"/>
            </w:tcBorders>
          </w:tcPr>
          <w:p w14:paraId="5E3636D3" w14:textId="77777777" w:rsidR="00D10823" w:rsidRDefault="00D10823">
            <w:pPr>
              <w:pStyle w:val="TableParagraph"/>
              <w:rPr>
                <w:sz w:val="20"/>
              </w:rPr>
            </w:pPr>
          </w:p>
        </w:tc>
        <w:tc>
          <w:tcPr>
            <w:tcW w:w="7781" w:type="dxa"/>
            <w:tcBorders>
              <w:top w:val="nil"/>
              <w:bottom w:val="nil"/>
            </w:tcBorders>
          </w:tcPr>
          <w:p w14:paraId="60E2228E" w14:textId="77777777" w:rsidR="00D10823" w:rsidRDefault="00B354F8">
            <w:pPr>
              <w:pStyle w:val="TableParagraph"/>
              <w:spacing w:line="251" w:lineRule="exact"/>
              <w:ind w:left="110"/>
              <w:rPr>
                <w:sz w:val="24"/>
              </w:rPr>
            </w:pPr>
            <w:r>
              <w:rPr>
                <w:sz w:val="24"/>
              </w:rPr>
              <w:t>se</w:t>
            </w:r>
            <w:r>
              <w:rPr>
                <w:spacing w:val="43"/>
                <w:sz w:val="24"/>
              </w:rPr>
              <w:t xml:space="preserve"> </w:t>
            </w:r>
            <w:r>
              <w:rPr>
                <w:sz w:val="24"/>
              </w:rPr>
              <w:t>trate</w:t>
            </w:r>
            <w:r>
              <w:rPr>
                <w:spacing w:val="44"/>
                <w:sz w:val="24"/>
              </w:rPr>
              <w:t xml:space="preserve"> </w:t>
            </w:r>
            <w:r>
              <w:rPr>
                <w:sz w:val="24"/>
              </w:rPr>
              <w:t>de</w:t>
            </w:r>
            <w:r>
              <w:rPr>
                <w:spacing w:val="44"/>
                <w:sz w:val="24"/>
              </w:rPr>
              <w:t xml:space="preserve"> </w:t>
            </w:r>
            <w:r>
              <w:rPr>
                <w:sz w:val="24"/>
              </w:rPr>
              <w:t>contratos</w:t>
            </w:r>
            <w:r>
              <w:rPr>
                <w:spacing w:val="42"/>
                <w:sz w:val="24"/>
              </w:rPr>
              <w:t xml:space="preserve"> </w:t>
            </w:r>
            <w:r>
              <w:rPr>
                <w:sz w:val="24"/>
              </w:rPr>
              <w:t>que</w:t>
            </w:r>
            <w:r>
              <w:rPr>
                <w:spacing w:val="44"/>
                <w:sz w:val="24"/>
              </w:rPr>
              <w:t xml:space="preserve"> </w:t>
            </w:r>
            <w:r>
              <w:rPr>
                <w:sz w:val="24"/>
              </w:rPr>
              <w:t>cubren</w:t>
            </w:r>
            <w:r>
              <w:rPr>
                <w:spacing w:val="46"/>
                <w:sz w:val="24"/>
              </w:rPr>
              <w:t xml:space="preserve"> </w:t>
            </w:r>
            <w:r>
              <w:rPr>
                <w:sz w:val="24"/>
              </w:rPr>
              <w:t>el</w:t>
            </w:r>
            <w:r>
              <w:rPr>
                <w:spacing w:val="41"/>
                <w:sz w:val="24"/>
              </w:rPr>
              <w:t xml:space="preserve"> </w:t>
            </w:r>
            <w:r>
              <w:rPr>
                <w:sz w:val="24"/>
              </w:rPr>
              <w:t>retiro</w:t>
            </w:r>
            <w:r>
              <w:rPr>
                <w:spacing w:val="45"/>
                <w:sz w:val="24"/>
              </w:rPr>
              <w:t xml:space="preserve"> </w:t>
            </w:r>
            <w:r>
              <w:rPr>
                <w:sz w:val="24"/>
              </w:rPr>
              <w:t>de</w:t>
            </w:r>
            <w:r>
              <w:rPr>
                <w:spacing w:val="44"/>
                <w:sz w:val="24"/>
              </w:rPr>
              <w:t xml:space="preserve"> </w:t>
            </w:r>
            <w:r>
              <w:rPr>
                <w:sz w:val="24"/>
              </w:rPr>
              <w:t>bienes</w:t>
            </w:r>
            <w:r>
              <w:rPr>
                <w:spacing w:val="42"/>
                <w:sz w:val="24"/>
              </w:rPr>
              <w:t xml:space="preserve"> </w:t>
            </w:r>
            <w:r>
              <w:rPr>
                <w:sz w:val="24"/>
              </w:rPr>
              <w:t>o</w:t>
            </w:r>
            <w:r>
              <w:rPr>
                <w:spacing w:val="46"/>
                <w:sz w:val="24"/>
              </w:rPr>
              <w:t xml:space="preserve"> </w:t>
            </w:r>
            <w:r>
              <w:rPr>
                <w:sz w:val="24"/>
              </w:rPr>
              <w:t>sus</w:t>
            </w:r>
            <w:r>
              <w:rPr>
                <w:spacing w:val="42"/>
                <w:sz w:val="24"/>
              </w:rPr>
              <w:t xml:space="preserve"> </w:t>
            </w:r>
            <w:r>
              <w:rPr>
                <w:sz w:val="24"/>
              </w:rPr>
              <w:t>desechos</w:t>
            </w:r>
            <w:r>
              <w:rPr>
                <w:spacing w:val="42"/>
                <w:sz w:val="24"/>
              </w:rPr>
              <w:t xml:space="preserve"> </w:t>
            </w:r>
            <w:r>
              <w:rPr>
                <w:sz w:val="24"/>
              </w:rPr>
              <w:t>y</w:t>
            </w:r>
            <w:r>
              <w:rPr>
                <w:spacing w:val="44"/>
                <w:sz w:val="24"/>
              </w:rPr>
              <w:t xml:space="preserve"> </w:t>
            </w:r>
            <w:r>
              <w:rPr>
                <w:sz w:val="24"/>
              </w:rPr>
              <w:t>ello</w:t>
            </w:r>
          </w:p>
        </w:tc>
      </w:tr>
      <w:tr w:rsidR="00D10823" w14:paraId="39DCCFF9" w14:textId="77777777">
        <w:trPr>
          <w:trHeight w:val="388"/>
        </w:trPr>
        <w:tc>
          <w:tcPr>
            <w:tcW w:w="1224" w:type="dxa"/>
            <w:tcBorders>
              <w:top w:val="nil"/>
              <w:bottom w:val="nil"/>
            </w:tcBorders>
          </w:tcPr>
          <w:p w14:paraId="6A3DD433" w14:textId="77777777" w:rsidR="00D10823" w:rsidRDefault="00D10823">
            <w:pPr>
              <w:pStyle w:val="TableParagraph"/>
            </w:pPr>
          </w:p>
        </w:tc>
        <w:tc>
          <w:tcPr>
            <w:tcW w:w="7781" w:type="dxa"/>
            <w:tcBorders>
              <w:top w:val="nil"/>
              <w:bottom w:val="nil"/>
            </w:tcBorders>
          </w:tcPr>
          <w:p w14:paraId="61028CB4" w14:textId="77777777" w:rsidR="00D10823" w:rsidRDefault="00B354F8">
            <w:pPr>
              <w:pStyle w:val="TableParagraph"/>
              <w:spacing w:line="258" w:lineRule="exact"/>
              <w:ind w:left="110"/>
              <w:rPr>
                <w:sz w:val="24"/>
              </w:rPr>
            </w:pPr>
            <w:r>
              <w:rPr>
                <w:spacing w:val="-1"/>
                <w:sz w:val="24"/>
              </w:rPr>
              <w:t>corresponde</w:t>
            </w:r>
            <w:r>
              <w:rPr>
                <w:spacing w:val="-10"/>
                <w:sz w:val="24"/>
              </w:rPr>
              <w:t xml:space="preserve"> </w:t>
            </w:r>
            <w:r>
              <w:rPr>
                <w:spacing w:val="-1"/>
                <w:sz w:val="24"/>
              </w:rPr>
              <w:t>a</w:t>
            </w:r>
            <w:r>
              <w:rPr>
                <w:spacing w:val="-14"/>
                <w:sz w:val="24"/>
              </w:rPr>
              <w:t xml:space="preserve"> </w:t>
            </w:r>
            <w:r>
              <w:rPr>
                <w:spacing w:val="-1"/>
                <w:sz w:val="24"/>
              </w:rPr>
              <w:t>un</w:t>
            </w:r>
            <w:r>
              <w:rPr>
                <w:spacing w:val="-12"/>
                <w:sz w:val="24"/>
              </w:rPr>
              <w:t xml:space="preserve"> </w:t>
            </w:r>
            <w:r>
              <w:rPr>
                <w:spacing w:val="-1"/>
                <w:sz w:val="24"/>
              </w:rPr>
              <w:t>periodo</w:t>
            </w:r>
            <w:r>
              <w:rPr>
                <w:spacing w:val="-9"/>
                <w:sz w:val="24"/>
              </w:rPr>
              <w:t xml:space="preserve"> </w:t>
            </w:r>
            <w:r>
              <w:rPr>
                <w:spacing w:val="-1"/>
                <w:sz w:val="24"/>
              </w:rPr>
              <w:t>al</w:t>
            </w:r>
            <w:r>
              <w:rPr>
                <w:spacing w:val="-12"/>
                <w:sz w:val="24"/>
              </w:rPr>
              <w:t xml:space="preserve"> </w:t>
            </w:r>
            <w:r>
              <w:rPr>
                <w:spacing w:val="-1"/>
                <w:sz w:val="24"/>
              </w:rPr>
              <w:t>menos</w:t>
            </w:r>
            <w:r>
              <w:rPr>
                <w:spacing w:val="-11"/>
                <w:sz w:val="24"/>
              </w:rPr>
              <w:t xml:space="preserve"> </w:t>
            </w:r>
            <w:r>
              <w:rPr>
                <w:sz w:val="24"/>
              </w:rPr>
              <w:t>superior</w:t>
            </w:r>
            <w:r>
              <w:rPr>
                <w:spacing w:val="-13"/>
                <w:sz w:val="24"/>
              </w:rPr>
              <w:t xml:space="preserve"> </w:t>
            </w:r>
            <w:r>
              <w:rPr>
                <w:sz w:val="24"/>
              </w:rPr>
              <w:t>a</w:t>
            </w:r>
            <w:r>
              <w:rPr>
                <w:spacing w:val="-11"/>
                <w:sz w:val="24"/>
              </w:rPr>
              <w:t xml:space="preserve"> </w:t>
            </w:r>
            <w:r>
              <w:rPr>
                <w:sz w:val="24"/>
              </w:rPr>
              <w:t>dos</w:t>
            </w:r>
            <w:r>
              <w:rPr>
                <w:spacing w:val="-11"/>
                <w:sz w:val="24"/>
              </w:rPr>
              <w:t xml:space="preserve"> </w:t>
            </w:r>
            <w:r>
              <w:rPr>
                <w:sz w:val="24"/>
              </w:rPr>
              <w:t>meses</w:t>
            </w:r>
          </w:p>
        </w:tc>
      </w:tr>
      <w:tr w:rsidR="00D10823" w14:paraId="3348A85D" w14:textId="77777777">
        <w:trPr>
          <w:trHeight w:val="780"/>
        </w:trPr>
        <w:tc>
          <w:tcPr>
            <w:tcW w:w="1224" w:type="dxa"/>
            <w:tcBorders>
              <w:top w:val="nil"/>
              <w:bottom w:val="nil"/>
            </w:tcBorders>
          </w:tcPr>
          <w:p w14:paraId="67236397" w14:textId="77777777" w:rsidR="00D10823" w:rsidRDefault="00B354F8">
            <w:pPr>
              <w:pStyle w:val="TableParagraph"/>
              <w:spacing w:before="102"/>
              <w:ind w:left="195" w:right="215"/>
              <w:jc w:val="center"/>
              <w:rPr>
                <w:sz w:val="24"/>
              </w:rPr>
            </w:pPr>
            <w:r>
              <w:rPr>
                <w:sz w:val="24"/>
              </w:rPr>
              <w:t>24</w:t>
            </w:r>
          </w:p>
        </w:tc>
        <w:tc>
          <w:tcPr>
            <w:tcW w:w="7781" w:type="dxa"/>
            <w:tcBorders>
              <w:top w:val="nil"/>
              <w:bottom w:val="nil"/>
            </w:tcBorders>
          </w:tcPr>
          <w:p w14:paraId="53B0736B" w14:textId="77777777" w:rsidR="00D10823" w:rsidRDefault="00B354F8">
            <w:pPr>
              <w:pStyle w:val="TableParagraph"/>
              <w:spacing w:before="109" w:line="232" w:lineRule="auto"/>
              <w:ind w:left="110"/>
              <w:rPr>
                <w:sz w:val="24"/>
              </w:rPr>
            </w:pPr>
            <w:r>
              <w:rPr>
                <w:sz w:val="24"/>
              </w:rPr>
              <w:t>Señalar</w:t>
            </w:r>
            <w:r>
              <w:rPr>
                <w:spacing w:val="46"/>
                <w:sz w:val="24"/>
              </w:rPr>
              <w:t xml:space="preserve"> </w:t>
            </w:r>
            <w:r>
              <w:rPr>
                <w:sz w:val="24"/>
              </w:rPr>
              <w:t>que</w:t>
            </w:r>
            <w:r>
              <w:rPr>
                <w:spacing w:val="51"/>
                <w:sz w:val="24"/>
              </w:rPr>
              <w:t xml:space="preserve"> </w:t>
            </w:r>
            <w:r>
              <w:rPr>
                <w:sz w:val="24"/>
              </w:rPr>
              <w:t>los</w:t>
            </w:r>
            <w:r>
              <w:rPr>
                <w:spacing w:val="45"/>
                <w:sz w:val="24"/>
              </w:rPr>
              <w:t xml:space="preserve"> </w:t>
            </w:r>
            <w:r>
              <w:rPr>
                <w:sz w:val="24"/>
              </w:rPr>
              <w:t>participantes</w:t>
            </w:r>
            <w:r>
              <w:rPr>
                <w:spacing w:val="45"/>
                <w:sz w:val="24"/>
              </w:rPr>
              <w:t xml:space="preserve"> </w:t>
            </w:r>
            <w:r>
              <w:rPr>
                <w:sz w:val="24"/>
              </w:rPr>
              <w:t>de</w:t>
            </w:r>
            <w:r>
              <w:rPr>
                <w:spacing w:val="46"/>
                <w:sz w:val="24"/>
              </w:rPr>
              <w:t xml:space="preserve"> </w:t>
            </w:r>
            <w:r>
              <w:rPr>
                <w:sz w:val="24"/>
              </w:rPr>
              <w:t>la</w:t>
            </w:r>
            <w:r>
              <w:rPr>
                <w:spacing w:val="45"/>
                <w:sz w:val="24"/>
              </w:rPr>
              <w:t xml:space="preserve"> </w:t>
            </w:r>
            <w:r>
              <w:rPr>
                <w:sz w:val="24"/>
              </w:rPr>
              <w:t>licitación</w:t>
            </w:r>
            <w:r>
              <w:rPr>
                <w:spacing w:val="48"/>
                <w:sz w:val="24"/>
              </w:rPr>
              <w:t xml:space="preserve"> </w:t>
            </w:r>
            <w:r>
              <w:rPr>
                <w:sz w:val="24"/>
              </w:rPr>
              <w:t>podrán</w:t>
            </w:r>
            <w:r>
              <w:rPr>
                <w:spacing w:val="47"/>
                <w:sz w:val="24"/>
              </w:rPr>
              <w:t xml:space="preserve"> </w:t>
            </w:r>
            <w:r>
              <w:rPr>
                <w:sz w:val="24"/>
              </w:rPr>
              <w:t>inconformarse</w:t>
            </w:r>
            <w:r>
              <w:rPr>
                <w:spacing w:val="47"/>
                <w:sz w:val="24"/>
              </w:rPr>
              <w:t xml:space="preserve"> </w:t>
            </w:r>
            <w:r>
              <w:rPr>
                <w:sz w:val="24"/>
              </w:rPr>
              <w:t>en</w:t>
            </w:r>
            <w:r>
              <w:rPr>
                <w:spacing w:val="47"/>
                <w:sz w:val="24"/>
              </w:rPr>
              <w:t xml:space="preserve"> </w:t>
            </w:r>
            <w:r>
              <w:rPr>
                <w:sz w:val="24"/>
              </w:rPr>
              <w:t>los</w:t>
            </w:r>
            <w:r>
              <w:rPr>
                <w:spacing w:val="-57"/>
                <w:sz w:val="24"/>
              </w:rPr>
              <w:t xml:space="preserve"> </w:t>
            </w:r>
            <w:r>
              <w:rPr>
                <w:sz w:val="24"/>
              </w:rPr>
              <w:t>términos</w:t>
            </w:r>
            <w:r>
              <w:rPr>
                <w:spacing w:val="-2"/>
                <w:sz w:val="24"/>
              </w:rPr>
              <w:t xml:space="preserve"> </w:t>
            </w:r>
            <w:r>
              <w:rPr>
                <w:sz w:val="24"/>
              </w:rPr>
              <w:t>de</w:t>
            </w:r>
            <w:r>
              <w:rPr>
                <w:spacing w:val="-5"/>
                <w:sz w:val="24"/>
              </w:rPr>
              <w:t xml:space="preserve"> </w:t>
            </w:r>
            <w:r>
              <w:rPr>
                <w:sz w:val="24"/>
              </w:rPr>
              <w:t>las</w:t>
            </w:r>
            <w:r>
              <w:rPr>
                <w:spacing w:val="-2"/>
                <w:sz w:val="24"/>
              </w:rPr>
              <w:t xml:space="preserve"> </w:t>
            </w:r>
            <w:r>
              <w:rPr>
                <w:sz w:val="24"/>
              </w:rPr>
              <w:t>disposiciones</w:t>
            </w:r>
            <w:r>
              <w:rPr>
                <w:spacing w:val="-2"/>
                <w:sz w:val="24"/>
              </w:rPr>
              <w:t xml:space="preserve"> </w:t>
            </w:r>
            <w:r>
              <w:rPr>
                <w:sz w:val="24"/>
              </w:rPr>
              <w:t>aplicables.</w:t>
            </w:r>
          </w:p>
        </w:tc>
      </w:tr>
      <w:tr w:rsidR="00D10823" w14:paraId="48D31881" w14:textId="77777777">
        <w:trPr>
          <w:trHeight w:val="780"/>
        </w:trPr>
        <w:tc>
          <w:tcPr>
            <w:tcW w:w="1224" w:type="dxa"/>
            <w:tcBorders>
              <w:top w:val="nil"/>
              <w:bottom w:val="nil"/>
            </w:tcBorders>
          </w:tcPr>
          <w:p w14:paraId="056FBF1F" w14:textId="77777777" w:rsidR="00D10823" w:rsidRDefault="00B354F8">
            <w:pPr>
              <w:pStyle w:val="TableParagraph"/>
              <w:spacing w:before="104"/>
              <w:ind w:left="195" w:right="215"/>
              <w:jc w:val="center"/>
              <w:rPr>
                <w:sz w:val="24"/>
              </w:rPr>
            </w:pPr>
            <w:r>
              <w:rPr>
                <w:sz w:val="24"/>
              </w:rPr>
              <w:t>25</w:t>
            </w:r>
          </w:p>
        </w:tc>
        <w:tc>
          <w:tcPr>
            <w:tcW w:w="7781" w:type="dxa"/>
            <w:tcBorders>
              <w:top w:val="nil"/>
              <w:bottom w:val="nil"/>
            </w:tcBorders>
          </w:tcPr>
          <w:p w14:paraId="2B03B8BE" w14:textId="77777777" w:rsidR="00D10823" w:rsidRDefault="00B354F8">
            <w:pPr>
              <w:pStyle w:val="TableParagraph"/>
              <w:spacing w:before="111" w:line="232" w:lineRule="auto"/>
              <w:ind w:left="110"/>
              <w:rPr>
                <w:sz w:val="24"/>
              </w:rPr>
            </w:pPr>
            <w:r>
              <w:rPr>
                <w:sz w:val="24"/>
              </w:rPr>
              <w:t>Las</w:t>
            </w:r>
            <w:r>
              <w:rPr>
                <w:spacing w:val="27"/>
                <w:sz w:val="24"/>
              </w:rPr>
              <w:t xml:space="preserve"> </w:t>
            </w:r>
            <w:r>
              <w:rPr>
                <w:sz w:val="24"/>
              </w:rPr>
              <w:t>sanciones</w:t>
            </w:r>
            <w:r>
              <w:rPr>
                <w:spacing w:val="27"/>
                <w:sz w:val="24"/>
              </w:rPr>
              <w:t xml:space="preserve"> </w:t>
            </w:r>
            <w:r>
              <w:rPr>
                <w:sz w:val="24"/>
              </w:rPr>
              <w:t>que</w:t>
            </w:r>
            <w:r>
              <w:rPr>
                <w:spacing w:val="32"/>
                <w:sz w:val="24"/>
              </w:rPr>
              <w:t xml:space="preserve"> </w:t>
            </w:r>
            <w:r>
              <w:rPr>
                <w:sz w:val="24"/>
              </w:rPr>
              <w:t>se</w:t>
            </w:r>
            <w:r>
              <w:rPr>
                <w:spacing w:val="29"/>
                <w:sz w:val="24"/>
              </w:rPr>
              <w:t xml:space="preserve"> </w:t>
            </w:r>
            <w:r>
              <w:rPr>
                <w:sz w:val="24"/>
              </w:rPr>
              <w:t>aplicarán</w:t>
            </w:r>
            <w:r>
              <w:rPr>
                <w:spacing w:val="32"/>
                <w:sz w:val="24"/>
              </w:rPr>
              <w:t xml:space="preserve"> </w:t>
            </w:r>
            <w:r>
              <w:rPr>
                <w:sz w:val="24"/>
              </w:rPr>
              <w:t>en</w:t>
            </w:r>
            <w:r>
              <w:rPr>
                <w:spacing w:val="30"/>
                <w:sz w:val="24"/>
              </w:rPr>
              <w:t xml:space="preserve"> </w:t>
            </w:r>
            <w:r>
              <w:rPr>
                <w:sz w:val="24"/>
              </w:rPr>
              <w:t>caso</w:t>
            </w:r>
            <w:r>
              <w:rPr>
                <w:spacing w:val="30"/>
                <w:sz w:val="24"/>
              </w:rPr>
              <w:t xml:space="preserve"> </w:t>
            </w:r>
            <w:r>
              <w:rPr>
                <w:sz w:val="24"/>
              </w:rPr>
              <w:t>de</w:t>
            </w:r>
            <w:r>
              <w:rPr>
                <w:spacing w:val="32"/>
                <w:sz w:val="24"/>
              </w:rPr>
              <w:t xml:space="preserve"> </w:t>
            </w:r>
            <w:r>
              <w:rPr>
                <w:sz w:val="24"/>
              </w:rPr>
              <w:t>incumplimiento</w:t>
            </w:r>
            <w:r>
              <w:rPr>
                <w:spacing w:val="30"/>
                <w:sz w:val="24"/>
              </w:rPr>
              <w:t xml:space="preserve"> </w:t>
            </w:r>
            <w:r>
              <w:rPr>
                <w:sz w:val="24"/>
              </w:rPr>
              <w:t>por</w:t>
            </w:r>
            <w:r>
              <w:rPr>
                <w:spacing w:val="29"/>
                <w:sz w:val="24"/>
              </w:rPr>
              <w:t xml:space="preserve"> </w:t>
            </w:r>
            <w:r>
              <w:rPr>
                <w:sz w:val="24"/>
              </w:rPr>
              <w:t>parte</w:t>
            </w:r>
            <w:r>
              <w:rPr>
                <w:spacing w:val="29"/>
                <w:sz w:val="24"/>
              </w:rPr>
              <w:t xml:space="preserve"> </w:t>
            </w:r>
            <w:r>
              <w:rPr>
                <w:sz w:val="24"/>
              </w:rPr>
              <w:t>de</w:t>
            </w:r>
            <w:r>
              <w:rPr>
                <w:spacing w:val="28"/>
                <w:sz w:val="24"/>
              </w:rPr>
              <w:t xml:space="preserve"> </w:t>
            </w:r>
            <w:r>
              <w:rPr>
                <w:sz w:val="24"/>
              </w:rPr>
              <w:t>los</w:t>
            </w:r>
            <w:r>
              <w:rPr>
                <w:spacing w:val="-57"/>
                <w:sz w:val="24"/>
              </w:rPr>
              <w:t xml:space="preserve"> </w:t>
            </w:r>
            <w:r>
              <w:rPr>
                <w:sz w:val="24"/>
              </w:rPr>
              <w:t>adjudicatarios</w:t>
            </w:r>
          </w:p>
        </w:tc>
      </w:tr>
      <w:tr w:rsidR="00D10823" w14:paraId="43E7F83D" w14:textId="77777777">
        <w:trPr>
          <w:trHeight w:val="780"/>
        </w:trPr>
        <w:tc>
          <w:tcPr>
            <w:tcW w:w="1224" w:type="dxa"/>
            <w:tcBorders>
              <w:top w:val="nil"/>
              <w:bottom w:val="nil"/>
            </w:tcBorders>
          </w:tcPr>
          <w:p w14:paraId="655FF1A4" w14:textId="77777777" w:rsidR="00D10823" w:rsidRDefault="00B354F8">
            <w:pPr>
              <w:pStyle w:val="TableParagraph"/>
              <w:spacing w:before="102"/>
              <w:ind w:left="195" w:right="215"/>
              <w:jc w:val="center"/>
              <w:rPr>
                <w:sz w:val="24"/>
              </w:rPr>
            </w:pPr>
            <w:r>
              <w:rPr>
                <w:sz w:val="24"/>
              </w:rPr>
              <w:t>26</w:t>
            </w:r>
          </w:p>
        </w:tc>
        <w:tc>
          <w:tcPr>
            <w:tcW w:w="7781" w:type="dxa"/>
            <w:tcBorders>
              <w:top w:val="nil"/>
              <w:bottom w:val="nil"/>
            </w:tcBorders>
          </w:tcPr>
          <w:p w14:paraId="2CC6062F" w14:textId="77777777" w:rsidR="00D10823" w:rsidRDefault="00B354F8">
            <w:pPr>
              <w:pStyle w:val="TableParagraph"/>
              <w:spacing w:before="109" w:line="232" w:lineRule="auto"/>
              <w:ind w:left="110"/>
              <w:rPr>
                <w:sz w:val="24"/>
              </w:rPr>
            </w:pPr>
            <w:r>
              <w:rPr>
                <w:spacing w:val="-1"/>
                <w:sz w:val="24"/>
              </w:rPr>
              <w:t>Algún</w:t>
            </w:r>
            <w:r>
              <w:rPr>
                <w:spacing w:val="-12"/>
                <w:sz w:val="24"/>
              </w:rPr>
              <w:t xml:space="preserve"> </w:t>
            </w:r>
            <w:r>
              <w:rPr>
                <w:spacing w:val="-1"/>
                <w:sz w:val="24"/>
              </w:rPr>
              <w:t>dato</w:t>
            </w:r>
            <w:r>
              <w:rPr>
                <w:spacing w:val="-11"/>
                <w:sz w:val="24"/>
              </w:rPr>
              <w:t xml:space="preserve"> </w:t>
            </w:r>
            <w:r>
              <w:rPr>
                <w:spacing w:val="-1"/>
                <w:sz w:val="24"/>
              </w:rPr>
              <w:t>que</w:t>
            </w:r>
            <w:r>
              <w:rPr>
                <w:spacing w:val="-13"/>
                <w:sz w:val="24"/>
              </w:rPr>
              <w:t xml:space="preserve"> </w:t>
            </w:r>
            <w:r>
              <w:rPr>
                <w:spacing w:val="-1"/>
                <w:sz w:val="24"/>
              </w:rPr>
              <w:t>se</w:t>
            </w:r>
            <w:r>
              <w:rPr>
                <w:spacing w:val="-12"/>
                <w:sz w:val="24"/>
              </w:rPr>
              <w:t xml:space="preserve"> </w:t>
            </w:r>
            <w:r>
              <w:rPr>
                <w:spacing w:val="-1"/>
                <w:sz w:val="24"/>
              </w:rPr>
              <w:t>considere</w:t>
            </w:r>
            <w:r>
              <w:rPr>
                <w:spacing w:val="-13"/>
                <w:sz w:val="24"/>
              </w:rPr>
              <w:t xml:space="preserve"> </w:t>
            </w:r>
            <w:r>
              <w:rPr>
                <w:sz w:val="24"/>
              </w:rPr>
              <w:t>relevante,</w:t>
            </w:r>
            <w:r>
              <w:rPr>
                <w:spacing w:val="-12"/>
                <w:sz w:val="24"/>
              </w:rPr>
              <w:t xml:space="preserve"> </w:t>
            </w:r>
            <w:r>
              <w:rPr>
                <w:sz w:val="24"/>
              </w:rPr>
              <w:t>por</w:t>
            </w:r>
            <w:r>
              <w:rPr>
                <w:spacing w:val="-12"/>
                <w:sz w:val="24"/>
              </w:rPr>
              <w:t xml:space="preserve"> </w:t>
            </w:r>
            <w:r>
              <w:rPr>
                <w:sz w:val="24"/>
              </w:rPr>
              <w:t>ejemplo</w:t>
            </w:r>
            <w:r>
              <w:rPr>
                <w:spacing w:val="-15"/>
                <w:sz w:val="24"/>
              </w:rPr>
              <w:t xml:space="preserve"> </w:t>
            </w:r>
            <w:r>
              <w:rPr>
                <w:sz w:val="24"/>
              </w:rPr>
              <w:t>de</w:t>
            </w:r>
            <w:r>
              <w:rPr>
                <w:spacing w:val="-13"/>
                <w:sz w:val="24"/>
              </w:rPr>
              <w:t xml:space="preserve"> </w:t>
            </w:r>
            <w:r>
              <w:rPr>
                <w:sz w:val="24"/>
              </w:rPr>
              <w:t>ser</w:t>
            </w:r>
            <w:r>
              <w:rPr>
                <w:spacing w:val="-12"/>
                <w:sz w:val="24"/>
              </w:rPr>
              <w:t xml:space="preserve"> </w:t>
            </w:r>
            <w:r>
              <w:rPr>
                <w:sz w:val="24"/>
              </w:rPr>
              <w:t>el</w:t>
            </w:r>
            <w:r>
              <w:rPr>
                <w:spacing w:val="-14"/>
                <w:sz w:val="24"/>
              </w:rPr>
              <w:t xml:space="preserve"> </w:t>
            </w:r>
            <w:r>
              <w:rPr>
                <w:sz w:val="24"/>
              </w:rPr>
              <w:t>caso</w:t>
            </w:r>
            <w:r>
              <w:rPr>
                <w:spacing w:val="-11"/>
                <w:sz w:val="24"/>
              </w:rPr>
              <w:t xml:space="preserve"> </w:t>
            </w:r>
            <w:r>
              <w:rPr>
                <w:sz w:val="24"/>
              </w:rPr>
              <w:t>la</w:t>
            </w:r>
            <w:r>
              <w:rPr>
                <w:spacing w:val="-14"/>
                <w:sz w:val="24"/>
              </w:rPr>
              <w:t xml:space="preserve"> </w:t>
            </w:r>
            <w:r>
              <w:rPr>
                <w:sz w:val="24"/>
              </w:rPr>
              <w:t>mención</w:t>
            </w:r>
            <w:r>
              <w:rPr>
                <w:spacing w:val="-11"/>
                <w:sz w:val="24"/>
              </w:rPr>
              <w:t xml:space="preserve"> </w:t>
            </w:r>
            <w:r>
              <w:rPr>
                <w:sz w:val="24"/>
              </w:rPr>
              <w:t>de</w:t>
            </w:r>
            <w:r>
              <w:rPr>
                <w:spacing w:val="-57"/>
                <w:sz w:val="24"/>
              </w:rPr>
              <w:t xml:space="preserve"> </w:t>
            </w:r>
            <w:r>
              <w:rPr>
                <w:w w:val="95"/>
                <w:sz w:val="24"/>
              </w:rPr>
              <w:t>avalúos</w:t>
            </w:r>
            <w:r>
              <w:rPr>
                <w:spacing w:val="3"/>
                <w:w w:val="95"/>
                <w:sz w:val="24"/>
              </w:rPr>
              <w:t xml:space="preserve"> </w:t>
            </w:r>
            <w:r>
              <w:rPr>
                <w:w w:val="95"/>
                <w:sz w:val="24"/>
              </w:rPr>
              <w:t>sobre los</w:t>
            </w:r>
            <w:r>
              <w:rPr>
                <w:spacing w:val="3"/>
                <w:w w:val="95"/>
                <w:sz w:val="24"/>
              </w:rPr>
              <w:t xml:space="preserve"> </w:t>
            </w:r>
            <w:r>
              <w:rPr>
                <w:w w:val="95"/>
                <w:sz w:val="24"/>
              </w:rPr>
              <w:t>bienes</w:t>
            </w:r>
            <w:r>
              <w:rPr>
                <w:spacing w:val="3"/>
                <w:w w:val="95"/>
                <w:sz w:val="24"/>
              </w:rPr>
              <w:t xml:space="preserve"> </w:t>
            </w:r>
            <w:r>
              <w:rPr>
                <w:w w:val="95"/>
                <w:sz w:val="24"/>
              </w:rPr>
              <w:t>o</w:t>
            </w:r>
            <w:r>
              <w:rPr>
                <w:spacing w:val="2"/>
                <w:w w:val="95"/>
                <w:sz w:val="24"/>
              </w:rPr>
              <w:t xml:space="preserve"> </w:t>
            </w:r>
            <w:r>
              <w:rPr>
                <w:w w:val="95"/>
                <w:sz w:val="24"/>
              </w:rPr>
              <w:t>alguna</w:t>
            </w:r>
            <w:r>
              <w:rPr>
                <w:spacing w:val="3"/>
                <w:w w:val="95"/>
                <w:sz w:val="24"/>
              </w:rPr>
              <w:t xml:space="preserve"> </w:t>
            </w:r>
            <w:r>
              <w:rPr>
                <w:w w:val="95"/>
                <w:sz w:val="24"/>
              </w:rPr>
              <w:t>otra</w:t>
            </w:r>
            <w:r>
              <w:rPr>
                <w:spacing w:val="-2"/>
                <w:w w:val="95"/>
                <w:sz w:val="24"/>
              </w:rPr>
              <w:t xml:space="preserve"> </w:t>
            </w:r>
            <w:r>
              <w:rPr>
                <w:w w:val="95"/>
                <w:sz w:val="24"/>
              </w:rPr>
              <w:t>especificación</w:t>
            </w:r>
            <w:r>
              <w:rPr>
                <w:spacing w:val="2"/>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considere</w:t>
            </w:r>
            <w:r>
              <w:rPr>
                <w:spacing w:val="1"/>
                <w:w w:val="95"/>
                <w:sz w:val="24"/>
              </w:rPr>
              <w:t xml:space="preserve"> </w:t>
            </w:r>
            <w:r>
              <w:rPr>
                <w:w w:val="95"/>
                <w:sz w:val="24"/>
              </w:rPr>
              <w:t>necesaria.</w:t>
            </w:r>
          </w:p>
        </w:tc>
      </w:tr>
      <w:tr w:rsidR="00D10823" w14:paraId="713AE1FC" w14:textId="77777777">
        <w:trPr>
          <w:trHeight w:val="659"/>
        </w:trPr>
        <w:tc>
          <w:tcPr>
            <w:tcW w:w="1224" w:type="dxa"/>
            <w:tcBorders>
              <w:top w:val="nil"/>
            </w:tcBorders>
          </w:tcPr>
          <w:p w14:paraId="352B1AB8" w14:textId="77777777" w:rsidR="00D10823" w:rsidRDefault="00B354F8">
            <w:pPr>
              <w:pStyle w:val="TableParagraph"/>
              <w:spacing w:before="104"/>
              <w:ind w:left="195" w:right="215"/>
              <w:jc w:val="center"/>
              <w:rPr>
                <w:sz w:val="24"/>
              </w:rPr>
            </w:pPr>
            <w:r>
              <w:rPr>
                <w:sz w:val="24"/>
              </w:rPr>
              <w:t>27</w:t>
            </w:r>
          </w:p>
        </w:tc>
        <w:tc>
          <w:tcPr>
            <w:tcW w:w="7781" w:type="dxa"/>
            <w:tcBorders>
              <w:top w:val="nil"/>
            </w:tcBorders>
          </w:tcPr>
          <w:p w14:paraId="51ACE786" w14:textId="433B93C5" w:rsidR="00D10823" w:rsidRDefault="00B354F8">
            <w:pPr>
              <w:pStyle w:val="TableParagraph"/>
              <w:spacing w:before="103" w:line="268" w:lineRule="exact"/>
              <w:ind w:left="110"/>
              <w:rPr>
                <w:sz w:val="24"/>
              </w:rPr>
            </w:pPr>
            <w:r>
              <w:rPr>
                <w:sz w:val="24"/>
              </w:rPr>
              <w:t>Nombre,</w:t>
            </w:r>
            <w:r>
              <w:rPr>
                <w:spacing w:val="2"/>
                <w:sz w:val="24"/>
              </w:rPr>
              <w:t xml:space="preserve"> </w:t>
            </w:r>
            <w:r>
              <w:rPr>
                <w:sz w:val="24"/>
              </w:rPr>
              <w:t>cargo</w:t>
            </w:r>
            <w:r>
              <w:rPr>
                <w:spacing w:val="9"/>
                <w:sz w:val="24"/>
              </w:rPr>
              <w:t xml:space="preserve"> </w:t>
            </w:r>
            <w:r>
              <w:rPr>
                <w:sz w:val="24"/>
              </w:rPr>
              <w:t>del</w:t>
            </w:r>
            <w:r>
              <w:rPr>
                <w:spacing w:val="5"/>
                <w:sz w:val="24"/>
              </w:rPr>
              <w:t xml:space="preserve"> </w:t>
            </w:r>
            <w:r>
              <w:rPr>
                <w:sz w:val="24"/>
              </w:rPr>
              <w:t>responsable</w:t>
            </w:r>
            <w:r>
              <w:rPr>
                <w:spacing w:val="6"/>
                <w:sz w:val="24"/>
              </w:rPr>
              <w:t xml:space="preserve"> </w:t>
            </w:r>
            <w:r>
              <w:rPr>
                <w:sz w:val="24"/>
              </w:rPr>
              <w:t>de</w:t>
            </w:r>
            <w:r>
              <w:rPr>
                <w:spacing w:val="7"/>
                <w:sz w:val="24"/>
              </w:rPr>
              <w:t xml:space="preserve"> </w:t>
            </w:r>
            <w:r>
              <w:rPr>
                <w:sz w:val="24"/>
              </w:rPr>
              <w:t>la</w:t>
            </w:r>
            <w:r>
              <w:rPr>
                <w:spacing w:val="8"/>
                <w:sz w:val="24"/>
              </w:rPr>
              <w:t xml:space="preserve"> </w:t>
            </w:r>
            <w:r>
              <w:rPr>
                <w:sz w:val="24"/>
              </w:rPr>
              <w:t>Unidad</w:t>
            </w:r>
            <w:r>
              <w:rPr>
                <w:spacing w:val="7"/>
                <w:sz w:val="24"/>
              </w:rPr>
              <w:t xml:space="preserve"> </w:t>
            </w:r>
            <w:r>
              <w:rPr>
                <w:sz w:val="24"/>
              </w:rPr>
              <w:t>Administrativa</w:t>
            </w:r>
            <w:r>
              <w:rPr>
                <w:spacing w:val="5"/>
                <w:sz w:val="24"/>
              </w:rPr>
              <w:t xml:space="preserve"> </w:t>
            </w:r>
            <w:r>
              <w:rPr>
                <w:sz w:val="24"/>
              </w:rPr>
              <w:t>Central</w:t>
            </w:r>
            <w:r>
              <w:rPr>
                <w:spacing w:val="5"/>
                <w:sz w:val="24"/>
              </w:rPr>
              <w:t xml:space="preserve"> </w:t>
            </w:r>
            <w:r>
              <w:rPr>
                <w:sz w:val="24"/>
              </w:rPr>
              <w:t>o</w:t>
            </w:r>
            <w:r>
              <w:rPr>
                <w:spacing w:val="8"/>
                <w:sz w:val="24"/>
              </w:rPr>
              <w:t xml:space="preserve"> </w:t>
            </w:r>
            <w:r>
              <w:rPr>
                <w:sz w:val="24"/>
              </w:rPr>
              <w:t>Centro</w:t>
            </w:r>
            <w:r>
              <w:rPr>
                <w:spacing w:val="-57"/>
                <w:sz w:val="24"/>
              </w:rPr>
              <w:t xml:space="preserve"> </w:t>
            </w:r>
            <w:r w:rsidR="000D1228">
              <w:rPr>
                <w:sz w:val="24"/>
              </w:rPr>
              <w:t>SICT</w:t>
            </w:r>
          </w:p>
        </w:tc>
      </w:tr>
    </w:tbl>
    <w:p w14:paraId="7AFC665F"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3FF04505" w14:textId="461C712F" w:rsidR="00D10823" w:rsidRDefault="006125BF">
      <w:pPr>
        <w:pStyle w:val="Textoindependiente"/>
        <w:rPr>
          <w:rFonts w:ascii="Arial Black"/>
          <w:sz w:val="20"/>
        </w:rPr>
      </w:pPr>
      <w:r>
        <w:rPr>
          <w:noProof/>
          <w:lang w:val="es-MX" w:eastAsia="es-MX"/>
        </w:rPr>
        <w:lastRenderedPageBreak/>
        <w:drawing>
          <wp:anchor distT="0" distB="0" distL="114300" distR="114300" simplePos="0" relativeHeight="251773440" behindDoc="0" locked="0" layoutInCell="1" allowOverlap="1" wp14:anchorId="46DC0154" wp14:editId="02B2006B">
            <wp:simplePos x="0" y="0"/>
            <wp:positionH relativeFrom="column">
              <wp:posOffset>4146550</wp:posOffset>
            </wp:positionH>
            <wp:positionV relativeFrom="paragraph">
              <wp:posOffset>-733425</wp:posOffset>
            </wp:positionV>
            <wp:extent cx="2019300" cy="342473"/>
            <wp:effectExtent l="0" t="0" r="0" b="0"/>
            <wp:wrapNone/>
            <wp:docPr id="1663600994" name="Imagen 16636009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9300" cy="342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4AA0D" w14:textId="61D301D0" w:rsidR="00D10823" w:rsidRDefault="00D10823">
      <w:pPr>
        <w:pStyle w:val="Textoindependiente"/>
        <w:spacing w:before="4"/>
        <w:rPr>
          <w:rFonts w:ascii="Arial Black"/>
          <w:sz w:val="14"/>
        </w:rPr>
      </w:pPr>
    </w:p>
    <w:p w14:paraId="054CC1BE" w14:textId="117FC3B4" w:rsidR="00D10823" w:rsidRDefault="000D21A4">
      <w:pPr>
        <w:spacing w:before="101" w:line="475" w:lineRule="auto"/>
        <w:ind w:left="1757" w:right="3911"/>
        <w:jc w:val="center"/>
        <w:rPr>
          <w:rFonts w:ascii="Arial" w:hAnsi="Arial"/>
          <w:b/>
          <w:sz w:val="20"/>
        </w:rPr>
      </w:pPr>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p>
    <w:p w14:paraId="6CB143CD" w14:textId="78D769A1" w:rsidR="00D10823" w:rsidRDefault="00D10823">
      <w:pPr>
        <w:pStyle w:val="Textoindependiente"/>
        <w:rPr>
          <w:rFonts w:ascii="Arial"/>
          <w:b/>
          <w:sz w:val="20"/>
        </w:rPr>
      </w:pPr>
    </w:p>
    <w:p w14:paraId="67830F00" w14:textId="33ED2020" w:rsidR="00D10823" w:rsidRDefault="00D10823">
      <w:pPr>
        <w:pStyle w:val="Textoindependiente"/>
        <w:spacing w:before="7"/>
        <w:rPr>
          <w:rFonts w:ascii="Arial"/>
          <w:b/>
          <w:sz w:val="20"/>
        </w:rPr>
      </w:pPr>
    </w:p>
    <w:p w14:paraId="29E352D6" w14:textId="77777777" w:rsidR="00D10823" w:rsidRDefault="00B354F8">
      <w:pPr>
        <w:spacing w:line="475" w:lineRule="auto"/>
        <w:ind w:left="3082" w:right="4819" w:firstLine="384"/>
        <w:rPr>
          <w:rFonts w:ascii="Arial" w:hAnsi="Arial"/>
          <w:b/>
          <w:sz w:val="20"/>
        </w:rPr>
      </w:pPr>
      <w:r>
        <w:rPr>
          <w:rFonts w:ascii="Arial" w:hAnsi="Arial"/>
          <w:b/>
          <w:w w:val="80"/>
          <w:sz w:val="20"/>
        </w:rPr>
        <w:t>ACTA</w:t>
      </w:r>
      <w:r>
        <w:rPr>
          <w:rFonts w:ascii="Arial" w:hAnsi="Arial"/>
          <w:b/>
          <w:spacing w:val="2"/>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FALLO</w:t>
      </w:r>
      <w:r>
        <w:rPr>
          <w:rFonts w:ascii="Arial" w:hAnsi="Arial"/>
          <w:b/>
          <w:spacing w:val="1"/>
          <w:w w:val="80"/>
          <w:sz w:val="20"/>
        </w:rPr>
        <w:t xml:space="preserve"> </w:t>
      </w:r>
      <w:r>
        <w:rPr>
          <w:rFonts w:ascii="Arial" w:hAnsi="Arial"/>
          <w:b/>
          <w:w w:val="80"/>
          <w:sz w:val="20"/>
        </w:rPr>
        <w:t>LICITACIÓN</w:t>
      </w:r>
      <w:r>
        <w:rPr>
          <w:rFonts w:ascii="Arial" w:hAnsi="Arial"/>
          <w:b/>
          <w:spacing w:val="23"/>
          <w:w w:val="80"/>
          <w:sz w:val="20"/>
        </w:rPr>
        <w:t xml:space="preserve"> </w:t>
      </w:r>
      <w:r>
        <w:rPr>
          <w:rFonts w:ascii="Arial" w:hAnsi="Arial"/>
          <w:b/>
          <w:w w:val="80"/>
          <w:sz w:val="20"/>
        </w:rPr>
        <w:t>PÚBLICA</w:t>
      </w:r>
      <w:r>
        <w:rPr>
          <w:rFonts w:ascii="Arial" w:hAnsi="Arial"/>
          <w:b/>
          <w:spacing w:val="16"/>
          <w:w w:val="80"/>
          <w:sz w:val="20"/>
        </w:rPr>
        <w:t xml:space="preserve"> </w:t>
      </w:r>
      <w:r>
        <w:rPr>
          <w:rFonts w:ascii="Arial" w:hAnsi="Arial"/>
          <w:b/>
          <w:w w:val="80"/>
          <w:sz w:val="20"/>
        </w:rPr>
        <w:t>(02)</w:t>
      </w:r>
    </w:p>
    <w:p w14:paraId="10ED9B6F" w14:textId="1D01BB42" w:rsidR="00D10823" w:rsidRDefault="00B354F8">
      <w:pPr>
        <w:spacing w:before="6"/>
        <w:ind w:left="235"/>
        <w:rPr>
          <w:rFonts w:ascii="Arial MT" w:hAnsi="Arial MT"/>
          <w:sz w:val="20"/>
        </w:rPr>
      </w:pPr>
      <w:r>
        <w:rPr>
          <w:rFonts w:ascii="Arial" w:hAnsi="Arial"/>
          <w:b/>
          <w:w w:val="85"/>
          <w:sz w:val="20"/>
        </w:rPr>
        <w:t>ACTA</w:t>
      </w:r>
      <w:r>
        <w:rPr>
          <w:rFonts w:ascii="Arial" w:hAnsi="Arial"/>
          <w:b/>
          <w:spacing w:val="25"/>
          <w:w w:val="85"/>
          <w:sz w:val="20"/>
        </w:rPr>
        <w:t xml:space="preserve"> </w:t>
      </w:r>
      <w:r>
        <w:rPr>
          <w:rFonts w:ascii="Arial" w:hAnsi="Arial"/>
          <w:b/>
          <w:w w:val="85"/>
          <w:sz w:val="20"/>
        </w:rPr>
        <w:t>ADMINISTRATIVA</w:t>
      </w:r>
      <w:r>
        <w:rPr>
          <w:rFonts w:ascii="Arial" w:hAnsi="Arial"/>
          <w:b/>
          <w:spacing w:val="25"/>
          <w:w w:val="85"/>
          <w:sz w:val="20"/>
        </w:rPr>
        <w:t xml:space="preserve"> </w:t>
      </w:r>
      <w:r>
        <w:rPr>
          <w:rFonts w:ascii="Arial" w:hAnsi="Arial"/>
          <w:b/>
          <w:w w:val="85"/>
          <w:sz w:val="20"/>
        </w:rPr>
        <w:t>QUE</w:t>
      </w:r>
      <w:r>
        <w:rPr>
          <w:rFonts w:ascii="Arial" w:hAnsi="Arial"/>
          <w:b/>
          <w:spacing w:val="25"/>
          <w:w w:val="85"/>
          <w:sz w:val="20"/>
        </w:rPr>
        <w:t xml:space="preserve"> </w:t>
      </w:r>
      <w:r>
        <w:rPr>
          <w:rFonts w:ascii="Arial" w:hAnsi="Arial"/>
          <w:b/>
          <w:w w:val="85"/>
          <w:sz w:val="20"/>
        </w:rPr>
        <w:t>SE</w:t>
      </w:r>
      <w:r>
        <w:rPr>
          <w:rFonts w:ascii="Arial" w:hAnsi="Arial"/>
          <w:b/>
          <w:spacing w:val="28"/>
          <w:w w:val="85"/>
          <w:sz w:val="20"/>
        </w:rPr>
        <w:t xml:space="preserve"> </w:t>
      </w:r>
      <w:r>
        <w:rPr>
          <w:rFonts w:ascii="Arial" w:hAnsi="Arial"/>
          <w:b/>
          <w:w w:val="85"/>
          <w:sz w:val="20"/>
        </w:rPr>
        <w:t>LEVANTA</w:t>
      </w:r>
      <w:r>
        <w:rPr>
          <w:rFonts w:ascii="Arial" w:hAnsi="Arial"/>
          <w:b/>
          <w:spacing w:val="25"/>
          <w:w w:val="85"/>
          <w:sz w:val="20"/>
        </w:rPr>
        <w:t xml:space="preserve"> </w:t>
      </w:r>
      <w:r>
        <w:rPr>
          <w:rFonts w:ascii="Arial" w:hAnsi="Arial"/>
          <w:b/>
          <w:w w:val="85"/>
          <w:sz w:val="20"/>
        </w:rPr>
        <w:t>CON</w:t>
      </w:r>
      <w:r>
        <w:rPr>
          <w:rFonts w:ascii="Arial" w:hAnsi="Arial"/>
          <w:b/>
          <w:spacing w:val="25"/>
          <w:w w:val="85"/>
          <w:sz w:val="20"/>
        </w:rPr>
        <w:t xml:space="preserve"> </w:t>
      </w:r>
      <w:r>
        <w:rPr>
          <w:rFonts w:ascii="Arial" w:hAnsi="Arial"/>
          <w:b/>
          <w:w w:val="85"/>
          <w:sz w:val="20"/>
        </w:rPr>
        <w:t>MOTIVO</w:t>
      </w:r>
      <w:r>
        <w:rPr>
          <w:rFonts w:ascii="Arial" w:hAnsi="Arial"/>
          <w:b/>
          <w:spacing w:val="23"/>
          <w:w w:val="85"/>
          <w:sz w:val="20"/>
        </w:rPr>
        <w:t xml:space="preserve"> </w:t>
      </w:r>
      <w:r>
        <w:rPr>
          <w:rFonts w:ascii="Arial" w:hAnsi="Arial"/>
          <w:b/>
          <w:w w:val="85"/>
          <w:sz w:val="20"/>
        </w:rPr>
        <w:t>DE</w:t>
      </w:r>
      <w:r>
        <w:rPr>
          <w:rFonts w:ascii="Arial" w:hAnsi="Arial"/>
          <w:b/>
          <w:spacing w:val="28"/>
          <w:w w:val="85"/>
          <w:sz w:val="20"/>
        </w:rPr>
        <w:t xml:space="preserve"> </w:t>
      </w:r>
      <w:r>
        <w:rPr>
          <w:rFonts w:ascii="Arial" w:hAnsi="Arial"/>
          <w:b/>
          <w:w w:val="85"/>
          <w:sz w:val="20"/>
        </w:rPr>
        <w:t>LA</w:t>
      </w:r>
      <w:r>
        <w:rPr>
          <w:rFonts w:ascii="Arial" w:hAnsi="Arial"/>
          <w:b/>
          <w:spacing w:val="29"/>
          <w:w w:val="85"/>
          <w:sz w:val="20"/>
        </w:rPr>
        <w:t xml:space="preserve"> </w:t>
      </w:r>
      <w:r>
        <w:rPr>
          <w:rFonts w:ascii="Arial" w:hAnsi="Arial"/>
          <w:b/>
          <w:w w:val="85"/>
          <w:sz w:val="20"/>
        </w:rPr>
        <w:t>ENAJENACIÓN</w:t>
      </w:r>
      <w:r>
        <w:rPr>
          <w:rFonts w:ascii="Arial" w:hAnsi="Arial"/>
          <w:b/>
          <w:spacing w:val="25"/>
          <w:w w:val="85"/>
          <w:sz w:val="20"/>
        </w:rPr>
        <w:t xml:space="preserve"> </w:t>
      </w:r>
      <w:r>
        <w:rPr>
          <w:rFonts w:ascii="Arial" w:hAnsi="Arial"/>
          <w:b/>
          <w:w w:val="85"/>
          <w:sz w:val="20"/>
        </w:rPr>
        <w:t>POR</w:t>
      </w:r>
      <w:r>
        <w:rPr>
          <w:rFonts w:ascii="Arial" w:hAnsi="Arial"/>
          <w:b/>
          <w:spacing w:val="25"/>
          <w:w w:val="85"/>
          <w:sz w:val="20"/>
        </w:rPr>
        <w:t xml:space="preserve"> </w:t>
      </w:r>
      <w:r>
        <w:rPr>
          <w:rFonts w:ascii="Arial" w:hAnsi="Arial"/>
          <w:b/>
          <w:w w:val="85"/>
          <w:sz w:val="20"/>
        </w:rPr>
        <w:t>LICITACIÓN</w:t>
      </w:r>
      <w:r>
        <w:rPr>
          <w:rFonts w:ascii="Arial" w:hAnsi="Arial"/>
          <w:b/>
          <w:spacing w:val="25"/>
          <w:w w:val="85"/>
          <w:sz w:val="20"/>
        </w:rPr>
        <w:t xml:space="preserve"> </w:t>
      </w:r>
      <w:r>
        <w:rPr>
          <w:rFonts w:ascii="Arial" w:hAnsi="Arial"/>
          <w:b/>
          <w:w w:val="85"/>
          <w:sz w:val="20"/>
        </w:rPr>
        <w:t>PÚBLICA</w:t>
      </w:r>
      <w:r>
        <w:rPr>
          <w:rFonts w:ascii="Arial" w:hAnsi="Arial"/>
          <w:b/>
          <w:spacing w:val="29"/>
          <w:w w:val="85"/>
          <w:sz w:val="20"/>
        </w:rPr>
        <w:t xml:space="preserve"> </w:t>
      </w:r>
      <w:r>
        <w:rPr>
          <w:rFonts w:ascii="Arial" w:hAnsi="Arial"/>
          <w:b/>
          <w:w w:val="85"/>
          <w:sz w:val="20"/>
        </w:rPr>
        <w:t>(02),</w:t>
      </w:r>
      <w:r>
        <w:rPr>
          <w:rFonts w:ascii="Arial" w:hAnsi="Arial"/>
          <w:b/>
          <w:spacing w:val="-44"/>
          <w:w w:val="85"/>
          <w:sz w:val="20"/>
        </w:rPr>
        <w:t xml:space="preserve"> </w:t>
      </w:r>
      <w:r>
        <w:rPr>
          <w:rFonts w:ascii="Arial" w:hAnsi="Arial"/>
          <w:b/>
          <w:w w:val="80"/>
          <w:sz w:val="20"/>
        </w:rPr>
        <w:t>RELATIVA</w:t>
      </w:r>
      <w:r>
        <w:rPr>
          <w:rFonts w:ascii="Arial" w:hAnsi="Arial"/>
          <w:b/>
          <w:spacing w:val="10"/>
          <w:w w:val="80"/>
          <w:sz w:val="20"/>
        </w:rPr>
        <w:t xml:space="preserve"> </w:t>
      </w:r>
      <w:r>
        <w:rPr>
          <w:rFonts w:ascii="Arial" w:hAnsi="Arial"/>
          <w:b/>
          <w:w w:val="80"/>
          <w:sz w:val="20"/>
        </w:rPr>
        <w:t>A</w:t>
      </w:r>
      <w:r>
        <w:rPr>
          <w:rFonts w:ascii="Arial" w:hAnsi="Arial"/>
          <w:b/>
          <w:spacing w:val="16"/>
          <w:w w:val="80"/>
          <w:sz w:val="20"/>
        </w:rPr>
        <w:t xml:space="preserve"> </w:t>
      </w:r>
      <w:r>
        <w:rPr>
          <w:rFonts w:ascii="Arial" w:hAnsi="Arial"/>
          <w:b/>
          <w:w w:val="80"/>
          <w:sz w:val="20"/>
        </w:rPr>
        <w:t>LA</w:t>
      </w:r>
      <w:r>
        <w:rPr>
          <w:rFonts w:ascii="Arial" w:hAnsi="Arial"/>
          <w:b/>
          <w:spacing w:val="10"/>
          <w:w w:val="80"/>
          <w:sz w:val="20"/>
        </w:rPr>
        <w:t xml:space="preserve"> </w:t>
      </w:r>
      <w:r>
        <w:rPr>
          <w:rFonts w:ascii="Arial" w:hAnsi="Arial"/>
          <w:b/>
          <w:w w:val="80"/>
          <w:sz w:val="20"/>
        </w:rPr>
        <w:t>ENAJENACIÓN</w:t>
      </w:r>
      <w:r>
        <w:rPr>
          <w:rFonts w:ascii="Arial" w:hAnsi="Arial"/>
          <w:b/>
          <w:spacing w:val="17"/>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(03)</w:t>
      </w:r>
      <w:r>
        <w:rPr>
          <w:rFonts w:ascii="Arial" w:hAnsi="Arial"/>
          <w:b/>
          <w:spacing w:val="13"/>
          <w:w w:val="80"/>
          <w:sz w:val="20"/>
        </w:rPr>
        <w:t xml:space="preserve"> </w:t>
      </w:r>
      <w:r>
        <w:rPr>
          <w:rFonts w:ascii="Arial" w:hAnsi="Arial"/>
          <w:b/>
          <w:w w:val="80"/>
          <w:sz w:val="20"/>
        </w:rPr>
        <w:t>PROPIEDAD</w:t>
      </w:r>
      <w:r>
        <w:rPr>
          <w:rFonts w:ascii="Arial" w:hAnsi="Arial"/>
          <w:b/>
          <w:spacing w:val="10"/>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6"/>
          <w:w w:val="80"/>
          <w:sz w:val="20"/>
        </w:rPr>
        <w:t xml:space="preserve"> </w:t>
      </w:r>
      <w:r>
        <w:rPr>
          <w:rFonts w:ascii="Arial" w:hAnsi="Arial"/>
          <w:b/>
          <w:w w:val="80"/>
          <w:sz w:val="20"/>
        </w:rPr>
        <w:t>SECRETARÍA</w:t>
      </w:r>
      <w:r>
        <w:rPr>
          <w:rFonts w:ascii="Arial" w:hAnsi="Arial"/>
          <w:b/>
          <w:spacing w:val="17"/>
          <w:w w:val="80"/>
          <w:sz w:val="20"/>
        </w:rPr>
        <w:t xml:space="preserve"> </w:t>
      </w:r>
      <w:r>
        <w:rPr>
          <w:rFonts w:ascii="Arial" w:hAnsi="Arial"/>
          <w:b/>
          <w:w w:val="80"/>
          <w:sz w:val="20"/>
        </w:rPr>
        <w:t>DE</w:t>
      </w:r>
      <w:r>
        <w:rPr>
          <w:rFonts w:ascii="Arial" w:hAnsi="Arial"/>
          <w:b/>
          <w:spacing w:val="15"/>
          <w:w w:val="80"/>
          <w:sz w:val="20"/>
        </w:rPr>
        <w:t xml:space="preserve"> </w:t>
      </w:r>
      <w:r w:rsidR="000D21A4">
        <w:rPr>
          <w:rFonts w:ascii="Arial" w:hAnsi="Arial"/>
          <w:b/>
          <w:spacing w:val="15"/>
          <w:w w:val="80"/>
          <w:sz w:val="20"/>
        </w:rPr>
        <w:t xml:space="preserve">INFRAESTRUCTURA, </w:t>
      </w:r>
      <w:r>
        <w:rPr>
          <w:rFonts w:ascii="Arial" w:hAnsi="Arial"/>
          <w:b/>
          <w:w w:val="80"/>
          <w:sz w:val="20"/>
        </w:rPr>
        <w:t>COMUNICACIONES</w:t>
      </w:r>
      <w:r>
        <w:rPr>
          <w:rFonts w:ascii="Arial" w:hAnsi="Arial"/>
          <w:b/>
          <w:spacing w:val="15"/>
          <w:w w:val="80"/>
          <w:sz w:val="20"/>
        </w:rPr>
        <w:t xml:space="preserve"> </w:t>
      </w:r>
      <w:r>
        <w:rPr>
          <w:rFonts w:ascii="Arial" w:hAnsi="Arial"/>
          <w:b/>
          <w:w w:val="80"/>
          <w:sz w:val="20"/>
        </w:rPr>
        <w:t>Y</w:t>
      </w:r>
      <w:r>
        <w:rPr>
          <w:rFonts w:ascii="Arial" w:hAnsi="Arial"/>
          <w:b/>
          <w:spacing w:val="9"/>
          <w:w w:val="80"/>
          <w:sz w:val="20"/>
        </w:rPr>
        <w:t xml:space="preserve"> </w:t>
      </w:r>
      <w:r>
        <w:rPr>
          <w:rFonts w:ascii="Arial" w:hAnsi="Arial"/>
          <w:b/>
          <w:w w:val="80"/>
          <w:sz w:val="20"/>
        </w:rPr>
        <w:t>TRANSPORTES.</w:t>
      </w:r>
      <w:r>
        <w:rPr>
          <w:rFonts w:ascii="Arial" w:hAnsi="Arial"/>
          <w:b/>
          <w:spacing w:val="21"/>
          <w:w w:val="80"/>
          <w:sz w:val="20"/>
        </w:rPr>
        <w:t xml:space="preserve"> </w:t>
      </w:r>
      <w:r>
        <w:rPr>
          <w:rFonts w:ascii="Arial MT" w:hAnsi="Arial MT"/>
          <w:w w:val="80"/>
          <w:sz w:val="20"/>
        </w:rPr>
        <w:t>------</w:t>
      </w:r>
    </w:p>
    <w:p w14:paraId="0670B3F0" w14:textId="77777777" w:rsidR="00D10823" w:rsidRDefault="00B354F8">
      <w:pPr>
        <w:spacing w:line="226" w:lineRule="exact"/>
        <w:ind w:left="235"/>
        <w:rPr>
          <w:rFonts w:ascii="Arial MT"/>
          <w:sz w:val="20"/>
        </w:rPr>
      </w:pPr>
      <w:r>
        <w:rPr>
          <w:rFonts w:ascii="Arial MT"/>
          <w:w w:val="80"/>
          <w:sz w:val="20"/>
        </w:rPr>
        <w:t>-----------------------------------------------------------------------------------------------------------------------------------------------------------------------------</w:t>
      </w:r>
    </w:p>
    <w:p w14:paraId="2CB3C406" w14:textId="0F62F565" w:rsidR="00D10823" w:rsidRDefault="00B354F8">
      <w:pPr>
        <w:spacing w:before="1"/>
        <w:ind w:left="235" w:right="223"/>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w:hAnsi="Arial"/>
          <w:b/>
          <w:w w:val="80"/>
          <w:sz w:val="20"/>
        </w:rPr>
        <w:t>(04)</w:t>
      </w:r>
      <w:r>
        <w:rPr>
          <w:rFonts w:ascii="Arial MT" w:hAnsi="Arial MT"/>
          <w:w w:val="80"/>
          <w:sz w:val="20"/>
        </w:rPr>
        <w:t>,</w:t>
      </w:r>
      <w:r>
        <w:rPr>
          <w:rFonts w:ascii="Arial MT" w:hAnsi="Arial MT"/>
          <w:spacing w:val="1"/>
          <w:w w:val="80"/>
          <w:sz w:val="20"/>
        </w:rPr>
        <w:t xml:space="preserve"> </w:t>
      </w:r>
      <w:r>
        <w:rPr>
          <w:rFonts w:ascii="Arial MT" w:hAnsi="Arial MT"/>
          <w:w w:val="80"/>
          <w:sz w:val="20"/>
        </w:rPr>
        <w:t>POR</w:t>
      </w:r>
      <w:r>
        <w:rPr>
          <w:rFonts w:ascii="Arial MT" w:hAnsi="Arial MT"/>
          <w:spacing w:val="1"/>
          <w:w w:val="80"/>
          <w:sz w:val="20"/>
        </w:rPr>
        <w:t xml:space="preserve"> </w:t>
      </w:r>
      <w:r>
        <w:rPr>
          <w:rFonts w:ascii="Arial MT" w:hAnsi="Arial MT"/>
          <w:w w:val="80"/>
          <w:sz w:val="20"/>
        </w:rPr>
        <w:t xml:space="preserve">PARTE DE LA SECRETARÍA DE </w:t>
      </w:r>
      <w:r w:rsidR="000D21A4">
        <w:rPr>
          <w:rFonts w:ascii="Arial MT" w:hAnsi="Arial MT"/>
          <w:w w:val="80"/>
          <w:sz w:val="20"/>
        </w:rPr>
        <w:t xml:space="preserve">INFRAESTRUCTURA, </w:t>
      </w:r>
      <w:r>
        <w:rPr>
          <w:rFonts w:ascii="Arial MT" w:hAnsi="Arial MT"/>
          <w:w w:val="80"/>
          <w:sz w:val="20"/>
        </w:rPr>
        <w:t>COMUNICACIONES Y TRANSPORTES EL</w:t>
      </w:r>
      <w:r>
        <w:rPr>
          <w:rFonts w:ascii="Arial MT" w:hAnsi="Arial MT"/>
          <w:spacing w:val="1"/>
          <w:w w:val="80"/>
          <w:sz w:val="20"/>
        </w:rPr>
        <w:t xml:space="preserve"> </w:t>
      </w:r>
      <w:r>
        <w:rPr>
          <w:rFonts w:ascii="Arial" w:hAnsi="Arial"/>
          <w:b/>
          <w:w w:val="80"/>
          <w:sz w:val="20"/>
        </w:rPr>
        <w:t>(05)</w:t>
      </w:r>
      <w:r>
        <w:rPr>
          <w:rFonts w:ascii="Arial MT" w:hAnsi="Arial MT"/>
          <w:w w:val="80"/>
          <w:sz w:val="20"/>
        </w:rPr>
        <w:t>,</w:t>
      </w:r>
      <w:r>
        <w:rPr>
          <w:rFonts w:ascii="Arial MT" w:hAnsi="Arial MT"/>
          <w:spacing w:val="1"/>
          <w:w w:val="80"/>
          <w:sz w:val="20"/>
        </w:rPr>
        <w:t xml:space="preserve"> </w:t>
      </w:r>
      <w:r>
        <w:rPr>
          <w:rFonts w:ascii="Arial MT" w:hAnsi="Arial MT"/>
          <w:w w:val="80"/>
          <w:sz w:val="20"/>
        </w:rPr>
        <w:t>QUIEN PRESIDE ESTE ACTO,</w:t>
      </w:r>
      <w:r>
        <w:rPr>
          <w:rFonts w:ascii="Arial MT" w:hAnsi="Arial MT"/>
          <w:spacing w:val="1"/>
          <w:w w:val="80"/>
          <w:sz w:val="20"/>
        </w:rPr>
        <w:t xml:space="preserve"> </w:t>
      </w:r>
      <w:r>
        <w:rPr>
          <w:rFonts w:ascii="Arial MT" w:hAnsi="Arial MT"/>
          <w:w w:val="80"/>
          <w:sz w:val="20"/>
        </w:rPr>
        <w:t>LOS</w:t>
      </w:r>
      <w:r>
        <w:rPr>
          <w:rFonts w:ascii="Arial MT" w:hAnsi="Arial MT"/>
          <w:spacing w:val="33"/>
          <w:sz w:val="20"/>
        </w:rPr>
        <w:t xml:space="preserve"> </w:t>
      </w:r>
      <w:r>
        <w:rPr>
          <w:rFonts w:ascii="Arial" w:hAnsi="Arial"/>
          <w:b/>
          <w:w w:val="80"/>
          <w:sz w:val="20"/>
        </w:rPr>
        <w:t>(06)</w:t>
      </w:r>
      <w:r>
        <w:rPr>
          <w:rFonts w:ascii="Arial MT" w:hAnsi="Arial MT"/>
          <w:w w:val="80"/>
          <w:sz w:val="20"/>
        </w:rPr>
        <w:t>,</w:t>
      </w:r>
      <w:r>
        <w:rPr>
          <w:rFonts w:ascii="Arial MT" w:hAnsi="Arial MT"/>
          <w:spacing w:val="33"/>
          <w:sz w:val="20"/>
        </w:rPr>
        <w:t xml:space="preserve"> </w:t>
      </w:r>
      <w:r>
        <w:rPr>
          <w:rFonts w:ascii="Arial MT" w:hAnsi="Arial MT"/>
          <w:w w:val="80"/>
          <w:sz w:val="20"/>
        </w:rPr>
        <w:t>EN</w:t>
      </w:r>
      <w:r>
        <w:rPr>
          <w:rFonts w:ascii="Arial MT" w:hAnsi="Arial MT"/>
          <w:spacing w:val="1"/>
          <w:w w:val="80"/>
          <w:sz w:val="20"/>
        </w:rPr>
        <w:t xml:space="preserve"> </w:t>
      </w:r>
      <w:r>
        <w:rPr>
          <w:rFonts w:ascii="Arial MT" w:hAnsi="Arial MT"/>
          <w:w w:val="85"/>
          <w:sz w:val="20"/>
        </w:rPr>
        <w:t>SU CARÁCTER DE SERVIDORES PÚBLICOS, ASÍ COMO LAS PERSONAS FÍSICAS Y REPRESENTANTES DE LOS</w:t>
      </w:r>
      <w:r>
        <w:rPr>
          <w:rFonts w:ascii="Arial MT" w:hAnsi="Arial MT"/>
          <w:spacing w:val="1"/>
          <w:w w:val="85"/>
          <w:sz w:val="20"/>
        </w:rPr>
        <w:t xml:space="preserve"> </w:t>
      </w:r>
      <w:r>
        <w:rPr>
          <w:rFonts w:ascii="Arial MT" w:hAnsi="Arial MT"/>
          <w:w w:val="85"/>
          <w:sz w:val="20"/>
        </w:rPr>
        <w:t xml:space="preserve">OFERTANTES QUE HAN SIDO INSCRITAS CONFORME A LO SEÑALADO EN EL NUMERAL </w:t>
      </w:r>
      <w:r>
        <w:rPr>
          <w:rFonts w:ascii="Arial" w:hAnsi="Arial"/>
          <w:b/>
          <w:w w:val="85"/>
          <w:sz w:val="20"/>
        </w:rPr>
        <w:t xml:space="preserve">(07) </w:t>
      </w:r>
      <w:r>
        <w:rPr>
          <w:rFonts w:ascii="Arial MT" w:hAnsi="Arial MT"/>
          <w:w w:val="85"/>
          <w:sz w:val="20"/>
        </w:rPr>
        <w:t>DE LAS BASES</w:t>
      </w:r>
      <w:r>
        <w:rPr>
          <w:rFonts w:ascii="Arial MT" w:hAnsi="Arial MT"/>
          <w:spacing w:val="1"/>
          <w:w w:val="85"/>
          <w:sz w:val="20"/>
        </w:rPr>
        <w:t xml:space="preserve"> </w:t>
      </w:r>
      <w:r>
        <w:rPr>
          <w:rFonts w:ascii="Arial MT" w:hAnsi="Arial MT"/>
          <w:w w:val="85"/>
          <w:sz w:val="20"/>
        </w:rPr>
        <w:t>CORRESPONDIENTES, CUYOS NOMBRES APARECEN AL FINAL DE LA PRESENTE ACTA, CON EL OBJETO DE</w:t>
      </w:r>
      <w:r>
        <w:rPr>
          <w:rFonts w:ascii="Arial MT" w:hAnsi="Arial MT"/>
          <w:spacing w:val="1"/>
          <w:w w:val="85"/>
          <w:sz w:val="20"/>
        </w:rPr>
        <w:t xml:space="preserve"> </w:t>
      </w:r>
      <w:r>
        <w:rPr>
          <w:rFonts w:ascii="Arial MT" w:hAnsi="Arial MT"/>
          <w:w w:val="80"/>
          <w:sz w:val="20"/>
        </w:rPr>
        <w:t>PROCEDER</w:t>
      </w:r>
      <w:r>
        <w:rPr>
          <w:rFonts w:ascii="Arial MT" w:hAnsi="Arial MT"/>
          <w:spacing w:val="12"/>
          <w:w w:val="80"/>
          <w:sz w:val="20"/>
        </w:rPr>
        <w:t xml:space="preserve"> </w:t>
      </w:r>
      <w:r>
        <w:rPr>
          <w:rFonts w:ascii="Arial MT" w:hAnsi="Arial MT"/>
          <w:w w:val="80"/>
          <w:sz w:val="20"/>
        </w:rPr>
        <w:t>AL</w:t>
      </w:r>
      <w:r>
        <w:rPr>
          <w:rFonts w:ascii="Arial MT" w:hAnsi="Arial MT"/>
          <w:spacing w:val="16"/>
          <w:w w:val="80"/>
          <w:sz w:val="20"/>
        </w:rPr>
        <w:t xml:space="preserve"> </w:t>
      </w:r>
      <w:r>
        <w:rPr>
          <w:rFonts w:ascii="Arial MT" w:hAnsi="Arial MT"/>
          <w:w w:val="80"/>
          <w:sz w:val="20"/>
        </w:rPr>
        <w:t>FALLO</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ENAJENACIÓN</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BIENES</w:t>
      </w:r>
      <w:r>
        <w:rPr>
          <w:rFonts w:ascii="Arial MT" w:hAnsi="Arial MT"/>
          <w:spacing w:val="17"/>
          <w:w w:val="80"/>
          <w:sz w:val="20"/>
        </w:rPr>
        <w:t xml:space="preserve"> </w:t>
      </w:r>
      <w:r>
        <w:rPr>
          <w:rFonts w:ascii="Arial MT" w:hAnsi="Arial MT"/>
          <w:w w:val="80"/>
          <w:sz w:val="20"/>
        </w:rPr>
        <w:t>MUEBLES</w:t>
      </w:r>
      <w:r>
        <w:rPr>
          <w:rFonts w:ascii="Arial MT" w:hAnsi="Arial MT"/>
          <w:spacing w:val="18"/>
          <w:w w:val="80"/>
          <w:sz w:val="20"/>
        </w:rPr>
        <w:t xml:space="preserve"> </w:t>
      </w:r>
      <w:r>
        <w:rPr>
          <w:rFonts w:ascii="Arial MT" w:hAnsi="Arial MT"/>
          <w:w w:val="80"/>
          <w:sz w:val="20"/>
        </w:rPr>
        <w:t>POR</w:t>
      </w:r>
      <w:r>
        <w:rPr>
          <w:rFonts w:ascii="Arial MT" w:hAnsi="Arial MT"/>
          <w:spacing w:val="19"/>
          <w:w w:val="80"/>
          <w:sz w:val="20"/>
        </w:rPr>
        <w:t xml:space="preserve"> </w:t>
      </w:r>
      <w:r>
        <w:rPr>
          <w:rFonts w:ascii="Arial MT" w:hAnsi="Arial MT"/>
          <w:w w:val="80"/>
          <w:sz w:val="20"/>
        </w:rPr>
        <w:t>LICITACIÓN</w:t>
      </w:r>
      <w:r>
        <w:rPr>
          <w:rFonts w:ascii="Arial MT" w:hAnsi="Arial MT"/>
          <w:spacing w:val="19"/>
          <w:w w:val="80"/>
          <w:sz w:val="20"/>
        </w:rPr>
        <w:t xml:space="preserve"> </w:t>
      </w:r>
      <w:r>
        <w:rPr>
          <w:rFonts w:ascii="Arial MT" w:hAnsi="Arial MT"/>
          <w:w w:val="80"/>
          <w:sz w:val="20"/>
        </w:rPr>
        <w:t>PÚBLICA</w:t>
      </w:r>
      <w:r>
        <w:rPr>
          <w:rFonts w:ascii="Arial MT" w:hAnsi="Arial MT"/>
          <w:spacing w:val="23"/>
          <w:w w:val="80"/>
          <w:sz w:val="20"/>
        </w:rPr>
        <w:t xml:space="preserve"> </w:t>
      </w:r>
      <w:r>
        <w:rPr>
          <w:rFonts w:ascii="Arial" w:hAnsi="Arial"/>
          <w:b/>
          <w:w w:val="80"/>
          <w:sz w:val="20"/>
        </w:rPr>
        <w:t>(02)</w:t>
      </w:r>
      <w:r>
        <w:rPr>
          <w:rFonts w:ascii="Arial MT" w:hAnsi="Arial MT"/>
          <w:w w:val="80"/>
          <w:sz w:val="20"/>
        </w:rPr>
        <w:t>.</w:t>
      </w:r>
      <w:r>
        <w:rPr>
          <w:rFonts w:ascii="Arial MT" w:hAnsi="Arial MT"/>
          <w:spacing w:val="20"/>
          <w:w w:val="80"/>
          <w:sz w:val="20"/>
        </w:rPr>
        <w:t xml:space="preserve"> </w:t>
      </w:r>
      <w:r>
        <w:rPr>
          <w:rFonts w:ascii="Arial MT" w:hAnsi="Arial MT"/>
          <w:w w:val="80"/>
          <w:sz w:val="20"/>
        </w:rPr>
        <w:t>-------------------------------</w:t>
      </w:r>
    </w:p>
    <w:p w14:paraId="0773D8C0" w14:textId="77777777" w:rsidR="00D10823" w:rsidRDefault="00B354F8">
      <w:pPr>
        <w:ind w:left="235" w:right="223"/>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DECLARADO ABIERTO EL ACTO, SE PROCEDE A SEÑALAR QUE LA SESIÓN SE DESARROLLA BAJO EL SIGUIENTE</w:t>
      </w:r>
      <w:r>
        <w:rPr>
          <w:rFonts w:ascii="Arial MT" w:hAnsi="Arial MT"/>
          <w:spacing w:val="1"/>
          <w:w w:val="85"/>
          <w:sz w:val="20"/>
        </w:rPr>
        <w:t xml:space="preserve"> </w:t>
      </w:r>
      <w:r>
        <w:rPr>
          <w:rFonts w:ascii="Arial MT" w:hAnsi="Arial MT"/>
          <w:w w:val="80"/>
          <w:sz w:val="20"/>
        </w:rPr>
        <w:t>ORDEN</w:t>
      </w:r>
      <w:r>
        <w:rPr>
          <w:rFonts w:ascii="Arial MT" w:hAnsi="Arial MT"/>
          <w:spacing w:val="104"/>
          <w:sz w:val="20"/>
        </w:rPr>
        <w:t xml:space="preserve"> </w:t>
      </w:r>
      <w:r>
        <w:rPr>
          <w:rFonts w:ascii="Arial MT" w:hAnsi="Arial MT"/>
          <w:w w:val="80"/>
          <w:sz w:val="20"/>
        </w:rPr>
        <w:t>DEL</w:t>
      </w:r>
      <w:r>
        <w:rPr>
          <w:rFonts w:ascii="Arial MT" w:hAnsi="Arial MT"/>
          <w:spacing w:val="89"/>
          <w:sz w:val="20"/>
        </w:rPr>
        <w:t xml:space="preserve"> </w:t>
      </w:r>
      <w:r>
        <w:rPr>
          <w:rFonts w:ascii="Arial MT" w:hAnsi="Arial MT"/>
          <w:w w:val="80"/>
          <w:sz w:val="20"/>
        </w:rPr>
        <w:t>DIA------------------------------------------------------------------------------------------------------------------------------------------------------</w:t>
      </w:r>
    </w:p>
    <w:p w14:paraId="024EE491" w14:textId="77777777" w:rsidR="00D10823" w:rsidRDefault="00B354F8">
      <w:pPr>
        <w:spacing w:line="228" w:lineRule="exact"/>
        <w:ind w:left="235"/>
        <w:rPr>
          <w:rFonts w:ascii="Arial MT"/>
          <w:sz w:val="20"/>
        </w:rPr>
      </w:pPr>
      <w:r>
        <w:rPr>
          <w:rFonts w:ascii="Arial MT"/>
          <w:w w:val="80"/>
          <w:sz w:val="20"/>
        </w:rPr>
        <w:t>-----------------------------------------------------------------------------------------------------------------------------------------------------------------------------</w:t>
      </w:r>
    </w:p>
    <w:p w14:paraId="27A3459A"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DESAHOGO</w:t>
      </w:r>
      <w:r>
        <w:rPr>
          <w:rFonts w:ascii="Arial"/>
          <w:b/>
          <w:spacing w:val="35"/>
          <w:w w:val="80"/>
          <w:sz w:val="20"/>
        </w:rPr>
        <w:t xml:space="preserve"> </w:t>
      </w:r>
      <w:r>
        <w:rPr>
          <w:rFonts w:ascii="Arial"/>
          <w:b/>
          <w:w w:val="80"/>
          <w:sz w:val="20"/>
        </w:rPr>
        <w:t>DEL</w:t>
      </w:r>
      <w:r>
        <w:rPr>
          <w:rFonts w:ascii="Arial"/>
          <w:b/>
          <w:spacing w:val="33"/>
          <w:w w:val="80"/>
          <w:sz w:val="20"/>
        </w:rPr>
        <w:t xml:space="preserve"> </w:t>
      </w:r>
      <w:r>
        <w:rPr>
          <w:rFonts w:ascii="Arial"/>
          <w:b/>
          <w:w w:val="80"/>
          <w:sz w:val="20"/>
        </w:rPr>
        <w:t>ORDEN</w:t>
      </w:r>
      <w:r>
        <w:rPr>
          <w:rFonts w:ascii="Arial"/>
          <w:b/>
          <w:spacing w:val="35"/>
          <w:w w:val="80"/>
          <w:sz w:val="20"/>
        </w:rPr>
        <w:t xml:space="preserve"> </w:t>
      </w:r>
      <w:r>
        <w:rPr>
          <w:rFonts w:ascii="Arial"/>
          <w:b/>
          <w:w w:val="80"/>
          <w:sz w:val="20"/>
        </w:rPr>
        <w:t>DEL</w:t>
      </w:r>
      <w:r>
        <w:rPr>
          <w:rFonts w:ascii="Arial"/>
          <w:b/>
          <w:spacing w:val="33"/>
          <w:w w:val="80"/>
          <w:sz w:val="20"/>
        </w:rPr>
        <w:t xml:space="preserve"> </w:t>
      </w:r>
      <w:r>
        <w:rPr>
          <w:rFonts w:ascii="Arial"/>
          <w:b/>
          <w:w w:val="80"/>
          <w:sz w:val="20"/>
        </w:rPr>
        <w:t>DIA</w:t>
      </w:r>
      <w:r>
        <w:rPr>
          <w:rFonts w:ascii="Arial MT"/>
          <w:w w:val="80"/>
          <w:sz w:val="20"/>
        </w:rPr>
        <w:t>-----------------------------------------------------------------------------------</w:t>
      </w:r>
    </w:p>
    <w:p w14:paraId="3DB1DDE5" w14:textId="77777777" w:rsidR="00D10823" w:rsidRDefault="00B354F8">
      <w:pPr>
        <w:ind w:left="235"/>
        <w:rPr>
          <w:rFonts w:ascii="Arial MT"/>
          <w:sz w:val="20"/>
        </w:rPr>
      </w:pPr>
      <w:r>
        <w:rPr>
          <w:rFonts w:ascii="Arial MT"/>
          <w:w w:val="80"/>
          <w:sz w:val="20"/>
        </w:rPr>
        <w:t>-----------------------------------------------------------------------------------------------------------------------------------------------------------------------------</w:t>
      </w:r>
    </w:p>
    <w:p w14:paraId="6B9A6677" w14:textId="77777777" w:rsidR="00D10823" w:rsidRDefault="00B354F8">
      <w:pPr>
        <w:ind w:left="235"/>
        <w:rPr>
          <w:rFonts w:ascii="Arial MT"/>
          <w:sz w:val="20"/>
        </w:rPr>
      </w:pPr>
      <w:r>
        <w:rPr>
          <w:rFonts w:ascii="Arial MT"/>
          <w:w w:val="80"/>
          <w:sz w:val="20"/>
        </w:rPr>
        <w:t>------------------------------------------------------------------</w:t>
      </w:r>
      <w:r>
        <w:rPr>
          <w:rFonts w:ascii="Arial"/>
          <w:b/>
          <w:w w:val="80"/>
          <w:sz w:val="20"/>
        </w:rPr>
        <w:t>LISTA</w:t>
      </w:r>
      <w:r>
        <w:rPr>
          <w:rFonts w:ascii="Arial"/>
          <w:b/>
          <w:spacing w:val="59"/>
          <w:sz w:val="20"/>
        </w:rPr>
        <w:t xml:space="preserve"> </w:t>
      </w:r>
      <w:r>
        <w:rPr>
          <w:rFonts w:ascii="Arial"/>
          <w:b/>
          <w:w w:val="80"/>
          <w:sz w:val="20"/>
        </w:rPr>
        <w:t>DE</w:t>
      </w:r>
      <w:r>
        <w:rPr>
          <w:rFonts w:ascii="Arial"/>
          <w:b/>
          <w:spacing w:val="60"/>
          <w:sz w:val="20"/>
        </w:rPr>
        <w:t xml:space="preserve"> </w:t>
      </w:r>
      <w:r>
        <w:rPr>
          <w:rFonts w:ascii="Arial"/>
          <w:b/>
          <w:w w:val="80"/>
          <w:sz w:val="20"/>
        </w:rPr>
        <w:t>ASISTENCIA:</w:t>
      </w:r>
      <w:r>
        <w:rPr>
          <w:rFonts w:ascii="Arial"/>
          <w:b/>
          <w:spacing w:val="57"/>
          <w:sz w:val="20"/>
        </w:rPr>
        <w:t xml:space="preserve"> </w:t>
      </w:r>
      <w:r>
        <w:rPr>
          <w:rFonts w:ascii="Arial MT"/>
          <w:w w:val="80"/>
          <w:sz w:val="20"/>
        </w:rPr>
        <w:t>-------------------------------------------------------------------------</w:t>
      </w:r>
    </w:p>
    <w:p w14:paraId="1D59DFFD" w14:textId="77777777" w:rsidR="00D10823" w:rsidRDefault="00B354F8">
      <w:pPr>
        <w:ind w:left="235"/>
        <w:rPr>
          <w:rFonts w:ascii="Arial MT" w:hAnsi="Arial MT"/>
          <w:sz w:val="20"/>
        </w:rPr>
      </w:pPr>
      <w:r>
        <w:rPr>
          <w:rFonts w:ascii="Arial MT" w:hAnsi="Arial MT"/>
          <w:w w:val="85"/>
          <w:sz w:val="20"/>
        </w:rPr>
        <w:t>SE</w:t>
      </w:r>
      <w:r>
        <w:rPr>
          <w:rFonts w:ascii="Arial MT" w:hAnsi="Arial MT"/>
          <w:spacing w:val="-4"/>
          <w:w w:val="85"/>
          <w:sz w:val="20"/>
        </w:rPr>
        <w:t xml:space="preserve"> </w:t>
      </w:r>
      <w:r>
        <w:rPr>
          <w:rFonts w:ascii="Arial MT" w:hAnsi="Arial MT"/>
          <w:w w:val="85"/>
          <w:sz w:val="20"/>
        </w:rPr>
        <w:t>PROCEDE</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PRESENTACIÓN</w:t>
      </w:r>
      <w:r>
        <w:rPr>
          <w:rFonts w:ascii="Arial MT" w:hAnsi="Arial MT"/>
          <w:spacing w:val="-4"/>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LOS</w:t>
      </w:r>
      <w:r>
        <w:rPr>
          <w:rFonts w:ascii="Arial MT" w:hAnsi="Arial MT"/>
          <w:spacing w:val="-4"/>
          <w:w w:val="85"/>
          <w:sz w:val="20"/>
        </w:rPr>
        <w:t xml:space="preserve"> </w:t>
      </w:r>
      <w:r>
        <w:rPr>
          <w:rFonts w:ascii="Arial MT" w:hAnsi="Arial MT"/>
          <w:w w:val="85"/>
          <w:sz w:val="20"/>
        </w:rPr>
        <w:t>SERVIDORES</w:t>
      </w:r>
      <w:r>
        <w:rPr>
          <w:rFonts w:ascii="Arial MT" w:hAnsi="Arial MT"/>
          <w:spacing w:val="-4"/>
          <w:w w:val="85"/>
          <w:sz w:val="20"/>
        </w:rPr>
        <w:t xml:space="preserve"> </w:t>
      </w:r>
      <w:r>
        <w:rPr>
          <w:rFonts w:ascii="Arial MT" w:hAnsi="Arial MT"/>
          <w:w w:val="85"/>
          <w:sz w:val="20"/>
        </w:rPr>
        <w:t>PÚBLICOS</w:t>
      </w:r>
      <w:r>
        <w:rPr>
          <w:rFonts w:ascii="Arial MT" w:hAnsi="Arial MT"/>
          <w:spacing w:val="-3"/>
          <w:w w:val="85"/>
          <w:sz w:val="20"/>
        </w:rPr>
        <w:t xml:space="preserve"> </w:t>
      </w:r>
      <w:r>
        <w:rPr>
          <w:rFonts w:ascii="Arial MT" w:hAnsi="Arial MT"/>
          <w:w w:val="85"/>
          <w:sz w:val="20"/>
        </w:rPr>
        <w:t>PARTICIPANTES</w:t>
      </w:r>
      <w:r>
        <w:rPr>
          <w:rFonts w:ascii="Arial MT" w:hAnsi="Arial MT"/>
          <w:spacing w:val="-4"/>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4"/>
          <w:w w:val="85"/>
          <w:sz w:val="20"/>
        </w:rPr>
        <w:t xml:space="preserve"> </w:t>
      </w:r>
      <w:r>
        <w:rPr>
          <w:rFonts w:ascii="Arial MT" w:hAnsi="Arial MT"/>
          <w:w w:val="85"/>
          <w:sz w:val="20"/>
        </w:rPr>
        <w:t>EVENTO</w:t>
      </w:r>
      <w:r>
        <w:rPr>
          <w:rFonts w:ascii="Arial MT" w:hAnsi="Arial MT"/>
          <w:spacing w:val="-4"/>
          <w:w w:val="85"/>
          <w:sz w:val="20"/>
        </w:rPr>
        <w:t xml:space="preserve"> </w:t>
      </w:r>
      <w:r>
        <w:rPr>
          <w:rFonts w:ascii="Arial MT" w:hAnsi="Arial MT"/>
          <w:w w:val="85"/>
          <w:sz w:val="20"/>
        </w:rPr>
        <w:t>Y</w:t>
      </w:r>
      <w:r>
        <w:rPr>
          <w:rFonts w:ascii="Arial MT" w:hAnsi="Arial MT"/>
          <w:spacing w:val="-3"/>
          <w:w w:val="85"/>
          <w:sz w:val="20"/>
        </w:rPr>
        <w:t xml:space="preserve"> </w:t>
      </w:r>
      <w:r>
        <w:rPr>
          <w:rFonts w:ascii="Arial MT" w:hAnsi="Arial MT"/>
          <w:w w:val="85"/>
          <w:sz w:val="20"/>
        </w:rPr>
        <w:t>AL</w:t>
      </w:r>
      <w:r>
        <w:rPr>
          <w:rFonts w:ascii="Arial MT" w:hAnsi="Arial MT"/>
          <w:spacing w:val="-5"/>
          <w:w w:val="85"/>
          <w:sz w:val="20"/>
        </w:rPr>
        <w:t xml:space="preserve"> </w:t>
      </w:r>
      <w:r>
        <w:rPr>
          <w:rFonts w:ascii="Arial MT" w:hAnsi="Arial MT"/>
          <w:w w:val="85"/>
          <w:sz w:val="20"/>
        </w:rPr>
        <w:t>PASE</w:t>
      </w:r>
      <w:r>
        <w:rPr>
          <w:rFonts w:ascii="Arial MT" w:hAnsi="Arial MT"/>
          <w:spacing w:val="-3"/>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0"/>
          <w:sz w:val="20"/>
        </w:rPr>
        <w:t>LISTA</w:t>
      </w:r>
      <w:r>
        <w:rPr>
          <w:rFonts w:ascii="Arial MT" w:hAnsi="Arial MT"/>
          <w:spacing w:val="35"/>
          <w:sz w:val="20"/>
        </w:rPr>
        <w:t xml:space="preserve"> </w:t>
      </w:r>
      <w:r>
        <w:rPr>
          <w:rFonts w:ascii="Arial MT" w:hAnsi="Arial MT"/>
          <w:w w:val="80"/>
          <w:sz w:val="20"/>
        </w:rPr>
        <w:t>DE</w:t>
      </w:r>
      <w:r>
        <w:rPr>
          <w:rFonts w:ascii="Arial MT" w:hAnsi="Arial MT"/>
          <w:spacing w:val="35"/>
          <w:sz w:val="20"/>
        </w:rPr>
        <w:t xml:space="preserve"> </w:t>
      </w:r>
      <w:r>
        <w:rPr>
          <w:rFonts w:ascii="Arial MT" w:hAnsi="Arial MT"/>
          <w:w w:val="80"/>
          <w:sz w:val="20"/>
        </w:rPr>
        <w:t>LOS</w:t>
      </w:r>
      <w:r>
        <w:rPr>
          <w:rFonts w:ascii="Arial MT" w:hAnsi="Arial MT"/>
          <w:spacing w:val="35"/>
          <w:sz w:val="20"/>
        </w:rPr>
        <w:t xml:space="preserve"> </w:t>
      </w:r>
      <w:r>
        <w:rPr>
          <w:rFonts w:ascii="Arial MT" w:hAnsi="Arial MT"/>
          <w:w w:val="80"/>
          <w:sz w:val="20"/>
        </w:rPr>
        <w:t>OFERTANTES</w:t>
      </w:r>
      <w:r>
        <w:rPr>
          <w:rFonts w:ascii="Arial MT" w:hAnsi="Arial MT"/>
          <w:spacing w:val="35"/>
          <w:sz w:val="20"/>
        </w:rPr>
        <w:t xml:space="preserve"> </w:t>
      </w:r>
      <w:r>
        <w:rPr>
          <w:rFonts w:ascii="Arial MT" w:hAnsi="Arial MT"/>
          <w:w w:val="80"/>
          <w:sz w:val="20"/>
        </w:rPr>
        <w:t>INSCRITOS.</w:t>
      </w:r>
      <w:r>
        <w:rPr>
          <w:rFonts w:ascii="Arial MT" w:hAnsi="Arial MT"/>
          <w:spacing w:val="41"/>
          <w:sz w:val="20"/>
        </w:rPr>
        <w:t xml:space="preserve"> </w:t>
      </w:r>
      <w:r>
        <w:rPr>
          <w:rFonts w:ascii="Arial MT" w:hAnsi="Arial MT"/>
          <w:w w:val="80"/>
          <w:sz w:val="20"/>
        </w:rPr>
        <w:t>-----------------------------------------------------------------------------------------------------------------</w:t>
      </w:r>
    </w:p>
    <w:p w14:paraId="1BF2B106" w14:textId="77777777" w:rsidR="00D10823" w:rsidRDefault="00B354F8">
      <w:pPr>
        <w:spacing w:line="226" w:lineRule="exact"/>
        <w:ind w:left="235"/>
        <w:rPr>
          <w:rFonts w:ascii="Arial MT"/>
          <w:sz w:val="20"/>
        </w:rPr>
      </w:pPr>
      <w:r>
        <w:rPr>
          <w:rFonts w:ascii="Arial MT"/>
          <w:w w:val="80"/>
          <w:sz w:val="20"/>
        </w:rPr>
        <w:t>-----------------------------------------------------------------------------------------------------------------------------------------------------------------------------</w:t>
      </w:r>
    </w:p>
    <w:p w14:paraId="487DEAED" w14:textId="77777777" w:rsidR="00D10823" w:rsidRDefault="00B354F8">
      <w:pPr>
        <w:spacing w:before="1"/>
        <w:ind w:left="235"/>
        <w:rPr>
          <w:rFonts w:ascii="Arial MT"/>
          <w:sz w:val="20"/>
        </w:rPr>
      </w:pPr>
      <w:r>
        <w:rPr>
          <w:rFonts w:ascii="Arial MT"/>
          <w:w w:val="80"/>
          <w:sz w:val="20"/>
        </w:rPr>
        <w:t>-----------------------------------------------------------------------------------------------------------------------------------------------------------------------------</w:t>
      </w:r>
    </w:p>
    <w:p w14:paraId="21AA6555" w14:textId="77777777" w:rsidR="00D10823" w:rsidRDefault="00B354F8">
      <w:pPr>
        <w:ind w:left="235"/>
        <w:rPr>
          <w:rFonts w:ascii="Arial MT"/>
          <w:sz w:val="20"/>
        </w:rPr>
      </w:pPr>
      <w:r>
        <w:rPr>
          <w:rFonts w:ascii="Arial MT"/>
          <w:w w:val="80"/>
          <w:sz w:val="20"/>
        </w:rPr>
        <w:t>------------------------------------------------------</w:t>
      </w:r>
      <w:r>
        <w:rPr>
          <w:rFonts w:ascii="Arial"/>
          <w:b/>
          <w:w w:val="80"/>
          <w:sz w:val="20"/>
        </w:rPr>
        <w:t>ACTO</w:t>
      </w:r>
      <w:r>
        <w:rPr>
          <w:rFonts w:ascii="Arial"/>
          <w:b/>
          <w:spacing w:val="42"/>
          <w:w w:val="80"/>
          <w:sz w:val="20"/>
        </w:rPr>
        <w:t xml:space="preserve"> </w:t>
      </w:r>
      <w:r>
        <w:rPr>
          <w:rFonts w:ascii="Arial"/>
          <w:b/>
          <w:w w:val="80"/>
          <w:sz w:val="20"/>
        </w:rPr>
        <w:t>DE</w:t>
      </w:r>
      <w:r>
        <w:rPr>
          <w:rFonts w:ascii="Arial"/>
          <w:b/>
          <w:spacing w:val="32"/>
          <w:w w:val="80"/>
          <w:sz w:val="20"/>
        </w:rPr>
        <w:t xml:space="preserve"> </w:t>
      </w:r>
      <w:r>
        <w:rPr>
          <w:rFonts w:ascii="Arial"/>
          <w:b/>
          <w:w w:val="80"/>
          <w:sz w:val="20"/>
        </w:rPr>
        <w:t>FALLO</w:t>
      </w:r>
      <w:r>
        <w:rPr>
          <w:rFonts w:ascii="Arial"/>
          <w:b/>
          <w:spacing w:val="33"/>
          <w:w w:val="80"/>
          <w:sz w:val="20"/>
        </w:rPr>
        <w:t xml:space="preserve"> </w:t>
      </w:r>
      <w:r>
        <w:rPr>
          <w:rFonts w:ascii="Arial"/>
          <w:b/>
          <w:w w:val="80"/>
          <w:sz w:val="20"/>
        </w:rPr>
        <w:t>Y</w:t>
      </w:r>
      <w:r>
        <w:rPr>
          <w:rFonts w:ascii="Arial"/>
          <w:b/>
          <w:spacing w:val="41"/>
          <w:w w:val="80"/>
          <w:sz w:val="20"/>
        </w:rPr>
        <w:t xml:space="preserve"> </w:t>
      </w:r>
      <w:r>
        <w:rPr>
          <w:rFonts w:ascii="Arial"/>
          <w:b/>
          <w:w w:val="80"/>
          <w:sz w:val="20"/>
        </w:rPr>
        <w:t>DECLARACIONES:</w:t>
      </w:r>
      <w:r>
        <w:rPr>
          <w:rFonts w:ascii="Arial"/>
          <w:b/>
          <w:spacing w:val="39"/>
          <w:w w:val="80"/>
          <w:sz w:val="20"/>
        </w:rPr>
        <w:t xml:space="preserve"> </w:t>
      </w:r>
      <w:r>
        <w:rPr>
          <w:rFonts w:ascii="Arial MT"/>
          <w:w w:val="80"/>
          <w:sz w:val="20"/>
        </w:rPr>
        <w:t>---------------------------------------------------------------</w:t>
      </w:r>
    </w:p>
    <w:p w14:paraId="20FE428D" w14:textId="77777777" w:rsidR="00D10823" w:rsidRDefault="00B354F8">
      <w:pPr>
        <w:ind w:left="235" w:right="222"/>
        <w:jc w:val="both"/>
        <w:rPr>
          <w:rFonts w:ascii="Arial MT" w:hAnsi="Arial MT"/>
          <w:sz w:val="20"/>
        </w:rPr>
      </w:pPr>
      <w:r>
        <w:rPr>
          <w:rFonts w:ascii="Arial MT" w:hAnsi="Arial MT"/>
          <w:w w:val="85"/>
          <w:sz w:val="20"/>
        </w:rPr>
        <w:t>CON FUNDAMENTO EN LO DISPUESTO POR EL ARTICULO 132 DE LA LEY GENERAL DE BIENES NACIONALES, LA</w:t>
      </w:r>
      <w:r>
        <w:rPr>
          <w:rFonts w:ascii="Arial MT" w:hAnsi="Arial MT"/>
          <w:spacing w:val="1"/>
          <w:w w:val="85"/>
          <w:sz w:val="20"/>
        </w:rPr>
        <w:t xml:space="preserve"> </w:t>
      </w:r>
      <w:r>
        <w:rPr>
          <w:rFonts w:ascii="Arial MT" w:hAnsi="Arial MT"/>
          <w:w w:val="85"/>
          <w:sz w:val="20"/>
        </w:rPr>
        <w:t>DISPOSICIÓN 232 DEL ACUERDO POR EL QUE SE ESTABLECEN LAS DISPOSICIONES EN MATERIA DE RECURSOS</w:t>
      </w:r>
      <w:r>
        <w:rPr>
          <w:rFonts w:ascii="Arial MT" w:hAnsi="Arial MT"/>
          <w:spacing w:val="1"/>
          <w:w w:val="85"/>
          <w:sz w:val="20"/>
        </w:rPr>
        <w:t xml:space="preserve"> </w:t>
      </w:r>
      <w:r>
        <w:rPr>
          <w:rFonts w:ascii="Arial MT" w:hAnsi="Arial MT"/>
          <w:w w:val="85"/>
          <w:sz w:val="20"/>
        </w:rPr>
        <w:t>MATERIALES Y SERVICIOS GENERALES Y LA NORMA VIGÉSIMA SÉPTIMA DE LAS NORMAS GENERALES PARA EL</w:t>
      </w:r>
      <w:r>
        <w:rPr>
          <w:rFonts w:ascii="Arial MT" w:hAnsi="Arial MT"/>
          <w:spacing w:val="1"/>
          <w:w w:val="85"/>
          <w:sz w:val="20"/>
        </w:rPr>
        <w:t xml:space="preserve"> </w:t>
      </w:r>
      <w:r>
        <w:rPr>
          <w:rFonts w:ascii="Arial MT" w:hAnsi="Arial MT"/>
          <w:w w:val="85"/>
          <w:sz w:val="20"/>
        </w:rPr>
        <w:t>REGISTRO, AFECTACIÓN, DISPOSICIÓN FINAL Y BAJA DE BIENES DE LA ADMINISTRACIÓN PÚBLICA FEDERAL</w:t>
      </w:r>
      <w:r>
        <w:rPr>
          <w:rFonts w:ascii="Arial MT" w:hAnsi="Arial MT"/>
          <w:spacing w:val="1"/>
          <w:w w:val="85"/>
          <w:sz w:val="20"/>
        </w:rPr>
        <w:t xml:space="preserve"> </w:t>
      </w:r>
      <w:r>
        <w:rPr>
          <w:rFonts w:ascii="Arial MT" w:hAnsi="Arial MT"/>
          <w:w w:val="85"/>
          <w:sz w:val="20"/>
        </w:rPr>
        <w:t>CENTRALIZADA, PUBLICADAS EN EL DIARIO OFICIAL DE LA FEDERACION EL 20 DE MAYO DE 2004, 16 DE JULIO DE</w:t>
      </w:r>
      <w:r>
        <w:rPr>
          <w:rFonts w:ascii="Arial MT" w:hAnsi="Arial MT"/>
          <w:spacing w:val="-45"/>
          <w:w w:val="85"/>
          <w:sz w:val="20"/>
        </w:rPr>
        <w:t xml:space="preserve"> </w:t>
      </w:r>
      <w:r>
        <w:rPr>
          <w:rFonts w:ascii="Arial MT" w:hAnsi="Arial MT"/>
          <w:w w:val="80"/>
          <w:sz w:val="20"/>
        </w:rPr>
        <w:t xml:space="preserve">2010 Y 30 DE DICIEMBRE DE 2004 RESPECTIVAMENTE, ASÍ COMO AL NUMERAL </w:t>
      </w:r>
      <w:r>
        <w:rPr>
          <w:rFonts w:ascii="Arial" w:hAnsi="Arial"/>
          <w:b/>
          <w:w w:val="80"/>
          <w:sz w:val="20"/>
        </w:rPr>
        <w:t xml:space="preserve">(07) </w:t>
      </w:r>
      <w:r>
        <w:rPr>
          <w:rFonts w:ascii="Arial MT" w:hAnsi="Arial MT"/>
          <w:w w:val="80"/>
          <w:sz w:val="20"/>
        </w:rPr>
        <w:t>DE LAS BASES DE LA LICITACIÓN</w:t>
      </w:r>
      <w:r>
        <w:rPr>
          <w:rFonts w:ascii="Arial MT" w:hAnsi="Arial MT"/>
          <w:spacing w:val="1"/>
          <w:w w:val="80"/>
          <w:sz w:val="20"/>
        </w:rPr>
        <w:t xml:space="preserve"> </w:t>
      </w:r>
      <w:r>
        <w:rPr>
          <w:rFonts w:ascii="Arial MT" w:hAnsi="Arial MT"/>
          <w:w w:val="80"/>
          <w:sz w:val="20"/>
        </w:rPr>
        <w:t>PÚBLICA</w:t>
      </w:r>
      <w:r>
        <w:rPr>
          <w:rFonts w:ascii="Arial MT" w:hAnsi="Arial MT"/>
          <w:spacing w:val="16"/>
          <w:w w:val="80"/>
          <w:sz w:val="20"/>
        </w:rPr>
        <w:t xml:space="preserve"> </w:t>
      </w:r>
      <w:r>
        <w:rPr>
          <w:rFonts w:ascii="Arial" w:hAnsi="Arial"/>
          <w:b/>
          <w:w w:val="80"/>
          <w:sz w:val="20"/>
        </w:rPr>
        <w:t>(02)</w:t>
      </w:r>
      <w:r>
        <w:rPr>
          <w:rFonts w:ascii="Arial" w:hAnsi="Arial"/>
          <w:b/>
          <w:spacing w:val="11"/>
          <w:w w:val="80"/>
          <w:sz w:val="20"/>
        </w:rPr>
        <w:t xml:space="preserve"> </w:t>
      </w:r>
      <w:r>
        <w:rPr>
          <w:rFonts w:ascii="Arial MT" w:hAnsi="Arial MT"/>
          <w:w w:val="80"/>
          <w:sz w:val="20"/>
        </w:rPr>
        <w:t>Y</w:t>
      </w:r>
      <w:r>
        <w:rPr>
          <w:rFonts w:ascii="Arial MT" w:hAnsi="Arial MT"/>
          <w:spacing w:val="15"/>
          <w:w w:val="80"/>
          <w:sz w:val="20"/>
        </w:rPr>
        <w:t xml:space="preserve"> </w:t>
      </w:r>
      <w:r>
        <w:rPr>
          <w:rFonts w:ascii="Arial MT" w:hAnsi="Arial MT"/>
          <w:w w:val="80"/>
          <w:sz w:val="20"/>
        </w:rPr>
        <w:t>AL</w:t>
      </w:r>
      <w:r>
        <w:rPr>
          <w:rFonts w:ascii="Arial MT" w:hAnsi="Arial MT"/>
          <w:spacing w:val="13"/>
          <w:w w:val="80"/>
          <w:sz w:val="20"/>
        </w:rPr>
        <w:t xml:space="preserve"> </w:t>
      </w:r>
      <w:r>
        <w:rPr>
          <w:rFonts w:ascii="Arial MT" w:hAnsi="Arial MT"/>
          <w:w w:val="80"/>
          <w:sz w:val="20"/>
        </w:rPr>
        <w:t>ACTA</w:t>
      </w:r>
      <w:r>
        <w:rPr>
          <w:rFonts w:ascii="Arial MT" w:hAnsi="Arial MT"/>
          <w:spacing w:val="15"/>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APERTURA</w:t>
      </w:r>
      <w:r>
        <w:rPr>
          <w:rFonts w:ascii="Arial MT" w:hAnsi="Arial MT"/>
          <w:spacing w:val="9"/>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OFERTAS</w:t>
      </w:r>
      <w:r>
        <w:rPr>
          <w:rFonts w:ascii="Arial MT" w:hAnsi="Arial MT"/>
          <w:spacing w:val="8"/>
          <w:w w:val="80"/>
          <w:sz w:val="20"/>
        </w:rPr>
        <w:t xml:space="preserve"> </w:t>
      </w:r>
      <w:r>
        <w:rPr>
          <w:rFonts w:ascii="Arial MT" w:hAnsi="Arial MT"/>
          <w:w w:val="80"/>
          <w:sz w:val="20"/>
        </w:rPr>
        <w:t>CORRESPONDIENTE,</w:t>
      </w:r>
      <w:r>
        <w:rPr>
          <w:rFonts w:ascii="Arial MT" w:hAnsi="Arial MT"/>
          <w:spacing w:val="11"/>
          <w:w w:val="80"/>
          <w:sz w:val="20"/>
        </w:rPr>
        <w:t xml:space="preserve"> </w:t>
      </w:r>
      <w:r>
        <w:rPr>
          <w:rFonts w:ascii="Arial MT" w:hAnsi="Arial MT"/>
          <w:w w:val="80"/>
          <w:sz w:val="20"/>
        </w:rPr>
        <w:t>SE</w:t>
      </w:r>
      <w:r>
        <w:rPr>
          <w:rFonts w:ascii="Arial MT" w:hAnsi="Arial MT"/>
          <w:spacing w:val="15"/>
          <w:w w:val="80"/>
          <w:sz w:val="20"/>
        </w:rPr>
        <w:t xml:space="preserve"> </w:t>
      </w:r>
      <w:r>
        <w:rPr>
          <w:rFonts w:ascii="Arial MT" w:hAnsi="Arial MT"/>
          <w:w w:val="80"/>
          <w:sz w:val="20"/>
        </w:rPr>
        <w:t>PROCEDE</w:t>
      </w:r>
      <w:r>
        <w:rPr>
          <w:rFonts w:ascii="Arial MT" w:hAnsi="Arial MT"/>
          <w:spacing w:val="15"/>
          <w:w w:val="80"/>
          <w:sz w:val="20"/>
        </w:rPr>
        <w:t xml:space="preserve"> </w:t>
      </w:r>
      <w:r>
        <w:rPr>
          <w:rFonts w:ascii="Arial MT" w:hAnsi="Arial MT"/>
          <w:w w:val="80"/>
          <w:sz w:val="20"/>
        </w:rPr>
        <w:t>A</w:t>
      </w:r>
      <w:r>
        <w:rPr>
          <w:rFonts w:ascii="Arial MT" w:hAnsi="Arial MT"/>
          <w:spacing w:val="15"/>
          <w:w w:val="80"/>
          <w:sz w:val="20"/>
        </w:rPr>
        <w:t xml:space="preserve"> </w:t>
      </w:r>
      <w:r>
        <w:rPr>
          <w:rFonts w:ascii="Arial MT" w:hAnsi="Arial MT"/>
          <w:w w:val="80"/>
          <w:sz w:val="20"/>
        </w:rPr>
        <w:t>EMITIR</w:t>
      </w:r>
      <w:r>
        <w:rPr>
          <w:rFonts w:ascii="Arial MT" w:hAnsi="Arial MT"/>
          <w:spacing w:val="16"/>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SIGUIENTE:</w:t>
      </w:r>
      <w:r>
        <w:rPr>
          <w:rFonts w:ascii="Arial MT" w:hAnsi="Arial MT"/>
          <w:spacing w:val="22"/>
          <w:w w:val="80"/>
          <w:sz w:val="20"/>
        </w:rPr>
        <w:t xml:space="preserve"> </w:t>
      </w:r>
      <w:r>
        <w:rPr>
          <w:rFonts w:ascii="Arial MT" w:hAnsi="Arial MT"/>
          <w:w w:val="80"/>
          <w:sz w:val="20"/>
        </w:rPr>
        <w:t>------</w:t>
      </w:r>
    </w:p>
    <w:p w14:paraId="554BD870" w14:textId="77777777" w:rsidR="00D10823" w:rsidRDefault="00B354F8">
      <w:pPr>
        <w:spacing w:line="226" w:lineRule="exact"/>
        <w:ind w:left="235"/>
        <w:rPr>
          <w:rFonts w:ascii="Arial MT"/>
          <w:sz w:val="20"/>
        </w:rPr>
      </w:pPr>
      <w:r>
        <w:rPr>
          <w:rFonts w:ascii="Arial MT"/>
          <w:w w:val="80"/>
          <w:sz w:val="20"/>
        </w:rPr>
        <w:t>-----------------------------------------------------------------------------------------------------------------------------------------------------------------------------</w:t>
      </w:r>
    </w:p>
    <w:p w14:paraId="59BB29E3" w14:textId="77777777" w:rsidR="00D10823" w:rsidRDefault="00B354F8">
      <w:pPr>
        <w:spacing w:line="228" w:lineRule="exact"/>
        <w:ind w:left="235"/>
        <w:rPr>
          <w:rFonts w:ascii="Arial MT"/>
          <w:sz w:val="20"/>
        </w:rPr>
      </w:pPr>
      <w:r>
        <w:rPr>
          <w:rFonts w:ascii="Arial MT"/>
          <w:w w:val="80"/>
          <w:sz w:val="20"/>
        </w:rPr>
        <w:t>-----------------------------------------------------------------------------------------------------------------------------------------------------------------------------</w:t>
      </w:r>
    </w:p>
    <w:p w14:paraId="7C42C433" w14:textId="77777777" w:rsidR="00D10823" w:rsidRDefault="00B354F8">
      <w:pPr>
        <w:spacing w:before="1"/>
        <w:ind w:left="235"/>
        <w:rPr>
          <w:rFonts w:ascii="Arial MT"/>
          <w:sz w:val="20"/>
        </w:rPr>
      </w:pPr>
      <w:r>
        <w:rPr>
          <w:rFonts w:ascii="Arial MT"/>
          <w:w w:val="80"/>
          <w:sz w:val="20"/>
        </w:rPr>
        <w:t>-----------------------------------------------------------------------------------------------------------------------------------------------------------------------------</w:t>
      </w:r>
    </w:p>
    <w:p w14:paraId="286DD775" w14:textId="77777777" w:rsidR="00D10823" w:rsidRDefault="00B354F8">
      <w:pPr>
        <w:ind w:left="235"/>
        <w:rPr>
          <w:rFonts w:ascii="Arial MT"/>
          <w:sz w:val="20"/>
        </w:rPr>
      </w:pPr>
      <w:r>
        <w:rPr>
          <w:rFonts w:ascii="Arial MT"/>
          <w:w w:val="80"/>
          <w:sz w:val="20"/>
        </w:rPr>
        <w:t>-------------------------------------------------------------------------------------------</w:t>
      </w:r>
      <w:r>
        <w:rPr>
          <w:rFonts w:ascii="Arial"/>
          <w:b/>
          <w:w w:val="80"/>
          <w:sz w:val="20"/>
        </w:rPr>
        <w:t>FALLO</w:t>
      </w:r>
      <w:r>
        <w:rPr>
          <w:rFonts w:ascii="Arial MT"/>
          <w:w w:val="80"/>
          <w:sz w:val="20"/>
        </w:rPr>
        <w:t>------------------------------------------------------------------------</w:t>
      </w:r>
    </w:p>
    <w:p w14:paraId="18EF71F5" w14:textId="77777777" w:rsidR="00D10823" w:rsidRDefault="00B354F8">
      <w:pPr>
        <w:spacing w:before="1"/>
        <w:ind w:left="235"/>
        <w:rPr>
          <w:rFonts w:ascii="Arial MT"/>
          <w:sz w:val="20"/>
        </w:rPr>
      </w:pPr>
      <w:r>
        <w:rPr>
          <w:rFonts w:ascii="Arial MT"/>
          <w:w w:val="80"/>
          <w:sz w:val="20"/>
        </w:rPr>
        <w:t>-----------------------------------------------------------------------------------------------------------------------------------------------------------------------------</w:t>
      </w:r>
    </w:p>
    <w:p w14:paraId="34F37E4D" w14:textId="77777777" w:rsidR="00D10823" w:rsidRDefault="00B354F8">
      <w:pPr>
        <w:ind w:left="235" w:right="204"/>
        <w:rPr>
          <w:rFonts w:ascii="Arial MT" w:hAnsi="Arial MT"/>
          <w:sz w:val="20"/>
        </w:rPr>
      </w:pPr>
      <w:r>
        <w:rPr>
          <w:rFonts w:ascii="Arial MT" w:hAnsi="Arial MT"/>
          <w:spacing w:val="-1"/>
          <w:w w:val="85"/>
          <w:sz w:val="20"/>
        </w:rPr>
        <w:t>-----------------------------------------------------------------------------------------------------------------------------------------------------------------------</w:t>
      </w:r>
      <w:r>
        <w:rPr>
          <w:rFonts w:ascii="Arial MT" w:hAnsi="Arial MT"/>
          <w:w w:val="85"/>
          <w:sz w:val="20"/>
        </w:rPr>
        <w:t xml:space="preserve"> CON</w:t>
      </w:r>
      <w:r>
        <w:rPr>
          <w:rFonts w:ascii="Arial MT" w:hAnsi="Arial MT"/>
          <w:spacing w:val="1"/>
          <w:w w:val="85"/>
          <w:sz w:val="20"/>
        </w:rPr>
        <w:t xml:space="preserve"> </w:t>
      </w:r>
      <w:r>
        <w:rPr>
          <w:rFonts w:ascii="Arial MT" w:hAnsi="Arial MT"/>
          <w:w w:val="85"/>
          <w:sz w:val="20"/>
        </w:rPr>
        <w:t>FUNDAMENTO</w:t>
      </w:r>
      <w:r>
        <w:rPr>
          <w:rFonts w:ascii="Arial MT" w:hAnsi="Arial MT"/>
          <w:spacing w:val="2"/>
          <w:w w:val="85"/>
          <w:sz w:val="20"/>
        </w:rPr>
        <w:t xml:space="preserve"> </w:t>
      </w:r>
      <w:r>
        <w:rPr>
          <w:rFonts w:ascii="Arial MT" w:hAnsi="Arial MT"/>
          <w:w w:val="85"/>
          <w:sz w:val="20"/>
        </w:rPr>
        <w:t>EN</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NUMERAL</w:t>
      </w:r>
      <w:r>
        <w:rPr>
          <w:rFonts w:ascii="Arial MT" w:hAnsi="Arial MT"/>
          <w:spacing w:val="2"/>
          <w:w w:val="85"/>
          <w:sz w:val="20"/>
        </w:rPr>
        <w:t xml:space="preserve"> </w:t>
      </w:r>
      <w:r>
        <w:rPr>
          <w:rFonts w:ascii="Arial" w:hAnsi="Arial"/>
          <w:b/>
          <w:w w:val="85"/>
          <w:sz w:val="20"/>
        </w:rPr>
        <w:t>(07)</w:t>
      </w:r>
      <w:r>
        <w:rPr>
          <w:rFonts w:ascii="Arial" w:hAnsi="Arial"/>
          <w:b/>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BASES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 LICITACIÓN</w:t>
      </w:r>
      <w:r>
        <w:rPr>
          <w:rFonts w:ascii="Arial MT" w:hAnsi="Arial MT"/>
          <w:spacing w:val="2"/>
          <w:w w:val="85"/>
          <w:sz w:val="20"/>
        </w:rPr>
        <w:t xml:space="preserve"> </w:t>
      </w:r>
      <w:r>
        <w:rPr>
          <w:rFonts w:ascii="Arial MT" w:hAnsi="Arial MT"/>
          <w:w w:val="85"/>
          <w:sz w:val="20"/>
        </w:rPr>
        <w:t>PÚBLICA</w:t>
      </w:r>
      <w:r>
        <w:rPr>
          <w:rFonts w:ascii="Arial MT" w:hAnsi="Arial MT"/>
          <w:spacing w:val="3"/>
          <w:w w:val="85"/>
          <w:sz w:val="20"/>
        </w:rPr>
        <w:t xml:space="preserve"> </w:t>
      </w:r>
      <w:r>
        <w:rPr>
          <w:rFonts w:ascii="Arial" w:hAnsi="Arial"/>
          <w:b/>
          <w:w w:val="85"/>
          <w:sz w:val="20"/>
        </w:rPr>
        <w:t>(02)</w:t>
      </w:r>
      <w:r>
        <w:rPr>
          <w:rFonts w:ascii="Arial MT" w:hAnsi="Arial MT"/>
          <w:w w:val="85"/>
          <w:sz w:val="20"/>
        </w:rPr>
        <w:t>,</w:t>
      </w:r>
      <w:r>
        <w:rPr>
          <w:rFonts w:ascii="Arial MT" w:hAnsi="Arial MT"/>
          <w:spacing w:val="2"/>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5"/>
          <w:sz w:val="20"/>
        </w:rPr>
        <w:t>PARTICIPANTE</w:t>
      </w:r>
      <w:r>
        <w:rPr>
          <w:rFonts w:ascii="Arial MT" w:hAnsi="Arial MT"/>
          <w:spacing w:val="1"/>
          <w:w w:val="85"/>
          <w:sz w:val="20"/>
        </w:rPr>
        <w:t xml:space="preserve"> </w:t>
      </w:r>
      <w:r>
        <w:rPr>
          <w:rFonts w:ascii="Arial MT" w:hAnsi="Arial MT"/>
          <w:w w:val="85"/>
          <w:sz w:val="20"/>
        </w:rPr>
        <w:t>QUE</w:t>
      </w:r>
      <w:r>
        <w:rPr>
          <w:rFonts w:ascii="Arial MT" w:hAnsi="Arial MT"/>
          <w:spacing w:val="-44"/>
          <w:w w:val="85"/>
          <w:sz w:val="20"/>
        </w:rPr>
        <w:t xml:space="preserve"> </w:t>
      </w:r>
      <w:r>
        <w:rPr>
          <w:rFonts w:ascii="Arial MT" w:hAnsi="Arial MT"/>
          <w:spacing w:val="-1"/>
          <w:w w:val="85"/>
          <w:sz w:val="20"/>
        </w:rPr>
        <w:t>CUMPLIERON</w:t>
      </w:r>
      <w:r>
        <w:rPr>
          <w:rFonts w:ascii="Arial MT" w:hAnsi="Arial MT"/>
          <w:spacing w:val="-5"/>
          <w:w w:val="85"/>
          <w:sz w:val="20"/>
        </w:rPr>
        <w:t xml:space="preserve"> </w:t>
      </w:r>
      <w:r>
        <w:rPr>
          <w:rFonts w:ascii="Arial MT" w:hAnsi="Arial MT"/>
          <w:spacing w:val="-1"/>
          <w:w w:val="85"/>
          <w:sz w:val="20"/>
        </w:rPr>
        <w:t>CON LOS</w:t>
      </w:r>
      <w:r>
        <w:rPr>
          <w:rFonts w:ascii="Arial MT" w:hAnsi="Arial MT"/>
          <w:spacing w:val="-2"/>
          <w:w w:val="85"/>
          <w:sz w:val="20"/>
        </w:rPr>
        <w:t xml:space="preserve"> </w:t>
      </w:r>
      <w:r>
        <w:rPr>
          <w:rFonts w:ascii="Arial MT" w:hAnsi="Arial MT"/>
          <w:spacing w:val="-1"/>
          <w:w w:val="85"/>
          <w:sz w:val="20"/>
        </w:rPr>
        <w:t>REQUISITOS</w:t>
      </w:r>
      <w:r>
        <w:rPr>
          <w:rFonts w:ascii="Arial MT" w:hAnsi="Arial MT"/>
          <w:spacing w:val="-4"/>
          <w:w w:val="85"/>
          <w:sz w:val="20"/>
        </w:rPr>
        <w:t xml:space="preserve"> </w:t>
      </w:r>
      <w:r>
        <w:rPr>
          <w:rFonts w:ascii="Arial MT" w:hAnsi="Arial MT"/>
          <w:spacing w:val="-1"/>
          <w:w w:val="85"/>
          <w:sz w:val="20"/>
        </w:rPr>
        <w:t>SOLICITADOS</w:t>
      </w:r>
      <w:r>
        <w:rPr>
          <w:rFonts w:ascii="Arial MT" w:hAnsi="Arial MT"/>
          <w:spacing w:val="-5"/>
          <w:w w:val="85"/>
          <w:sz w:val="20"/>
        </w:rPr>
        <w:t xml:space="preserve"> </w:t>
      </w:r>
      <w:r>
        <w:rPr>
          <w:rFonts w:ascii="Arial MT" w:hAnsi="Arial MT"/>
          <w:spacing w:val="-1"/>
          <w:w w:val="85"/>
          <w:sz w:val="20"/>
        </w:rPr>
        <w:t>EN LAS</w:t>
      </w:r>
      <w:r>
        <w:rPr>
          <w:rFonts w:ascii="Arial MT" w:hAnsi="Arial MT"/>
          <w:spacing w:val="-4"/>
          <w:w w:val="85"/>
          <w:sz w:val="20"/>
        </w:rPr>
        <w:t xml:space="preserve"> </w:t>
      </w:r>
      <w:r>
        <w:rPr>
          <w:rFonts w:ascii="Arial MT" w:hAnsi="Arial MT"/>
          <w:spacing w:val="-1"/>
          <w:w w:val="85"/>
          <w:sz w:val="20"/>
        </w:rPr>
        <w:t>RESPECTIVAS</w:t>
      </w:r>
      <w:r>
        <w:rPr>
          <w:rFonts w:ascii="Arial MT" w:hAnsi="Arial MT"/>
          <w:spacing w:val="-2"/>
          <w:w w:val="85"/>
          <w:sz w:val="20"/>
        </w:rPr>
        <w:t xml:space="preserve"> </w:t>
      </w:r>
      <w:r>
        <w:rPr>
          <w:rFonts w:ascii="Arial MT" w:hAnsi="Arial MT"/>
          <w:spacing w:val="-1"/>
          <w:w w:val="85"/>
          <w:sz w:val="20"/>
        </w:rPr>
        <w:t>BASES</w:t>
      </w:r>
      <w:r>
        <w:rPr>
          <w:rFonts w:ascii="Arial MT" w:hAnsi="Arial MT"/>
          <w:spacing w:val="-4"/>
          <w:w w:val="85"/>
          <w:sz w:val="20"/>
        </w:rPr>
        <w:t xml:space="preserve"> </w:t>
      </w:r>
      <w:r>
        <w:rPr>
          <w:rFonts w:ascii="Arial MT" w:hAnsi="Arial MT"/>
          <w:spacing w:val="-1"/>
          <w:w w:val="85"/>
          <w:sz w:val="20"/>
        </w:rPr>
        <w:t>Y</w:t>
      </w:r>
      <w:r>
        <w:rPr>
          <w:rFonts w:ascii="Arial MT" w:hAnsi="Arial MT"/>
          <w:spacing w:val="-2"/>
          <w:w w:val="85"/>
          <w:sz w:val="20"/>
        </w:rPr>
        <w:t xml:space="preserve"> </w:t>
      </w:r>
      <w:r>
        <w:rPr>
          <w:rFonts w:ascii="Arial MT" w:hAnsi="Arial MT"/>
          <w:spacing w:val="-1"/>
          <w:w w:val="85"/>
          <w:sz w:val="20"/>
        </w:rPr>
        <w:t>PRESENTARON</w:t>
      </w:r>
      <w:r>
        <w:rPr>
          <w:rFonts w:ascii="Arial MT" w:hAnsi="Arial MT"/>
          <w:spacing w:val="-4"/>
          <w:w w:val="85"/>
          <w:sz w:val="20"/>
        </w:rPr>
        <w:t xml:space="preserve"> </w:t>
      </w:r>
      <w:r>
        <w:rPr>
          <w:rFonts w:ascii="Arial MT" w:hAnsi="Arial MT"/>
          <w:spacing w:val="-1"/>
          <w:w w:val="85"/>
          <w:sz w:val="20"/>
        </w:rPr>
        <w:t>OFERTAS</w:t>
      </w:r>
      <w:r>
        <w:rPr>
          <w:rFonts w:ascii="Arial MT" w:hAnsi="Arial MT"/>
          <w:spacing w:val="-5"/>
          <w:w w:val="85"/>
          <w:sz w:val="20"/>
        </w:rPr>
        <w:t xml:space="preserve"> </w:t>
      </w:r>
      <w:r>
        <w:rPr>
          <w:rFonts w:ascii="Arial MT" w:hAnsi="Arial MT"/>
          <w:spacing w:val="-1"/>
          <w:w w:val="85"/>
          <w:sz w:val="20"/>
        </w:rPr>
        <w:t>PARA</w:t>
      </w:r>
      <w:r>
        <w:rPr>
          <w:rFonts w:ascii="Arial MT" w:hAnsi="Arial MT"/>
          <w:spacing w:val="-44"/>
          <w:w w:val="85"/>
          <w:sz w:val="20"/>
        </w:rPr>
        <w:t xml:space="preserve"> </w:t>
      </w:r>
      <w:r>
        <w:rPr>
          <w:rFonts w:ascii="Arial MT" w:hAnsi="Arial MT"/>
          <w:w w:val="85"/>
          <w:sz w:val="20"/>
        </w:rPr>
        <w:t>LA</w:t>
      </w:r>
      <w:r>
        <w:rPr>
          <w:rFonts w:ascii="Arial MT" w:hAnsi="Arial MT"/>
          <w:spacing w:val="28"/>
          <w:w w:val="85"/>
          <w:sz w:val="20"/>
        </w:rPr>
        <w:t xml:space="preserve"> </w:t>
      </w:r>
      <w:r>
        <w:rPr>
          <w:rFonts w:ascii="Arial MT" w:hAnsi="Arial MT"/>
          <w:w w:val="85"/>
          <w:sz w:val="20"/>
        </w:rPr>
        <w:t>ADQUISICIÓN</w:t>
      </w:r>
      <w:r>
        <w:rPr>
          <w:rFonts w:ascii="Arial MT" w:hAnsi="Arial MT"/>
          <w:spacing w:val="29"/>
          <w:w w:val="85"/>
          <w:sz w:val="20"/>
        </w:rPr>
        <w:t xml:space="preserve"> </w:t>
      </w:r>
      <w:r>
        <w:rPr>
          <w:rFonts w:ascii="Arial MT" w:hAnsi="Arial MT"/>
          <w:w w:val="85"/>
          <w:sz w:val="20"/>
        </w:rPr>
        <w:t>DE</w:t>
      </w:r>
      <w:r>
        <w:rPr>
          <w:rFonts w:ascii="Arial MT" w:hAnsi="Arial MT"/>
          <w:spacing w:val="29"/>
          <w:w w:val="85"/>
          <w:sz w:val="20"/>
        </w:rPr>
        <w:t xml:space="preserve"> </w:t>
      </w:r>
      <w:r>
        <w:rPr>
          <w:rFonts w:ascii="Arial MT" w:hAnsi="Arial MT"/>
          <w:w w:val="85"/>
          <w:sz w:val="20"/>
        </w:rPr>
        <w:t>LAS</w:t>
      </w:r>
      <w:r>
        <w:rPr>
          <w:rFonts w:ascii="Arial MT" w:hAnsi="Arial MT"/>
          <w:spacing w:val="29"/>
          <w:w w:val="85"/>
          <w:sz w:val="20"/>
        </w:rPr>
        <w:t xml:space="preserve"> </w:t>
      </w:r>
      <w:r>
        <w:rPr>
          <w:rFonts w:ascii="Arial MT" w:hAnsi="Arial MT"/>
          <w:w w:val="85"/>
          <w:sz w:val="20"/>
        </w:rPr>
        <w:t>PARTIDAS</w:t>
      </w:r>
      <w:r>
        <w:rPr>
          <w:rFonts w:ascii="Arial MT" w:hAnsi="Arial MT"/>
          <w:spacing w:val="25"/>
          <w:w w:val="85"/>
          <w:sz w:val="20"/>
        </w:rPr>
        <w:t xml:space="preserve"> </w:t>
      </w:r>
      <w:r>
        <w:rPr>
          <w:rFonts w:ascii="Arial MT" w:hAnsi="Arial MT"/>
          <w:w w:val="85"/>
          <w:sz w:val="20"/>
        </w:rPr>
        <w:t>DE</w:t>
      </w:r>
      <w:r>
        <w:rPr>
          <w:rFonts w:ascii="Arial MT" w:hAnsi="Arial MT"/>
          <w:spacing w:val="29"/>
          <w:w w:val="85"/>
          <w:sz w:val="20"/>
        </w:rPr>
        <w:t xml:space="preserve"> </w:t>
      </w:r>
      <w:r>
        <w:rPr>
          <w:rFonts w:ascii="Arial MT" w:hAnsi="Arial MT"/>
          <w:w w:val="85"/>
          <w:sz w:val="20"/>
        </w:rPr>
        <w:t>BIENES</w:t>
      </w:r>
      <w:r>
        <w:rPr>
          <w:rFonts w:ascii="Arial MT" w:hAnsi="Arial MT"/>
          <w:spacing w:val="29"/>
          <w:w w:val="85"/>
          <w:sz w:val="20"/>
        </w:rPr>
        <w:t xml:space="preserve"> </w:t>
      </w:r>
      <w:r>
        <w:rPr>
          <w:rFonts w:ascii="Arial MT" w:hAnsi="Arial MT"/>
          <w:w w:val="85"/>
          <w:sz w:val="20"/>
        </w:rPr>
        <w:t>MUEBLES</w:t>
      </w:r>
      <w:r>
        <w:rPr>
          <w:rFonts w:ascii="Arial MT" w:hAnsi="Arial MT"/>
          <w:spacing w:val="28"/>
          <w:w w:val="85"/>
          <w:sz w:val="20"/>
        </w:rPr>
        <w:t xml:space="preserve"> </w:t>
      </w:r>
      <w:r>
        <w:rPr>
          <w:rFonts w:ascii="Arial MT" w:hAnsi="Arial MT"/>
          <w:w w:val="85"/>
          <w:sz w:val="20"/>
        </w:rPr>
        <w:t>FUERON</w:t>
      </w:r>
      <w:r>
        <w:rPr>
          <w:rFonts w:ascii="Arial MT" w:hAnsi="Arial MT"/>
          <w:spacing w:val="29"/>
          <w:w w:val="85"/>
          <w:sz w:val="20"/>
        </w:rPr>
        <w:t xml:space="preserve"> </w:t>
      </w:r>
      <w:r>
        <w:rPr>
          <w:rFonts w:ascii="Arial MT" w:hAnsi="Arial MT"/>
          <w:w w:val="85"/>
          <w:sz w:val="20"/>
        </w:rPr>
        <w:t>LOS</w:t>
      </w:r>
      <w:r>
        <w:rPr>
          <w:rFonts w:ascii="Arial MT" w:hAnsi="Arial MT"/>
          <w:spacing w:val="25"/>
          <w:w w:val="85"/>
          <w:sz w:val="20"/>
        </w:rPr>
        <w:t xml:space="preserve"> </w:t>
      </w:r>
      <w:r>
        <w:rPr>
          <w:rFonts w:ascii="Arial MT" w:hAnsi="Arial MT"/>
          <w:w w:val="85"/>
          <w:sz w:val="20"/>
        </w:rPr>
        <w:t>QUE</w:t>
      </w:r>
      <w:r>
        <w:rPr>
          <w:rFonts w:ascii="Arial MT" w:hAnsi="Arial MT"/>
          <w:spacing w:val="29"/>
          <w:w w:val="85"/>
          <w:sz w:val="20"/>
        </w:rPr>
        <w:t xml:space="preserve"> </w:t>
      </w:r>
      <w:r>
        <w:rPr>
          <w:rFonts w:ascii="Arial MT" w:hAnsi="Arial MT"/>
          <w:w w:val="85"/>
          <w:sz w:val="20"/>
        </w:rPr>
        <w:t>SE</w:t>
      </w:r>
      <w:r>
        <w:rPr>
          <w:rFonts w:ascii="Arial MT" w:hAnsi="Arial MT"/>
          <w:spacing w:val="29"/>
          <w:w w:val="85"/>
          <w:sz w:val="20"/>
        </w:rPr>
        <w:t xml:space="preserve"> </w:t>
      </w:r>
      <w:r>
        <w:rPr>
          <w:rFonts w:ascii="Arial MT" w:hAnsi="Arial MT"/>
          <w:w w:val="85"/>
          <w:sz w:val="20"/>
        </w:rPr>
        <w:t>RELACIONAN</w:t>
      </w:r>
      <w:r>
        <w:rPr>
          <w:rFonts w:ascii="Arial MT" w:hAnsi="Arial MT"/>
          <w:spacing w:val="29"/>
          <w:w w:val="85"/>
          <w:sz w:val="20"/>
        </w:rPr>
        <w:t xml:space="preserve"> </w:t>
      </w:r>
      <w:r>
        <w:rPr>
          <w:rFonts w:ascii="Arial MT" w:hAnsi="Arial MT"/>
          <w:w w:val="85"/>
          <w:sz w:val="20"/>
        </w:rPr>
        <w:t>EN</w:t>
      </w:r>
      <w:r>
        <w:rPr>
          <w:rFonts w:ascii="Arial MT" w:hAnsi="Arial MT"/>
          <w:spacing w:val="29"/>
          <w:w w:val="85"/>
          <w:sz w:val="20"/>
        </w:rPr>
        <w:t xml:space="preserve"> </w:t>
      </w:r>
      <w:r>
        <w:rPr>
          <w:rFonts w:ascii="Arial MT" w:hAnsi="Arial MT"/>
          <w:w w:val="85"/>
          <w:sz w:val="20"/>
        </w:rPr>
        <w:t>EL</w:t>
      </w:r>
      <w:r>
        <w:rPr>
          <w:rFonts w:ascii="Arial MT" w:hAnsi="Arial MT"/>
          <w:spacing w:val="30"/>
          <w:w w:val="85"/>
          <w:sz w:val="20"/>
        </w:rPr>
        <w:t xml:space="preserve"> </w:t>
      </w:r>
      <w:r>
        <w:rPr>
          <w:rFonts w:ascii="Arial" w:hAnsi="Arial"/>
          <w:b/>
          <w:w w:val="85"/>
          <w:sz w:val="20"/>
        </w:rPr>
        <w:t>ANEXO</w:t>
      </w:r>
      <w:r>
        <w:rPr>
          <w:rFonts w:ascii="Arial" w:hAnsi="Arial"/>
          <w:b/>
          <w:spacing w:val="30"/>
          <w:w w:val="85"/>
          <w:sz w:val="20"/>
        </w:rPr>
        <w:t xml:space="preserve"> </w:t>
      </w:r>
      <w:r>
        <w:rPr>
          <w:rFonts w:ascii="Arial" w:hAnsi="Arial"/>
          <w:b/>
          <w:w w:val="85"/>
          <w:sz w:val="20"/>
        </w:rPr>
        <w:t>I</w:t>
      </w:r>
      <w:r>
        <w:rPr>
          <w:rFonts w:ascii="Arial" w:hAnsi="Arial"/>
          <w:b/>
          <w:spacing w:val="-45"/>
          <w:w w:val="85"/>
          <w:sz w:val="20"/>
        </w:rPr>
        <w:t xml:space="preserve"> </w:t>
      </w:r>
      <w:r>
        <w:rPr>
          <w:rFonts w:ascii="Arial" w:hAnsi="Arial"/>
          <w:b/>
          <w:w w:val="80"/>
          <w:sz w:val="20"/>
        </w:rPr>
        <w:t>(</w:t>
      </w:r>
      <w:r>
        <w:rPr>
          <w:rFonts w:ascii="Arial MT" w:hAnsi="Arial MT"/>
          <w:w w:val="80"/>
          <w:sz w:val="20"/>
        </w:rPr>
        <w:t>CUADRO</w:t>
      </w:r>
      <w:r>
        <w:rPr>
          <w:rFonts w:ascii="Arial MT" w:hAnsi="Arial MT"/>
          <w:spacing w:val="41"/>
          <w:w w:val="80"/>
          <w:sz w:val="20"/>
        </w:rPr>
        <w:t xml:space="preserve"> </w:t>
      </w:r>
      <w:r>
        <w:rPr>
          <w:rFonts w:ascii="Arial MT" w:hAnsi="Arial MT"/>
          <w:w w:val="80"/>
          <w:sz w:val="20"/>
        </w:rPr>
        <w:t>COMPARATIVO</w:t>
      </w:r>
      <w:r>
        <w:rPr>
          <w:rFonts w:ascii="Arial MT" w:hAnsi="Arial MT"/>
          <w:spacing w:val="41"/>
          <w:w w:val="80"/>
          <w:sz w:val="20"/>
        </w:rPr>
        <w:t xml:space="preserve"> </w:t>
      </w:r>
      <w:r>
        <w:rPr>
          <w:rFonts w:ascii="Arial MT" w:hAnsi="Arial MT"/>
          <w:w w:val="80"/>
          <w:sz w:val="20"/>
        </w:rPr>
        <w:t>DE</w:t>
      </w:r>
      <w:r>
        <w:rPr>
          <w:rFonts w:ascii="Arial MT" w:hAnsi="Arial MT"/>
          <w:spacing w:val="39"/>
          <w:w w:val="80"/>
          <w:sz w:val="20"/>
        </w:rPr>
        <w:t xml:space="preserve"> </w:t>
      </w:r>
      <w:r>
        <w:rPr>
          <w:rFonts w:ascii="Arial MT" w:hAnsi="Arial MT"/>
          <w:w w:val="80"/>
          <w:sz w:val="20"/>
        </w:rPr>
        <w:t>OFERTAS</w:t>
      </w:r>
      <w:r>
        <w:rPr>
          <w:rFonts w:ascii="Arial" w:hAnsi="Arial"/>
          <w:b/>
          <w:w w:val="80"/>
          <w:sz w:val="20"/>
        </w:rPr>
        <w:t>).</w:t>
      </w:r>
      <w:r>
        <w:rPr>
          <w:rFonts w:ascii="Arial" w:hAnsi="Arial"/>
          <w:b/>
          <w:spacing w:val="43"/>
          <w:w w:val="80"/>
          <w:sz w:val="20"/>
        </w:rPr>
        <w:t xml:space="preserve"> </w:t>
      </w:r>
      <w:r>
        <w:rPr>
          <w:rFonts w:ascii="Arial MT" w:hAnsi="Arial MT"/>
          <w:w w:val="80"/>
          <w:sz w:val="20"/>
        </w:rPr>
        <w:t>------------------------------------------------------------------------------------------------------------------</w:t>
      </w:r>
    </w:p>
    <w:p w14:paraId="7C410F95" w14:textId="77777777" w:rsidR="00D10823" w:rsidRDefault="00B354F8">
      <w:pPr>
        <w:spacing w:line="225" w:lineRule="exact"/>
        <w:ind w:left="235"/>
        <w:rPr>
          <w:rFonts w:ascii="Arial MT"/>
          <w:sz w:val="20"/>
        </w:rPr>
      </w:pPr>
      <w:r>
        <w:rPr>
          <w:rFonts w:ascii="Arial MT"/>
          <w:w w:val="80"/>
          <w:sz w:val="20"/>
        </w:rPr>
        <w:t>-----------------------------------------------------------------------------------------------------------------------------------------------------------------------------</w:t>
      </w:r>
    </w:p>
    <w:p w14:paraId="66FFCF7F" w14:textId="77777777" w:rsidR="00D10823" w:rsidRDefault="00B354F8">
      <w:pPr>
        <w:ind w:left="235" w:right="204"/>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85"/>
          <w:sz w:val="20"/>
        </w:rPr>
        <w:t xml:space="preserve">DEL ANALISIS DEL DETALLE DE PROPUESTAS QUE PRESENTARON LOS </w:t>
      </w:r>
      <w:r>
        <w:rPr>
          <w:rFonts w:ascii="Arial MT" w:hAnsi="Arial MT"/>
          <w:w w:val="85"/>
          <w:sz w:val="20"/>
        </w:rPr>
        <w:t>OFERTANTES QUE CUMPLIERON CON LOS</w:t>
      </w:r>
      <w:r>
        <w:rPr>
          <w:rFonts w:ascii="Arial MT" w:hAnsi="Arial MT"/>
          <w:spacing w:val="-45"/>
          <w:w w:val="85"/>
          <w:sz w:val="20"/>
        </w:rPr>
        <w:t xml:space="preserve"> </w:t>
      </w:r>
      <w:r>
        <w:rPr>
          <w:rFonts w:ascii="Arial MT" w:hAnsi="Arial MT"/>
          <w:w w:val="80"/>
          <w:sz w:val="20"/>
        </w:rPr>
        <w:t>REQUISITOS</w:t>
      </w:r>
      <w:r>
        <w:rPr>
          <w:rFonts w:ascii="Arial MT" w:hAnsi="Arial MT"/>
          <w:spacing w:val="9"/>
          <w:w w:val="80"/>
          <w:sz w:val="20"/>
        </w:rPr>
        <w:t xml:space="preserve"> </w:t>
      </w:r>
      <w:r>
        <w:rPr>
          <w:rFonts w:ascii="Arial MT" w:hAnsi="Arial MT"/>
          <w:w w:val="80"/>
          <w:sz w:val="20"/>
        </w:rPr>
        <w:t>DE</w:t>
      </w:r>
      <w:r>
        <w:rPr>
          <w:rFonts w:ascii="Arial MT" w:hAnsi="Arial MT"/>
          <w:spacing w:val="16"/>
          <w:w w:val="80"/>
          <w:sz w:val="20"/>
        </w:rPr>
        <w:t xml:space="preserve"> </w:t>
      </w:r>
      <w:r>
        <w:rPr>
          <w:rFonts w:ascii="Arial MT" w:hAnsi="Arial MT"/>
          <w:w w:val="80"/>
          <w:sz w:val="20"/>
        </w:rPr>
        <w:t>LAS</w:t>
      </w:r>
      <w:r>
        <w:rPr>
          <w:rFonts w:ascii="Arial MT" w:hAnsi="Arial MT"/>
          <w:spacing w:val="10"/>
          <w:w w:val="80"/>
          <w:sz w:val="20"/>
        </w:rPr>
        <w:t xml:space="preserve"> </w:t>
      </w:r>
      <w:r>
        <w:rPr>
          <w:rFonts w:ascii="Arial MT" w:hAnsi="Arial MT"/>
          <w:w w:val="80"/>
          <w:sz w:val="20"/>
        </w:rPr>
        <w:t>BASES,</w:t>
      </w:r>
      <w:r>
        <w:rPr>
          <w:rFonts w:ascii="Arial MT" w:hAnsi="Arial MT"/>
          <w:spacing w:val="18"/>
          <w:w w:val="80"/>
          <w:sz w:val="20"/>
        </w:rPr>
        <w:t xml:space="preserve"> </w:t>
      </w:r>
      <w:r>
        <w:rPr>
          <w:rFonts w:ascii="Arial MT" w:hAnsi="Arial MT"/>
          <w:w w:val="80"/>
          <w:sz w:val="20"/>
        </w:rPr>
        <w:t>SE</w:t>
      </w:r>
      <w:r>
        <w:rPr>
          <w:rFonts w:ascii="Arial MT" w:hAnsi="Arial MT"/>
          <w:spacing w:val="10"/>
          <w:w w:val="80"/>
          <w:sz w:val="20"/>
        </w:rPr>
        <w:t xml:space="preserve"> </w:t>
      </w:r>
      <w:r>
        <w:rPr>
          <w:rFonts w:ascii="Arial MT" w:hAnsi="Arial MT"/>
          <w:w w:val="80"/>
          <w:sz w:val="20"/>
        </w:rPr>
        <w:t>DECLARA</w:t>
      </w:r>
      <w:r>
        <w:rPr>
          <w:rFonts w:ascii="Arial MT" w:hAnsi="Arial MT"/>
          <w:spacing w:val="16"/>
          <w:w w:val="80"/>
          <w:sz w:val="20"/>
        </w:rPr>
        <w:t xml:space="preserve"> </w:t>
      </w:r>
      <w:r>
        <w:rPr>
          <w:rFonts w:ascii="Arial MT" w:hAnsi="Arial MT"/>
          <w:w w:val="80"/>
          <w:sz w:val="20"/>
        </w:rPr>
        <w:t>GANADOR</w:t>
      </w:r>
      <w:r>
        <w:rPr>
          <w:rFonts w:ascii="Arial MT" w:hAnsi="Arial MT"/>
          <w:spacing w:val="11"/>
          <w:w w:val="80"/>
          <w:sz w:val="20"/>
        </w:rPr>
        <w:t xml:space="preserve"> </w:t>
      </w:r>
      <w:r>
        <w:rPr>
          <w:rFonts w:ascii="Arial MT" w:hAnsi="Arial MT"/>
          <w:w w:val="80"/>
          <w:sz w:val="20"/>
        </w:rPr>
        <w:t>AL</w:t>
      </w:r>
      <w:r>
        <w:rPr>
          <w:rFonts w:ascii="Arial MT" w:hAnsi="Arial MT"/>
          <w:spacing w:val="15"/>
          <w:w w:val="80"/>
          <w:sz w:val="20"/>
        </w:rPr>
        <w:t xml:space="preserve"> </w:t>
      </w:r>
      <w:r>
        <w:rPr>
          <w:rFonts w:ascii="Arial MT" w:hAnsi="Arial MT"/>
          <w:w w:val="80"/>
          <w:sz w:val="20"/>
        </w:rPr>
        <w:t>OFERTANTE</w:t>
      </w:r>
      <w:r>
        <w:rPr>
          <w:rFonts w:ascii="Arial MT" w:hAnsi="Arial MT"/>
          <w:spacing w:val="9"/>
          <w:w w:val="80"/>
          <w:sz w:val="20"/>
        </w:rPr>
        <w:t xml:space="preserve"> </w:t>
      </w:r>
      <w:r>
        <w:rPr>
          <w:rFonts w:ascii="Arial MT" w:hAnsi="Arial MT"/>
          <w:w w:val="80"/>
          <w:sz w:val="20"/>
        </w:rPr>
        <w:t>U</w:t>
      </w:r>
      <w:r>
        <w:rPr>
          <w:rFonts w:ascii="Arial MT" w:hAnsi="Arial MT"/>
          <w:spacing w:val="18"/>
          <w:w w:val="80"/>
          <w:sz w:val="20"/>
        </w:rPr>
        <w:t xml:space="preserve"> </w:t>
      </w:r>
      <w:r>
        <w:rPr>
          <w:rFonts w:ascii="Arial MT" w:hAnsi="Arial MT"/>
          <w:w w:val="80"/>
          <w:sz w:val="20"/>
        </w:rPr>
        <w:t>OFERTANTES</w:t>
      </w:r>
      <w:r>
        <w:rPr>
          <w:rFonts w:ascii="Arial MT" w:hAnsi="Arial MT"/>
          <w:spacing w:val="9"/>
          <w:w w:val="80"/>
          <w:sz w:val="20"/>
        </w:rPr>
        <w:t xml:space="preserve"> </w:t>
      </w:r>
      <w:r>
        <w:rPr>
          <w:rFonts w:ascii="Arial MT" w:hAnsi="Arial MT"/>
          <w:w w:val="80"/>
          <w:sz w:val="20"/>
        </w:rPr>
        <w:t>QUE</w:t>
      </w:r>
      <w:r>
        <w:rPr>
          <w:rFonts w:ascii="Arial MT" w:hAnsi="Arial MT"/>
          <w:spacing w:val="16"/>
          <w:w w:val="80"/>
          <w:sz w:val="20"/>
        </w:rPr>
        <w:t xml:space="preserve"> </w:t>
      </w:r>
      <w:r>
        <w:rPr>
          <w:rFonts w:ascii="Arial MT" w:hAnsi="Arial MT"/>
          <w:w w:val="80"/>
          <w:sz w:val="20"/>
        </w:rPr>
        <w:t>SE</w:t>
      </w:r>
      <w:r>
        <w:rPr>
          <w:rFonts w:ascii="Arial MT" w:hAnsi="Arial MT"/>
          <w:spacing w:val="16"/>
          <w:w w:val="80"/>
          <w:sz w:val="20"/>
        </w:rPr>
        <w:t xml:space="preserve"> </w:t>
      </w:r>
      <w:r>
        <w:rPr>
          <w:rFonts w:ascii="Arial MT" w:hAnsi="Arial MT"/>
          <w:w w:val="80"/>
          <w:sz w:val="20"/>
        </w:rPr>
        <w:t>SEÑALAN</w:t>
      </w:r>
      <w:r>
        <w:rPr>
          <w:rFonts w:ascii="Arial MT" w:hAnsi="Arial MT"/>
          <w:spacing w:val="17"/>
          <w:w w:val="80"/>
          <w:sz w:val="20"/>
        </w:rPr>
        <w:t xml:space="preserve"> </w:t>
      </w:r>
      <w:r>
        <w:rPr>
          <w:rFonts w:ascii="Arial MT" w:hAnsi="Arial MT"/>
          <w:w w:val="80"/>
          <w:sz w:val="20"/>
        </w:rPr>
        <w:t>EN</w:t>
      </w:r>
      <w:r>
        <w:rPr>
          <w:rFonts w:ascii="Arial MT" w:hAnsi="Arial MT"/>
          <w:spacing w:val="18"/>
          <w:w w:val="80"/>
          <w:sz w:val="20"/>
        </w:rPr>
        <w:t xml:space="preserve"> </w:t>
      </w:r>
      <w:r>
        <w:rPr>
          <w:rFonts w:ascii="Arial MT" w:hAnsi="Arial MT"/>
          <w:w w:val="80"/>
          <w:sz w:val="20"/>
        </w:rPr>
        <w:t>EL</w:t>
      </w:r>
      <w:r>
        <w:rPr>
          <w:rFonts w:ascii="Arial MT" w:hAnsi="Arial MT"/>
          <w:spacing w:val="21"/>
          <w:w w:val="80"/>
          <w:sz w:val="20"/>
        </w:rPr>
        <w:t xml:space="preserve"> </w:t>
      </w:r>
      <w:r>
        <w:rPr>
          <w:rFonts w:ascii="Arial" w:hAnsi="Arial"/>
          <w:b/>
          <w:w w:val="80"/>
          <w:sz w:val="20"/>
        </w:rPr>
        <w:t>ANEXO</w:t>
      </w:r>
      <w:r>
        <w:rPr>
          <w:rFonts w:ascii="Arial" w:hAnsi="Arial"/>
          <w:b/>
          <w:spacing w:val="1"/>
          <w:w w:val="80"/>
          <w:sz w:val="20"/>
        </w:rPr>
        <w:t xml:space="preserve"> </w:t>
      </w:r>
      <w:r>
        <w:rPr>
          <w:rFonts w:ascii="Arial" w:hAnsi="Arial"/>
          <w:b/>
          <w:w w:val="80"/>
          <w:sz w:val="20"/>
        </w:rPr>
        <w:lastRenderedPageBreak/>
        <w:t>II</w:t>
      </w:r>
      <w:r>
        <w:rPr>
          <w:rFonts w:ascii="Arial" w:hAnsi="Arial"/>
          <w:b/>
          <w:spacing w:val="33"/>
          <w:w w:val="80"/>
          <w:sz w:val="20"/>
        </w:rPr>
        <w:t xml:space="preserve"> </w:t>
      </w:r>
      <w:r>
        <w:rPr>
          <w:rFonts w:ascii="Arial" w:hAnsi="Arial"/>
          <w:b/>
          <w:w w:val="80"/>
          <w:sz w:val="20"/>
        </w:rPr>
        <w:t>(09)</w:t>
      </w:r>
      <w:r>
        <w:rPr>
          <w:rFonts w:ascii="Arial MT" w:hAnsi="Arial MT"/>
          <w:w w:val="80"/>
          <w:sz w:val="20"/>
        </w:rPr>
        <w:t>:</w:t>
      </w:r>
      <w:r>
        <w:rPr>
          <w:rFonts w:ascii="Arial MT" w:hAnsi="Arial MT"/>
          <w:spacing w:val="33"/>
          <w:w w:val="80"/>
          <w:sz w:val="20"/>
        </w:rPr>
        <w:t xml:space="preserve"> </w:t>
      </w:r>
      <w:r>
        <w:rPr>
          <w:rFonts w:ascii="Arial MT" w:hAnsi="Arial MT"/>
          <w:w w:val="80"/>
          <w:sz w:val="20"/>
        </w:rPr>
        <w:t>--------------------------------------------------------------------------------------------------------------------------------------------------------------------</w:t>
      </w:r>
    </w:p>
    <w:p w14:paraId="7EC82B73" w14:textId="77777777" w:rsidR="00D10823" w:rsidRDefault="00D10823">
      <w:pPr>
        <w:rPr>
          <w:rFonts w:ascii="Arial MT" w:hAnsi="Arial MT"/>
          <w:sz w:val="20"/>
        </w:rPr>
        <w:sectPr w:rsidR="00D10823">
          <w:pgSz w:w="12240" w:h="15840"/>
          <w:pgMar w:top="1680" w:right="1100" w:bottom="1000" w:left="1180" w:header="710" w:footer="819" w:gutter="0"/>
          <w:cols w:space="720"/>
        </w:sectPr>
      </w:pPr>
    </w:p>
    <w:p w14:paraId="6037E5B1" w14:textId="77777777" w:rsidR="00D10823" w:rsidRDefault="00D10823">
      <w:pPr>
        <w:pStyle w:val="Textoindependiente"/>
        <w:rPr>
          <w:rFonts w:ascii="Arial MT"/>
          <w:sz w:val="22"/>
        </w:rPr>
      </w:pPr>
    </w:p>
    <w:p w14:paraId="5B73AE83" w14:textId="77777777" w:rsidR="00D10823" w:rsidRDefault="00B354F8">
      <w:pPr>
        <w:spacing w:before="102"/>
        <w:ind w:left="235"/>
        <w:rPr>
          <w:rFonts w:ascii="Arial MT"/>
          <w:sz w:val="20"/>
        </w:rPr>
      </w:pPr>
      <w:r>
        <w:rPr>
          <w:rFonts w:ascii="Arial MT"/>
          <w:w w:val="80"/>
          <w:sz w:val="20"/>
        </w:rPr>
        <w:t>-----------------------------------------------------------------------------------------------------------------------------------------------------------------------------</w:t>
      </w:r>
    </w:p>
    <w:p w14:paraId="7FFAB10D" w14:textId="77777777" w:rsidR="00D10823" w:rsidRDefault="00B354F8">
      <w:pPr>
        <w:ind w:left="235"/>
        <w:rPr>
          <w:rFonts w:ascii="Arial MT"/>
          <w:sz w:val="20"/>
        </w:rPr>
      </w:pPr>
      <w:r>
        <w:rPr>
          <w:rFonts w:ascii="Arial MT"/>
          <w:w w:val="80"/>
          <w:sz w:val="20"/>
        </w:rPr>
        <w:t>-----------------------------------------------------------------------------------------------------------------------------------------------------------------------------</w:t>
      </w:r>
    </w:p>
    <w:p w14:paraId="4F673B47"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DECLARACIONES</w:t>
      </w:r>
      <w:r>
        <w:rPr>
          <w:rFonts w:ascii="Arial MT"/>
          <w:w w:val="80"/>
          <w:sz w:val="20"/>
        </w:rPr>
        <w:t>-------------------------------------------------------------</w:t>
      </w:r>
    </w:p>
    <w:p w14:paraId="465A00DD" w14:textId="77777777" w:rsidR="00D10823" w:rsidRDefault="00B354F8">
      <w:pPr>
        <w:spacing w:line="228" w:lineRule="exact"/>
        <w:ind w:left="235"/>
        <w:rPr>
          <w:rFonts w:ascii="Arial MT"/>
          <w:sz w:val="20"/>
        </w:rPr>
      </w:pPr>
      <w:r>
        <w:rPr>
          <w:rFonts w:ascii="Arial MT"/>
          <w:w w:val="80"/>
          <w:sz w:val="20"/>
        </w:rPr>
        <w:t>-----------------------------------------------------------------------------------------------------------------------------------------------------------------------------</w:t>
      </w:r>
    </w:p>
    <w:p w14:paraId="05DFF19C" w14:textId="77777777" w:rsidR="00D10823" w:rsidRDefault="00B354F8">
      <w:pPr>
        <w:spacing w:before="1"/>
        <w:ind w:left="235"/>
        <w:rPr>
          <w:rFonts w:ascii="Arial MT"/>
          <w:sz w:val="20"/>
        </w:rPr>
      </w:pPr>
      <w:r>
        <w:rPr>
          <w:rFonts w:ascii="Arial MT"/>
          <w:w w:val="80"/>
          <w:sz w:val="20"/>
        </w:rPr>
        <w:t>-----------------------------------------------------------------------------------------------------------------------------------------------------------------------------</w:t>
      </w:r>
    </w:p>
    <w:p w14:paraId="7B44A08B" w14:textId="77777777" w:rsidR="00D10823" w:rsidRDefault="00B354F8">
      <w:pPr>
        <w:ind w:left="235"/>
        <w:rPr>
          <w:rFonts w:ascii="Arial MT" w:hAnsi="Arial MT"/>
          <w:sz w:val="20"/>
        </w:rPr>
      </w:pPr>
      <w:r>
        <w:rPr>
          <w:rFonts w:ascii="Arial MT" w:hAnsi="Arial MT"/>
          <w:w w:val="80"/>
          <w:sz w:val="20"/>
        </w:rPr>
        <w:t>---------------------------------------------------------------------</w:t>
      </w:r>
      <w:r>
        <w:rPr>
          <w:rFonts w:ascii="Arial" w:hAnsi="Arial"/>
          <w:b/>
          <w:w w:val="80"/>
          <w:sz w:val="20"/>
        </w:rPr>
        <w:t>POR</w:t>
      </w:r>
      <w:r>
        <w:rPr>
          <w:rFonts w:ascii="Arial" w:hAnsi="Arial"/>
          <w:b/>
          <w:spacing w:val="56"/>
          <w:sz w:val="20"/>
        </w:rPr>
        <w:t xml:space="preserve"> </w:t>
      </w:r>
      <w:r>
        <w:rPr>
          <w:rFonts w:ascii="Arial" w:hAnsi="Arial"/>
          <w:b/>
          <w:w w:val="80"/>
          <w:sz w:val="20"/>
        </w:rPr>
        <w:t>LA</w:t>
      </w:r>
      <w:r>
        <w:rPr>
          <w:rFonts w:ascii="Arial" w:hAnsi="Arial"/>
          <w:b/>
          <w:spacing w:val="55"/>
          <w:sz w:val="20"/>
        </w:rPr>
        <w:t xml:space="preserve"> </w:t>
      </w:r>
      <w:r>
        <w:rPr>
          <w:rFonts w:ascii="Arial" w:hAnsi="Arial"/>
          <w:b/>
          <w:w w:val="80"/>
          <w:sz w:val="20"/>
        </w:rPr>
        <w:t>SECRETARÍA</w:t>
      </w:r>
      <w:r>
        <w:rPr>
          <w:rFonts w:ascii="Arial MT" w:hAnsi="Arial MT"/>
          <w:w w:val="80"/>
          <w:sz w:val="20"/>
        </w:rPr>
        <w:t>-------------------------------------------------------------------------</w:t>
      </w:r>
    </w:p>
    <w:p w14:paraId="12D00184" w14:textId="77777777" w:rsidR="00D10823" w:rsidRDefault="00B354F8">
      <w:pPr>
        <w:spacing w:before="1"/>
        <w:ind w:left="235"/>
        <w:rPr>
          <w:rFonts w:ascii="Arial MT"/>
          <w:sz w:val="20"/>
        </w:rPr>
      </w:pPr>
      <w:r>
        <w:rPr>
          <w:rFonts w:ascii="Arial MT"/>
          <w:w w:val="80"/>
          <w:sz w:val="20"/>
        </w:rPr>
        <w:t>-----------------------------------------------------------------------------------------------------------------------------------------------------------------------------</w:t>
      </w:r>
    </w:p>
    <w:p w14:paraId="50D6D2BC" w14:textId="77777777" w:rsidR="00D10823" w:rsidRDefault="00B354F8">
      <w:pPr>
        <w:spacing w:line="228" w:lineRule="exact"/>
        <w:ind w:left="235"/>
        <w:rPr>
          <w:rFonts w:ascii="Arial MT"/>
          <w:sz w:val="20"/>
        </w:rPr>
      </w:pPr>
      <w:r>
        <w:rPr>
          <w:rFonts w:ascii="Arial MT"/>
          <w:w w:val="80"/>
          <w:sz w:val="20"/>
        </w:rPr>
        <w:t>-----------------------------------------------------------------------------------------------------------------------------------------------------------------------------</w:t>
      </w:r>
    </w:p>
    <w:p w14:paraId="5C5F4F76"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(10)</w:t>
      </w:r>
      <w:r>
        <w:rPr>
          <w:rFonts w:ascii="Arial"/>
          <w:b/>
          <w:spacing w:val="48"/>
          <w:sz w:val="20"/>
        </w:rPr>
        <w:t xml:space="preserve">  </w:t>
      </w:r>
      <w:r>
        <w:rPr>
          <w:rFonts w:ascii="Arial MT"/>
          <w:w w:val="80"/>
          <w:sz w:val="20"/>
        </w:rPr>
        <w:t>--------------------------------------------------------------------------------</w:t>
      </w:r>
    </w:p>
    <w:p w14:paraId="4F78418D" w14:textId="77777777" w:rsidR="00D10823" w:rsidRDefault="00B354F8">
      <w:pPr>
        <w:ind w:left="235"/>
        <w:rPr>
          <w:rFonts w:ascii="Arial MT"/>
          <w:sz w:val="20"/>
        </w:rPr>
      </w:pPr>
      <w:r>
        <w:rPr>
          <w:rFonts w:ascii="Arial MT"/>
          <w:w w:val="80"/>
          <w:sz w:val="20"/>
        </w:rPr>
        <w:t>-----------------------------------------------------------------------------------------------------------------------------------------------------------------------------</w:t>
      </w:r>
    </w:p>
    <w:p w14:paraId="53779656" w14:textId="62E7EC51" w:rsidR="00D10823" w:rsidRDefault="00B354F8">
      <w:pPr>
        <w:spacing w:before="3" w:line="237" w:lineRule="auto"/>
        <w:ind w:left="235"/>
        <w:rPr>
          <w:rFonts w:ascii="Arial MT" w:hAnsi="Arial MT"/>
          <w:sz w:val="20"/>
        </w:rPr>
      </w:pPr>
      <w:r>
        <w:rPr>
          <w:rFonts w:ascii="Arial MT" w:hAnsi="Arial MT"/>
          <w:spacing w:val="-1"/>
          <w:w w:val="85"/>
          <w:sz w:val="20"/>
        </w:rPr>
        <w:t>---------------------------------------------------------------------------------------------------------------------------------------------------------------------LA</w:t>
      </w:r>
      <w:r>
        <w:rPr>
          <w:rFonts w:ascii="Arial MT" w:hAnsi="Arial MT"/>
          <w:w w:val="85"/>
          <w:sz w:val="20"/>
        </w:rPr>
        <w:t xml:space="preserve"> SECRETARÍA</w:t>
      </w:r>
      <w:r>
        <w:rPr>
          <w:rFonts w:ascii="Arial MT" w:hAnsi="Arial MT"/>
          <w:spacing w:val="17"/>
          <w:w w:val="85"/>
          <w:sz w:val="20"/>
        </w:rPr>
        <w:t xml:space="preserve"> </w:t>
      </w:r>
      <w:r>
        <w:rPr>
          <w:rFonts w:ascii="Arial MT" w:hAnsi="Arial MT"/>
          <w:w w:val="85"/>
          <w:sz w:val="20"/>
        </w:rPr>
        <w:t>DE</w:t>
      </w:r>
      <w:r>
        <w:rPr>
          <w:rFonts w:ascii="Arial MT" w:hAnsi="Arial MT"/>
          <w:spacing w:val="17"/>
          <w:w w:val="85"/>
          <w:sz w:val="20"/>
        </w:rPr>
        <w:t xml:space="preserve"> </w:t>
      </w:r>
      <w:r w:rsidR="000D21A4">
        <w:rPr>
          <w:rFonts w:ascii="Arial MT" w:hAnsi="Arial MT"/>
          <w:spacing w:val="17"/>
          <w:w w:val="85"/>
          <w:sz w:val="20"/>
        </w:rPr>
        <w:t xml:space="preserve">INFRAESTRUCTURA, </w:t>
      </w:r>
      <w:r>
        <w:rPr>
          <w:rFonts w:ascii="Arial MT" w:hAnsi="Arial MT"/>
          <w:w w:val="85"/>
          <w:sz w:val="20"/>
        </w:rPr>
        <w:t>COMUNICACIONES</w:t>
      </w:r>
      <w:r>
        <w:rPr>
          <w:rFonts w:ascii="Arial MT" w:hAnsi="Arial MT"/>
          <w:spacing w:val="18"/>
          <w:w w:val="85"/>
          <w:sz w:val="20"/>
        </w:rPr>
        <w:t xml:space="preserve"> </w:t>
      </w:r>
      <w:r>
        <w:rPr>
          <w:rFonts w:ascii="Arial MT" w:hAnsi="Arial MT"/>
          <w:w w:val="85"/>
          <w:sz w:val="20"/>
        </w:rPr>
        <w:t>Y</w:t>
      </w:r>
      <w:r>
        <w:rPr>
          <w:rFonts w:ascii="Arial MT" w:hAnsi="Arial MT"/>
          <w:spacing w:val="17"/>
          <w:w w:val="85"/>
          <w:sz w:val="20"/>
        </w:rPr>
        <w:t xml:space="preserve"> </w:t>
      </w:r>
      <w:r>
        <w:rPr>
          <w:rFonts w:ascii="Arial MT" w:hAnsi="Arial MT"/>
          <w:w w:val="85"/>
          <w:sz w:val="20"/>
        </w:rPr>
        <w:t>TRANSPORTES</w:t>
      </w:r>
      <w:r>
        <w:rPr>
          <w:rFonts w:ascii="Arial MT" w:hAnsi="Arial MT"/>
          <w:spacing w:val="17"/>
          <w:w w:val="85"/>
          <w:sz w:val="20"/>
        </w:rPr>
        <w:t xml:space="preserve"> </w:t>
      </w:r>
      <w:r>
        <w:rPr>
          <w:rFonts w:ascii="Arial MT" w:hAnsi="Arial MT"/>
          <w:w w:val="85"/>
          <w:sz w:val="20"/>
        </w:rPr>
        <w:t>A</w:t>
      </w:r>
      <w:r>
        <w:rPr>
          <w:rFonts w:ascii="Arial MT" w:hAnsi="Arial MT"/>
          <w:spacing w:val="18"/>
          <w:w w:val="85"/>
          <w:sz w:val="20"/>
        </w:rPr>
        <w:t xml:space="preserve"> </w:t>
      </w:r>
      <w:r>
        <w:rPr>
          <w:rFonts w:ascii="Arial MT" w:hAnsi="Arial MT"/>
          <w:w w:val="85"/>
          <w:sz w:val="20"/>
        </w:rPr>
        <w:t>TRAVÉS</w:t>
      </w:r>
      <w:r>
        <w:rPr>
          <w:rFonts w:ascii="Arial MT" w:hAnsi="Arial MT"/>
          <w:spacing w:val="17"/>
          <w:w w:val="85"/>
          <w:sz w:val="20"/>
        </w:rPr>
        <w:t xml:space="preserve"> </w:t>
      </w:r>
      <w:r>
        <w:rPr>
          <w:rFonts w:ascii="Arial MT" w:hAnsi="Arial MT"/>
          <w:w w:val="85"/>
          <w:sz w:val="20"/>
        </w:rPr>
        <w:t>DE</w:t>
      </w:r>
      <w:r>
        <w:rPr>
          <w:rFonts w:ascii="Arial MT" w:hAnsi="Arial MT"/>
          <w:spacing w:val="17"/>
          <w:w w:val="85"/>
          <w:sz w:val="20"/>
        </w:rPr>
        <w:t xml:space="preserve"> </w:t>
      </w:r>
      <w:r>
        <w:rPr>
          <w:rFonts w:ascii="Arial MT" w:hAnsi="Arial MT"/>
          <w:w w:val="85"/>
          <w:sz w:val="20"/>
        </w:rPr>
        <w:t>SUS</w:t>
      </w:r>
      <w:r>
        <w:rPr>
          <w:rFonts w:ascii="Arial MT" w:hAnsi="Arial MT"/>
          <w:spacing w:val="18"/>
          <w:w w:val="85"/>
          <w:sz w:val="20"/>
        </w:rPr>
        <w:t xml:space="preserve"> </w:t>
      </w:r>
      <w:r>
        <w:rPr>
          <w:rFonts w:ascii="Arial MT" w:hAnsi="Arial MT"/>
          <w:w w:val="85"/>
          <w:sz w:val="20"/>
        </w:rPr>
        <w:t>REPRESENTANTES,</w:t>
      </w:r>
      <w:r>
        <w:rPr>
          <w:rFonts w:ascii="Arial MT" w:hAnsi="Arial MT"/>
          <w:spacing w:val="19"/>
          <w:w w:val="85"/>
          <w:sz w:val="20"/>
        </w:rPr>
        <w:t xml:space="preserve"> </w:t>
      </w:r>
      <w:r>
        <w:rPr>
          <w:rFonts w:ascii="Arial MT" w:hAnsi="Arial MT"/>
          <w:w w:val="85"/>
          <w:sz w:val="20"/>
        </w:rPr>
        <w:t>DECLARA</w:t>
      </w:r>
      <w:r>
        <w:rPr>
          <w:rFonts w:ascii="Arial MT" w:hAnsi="Arial MT"/>
          <w:spacing w:val="13"/>
          <w:w w:val="85"/>
          <w:sz w:val="20"/>
        </w:rPr>
        <w:t xml:space="preserve"> </w:t>
      </w:r>
      <w:r>
        <w:rPr>
          <w:rFonts w:ascii="Arial MT" w:hAnsi="Arial MT"/>
          <w:w w:val="85"/>
          <w:sz w:val="20"/>
        </w:rPr>
        <w:t>QUE</w:t>
      </w:r>
      <w:r>
        <w:rPr>
          <w:rFonts w:ascii="Arial MT" w:hAnsi="Arial MT"/>
          <w:spacing w:val="18"/>
          <w:w w:val="85"/>
          <w:sz w:val="20"/>
        </w:rPr>
        <w:t xml:space="preserve"> </w:t>
      </w:r>
      <w:r>
        <w:rPr>
          <w:rFonts w:ascii="Arial MT" w:hAnsi="Arial MT"/>
          <w:w w:val="85"/>
          <w:sz w:val="20"/>
        </w:rPr>
        <w:t>LA</w:t>
      </w:r>
      <w:r>
        <w:rPr>
          <w:rFonts w:ascii="Arial MT" w:hAnsi="Arial MT"/>
          <w:spacing w:val="-44"/>
          <w:w w:val="85"/>
          <w:sz w:val="20"/>
        </w:rPr>
        <w:t xml:space="preserve"> </w:t>
      </w:r>
      <w:r>
        <w:rPr>
          <w:rFonts w:ascii="Arial MT" w:hAnsi="Arial MT"/>
          <w:w w:val="85"/>
          <w:sz w:val="20"/>
        </w:rPr>
        <w:t>ENTREGA</w:t>
      </w:r>
      <w:r>
        <w:rPr>
          <w:rFonts w:ascii="Arial MT" w:hAnsi="Arial MT"/>
          <w:spacing w:val="-3"/>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LAS</w:t>
      </w:r>
      <w:r>
        <w:rPr>
          <w:rFonts w:ascii="Arial MT" w:hAnsi="Arial MT"/>
          <w:spacing w:val="-3"/>
          <w:w w:val="85"/>
          <w:sz w:val="20"/>
        </w:rPr>
        <w:t xml:space="preserve"> </w:t>
      </w:r>
      <w:r>
        <w:rPr>
          <w:rFonts w:ascii="Arial MT" w:hAnsi="Arial MT"/>
          <w:w w:val="85"/>
          <w:sz w:val="20"/>
        </w:rPr>
        <w:t>PARTIDAS</w:t>
      </w:r>
      <w:r>
        <w:rPr>
          <w:rFonts w:ascii="Arial MT" w:hAnsi="Arial MT"/>
          <w:spacing w:val="-3"/>
          <w:w w:val="85"/>
          <w:sz w:val="20"/>
        </w:rPr>
        <w:t xml:space="preserve"> </w:t>
      </w:r>
      <w:r>
        <w:rPr>
          <w:rFonts w:ascii="Arial MT" w:hAnsi="Arial MT"/>
          <w:w w:val="85"/>
          <w:sz w:val="20"/>
        </w:rPr>
        <w:t>SE</w:t>
      </w:r>
      <w:r>
        <w:rPr>
          <w:rFonts w:ascii="Arial MT" w:hAnsi="Arial MT"/>
          <w:spacing w:val="-3"/>
          <w:w w:val="85"/>
          <w:sz w:val="20"/>
        </w:rPr>
        <w:t xml:space="preserve"> </w:t>
      </w:r>
      <w:r>
        <w:rPr>
          <w:rFonts w:ascii="Arial MT" w:hAnsi="Arial MT"/>
          <w:w w:val="85"/>
          <w:sz w:val="20"/>
        </w:rPr>
        <w:t>LLEVARÁ</w:t>
      </w:r>
      <w:r>
        <w:rPr>
          <w:rFonts w:ascii="Arial MT" w:hAnsi="Arial MT"/>
          <w:spacing w:val="-3"/>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CABO</w:t>
      </w:r>
      <w:r>
        <w:rPr>
          <w:rFonts w:ascii="Arial MT" w:hAnsi="Arial MT"/>
          <w:spacing w:val="-3"/>
          <w:w w:val="85"/>
          <w:sz w:val="20"/>
        </w:rPr>
        <w:t xml:space="preserve"> </w:t>
      </w:r>
      <w:r>
        <w:rPr>
          <w:rFonts w:ascii="Arial MT" w:hAnsi="Arial MT"/>
          <w:w w:val="85"/>
          <w:sz w:val="20"/>
        </w:rPr>
        <w:t>CONFORME</w:t>
      </w:r>
      <w:r>
        <w:rPr>
          <w:rFonts w:ascii="Arial MT" w:hAnsi="Arial MT"/>
          <w:spacing w:val="-3"/>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LO</w:t>
      </w:r>
      <w:r>
        <w:rPr>
          <w:rFonts w:ascii="Arial MT" w:hAnsi="Arial MT"/>
          <w:spacing w:val="-3"/>
          <w:w w:val="85"/>
          <w:sz w:val="20"/>
        </w:rPr>
        <w:t xml:space="preserve"> </w:t>
      </w:r>
      <w:r>
        <w:rPr>
          <w:rFonts w:ascii="Arial MT" w:hAnsi="Arial MT"/>
          <w:w w:val="85"/>
          <w:sz w:val="20"/>
        </w:rPr>
        <w:t>ESTIPULADO</w:t>
      </w:r>
      <w:r>
        <w:rPr>
          <w:rFonts w:ascii="Arial MT" w:hAnsi="Arial MT"/>
          <w:spacing w:val="-1"/>
          <w:w w:val="85"/>
          <w:sz w:val="20"/>
        </w:rPr>
        <w:t xml:space="preserve"> </w:t>
      </w:r>
      <w:r>
        <w:rPr>
          <w:rFonts w:ascii="Arial MT" w:hAnsi="Arial MT"/>
          <w:w w:val="85"/>
          <w:sz w:val="20"/>
        </w:rPr>
        <w:t>EN</w:t>
      </w:r>
      <w:r>
        <w:rPr>
          <w:rFonts w:ascii="Arial MT" w:hAnsi="Arial MT"/>
          <w:spacing w:val="-3"/>
          <w:w w:val="85"/>
          <w:sz w:val="20"/>
        </w:rPr>
        <w:t xml:space="preserve"> </w:t>
      </w:r>
      <w:r>
        <w:rPr>
          <w:rFonts w:ascii="Arial MT" w:hAnsi="Arial MT"/>
          <w:w w:val="85"/>
          <w:sz w:val="20"/>
        </w:rPr>
        <w:t>LOS</w:t>
      </w:r>
      <w:r>
        <w:rPr>
          <w:rFonts w:ascii="Arial MT" w:hAnsi="Arial MT"/>
          <w:spacing w:val="-3"/>
          <w:w w:val="85"/>
          <w:sz w:val="20"/>
        </w:rPr>
        <w:t xml:space="preserve"> </w:t>
      </w:r>
      <w:r>
        <w:rPr>
          <w:rFonts w:ascii="Arial MT" w:hAnsi="Arial MT"/>
          <w:w w:val="85"/>
          <w:sz w:val="20"/>
        </w:rPr>
        <w:t>NUMERALES</w:t>
      </w:r>
      <w:r>
        <w:rPr>
          <w:rFonts w:ascii="Arial MT" w:hAnsi="Arial MT"/>
          <w:spacing w:val="-3"/>
          <w:w w:val="85"/>
          <w:sz w:val="20"/>
        </w:rPr>
        <w:t xml:space="preserve"> </w:t>
      </w:r>
      <w:r>
        <w:rPr>
          <w:rFonts w:ascii="Arial" w:hAnsi="Arial"/>
          <w:b/>
          <w:w w:val="85"/>
          <w:sz w:val="20"/>
        </w:rPr>
        <w:t>(07)</w:t>
      </w:r>
      <w:r>
        <w:rPr>
          <w:rFonts w:ascii="Arial" w:hAnsi="Arial"/>
          <w:b/>
          <w:spacing w:val="-5"/>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LAS</w:t>
      </w:r>
      <w:r>
        <w:rPr>
          <w:rFonts w:ascii="Arial MT" w:hAnsi="Arial MT"/>
          <w:spacing w:val="-45"/>
          <w:w w:val="85"/>
          <w:sz w:val="20"/>
        </w:rPr>
        <w:t xml:space="preserve"> </w:t>
      </w:r>
      <w:r>
        <w:rPr>
          <w:rFonts w:ascii="Arial MT" w:hAnsi="Arial MT"/>
          <w:w w:val="80"/>
          <w:sz w:val="20"/>
        </w:rPr>
        <w:t>RESPECTIVAS</w:t>
      </w:r>
      <w:r>
        <w:rPr>
          <w:rFonts w:ascii="Arial MT" w:hAnsi="Arial MT"/>
          <w:spacing w:val="33"/>
          <w:w w:val="80"/>
          <w:sz w:val="20"/>
        </w:rPr>
        <w:t xml:space="preserve"> </w:t>
      </w:r>
      <w:r>
        <w:rPr>
          <w:rFonts w:ascii="Arial MT" w:hAnsi="Arial MT"/>
          <w:w w:val="80"/>
          <w:sz w:val="20"/>
        </w:rPr>
        <w:t>BASES.---------------------------------------------------------------------------------------------------------------------------------------------</w:t>
      </w:r>
    </w:p>
    <w:p w14:paraId="2DCF5276" w14:textId="77777777" w:rsidR="00D10823" w:rsidRDefault="00B354F8">
      <w:pPr>
        <w:spacing w:before="4"/>
        <w:ind w:left="235"/>
        <w:rPr>
          <w:rFonts w:ascii="Arial MT"/>
          <w:sz w:val="20"/>
        </w:rPr>
      </w:pPr>
      <w:r>
        <w:rPr>
          <w:rFonts w:ascii="Arial MT"/>
          <w:w w:val="80"/>
          <w:sz w:val="20"/>
        </w:rPr>
        <w:t>-----------------------------------------------------------------------------------------------------------------------------------------------------------------------------</w:t>
      </w:r>
    </w:p>
    <w:p w14:paraId="059B3DF4" w14:textId="77777777" w:rsidR="00D10823" w:rsidRDefault="00B354F8">
      <w:pPr>
        <w:ind w:left="235"/>
        <w:rPr>
          <w:rFonts w:ascii="Arial MT"/>
          <w:sz w:val="20"/>
        </w:rPr>
      </w:pPr>
      <w:r>
        <w:rPr>
          <w:rFonts w:ascii="Arial MT"/>
          <w:w w:val="80"/>
          <w:sz w:val="20"/>
        </w:rPr>
        <w:t>-----------------------------------------------------------------------------------------------------------------------------------------------------------------------------</w:t>
      </w:r>
    </w:p>
    <w:p w14:paraId="2FA47F40" w14:textId="77777777" w:rsidR="00D10823" w:rsidRDefault="00B354F8">
      <w:pPr>
        <w:spacing w:before="1"/>
        <w:ind w:left="235"/>
        <w:rPr>
          <w:rFonts w:ascii="Arial MT"/>
          <w:sz w:val="20"/>
        </w:rPr>
      </w:pPr>
      <w:r>
        <w:rPr>
          <w:rFonts w:ascii="Arial MT"/>
          <w:w w:val="80"/>
          <w:sz w:val="20"/>
        </w:rPr>
        <w:t>-------------------------------------------------------------------------</w:t>
      </w:r>
      <w:r>
        <w:rPr>
          <w:rFonts w:ascii="Arial"/>
          <w:b/>
          <w:w w:val="80"/>
          <w:sz w:val="20"/>
        </w:rPr>
        <w:t>POR</w:t>
      </w:r>
      <w:r>
        <w:rPr>
          <w:rFonts w:ascii="Arial"/>
          <w:b/>
          <w:spacing w:val="76"/>
          <w:sz w:val="20"/>
        </w:rPr>
        <w:t xml:space="preserve"> </w:t>
      </w:r>
      <w:r>
        <w:rPr>
          <w:rFonts w:ascii="Arial"/>
          <w:b/>
          <w:w w:val="80"/>
          <w:sz w:val="20"/>
        </w:rPr>
        <w:t>LOS</w:t>
      </w:r>
      <w:r>
        <w:rPr>
          <w:rFonts w:ascii="Arial"/>
          <w:b/>
          <w:spacing w:val="67"/>
          <w:sz w:val="20"/>
        </w:rPr>
        <w:t xml:space="preserve"> </w:t>
      </w:r>
      <w:r>
        <w:rPr>
          <w:rFonts w:ascii="Arial"/>
          <w:b/>
          <w:w w:val="80"/>
          <w:sz w:val="20"/>
        </w:rPr>
        <w:t>ADJUDICATARIOS</w:t>
      </w:r>
      <w:r>
        <w:rPr>
          <w:rFonts w:ascii="Arial MT"/>
          <w:w w:val="80"/>
          <w:sz w:val="20"/>
        </w:rPr>
        <w:t>-----------------------------------------------------------</w:t>
      </w:r>
    </w:p>
    <w:p w14:paraId="54B28A46" w14:textId="77777777" w:rsidR="00D10823" w:rsidRDefault="00B354F8">
      <w:pPr>
        <w:spacing w:line="228" w:lineRule="exact"/>
        <w:ind w:left="235"/>
        <w:rPr>
          <w:rFonts w:ascii="Arial MT"/>
          <w:sz w:val="20"/>
        </w:rPr>
      </w:pPr>
      <w:r>
        <w:rPr>
          <w:rFonts w:ascii="Arial MT"/>
          <w:w w:val="80"/>
          <w:sz w:val="20"/>
        </w:rPr>
        <w:t>-----------------------------------------------------------------------------------------------------------------------------------------------------------------------------</w:t>
      </w:r>
    </w:p>
    <w:p w14:paraId="606F78F8" w14:textId="77777777" w:rsidR="00D10823" w:rsidRDefault="00B354F8">
      <w:pPr>
        <w:ind w:left="235" w:right="220"/>
        <w:rPr>
          <w:rFonts w:ascii="Arial MT" w:hAnsi="Arial MT"/>
          <w:sz w:val="20"/>
        </w:rPr>
      </w:pPr>
      <w:r>
        <w:rPr>
          <w:rFonts w:ascii="Arial MT" w:hAnsi="Arial MT"/>
          <w:w w:val="80"/>
          <w:sz w:val="20"/>
        </w:rPr>
        <w:t>-----------------------------------------------------------------------------------------------------------------------------------------------------------------------LOS</w:t>
      </w:r>
      <w:r>
        <w:rPr>
          <w:rFonts w:ascii="Arial MT" w:hAnsi="Arial MT"/>
          <w:spacing w:val="1"/>
          <w:w w:val="80"/>
          <w:sz w:val="20"/>
        </w:rPr>
        <w:t xml:space="preserve"> </w:t>
      </w:r>
      <w:r>
        <w:rPr>
          <w:rFonts w:ascii="Arial MT" w:hAnsi="Arial MT"/>
          <w:w w:val="80"/>
          <w:sz w:val="20"/>
        </w:rPr>
        <w:t>ADJUDICATARIOS DECLARAN</w:t>
      </w:r>
      <w:r>
        <w:rPr>
          <w:rFonts w:ascii="Arial MT" w:hAnsi="Arial MT"/>
          <w:spacing w:val="1"/>
          <w:w w:val="80"/>
          <w:sz w:val="20"/>
        </w:rPr>
        <w:t xml:space="preserve"> </w:t>
      </w:r>
      <w:r>
        <w:rPr>
          <w:rFonts w:ascii="Arial MT" w:hAnsi="Arial MT"/>
          <w:w w:val="80"/>
          <w:sz w:val="20"/>
        </w:rPr>
        <w:t>QUE EL</w:t>
      </w:r>
      <w:r>
        <w:rPr>
          <w:rFonts w:ascii="Arial MT" w:hAnsi="Arial MT"/>
          <w:spacing w:val="1"/>
          <w:w w:val="80"/>
          <w:sz w:val="20"/>
        </w:rPr>
        <w:t xml:space="preserve"> </w:t>
      </w:r>
      <w:r>
        <w:rPr>
          <w:rFonts w:ascii="Arial MT" w:hAnsi="Arial MT"/>
          <w:w w:val="80"/>
          <w:sz w:val="20"/>
        </w:rPr>
        <w:t>PAGO CORRESPONDIENTE A</w:t>
      </w:r>
      <w:r>
        <w:rPr>
          <w:rFonts w:ascii="Arial MT" w:hAnsi="Arial MT"/>
          <w:spacing w:val="1"/>
          <w:w w:val="80"/>
          <w:sz w:val="20"/>
        </w:rPr>
        <w:t xml:space="preserve"> </w:t>
      </w:r>
      <w:r>
        <w:rPr>
          <w:rFonts w:ascii="Arial MT" w:hAnsi="Arial MT"/>
          <w:w w:val="80"/>
          <w:sz w:val="20"/>
        </w:rPr>
        <w:t>LAS PARTIDAS QUE</w:t>
      </w:r>
      <w:r>
        <w:rPr>
          <w:rFonts w:ascii="Arial MT" w:hAnsi="Arial MT"/>
          <w:spacing w:val="1"/>
          <w:w w:val="80"/>
          <w:sz w:val="20"/>
        </w:rPr>
        <w:t xml:space="preserve"> </w:t>
      </w:r>
      <w:r>
        <w:rPr>
          <w:rFonts w:ascii="Arial MT" w:hAnsi="Arial MT"/>
          <w:w w:val="80"/>
          <w:sz w:val="20"/>
        </w:rPr>
        <w:t>LES HAN</w:t>
      </w:r>
      <w:r>
        <w:rPr>
          <w:rFonts w:ascii="Arial MT" w:hAnsi="Arial MT"/>
          <w:spacing w:val="33"/>
          <w:sz w:val="20"/>
        </w:rPr>
        <w:t xml:space="preserve"> </w:t>
      </w:r>
      <w:r>
        <w:rPr>
          <w:rFonts w:ascii="Arial MT" w:hAnsi="Arial MT"/>
          <w:w w:val="80"/>
          <w:sz w:val="20"/>
        </w:rPr>
        <w:t>SIDO</w:t>
      </w:r>
      <w:r>
        <w:rPr>
          <w:rFonts w:ascii="Arial MT" w:hAnsi="Arial MT"/>
          <w:spacing w:val="33"/>
          <w:sz w:val="20"/>
        </w:rPr>
        <w:t xml:space="preserve"> </w:t>
      </w:r>
      <w:r>
        <w:rPr>
          <w:rFonts w:ascii="Arial MT" w:hAnsi="Arial MT"/>
          <w:w w:val="80"/>
          <w:sz w:val="20"/>
        </w:rPr>
        <w:t>ADJUDICADOS</w:t>
      </w:r>
      <w:r>
        <w:rPr>
          <w:rFonts w:ascii="Arial MT" w:hAnsi="Arial MT"/>
          <w:spacing w:val="-42"/>
          <w:w w:val="80"/>
          <w:sz w:val="20"/>
        </w:rPr>
        <w:t xml:space="preserve"> </w:t>
      </w:r>
      <w:r>
        <w:rPr>
          <w:rFonts w:ascii="Arial MT" w:hAnsi="Arial MT"/>
          <w:w w:val="80"/>
          <w:sz w:val="20"/>
        </w:rPr>
        <w:t>LO</w:t>
      </w:r>
      <w:r>
        <w:rPr>
          <w:rFonts w:ascii="Arial MT" w:hAnsi="Arial MT"/>
          <w:spacing w:val="1"/>
          <w:w w:val="80"/>
          <w:sz w:val="20"/>
        </w:rPr>
        <w:t xml:space="preserve"> </w:t>
      </w:r>
      <w:r>
        <w:rPr>
          <w:rFonts w:ascii="Arial MT" w:hAnsi="Arial MT"/>
          <w:w w:val="80"/>
          <w:sz w:val="20"/>
        </w:rPr>
        <w:t>EFECTUARAN</w:t>
      </w:r>
      <w:r>
        <w:rPr>
          <w:rFonts w:ascii="Arial MT" w:hAnsi="Arial MT"/>
          <w:spacing w:val="1"/>
          <w:w w:val="80"/>
          <w:sz w:val="20"/>
        </w:rPr>
        <w:t xml:space="preserve"> </w:t>
      </w:r>
      <w:r>
        <w:rPr>
          <w:rFonts w:ascii="Arial MT" w:hAnsi="Arial MT"/>
          <w:w w:val="80"/>
          <w:sz w:val="20"/>
        </w:rPr>
        <w:t>CONFORME A LO</w:t>
      </w:r>
      <w:r>
        <w:rPr>
          <w:rFonts w:ascii="Arial MT" w:hAnsi="Arial MT"/>
          <w:spacing w:val="1"/>
          <w:w w:val="80"/>
          <w:sz w:val="20"/>
        </w:rPr>
        <w:t xml:space="preserve"> </w:t>
      </w:r>
      <w:r>
        <w:rPr>
          <w:rFonts w:ascii="Arial MT" w:hAnsi="Arial MT"/>
          <w:w w:val="80"/>
          <w:sz w:val="20"/>
        </w:rPr>
        <w:t>ESTIPULADO</w:t>
      </w:r>
      <w:r>
        <w:rPr>
          <w:rFonts w:ascii="Arial MT" w:hAnsi="Arial MT"/>
          <w:spacing w:val="1"/>
          <w:w w:val="80"/>
          <w:sz w:val="20"/>
        </w:rPr>
        <w:t xml:space="preserve"> </w:t>
      </w:r>
      <w:r>
        <w:rPr>
          <w:rFonts w:ascii="Arial MT" w:hAnsi="Arial MT"/>
          <w:w w:val="80"/>
          <w:sz w:val="20"/>
        </w:rPr>
        <w:t>EN</w:t>
      </w:r>
      <w:r>
        <w:rPr>
          <w:rFonts w:ascii="Arial MT" w:hAnsi="Arial MT"/>
          <w:spacing w:val="1"/>
          <w:w w:val="80"/>
          <w:sz w:val="20"/>
        </w:rPr>
        <w:t xml:space="preserve"> </w:t>
      </w:r>
      <w:r>
        <w:rPr>
          <w:rFonts w:ascii="Arial MT" w:hAnsi="Arial MT"/>
          <w:w w:val="80"/>
          <w:sz w:val="20"/>
        </w:rPr>
        <w:t>LOS NUMERALES</w:t>
      </w:r>
      <w:r>
        <w:rPr>
          <w:rFonts w:ascii="Arial MT" w:hAnsi="Arial MT"/>
          <w:spacing w:val="1"/>
          <w:w w:val="80"/>
          <w:sz w:val="20"/>
        </w:rPr>
        <w:t xml:space="preserve"> </w:t>
      </w:r>
      <w:r>
        <w:rPr>
          <w:rFonts w:ascii="Arial" w:hAnsi="Arial"/>
          <w:b/>
          <w:w w:val="80"/>
          <w:sz w:val="20"/>
        </w:rPr>
        <w:t xml:space="preserve">(07) </w:t>
      </w:r>
      <w:r>
        <w:rPr>
          <w:rFonts w:ascii="Arial MT" w:hAnsi="Arial MT"/>
          <w:w w:val="80"/>
          <w:sz w:val="20"/>
        </w:rPr>
        <w:t>DE LAS BASES DE LA LICITACIÓN</w:t>
      </w:r>
      <w:r>
        <w:rPr>
          <w:rFonts w:ascii="Arial MT" w:hAnsi="Arial MT"/>
          <w:spacing w:val="1"/>
          <w:w w:val="80"/>
          <w:sz w:val="20"/>
        </w:rPr>
        <w:t xml:space="preserve"> </w:t>
      </w:r>
      <w:r>
        <w:rPr>
          <w:rFonts w:ascii="Arial MT" w:hAnsi="Arial MT"/>
          <w:w w:val="80"/>
          <w:sz w:val="20"/>
        </w:rPr>
        <w:t>PÚBLICA</w:t>
      </w:r>
      <w:r>
        <w:rPr>
          <w:rFonts w:ascii="Arial MT" w:hAnsi="Arial MT"/>
          <w:spacing w:val="-42"/>
          <w:w w:val="80"/>
          <w:sz w:val="20"/>
        </w:rPr>
        <w:t xml:space="preserve"> </w:t>
      </w:r>
      <w:r>
        <w:rPr>
          <w:rFonts w:ascii="Arial" w:hAnsi="Arial"/>
          <w:b/>
          <w:w w:val="80"/>
          <w:sz w:val="20"/>
        </w:rPr>
        <w:t>(02)</w:t>
      </w:r>
      <w:r>
        <w:rPr>
          <w:rFonts w:ascii="Arial MT" w:hAnsi="Arial MT"/>
          <w:w w:val="80"/>
          <w:sz w:val="20"/>
        </w:rPr>
        <w:t>,Y</w:t>
      </w:r>
      <w:r>
        <w:rPr>
          <w:rFonts w:ascii="Arial MT" w:hAnsi="Arial MT"/>
          <w:spacing w:val="14"/>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CONOCEN</w:t>
      </w:r>
      <w:r>
        <w:rPr>
          <w:rFonts w:ascii="Arial MT" w:hAnsi="Arial MT"/>
          <w:spacing w:val="10"/>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ACEPTAN</w:t>
      </w:r>
      <w:r>
        <w:rPr>
          <w:rFonts w:ascii="Arial MT" w:hAnsi="Arial MT"/>
          <w:spacing w:val="10"/>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RETIRO</w:t>
      </w:r>
      <w:r>
        <w:rPr>
          <w:rFonts w:ascii="Arial MT" w:hAnsi="Arial MT"/>
          <w:spacing w:val="10"/>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LOS</w:t>
      </w:r>
      <w:r>
        <w:rPr>
          <w:rFonts w:ascii="Arial MT" w:hAnsi="Arial MT"/>
          <w:spacing w:val="15"/>
          <w:w w:val="80"/>
          <w:sz w:val="20"/>
        </w:rPr>
        <w:t xml:space="preserve"> </w:t>
      </w:r>
      <w:r>
        <w:rPr>
          <w:rFonts w:ascii="Arial MT" w:hAnsi="Arial MT"/>
          <w:w w:val="80"/>
          <w:sz w:val="20"/>
        </w:rPr>
        <w:t>LOTES</w:t>
      </w:r>
      <w:r>
        <w:rPr>
          <w:rFonts w:ascii="Arial MT" w:hAnsi="Arial MT"/>
          <w:spacing w:val="8"/>
          <w:w w:val="80"/>
          <w:sz w:val="20"/>
        </w:rPr>
        <w:t xml:space="preserve"> </w:t>
      </w:r>
      <w:r>
        <w:rPr>
          <w:rFonts w:ascii="Arial MT" w:hAnsi="Arial MT"/>
          <w:w w:val="80"/>
          <w:sz w:val="20"/>
        </w:rPr>
        <w:t>SE</w:t>
      </w:r>
      <w:r>
        <w:rPr>
          <w:rFonts w:ascii="Arial MT" w:hAnsi="Arial MT"/>
          <w:spacing w:val="9"/>
          <w:w w:val="80"/>
          <w:sz w:val="20"/>
        </w:rPr>
        <w:t xml:space="preserve"> </w:t>
      </w:r>
      <w:r>
        <w:rPr>
          <w:rFonts w:ascii="Arial MT" w:hAnsi="Arial MT"/>
          <w:w w:val="80"/>
          <w:sz w:val="20"/>
        </w:rPr>
        <w:t>REALIZARÁ</w:t>
      </w:r>
      <w:r>
        <w:rPr>
          <w:rFonts w:ascii="Arial MT" w:hAnsi="Arial MT"/>
          <w:spacing w:val="8"/>
          <w:w w:val="80"/>
          <w:sz w:val="20"/>
        </w:rPr>
        <w:t xml:space="preserve"> </w:t>
      </w:r>
      <w:r>
        <w:rPr>
          <w:rFonts w:ascii="Arial MT" w:hAnsi="Arial MT"/>
          <w:w w:val="80"/>
          <w:sz w:val="20"/>
        </w:rPr>
        <w:t>CONFORME</w:t>
      </w:r>
      <w:r>
        <w:rPr>
          <w:rFonts w:ascii="Arial MT" w:hAnsi="Arial MT"/>
          <w:spacing w:val="9"/>
          <w:w w:val="80"/>
          <w:sz w:val="20"/>
        </w:rPr>
        <w:t xml:space="preserve"> </w:t>
      </w:r>
      <w:r>
        <w:rPr>
          <w:rFonts w:ascii="Arial MT" w:hAnsi="Arial MT"/>
          <w:w w:val="80"/>
          <w:sz w:val="20"/>
        </w:rPr>
        <w:t>A</w:t>
      </w:r>
      <w:r>
        <w:rPr>
          <w:rFonts w:ascii="Arial MT" w:hAnsi="Arial MT"/>
          <w:spacing w:val="14"/>
          <w:w w:val="80"/>
          <w:sz w:val="20"/>
        </w:rPr>
        <w:t xml:space="preserve"> </w:t>
      </w:r>
      <w:r>
        <w:rPr>
          <w:rFonts w:ascii="Arial MT" w:hAnsi="Arial MT"/>
          <w:w w:val="80"/>
          <w:sz w:val="20"/>
        </w:rPr>
        <w:t>LO</w:t>
      </w:r>
      <w:r>
        <w:rPr>
          <w:rFonts w:ascii="Arial MT" w:hAnsi="Arial MT"/>
          <w:spacing w:val="16"/>
          <w:w w:val="80"/>
          <w:sz w:val="20"/>
        </w:rPr>
        <w:t xml:space="preserve"> </w:t>
      </w:r>
      <w:r>
        <w:rPr>
          <w:rFonts w:ascii="Arial MT" w:hAnsi="Arial MT"/>
          <w:w w:val="80"/>
          <w:sz w:val="20"/>
        </w:rPr>
        <w:t>ESTABLECIDO</w:t>
      </w:r>
      <w:r>
        <w:rPr>
          <w:rFonts w:ascii="Arial MT" w:hAnsi="Arial MT"/>
          <w:spacing w:val="10"/>
          <w:w w:val="80"/>
          <w:sz w:val="20"/>
        </w:rPr>
        <w:t xml:space="preserve"> </w:t>
      </w:r>
      <w:r>
        <w:rPr>
          <w:rFonts w:ascii="Arial MT" w:hAnsi="Arial MT"/>
          <w:w w:val="80"/>
          <w:sz w:val="20"/>
        </w:rPr>
        <w:t>POR</w:t>
      </w:r>
      <w:r>
        <w:rPr>
          <w:rFonts w:ascii="Arial MT" w:hAnsi="Arial MT"/>
          <w:spacing w:val="1"/>
          <w:w w:val="80"/>
          <w:sz w:val="20"/>
        </w:rPr>
        <w:t xml:space="preserve"> </w:t>
      </w:r>
      <w:r>
        <w:rPr>
          <w:rFonts w:ascii="Arial MT" w:hAnsi="Arial MT"/>
          <w:w w:val="80"/>
          <w:sz w:val="20"/>
        </w:rPr>
        <w:t>LOS</w:t>
      </w:r>
      <w:r>
        <w:rPr>
          <w:rFonts w:ascii="Arial MT" w:hAnsi="Arial MT"/>
          <w:spacing w:val="27"/>
          <w:w w:val="80"/>
          <w:sz w:val="20"/>
        </w:rPr>
        <w:t xml:space="preserve"> </w:t>
      </w:r>
      <w:r>
        <w:rPr>
          <w:rFonts w:ascii="Arial MT" w:hAnsi="Arial MT"/>
          <w:w w:val="80"/>
          <w:sz w:val="20"/>
        </w:rPr>
        <w:t>NUMERALES</w:t>
      </w:r>
      <w:r>
        <w:rPr>
          <w:rFonts w:ascii="Arial MT" w:hAnsi="Arial MT"/>
          <w:spacing w:val="29"/>
          <w:w w:val="80"/>
          <w:sz w:val="20"/>
        </w:rPr>
        <w:t xml:space="preserve"> </w:t>
      </w:r>
      <w:r>
        <w:rPr>
          <w:rFonts w:ascii="Arial" w:hAnsi="Arial"/>
          <w:b/>
          <w:w w:val="80"/>
          <w:sz w:val="20"/>
        </w:rPr>
        <w:t>(07)</w:t>
      </w:r>
      <w:r>
        <w:rPr>
          <w:rFonts w:ascii="Arial" w:hAnsi="Arial"/>
          <w:b/>
          <w:spacing w:val="23"/>
          <w:w w:val="80"/>
          <w:sz w:val="20"/>
        </w:rPr>
        <w:t xml:space="preserve"> </w:t>
      </w:r>
      <w:r>
        <w:rPr>
          <w:rFonts w:ascii="Arial MT" w:hAnsi="Arial MT"/>
          <w:w w:val="80"/>
          <w:sz w:val="20"/>
        </w:rPr>
        <w:t>DE</w:t>
      </w:r>
      <w:r>
        <w:rPr>
          <w:rFonts w:ascii="Arial MT" w:hAnsi="Arial MT"/>
          <w:spacing w:val="27"/>
          <w:w w:val="80"/>
          <w:sz w:val="20"/>
        </w:rPr>
        <w:t xml:space="preserve"> </w:t>
      </w:r>
      <w:r>
        <w:rPr>
          <w:rFonts w:ascii="Arial MT" w:hAnsi="Arial MT"/>
          <w:w w:val="80"/>
          <w:sz w:val="20"/>
        </w:rPr>
        <w:t>LAS</w:t>
      </w:r>
      <w:r>
        <w:rPr>
          <w:rFonts w:ascii="Arial MT" w:hAnsi="Arial MT"/>
          <w:spacing w:val="20"/>
          <w:w w:val="80"/>
          <w:sz w:val="20"/>
        </w:rPr>
        <w:t xml:space="preserve"> </w:t>
      </w:r>
      <w:r>
        <w:rPr>
          <w:rFonts w:ascii="Arial MT" w:hAnsi="Arial MT"/>
          <w:w w:val="80"/>
          <w:sz w:val="20"/>
        </w:rPr>
        <w:t>MULTICITADAS</w:t>
      </w:r>
      <w:r>
        <w:rPr>
          <w:rFonts w:ascii="Arial MT" w:hAnsi="Arial MT"/>
          <w:spacing w:val="27"/>
          <w:w w:val="80"/>
          <w:sz w:val="20"/>
        </w:rPr>
        <w:t xml:space="preserve"> </w:t>
      </w:r>
      <w:r>
        <w:rPr>
          <w:rFonts w:ascii="Arial MT" w:hAnsi="Arial MT"/>
          <w:w w:val="80"/>
          <w:sz w:val="20"/>
        </w:rPr>
        <w:t>BASES.</w:t>
      </w:r>
      <w:r>
        <w:rPr>
          <w:rFonts w:ascii="Arial MT" w:hAnsi="Arial MT"/>
          <w:spacing w:val="32"/>
          <w:w w:val="80"/>
          <w:sz w:val="20"/>
        </w:rPr>
        <w:t xml:space="preserve"> </w:t>
      </w:r>
      <w:r>
        <w:rPr>
          <w:rFonts w:ascii="Arial MT" w:hAnsi="Arial MT"/>
          <w:w w:val="80"/>
          <w:sz w:val="20"/>
        </w:rPr>
        <w:t>-----------------------------------------------------------------------------------------------</w:t>
      </w:r>
    </w:p>
    <w:p w14:paraId="2F809E42" w14:textId="77777777" w:rsidR="00D10823" w:rsidRDefault="00B354F8">
      <w:pPr>
        <w:spacing w:line="228" w:lineRule="exact"/>
        <w:ind w:left="235"/>
        <w:rPr>
          <w:rFonts w:ascii="Arial MT"/>
          <w:sz w:val="20"/>
        </w:rPr>
      </w:pPr>
      <w:r>
        <w:rPr>
          <w:rFonts w:ascii="Arial MT"/>
          <w:w w:val="80"/>
          <w:sz w:val="20"/>
        </w:rPr>
        <w:t>-----------------------------------------------------------------------------------------------------------------------------------------------------------------------------</w:t>
      </w:r>
    </w:p>
    <w:p w14:paraId="74440D7C" w14:textId="77777777" w:rsidR="00D10823" w:rsidRDefault="00B354F8">
      <w:pPr>
        <w:spacing w:line="228" w:lineRule="exact"/>
        <w:ind w:left="235"/>
        <w:rPr>
          <w:rFonts w:ascii="Arial MT"/>
          <w:sz w:val="20"/>
        </w:rPr>
      </w:pPr>
      <w:r>
        <w:rPr>
          <w:rFonts w:ascii="Arial MT"/>
          <w:w w:val="80"/>
          <w:sz w:val="20"/>
        </w:rPr>
        <w:t>-----------------------------------------------------------------------------------------------------------------------------------------------------------------------------</w:t>
      </w:r>
    </w:p>
    <w:p w14:paraId="71C64122" w14:textId="77777777" w:rsidR="00D10823" w:rsidRDefault="00B354F8">
      <w:pPr>
        <w:spacing w:before="1"/>
        <w:ind w:left="235"/>
        <w:jc w:val="both"/>
        <w:rPr>
          <w:rFonts w:ascii="Arial MT" w:hAnsi="Arial MT"/>
          <w:sz w:val="20"/>
        </w:rPr>
      </w:pPr>
      <w:r>
        <w:rPr>
          <w:rFonts w:ascii="Arial MT" w:hAnsi="Arial MT"/>
          <w:w w:val="80"/>
          <w:sz w:val="20"/>
        </w:rPr>
        <w:t>---------------------------------------------------------</w:t>
      </w:r>
      <w:r>
        <w:rPr>
          <w:rFonts w:ascii="Arial" w:hAnsi="Arial"/>
          <w:b/>
          <w:w w:val="80"/>
          <w:sz w:val="20"/>
        </w:rPr>
        <w:t>DEVOLUCIÓN</w:t>
      </w:r>
      <w:r>
        <w:rPr>
          <w:rFonts w:ascii="Arial" w:hAnsi="Arial"/>
          <w:b/>
          <w:spacing w:val="47"/>
          <w:sz w:val="20"/>
        </w:rPr>
        <w:t xml:space="preserve"> </w:t>
      </w:r>
      <w:r>
        <w:rPr>
          <w:rFonts w:ascii="Arial" w:hAnsi="Arial"/>
          <w:b/>
          <w:w w:val="80"/>
          <w:sz w:val="20"/>
        </w:rPr>
        <w:t>DE</w:t>
      </w:r>
      <w:r>
        <w:rPr>
          <w:rFonts w:ascii="Arial" w:hAnsi="Arial"/>
          <w:b/>
          <w:spacing w:val="46"/>
          <w:sz w:val="20"/>
        </w:rPr>
        <w:t xml:space="preserve"> </w:t>
      </w:r>
      <w:r>
        <w:rPr>
          <w:rFonts w:ascii="Arial" w:hAnsi="Arial"/>
          <w:b/>
          <w:w w:val="80"/>
          <w:sz w:val="20"/>
        </w:rPr>
        <w:t>LAS</w:t>
      </w:r>
      <w:r>
        <w:rPr>
          <w:rFonts w:ascii="Arial" w:hAnsi="Arial"/>
          <w:b/>
          <w:spacing w:val="37"/>
          <w:sz w:val="20"/>
        </w:rPr>
        <w:t xml:space="preserve"> </w:t>
      </w:r>
      <w:r>
        <w:rPr>
          <w:rFonts w:ascii="Arial" w:hAnsi="Arial"/>
          <w:b/>
          <w:w w:val="80"/>
          <w:sz w:val="20"/>
        </w:rPr>
        <w:t>GARANTÍAS:</w:t>
      </w:r>
      <w:r>
        <w:rPr>
          <w:rFonts w:ascii="Arial" w:hAnsi="Arial"/>
          <w:b/>
          <w:spacing w:val="44"/>
          <w:sz w:val="20"/>
        </w:rPr>
        <w:t xml:space="preserve"> </w:t>
      </w:r>
      <w:r>
        <w:rPr>
          <w:rFonts w:ascii="Arial MT" w:hAnsi="Arial MT"/>
          <w:w w:val="80"/>
          <w:sz w:val="20"/>
        </w:rPr>
        <w:t>----------------------------------------------------------------</w:t>
      </w:r>
    </w:p>
    <w:p w14:paraId="5DBDB58D" w14:textId="77777777" w:rsidR="00D10823" w:rsidRDefault="00B354F8">
      <w:pPr>
        <w:ind w:left="235" w:right="227"/>
        <w:jc w:val="both"/>
        <w:rPr>
          <w:rFonts w:ascii="Arial MT" w:hAnsi="Arial MT"/>
          <w:sz w:val="20"/>
        </w:rPr>
      </w:pPr>
      <w:r>
        <w:rPr>
          <w:rFonts w:ascii="Arial MT" w:hAnsi="Arial MT"/>
          <w:w w:val="80"/>
          <w:sz w:val="20"/>
        </w:rPr>
        <w:t>-----------------------------------------------------------------------------------------------------------------------------------------------------------------------------</w:t>
      </w:r>
      <w:r>
        <w:rPr>
          <w:rFonts w:ascii="Arial MT" w:hAnsi="Arial MT"/>
          <w:spacing w:val="10"/>
          <w:w w:val="80"/>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PROCEDE</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DEVOLVER</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GARANTÍAS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SERIEDAD</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SOSTENIMIENTO</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OFERTAS</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0"/>
          <w:sz w:val="20"/>
        </w:rPr>
        <w:t>OFERTANTES</w:t>
      </w:r>
      <w:r>
        <w:rPr>
          <w:rFonts w:ascii="Arial MT" w:hAnsi="Arial MT"/>
          <w:spacing w:val="44"/>
          <w:sz w:val="20"/>
        </w:rPr>
        <w:t xml:space="preserve"> </w:t>
      </w:r>
      <w:r>
        <w:rPr>
          <w:rFonts w:ascii="Arial MT" w:hAnsi="Arial MT"/>
          <w:w w:val="80"/>
          <w:sz w:val="20"/>
        </w:rPr>
        <w:t>QUE</w:t>
      </w:r>
      <w:r>
        <w:rPr>
          <w:rFonts w:ascii="Arial MT" w:hAnsi="Arial MT"/>
          <w:spacing w:val="45"/>
          <w:sz w:val="20"/>
        </w:rPr>
        <w:t xml:space="preserve"> </w:t>
      </w:r>
      <w:r>
        <w:rPr>
          <w:rFonts w:ascii="Arial MT" w:hAnsi="Arial MT"/>
          <w:w w:val="80"/>
          <w:sz w:val="20"/>
        </w:rPr>
        <w:t>NO</w:t>
      </w:r>
      <w:r>
        <w:rPr>
          <w:rFonts w:ascii="Arial MT" w:hAnsi="Arial MT"/>
          <w:spacing w:val="47"/>
          <w:sz w:val="20"/>
        </w:rPr>
        <w:t xml:space="preserve"> </w:t>
      </w:r>
      <w:r>
        <w:rPr>
          <w:rFonts w:ascii="Arial MT" w:hAnsi="Arial MT"/>
          <w:w w:val="80"/>
          <w:sz w:val="20"/>
        </w:rPr>
        <w:t>RESULTARON</w:t>
      </w:r>
      <w:r>
        <w:rPr>
          <w:rFonts w:ascii="Arial MT" w:hAnsi="Arial MT"/>
          <w:spacing w:val="46"/>
          <w:sz w:val="20"/>
        </w:rPr>
        <w:t xml:space="preserve"> </w:t>
      </w:r>
      <w:r>
        <w:rPr>
          <w:rFonts w:ascii="Arial MT" w:hAnsi="Arial MT"/>
          <w:w w:val="80"/>
          <w:sz w:val="20"/>
        </w:rPr>
        <w:t>GANADORES---------------------------------------------------------------------------------------------------</w:t>
      </w:r>
    </w:p>
    <w:p w14:paraId="51EADA55" w14:textId="77777777" w:rsidR="00D10823" w:rsidRDefault="00B354F8">
      <w:pPr>
        <w:ind w:left="235" w:right="221"/>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PREVIA LECTURA DE LA PRESENTE ACTA DE FALLO Y NO HABIENDO OTROS ASUNTOS QUE TRATAR, SE DA POR</w:t>
      </w:r>
      <w:r>
        <w:rPr>
          <w:rFonts w:ascii="Arial MT" w:hAnsi="Arial MT"/>
          <w:spacing w:val="1"/>
          <w:w w:val="85"/>
          <w:sz w:val="20"/>
        </w:rPr>
        <w:t xml:space="preserve"> </w:t>
      </w:r>
      <w:r>
        <w:rPr>
          <w:rFonts w:ascii="Arial MT" w:hAnsi="Arial MT"/>
          <w:w w:val="85"/>
          <w:sz w:val="20"/>
        </w:rPr>
        <w:t xml:space="preserve">CONCLUIDA LA DILIGENCIA A LAS </w:t>
      </w:r>
      <w:r>
        <w:rPr>
          <w:rFonts w:ascii="Arial" w:hAnsi="Arial"/>
          <w:b/>
          <w:w w:val="85"/>
          <w:sz w:val="20"/>
        </w:rPr>
        <w:t xml:space="preserve">(11) </w:t>
      </w:r>
      <w:r>
        <w:rPr>
          <w:rFonts w:ascii="Arial MT" w:hAnsi="Arial MT"/>
          <w:w w:val="85"/>
          <w:sz w:val="20"/>
        </w:rPr>
        <w:t>HORAS DEL DÍA DE SU INICIO, FIRMANDO AL MARGEN Y AL CALCE LAS</w:t>
      </w:r>
      <w:r>
        <w:rPr>
          <w:rFonts w:ascii="Arial MT" w:hAnsi="Arial MT"/>
          <w:spacing w:val="1"/>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6"/>
          <w:w w:val="80"/>
          <w:sz w:val="20"/>
        </w:rPr>
        <w:t xml:space="preserve"> </w:t>
      </w:r>
      <w:r>
        <w:rPr>
          <w:rFonts w:ascii="Arial MT" w:hAnsi="Arial MT"/>
          <w:w w:val="80"/>
          <w:sz w:val="20"/>
        </w:rPr>
        <w:t>DE</w:t>
      </w:r>
      <w:r>
        <w:rPr>
          <w:rFonts w:ascii="Arial MT" w:hAnsi="Arial MT"/>
          <w:spacing w:val="16"/>
          <w:w w:val="80"/>
          <w:sz w:val="20"/>
        </w:rPr>
        <w:t xml:space="preserve"> </w:t>
      </w:r>
      <w:r>
        <w:rPr>
          <w:rFonts w:ascii="Arial MT" w:hAnsi="Arial MT"/>
          <w:w w:val="80"/>
          <w:sz w:val="20"/>
        </w:rPr>
        <w:t>UNA</w:t>
      </w:r>
      <w:r>
        <w:rPr>
          <w:rFonts w:ascii="Arial MT" w:hAnsi="Arial MT"/>
          <w:spacing w:val="16"/>
          <w:w w:val="80"/>
          <w:sz w:val="20"/>
        </w:rPr>
        <w:t xml:space="preserve"> </w:t>
      </w:r>
      <w:r>
        <w:rPr>
          <w:rFonts w:ascii="Arial MT" w:hAnsi="Arial MT"/>
          <w:w w:val="80"/>
          <w:sz w:val="20"/>
        </w:rPr>
        <w:t>COPIA</w:t>
      </w:r>
      <w:r>
        <w:rPr>
          <w:rFonts w:ascii="Arial MT" w:hAnsi="Arial MT"/>
          <w:spacing w:val="16"/>
          <w:w w:val="80"/>
          <w:sz w:val="20"/>
        </w:rPr>
        <w:t xml:space="preserve"> </w:t>
      </w:r>
      <w:r>
        <w:rPr>
          <w:rFonts w:ascii="Arial MT" w:hAnsi="Arial MT"/>
          <w:w w:val="80"/>
          <w:sz w:val="20"/>
        </w:rPr>
        <w:t>DE</w:t>
      </w:r>
      <w:r>
        <w:rPr>
          <w:rFonts w:ascii="Arial MT" w:hAnsi="Arial MT"/>
          <w:spacing w:val="10"/>
          <w:w w:val="80"/>
          <w:sz w:val="20"/>
        </w:rPr>
        <w:t xml:space="preserve"> </w:t>
      </w:r>
      <w:r>
        <w:rPr>
          <w:rFonts w:ascii="Arial MT" w:hAnsi="Arial MT"/>
          <w:w w:val="80"/>
          <w:sz w:val="20"/>
        </w:rPr>
        <w:t>LA</w:t>
      </w:r>
      <w:r>
        <w:rPr>
          <w:rFonts w:ascii="Arial MT" w:hAnsi="Arial MT"/>
          <w:spacing w:val="16"/>
          <w:w w:val="80"/>
          <w:sz w:val="20"/>
        </w:rPr>
        <w:t xml:space="preserve"> </w:t>
      </w:r>
      <w:r>
        <w:rPr>
          <w:rFonts w:ascii="Arial MT" w:hAnsi="Arial MT"/>
          <w:w w:val="80"/>
          <w:sz w:val="20"/>
        </w:rPr>
        <w:t>MISMA</w:t>
      </w:r>
      <w:r>
        <w:rPr>
          <w:rFonts w:ascii="Arial MT" w:hAnsi="Arial MT"/>
          <w:spacing w:val="16"/>
          <w:w w:val="80"/>
          <w:sz w:val="20"/>
        </w:rPr>
        <w:t xml:space="preserve"> </w:t>
      </w:r>
      <w:r>
        <w:rPr>
          <w:rFonts w:ascii="Arial MT" w:hAnsi="Arial MT"/>
          <w:w w:val="80"/>
          <w:sz w:val="20"/>
        </w:rPr>
        <w:t>A</w:t>
      </w:r>
      <w:r>
        <w:rPr>
          <w:rFonts w:ascii="Arial MT" w:hAnsi="Arial MT"/>
          <w:spacing w:val="10"/>
          <w:w w:val="80"/>
          <w:sz w:val="20"/>
        </w:rPr>
        <w:t xml:space="preserve"> </w:t>
      </w:r>
      <w:r>
        <w:rPr>
          <w:rFonts w:ascii="Arial MT" w:hAnsi="Arial MT"/>
          <w:w w:val="80"/>
          <w:sz w:val="20"/>
        </w:rPr>
        <w:t>LOS</w:t>
      </w:r>
      <w:r>
        <w:rPr>
          <w:rFonts w:ascii="Arial MT" w:hAnsi="Arial MT"/>
          <w:spacing w:val="10"/>
          <w:w w:val="80"/>
          <w:sz w:val="20"/>
        </w:rPr>
        <w:t xml:space="preserve"> </w:t>
      </w:r>
      <w:r>
        <w:rPr>
          <w:rFonts w:ascii="Arial MT" w:hAnsi="Arial MT"/>
          <w:w w:val="80"/>
          <w:sz w:val="20"/>
        </w:rPr>
        <w:t>PARTICIPANTES</w:t>
      </w:r>
      <w:r>
        <w:rPr>
          <w:rFonts w:ascii="Arial MT" w:hAnsi="Arial MT"/>
          <w:spacing w:val="16"/>
          <w:w w:val="80"/>
          <w:sz w:val="20"/>
        </w:rPr>
        <w:t xml:space="preserve"> </w:t>
      </w:r>
      <w:r>
        <w:rPr>
          <w:rFonts w:ascii="Arial MT" w:hAnsi="Arial MT"/>
          <w:w w:val="80"/>
          <w:sz w:val="20"/>
        </w:rPr>
        <w:t>QUE</w:t>
      </w:r>
      <w:r>
        <w:rPr>
          <w:rFonts w:ascii="Arial MT" w:hAnsi="Arial MT"/>
          <w:spacing w:val="10"/>
          <w:w w:val="80"/>
          <w:sz w:val="20"/>
        </w:rPr>
        <w:t xml:space="preserve"> </w:t>
      </w:r>
      <w:r>
        <w:rPr>
          <w:rFonts w:ascii="Arial MT" w:hAnsi="Arial MT"/>
          <w:w w:val="80"/>
          <w:sz w:val="20"/>
        </w:rPr>
        <w:t>EN</w:t>
      </w:r>
      <w:r>
        <w:rPr>
          <w:rFonts w:ascii="Arial MT" w:hAnsi="Arial MT"/>
          <w:spacing w:val="11"/>
          <w:w w:val="80"/>
          <w:sz w:val="20"/>
        </w:rPr>
        <w:t xml:space="preserve"> </w:t>
      </w:r>
      <w:r>
        <w:rPr>
          <w:rFonts w:ascii="Arial MT" w:hAnsi="Arial MT"/>
          <w:w w:val="80"/>
          <w:sz w:val="20"/>
        </w:rPr>
        <w:t>EL</w:t>
      </w:r>
      <w:r>
        <w:rPr>
          <w:rFonts w:ascii="Arial MT" w:hAnsi="Arial MT"/>
          <w:spacing w:val="15"/>
          <w:w w:val="80"/>
          <w:sz w:val="20"/>
        </w:rPr>
        <w:t xml:space="preserve"> </w:t>
      </w:r>
      <w:r>
        <w:rPr>
          <w:rFonts w:ascii="Arial MT" w:hAnsi="Arial MT"/>
          <w:w w:val="80"/>
          <w:sz w:val="20"/>
        </w:rPr>
        <w:t>ACTO</w:t>
      </w:r>
      <w:r>
        <w:rPr>
          <w:rFonts w:ascii="Arial MT" w:hAnsi="Arial MT"/>
          <w:spacing w:val="11"/>
          <w:w w:val="80"/>
          <w:sz w:val="20"/>
        </w:rPr>
        <w:t xml:space="preserve"> </w:t>
      </w:r>
      <w:r>
        <w:rPr>
          <w:rFonts w:ascii="Arial MT" w:hAnsi="Arial MT"/>
          <w:w w:val="80"/>
          <w:sz w:val="20"/>
        </w:rPr>
        <w:t>INTERVINIERON.</w:t>
      </w:r>
      <w:r>
        <w:rPr>
          <w:rFonts w:ascii="Arial MT" w:hAnsi="Arial MT"/>
          <w:spacing w:val="23"/>
          <w:w w:val="80"/>
          <w:sz w:val="20"/>
        </w:rPr>
        <w:t xml:space="preserve"> </w:t>
      </w:r>
      <w:r>
        <w:rPr>
          <w:rFonts w:ascii="Arial MT" w:hAnsi="Arial MT"/>
          <w:w w:val="80"/>
          <w:sz w:val="20"/>
        </w:rPr>
        <w:t>------------------------------</w:t>
      </w:r>
    </w:p>
    <w:p w14:paraId="39C6CF3D" w14:textId="77777777" w:rsidR="00D10823" w:rsidRDefault="00B354F8">
      <w:pPr>
        <w:spacing w:line="227" w:lineRule="exact"/>
        <w:ind w:left="235"/>
        <w:rPr>
          <w:rFonts w:ascii="Arial MT"/>
          <w:sz w:val="20"/>
        </w:rPr>
      </w:pPr>
      <w:r>
        <w:rPr>
          <w:rFonts w:ascii="Arial MT"/>
          <w:w w:val="80"/>
          <w:sz w:val="20"/>
        </w:rPr>
        <w:t>-----------------------------------------------------------------------------------------------------------------------------------------------------------------------------</w:t>
      </w:r>
    </w:p>
    <w:p w14:paraId="1B092144" w14:textId="77777777" w:rsidR="00D10823" w:rsidRDefault="00B354F8">
      <w:pPr>
        <w:ind w:left="235"/>
        <w:rPr>
          <w:rFonts w:ascii="Arial MT"/>
          <w:sz w:val="20"/>
        </w:rPr>
      </w:pPr>
      <w:r>
        <w:rPr>
          <w:rFonts w:ascii="Arial MT"/>
          <w:w w:val="80"/>
          <w:sz w:val="20"/>
        </w:rPr>
        <w:t>-----------------------------------------------------------------------------------------------------------------------------------------------------------------------------</w:t>
      </w:r>
    </w:p>
    <w:p w14:paraId="484DF9D5" w14:textId="77777777" w:rsidR="00D10823" w:rsidRDefault="00B354F8">
      <w:pPr>
        <w:ind w:left="1060" w:right="1045"/>
        <w:jc w:val="center"/>
        <w:rPr>
          <w:rFonts w:ascii="Arial"/>
          <w:b/>
          <w:sz w:val="20"/>
        </w:rPr>
      </w:pPr>
      <w:r>
        <w:rPr>
          <w:rFonts w:ascii="Arial"/>
          <w:b/>
          <w:w w:val="90"/>
          <w:sz w:val="20"/>
        </w:rPr>
        <w:t>FIRMAS</w:t>
      </w:r>
    </w:p>
    <w:p w14:paraId="727628D5" w14:textId="77777777" w:rsidR="00D10823" w:rsidRDefault="00B354F8">
      <w:pPr>
        <w:ind w:left="203" w:right="190"/>
        <w:jc w:val="center"/>
        <w:rPr>
          <w:rFonts w:ascii="Arial" w:hAnsi="Arial"/>
          <w:b/>
          <w:i/>
          <w:sz w:val="20"/>
        </w:rPr>
      </w:pPr>
      <w:r>
        <w:rPr>
          <w:rFonts w:ascii="Arial" w:hAnsi="Arial"/>
          <w:b/>
          <w:i/>
          <w:w w:val="80"/>
          <w:sz w:val="20"/>
        </w:rPr>
        <w:t>NOMBRE,</w:t>
      </w:r>
      <w:r>
        <w:rPr>
          <w:rFonts w:ascii="Arial" w:hAnsi="Arial"/>
          <w:b/>
          <w:i/>
          <w:spacing w:val="12"/>
          <w:w w:val="80"/>
          <w:sz w:val="20"/>
        </w:rPr>
        <w:t xml:space="preserve"> </w:t>
      </w:r>
      <w:r>
        <w:rPr>
          <w:rFonts w:ascii="Arial" w:hAnsi="Arial"/>
          <w:b/>
          <w:i/>
          <w:w w:val="80"/>
          <w:sz w:val="20"/>
        </w:rPr>
        <w:t>CARGO</w:t>
      </w:r>
      <w:r>
        <w:rPr>
          <w:rFonts w:ascii="Arial" w:hAnsi="Arial"/>
          <w:b/>
          <w:i/>
          <w:spacing w:val="11"/>
          <w:w w:val="80"/>
          <w:sz w:val="20"/>
        </w:rPr>
        <w:t xml:space="preserve"> </w:t>
      </w:r>
      <w:r>
        <w:rPr>
          <w:rFonts w:ascii="Arial" w:hAnsi="Arial"/>
          <w:b/>
          <w:i/>
          <w:w w:val="80"/>
          <w:sz w:val="20"/>
        </w:rPr>
        <w:t>Y</w:t>
      </w:r>
      <w:r>
        <w:rPr>
          <w:rFonts w:ascii="Arial" w:hAnsi="Arial"/>
          <w:b/>
          <w:i/>
          <w:spacing w:val="17"/>
          <w:w w:val="80"/>
          <w:sz w:val="20"/>
        </w:rPr>
        <w:t xml:space="preserve"> </w:t>
      </w:r>
      <w:r>
        <w:rPr>
          <w:rFonts w:ascii="Arial" w:hAnsi="Arial"/>
          <w:b/>
          <w:i/>
          <w:w w:val="80"/>
          <w:sz w:val="20"/>
        </w:rPr>
        <w:t>FIRMA</w:t>
      </w:r>
      <w:r>
        <w:rPr>
          <w:rFonts w:ascii="Arial" w:hAnsi="Arial"/>
          <w:b/>
          <w:i/>
          <w:spacing w:val="11"/>
          <w:w w:val="80"/>
          <w:sz w:val="20"/>
        </w:rPr>
        <w:t xml:space="preserve"> </w:t>
      </w:r>
      <w:r>
        <w:rPr>
          <w:rFonts w:ascii="Arial" w:hAnsi="Arial"/>
          <w:b/>
          <w:i/>
          <w:w w:val="80"/>
          <w:sz w:val="20"/>
        </w:rPr>
        <w:t>DE</w:t>
      </w:r>
      <w:r>
        <w:rPr>
          <w:rFonts w:ascii="Arial" w:hAnsi="Arial"/>
          <w:b/>
          <w:i/>
          <w:spacing w:val="10"/>
          <w:w w:val="80"/>
          <w:sz w:val="20"/>
        </w:rPr>
        <w:t xml:space="preserve"> </w:t>
      </w:r>
      <w:r>
        <w:rPr>
          <w:rFonts w:ascii="Arial" w:hAnsi="Arial"/>
          <w:b/>
          <w:i/>
          <w:w w:val="80"/>
          <w:sz w:val="20"/>
        </w:rPr>
        <w:t>LOS</w:t>
      </w:r>
      <w:r>
        <w:rPr>
          <w:rFonts w:ascii="Arial" w:hAnsi="Arial"/>
          <w:b/>
          <w:i/>
          <w:spacing w:val="10"/>
          <w:w w:val="80"/>
          <w:sz w:val="20"/>
        </w:rPr>
        <w:t xml:space="preserve"> </w:t>
      </w:r>
      <w:r>
        <w:rPr>
          <w:rFonts w:ascii="Arial" w:hAnsi="Arial"/>
          <w:b/>
          <w:i/>
          <w:w w:val="80"/>
          <w:sz w:val="20"/>
        </w:rPr>
        <w:t>SERVIDORES</w:t>
      </w:r>
      <w:r>
        <w:rPr>
          <w:rFonts w:ascii="Arial" w:hAnsi="Arial"/>
          <w:b/>
          <w:i/>
          <w:spacing w:val="9"/>
          <w:w w:val="80"/>
          <w:sz w:val="20"/>
        </w:rPr>
        <w:t xml:space="preserve"> </w:t>
      </w:r>
      <w:r>
        <w:rPr>
          <w:rFonts w:ascii="Arial" w:hAnsi="Arial"/>
          <w:b/>
          <w:i/>
          <w:w w:val="80"/>
          <w:sz w:val="20"/>
        </w:rPr>
        <w:t>PÚBLICOS</w:t>
      </w:r>
      <w:r>
        <w:rPr>
          <w:rFonts w:ascii="Arial" w:hAnsi="Arial"/>
          <w:b/>
          <w:i/>
          <w:spacing w:val="5"/>
          <w:w w:val="80"/>
          <w:sz w:val="20"/>
        </w:rPr>
        <w:t xml:space="preserve"> </w:t>
      </w:r>
      <w:r>
        <w:rPr>
          <w:rFonts w:ascii="Arial" w:hAnsi="Arial"/>
          <w:b/>
          <w:i/>
          <w:w w:val="80"/>
          <w:sz w:val="20"/>
        </w:rPr>
        <w:t>QUE</w:t>
      </w:r>
      <w:r>
        <w:rPr>
          <w:rFonts w:ascii="Arial" w:hAnsi="Arial"/>
          <w:b/>
          <w:i/>
          <w:spacing w:val="10"/>
          <w:w w:val="80"/>
          <w:sz w:val="20"/>
        </w:rPr>
        <w:t xml:space="preserve"> </w:t>
      </w:r>
      <w:r>
        <w:rPr>
          <w:rFonts w:ascii="Arial" w:hAnsi="Arial"/>
          <w:b/>
          <w:i/>
          <w:w w:val="80"/>
          <w:sz w:val="20"/>
        </w:rPr>
        <w:t>LLEVAN</w:t>
      </w:r>
      <w:r>
        <w:rPr>
          <w:rFonts w:ascii="Arial" w:hAnsi="Arial"/>
          <w:b/>
          <w:i/>
          <w:spacing w:val="11"/>
          <w:w w:val="80"/>
          <w:sz w:val="20"/>
        </w:rPr>
        <w:t xml:space="preserve"> </w:t>
      </w:r>
      <w:r>
        <w:rPr>
          <w:rFonts w:ascii="Arial" w:hAnsi="Arial"/>
          <w:b/>
          <w:i/>
          <w:w w:val="80"/>
          <w:sz w:val="20"/>
        </w:rPr>
        <w:t>A</w:t>
      </w:r>
      <w:r>
        <w:rPr>
          <w:rFonts w:ascii="Arial" w:hAnsi="Arial"/>
          <w:b/>
          <w:i/>
          <w:spacing w:val="11"/>
          <w:w w:val="80"/>
          <w:sz w:val="20"/>
        </w:rPr>
        <w:t xml:space="preserve"> </w:t>
      </w:r>
      <w:r>
        <w:rPr>
          <w:rFonts w:ascii="Arial" w:hAnsi="Arial"/>
          <w:b/>
          <w:i/>
          <w:w w:val="80"/>
          <w:sz w:val="20"/>
        </w:rPr>
        <w:t>CABO</w:t>
      </w:r>
      <w:r>
        <w:rPr>
          <w:rFonts w:ascii="Arial" w:hAnsi="Arial"/>
          <w:b/>
          <w:i/>
          <w:spacing w:val="17"/>
          <w:w w:val="80"/>
          <w:sz w:val="20"/>
        </w:rPr>
        <w:t xml:space="preserve"> </w:t>
      </w:r>
      <w:r>
        <w:rPr>
          <w:rFonts w:ascii="Arial" w:hAnsi="Arial"/>
          <w:b/>
          <w:i/>
          <w:w w:val="80"/>
          <w:sz w:val="20"/>
        </w:rPr>
        <w:t>LA</w:t>
      </w:r>
      <w:r>
        <w:rPr>
          <w:rFonts w:ascii="Arial" w:hAnsi="Arial"/>
          <w:b/>
          <w:i/>
          <w:spacing w:val="18"/>
          <w:w w:val="80"/>
          <w:sz w:val="20"/>
        </w:rPr>
        <w:t xml:space="preserve"> </w:t>
      </w:r>
      <w:r>
        <w:rPr>
          <w:rFonts w:ascii="Arial" w:hAnsi="Arial"/>
          <w:b/>
          <w:i/>
          <w:w w:val="80"/>
          <w:sz w:val="20"/>
        </w:rPr>
        <w:t>ADJUDICACIÓN</w:t>
      </w:r>
      <w:r>
        <w:rPr>
          <w:rFonts w:ascii="Arial" w:hAnsi="Arial"/>
          <w:b/>
          <w:i/>
          <w:spacing w:val="11"/>
          <w:w w:val="80"/>
          <w:sz w:val="20"/>
        </w:rPr>
        <w:t xml:space="preserve"> </w:t>
      </w:r>
      <w:r>
        <w:rPr>
          <w:rFonts w:ascii="Arial" w:hAnsi="Arial"/>
          <w:b/>
          <w:i/>
          <w:w w:val="80"/>
          <w:sz w:val="20"/>
        </w:rPr>
        <w:t>DIRECTA</w:t>
      </w:r>
    </w:p>
    <w:p w14:paraId="3A096605" w14:textId="77777777" w:rsidR="00D10823" w:rsidRDefault="00D10823">
      <w:pPr>
        <w:pStyle w:val="Textoindependiente"/>
        <w:spacing w:before="10"/>
        <w:rPr>
          <w:rFonts w:ascii="Arial"/>
          <w:b/>
          <w:i/>
          <w:sz w:val="19"/>
        </w:rPr>
      </w:pPr>
    </w:p>
    <w:p w14:paraId="159BA45D" w14:textId="19177C4C" w:rsidR="00D10823" w:rsidRDefault="00B354F8">
      <w:pPr>
        <w:ind w:left="774" w:right="1045"/>
        <w:jc w:val="center"/>
        <w:rPr>
          <w:rFonts w:ascii="Arial" w:hAnsi="Arial"/>
          <w:b/>
          <w:sz w:val="20"/>
        </w:rPr>
      </w:pPr>
      <w:r>
        <w:rPr>
          <w:rFonts w:ascii="Arial" w:hAnsi="Arial"/>
          <w:b/>
          <w:w w:val="80"/>
          <w:sz w:val="20"/>
        </w:rPr>
        <w:t>POR</w:t>
      </w:r>
      <w:r>
        <w:rPr>
          <w:rFonts w:ascii="Arial" w:hAnsi="Arial"/>
          <w:b/>
          <w:spacing w:val="13"/>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SECRETARÍA</w:t>
      </w:r>
      <w:r>
        <w:rPr>
          <w:rFonts w:ascii="Arial" w:hAnsi="Arial"/>
          <w:b/>
          <w:spacing w:val="13"/>
          <w:w w:val="80"/>
          <w:sz w:val="20"/>
        </w:rPr>
        <w:t xml:space="preserve"> </w:t>
      </w:r>
      <w:r>
        <w:rPr>
          <w:rFonts w:ascii="Arial" w:hAnsi="Arial"/>
          <w:b/>
          <w:w w:val="80"/>
          <w:sz w:val="20"/>
        </w:rPr>
        <w:t>DE</w:t>
      </w:r>
      <w:r w:rsidR="000D21A4">
        <w:rPr>
          <w:rFonts w:ascii="Arial" w:hAnsi="Arial"/>
          <w:b/>
          <w:w w:val="80"/>
          <w:sz w:val="20"/>
        </w:rPr>
        <w:t>INFRAESTRUCTURA,</w:t>
      </w:r>
      <w:r>
        <w:rPr>
          <w:rFonts w:ascii="Arial" w:hAnsi="Arial"/>
          <w:b/>
          <w:spacing w:val="19"/>
          <w:w w:val="80"/>
          <w:sz w:val="20"/>
        </w:rPr>
        <w:t xml:space="preserve"> </w:t>
      </w:r>
      <w:r>
        <w:rPr>
          <w:rFonts w:ascii="Arial" w:hAnsi="Arial"/>
          <w:b/>
          <w:w w:val="80"/>
          <w:sz w:val="20"/>
        </w:rPr>
        <w:t>COMUNICACIONES</w:t>
      </w:r>
      <w:r>
        <w:rPr>
          <w:rFonts w:ascii="Arial" w:hAnsi="Arial"/>
          <w:b/>
          <w:spacing w:val="11"/>
          <w:w w:val="80"/>
          <w:sz w:val="20"/>
        </w:rPr>
        <w:t xml:space="preserve"> </w:t>
      </w:r>
      <w:r>
        <w:rPr>
          <w:rFonts w:ascii="Arial" w:hAnsi="Arial"/>
          <w:b/>
          <w:w w:val="80"/>
          <w:sz w:val="20"/>
        </w:rPr>
        <w:t>Y</w:t>
      </w:r>
      <w:r>
        <w:rPr>
          <w:rFonts w:ascii="Arial" w:hAnsi="Arial"/>
          <w:b/>
          <w:spacing w:val="12"/>
          <w:w w:val="80"/>
          <w:sz w:val="20"/>
        </w:rPr>
        <w:t xml:space="preserve"> </w:t>
      </w:r>
      <w:r>
        <w:rPr>
          <w:rFonts w:ascii="Arial" w:hAnsi="Arial"/>
          <w:b/>
          <w:w w:val="80"/>
          <w:sz w:val="20"/>
        </w:rPr>
        <w:t>TRANSPORTES</w:t>
      </w:r>
    </w:p>
    <w:p w14:paraId="0EFD2F66" w14:textId="77777777" w:rsidR="00D10823" w:rsidRDefault="00D10823">
      <w:pPr>
        <w:pStyle w:val="Textoindependiente"/>
        <w:rPr>
          <w:rFonts w:ascii="Arial"/>
          <w:b/>
          <w:sz w:val="22"/>
        </w:rPr>
      </w:pPr>
    </w:p>
    <w:p w14:paraId="22100498" w14:textId="77777777" w:rsidR="00D10823" w:rsidRDefault="00D10823">
      <w:pPr>
        <w:pStyle w:val="Textoindependiente"/>
        <w:rPr>
          <w:rFonts w:ascii="Arial"/>
          <w:b/>
          <w:sz w:val="22"/>
        </w:rPr>
      </w:pPr>
    </w:p>
    <w:p w14:paraId="5B8CF8F5" w14:textId="77777777" w:rsidR="00D10823" w:rsidRDefault="00D10823">
      <w:pPr>
        <w:pStyle w:val="Textoindependiente"/>
        <w:rPr>
          <w:rFonts w:ascii="Arial"/>
          <w:b/>
          <w:sz w:val="22"/>
        </w:rPr>
      </w:pPr>
    </w:p>
    <w:p w14:paraId="4A37C29E" w14:textId="77777777" w:rsidR="00D10823" w:rsidRDefault="00B354F8">
      <w:pPr>
        <w:tabs>
          <w:tab w:val="left" w:pos="5347"/>
        </w:tabs>
        <w:spacing w:before="158"/>
        <w:ind w:right="190"/>
        <w:jc w:val="center"/>
        <w:rPr>
          <w:rFonts w:ascii="Arial"/>
          <w:b/>
          <w:sz w:val="20"/>
        </w:rPr>
      </w:pPr>
      <w:r>
        <w:rPr>
          <w:rFonts w:ascii="Arial"/>
          <w:b/>
          <w:w w:val="90"/>
          <w:sz w:val="20"/>
        </w:rPr>
        <w:t>(12)</w:t>
      </w:r>
      <w:r>
        <w:rPr>
          <w:rFonts w:ascii="Arial"/>
          <w:b/>
          <w:w w:val="90"/>
          <w:sz w:val="20"/>
        </w:rPr>
        <w:tab/>
        <w:t>(13)</w:t>
      </w:r>
    </w:p>
    <w:p w14:paraId="58320BA7" w14:textId="1509C296" w:rsidR="00D10823" w:rsidRDefault="00E60617">
      <w:pPr>
        <w:pStyle w:val="Textoindependiente"/>
        <w:spacing w:before="4"/>
        <w:rPr>
          <w:rFonts w:ascii="Arial"/>
          <w:b/>
          <w:sz w:val="13"/>
        </w:rPr>
      </w:pPr>
      <w:r>
        <w:rPr>
          <w:noProof/>
          <w:lang w:val="es-MX" w:eastAsia="es-MX"/>
        </w:rPr>
        <mc:AlternateContent>
          <mc:Choice Requires="wps">
            <w:drawing>
              <wp:anchor distT="0" distB="0" distL="0" distR="0" simplePos="0" relativeHeight="251717120" behindDoc="1" locked="0" layoutInCell="1" allowOverlap="1" wp14:anchorId="18BA24C7" wp14:editId="70EED261">
                <wp:simplePos x="0" y="0"/>
                <wp:positionH relativeFrom="page">
                  <wp:posOffset>829310</wp:posOffset>
                </wp:positionH>
                <wp:positionV relativeFrom="paragraph">
                  <wp:posOffset>122555</wp:posOffset>
                </wp:positionV>
                <wp:extent cx="2648585" cy="6350"/>
                <wp:effectExtent l="0" t="0" r="0" b="0"/>
                <wp:wrapTopAndBottom/>
                <wp:docPr id="313391941" name="Rectángulo 31339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50D7" id="Rectángulo 313391941" o:spid="_x0000_s1026" style="position:absolute;margin-left:65.3pt;margin-top:9.65pt;width:208.55pt;height:.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fShgIAAAsFAAAOAAAAZHJzL2Uyb0RvYy54bWysVNuO2yAQfa/Uf0C8Z32JnY2tOKu9NFWl&#10;bbvqth9AMLZRMVAgcXarfky/pT/WASfZbPuyquoHzDAwnDlzhsXFrhdoy4zlSlY4OYsxYpKqmsu2&#10;wl8+ryZzjKwjsiZCSVbhB2bxxfL1q8WgS5aqTomaGQRBpC0HXeHOOV1GkaUd64k9U5pJcDbK9MSB&#10;adqoNmSA6L2I0jieRYMytTaKMmth9WZ04mWI3zSMuo9NY5lDosKAzYXRhHHtx2i5IGVriO443cMg&#10;/4CiJ1zCpcdQN8QRtDH8r1A9p0ZZ1bgzqvpINQ2nLOQA2STxH9ncd0SzkAuQY/WRJvv/wtIP2zuD&#10;eF3haTKdFkmRJRhJ0kOpPgF5v37KdiMUenICYYO2JZy713fGp2z1raJfLZLquiOyZZfGqKFjpAaY&#10;iSc4enbAGxaOovXwXtVwD9k4FbjbNab3AYEVtAslejiWiO0corCYzrJ5Ps8xouCbTfNQwYiUh7Pa&#10;WPeWqR75SYUN5BBik+2tdR4LKQ9bAnYleL3iQgTDtOtrYdCWeLGEL8CHFE+3Cek3S+WPjRHHFYAI&#10;d3ifBxuK/71I0iy+SovJajY/n2SrLJ8U5/F8EifFVTGLsyK7Wf3wAJOs7HhdM3nLJTsIMcleVuh9&#10;S4wSClJEQ4WLPM1D7s/Q25cl2XMHfSl4X+H5kQlS+rK+kTWkTUpHuBjn0XP4gWXg4PAPrAQR+LqP&#10;+lmr+gE0YBQUCfoSXhCYdMo8YjRAN1bYftsQwzAS7yToqEiyzLdvMLL8PAXDnHrWpx4iKYSqsMNo&#10;nF67seU32vC2g5uSQIxUl6C9hgdheF2OqPaKhY4LGexfB9/Sp3bY9fSGLX8DAAD//wMAUEsDBBQA&#10;BgAIAAAAIQA8CePG3gAAAAkBAAAPAAAAZHJzL2Rvd25yZXYueG1sTI9NT8MwDIbvSPyHyEjcWEK7&#10;z9J0YkgckdjgwG5pY9pqjVOabCv8erwT3PzKj14/ztej68QJh9B60nA/USCQKm9bqjW8vz3fLUGE&#10;aMiazhNq+MYA6+L6KjeZ9Wfa4mkXa8ElFDKjoYmxz6QMVYPOhInvkXj36QdnIsehlnYwZy53nUyU&#10;mktnWuILjenxqcHqsDs6DZvVcvP1OqWXn225x/1HeZglg9L69mZ8fAARcYx/MFz0WR0Kdir9kWwQ&#10;HedUzRnlYZWCYGA2XSxAlBoSlYIscvn/g+IXAAD//wMAUEsBAi0AFAAGAAgAAAAhALaDOJL+AAAA&#10;4QEAABMAAAAAAAAAAAAAAAAAAAAAAFtDb250ZW50X1R5cGVzXS54bWxQSwECLQAUAAYACAAAACEA&#10;OP0h/9YAAACUAQAACwAAAAAAAAAAAAAAAAAvAQAAX3JlbHMvLnJlbHNQSwECLQAUAAYACAAAACEA&#10;dXYn0oYCAAALBQAADgAAAAAAAAAAAAAAAAAuAgAAZHJzL2Uyb0RvYy54bWxQSwECLQAUAAYACAAA&#10;ACEAPAnjxt4AAAAJAQAADwAAAAAAAAAAAAAAAADgBAAAZHJzL2Rvd25yZXYueG1sUEsFBgAAAAAE&#10;AAQA8wAAAOsFA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18144" behindDoc="1" locked="0" layoutInCell="1" allowOverlap="1" wp14:anchorId="3821AD7A" wp14:editId="036A11B7">
                <wp:simplePos x="0" y="0"/>
                <wp:positionH relativeFrom="page">
                  <wp:posOffset>4276090</wp:posOffset>
                </wp:positionH>
                <wp:positionV relativeFrom="paragraph">
                  <wp:posOffset>122555</wp:posOffset>
                </wp:positionV>
                <wp:extent cx="2541905" cy="6350"/>
                <wp:effectExtent l="0" t="0" r="0" b="0"/>
                <wp:wrapTopAndBottom/>
                <wp:docPr id="1946697235" name="Rectángulo 1946697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6CC6" id="Rectángulo 1946697235" o:spid="_x0000_s1026" style="position:absolute;margin-left:336.7pt;margin-top:9.65pt;width:200.15pt;height:.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IdhgIAAA0FAAAOAAAAZHJzL2Uyb0RvYy54bWysVF2O0zAQfkfiDpbfu/nZpG2iTVe7LUVI&#10;C6xYOIBrO4mFYwfbbbogDsNZuBhjpy1deFkh8uB4PPb4m2++8dX1vpNox40VWlU4uYgx4opqJlRT&#10;4U8f15M5RtYRxYjUilf4kVt8vXj54mroS57qVkvGDYIgypZDX+HWub6MIktb3hF7oXuuwFlr0xEH&#10;pmkiZsgA0TsZpXE8jQZtWG805dbC6mp04kWIX9ecuvd1bblDssKAzYXRhHHjx2hxRcrGkL4V9ACD&#10;/AOKjggFl55CrYgjaGvEX6E6QY22unYXVHeRrmtBecgBskniP7J5aEnPQy5Aju1PNNn/F5a+290b&#10;JBjUrsim02KWXuYYKdJBrT4Aez9/qGYrNTrzAmVDb0s4+dDfG5+07e80/WyR0suWqIbfGKOHlhMG&#10;QBNPcfTkgDcsHEWb4a1mcBHZOh3Y29em8wGBF7QPRXo8FYnvHaKwmOZZUsQAkoJvepmHGkakPJ7t&#10;jXWvue6Qn1TYQBIhNtndWeexkPK4JWDXUrC1kDIYptkspUE74uUSvgAfUjzfJpXfrLQ/NkYcVwAi&#10;3OF9Hmwo/7ciSbP4Ni0m6+l8NsnWWT4pZvF8EifFbTGNsyJbrb97gElWtoIxru6E4kcpJtnzSn1o&#10;ilFEQYxoqHCRp3nI/Ql6+7wkO+GgM6XoKjw/MUFKX9ZXikHapHREyHEePYUfWAYOjv/AShCBr/uo&#10;n41mj6ABo6FI0JnwhsCk1eYrRgP0Y4Xtly0xHCP5RoGOiiTLfAMHI8tnKRjm3LM59xBFIVSFHUbj&#10;dOnGpt/2RjQt3JQEYpS+Ae3VIgjD63JEdVAs9FzI4PA++KY+t8Ou36/Y4hcAAAD//wMAUEsDBBQA&#10;BgAIAAAAIQDxnx7K4AAAAAoBAAAPAAAAZHJzL2Rvd25yZXYueG1sTI/BTsMwEETvSPyDtUjcqE1S&#10;mjaNU1Ekjki0cKA3J94mUeN1sN028PW4p3JczdPM22I1mp6d0PnOkoTHiQCGVFvdUSPh8+P1YQ7M&#10;B0Va9ZZQwg96WJW3N4XKtT3TBk/b0LBYQj5XEtoQhpxzX7dolJ/YASlme+uMCvF0DddOnWO56Xki&#10;xIwb1VFcaNWALy3Wh+3RSFgv5uvv9ym9/W6qHe6+qsNT4oSU93fj8xJYwDFcYbjoR3Uoo1Nlj6Q9&#10;6yXMsnQa0RgsUmAXQGRpBqySkIgUeFnw/y+UfwAAAP//AwBQSwECLQAUAAYACAAAACEAtoM4kv4A&#10;AADhAQAAEwAAAAAAAAAAAAAAAAAAAAAAW0NvbnRlbnRfVHlwZXNdLnhtbFBLAQItABQABgAIAAAA&#10;IQA4/SH/1gAAAJQBAAALAAAAAAAAAAAAAAAAAC8BAABfcmVscy8ucmVsc1BLAQItABQABgAIAAAA&#10;IQAZ4QIdhgIAAA0FAAAOAAAAAAAAAAAAAAAAAC4CAABkcnMvZTJvRG9jLnhtbFBLAQItABQABgAI&#10;AAAAIQDxnx7K4AAAAAoBAAAPAAAAAAAAAAAAAAAAAOAEAABkcnMvZG93bnJldi54bWxQSwUGAAAA&#10;AAQABADzAAAA7QUAAAAA&#10;" fillcolor="black" stroked="f">
                <w10:wrap type="topAndBottom" anchorx="page"/>
              </v:rect>
            </w:pict>
          </mc:Fallback>
        </mc:AlternateContent>
      </w:r>
    </w:p>
    <w:p w14:paraId="12F5E0DC" w14:textId="77777777" w:rsidR="00D10823" w:rsidRDefault="00B354F8">
      <w:pPr>
        <w:tabs>
          <w:tab w:val="left" w:pos="5347"/>
        </w:tabs>
        <w:ind w:right="189"/>
        <w:jc w:val="center"/>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7DC00D91" w14:textId="77777777" w:rsidR="00D10823" w:rsidRDefault="00D10823">
      <w:pPr>
        <w:pStyle w:val="Textoindependiente"/>
        <w:rPr>
          <w:rFonts w:ascii="Arial"/>
          <w:b/>
          <w:sz w:val="20"/>
        </w:rPr>
      </w:pPr>
    </w:p>
    <w:p w14:paraId="4BD575FA" w14:textId="77777777" w:rsidR="00D10823" w:rsidRDefault="00D10823">
      <w:pPr>
        <w:pStyle w:val="Textoindependiente"/>
        <w:spacing w:before="2"/>
        <w:rPr>
          <w:rFonts w:ascii="Arial"/>
          <w:b/>
          <w:sz w:val="29"/>
        </w:rPr>
      </w:pPr>
    </w:p>
    <w:p w14:paraId="571BCCDD" w14:textId="77777777" w:rsidR="00D10823" w:rsidRDefault="00B354F8">
      <w:pPr>
        <w:tabs>
          <w:tab w:val="left" w:pos="4095"/>
          <w:tab w:val="left" w:pos="9557"/>
        </w:tabs>
        <w:spacing w:before="101"/>
        <w:ind w:left="111"/>
        <w:rPr>
          <w:rFonts w:ascii="Arial"/>
          <w:b/>
          <w:sz w:val="20"/>
        </w:rPr>
      </w:pPr>
      <w:r>
        <w:rPr>
          <w:rFonts w:ascii="Arial"/>
          <w:b/>
          <w:w w:val="82"/>
          <w:sz w:val="20"/>
          <w:u w:val="single"/>
        </w:rPr>
        <w:t xml:space="preserve"> </w:t>
      </w:r>
      <w:r>
        <w:rPr>
          <w:rFonts w:ascii="Arial"/>
          <w:b/>
          <w:sz w:val="20"/>
          <w:u w:val="single"/>
        </w:rPr>
        <w:tab/>
      </w:r>
      <w:r>
        <w:rPr>
          <w:rFonts w:ascii="Arial"/>
          <w:b/>
          <w:w w:val="80"/>
          <w:sz w:val="20"/>
          <w:u w:val="single"/>
        </w:rPr>
        <w:t>LOS</w:t>
      </w:r>
      <w:r>
        <w:rPr>
          <w:rFonts w:ascii="Arial"/>
          <w:b/>
          <w:spacing w:val="12"/>
          <w:w w:val="80"/>
          <w:sz w:val="20"/>
          <w:u w:val="single"/>
        </w:rPr>
        <w:t xml:space="preserve"> </w:t>
      </w:r>
      <w:r>
        <w:rPr>
          <w:rFonts w:ascii="Arial"/>
          <w:b/>
          <w:w w:val="80"/>
          <w:sz w:val="20"/>
          <w:u w:val="single"/>
        </w:rPr>
        <w:t>OFERTANTES</w:t>
      </w:r>
      <w:r>
        <w:rPr>
          <w:rFonts w:ascii="Arial"/>
          <w:b/>
          <w:sz w:val="20"/>
          <w:u w:val="single"/>
        </w:rPr>
        <w:tab/>
      </w:r>
    </w:p>
    <w:p w14:paraId="608F1A57" w14:textId="77777777" w:rsidR="00D10823" w:rsidRDefault="00D10823">
      <w:pPr>
        <w:rPr>
          <w:rFonts w:ascii="Arial"/>
          <w:sz w:val="20"/>
        </w:rPr>
        <w:sectPr w:rsidR="00D10823">
          <w:pgSz w:w="12240" w:h="15840"/>
          <w:pgMar w:top="1680" w:right="1100" w:bottom="1000" w:left="1180" w:header="710" w:footer="819" w:gutter="0"/>
          <w:cols w:space="720"/>
        </w:sectPr>
      </w:pPr>
    </w:p>
    <w:p w14:paraId="6CF2768F" w14:textId="77777777" w:rsidR="00D10823" w:rsidRDefault="00D10823">
      <w:pPr>
        <w:pStyle w:val="Textoindependiente"/>
        <w:rPr>
          <w:rFonts w:ascii="Arial"/>
          <w:b/>
          <w:sz w:val="20"/>
        </w:rPr>
      </w:pPr>
    </w:p>
    <w:p w14:paraId="2CBB4EED" w14:textId="77777777" w:rsidR="00D10823" w:rsidRDefault="00D10823">
      <w:pPr>
        <w:pStyle w:val="Textoindependiente"/>
        <w:rPr>
          <w:rFonts w:ascii="Arial"/>
          <w:b/>
          <w:sz w:val="20"/>
        </w:rPr>
      </w:pPr>
    </w:p>
    <w:p w14:paraId="28CFA10E" w14:textId="77777777" w:rsidR="00D10823" w:rsidRDefault="00D10823">
      <w:pPr>
        <w:pStyle w:val="Textoindependiente"/>
        <w:rPr>
          <w:rFonts w:ascii="Arial"/>
          <w:b/>
          <w:sz w:val="20"/>
        </w:rPr>
      </w:pPr>
    </w:p>
    <w:p w14:paraId="40627073" w14:textId="77777777" w:rsidR="00D10823" w:rsidRDefault="00D10823">
      <w:pPr>
        <w:pStyle w:val="Textoindependiente"/>
        <w:rPr>
          <w:rFonts w:ascii="Arial"/>
          <w:b/>
          <w:sz w:val="20"/>
        </w:rPr>
      </w:pPr>
    </w:p>
    <w:p w14:paraId="1B80C7DE" w14:textId="77777777" w:rsidR="00D10823" w:rsidRDefault="00D10823">
      <w:pPr>
        <w:pStyle w:val="Textoindependiente"/>
        <w:spacing w:before="9"/>
        <w:rPr>
          <w:rFonts w:ascii="Arial"/>
          <w:b/>
          <w:sz w:val="21"/>
        </w:rPr>
      </w:pPr>
    </w:p>
    <w:p w14:paraId="36804C31" w14:textId="77777777" w:rsidR="00D10823" w:rsidRDefault="00B354F8">
      <w:pPr>
        <w:tabs>
          <w:tab w:val="left" w:pos="5347"/>
        </w:tabs>
        <w:spacing w:before="101"/>
        <w:ind w:right="190"/>
        <w:jc w:val="center"/>
        <w:rPr>
          <w:rFonts w:ascii="Arial"/>
          <w:b/>
          <w:sz w:val="20"/>
        </w:rPr>
      </w:pPr>
      <w:r>
        <w:rPr>
          <w:rFonts w:ascii="Arial"/>
          <w:b/>
          <w:w w:val="90"/>
          <w:sz w:val="20"/>
        </w:rPr>
        <w:t>(14)</w:t>
      </w:r>
      <w:r>
        <w:rPr>
          <w:rFonts w:ascii="Arial"/>
          <w:b/>
          <w:w w:val="90"/>
          <w:sz w:val="20"/>
        </w:rPr>
        <w:tab/>
        <w:t>(14)</w:t>
      </w:r>
    </w:p>
    <w:p w14:paraId="72F7C4A5" w14:textId="7FFC04EB"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19168" behindDoc="1" locked="0" layoutInCell="1" allowOverlap="1" wp14:anchorId="7F08EA39" wp14:editId="4353C6BC">
                <wp:simplePos x="0" y="0"/>
                <wp:positionH relativeFrom="page">
                  <wp:posOffset>829310</wp:posOffset>
                </wp:positionH>
                <wp:positionV relativeFrom="paragraph">
                  <wp:posOffset>125730</wp:posOffset>
                </wp:positionV>
                <wp:extent cx="2648585" cy="6350"/>
                <wp:effectExtent l="0" t="0" r="0" b="0"/>
                <wp:wrapTopAndBottom/>
                <wp:docPr id="68334092" name="Rectángulo 68334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3687" id="Rectángulo 68334092" o:spid="_x0000_s1026" style="position:absolute;margin-left:65.3pt;margin-top:9.9pt;width:208.55pt;height:.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MhQIAAAkFAAAOAAAAZHJzL2Uyb0RvYy54bWysVNuO0zAQfUfiHyy/d3PZpJtEm672QhHS&#10;AisWPsC1ncTCsYPtNl0QH8O38GOMnba08LJC5MHxeOzxmTNnfHm17SXacGOFVjVOzmKMuKKaCdXW&#10;+NPH5azAyDqiGJFa8Ro/cYuvFi9fXI5DxVPdacm4QRBE2Wocatw5N1RRZGnHe2LP9MAVOBtteuLA&#10;NG3EDBkhei+jNI7n0agNG4ym3FpYvZuceBHiNw2n7n3TWO6QrDFgc2E0YVz5MVpckqo1ZOgE3cEg&#10;/4CiJ0LBpYdQd8QRtDbir1C9oEZb3bgzqvtIN42gPOQA2STxH9k8dmTgIRcgxw4Hmuz/C0vfbR4M&#10;EqzG8+L8PIvLFCNFeqjUB+Du5w/VrqVGBx/QNQ62glOPw4PxCdvhXtPPFil92xHV8mtj9NhxwgBk&#10;4umNTg54w8JRtBrfagbXkLXTgbltY3ofEDhB21Cgp0OB+NYhCovpPCvyIseIgm9+nof6RaTanx2M&#10;da+57pGf1NhACiE22dxb57GQar8lYNdSsKWQMhimXd1KgzbESyV8AT6keLxNKr9ZaX9sijitAES4&#10;w/s82FD6b2WSZvFNWs6W8+Jili2zfFZexMUsTsqbch5nZXa3/O4BJlnVCca4uheK72WYZM8r864h&#10;JgEFIaKxxmWe5iH3E/T2eUn2wkFXStHXuDgwQSpf1leKQdqkckTIaR6dwg8sAwf7f2AliMDXfdLP&#10;SrMn0IDRUCToSng/YNJp8xWjEXqxxvbLmhiOkXyjQEdlkmW+eYOR5RcpGObYszr2EEUhVI0dRtP0&#10;1k0Nvx6MaDu4KQnEKH0N2mtEEIbX5YRqp1jot5DB7m3wDX1sh12/X7DFLwAAAP//AwBQSwMEFAAG&#10;AAgAAAAhAMBYVHjeAAAACQEAAA8AAABkcnMvZG93bnJldi54bWxMj8tOwzAQRfdI/IM1SOyoTegj&#10;DXEqisQSiZYu2p0TD0nUeBxitw18PcMKdnM1R/eRr0bXiTMOofWk4X6iQCBV3rZUa9i9v9ylIEI0&#10;ZE3nCTV8YYBVcX2Vm8z6C23wvI21YBMKmdHQxNhnUoaqQWfCxPdI/PvwgzOR5VBLO5gLm7tOJkrN&#10;pTMtcUJjenxusDpuT07DepmuP9+m9Pq9KQ942JfHWTIorW9vxqdHEBHH+AfDb32uDgV3Kv2JbBAd&#10;6wc1Z5SPJU9gYDZdLECUGhKVgixy+X9B8QMAAP//AwBQSwECLQAUAAYACAAAACEAtoM4kv4AAADh&#10;AQAAEwAAAAAAAAAAAAAAAAAAAAAAW0NvbnRlbnRfVHlwZXNdLnhtbFBLAQItABQABgAIAAAAIQA4&#10;/SH/1gAAAJQBAAALAAAAAAAAAAAAAAAAAC8BAABfcmVscy8ucmVsc1BLAQItABQABgAIAAAAIQCV&#10;CAXMhQIAAAkFAAAOAAAAAAAAAAAAAAAAAC4CAABkcnMvZTJvRG9jLnhtbFBLAQItABQABgAIAAAA&#10;IQDAWFR43gAAAAkBAAAPAAAAAAAAAAAAAAAAAN8EAABkcnMvZG93bnJldi54bWxQSwUGAAAAAAQA&#10;BADzAAAA6gU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0192" behindDoc="1" locked="0" layoutInCell="1" allowOverlap="1" wp14:anchorId="140E82CC" wp14:editId="6BEF3180">
                <wp:simplePos x="0" y="0"/>
                <wp:positionH relativeFrom="page">
                  <wp:posOffset>4276090</wp:posOffset>
                </wp:positionH>
                <wp:positionV relativeFrom="paragraph">
                  <wp:posOffset>125730</wp:posOffset>
                </wp:positionV>
                <wp:extent cx="2541905" cy="6350"/>
                <wp:effectExtent l="0" t="0" r="0" b="0"/>
                <wp:wrapTopAndBottom/>
                <wp:docPr id="468499990" name="Rectángulo 468499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137D" id="Rectángulo 468499990" o:spid="_x0000_s1026" style="position:absolute;margin-left:336.7pt;margin-top:9.9pt;width:200.15pt;height:.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dKhAIAAAsFAAAOAAAAZHJzL2Uyb0RvYy54bWysVF2O0zAQfkfiDpbfu/nB6TZR09VulyKk&#10;BVYsHMCNncTCsYPtNl0Qh+EsXIyx03ZbeFkh8uB4PPb4m2++8fxq10m05cYKrUqcXMQYcVVpJlRT&#10;4s+fVpMZRtZRxajUipf4kVt8tXj5Yj70BU91qyXjBkEQZYuhL3HrXF9Eka1a3lF7oXuuwFlr01EH&#10;pmkiZugA0TsZpXE8jQZtWG90xa2F1dvRiRchfl3zyn2oa8sdkiUGbC6MJoxrP0aLOS0aQ/tWVHsY&#10;9B9QdFQouPQY6pY6ijZG/BWqE5XRVtfuotJdpOtaVDzkANkk8R/ZPLS05yEXIMf2R5rs/wtbvd/e&#10;GyRYicl0RnL4gCVFOyjVRyDv10/VbKRGT04gbOhtAece+nvjU7b9na6+WKT0sqWq4dfG6KHllAHM&#10;xBMcnR3whoWjaD280wzuoRunA3e72nQ+ILCCdqFEj8cS8Z1DFSymGUnyOMOoAt/0VRYqGNHicLY3&#10;1r3hukN+UmIDOYTYdHtnncdCi8OWgF1LwVZCymCYZr2UBm2pF0v4AnxI8XSbVH6z0v7YGHFcAYhw&#10;h/d5sKH43/MkJfFNmk9W09nlhKxINskv49kkTvKbfBqTnNyufniACSlawRhXd0LxgxAT8rxC71ti&#10;lFCQIhpKnGdpFnI/Q2+fl2QnHPSlFF2JZ0cmaOHL+loxSJsWjgo5zqNz+IFl4ODwD6wEEfi6j/pZ&#10;a/YIGjAaigSKgxcEJq023zAaoBtLbL9uqOEYybcKdJQnhPj2DQbJLlMwzKlnfeqhqoJQJXYYjdOl&#10;G1t+0xvRtHBTEohR+hq0V4sgDK/LEdVesdBxIYP96+Bb+tQOu57esMVvAAAA//8DAFBLAwQUAAYA&#10;CAAAACEAw5Yu5uAAAAAKAQAADwAAAGRycy9kb3ducmV2LnhtbEyPwU7DMBBE70j8g7VI3KhNWpo0&#10;jVNRJI5ItHCgNyfeJlHjdbDdNvD1uKdyXM3T7JtiNZqendD5zpKEx4kAhlRb3VEj4fPj9SED5oMi&#10;rXpLKOEHPazK25tC5dqeaYOnbWhYLCGfKwltCEPOua9bNMpP7IAUs711RoV4uoZrp86x3PQ8EWLO&#10;jeoofmjVgC8t1oft0UhYL7L19/uM3n431Q53X9XhKXFCyvu78XkJLOAYrjBc9KM6lNGpskfSnvUS&#10;5ul0FtEYLOKECyDSaQqskpCIDHhZ8P8Tyj8AAAD//wMAUEsBAi0AFAAGAAgAAAAhALaDOJL+AAAA&#10;4QEAABMAAAAAAAAAAAAAAAAAAAAAAFtDb250ZW50X1R5cGVzXS54bWxQSwECLQAUAAYACAAAACEA&#10;OP0h/9YAAACUAQAACwAAAAAAAAAAAAAAAAAvAQAAX3JlbHMvLnJlbHNQSwECLQAUAAYACAAAACEA&#10;0SCnSoQCAAALBQAADgAAAAAAAAAAAAAAAAAuAgAAZHJzL2Uyb0RvYy54bWxQSwECLQAUAAYACAAA&#10;ACEAw5Yu5uAAAAAKAQAADwAAAAAAAAAAAAAAAADeBAAAZHJzL2Rvd25yZXYueG1sUEsFBgAAAAAE&#10;AAQA8wAAAOsFAAAAAA==&#10;" fillcolor="black" stroked="f">
                <w10:wrap type="topAndBottom" anchorx="page"/>
              </v:rect>
            </w:pict>
          </mc:Fallback>
        </mc:AlternateContent>
      </w:r>
    </w:p>
    <w:p w14:paraId="263FEDC5" w14:textId="77777777" w:rsidR="00D10823" w:rsidRDefault="00B354F8">
      <w:pPr>
        <w:tabs>
          <w:tab w:val="left" w:pos="5347"/>
        </w:tabs>
        <w:ind w:right="18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Y</w:t>
      </w:r>
      <w:r>
        <w:rPr>
          <w:rFonts w:ascii="Arial"/>
          <w:b/>
          <w:spacing w:val="14"/>
          <w:w w:val="80"/>
          <w:sz w:val="20"/>
        </w:rPr>
        <w:t xml:space="preserve"> </w:t>
      </w:r>
      <w:r>
        <w:rPr>
          <w:rFonts w:ascii="Arial"/>
          <w:b/>
          <w:w w:val="80"/>
          <w:sz w:val="20"/>
        </w:rPr>
        <w:t>FIRMA</w:t>
      </w:r>
    </w:p>
    <w:p w14:paraId="7D9173E8" w14:textId="77777777" w:rsidR="00D10823" w:rsidRDefault="00B354F8">
      <w:pPr>
        <w:spacing w:before="81"/>
        <w:ind w:left="235"/>
        <w:rPr>
          <w:rFonts w:ascii="Arial MT"/>
          <w:sz w:val="20"/>
        </w:rPr>
      </w:pPr>
      <w:r>
        <w:rPr>
          <w:rFonts w:ascii="Arial MT"/>
          <w:w w:val="80"/>
          <w:sz w:val="20"/>
        </w:rPr>
        <w:t>-----------------------------------------------------------------------------------------------------------------------------------------------------------------------------</w:t>
      </w:r>
    </w:p>
    <w:p w14:paraId="50188736" w14:textId="77777777" w:rsidR="00D10823" w:rsidRDefault="00B354F8">
      <w:pPr>
        <w:spacing w:before="1"/>
        <w:ind w:left="235" w:right="740"/>
        <w:rPr>
          <w:rFonts w:ascii="Arial MT" w:hAnsi="Arial MT"/>
          <w:sz w:val="20"/>
        </w:rPr>
      </w:pPr>
      <w:r>
        <w:rPr>
          <w:rFonts w:ascii="Arial MT" w:hAnsi="Arial MT"/>
          <w:w w:val="80"/>
          <w:sz w:val="20"/>
        </w:rPr>
        <w:t>-------------------------------------------------------------------------------------------------------------------------------------------------------------------</w:t>
      </w:r>
      <w:r>
        <w:rPr>
          <w:rFonts w:ascii="Arial MT" w:hAnsi="Arial MT"/>
          <w:spacing w:val="49"/>
          <w:sz w:val="20"/>
        </w:rPr>
        <w:t xml:space="preserve"> </w:t>
      </w:r>
      <w:r>
        <w:rPr>
          <w:rFonts w:ascii="Arial MT" w:hAnsi="Arial MT"/>
          <w:w w:val="80"/>
          <w:sz w:val="20"/>
        </w:rPr>
        <w:t>LA</w:t>
      </w:r>
      <w:r>
        <w:rPr>
          <w:rFonts w:ascii="Arial MT" w:hAnsi="Arial MT"/>
          <w:spacing w:val="13"/>
          <w:w w:val="80"/>
          <w:sz w:val="20"/>
        </w:rPr>
        <w:t xml:space="preserve"> </w:t>
      </w:r>
      <w:r>
        <w:rPr>
          <w:rFonts w:ascii="Arial MT" w:hAnsi="Arial MT"/>
          <w:w w:val="80"/>
          <w:sz w:val="20"/>
        </w:rPr>
        <w:t>PRESENTE</w:t>
      </w:r>
      <w:r>
        <w:rPr>
          <w:rFonts w:ascii="Arial MT" w:hAnsi="Arial MT"/>
          <w:spacing w:val="14"/>
          <w:w w:val="80"/>
          <w:sz w:val="20"/>
        </w:rPr>
        <w:t xml:space="preserve"> </w:t>
      </w:r>
      <w:r>
        <w:rPr>
          <w:rFonts w:ascii="Arial MT" w:hAnsi="Arial MT"/>
          <w:w w:val="80"/>
          <w:sz w:val="20"/>
        </w:rPr>
        <w:t>HOJA</w:t>
      </w:r>
      <w:r>
        <w:rPr>
          <w:rFonts w:ascii="Arial MT" w:hAnsi="Arial MT"/>
          <w:spacing w:val="8"/>
          <w:w w:val="80"/>
          <w:sz w:val="20"/>
        </w:rPr>
        <w:t xml:space="preserve"> </w:t>
      </w:r>
      <w:r>
        <w:rPr>
          <w:rFonts w:ascii="Arial MT" w:hAnsi="Arial MT"/>
          <w:w w:val="80"/>
          <w:sz w:val="20"/>
        </w:rPr>
        <w:t>DE</w:t>
      </w:r>
      <w:r>
        <w:rPr>
          <w:rFonts w:ascii="Arial MT" w:hAnsi="Arial MT"/>
          <w:spacing w:val="8"/>
          <w:w w:val="80"/>
          <w:sz w:val="20"/>
        </w:rPr>
        <w:t xml:space="preserve"> </w:t>
      </w:r>
      <w:r>
        <w:rPr>
          <w:rFonts w:ascii="Arial MT" w:hAnsi="Arial MT"/>
          <w:w w:val="80"/>
          <w:sz w:val="20"/>
        </w:rPr>
        <w:t>FIRMAS</w:t>
      </w:r>
      <w:r>
        <w:rPr>
          <w:rFonts w:ascii="Arial MT" w:hAnsi="Arial MT"/>
          <w:spacing w:val="14"/>
          <w:w w:val="80"/>
          <w:sz w:val="20"/>
        </w:rPr>
        <w:t xml:space="preserve"> </w:t>
      </w:r>
      <w:r>
        <w:rPr>
          <w:rFonts w:ascii="Arial MT" w:hAnsi="Arial MT"/>
          <w:w w:val="80"/>
          <w:sz w:val="20"/>
        </w:rPr>
        <w:t>FORMA</w:t>
      </w:r>
      <w:r>
        <w:rPr>
          <w:rFonts w:ascii="Arial MT" w:hAnsi="Arial MT"/>
          <w:spacing w:val="13"/>
          <w:w w:val="80"/>
          <w:sz w:val="20"/>
        </w:rPr>
        <w:t xml:space="preserve"> </w:t>
      </w:r>
      <w:r>
        <w:rPr>
          <w:rFonts w:ascii="Arial MT" w:hAnsi="Arial MT"/>
          <w:w w:val="80"/>
          <w:sz w:val="20"/>
        </w:rPr>
        <w:t>PARTE</w:t>
      </w:r>
      <w:r>
        <w:rPr>
          <w:rFonts w:ascii="Arial MT" w:hAnsi="Arial MT"/>
          <w:spacing w:val="8"/>
          <w:w w:val="80"/>
          <w:sz w:val="20"/>
        </w:rPr>
        <w:t xml:space="preserve"> </w:t>
      </w:r>
      <w:r>
        <w:rPr>
          <w:rFonts w:ascii="Arial MT" w:hAnsi="Arial MT"/>
          <w:w w:val="80"/>
          <w:sz w:val="20"/>
        </w:rPr>
        <w:t>INTEGRANTE</w:t>
      </w:r>
      <w:r>
        <w:rPr>
          <w:rFonts w:ascii="Arial MT" w:hAnsi="Arial MT"/>
          <w:spacing w:val="8"/>
          <w:w w:val="80"/>
          <w:sz w:val="20"/>
        </w:rPr>
        <w:t xml:space="preserve"> </w:t>
      </w:r>
      <w:r>
        <w:rPr>
          <w:rFonts w:ascii="Arial MT" w:hAnsi="Arial MT"/>
          <w:w w:val="80"/>
          <w:sz w:val="20"/>
        </w:rPr>
        <w:t>DEL</w:t>
      </w:r>
      <w:r>
        <w:rPr>
          <w:rFonts w:ascii="Arial MT" w:hAnsi="Arial MT"/>
          <w:spacing w:val="8"/>
          <w:w w:val="80"/>
          <w:sz w:val="20"/>
        </w:rPr>
        <w:t xml:space="preserve"> </w:t>
      </w:r>
      <w:r>
        <w:rPr>
          <w:rFonts w:ascii="Arial MT" w:hAnsi="Arial MT"/>
          <w:w w:val="80"/>
          <w:sz w:val="20"/>
        </w:rPr>
        <w:t>ACTA</w:t>
      </w:r>
      <w:r>
        <w:rPr>
          <w:rFonts w:ascii="Arial MT" w:hAnsi="Arial MT"/>
          <w:spacing w:val="7"/>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FALLO</w:t>
      </w:r>
      <w:r>
        <w:rPr>
          <w:rFonts w:ascii="Arial MT" w:hAnsi="Arial MT"/>
          <w:spacing w:val="9"/>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LA</w:t>
      </w:r>
      <w:r>
        <w:rPr>
          <w:rFonts w:ascii="Arial MT" w:hAnsi="Arial MT"/>
          <w:spacing w:val="8"/>
          <w:w w:val="80"/>
          <w:sz w:val="20"/>
        </w:rPr>
        <w:t xml:space="preserve"> </w:t>
      </w:r>
      <w:r>
        <w:rPr>
          <w:rFonts w:ascii="Arial MT" w:hAnsi="Arial MT"/>
          <w:w w:val="80"/>
          <w:sz w:val="20"/>
        </w:rPr>
        <w:t>INVITACIÓN</w:t>
      </w:r>
      <w:r>
        <w:rPr>
          <w:rFonts w:ascii="Arial MT" w:hAnsi="Arial MT"/>
          <w:spacing w:val="15"/>
          <w:w w:val="80"/>
          <w:sz w:val="20"/>
        </w:rPr>
        <w:t xml:space="preserve"> </w:t>
      </w:r>
      <w:r>
        <w:rPr>
          <w:rFonts w:ascii="Arial MT" w:hAnsi="Arial MT"/>
          <w:w w:val="80"/>
          <w:sz w:val="20"/>
        </w:rPr>
        <w:t>A</w:t>
      </w:r>
      <w:r>
        <w:rPr>
          <w:rFonts w:ascii="Arial MT" w:hAnsi="Arial MT"/>
          <w:spacing w:val="8"/>
          <w:w w:val="80"/>
          <w:sz w:val="20"/>
        </w:rPr>
        <w:t xml:space="preserve"> </w:t>
      </w:r>
      <w:r>
        <w:rPr>
          <w:rFonts w:ascii="Arial MT" w:hAnsi="Arial MT"/>
          <w:w w:val="80"/>
          <w:sz w:val="20"/>
        </w:rPr>
        <w:t>CUANDO</w:t>
      </w:r>
    </w:p>
    <w:p w14:paraId="58080D3D" w14:textId="77777777" w:rsidR="00D10823" w:rsidRDefault="00B354F8">
      <w:pPr>
        <w:spacing w:line="228" w:lineRule="exact"/>
        <w:ind w:left="235"/>
        <w:rPr>
          <w:rFonts w:ascii="Arial MT"/>
          <w:sz w:val="20"/>
        </w:rPr>
      </w:pPr>
      <w:r>
        <w:rPr>
          <w:rFonts w:ascii="Arial MT"/>
          <w:w w:val="80"/>
          <w:sz w:val="20"/>
        </w:rPr>
        <w:t>MENOS</w:t>
      </w:r>
      <w:r>
        <w:rPr>
          <w:rFonts w:ascii="Arial MT"/>
          <w:spacing w:val="40"/>
          <w:sz w:val="20"/>
        </w:rPr>
        <w:t xml:space="preserve"> </w:t>
      </w:r>
      <w:r>
        <w:rPr>
          <w:rFonts w:ascii="Arial MT"/>
          <w:w w:val="80"/>
          <w:sz w:val="20"/>
        </w:rPr>
        <w:t>TRES</w:t>
      </w:r>
      <w:r>
        <w:rPr>
          <w:rFonts w:ascii="Arial MT"/>
          <w:spacing w:val="41"/>
          <w:w w:val="80"/>
          <w:sz w:val="20"/>
        </w:rPr>
        <w:t xml:space="preserve"> </w:t>
      </w:r>
      <w:r>
        <w:rPr>
          <w:rFonts w:ascii="Arial MT"/>
          <w:w w:val="80"/>
          <w:sz w:val="20"/>
        </w:rPr>
        <w:t>PERSONAS</w:t>
      </w:r>
      <w:r>
        <w:rPr>
          <w:rFonts w:ascii="Arial MT"/>
          <w:spacing w:val="43"/>
          <w:sz w:val="20"/>
        </w:rPr>
        <w:t xml:space="preserve"> </w:t>
      </w:r>
      <w:r>
        <w:rPr>
          <w:rFonts w:ascii="Arial"/>
          <w:b/>
          <w:w w:val="80"/>
          <w:sz w:val="20"/>
        </w:rPr>
        <w:t>(02).</w:t>
      </w:r>
      <w:r>
        <w:rPr>
          <w:rFonts w:ascii="Arial"/>
          <w:b/>
          <w:spacing w:val="34"/>
          <w:sz w:val="20"/>
        </w:rPr>
        <w:t xml:space="preserve"> </w:t>
      </w:r>
      <w:r>
        <w:rPr>
          <w:rFonts w:ascii="Arial MT"/>
          <w:w w:val="80"/>
          <w:sz w:val="20"/>
        </w:rPr>
        <w:t>--------------------------------------------------------------------------------------------------------------------------------</w:t>
      </w:r>
    </w:p>
    <w:p w14:paraId="47F0C935" w14:textId="77777777" w:rsidR="00D10823" w:rsidRDefault="00B354F8">
      <w:pPr>
        <w:spacing w:line="228" w:lineRule="exact"/>
        <w:ind w:left="235"/>
        <w:rPr>
          <w:rFonts w:ascii="Arial MT"/>
          <w:sz w:val="20"/>
        </w:rPr>
      </w:pPr>
      <w:r>
        <w:rPr>
          <w:rFonts w:ascii="Arial MT"/>
          <w:w w:val="80"/>
          <w:sz w:val="20"/>
        </w:rPr>
        <w:t>-----------------------------------------------------------------------------------------------------------------------------------------------------------------------------</w:t>
      </w:r>
    </w:p>
    <w:p w14:paraId="7B63CD3E" w14:textId="77777777" w:rsidR="00D10823" w:rsidRDefault="00B354F8">
      <w:pPr>
        <w:spacing w:before="1"/>
        <w:ind w:left="235"/>
        <w:rPr>
          <w:rFonts w:ascii="Arial MT"/>
          <w:sz w:val="20"/>
        </w:rPr>
      </w:pPr>
      <w:r>
        <w:rPr>
          <w:rFonts w:ascii="Arial MT"/>
          <w:spacing w:val="-1"/>
          <w:w w:val="90"/>
          <w:sz w:val="20"/>
        </w:rPr>
        <w:t>--------------------------------------------------------------------------------------------------------------------------------------------------------------</w:t>
      </w:r>
    </w:p>
    <w:p w14:paraId="3EC5BF4E" w14:textId="77777777" w:rsidR="00D10823" w:rsidRDefault="00D10823">
      <w:pPr>
        <w:rPr>
          <w:rFonts w:ascii="Arial MT"/>
          <w:sz w:val="20"/>
        </w:rPr>
        <w:sectPr w:rsidR="00D10823">
          <w:pgSz w:w="12240" w:h="15840"/>
          <w:pgMar w:top="1680" w:right="1100" w:bottom="1000" w:left="1180" w:header="710" w:footer="819" w:gutter="0"/>
          <w:cols w:space="720"/>
        </w:sectPr>
      </w:pPr>
    </w:p>
    <w:p w14:paraId="4348EFDF" w14:textId="77777777" w:rsidR="00D10823" w:rsidRDefault="00D10823">
      <w:pPr>
        <w:pStyle w:val="Textoindependiente"/>
        <w:spacing w:before="3"/>
        <w:rPr>
          <w:rFonts w:ascii="Arial MT"/>
          <w:sz w:val="22"/>
        </w:rPr>
      </w:pPr>
    </w:p>
    <w:p w14:paraId="6027245D" w14:textId="092B5997" w:rsidR="00D10823" w:rsidRDefault="00B354F8">
      <w:pPr>
        <w:pStyle w:val="Ttulo1"/>
        <w:ind w:left="956"/>
      </w:pPr>
      <w:bookmarkStart w:id="269" w:name="_Toc144665497"/>
      <w:bookmarkStart w:id="270" w:name="_Toc145423842"/>
      <w:bookmarkStart w:id="271" w:name="_Toc14551435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69"/>
      <w:bookmarkEnd w:id="270"/>
      <w:bookmarkEnd w:id="271"/>
    </w:p>
    <w:p w14:paraId="58AAE245"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603FC4D" w14:textId="77777777">
        <w:trPr>
          <w:trHeight w:val="508"/>
        </w:trPr>
        <w:tc>
          <w:tcPr>
            <w:tcW w:w="1224" w:type="dxa"/>
          </w:tcPr>
          <w:p w14:paraId="2EB74CC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490954B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BBB3673" w14:textId="77777777">
        <w:trPr>
          <w:trHeight w:val="511"/>
        </w:trPr>
        <w:tc>
          <w:tcPr>
            <w:tcW w:w="1224" w:type="dxa"/>
            <w:tcBorders>
              <w:bottom w:val="nil"/>
            </w:tcBorders>
          </w:tcPr>
          <w:p w14:paraId="61F2C733"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39D0D654" w14:textId="46651897" w:rsidR="00D10823" w:rsidRDefault="00B354F8">
            <w:pPr>
              <w:pStyle w:val="TableParagraph"/>
              <w:spacing w:before="222" w:line="269" w:lineRule="exact"/>
              <w:ind w:left="110"/>
              <w:rPr>
                <w:sz w:val="24"/>
              </w:rPr>
            </w:pPr>
            <w:r>
              <w:rPr>
                <w:w w:val="95"/>
                <w:sz w:val="24"/>
              </w:rPr>
              <w:t>Nombre</w:t>
            </w:r>
            <w:r>
              <w:rPr>
                <w:spacing w:val="13"/>
                <w:w w:val="95"/>
                <w:sz w:val="24"/>
              </w:rPr>
              <w:t xml:space="preserve"> </w:t>
            </w:r>
            <w:r>
              <w:rPr>
                <w:w w:val="95"/>
                <w:sz w:val="24"/>
              </w:rPr>
              <w:t>de</w:t>
            </w:r>
            <w:r>
              <w:rPr>
                <w:spacing w:val="14"/>
                <w:w w:val="95"/>
                <w:sz w:val="24"/>
              </w:rPr>
              <w:t xml:space="preserve"> </w:t>
            </w:r>
            <w:r>
              <w:rPr>
                <w:w w:val="95"/>
                <w:sz w:val="24"/>
              </w:rPr>
              <w:t>Unidad</w:t>
            </w:r>
            <w:r>
              <w:rPr>
                <w:spacing w:val="13"/>
                <w:w w:val="95"/>
                <w:sz w:val="24"/>
              </w:rPr>
              <w:t xml:space="preserve"> </w:t>
            </w:r>
            <w:r>
              <w:rPr>
                <w:w w:val="95"/>
                <w:sz w:val="24"/>
              </w:rPr>
              <w:t>Administrativa</w:t>
            </w:r>
            <w:r>
              <w:rPr>
                <w:spacing w:val="12"/>
                <w:w w:val="95"/>
                <w:sz w:val="24"/>
              </w:rPr>
              <w:t xml:space="preserve"> </w:t>
            </w:r>
            <w:r>
              <w:rPr>
                <w:w w:val="95"/>
                <w:sz w:val="24"/>
              </w:rPr>
              <w:t>Central</w:t>
            </w:r>
            <w:r>
              <w:rPr>
                <w:spacing w:val="10"/>
                <w:w w:val="95"/>
                <w:sz w:val="24"/>
              </w:rPr>
              <w:t xml:space="preserve"> </w:t>
            </w:r>
            <w:r>
              <w:rPr>
                <w:w w:val="95"/>
                <w:sz w:val="24"/>
              </w:rPr>
              <w:t>o</w:t>
            </w:r>
            <w:r>
              <w:rPr>
                <w:spacing w:val="15"/>
                <w:w w:val="95"/>
                <w:sz w:val="24"/>
              </w:rPr>
              <w:t xml:space="preserve"> </w:t>
            </w:r>
            <w:r>
              <w:rPr>
                <w:w w:val="95"/>
                <w:sz w:val="24"/>
              </w:rPr>
              <w:t>Centro</w:t>
            </w:r>
            <w:r>
              <w:rPr>
                <w:spacing w:val="11"/>
                <w:w w:val="95"/>
                <w:sz w:val="24"/>
              </w:rPr>
              <w:t xml:space="preserve"> </w:t>
            </w:r>
            <w:r w:rsidR="000D1228">
              <w:rPr>
                <w:w w:val="95"/>
                <w:sz w:val="24"/>
              </w:rPr>
              <w:t>SICT</w:t>
            </w:r>
            <w:r>
              <w:rPr>
                <w:spacing w:val="14"/>
                <w:w w:val="95"/>
                <w:sz w:val="24"/>
              </w:rPr>
              <w:t xml:space="preserve"> </w:t>
            </w:r>
            <w:r>
              <w:rPr>
                <w:w w:val="95"/>
                <w:sz w:val="24"/>
              </w:rPr>
              <w:t>que</w:t>
            </w:r>
            <w:r>
              <w:rPr>
                <w:spacing w:val="14"/>
                <w:w w:val="95"/>
                <w:sz w:val="24"/>
              </w:rPr>
              <w:t xml:space="preserve"> </w:t>
            </w:r>
            <w:r>
              <w:rPr>
                <w:w w:val="95"/>
                <w:sz w:val="24"/>
              </w:rPr>
              <w:t>elabora</w:t>
            </w:r>
            <w:r>
              <w:rPr>
                <w:spacing w:val="17"/>
                <w:w w:val="95"/>
                <w:sz w:val="24"/>
              </w:rPr>
              <w:t xml:space="preserve"> </w:t>
            </w:r>
            <w:r>
              <w:rPr>
                <w:w w:val="95"/>
                <w:sz w:val="24"/>
              </w:rPr>
              <w:t>el</w:t>
            </w:r>
            <w:r>
              <w:rPr>
                <w:spacing w:val="10"/>
                <w:w w:val="95"/>
                <w:sz w:val="24"/>
              </w:rPr>
              <w:t xml:space="preserve"> </w:t>
            </w:r>
            <w:r>
              <w:rPr>
                <w:w w:val="95"/>
                <w:sz w:val="24"/>
              </w:rPr>
              <w:t>Acta</w:t>
            </w:r>
            <w:r>
              <w:rPr>
                <w:spacing w:val="12"/>
                <w:w w:val="95"/>
                <w:sz w:val="24"/>
              </w:rPr>
              <w:t xml:space="preserve"> </w:t>
            </w:r>
            <w:r>
              <w:rPr>
                <w:w w:val="95"/>
                <w:sz w:val="24"/>
              </w:rPr>
              <w:t>de</w:t>
            </w:r>
          </w:p>
        </w:tc>
      </w:tr>
      <w:tr w:rsidR="00D10823" w14:paraId="7A3F1159" w14:textId="77777777">
        <w:trPr>
          <w:trHeight w:val="391"/>
        </w:trPr>
        <w:tc>
          <w:tcPr>
            <w:tcW w:w="1224" w:type="dxa"/>
            <w:tcBorders>
              <w:top w:val="nil"/>
              <w:bottom w:val="nil"/>
            </w:tcBorders>
          </w:tcPr>
          <w:p w14:paraId="78249CC3" w14:textId="77777777" w:rsidR="00D10823" w:rsidRDefault="00D10823">
            <w:pPr>
              <w:pStyle w:val="TableParagraph"/>
            </w:pPr>
          </w:p>
        </w:tc>
        <w:tc>
          <w:tcPr>
            <w:tcW w:w="7781" w:type="dxa"/>
            <w:tcBorders>
              <w:top w:val="nil"/>
              <w:bottom w:val="nil"/>
            </w:tcBorders>
          </w:tcPr>
          <w:p w14:paraId="2F9ECD84" w14:textId="2F6D335F" w:rsidR="00D10823" w:rsidRDefault="00B354F8">
            <w:pPr>
              <w:pStyle w:val="TableParagraph"/>
              <w:spacing w:line="261" w:lineRule="exact"/>
              <w:ind w:left="110"/>
              <w:rPr>
                <w:sz w:val="24"/>
              </w:rPr>
            </w:pPr>
            <w:r>
              <w:rPr>
                <w:sz w:val="24"/>
              </w:rPr>
              <w:t>Fallo.</w:t>
            </w:r>
          </w:p>
        </w:tc>
      </w:tr>
      <w:tr w:rsidR="00D10823" w14:paraId="0018E005" w14:textId="77777777">
        <w:trPr>
          <w:trHeight w:val="508"/>
        </w:trPr>
        <w:tc>
          <w:tcPr>
            <w:tcW w:w="1224" w:type="dxa"/>
            <w:tcBorders>
              <w:top w:val="nil"/>
              <w:bottom w:val="nil"/>
            </w:tcBorders>
          </w:tcPr>
          <w:p w14:paraId="60897FB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15F5570A" w14:textId="77777777" w:rsidR="00D10823" w:rsidRDefault="00B354F8">
            <w:pPr>
              <w:pStyle w:val="TableParagraph"/>
              <w:spacing w:before="102"/>
              <w:ind w:left="110"/>
              <w:rPr>
                <w:sz w:val="24"/>
              </w:rPr>
            </w:pPr>
            <w:r>
              <w:rPr>
                <w:w w:val="95"/>
                <w:sz w:val="24"/>
              </w:rPr>
              <w:t>Número</w:t>
            </w:r>
            <w:r>
              <w:rPr>
                <w:spacing w:val="3"/>
                <w:w w:val="95"/>
                <w:sz w:val="24"/>
              </w:rPr>
              <w:t xml:space="preserve"> </w:t>
            </w:r>
            <w:r>
              <w:rPr>
                <w:w w:val="95"/>
                <w:sz w:val="24"/>
              </w:rPr>
              <w:t>de</w:t>
            </w:r>
            <w:r>
              <w:rPr>
                <w:spacing w:val="2"/>
                <w:w w:val="95"/>
                <w:sz w:val="24"/>
              </w:rPr>
              <w:t xml:space="preserve"> </w:t>
            </w:r>
            <w:r>
              <w:rPr>
                <w:w w:val="95"/>
                <w:sz w:val="24"/>
              </w:rPr>
              <w:t>la</w:t>
            </w:r>
            <w:r>
              <w:rPr>
                <w:spacing w:val="5"/>
                <w:w w:val="95"/>
                <w:sz w:val="24"/>
              </w:rPr>
              <w:t xml:space="preserve"> </w:t>
            </w:r>
            <w:r>
              <w:rPr>
                <w:w w:val="95"/>
                <w:sz w:val="24"/>
              </w:rPr>
              <w:t>licitación</w:t>
            </w:r>
            <w:r>
              <w:rPr>
                <w:spacing w:val="8"/>
                <w:w w:val="95"/>
                <w:sz w:val="24"/>
              </w:rPr>
              <w:t xml:space="preserve"> </w:t>
            </w:r>
            <w:r>
              <w:rPr>
                <w:w w:val="95"/>
                <w:sz w:val="24"/>
              </w:rPr>
              <w:t>pública</w:t>
            </w:r>
          </w:p>
        </w:tc>
      </w:tr>
      <w:tr w:rsidR="00D10823" w14:paraId="7D02103E" w14:textId="77777777">
        <w:trPr>
          <w:trHeight w:val="508"/>
        </w:trPr>
        <w:tc>
          <w:tcPr>
            <w:tcW w:w="1224" w:type="dxa"/>
            <w:tcBorders>
              <w:top w:val="nil"/>
              <w:bottom w:val="nil"/>
            </w:tcBorders>
          </w:tcPr>
          <w:p w14:paraId="5556DAE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019E8BB" w14:textId="77777777" w:rsidR="00D10823" w:rsidRDefault="00B354F8">
            <w:pPr>
              <w:pStyle w:val="TableParagraph"/>
              <w:spacing w:before="102"/>
              <w:ind w:left="110"/>
              <w:rPr>
                <w:sz w:val="24"/>
              </w:rPr>
            </w:pPr>
            <w:r>
              <w:rPr>
                <w:w w:val="95"/>
                <w:sz w:val="24"/>
              </w:rPr>
              <w:t>Descripción</w:t>
            </w:r>
            <w:r>
              <w:rPr>
                <w:spacing w:val="1"/>
                <w:w w:val="95"/>
                <w:sz w:val="24"/>
              </w:rPr>
              <w:t xml:space="preserve"> </w:t>
            </w:r>
            <w:r>
              <w:rPr>
                <w:w w:val="95"/>
                <w:sz w:val="24"/>
              </w:rPr>
              <w:t>breve</w:t>
            </w:r>
            <w:r>
              <w:rPr>
                <w:spacing w:val="5"/>
                <w:w w:val="95"/>
                <w:sz w:val="24"/>
              </w:rPr>
              <w:t xml:space="preserve"> </w:t>
            </w:r>
            <w:r>
              <w:rPr>
                <w:w w:val="95"/>
                <w:sz w:val="24"/>
              </w:rPr>
              <w:t>de</w:t>
            </w:r>
            <w:r>
              <w:rPr>
                <w:spacing w:val="4"/>
                <w:w w:val="95"/>
                <w:sz w:val="24"/>
              </w:rPr>
              <w:t xml:space="preserve"> </w:t>
            </w:r>
            <w:r>
              <w:rPr>
                <w:w w:val="95"/>
                <w:sz w:val="24"/>
              </w:rPr>
              <w:t>las</w:t>
            </w:r>
            <w:r>
              <w:rPr>
                <w:spacing w:val="3"/>
                <w:w w:val="95"/>
                <w:sz w:val="24"/>
              </w:rPr>
              <w:t xml:space="preserve"> </w:t>
            </w:r>
            <w:r>
              <w:rPr>
                <w:w w:val="95"/>
                <w:sz w:val="24"/>
              </w:rPr>
              <w:t>partidas</w:t>
            </w:r>
            <w:r>
              <w:rPr>
                <w:spacing w:val="3"/>
                <w:w w:val="95"/>
                <w:sz w:val="24"/>
              </w:rPr>
              <w:t xml:space="preserve"> </w:t>
            </w:r>
            <w:r>
              <w:rPr>
                <w:w w:val="95"/>
                <w:sz w:val="24"/>
              </w:rPr>
              <w:t>que</w:t>
            </w:r>
            <w:r>
              <w:rPr>
                <w:spacing w:val="4"/>
                <w:w w:val="95"/>
                <w:sz w:val="24"/>
              </w:rPr>
              <w:t xml:space="preserve"> </w:t>
            </w:r>
            <w:r>
              <w:rPr>
                <w:w w:val="95"/>
                <w:sz w:val="24"/>
              </w:rPr>
              <w:t>se</w:t>
            </w:r>
            <w:r>
              <w:rPr>
                <w:spacing w:val="5"/>
                <w:w w:val="95"/>
                <w:sz w:val="24"/>
              </w:rPr>
              <w:t xml:space="preserve"> </w:t>
            </w:r>
            <w:r>
              <w:rPr>
                <w:w w:val="95"/>
                <w:sz w:val="24"/>
              </w:rPr>
              <w:t>licitan.</w:t>
            </w:r>
          </w:p>
        </w:tc>
      </w:tr>
      <w:tr w:rsidR="00D10823" w14:paraId="7CF33B00" w14:textId="77777777">
        <w:trPr>
          <w:trHeight w:val="511"/>
        </w:trPr>
        <w:tc>
          <w:tcPr>
            <w:tcW w:w="1224" w:type="dxa"/>
            <w:tcBorders>
              <w:top w:val="nil"/>
              <w:bottom w:val="nil"/>
            </w:tcBorders>
          </w:tcPr>
          <w:p w14:paraId="5336113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C3F2174"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2"/>
                <w:w w:val="95"/>
                <w:sz w:val="24"/>
              </w:rPr>
              <w:t xml:space="preserve"> </w:t>
            </w:r>
            <w:r>
              <w:rPr>
                <w:w w:val="95"/>
                <w:sz w:val="24"/>
              </w:rPr>
              <w:t>hora.</w:t>
            </w:r>
          </w:p>
        </w:tc>
      </w:tr>
      <w:tr w:rsidR="00D10823" w14:paraId="5F61C5D9" w14:textId="77777777">
        <w:trPr>
          <w:trHeight w:val="780"/>
        </w:trPr>
        <w:tc>
          <w:tcPr>
            <w:tcW w:w="1224" w:type="dxa"/>
            <w:tcBorders>
              <w:top w:val="nil"/>
              <w:bottom w:val="nil"/>
            </w:tcBorders>
          </w:tcPr>
          <w:p w14:paraId="1A2B635E"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0D8FC413" w14:textId="77777777" w:rsidR="00D10823" w:rsidRDefault="00B354F8">
            <w:pPr>
              <w:pStyle w:val="TableParagraph"/>
              <w:spacing w:before="111" w:line="232" w:lineRule="auto"/>
              <w:ind w:left="110"/>
              <w:rPr>
                <w:sz w:val="24"/>
              </w:rPr>
            </w:pPr>
            <w:r>
              <w:rPr>
                <w:sz w:val="24"/>
              </w:rPr>
              <w:t>Nombre</w:t>
            </w:r>
            <w:r>
              <w:rPr>
                <w:spacing w:val="-14"/>
                <w:sz w:val="24"/>
              </w:rPr>
              <w:t xml:space="preserve"> </w:t>
            </w:r>
            <w:r>
              <w:rPr>
                <w:sz w:val="24"/>
              </w:rPr>
              <w:t>y</w:t>
            </w:r>
            <w:r>
              <w:rPr>
                <w:spacing w:val="-14"/>
                <w:sz w:val="24"/>
              </w:rPr>
              <w:t xml:space="preserve"> </w:t>
            </w:r>
            <w:r>
              <w:rPr>
                <w:sz w:val="24"/>
              </w:rPr>
              <w:t>cargo</w:t>
            </w:r>
            <w:r>
              <w:rPr>
                <w:spacing w:val="-12"/>
                <w:sz w:val="24"/>
              </w:rPr>
              <w:t xml:space="preserve"> </w:t>
            </w:r>
            <w:r>
              <w:rPr>
                <w:sz w:val="24"/>
              </w:rPr>
              <w:t>del</w:t>
            </w:r>
            <w:r>
              <w:rPr>
                <w:spacing w:val="-15"/>
                <w:sz w:val="24"/>
              </w:rPr>
              <w:t xml:space="preserve"> </w:t>
            </w:r>
            <w:r>
              <w:rPr>
                <w:sz w:val="24"/>
              </w:rPr>
              <w:t>servidor</w:t>
            </w:r>
            <w:r>
              <w:rPr>
                <w:spacing w:val="-12"/>
                <w:sz w:val="24"/>
              </w:rPr>
              <w:t xml:space="preserve"> </w:t>
            </w:r>
            <w:r>
              <w:rPr>
                <w:sz w:val="24"/>
              </w:rPr>
              <w:t>público</w:t>
            </w:r>
            <w:r>
              <w:rPr>
                <w:spacing w:val="-12"/>
                <w:sz w:val="24"/>
              </w:rPr>
              <w:t xml:space="preserve"> </w:t>
            </w:r>
            <w:r>
              <w:rPr>
                <w:sz w:val="24"/>
              </w:rPr>
              <w:t>de</w:t>
            </w:r>
            <w:r>
              <w:rPr>
                <w:spacing w:val="-14"/>
                <w:sz w:val="24"/>
              </w:rPr>
              <w:t xml:space="preserve"> </w:t>
            </w:r>
            <w:r>
              <w:rPr>
                <w:sz w:val="24"/>
              </w:rPr>
              <w:t>la</w:t>
            </w:r>
            <w:r>
              <w:rPr>
                <w:spacing w:val="-11"/>
                <w:sz w:val="24"/>
              </w:rPr>
              <w:t xml:space="preserve"> </w:t>
            </w:r>
            <w:r>
              <w:rPr>
                <w:sz w:val="24"/>
              </w:rPr>
              <w:t>dependencia</w:t>
            </w:r>
            <w:r>
              <w:rPr>
                <w:spacing w:val="-15"/>
                <w:sz w:val="24"/>
              </w:rPr>
              <w:t xml:space="preserve"> </w:t>
            </w:r>
            <w:r>
              <w:rPr>
                <w:sz w:val="24"/>
              </w:rPr>
              <w:t>o</w:t>
            </w:r>
            <w:r>
              <w:rPr>
                <w:spacing w:val="-12"/>
                <w:sz w:val="24"/>
              </w:rPr>
              <w:t xml:space="preserve"> </w:t>
            </w:r>
            <w:r>
              <w:rPr>
                <w:sz w:val="24"/>
              </w:rPr>
              <w:t>entidad</w:t>
            </w:r>
            <w:r>
              <w:rPr>
                <w:spacing w:val="-14"/>
                <w:sz w:val="24"/>
              </w:rPr>
              <w:t xml:space="preserve"> </w:t>
            </w:r>
            <w:r>
              <w:rPr>
                <w:sz w:val="24"/>
              </w:rPr>
              <w:t>que</w:t>
            </w:r>
            <w:r>
              <w:rPr>
                <w:spacing w:val="-13"/>
                <w:sz w:val="24"/>
              </w:rPr>
              <w:t xml:space="preserve"> </w:t>
            </w:r>
            <w:r>
              <w:rPr>
                <w:sz w:val="24"/>
              </w:rPr>
              <w:t>preside</w:t>
            </w:r>
            <w:r>
              <w:rPr>
                <w:spacing w:val="-14"/>
                <w:sz w:val="24"/>
              </w:rPr>
              <w:t xml:space="preserve"> </w:t>
            </w:r>
            <w:r>
              <w:rPr>
                <w:sz w:val="24"/>
              </w:rPr>
              <w:t>el</w:t>
            </w:r>
            <w:r>
              <w:rPr>
                <w:spacing w:val="-57"/>
                <w:sz w:val="24"/>
              </w:rPr>
              <w:t xml:space="preserve"> </w:t>
            </w:r>
            <w:r>
              <w:rPr>
                <w:sz w:val="24"/>
              </w:rPr>
              <w:t>acto.</w:t>
            </w:r>
          </w:p>
        </w:tc>
      </w:tr>
      <w:tr w:rsidR="00D10823" w14:paraId="1E17A44D" w14:textId="77777777">
        <w:trPr>
          <w:trHeight w:val="508"/>
        </w:trPr>
        <w:tc>
          <w:tcPr>
            <w:tcW w:w="1224" w:type="dxa"/>
            <w:tcBorders>
              <w:top w:val="nil"/>
              <w:bottom w:val="nil"/>
            </w:tcBorders>
          </w:tcPr>
          <w:p w14:paraId="44EFF178"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440F680D"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5"/>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servidores públicos</w:t>
            </w:r>
            <w:r>
              <w:rPr>
                <w:spacing w:val="6"/>
                <w:w w:val="95"/>
                <w:sz w:val="24"/>
              </w:rPr>
              <w:t xml:space="preserve"> </w:t>
            </w:r>
            <w:r>
              <w:rPr>
                <w:w w:val="95"/>
                <w:sz w:val="24"/>
              </w:rPr>
              <w:t>que</w:t>
            </w:r>
            <w:r>
              <w:rPr>
                <w:spacing w:val="8"/>
                <w:w w:val="95"/>
                <w:sz w:val="24"/>
              </w:rPr>
              <w:t xml:space="preserve"> </w:t>
            </w:r>
            <w:r>
              <w:rPr>
                <w:w w:val="95"/>
                <w:sz w:val="24"/>
              </w:rPr>
              <w:t>asisten</w:t>
            </w:r>
            <w:r>
              <w:rPr>
                <w:spacing w:val="9"/>
                <w:w w:val="95"/>
                <w:sz w:val="24"/>
              </w:rPr>
              <w:t xml:space="preserve"> </w:t>
            </w:r>
            <w:r>
              <w:rPr>
                <w:w w:val="95"/>
                <w:sz w:val="24"/>
              </w:rPr>
              <w:t>al</w:t>
            </w:r>
            <w:r>
              <w:rPr>
                <w:spacing w:val="4"/>
                <w:w w:val="95"/>
                <w:sz w:val="24"/>
              </w:rPr>
              <w:t xml:space="preserve"> </w:t>
            </w:r>
            <w:r>
              <w:rPr>
                <w:w w:val="95"/>
                <w:sz w:val="24"/>
              </w:rPr>
              <w:t>acto.</w:t>
            </w:r>
          </w:p>
        </w:tc>
      </w:tr>
      <w:tr w:rsidR="00D10823" w14:paraId="3FFD6CFE" w14:textId="77777777">
        <w:trPr>
          <w:trHeight w:val="391"/>
        </w:trPr>
        <w:tc>
          <w:tcPr>
            <w:tcW w:w="1224" w:type="dxa"/>
            <w:tcBorders>
              <w:top w:val="nil"/>
              <w:bottom w:val="nil"/>
            </w:tcBorders>
          </w:tcPr>
          <w:p w14:paraId="0C06CED4" w14:textId="77777777" w:rsidR="00D10823" w:rsidRDefault="00B354F8">
            <w:pPr>
              <w:pStyle w:val="TableParagraph"/>
              <w:spacing w:before="102" w:line="269" w:lineRule="exact"/>
              <w:ind w:right="15"/>
              <w:jc w:val="center"/>
              <w:rPr>
                <w:sz w:val="24"/>
              </w:rPr>
            </w:pPr>
            <w:r>
              <w:rPr>
                <w:w w:val="93"/>
                <w:sz w:val="24"/>
              </w:rPr>
              <w:t>7</w:t>
            </w:r>
          </w:p>
        </w:tc>
        <w:tc>
          <w:tcPr>
            <w:tcW w:w="7781" w:type="dxa"/>
            <w:tcBorders>
              <w:top w:val="nil"/>
              <w:bottom w:val="nil"/>
            </w:tcBorders>
          </w:tcPr>
          <w:p w14:paraId="7C395EF9" w14:textId="77777777" w:rsidR="00D10823" w:rsidRDefault="00B354F8">
            <w:pPr>
              <w:pStyle w:val="TableParagraph"/>
              <w:spacing w:before="102" w:line="269" w:lineRule="exact"/>
              <w:ind w:left="110"/>
              <w:rPr>
                <w:sz w:val="24"/>
              </w:rPr>
            </w:pPr>
            <w:r>
              <w:rPr>
                <w:sz w:val="24"/>
              </w:rPr>
              <w:t>Señalar</w:t>
            </w:r>
            <w:r>
              <w:rPr>
                <w:spacing w:val="21"/>
                <w:sz w:val="24"/>
              </w:rPr>
              <w:t xml:space="preserve"> </w:t>
            </w:r>
            <w:r>
              <w:rPr>
                <w:sz w:val="24"/>
              </w:rPr>
              <w:t>los</w:t>
            </w:r>
            <w:r>
              <w:rPr>
                <w:spacing w:val="20"/>
                <w:sz w:val="24"/>
              </w:rPr>
              <w:t xml:space="preserve"> </w:t>
            </w:r>
            <w:r>
              <w:rPr>
                <w:sz w:val="24"/>
              </w:rPr>
              <w:t>numerales</w:t>
            </w:r>
            <w:r>
              <w:rPr>
                <w:spacing w:val="20"/>
                <w:sz w:val="24"/>
              </w:rPr>
              <w:t xml:space="preserve"> </w:t>
            </w:r>
            <w:r>
              <w:rPr>
                <w:sz w:val="24"/>
              </w:rPr>
              <w:t>de</w:t>
            </w:r>
            <w:r>
              <w:rPr>
                <w:spacing w:val="21"/>
                <w:sz w:val="24"/>
              </w:rPr>
              <w:t xml:space="preserve"> </w:t>
            </w:r>
            <w:r>
              <w:rPr>
                <w:sz w:val="24"/>
              </w:rPr>
              <w:t>las</w:t>
            </w:r>
            <w:r>
              <w:rPr>
                <w:spacing w:val="20"/>
                <w:sz w:val="24"/>
              </w:rPr>
              <w:t xml:space="preserve"> </w:t>
            </w:r>
            <w:r>
              <w:rPr>
                <w:sz w:val="24"/>
              </w:rPr>
              <w:t>bases</w:t>
            </w:r>
            <w:r>
              <w:rPr>
                <w:spacing w:val="19"/>
                <w:sz w:val="24"/>
              </w:rPr>
              <w:t xml:space="preserve"> </w:t>
            </w:r>
            <w:r>
              <w:rPr>
                <w:sz w:val="24"/>
              </w:rPr>
              <w:t>que</w:t>
            </w:r>
            <w:r>
              <w:rPr>
                <w:spacing w:val="22"/>
                <w:sz w:val="24"/>
              </w:rPr>
              <w:t xml:space="preserve"> </w:t>
            </w:r>
            <w:r>
              <w:rPr>
                <w:sz w:val="24"/>
              </w:rPr>
              <w:t>correspondan</w:t>
            </w:r>
            <w:r>
              <w:rPr>
                <w:spacing w:val="22"/>
                <w:sz w:val="24"/>
              </w:rPr>
              <w:t xml:space="preserve"> </w:t>
            </w:r>
            <w:r>
              <w:rPr>
                <w:sz w:val="24"/>
              </w:rPr>
              <w:t>de</w:t>
            </w:r>
            <w:r>
              <w:rPr>
                <w:spacing w:val="21"/>
                <w:sz w:val="24"/>
              </w:rPr>
              <w:t xml:space="preserve"> </w:t>
            </w:r>
            <w:r>
              <w:rPr>
                <w:sz w:val="24"/>
              </w:rPr>
              <w:t>conformidad</w:t>
            </w:r>
            <w:r>
              <w:rPr>
                <w:spacing w:val="21"/>
                <w:sz w:val="24"/>
              </w:rPr>
              <w:t xml:space="preserve"> </w:t>
            </w:r>
            <w:r>
              <w:rPr>
                <w:sz w:val="24"/>
              </w:rPr>
              <w:t>con</w:t>
            </w:r>
            <w:r>
              <w:rPr>
                <w:spacing w:val="22"/>
                <w:sz w:val="24"/>
              </w:rPr>
              <w:t xml:space="preserve"> </w:t>
            </w:r>
            <w:r>
              <w:rPr>
                <w:sz w:val="24"/>
              </w:rPr>
              <w:t>el</w:t>
            </w:r>
          </w:p>
        </w:tc>
      </w:tr>
      <w:tr w:rsidR="00D10823" w14:paraId="0737FEAE" w14:textId="77777777">
        <w:trPr>
          <w:trHeight w:val="391"/>
        </w:trPr>
        <w:tc>
          <w:tcPr>
            <w:tcW w:w="1224" w:type="dxa"/>
            <w:tcBorders>
              <w:top w:val="nil"/>
              <w:bottom w:val="nil"/>
            </w:tcBorders>
          </w:tcPr>
          <w:p w14:paraId="784B33E5" w14:textId="77777777" w:rsidR="00D10823" w:rsidRDefault="00D10823">
            <w:pPr>
              <w:pStyle w:val="TableParagraph"/>
            </w:pPr>
          </w:p>
        </w:tc>
        <w:tc>
          <w:tcPr>
            <w:tcW w:w="7781" w:type="dxa"/>
            <w:tcBorders>
              <w:top w:val="nil"/>
              <w:bottom w:val="nil"/>
            </w:tcBorders>
          </w:tcPr>
          <w:p w14:paraId="7812E068" w14:textId="77777777" w:rsidR="00D10823" w:rsidRDefault="00B354F8">
            <w:pPr>
              <w:pStyle w:val="TableParagraph"/>
              <w:spacing w:line="261" w:lineRule="exact"/>
              <w:ind w:left="110"/>
              <w:rPr>
                <w:sz w:val="24"/>
              </w:rPr>
            </w:pPr>
            <w:r>
              <w:rPr>
                <w:w w:val="95"/>
                <w:sz w:val="24"/>
              </w:rPr>
              <w:t>cuerpo</w:t>
            </w:r>
            <w:r>
              <w:rPr>
                <w:spacing w:val="5"/>
                <w:w w:val="95"/>
                <w:sz w:val="24"/>
              </w:rPr>
              <w:t xml:space="preserve"> </w:t>
            </w:r>
            <w:r>
              <w:rPr>
                <w:w w:val="95"/>
                <w:sz w:val="24"/>
              </w:rPr>
              <w:t>del</w:t>
            </w:r>
            <w:r>
              <w:rPr>
                <w:spacing w:val="5"/>
                <w:w w:val="95"/>
                <w:sz w:val="24"/>
              </w:rPr>
              <w:t xml:space="preserve"> </w:t>
            </w:r>
            <w:r>
              <w:rPr>
                <w:w w:val="95"/>
                <w:sz w:val="24"/>
              </w:rPr>
              <w:t>acta.</w:t>
            </w:r>
          </w:p>
        </w:tc>
      </w:tr>
      <w:tr w:rsidR="00D10823" w14:paraId="2E00AAEF" w14:textId="77777777">
        <w:trPr>
          <w:trHeight w:val="508"/>
        </w:trPr>
        <w:tc>
          <w:tcPr>
            <w:tcW w:w="1224" w:type="dxa"/>
            <w:tcBorders>
              <w:top w:val="nil"/>
              <w:bottom w:val="nil"/>
            </w:tcBorders>
          </w:tcPr>
          <w:p w14:paraId="0A32074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C4E96EC" w14:textId="77777777" w:rsidR="00D10823" w:rsidRDefault="00B354F8">
            <w:pPr>
              <w:pStyle w:val="TableParagraph"/>
              <w:spacing w:before="102"/>
              <w:ind w:left="110"/>
              <w:rPr>
                <w:sz w:val="24"/>
              </w:rPr>
            </w:pPr>
            <w:r>
              <w:rPr>
                <w:w w:val="95"/>
                <w:sz w:val="24"/>
              </w:rPr>
              <w:t>Hora</w:t>
            </w:r>
            <w:r>
              <w:rPr>
                <w:spacing w:val="6"/>
                <w:w w:val="95"/>
                <w:sz w:val="24"/>
              </w:rPr>
              <w:t xml:space="preserve"> </w:t>
            </w:r>
            <w:r>
              <w:rPr>
                <w:w w:val="95"/>
                <w:sz w:val="24"/>
              </w:rPr>
              <w:t>de</w:t>
            </w:r>
            <w:r>
              <w:rPr>
                <w:spacing w:val="4"/>
                <w:w w:val="95"/>
                <w:sz w:val="24"/>
              </w:rPr>
              <w:t xml:space="preserve"> </w:t>
            </w:r>
            <w:r>
              <w:rPr>
                <w:w w:val="95"/>
                <w:sz w:val="24"/>
              </w:rPr>
              <w:t>cierre</w:t>
            </w:r>
            <w:r>
              <w:rPr>
                <w:spacing w:val="4"/>
                <w:w w:val="95"/>
                <w:sz w:val="24"/>
              </w:rPr>
              <w:t xml:space="preserve"> </w:t>
            </w:r>
            <w:r>
              <w:rPr>
                <w:w w:val="95"/>
                <w:sz w:val="24"/>
              </w:rPr>
              <w:t>del</w:t>
            </w:r>
            <w:r>
              <w:rPr>
                <w:spacing w:val="6"/>
                <w:w w:val="95"/>
                <w:sz w:val="24"/>
              </w:rPr>
              <w:t xml:space="preserve"> </w:t>
            </w:r>
            <w:r>
              <w:rPr>
                <w:w w:val="95"/>
                <w:sz w:val="24"/>
              </w:rPr>
              <w:t>acta.</w:t>
            </w:r>
          </w:p>
        </w:tc>
      </w:tr>
      <w:tr w:rsidR="00D10823" w14:paraId="01E022AF" w14:textId="77777777">
        <w:trPr>
          <w:trHeight w:val="508"/>
        </w:trPr>
        <w:tc>
          <w:tcPr>
            <w:tcW w:w="1224" w:type="dxa"/>
            <w:tcBorders>
              <w:top w:val="nil"/>
              <w:bottom w:val="nil"/>
            </w:tcBorders>
          </w:tcPr>
          <w:p w14:paraId="6AAA6C70"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270EE7D2" w14:textId="77777777" w:rsidR="00D10823" w:rsidRDefault="00B354F8">
            <w:pPr>
              <w:pStyle w:val="TableParagraph"/>
              <w:spacing w:before="102"/>
              <w:ind w:left="110"/>
              <w:rPr>
                <w:sz w:val="24"/>
              </w:rPr>
            </w:pPr>
            <w:r>
              <w:rPr>
                <w:w w:val="95"/>
                <w:sz w:val="24"/>
              </w:rPr>
              <w:t>Dictamen</w:t>
            </w:r>
            <w:r>
              <w:rPr>
                <w:spacing w:val="9"/>
                <w:w w:val="95"/>
                <w:sz w:val="24"/>
              </w:rPr>
              <w:t xml:space="preserve"> </w:t>
            </w:r>
            <w:r>
              <w:rPr>
                <w:w w:val="95"/>
                <w:sz w:val="24"/>
              </w:rPr>
              <w:t>para</w:t>
            </w:r>
            <w:r>
              <w:rPr>
                <w:spacing w:val="7"/>
                <w:w w:val="95"/>
                <w:sz w:val="24"/>
              </w:rPr>
              <w:t xml:space="preserve"> </w:t>
            </w:r>
            <w:r>
              <w:rPr>
                <w:w w:val="95"/>
                <w:sz w:val="24"/>
              </w:rPr>
              <w:t>sustento</w:t>
            </w:r>
            <w:r>
              <w:rPr>
                <w:spacing w:val="14"/>
                <w:w w:val="95"/>
                <w:sz w:val="24"/>
              </w:rPr>
              <w:t xml:space="preserve"> </w:t>
            </w:r>
            <w:r>
              <w:rPr>
                <w:w w:val="95"/>
                <w:sz w:val="24"/>
              </w:rPr>
              <w:t>del</w:t>
            </w:r>
            <w:r>
              <w:rPr>
                <w:spacing w:val="10"/>
                <w:w w:val="95"/>
                <w:sz w:val="24"/>
              </w:rPr>
              <w:t xml:space="preserve"> </w:t>
            </w:r>
            <w:r>
              <w:rPr>
                <w:w w:val="95"/>
                <w:sz w:val="24"/>
              </w:rPr>
              <w:t>fallo</w:t>
            </w:r>
          </w:p>
        </w:tc>
      </w:tr>
      <w:tr w:rsidR="00D10823" w14:paraId="7148B4AB" w14:textId="77777777">
        <w:trPr>
          <w:trHeight w:val="511"/>
        </w:trPr>
        <w:tc>
          <w:tcPr>
            <w:tcW w:w="1224" w:type="dxa"/>
            <w:tcBorders>
              <w:top w:val="nil"/>
              <w:bottom w:val="nil"/>
            </w:tcBorders>
          </w:tcPr>
          <w:p w14:paraId="0E9F3A51"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D8CE563" w14:textId="77777777" w:rsidR="00D10823" w:rsidRDefault="00B354F8">
            <w:pPr>
              <w:pStyle w:val="TableParagraph"/>
              <w:spacing w:before="102"/>
              <w:ind w:left="110"/>
              <w:rPr>
                <w:sz w:val="24"/>
              </w:rPr>
            </w:pPr>
            <w:r>
              <w:rPr>
                <w:w w:val="95"/>
                <w:sz w:val="24"/>
              </w:rPr>
              <w:t>Declaratoria del fallo</w:t>
            </w:r>
          </w:p>
        </w:tc>
      </w:tr>
      <w:tr w:rsidR="00D10823" w14:paraId="5772E810" w14:textId="77777777">
        <w:trPr>
          <w:trHeight w:val="511"/>
        </w:trPr>
        <w:tc>
          <w:tcPr>
            <w:tcW w:w="1224" w:type="dxa"/>
            <w:tcBorders>
              <w:top w:val="nil"/>
              <w:bottom w:val="nil"/>
            </w:tcBorders>
          </w:tcPr>
          <w:p w14:paraId="0D47FCAF"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1DB58318" w14:textId="77777777" w:rsidR="00D10823" w:rsidRDefault="00B354F8">
            <w:pPr>
              <w:pStyle w:val="TableParagraph"/>
              <w:spacing w:before="104"/>
              <w:ind w:left="110"/>
              <w:rPr>
                <w:sz w:val="24"/>
              </w:rPr>
            </w:pPr>
            <w:r>
              <w:rPr>
                <w:w w:val="95"/>
                <w:sz w:val="24"/>
              </w:rPr>
              <w:t>Hora</w:t>
            </w:r>
            <w:r>
              <w:rPr>
                <w:spacing w:val="4"/>
                <w:w w:val="95"/>
                <w:sz w:val="24"/>
              </w:rPr>
              <w:t xml:space="preserve"> </w:t>
            </w:r>
            <w:r>
              <w:rPr>
                <w:w w:val="95"/>
                <w:sz w:val="24"/>
              </w:rPr>
              <w:t>del</w:t>
            </w:r>
            <w:r>
              <w:rPr>
                <w:spacing w:val="4"/>
                <w:w w:val="95"/>
                <w:sz w:val="24"/>
              </w:rPr>
              <w:t xml:space="preserve"> </w:t>
            </w:r>
            <w:r>
              <w:rPr>
                <w:w w:val="95"/>
                <w:sz w:val="24"/>
              </w:rPr>
              <w:t>cierre</w:t>
            </w:r>
            <w:r>
              <w:rPr>
                <w:spacing w:val="7"/>
                <w:w w:val="95"/>
                <w:sz w:val="24"/>
              </w:rPr>
              <w:t xml:space="preserve"> </w:t>
            </w:r>
            <w:r>
              <w:rPr>
                <w:w w:val="95"/>
                <w:sz w:val="24"/>
              </w:rPr>
              <w:t>del</w:t>
            </w:r>
            <w:r>
              <w:rPr>
                <w:spacing w:val="3"/>
                <w:w w:val="95"/>
                <w:sz w:val="24"/>
              </w:rPr>
              <w:t xml:space="preserve"> </w:t>
            </w:r>
            <w:r>
              <w:rPr>
                <w:w w:val="95"/>
                <w:sz w:val="24"/>
              </w:rPr>
              <w:t>acta</w:t>
            </w:r>
          </w:p>
        </w:tc>
      </w:tr>
      <w:tr w:rsidR="00D10823" w14:paraId="3D8118E8" w14:textId="77777777">
        <w:trPr>
          <w:trHeight w:val="508"/>
        </w:trPr>
        <w:tc>
          <w:tcPr>
            <w:tcW w:w="1224" w:type="dxa"/>
            <w:tcBorders>
              <w:top w:val="nil"/>
              <w:bottom w:val="nil"/>
            </w:tcBorders>
          </w:tcPr>
          <w:p w14:paraId="6E3D9E6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4CF3BC06"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servidor</w:t>
            </w:r>
            <w:r>
              <w:rPr>
                <w:spacing w:val="3"/>
                <w:w w:val="95"/>
                <w:sz w:val="24"/>
              </w:rPr>
              <w:t xml:space="preserve"> </w:t>
            </w:r>
            <w:r>
              <w:rPr>
                <w:w w:val="95"/>
                <w:sz w:val="24"/>
              </w:rPr>
              <w:t>público</w:t>
            </w:r>
            <w:r>
              <w:rPr>
                <w:spacing w:val="4"/>
                <w:w w:val="95"/>
                <w:sz w:val="24"/>
              </w:rPr>
              <w:t xml:space="preserve"> </w:t>
            </w:r>
            <w:r>
              <w:rPr>
                <w:w w:val="95"/>
                <w:sz w:val="24"/>
              </w:rPr>
              <w:t>que</w:t>
            </w:r>
            <w:r>
              <w:rPr>
                <w:spacing w:val="8"/>
                <w:w w:val="95"/>
                <w:sz w:val="24"/>
              </w:rPr>
              <w:t xml:space="preserve"> </w:t>
            </w:r>
            <w:r>
              <w:rPr>
                <w:w w:val="95"/>
                <w:sz w:val="24"/>
              </w:rPr>
              <w:t>preside</w:t>
            </w:r>
            <w:r>
              <w:rPr>
                <w:spacing w:val="7"/>
                <w:w w:val="95"/>
                <w:sz w:val="24"/>
              </w:rPr>
              <w:t xml:space="preserve"> </w:t>
            </w:r>
            <w:r>
              <w:rPr>
                <w:w w:val="95"/>
                <w:sz w:val="24"/>
              </w:rPr>
              <w:t>el</w:t>
            </w:r>
            <w:r>
              <w:rPr>
                <w:spacing w:val="4"/>
                <w:w w:val="95"/>
                <w:sz w:val="24"/>
              </w:rPr>
              <w:t xml:space="preserve"> </w:t>
            </w:r>
            <w:r>
              <w:rPr>
                <w:w w:val="95"/>
                <w:sz w:val="24"/>
              </w:rPr>
              <w:t>acto</w:t>
            </w:r>
            <w:r>
              <w:rPr>
                <w:spacing w:val="4"/>
                <w:w w:val="95"/>
                <w:sz w:val="24"/>
              </w:rPr>
              <w:t xml:space="preserve"> </w:t>
            </w:r>
            <w:r>
              <w:rPr>
                <w:w w:val="95"/>
                <w:sz w:val="24"/>
              </w:rPr>
              <w:t>de</w:t>
            </w:r>
            <w:r>
              <w:rPr>
                <w:spacing w:val="8"/>
                <w:w w:val="95"/>
                <w:sz w:val="24"/>
              </w:rPr>
              <w:t xml:space="preserve"> </w:t>
            </w:r>
            <w:r>
              <w:rPr>
                <w:w w:val="95"/>
                <w:sz w:val="24"/>
              </w:rPr>
              <w:t>fallo.</w:t>
            </w:r>
          </w:p>
        </w:tc>
      </w:tr>
      <w:tr w:rsidR="00D10823" w14:paraId="367B4293" w14:textId="77777777">
        <w:trPr>
          <w:trHeight w:val="508"/>
        </w:trPr>
        <w:tc>
          <w:tcPr>
            <w:tcW w:w="1224" w:type="dxa"/>
            <w:tcBorders>
              <w:top w:val="nil"/>
              <w:bottom w:val="nil"/>
            </w:tcBorders>
          </w:tcPr>
          <w:p w14:paraId="1CA5573F"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0E10D2FF"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cargo</w:t>
            </w:r>
            <w:r>
              <w:rPr>
                <w:spacing w:val="3"/>
                <w:w w:val="95"/>
                <w:sz w:val="24"/>
              </w:rPr>
              <w:t xml:space="preserve"> </w:t>
            </w:r>
            <w:r>
              <w:rPr>
                <w:w w:val="95"/>
                <w:sz w:val="24"/>
              </w:rPr>
              <w:t>y</w:t>
            </w:r>
            <w:r>
              <w:rPr>
                <w:spacing w:val="7"/>
                <w:w w:val="95"/>
                <w:sz w:val="24"/>
              </w:rPr>
              <w:t xml:space="preserve"> </w:t>
            </w:r>
            <w:r>
              <w:rPr>
                <w:w w:val="95"/>
                <w:sz w:val="24"/>
              </w:rPr>
              <w:t>firma</w:t>
            </w:r>
            <w:r>
              <w:rPr>
                <w:spacing w:val="4"/>
                <w:w w:val="95"/>
                <w:sz w:val="24"/>
              </w:rPr>
              <w:t xml:space="preserve"> </w:t>
            </w:r>
            <w:r>
              <w:rPr>
                <w:w w:val="95"/>
                <w:sz w:val="24"/>
              </w:rPr>
              <w:t>de</w:t>
            </w:r>
            <w:r>
              <w:rPr>
                <w:spacing w:val="2"/>
                <w:w w:val="95"/>
                <w:sz w:val="24"/>
              </w:rPr>
              <w:t xml:space="preserve"> </w:t>
            </w:r>
            <w:r>
              <w:rPr>
                <w:w w:val="95"/>
                <w:sz w:val="24"/>
              </w:rPr>
              <w:t>los</w:t>
            </w:r>
            <w:r>
              <w:rPr>
                <w:spacing w:val="4"/>
                <w:w w:val="95"/>
                <w:sz w:val="24"/>
              </w:rPr>
              <w:t xml:space="preserve"> </w:t>
            </w:r>
            <w:r>
              <w:rPr>
                <w:w w:val="95"/>
                <w:sz w:val="24"/>
              </w:rPr>
              <w:t>servidores públicos</w:t>
            </w:r>
            <w:r>
              <w:rPr>
                <w:spacing w:val="4"/>
                <w:w w:val="95"/>
                <w:sz w:val="24"/>
              </w:rPr>
              <w:t xml:space="preserve"> </w:t>
            </w:r>
            <w:r>
              <w:rPr>
                <w:w w:val="95"/>
                <w:sz w:val="24"/>
              </w:rPr>
              <w:t>que</w:t>
            </w:r>
            <w:r>
              <w:rPr>
                <w:spacing w:val="7"/>
                <w:w w:val="95"/>
                <w:sz w:val="24"/>
              </w:rPr>
              <w:t xml:space="preserve"> </w:t>
            </w:r>
            <w:r>
              <w:rPr>
                <w:w w:val="95"/>
                <w:sz w:val="24"/>
              </w:rPr>
              <w:t>asisten</w:t>
            </w:r>
            <w:r>
              <w:rPr>
                <w:spacing w:val="7"/>
                <w:w w:val="95"/>
                <w:sz w:val="24"/>
              </w:rPr>
              <w:t xml:space="preserve"> </w:t>
            </w:r>
            <w:r>
              <w:rPr>
                <w:w w:val="95"/>
                <w:sz w:val="24"/>
              </w:rPr>
              <w:t>al</w:t>
            </w:r>
            <w:r>
              <w:rPr>
                <w:spacing w:val="4"/>
                <w:w w:val="95"/>
                <w:sz w:val="24"/>
              </w:rPr>
              <w:t xml:space="preserve"> </w:t>
            </w:r>
            <w:r>
              <w:rPr>
                <w:w w:val="95"/>
                <w:sz w:val="24"/>
              </w:rPr>
              <w:t>acto</w:t>
            </w:r>
            <w:r>
              <w:rPr>
                <w:spacing w:val="7"/>
                <w:w w:val="95"/>
                <w:sz w:val="24"/>
              </w:rPr>
              <w:t xml:space="preserve"> </w:t>
            </w:r>
            <w:r>
              <w:rPr>
                <w:w w:val="95"/>
                <w:sz w:val="24"/>
              </w:rPr>
              <w:t>de</w:t>
            </w:r>
            <w:r>
              <w:rPr>
                <w:spacing w:val="2"/>
                <w:w w:val="95"/>
                <w:sz w:val="24"/>
              </w:rPr>
              <w:t xml:space="preserve"> </w:t>
            </w:r>
            <w:r>
              <w:rPr>
                <w:w w:val="95"/>
                <w:sz w:val="24"/>
              </w:rPr>
              <w:t>fallo.</w:t>
            </w:r>
          </w:p>
        </w:tc>
      </w:tr>
      <w:tr w:rsidR="00D10823" w14:paraId="73BB5F4C" w14:textId="77777777">
        <w:trPr>
          <w:trHeight w:val="393"/>
        </w:trPr>
        <w:tc>
          <w:tcPr>
            <w:tcW w:w="1224" w:type="dxa"/>
            <w:tcBorders>
              <w:top w:val="nil"/>
            </w:tcBorders>
          </w:tcPr>
          <w:p w14:paraId="31B5D540" w14:textId="77777777" w:rsidR="00D10823" w:rsidRDefault="00B354F8">
            <w:pPr>
              <w:pStyle w:val="TableParagraph"/>
              <w:spacing w:before="102" w:line="271" w:lineRule="exact"/>
              <w:ind w:left="195" w:right="215"/>
              <w:jc w:val="center"/>
              <w:rPr>
                <w:sz w:val="24"/>
              </w:rPr>
            </w:pPr>
            <w:r>
              <w:rPr>
                <w:sz w:val="24"/>
              </w:rPr>
              <w:t>14</w:t>
            </w:r>
          </w:p>
        </w:tc>
        <w:tc>
          <w:tcPr>
            <w:tcW w:w="7781" w:type="dxa"/>
            <w:tcBorders>
              <w:top w:val="nil"/>
            </w:tcBorders>
          </w:tcPr>
          <w:p w14:paraId="27C2B58B" w14:textId="77777777" w:rsidR="00D10823" w:rsidRDefault="00B354F8">
            <w:pPr>
              <w:pStyle w:val="TableParagraph"/>
              <w:spacing w:before="102" w:line="271" w:lineRule="exact"/>
              <w:ind w:left="110"/>
              <w:rPr>
                <w:sz w:val="24"/>
              </w:rPr>
            </w:pPr>
            <w:r>
              <w:rPr>
                <w:w w:val="95"/>
                <w:sz w:val="24"/>
              </w:rPr>
              <w:t>Nombre</w:t>
            </w:r>
            <w:r>
              <w:rPr>
                <w:spacing w:val="9"/>
                <w:w w:val="95"/>
                <w:sz w:val="24"/>
              </w:rPr>
              <w:t xml:space="preserve"> </w:t>
            </w:r>
            <w:r>
              <w:rPr>
                <w:w w:val="95"/>
                <w:sz w:val="24"/>
              </w:rPr>
              <w:t>y</w:t>
            </w:r>
            <w:r>
              <w:rPr>
                <w:spacing w:val="10"/>
                <w:w w:val="95"/>
                <w:sz w:val="24"/>
              </w:rPr>
              <w:t xml:space="preserve"> </w:t>
            </w:r>
            <w:r>
              <w:rPr>
                <w:w w:val="95"/>
                <w:sz w:val="24"/>
              </w:rPr>
              <w:t>firma</w:t>
            </w:r>
            <w:r>
              <w:rPr>
                <w:spacing w:val="13"/>
                <w:w w:val="95"/>
                <w:sz w:val="24"/>
              </w:rPr>
              <w:t xml:space="preserve"> </w:t>
            </w:r>
            <w:r>
              <w:rPr>
                <w:w w:val="95"/>
                <w:sz w:val="24"/>
              </w:rPr>
              <w:t>de</w:t>
            </w:r>
            <w:r>
              <w:rPr>
                <w:spacing w:val="11"/>
                <w:w w:val="95"/>
                <w:sz w:val="24"/>
              </w:rPr>
              <w:t xml:space="preserve"> </w:t>
            </w:r>
            <w:r>
              <w:rPr>
                <w:w w:val="95"/>
                <w:sz w:val="24"/>
              </w:rPr>
              <w:t>los</w:t>
            </w:r>
            <w:r>
              <w:rPr>
                <w:spacing w:val="13"/>
                <w:w w:val="95"/>
                <w:sz w:val="24"/>
              </w:rPr>
              <w:t xml:space="preserve"> </w:t>
            </w:r>
            <w:r>
              <w:rPr>
                <w:w w:val="95"/>
                <w:sz w:val="24"/>
              </w:rPr>
              <w:t>representantes</w:t>
            </w:r>
            <w:r>
              <w:rPr>
                <w:spacing w:val="14"/>
                <w:w w:val="95"/>
                <w:sz w:val="24"/>
              </w:rPr>
              <w:t xml:space="preserve"> </w:t>
            </w:r>
            <w:r>
              <w:rPr>
                <w:w w:val="95"/>
                <w:sz w:val="24"/>
              </w:rPr>
              <w:t>de</w:t>
            </w:r>
            <w:r>
              <w:rPr>
                <w:spacing w:val="15"/>
                <w:w w:val="95"/>
                <w:sz w:val="24"/>
              </w:rPr>
              <w:t xml:space="preserve"> </w:t>
            </w:r>
            <w:r>
              <w:rPr>
                <w:w w:val="95"/>
                <w:sz w:val="24"/>
              </w:rPr>
              <w:t>los</w:t>
            </w:r>
            <w:r>
              <w:rPr>
                <w:spacing w:val="8"/>
                <w:w w:val="95"/>
                <w:sz w:val="24"/>
              </w:rPr>
              <w:t xml:space="preserve"> </w:t>
            </w:r>
            <w:r>
              <w:rPr>
                <w:w w:val="95"/>
                <w:sz w:val="24"/>
              </w:rPr>
              <w:t>ofertantes.</w:t>
            </w:r>
          </w:p>
        </w:tc>
      </w:tr>
    </w:tbl>
    <w:p w14:paraId="7643E396" w14:textId="77777777" w:rsidR="00D10823" w:rsidRDefault="00D10823">
      <w:pPr>
        <w:spacing w:line="271" w:lineRule="exact"/>
        <w:rPr>
          <w:sz w:val="24"/>
        </w:rPr>
        <w:sectPr w:rsidR="00D10823">
          <w:pgSz w:w="12240" w:h="15840"/>
          <w:pgMar w:top="1680" w:right="1100" w:bottom="1000" w:left="1180" w:header="710" w:footer="819" w:gutter="0"/>
          <w:cols w:space="720"/>
        </w:sectPr>
      </w:pPr>
    </w:p>
    <w:p w14:paraId="257EF0CC" w14:textId="0B58872D" w:rsidR="00D10823" w:rsidRDefault="00D10823">
      <w:pPr>
        <w:pStyle w:val="Textoindependiente"/>
        <w:rPr>
          <w:rFonts w:ascii="Arial Black"/>
          <w:sz w:val="20"/>
        </w:rPr>
      </w:pPr>
    </w:p>
    <w:p w14:paraId="11E88CF7" w14:textId="5042166C" w:rsidR="00D10823" w:rsidRDefault="00D10823">
      <w:pPr>
        <w:pStyle w:val="Textoindependiente"/>
        <w:rPr>
          <w:rFonts w:ascii="Arial Black"/>
          <w:sz w:val="20"/>
        </w:rPr>
      </w:pPr>
    </w:p>
    <w:p w14:paraId="2174A4D1" w14:textId="2937703E" w:rsidR="00D10823" w:rsidRDefault="000D21A4">
      <w:pPr>
        <w:pStyle w:val="Textoindependiente"/>
        <w:spacing w:before="8"/>
        <w:rPr>
          <w:rFonts w:ascii="Arial Black"/>
          <w:sz w:val="17"/>
        </w:rPr>
      </w:pPr>
      <w:r>
        <w:rPr>
          <w:noProof/>
          <w:lang w:val="es-MX" w:eastAsia="es-MX"/>
        </w:rPr>
        <w:drawing>
          <wp:anchor distT="0" distB="0" distL="114300" distR="114300" simplePos="0" relativeHeight="251775488" behindDoc="0" locked="0" layoutInCell="1" allowOverlap="1" wp14:anchorId="40C80DFE" wp14:editId="362F9143">
            <wp:simplePos x="0" y="0"/>
            <wp:positionH relativeFrom="column">
              <wp:posOffset>4279899</wp:posOffset>
            </wp:positionH>
            <wp:positionV relativeFrom="paragraph">
              <wp:posOffset>118110</wp:posOffset>
            </wp:positionV>
            <wp:extent cx="2190305" cy="371475"/>
            <wp:effectExtent l="0" t="0" r="0" b="0"/>
            <wp:wrapNone/>
            <wp:docPr id="796356043" name="Imagen 79635604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5967" cy="37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3AB8A" w14:textId="77777777" w:rsidR="00D10823" w:rsidRDefault="00D10823">
      <w:pPr>
        <w:rPr>
          <w:rFonts w:ascii="Arial Black"/>
          <w:sz w:val="17"/>
        </w:rPr>
        <w:sectPr w:rsidR="00D10823">
          <w:pgSz w:w="12240" w:h="15840"/>
          <w:pgMar w:top="1680" w:right="1100" w:bottom="1000" w:left="1180" w:header="710" w:footer="819" w:gutter="0"/>
          <w:cols w:space="720"/>
        </w:sectPr>
      </w:pPr>
    </w:p>
    <w:p w14:paraId="433876CB" w14:textId="77777777" w:rsidR="00D10823" w:rsidRDefault="00D10823">
      <w:pPr>
        <w:pStyle w:val="Textoindependiente"/>
        <w:rPr>
          <w:rFonts w:ascii="Arial Black"/>
          <w:sz w:val="18"/>
        </w:rPr>
      </w:pPr>
    </w:p>
    <w:p w14:paraId="68322349" w14:textId="77777777" w:rsidR="00D10823" w:rsidRDefault="00D10823">
      <w:pPr>
        <w:pStyle w:val="Textoindependiente"/>
        <w:spacing w:before="4"/>
        <w:rPr>
          <w:rFonts w:ascii="Arial Black"/>
          <w:sz w:val="20"/>
        </w:rPr>
      </w:pPr>
    </w:p>
    <w:p w14:paraId="668083AE" w14:textId="77777777" w:rsidR="00D10823" w:rsidRDefault="00B354F8">
      <w:pPr>
        <w:ind w:left="615" w:right="107" w:hanging="240"/>
        <w:rPr>
          <w:rFonts w:ascii="Arial"/>
          <w:b/>
          <w:sz w:val="16"/>
        </w:rPr>
      </w:pPr>
      <w:r>
        <w:rPr>
          <w:rFonts w:ascii="Arial"/>
          <w:b/>
          <w:w w:val="80"/>
          <w:sz w:val="16"/>
        </w:rPr>
        <w:t>No.</w:t>
      </w:r>
      <w:r>
        <w:rPr>
          <w:rFonts w:ascii="Arial"/>
          <w:b/>
          <w:spacing w:val="2"/>
          <w:w w:val="80"/>
          <w:sz w:val="16"/>
        </w:rPr>
        <w:t xml:space="preserve"> </w:t>
      </w:r>
      <w:r>
        <w:rPr>
          <w:rFonts w:ascii="Arial"/>
          <w:b/>
          <w:w w:val="80"/>
          <w:sz w:val="16"/>
        </w:rPr>
        <w:t>Control</w:t>
      </w:r>
      <w:r>
        <w:rPr>
          <w:rFonts w:ascii="Arial"/>
          <w:b/>
          <w:spacing w:val="-33"/>
          <w:w w:val="80"/>
          <w:sz w:val="16"/>
        </w:rPr>
        <w:t xml:space="preserve"> </w:t>
      </w:r>
      <w:r>
        <w:rPr>
          <w:rFonts w:ascii="Arial"/>
          <w:b/>
          <w:w w:val="90"/>
          <w:sz w:val="16"/>
        </w:rPr>
        <w:t>(02)</w:t>
      </w:r>
    </w:p>
    <w:p w14:paraId="6B489415" w14:textId="77777777" w:rsidR="00D10823" w:rsidRDefault="00D10823">
      <w:pPr>
        <w:pStyle w:val="Textoindependiente"/>
        <w:rPr>
          <w:rFonts w:ascii="Arial"/>
          <w:b/>
          <w:sz w:val="18"/>
        </w:rPr>
      </w:pPr>
    </w:p>
    <w:p w14:paraId="5A65DCB8" w14:textId="77777777" w:rsidR="00D10823" w:rsidRDefault="00D10823">
      <w:pPr>
        <w:pStyle w:val="Textoindependiente"/>
        <w:rPr>
          <w:rFonts w:ascii="Arial"/>
          <w:b/>
          <w:sz w:val="18"/>
        </w:rPr>
      </w:pPr>
    </w:p>
    <w:p w14:paraId="10D158B0" w14:textId="77777777" w:rsidR="00D10823" w:rsidRDefault="00D10823">
      <w:pPr>
        <w:pStyle w:val="Textoindependiente"/>
        <w:spacing w:before="7"/>
        <w:rPr>
          <w:rFonts w:ascii="Arial"/>
          <w:b/>
          <w:sz w:val="17"/>
        </w:rPr>
      </w:pPr>
    </w:p>
    <w:p w14:paraId="4A44033F" w14:textId="77777777" w:rsidR="00D10823" w:rsidRDefault="00B354F8">
      <w:pPr>
        <w:ind w:left="235"/>
        <w:rPr>
          <w:rFonts w:ascii="Arial MT"/>
          <w:sz w:val="16"/>
        </w:rPr>
      </w:pPr>
      <w:r>
        <w:rPr>
          <w:rFonts w:ascii="Arial MT"/>
          <w:w w:val="80"/>
          <w:sz w:val="16"/>
        </w:rPr>
        <w:t>Lugar</w:t>
      </w:r>
      <w:r>
        <w:rPr>
          <w:rFonts w:ascii="Arial MT"/>
          <w:spacing w:val="4"/>
          <w:w w:val="80"/>
          <w:sz w:val="16"/>
        </w:rPr>
        <w:t xml:space="preserve"> </w:t>
      </w:r>
      <w:r>
        <w:rPr>
          <w:rFonts w:ascii="Arial MT"/>
          <w:w w:val="80"/>
          <w:sz w:val="16"/>
        </w:rPr>
        <w:t>y</w:t>
      </w:r>
      <w:r>
        <w:rPr>
          <w:rFonts w:ascii="Arial MT"/>
          <w:spacing w:val="8"/>
          <w:w w:val="80"/>
          <w:sz w:val="16"/>
        </w:rPr>
        <w:t xml:space="preserve"> </w:t>
      </w:r>
      <w:r>
        <w:rPr>
          <w:rFonts w:ascii="Arial MT"/>
          <w:w w:val="80"/>
          <w:sz w:val="16"/>
        </w:rPr>
        <w:t>fecha:</w:t>
      </w:r>
      <w:r>
        <w:rPr>
          <w:rFonts w:ascii="Arial MT"/>
          <w:spacing w:val="8"/>
          <w:w w:val="80"/>
          <w:sz w:val="16"/>
        </w:rPr>
        <w:t xml:space="preserve"> </w:t>
      </w:r>
      <w:r>
        <w:rPr>
          <w:rFonts w:ascii="Arial"/>
          <w:b/>
          <w:w w:val="80"/>
          <w:sz w:val="16"/>
        </w:rPr>
        <w:t>(03)</w:t>
      </w:r>
      <w:r>
        <w:rPr>
          <w:rFonts w:ascii="Arial MT"/>
          <w:w w:val="80"/>
          <w:sz w:val="16"/>
        </w:rPr>
        <w:t>.</w:t>
      </w:r>
    </w:p>
    <w:p w14:paraId="2E3D6147" w14:textId="1F041328" w:rsidR="00D10823" w:rsidRDefault="00B354F8">
      <w:pPr>
        <w:spacing w:before="99" w:line="463" w:lineRule="auto"/>
        <w:ind w:left="258" w:right="3855"/>
        <w:jc w:val="center"/>
        <w:rPr>
          <w:rFonts w:ascii="Arial" w:hAnsi="Arial"/>
          <w:b/>
          <w:sz w:val="16"/>
        </w:rPr>
      </w:pPr>
      <w:r>
        <w:br w:type="column"/>
      </w:r>
      <w:r>
        <w:rPr>
          <w:rFonts w:ascii="Arial" w:hAnsi="Arial"/>
          <w:b/>
          <w:w w:val="80"/>
          <w:sz w:val="16"/>
        </w:rPr>
        <w:t xml:space="preserve">SECRETARÍA DE </w:t>
      </w:r>
      <w:r w:rsidR="000D21A4">
        <w:rPr>
          <w:rFonts w:ascii="Arial" w:hAnsi="Arial"/>
          <w:b/>
          <w:w w:val="80"/>
          <w:sz w:val="16"/>
        </w:rPr>
        <w:t xml:space="preserve">INFRAESTRUCTURA, </w:t>
      </w:r>
      <w:r>
        <w:rPr>
          <w:rFonts w:ascii="Arial" w:hAnsi="Arial"/>
          <w:b/>
          <w:w w:val="80"/>
          <w:sz w:val="16"/>
        </w:rPr>
        <w:t>COMUNICACIONES</w:t>
      </w:r>
      <w:r>
        <w:rPr>
          <w:rFonts w:ascii="Arial" w:hAnsi="Arial"/>
          <w:b/>
          <w:spacing w:val="1"/>
          <w:w w:val="80"/>
          <w:sz w:val="16"/>
        </w:rPr>
        <w:t xml:space="preserve"> </w:t>
      </w:r>
      <w:r>
        <w:rPr>
          <w:rFonts w:ascii="Arial" w:hAnsi="Arial"/>
          <w:b/>
          <w:w w:val="80"/>
          <w:sz w:val="16"/>
        </w:rPr>
        <w:t>Y</w:t>
      </w:r>
      <w:r>
        <w:rPr>
          <w:rFonts w:ascii="Arial" w:hAnsi="Arial"/>
          <w:b/>
          <w:spacing w:val="1"/>
          <w:w w:val="80"/>
          <w:sz w:val="16"/>
        </w:rPr>
        <w:t xml:space="preserve"> </w:t>
      </w:r>
      <w:r>
        <w:rPr>
          <w:rFonts w:ascii="Arial" w:hAnsi="Arial"/>
          <w:b/>
          <w:w w:val="80"/>
          <w:sz w:val="16"/>
        </w:rPr>
        <w:t>TRANSPORTES</w:t>
      </w:r>
      <w:r>
        <w:rPr>
          <w:rFonts w:ascii="Arial" w:hAnsi="Arial"/>
          <w:b/>
          <w:spacing w:val="-33"/>
          <w:w w:val="80"/>
          <w:sz w:val="16"/>
        </w:rPr>
        <w:t xml:space="preserve"> </w:t>
      </w:r>
      <w:r w:rsidR="000D21A4">
        <w:rPr>
          <w:rFonts w:ascii="Arial" w:hAnsi="Arial"/>
          <w:b/>
          <w:w w:val="90"/>
          <w:sz w:val="16"/>
        </w:rPr>
        <w:t xml:space="preserve"> </w:t>
      </w:r>
      <w:r>
        <w:rPr>
          <w:rFonts w:ascii="Arial" w:hAnsi="Arial"/>
          <w:b/>
          <w:w w:val="90"/>
          <w:sz w:val="16"/>
        </w:rPr>
        <w:t>(01)</w:t>
      </w:r>
    </w:p>
    <w:p w14:paraId="03C9AF06" w14:textId="77777777" w:rsidR="00D10823" w:rsidRDefault="00D10823">
      <w:pPr>
        <w:pStyle w:val="Textoindependiente"/>
        <w:rPr>
          <w:rFonts w:ascii="Arial"/>
          <w:b/>
          <w:sz w:val="18"/>
        </w:rPr>
      </w:pPr>
    </w:p>
    <w:p w14:paraId="6B4C1E91" w14:textId="7ED03978" w:rsidR="00D10823" w:rsidRDefault="00B354F8">
      <w:pPr>
        <w:spacing w:before="148"/>
        <w:ind w:left="258" w:right="3849"/>
        <w:jc w:val="center"/>
        <w:rPr>
          <w:rFonts w:ascii="Arial" w:hAnsi="Arial"/>
          <w:b/>
          <w:sz w:val="16"/>
        </w:rPr>
      </w:pPr>
      <w:r>
        <w:rPr>
          <w:rFonts w:ascii="Arial" w:hAnsi="Arial"/>
          <w:b/>
          <w:w w:val="80"/>
          <w:sz w:val="16"/>
        </w:rPr>
        <w:t>ACTA</w:t>
      </w:r>
      <w:r>
        <w:rPr>
          <w:rFonts w:ascii="Arial" w:hAnsi="Arial"/>
          <w:b/>
          <w:spacing w:val="7"/>
          <w:w w:val="80"/>
          <w:sz w:val="16"/>
        </w:rPr>
        <w:t xml:space="preserve"> </w:t>
      </w:r>
      <w:r>
        <w:rPr>
          <w:rFonts w:ascii="Arial" w:hAnsi="Arial"/>
          <w:b/>
          <w:w w:val="80"/>
          <w:sz w:val="16"/>
        </w:rPr>
        <w:t>DE</w:t>
      </w:r>
      <w:r>
        <w:rPr>
          <w:rFonts w:ascii="Arial" w:hAnsi="Arial"/>
          <w:b/>
          <w:spacing w:val="9"/>
          <w:w w:val="80"/>
          <w:sz w:val="16"/>
        </w:rPr>
        <w:t xml:space="preserve"> </w:t>
      </w:r>
      <w:r>
        <w:rPr>
          <w:rFonts w:ascii="Arial" w:hAnsi="Arial"/>
          <w:b/>
          <w:w w:val="80"/>
          <w:sz w:val="16"/>
        </w:rPr>
        <w:t>VENTA</w:t>
      </w:r>
      <w:r>
        <w:rPr>
          <w:rFonts w:ascii="Arial" w:hAnsi="Arial"/>
          <w:b/>
          <w:spacing w:val="7"/>
          <w:w w:val="80"/>
          <w:sz w:val="16"/>
        </w:rPr>
        <w:t xml:space="preserve"> </w:t>
      </w:r>
      <w:r>
        <w:rPr>
          <w:rFonts w:ascii="Arial" w:hAnsi="Arial"/>
          <w:b/>
          <w:w w:val="80"/>
          <w:sz w:val="16"/>
        </w:rPr>
        <w:t>DE</w:t>
      </w:r>
      <w:r>
        <w:rPr>
          <w:rFonts w:ascii="Arial" w:hAnsi="Arial"/>
          <w:b/>
          <w:spacing w:val="10"/>
          <w:w w:val="80"/>
          <w:sz w:val="16"/>
        </w:rPr>
        <w:t xml:space="preserve"> </w:t>
      </w:r>
      <w:r>
        <w:rPr>
          <w:rFonts w:ascii="Arial" w:hAnsi="Arial"/>
          <w:b/>
          <w:w w:val="80"/>
          <w:sz w:val="16"/>
        </w:rPr>
        <w:t>VEHÍCULOS</w:t>
      </w:r>
    </w:p>
    <w:p w14:paraId="623D9304" w14:textId="77777777" w:rsidR="00D10823" w:rsidRDefault="00D10823">
      <w:pPr>
        <w:jc w:val="center"/>
        <w:rPr>
          <w:rFonts w:ascii="Arial" w:hAnsi="Arial"/>
          <w:sz w:val="16"/>
        </w:rPr>
        <w:sectPr w:rsidR="00D10823">
          <w:type w:val="continuous"/>
          <w:pgSz w:w="12240" w:h="15840"/>
          <w:pgMar w:top="1420" w:right="1100" w:bottom="280" w:left="1180" w:header="720" w:footer="720" w:gutter="0"/>
          <w:cols w:num="2" w:space="720" w:equalWidth="0">
            <w:col w:w="1417" w:space="988"/>
            <w:col w:w="7555"/>
          </w:cols>
        </w:sectPr>
      </w:pPr>
    </w:p>
    <w:p w14:paraId="6F3DE17C" w14:textId="77777777" w:rsidR="00D10823" w:rsidRDefault="00D10823">
      <w:pPr>
        <w:pStyle w:val="Textoindependiente"/>
        <w:spacing w:before="10"/>
        <w:rPr>
          <w:rFonts w:ascii="Arial"/>
          <w:b/>
          <w:sz w:val="7"/>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214"/>
        <w:gridCol w:w="2304"/>
        <w:gridCol w:w="2309"/>
        <w:gridCol w:w="2688"/>
      </w:tblGrid>
      <w:tr w:rsidR="00D10823" w14:paraId="5CD9D7DD" w14:textId="77777777">
        <w:trPr>
          <w:trHeight w:val="354"/>
        </w:trPr>
        <w:tc>
          <w:tcPr>
            <w:tcW w:w="2308" w:type="dxa"/>
            <w:gridSpan w:val="2"/>
            <w:shd w:val="clear" w:color="auto" w:fill="D8D8D8"/>
          </w:tcPr>
          <w:p w14:paraId="34003481" w14:textId="77777777" w:rsidR="00D10823" w:rsidRDefault="00B354F8">
            <w:pPr>
              <w:pStyle w:val="TableParagraph"/>
              <w:spacing w:before="61"/>
              <w:ind w:left="412"/>
              <w:rPr>
                <w:rFonts w:ascii="Arial"/>
                <w:b/>
                <w:sz w:val="16"/>
              </w:rPr>
            </w:pPr>
            <w:r>
              <w:rPr>
                <w:rFonts w:ascii="Arial"/>
                <w:b/>
                <w:w w:val="80"/>
                <w:sz w:val="16"/>
              </w:rPr>
              <w:t>Expediente</w:t>
            </w:r>
            <w:r>
              <w:rPr>
                <w:rFonts w:ascii="Arial"/>
                <w:b/>
                <w:spacing w:val="11"/>
                <w:w w:val="80"/>
                <w:sz w:val="16"/>
              </w:rPr>
              <w:t xml:space="preserve"> </w:t>
            </w:r>
            <w:r>
              <w:rPr>
                <w:rFonts w:ascii="Arial"/>
                <w:b/>
                <w:w w:val="80"/>
                <w:sz w:val="16"/>
              </w:rPr>
              <w:t>o</w:t>
            </w:r>
            <w:r>
              <w:rPr>
                <w:rFonts w:ascii="Arial"/>
                <w:b/>
                <w:spacing w:val="8"/>
                <w:w w:val="80"/>
                <w:sz w:val="16"/>
              </w:rPr>
              <w:t xml:space="preserve"> </w:t>
            </w:r>
            <w:r>
              <w:rPr>
                <w:rFonts w:ascii="Arial"/>
                <w:b/>
                <w:w w:val="80"/>
                <w:sz w:val="16"/>
              </w:rPr>
              <w:t>Inventario</w:t>
            </w:r>
          </w:p>
        </w:tc>
        <w:tc>
          <w:tcPr>
            <w:tcW w:w="2304" w:type="dxa"/>
            <w:shd w:val="clear" w:color="auto" w:fill="D8D8D8"/>
          </w:tcPr>
          <w:p w14:paraId="06EB066B" w14:textId="77777777" w:rsidR="00D10823" w:rsidRDefault="00B354F8">
            <w:pPr>
              <w:pStyle w:val="TableParagraph"/>
              <w:spacing w:before="80"/>
              <w:ind w:left="165" w:right="148"/>
              <w:jc w:val="center"/>
              <w:rPr>
                <w:rFonts w:ascii="Arial" w:hAnsi="Arial"/>
                <w:b/>
                <w:sz w:val="16"/>
              </w:rPr>
            </w:pPr>
            <w:r>
              <w:rPr>
                <w:rFonts w:ascii="Arial" w:hAnsi="Arial"/>
                <w:b/>
                <w:w w:val="80"/>
                <w:sz w:val="16"/>
              </w:rPr>
              <w:t>Procedimiento</w:t>
            </w:r>
            <w:r>
              <w:rPr>
                <w:rFonts w:ascii="Arial" w:hAnsi="Arial"/>
                <w:b/>
                <w:spacing w:val="12"/>
                <w:w w:val="80"/>
                <w:sz w:val="16"/>
              </w:rPr>
              <w:t xml:space="preserve"> </w:t>
            </w:r>
            <w:r>
              <w:rPr>
                <w:rFonts w:ascii="Arial" w:hAnsi="Arial"/>
                <w:b/>
                <w:w w:val="80"/>
                <w:sz w:val="16"/>
              </w:rPr>
              <w:t>de</w:t>
            </w:r>
            <w:r>
              <w:rPr>
                <w:rFonts w:ascii="Arial" w:hAnsi="Arial"/>
                <w:b/>
                <w:spacing w:val="15"/>
                <w:w w:val="80"/>
                <w:sz w:val="16"/>
              </w:rPr>
              <w:t xml:space="preserve"> </w:t>
            </w:r>
            <w:r>
              <w:rPr>
                <w:rFonts w:ascii="Arial" w:hAnsi="Arial"/>
                <w:b/>
                <w:w w:val="80"/>
                <w:sz w:val="16"/>
              </w:rPr>
              <w:t>Adjudicación</w:t>
            </w:r>
          </w:p>
        </w:tc>
        <w:tc>
          <w:tcPr>
            <w:tcW w:w="2309" w:type="dxa"/>
            <w:shd w:val="clear" w:color="auto" w:fill="D8D8D8"/>
          </w:tcPr>
          <w:p w14:paraId="0161EA47" w14:textId="77777777" w:rsidR="00D10823" w:rsidRDefault="00B354F8">
            <w:pPr>
              <w:pStyle w:val="TableParagraph"/>
              <w:spacing w:before="80"/>
              <w:ind w:left="152" w:right="139"/>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del</w:t>
            </w:r>
            <w:r>
              <w:rPr>
                <w:rFonts w:ascii="Arial" w:hAnsi="Arial"/>
                <w:b/>
                <w:spacing w:val="7"/>
                <w:w w:val="80"/>
                <w:sz w:val="16"/>
              </w:rPr>
              <w:t xml:space="preserve"> </w:t>
            </w:r>
            <w:r>
              <w:rPr>
                <w:rFonts w:ascii="Arial" w:hAnsi="Arial"/>
                <w:b/>
                <w:w w:val="80"/>
                <w:sz w:val="16"/>
              </w:rPr>
              <w:t>Acto</w:t>
            </w:r>
            <w:r>
              <w:rPr>
                <w:rFonts w:ascii="Arial" w:hAnsi="Arial"/>
                <w:b/>
                <w:spacing w:val="12"/>
                <w:w w:val="80"/>
                <w:sz w:val="16"/>
              </w:rPr>
              <w:t xml:space="preserve"> </w:t>
            </w:r>
            <w:r>
              <w:rPr>
                <w:rFonts w:ascii="Arial" w:hAnsi="Arial"/>
                <w:b/>
                <w:w w:val="80"/>
                <w:sz w:val="16"/>
              </w:rPr>
              <w:t>de</w:t>
            </w:r>
            <w:r>
              <w:rPr>
                <w:rFonts w:ascii="Arial" w:hAnsi="Arial"/>
                <w:b/>
                <w:spacing w:val="5"/>
                <w:w w:val="80"/>
                <w:sz w:val="16"/>
              </w:rPr>
              <w:t xml:space="preserve"> </w:t>
            </w:r>
            <w:r>
              <w:rPr>
                <w:rFonts w:ascii="Arial" w:hAnsi="Arial"/>
                <w:b/>
                <w:w w:val="80"/>
                <w:sz w:val="16"/>
              </w:rPr>
              <w:t>Adjudicación</w:t>
            </w:r>
          </w:p>
        </w:tc>
        <w:tc>
          <w:tcPr>
            <w:tcW w:w="2688" w:type="dxa"/>
            <w:shd w:val="clear" w:color="auto" w:fill="D8D8D8"/>
          </w:tcPr>
          <w:p w14:paraId="24654A23" w14:textId="77777777" w:rsidR="00D10823" w:rsidRDefault="00B354F8">
            <w:pPr>
              <w:pStyle w:val="TableParagraph"/>
              <w:spacing w:before="80"/>
              <w:ind w:left="667"/>
              <w:rPr>
                <w:rFonts w:ascii="Arial"/>
                <w:b/>
                <w:sz w:val="16"/>
              </w:rPr>
            </w:pPr>
            <w:r>
              <w:rPr>
                <w:rFonts w:ascii="Arial"/>
                <w:b/>
                <w:w w:val="80"/>
                <w:sz w:val="16"/>
              </w:rPr>
              <w:t>R.F.C.</w:t>
            </w:r>
            <w:r>
              <w:rPr>
                <w:rFonts w:ascii="Arial"/>
                <w:b/>
                <w:spacing w:val="8"/>
                <w:w w:val="80"/>
                <w:sz w:val="16"/>
              </w:rPr>
              <w:t xml:space="preserve"> </w:t>
            </w:r>
            <w:r>
              <w:rPr>
                <w:rFonts w:ascii="Arial"/>
                <w:b/>
                <w:w w:val="80"/>
                <w:sz w:val="16"/>
              </w:rPr>
              <w:t>del</w:t>
            </w:r>
            <w:r>
              <w:rPr>
                <w:rFonts w:ascii="Arial"/>
                <w:b/>
                <w:spacing w:val="8"/>
                <w:w w:val="80"/>
                <w:sz w:val="16"/>
              </w:rPr>
              <w:t xml:space="preserve"> </w:t>
            </w:r>
            <w:r>
              <w:rPr>
                <w:rFonts w:ascii="Arial"/>
                <w:b/>
                <w:w w:val="80"/>
                <w:sz w:val="16"/>
              </w:rPr>
              <w:t>Comprador</w:t>
            </w:r>
          </w:p>
        </w:tc>
      </w:tr>
      <w:tr w:rsidR="00D10823" w14:paraId="0BD45BE6" w14:textId="77777777">
        <w:trPr>
          <w:trHeight w:val="359"/>
        </w:trPr>
        <w:tc>
          <w:tcPr>
            <w:tcW w:w="2308" w:type="dxa"/>
            <w:gridSpan w:val="2"/>
          </w:tcPr>
          <w:p w14:paraId="2C3B12A4" w14:textId="77777777" w:rsidR="00D10823" w:rsidRDefault="00B354F8">
            <w:pPr>
              <w:pStyle w:val="TableParagraph"/>
              <w:spacing w:before="80"/>
              <w:ind w:left="1003" w:right="998"/>
              <w:jc w:val="center"/>
              <w:rPr>
                <w:rFonts w:ascii="Arial"/>
                <w:b/>
                <w:sz w:val="16"/>
              </w:rPr>
            </w:pPr>
            <w:r>
              <w:rPr>
                <w:rFonts w:ascii="Arial"/>
                <w:b/>
                <w:w w:val="90"/>
                <w:sz w:val="16"/>
              </w:rPr>
              <w:t>(04)</w:t>
            </w:r>
          </w:p>
        </w:tc>
        <w:tc>
          <w:tcPr>
            <w:tcW w:w="2304" w:type="dxa"/>
          </w:tcPr>
          <w:p w14:paraId="7146D52C" w14:textId="77777777" w:rsidR="00D10823" w:rsidRDefault="00B354F8">
            <w:pPr>
              <w:pStyle w:val="TableParagraph"/>
              <w:spacing w:before="80"/>
              <w:ind w:left="159" w:right="148"/>
              <w:jc w:val="center"/>
              <w:rPr>
                <w:rFonts w:ascii="Arial"/>
                <w:b/>
                <w:sz w:val="16"/>
              </w:rPr>
            </w:pPr>
            <w:r>
              <w:rPr>
                <w:rFonts w:ascii="Arial"/>
                <w:b/>
                <w:w w:val="90"/>
                <w:sz w:val="16"/>
              </w:rPr>
              <w:t>(05)</w:t>
            </w:r>
          </w:p>
        </w:tc>
        <w:tc>
          <w:tcPr>
            <w:tcW w:w="2309" w:type="dxa"/>
          </w:tcPr>
          <w:p w14:paraId="456CF0A5" w14:textId="77777777" w:rsidR="00D10823" w:rsidRDefault="00B354F8">
            <w:pPr>
              <w:pStyle w:val="TableParagraph"/>
              <w:spacing w:before="80"/>
              <w:ind w:left="145" w:right="139"/>
              <w:jc w:val="center"/>
              <w:rPr>
                <w:rFonts w:ascii="Arial"/>
                <w:b/>
                <w:sz w:val="16"/>
              </w:rPr>
            </w:pPr>
            <w:r>
              <w:rPr>
                <w:rFonts w:ascii="Arial"/>
                <w:b/>
                <w:w w:val="90"/>
                <w:sz w:val="16"/>
              </w:rPr>
              <w:t>(06)</w:t>
            </w:r>
          </w:p>
        </w:tc>
        <w:tc>
          <w:tcPr>
            <w:tcW w:w="2688" w:type="dxa"/>
          </w:tcPr>
          <w:p w14:paraId="7F58C6ED" w14:textId="77777777" w:rsidR="00D10823" w:rsidRDefault="00B354F8">
            <w:pPr>
              <w:pStyle w:val="TableParagraph"/>
              <w:spacing w:before="80"/>
              <w:ind w:left="1191" w:right="1190"/>
              <w:jc w:val="center"/>
              <w:rPr>
                <w:rFonts w:ascii="Arial"/>
                <w:b/>
                <w:sz w:val="16"/>
              </w:rPr>
            </w:pPr>
            <w:r>
              <w:rPr>
                <w:rFonts w:ascii="Arial"/>
                <w:b/>
                <w:w w:val="90"/>
                <w:sz w:val="16"/>
              </w:rPr>
              <w:t>(07)</w:t>
            </w:r>
          </w:p>
        </w:tc>
      </w:tr>
      <w:tr w:rsidR="00D10823" w14:paraId="2D0CCF0D" w14:textId="77777777">
        <w:trPr>
          <w:trHeight w:val="364"/>
        </w:trPr>
        <w:tc>
          <w:tcPr>
            <w:tcW w:w="1094" w:type="dxa"/>
            <w:shd w:val="clear" w:color="auto" w:fill="D8D8D8"/>
          </w:tcPr>
          <w:p w14:paraId="6CD64C4F" w14:textId="77777777" w:rsidR="00D10823" w:rsidRDefault="00B354F8">
            <w:pPr>
              <w:pStyle w:val="TableParagraph"/>
              <w:spacing w:line="177" w:lineRule="exact"/>
              <w:ind w:left="108" w:right="96"/>
              <w:jc w:val="center"/>
              <w:rPr>
                <w:rFonts w:ascii="Arial"/>
                <w:b/>
                <w:sz w:val="16"/>
              </w:rPr>
            </w:pPr>
            <w:r>
              <w:rPr>
                <w:rFonts w:ascii="Arial"/>
                <w:b/>
                <w:w w:val="80"/>
                <w:sz w:val="16"/>
              </w:rPr>
              <w:t>Nombre</w:t>
            </w:r>
            <w:r>
              <w:rPr>
                <w:rFonts w:ascii="Arial"/>
                <w:b/>
                <w:spacing w:val="8"/>
                <w:w w:val="80"/>
                <w:sz w:val="16"/>
              </w:rPr>
              <w:t xml:space="preserve"> </w:t>
            </w:r>
            <w:r>
              <w:rPr>
                <w:rFonts w:ascii="Arial"/>
                <w:b/>
                <w:w w:val="80"/>
                <w:sz w:val="16"/>
              </w:rPr>
              <w:t>o</w:t>
            </w:r>
          </w:p>
          <w:p w14:paraId="743A7705" w14:textId="77777777" w:rsidR="00D10823" w:rsidRDefault="00B354F8">
            <w:pPr>
              <w:pStyle w:val="TableParagraph"/>
              <w:spacing w:line="167" w:lineRule="exact"/>
              <w:ind w:left="110" w:right="96"/>
              <w:jc w:val="center"/>
              <w:rPr>
                <w:rFonts w:ascii="Arial" w:hAnsi="Arial"/>
                <w:b/>
                <w:sz w:val="16"/>
              </w:rPr>
            </w:pPr>
            <w:r>
              <w:rPr>
                <w:rFonts w:ascii="Arial" w:hAnsi="Arial"/>
                <w:b/>
                <w:w w:val="80"/>
                <w:sz w:val="16"/>
              </w:rPr>
              <w:t>Razón</w:t>
            </w:r>
            <w:r>
              <w:rPr>
                <w:rFonts w:ascii="Arial" w:hAnsi="Arial"/>
                <w:b/>
                <w:spacing w:val="12"/>
                <w:w w:val="80"/>
                <w:sz w:val="16"/>
              </w:rPr>
              <w:t xml:space="preserve"> </w:t>
            </w:r>
            <w:r>
              <w:rPr>
                <w:rFonts w:ascii="Arial" w:hAnsi="Arial"/>
                <w:b/>
                <w:w w:val="80"/>
                <w:sz w:val="16"/>
              </w:rPr>
              <w:t>social:</w:t>
            </w:r>
          </w:p>
        </w:tc>
        <w:tc>
          <w:tcPr>
            <w:tcW w:w="8515" w:type="dxa"/>
            <w:gridSpan w:val="4"/>
          </w:tcPr>
          <w:p w14:paraId="01F4F2A2" w14:textId="77777777" w:rsidR="00D10823" w:rsidRDefault="00B354F8">
            <w:pPr>
              <w:pStyle w:val="TableParagraph"/>
              <w:spacing w:before="85"/>
              <w:ind w:left="4109" w:right="4099"/>
              <w:jc w:val="center"/>
              <w:rPr>
                <w:rFonts w:ascii="Arial"/>
                <w:b/>
                <w:sz w:val="16"/>
              </w:rPr>
            </w:pPr>
            <w:r>
              <w:rPr>
                <w:rFonts w:ascii="Arial"/>
                <w:b/>
                <w:w w:val="90"/>
                <w:sz w:val="16"/>
              </w:rPr>
              <w:t>(08)</w:t>
            </w:r>
          </w:p>
        </w:tc>
      </w:tr>
      <w:tr w:rsidR="00D10823" w14:paraId="3222FB97" w14:textId="77777777">
        <w:trPr>
          <w:trHeight w:val="541"/>
        </w:trPr>
        <w:tc>
          <w:tcPr>
            <w:tcW w:w="1094" w:type="dxa"/>
            <w:shd w:val="clear" w:color="auto" w:fill="D8D8D8"/>
          </w:tcPr>
          <w:p w14:paraId="5F6FE0EB" w14:textId="77777777" w:rsidR="00D10823" w:rsidRDefault="00D10823">
            <w:pPr>
              <w:pStyle w:val="TableParagraph"/>
              <w:spacing w:before="10"/>
              <w:rPr>
                <w:rFonts w:ascii="Arial"/>
                <w:b/>
                <w:sz w:val="14"/>
              </w:rPr>
            </w:pPr>
          </w:p>
          <w:p w14:paraId="621474E1" w14:textId="77777777" w:rsidR="00D10823" w:rsidRDefault="00B354F8">
            <w:pPr>
              <w:pStyle w:val="TableParagraph"/>
              <w:ind w:left="230"/>
              <w:rPr>
                <w:rFonts w:ascii="Arial"/>
                <w:b/>
                <w:sz w:val="16"/>
              </w:rPr>
            </w:pPr>
            <w:r>
              <w:rPr>
                <w:rFonts w:ascii="Arial"/>
                <w:b/>
                <w:w w:val="90"/>
                <w:sz w:val="16"/>
              </w:rPr>
              <w:t>Domicilio:</w:t>
            </w:r>
          </w:p>
        </w:tc>
        <w:tc>
          <w:tcPr>
            <w:tcW w:w="8515" w:type="dxa"/>
            <w:gridSpan w:val="4"/>
          </w:tcPr>
          <w:p w14:paraId="45D4CFF4" w14:textId="77777777" w:rsidR="00D10823" w:rsidRDefault="00D10823">
            <w:pPr>
              <w:pStyle w:val="TableParagraph"/>
              <w:spacing w:before="10"/>
              <w:rPr>
                <w:rFonts w:ascii="Arial"/>
                <w:b/>
                <w:sz w:val="14"/>
              </w:rPr>
            </w:pPr>
          </w:p>
          <w:p w14:paraId="103A92EB" w14:textId="77777777" w:rsidR="00D10823" w:rsidRDefault="00B354F8">
            <w:pPr>
              <w:pStyle w:val="TableParagraph"/>
              <w:ind w:left="4109" w:right="4099"/>
              <w:jc w:val="center"/>
              <w:rPr>
                <w:rFonts w:ascii="Arial"/>
                <w:b/>
                <w:sz w:val="16"/>
              </w:rPr>
            </w:pPr>
            <w:r>
              <w:rPr>
                <w:rFonts w:ascii="Arial"/>
                <w:b/>
                <w:w w:val="90"/>
                <w:sz w:val="16"/>
              </w:rPr>
              <w:t>(09)</w:t>
            </w:r>
          </w:p>
        </w:tc>
      </w:tr>
    </w:tbl>
    <w:p w14:paraId="031AAEDE" w14:textId="77777777" w:rsidR="00D10823" w:rsidRDefault="00D10823">
      <w:pPr>
        <w:pStyle w:val="Textoindependiente"/>
        <w:spacing w:before="10"/>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3432"/>
        <w:gridCol w:w="1109"/>
        <w:gridCol w:w="3941"/>
      </w:tblGrid>
      <w:tr w:rsidR="00D10823" w14:paraId="43D4BE17" w14:textId="77777777">
        <w:trPr>
          <w:trHeight w:val="359"/>
        </w:trPr>
        <w:tc>
          <w:tcPr>
            <w:tcW w:w="9716" w:type="dxa"/>
            <w:gridSpan w:val="4"/>
            <w:shd w:val="clear" w:color="auto" w:fill="D8D8D8"/>
          </w:tcPr>
          <w:p w14:paraId="31B33A6A" w14:textId="77777777" w:rsidR="00D10823" w:rsidRDefault="00B354F8">
            <w:pPr>
              <w:pStyle w:val="TableParagraph"/>
              <w:spacing w:before="80"/>
              <w:ind w:left="4045" w:right="4032"/>
              <w:jc w:val="center"/>
              <w:rPr>
                <w:rFonts w:ascii="Arial" w:hAnsi="Arial"/>
                <w:b/>
                <w:sz w:val="16"/>
              </w:rPr>
            </w:pPr>
            <w:r>
              <w:rPr>
                <w:rFonts w:ascii="Arial" w:hAnsi="Arial"/>
                <w:b/>
                <w:w w:val="80"/>
                <w:sz w:val="16"/>
              </w:rPr>
              <w:t>Descripción</w:t>
            </w:r>
            <w:r>
              <w:rPr>
                <w:rFonts w:ascii="Arial" w:hAnsi="Arial"/>
                <w:b/>
                <w:spacing w:val="15"/>
                <w:w w:val="80"/>
                <w:sz w:val="16"/>
              </w:rPr>
              <w:t xml:space="preserve"> </w:t>
            </w:r>
            <w:r>
              <w:rPr>
                <w:rFonts w:ascii="Arial" w:hAnsi="Arial"/>
                <w:b/>
                <w:w w:val="80"/>
                <w:sz w:val="16"/>
              </w:rPr>
              <w:t>del</w:t>
            </w:r>
            <w:r>
              <w:rPr>
                <w:rFonts w:ascii="Arial" w:hAnsi="Arial"/>
                <w:b/>
                <w:spacing w:val="9"/>
                <w:w w:val="80"/>
                <w:sz w:val="16"/>
              </w:rPr>
              <w:t xml:space="preserve"> </w:t>
            </w:r>
            <w:r>
              <w:rPr>
                <w:rFonts w:ascii="Arial" w:hAnsi="Arial"/>
                <w:b/>
                <w:w w:val="80"/>
                <w:sz w:val="16"/>
              </w:rPr>
              <w:t>Vehículo:</w:t>
            </w:r>
          </w:p>
        </w:tc>
      </w:tr>
      <w:tr w:rsidR="00D10823" w14:paraId="1CA6CBC6" w14:textId="77777777">
        <w:trPr>
          <w:trHeight w:val="230"/>
        </w:trPr>
        <w:tc>
          <w:tcPr>
            <w:tcW w:w="1234" w:type="dxa"/>
            <w:shd w:val="clear" w:color="auto" w:fill="D8D8D8"/>
          </w:tcPr>
          <w:p w14:paraId="538D5112" w14:textId="77777777" w:rsidR="00D10823" w:rsidRDefault="00B354F8">
            <w:pPr>
              <w:pStyle w:val="TableParagraph"/>
              <w:spacing w:before="17"/>
              <w:ind w:left="110"/>
              <w:rPr>
                <w:rFonts w:ascii="Arial"/>
                <w:b/>
                <w:sz w:val="16"/>
              </w:rPr>
            </w:pPr>
            <w:r>
              <w:rPr>
                <w:rFonts w:ascii="Arial"/>
                <w:b/>
                <w:w w:val="80"/>
                <w:sz w:val="16"/>
              </w:rPr>
              <w:t>Valor</w:t>
            </w:r>
            <w:r>
              <w:rPr>
                <w:rFonts w:ascii="Arial"/>
                <w:b/>
                <w:spacing w:val="10"/>
                <w:w w:val="80"/>
                <w:sz w:val="16"/>
              </w:rPr>
              <w:t xml:space="preserve"> </w:t>
            </w:r>
            <w:r>
              <w:rPr>
                <w:rFonts w:ascii="Arial"/>
                <w:b/>
                <w:w w:val="80"/>
                <w:sz w:val="16"/>
              </w:rPr>
              <w:t>de</w:t>
            </w:r>
            <w:r>
              <w:rPr>
                <w:rFonts w:ascii="Arial"/>
                <w:b/>
                <w:spacing w:val="3"/>
                <w:w w:val="80"/>
                <w:sz w:val="16"/>
              </w:rPr>
              <w:t xml:space="preserve"> </w:t>
            </w:r>
            <w:r>
              <w:rPr>
                <w:rFonts w:ascii="Arial"/>
                <w:b/>
                <w:w w:val="80"/>
                <w:sz w:val="16"/>
              </w:rPr>
              <w:t>venta</w:t>
            </w:r>
          </w:p>
        </w:tc>
        <w:tc>
          <w:tcPr>
            <w:tcW w:w="8482" w:type="dxa"/>
            <w:gridSpan w:val="3"/>
          </w:tcPr>
          <w:p w14:paraId="6F6BFBC6" w14:textId="77777777" w:rsidR="00D10823" w:rsidRDefault="00B354F8">
            <w:pPr>
              <w:pStyle w:val="TableParagraph"/>
              <w:spacing w:before="17"/>
              <w:ind w:left="4086" w:right="4089"/>
              <w:jc w:val="center"/>
              <w:rPr>
                <w:rFonts w:ascii="Arial"/>
                <w:b/>
                <w:sz w:val="16"/>
              </w:rPr>
            </w:pPr>
            <w:r>
              <w:rPr>
                <w:rFonts w:ascii="Arial"/>
                <w:b/>
                <w:w w:val="90"/>
                <w:sz w:val="16"/>
              </w:rPr>
              <w:t>(10)</w:t>
            </w:r>
          </w:p>
        </w:tc>
      </w:tr>
      <w:tr w:rsidR="00D10823" w14:paraId="133BE667" w14:textId="77777777">
        <w:trPr>
          <w:trHeight w:val="230"/>
        </w:trPr>
        <w:tc>
          <w:tcPr>
            <w:tcW w:w="1234" w:type="dxa"/>
            <w:shd w:val="clear" w:color="auto" w:fill="D8D8D8"/>
          </w:tcPr>
          <w:p w14:paraId="45E433AF" w14:textId="77777777" w:rsidR="00D10823" w:rsidRDefault="00B354F8">
            <w:pPr>
              <w:pStyle w:val="TableParagraph"/>
              <w:spacing w:before="17"/>
              <w:ind w:left="110"/>
              <w:rPr>
                <w:rFonts w:ascii="Arial" w:hAnsi="Arial"/>
                <w:b/>
                <w:sz w:val="16"/>
              </w:rPr>
            </w:pPr>
            <w:r>
              <w:rPr>
                <w:rFonts w:ascii="Arial" w:hAnsi="Arial"/>
                <w:b/>
                <w:w w:val="90"/>
                <w:sz w:val="16"/>
              </w:rPr>
              <w:t>Fabricación:</w:t>
            </w:r>
          </w:p>
        </w:tc>
        <w:tc>
          <w:tcPr>
            <w:tcW w:w="3432" w:type="dxa"/>
          </w:tcPr>
          <w:p w14:paraId="5E9FA8B9" w14:textId="77777777" w:rsidR="00D10823" w:rsidRDefault="00B354F8">
            <w:pPr>
              <w:pStyle w:val="TableParagraph"/>
              <w:spacing w:before="17"/>
              <w:ind w:left="1564" w:right="1560"/>
              <w:jc w:val="center"/>
              <w:rPr>
                <w:rFonts w:ascii="Arial"/>
                <w:b/>
                <w:sz w:val="16"/>
              </w:rPr>
            </w:pPr>
            <w:r>
              <w:rPr>
                <w:rFonts w:ascii="Arial"/>
                <w:b/>
                <w:w w:val="90"/>
                <w:sz w:val="16"/>
              </w:rPr>
              <w:t>(11)</w:t>
            </w:r>
          </w:p>
        </w:tc>
        <w:tc>
          <w:tcPr>
            <w:tcW w:w="1109" w:type="dxa"/>
            <w:shd w:val="clear" w:color="auto" w:fill="D8D8D8"/>
          </w:tcPr>
          <w:p w14:paraId="2E18AD7B" w14:textId="77777777" w:rsidR="00D10823" w:rsidRDefault="00B354F8">
            <w:pPr>
              <w:pStyle w:val="TableParagraph"/>
              <w:spacing w:before="17"/>
              <w:ind w:left="109"/>
              <w:rPr>
                <w:rFonts w:ascii="Arial"/>
                <w:b/>
                <w:sz w:val="16"/>
              </w:rPr>
            </w:pPr>
            <w:r>
              <w:rPr>
                <w:rFonts w:ascii="Arial"/>
                <w:b/>
                <w:w w:val="90"/>
                <w:sz w:val="16"/>
              </w:rPr>
              <w:t>Modelo:</w:t>
            </w:r>
          </w:p>
        </w:tc>
        <w:tc>
          <w:tcPr>
            <w:tcW w:w="3941" w:type="dxa"/>
          </w:tcPr>
          <w:p w14:paraId="03C40D39" w14:textId="77777777" w:rsidR="00D10823" w:rsidRDefault="00B354F8">
            <w:pPr>
              <w:pStyle w:val="TableParagraph"/>
              <w:spacing w:before="17"/>
              <w:ind w:left="1847"/>
              <w:rPr>
                <w:rFonts w:ascii="Arial"/>
                <w:b/>
                <w:sz w:val="16"/>
              </w:rPr>
            </w:pPr>
            <w:r>
              <w:rPr>
                <w:rFonts w:ascii="Arial"/>
                <w:b/>
                <w:w w:val="90"/>
                <w:sz w:val="16"/>
              </w:rPr>
              <w:t>(14)</w:t>
            </w:r>
          </w:p>
        </w:tc>
      </w:tr>
      <w:tr w:rsidR="00D10823" w14:paraId="3B242E5D" w14:textId="77777777">
        <w:trPr>
          <w:trHeight w:val="225"/>
        </w:trPr>
        <w:tc>
          <w:tcPr>
            <w:tcW w:w="1234" w:type="dxa"/>
            <w:shd w:val="clear" w:color="auto" w:fill="D8D8D8"/>
          </w:tcPr>
          <w:p w14:paraId="7C02B4B6" w14:textId="77777777" w:rsidR="00D10823" w:rsidRDefault="00B354F8">
            <w:pPr>
              <w:pStyle w:val="TableParagraph"/>
              <w:spacing w:before="13"/>
              <w:ind w:left="110"/>
              <w:rPr>
                <w:rFonts w:ascii="Arial" w:hAnsi="Arial"/>
                <w:b/>
                <w:sz w:val="16"/>
              </w:rPr>
            </w:pPr>
            <w:r>
              <w:rPr>
                <w:rFonts w:ascii="Arial" w:hAnsi="Arial"/>
                <w:b/>
                <w:w w:val="90"/>
                <w:sz w:val="16"/>
              </w:rPr>
              <w:t>Condición:</w:t>
            </w:r>
          </w:p>
        </w:tc>
        <w:tc>
          <w:tcPr>
            <w:tcW w:w="3432" w:type="dxa"/>
          </w:tcPr>
          <w:p w14:paraId="0EDBAC45" w14:textId="77777777" w:rsidR="00D10823" w:rsidRDefault="00B354F8">
            <w:pPr>
              <w:pStyle w:val="TableParagraph"/>
              <w:spacing w:before="13"/>
              <w:ind w:left="1564" w:right="1560"/>
              <w:jc w:val="center"/>
              <w:rPr>
                <w:rFonts w:ascii="Arial"/>
                <w:b/>
                <w:sz w:val="16"/>
              </w:rPr>
            </w:pPr>
            <w:r>
              <w:rPr>
                <w:rFonts w:ascii="Arial"/>
                <w:b/>
                <w:w w:val="90"/>
                <w:sz w:val="16"/>
              </w:rPr>
              <w:t>(12)</w:t>
            </w:r>
          </w:p>
        </w:tc>
        <w:tc>
          <w:tcPr>
            <w:tcW w:w="1109" w:type="dxa"/>
            <w:shd w:val="clear" w:color="auto" w:fill="D8D8D8"/>
          </w:tcPr>
          <w:p w14:paraId="1C6C9A2D" w14:textId="77777777" w:rsidR="00D10823" w:rsidRDefault="00B354F8">
            <w:pPr>
              <w:pStyle w:val="TableParagraph"/>
              <w:spacing w:before="13"/>
              <w:ind w:left="109"/>
              <w:rPr>
                <w:rFonts w:ascii="Arial"/>
                <w:b/>
                <w:sz w:val="16"/>
              </w:rPr>
            </w:pPr>
            <w:r>
              <w:rPr>
                <w:rFonts w:ascii="Arial"/>
                <w:b/>
                <w:w w:val="90"/>
                <w:sz w:val="16"/>
              </w:rPr>
              <w:t>Tipo:</w:t>
            </w:r>
          </w:p>
        </w:tc>
        <w:tc>
          <w:tcPr>
            <w:tcW w:w="3941" w:type="dxa"/>
          </w:tcPr>
          <w:p w14:paraId="0D63724A" w14:textId="77777777" w:rsidR="00D10823" w:rsidRDefault="00B354F8">
            <w:pPr>
              <w:pStyle w:val="TableParagraph"/>
              <w:spacing w:before="13"/>
              <w:ind w:left="1847"/>
              <w:rPr>
                <w:rFonts w:ascii="Arial"/>
                <w:b/>
                <w:sz w:val="16"/>
              </w:rPr>
            </w:pPr>
            <w:r>
              <w:rPr>
                <w:rFonts w:ascii="Arial"/>
                <w:b/>
                <w:w w:val="90"/>
                <w:sz w:val="16"/>
              </w:rPr>
              <w:t>(15)</w:t>
            </w:r>
          </w:p>
        </w:tc>
      </w:tr>
      <w:tr w:rsidR="00D10823" w14:paraId="752D7F8D" w14:textId="77777777">
        <w:trPr>
          <w:trHeight w:val="225"/>
        </w:trPr>
        <w:tc>
          <w:tcPr>
            <w:tcW w:w="1234" w:type="dxa"/>
            <w:vMerge w:val="restart"/>
            <w:shd w:val="clear" w:color="auto" w:fill="D8D8D8"/>
          </w:tcPr>
          <w:p w14:paraId="76138970" w14:textId="77777777" w:rsidR="00D10823" w:rsidRDefault="00B354F8">
            <w:pPr>
              <w:pStyle w:val="TableParagraph"/>
              <w:spacing w:before="113"/>
              <w:ind w:left="110"/>
              <w:rPr>
                <w:rFonts w:ascii="Arial"/>
                <w:b/>
                <w:sz w:val="16"/>
              </w:rPr>
            </w:pPr>
            <w:r>
              <w:rPr>
                <w:rFonts w:ascii="Arial"/>
                <w:b/>
                <w:w w:val="90"/>
                <w:sz w:val="16"/>
              </w:rPr>
              <w:t>Marca:</w:t>
            </w:r>
          </w:p>
        </w:tc>
        <w:tc>
          <w:tcPr>
            <w:tcW w:w="3432" w:type="dxa"/>
            <w:vMerge w:val="restart"/>
          </w:tcPr>
          <w:p w14:paraId="668C7DDA" w14:textId="77777777" w:rsidR="00D10823" w:rsidRDefault="00B354F8">
            <w:pPr>
              <w:pStyle w:val="TableParagraph"/>
              <w:spacing w:before="113"/>
              <w:ind w:left="1564" w:right="1560"/>
              <w:jc w:val="center"/>
              <w:rPr>
                <w:rFonts w:ascii="Arial"/>
                <w:b/>
                <w:sz w:val="16"/>
              </w:rPr>
            </w:pPr>
            <w:r>
              <w:rPr>
                <w:rFonts w:ascii="Arial"/>
                <w:b/>
                <w:w w:val="90"/>
                <w:sz w:val="16"/>
              </w:rPr>
              <w:t>(13)</w:t>
            </w:r>
          </w:p>
        </w:tc>
        <w:tc>
          <w:tcPr>
            <w:tcW w:w="1109" w:type="dxa"/>
            <w:shd w:val="clear" w:color="auto" w:fill="D8D8D8"/>
          </w:tcPr>
          <w:p w14:paraId="36C51140" w14:textId="77777777" w:rsidR="00D10823" w:rsidRDefault="00B354F8">
            <w:pPr>
              <w:pStyle w:val="TableParagraph"/>
              <w:spacing w:before="13"/>
              <w:ind w:left="109"/>
              <w:rPr>
                <w:rFonts w:ascii="Arial"/>
                <w:b/>
                <w:sz w:val="16"/>
              </w:rPr>
            </w:pPr>
            <w:r>
              <w:rPr>
                <w:rFonts w:ascii="Arial"/>
                <w:b/>
                <w:w w:val="90"/>
                <w:sz w:val="16"/>
              </w:rPr>
              <w:t>Serie:</w:t>
            </w:r>
          </w:p>
        </w:tc>
        <w:tc>
          <w:tcPr>
            <w:tcW w:w="3941" w:type="dxa"/>
          </w:tcPr>
          <w:p w14:paraId="4133A429" w14:textId="77777777" w:rsidR="00D10823" w:rsidRDefault="00B354F8">
            <w:pPr>
              <w:pStyle w:val="TableParagraph"/>
              <w:spacing w:before="13"/>
              <w:ind w:left="1847"/>
              <w:rPr>
                <w:rFonts w:ascii="Arial"/>
                <w:b/>
                <w:sz w:val="16"/>
              </w:rPr>
            </w:pPr>
            <w:r>
              <w:rPr>
                <w:rFonts w:ascii="Arial"/>
                <w:b/>
                <w:w w:val="90"/>
                <w:sz w:val="16"/>
              </w:rPr>
              <w:t>(16)</w:t>
            </w:r>
          </w:p>
        </w:tc>
      </w:tr>
      <w:tr w:rsidR="00D10823" w14:paraId="56B2FF4C" w14:textId="77777777">
        <w:trPr>
          <w:trHeight w:val="186"/>
        </w:trPr>
        <w:tc>
          <w:tcPr>
            <w:tcW w:w="1234" w:type="dxa"/>
            <w:vMerge/>
            <w:tcBorders>
              <w:top w:val="nil"/>
            </w:tcBorders>
            <w:shd w:val="clear" w:color="auto" w:fill="D8D8D8"/>
          </w:tcPr>
          <w:p w14:paraId="6D832913" w14:textId="77777777" w:rsidR="00D10823" w:rsidRDefault="00D10823">
            <w:pPr>
              <w:rPr>
                <w:sz w:val="2"/>
                <w:szCs w:val="2"/>
              </w:rPr>
            </w:pPr>
          </w:p>
        </w:tc>
        <w:tc>
          <w:tcPr>
            <w:tcW w:w="3432" w:type="dxa"/>
            <w:vMerge/>
            <w:tcBorders>
              <w:top w:val="nil"/>
            </w:tcBorders>
          </w:tcPr>
          <w:p w14:paraId="5BCBAA9F" w14:textId="77777777" w:rsidR="00D10823" w:rsidRDefault="00D10823">
            <w:pPr>
              <w:rPr>
                <w:sz w:val="2"/>
                <w:szCs w:val="2"/>
              </w:rPr>
            </w:pPr>
          </w:p>
        </w:tc>
        <w:tc>
          <w:tcPr>
            <w:tcW w:w="1109" w:type="dxa"/>
            <w:shd w:val="clear" w:color="auto" w:fill="D8D8D8"/>
          </w:tcPr>
          <w:p w14:paraId="2F5D852E" w14:textId="77777777" w:rsidR="00D10823" w:rsidRDefault="00B354F8">
            <w:pPr>
              <w:pStyle w:val="TableParagraph"/>
              <w:spacing w:line="167" w:lineRule="exact"/>
              <w:ind w:left="109"/>
              <w:rPr>
                <w:rFonts w:ascii="Arial"/>
                <w:b/>
                <w:sz w:val="16"/>
              </w:rPr>
            </w:pPr>
            <w:r>
              <w:rPr>
                <w:rFonts w:ascii="Arial"/>
                <w:b/>
                <w:w w:val="90"/>
                <w:sz w:val="16"/>
              </w:rPr>
              <w:t>Motor</w:t>
            </w:r>
          </w:p>
        </w:tc>
        <w:tc>
          <w:tcPr>
            <w:tcW w:w="3941" w:type="dxa"/>
          </w:tcPr>
          <w:p w14:paraId="31CB135F" w14:textId="77777777" w:rsidR="00D10823" w:rsidRDefault="00B354F8">
            <w:pPr>
              <w:pStyle w:val="TableParagraph"/>
              <w:spacing w:line="167" w:lineRule="exact"/>
              <w:ind w:left="1847"/>
              <w:rPr>
                <w:rFonts w:ascii="Arial"/>
                <w:b/>
                <w:sz w:val="16"/>
              </w:rPr>
            </w:pPr>
            <w:r>
              <w:rPr>
                <w:rFonts w:ascii="Arial"/>
                <w:b/>
                <w:w w:val="90"/>
                <w:sz w:val="16"/>
              </w:rPr>
              <w:t>(17)</w:t>
            </w:r>
          </w:p>
        </w:tc>
      </w:tr>
    </w:tbl>
    <w:p w14:paraId="2BF8F402" w14:textId="77777777" w:rsidR="00D10823" w:rsidRDefault="00D10823">
      <w:pPr>
        <w:pStyle w:val="Textoindependiente"/>
        <w:spacing w:before="9" w:after="1"/>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8116"/>
      </w:tblGrid>
      <w:tr w:rsidR="00D10823" w14:paraId="3C88A3A1" w14:textId="77777777">
        <w:trPr>
          <w:trHeight w:val="354"/>
        </w:trPr>
        <w:tc>
          <w:tcPr>
            <w:tcW w:w="9714" w:type="dxa"/>
            <w:gridSpan w:val="2"/>
            <w:shd w:val="clear" w:color="auto" w:fill="D8D8D8"/>
          </w:tcPr>
          <w:p w14:paraId="08B5ABB3" w14:textId="77777777" w:rsidR="00D10823" w:rsidRDefault="00B354F8">
            <w:pPr>
              <w:pStyle w:val="TableParagraph"/>
              <w:spacing w:before="80"/>
              <w:ind w:left="4266" w:right="4248"/>
              <w:jc w:val="center"/>
              <w:rPr>
                <w:rFonts w:ascii="Arial"/>
                <w:b/>
                <w:sz w:val="16"/>
              </w:rPr>
            </w:pPr>
            <w:r>
              <w:rPr>
                <w:rFonts w:ascii="Arial"/>
                <w:b/>
                <w:w w:val="80"/>
                <w:sz w:val="16"/>
              </w:rPr>
              <w:t>Fundamento</w:t>
            </w:r>
            <w:r>
              <w:rPr>
                <w:rFonts w:ascii="Arial"/>
                <w:b/>
                <w:spacing w:val="11"/>
                <w:w w:val="80"/>
                <w:sz w:val="16"/>
              </w:rPr>
              <w:t xml:space="preserve"> </w:t>
            </w:r>
            <w:r>
              <w:rPr>
                <w:rFonts w:ascii="Arial"/>
                <w:b/>
                <w:w w:val="80"/>
                <w:sz w:val="16"/>
              </w:rPr>
              <w:t>Legal</w:t>
            </w:r>
          </w:p>
        </w:tc>
      </w:tr>
      <w:tr w:rsidR="00D10823" w14:paraId="69046A0C" w14:textId="77777777">
        <w:trPr>
          <w:trHeight w:val="734"/>
        </w:trPr>
        <w:tc>
          <w:tcPr>
            <w:tcW w:w="9714" w:type="dxa"/>
            <w:gridSpan w:val="2"/>
          </w:tcPr>
          <w:p w14:paraId="60FA3AC4" w14:textId="77777777" w:rsidR="00D10823" w:rsidRDefault="00B354F8">
            <w:pPr>
              <w:pStyle w:val="TableParagraph"/>
              <w:ind w:left="110" w:right="94"/>
              <w:jc w:val="both"/>
              <w:rPr>
                <w:rFonts w:ascii="Arial MT" w:hAnsi="Arial MT"/>
                <w:sz w:val="16"/>
              </w:rPr>
            </w:pPr>
            <w:r>
              <w:rPr>
                <w:rFonts w:ascii="Arial MT" w:hAnsi="Arial MT"/>
                <w:w w:val="80"/>
                <w:sz w:val="16"/>
              </w:rPr>
              <w:t>Artículo</w:t>
            </w:r>
            <w:r>
              <w:rPr>
                <w:rFonts w:ascii="Arial MT" w:hAnsi="Arial MT"/>
                <w:spacing w:val="7"/>
                <w:w w:val="80"/>
                <w:sz w:val="16"/>
              </w:rPr>
              <w:t xml:space="preserve"> </w:t>
            </w:r>
            <w:r>
              <w:rPr>
                <w:rFonts w:ascii="Arial MT" w:hAnsi="Arial MT"/>
                <w:w w:val="80"/>
                <w:sz w:val="16"/>
              </w:rPr>
              <w:t>134</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la</w:t>
            </w:r>
            <w:r>
              <w:rPr>
                <w:rFonts w:ascii="Arial MT" w:hAnsi="Arial MT"/>
                <w:spacing w:val="7"/>
                <w:w w:val="80"/>
                <w:sz w:val="16"/>
              </w:rPr>
              <w:t xml:space="preserve"> </w:t>
            </w:r>
            <w:r>
              <w:rPr>
                <w:rFonts w:ascii="Arial MT" w:hAnsi="Arial MT"/>
                <w:w w:val="80"/>
                <w:sz w:val="16"/>
              </w:rPr>
              <w:t>Constitución</w:t>
            </w:r>
            <w:r>
              <w:rPr>
                <w:rFonts w:ascii="Arial MT" w:hAnsi="Arial MT"/>
                <w:spacing w:val="7"/>
                <w:w w:val="80"/>
                <w:sz w:val="16"/>
              </w:rPr>
              <w:t xml:space="preserve"> </w:t>
            </w:r>
            <w:r>
              <w:rPr>
                <w:rFonts w:ascii="Arial MT" w:hAnsi="Arial MT"/>
                <w:w w:val="80"/>
                <w:sz w:val="16"/>
              </w:rPr>
              <w:t>Política</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los</w:t>
            </w:r>
            <w:r>
              <w:rPr>
                <w:rFonts w:ascii="Arial MT" w:hAnsi="Arial MT"/>
                <w:spacing w:val="11"/>
                <w:w w:val="80"/>
                <w:sz w:val="16"/>
              </w:rPr>
              <w:t xml:space="preserve"> </w:t>
            </w:r>
            <w:r>
              <w:rPr>
                <w:rFonts w:ascii="Arial MT" w:hAnsi="Arial MT"/>
                <w:w w:val="80"/>
                <w:sz w:val="16"/>
              </w:rPr>
              <w:t>Estados</w:t>
            </w:r>
            <w:r>
              <w:rPr>
                <w:rFonts w:ascii="Arial MT" w:hAnsi="Arial MT"/>
                <w:spacing w:val="10"/>
                <w:w w:val="80"/>
                <w:sz w:val="16"/>
              </w:rPr>
              <w:t xml:space="preserve"> </w:t>
            </w:r>
            <w:r>
              <w:rPr>
                <w:rFonts w:ascii="Arial MT" w:hAnsi="Arial MT"/>
                <w:w w:val="80"/>
                <w:sz w:val="16"/>
              </w:rPr>
              <w:t>Unidos</w:t>
            </w:r>
            <w:r>
              <w:rPr>
                <w:rFonts w:ascii="Arial MT" w:hAnsi="Arial MT"/>
                <w:spacing w:val="11"/>
                <w:w w:val="80"/>
                <w:sz w:val="16"/>
              </w:rPr>
              <w:t xml:space="preserve"> </w:t>
            </w:r>
            <w:r>
              <w:rPr>
                <w:rFonts w:ascii="Arial MT" w:hAnsi="Arial MT"/>
                <w:w w:val="80"/>
                <w:sz w:val="16"/>
              </w:rPr>
              <w:t>Mexicanos;</w:t>
            </w:r>
            <w:r>
              <w:rPr>
                <w:rFonts w:ascii="Arial MT" w:hAnsi="Arial MT"/>
                <w:spacing w:val="11"/>
                <w:w w:val="80"/>
                <w:sz w:val="16"/>
              </w:rPr>
              <w:t xml:space="preserve"> </w:t>
            </w:r>
            <w:r>
              <w:rPr>
                <w:rFonts w:ascii="Arial MT" w:hAnsi="Arial MT"/>
                <w:w w:val="80"/>
                <w:sz w:val="16"/>
              </w:rPr>
              <w:t>Artículos</w:t>
            </w:r>
            <w:r>
              <w:rPr>
                <w:rFonts w:ascii="Arial MT" w:hAnsi="Arial MT"/>
                <w:spacing w:val="4"/>
                <w:w w:val="80"/>
                <w:sz w:val="16"/>
              </w:rPr>
              <w:t xml:space="preserve"> </w:t>
            </w:r>
            <w:r>
              <w:rPr>
                <w:rFonts w:ascii="Arial MT" w:hAnsi="Arial MT"/>
                <w:w w:val="80"/>
                <w:sz w:val="16"/>
              </w:rPr>
              <w:t>131</w:t>
            </w:r>
            <w:r>
              <w:rPr>
                <w:rFonts w:ascii="Arial MT" w:hAnsi="Arial MT"/>
                <w:spacing w:val="8"/>
                <w:w w:val="80"/>
                <w:sz w:val="16"/>
              </w:rPr>
              <w:t xml:space="preserve"> </w:t>
            </w:r>
            <w:r>
              <w:rPr>
                <w:rFonts w:ascii="Arial MT" w:hAnsi="Arial MT"/>
                <w:w w:val="80"/>
                <w:sz w:val="16"/>
              </w:rPr>
              <w:t>y</w:t>
            </w:r>
            <w:r>
              <w:rPr>
                <w:rFonts w:ascii="Arial MT" w:hAnsi="Arial MT"/>
                <w:spacing w:val="10"/>
                <w:w w:val="80"/>
                <w:sz w:val="16"/>
              </w:rPr>
              <w:t xml:space="preserve"> </w:t>
            </w:r>
            <w:r>
              <w:rPr>
                <w:rFonts w:ascii="Arial MT" w:hAnsi="Arial MT"/>
                <w:w w:val="80"/>
                <w:sz w:val="16"/>
              </w:rPr>
              <w:t>132</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la</w:t>
            </w:r>
            <w:r>
              <w:rPr>
                <w:rFonts w:ascii="Arial MT" w:hAnsi="Arial MT"/>
                <w:spacing w:val="13"/>
                <w:w w:val="80"/>
                <w:sz w:val="16"/>
              </w:rPr>
              <w:t xml:space="preserve"> </w:t>
            </w:r>
            <w:r>
              <w:rPr>
                <w:rFonts w:ascii="Arial MT" w:hAnsi="Arial MT"/>
                <w:w w:val="80"/>
                <w:sz w:val="16"/>
              </w:rPr>
              <w:t>Ley</w:t>
            </w:r>
            <w:r>
              <w:rPr>
                <w:rFonts w:ascii="Arial MT" w:hAnsi="Arial MT"/>
                <w:spacing w:val="11"/>
                <w:w w:val="80"/>
                <w:sz w:val="16"/>
              </w:rPr>
              <w:t xml:space="preserve"> </w:t>
            </w:r>
            <w:r>
              <w:rPr>
                <w:rFonts w:ascii="Arial MT" w:hAnsi="Arial MT"/>
                <w:w w:val="80"/>
                <w:sz w:val="16"/>
              </w:rPr>
              <w:t>General</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Bienes</w:t>
            </w:r>
            <w:r>
              <w:rPr>
                <w:rFonts w:ascii="Arial MT" w:hAnsi="Arial MT"/>
                <w:spacing w:val="11"/>
                <w:w w:val="80"/>
                <w:sz w:val="16"/>
              </w:rPr>
              <w:t xml:space="preserve"> </w:t>
            </w:r>
            <w:r>
              <w:rPr>
                <w:rFonts w:ascii="Arial MT" w:hAnsi="Arial MT"/>
                <w:w w:val="80"/>
                <w:sz w:val="16"/>
              </w:rPr>
              <w:t>Nacionales;</w:t>
            </w:r>
            <w:r>
              <w:rPr>
                <w:rFonts w:ascii="Arial MT" w:hAnsi="Arial MT"/>
                <w:spacing w:val="10"/>
                <w:w w:val="80"/>
                <w:sz w:val="16"/>
              </w:rPr>
              <w:t xml:space="preserve"> </w:t>
            </w:r>
            <w:r>
              <w:rPr>
                <w:rFonts w:ascii="Arial MT" w:hAnsi="Arial MT"/>
                <w:w w:val="80"/>
                <w:sz w:val="16"/>
              </w:rPr>
              <w:t>Normas</w:t>
            </w:r>
            <w:r>
              <w:rPr>
                <w:rFonts w:ascii="Arial MT" w:hAnsi="Arial MT"/>
                <w:spacing w:val="11"/>
                <w:w w:val="80"/>
                <w:sz w:val="16"/>
              </w:rPr>
              <w:t xml:space="preserve"> </w:t>
            </w:r>
            <w:r>
              <w:rPr>
                <w:rFonts w:ascii="Arial MT" w:hAnsi="Arial MT"/>
                <w:w w:val="80"/>
                <w:sz w:val="16"/>
              </w:rPr>
              <w:t>Segunda,</w:t>
            </w:r>
            <w:r>
              <w:rPr>
                <w:rFonts w:ascii="Arial MT" w:hAnsi="Arial MT"/>
                <w:spacing w:val="10"/>
                <w:w w:val="80"/>
                <w:sz w:val="16"/>
              </w:rPr>
              <w:t xml:space="preserve"> </w:t>
            </w:r>
            <w:r>
              <w:rPr>
                <w:rFonts w:ascii="Arial MT" w:hAnsi="Arial MT"/>
                <w:w w:val="80"/>
                <w:sz w:val="16"/>
              </w:rPr>
              <w:t>fracción</w:t>
            </w:r>
            <w:r>
              <w:rPr>
                <w:rFonts w:ascii="Arial MT" w:hAnsi="Arial MT"/>
                <w:spacing w:val="1"/>
                <w:w w:val="80"/>
                <w:sz w:val="16"/>
              </w:rPr>
              <w:t xml:space="preserve"> </w:t>
            </w:r>
            <w:r>
              <w:rPr>
                <w:rFonts w:ascii="Arial MT" w:hAnsi="Arial MT"/>
                <w:w w:val="85"/>
                <w:sz w:val="16"/>
              </w:rPr>
              <w:t>XXI y de la Vigésima a la Trigésima Quinta de las Normas Generales para el Registro, Afectación, Disposición Final y Baja de Bienes Muebles de la</w:t>
            </w:r>
            <w:r>
              <w:rPr>
                <w:rFonts w:ascii="Arial MT" w:hAnsi="Arial MT"/>
                <w:spacing w:val="1"/>
                <w:w w:val="85"/>
                <w:sz w:val="16"/>
              </w:rPr>
              <w:t xml:space="preserve"> </w:t>
            </w:r>
            <w:r>
              <w:rPr>
                <w:rFonts w:ascii="Arial MT" w:hAnsi="Arial MT"/>
                <w:w w:val="85"/>
                <w:sz w:val="16"/>
              </w:rPr>
              <w:t>Administración</w:t>
            </w:r>
            <w:r>
              <w:rPr>
                <w:rFonts w:ascii="Arial MT" w:hAnsi="Arial MT"/>
                <w:spacing w:val="1"/>
                <w:w w:val="85"/>
                <w:sz w:val="16"/>
              </w:rPr>
              <w:t xml:space="preserve"> </w:t>
            </w:r>
            <w:r>
              <w:rPr>
                <w:rFonts w:ascii="Arial MT" w:hAnsi="Arial MT"/>
                <w:w w:val="85"/>
                <w:sz w:val="16"/>
              </w:rPr>
              <w:t>Pública</w:t>
            </w:r>
            <w:r>
              <w:rPr>
                <w:rFonts w:ascii="Arial MT" w:hAnsi="Arial MT"/>
                <w:spacing w:val="2"/>
                <w:w w:val="85"/>
                <w:sz w:val="16"/>
              </w:rPr>
              <w:t xml:space="preserve"> </w:t>
            </w:r>
            <w:r>
              <w:rPr>
                <w:rFonts w:ascii="Arial MT" w:hAnsi="Arial MT"/>
                <w:w w:val="85"/>
                <w:sz w:val="16"/>
              </w:rPr>
              <w:t>Federal</w:t>
            </w:r>
            <w:r>
              <w:rPr>
                <w:rFonts w:ascii="Arial MT" w:hAnsi="Arial MT"/>
                <w:spacing w:val="2"/>
                <w:w w:val="85"/>
                <w:sz w:val="16"/>
              </w:rPr>
              <w:t xml:space="preserve"> </w:t>
            </w:r>
            <w:r>
              <w:rPr>
                <w:rFonts w:ascii="Arial MT" w:hAnsi="Arial MT"/>
                <w:w w:val="85"/>
                <w:sz w:val="16"/>
              </w:rPr>
              <w:t>Centralizada;</w:t>
            </w:r>
            <w:r>
              <w:rPr>
                <w:rFonts w:ascii="Arial MT" w:hAnsi="Arial MT"/>
                <w:spacing w:val="4"/>
                <w:w w:val="85"/>
                <w:sz w:val="16"/>
              </w:rPr>
              <w:t xml:space="preserve"> </w:t>
            </w:r>
            <w:r>
              <w:rPr>
                <w:rFonts w:ascii="Arial MT" w:hAnsi="Arial MT"/>
                <w:w w:val="85"/>
                <w:sz w:val="16"/>
              </w:rPr>
              <w:t>y</w:t>
            </w:r>
            <w:r>
              <w:rPr>
                <w:rFonts w:ascii="Arial MT" w:hAnsi="Arial MT"/>
                <w:spacing w:val="3"/>
                <w:w w:val="85"/>
                <w:sz w:val="16"/>
              </w:rPr>
              <w:t xml:space="preserve"> </w:t>
            </w:r>
            <w:r>
              <w:rPr>
                <w:rFonts w:ascii="Arial MT" w:hAnsi="Arial MT"/>
                <w:w w:val="85"/>
                <w:sz w:val="16"/>
              </w:rPr>
              <w:t>Proceso</w:t>
            </w:r>
            <w:r>
              <w:rPr>
                <w:rFonts w:ascii="Arial MT" w:hAnsi="Arial MT"/>
                <w:spacing w:val="2"/>
                <w:w w:val="85"/>
                <w:sz w:val="16"/>
              </w:rPr>
              <w:t xml:space="preserve"> </w:t>
            </w:r>
            <w:r>
              <w:rPr>
                <w:rFonts w:ascii="Arial MT" w:hAnsi="Arial MT"/>
                <w:w w:val="85"/>
                <w:sz w:val="16"/>
              </w:rPr>
              <w:t>5.7.2</w:t>
            </w:r>
            <w:r>
              <w:rPr>
                <w:rFonts w:ascii="Arial MT" w:hAnsi="Arial MT"/>
                <w:spacing w:val="-2"/>
                <w:w w:val="85"/>
                <w:sz w:val="16"/>
              </w:rPr>
              <w:t xml:space="preserve"> </w:t>
            </w:r>
            <w:r>
              <w:rPr>
                <w:rFonts w:ascii="Arial MT" w:hAnsi="Arial MT"/>
                <w:w w:val="85"/>
                <w:sz w:val="16"/>
              </w:rPr>
              <w:t>denominado</w:t>
            </w:r>
            <w:r>
              <w:rPr>
                <w:rFonts w:ascii="Arial MT" w:hAnsi="Arial MT"/>
                <w:spacing w:val="2"/>
                <w:w w:val="85"/>
                <w:sz w:val="16"/>
              </w:rPr>
              <w:t xml:space="preserve"> </w:t>
            </w:r>
            <w:r>
              <w:rPr>
                <w:rFonts w:ascii="Arial MT" w:hAnsi="Arial MT"/>
                <w:w w:val="85"/>
                <w:sz w:val="16"/>
              </w:rPr>
              <w:t>“Venta</w:t>
            </w:r>
            <w:r>
              <w:rPr>
                <w:rFonts w:ascii="Arial MT" w:hAnsi="Arial MT"/>
                <w:spacing w:val="5"/>
                <w:w w:val="85"/>
                <w:sz w:val="16"/>
              </w:rPr>
              <w:t xml:space="preserve"> </w:t>
            </w:r>
            <w:r>
              <w:rPr>
                <w:rFonts w:ascii="Arial MT" w:hAnsi="Arial MT"/>
                <w:w w:val="85"/>
                <w:sz w:val="16"/>
              </w:rPr>
              <w:t>de</w:t>
            </w:r>
            <w:r>
              <w:rPr>
                <w:rFonts w:ascii="Arial MT" w:hAnsi="Arial MT"/>
                <w:spacing w:val="2"/>
                <w:w w:val="85"/>
                <w:sz w:val="16"/>
              </w:rPr>
              <w:t xml:space="preserve"> </w:t>
            </w:r>
            <w:r>
              <w:rPr>
                <w:rFonts w:ascii="Arial MT" w:hAnsi="Arial MT"/>
                <w:w w:val="85"/>
                <w:sz w:val="16"/>
              </w:rPr>
              <w:t>Bienes</w:t>
            </w:r>
            <w:r>
              <w:rPr>
                <w:rFonts w:ascii="Arial MT" w:hAnsi="Arial MT"/>
                <w:spacing w:val="3"/>
                <w:w w:val="85"/>
                <w:sz w:val="16"/>
              </w:rPr>
              <w:t xml:space="preserve"> </w:t>
            </w:r>
            <w:r>
              <w:rPr>
                <w:rFonts w:ascii="Arial MT" w:hAnsi="Arial MT"/>
                <w:w w:val="85"/>
                <w:sz w:val="16"/>
              </w:rPr>
              <w:t>por</w:t>
            </w:r>
            <w:r>
              <w:rPr>
                <w:rFonts w:ascii="Arial MT" w:hAnsi="Arial MT"/>
                <w:spacing w:val="2"/>
                <w:w w:val="85"/>
                <w:sz w:val="16"/>
              </w:rPr>
              <w:t xml:space="preserve"> </w:t>
            </w:r>
            <w:r>
              <w:rPr>
                <w:rFonts w:ascii="Arial MT" w:hAnsi="Arial MT"/>
                <w:w w:val="85"/>
                <w:sz w:val="16"/>
              </w:rPr>
              <w:t>Licitación</w:t>
            </w:r>
            <w:r>
              <w:rPr>
                <w:rFonts w:ascii="Arial MT" w:hAnsi="Arial MT"/>
                <w:spacing w:val="2"/>
                <w:w w:val="85"/>
                <w:sz w:val="16"/>
              </w:rPr>
              <w:t xml:space="preserve"> </w:t>
            </w:r>
            <w:r>
              <w:rPr>
                <w:rFonts w:ascii="Arial MT" w:hAnsi="Arial MT"/>
                <w:w w:val="85"/>
                <w:sz w:val="16"/>
              </w:rPr>
              <w:t>Pública”</w:t>
            </w:r>
            <w:r>
              <w:rPr>
                <w:rFonts w:ascii="Arial MT" w:hAnsi="Arial MT"/>
                <w:spacing w:val="-1"/>
                <w:w w:val="85"/>
                <w:sz w:val="16"/>
              </w:rPr>
              <w:t xml:space="preserve"> </w:t>
            </w:r>
            <w:r>
              <w:rPr>
                <w:rFonts w:ascii="Arial MT" w:hAnsi="Arial MT"/>
                <w:w w:val="85"/>
                <w:sz w:val="16"/>
              </w:rPr>
              <w:t>del</w:t>
            </w:r>
            <w:r>
              <w:rPr>
                <w:rFonts w:ascii="Arial MT" w:hAnsi="Arial MT"/>
                <w:spacing w:val="1"/>
                <w:w w:val="85"/>
                <w:sz w:val="16"/>
              </w:rPr>
              <w:t xml:space="preserve"> </w:t>
            </w:r>
            <w:r>
              <w:rPr>
                <w:rFonts w:ascii="Arial MT" w:hAnsi="Arial MT"/>
                <w:w w:val="85"/>
                <w:sz w:val="16"/>
              </w:rPr>
              <w:t>Acuerdo</w:t>
            </w:r>
            <w:r>
              <w:rPr>
                <w:rFonts w:ascii="Arial MT" w:hAnsi="Arial MT"/>
                <w:spacing w:val="2"/>
                <w:w w:val="85"/>
                <w:sz w:val="16"/>
              </w:rPr>
              <w:t xml:space="preserve"> </w:t>
            </w:r>
            <w:r>
              <w:rPr>
                <w:rFonts w:ascii="Arial MT" w:hAnsi="Arial MT"/>
                <w:w w:val="85"/>
                <w:sz w:val="16"/>
              </w:rPr>
              <w:t>por</w:t>
            </w:r>
            <w:r>
              <w:rPr>
                <w:rFonts w:ascii="Arial MT" w:hAnsi="Arial MT"/>
                <w:spacing w:val="2"/>
                <w:w w:val="85"/>
                <w:sz w:val="16"/>
              </w:rPr>
              <w:t xml:space="preserve"> </w:t>
            </w:r>
            <w:r>
              <w:rPr>
                <w:rFonts w:ascii="Arial MT" w:hAnsi="Arial MT"/>
                <w:w w:val="85"/>
                <w:sz w:val="16"/>
              </w:rPr>
              <w:t>el</w:t>
            </w:r>
            <w:r>
              <w:rPr>
                <w:rFonts w:ascii="Arial MT" w:hAnsi="Arial MT"/>
                <w:spacing w:val="2"/>
                <w:w w:val="85"/>
                <w:sz w:val="16"/>
              </w:rPr>
              <w:t xml:space="preserve"> </w:t>
            </w:r>
            <w:r>
              <w:rPr>
                <w:rFonts w:ascii="Arial MT" w:hAnsi="Arial MT"/>
                <w:w w:val="85"/>
                <w:sz w:val="16"/>
              </w:rPr>
              <w:t>que</w:t>
            </w:r>
            <w:r>
              <w:rPr>
                <w:rFonts w:ascii="Arial MT" w:hAnsi="Arial MT"/>
                <w:spacing w:val="2"/>
                <w:w w:val="85"/>
                <w:sz w:val="16"/>
              </w:rPr>
              <w:t xml:space="preserve"> </w:t>
            </w:r>
            <w:r>
              <w:rPr>
                <w:rFonts w:ascii="Arial MT" w:hAnsi="Arial MT"/>
                <w:w w:val="85"/>
                <w:sz w:val="16"/>
              </w:rPr>
              <w:t>se</w:t>
            </w:r>
            <w:r>
              <w:rPr>
                <w:rFonts w:ascii="Arial MT" w:hAnsi="Arial MT"/>
                <w:spacing w:val="2"/>
                <w:w w:val="85"/>
                <w:sz w:val="16"/>
              </w:rPr>
              <w:t xml:space="preserve"> </w:t>
            </w:r>
            <w:r>
              <w:rPr>
                <w:rFonts w:ascii="Arial MT" w:hAnsi="Arial MT"/>
                <w:w w:val="85"/>
                <w:sz w:val="16"/>
              </w:rPr>
              <w:t>establecen</w:t>
            </w:r>
            <w:r>
              <w:rPr>
                <w:rFonts w:ascii="Arial MT" w:hAnsi="Arial MT"/>
                <w:spacing w:val="2"/>
                <w:w w:val="85"/>
                <w:sz w:val="16"/>
              </w:rPr>
              <w:t xml:space="preserve"> </w:t>
            </w:r>
            <w:r>
              <w:rPr>
                <w:rFonts w:ascii="Arial MT" w:hAnsi="Arial MT"/>
                <w:w w:val="85"/>
                <w:sz w:val="16"/>
              </w:rPr>
              <w:t>las</w:t>
            </w:r>
          </w:p>
          <w:p w14:paraId="7AAD64E4" w14:textId="77777777" w:rsidR="00D10823" w:rsidRDefault="00B354F8">
            <w:pPr>
              <w:pStyle w:val="TableParagraph"/>
              <w:spacing w:line="168" w:lineRule="exact"/>
              <w:ind w:left="110"/>
              <w:jc w:val="both"/>
              <w:rPr>
                <w:rFonts w:ascii="Arial MT"/>
                <w:sz w:val="16"/>
              </w:rPr>
            </w:pPr>
            <w:r>
              <w:rPr>
                <w:rFonts w:ascii="Arial MT"/>
                <w:w w:val="80"/>
                <w:sz w:val="16"/>
              </w:rPr>
              <w:t>disposiciones</w:t>
            </w:r>
            <w:r>
              <w:rPr>
                <w:rFonts w:ascii="Arial MT"/>
                <w:spacing w:val="11"/>
                <w:w w:val="80"/>
                <w:sz w:val="16"/>
              </w:rPr>
              <w:t xml:space="preserve"> </w:t>
            </w:r>
            <w:r>
              <w:rPr>
                <w:rFonts w:ascii="Arial MT"/>
                <w:w w:val="80"/>
                <w:sz w:val="16"/>
              </w:rPr>
              <w:t>en</w:t>
            </w:r>
            <w:r>
              <w:rPr>
                <w:rFonts w:ascii="Arial MT"/>
                <w:spacing w:val="7"/>
                <w:w w:val="80"/>
                <w:sz w:val="16"/>
              </w:rPr>
              <w:t xml:space="preserve"> </w:t>
            </w:r>
            <w:r>
              <w:rPr>
                <w:rFonts w:ascii="Arial MT"/>
                <w:w w:val="80"/>
                <w:sz w:val="16"/>
              </w:rPr>
              <w:t>Materia</w:t>
            </w:r>
            <w:r>
              <w:rPr>
                <w:rFonts w:ascii="Arial MT"/>
                <w:spacing w:val="8"/>
                <w:w w:val="80"/>
                <w:sz w:val="16"/>
              </w:rPr>
              <w:t xml:space="preserve"> </w:t>
            </w:r>
            <w:r>
              <w:rPr>
                <w:rFonts w:ascii="Arial MT"/>
                <w:w w:val="80"/>
                <w:sz w:val="16"/>
              </w:rPr>
              <w:t>de</w:t>
            </w:r>
            <w:r>
              <w:rPr>
                <w:rFonts w:ascii="Arial MT"/>
                <w:spacing w:val="8"/>
                <w:w w:val="80"/>
                <w:sz w:val="16"/>
              </w:rPr>
              <w:t xml:space="preserve"> </w:t>
            </w:r>
            <w:r>
              <w:rPr>
                <w:rFonts w:ascii="Arial MT"/>
                <w:w w:val="80"/>
                <w:sz w:val="16"/>
              </w:rPr>
              <w:t>Recursos</w:t>
            </w:r>
            <w:r>
              <w:rPr>
                <w:rFonts w:ascii="Arial MT"/>
                <w:spacing w:val="5"/>
                <w:w w:val="80"/>
                <w:sz w:val="16"/>
              </w:rPr>
              <w:t xml:space="preserve"> </w:t>
            </w:r>
            <w:r>
              <w:rPr>
                <w:rFonts w:ascii="Arial MT"/>
                <w:w w:val="80"/>
                <w:sz w:val="16"/>
              </w:rPr>
              <w:t>Materiales</w:t>
            </w:r>
            <w:r>
              <w:rPr>
                <w:rFonts w:ascii="Arial MT"/>
                <w:spacing w:val="11"/>
                <w:w w:val="80"/>
                <w:sz w:val="16"/>
              </w:rPr>
              <w:t xml:space="preserve"> </w:t>
            </w:r>
            <w:r>
              <w:rPr>
                <w:rFonts w:ascii="Arial MT"/>
                <w:w w:val="80"/>
                <w:sz w:val="16"/>
              </w:rPr>
              <w:t>y</w:t>
            </w:r>
            <w:r>
              <w:rPr>
                <w:rFonts w:ascii="Arial MT"/>
                <w:spacing w:val="6"/>
                <w:w w:val="80"/>
                <w:sz w:val="16"/>
              </w:rPr>
              <w:t xml:space="preserve"> </w:t>
            </w:r>
            <w:r>
              <w:rPr>
                <w:rFonts w:ascii="Arial MT"/>
                <w:w w:val="80"/>
                <w:sz w:val="16"/>
              </w:rPr>
              <w:t>Servicios</w:t>
            </w:r>
            <w:r>
              <w:rPr>
                <w:rFonts w:ascii="Arial MT"/>
                <w:spacing w:val="11"/>
                <w:w w:val="80"/>
                <w:sz w:val="16"/>
              </w:rPr>
              <w:t xml:space="preserve"> </w:t>
            </w:r>
            <w:r>
              <w:rPr>
                <w:rFonts w:ascii="Arial MT"/>
                <w:w w:val="80"/>
                <w:sz w:val="16"/>
              </w:rPr>
              <w:t>Generales,</w:t>
            </w:r>
            <w:r>
              <w:rPr>
                <w:rFonts w:ascii="Arial MT"/>
                <w:spacing w:val="11"/>
                <w:w w:val="80"/>
                <w:sz w:val="16"/>
              </w:rPr>
              <w:t xml:space="preserve"> </w:t>
            </w:r>
            <w:r>
              <w:rPr>
                <w:rFonts w:ascii="Arial MT"/>
                <w:w w:val="80"/>
                <w:sz w:val="16"/>
              </w:rPr>
              <w:t>vigentes.</w:t>
            </w:r>
          </w:p>
        </w:tc>
      </w:tr>
      <w:tr w:rsidR="00D10823" w14:paraId="6E1C40A3" w14:textId="77777777">
        <w:trPr>
          <w:trHeight w:val="359"/>
        </w:trPr>
        <w:tc>
          <w:tcPr>
            <w:tcW w:w="9714" w:type="dxa"/>
            <w:gridSpan w:val="2"/>
            <w:shd w:val="clear" w:color="auto" w:fill="D8D8D8"/>
          </w:tcPr>
          <w:p w14:paraId="69654BDD" w14:textId="77777777" w:rsidR="00D10823" w:rsidRDefault="00B354F8">
            <w:pPr>
              <w:pStyle w:val="TableParagraph"/>
              <w:spacing w:before="85"/>
              <w:ind w:left="4266" w:right="4246"/>
              <w:jc w:val="center"/>
              <w:rPr>
                <w:rFonts w:ascii="Arial"/>
                <w:b/>
                <w:sz w:val="16"/>
              </w:rPr>
            </w:pPr>
            <w:r>
              <w:rPr>
                <w:rFonts w:ascii="Arial"/>
                <w:b/>
                <w:w w:val="90"/>
                <w:sz w:val="16"/>
              </w:rPr>
              <w:t>Responsiva</w:t>
            </w:r>
          </w:p>
        </w:tc>
      </w:tr>
      <w:tr w:rsidR="00D10823" w14:paraId="0B9C7194" w14:textId="77777777">
        <w:trPr>
          <w:trHeight w:val="1286"/>
        </w:trPr>
        <w:tc>
          <w:tcPr>
            <w:tcW w:w="9714" w:type="dxa"/>
            <w:gridSpan w:val="2"/>
          </w:tcPr>
          <w:p w14:paraId="4CE8A7DF" w14:textId="0BCDE860" w:rsidR="00D10823" w:rsidRDefault="00B354F8">
            <w:pPr>
              <w:pStyle w:val="TableParagraph"/>
              <w:numPr>
                <w:ilvl w:val="0"/>
                <w:numId w:val="1"/>
              </w:numPr>
              <w:tabs>
                <w:tab w:val="left" w:pos="595"/>
              </w:tabs>
              <w:ind w:right="97"/>
              <w:jc w:val="both"/>
              <w:rPr>
                <w:rFonts w:ascii="Arial MT" w:hAnsi="Arial MT"/>
                <w:sz w:val="16"/>
              </w:rPr>
            </w:pPr>
            <w:r>
              <w:rPr>
                <w:rFonts w:ascii="Arial MT" w:hAnsi="Arial MT"/>
                <w:w w:val="80"/>
                <w:sz w:val="16"/>
              </w:rPr>
              <w:t>La</w:t>
            </w:r>
            <w:r>
              <w:rPr>
                <w:rFonts w:ascii="Arial MT" w:hAnsi="Arial MT"/>
                <w:spacing w:val="1"/>
                <w:w w:val="80"/>
                <w:sz w:val="16"/>
              </w:rPr>
              <w:t xml:space="preserve"> </w:t>
            </w:r>
            <w:r>
              <w:rPr>
                <w:rFonts w:ascii="Arial MT" w:hAnsi="Arial MT"/>
                <w:w w:val="80"/>
                <w:sz w:val="16"/>
              </w:rPr>
              <w:t xml:space="preserve">Secretaría de </w:t>
            </w:r>
            <w:r w:rsidR="000D21A4">
              <w:rPr>
                <w:rFonts w:ascii="Arial MT" w:hAnsi="Arial MT"/>
                <w:w w:val="80"/>
                <w:sz w:val="16"/>
              </w:rPr>
              <w:t xml:space="preserve">Infraestructura, </w:t>
            </w:r>
            <w:r>
              <w:rPr>
                <w:rFonts w:ascii="Arial MT" w:hAnsi="Arial MT"/>
                <w:w w:val="80"/>
                <w:sz w:val="16"/>
              </w:rPr>
              <w:t>Comunicaciones y Transportes manifiesta que hasta la fecha de la presente “Acta de Venta de Vehículos”, es responsable de cualquier</w:t>
            </w:r>
            <w:r>
              <w:rPr>
                <w:rFonts w:ascii="Arial MT" w:hAnsi="Arial MT"/>
                <w:spacing w:val="1"/>
                <w:w w:val="80"/>
                <w:sz w:val="16"/>
              </w:rPr>
              <w:t xml:space="preserve"> </w:t>
            </w:r>
            <w:r>
              <w:rPr>
                <w:rFonts w:ascii="Arial MT" w:hAnsi="Arial MT"/>
                <w:w w:val="80"/>
                <w:sz w:val="16"/>
              </w:rPr>
              <w:t>asunto</w:t>
            </w:r>
            <w:r>
              <w:rPr>
                <w:rFonts w:ascii="Arial MT" w:hAnsi="Arial MT"/>
                <w:spacing w:val="7"/>
                <w:w w:val="80"/>
                <w:sz w:val="16"/>
              </w:rPr>
              <w:t xml:space="preserve"> </w:t>
            </w:r>
            <w:r>
              <w:rPr>
                <w:rFonts w:ascii="Arial MT" w:hAnsi="Arial MT"/>
                <w:w w:val="80"/>
                <w:sz w:val="16"/>
              </w:rPr>
              <w:t>penal,</w:t>
            </w:r>
            <w:r>
              <w:rPr>
                <w:rFonts w:ascii="Arial MT" w:hAnsi="Arial MT"/>
                <w:spacing w:val="10"/>
                <w:w w:val="80"/>
                <w:sz w:val="16"/>
              </w:rPr>
              <w:t xml:space="preserve"> </w:t>
            </w:r>
            <w:r>
              <w:rPr>
                <w:rFonts w:ascii="Arial MT" w:hAnsi="Arial MT"/>
                <w:w w:val="80"/>
                <w:sz w:val="16"/>
              </w:rPr>
              <w:t>civil</w:t>
            </w:r>
            <w:r>
              <w:rPr>
                <w:rFonts w:ascii="Arial MT" w:hAnsi="Arial MT"/>
                <w:spacing w:val="7"/>
                <w:w w:val="80"/>
                <w:sz w:val="16"/>
              </w:rPr>
              <w:t xml:space="preserve"> </w:t>
            </w:r>
            <w:r>
              <w:rPr>
                <w:rFonts w:ascii="Arial MT" w:hAnsi="Arial MT"/>
                <w:w w:val="80"/>
                <w:sz w:val="16"/>
              </w:rPr>
              <w:t>o</w:t>
            </w:r>
            <w:r>
              <w:rPr>
                <w:rFonts w:ascii="Arial MT" w:hAnsi="Arial MT"/>
                <w:spacing w:val="8"/>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tránsito</w:t>
            </w:r>
            <w:r>
              <w:rPr>
                <w:rFonts w:ascii="Arial MT" w:hAnsi="Arial MT"/>
                <w:spacing w:val="7"/>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que</w:t>
            </w:r>
            <w:r>
              <w:rPr>
                <w:rFonts w:ascii="Arial MT" w:hAnsi="Arial MT"/>
                <w:spacing w:val="7"/>
                <w:w w:val="80"/>
                <w:sz w:val="16"/>
              </w:rPr>
              <w:t xml:space="preserve"> </w:t>
            </w:r>
            <w:r>
              <w:rPr>
                <w:rFonts w:ascii="Arial MT" w:hAnsi="Arial MT"/>
                <w:w w:val="80"/>
                <w:sz w:val="16"/>
              </w:rPr>
              <w:t>haya</w:t>
            </w:r>
            <w:r>
              <w:rPr>
                <w:rFonts w:ascii="Arial MT" w:hAnsi="Arial MT"/>
                <w:spacing w:val="13"/>
                <w:w w:val="80"/>
                <w:sz w:val="16"/>
              </w:rPr>
              <w:t xml:space="preserve"> </w:t>
            </w:r>
            <w:r>
              <w:rPr>
                <w:rFonts w:ascii="Arial MT" w:hAnsi="Arial MT"/>
                <w:w w:val="80"/>
                <w:sz w:val="16"/>
              </w:rPr>
              <w:t>estado</w:t>
            </w:r>
            <w:r>
              <w:rPr>
                <w:rFonts w:ascii="Arial MT" w:hAnsi="Arial MT"/>
                <w:spacing w:val="7"/>
                <w:w w:val="80"/>
                <w:sz w:val="16"/>
              </w:rPr>
              <w:t xml:space="preserve"> </w:t>
            </w:r>
            <w:r>
              <w:rPr>
                <w:rFonts w:ascii="Arial MT" w:hAnsi="Arial MT"/>
                <w:w w:val="80"/>
                <w:sz w:val="16"/>
              </w:rPr>
              <w:t>involucrado</w:t>
            </w:r>
            <w:r>
              <w:rPr>
                <w:rFonts w:ascii="Arial MT" w:hAnsi="Arial MT"/>
                <w:spacing w:val="7"/>
                <w:w w:val="80"/>
                <w:sz w:val="16"/>
              </w:rPr>
              <w:t xml:space="preserve"> </w:t>
            </w:r>
            <w:r>
              <w:rPr>
                <w:rFonts w:ascii="Arial MT" w:hAnsi="Arial MT"/>
                <w:w w:val="80"/>
                <w:sz w:val="16"/>
              </w:rPr>
              <w:t>el</w:t>
            </w:r>
            <w:r>
              <w:rPr>
                <w:rFonts w:ascii="Arial MT" w:hAnsi="Arial MT"/>
                <w:spacing w:val="8"/>
                <w:w w:val="80"/>
                <w:sz w:val="16"/>
              </w:rPr>
              <w:t xml:space="preserve"> </w:t>
            </w:r>
            <w:r>
              <w:rPr>
                <w:rFonts w:ascii="Arial MT" w:hAnsi="Arial MT"/>
                <w:w w:val="80"/>
                <w:sz w:val="16"/>
              </w:rPr>
              <w:t>vehículo</w:t>
            </w:r>
            <w:r>
              <w:rPr>
                <w:rFonts w:ascii="Arial MT" w:hAnsi="Arial MT"/>
                <w:spacing w:val="7"/>
                <w:w w:val="80"/>
                <w:sz w:val="16"/>
              </w:rPr>
              <w:t xml:space="preserve"> </w:t>
            </w:r>
            <w:r>
              <w:rPr>
                <w:rFonts w:ascii="Arial MT" w:hAnsi="Arial MT"/>
                <w:w w:val="80"/>
                <w:sz w:val="16"/>
              </w:rPr>
              <w:t>usado</w:t>
            </w:r>
            <w:r>
              <w:rPr>
                <w:rFonts w:ascii="Arial MT" w:hAnsi="Arial MT"/>
                <w:spacing w:val="7"/>
                <w:w w:val="80"/>
                <w:sz w:val="16"/>
              </w:rPr>
              <w:t xml:space="preserve"> </w:t>
            </w:r>
            <w:r>
              <w:rPr>
                <w:rFonts w:ascii="Arial MT" w:hAnsi="Arial MT"/>
                <w:w w:val="80"/>
                <w:sz w:val="16"/>
              </w:rPr>
              <w:t>que</w:t>
            </w:r>
            <w:r>
              <w:rPr>
                <w:rFonts w:ascii="Arial MT" w:hAnsi="Arial MT"/>
                <w:spacing w:val="7"/>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la</w:t>
            </w:r>
            <w:r>
              <w:rPr>
                <w:rFonts w:ascii="Arial MT" w:hAnsi="Arial MT"/>
                <w:spacing w:val="7"/>
                <w:w w:val="80"/>
                <w:sz w:val="16"/>
              </w:rPr>
              <w:t xml:space="preserve"> </w:t>
            </w:r>
            <w:r>
              <w:rPr>
                <w:rFonts w:ascii="Arial MT" w:hAnsi="Arial MT"/>
                <w:w w:val="80"/>
                <w:sz w:val="16"/>
              </w:rPr>
              <w:t>misma</w:t>
            </w:r>
            <w:r>
              <w:rPr>
                <w:rFonts w:ascii="Arial MT" w:hAnsi="Arial MT"/>
                <w:spacing w:val="8"/>
                <w:w w:val="80"/>
                <w:sz w:val="16"/>
              </w:rPr>
              <w:t xml:space="preserve"> </w:t>
            </w:r>
            <w:r>
              <w:rPr>
                <w:rFonts w:ascii="Arial MT" w:hAnsi="Arial MT"/>
                <w:w w:val="80"/>
                <w:sz w:val="16"/>
              </w:rPr>
              <w:t>se</w:t>
            </w:r>
            <w:r>
              <w:rPr>
                <w:rFonts w:ascii="Arial MT" w:hAnsi="Arial MT"/>
                <w:spacing w:val="7"/>
                <w:w w:val="80"/>
                <w:sz w:val="16"/>
              </w:rPr>
              <w:t xml:space="preserve"> </w:t>
            </w:r>
            <w:r>
              <w:rPr>
                <w:rFonts w:ascii="Arial MT" w:hAnsi="Arial MT"/>
                <w:w w:val="80"/>
                <w:sz w:val="16"/>
              </w:rPr>
              <w:t>describe,</w:t>
            </w:r>
            <w:r>
              <w:rPr>
                <w:rFonts w:ascii="Arial MT" w:hAnsi="Arial MT"/>
                <w:spacing w:val="10"/>
                <w:w w:val="80"/>
                <w:sz w:val="16"/>
              </w:rPr>
              <w:t xml:space="preserve"> </w:t>
            </w:r>
            <w:r>
              <w:rPr>
                <w:rFonts w:ascii="Arial MT" w:hAnsi="Arial MT"/>
                <w:w w:val="80"/>
                <w:sz w:val="16"/>
              </w:rPr>
              <w:t>por</w:t>
            </w:r>
            <w:r>
              <w:rPr>
                <w:rFonts w:ascii="Arial MT" w:hAnsi="Arial MT"/>
                <w:spacing w:val="7"/>
                <w:w w:val="80"/>
                <w:sz w:val="16"/>
              </w:rPr>
              <w:t xml:space="preserve"> </w:t>
            </w:r>
            <w:r>
              <w:rPr>
                <w:rFonts w:ascii="Arial MT" w:hAnsi="Arial MT"/>
                <w:w w:val="80"/>
                <w:sz w:val="16"/>
              </w:rPr>
              <w:t>su</w:t>
            </w:r>
            <w:r>
              <w:rPr>
                <w:rFonts w:ascii="Arial MT" w:hAnsi="Arial MT"/>
                <w:spacing w:val="8"/>
                <w:w w:val="80"/>
                <w:sz w:val="16"/>
              </w:rPr>
              <w:t xml:space="preserve"> </w:t>
            </w:r>
            <w:r>
              <w:rPr>
                <w:rFonts w:ascii="Arial MT" w:hAnsi="Arial MT"/>
                <w:w w:val="80"/>
                <w:sz w:val="16"/>
              </w:rPr>
              <w:t>parte,</w:t>
            </w:r>
            <w:r>
              <w:rPr>
                <w:rFonts w:ascii="Arial MT" w:hAnsi="Arial MT"/>
                <w:spacing w:val="10"/>
                <w:w w:val="80"/>
                <w:sz w:val="16"/>
              </w:rPr>
              <w:t xml:space="preserve"> </w:t>
            </w:r>
            <w:r>
              <w:rPr>
                <w:rFonts w:ascii="Arial MT" w:hAnsi="Arial MT"/>
                <w:w w:val="80"/>
                <w:sz w:val="16"/>
              </w:rPr>
              <w:t>el</w:t>
            </w:r>
            <w:r>
              <w:rPr>
                <w:rFonts w:ascii="Arial MT" w:hAnsi="Arial MT"/>
                <w:spacing w:val="7"/>
                <w:w w:val="80"/>
                <w:sz w:val="16"/>
              </w:rPr>
              <w:t xml:space="preserve"> </w:t>
            </w:r>
            <w:r>
              <w:rPr>
                <w:rFonts w:ascii="Arial MT" w:hAnsi="Arial MT"/>
                <w:w w:val="80"/>
                <w:sz w:val="16"/>
              </w:rPr>
              <w:t>comprador</w:t>
            </w:r>
            <w:r>
              <w:rPr>
                <w:rFonts w:ascii="Arial MT" w:hAnsi="Arial MT"/>
                <w:spacing w:val="7"/>
                <w:w w:val="80"/>
                <w:sz w:val="16"/>
              </w:rPr>
              <w:t xml:space="preserve"> </w:t>
            </w:r>
            <w:r>
              <w:rPr>
                <w:rFonts w:ascii="Arial MT" w:hAnsi="Arial MT"/>
                <w:w w:val="80"/>
                <w:sz w:val="16"/>
              </w:rPr>
              <w:t>manifiesta</w:t>
            </w:r>
            <w:r>
              <w:rPr>
                <w:rFonts w:ascii="Arial MT" w:hAnsi="Arial MT"/>
                <w:spacing w:val="8"/>
                <w:w w:val="80"/>
                <w:sz w:val="16"/>
              </w:rPr>
              <w:t xml:space="preserve"> </w:t>
            </w:r>
            <w:r>
              <w:rPr>
                <w:rFonts w:ascii="Arial MT" w:hAnsi="Arial MT"/>
                <w:w w:val="80"/>
                <w:sz w:val="16"/>
              </w:rPr>
              <w:t>que</w:t>
            </w:r>
            <w:r>
              <w:rPr>
                <w:rFonts w:ascii="Arial MT" w:hAnsi="Arial MT"/>
                <w:spacing w:val="1"/>
                <w:w w:val="80"/>
                <w:sz w:val="16"/>
              </w:rPr>
              <w:t xml:space="preserve"> </w:t>
            </w:r>
            <w:r>
              <w:rPr>
                <w:rFonts w:ascii="Arial MT" w:hAnsi="Arial MT"/>
                <w:w w:val="80"/>
                <w:sz w:val="16"/>
              </w:rPr>
              <w:t>a</w:t>
            </w:r>
            <w:r>
              <w:rPr>
                <w:rFonts w:ascii="Arial MT" w:hAnsi="Arial MT"/>
                <w:spacing w:val="3"/>
                <w:w w:val="80"/>
                <w:sz w:val="16"/>
              </w:rPr>
              <w:t xml:space="preserve"> </w:t>
            </w:r>
            <w:r>
              <w:rPr>
                <w:rFonts w:ascii="Arial MT" w:hAnsi="Arial MT"/>
                <w:w w:val="80"/>
                <w:sz w:val="16"/>
              </w:rPr>
              <w:t>partir</w:t>
            </w:r>
            <w:r>
              <w:rPr>
                <w:rFonts w:ascii="Arial MT" w:hAnsi="Arial MT"/>
                <w:spacing w:val="3"/>
                <w:w w:val="80"/>
                <w:sz w:val="16"/>
              </w:rPr>
              <w:t xml:space="preserve"> </w:t>
            </w:r>
            <w:r>
              <w:rPr>
                <w:rFonts w:ascii="Arial MT" w:hAnsi="Arial MT"/>
                <w:w w:val="80"/>
                <w:sz w:val="16"/>
              </w:rPr>
              <w:t>de</w:t>
            </w:r>
            <w:r>
              <w:rPr>
                <w:rFonts w:ascii="Arial MT" w:hAnsi="Arial MT"/>
                <w:spacing w:val="3"/>
                <w:w w:val="80"/>
                <w:sz w:val="16"/>
              </w:rPr>
              <w:t xml:space="preserve"> </w:t>
            </w:r>
            <w:r>
              <w:rPr>
                <w:rFonts w:ascii="Arial MT" w:hAnsi="Arial MT"/>
                <w:w w:val="80"/>
                <w:sz w:val="16"/>
              </w:rPr>
              <w:t>esta</w:t>
            </w:r>
            <w:r>
              <w:rPr>
                <w:rFonts w:ascii="Arial MT" w:hAnsi="Arial MT"/>
                <w:spacing w:val="3"/>
                <w:w w:val="80"/>
                <w:sz w:val="16"/>
              </w:rPr>
              <w:t xml:space="preserve"> </w:t>
            </w:r>
            <w:r>
              <w:rPr>
                <w:rFonts w:ascii="Arial MT" w:hAnsi="Arial MT"/>
                <w:w w:val="80"/>
                <w:sz w:val="16"/>
              </w:rPr>
              <w:t>misma</w:t>
            </w:r>
            <w:r>
              <w:rPr>
                <w:rFonts w:ascii="Arial MT" w:hAnsi="Arial MT"/>
                <w:spacing w:val="4"/>
                <w:w w:val="80"/>
                <w:sz w:val="16"/>
              </w:rPr>
              <w:t xml:space="preserve"> </w:t>
            </w:r>
            <w:r>
              <w:rPr>
                <w:rFonts w:ascii="Arial MT" w:hAnsi="Arial MT"/>
                <w:w w:val="80"/>
                <w:sz w:val="16"/>
              </w:rPr>
              <w:t>fecha</w:t>
            </w:r>
            <w:r>
              <w:rPr>
                <w:rFonts w:ascii="Arial MT" w:hAnsi="Arial MT"/>
                <w:spacing w:val="3"/>
                <w:w w:val="80"/>
                <w:sz w:val="16"/>
              </w:rPr>
              <w:t xml:space="preserve"> </w:t>
            </w:r>
            <w:r>
              <w:rPr>
                <w:rFonts w:ascii="Arial MT" w:hAnsi="Arial MT"/>
                <w:w w:val="80"/>
                <w:sz w:val="16"/>
              </w:rPr>
              <w:t>es</w:t>
            </w:r>
            <w:r>
              <w:rPr>
                <w:rFonts w:ascii="Arial MT" w:hAnsi="Arial MT"/>
                <w:spacing w:val="6"/>
                <w:w w:val="80"/>
                <w:sz w:val="16"/>
              </w:rPr>
              <w:t xml:space="preserve"> </w:t>
            </w:r>
            <w:r>
              <w:rPr>
                <w:rFonts w:ascii="Arial MT" w:hAnsi="Arial MT"/>
                <w:w w:val="80"/>
                <w:sz w:val="16"/>
              </w:rPr>
              <w:t>responsable</w:t>
            </w:r>
            <w:r>
              <w:rPr>
                <w:rFonts w:ascii="Arial MT" w:hAnsi="Arial MT"/>
                <w:spacing w:val="3"/>
                <w:w w:val="80"/>
                <w:sz w:val="16"/>
              </w:rPr>
              <w:t xml:space="preserve"> </w:t>
            </w:r>
            <w:r>
              <w:rPr>
                <w:rFonts w:ascii="Arial MT" w:hAnsi="Arial MT"/>
                <w:w w:val="80"/>
                <w:sz w:val="16"/>
              </w:rPr>
              <w:t>de</w:t>
            </w:r>
            <w:r>
              <w:rPr>
                <w:rFonts w:ascii="Arial MT" w:hAnsi="Arial MT"/>
                <w:spacing w:val="4"/>
                <w:w w:val="80"/>
                <w:sz w:val="16"/>
              </w:rPr>
              <w:t xml:space="preserve"> </w:t>
            </w:r>
            <w:r>
              <w:rPr>
                <w:rFonts w:ascii="Arial MT" w:hAnsi="Arial MT"/>
                <w:w w:val="80"/>
                <w:sz w:val="16"/>
              </w:rPr>
              <w:t>cualquier</w:t>
            </w:r>
            <w:r>
              <w:rPr>
                <w:rFonts w:ascii="Arial MT" w:hAnsi="Arial MT"/>
                <w:spacing w:val="3"/>
                <w:w w:val="80"/>
                <w:sz w:val="16"/>
              </w:rPr>
              <w:t xml:space="preserve"> </w:t>
            </w:r>
            <w:r>
              <w:rPr>
                <w:rFonts w:ascii="Arial MT" w:hAnsi="Arial MT"/>
                <w:w w:val="80"/>
                <w:sz w:val="16"/>
              </w:rPr>
              <w:t>asunto</w:t>
            </w:r>
            <w:r>
              <w:rPr>
                <w:rFonts w:ascii="Arial MT" w:hAnsi="Arial MT"/>
                <w:spacing w:val="3"/>
                <w:w w:val="80"/>
                <w:sz w:val="16"/>
              </w:rPr>
              <w:t xml:space="preserve"> </w:t>
            </w:r>
            <w:r>
              <w:rPr>
                <w:rFonts w:ascii="Arial MT" w:hAnsi="Arial MT"/>
                <w:w w:val="80"/>
                <w:sz w:val="16"/>
              </w:rPr>
              <w:t>penal,</w:t>
            </w:r>
            <w:r>
              <w:rPr>
                <w:rFonts w:ascii="Arial MT" w:hAnsi="Arial MT"/>
                <w:spacing w:val="6"/>
                <w:w w:val="80"/>
                <w:sz w:val="16"/>
              </w:rPr>
              <w:t xml:space="preserve"> </w:t>
            </w:r>
            <w:r>
              <w:rPr>
                <w:rFonts w:ascii="Arial MT" w:hAnsi="Arial MT"/>
                <w:w w:val="80"/>
                <w:sz w:val="16"/>
              </w:rPr>
              <w:t>civil</w:t>
            </w:r>
            <w:r>
              <w:rPr>
                <w:rFonts w:ascii="Arial MT" w:hAnsi="Arial MT"/>
                <w:spacing w:val="4"/>
                <w:w w:val="80"/>
                <w:sz w:val="16"/>
              </w:rPr>
              <w:t xml:space="preserve"> </w:t>
            </w:r>
            <w:r>
              <w:rPr>
                <w:rFonts w:ascii="Arial MT" w:hAnsi="Arial MT"/>
                <w:w w:val="80"/>
                <w:sz w:val="16"/>
              </w:rPr>
              <w:t>o</w:t>
            </w:r>
            <w:r>
              <w:rPr>
                <w:rFonts w:ascii="Arial MT" w:hAnsi="Arial MT"/>
                <w:spacing w:val="3"/>
                <w:w w:val="80"/>
                <w:sz w:val="16"/>
              </w:rPr>
              <w:t xml:space="preserve"> </w:t>
            </w:r>
            <w:r>
              <w:rPr>
                <w:rFonts w:ascii="Arial MT" w:hAnsi="Arial MT"/>
                <w:w w:val="80"/>
                <w:sz w:val="16"/>
              </w:rPr>
              <w:t>de</w:t>
            </w:r>
            <w:r>
              <w:rPr>
                <w:rFonts w:ascii="Arial MT" w:hAnsi="Arial MT"/>
                <w:spacing w:val="-1"/>
                <w:w w:val="80"/>
                <w:sz w:val="16"/>
              </w:rPr>
              <w:t xml:space="preserve"> </w:t>
            </w:r>
            <w:r>
              <w:rPr>
                <w:rFonts w:ascii="Arial MT" w:hAnsi="Arial MT"/>
                <w:w w:val="80"/>
                <w:sz w:val="16"/>
              </w:rPr>
              <w:t>tránsito</w:t>
            </w:r>
            <w:r>
              <w:rPr>
                <w:rFonts w:ascii="Arial MT" w:hAnsi="Arial MT"/>
                <w:spacing w:val="3"/>
                <w:w w:val="80"/>
                <w:sz w:val="16"/>
              </w:rPr>
              <w:t xml:space="preserve"> </w:t>
            </w:r>
            <w:r>
              <w:rPr>
                <w:rFonts w:ascii="Arial MT" w:hAnsi="Arial MT"/>
                <w:w w:val="80"/>
                <w:sz w:val="16"/>
              </w:rPr>
              <w:t>en</w:t>
            </w:r>
            <w:r>
              <w:rPr>
                <w:rFonts w:ascii="Arial MT" w:hAnsi="Arial MT"/>
                <w:spacing w:val="3"/>
                <w:w w:val="80"/>
                <w:sz w:val="16"/>
              </w:rPr>
              <w:t xml:space="preserve"> </w:t>
            </w:r>
            <w:r>
              <w:rPr>
                <w:rFonts w:ascii="Arial MT" w:hAnsi="Arial MT"/>
                <w:w w:val="80"/>
                <w:sz w:val="16"/>
              </w:rPr>
              <w:t>que</w:t>
            </w:r>
            <w:r>
              <w:rPr>
                <w:rFonts w:ascii="Arial MT" w:hAnsi="Arial MT"/>
                <w:spacing w:val="4"/>
                <w:w w:val="80"/>
                <w:sz w:val="16"/>
              </w:rPr>
              <w:t xml:space="preserve"> </w:t>
            </w:r>
            <w:r>
              <w:rPr>
                <w:rFonts w:ascii="Arial MT" w:hAnsi="Arial MT"/>
                <w:w w:val="80"/>
                <w:sz w:val="16"/>
              </w:rPr>
              <w:t>se</w:t>
            </w:r>
            <w:r>
              <w:rPr>
                <w:rFonts w:ascii="Arial MT" w:hAnsi="Arial MT"/>
                <w:spacing w:val="3"/>
                <w:w w:val="80"/>
                <w:sz w:val="16"/>
              </w:rPr>
              <w:t xml:space="preserve"> </w:t>
            </w:r>
            <w:r>
              <w:rPr>
                <w:rFonts w:ascii="Arial MT" w:hAnsi="Arial MT"/>
                <w:w w:val="80"/>
                <w:sz w:val="16"/>
              </w:rPr>
              <w:t>involucre</w:t>
            </w:r>
            <w:r>
              <w:rPr>
                <w:rFonts w:ascii="Arial MT" w:hAnsi="Arial MT"/>
                <w:spacing w:val="3"/>
                <w:w w:val="80"/>
                <w:sz w:val="16"/>
              </w:rPr>
              <w:t xml:space="preserve"> </w:t>
            </w:r>
            <w:r>
              <w:rPr>
                <w:rFonts w:ascii="Arial MT" w:hAnsi="Arial MT"/>
                <w:w w:val="80"/>
                <w:sz w:val="16"/>
              </w:rPr>
              <w:t>dicho</w:t>
            </w:r>
            <w:r>
              <w:rPr>
                <w:rFonts w:ascii="Arial MT" w:hAnsi="Arial MT"/>
                <w:spacing w:val="3"/>
                <w:w w:val="80"/>
                <w:sz w:val="16"/>
              </w:rPr>
              <w:t xml:space="preserve"> </w:t>
            </w:r>
            <w:r>
              <w:rPr>
                <w:rFonts w:ascii="Arial MT" w:hAnsi="Arial MT"/>
                <w:w w:val="80"/>
                <w:sz w:val="16"/>
              </w:rPr>
              <w:t>vehículo.</w:t>
            </w:r>
          </w:p>
          <w:p w14:paraId="147CFD31" w14:textId="77777777" w:rsidR="00D10823" w:rsidRDefault="00B354F8">
            <w:pPr>
              <w:pStyle w:val="TableParagraph"/>
              <w:numPr>
                <w:ilvl w:val="0"/>
                <w:numId w:val="1"/>
              </w:numPr>
              <w:tabs>
                <w:tab w:val="left" w:pos="595"/>
              </w:tabs>
              <w:spacing w:line="237" w:lineRule="auto"/>
              <w:ind w:right="92"/>
              <w:jc w:val="both"/>
              <w:rPr>
                <w:rFonts w:ascii="Arial MT" w:hAnsi="Arial MT"/>
                <w:sz w:val="16"/>
              </w:rPr>
            </w:pPr>
            <w:r>
              <w:rPr>
                <w:rFonts w:ascii="Arial MT" w:hAnsi="Arial MT"/>
                <w:w w:val="85"/>
                <w:sz w:val="16"/>
              </w:rPr>
              <w:t>El comprador acepta el vehículo usado descrito en la presente “Acta de Venta de Vehículos”, en el estado en que se encuentra, tanto física como</w:t>
            </w:r>
            <w:r>
              <w:rPr>
                <w:rFonts w:ascii="Arial MT" w:hAnsi="Arial MT"/>
                <w:spacing w:val="1"/>
                <w:w w:val="85"/>
                <w:sz w:val="16"/>
              </w:rPr>
              <w:t xml:space="preserve"> </w:t>
            </w:r>
            <w:r>
              <w:rPr>
                <w:rFonts w:ascii="Arial MT" w:hAnsi="Arial MT"/>
                <w:w w:val="80"/>
                <w:sz w:val="16"/>
              </w:rPr>
              <w:t>mecánicamente y</w:t>
            </w:r>
            <w:r>
              <w:rPr>
                <w:rFonts w:ascii="Arial MT" w:hAnsi="Arial MT"/>
                <w:spacing w:val="1"/>
                <w:w w:val="80"/>
                <w:sz w:val="16"/>
              </w:rPr>
              <w:t xml:space="preserve"> </w:t>
            </w:r>
            <w:r>
              <w:rPr>
                <w:rFonts w:ascii="Arial MT" w:hAnsi="Arial MT"/>
                <w:w w:val="80"/>
                <w:sz w:val="16"/>
              </w:rPr>
              <w:t>sin garantía,</w:t>
            </w:r>
            <w:r>
              <w:rPr>
                <w:rFonts w:ascii="Arial MT" w:hAnsi="Arial MT"/>
                <w:spacing w:val="26"/>
                <w:sz w:val="16"/>
              </w:rPr>
              <w:t xml:space="preserve"> </w:t>
            </w:r>
            <w:r>
              <w:rPr>
                <w:rFonts w:ascii="Arial MT" w:hAnsi="Arial MT"/>
                <w:w w:val="80"/>
                <w:sz w:val="16"/>
              </w:rPr>
              <w:t>ya que es</w:t>
            </w:r>
            <w:r>
              <w:rPr>
                <w:rFonts w:ascii="Arial MT" w:hAnsi="Arial MT"/>
                <w:spacing w:val="27"/>
                <w:sz w:val="16"/>
              </w:rPr>
              <w:t xml:space="preserve"> </w:t>
            </w:r>
            <w:r>
              <w:rPr>
                <w:rFonts w:ascii="Arial MT" w:hAnsi="Arial MT"/>
                <w:w w:val="80"/>
                <w:sz w:val="16"/>
              </w:rPr>
              <w:t>un vehículo usado,</w:t>
            </w:r>
            <w:r>
              <w:rPr>
                <w:rFonts w:ascii="Arial MT" w:hAnsi="Arial MT"/>
                <w:spacing w:val="27"/>
                <w:sz w:val="16"/>
              </w:rPr>
              <w:t xml:space="preserve"> </w:t>
            </w:r>
            <w:r>
              <w:rPr>
                <w:rFonts w:ascii="Arial MT" w:hAnsi="Arial MT"/>
                <w:w w:val="80"/>
                <w:sz w:val="16"/>
              </w:rPr>
              <w:t>estando satisfecho después</w:t>
            </w:r>
            <w:r>
              <w:rPr>
                <w:rFonts w:ascii="Arial MT" w:hAnsi="Arial MT"/>
                <w:spacing w:val="26"/>
                <w:sz w:val="16"/>
              </w:rPr>
              <w:t xml:space="preserve"> </w:t>
            </w:r>
            <w:r>
              <w:rPr>
                <w:rFonts w:ascii="Arial MT" w:hAnsi="Arial MT"/>
                <w:w w:val="80"/>
                <w:sz w:val="16"/>
              </w:rPr>
              <w:t>de haberlo revisado a su conformidad,</w:t>
            </w:r>
            <w:r>
              <w:rPr>
                <w:rFonts w:ascii="Arial MT" w:hAnsi="Arial MT"/>
                <w:spacing w:val="27"/>
                <w:sz w:val="16"/>
              </w:rPr>
              <w:t xml:space="preserve"> </w:t>
            </w:r>
            <w:r>
              <w:rPr>
                <w:rFonts w:ascii="Arial MT" w:hAnsi="Arial MT"/>
                <w:w w:val="80"/>
                <w:sz w:val="16"/>
              </w:rPr>
              <w:t>se compromete a realizar</w:t>
            </w:r>
            <w:r>
              <w:rPr>
                <w:rFonts w:ascii="Arial MT" w:hAnsi="Arial MT"/>
                <w:spacing w:val="1"/>
                <w:w w:val="80"/>
                <w:sz w:val="16"/>
              </w:rPr>
              <w:t xml:space="preserve"> </w:t>
            </w:r>
            <w:r>
              <w:rPr>
                <w:rFonts w:ascii="Arial MT" w:hAnsi="Arial MT"/>
                <w:w w:val="80"/>
                <w:sz w:val="16"/>
              </w:rPr>
              <w:t>el</w:t>
            </w:r>
            <w:r>
              <w:rPr>
                <w:rFonts w:ascii="Arial MT" w:hAnsi="Arial MT"/>
                <w:spacing w:val="6"/>
                <w:w w:val="80"/>
                <w:sz w:val="16"/>
              </w:rPr>
              <w:t xml:space="preserve"> </w:t>
            </w:r>
            <w:r>
              <w:rPr>
                <w:rFonts w:ascii="Arial MT" w:hAnsi="Arial MT"/>
                <w:w w:val="80"/>
                <w:sz w:val="16"/>
              </w:rPr>
              <w:t>cambio</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propietario</w:t>
            </w:r>
            <w:r>
              <w:rPr>
                <w:rFonts w:ascii="Arial MT" w:hAnsi="Arial MT"/>
                <w:spacing w:val="6"/>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un</w:t>
            </w:r>
            <w:r>
              <w:rPr>
                <w:rFonts w:ascii="Arial MT" w:hAnsi="Arial MT"/>
                <w:spacing w:val="11"/>
                <w:w w:val="80"/>
                <w:sz w:val="16"/>
              </w:rPr>
              <w:t xml:space="preserve"> </w:t>
            </w:r>
            <w:r>
              <w:rPr>
                <w:rFonts w:ascii="Arial MT" w:hAnsi="Arial MT"/>
                <w:w w:val="80"/>
                <w:sz w:val="16"/>
              </w:rPr>
              <w:t>plazo</w:t>
            </w:r>
            <w:r>
              <w:rPr>
                <w:rFonts w:ascii="Arial MT" w:hAnsi="Arial MT"/>
                <w:spacing w:val="7"/>
                <w:w w:val="80"/>
                <w:sz w:val="16"/>
              </w:rPr>
              <w:t xml:space="preserve"> </w:t>
            </w:r>
            <w:r>
              <w:rPr>
                <w:rFonts w:ascii="Arial MT" w:hAnsi="Arial MT"/>
                <w:w w:val="80"/>
                <w:sz w:val="16"/>
              </w:rPr>
              <w:t>no</w:t>
            </w:r>
            <w:r>
              <w:rPr>
                <w:rFonts w:ascii="Arial MT" w:hAnsi="Arial MT"/>
                <w:spacing w:val="6"/>
                <w:w w:val="80"/>
                <w:sz w:val="16"/>
              </w:rPr>
              <w:t xml:space="preserve"> </w:t>
            </w:r>
            <w:r>
              <w:rPr>
                <w:rFonts w:ascii="Arial MT" w:hAnsi="Arial MT"/>
                <w:w w:val="80"/>
                <w:sz w:val="16"/>
              </w:rPr>
              <w:t>mayor</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30</w:t>
            </w:r>
            <w:r>
              <w:rPr>
                <w:rFonts w:ascii="Arial MT" w:hAnsi="Arial MT"/>
                <w:spacing w:val="6"/>
                <w:w w:val="80"/>
                <w:sz w:val="16"/>
              </w:rPr>
              <w:t xml:space="preserve"> </w:t>
            </w:r>
            <w:r>
              <w:rPr>
                <w:rFonts w:ascii="Arial MT" w:hAnsi="Arial MT"/>
                <w:w w:val="80"/>
                <w:sz w:val="16"/>
              </w:rPr>
              <w:t>días</w:t>
            </w:r>
            <w:r>
              <w:rPr>
                <w:rFonts w:ascii="Arial MT" w:hAnsi="Arial MT"/>
                <w:spacing w:val="10"/>
                <w:w w:val="80"/>
                <w:sz w:val="16"/>
              </w:rPr>
              <w:t xml:space="preserve"> </w:t>
            </w:r>
            <w:r>
              <w:rPr>
                <w:rFonts w:ascii="Arial MT" w:hAnsi="Arial MT"/>
                <w:w w:val="80"/>
                <w:sz w:val="16"/>
              </w:rPr>
              <w:t>naturales</w:t>
            </w:r>
            <w:r>
              <w:rPr>
                <w:rFonts w:ascii="Arial MT" w:hAnsi="Arial MT"/>
                <w:spacing w:val="9"/>
                <w:w w:val="80"/>
                <w:sz w:val="16"/>
              </w:rPr>
              <w:t xml:space="preserve"> </w:t>
            </w:r>
            <w:r>
              <w:rPr>
                <w:rFonts w:ascii="Arial MT" w:hAnsi="Arial MT"/>
                <w:w w:val="80"/>
                <w:sz w:val="16"/>
              </w:rPr>
              <w:t>a</w:t>
            </w:r>
            <w:r>
              <w:rPr>
                <w:rFonts w:ascii="Arial MT" w:hAnsi="Arial MT"/>
                <w:spacing w:val="7"/>
                <w:w w:val="80"/>
                <w:sz w:val="16"/>
              </w:rPr>
              <w:t xml:space="preserve"> </w:t>
            </w:r>
            <w:r>
              <w:rPr>
                <w:rFonts w:ascii="Arial MT" w:hAnsi="Arial MT"/>
                <w:w w:val="80"/>
                <w:sz w:val="16"/>
              </w:rPr>
              <w:t>partir</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la</w:t>
            </w:r>
            <w:r>
              <w:rPr>
                <w:rFonts w:ascii="Arial MT" w:hAnsi="Arial MT"/>
                <w:spacing w:val="6"/>
                <w:w w:val="80"/>
                <w:sz w:val="16"/>
              </w:rPr>
              <w:t xml:space="preserve"> </w:t>
            </w:r>
            <w:r>
              <w:rPr>
                <w:rFonts w:ascii="Arial MT" w:hAnsi="Arial MT"/>
                <w:w w:val="80"/>
                <w:sz w:val="16"/>
              </w:rPr>
              <w:t>fecha</w:t>
            </w:r>
            <w:r>
              <w:rPr>
                <w:rFonts w:ascii="Arial MT" w:hAnsi="Arial MT"/>
                <w:spacing w:val="6"/>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compraventa,</w:t>
            </w:r>
            <w:r>
              <w:rPr>
                <w:rFonts w:ascii="Arial MT" w:hAnsi="Arial MT"/>
                <w:spacing w:val="9"/>
                <w:w w:val="80"/>
                <w:sz w:val="16"/>
              </w:rPr>
              <w:t xml:space="preserve"> </w:t>
            </w:r>
            <w:r>
              <w:rPr>
                <w:rFonts w:ascii="Arial MT" w:hAnsi="Arial MT"/>
                <w:w w:val="80"/>
                <w:sz w:val="16"/>
              </w:rPr>
              <w:t>y</w:t>
            </w:r>
            <w:r>
              <w:rPr>
                <w:rFonts w:ascii="Arial MT" w:hAnsi="Arial MT"/>
                <w:spacing w:val="10"/>
                <w:w w:val="80"/>
                <w:sz w:val="16"/>
              </w:rPr>
              <w:t xml:space="preserve"> </w:t>
            </w:r>
            <w:r>
              <w:rPr>
                <w:rFonts w:ascii="Arial MT" w:hAnsi="Arial MT"/>
                <w:w w:val="80"/>
                <w:sz w:val="16"/>
              </w:rPr>
              <w:t>a</w:t>
            </w:r>
            <w:r>
              <w:rPr>
                <w:rFonts w:ascii="Arial MT" w:hAnsi="Arial MT"/>
                <w:spacing w:val="6"/>
                <w:w w:val="80"/>
                <w:sz w:val="16"/>
              </w:rPr>
              <w:t xml:space="preserve"> </w:t>
            </w:r>
            <w:r>
              <w:rPr>
                <w:rFonts w:ascii="Arial MT" w:hAnsi="Arial MT"/>
                <w:w w:val="80"/>
                <w:sz w:val="16"/>
              </w:rPr>
              <w:t>cumplir</w:t>
            </w:r>
            <w:r>
              <w:rPr>
                <w:rFonts w:ascii="Arial MT" w:hAnsi="Arial MT"/>
                <w:spacing w:val="6"/>
                <w:w w:val="80"/>
                <w:sz w:val="16"/>
              </w:rPr>
              <w:t xml:space="preserve"> </w:t>
            </w:r>
            <w:r>
              <w:rPr>
                <w:rFonts w:ascii="Arial MT" w:hAnsi="Arial MT"/>
                <w:w w:val="80"/>
                <w:sz w:val="16"/>
              </w:rPr>
              <w:t>con</w:t>
            </w:r>
            <w:r>
              <w:rPr>
                <w:rFonts w:ascii="Arial MT" w:hAnsi="Arial MT"/>
                <w:spacing w:val="6"/>
                <w:w w:val="80"/>
                <w:sz w:val="16"/>
              </w:rPr>
              <w:t xml:space="preserve"> </w:t>
            </w:r>
            <w:r>
              <w:rPr>
                <w:rFonts w:ascii="Arial MT" w:hAnsi="Arial MT"/>
                <w:w w:val="80"/>
                <w:sz w:val="16"/>
              </w:rPr>
              <w:t>las</w:t>
            </w:r>
            <w:r>
              <w:rPr>
                <w:rFonts w:ascii="Arial MT" w:hAnsi="Arial MT"/>
                <w:spacing w:val="10"/>
                <w:w w:val="80"/>
                <w:sz w:val="16"/>
              </w:rPr>
              <w:t xml:space="preserve"> </w:t>
            </w:r>
            <w:r>
              <w:rPr>
                <w:rFonts w:ascii="Arial MT" w:hAnsi="Arial MT"/>
                <w:w w:val="80"/>
                <w:sz w:val="16"/>
              </w:rPr>
              <w:t>obligaciones</w:t>
            </w:r>
            <w:r>
              <w:rPr>
                <w:rFonts w:ascii="Arial MT" w:hAnsi="Arial MT"/>
                <w:spacing w:val="9"/>
                <w:w w:val="80"/>
                <w:sz w:val="16"/>
              </w:rPr>
              <w:t xml:space="preserve"> </w:t>
            </w:r>
            <w:r>
              <w:rPr>
                <w:rFonts w:ascii="Arial MT" w:hAnsi="Arial MT"/>
                <w:w w:val="80"/>
                <w:sz w:val="16"/>
              </w:rPr>
              <w:t>fiscales,</w:t>
            </w:r>
            <w:r>
              <w:rPr>
                <w:rFonts w:ascii="Arial MT" w:hAnsi="Arial MT"/>
                <w:spacing w:val="10"/>
                <w:w w:val="80"/>
                <w:sz w:val="16"/>
              </w:rPr>
              <w:t xml:space="preserve"> </w:t>
            </w:r>
            <w:r>
              <w:rPr>
                <w:rFonts w:ascii="Arial MT" w:hAnsi="Arial MT"/>
                <w:w w:val="80"/>
                <w:sz w:val="16"/>
              </w:rPr>
              <w:t>civiles</w:t>
            </w:r>
            <w:r>
              <w:rPr>
                <w:rFonts w:ascii="Arial MT" w:hAnsi="Arial MT"/>
                <w:spacing w:val="10"/>
                <w:w w:val="80"/>
                <w:sz w:val="16"/>
              </w:rPr>
              <w:t xml:space="preserve"> </w:t>
            </w:r>
            <w:r>
              <w:rPr>
                <w:rFonts w:ascii="Arial MT" w:hAnsi="Arial MT"/>
                <w:w w:val="80"/>
                <w:sz w:val="16"/>
              </w:rPr>
              <w:t>o</w:t>
            </w:r>
          </w:p>
          <w:p w14:paraId="1A09F8DA" w14:textId="77777777" w:rsidR="00D10823" w:rsidRDefault="00B354F8">
            <w:pPr>
              <w:pStyle w:val="TableParagraph"/>
              <w:spacing w:line="168" w:lineRule="exact"/>
              <w:ind w:left="595"/>
              <w:jc w:val="both"/>
              <w:rPr>
                <w:rFonts w:ascii="Arial MT" w:hAnsi="Arial MT"/>
                <w:sz w:val="16"/>
              </w:rPr>
            </w:pPr>
            <w:r>
              <w:rPr>
                <w:rFonts w:ascii="Arial MT" w:hAnsi="Arial MT"/>
                <w:w w:val="80"/>
                <w:sz w:val="16"/>
              </w:rPr>
              <w:t>penales</w:t>
            </w:r>
            <w:r>
              <w:rPr>
                <w:rFonts w:ascii="Arial MT" w:hAnsi="Arial MT"/>
                <w:spacing w:val="8"/>
                <w:w w:val="80"/>
                <w:sz w:val="16"/>
              </w:rPr>
              <w:t xml:space="preserve"> </w:t>
            </w:r>
            <w:r>
              <w:rPr>
                <w:rFonts w:ascii="Arial MT" w:hAnsi="Arial MT"/>
                <w:w w:val="80"/>
                <w:sz w:val="16"/>
              </w:rPr>
              <w:t>propias</w:t>
            </w:r>
            <w:r>
              <w:rPr>
                <w:rFonts w:ascii="Arial MT" w:hAnsi="Arial MT"/>
                <w:spacing w:val="9"/>
                <w:w w:val="80"/>
                <w:sz w:val="16"/>
              </w:rPr>
              <w:t xml:space="preserve"> </w:t>
            </w:r>
            <w:r>
              <w:rPr>
                <w:rFonts w:ascii="Arial MT" w:hAnsi="Arial MT"/>
                <w:w w:val="80"/>
                <w:sz w:val="16"/>
              </w:rPr>
              <w:t>al</w:t>
            </w:r>
            <w:r>
              <w:rPr>
                <w:rFonts w:ascii="Arial MT" w:hAnsi="Arial MT"/>
                <w:spacing w:val="6"/>
                <w:w w:val="80"/>
                <w:sz w:val="16"/>
              </w:rPr>
              <w:t xml:space="preserve"> </w:t>
            </w:r>
            <w:r>
              <w:rPr>
                <w:rFonts w:ascii="Arial MT" w:hAnsi="Arial MT"/>
                <w:w w:val="80"/>
                <w:sz w:val="16"/>
              </w:rPr>
              <w:t>automóvil</w:t>
            </w:r>
            <w:r>
              <w:rPr>
                <w:rFonts w:ascii="Arial MT" w:hAnsi="Arial MT"/>
                <w:spacing w:val="5"/>
                <w:w w:val="80"/>
                <w:sz w:val="16"/>
              </w:rPr>
              <w:t xml:space="preserve"> </w:t>
            </w:r>
            <w:r>
              <w:rPr>
                <w:rFonts w:ascii="Arial MT" w:hAnsi="Arial MT"/>
                <w:w w:val="80"/>
                <w:sz w:val="16"/>
              </w:rPr>
              <w:t>a</w:t>
            </w:r>
            <w:r>
              <w:rPr>
                <w:rFonts w:ascii="Arial MT" w:hAnsi="Arial MT"/>
                <w:spacing w:val="6"/>
                <w:w w:val="80"/>
                <w:sz w:val="16"/>
              </w:rPr>
              <w:t xml:space="preserve"> </w:t>
            </w:r>
            <w:r>
              <w:rPr>
                <w:rFonts w:ascii="Arial MT" w:hAnsi="Arial MT"/>
                <w:w w:val="80"/>
                <w:sz w:val="16"/>
              </w:rPr>
              <w:t>partir</w:t>
            </w:r>
            <w:r>
              <w:rPr>
                <w:rFonts w:ascii="Arial MT" w:hAnsi="Arial MT"/>
                <w:spacing w:val="5"/>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la</w:t>
            </w:r>
            <w:r>
              <w:rPr>
                <w:rFonts w:ascii="Arial MT" w:hAnsi="Arial MT"/>
                <w:spacing w:val="5"/>
                <w:w w:val="80"/>
                <w:sz w:val="16"/>
              </w:rPr>
              <w:t xml:space="preserve"> </w:t>
            </w:r>
            <w:r>
              <w:rPr>
                <w:rFonts w:ascii="Arial MT" w:hAnsi="Arial MT"/>
                <w:w w:val="80"/>
                <w:sz w:val="16"/>
              </w:rPr>
              <w:t>fecha</w:t>
            </w:r>
            <w:r>
              <w:rPr>
                <w:rFonts w:ascii="Arial MT" w:hAnsi="Arial MT"/>
                <w:spacing w:val="6"/>
                <w:w w:val="80"/>
                <w:sz w:val="16"/>
              </w:rPr>
              <w:t xml:space="preserve"> </w:t>
            </w:r>
            <w:r>
              <w:rPr>
                <w:rFonts w:ascii="Arial MT" w:hAnsi="Arial MT"/>
                <w:w w:val="80"/>
                <w:sz w:val="16"/>
              </w:rPr>
              <w:t>de</w:t>
            </w:r>
            <w:r>
              <w:rPr>
                <w:rFonts w:ascii="Arial MT" w:hAnsi="Arial MT"/>
                <w:spacing w:val="5"/>
                <w:w w:val="80"/>
                <w:sz w:val="16"/>
              </w:rPr>
              <w:t xml:space="preserve"> </w:t>
            </w:r>
            <w:r>
              <w:rPr>
                <w:rFonts w:ascii="Arial MT" w:hAnsi="Arial MT"/>
                <w:w w:val="80"/>
                <w:sz w:val="16"/>
              </w:rPr>
              <w:t>la</w:t>
            </w:r>
            <w:r>
              <w:rPr>
                <w:rFonts w:ascii="Arial MT" w:hAnsi="Arial MT"/>
                <w:spacing w:val="6"/>
                <w:w w:val="80"/>
                <w:sz w:val="16"/>
              </w:rPr>
              <w:t xml:space="preserve"> </w:t>
            </w:r>
            <w:r>
              <w:rPr>
                <w:rFonts w:ascii="Arial MT" w:hAnsi="Arial MT"/>
                <w:w w:val="80"/>
                <w:sz w:val="16"/>
              </w:rPr>
              <w:t>presente</w:t>
            </w:r>
            <w:r>
              <w:rPr>
                <w:rFonts w:ascii="Arial MT" w:hAnsi="Arial MT"/>
                <w:spacing w:val="5"/>
                <w:w w:val="80"/>
                <w:sz w:val="16"/>
              </w:rPr>
              <w:t xml:space="preserve"> </w:t>
            </w:r>
            <w:r>
              <w:rPr>
                <w:rFonts w:ascii="Arial MT" w:hAnsi="Arial MT"/>
                <w:w w:val="80"/>
                <w:sz w:val="16"/>
              </w:rPr>
              <w:t>“Acta</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Venta</w:t>
            </w:r>
            <w:r>
              <w:rPr>
                <w:rFonts w:ascii="Arial MT" w:hAnsi="Arial MT"/>
                <w:spacing w:val="5"/>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Vehículos”.</w:t>
            </w:r>
          </w:p>
        </w:tc>
      </w:tr>
      <w:tr w:rsidR="00D10823" w14:paraId="745F5489" w14:textId="77777777">
        <w:trPr>
          <w:trHeight w:val="734"/>
        </w:trPr>
        <w:tc>
          <w:tcPr>
            <w:tcW w:w="1598" w:type="dxa"/>
            <w:shd w:val="clear" w:color="auto" w:fill="D8D8D8"/>
          </w:tcPr>
          <w:p w14:paraId="0BBDFEF4" w14:textId="77777777" w:rsidR="00D10823" w:rsidRDefault="00B354F8">
            <w:pPr>
              <w:pStyle w:val="TableParagraph"/>
              <w:tabs>
                <w:tab w:val="left" w:pos="522"/>
                <w:tab w:val="left" w:pos="1348"/>
              </w:tabs>
              <w:spacing w:line="177" w:lineRule="exact"/>
              <w:ind w:left="110"/>
              <w:rPr>
                <w:rFonts w:ascii="Arial" w:hAnsi="Arial"/>
                <w:b/>
                <w:sz w:val="16"/>
              </w:rPr>
            </w:pPr>
            <w:r>
              <w:rPr>
                <w:rFonts w:ascii="Arial" w:hAnsi="Arial"/>
                <w:b/>
                <w:w w:val="90"/>
                <w:sz w:val="16"/>
              </w:rPr>
              <w:t>El</w:t>
            </w:r>
            <w:r>
              <w:rPr>
                <w:rFonts w:ascii="Arial" w:hAnsi="Arial"/>
                <w:b/>
                <w:w w:val="90"/>
                <w:sz w:val="16"/>
              </w:rPr>
              <w:tab/>
              <w:t>vehículo</w:t>
            </w:r>
            <w:r>
              <w:rPr>
                <w:rFonts w:ascii="Arial" w:hAnsi="Arial"/>
                <w:b/>
                <w:w w:val="90"/>
                <w:sz w:val="16"/>
              </w:rPr>
              <w:tab/>
              <w:t>se</w:t>
            </w:r>
          </w:p>
          <w:p w14:paraId="12EA955C" w14:textId="77777777" w:rsidR="00D10823" w:rsidRDefault="00B354F8">
            <w:pPr>
              <w:pStyle w:val="TableParagraph"/>
              <w:tabs>
                <w:tab w:val="left" w:pos="868"/>
                <w:tab w:val="left" w:pos="1381"/>
              </w:tabs>
              <w:ind w:left="110" w:right="93"/>
              <w:rPr>
                <w:rFonts w:ascii="Arial"/>
                <w:b/>
                <w:sz w:val="16"/>
              </w:rPr>
            </w:pPr>
            <w:r>
              <w:rPr>
                <w:rFonts w:ascii="Arial"/>
                <w:b/>
                <w:w w:val="90"/>
                <w:sz w:val="16"/>
              </w:rPr>
              <w:t>entrega</w:t>
            </w:r>
            <w:r>
              <w:rPr>
                <w:rFonts w:ascii="Arial"/>
                <w:b/>
                <w:w w:val="90"/>
                <w:sz w:val="16"/>
              </w:rPr>
              <w:tab/>
              <w:t>con</w:t>
            </w:r>
            <w:r>
              <w:rPr>
                <w:rFonts w:ascii="Arial"/>
                <w:b/>
                <w:w w:val="90"/>
                <w:sz w:val="16"/>
              </w:rPr>
              <w:tab/>
            </w:r>
            <w:r>
              <w:rPr>
                <w:rFonts w:ascii="Arial"/>
                <w:b/>
                <w:spacing w:val="-7"/>
                <w:w w:val="90"/>
                <w:sz w:val="16"/>
              </w:rPr>
              <w:t>la</w:t>
            </w:r>
            <w:r>
              <w:rPr>
                <w:rFonts w:ascii="Arial"/>
                <w:b/>
                <w:spacing w:val="-37"/>
                <w:w w:val="90"/>
                <w:sz w:val="16"/>
              </w:rPr>
              <w:t xml:space="preserve"> </w:t>
            </w:r>
            <w:r>
              <w:rPr>
                <w:rFonts w:ascii="Arial"/>
                <w:b/>
                <w:w w:val="90"/>
                <w:sz w:val="16"/>
              </w:rPr>
              <w:t>siguiente</w:t>
            </w:r>
          </w:p>
          <w:p w14:paraId="4C709F2C" w14:textId="77777777" w:rsidR="00D10823" w:rsidRDefault="00B354F8">
            <w:pPr>
              <w:pStyle w:val="TableParagraph"/>
              <w:spacing w:before="1" w:line="168" w:lineRule="exact"/>
              <w:ind w:left="110"/>
              <w:rPr>
                <w:rFonts w:ascii="Arial" w:hAnsi="Arial"/>
                <w:b/>
                <w:sz w:val="16"/>
              </w:rPr>
            </w:pPr>
            <w:r>
              <w:rPr>
                <w:rFonts w:ascii="Arial" w:hAnsi="Arial"/>
                <w:b/>
                <w:w w:val="90"/>
                <w:sz w:val="16"/>
              </w:rPr>
              <w:t>documentación</w:t>
            </w:r>
          </w:p>
        </w:tc>
        <w:tc>
          <w:tcPr>
            <w:tcW w:w="8116" w:type="dxa"/>
          </w:tcPr>
          <w:p w14:paraId="17973008" w14:textId="77777777" w:rsidR="00D10823" w:rsidRDefault="00D10823">
            <w:pPr>
              <w:pStyle w:val="TableParagraph"/>
              <w:spacing w:before="2"/>
              <w:rPr>
                <w:rFonts w:ascii="Arial"/>
                <w:b/>
                <w:sz w:val="23"/>
              </w:rPr>
            </w:pPr>
          </w:p>
          <w:p w14:paraId="1E1A5C9A" w14:textId="77777777" w:rsidR="00D10823" w:rsidRDefault="00B354F8">
            <w:pPr>
              <w:pStyle w:val="TableParagraph"/>
              <w:spacing w:before="1"/>
              <w:ind w:left="3926" w:right="3882"/>
              <w:jc w:val="center"/>
              <w:rPr>
                <w:rFonts w:ascii="Arial"/>
                <w:b/>
                <w:sz w:val="16"/>
              </w:rPr>
            </w:pPr>
            <w:r>
              <w:rPr>
                <w:rFonts w:ascii="Arial"/>
                <w:b/>
                <w:w w:val="90"/>
                <w:sz w:val="16"/>
              </w:rPr>
              <w:t>(18)</w:t>
            </w:r>
          </w:p>
        </w:tc>
      </w:tr>
    </w:tbl>
    <w:p w14:paraId="083B0EBF" w14:textId="77777777" w:rsidR="00D10823" w:rsidRDefault="00D10823">
      <w:pPr>
        <w:pStyle w:val="Textoindependiente"/>
        <w:spacing w:before="9" w:after="1"/>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4363"/>
      </w:tblGrid>
      <w:tr w:rsidR="00D10823" w14:paraId="633964A2" w14:textId="77777777">
        <w:trPr>
          <w:trHeight w:val="369"/>
        </w:trPr>
        <w:tc>
          <w:tcPr>
            <w:tcW w:w="5352" w:type="dxa"/>
            <w:shd w:val="clear" w:color="auto" w:fill="D8D8D8"/>
          </w:tcPr>
          <w:p w14:paraId="5CB17C58" w14:textId="77777777" w:rsidR="00D10823" w:rsidRDefault="00B354F8">
            <w:pPr>
              <w:pStyle w:val="TableParagraph"/>
              <w:spacing w:line="177" w:lineRule="exact"/>
              <w:ind w:left="1101" w:right="1095"/>
              <w:jc w:val="center"/>
              <w:rPr>
                <w:rFonts w:ascii="Arial" w:hAnsi="Arial"/>
                <w:b/>
                <w:sz w:val="16"/>
              </w:rPr>
            </w:pPr>
            <w:r>
              <w:rPr>
                <w:rFonts w:ascii="Arial" w:hAnsi="Arial"/>
                <w:b/>
                <w:w w:val="80"/>
                <w:sz w:val="16"/>
              </w:rPr>
              <w:t>Servidor</w:t>
            </w:r>
            <w:r>
              <w:rPr>
                <w:rFonts w:ascii="Arial" w:hAnsi="Arial"/>
                <w:b/>
                <w:spacing w:val="8"/>
                <w:w w:val="80"/>
                <w:sz w:val="16"/>
              </w:rPr>
              <w:t xml:space="preserve"> </w:t>
            </w:r>
            <w:r>
              <w:rPr>
                <w:rFonts w:ascii="Arial" w:hAnsi="Arial"/>
                <w:b/>
                <w:w w:val="80"/>
                <w:sz w:val="16"/>
              </w:rPr>
              <w:t>Público</w:t>
            </w:r>
            <w:r>
              <w:rPr>
                <w:rFonts w:ascii="Arial" w:hAnsi="Arial"/>
                <w:b/>
                <w:spacing w:val="8"/>
                <w:w w:val="80"/>
                <w:sz w:val="16"/>
              </w:rPr>
              <w:t xml:space="preserve"> </w:t>
            </w:r>
            <w:r>
              <w:rPr>
                <w:rFonts w:ascii="Arial" w:hAnsi="Arial"/>
                <w:b/>
                <w:w w:val="80"/>
                <w:sz w:val="16"/>
              </w:rPr>
              <w:t>que</w:t>
            </w:r>
            <w:r>
              <w:rPr>
                <w:rFonts w:ascii="Arial" w:hAnsi="Arial"/>
                <w:b/>
                <w:spacing w:val="11"/>
                <w:w w:val="80"/>
                <w:sz w:val="16"/>
              </w:rPr>
              <w:t xml:space="preserve"> </w:t>
            </w:r>
            <w:r>
              <w:rPr>
                <w:rFonts w:ascii="Arial" w:hAnsi="Arial"/>
                <w:b/>
                <w:w w:val="80"/>
                <w:sz w:val="16"/>
              </w:rPr>
              <w:t>autorizó</w:t>
            </w:r>
            <w:r>
              <w:rPr>
                <w:rFonts w:ascii="Arial" w:hAnsi="Arial"/>
                <w:b/>
                <w:spacing w:val="8"/>
                <w:w w:val="80"/>
                <w:sz w:val="16"/>
              </w:rPr>
              <w:t xml:space="preserve"> </w:t>
            </w:r>
            <w:r>
              <w:rPr>
                <w:rFonts w:ascii="Arial" w:hAnsi="Arial"/>
                <w:b/>
                <w:w w:val="80"/>
                <w:sz w:val="16"/>
              </w:rPr>
              <w:t>la</w:t>
            </w:r>
            <w:r>
              <w:rPr>
                <w:rFonts w:ascii="Arial" w:hAnsi="Arial"/>
                <w:b/>
                <w:spacing w:val="11"/>
                <w:w w:val="80"/>
                <w:sz w:val="16"/>
              </w:rPr>
              <w:t xml:space="preserve"> </w:t>
            </w:r>
            <w:r>
              <w:rPr>
                <w:rFonts w:ascii="Arial" w:hAnsi="Arial"/>
                <w:b/>
                <w:w w:val="80"/>
                <w:sz w:val="16"/>
              </w:rPr>
              <w:t>Disposición</w:t>
            </w:r>
            <w:r>
              <w:rPr>
                <w:rFonts w:ascii="Arial" w:hAnsi="Arial"/>
                <w:b/>
                <w:spacing w:val="8"/>
                <w:w w:val="80"/>
                <w:sz w:val="16"/>
              </w:rPr>
              <w:t xml:space="preserve"> </w:t>
            </w:r>
            <w:r>
              <w:rPr>
                <w:rFonts w:ascii="Arial" w:hAnsi="Arial"/>
                <w:b/>
                <w:w w:val="80"/>
                <w:sz w:val="16"/>
              </w:rPr>
              <w:t>Final</w:t>
            </w:r>
          </w:p>
          <w:p w14:paraId="1FFC1656" w14:textId="77777777" w:rsidR="00D10823" w:rsidRDefault="00B354F8">
            <w:pPr>
              <w:pStyle w:val="TableParagraph"/>
              <w:spacing w:line="172" w:lineRule="exact"/>
              <w:ind w:left="1101" w:right="1053"/>
              <w:jc w:val="center"/>
              <w:rPr>
                <w:rFonts w:ascii="Arial"/>
                <w:b/>
                <w:sz w:val="16"/>
              </w:rPr>
            </w:pPr>
            <w:r>
              <w:rPr>
                <w:rFonts w:ascii="Arial"/>
                <w:b/>
                <w:w w:val="80"/>
                <w:sz w:val="16"/>
              </w:rPr>
              <w:t>y</w:t>
            </w:r>
            <w:r>
              <w:rPr>
                <w:rFonts w:ascii="Arial"/>
                <w:b/>
                <w:spacing w:val="10"/>
                <w:w w:val="80"/>
                <w:sz w:val="16"/>
              </w:rPr>
              <w:t xml:space="preserve"> </w:t>
            </w:r>
            <w:r>
              <w:rPr>
                <w:rFonts w:ascii="Arial"/>
                <w:b/>
                <w:w w:val="80"/>
                <w:sz w:val="16"/>
              </w:rPr>
              <w:t>Responsable</w:t>
            </w:r>
            <w:r>
              <w:rPr>
                <w:rFonts w:ascii="Arial"/>
                <w:b/>
                <w:spacing w:val="11"/>
                <w:w w:val="80"/>
                <w:sz w:val="16"/>
              </w:rPr>
              <w:t xml:space="preserve"> </w:t>
            </w:r>
            <w:r>
              <w:rPr>
                <w:rFonts w:ascii="Arial"/>
                <w:b/>
                <w:w w:val="80"/>
                <w:sz w:val="16"/>
              </w:rPr>
              <w:t>de</w:t>
            </w:r>
            <w:r>
              <w:rPr>
                <w:rFonts w:ascii="Arial"/>
                <w:b/>
                <w:spacing w:val="6"/>
                <w:w w:val="80"/>
                <w:sz w:val="16"/>
              </w:rPr>
              <w:t xml:space="preserve"> </w:t>
            </w:r>
            <w:r>
              <w:rPr>
                <w:rFonts w:ascii="Arial"/>
                <w:b/>
                <w:w w:val="80"/>
                <w:sz w:val="16"/>
              </w:rPr>
              <w:t>los</w:t>
            </w:r>
            <w:r>
              <w:rPr>
                <w:rFonts w:ascii="Arial"/>
                <w:b/>
                <w:spacing w:val="6"/>
                <w:w w:val="80"/>
                <w:sz w:val="16"/>
              </w:rPr>
              <w:t xml:space="preserve"> </w:t>
            </w:r>
            <w:r>
              <w:rPr>
                <w:rFonts w:ascii="Arial"/>
                <w:b/>
                <w:w w:val="80"/>
                <w:sz w:val="16"/>
              </w:rPr>
              <w:t>Recursos</w:t>
            </w:r>
            <w:r>
              <w:rPr>
                <w:rFonts w:ascii="Arial"/>
                <w:b/>
                <w:spacing w:val="10"/>
                <w:w w:val="80"/>
                <w:sz w:val="16"/>
              </w:rPr>
              <w:t xml:space="preserve"> </w:t>
            </w:r>
            <w:r>
              <w:rPr>
                <w:rFonts w:ascii="Arial"/>
                <w:b/>
                <w:w w:val="80"/>
                <w:sz w:val="16"/>
              </w:rPr>
              <w:t>Materiales</w:t>
            </w:r>
          </w:p>
        </w:tc>
        <w:tc>
          <w:tcPr>
            <w:tcW w:w="4363" w:type="dxa"/>
            <w:shd w:val="clear" w:color="auto" w:fill="D8D8D8"/>
          </w:tcPr>
          <w:p w14:paraId="24F196F8" w14:textId="77777777" w:rsidR="00D10823" w:rsidRDefault="00B354F8">
            <w:pPr>
              <w:pStyle w:val="TableParagraph"/>
              <w:spacing w:before="85"/>
              <w:ind w:left="527"/>
              <w:rPr>
                <w:rFonts w:ascii="Arial" w:hAnsi="Arial"/>
                <w:b/>
                <w:sz w:val="16"/>
              </w:rPr>
            </w:pPr>
            <w:r>
              <w:rPr>
                <w:rFonts w:ascii="Arial" w:hAnsi="Arial"/>
                <w:b/>
                <w:w w:val="80"/>
                <w:sz w:val="16"/>
              </w:rPr>
              <w:t>Sello</w:t>
            </w:r>
            <w:r>
              <w:rPr>
                <w:rFonts w:ascii="Arial" w:hAnsi="Arial"/>
                <w:b/>
                <w:spacing w:val="12"/>
                <w:w w:val="80"/>
                <w:sz w:val="16"/>
              </w:rPr>
              <w:t xml:space="preserve"> </w:t>
            </w:r>
            <w:r>
              <w:rPr>
                <w:rFonts w:ascii="Arial" w:hAnsi="Arial"/>
                <w:b/>
                <w:w w:val="80"/>
                <w:sz w:val="16"/>
              </w:rPr>
              <w:t>de</w:t>
            </w:r>
            <w:r>
              <w:rPr>
                <w:rFonts w:ascii="Arial" w:hAnsi="Arial"/>
                <w:b/>
                <w:spacing w:val="3"/>
                <w:w w:val="80"/>
                <w:sz w:val="16"/>
              </w:rPr>
              <w:t xml:space="preserve"> </w:t>
            </w:r>
            <w:r>
              <w:rPr>
                <w:rFonts w:ascii="Arial" w:hAnsi="Arial"/>
                <w:b/>
                <w:w w:val="80"/>
                <w:sz w:val="16"/>
              </w:rPr>
              <w:t>la</w:t>
            </w:r>
            <w:r>
              <w:rPr>
                <w:rFonts w:ascii="Arial" w:hAnsi="Arial"/>
                <w:b/>
                <w:spacing w:val="9"/>
                <w:w w:val="80"/>
                <w:sz w:val="16"/>
              </w:rPr>
              <w:t xml:space="preserve"> </w:t>
            </w:r>
            <w:r>
              <w:rPr>
                <w:rFonts w:ascii="Arial" w:hAnsi="Arial"/>
                <w:b/>
                <w:w w:val="80"/>
                <w:sz w:val="16"/>
              </w:rPr>
              <w:t>Dirección</w:t>
            </w:r>
            <w:r>
              <w:rPr>
                <w:rFonts w:ascii="Arial" w:hAnsi="Arial"/>
                <w:b/>
                <w:spacing w:val="12"/>
                <w:w w:val="80"/>
                <w:sz w:val="16"/>
              </w:rPr>
              <w:t xml:space="preserve"> </w:t>
            </w:r>
            <w:r>
              <w:rPr>
                <w:rFonts w:ascii="Arial" w:hAnsi="Arial"/>
                <w:b/>
                <w:w w:val="80"/>
                <w:sz w:val="16"/>
              </w:rPr>
              <w:t>General</w:t>
            </w:r>
            <w:r>
              <w:rPr>
                <w:rFonts w:ascii="Arial" w:hAnsi="Arial"/>
                <w:b/>
                <w:spacing w:val="6"/>
                <w:w w:val="80"/>
                <w:sz w:val="16"/>
              </w:rPr>
              <w:t xml:space="preserve"> </w:t>
            </w:r>
            <w:r>
              <w:rPr>
                <w:rFonts w:ascii="Arial" w:hAnsi="Arial"/>
                <w:b/>
                <w:w w:val="80"/>
                <w:sz w:val="16"/>
              </w:rPr>
              <w:t>de</w:t>
            </w:r>
            <w:r>
              <w:rPr>
                <w:rFonts w:ascii="Arial" w:hAnsi="Arial"/>
                <w:b/>
                <w:spacing w:val="9"/>
                <w:w w:val="80"/>
                <w:sz w:val="16"/>
              </w:rPr>
              <w:t xml:space="preserve"> </w:t>
            </w:r>
            <w:r>
              <w:rPr>
                <w:rFonts w:ascii="Arial" w:hAnsi="Arial"/>
                <w:b/>
                <w:w w:val="80"/>
                <w:sz w:val="16"/>
              </w:rPr>
              <w:t>Recursos</w:t>
            </w:r>
            <w:r>
              <w:rPr>
                <w:rFonts w:ascii="Arial" w:hAnsi="Arial"/>
                <w:b/>
                <w:spacing w:val="9"/>
                <w:w w:val="80"/>
                <w:sz w:val="16"/>
              </w:rPr>
              <w:t xml:space="preserve"> </w:t>
            </w:r>
            <w:r>
              <w:rPr>
                <w:rFonts w:ascii="Arial" w:hAnsi="Arial"/>
                <w:b/>
                <w:w w:val="80"/>
                <w:sz w:val="16"/>
              </w:rPr>
              <w:t>Materiales</w:t>
            </w:r>
          </w:p>
        </w:tc>
      </w:tr>
      <w:tr w:rsidR="00D10823" w14:paraId="6A82919F" w14:textId="77777777">
        <w:trPr>
          <w:trHeight w:val="2202"/>
        </w:trPr>
        <w:tc>
          <w:tcPr>
            <w:tcW w:w="5352" w:type="dxa"/>
          </w:tcPr>
          <w:p w14:paraId="2BD69210" w14:textId="77777777" w:rsidR="00D10823" w:rsidRDefault="00D10823">
            <w:pPr>
              <w:pStyle w:val="TableParagraph"/>
              <w:rPr>
                <w:rFonts w:ascii="Arial"/>
                <w:b/>
                <w:sz w:val="18"/>
              </w:rPr>
            </w:pPr>
          </w:p>
          <w:p w14:paraId="61AE4946" w14:textId="77777777" w:rsidR="00D10823" w:rsidRDefault="00D10823">
            <w:pPr>
              <w:pStyle w:val="TableParagraph"/>
              <w:rPr>
                <w:rFonts w:ascii="Arial"/>
                <w:b/>
                <w:sz w:val="18"/>
              </w:rPr>
            </w:pPr>
          </w:p>
          <w:p w14:paraId="763DFDFC" w14:textId="77777777" w:rsidR="00D10823" w:rsidRDefault="00D10823">
            <w:pPr>
              <w:pStyle w:val="TableParagraph"/>
              <w:rPr>
                <w:rFonts w:ascii="Arial"/>
                <w:b/>
                <w:sz w:val="18"/>
              </w:rPr>
            </w:pPr>
          </w:p>
          <w:p w14:paraId="43459A8B" w14:textId="77777777" w:rsidR="00D10823" w:rsidRDefault="00D10823">
            <w:pPr>
              <w:pStyle w:val="TableParagraph"/>
              <w:rPr>
                <w:rFonts w:ascii="Arial"/>
                <w:b/>
                <w:sz w:val="18"/>
              </w:rPr>
            </w:pPr>
          </w:p>
          <w:p w14:paraId="604692D9" w14:textId="77777777" w:rsidR="00D10823" w:rsidRDefault="00D10823">
            <w:pPr>
              <w:pStyle w:val="TableParagraph"/>
              <w:rPr>
                <w:rFonts w:ascii="Arial"/>
                <w:b/>
                <w:sz w:val="18"/>
              </w:rPr>
            </w:pPr>
          </w:p>
          <w:p w14:paraId="0E7C6C32" w14:textId="77777777" w:rsidR="00D10823" w:rsidRDefault="00D10823">
            <w:pPr>
              <w:pStyle w:val="TableParagraph"/>
              <w:rPr>
                <w:rFonts w:ascii="Arial"/>
                <w:b/>
                <w:sz w:val="18"/>
              </w:rPr>
            </w:pPr>
          </w:p>
          <w:p w14:paraId="564F7A14" w14:textId="77777777" w:rsidR="00D10823" w:rsidRDefault="00D10823">
            <w:pPr>
              <w:pStyle w:val="TableParagraph"/>
              <w:rPr>
                <w:rFonts w:ascii="Arial"/>
                <w:b/>
                <w:sz w:val="18"/>
              </w:rPr>
            </w:pPr>
          </w:p>
          <w:p w14:paraId="420B28C8" w14:textId="77777777" w:rsidR="00D10823" w:rsidRDefault="00D10823">
            <w:pPr>
              <w:pStyle w:val="TableParagraph"/>
              <w:rPr>
                <w:rFonts w:ascii="Arial"/>
                <w:b/>
                <w:sz w:val="17"/>
              </w:rPr>
            </w:pPr>
          </w:p>
          <w:p w14:paraId="4128607D" w14:textId="77777777" w:rsidR="00D10823" w:rsidRDefault="00B354F8">
            <w:pPr>
              <w:pStyle w:val="TableParagraph"/>
              <w:ind w:left="1099" w:right="1095"/>
              <w:jc w:val="center"/>
              <w:rPr>
                <w:rFonts w:ascii="Arial"/>
                <w:b/>
                <w:sz w:val="16"/>
              </w:rPr>
            </w:pPr>
            <w:r>
              <w:rPr>
                <w:rFonts w:ascii="Arial"/>
                <w:b/>
                <w:w w:val="90"/>
                <w:sz w:val="16"/>
              </w:rPr>
              <w:t>(19)</w:t>
            </w:r>
          </w:p>
          <w:p w14:paraId="450A8176" w14:textId="77777777" w:rsidR="00D10823" w:rsidRDefault="00D10823">
            <w:pPr>
              <w:pStyle w:val="TableParagraph"/>
              <w:spacing w:before="11"/>
              <w:rPr>
                <w:rFonts w:ascii="Arial"/>
                <w:b/>
                <w:sz w:val="13"/>
              </w:rPr>
            </w:pPr>
          </w:p>
          <w:p w14:paraId="3F1574D8" w14:textId="041E9038" w:rsidR="00D10823" w:rsidRDefault="00E60617">
            <w:pPr>
              <w:pStyle w:val="TableParagraph"/>
              <w:spacing w:line="20" w:lineRule="exact"/>
              <w:ind w:left="1210"/>
              <w:rPr>
                <w:rFonts w:ascii="Arial"/>
                <w:sz w:val="2"/>
              </w:rPr>
            </w:pPr>
            <w:r>
              <w:rPr>
                <w:rFonts w:ascii="Arial"/>
                <w:noProof/>
                <w:sz w:val="2"/>
                <w:lang w:val="es-MX" w:eastAsia="es-MX"/>
              </w:rPr>
              <mc:AlternateContent>
                <mc:Choice Requires="wpg">
                  <w:drawing>
                    <wp:inline distT="0" distB="0" distL="0" distR="0" wp14:anchorId="6B58B8C6" wp14:editId="4295B3C6">
                      <wp:extent cx="1851660" cy="5080"/>
                      <wp:effectExtent l="9525" t="10795" r="5715" b="3175"/>
                      <wp:docPr id="751508724" name="Grupo 751508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5080"/>
                                <a:chOff x="0" y="0"/>
                                <a:chExt cx="2916" cy="8"/>
                              </a:xfrm>
                            </wpg:grpSpPr>
                            <wps:wsp>
                              <wps:cNvPr id="236094571" name="AutoShape 362"/>
                              <wps:cNvSpPr>
                                <a:spLocks/>
                              </wps:cNvSpPr>
                              <wps:spPr bwMode="auto">
                                <a:xfrm>
                                  <a:off x="0" y="3"/>
                                  <a:ext cx="2916" cy="2"/>
                                </a:xfrm>
                                <a:custGeom>
                                  <a:avLst/>
                                  <a:gdLst>
                                    <a:gd name="T0" fmla="*/ 0 w 2916"/>
                                    <a:gd name="T1" fmla="*/ 505 w 2916"/>
                                    <a:gd name="T2" fmla="*/ 509 w 2916"/>
                                    <a:gd name="T3" fmla="*/ 870 w 2916"/>
                                    <a:gd name="T4" fmla="*/ 874 w 2916"/>
                                    <a:gd name="T5" fmla="*/ 1235 w 2916"/>
                                    <a:gd name="T6" fmla="*/ 1239 w 2916"/>
                                    <a:gd name="T7" fmla="*/ 1600 w 2916"/>
                                    <a:gd name="T8" fmla="*/ 1604 w 2916"/>
                                    <a:gd name="T9" fmla="*/ 1965 w 2916"/>
                                    <a:gd name="T10" fmla="*/ 1969 w 2916"/>
                                    <a:gd name="T11" fmla="*/ 2330 w 2916"/>
                                    <a:gd name="T12" fmla="*/ 2334 w 2916"/>
                                    <a:gd name="T13" fmla="*/ 2695 w 2916"/>
                                    <a:gd name="T14" fmla="*/ 2700 w 2916"/>
                                    <a:gd name="T15" fmla="*/ 2916 w 291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Lst>
                                  <a:rect l="0" t="0" r="r" b="b"/>
                                  <a:pathLst>
                                    <a:path w="2916">
                                      <a:moveTo>
                                        <a:pt x="0" y="0"/>
                                      </a:moveTo>
                                      <a:lnTo>
                                        <a:pt x="505" y="0"/>
                                      </a:lnTo>
                                      <a:moveTo>
                                        <a:pt x="509" y="0"/>
                                      </a:moveTo>
                                      <a:lnTo>
                                        <a:pt x="870" y="0"/>
                                      </a:lnTo>
                                      <a:moveTo>
                                        <a:pt x="874" y="0"/>
                                      </a:moveTo>
                                      <a:lnTo>
                                        <a:pt x="1235" y="0"/>
                                      </a:lnTo>
                                      <a:moveTo>
                                        <a:pt x="1239" y="0"/>
                                      </a:moveTo>
                                      <a:lnTo>
                                        <a:pt x="1600" y="0"/>
                                      </a:lnTo>
                                      <a:moveTo>
                                        <a:pt x="1604" y="0"/>
                                      </a:moveTo>
                                      <a:lnTo>
                                        <a:pt x="1965" y="0"/>
                                      </a:lnTo>
                                      <a:moveTo>
                                        <a:pt x="1969" y="0"/>
                                      </a:moveTo>
                                      <a:lnTo>
                                        <a:pt x="2330" y="0"/>
                                      </a:lnTo>
                                      <a:moveTo>
                                        <a:pt x="2334" y="0"/>
                                      </a:moveTo>
                                      <a:lnTo>
                                        <a:pt x="2695" y="0"/>
                                      </a:lnTo>
                                      <a:moveTo>
                                        <a:pt x="2700" y="0"/>
                                      </a:moveTo>
                                      <a:lnTo>
                                        <a:pt x="2916" y="0"/>
                                      </a:lnTo>
                                    </a:path>
                                  </a:pathLst>
                                </a:custGeom>
                                <a:noFill/>
                                <a:ln w="50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B4A0FE" id="Grupo 751508724" o:spid="_x0000_s1026" style="width:145.8pt;height:.4pt;mso-position-horizontal-relative:char;mso-position-vertical-relative:line" coordsize="2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4gaAQAAIkOAAAOAAAAZHJzL2Uyb0RvYy54bWykV9uOozgQfR9p/sHicaU0mAAJUadHo1xa&#10;K83ujjS9H+BwCWgAs7YT0jPaf9+yzcWkhUTP5oEY6rh8XHUoyo+fbmWBrgnjOa22Fn5wLJRUEY3z&#10;6ry1/n45LtYW4oJUMSlolWyt14Rbn54+fnhs6k3i0owWccIQOKn4pqm3ViZEvbFtHmVJSfgDrZMK&#10;jCllJRFwy852zEgD3svCdh0nsBvK4prRKOEcnu610XpS/tM0icRfacoTgYqtBdyEujJ1Pcmr/fRI&#10;NmdG6iyPWhrkF1iUJK9g0d7VngiCLix/46rMI0Y5TcVDREubpmkeJWoPsBvs3O3mmdFLrfZy3jTn&#10;ug8ThPYuTr/sNvrz+pWhPN5aKx/7znrlehaqSAmpemaXmqLhMYSqqc8bmPHM6m/1V6b3C8MvNPrO&#10;wWzf2+X9WYPRqfmDxuCWXARVobqlrJQuIAjopjLy2mckuQkUwUO89nEQQOIisAG9NmFRBll9MynK&#10;Du00N8SBnrOWGbbJRi+mCLaE5G5Ac3wIK/9/Yf2WkTpR2eIySG1Y3WXghJ6/wl1YP8P+FRQtA1ey&#10;kzQA30WUm+E0LBLGIeozA7nU0u4COURErdlHhGyiCxfPCVWpINcvXAAl0HEMIz1o5fACWUjLAt6O&#10;32zkoAYply24w8Aue4zv+BMod4QKJ1BLA7VeTa0Icu1XXK+8CV++gcLucooYiKZ3BrApZisTFjhT&#10;1KD0Dd4CZ4pbaMLCYIobNuOPw2CKHDZz4C6XU+ywmQXATdHDZh7cIJzkZ2bCXU1GBZu5kBoyUgay&#10;7IVHsk6L0a1qxQgjROSXxVEVpKZcFgGpzK50gAcASeFOYCE6s7EQodlYiNJsLERqNhaiNRsL8p2N&#10;BQ3PxoKQZ2NBzbOxUtLzwe/JnBT3fM/vyR1+T/Kk1u9paIW2gmbQoNy3JsxC0JqcdP2uiZDvgRS0&#10;HKJma6m6Kx+U9Jq8UGUSdx9DWGSwFpWJgrI8ItVZB3ytvPnOOJWDvZuhcVCaZ/mD4jzCTfmT5XkE&#10;7JYbJuiFZYEeAQdAN6UFQokeATvzMKEHzuQIZXqeR6jTI+CwZEdCLy0L9QjYmYcJPXAeR1mq53mE&#10;Wj0CDkt2JNqlVVdl6FmbQWtSmqrN6uUqVW40FhU95kWhmoWikiL2HVfXcE6LPJZGqWPOzqddwdCV&#10;yHZd/dr+bQSrGRd7wjONUyb9tkC/XMVqlSwh8aEdC5IXegysCvVxgLaofatkg6Qa9Z+hEx7Wh7W3&#10;8NzgsPCc/X7x+bjzFsERr/z9cr/b7fG/8ruDvU2Wx3FSSdrdoQF787rH9vii2/3+2DDa3igKR/V7&#10;GwV7TENFH/bS/avdQbure0bdZJ5o/Ar9I6P6FASnNhhklP2wUAMnoK3F/7kQllio+L2CXjjEngfC&#10;EOoGOlhIGGKm5WRaSBWBq60lLPhCy+FO6GPWpWb5OYOVsPpmV1Q2wGku20zFT7Nqb6AdVyN13lF7&#10;ac9m8kBl3ivUcIJ8+g8AAP//AwBQSwMEFAAGAAgAAAAhAOB91AXaAAAAAgEAAA8AAABkcnMvZG93&#10;bnJldi54bWxMj0FLw0AQhe+C/2EZwZvdpGKpMZNSinoqgq0g3qbZaRKanQ3ZbZL+e1cvehl4vMd7&#10;3+SrybZq4N43ThDSWQKKpXSmkQrhY/9ytwTlA4mh1gkjXNjDqri+yikzbpR3HnahUrFEfEYIdQhd&#10;prUva7bkZ65jid7R9ZZClH2lTU9jLLetnifJQltqJC7U1PGm5vK0O1uE15HG9X36PGxPx83la//w&#10;9rlNGfH2Zlo/gQo8hb8w/OBHdCgi08GdxXjVIsRHwu+N3vwxXYA6ICxBF7n+j158AwAA//8DAFBL&#10;AQItABQABgAIAAAAIQC2gziS/gAAAOEBAAATAAAAAAAAAAAAAAAAAAAAAABbQ29udGVudF9UeXBl&#10;c10ueG1sUEsBAi0AFAAGAAgAAAAhADj9If/WAAAAlAEAAAsAAAAAAAAAAAAAAAAALwEAAF9yZWxz&#10;Ly5yZWxzUEsBAi0AFAAGAAgAAAAhAG5xriBoBAAAiQ4AAA4AAAAAAAAAAAAAAAAALgIAAGRycy9l&#10;Mm9Eb2MueG1sUEsBAi0AFAAGAAgAAAAhAOB91AXaAAAAAgEAAA8AAAAAAAAAAAAAAAAAwgYAAGRy&#10;cy9kb3ducmV2LnhtbFBLBQYAAAAABAAEAPMAAADJBwAAAAA=&#10;">
                      <v:shape id="AutoShape 362" o:spid="_x0000_s1027" style="position:absolute;top:3;width:2916;height: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jywAAAOIAAAAPAAAAZHJzL2Rvd25yZXYueG1sRI9Ba8JA&#10;FITvBf/D8gRvdWO02kRXiYWC9KYWobdH9jUJZt/G7EbT/nq3UPA4zMw3zGrTm1pcqXWVZQWTcQSC&#10;OLe64kLB5/H9+RWE88gaa8uk4IccbNaDpxWm2t54T9eDL0SAsEtRQel9k0rp8pIMurFtiIP3bVuD&#10;Psi2kLrFW4CbWsZRNJcGKw4LJTb0VlJ+PnRGQZc03SX7yvKPOslmi3h7+q30SanRsM+WIDz1/hH+&#10;b++0gng6j5LZy2ICf5fCHZDrOwAAAP//AwBQSwECLQAUAAYACAAAACEA2+H2y+4AAACFAQAAEwAA&#10;AAAAAAAAAAAAAAAAAAAAW0NvbnRlbnRfVHlwZXNdLnhtbFBLAQItABQABgAIAAAAIQBa9CxbvwAA&#10;ABUBAAALAAAAAAAAAAAAAAAAAB8BAABfcmVscy8ucmVsc1BLAQItABQABgAIAAAAIQBwvc+jywAA&#10;AOIAAAAPAAAAAAAAAAAAAAAAAAcCAABkcnMvZG93bnJldi54bWxQSwUGAAAAAAMAAwC3AAAA/wIA&#10;AAAA&#10;" path="m,l505,t4,l870,t4,l1235,t4,l1600,t4,l1965,t4,l2330,t4,l2695,t5,l2916,e" filled="f" strokeweight=".13944mm">
                        <v:path arrowok="t" o:connecttype="custom" o:connectlocs="0,0;505,0;509,0;870,0;874,0;1235,0;1239,0;1600,0;1604,0;1965,0;1969,0;2330,0;2334,0;2695,0;2700,0;2916,0" o:connectangles="0,0,0,0,0,0,0,0,0,0,0,0,0,0,0,0"/>
                      </v:shape>
                      <w10:anchorlock/>
                    </v:group>
                  </w:pict>
                </mc:Fallback>
              </mc:AlternateContent>
            </w:r>
          </w:p>
          <w:p w14:paraId="3530484E" w14:textId="77777777" w:rsidR="00D10823" w:rsidRDefault="00B354F8">
            <w:pPr>
              <w:pStyle w:val="TableParagraph"/>
              <w:spacing w:before="5" w:line="168" w:lineRule="exact"/>
              <w:ind w:left="1101" w:right="1092"/>
              <w:jc w:val="center"/>
              <w:rPr>
                <w:rFonts w:ascii="Arial"/>
                <w:b/>
                <w:sz w:val="16"/>
              </w:rPr>
            </w:pPr>
            <w:r>
              <w:rPr>
                <w:rFonts w:ascii="Arial"/>
                <w:b/>
                <w:w w:val="80"/>
                <w:sz w:val="16"/>
              </w:rPr>
              <w:t>Nombre,</w:t>
            </w:r>
            <w:r>
              <w:rPr>
                <w:rFonts w:ascii="Arial"/>
                <w:b/>
                <w:spacing w:val="6"/>
                <w:w w:val="80"/>
                <w:sz w:val="16"/>
              </w:rPr>
              <w:t xml:space="preserve"> </w:t>
            </w:r>
            <w:r>
              <w:rPr>
                <w:rFonts w:ascii="Arial"/>
                <w:b/>
                <w:w w:val="80"/>
                <w:sz w:val="16"/>
              </w:rPr>
              <w:t>cargo</w:t>
            </w:r>
            <w:r>
              <w:rPr>
                <w:rFonts w:ascii="Arial"/>
                <w:b/>
                <w:spacing w:val="7"/>
                <w:w w:val="80"/>
                <w:sz w:val="16"/>
              </w:rPr>
              <w:t xml:space="preserve"> </w:t>
            </w:r>
            <w:r>
              <w:rPr>
                <w:rFonts w:ascii="Arial"/>
                <w:b/>
                <w:w w:val="80"/>
                <w:sz w:val="16"/>
              </w:rPr>
              <w:t>y</w:t>
            </w:r>
            <w:r>
              <w:rPr>
                <w:rFonts w:ascii="Arial"/>
                <w:b/>
                <w:spacing w:val="10"/>
                <w:w w:val="80"/>
                <w:sz w:val="16"/>
              </w:rPr>
              <w:t xml:space="preserve"> </w:t>
            </w:r>
            <w:r>
              <w:rPr>
                <w:rFonts w:ascii="Arial"/>
                <w:b/>
                <w:w w:val="80"/>
                <w:sz w:val="16"/>
              </w:rPr>
              <w:t>firma</w:t>
            </w:r>
          </w:p>
        </w:tc>
        <w:tc>
          <w:tcPr>
            <w:tcW w:w="4363" w:type="dxa"/>
          </w:tcPr>
          <w:p w14:paraId="185296E7" w14:textId="77777777" w:rsidR="00D10823" w:rsidRDefault="00D10823">
            <w:pPr>
              <w:pStyle w:val="TableParagraph"/>
              <w:rPr>
                <w:rFonts w:ascii="Arial"/>
                <w:b/>
                <w:sz w:val="18"/>
              </w:rPr>
            </w:pPr>
          </w:p>
          <w:p w14:paraId="3373E918" w14:textId="77777777" w:rsidR="00D10823" w:rsidRDefault="00D10823">
            <w:pPr>
              <w:pStyle w:val="TableParagraph"/>
              <w:rPr>
                <w:rFonts w:ascii="Arial"/>
                <w:b/>
                <w:sz w:val="18"/>
              </w:rPr>
            </w:pPr>
          </w:p>
          <w:p w14:paraId="00C21B02" w14:textId="77777777" w:rsidR="00D10823" w:rsidRDefault="00D10823">
            <w:pPr>
              <w:pStyle w:val="TableParagraph"/>
              <w:rPr>
                <w:rFonts w:ascii="Arial"/>
                <w:b/>
                <w:sz w:val="18"/>
              </w:rPr>
            </w:pPr>
          </w:p>
          <w:p w14:paraId="3192D4AC" w14:textId="77777777" w:rsidR="00D10823" w:rsidRDefault="00D10823">
            <w:pPr>
              <w:pStyle w:val="TableParagraph"/>
              <w:rPr>
                <w:rFonts w:ascii="Arial"/>
                <w:b/>
                <w:sz w:val="18"/>
              </w:rPr>
            </w:pPr>
          </w:p>
          <w:p w14:paraId="68F5A61F" w14:textId="77777777" w:rsidR="00D10823" w:rsidRDefault="00D10823">
            <w:pPr>
              <w:pStyle w:val="TableParagraph"/>
              <w:rPr>
                <w:rFonts w:ascii="Arial"/>
                <w:b/>
                <w:sz w:val="18"/>
              </w:rPr>
            </w:pPr>
          </w:p>
          <w:p w14:paraId="32F2DE39" w14:textId="77777777" w:rsidR="00D10823" w:rsidRDefault="00D10823">
            <w:pPr>
              <w:pStyle w:val="TableParagraph"/>
              <w:rPr>
                <w:rFonts w:ascii="Arial"/>
                <w:b/>
                <w:sz w:val="18"/>
              </w:rPr>
            </w:pPr>
          </w:p>
          <w:p w14:paraId="2A440288" w14:textId="77777777" w:rsidR="00D10823" w:rsidRDefault="00D10823">
            <w:pPr>
              <w:pStyle w:val="TableParagraph"/>
              <w:rPr>
                <w:rFonts w:ascii="Arial"/>
                <w:b/>
                <w:sz w:val="18"/>
              </w:rPr>
            </w:pPr>
          </w:p>
          <w:p w14:paraId="0E21DC5F" w14:textId="77777777" w:rsidR="00D10823" w:rsidRDefault="00D10823">
            <w:pPr>
              <w:pStyle w:val="TableParagraph"/>
              <w:rPr>
                <w:rFonts w:ascii="Arial"/>
                <w:b/>
                <w:sz w:val="17"/>
              </w:rPr>
            </w:pPr>
          </w:p>
          <w:p w14:paraId="440FEE7F" w14:textId="77777777" w:rsidR="00D10823" w:rsidRDefault="00B354F8">
            <w:pPr>
              <w:pStyle w:val="TableParagraph"/>
              <w:ind w:left="1935" w:right="1937"/>
              <w:jc w:val="center"/>
              <w:rPr>
                <w:rFonts w:ascii="Arial"/>
                <w:b/>
                <w:sz w:val="16"/>
              </w:rPr>
            </w:pPr>
            <w:r>
              <w:rPr>
                <w:rFonts w:ascii="Arial"/>
                <w:b/>
                <w:w w:val="90"/>
                <w:sz w:val="16"/>
              </w:rPr>
              <w:t>(20)</w:t>
            </w:r>
          </w:p>
          <w:p w14:paraId="323D4AA4" w14:textId="77777777" w:rsidR="00D10823" w:rsidRDefault="00D10823">
            <w:pPr>
              <w:pStyle w:val="TableParagraph"/>
              <w:spacing w:before="2"/>
              <w:rPr>
                <w:rFonts w:ascii="Arial"/>
                <w:b/>
                <w:sz w:val="16"/>
              </w:rPr>
            </w:pPr>
          </w:p>
          <w:p w14:paraId="74653A82" w14:textId="77777777" w:rsidR="00D10823" w:rsidRDefault="00B354F8">
            <w:pPr>
              <w:pStyle w:val="TableParagraph"/>
              <w:spacing w:line="168" w:lineRule="exact"/>
              <w:ind w:left="1935" w:right="1937"/>
              <w:jc w:val="center"/>
              <w:rPr>
                <w:rFonts w:ascii="Arial"/>
                <w:b/>
                <w:sz w:val="16"/>
              </w:rPr>
            </w:pPr>
            <w:r>
              <w:rPr>
                <w:rFonts w:ascii="Arial"/>
                <w:b/>
                <w:w w:val="90"/>
                <w:sz w:val="16"/>
              </w:rPr>
              <w:t>(Sello)</w:t>
            </w:r>
          </w:p>
        </w:tc>
      </w:tr>
    </w:tbl>
    <w:p w14:paraId="2E197F78" w14:textId="77777777" w:rsidR="00D10823" w:rsidRDefault="00D10823">
      <w:pPr>
        <w:spacing w:line="168" w:lineRule="exact"/>
        <w:jc w:val="center"/>
        <w:rPr>
          <w:rFonts w:ascii="Arial"/>
          <w:sz w:val="16"/>
        </w:rPr>
        <w:sectPr w:rsidR="00D10823">
          <w:type w:val="continuous"/>
          <w:pgSz w:w="12240" w:h="15840"/>
          <w:pgMar w:top="1420" w:right="1100" w:bottom="280" w:left="1180" w:header="720" w:footer="720" w:gutter="0"/>
          <w:cols w:space="720"/>
        </w:sectPr>
      </w:pPr>
    </w:p>
    <w:p w14:paraId="233BD7FE" w14:textId="77777777" w:rsidR="00D10823" w:rsidRDefault="00D10823">
      <w:pPr>
        <w:pStyle w:val="Textoindependiente"/>
        <w:spacing w:before="3"/>
        <w:rPr>
          <w:rFonts w:ascii="Arial"/>
          <w:b/>
          <w:sz w:val="22"/>
        </w:rPr>
      </w:pPr>
    </w:p>
    <w:p w14:paraId="49D9E3FE" w14:textId="257E2EEC" w:rsidR="00D10823" w:rsidRDefault="00B354F8">
      <w:pPr>
        <w:pStyle w:val="Ttulo1"/>
        <w:ind w:left="956"/>
      </w:pPr>
      <w:bookmarkStart w:id="272" w:name="_Toc144665498"/>
      <w:bookmarkStart w:id="273" w:name="_Toc145423843"/>
      <w:bookmarkStart w:id="274" w:name="_Toc14551436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72"/>
      <w:bookmarkEnd w:id="273"/>
      <w:bookmarkEnd w:id="274"/>
    </w:p>
    <w:p w14:paraId="470C745E" w14:textId="375400F5"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1BCD4D48" w14:textId="77777777">
        <w:trPr>
          <w:trHeight w:val="508"/>
        </w:trPr>
        <w:tc>
          <w:tcPr>
            <w:tcW w:w="1224" w:type="dxa"/>
          </w:tcPr>
          <w:p w14:paraId="43D925F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C92838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91C65AA" w14:textId="77777777">
        <w:trPr>
          <w:trHeight w:val="511"/>
        </w:trPr>
        <w:tc>
          <w:tcPr>
            <w:tcW w:w="1224" w:type="dxa"/>
            <w:tcBorders>
              <w:bottom w:val="nil"/>
            </w:tcBorders>
          </w:tcPr>
          <w:p w14:paraId="2E1A7848"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488533AE" w14:textId="7FCC0356" w:rsidR="00D10823" w:rsidRDefault="00B354F8">
            <w:pPr>
              <w:pStyle w:val="TableParagraph"/>
              <w:spacing w:before="222" w:line="269" w:lineRule="exact"/>
              <w:ind w:left="110"/>
              <w:rPr>
                <w:sz w:val="24"/>
              </w:rPr>
            </w:pPr>
            <w:r>
              <w:rPr>
                <w:w w:val="95"/>
                <w:sz w:val="24"/>
              </w:rPr>
              <w:t>Nombre</w:t>
            </w:r>
            <w:r>
              <w:rPr>
                <w:spacing w:val="6"/>
                <w:w w:val="95"/>
                <w:sz w:val="24"/>
              </w:rPr>
              <w:t xml:space="preserve"> </w:t>
            </w:r>
            <w:r>
              <w:rPr>
                <w:w w:val="95"/>
                <w:sz w:val="24"/>
              </w:rPr>
              <w:t>de</w:t>
            </w:r>
            <w:r>
              <w:rPr>
                <w:spacing w:val="12"/>
                <w:w w:val="95"/>
                <w:sz w:val="24"/>
              </w:rPr>
              <w:t xml:space="preserve"> </w:t>
            </w:r>
            <w:r>
              <w:rPr>
                <w:w w:val="95"/>
                <w:sz w:val="24"/>
              </w:rPr>
              <w:t>la</w:t>
            </w:r>
            <w:r>
              <w:rPr>
                <w:spacing w:val="11"/>
                <w:w w:val="95"/>
                <w:sz w:val="24"/>
              </w:rPr>
              <w:t xml:space="preserve"> </w:t>
            </w:r>
            <w:r>
              <w:rPr>
                <w:w w:val="95"/>
                <w:sz w:val="24"/>
              </w:rPr>
              <w:t>Unidad</w:t>
            </w:r>
            <w:r>
              <w:rPr>
                <w:spacing w:val="11"/>
                <w:w w:val="95"/>
                <w:sz w:val="24"/>
              </w:rPr>
              <w:t xml:space="preserve"> </w:t>
            </w:r>
            <w:r>
              <w:rPr>
                <w:w w:val="95"/>
                <w:sz w:val="24"/>
              </w:rPr>
              <w:t>Administrativa</w:t>
            </w:r>
            <w:r>
              <w:rPr>
                <w:spacing w:val="9"/>
                <w:w w:val="95"/>
                <w:sz w:val="24"/>
              </w:rPr>
              <w:t xml:space="preserve"> </w:t>
            </w:r>
            <w:r>
              <w:rPr>
                <w:w w:val="95"/>
                <w:sz w:val="24"/>
              </w:rPr>
              <w:t>o</w:t>
            </w:r>
            <w:r>
              <w:rPr>
                <w:spacing w:val="9"/>
                <w:w w:val="95"/>
                <w:sz w:val="24"/>
              </w:rPr>
              <w:t xml:space="preserve"> </w:t>
            </w:r>
            <w:r>
              <w:rPr>
                <w:w w:val="95"/>
                <w:sz w:val="24"/>
              </w:rPr>
              <w:t>Centro</w:t>
            </w:r>
            <w:r>
              <w:rPr>
                <w:spacing w:val="13"/>
                <w:w w:val="95"/>
                <w:sz w:val="24"/>
              </w:rPr>
              <w:t xml:space="preserve"> </w:t>
            </w:r>
            <w:r w:rsidR="000D1228">
              <w:rPr>
                <w:w w:val="95"/>
                <w:sz w:val="24"/>
              </w:rPr>
              <w:t>SICT</w:t>
            </w:r>
            <w:r>
              <w:rPr>
                <w:spacing w:val="3"/>
                <w:w w:val="95"/>
                <w:sz w:val="24"/>
              </w:rPr>
              <w:t xml:space="preserve"> </w:t>
            </w:r>
            <w:r>
              <w:rPr>
                <w:w w:val="95"/>
                <w:sz w:val="24"/>
              </w:rPr>
              <w:t>que</w:t>
            </w:r>
            <w:r>
              <w:rPr>
                <w:spacing w:val="12"/>
                <w:w w:val="95"/>
                <w:sz w:val="24"/>
              </w:rPr>
              <w:t xml:space="preserve"> </w:t>
            </w:r>
            <w:r>
              <w:rPr>
                <w:w w:val="95"/>
                <w:sz w:val="24"/>
              </w:rPr>
              <w:t>elabora</w:t>
            </w:r>
            <w:r>
              <w:rPr>
                <w:spacing w:val="10"/>
                <w:w w:val="95"/>
                <w:sz w:val="24"/>
              </w:rPr>
              <w:t xml:space="preserve"> </w:t>
            </w:r>
            <w:r>
              <w:rPr>
                <w:w w:val="95"/>
                <w:sz w:val="24"/>
              </w:rPr>
              <w:t>el</w:t>
            </w:r>
            <w:r>
              <w:rPr>
                <w:spacing w:val="9"/>
                <w:w w:val="95"/>
                <w:sz w:val="24"/>
              </w:rPr>
              <w:t xml:space="preserve"> </w:t>
            </w:r>
            <w:r>
              <w:rPr>
                <w:w w:val="95"/>
                <w:sz w:val="24"/>
              </w:rPr>
              <w:t>Acta</w:t>
            </w:r>
            <w:r>
              <w:rPr>
                <w:spacing w:val="9"/>
                <w:w w:val="95"/>
                <w:sz w:val="24"/>
              </w:rPr>
              <w:t xml:space="preserve"> </w:t>
            </w:r>
            <w:r>
              <w:rPr>
                <w:w w:val="95"/>
                <w:sz w:val="24"/>
              </w:rPr>
              <w:t>de</w:t>
            </w:r>
            <w:r>
              <w:rPr>
                <w:spacing w:val="9"/>
                <w:w w:val="95"/>
                <w:sz w:val="24"/>
              </w:rPr>
              <w:t xml:space="preserve"> </w:t>
            </w:r>
            <w:r>
              <w:rPr>
                <w:w w:val="95"/>
                <w:sz w:val="24"/>
              </w:rPr>
              <w:t>venta</w:t>
            </w:r>
          </w:p>
        </w:tc>
      </w:tr>
      <w:tr w:rsidR="00D10823" w14:paraId="77E080EB" w14:textId="77777777">
        <w:trPr>
          <w:trHeight w:val="391"/>
        </w:trPr>
        <w:tc>
          <w:tcPr>
            <w:tcW w:w="1224" w:type="dxa"/>
            <w:tcBorders>
              <w:top w:val="nil"/>
              <w:bottom w:val="nil"/>
            </w:tcBorders>
          </w:tcPr>
          <w:p w14:paraId="1175013A" w14:textId="77777777" w:rsidR="00D10823" w:rsidRDefault="00D10823">
            <w:pPr>
              <w:pStyle w:val="TableParagraph"/>
            </w:pPr>
          </w:p>
        </w:tc>
        <w:tc>
          <w:tcPr>
            <w:tcW w:w="7781" w:type="dxa"/>
            <w:tcBorders>
              <w:top w:val="nil"/>
              <w:bottom w:val="nil"/>
            </w:tcBorders>
          </w:tcPr>
          <w:p w14:paraId="50BCD913" w14:textId="77777777" w:rsidR="00D10823" w:rsidRDefault="00B354F8">
            <w:pPr>
              <w:pStyle w:val="TableParagraph"/>
              <w:spacing w:line="261" w:lineRule="exact"/>
              <w:ind w:left="110"/>
              <w:rPr>
                <w:sz w:val="24"/>
              </w:rPr>
            </w:pPr>
            <w:r>
              <w:rPr>
                <w:w w:val="95"/>
                <w:sz w:val="24"/>
              </w:rPr>
              <w:t>de</w:t>
            </w:r>
            <w:r>
              <w:rPr>
                <w:spacing w:val="1"/>
                <w:w w:val="95"/>
                <w:sz w:val="24"/>
              </w:rPr>
              <w:t xml:space="preserve"> </w:t>
            </w:r>
            <w:r>
              <w:rPr>
                <w:w w:val="95"/>
                <w:sz w:val="24"/>
              </w:rPr>
              <w:t>vehículos.</w:t>
            </w:r>
          </w:p>
        </w:tc>
      </w:tr>
      <w:tr w:rsidR="00D10823" w14:paraId="3518AFCE" w14:textId="77777777">
        <w:trPr>
          <w:trHeight w:val="508"/>
        </w:trPr>
        <w:tc>
          <w:tcPr>
            <w:tcW w:w="1224" w:type="dxa"/>
            <w:tcBorders>
              <w:top w:val="nil"/>
              <w:bottom w:val="nil"/>
            </w:tcBorders>
          </w:tcPr>
          <w:p w14:paraId="7ABEC17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310C315" w14:textId="77777777" w:rsidR="00D10823" w:rsidRDefault="00B354F8">
            <w:pPr>
              <w:pStyle w:val="TableParagraph"/>
              <w:spacing w:before="102"/>
              <w:ind w:left="110"/>
              <w:rPr>
                <w:sz w:val="24"/>
              </w:rPr>
            </w:pPr>
            <w:r>
              <w:rPr>
                <w:sz w:val="24"/>
              </w:rPr>
              <w:t>Número</w:t>
            </w:r>
            <w:r>
              <w:rPr>
                <w:spacing w:val="-13"/>
                <w:sz w:val="24"/>
              </w:rPr>
              <w:t xml:space="preserve"> </w:t>
            </w:r>
            <w:r>
              <w:rPr>
                <w:sz w:val="24"/>
              </w:rPr>
              <w:t>consecutivo</w:t>
            </w:r>
            <w:r>
              <w:rPr>
                <w:spacing w:val="-10"/>
                <w:sz w:val="24"/>
              </w:rPr>
              <w:t xml:space="preserve"> </w:t>
            </w:r>
            <w:r>
              <w:rPr>
                <w:sz w:val="24"/>
              </w:rPr>
              <w:t>de</w:t>
            </w:r>
            <w:r>
              <w:rPr>
                <w:spacing w:val="-15"/>
                <w:sz w:val="24"/>
              </w:rPr>
              <w:t xml:space="preserve"> </w:t>
            </w:r>
            <w:r>
              <w:rPr>
                <w:sz w:val="24"/>
              </w:rPr>
              <w:t>control</w:t>
            </w:r>
          </w:p>
        </w:tc>
      </w:tr>
      <w:tr w:rsidR="00D10823" w14:paraId="09BFFB9E" w14:textId="77777777">
        <w:trPr>
          <w:trHeight w:val="508"/>
        </w:trPr>
        <w:tc>
          <w:tcPr>
            <w:tcW w:w="1224" w:type="dxa"/>
            <w:tcBorders>
              <w:top w:val="nil"/>
              <w:bottom w:val="nil"/>
            </w:tcBorders>
          </w:tcPr>
          <w:p w14:paraId="0F1D4E0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72463083" w14:textId="77777777" w:rsidR="00D10823" w:rsidRDefault="00B354F8">
            <w:pPr>
              <w:pStyle w:val="TableParagraph"/>
              <w:spacing w:before="102"/>
              <w:ind w:left="110"/>
              <w:rPr>
                <w:sz w:val="24"/>
              </w:rPr>
            </w:pPr>
            <w:r>
              <w:rPr>
                <w:w w:val="95"/>
                <w:sz w:val="24"/>
              </w:rPr>
              <w:t>Lugar</w:t>
            </w:r>
            <w:r>
              <w:rPr>
                <w:spacing w:val="5"/>
                <w:w w:val="95"/>
                <w:sz w:val="24"/>
              </w:rPr>
              <w:t xml:space="preserve"> </w:t>
            </w:r>
            <w:r>
              <w:rPr>
                <w:w w:val="95"/>
                <w:sz w:val="24"/>
              </w:rPr>
              <w:t>y</w:t>
            </w:r>
            <w:r>
              <w:rPr>
                <w:spacing w:val="6"/>
                <w:w w:val="95"/>
                <w:sz w:val="24"/>
              </w:rPr>
              <w:t xml:space="preserve"> </w:t>
            </w:r>
            <w:r>
              <w:rPr>
                <w:w w:val="95"/>
                <w:sz w:val="24"/>
              </w:rPr>
              <w:t>fecha</w:t>
            </w:r>
            <w:r>
              <w:rPr>
                <w:spacing w:val="-1"/>
                <w:w w:val="95"/>
                <w:sz w:val="24"/>
              </w:rPr>
              <w:t xml:space="preserve"> </w:t>
            </w:r>
            <w:r>
              <w:rPr>
                <w:w w:val="95"/>
                <w:sz w:val="24"/>
              </w:rPr>
              <w:t>de</w:t>
            </w:r>
            <w:r>
              <w:rPr>
                <w:spacing w:val="6"/>
                <w:w w:val="95"/>
                <w:sz w:val="24"/>
              </w:rPr>
              <w:t xml:space="preserve"> </w:t>
            </w:r>
            <w:r>
              <w:rPr>
                <w:w w:val="95"/>
                <w:sz w:val="24"/>
              </w:rPr>
              <w:t>llenado</w:t>
            </w:r>
            <w:r>
              <w:rPr>
                <w:spacing w:val="4"/>
                <w:w w:val="95"/>
                <w:sz w:val="24"/>
              </w:rPr>
              <w:t xml:space="preserve"> </w:t>
            </w:r>
            <w:r>
              <w:rPr>
                <w:w w:val="95"/>
                <w:sz w:val="24"/>
              </w:rPr>
              <w:t>del</w:t>
            </w:r>
            <w:r>
              <w:rPr>
                <w:spacing w:val="3"/>
                <w:w w:val="95"/>
                <w:sz w:val="24"/>
              </w:rPr>
              <w:t xml:space="preserve"> </w:t>
            </w:r>
            <w:r>
              <w:rPr>
                <w:w w:val="95"/>
                <w:sz w:val="24"/>
              </w:rPr>
              <w:t>formato.</w:t>
            </w:r>
          </w:p>
        </w:tc>
      </w:tr>
      <w:tr w:rsidR="00D10823" w14:paraId="612EDA6F" w14:textId="77777777">
        <w:trPr>
          <w:trHeight w:val="511"/>
        </w:trPr>
        <w:tc>
          <w:tcPr>
            <w:tcW w:w="1224" w:type="dxa"/>
            <w:tcBorders>
              <w:top w:val="nil"/>
              <w:bottom w:val="nil"/>
            </w:tcBorders>
          </w:tcPr>
          <w:p w14:paraId="252490C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06D2D480" w14:textId="77777777" w:rsidR="00D10823" w:rsidRDefault="00B354F8">
            <w:pPr>
              <w:pStyle w:val="TableParagraph"/>
              <w:spacing w:before="102"/>
              <w:ind w:left="110"/>
              <w:rPr>
                <w:sz w:val="24"/>
              </w:rPr>
            </w:pPr>
            <w:r>
              <w:rPr>
                <w:sz w:val="24"/>
              </w:rPr>
              <w:t>Número</w:t>
            </w:r>
            <w:r>
              <w:rPr>
                <w:spacing w:val="-13"/>
                <w:sz w:val="24"/>
              </w:rPr>
              <w:t xml:space="preserve"> </w:t>
            </w:r>
            <w:r>
              <w:rPr>
                <w:sz w:val="24"/>
              </w:rPr>
              <w:t>de</w:t>
            </w:r>
            <w:r>
              <w:rPr>
                <w:spacing w:val="-15"/>
                <w:sz w:val="24"/>
              </w:rPr>
              <w:t xml:space="preserve"> </w:t>
            </w:r>
            <w:r>
              <w:rPr>
                <w:sz w:val="24"/>
              </w:rPr>
              <w:t>expediente</w:t>
            </w:r>
            <w:r>
              <w:rPr>
                <w:spacing w:val="-14"/>
                <w:sz w:val="24"/>
              </w:rPr>
              <w:t xml:space="preserve"> </w:t>
            </w:r>
            <w:r>
              <w:rPr>
                <w:sz w:val="24"/>
              </w:rPr>
              <w:t>o</w:t>
            </w:r>
            <w:r>
              <w:rPr>
                <w:spacing w:val="-13"/>
                <w:sz w:val="24"/>
              </w:rPr>
              <w:t xml:space="preserve"> </w:t>
            </w:r>
            <w:r>
              <w:rPr>
                <w:sz w:val="24"/>
              </w:rPr>
              <w:t>Inventario</w:t>
            </w:r>
          </w:p>
        </w:tc>
      </w:tr>
      <w:tr w:rsidR="00D10823" w14:paraId="28E8CA42" w14:textId="77777777">
        <w:trPr>
          <w:trHeight w:val="511"/>
        </w:trPr>
        <w:tc>
          <w:tcPr>
            <w:tcW w:w="1224" w:type="dxa"/>
            <w:tcBorders>
              <w:top w:val="nil"/>
              <w:bottom w:val="nil"/>
            </w:tcBorders>
          </w:tcPr>
          <w:p w14:paraId="5D7ECD68"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649AFD00" w14:textId="77777777" w:rsidR="00D10823" w:rsidRDefault="00B354F8">
            <w:pPr>
              <w:pStyle w:val="TableParagraph"/>
              <w:spacing w:before="104"/>
              <w:ind w:left="110"/>
              <w:rPr>
                <w:sz w:val="24"/>
              </w:rPr>
            </w:pPr>
            <w:r>
              <w:rPr>
                <w:w w:val="95"/>
                <w:sz w:val="24"/>
              </w:rPr>
              <w:t>Procedimiento</w:t>
            </w:r>
            <w:r>
              <w:rPr>
                <w:spacing w:val="4"/>
                <w:w w:val="95"/>
                <w:sz w:val="24"/>
              </w:rPr>
              <w:t xml:space="preserve"> </w:t>
            </w:r>
            <w:r>
              <w:rPr>
                <w:w w:val="95"/>
                <w:sz w:val="24"/>
              </w:rPr>
              <w:t>por</w:t>
            </w:r>
            <w:r>
              <w:rPr>
                <w:spacing w:val="4"/>
                <w:w w:val="95"/>
                <w:sz w:val="24"/>
              </w:rPr>
              <w:t xml:space="preserve"> </w:t>
            </w:r>
            <w:r>
              <w:rPr>
                <w:w w:val="95"/>
                <w:sz w:val="24"/>
              </w:rPr>
              <w:t>el</w:t>
            </w:r>
            <w:r>
              <w:rPr>
                <w:spacing w:val="5"/>
                <w:w w:val="95"/>
                <w:sz w:val="24"/>
              </w:rPr>
              <w:t xml:space="preserve"> </w:t>
            </w:r>
            <w:r>
              <w:rPr>
                <w:w w:val="95"/>
                <w:sz w:val="24"/>
              </w:rPr>
              <w:t>que</w:t>
            </w:r>
            <w:r>
              <w:rPr>
                <w:spacing w:val="8"/>
                <w:w w:val="95"/>
                <w:sz w:val="24"/>
              </w:rPr>
              <w:t xml:space="preserve"> </w:t>
            </w:r>
            <w:r>
              <w:rPr>
                <w:w w:val="95"/>
                <w:sz w:val="24"/>
              </w:rPr>
              <w:t>fue</w:t>
            </w:r>
            <w:r>
              <w:rPr>
                <w:spacing w:val="8"/>
                <w:w w:val="95"/>
                <w:sz w:val="24"/>
              </w:rPr>
              <w:t xml:space="preserve"> </w:t>
            </w:r>
            <w:r>
              <w:rPr>
                <w:w w:val="95"/>
                <w:sz w:val="24"/>
              </w:rPr>
              <w:t>adjudicado</w:t>
            </w:r>
            <w:r>
              <w:rPr>
                <w:spacing w:val="9"/>
                <w:w w:val="95"/>
                <w:sz w:val="24"/>
              </w:rPr>
              <w:t xml:space="preserve"> </w:t>
            </w:r>
            <w:r>
              <w:rPr>
                <w:w w:val="95"/>
                <w:sz w:val="24"/>
              </w:rPr>
              <w:t>el</w:t>
            </w:r>
            <w:r>
              <w:rPr>
                <w:spacing w:val="4"/>
                <w:w w:val="95"/>
                <w:sz w:val="24"/>
              </w:rPr>
              <w:t xml:space="preserve"> </w:t>
            </w:r>
            <w:r>
              <w:rPr>
                <w:w w:val="95"/>
                <w:sz w:val="24"/>
              </w:rPr>
              <w:t>vehículo.</w:t>
            </w:r>
          </w:p>
        </w:tc>
      </w:tr>
      <w:tr w:rsidR="00D10823" w14:paraId="6CA905DF" w14:textId="77777777">
        <w:trPr>
          <w:trHeight w:val="508"/>
        </w:trPr>
        <w:tc>
          <w:tcPr>
            <w:tcW w:w="1224" w:type="dxa"/>
            <w:tcBorders>
              <w:top w:val="nil"/>
              <w:bottom w:val="nil"/>
            </w:tcBorders>
          </w:tcPr>
          <w:p w14:paraId="05A416FA"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031235DD"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en</w:t>
            </w:r>
            <w:r>
              <w:rPr>
                <w:spacing w:val="2"/>
                <w:w w:val="95"/>
                <w:sz w:val="24"/>
              </w:rPr>
              <w:t xml:space="preserve"> </w:t>
            </w:r>
            <w:r>
              <w:rPr>
                <w:w w:val="95"/>
                <w:sz w:val="24"/>
              </w:rPr>
              <w:t>la</w:t>
            </w:r>
            <w:r>
              <w:rPr>
                <w:spacing w:val="-1"/>
                <w:w w:val="95"/>
                <w:sz w:val="24"/>
              </w:rPr>
              <w:t xml:space="preserve"> </w:t>
            </w:r>
            <w:r>
              <w:rPr>
                <w:w w:val="95"/>
                <w:sz w:val="24"/>
              </w:rPr>
              <w:t>que</w:t>
            </w:r>
            <w:r>
              <w:rPr>
                <w:spacing w:val="1"/>
                <w:w w:val="95"/>
                <w:sz w:val="24"/>
              </w:rPr>
              <w:t xml:space="preserve"> </w:t>
            </w:r>
            <w:r>
              <w:rPr>
                <w:w w:val="95"/>
                <w:sz w:val="24"/>
              </w:rPr>
              <w:t>se llevó</w:t>
            </w:r>
            <w:r>
              <w:rPr>
                <w:spacing w:val="2"/>
                <w:w w:val="95"/>
                <w:sz w:val="24"/>
              </w:rPr>
              <w:t xml:space="preserve"> </w:t>
            </w:r>
            <w:r>
              <w:rPr>
                <w:w w:val="95"/>
                <w:sz w:val="24"/>
              </w:rPr>
              <w:t>a</w:t>
            </w:r>
            <w:r>
              <w:rPr>
                <w:spacing w:val="-1"/>
                <w:w w:val="95"/>
                <w:sz w:val="24"/>
              </w:rPr>
              <w:t xml:space="preserve"> </w:t>
            </w:r>
            <w:r>
              <w:rPr>
                <w:w w:val="95"/>
                <w:sz w:val="24"/>
              </w:rPr>
              <w:t>cabo</w:t>
            </w:r>
            <w:r>
              <w:rPr>
                <w:spacing w:val="1"/>
                <w:w w:val="95"/>
                <w:sz w:val="24"/>
              </w:rPr>
              <w:t xml:space="preserve"> </w:t>
            </w:r>
            <w:r>
              <w:rPr>
                <w:w w:val="95"/>
                <w:sz w:val="24"/>
              </w:rPr>
              <w:t>la</w:t>
            </w:r>
            <w:r>
              <w:rPr>
                <w:spacing w:val="-1"/>
                <w:w w:val="95"/>
                <w:sz w:val="24"/>
              </w:rPr>
              <w:t xml:space="preserve"> </w:t>
            </w:r>
            <w:r>
              <w:rPr>
                <w:w w:val="95"/>
                <w:sz w:val="24"/>
              </w:rPr>
              <w:t>adjudicación.</w:t>
            </w:r>
          </w:p>
        </w:tc>
      </w:tr>
      <w:tr w:rsidR="00D10823" w14:paraId="730B66B3" w14:textId="77777777">
        <w:trPr>
          <w:trHeight w:val="508"/>
        </w:trPr>
        <w:tc>
          <w:tcPr>
            <w:tcW w:w="1224" w:type="dxa"/>
            <w:tcBorders>
              <w:top w:val="nil"/>
              <w:bottom w:val="nil"/>
            </w:tcBorders>
          </w:tcPr>
          <w:p w14:paraId="2B532AC2"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09C30DD" w14:textId="77777777" w:rsidR="00D10823" w:rsidRDefault="00B354F8">
            <w:pPr>
              <w:pStyle w:val="TableParagraph"/>
              <w:spacing w:before="102"/>
              <w:ind w:left="110"/>
              <w:rPr>
                <w:sz w:val="24"/>
              </w:rPr>
            </w:pPr>
            <w:r>
              <w:rPr>
                <w:w w:val="95"/>
                <w:sz w:val="24"/>
              </w:rPr>
              <w:t>Registro</w:t>
            </w:r>
            <w:r>
              <w:rPr>
                <w:spacing w:val="8"/>
                <w:w w:val="95"/>
                <w:sz w:val="24"/>
              </w:rPr>
              <w:t xml:space="preserve"> </w:t>
            </w:r>
            <w:r>
              <w:rPr>
                <w:w w:val="95"/>
                <w:sz w:val="24"/>
              </w:rPr>
              <w:t>Federal</w:t>
            </w:r>
            <w:r>
              <w:rPr>
                <w:spacing w:val="4"/>
                <w:w w:val="95"/>
                <w:sz w:val="24"/>
              </w:rPr>
              <w:t xml:space="preserve"> </w:t>
            </w:r>
            <w:r>
              <w:rPr>
                <w:w w:val="95"/>
                <w:sz w:val="24"/>
              </w:rPr>
              <w:t>de</w:t>
            </w:r>
            <w:r>
              <w:rPr>
                <w:spacing w:val="2"/>
                <w:w w:val="95"/>
                <w:sz w:val="24"/>
              </w:rPr>
              <w:t xml:space="preserve"> </w:t>
            </w:r>
            <w:r>
              <w:rPr>
                <w:w w:val="95"/>
                <w:sz w:val="24"/>
              </w:rPr>
              <w:t>Contribuyentes</w:t>
            </w:r>
            <w:r>
              <w:rPr>
                <w:spacing w:val="6"/>
                <w:w w:val="95"/>
                <w:sz w:val="24"/>
              </w:rPr>
              <w:t xml:space="preserve"> </w:t>
            </w:r>
            <w:r>
              <w:rPr>
                <w:w w:val="95"/>
                <w:sz w:val="24"/>
              </w:rPr>
              <w:t>del</w:t>
            </w:r>
            <w:r>
              <w:rPr>
                <w:spacing w:val="4"/>
                <w:w w:val="95"/>
                <w:sz w:val="24"/>
              </w:rPr>
              <w:t xml:space="preserve"> </w:t>
            </w:r>
            <w:r>
              <w:rPr>
                <w:w w:val="95"/>
                <w:sz w:val="24"/>
              </w:rPr>
              <w:t>adjudicado</w:t>
            </w:r>
          </w:p>
        </w:tc>
      </w:tr>
      <w:tr w:rsidR="00D10823" w14:paraId="1278303F" w14:textId="77777777">
        <w:trPr>
          <w:trHeight w:val="511"/>
        </w:trPr>
        <w:tc>
          <w:tcPr>
            <w:tcW w:w="1224" w:type="dxa"/>
            <w:tcBorders>
              <w:top w:val="nil"/>
              <w:bottom w:val="nil"/>
            </w:tcBorders>
          </w:tcPr>
          <w:p w14:paraId="176FC7C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64F1227" w14:textId="77777777" w:rsidR="00D10823" w:rsidRDefault="00B354F8">
            <w:pPr>
              <w:pStyle w:val="TableParagraph"/>
              <w:spacing w:before="102"/>
              <w:ind w:left="110"/>
              <w:rPr>
                <w:sz w:val="24"/>
              </w:rPr>
            </w:pPr>
            <w:r>
              <w:rPr>
                <w:w w:val="95"/>
                <w:sz w:val="24"/>
              </w:rPr>
              <w:t>Nombre de la</w:t>
            </w:r>
            <w:r>
              <w:rPr>
                <w:spacing w:val="3"/>
                <w:w w:val="95"/>
                <w:sz w:val="24"/>
              </w:rPr>
              <w:t xml:space="preserve"> </w:t>
            </w:r>
            <w:r>
              <w:rPr>
                <w:w w:val="95"/>
                <w:sz w:val="24"/>
              </w:rPr>
              <w:t>persona</w:t>
            </w:r>
            <w:r>
              <w:rPr>
                <w:spacing w:val="3"/>
                <w:w w:val="95"/>
                <w:sz w:val="24"/>
              </w:rPr>
              <w:t xml:space="preserve"> </w:t>
            </w:r>
            <w:r>
              <w:rPr>
                <w:w w:val="95"/>
                <w:sz w:val="24"/>
              </w:rPr>
              <w:t>física</w:t>
            </w:r>
            <w:r>
              <w:rPr>
                <w:spacing w:val="3"/>
                <w:w w:val="95"/>
                <w:sz w:val="24"/>
              </w:rPr>
              <w:t xml:space="preserve"> </w:t>
            </w:r>
            <w:r>
              <w:rPr>
                <w:w w:val="95"/>
                <w:sz w:val="24"/>
              </w:rPr>
              <w:t>o</w:t>
            </w:r>
            <w:r>
              <w:rPr>
                <w:spacing w:val="2"/>
                <w:w w:val="95"/>
                <w:sz w:val="24"/>
              </w:rPr>
              <w:t xml:space="preserve"> </w:t>
            </w:r>
            <w:r>
              <w:rPr>
                <w:w w:val="95"/>
                <w:sz w:val="24"/>
              </w:rPr>
              <w:t>moral</w:t>
            </w:r>
            <w:r>
              <w:rPr>
                <w:spacing w:val="3"/>
                <w:w w:val="95"/>
                <w:sz w:val="24"/>
              </w:rPr>
              <w:t xml:space="preserve"> </w:t>
            </w:r>
            <w:r>
              <w:rPr>
                <w:w w:val="95"/>
                <w:sz w:val="24"/>
              </w:rPr>
              <w:t>a</w:t>
            </w:r>
            <w:r>
              <w:rPr>
                <w:spacing w:val="3"/>
                <w:w w:val="95"/>
                <w:sz w:val="24"/>
              </w:rPr>
              <w:t xml:space="preserve"> </w:t>
            </w:r>
            <w:r>
              <w:rPr>
                <w:w w:val="95"/>
                <w:sz w:val="24"/>
              </w:rPr>
              <w:t>la</w:t>
            </w:r>
            <w:r>
              <w:rPr>
                <w:spacing w:val="5"/>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le</w:t>
            </w:r>
            <w:r>
              <w:rPr>
                <w:spacing w:val="5"/>
                <w:w w:val="95"/>
                <w:sz w:val="24"/>
              </w:rPr>
              <w:t xml:space="preserve"> </w:t>
            </w:r>
            <w:r>
              <w:rPr>
                <w:w w:val="95"/>
                <w:sz w:val="24"/>
              </w:rPr>
              <w:t>adjudicó</w:t>
            </w:r>
            <w:r>
              <w:rPr>
                <w:spacing w:val="6"/>
                <w:w w:val="95"/>
                <w:sz w:val="24"/>
              </w:rPr>
              <w:t xml:space="preserve"> </w:t>
            </w:r>
            <w:r>
              <w:rPr>
                <w:w w:val="95"/>
                <w:sz w:val="24"/>
              </w:rPr>
              <w:t>el</w:t>
            </w:r>
            <w:r>
              <w:rPr>
                <w:spacing w:val="2"/>
                <w:w w:val="95"/>
                <w:sz w:val="24"/>
              </w:rPr>
              <w:t xml:space="preserve"> </w:t>
            </w:r>
            <w:r>
              <w:rPr>
                <w:w w:val="95"/>
                <w:sz w:val="24"/>
              </w:rPr>
              <w:t>vehículo</w:t>
            </w:r>
          </w:p>
        </w:tc>
      </w:tr>
      <w:tr w:rsidR="00D10823" w14:paraId="2940C7CE" w14:textId="77777777">
        <w:trPr>
          <w:trHeight w:val="511"/>
        </w:trPr>
        <w:tc>
          <w:tcPr>
            <w:tcW w:w="1224" w:type="dxa"/>
            <w:tcBorders>
              <w:top w:val="nil"/>
              <w:bottom w:val="nil"/>
            </w:tcBorders>
          </w:tcPr>
          <w:p w14:paraId="27DF9EB4"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8D8339C" w14:textId="77777777" w:rsidR="00D10823" w:rsidRDefault="00B354F8">
            <w:pPr>
              <w:pStyle w:val="TableParagraph"/>
              <w:spacing w:before="104"/>
              <w:ind w:left="110"/>
              <w:rPr>
                <w:sz w:val="24"/>
              </w:rPr>
            </w:pPr>
            <w:r>
              <w:rPr>
                <w:w w:val="95"/>
                <w:sz w:val="24"/>
              </w:rPr>
              <w:t>Domicilio</w:t>
            </w:r>
            <w:r>
              <w:rPr>
                <w:spacing w:val="3"/>
                <w:w w:val="95"/>
                <w:sz w:val="24"/>
              </w:rPr>
              <w:t xml:space="preserve"> </w:t>
            </w:r>
            <w:r>
              <w:rPr>
                <w:w w:val="95"/>
                <w:sz w:val="24"/>
              </w:rPr>
              <w:t>de</w:t>
            </w:r>
            <w:r>
              <w:rPr>
                <w:spacing w:val="2"/>
                <w:w w:val="95"/>
                <w:sz w:val="24"/>
              </w:rPr>
              <w:t xml:space="preserve"> </w:t>
            </w:r>
            <w:r>
              <w:rPr>
                <w:w w:val="95"/>
                <w:sz w:val="24"/>
              </w:rPr>
              <w:t>la</w:t>
            </w:r>
            <w:r>
              <w:rPr>
                <w:spacing w:val="-4"/>
                <w:w w:val="95"/>
                <w:sz w:val="24"/>
              </w:rPr>
              <w:t xml:space="preserve"> </w:t>
            </w:r>
            <w:r>
              <w:rPr>
                <w:w w:val="95"/>
                <w:sz w:val="24"/>
              </w:rPr>
              <w:t>persona física o moral</w:t>
            </w:r>
            <w:r>
              <w:rPr>
                <w:spacing w:val="-1"/>
                <w:w w:val="95"/>
                <w:sz w:val="24"/>
              </w:rPr>
              <w:t xml:space="preserve"> </w:t>
            </w:r>
            <w:r>
              <w:rPr>
                <w:w w:val="95"/>
                <w:sz w:val="24"/>
              </w:rPr>
              <w:t>a</w:t>
            </w:r>
            <w:r>
              <w:rPr>
                <w:spacing w:val="1"/>
                <w:w w:val="95"/>
                <w:sz w:val="24"/>
              </w:rPr>
              <w:t xml:space="preserve"> </w:t>
            </w:r>
            <w:r>
              <w:rPr>
                <w:w w:val="95"/>
                <w:sz w:val="24"/>
              </w:rPr>
              <w:t>la que</w:t>
            </w:r>
            <w:r>
              <w:rPr>
                <w:spacing w:val="2"/>
                <w:w w:val="95"/>
                <w:sz w:val="24"/>
              </w:rPr>
              <w:t xml:space="preserve"> </w:t>
            </w:r>
            <w:r>
              <w:rPr>
                <w:w w:val="95"/>
                <w:sz w:val="24"/>
              </w:rPr>
              <w:t>se</w:t>
            </w:r>
            <w:r>
              <w:rPr>
                <w:spacing w:val="2"/>
                <w:w w:val="95"/>
                <w:sz w:val="24"/>
              </w:rPr>
              <w:t xml:space="preserve"> </w:t>
            </w:r>
            <w:r>
              <w:rPr>
                <w:w w:val="95"/>
                <w:sz w:val="24"/>
              </w:rPr>
              <w:t>le</w:t>
            </w:r>
            <w:r>
              <w:rPr>
                <w:spacing w:val="-2"/>
                <w:w w:val="95"/>
                <w:sz w:val="24"/>
              </w:rPr>
              <w:t xml:space="preserve"> </w:t>
            </w:r>
            <w:r>
              <w:rPr>
                <w:w w:val="95"/>
                <w:sz w:val="24"/>
              </w:rPr>
              <w:t>adjudicó</w:t>
            </w:r>
            <w:r>
              <w:rPr>
                <w:spacing w:val="3"/>
                <w:w w:val="95"/>
                <w:sz w:val="24"/>
              </w:rPr>
              <w:t xml:space="preserve"> </w:t>
            </w:r>
            <w:r>
              <w:rPr>
                <w:w w:val="95"/>
                <w:sz w:val="24"/>
              </w:rPr>
              <w:t>el vehículo.</w:t>
            </w:r>
          </w:p>
        </w:tc>
      </w:tr>
      <w:tr w:rsidR="00D10823" w14:paraId="73A2AC30" w14:textId="77777777">
        <w:trPr>
          <w:trHeight w:val="508"/>
        </w:trPr>
        <w:tc>
          <w:tcPr>
            <w:tcW w:w="1224" w:type="dxa"/>
            <w:tcBorders>
              <w:top w:val="nil"/>
              <w:bottom w:val="nil"/>
            </w:tcBorders>
          </w:tcPr>
          <w:p w14:paraId="353E056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761F28C"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de</w:t>
            </w:r>
            <w:r>
              <w:rPr>
                <w:spacing w:val="6"/>
                <w:w w:val="95"/>
                <w:sz w:val="24"/>
              </w:rPr>
              <w:t xml:space="preserve"> </w:t>
            </w:r>
            <w:r>
              <w:rPr>
                <w:w w:val="95"/>
                <w:sz w:val="24"/>
              </w:rPr>
              <w:t>venta</w:t>
            </w:r>
            <w:r>
              <w:rPr>
                <w:spacing w:val="4"/>
                <w:w w:val="95"/>
                <w:sz w:val="24"/>
              </w:rPr>
              <w:t xml:space="preserve"> </w:t>
            </w:r>
            <w:r>
              <w:rPr>
                <w:w w:val="95"/>
                <w:sz w:val="24"/>
              </w:rPr>
              <w:t>en</w:t>
            </w:r>
            <w:r>
              <w:rPr>
                <w:spacing w:val="7"/>
                <w:w w:val="95"/>
                <w:sz w:val="24"/>
              </w:rPr>
              <w:t xml:space="preserve"> </w:t>
            </w:r>
            <w:r>
              <w:rPr>
                <w:w w:val="95"/>
                <w:sz w:val="24"/>
              </w:rPr>
              <w:t>que</w:t>
            </w:r>
            <w:r>
              <w:rPr>
                <w:spacing w:val="6"/>
                <w:w w:val="95"/>
                <w:sz w:val="24"/>
              </w:rPr>
              <w:t xml:space="preserve"> </w:t>
            </w:r>
            <w:r>
              <w:rPr>
                <w:w w:val="95"/>
                <w:sz w:val="24"/>
              </w:rPr>
              <w:t>se</w:t>
            </w:r>
            <w:r>
              <w:rPr>
                <w:spacing w:val="1"/>
                <w:w w:val="95"/>
                <w:sz w:val="24"/>
              </w:rPr>
              <w:t xml:space="preserve"> </w:t>
            </w:r>
            <w:r>
              <w:rPr>
                <w:w w:val="95"/>
                <w:sz w:val="24"/>
              </w:rPr>
              <w:t>adjudicó</w:t>
            </w:r>
            <w:r>
              <w:rPr>
                <w:spacing w:val="7"/>
                <w:w w:val="95"/>
                <w:sz w:val="24"/>
              </w:rPr>
              <w:t xml:space="preserve"> </w:t>
            </w:r>
            <w:r>
              <w:rPr>
                <w:w w:val="95"/>
                <w:sz w:val="24"/>
              </w:rPr>
              <w:t>el</w:t>
            </w:r>
            <w:r>
              <w:rPr>
                <w:spacing w:val="3"/>
                <w:w w:val="95"/>
                <w:sz w:val="24"/>
              </w:rPr>
              <w:t xml:space="preserve"> </w:t>
            </w:r>
            <w:r>
              <w:rPr>
                <w:w w:val="95"/>
                <w:sz w:val="24"/>
              </w:rPr>
              <w:t>vehículo</w:t>
            </w:r>
            <w:r>
              <w:rPr>
                <w:spacing w:val="7"/>
                <w:w w:val="95"/>
                <w:sz w:val="24"/>
              </w:rPr>
              <w:t xml:space="preserve"> </w:t>
            </w:r>
            <w:r>
              <w:rPr>
                <w:w w:val="95"/>
                <w:sz w:val="24"/>
              </w:rPr>
              <w:t>con</w:t>
            </w:r>
            <w:r>
              <w:rPr>
                <w:spacing w:val="3"/>
                <w:w w:val="95"/>
                <w:sz w:val="24"/>
              </w:rPr>
              <w:t xml:space="preserve"> </w:t>
            </w:r>
            <w:r>
              <w:rPr>
                <w:w w:val="95"/>
                <w:sz w:val="24"/>
              </w:rPr>
              <w:t>letra</w:t>
            </w:r>
            <w:r>
              <w:rPr>
                <w:spacing w:val="4"/>
                <w:w w:val="95"/>
                <w:sz w:val="24"/>
              </w:rPr>
              <w:t xml:space="preserve"> </w:t>
            </w:r>
            <w:r>
              <w:rPr>
                <w:w w:val="95"/>
                <w:sz w:val="24"/>
              </w:rPr>
              <w:t>y</w:t>
            </w:r>
            <w:r>
              <w:rPr>
                <w:spacing w:val="1"/>
                <w:w w:val="95"/>
                <w:sz w:val="24"/>
              </w:rPr>
              <w:t xml:space="preserve"> </w:t>
            </w:r>
            <w:r>
              <w:rPr>
                <w:w w:val="95"/>
                <w:sz w:val="24"/>
              </w:rPr>
              <w:t>número</w:t>
            </w:r>
          </w:p>
        </w:tc>
      </w:tr>
      <w:tr w:rsidR="00D10823" w14:paraId="20414AE3" w14:textId="77777777">
        <w:trPr>
          <w:trHeight w:val="508"/>
        </w:trPr>
        <w:tc>
          <w:tcPr>
            <w:tcW w:w="1224" w:type="dxa"/>
            <w:tcBorders>
              <w:top w:val="nil"/>
              <w:bottom w:val="nil"/>
            </w:tcBorders>
          </w:tcPr>
          <w:p w14:paraId="42B4AAA5"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8034380" w14:textId="77777777" w:rsidR="00D10823" w:rsidRDefault="00B354F8">
            <w:pPr>
              <w:pStyle w:val="TableParagraph"/>
              <w:spacing w:before="102"/>
              <w:ind w:left="110"/>
              <w:rPr>
                <w:sz w:val="24"/>
              </w:rPr>
            </w:pPr>
            <w:r>
              <w:rPr>
                <w:w w:val="95"/>
                <w:sz w:val="24"/>
              </w:rPr>
              <w:t>Fabricación</w:t>
            </w:r>
            <w:r>
              <w:rPr>
                <w:spacing w:val="10"/>
                <w:w w:val="95"/>
                <w:sz w:val="24"/>
              </w:rPr>
              <w:t xml:space="preserve"> </w:t>
            </w:r>
            <w:r>
              <w:rPr>
                <w:w w:val="95"/>
                <w:sz w:val="24"/>
              </w:rPr>
              <w:t>del</w:t>
            </w:r>
            <w:r>
              <w:rPr>
                <w:spacing w:val="7"/>
                <w:w w:val="95"/>
                <w:sz w:val="24"/>
              </w:rPr>
              <w:t xml:space="preserve"> </w:t>
            </w:r>
            <w:r>
              <w:rPr>
                <w:w w:val="95"/>
                <w:sz w:val="24"/>
              </w:rPr>
              <w:t>vehículo</w:t>
            </w:r>
            <w:r>
              <w:rPr>
                <w:spacing w:val="7"/>
                <w:w w:val="95"/>
                <w:sz w:val="24"/>
              </w:rPr>
              <w:t xml:space="preserve"> </w:t>
            </w:r>
            <w:r>
              <w:rPr>
                <w:w w:val="95"/>
                <w:sz w:val="24"/>
              </w:rPr>
              <w:t>(nacional</w:t>
            </w:r>
            <w:r>
              <w:rPr>
                <w:spacing w:val="6"/>
                <w:w w:val="95"/>
                <w:sz w:val="24"/>
              </w:rPr>
              <w:t xml:space="preserve"> </w:t>
            </w:r>
            <w:r>
              <w:rPr>
                <w:w w:val="95"/>
                <w:sz w:val="24"/>
              </w:rPr>
              <w:t>/</w:t>
            </w:r>
            <w:r>
              <w:rPr>
                <w:spacing w:val="9"/>
                <w:w w:val="95"/>
                <w:sz w:val="24"/>
              </w:rPr>
              <w:t xml:space="preserve"> </w:t>
            </w:r>
            <w:r>
              <w:rPr>
                <w:w w:val="95"/>
                <w:sz w:val="24"/>
              </w:rPr>
              <w:t>extranjera).</w:t>
            </w:r>
          </w:p>
        </w:tc>
      </w:tr>
      <w:tr w:rsidR="00D10823" w14:paraId="2E4388F2" w14:textId="77777777">
        <w:trPr>
          <w:trHeight w:val="511"/>
        </w:trPr>
        <w:tc>
          <w:tcPr>
            <w:tcW w:w="1224" w:type="dxa"/>
            <w:tcBorders>
              <w:top w:val="nil"/>
              <w:bottom w:val="nil"/>
            </w:tcBorders>
          </w:tcPr>
          <w:p w14:paraId="03E2A196"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285DB708" w14:textId="77777777" w:rsidR="00D10823" w:rsidRDefault="00B354F8">
            <w:pPr>
              <w:pStyle w:val="TableParagraph"/>
              <w:spacing w:before="102"/>
              <w:ind w:left="110"/>
              <w:rPr>
                <w:sz w:val="24"/>
              </w:rPr>
            </w:pPr>
            <w:r>
              <w:rPr>
                <w:w w:val="95"/>
                <w:sz w:val="24"/>
              </w:rPr>
              <w:t>Condición</w:t>
            </w:r>
            <w:r>
              <w:rPr>
                <w:spacing w:val="14"/>
                <w:w w:val="95"/>
                <w:sz w:val="24"/>
              </w:rPr>
              <w:t xml:space="preserve"> </w:t>
            </w:r>
            <w:r>
              <w:rPr>
                <w:w w:val="95"/>
                <w:sz w:val="24"/>
              </w:rPr>
              <w:t>del</w:t>
            </w:r>
            <w:r>
              <w:rPr>
                <w:spacing w:val="17"/>
                <w:w w:val="95"/>
                <w:sz w:val="24"/>
              </w:rPr>
              <w:t xml:space="preserve"> </w:t>
            </w:r>
            <w:r>
              <w:rPr>
                <w:w w:val="95"/>
                <w:sz w:val="24"/>
              </w:rPr>
              <w:t>vehículo</w:t>
            </w:r>
            <w:r>
              <w:rPr>
                <w:spacing w:val="14"/>
                <w:w w:val="95"/>
                <w:sz w:val="24"/>
              </w:rPr>
              <w:t xml:space="preserve"> </w:t>
            </w:r>
            <w:r>
              <w:rPr>
                <w:w w:val="95"/>
                <w:sz w:val="24"/>
              </w:rPr>
              <w:t>(usado</w:t>
            </w:r>
            <w:r>
              <w:rPr>
                <w:spacing w:val="20"/>
                <w:w w:val="95"/>
                <w:sz w:val="24"/>
              </w:rPr>
              <w:t xml:space="preserve"> </w:t>
            </w:r>
            <w:r>
              <w:rPr>
                <w:w w:val="95"/>
                <w:sz w:val="24"/>
              </w:rPr>
              <w:t>/</w:t>
            </w:r>
            <w:r>
              <w:rPr>
                <w:spacing w:val="11"/>
                <w:w w:val="95"/>
                <w:sz w:val="24"/>
              </w:rPr>
              <w:t xml:space="preserve"> </w:t>
            </w:r>
            <w:r>
              <w:rPr>
                <w:w w:val="95"/>
                <w:sz w:val="24"/>
              </w:rPr>
              <w:t>nuevo).</w:t>
            </w:r>
          </w:p>
        </w:tc>
      </w:tr>
      <w:tr w:rsidR="00D10823" w14:paraId="0ABE1DA7" w14:textId="77777777">
        <w:trPr>
          <w:trHeight w:val="511"/>
        </w:trPr>
        <w:tc>
          <w:tcPr>
            <w:tcW w:w="1224" w:type="dxa"/>
            <w:tcBorders>
              <w:top w:val="nil"/>
              <w:bottom w:val="nil"/>
            </w:tcBorders>
          </w:tcPr>
          <w:p w14:paraId="6FE979FD"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6AF9C316" w14:textId="77777777" w:rsidR="00D10823" w:rsidRDefault="00B354F8">
            <w:pPr>
              <w:pStyle w:val="TableParagraph"/>
              <w:spacing w:before="104"/>
              <w:ind w:left="110"/>
              <w:rPr>
                <w:sz w:val="24"/>
              </w:rPr>
            </w:pPr>
            <w:r>
              <w:rPr>
                <w:w w:val="95"/>
                <w:sz w:val="24"/>
              </w:rPr>
              <w:t>Marca</w:t>
            </w:r>
            <w:r>
              <w:rPr>
                <w:spacing w:val="-4"/>
                <w:w w:val="95"/>
                <w:sz w:val="24"/>
              </w:rPr>
              <w:t xml:space="preserve"> </w:t>
            </w:r>
            <w:r>
              <w:rPr>
                <w:w w:val="95"/>
                <w:sz w:val="24"/>
              </w:rPr>
              <w:t>del</w:t>
            </w:r>
            <w:r>
              <w:rPr>
                <w:spacing w:val="-4"/>
                <w:w w:val="95"/>
                <w:sz w:val="24"/>
              </w:rPr>
              <w:t xml:space="preserve"> </w:t>
            </w:r>
            <w:r>
              <w:rPr>
                <w:w w:val="95"/>
                <w:sz w:val="24"/>
              </w:rPr>
              <w:t>vehículo.</w:t>
            </w:r>
          </w:p>
        </w:tc>
      </w:tr>
      <w:tr w:rsidR="00D10823" w14:paraId="6BD03676" w14:textId="77777777">
        <w:trPr>
          <w:trHeight w:val="508"/>
        </w:trPr>
        <w:tc>
          <w:tcPr>
            <w:tcW w:w="1224" w:type="dxa"/>
            <w:tcBorders>
              <w:top w:val="nil"/>
              <w:bottom w:val="nil"/>
            </w:tcBorders>
          </w:tcPr>
          <w:p w14:paraId="3A84507B"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1105D19" w14:textId="77777777" w:rsidR="00D10823" w:rsidRDefault="00B354F8">
            <w:pPr>
              <w:pStyle w:val="TableParagraph"/>
              <w:spacing w:before="102"/>
              <w:ind w:left="110"/>
              <w:rPr>
                <w:sz w:val="24"/>
              </w:rPr>
            </w:pPr>
            <w:r>
              <w:rPr>
                <w:w w:val="95"/>
                <w:sz w:val="24"/>
              </w:rPr>
              <w:t>Modelo</w:t>
            </w:r>
            <w:r>
              <w:rPr>
                <w:spacing w:val="1"/>
                <w:w w:val="95"/>
                <w:sz w:val="24"/>
              </w:rPr>
              <w:t xml:space="preserve"> </w:t>
            </w:r>
            <w:r>
              <w:rPr>
                <w:w w:val="95"/>
                <w:sz w:val="24"/>
              </w:rPr>
              <w:t>del</w:t>
            </w:r>
            <w:r>
              <w:rPr>
                <w:spacing w:val="2"/>
                <w:w w:val="95"/>
                <w:sz w:val="24"/>
              </w:rPr>
              <w:t xml:space="preserve"> </w:t>
            </w:r>
            <w:r>
              <w:rPr>
                <w:w w:val="95"/>
                <w:sz w:val="24"/>
              </w:rPr>
              <w:t>vehículo</w:t>
            </w:r>
            <w:r>
              <w:rPr>
                <w:spacing w:val="5"/>
                <w:w w:val="95"/>
                <w:sz w:val="24"/>
              </w:rPr>
              <w:t xml:space="preserve"> </w:t>
            </w:r>
            <w:r>
              <w:rPr>
                <w:w w:val="95"/>
                <w:sz w:val="24"/>
              </w:rPr>
              <w:t>(año).</w:t>
            </w:r>
          </w:p>
        </w:tc>
      </w:tr>
      <w:tr w:rsidR="00D10823" w14:paraId="0C187BB1" w14:textId="77777777">
        <w:trPr>
          <w:trHeight w:val="508"/>
        </w:trPr>
        <w:tc>
          <w:tcPr>
            <w:tcW w:w="1224" w:type="dxa"/>
            <w:tcBorders>
              <w:top w:val="nil"/>
              <w:bottom w:val="nil"/>
            </w:tcBorders>
          </w:tcPr>
          <w:p w14:paraId="2DC6376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2848CE20" w14:textId="77777777" w:rsidR="00D10823" w:rsidRDefault="00B354F8">
            <w:pPr>
              <w:pStyle w:val="TableParagraph"/>
              <w:spacing w:before="102"/>
              <w:ind w:left="110"/>
              <w:rPr>
                <w:sz w:val="24"/>
              </w:rPr>
            </w:pPr>
            <w:r>
              <w:rPr>
                <w:w w:val="95"/>
                <w:sz w:val="24"/>
              </w:rPr>
              <w:t>Tipo</w:t>
            </w:r>
            <w:r>
              <w:rPr>
                <w:spacing w:val="12"/>
                <w:w w:val="95"/>
                <w:sz w:val="24"/>
              </w:rPr>
              <w:t xml:space="preserve"> </w:t>
            </w:r>
            <w:r>
              <w:rPr>
                <w:w w:val="95"/>
                <w:sz w:val="24"/>
              </w:rPr>
              <w:t>de</w:t>
            </w:r>
            <w:r>
              <w:rPr>
                <w:spacing w:val="5"/>
                <w:w w:val="95"/>
                <w:sz w:val="24"/>
              </w:rPr>
              <w:t xml:space="preserve"> </w:t>
            </w:r>
            <w:r>
              <w:rPr>
                <w:w w:val="95"/>
                <w:sz w:val="24"/>
              </w:rPr>
              <w:t>vehículo</w:t>
            </w:r>
            <w:r>
              <w:rPr>
                <w:spacing w:val="12"/>
                <w:w w:val="95"/>
                <w:sz w:val="24"/>
              </w:rPr>
              <w:t xml:space="preserve"> </w:t>
            </w:r>
            <w:r>
              <w:rPr>
                <w:w w:val="95"/>
                <w:sz w:val="24"/>
              </w:rPr>
              <w:t>(sedan,</w:t>
            </w:r>
            <w:r>
              <w:rPr>
                <w:spacing w:val="6"/>
                <w:w w:val="95"/>
                <w:sz w:val="24"/>
              </w:rPr>
              <w:t xml:space="preserve"> </w:t>
            </w:r>
            <w:r>
              <w:rPr>
                <w:w w:val="95"/>
                <w:sz w:val="24"/>
              </w:rPr>
              <w:t>pick</w:t>
            </w:r>
            <w:r>
              <w:rPr>
                <w:spacing w:val="8"/>
                <w:w w:val="95"/>
                <w:sz w:val="24"/>
              </w:rPr>
              <w:t xml:space="preserve"> </w:t>
            </w:r>
            <w:r>
              <w:rPr>
                <w:w w:val="95"/>
                <w:sz w:val="24"/>
              </w:rPr>
              <w:t>up,</w:t>
            </w:r>
            <w:r>
              <w:rPr>
                <w:spacing w:val="10"/>
                <w:w w:val="95"/>
                <w:sz w:val="24"/>
              </w:rPr>
              <w:t xml:space="preserve"> </w:t>
            </w:r>
            <w:r>
              <w:rPr>
                <w:w w:val="95"/>
                <w:sz w:val="24"/>
              </w:rPr>
              <w:t>entre</w:t>
            </w:r>
            <w:r>
              <w:rPr>
                <w:spacing w:val="5"/>
                <w:w w:val="95"/>
                <w:sz w:val="24"/>
              </w:rPr>
              <w:t xml:space="preserve"> </w:t>
            </w:r>
            <w:r>
              <w:rPr>
                <w:w w:val="95"/>
                <w:sz w:val="24"/>
              </w:rPr>
              <w:t>otros).</w:t>
            </w:r>
          </w:p>
        </w:tc>
      </w:tr>
      <w:tr w:rsidR="00D10823" w14:paraId="14168D89" w14:textId="77777777">
        <w:trPr>
          <w:trHeight w:val="511"/>
        </w:trPr>
        <w:tc>
          <w:tcPr>
            <w:tcW w:w="1224" w:type="dxa"/>
            <w:tcBorders>
              <w:top w:val="nil"/>
              <w:bottom w:val="nil"/>
            </w:tcBorders>
          </w:tcPr>
          <w:p w14:paraId="224DF584"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3D095FB" w14:textId="77777777" w:rsidR="00D10823" w:rsidRDefault="00B354F8">
            <w:pPr>
              <w:pStyle w:val="TableParagraph"/>
              <w:spacing w:before="102"/>
              <w:ind w:left="110"/>
              <w:rPr>
                <w:sz w:val="24"/>
              </w:rPr>
            </w:pPr>
            <w:r>
              <w:rPr>
                <w:w w:val="95"/>
                <w:sz w:val="24"/>
              </w:rPr>
              <w:t>Número</w:t>
            </w:r>
            <w:r>
              <w:rPr>
                <w:spacing w:val="6"/>
                <w:w w:val="95"/>
                <w:sz w:val="24"/>
              </w:rPr>
              <w:t xml:space="preserve"> </w:t>
            </w:r>
            <w:r>
              <w:rPr>
                <w:w w:val="95"/>
                <w:sz w:val="24"/>
              </w:rPr>
              <w:t>de</w:t>
            </w:r>
            <w:r>
              <w:rPr>
                <w:spacing w:val="4"/>
                <w:w w:val="95"/>
                <w:sz w:val="24"/>
              </w:rPr>
              <w:t xml:space="preserve"> </w:t>
            </w:r>
            <w:r>
              <w:rPr>
                <w:w w:val="95"/>
                <w:sz w:val="24"/>
              </w:rPr>
              <w:t>serie</w:t>
            </w:r>
            <w:r>
              <w:rPr>
                <w:spacing w:val="9"/>
                <w:w w:val="95"/>
                <w:sz w:val="24"/>
              </w:rPr>
              <w:t xml:space="preserve"> </w:t>
            </w:r>
            <w:r>
              <w:rPr>
                <w:w w:val="95"/>
                <w:sz w:val="24"/>
              </w:rPr>
              <w:t>del</w:t>
            </w:r>
            <w:r>
              <w:rPr>
                <w:spacing w:val="7"/>
                <w:w w:val="95"/>
                <w:sz w:val="24"/>
              </w:rPr>
              <w:t xml:space="preserve"> </w:t>
            </w:r>
            <w:r>
              <w:rPr>
                <w:w w:val="95"/>
                <w:sz w:val="24"/>
              </w:rPr>
              <w:t>vehículo.</w:t>
            </w:r>
          </w:p>
        </w:tc>
      </w:tr>
      <w:tr w:rsidR="00D10823" w14:paraId="28990755" w14:textId="77777777">
        <w:trPr>
          <w:trHeight w:val="511"/>
        </w:trPr>
        <w:tc>
          <w:tcPr>
            <w:tcW w:w="1224" w:type="dxa"/>
            <w:tcBorders>
              <w:top w:val="nil"/>
              <w:bottom w:val="nil"/>
            </w:tcBorders>
          </w:tcPr>
          <w:p w14:paraId="404081F5"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05C66EE5" w14:textId="77777777" w:rsidR="00D10823" w:rsidRDefault="00B354F8">
            <w:pPr>
              <w:pStyle w:val="TableParagraph"/>
              <w:spacing w:before="104"/>
              <w:ind w:left="110"/>
              <w:rPr>
                <w:sz w:val="24"/>
              </w:rPr>
            </w:pPr>
            <w:r>
              <w:rPr>
                <w:w w:val="95"/>
                <w:sz w:val="24"/>
              </w:rPr>
              <w:t>Número</w:t>
            </w:r>
            <w:r>
              <w:rPr>
                <w:spacing w:val="15"/>
                <w:w w:val="95"/>
                <w:sz w:val="24"/>
              </w:rPr>
              <w:t xml:space="preserve"> </w:t>
            </w:r>
            <w:r>
              <w:rPr>
                <w:w w:val="95"/>
                <w:sz w:val="24"/>
              </w:rPr>
              <w:t>de</w:t>
            </w:r>
            <w:r>
              <w:rPr>
                <w:spacing w:val="13"/>
                <w:w w:val="95"/>
                <w:sz w:val="24"/>
              </w:rPr>
              <w:t xml:space="preserve"> </w:t>
            </w:r>
            <w:r>
              <w:rPr>
                <w:w w:val="95"/>
                <w:sz w:val="24"/>
              </w:rPr>
              <w:t>motor</w:t>
            </w:r>
            <w:r>
              <w:rPr>
                <w:spacing w:val="18"/>
                <w:w w:val="95"/>
                <w:sz w:val="24"/>
              </w:rPr>
              <w:t xml:space="preserve"> </w:t>
            </w:r>
            <w:r>
              <w:rPr>
                <w:w w:val="95"/>
                <w:sz w:val="24"/>
              </w:rPr>
              <w:t>del</w:t>
            </w:r>
            <w:r>
              <w:rPr>
                <w:spacing w:val="10"/>
                <w:w w:val="95"/>
                <w:sz w:val="24"/>
              </w:rPr>
              <w:t xml:space="preserve"> </w:t>
            </w:r>
            <w:r>
              <w:rPr>
                <w:w w:val="95"/>
                <w:sz w:val="24"/>
              </w:rPr>
              <w:t>vehículo.</w:t>
            </w:r>
          </w:p>
        </w:tc>
      </w:tr>
      <w:tr w:rsidR="00D10823" w14:paraId="7151AB34" w14:textId="77777777">
        <w:trPr>
          <w:trHeight w:val="508"/>
        </w:trPr>
        <w:tc>
          <w:tcPr>
            <w:tcW w:w="1224" w:type="dxa"/>
            <w:tcBorders>
              <w:top w:val="nil"/>
              <w:bottom w:val="nil"/>
            </w:tcBorders>
          </w:tcPr>
          <w:p w14:paraId="11BB0DF1"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501283A8" w14:textId="77777777" w:rsidR="00D10823" w:rsidRDefault="00B354F8">
            <w:pPr>
              <w:pStyle w:val="TableParagraph"/>
              <w:spacing w:before="102"/>
              <w:ind w:left="110"/>
              <w:rPr>
                <w:sz w:val="24"/>
              </w:rPr>
            </w:pPr>
            <w:r>
              <w:rPr>
                <w:w w:val="95"/>
                <w:sz w:val="24"/>
              </w:rPr>
              <w:t>Documentación</w:t>
            </w:r>
            <w:r>
              <w:rPr>
                <w:spacing w:val="10"/>
                <w:w w:val="95"/>
                <w:sz w:val="24"/>
              </w:rPr>
              <w:t xml:space="preserve"> </w:t>
            </w:r>
            <w:r>
              <w:rPr>
                <w:w w:val="95"/>
                <w:sz w:val="24"/>
              </w:rPr>
              <w:t>que</w:t>
            </w:r>
            <w:r>
              <w:rPr>
                <w:spacing w:val="9"/>
                <w:w w:val="95"/>
                <w:sz w:val="24"/>
              </w:rPr>
              <w:t xml:space="preserve"> </w:t>
            </w:r>
            <w:r>
              <w:rPr>
                <w:w w:val="95"/>
                <w:sz w:val="24"/>
              </w:rPr>
              <w:t>se</w:t>
            </w:r>
            <w:r>
              <w:rPr>
                <w:spacing w:val="9"/>
                <w:w w:val="95"/>
                <w:sz w:val="24"/>
              </w:rPr>
              <w:t xml:space="preserve"> </w:t>
            </w:r>
            <w:r>
              <w:rPr>
                <w:w w:val="95"/>
                <w:sz w:val="24"/>
              </w:rPr>
              <w:t>entrega</w:t>
            </w:r>
            <w:r>
              <w:rPr>
                <w:spacing w:val="7"/>
                <w:w w:val="95"/>
                <w:sz w:val="24"/>
              </w:rPr>
              <w:t xml:space="preserve"> </w:t>
            </w:r>
            <w:r>
              <w:rPr>
                <w:w w:val="95"/>
                <w:sz w:val="24"/>
              </w:rPr>
              <w:t>al</w:t>
            </w:r>
            <w:r>
              <w:rPr>
                <w:spacing w:val="5"/>
                <w:w w:val="95"/>
                <w:sz w:val="24"/>
              </w:rPr>
              <w:t xml:space="preserve"> </w:t>
            </w:r>
            <w:r>
              <w:rPr>
                <w:w w:val="95"/>
                <w:sz w:val="24"/>
              </w:rPr>
              <w:t>adjudicado.</w:t>
            </w:r>
          </w:p>
        </w:tc>
      </w:tr>
      <w:tr w:rsidR="00D10823" w14:paraId="2DF84D0D" w14:textId="77777777">
        <w:trPr>
          <w:trHeight w:val="780"/>
        </w:trPr>
        <w:tc>
          <w:tcPr>
            <w:tcW w:w="1224" w:type="dxa"/>
            <w:tcBorders>
              <w:top w:val="nil"/>
              <w:bottom w:val="nil"/>
            </w:tcBorders>
          </w:tcPr>
          <w:p w14:paraId="6521EEA9"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61CDC480" w14:textId="77777777" w:rsidR="00D10823" w:rsidRDefault="00B354F8">
            <w:pPr>
              <w:pStyle w:val="TableParagraph"/>
              <w:spacing w:before="109" w:line="232" w:lineRule="auto"/>
              <w:ind w:left="110"/>
              <w:rPr>
                <w:sz w:val="24"/>
              </w:rPr>
            </w:pPr>
            <w:r>
              <w:rPr>
                <w:spacing w:val="-1"/>
                <w:sz w:val="24"/>
              </w:rPr>
              <w:t>Nombre,</w:t>
            </w:r>
            <w:r>
              <w:rPr>
                <w:spacing w:val="-14"/>
                <w:sz w:val="24"/>
              </w:rPr>
              <w:t xml:space="preserve"> </w:t>
            </w:r>
            <w:r>
              <w:rPr>
                <w:spacing w:val="-1"/>
                <w:sz w:val="24"/>
              </w:rPr>
              <w:t>cargo</w:t>
            </w:r>
            <w:r>
              <w:rPr>
                <w:spacing w:val="-11"/>
                <w:sz w:val="24"/>
              </w:rPr>
              <w:t xml:space="preserve"> </w:t>
            </w:r>
            <w:r>
              <w:rPr>
                <w:spacing w:val="-1"/>
                <w:sz w:val="24"/>
              </w:rPr>
              <w:t>y</w:t>
            </w:r>
            <w:r>
              <w:rPr>
                <w:spacing w:val="-10"/>
                <w:sz w:val="24"/>
              </w:rPr>
              <w:t xml:space="preserve"> </w:t>
            </w:r>
            <w:r>
              <w:rPr>
                <w:spacing w:val="-1"/>
                <w:sz w:val="24"/>
              </w:rPr>
              <w:t>firma</w:t>
            </w:r>
            <w:r>
              <w:rPr>
                <w:spacing w:val="-11"/>
                <w:sz w:val="24"/>
              </w:rPr>
              <w:t xml:space="preserve"> </w:t>
            </w:r>
            <w:r>
              <w:rPr>
                <w:spacing w:val="-1"/>
                <w:sz w:val="24"/>
              </w:rPr>
              <w:t>del</w:t>
            </w:r>
            <w:r>
              <w:rPr>
                <w:spacing w:val="-11"/>
                <w:sz w:val="24"/>
              </w:rPr>
              <w:t xml:space="preserve"> </w:t>
            </w:r>
            <w:r>
              <w:rPr>
                <w:spacing w:val="-1"/>
                <w:sz w:val="24"/>
              </w:rPr>
              <w:t>responsable</w:t>
            </w:r>
            <w:r>
              <w:rPr>
                <w:spacing w:val="-10"/>
                <w:sz w:val="24"/>
              </w:rPr>
              <w:t xml:space="preserve"> </w:t>
            </w:r>
            <w:r>
              <w:rPr>
                <w:spacing w:val="-1"/>
                <w:sz w:val="24"/>
              </w:rPr>
              <w:t>de</w:t>
            </w:r>
            <w:r>
              <w:rPr>
                <w:spacing w:val="-9"/>
                <w:sz w:val="24"/>
              </w:rPr>
              <w:t xml:space="preserve"> </w:t>
            </w:r>
            <w:r>
              <w:rPr>
                <w:spacing w:val="-1"/>
                <w:sz w:val="24"/>
              </w:rPr>
              <w:t>los</w:t>
            </w:r>
            <w:r>
              <w:rPr>
                <w:spacing w:val="-14"/>
                <w:sz w:val="24"/>
              </w:rPr>
              <w:t xml:space="preserve"> </w:t>
            </w:r>
            <w:r>
              <w:rPr>
                <w:spacing w:val="-1"/>
                <w:sz w:val="24"/>
              </w:rPr>
              <w:t>recursos</w:t>
            </w:r>
            <w:r>
              <w:rPr>
                <w:spacing w:val="-11"/>
                <w:sz w:val="24"/>
              </w:rPr>
              <w:t xml:space="preserve"> </w:t>
            </w:r>
            <w:r>
              <w:rPr>
                <w:spacing w:val="-1"/>
                <w:sz w:val="24"/>
              </w:rPr>
              <w:t>materiales</w:t>
            </w:r>
            <w:r>
              <w:rPr>
                <w:spacing w:val="-11"/>
                <w:sz w:val="24"/>
              </w:rPr>
              <w:t xml:space="preserve"> </w:t>
            </w:r>
            <w:r>
              <w:rPr>
                <w:sz w:val="24"/>
              </w:rPr>
              <w:t>o</w:t>
            </w:r>
            <w:r>
              <w:rPr>
                <w:spacing w:val="-8"/>
                <w:sz w:val="24"/>
              </w:rPr>
              <w:t xml:space="preserve"> </w:t>
            </w:r>
            <w:r>
              <w:rPr>
                <w:sz w:val="24"/>
              </w:rPr>
              <w:t>delegado</w:t>
            </w:r>
            <w:r>
              <w:rPr>
                <w:spacing w:val="-8"/>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r w:rsidR="00D10823" w14:paraId="5A593E84" w14:textId="77777777">
        <w:trPr>
          <w:trHeight w:val="390"/>
        </w:trPr>
        <w:tc>
          <w:tcPr>
            <w:tcW w:w="1224" w:type="dxa"/>
            <w:tcBorders>
              <w:top w:val="nil"/>
            </w:tcBorders>
          </w:tcPr>
          <w:p w14:paraId="29B0AA70" w14:textId="77777777" w:rsidR="00D10823" w:rsidRDefault="00B354F8">
            <w:pPr>
              <w:pStyle w:val="TableParagraph"/>
              <w:spacing w:before="104" w:line="266" w:lineRule="exact"/>
              <w:ind w:left="195" w:right="215"/>
              <w:jc w:val="center"/>
              <w:rPr>
                <w:sz w:val="24"/>
              </w:rPr>
            </w:pPr>
            <w:r>
              <w:rPr>
                <w:sz w:val="24"/>
              </w:rPr>
              <w:t>20</w:t>
            </w:r>
          </w:p>
        </w:tc>
        <w:tc>
          <w:tcPr>
            <w:tcW w:w="7781" w:type="dxa"/>
            <w:tcBorders>
              <w:top w:val="nil"/>
            </w:tcBorders>
          </w:tcPr>
          <w:p w14:paraId="798765CC" w14:textId="50A8E58A" w:rsidR="00D10823" w:rsidRDefault="00B354F8">
            <w:pPr>
              <w:pStyle w:val="TableParagraph"/>
              <w:spacing w:before="104" w:line="266" w:lineRule="exact"/>
              <w:ind w:left="110"/>
              <w:rPr>
                <w:sz w:val="24"/>
              </w:rPr>
            </w:pPr>
            <w:r>
              <w:rPr>
                <w:w w:val="95"/>
                <w:sz w:val="24"/>
              </w:rPr>
              <w:t>Sello</w:t>
            </w:r>
            <w:r>
              <w:rPr>
                <w:spacing w:val="6"/>
                <w:w w:val="95"/>
                <w:sz w:val="24"/>
              </w:rPr>
              <w:t xml:space="preserve"> </w:t>
            </w:r>
            <w:r>
              <w:rPr>
                <w:w w:val="95"/>
                <w:sz w:val="24"/>
              </w:rPr>
              <w:t>de</w:t>
            </w:r>
            <w:r>
              <w:rPr>
                <w:spacing w:val="5"/>
                <w:w w:val="95"/>
                <w:sz w:val="24"/>
              </w:rPr>
              <w:t xml:space="preserve"> </w:t>
            </w:r>
            <w:r>
              <w:rPr>
                <w:w w:val="95"/>
                <w:sz w:val="24"/>
              </w:rPr>
              <w:t>la</w:t>
            </w:r>
            <w:r>
              <w:rPr>
                <w:spacing w:val="3"/>
                <w:w w:val="95"/>
                <w:sz w:val="24"/>
              </w:rPr>
              <w:t xml:space="preserve"> </w:t>
            </w:r>
            <w:r>
              <w:rPr>
                <w:w w:val="95"/>
                <w:sz w:val="24"/>
              </w:rPr>
              <w:t>Dirección</w:t>
            </w:r>
            <w:r>
              <w:rPr>
                <w:spacing w:val="3"/>
                <w:w w:val="95"/>
                <w:sz w:val="24"/>
              </w:rPr>
              <w:t xml:space="preserve"> </w:t>
            </w:r>
            <w:r>
              <w:rPr>
                <w:w w:val="95"/>
                <w:sz w:val="24"/>
              </w:rPr>
              <w:t>General</w:t>
            </w:r>
            <w:r>
              <w:rPr>
                <w:spacing w:val="2"/>
                <w:w w:val="95"/>
                <w:sz w:val="24"/>
              </w:rPr>
              <w:t xml:space="preserve"> </w:t>
            </w:r>
            <w:r>
              <w:rPr>
                <w:w w:val="95"/>
                <w:sz w:val="24"/>
              </w:rPr>
              <w:t>de Recursos</w:t>
            </w:r>
            <w:r>
              <w:rPr>
                <w:spacing w:val="-1"/>
                <w:w w:val="95"/>
                <w:sz w:val="24"/>
              </w:rPr>
              <w:t xml:space="preserve"> </w:t>
            </w:r>
            <w:r>
              <w:rPr>
                <w:w w:val="95"/>
                <w:sz w:val="24"/>
              </w:rPr>
              <w:t>Materiales</w:t>
            </w:r>
            <w:r>
              <w:rPr>
                <w:spacing w:val="3"/>
                <w:w w:val="95"/>
                <w:sz w:val="24"/>
              </w:rPr>
              <w:t xml:space="preserve"> </w:t>
            </w:r>
            <w:r>
              <w:rPr>
                <w:w w:val="95"/>
                <w:sz w:val="24"/>
              </w:rPr>
              <w:t>o</w:t>
            </w:r>
            <w:r>
              <w:rPr>
                <w:spacing w:val="6"/>
                <w:w w:val="95"/>
                <w:sz w:val="24"/>
              </w:rPr>
              <w:t xml:space="preserve"> </w:t>
            </w:r>
            <w:r>
              <w:rPr>
                <w:w w:val="95"/>
                <w:sz w:val="24"/>
              </w:rPr>
              <w:t>del</w:t>
            </w:r>
            <w:r>
              <w:rPr>
                <w:spacing w:val="3"/>
                <w:w w:val="95"/>
                <w:sz w:val="24"/>
              </w:rPr>
              <w:t xml:space="preserve"> </w:t>
            </w:r>
            <w:r>
              <w:rPr>
                <w:w w:val="95"/>
                <w:sz w:val="24"/>
              </w:rPr>
              <w:t>Centro</w:t>
            </w:r>
            <w:r>
              <w:rPr>
                <w:spacing w:val="6"/>
                <w:w w:val="95"/>
                <w:sz w:val="24"/>
              </w:rPr>
              <w:t xml:space="preserve"> </w:t>
            </w:r>
            <w:r w:rsidR="000D1228">
              <w:rPr>
                <w:w w:val="95"/>
                <w:sz w:val="24"/>
              </w:rPr>
              <w:t>SICT</w:t>
            </w:r>
            <w:r>
              <w:rPr>
                <w:w w:val="95"/>
                <w:sz w:val="24"/>
              </w:rPr>
              <w:t>.</w:t>
            </w:r>
          </w:p>
        </w:tc>
      </w:tr>
    </w:tbl>
    <w:p w14:paraId="2CC02E16" w14:textId="1EBB243C" w:rsidR="00D10823" w:rsidRDefault="00D10823">
      <w:pPr>
        <w:spacing w:line="266" w:lineRule="exact"/>
        <w:rPr>
          <w:sz w:val="24"/>
        </w:rPr>
        <w:sectPr w:rsidR="00D10823">
          <w:pgSz w:w="12240" w:h="15840"/>
          <w:pgMar w:top="1680" w:right="1100" w:bottom="1000" w:left="1180" w:header="710" w:footer="819" w:gutter="0"/>
          <w:cols w:space="720"/>
        </w:sectPr>
      </w:pPr>
    </w:p>
    <w:p w14:paraId="7FD1B396" w14:textId="41F3152E" w:rsidR="001338D2" w:rsidRDefault="001338D2" w:rsidP="001338D2">
      <w:pPr>
        <w:spacing w:before="94" w:line="278" w:lineRule="auto"/>
        <w:ind w:left="2966" w:right="4882"/>
        <w:jc w:val="center"/>
        <w:rPr>
          <w:rFonts w:ascii="Arial" w:hAnsi="Arial"/>
          <w:b/>
          <w:sz w:val="18"/>
        </w:rPr>
      </w:pPr>
      <w:r>
        <w:rPr>
          <w:noProof/>
          <w:sz w:val="24"/>
          <w:szCs w:val="24"/>
          <w:lang w:val="es-MX" w:eastAsia="es-MX"/>
        </w:rPr>
        <w:lastRenderedPageBreak/>
        <w:drawing>
          <wp:anchor distT="0" distB="0" distL="114300" distR="114300" simplePos="0" relativeHeight="251777536" behindDoc="0" locked="0" layoutInCell="1" allowOverlap="1" wp14:anchorId="257C7F29" wp14:editId="686D468A">
            <wp:simplePos x="0" y="0"/>
            <wp:positionH relativeFrom="column">
              <wp:posOffset>5524500</wp:posOffset>
            </wp:positionH>
            <wp:positionV relativeFrom="paragraph">
              <wp:posOffset>13970</wp:posOffset>
            </wp:positionV>
            <wp:extent cx="1969072" cy="333954"/>
            <wp:effectExtent l="0" t="0" r="0" b="0"/>
            <wp:wrapNone/>
            <wp:docPr id="317119515" name="Imagen 3171195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617">
        <w:rPr>
          <w:noProof/>
          <w:sz w:val="24"/>
          <w:szCs w:val="24"/>
          <w:lang w:val="es-MX" w:eastAsia="es-MX"/>
        </w:rPr>
        <mc:AlternateContent>
          <mc:Choice Requires="wps">
            <w:drawing>
              <wp:anchor distT="0" distB="0" distL="114300" distR="114300" simplePos="0" relativeHeight="251675136" behindDoc="1" locked="0" layoutInCell="1" allowOverlap="1" wp14:anchorId="5FC03C57" wp14:editId="2E28AE24">
                <wp:simplePos x="0" y="0"/>
                <wp:positionH relativeFrom="page">
                  <wp:posOffset>692150</wp:posOffset>
                </wp:positionH>
                <wp:positionV relativeFrom="page">
                  <wp:posOffset>829310</wp:posOffset>
                </wp:positionV>
                <wp:extent cx="6350" cy="6282055"/>
                <wp:effectExtent l="0" t="0" r="0" b="0"/>
                <wp:wrapNone/>
                <wp:docPr id="1416617549" name="Forma libre: forma 1416617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4639" id="Forma libre: forma 1416617549" o:spid="_x0000_s1026" style="position:absolute;margin-left:54.5pt;margin-top:65.3pt;width:.5pt;height:494.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JTWwQAAPENAAAOAAAAZHJzL2Uyb0RvYy54bWysV12PozYUfa/U/2Dx2CoDNoSEaDKr7k5T&#10;VZq2Ky39AQ6YgAqY2uRjtup/77XBWcNCJlo1D8bgk+tz7/G1rx/fXaoSnZiQBa+3Dn7wHMTqhKdF&#10;fdg6f8a7xdpBsqV1Sktes63zyqTz7un77x7PzYYRnvMyZQKBkVpuzs3Wydu22biuTHJWUfnAG1bD&#10;YMZFRVt4FQc3FfQM1qvSJZ4Xumcu0kbwhEkJX5+7QedJ288ylrR/ZJlkLSq3DnBrdSt0u1et+/RI&#10;NwdBm7xIehr0G1hUtKhh0qupZ9pSdBTFV6aqIhFc8qx9SHjl8iwrEqZ9AG+wN/LmU04bpn2B4Mjm&#10;Gib5/5lNfj99FKhIQbsAhyFeLYPIQTWtQKudijoqi71gG6QlQBYIIndu5AYMfGo+CuW7bF548peE&#10;AXcwol4kYND+/BtPwTA9tlxH65KJSv0T4oAuWpTXqyjs0qIEPob+EoRLYCAka+Itl0ozl27Mf5Oj&#10;bH9hXNuhpxfZdpKm0NOCpL03MVjJqhLU/XGBPIS9KFKNWQJXGDawH1wUe+gMoH6VXCHEQDpLvhci&#10;DM0Y5hsYWFLjKEfROvLHsMDADC9N7qtJlwameAWTvEIDuc1rZWC3eUHmDuM1zQuWSwdTvNaTvCCC&#10;tqllGELoJwKG7dhr1HTE8EgAUHFaSluBGJNpcsP4L8PVepqcLYBGzZAbqTBLzpYhxuE0uZEIGEcz&#10;7GwZsIZN0yNDLWbTgNhaxGQmEUZCzNIjthI36Q3VmKdnqxGT6XwgQylmpSW2FDekJSM15rYQYosR&#10;k+mk8IdCzCaFbwtxIyn8kRZz5HxbitifTgp/JMPsFmfLMNrjYI8+mF2Y5mZjTi51vzNDD1FVJnj6&#10;LGi4VGdADO7CXh/rbRJMAEpt4zNgmF6BV/2ZcBsMqigw7DLdCXIbjSFOGm4OnDfgsIY0PLrLukov&#10;BYfEuIcM6R2FlXoXvHcV1s49cLUkFBl/4GoX/F4sAZXUuIYSDoIaaq+moJuGtkpj00VnqChghedb&#10;R5956nvFTyzmGtEqqTuS+qCDub6MlrWNAiPAzaDMmHk22lKHCfzQRNMMm+cQtiJ9WMywedowoH0b&#10;1tG/Exb4b0zaWXvThWHMDO+k5JJ1SisddH10FUTpaNVIkpdFuivKUgkhxWH/oRToRFV9rH99aAaw&#10;UudgzdXfumm6L1Cj9Zqrak3Xu/9EmATeexItduF6tQh2wXIRrbz1wsPR+yj0gih43v2rMh4Hm7xI&#10;U1a/FDUztTcO7qtt+1tAVzXr6lutuGgJiaL9+gYnBT/WqV7LOaPpz32/pUXZ9d0hYx1kcNs8dSB0&#10;4St1Payq3j1PX6HuFby7d8A9CTo5F58ddIY7x9aRfx+pYA4qf62hqI9wEMBSbvVLsFyps1rYI3t7&#10;hNYJmNo6rQPbqOp+aLuLzbERxSGHmbCORc1/gno7K1RhrPl1rPoXuFdoD/o7kLq42O8a9eWm9vQf&#10;AAAA//8DAFBLAwQUAAYACAAAACEA5kMhitsAAAAMAQAADwAAAGRycy9kb3ducmV2LnhtbExPy07D&#10;MBC8I/EP1iJxo3ZAKiTEqRCi54rSx9WJTRJhr6PYddK/Z3OC28zOaHam3MzOsmTG0HuUkK0EMION&#10;1z22Eg5f24cXYCEq1Mp6NBKuJsCmur0pVaH9hJ8m7WPLKARDoSR0MQ4F56HpjFNh5QeDpH370alI&#10;dGy5HtVE4c7yRyHW3Kke6UOnBvPemeZnf3ES/MkezvH6fDx91H5K6bxTu22S8v5ufnsFFs0c/8yw&#10;1KfqUFGn2l9QB2aJi5y2RAJPYg1scWSCLvUCsjwHXpX8/4jqFwAA//8DAFBLAQItABQABgAIAAAA&#10;IQC2gziS/gAAAOEBAAATAAAAAAAAAAAAAAAAAAAAAABbQ29udGVudF9UeXBlc10ueG1sUEsBAi0A&#10;FAAGAAgAAAAhADj9If/WAAAAlAEAAAsAAAAAAAAAAAAAAAAALwEAAF9yZWxzLy5yZWxzUEsBAi0A&#10;FAAGAAgAAAAhAAd/UlNbBAAA8Q0AAA4AAAAAAAAAAAAAAAAALgIAAGRycy9lMm9Eb2MueG1sUEsB&#10;Ai0AFAAGAAgAAAAhAOZDIYrbAAAADAEAAA8AAAAAAAAAAAAAAAAAtQYAAGRycy9kb3ducmV2Lnht&#10;bFBLBQYAAAAABAAEAPMAAAC9Bw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sz w:val="24"/>
          <w:szCs w:val="24"/>
          <w:lang w:val="es-MX" w:eastAsia="es-MX"/>
        </w:rPr>
        <mc:AlternateContent>
          <mc:Choice Requires="wps">
            <w:drawing>
              <wp:anchor distT="0" distB="0" distL="114300" distR="114300" simplePos="0" relativeHeight="251622912" behindDoc="0" locked="0" layoutInCell="1" allowOverlap="1" wp14:anchorId="51C08623" wp14:editId="7DEA56F1">
                <wp:simplePos x="0" y="0"/>
                <wp:positionH relativeFrom="page">
                  <wp:posOffset>535305</wp:posOffset>
                </wp:positionH>
                <wp:positionV relativeFrom="page">
                  <wp:posOffset>886460</wp:posOffset>
                </wp:positionV>
                <wp:extent cx="167640" cy="1412240"/>
                <wp:effectExtent l="0" t="0" r="0" b="0"/>
                <wp:wrapNone/>
                <wp:docPr id="1082182900" name="Cuadro de texto 108218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4D86"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08623" id="Cuadro de texto 1082182900" o:spid="_x0000_s1643" type="#_x0000_t202" style="position:absolute;left:0;text-align:left;margin-left:42.15pt;margin-top:69.8pt;width:13.2pt;height:111.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x/1wEAAJoDAAAOAAAAZHJzL2Uyb0RvYy54bWysU9tu2zAMfR+wfxD0vjgOumww4hRdiw4D&#10;ugvQ9QNkWbaF2aJGKrHz96PkON3Wt2EvAiVKhzyHR7vraejF0SBZcKXMV2spjNNQW9eW8un7/Zv3&#10;UlBQrlY9OFPKkyF5vX/9ajf6wmygg742KBjEUTH6UnYh+CLLSHdmULQCbxwnG8BBBd5im9WoRkYf&#10;+myzXm+zEbD2CNoQ8endnJT7hN80RoevTUMmiL6U3FtIK6a1imu236miReU7q89tqH/oYlDWcdEL&#10;1J0KShzQvoAarEYgaMJKw5BB01htEgdmk6//YvPYKW8SFxaH/EUm+n+w+svx0X9DEaYPMPEAEwny&#10;D6B/kHBw2ynXmhtEGDujai6cR8my0VNxfhqlpoIiSDV+hpqHrA4BEtDU4BBVYZ6C0XkAp4voZgpC&#10;x5Lbd9srzmhO5Vf5ZsObWEIVy2uPFD4aGEQMSok81ISujg8U5qvLlVjMwb3t+zTY3v1xwJjxJHUf&#10;G55bD1M1CVtz9bepcqRTQX1iQgizYdjgHMRVipHNUkr6eVBopOg/ORYlOmsJcAmqJVBOd8Ce48dz&#10;eBtmBx482rZj5Fl2BzcsXGMTp+cuzg2zAZIqZ7NGh/2+T7eev9T+FwA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Co&#10;Xqx/1wEAAJoDAAAOAAAAAAAAAAAAAAAAAC4CAABkcnMvZTJvRG9jLnhtbFBLAQItABQABgAIAAAA&#10;IQBdKKZS4QAAAAoBAAAPAAAAAAAAAAAAAAAAADEEAABkcnMvZG93bnJldi54bWxQSwUGAAAAAAQA&#10;BADzAAAAPwUAAAAA&#10;" filled="f" stroked="f">
                <v:textbox style="layout-flow:vertical" inset="0,0,0,0">
                  <w:txbxContent>
                    <w:p w14:paraId="6E874D86"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sz w:val="24"/>
          <w:szCs w:val="24"/>
          <w:lang w:val="es-MX" w:eastAsia="es-MX"/>
        </w:rPr>
        <mc:AlternateContent>
          <mc:Choice Requires="wps">
            <w:drawing>
              <wp:anchor distT="0" distB="0" distL="114300" distR="114300" simplePos="0" relativeHeight="251623936" behindDoc="0" locked="0" layoutInCell="1" allowOverlap="1" wp14:anchorId="61E6BB76" wp14:editId="3FC86D1C">
                <wp:simplePos x="0" y="0"/>
                <wp:positionH relativeFrom="page">
                  <wp:posOffset>535305</wp:posOffset>
                </wp:positionH>
                <wp:positionV relativeFrom="page">
                  <wp:posOffset>5930900</wp:posOffset>
                </wp:positionV>
                <wp:extent cx="167640" cy="1122680"/>
                <wp:effectExtent l="0" t="0" r="0" b="0"/>
                <wp:wrapNone/>
                <wp:docPr id="1484135152" name="Cuadro de texto 148413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CF62"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101</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BB76" id="Cuadro de texto 1484135152" o:spid="_x0000_s1644" type="#_x0000_t202" style="position:absolute;left:0;text-align:left;margin-left:42.15pt;margin-top:467pt;width:13.2pt;height:88.4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32AEAAJoDAAAOAAAAZHJzL2Uyb0RvYy54bWysU8tu2zAQvBfoPxC817KM1g0Ey0GaIEWB&#10;9AGk+YAVRUlEJS67pC3577ukLKdtbkUvxIqP2ZnZ0e56Gnpx1OQN2lLmq7UU2iqsjW1L+fT9/s2V&#10;FD6AraFHq0t50l5e71+/2o2u0BvssK81CQaxvhhdKbsQXJFlXnV6AL9Cpy0fNkgDBP6kNqsJRkYf&#10;+myzXm+zEal2hEp7z7t386HcJ/ym0Sp8bRqvg+hLydxCWimtVVyz/Q6KlsB1Rp1pwD+wGMBYbnqB&#10;uoMA4kDmBdRgFKHHJqwUDhk2jVE6aWA1+fovNY8dOJ20sDneXWzy/w9WfTk+um8kwvQBJx5gEuHd&#10;A6ofXli87cC2+oYIx05DzY3zaFk2Ol+cn0arfeEjSDV+xpqHDIeACWhqaIiusE7B6DyA08V0PQWh&#10;Ysvt++1bPlF8lOebzfYqTSWDYnntyIePGgcRi1ISDzWhw/HBh8gGiuVKbGbx3vR9Gmxv/9jgi3En&#10;sY+EZ+phqiZhau7+LomLciqsTyyIcA4MB5yLuEoxclhK6X8egLQU/SfLpsRkLQUtRbUUYFWHnDl+&#10;PJe3YU7gwZFpO0aebbd4w8Y1Jml6ZnEmzAFIUs9hjQn7/Tvdev6l9r8AAAD//wMAUEsDBBQABgAI&#10;AAAAIQAp44j34QAAAAsBAAAPAAAAZHJzL2Rvd25yZXYueG1sTI/BTsMwDIbvSLxDZCRuLCktUErT&#10;iTG4IJBgwIGb12RtReOUJlvD25Oe4GbLn35/f7kMpmcHPbrOkoRkIYBpqq3qqJHw/vZwlgNzHklh&#10;b0lL+NEOltXxUYmFshO96sPGNyyGkCtQQuv9UHDu6lYbdAs7aIq3nR0N+riODVcjTjHc9PxciEtu&#10;sKP4ocVB37W6/trsjYT71cvj+vk7hN20SroM1xcf6dOnlKcn4fYGmNfB/8Ew60d1qKLT1u5JOdZL&#10;yLM0khKu0yx2moFEXAHbzkMicuBVyf93qH4BAAD//wMAUEsBAi0AFAAGAAgAAAAhALaDOJL+AAAA&#10;4QEAABMAAAAAAAAAAAAAAAAAAAAAAFtDb250ZW50X1R5cGVzXS54bWxQSwECLQAUAAYACAAAACEA&#10;OP0h/9YAAACUAQAACwAAAAAAAAAAAAAAAAAvAQAAX3JlbHMvLnJlbHNQSwECLQAUAAYACAAAACEA&#10;af+Jd9gBAACaAwAADgAAAAAAAAAAAAAAAAAuAgAAZHJzL2Uyb0RvYy54bWxQSwECLQAUAAYACAAA&#10;ACEAKeOI9+EAAAALAQAADwAAAAAAAAAAAAAAAAAyBAAAZHJzL2Rvd25yZXYueG1sUEsFBgAAAAAE&#10;AAQA8wAAAEAFAAAAAA==&#10;" filled="f" stroked="f">
                <v:textbox style="layout-flow:vertical" inset="0,0,0,0">
                  <w:txbxContent>
                    <w:p w14:paraId="7AE6CF62"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101</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r>
        <w:rPr>
          <w:rFonts w:ascii="Arial" w:hAnsi="Arial"/>
          <w:b/>
          <w:sz w:val="18"/>
        </w:rPr>
        <w:t>SECRETARÍA</w:t>
      </w:r>
      <w:r>
        <w:rPr>
          <w:rFonts w:ascii="Arial" w:hAnsi="Arial"/>
          <w:b/>
          <w:spacing w:val="1"/>
          <w:sz w:val="18"/>
        </w:rPr>
        <w:t xml:space="preserve"> </w:t>
      </w:r>
      <w:r>
        <w:rPr>
          <w:rFonts w:ascii="Arial" w:hAnsi="Arial"/>
          <w:b/>
          <w:sz w:val="18"/>
        </w:rPr>
        <w:t>DE</w:t>
      </w:r>
      <w:r>
        <w:rPr>
          <w:rFonts w:ascii="Arial" w:hAnsi="Arial"/>
          <w:b/>
          <w:spacing w:val="1"/>
          <w:sz w:val="18"/>
        </w:rPr>
        <w:t xml:space="preserve"> INFRAESTRUCTURA, </w:t>
      </w:r>
      <w:r>
        <w:rPr>
          <w:rFonts w:ascii="Arial" w:hAnsi="Arial"/>
          <w:b/>
          <w:sz w:val="18"/>
        </w:rPr>
        <w:t>COMUNICACIONES</w:t>
      </w:r>
      <w:r>
        <w:rPr>
          <w:rFonts w:ascii="Arial" w:hAnsi="Arial"/>
          <w:b/>
          <w:spacing w:val="1"/>
          <w:sz w:val="18"/>
        </w:rPr>
        <w:t xml:space="preserve"> </w:t>
      </w:r>
      <w:commentRangeStart w:id="275"/>
      <w:commentRangeStart w:id="276"/>
      <w:r>
        <w:rPr>
          <w:rFonts w:ascii="Arial" w:hAnsi="Arial"/>
          <w:b/>
          <w:sz w:val="18"/>
        </w:rPr>
        <w:t>Y</w:t>
      </w:r>
      <w:commentRangeEnd w:id="275"/>
      <w:r>
        <w:rPr>
          <w:rStyle w:val="Refdecomentario"/>
        </w:rPr>
        <w:commentReference w:id="275"/>
      </w:r>
      <w:commentRangeEnd w:id="276"/>
      <w:r w:rsidR="00007ACD">
        <w:rPr>
          <w:rStyle w:val="Refdecomentario"/>
        </w:rPr>
        <w:commentReference w:id="276"/>
      </w:r>
      <w:r>
        <w:rPr>
          <w:rFonts w:ascii="Arial" w:hAnsi="Arial"/>
          <w:b/>
          <w:sz w:val="18"/>
        </w:rPr>
        <w:t xml:space="preserve"> TRANSPORTES</w:t>
      </w:r>
      <w:r>
        <w:rPr>
          <w:rFonts w:ascii="Arial" w:hAnsi="Arial"/>
          <w:b/>
          <w:spacing w:val="-47"/>
          <w:sz w:val="18"/>
        </w:rPr>
        <w:t xml:space="preserve"> </w:t>
      </w:r>
      <w:r>
        <w:rPr>
          <w:rFonts w:ascii="Arial" w:hAnsi="Arial"/>
          <w:b/>
          <w:sz w:val="18"/>
        </w:rPr>
        <w:t>UNIDAD ADMINISTRATIVA:</w:t>
      </w:r>
      <w:r>
        <w:rPr>
          <w:rFonts w:ascii="Arial" w:hAnsi="Arial"/>
          <w:b/>
          <w:spacing w:val="4"/>
          <w:sz w:val="18"/>
        </w:rPr>
        <w:t xml:space="preserve"> </w:t>
      </w:r>
      <w:r>
        <w:rPr>
          <w:rFonts w:ascii="Arial" w:hAnsi="Arial"/>
          <w:b/>
          <w:sz w:val="18"/>
        </w:rPr>
        <w:t>(01)</w:t>
      </w:r>
      <w:r w:rsidRPr="00346DCF">
        <w:rPr>
          <w:noProof/>
        </w:rPr>
        <w:t xml:space="preserve"> </w:t>
      </w:r>
    </w:p>
    <w:p w14:paraId="330106EF" w14:textId="5675C9F6" w:rsidR="001338D2" w:rsidRPr="00C71388" w:rsidRDefault="001338D2" w:rsidP="00C71388">
      <w:pPr>
        <w:spacing w:before="94" w:line="278" w:lineRule="auto"/>
        <w:ind w:left="2966" w:right="4882"/>
        <w:jc w:val="center"/>
        <w:rPr>
          <w:rFonts w:ascii="Arial" w:hAnsi="Arial"/>
          <w:b/>
          <w:sz w:val="18"/>
        </w:rPr>
      </w:pPr>
      <w:r>
        <w:rPr>
          <w:rFonts w:ascii="Arial" w:hAnsi="Arial"/>
          <w:b/>
          <w:sz w:val="18"/>
        </w:rPr>
        <w:t>PASE DE SALIDA DE BIENES MUEBLES</w:t>
      </w:r>
    </w:p>
    <w:p w14:paraId="0CDE236D" w14:textId="443F382D" w:rsidR="00D10823" w:rsidRDefault="00D464C1">
      <w:pPr>
        <w:pStyle w:val="Textoindependiente"/>
        <w:spacing w:before="11"/>
        <w:rPr>
          <w:rFonts w:ascii="Arial Black"/>
          <w:sz w:val="15"/>
        </w:rPr>
      </w:pPr>
      <w:r>
        <w:rPr>
          <w:noProof/>
          <w:lang w:val="es-MX" w:eastAsia="es-MX"/>
        </w:rPr>
        <mc:AlternateContent>
          <mc:Choice Requires="wps">
            <w:drawing>
              <wp:anchor distT="0" distB="0" distL="114300" distR="114300" simplePos="0" relativeHeight="251624960" behindDoc="0" locked="0" layoutInCell="1" allowOverlap="1" wp14:anchorId="3FB807AD" wp14:editId="6E9CD8F7">
                <wp:simplePos x="0" y="0"/>
                <wp:positionH relativeFrom="page">
                  <wp:posOffset>2389505</wp:posOffset>
                </wp:positionH>
                <wp:positionV relativeFrom="paragraph">
                  <wp:posOffset>53975</wp:posOffset>
                </wp:positionV>
                <wp:extent cx="882650" cy="1102360"/>
                <wp:effectExtent l="0" t="0" r="0" b="0"/>
                <wp:wrapNone/>
                <wp:docPr id="1214997076" name="Cuadro de texto 121499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8D91E22" w14:textId="77777777">
                              <w:trPr>
                                <w:trHeight w:val="177"/>
                              </w:trPr>
                              <w:tc>
                                <w:tcPr>
                                  <w:tcW w:w="1373" w:type="dxa"/>
                                  <w:tcBorders>
                                    <w:left w:val="nil"/>
                                    <w:bottom w:val="single" w:sz="6" w:space="0" w:color="000000"/>
                                    <w:right w:val="single" w:sz="4" w:space="0" w:color="000000"/>
                                  </w:tcBorders>
                                  <w:shd w:val="clear" w:color="auto" w:fill="D7D7D7"/>
                                </w:tcPr>
                                <w:p w14:paraId="6CAA35A6" w14:textId="77777777" w:rsidR="000F2A43" w:rsidRDefault="000F2A43">
                                  <w:pPr>
                                    <w:pStyle w:val="TableParagraph"/>
                                    <w:spacing w:before="2" w:line="154" w:lineRule="exact"/>
                                    <w:ind w:left="93"/>
                                    <w:rPr>
                                      <w:rFonts w:ascii="Arial"/>
                                      <w:b/>
                                      <w:sz w:val="14"/>
                                    </w:rPr>
                                  </w:pPr>
                                  <w:r>
                                    <w:rPr>
                                      <w:rFonts w:ascii="Arial"/>
                                      <w:b/>
                                      <w:w w:val="105"/>
                                      <w:sz w:val="14"/>
                                    </w:rPr>
                                    <w:t>FECHA</w:t>
                                  </w:r>
                                </w:p>
                              </w:tc>
                            </w:tr>
                            <w:tr w:rsidR="000F2A43" w14:paraId="0DAFF89C" w14:textId="77777777">
                              <w:trPr>
                                <w:trHeight w:val="364"/>
                              </w:trPr>
                              <w:tc>
                                <w:tcPr>
                                  <w:tcW w:w="1373" w:type="dxa"/>
                                  <w:tcBorders>
                                    <w:top w:val="single" w:sz="6" w:space="0" w:color="000000"/>
                                    <w:left w:val="nil"/>
                                    <w:bottom w:val="single" w:sz="8" w:space="0" w:color="000000"/>
                                    <w:right w:val="single" w:sz="4" w:space="0" w:color="000000"/>
                                  </w:tcBorders>
                                </w:tcPr>
                                <w:p w14:paraId="1C65EFDF" w14:textId="77777777" w:rsidR="000F2A43" w:rsidRDefault="000F2A43">
                                  <w:pPr>
                                    <w:pStyle w:val="TableParagraph"/>
                                    <w:spacing w:before="94"/>
                                    <w:ind w:left="242"/>
                                    <w:rPr>
                                      <w:rFonts w:ascii="Arial"/>
                                      <w:b/>
                                      <w:sz w:val="14"/>
                                    </w:rPr>
                                  </w:pPr>
                                  <w:r>
                                    <w:rPr>
                                      <w:rFonts w:ascii="Arial"/>
                                      <w:b/>
                                      <w:w w:val="105"/>
                                      <w:sz w:val="14"/>
                                    </w:rPr>
                                    <w:t>(02)</w:t>
                                  </w:r>
                                </w:p>
                              </w:tc>
                            </w:tr>
                            <w:tr w:rsidR="000F2A43" w14:paraId="03A6BCA3" w14:textId="77777777">
                              <w:trPr>
                                <w:trHeight w:val="171"/>
                              </w:trPr>
                              <w:tc>
                                <w:tcPr>
                                  <w:tcW w:w="1373" w:type="dxa"/>
                                  <w:tcBorders>
                                    <w:top w:val="single" w:sz="8" w:space="0" w:color="000000"/>
                                    <w:left w:val="nil"/>
                                    <w:bottom w:val="single" w:sz="8" w:space="0" w:color="000000"/>
                                    <w:right w:val="single" w:sz="4" w:space="0" w:color="000000"/>
                                  </w:tcBorders>
                                  <w:shd w:val="clear" w:color="auto" w:fill="D7D7D7"/>
                                </w:tcPr>
                                <w:p w14:paraId="32E12DCC" w14:textId="77777777" w:rsidR="000F2A43" w:rsidRDefault="000F2A43">
                                  <w:pPr>
                                    <w:pStyle w:val="TableParagraph"/>
                                    <w:spacing w:before="2" w:line="150" w:lineRule="exact"/>
                                    <w:ind w:left="-37"/>
                                    <w:rPr>
                                      <w:rFonts w:ascii="Arial"/>
                                      <w:b/>
                                      <w:sz w:val="14"/>
                                    </w:rPr>
                                  </w:pPr>
                                  <w:r>
                                    <w:rPr>
                                      <w:rFonts w:ascii="Arial"/>
                                      <w:b/>
                                      <w:w w:val="105"/>
                                      <w:sz w:val="14"/>
                                    </w:rPr>
                                    <w:t>RO</w:t>
                                  </w:r>
                                  <w:r>
                                    <w:rPr>
                                      <w:rFonts w:ascii="Arial"/>
                                      <w:b/>
                                      <w:spacing w:val="4"/>
                                      <w:w w:val="105"/>
                                      <w:sz w:val="14"/>
                                    </w:rPr>
                                    <w:t xml:space="preserve"> </w:t>
                                  </w:r>
                                  <w:r>
                                    <w:rPr>
                                      <w:rFonts w:ascii="Arial"/>
                                      <w:b/>
                                      <w:w w:val="105"/>
                                      <w:sz w:val="14"/>
                                    </w:rPr>
                                    <w:t>DE</w:t>
                                  </w:r>
                                  <w:r>
                                    <w:rPr>
                                      <w:rFonts w:ascii="Arial"/>
                                      <w:b/>
                                      <w:spacing w:val="-3"/>
                                      <w:w w:val="105"/>
                                      <w:sz w:val="14"/>
                                    </w:rPr>
                                    <w:t xml:space="preserve"> </w:t>
                                  </w:r>
                                  <w:r>
                                    <w:rPr>
                                      <w:rFonts w:ascii="Arial"/>
                                      <w:b/>
                                      <w:w w:val="105"/>
                                      <w:sz w:val="14"/>
                                    </w:rPr>
                                    <w:t>CONTROL</w:t>
                                  </w:r>
                                </w:p>
                              </w:tc>
                            </w:tr>
                            <w:tr w:rsidR="000F2A43" w14:paraId="32F1ACCE" w14:textId="77777777">
                              <w:trPr>
                                <w:trHeight w:val="363"/>
                              </w:trPr>
                              <w:tc>
                                <w:tcPr>
                                  <w:tcW w:w="1373" w:type="dxa"/>
                                  <w:tcBorders>
                                    <w:top w:val="single" w:sz="8" w:space="0" w:color="000000"/>
                                    <w:left w:val="nil"/>
                                    <w:bottom w:val="single" w:sz="6" w:space="0" w:color="000000"/>
                                    <w:right w:val="single" w:sz="4" w:space="0" w:color="000000"/>
                                  </w:tcBorders>
                                </w:tcPr>
                                <w:p w14:paraId="2E9F5E4E" w14:textId="77777777" w:rsidR="000F2A43" w:rsidRDefault="000F2A43">
                                  <w:pPr>
                                    <w:pStyle w:val="TableParagraph"/>
                                    <w:spacing w:before="93"/>
                                    <w:ind w:left="242"/>
                                    <w:rPr>
                                      <w:rFonts w:ascii="Arial"/>
                                      <w:b/>
                                      <w:sz w:val="14"/>
                                    </w:rPr>
                                  </w:pPr>
                                  <w:r>
                                    <w:rPr>
                                      <w:rFonts w:ascii="Arial"/>
                                      <w:b/>
                                      <w:w w:val="105"/>
                                      <w:sz w:val="14"/>
                                    </w:rPr>
                                    <w:t>(03)</w:t>
                                  </w:r>
                                </w:p>
                              </w:tc>
                            </w:tr>
                            <w:tr w:rsidR="000F2A43" w14:paraId="34DB7C21" w14:textId="77777777">
                              <w:trPr>
                                <w:trHeight w:val="176"/>
                              </w:trPr>
                              <w:tc>
                                <w:tcPr>
                                  <w:tcW w:w="1373" w:type="dxa"/>
                                  <w:tcBorders>
                                    <w:top w:val="single" w:sz="6" w:space="0" w:color="000000"/>
                                    <w:left w:val="nil"/>
                                    <w:bottom w:val="single" w:sz="6" w:space="0" w:color="000000"/>
                                    <w:right w:val="single" w:sz="4" w:space="0" w:color="000000"/>
                                  </w:tcBorders>
                                  <w:shd w:val="clear" w:color="auto" w:fill="D7D7D7"/>
                                </w:tcPr>
                                <w:p w14:paraId="7C7F25D6" w14:textId="77777777" w:rsidR="000F2A43" w:rsidRDefault="000F2A43">
                                  <w:pPr>
                                    <w:pStyle w:val="TableParagraph"/>
                                    <w:spacing w:before="7" w:line="149" w:lineRule="exact"/>
                                    <w:ind w:left="-46"/>
                                    <w:rPr>
                                      <w:rFonts w:ascii="Arial"/>
                                      <w:b/>
                                      <w:sz w:val="14"/>
                                    </w:rPr>
                                  </w:pPr>
                                  <w:r>
                                    <w:rPr>
                                      <w:rFonts w:ascii="Arial"/>
                                      <w:b/>
                                      <w:w w:val="105"/>
                                      <w:sz w:val="14"/>
                                    </w:rPr>
                                    <w:t>RA</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p>
                              </w:tc>
                            </w:tr>
                            <w:tr w:rsidR="000F2A43" w14:paraId="1F6162D5" w14:textId="77777777">
                              <w:trPr>
                                <w:trHeight w:val="369"/>
                              </w:trPr>
                              <w:tc>
                                <w:tcPr>
                                  <w:tcW w:w="1373" w:type="dxa"/>
                                  <w:tcBorders>
                                    <w:top w:val="single" w:sz="6" w:space="0" w:color="000000"/>
                                    <w:left w:val="nil"/>
                                    <w:bottom w:val="single" w:sz="6" w:space="0" w:color="000000"/>
                                    <w:right w:val="single" w:sz="4" w:space="0" w:color="000000"/>
                                  </w:tcBorders>
                                </w:tcPr>
                                <w:p w14:paraId="6335BB5A" w14:textId="77777777" w:rsidR="000F2A43" w:rsidRDefault="000F2A43">
                                  <w:pPr>
                                    <w:pStyle w:val="TableParagraph"/>
                                    <w:spacing w:before="98"/>
                                    <w:ind w:left="242"/>
                                    <w:rPr>
                                      <w:rFonts w:ascii="Arial"/>
                                      <w:b/>
                                      <w:sz w:val="14"/>
                                    </w:rPr>
                                  </w:pPr>
                                  <w:r>
                                    <w:rPr>
                                      <w:rFonts w:ascii="Arial"/>
                                      <w:b/>
                                      <w:w w:val="105"/>
                                      <w:sz w:val="14"/>
                                    </w:rPr>
                                    <w:t>(04)</w:t>
                                  </w:r>
                                </w:p>
                              </w:tc>
                            </w:tr>
                          </w:tbl>
                          <w:p w14:paraId="761957DF"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07AD" id="Cuadro de texto 1214997076" o:spid="_x0000_s1645" type="#_x0000_t202" style="position:absolute;margin-left:188.15pt;margin-top:4.25pt;width:69.5pt;height:86.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c03AEAAJoDAAAOAAAAZHJzL2Uyb0RvYy54bWysU9tu2zAMfR+wfxD0vtjx0CAw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nttthcUUVSab3Oi/ebNJVMlMtrhz58VDCwGFQcaagJXRwffIhsRLlcic0s3Ju+T4Pt7V8Juhgz&#10;iX0kPFMPUz0x01D3qyKKi3JqaE4kCGFeGFpwCjrAX5yNtCwV9z8PAhVn/SdLpsTNWgJcgnoJhJX0&#10;tOKBszm8DfMGHhyatiPk2XYLN2ScNknTM4szYVqAJPW8rHHD/vxOt55/qf1vAAAA//8DAFBLAwQU&#10;AAYACAAAACEAeSZZvt4AAAAJAQAADwAAAGRycy9kb3ducmV2LnhtbEyPQU+DQBCF7yb+h82YeLML&#10;bUBElqYxejIxUjx4XGAKm7KzyG5b/PeOJz2+vC9vvim2ix3FGWdvHCmIVxEIpNZ1hnoFH/XLXQbC&#10;B02dHh2hgm/0sC2vrwqdd+5CFZ73oRc8Qj7XCoYQplxK3w5otV+5CYm7g5utDhznXnazvvC4HeU6&#10;ilJptSG+MOgJnwZsj/uTVbD7pOrZfL0179WhMnX9ENFrelTq9mbZPYIIuIQ/GH71WR1KdmrciTov&#10;RgWb+3TDqIIsAcF9EiecGwazdQyyLOT/D8ofAAAA//8DAFBLAQItABQABgAIAAAAIQC2gziS/gAA&#10;AOEBAAATAAAAAAAAAAAAAAAAAAAAAABbQ29udGVudF9UeXBlc10ueG1sUEsBAi0AFAAGAAgAAAAh&#10;ADj9If/WAAAAlAEAAAsAAAAAAAAAAAAAAAAALwEAAF9yZWxzLy5yZWxzUEsBAi0AFAAGAAgAAAAh&#10;AEzRpzTcAQAAmgMAAA4AAAAAAAAAAAAAAAAALgIAAGRycy9lMm9Eb2MueG1sUEsBAi0AFAAGAAgA&#10;AAAhAHkmWb7eAAAACQEAAA8AAAAAAAAAAAAAAAAANgQAAGRycy9kb3ducmV2LnhtbFBLBQYAAAAA&#10;BAAEAPMAAABBBQ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8D91E22" w14:textId="77777777">
                        <w:trPr>
                          <w:trHeight w:val="177"/>
                        </w:trPr>
                        <w:tc>
                          <w:tcPr>
                            <w:tcW w:w="1373" w:type="dxa"/>
                            <w:tcBorders>
                              <w:left w:val="nil"/>
                              <w:bottom w:val="single" w:sz="6" w:space="0" w:color="000000"/>
                              <w:right w:val="single" w:sz="4" w:space="0" w:color="000000"/>
                            </w:tcBorders>
                            <w:shd w:val="clear" w:color="auto" w:fill="D7D7D7"/>
                          </w:tcPr>
                          <w:p w14:paraId="6CAA35A6" w14:textId="77777777" w:rsidR="000F2A43" w:rsidRDefault="000F2A43">
                            <w:pPr>
                              <w:pStyle w:val="TableParagraph"/>
                              <w:spacing w:before="2" w:line="154" w:lineRule="exact"/>
                              <w:ind w:left="93"/>
                              <w:rPr>
                                <w:rFonts w:ascii="Arial"/>
                                <w:b/>
                                <w:sz w:val="14"/>
                              </w:rPr>
                            </w:pPr>
                            <w:r>
                              <w:rPr>
                                <w:rFonts w:ascii="Arial"/>
                                <w:b/>
                                <w:w w:val="105"/>
                                <w:sz w:val="14"/>
                              </w:rPr>
                              <w:t>FECHA</w:t>
                            </w:r>
                          </w:p>
                        </w:tc>
                      </w:tr>
                      <w:tr w:rsidR="000F2A43" w14:paraId="0DAFF89C" w14:textId="77777777">
                        <w:trPr>
                          <w:trHeight w:val="364"/>
                        </w:trPr>
                        <w:tc>
                          <w:tcPr>
                            <w:tcW w:w="1373" w:type="dxa"/>
                            <w:tcBorders>
                              <w:top w:val="single" w:sz="6" w:space="0" w:color="000000"/>
                              <w:left w:val="nil"/>
                              <w:bottom w:val="single" w:sz="8" w:space="0" w:color="000000"/>
                              <w:right w:val="single" w:sz="4" w:space="0" w:color="000000"/>
                            </w:tcBorders>
                          </w:tcPr>
                          <w:p w14:paraId="1C65EFDF" w14:textId="77777777" w:rsidR="000F2A43" w:rsidRDefault="000F2A43">
                            <w:pPr>
                              <w:pStyle w:val="TableParagraph"/>
                              <w:spacing w:before="94"/>
                              <w:ind w:left="242"/>
                              <w:rPr>
                                <w:rFonts w:ascii="Arial"/>
                                <w:b/>
                                <w:sz w:val="14"/>
                              </w:rPr>
                            </w:pPr>
                            <w:r>
                              <w:rPr>
                                <w:rFonts w:ascii="Arial"/>
                                <w:b/>
                                <w:w w:val="105"/>
                                <w:sz w:val="14"/>
                              </w:rPr>
                              <w:t>(02)</w:t>
                            </w:r>
                          </w:p>
                        </w:tc>
                      </w:tr>
                      <w:tr w:rsidR="000F2A43" w14:paraId="03A6BCA3" w14:textId="77777777">
                        <w:trPr>
                          <w:trHeight w:val="171"/>
                        </w:trPr>
                        <w:tc>
                          <w:tcPr>
                            <w:tcW w:w="1373" w:type="dxa"/>
                            <w:tcBorders>
                              <w:top w:val="single" w:sz="8" w:space="0" w:color="000000"/>
                              <w:left w:val="nil"/>
                              <w:bottom w:val="single" w:sz="8" w:space="0" w:color="000000"/>
                              <w:right w:val="single" w:sz="4" w:space="0" w:color="000000"/>
                            </w:tcBorders>
                            <w:shd w:val="clear" w:color="auto" w:fill="D7D7D7"/>
                          </w:tcPr>
                          <w:p w14:paraId="32E12DCC" w14:textId="77777777" w:rsidR="000F2A43" w:rsidRDefault="000F2A43">
                            <w:pPr>
                              <w:pStyle w:val="TableParagraph"/>
                              <w:spacing w:before="2" w:line="150" w:lineRule="exact"/>
                              <w:ind w:left="-37"/>
                              <w:rPr>
                                <w:rFonts w:ascii="Arial"/>
                                <w:b/>
                                <w:sz w:val="14"/>
                              </w:rPr>
                            </w:pPr>
                            <w:r>
                              <w:rPr>
                                <w:rFonts w:ascii="Arial"/>
                                <w:b/>
                                <w:w w:val="105"/>
                                <w:sz w:val="14"/>
                              </w:rPr>
                              <w:t>RO</w:t>
                            </w:r>
                            <w:r>
                              <w:rPr>
                                <w:rFonts w:ascii="Arial"/>
                                <w:b/>
                                <w:spacing w:val="4"/>
                                <w:w w:val="105"/>
                                <w:sz w:val="14"/>
                              </w:rPr>
                              <w:t xml:space="preserve"> </w:t>
                            </w:r>
                            <w:r>
                              <w:rPr>
                                <w:rFonts w:ascii="Arial"/>
                                <w:b/>
                                <w:w w:val="105"/>
                                <w:sz w:val="14"/>
                              </w:rPr>
                              <w:t>DE</w:t>
                            </w:r>
                            <w:r>
                              <w:rPr>
                                <w:rFonts w:ascii="Arial"/>
                                <w:b/>
                                <w:spacing w:val="-3"/>
                                <w:w w:val="105"/>
                                <w:sz w:val="14"/>
                              </w:rPr>
                              <w:t xml:space="preserve"> </w:t>
                            </w:r>
                            <w:r>
                              <w:rPr>
                                <w:rFonts w:ascii="Arial"/>
                                <w:b/>
                                <w:w w:val="105"/>
                                <w:sz w:val="14"/>
                              </w:rPr>
                              <w:t>CONTROL</w:t>
                            </w:r>
                          </w:p>
                        </w:tc>
                      </w:tr>
                      <w:tr w:rsidR="000F2A43" w14:paraId="32F1ACCE" w14:textId="77777777">
                        <w:trPr>
                          <w:trHeight w:val="363"/>
                        </w:trPr>
                        <w:tc>
                          <w:tcPr>
                            <w:tcW w:w="1373" w:type="dxa"/>
                            <w:tcBorders>
                              <w:top w:val="single" w:sz="8" w:space="0" w:color="000000"/>
                              <w:left w:val="nil"/>
                              <w:bottom w:val="single" w:sz="6" w:space="0" w:color="000000"/>
                              <w:right w:val="single" w:sz="4" w:space="0" w:color="000000"/>
                            </w:tcBorders>
                          </w:tcPr>
                          <w:p w14:paraId="2E9F5E4E" w14:textId="77777777" w:rsidR="000F2A43" w:rsidRDefault="000F2A43">
                            <w:pPr>
                              <w:pStyle w:val="TableParagraph"/>
                              <w:spacing w:before="93"/>
                              <w:ind w:left="242"/>
                              <w:rPr>
                                <w:rFonts w:ascii="Arial"/>
                                <w:b/>
                                <w:sz w:val="14"/>
                              </w:rPr>
                            </w:pPr>
                            <w:r>
                              <w:rPr>
                                <w:rFonts w:ascii="Arial"/>
                                <w:b/>
                                <w:w w:val="105"/>
                                <w:sz w:val="14"/>
                              </w:rPr>
                              <w:t>(03)</w:t>
                            </w:r>
                          </w:p>
                        </w:tc>
                      </w:tr>
                      <w:tr w:rsidR="000F2A43" w14:paraId="34DB7C21" w14:textId="77777777">
                        <w:trPr>
                          <w:trHeight w:val="176"/>
                        </w:trPr>
                        <w:tc>
                          <w:tcPr>
                            <w:tcW w:w="1373" w:type="dxa"/>
                            <w:tcBorders>
                              <w:top w:val="single" w:sz="6" w:space="0" w:color="000000"/>
                              <w:left w:val="nil"/>
                              <w:bottom w:val="single" w:sz="6" w:space="0" w:color="000000"/>
                              <w:right w:val="single" w:sz="4" w:space="0" w:color="000000"/>
                            </w:tcBorders>
                            <w:shd w:val="clear" w:color="auto" w:fill="D7D7D7"/>
                          </w:tcPr>
                          <w:p w14:paraId="7C7F25D6" w14:textId="77777777" w:rsidR="000F2A43" w:rsidRDefault="000F2A43">
                            <w:pPr>
                              <w:pStyle w:val="TableParagraph"/>
                              <w:spacing w:before="7" w:line="149" w:lineRule="exact"/>
                              <w:ind w:left="-46"/>
                              <w:rPr>
                                <w:rFonts w:ascii="Arial"/>
                                <w:b/>
                                <w:sz w:val="14"/>
                              </w:rPr>
                            </w:pPr>
                            <w:r>
                              <w:rPr>
                                <w:rFonts w:ascii="Arial"/>
                                <w:b/>
                                <w:w w:val="105"/>
                                <w:sz w:val="14"/>
                              </w:rPr>
                              <w:t>RA</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p>
                        </w:tc>
                      </w:tr>
                      <w:tr w:rsidR="000F2A43" w14:paraId="1F6162D5" w14:textId="77777777">
                        <w:trPr>
                          <w:trHeight w:val="369"/>
                        </w:trPr>
                        <w:tc>
                          <w:tcPr>
                            <w:tcW w:w="1373" w:type="dxa"/>
                            <w:tcBorders>
                              <w:top w:val="single" w:sz="6" w:space="0" w:color="000000"/>
                              <w:left w:val="nil"/>
                              <w:bottom w:val="single" w:sz="6" w:space="0" w:color="000000"/>
                              <w:right w:val="single" w:sz="4" w:space="0" w:color="000000"/>
                            </w:tcBorders>
                          </w:tcPr>
                          <w:p w14:paraId="6335BB5A" w14:textId="77777777" w:rsidR="000F2A43" w:rsidRDefault="000F2A43">
                            <w:pPr>
                              <w:pStyle w:val="TableParagraph"/>
                              <w:spacing w:before="98"/>
                              <w:ind w:left="242"/>
                              <w:rPr>
                                <w:rFonts w:ascii="Arial"/>
                                <w:b/>
                                <w:sz w:val="14"/>
                              </w:rPr>
                            </w:pPr>
                            <w:r>
                              <w:rPr>
                                <w:rFonts w:ascii="Arial"/>
                                <w:b/>
                                <w:w w:val="105"/>
                                <w:sz w:val="14"/>
                              </w:rPr>
                              <w:t>(04)</w:t>
                            </w:r>
                          </w:p>
                        </w:tc>
                      </w:tr>
                    </w:tbl>
                    <w:p w14:paraId="761957DF" w14:textId="77777777" w:rsidR="000F2A43" w:rsidRDefault="000F2A43">
                      <w:pPr>
                        <w:pStyle w:val="Textoindependiente"/>
                      </w:pPr>
                    </w:p>
                  </w:txbxContent>
                </v:textbox>
                <w10:wrap anchorx="page"/>
              </v:shape>
            </w:pict>
          </mc:Fallback>
        </mc:AlternateContent>
      </w:r>
      <w:r>
        <w:rPr>
          <w:noProof/>
          <w:lang w:val="es-MX" w:eastAsia="es-MX"/>
        </w:rPr>
        <mc:AlternateContent>
          <mc:Choice Requires="wps">
            <w:drawing>
              <wp:anchor distT="0" distB="0" distL="114300" distR="114300" simplePos="0" relativeHeight="251625984" behindDoc="0" locked="0" layoutInCell="1" allowOverlap="1" wp14:anchorId="120B4673" wp14:editId="15896AD1">
                <wp:simplePos x="0" y="0"/>
                <wp:positionH relativeFrom="page">
                  <wp:posOffset>3296285</wp:posOffset>
                </wp:positionH>
                <wp:positionV relativeFrom="paragraph">
                  <wp:posOffset>63500</wp:posOffset>
                </wp:positionV>
                <wp:extent cx="5133340" cy="1102360"/>
                <wp:effectExtent l="0" t="0" r="0" b="0"/>
                <wp:wrapNone/>
                <wp:docPr id="180613916" name="Cuadro de texto 18061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4F0123D2" w14:textId="77777777">
                              <w:trPr>
                                <w:trHeight w:val="177"/>
                              </w:trPr>
                              <w:tc>
                                <w:tcPr>
                                  <w:tcW w:w="8062" w:type="dxa"/>
                                  <w:tcBorders>
                                    <w:left w:val="single" w:sz="6" w:space="0" w:color="000000"/>
                                    <w:bottom w:val="single" w:sz="6" w:space="0" w:color="000000"/>
                                    <w:right w:val="nil"/>
                                  </w:tcBorders>
                                  <w:shd w:val="clear" w:color="auto" w:fill="D7D7D7"/>
                                </w:tcPr>
                                <w:p w14:paraId="36E01E8F" w14:textId="77777777" w:rsidR="000F2A43" w:rsidRDefault="000F2A43">
                                  <w:pPr>
                                    <w:pStyle w:val="TableParagraph"/>
                                    <w:spacing w:before="2" w:line="154" w:lineRule="exact"/>
                                    <w:ind w:left="2544" w:right="1687"/>
                                    <w:jc w:val="center"/>
                                    <w:rPr>
                                      <w:rFonts w:ascii="Arial"/>
                                      <w:b/>
                                      <w:sz w:val="14"/>
                                    </w:rPr>
                                  </w:pPr>
                                  <w:r>
                                    <w:rPr>
                                      <w:rFonts w:ascii="Arial"/>
                                      <w:b/>
                                      <w:w w:val="105"/>
                                      <w:sz w:val="14"/>
                                    </w:rPr>
                                    <w:t>CAUSA</w:t>
                                  </w:r>
                                  <w:r>
                                    <w:rPr>
                                      <w:rFonts w:ascii="Arial"/>
                                      <w:b/>
                                      <w:spacing w:val="2"/>
                                      <w:w w:val="105"/>
                                      <w:sz w:val="14"/>
                                    </w:rPr>
                                    <w:t xml:space="preserve"> </w:t>
                                  </w:r>
                                  <w:r>
                                    <w:rPr>
                                      <w:rFonts w:ascii="Arial"/>
                                      <w:b/>
                                      <w:w w:val="105"/>
                                      <w:sz w:val="14"/>
                                    </w:rPr>
                                    <w:t>O</w:t>
                                  </w:r>
                                  <w:r>
                                    <w:rPr>
                                      <w:rFonts w:ascii="Arial"/>
                                      <w:b/>
                                      <w:spacing w:val="8"/>
                                      <w:w w:val="105"/>
                                      <w:sz w:val="14"/>
                                    </w:rPr>
                                    <w:t xml:space="preserve"> </w:t>
                                  </w:r>
                                  <w:r>
                                    <w:rPr>
                                      <w:rFonts w:ascii="Arial"/>
                                      <w:b/>
                                      <w:w w:val="105"/>
                                      <w:sz w:val="14"/>
                                    </w:rPr>
                                    <w:t>MOTIVO</w:t>
                                  </w:r>
                                  <w:r>
                                    <w:rPr>
                                      <w:rFonts w:ascii="Arial"/>
                                      <w:b/>
                                      <w:spacing w:val="9"/>
                                      <w:w w:val="105"/>
                                      <w:sz w:val="14"/>
                                    </w:rPr>
                                    <w:t xml:space="preserve"> </w:t>
                                  </w:r>
                                  <w:r>
                                    <w:rPr>
                                      <w:rFonts w:ascii="Arial"/>
                                      <w:b/>
                                      <w:w w:val="105"/>
                                      <w:sz w:val="14"/>
                                    </w:rPr>
                                    <w:t>POR</w:t>
                                  </w:r>
                                  <w:r>
                                    <w:rPr>
                                      <w:rFonts w:ascii="Arial"/>
                                      <w:b/>
                                      <w:spacing w:val="2"/>
                                      <w:w w:val="105"/>
                                      <w:sz w:val="14"/>
                                    </w:rPr>
                                    <w:t xml:space="preserve"> </w:t>
                                  </w:r>
                                  <w:r>
                                    <w:rPr>
                                      <w:rFonts w:ascii="Arial"/>
                                      <w:b/>
                                      <w:w w:val="105"/>
                                      <w:sz w:val="14"/>
                                    </w:rPr>
                                    <w:t>EL</w:t>
                                  </w:r>
                                  <w:r>
                                    <w:rPr>
                                      <w:rFonts w:ascii="Arial"/>
                                      <w:b/>
                                      <w:spacing w:val="10"/>
                                      <w:w w:val="105"/>
                                      <w:sz w:val="14"/>
                                    </w:rPr>
                                    <w:t xml:space="preserve"> </w:t>
                                  </w:r>
                                  <w:r>
                                    <w:rPr>
                                      <w:rFonts w:ascii="Arial"/>
                                      <w:b/>
                                      <w:w w:val="105"/>
                                      <w:sz w:val="14"/>
                                    </w:rPr>
                                    <w:t>QUE SALEN</w:t>
                                  </w:r>
                                  <w:r>
                                    <w:rPr>
                                      <w:rFonts w:ascii="Arial"/>
                                      <w:b/>
                                      <w:spacing w:val="6"/>
                                      <w:w w:val="105"/>
                                      <w:sz w:val="14"/>
                                    </w:rPr>
                                    <w:t xml:space="preserve"> </w:t>
                                  </w:r>
                                  <w:r>
                                    <w:rPr>
                                      <w:rFonts w:ascii="Arial"/>
                                      <w:b/>
                                      <w:w w:val="105"/>
                                      <w:sz w:val="14"/>
                                    </w:rPr>
                                    <w:t>LOS</w:t>
                                  </w:r>
                                  <w:r>
                                    <w:rPr>
                                      <w:rFonts w:ascii="Arial"/>
                                      <w:b/>
                                      <w:spacing w:val="11"/>
                                      <w:w w:val="105"/>
                                      <w:sz w:val="14"/>
                                    </w:rPr>
                                    <w:t xml:space="preserve"> </w:t>
                                  </w:r>
                                  <w:r>
                                    <w:rPr>
                                      <w:rFonts w:ascii="Arial"/>
                                      <w:b/>
                                      <w:w w:val="105"/>
                                      <w:sz w:val="14"/>
                                    </w:rPr>
                                    <w:t>BIENES</w:t>
                                  </w:r>
                                </w:p>
                              </w:tc>
                            </w:tr>
                            <w:tr w:rsidR="000F2A43" w14:paraId="0DB09F05" w14:textId="77777777">
                              <w:trPr>
                                <w:trHeight w:val="364"/>
                              </w:trPr>
                              <w:tc>
                                <w:tcPr>
                                  <w:tcW w:w="8062" w:type="dxa"/>
                                  <w:tcBorders>
                                    <w:top w:val="single" w:sz="6" w:space="0" w:color="000000"/>
                                    <w:left w:val="single" w:sz="6" w:space="0" w:color="000000"/>
                                    <w:bottom w:val="single" w:sz="8" w:space="0" w:color="000000"/>
                                    <w:right w:val="nil"/>
                                  </w:tcBorders>
                                </w:tcPr>
                                <w:p w14:paraId="79C82140" w14:textId="77777777" w:rsidR="000F2A43" w:rsidRDefault="000F2A43">
                                  <w:pPr>
                                    <w:pStyle w:val="TableParagraph"/>
                                    <w:spacing w:before="94"/>
                                    <w:ind w:left="2542" w:right="1687"/>
                                    <w:jc w:val="center"/>
                                    <w:rPr>
                                      <w:rFonts w:ascii="Arial"/>
                                      <w:b/>
                                      <w:sz w:val="14"/>
                                    </w:rPr>
                                  </w:pPr>
                                  <w:r>
                                    <w:rPr>
                                      <w:rFonts w:ascii="Arial"/>
                                      <w:b/>
                                      <w:w w:val="105"/>
                                      <w:sz w:val="14"/>
                                    </w:rPr>
                                    <w:t>(05)</w:t>
                                  </w:r>
                                </w:p>
                              </w:tc>
                            </w:tr>
                            <w:tr w:rsidR="000F2A43" w14:paraId="36671289" w14:textId="77777777">
                              <w:trPr>
                                <w:trHeight w:val="171"/>
                              </w:trPr>
                              <w:tc>
                                <w:tcPr>
                                  <w:tcW w:w="8062" w:type="dxa"/>
                                  <w:tcBorders>
                                    <w:top w:val="single" w:sz="8" w:space="0" w:color="000000"/>
                                    <w:left w:val="single" w:sz="6" w:space="0" w:color="000000"/>
                                    <w:bottom w:val="single" w:sz="8" w:space="0" w:color="000000"/>
                                    <w:right w:val="nil"/>
                                  </w:tcBorders>
                                  <w:shd w:val="clear" w:color="auto" w:fill="D7D7D7"/>
                                </w:tcPr>
                                <w:p w14:paraId="4BD14594" w14:textId="77777777" w:rsidR="000F2A43" w:rsidRDefault="000F2A43">
                                  <w:pPr>
                                    <w:pStyle w:val="TableParagraph"/>
                                    <w:spacing w:before="2" w:line="150" w:lineRule="exact"/>
                                    <w:ind w:left="2544" w:right="1687"/>
                                    <w:jc w:val="center"/>
                                    <w:rPr>
                                      <w:rFonts w:ascii="Arial"/>
                                      <w:b/>
                                      <w:sz w:val="14"/>
                                    </w:rPr>
                                  </w:pPr>
                                  <w:r>
                                    <w:rPr>
                                      <w:rFonts w:ascii="Arial"/>
                                      <w:b/>
                                      <w:w w:val="105"/>
                                      <w:sz w:val="14"/>
                                    </w:rPr>
                                    <w:t>NOMBRE</w:t>
                                  </w:r>
                                  <w:r>
                                    <w:rPr>
                                      <w:rFonts w:ascii="Arial"/>
                                      <w:b/>
                                      <w:spacing w:val="-8"/>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LA</w:t>
                                  </w:r>
                                  <w:r>
                                    <w:rPr>
                                      <w:rFonts w:ascii="Arial"/>
                                      <w:b/>
                                      <w:spacing w:val="3"/>
                                      <w:w w:val="105"/>
                                      <w:sz w:val="14"/>
                                    </w:rPr>
                                    <w:t xml:space="preserve"> </w:t>
                                  </w:r>
                                  <w:r>
                                    <w:rPr>
                                      <w:rFonts w:ascii="Arial"/>
                                      <w:b/>
                                      <w:w w:val="105"/>
                                      <w:sz w:val="14"/>
                                    </w:rPr>
                                    <w:t>PERSONA</w:t>
                                  </w:r>
                                  <w:r>
                                    <w:rPr>
                                      <w:rFonts w:ascii="Arial"/>
                                      <w:b/>
                                      <w:spacing w:val="-1"/>
                                      <w:w w:val="105"/>
                                      <w:sz w:val="14"/>
                                    </w:rPr>
                                    <w:t xml:space="preserve"> </w:t>
                                  </w:r>
                                  <w:r>
                                    <w:rPr>
                                      <w:rFonts w:ascii="Arial"/>
                                      <w:b/>
                                      <w:w w:val="105"/>
                                      <w:sz w:val="14"/>
                                    </w:rPr>
                                    <w:t>QUE</w:t>
                                  </w:r>
                                  <w:r>
                                    <w:rPr>
                                      <w:rFonts w:ascii="Arial"/>
                                      <w:b/>
                                      <w:spacing w:val="-2"/>
                                      <w:w w:val="105"/>
                                      <w:sz w:val="14"/>
                                    </w:rPr>
                                    <w:t xml:space="preserve"> </w:t>
                                  </w:r>
                                  <w:r>
                                    <w:rPr>
                                      <w:rFonts w:ascii="Arial"/>
                                      <w:b/>
                                      <w:w w:val="105"/>
                                      <w:sz w:val="14"/>
                                    </w:rPr>
                                    <w:t>RETIRA</w:t>
                                  </w:r>
                                  <w:r>
                                    <w:rPr>
                                      <w:rFonts w:ascii="Arial"/>
                                      <w:b/>
                                      <w:spacing w:val="-1"/>
                                      <w:w w:val="105"/>
                                      <w:sz w:val="14"/>
                                    </w:rPr>
                                    <w:t xml:space="preserve"> </w:t>
                                  </w:r>
                                  <w:r>
                                    <w:rPr>
                                      <w:rFonts w:ascii="Arial"/>
                                      <w:b/>
                                      <w:w w:val="105"/>
                                      <w:sz w:val="14"/>
                                    </w:rPr>
                                    <w:t>LOS</w:t>
                                  </w:r>
                                  <w:r>
                                    <w:rPr>
                                      <w:rFonts w:ascii="Arial"/>
                                      <w:b/>
                                      <w:spacing w:val="12"/>
                                      <w:w w:val="105"/>
                                      <w:sz w:val="14"/>
                                    </w:rPr>
                                    <w:t xml:space="preserve"> </w:t>
                                  </w:r>
                                  <w:r>
                                    <w:rPr>
                                      <w:rFonts w:ascii="Arial"/>
                                      <w:b/>
                                      <w:w w:val="105"/>
                                      <w:sz w:val="14"/>
                                    </w:rPr>
                                    <w:t>BIENES</w:t>
                                  </w:r>
                                </w:p>
                              </w:tc>
                            </w:tr>
                            <w:tr w:rsidR="000F2A43" w14:paraId="284ECC6E" w14:textId="77777777">
                              <w:trPr>
                                <w:trHeight w:val="363"/>
                              </w:trPr>
                              <w:tc>
                                <w:tcPr>
                                  <w:tcW w:w="8062" w:type="dxa"/>
                                  <w:tcBorders>
                                    <w:top w:val="single" w:sz="8" w:space="0" w:color="000000"/>
                                    <w:left w:val="single" w:sz="6" w:space="0" w:color="000000"/>
                                    <w:bottom w:val="single" w:sz="6" w:space="0" w:color="000000"/>
                                    <w:right w:val="nil"/>
                                  </w:tcBorders>
                                </w:tcPr>
                                <w:p w14:paraId="2B3EEE75" w14:textId="77777777" w:rsidR="000F2A43" w:rsidRDefault="000F2A43">
                                  <w:pPr>
                                    <w:pStyle w:val="TableParagraph"/>
                                    <w:spacing w:before="93"/>
                                    <w:ind w:left="2542" w:right="1687"/>
                                    <w:jc w:val="center"/>
                                    <w:rPr>
                                      <w:rFonts w:ascii="Arial"/>
                                      <w:b/>
                                      <w:sz w:val="14"/>
                                    </w:rPr>
                                  </w:pPr>
                                  <w:r>
                                    <w:rPr>
                                      <w:rFonts w:ascii="Arial"/>
                                      <w:b/>
                                      <w:w w:val="105"/>
                                      <w:sz w:val="14"/>
                                    </w:rPr>
                                    <w:t>(06)</w:t>
                                  </w:r>
                                </w:p>
                              </w:tc>
                            </w:tr>
                            <w:tr w:rsidR="000F2A43" w14:paraId="55619D5A" w14:textId="77777777">
                              <w:trPr>
                                <w:trHeight w:val="176"/>
                              </w:trPr>
                              <w:tc>
                                <w:tcPr>
                                  <w:tcW w:w="8062" w:type="dxa"/>
                                  <w:tcBorders>
                                    <w:top w:val="single" w:sz="6" w:space="0" w:color="000000"/>
                                    <w:left w:val="single" w:sz="6" w:space="0" w:color="000000"/>
                                    <w:bottom w:val="single" w:sz="6" w:space="0" w:color="000000"/>
                                    <w:right w:val="nil"/>
                                  </w:tcBorders>
                                  <w:shd w:val="clear" w:color="auto" w:fill="D7D7D7"/>
                                </w:tcPr>
                                <w:p w14:paraId="72056E33" w14:textId="77777777" w:rsidR="000F2A43" w:rsidRDefault="000F2A43">
                                  <w:pPr>
                                    <w:pStyle w:val="TableParagraph"/>
                                    <w:spacing w:before="7" w:line="149" w:lineRule="exact"/>
                                    <w:ind w:left="2534" w:right="1687"/>
                                    <w:jc w:val="center"/>
                                    <w:rPr>
                                      <w:rFonts w:ascii="Arial"/>
                                      <w:b/>
                                      <w:sz w:val="14"/>
                                    </w:rPr>
                                  </w:pPr>
                                  <w:r>
                                    <w:rPr>
                                      <w:rFonts w:ascii="Arial"/>
                                      <w:b/>
                                      <w:w w:val="105"/>
                                      <w:sz w:val="14"/>
                                    </w:rPr>
                                    <w:t>DESTINO</w:t>
                                  </w:r>
                                  <w:r>
                                    <w:rPr>
                                      <w:rFonts w:ascii="Arial"/>
                                      <w:b/>
                                      <w:spacing w:val="5"/>
                                      <w:w w:val="105"/>
                                      <w:sz w:val="14"/>
                                    </w:rPr>
                                    <w:t xml:space="preserve"> </w:t>
                                  </w:r>
                                  <w:r>
                                    <w:rPr>
                                      <w:rFonts w:ascii="Arial"/>
                                      <w:b/>
                                      <w:w w:val="105"/>
                                      <w:sz w:val="14"/>
                                    </w:rPr>
                                    <w:t>FINAL</w:t>
                                  </w:r>
                                  <w:r>
                                    <w:rPr>
                                      <w:rFonts w:ascii="Arial"/>
                                      <w:b/>
                                      <w:spacing w:val="7"/>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LOS</w:t>
                                  </w:r>
                                  <w:r>
                                    <w:rPr>
                                      <w:rFonts w:ascii="Arial"/>
                                      <w:b/>
                                      <w:spacing w:val="7"/>
                                      <w:w w:val="105"/>
                                      <w:sz w:val="14"/>
                                    </w:rPr>
                                    <w:t xml:space="preserve"> </w:t>
                                  </w:r>
                                  <w:r>
                                    <w:rPr>
                                      <w:rFonts w:ascii="Arial"/>
                                      <w:b/>
                                      <w:w w:val="105"/>
                                      <w:sz w:val="14"/>
                                    </w:rPr>
                                    <w:t>BIENES</w:t>
                                  </w:r>
                                </w:p>
                              </w:tc>
                            </w:tr>
                            <w:tr w:rsidR="000F2A43" w14:paraId="1ADE529D" w14:textId="77777777">
                              <w:trPr>
                                <w:trHeight w:val="368"/>
                              </w:trPr>
                              <w:tc>
                                <w:tcPr>
                                  <w:tcW w:w="8062" w:type="dxa"/>
                                  <w:tcBorders>
                                    <w:top w:val="single" w:sz="6" w:space="0" w:color="000000"/>
                                    <w:left w:val="single" w:sz="6" w:space="0" w:color="000000"/>
                                    <w:bottom w:val="single" w:sz="6" w:space="0" w:color="000000"/>
                                    <w:right w:val="nil"/>
                                  </w:tcBorders>
                                </w:tcPr>
                                <w:p w14:paraId="1CDE653B" w14:textId="77777777" w:rsidR="000F2A43" w:rsidRDefault="000F2A43">
                                  <w:pPr>
                                    <w:pStyle w:val="TableParagraph"/>
                                    <w:spacing w:before="98"/>
                                    <w:ind w:left="2542" w:right="1687"/>
                                    <w:jc w:val="center"/>
                                    <w:rPr>
                                      <w:rFonts w:ascii="Arial"/>
                                      <w:b/>
                                      <w:sz w:val="14"/>
                                    </w:rPr>
                                  </w:pPr>
                                  <w:r>
                                    <w:rPr>
                                      <w:rFonts w:ascii="Arial"/>
                                      <w:b/>
                                      <w:w w:val="105"/>
                                      <w:sz w:val="14"/>
                                    </w:rPr>
                                    <w:t>(07)</w:t>
                                  </w:r>
                                </w:p>
                              </w:tc>
                            </w:tr>
                          </w:tbl>
                          <w:p w14:paraId="5E142421"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4673" id="Cuadro de texto 180613916" o:spid="_x0000_s1646" type="#_x0000_t202" style="position:absolute;margin-left:259.55pt;margin-top:5pt;width:404.2pt;height:86.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3J3AEAAJsDAAAOAAAAZHJzL2Uyb0RvYy54bWysU9tu2zAMfR+wfxD0vtiO12Iw4hRdiw4D&#10;ugvQ7QNkWbKF2aJGKbGzrx8lx+kub8NeBJqUDs85pHc38ziwo0JvwNa82OScKSuhNbar+dcvD6/e&#10;cOaDsK0YwKqan5TnN/uXL3aTq9QWehhahYxArK8mV/M+BFdlmZe9GoXfgFOWihpwFIE+sctaFBOh&#10;j0O2zfPrbAJsHYJU3lP2finyfcLXWsnwSWuvAhtqTtxCOjGdTTyz/U5UHQrXG3mmIf6BxSiMpaYX&#10;qHsRBDug+QtqNBLBgw4bCWMGWhupkgZSU+R/qHnqhVNJC5nj3cUm//9g5cfjk/uMLMxvYaYBJhHe&#10;PYL85pmFu17YTt0iwtQr0VLjIlqWTc5X56fRal/5CNJMH6ClIYtDgAQ0axyjK6STEToN4HQxXc2B&#10;SUpeFWVZvqaSpFpR5NvyOo0lE9X63KEP7xSMLAY1R5pqghfHRx8iHVGtV2I3Cw9mGNJkB/tbgi7G&#10;TKIfGS/cw9zMzLTU/aqM6qKeBtoTKUJYNoY2nIIe8AdnE21Lzf33g0DF2fDekitxtdYA16BZA2El&#10;Pa154GwJ78KyggeHpusJefHdwi05p03S9MziTJg2IEk9b2tcsV+/063nf2r/EwAA//8DAFBLAwQU&#10;AAYACAAAACEAqu3VNuAAAAALAQAADwAAAGRycy9kb3ducmV2LnhtbEyPwU7DMBBE70j8g7VI3Kid&#10;Vg1tiFNVCE5IFWk4cHRiN7Ear0PstuHvuz3BbUfzNDuTbybXs7MZg/UoIZkJYAYbry22Er6q96cV&#10;sBAVatV7NBJ+TYBNcX+Xq0z7C5bmvI8toxAMmZLQxThknIemM06FmR8Mknfwo1OR5NhyPaoLhbue&#10;z4VIuVMW6UOnBvPamea4PzkJ228s3+zPrv4sD6WtqrXAj/Qo5ePDtH0BFs0U/2C41afqUFCn2p9Q&#10;B9ZLWCbrhFAyBG26AYv58xJYTddqkQIvcv5/Q3EFAAD//wMAUEsBAi0AFAAGAAgAAAAhALaDOJL+&#10;AAAA4QEAABMAAAAAAAAAAAAAAAAAAAAAAFtDb250ZW50X1R5cGVzXS54bWxQSwECLQAUAAYACAAA&#10;ACEAOP0h/9YAAACUAQAACwAAAAAAAAAAAAAAAAAvAQAAX3JlbHMvLnJlbHNQSwECLQAUAAYACAAA&#10;ACEAtlBtydwBAACbAwAADgAAAAAAAAAAAAAAAAAuAgAAZHJzL2Uyb0RvYy54bWxQSwECLQAUAAYA&#10;CAAAACEAqu3VNuAAAAALAQAADwAAAAAAAAAAAAAAAAA2BAAAZHJzL2Rvd25yZXYueG1sUEsFBgAA&#10;AAAEAAQA8wAAAEMFA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4F0123D2" w14:textId="77777777">
                        <w:trPr>
                          <w:trHeight w:val="177"/>
                        </w:trPr>
                        <w:tc>
                          <w:tcPr>
                            <w:tcW w:w="8062" w:type="dxa"/>
                            <w:tcBorders>
                              <w:left w:val="single" w:sz="6" w:space="0" w:color="000000"/>
                              <w:bottom w:val="single" w:sz="6" w:space="0" w:color="000000"/>
                              <w:right w:val="nil"/>
                            </w:tcBorders>
                            <w:shd w:val="clear" w:color="auto" w:fill="D7D7D7"/>
                          </w:tcPr>
                          <w:p w14:paraId="36E01E8F" w14:textId="77777777" w:rsidR="000F2A43" w:rsidRDefault="000F2A43">
                            <w:pPr>
                              <w:pStyle w:val="TableParagraph"/>
                              <w:spacing w:before="2" w:line="154" w:lineRule="exact"/>
                              <w:ind w:left="2544" w:right="1687"/>
                              <w:jc w:val="center"/>
                              <w:rPr>
                                <w:rFonts w:ascii="Arial"/>
                                <w:b/>
                                <w:sz w:val="14"/>
                              </w:rPr>
                            </w:pPr>
                            <w:r>
                              <w:rPr>
                                <w:rFonts w:ascii="Arial"/>
                                <w:b/>
                                <w:w w:val="105"/>
                                <w:sz w:val="14"/>
                              </w:rPr>
                              <w:t>CAUSA</w:t>
                            </w:r>
                            <w:r>
                              <w:rPr>
                                <w:rFonts w:ascii="Arial"/>
                                <w:b/>
                                <w:spacing w:val="2"/>
                                <w:w w:val="105"/>
                                <w:sz w:val="14"/>
                              </w:rPr>
                              <w:t xml:space="preserve"> </w:t>
                            </w:r>
                            <w:r>
                              <w:rPr>
                                <w:rFonts w:ascii="Arial"/>
                                <w:b/>
                                <w:w w:val="105"/>
                                <w:sz w:val="14"/>
                              </w:rPr>
                              <w:t>O</w:t>
                            </w:r>
                            <w:r>
                              <w:rPr>
                                <w:rFonts w:ascii="Arial"/>
                                <w:b/>
                                <w:spacing w:val="8"/>
                                <w:w w:val="105"/>
                                <w:sz w:val="14"/>
                              </w:rPr>
                              <w:t xml:space="preserve"> </w:t>
                            </w:r>
                            <w:r>
                              <w:rPr>
                                <w:rFonts w:ascii="Arial"/>
                                <w:b/>
                                <w:w w:val="105"/>
                                <w:sz w:val="14"/>
                              </w:rPr>
                              <w:t>MOTIVO</w:t>
                            </w:r>
                            <w:r>
                              <w:rPr>
                                <w:rFonts w:ascii="Arial"/>
                                <w:b/>
                                <w:spacing w:val="9"/>
                                <w:w w:val="105"/>
                                <w:sz w:val="14"/>
                              </w:rPr>
                              <w:t xml:space="preserve"> </w:t>
                            </w:r>
                            <w:r>
                              <w:rPr>
                                <w:rFonts w:ascii="Arial"/>
                                <w:b/>
                                <w:w w:val="105"/>
                                <w:sz w:val="14"/>
                              </w:rPr>
                              <w:t>POR</w:t>
                            </w:r>
                            <w:r>
                              <w:rPr>
                                <w:rFonts w:ascii="Arial"/>
                                <w:b/>
                                <w:spacing w:val="2"/>
                                <w:w w:val="105"/>
                                <w:sz w:val="14"/>
                              </w:rPr>
                              <w:t xml:space="preserve"> </w:t>
                            </w:r>
                            <w:r>
                              <w:rPr>
                                <w:rFonts w:ascii="Arial"/>
                                <w:b/>
                                <w:w w:val="105"/>
                                <w:sz w:val="14"/>
                              </w:rPr>
                              <w:t>EL</w:t>
                            </w:r>
                            <w:r>
                              <w:rPr>
                                <w:rFonts w:ascii="Arial"/>
                                <w:b/>
                                <w:spacing w:val="10"/>
                                <w:w w:val="105"/>
                                <w:sz w:val="14"/>
                              </w:rPr>
                              <w:t xml:space="preserve"> </w:t>
                            </w:r>
                            <w:r>
                              <w:rPr>
                                <w:rFonts w:ascii="Arial"/>
                                <w:b/>
                                <w:w w:val="105"/>
                                <w:sz w:val="14"/>
                              </w:rPr>
                              <w:t>QUE SALEN</w:t>
                            </w:r>
                            <w:r>
                              <w:rPr>
                                <w:rFonts w:ascii="Arial"/>
                                <w:b/>
                                <w:spacing w:val="6"/>
                                <w:w w:val="105"/>
                                <w:sz w:val="14"/>
                              </w:rPr>
                              <w:t xml:space="preserve"> </w:t>
                            </w:r>
                            <w:r>
                              <w:rPr>
                                <w:rFonts w:ascii="Arial"/>
                                <w:b/>
                                <w:w w:val="105"/>
                                <w:sz w:val="14"/>
                              </w:rPr>
                              <w:t>LOS</w:t>
                            </w:r>
                            <w:r>
                              <w:rPr>
                                <w:rFonts w:ascii="Arial"/>
                                <w:b/>
                                <w:spacing w:val="11"/>
                                <w:w w:val="105"/>
                                <w:sz w:val="14"/>
                              </w:rPr>
                              <w:t xml:space="preserve"> </w:t>
                            </w:r>
                            <w:r>
                              <w:rPr>
                                <w:rFonts w:ascii="Arial"/>
                                <w:b/>
                                <w:w w:val="105"/>
                                <w:sz w:val="14"/>
                              </w:rPr>
                              <w:t>BIENES</w:t>
                            </w:r>
                          </w:p>
                        </w:tc>
                      </w:tr>
                      <w:tr w:rsidR="000F2A43" w14:paraId="0DB09F05" w14:textId="77777777">
                        <w:trPr>
                          <w:trHeight w:val="364"/>
                        </w:trPr>
                        <w:tc>
                          <w:tcPr>
                            <w:tcW w:w="8062" w:type="dxa"/>
                            <w:tcBorders>
                              <w:top w:val="single" w:sz="6" w:space="0" w:color="000000"/>
                              <w:left w:val="single" w:sz="6" w:space="0" w:color="000000"/>
                              <w:bottom w:val="single" w:sz="8" w:space="0" w:color="000000"/>
                              <w:right w:val="nil"/>
                            </w:tcBorders>
                          </w:tcPr>
                          <w:p w14:paraId="79C82140" w14:textId="77777777" w:rsidR="000F2A43" w:rsidRDefault="000F2A43">
                            <w:pPr>
                              <w:pStyle w:val="TableParagraph"/>
                              <w:spacing w:before="94"/>
                              <w:ind w:left="2542" w:right="1687"/>
                              <w:jc w:val="center"/>
                              <w:rPr>
                                <w:rFonts w:ascii="Arial"/>
                                <w:b/>
                                <w:sz w:val="14"/>
                              </w:rPr>
                            </w:pPr>
                            <w:r>
                              <w:rPr>
                                <w:rFonts w:ascii="Arial"/>
                                <w:b/>
                                <w:w w:val="105"/>
                                <w:sz w:val="14"/>
                              </w:rPr>
                              <w:t>(05)</w:t>
                            </w:r>
                          </w:p>
                        </w:tc>
                      </w:tr>
                      <w:tr w:rsidR="000F2A43" w14:paraId="36671289" w14:textId="77777777">
                        <w:trPr>
                          <w:trHeight w:val="171"/>
                        </w:trPr>
                        <w:tc>
                          <w:tcPr>
                            <w:tcW w:w="8062" w:type="dxa"/>
                            <w:tcBorders>
                              <w:top w:val="single" w:sz="8" w:space="0" w:color="000000"/>
                              <w:left w:val="single" w:sz="6" w:space="0" w:color="000000"/>
                              <w:bottom w:val="single" w:sz="8" w:space="0" w:color="000000"/>
                              <w:right w:val="nil"/>
                            </w:tcBorders>
                            <w:shd w:val="clear" w:color="auto" w:fill="D7D7D7"/>
                          </w:tcPr>
                          <w:p w14:paraId="4BD14594" w14:textId="77777777" w:rsidR="000F2A43" w:rsidRDefault="000F2A43">
                            <w:pPr>
                              <w:pStyle w:val="TableParagraph"/>
                              <w:spacing w:before="2" w:line="150" w:lineRule="exact"/>
                              <w:ind w:left="2544" w:right="1687"/>
                              <w:jc w:val="center"/>
                              <w:rPr>
                                <w:rFonts w:ascii="Arial"/>
                                <w:b/>
                                <w:sz w:val="14"/>
                              </w:rPr>
                            </w:pPr>
                            <w:r>
                              <w:rPr>
                                <w:rFonts w:ascii="Arial"/>
                                <w:b/>
                                <w:w w:val="105"/>
                                <w:sz w:val="14"/>
                              </w:rPr>
                              <w:t>NOMBRE</w:t>
                            </w:r>
                            <w:r>
                              <w:rPr>
                                <w:rFonts w:ascii="Arial"/>
                                <w:b/>
                                <w:spacing w:val="-8"/>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LA</w:t>
                            </w:r>
                            <w:r>
                              <w:rPr>
                                <w:rFonts w:ascii="Arial"/>
                                <w:b/>
                                <w:spacing w:val="3"/>
                                <w:w w:val="105"/>
                                <w:sz w:val="14"/>
                              </w:rPr>
                              <w:t xml:space="preserve"> </w:t>
                            </w:r>
                            <w:r>
                              <w:rPr>
                                <w:rFonts w:ascii="Arial"/>
                                <w:b/>
                                <w:w w:val="105"/>
                                <w:sz w:val="14"/>
                              </w:rPr>
                              <w:t>PERSONA</w:t>
                            </w:r>
                            <w:r>
                              <w:rPr>
                                <w:rFonts w:ascii="Arial"/>
                                <w:b/>
                                <w:spacing w:val="-1"/>
                                <w:w w:val="105"/>
                                <w:sz w:val="14"/>
                              </w:rPr>
                              <w:t xml:space="preserve"> </w:t>
                            </w:r>
                            <w:r>
                              <w:rPr>
                                <w:rFonts w:ascii="Arial"/>
                                <w:b/>
                                <w:w w:val="105"/>
                                <w:sz w:val="14"/>
                              </w:rPr>
                              <w:t>QUE</w:t>
                            </w:r>
                            <w:r>
                              <w:rPr>
                                <w:rFonts w:ascii="Arial"/>
                                <w:b/>
                                <w:spacing w:val="-2"/>
                                <w:w w:val="105"/>
                                <w:sz w:val="14"/>
                              </w:rPr>
                              <w:t xml:space="preserve"> </w:t>
                            </w:r>
                            <w:r>
                              <w:rPr>
                                <w:rFonts w:ascii="Arial"/>
                                <w:b/>
                                <w:w w:val="105"/>
                                <w:sz w:val="14"/>
                              </w:rPr>
                              <w:t>RETIRA</w:t>
                            </w:r>
                            <w:r>
                              <w:rPr>
                                <w:rFonts w:ascii="Arial"/>
                                <w:b/>
                                <w:spacing w:val="-1"/>
                                <w:w w:val="105"/>
                                <w:sz w:val="14"/>
                              </w:rPr>
                              <w:t xml:space="preserve"> </w:t>
                            </w:r>
                            <w:r>
                              <w:rPr>
                                <w:rFonts w:ascii="Arial"/>
                                <w:b/>
                                <w:w w:val="105"/>
                                <w:sz w:val="14"/>
                              </w:rPr>
                              <w:t>LOS</w:t>
                            </w:r>
                            <w:r>
                              <w:rPr>
                                <w:rFonts w:ascii="Arial"/>
                                <w:b/>
                                <w:spacing w:val="12"/>
                                <w:w w:val="105"/>
                                <w:sz w:val="14"/>
                              </w:rPr>
                              <w:t xml:space="preserve"> </w:t>
                            </w:r>
                            <w:r>
                              <w:rPr>
                                <w:rFonts w:ascii="Arial"/>
                                <w:b/>
                                <w:w w:val="105"/>
                                <w:sz w:val="14"/>
                              </w:rPr>
                              <w:t>BIENES</w:t>
                            </w:r>
                          </w:p>
                        </w:tc>
                      </w:tr>
                      <w:tr w:rsidR="000F2A43" w14:paraId="284ECC6E" w14:textId="77777777">
                        <w:trPr>
                          <w:trHeight w:val="363"/>
                        </w:trPr>
                        <w:tc>
                          <w:tcPr>
                            <w:tcW w:w="8062" w:type="dxa"/>
                            <w:tcBorders>
                              <w:top w:val="single" w:sz="8" w:space="0" w:color="000000"/>
                              <w:left w:val="single" w:sz="6" w:space="0" w:color="000000"/>
                              <w:bottom w:val="single" w:sz="6" w:space="0" w:color="000000"/>
                              <w:right w:val="nil"/>
                            </w:tcBorders>
                          </w:tcPr>
                          <w:p w14:paraId="2B3EEE75" w14:textId="77777777" w:rsidR="000F2A43" w:rsidRDefault="000F2A43">
                            <w:pPr>
                              <w:pStyle w:val="TableParagraph"/>
                              <w:spacing w:before="93"/>
                              <w:ind w:left="2542" w:right="1687"/>
                              <w:jc w:val="center"/>
                              <w:rPr>
                                <w:rFonts w:ascii="Arial"/>
                                <w:b/>
                                <w:sz w:val="14"/>
                              </w:rPr>
                            </w:pPr>
                            <w:r>
                              <w:rPr>
                                <w:rFonts w:ascii="Arial"/>
                                <w:b/>
                                <w:w w:val="105"/>
                                <w:sz w:val="14"/>
                              </w:rPr>
                              <w:t>(06)</w:t>
                            </w:r>
                          </w:p>
                        </w:tc>
                      </w:tr>
                      <w:tr w:rsidR="000F2A43" w14:paraId="55619D5A" w14:textId="77777777">
                        <w:trPr>
                          <w:trHeight w:val="176"/>
                        </w:trPr>
                        <w:tc>
                          <w:tcPr>
                            <w:tcW w:w="8062" w:type="dxa"/>
                            <w:tcBorders>
                              <w:top w:val="single" w:sz="6" w:space="0" w:color="000000"/>
                              <w:left w:val="single" w:sz="6" w:space="0" w:color="000000"/>
                              <w:bottom w:val="single" w:sz="6" w:space="0" w:color="000000"/>
                              <w:right w:val="nil"/>
                            </w:tcBorders>
                            <w:shd w:val="clear" w:color="auto" w:fill="D7D7D7"/>
                          </w:tcPr>
                          <w:p w14:paraId="72056E33" w14:textId="77777777" w:rsidR="000F2A43" w:rsidRDefault="000F2A43">
                            <w:pPr>
                              <w:pStyle w:val="TableParagraph"/>
                              <w:spacing w:before="7" w:line="149" w:lineRule="exact"/>
                              <w:ind w:left="2534" w:right="1687"/>
                              <w:jc w:val="center"/>
                              <w:rPr>
                                <w:rFonts w:ascii="Arial"/>
                                <w:b/>
                                <w:sz w:val="14"/>
                              </w:rPr>
                            </w:pPr>
                            <w:r>
                              <w:rPr>
                                <w:rFonts w:ascii="Arial"/>
                                <w:b/>
                                <w:w w:val="105"/>
                                <w:sz w:val="14"/>
                              </w:rPr>
                              <w:t>DESTINO</w:t>
                            </w:r>
                            <w:r>
                              <w:rPr>
                                <w:rFonts w:ascii="Arial"/>
                                <w:b/>
                                <w:spacing w:val="5"/>
                                <w:w w:val="105"/>
                                <w:sz w:val="14"/>
                              </w:rPr>
                              <w:t xml:space="preserve"> </w:t>
                            </w:r>
                            <w:r>
                              <w:rPr>
                                <w:rFonts w:ascii="Arial"/>
                                <w:b/>
                                <w:w w:val="105"/>
                                <w:sz w:val="14"/>
                              </w:rPr>
                              <w:t>FINAL</w:t>
                            </w:r>
                            <w:r>
                              <w:rPr>
                                <w:rFonts w:ascii="Arial"/>
                                <w:b/>
                                <w:spacing w:val="7"/>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LOS</w:t>
                            </w:r>
                            <w:r>
                              <w:rPr>
                                <w:rFonts w:ascii="Arial"/>
                                <w:b/>
                                <w:spacing w:val="7"/>
                                <w:w w:val="105"/>
                                <w:sz w:val="14"/>
                              </w:rPr>
                              <w:t xml:space="preserve"> </w:t>
                            </w:r>
                            <w:r>
                              <w:rPr>
                                <w:rFonts w:ascii="Arial"/>
                                <w:b/>
                                <w:w w:val="105"/>
                                <w:sz w:val="14"/>
                              </w:rPr>
                              <w:t>BIENES</w:t>
                            </w:r>
                          </w:p>
                        </w:tc>
                      </w:tr>
                      <w:tr w:rsidR="000F2A43" w14:paraId="1ADE529D" w14:textId="77777777">
                        <w:trPr>
                          <w:trHeight w:val="368"/>
                        </w:trPr>
                        <w:tc>
                          <w:tcPr>
                            <w:tcW w:w="8062" w:type="dxa"/>
                            <w:tcBorders>
                              <w:top w:val="single" w:sz="6" w:space="0" w:color="000000"/>
                              <w:left w:val="single" w:sz="6" w:space="0" w:color="000000"/>
                              <w:bottom w:val="single" w:sz="6" w:space="0" w:color="000000"/>
                              <w:right w:val="nil"/>
                            </w:tcBorders>
                          </w:tcPr>
                          <w:p w14:paraId="1CDE653B" w14:textId="77777777" w:rsidR="000F2A43" w:rsidRDefault="000F2A43">
                            <w:pPr>
                              <w:pStyle w:val="TableParagraph"/>
                              <w:spacing w:before="98"/>
                              <w:ind w:left="2542" w:right="1687"/>
                              <w:jc w:val="center"/>
                              <w:rPr>
                                <w:rFonts w:ascii="Arial"/>
                                <w:b/>
                                <w:sz w:val="14"/>
                              </w:rPr>
                            </w:pPr>
                            <w:r>
                              <w:rPr>
                                <w:rFonts w:ascii="Arial"/>
                                <w:b/>
                                <w:w w:val="105"/>
                                <w:sz w:val="14"/>
                              </w:rPr>
                              <w:t>(07)</w:t>
                            </w:r>
                          </w:p>
                        </w:tc>
                      </w:tr>
                    </w:tbl>
                    <w:p w14:paraId="5E142421" w14:textId="77777777" w:rsidR="000F2A43" w:rsidRDefault="000F2A43">
                      <w:pPr>
                        <w:pStyle w:val="Textoindependiente"/>
                      </w:pPr>
                    </w:p>
                  </w:txbxContent>
                </v:textbox>
                <w10:wrap anchorx="page"/>
              </v:shape>
            </w:pict>
          </mc:Fallback>
        </mc:AlternateContent>
      </w:r>
    </w:p>
    <w:p w14:paraId="7E31E80A" w14:textId="77777777" w:rsidR="00D10823" w:rsidRDefault="00D10823">
      <w:pPr>
        <w:pStyle w:val="Textoindependiente"/>
        <w:rPr>
          <w:rFonts w:ascii="Arial"/>
          <w:b/>
          <w:sz w:val="20"/>
        </w:rPr>
      </w:pPr>
    </w:p>
    <w:p w14:paraId="5B9FD399" w14:textId="537B810E" w:rsidR="00D10823" w:rsidRDefault="00E60617">
      <w:pPr>
        <w:ind w:left="319" w:right="2244"/>
        <w:jc w:val="center"/>
        <w:rPr>
          <w:rFonts w:ascii="Arial"/>
          <w:b/>
          <w:sz w:val="18"/>
        </w:rPr>
      </w:pPr>
      <w:r>
        <w:rPr>
          <w:noProof/>
          <w:lang w:val="es-MX" w:eastAsia="es-MX"/>
        </w:rPr>
        <mc:AlternateContent>
          <mc:Choice Requires="wps">
            <w:drawing>
              <wp:anchor distT="0" distB="0" distL="114300" distR="114300" simplePos="0" relativeHeight="251615744" behindDoc="0" locked="0" layoutInCell="1" allowOverlap="1" wp14:anchorId="0F7DCA35" wp14:editId="516E2AC4">
                <wp:simplePos x="0" y="0"/>
                <wp:positionH relativeFrom="page">
                  <wp:posOffset>8985250</wp:posOffset>
                </wp:positionH>
                <wp:positionV relativeFrom="paragraph">
                  <wp:posOffset>293370</wp:posOffset>
                </wp:positionV>
                <wp:extent cx="262255" cy="4904105"/>
                <wp:effectExtent l="0" t="0" r="0" b="0"/>
                <wp:wrapNone/>
                <wp:docPr id="748467089" name="Rectángulo 748467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01D4F" id="Rectángulo 748467089" o:spid="_x0000_s1026" style="position:absolute;margin-left:707.5pt;margin-top:23.1pt;width:20.65pt;height:386.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0CiwIAAA0FAAAOAAAAZHJzL2Uyb0RvYy54bWysVG2O0zAQ/Y/EHSz/7+ZDTttETVe7W4qQ&#10;FlixcAA3cRILxza223RZcRjOwsUYO223C/xAiFZyPB57/ObNGy8u971AO2YsV7LEyUWMEZOVqrls&#10;S/zp43oyx8g6KmsqlGQlfmAWXy5fvlgMumCp6pSomUEQRNpi0CXunNNFFNmqYz21F0ozCc5GmZ46&#10;ME0b1YYOEL0XURrH02hQptZGVcxaWF2NTrwM8ZuGVe5901jmkCgxYHNhNGHc+DFaLmjRGqo7Xh1g&#10;0H9A0VMu4dJTqBV1FG0N/y1UzyujrGrcRaX6SDUNr1jIAbJJ4l+yue+oZiEXIMfqE032/4Wt3u3u&#10;DOJ1iWdkTqazeJ5jJGkPpfoA5P34LtutUOjJCYQN2hZw7l7fGZ+y1beq+myRVDcdlS27MkYNHaM1&#10;wEw8wdGzA96wcBRthreqhnvo1qnA3b4xvQ8IrKB9KNHDqURs71AFi+k0TbMMowpcJI9JEmfhCloc&#10;T2tj3WumeuQnJTaQRYhOd7fWeTS0OG4J6JXg9ZoLEQzTbm6EQTsKclmt/f8Q3Z5vE9JvlsofGyOO&#10;KwAS7vA+DzeU/zFPUhJfp/lkPZ3PJmRNskkOLE/iJL/OpzHJyWr9zQNMSNHxumbylkt2lGJC/q7U&#10;h6YYRRTEiIYS51mahdyfobfnScbh96cke+6gMwXvSzw/baKFL+wrWUPatHCUi3EePYcfWAYOjt/A&#10;SpCBr/yooI2qH0AFRkGRoDPhDYFJp8xXjAboxxLbL1tqGEbijQQl5QkhvoGDQbJZCoY592zOPVRW&#10;EKrEDqNxeuPGpt9qw9sObkoCMVJdgfoaHoThlTmiOmgWei5kcHgffFOf22HX0yu2/AkAAP//AwBQ&#10;SwMEFAAGAAgAAAAhAGM1Ty3hAAAADAEAAA8AAABkcnMvZG93bnJldi54bWxMj8FOwzAQRO9I/IO1&#10;SNyok5BYUYhTlQInxIG2H+DGS5I2XofYaQNfj3sqx9GMZt6Uy9n07ISj6yxJiBcRMKTa6o4aCbvt&#10;20MOzHlFWvWWUMIPOlhWtzelKrQ90yeeNr5hoYRcoSS03g8F565u0Si3sANS8L7saJQPcmy4HtU5&#10;lJueJ1EkuFEdhYVWDbhusT5uJiPh9dfx3fNhMt+9eBHv26T5iNYrKe/v5tUTMI+zv4bhgh/QoQpM&#10;ezuRdqwPOo2zcMZLSEUC7JJIM/EIbC8hj/MMeFXy/yeqPwAAAP//AwBQSwECLQAUAAYACAAAACEA&#10;toM4kv4AAADhAQAAEwAAAAAAAAAAAAAAAAAAAAAAW0NvbnRlbnRfVHlwZXNdLnhtbFBLAQItABQA&#10;BgAIAAAAIQA4/SH/1gAAAJQBAAALAAAAAAAAAAAAAAAAAC8BAABfcmVscy8ucmVsc1BLAQItABQA&#10;BgAIAAAAIQDPu70CiwIAAA0FAAAOAAAAAAAAAAAAAAAAAC4CAABkcnMvZTJvRG9jLnhtbFBLAQIt&#10;ABQABgAIAAAAIQBjNU8t4QAAAAwBAAAPAAAAAAAAAAAAAAAAAOUEAABkcnMvZG93bnJldi54bWxQ&#10;SwUGAAAAAAQABADzAAAA8wUAAAAA&#10;" fillcolor="#dfdfdf" stroked="f">
                <w10:wrap anchorx="page"/>
              </v:rect>
            </w:pict>
          </mc:Fallback>
        </mc:AlternateContent>
      </w:r>
    </w:p>
    <w:p w14:paraId="60B84686" w14:textId="513ACC9B" w:rsidR="001338D2" w:rsidRDefault="001338D2">
      <w:pPr>
        <w:ind w:left="319" w:right="2244"/>
        <w:jc w:val="center"/>
        <w:rPr>
          <w:rFonts w:ascii="Arial"/>
          <w:b/>
          <w:sz w:val="18"/>
        </w:rPr>
      </w:pPr>
    </w:p>
    <w:p w14:paraId="1D857A1D" w14:textId="77777777" w:rsidR="00D10823" w:rsidRDefault="00D10823">
      <w:pPr>
        <w:pStyle w:val="Textoindependiente"/>
        <w:rPr>
          <w:rFonts w:ascii="Arial"/>
          <w:b/>
          <w:sz w:val="20"/>
        </w:rPr>
      </w:pPr>
    </w:p>
    <w:p w14:paraId="24AA62BC" w14:textId="462B6C3F" w:rsidR="00D10823" w:rsidRDefault="00D10823">
      <w:pPr>
        <w:pStyle w:val="Textoindependiente"/>
        <w:rPr>
          <w:rFonts w:ascii="Arial"/>
          <w:b/>
          <w:sz w:val="20"/>
        </w:rPr>
      </w:pPr>
    </w:p>
    <w:p w14:paraId="379A829D" w14:textId="642E098D" w:rsidR="00D10823" w:rsidRDefault="00D10823">
      <w:pPr>
        <w:pStyle w:val="Textoindependiente"/>
        <w:rPr>
          <w:rFonts w:ascii="Arial"/>
          <w:b/>
          <w:sz w:val="20"/>
        </w:rPr>
      </w:pPr>
    </w:p>
    <w:p w14:paraId="3D91A357" w14:textId="7F59898B" w:rsidR="00D10823" w:rsidRDefault="00D10823">
      <w:pPr>
        <w:pStyle w:val="Textoindependiente"/>
        <w:rPr>
          <w:rFonts w:ascii="Arial"/>
          <w:b/>
          <w:sz w:val="20"/>
        </w:rPr>
      </w:pPr>
    </w:p>
    <w:p w14:paraId="17342670" w14:textId="14C95B00" w:rsidR="00D10823" w:rsidRDefault="00D464C1">
      <w:pPr>
        <w:pStyle w:val="Textoindependiente"/>
        <w:rPr>
          <w:rFonts w:ascii="Arial"/>
          <w:b/>
          <w:sz w:val="20"/>
        </w:rPr>
      </w:pPr>
      <w:r>
        <w:rPr>
          <w:noProof/>
          <w:lang w:val="es-MX" w:eastAsia="es-MX"/>
        </w:rPr>
        <mc:AlternateContent>
          <mc:Choice Requires="wpg">
            <w:drawing>
              <wp:anchor distT="0" distB="0" distL="114300" distR="114300" simplePos="0" relativeHeight="251619840" behindDoc="0" locked="0" layoutInCell="1" allowOverlap="1" wp14:anchorId="2D19CC54" wp14:editId="24A64021">
                <wp:simplePos x="0" y="0"/>
                <wp:positionH relativeFrom="page">
                  <wp:posOffset>2228215</wp:posOffset>
                </wp:positionH>
                <wp:positionV relativeFrom="page">
                  <wp:posOffset>2523490</wp:posOffset>
                </wp:positionV>
                <wp:extent cx="6212205" cy="253365"/>
                <wp:effectExtent l="0" t="0" r="0" b="13335"/>
                <wp:wrapNone/>
                <wp:docPr id="1519513932" name="Grupo 1519513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53365"/>
                          <a:chOff x="3537" y="5380"/>
                          <a:chExt cx="9783" cy="399"/>
                        </a:xfrm>
                      </wpg:grpSpPr>
                      <wps:wsp>
                        <wps:cNvPr id="1093349523" name="Line 303"/>
                        <wps:cNvCnPr>
                          <a:cxnSpLocks noChangeShapeType="1"/>
                        </wps:cNvCnPr>
                        <wps:spPr bwMode="auto">
                          <a:xfrm>
                            <a:off x="5267" y="5393"/>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7124008" name="Rectangle 302"/>
                        <wps:cNvSpPr>
                          <a:spLocks noChangeArrowheads="1"/>
                        </wps:cNvSpPr>
                        <wps:spPr bwMode="auto">
                          <a:xfrm>
                            <a:off x="5265" y="5395"/>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501657" name="Line 301"/>
                        <wps:cNvCnPr>
                          <a:cxnSpLocks noChangeShapeType="1"/>
                        </wps:cNvCnPr>
                        <wps:spPr bwMode="auto">
                          <a:xfrm>
                            <a:off x="5267" y="5405"/>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8315882" name="Rectangle 300"/>
                        <wps:cNvSpPr>
                          <a:spLocks noChangeArrowheads="1"/>
                        </wps:cNvSpPr>
                        <wps:spPr bwMode="auto">
                          <a:xfrm>
                            <a:off x="5265" y="5404"/>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240473" name="Line 299"/>
                        <wps:cNvCnPr>
                          <a:cxnSpLocks noChangeShapeType="1"/>
                        </wps:cNvCnPr>
                        <wps:spPr bwMode="auto">
                          <a:xfrm>
                            <a:off x="5267" y="5416"/>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2269657" name="Rectangle 298"/>
                        <wps:cNvSpPr>
                          <a:spLocks noChangeArrowheads="1"/>
                        </wps:cNvSpPr>
                        <wps:spPr bwMode="auto">
                          <a:xfrm>
                            <a:off x="5265" y="5419"/>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243340" name="Line 297"/>
                        <wps:cNvCnPr>
                          <a:cxnSpLocks noChangeShapeType="1"/>
                        </wps:cNvCnPr>
                        <wps:spPr bwMode="auto">
                          <a:xfrm>
                            <a:off x="5267" y="5427"/>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29745122" name="Rectangle 296"/>
                        <wps:cNvSpPr>
                          <a:spLocks noChangeArrowheads="1"/>
                        </wps:cNvSpPr>
                        <wps:spPr bwMode="auto">
                          <a:xfrm>
                            <a:off x="5265" y="5428"/>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080134" name="Line 295"/>
                        <wps:cNvCnPr>
                          <a:cxnSpLocks noChangeShapeType="1"/>
                        </wps:cNvCnPr>
                        <wps:spPr bwMode="auto">
                          <a:xfrm>
                            <a:off x="5267" y="5438"/>
                            <a:ext cx="1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75113050" name="Rectangle 294"/>
                        <wps:cNvSpPr>
                          <a:spLocks noChangeArrowheads="1"/>
                        </wps:cNvSpPr>
                        <wps:spPr bwMode="auto">
                          <a:xfrm>
                            <a:off x="5265" y="543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993695" name="Line 293"/>
                        <wps:cNvCnPr>
                          <a:cxnSpLocks noChangeShapeType="1"/>
                        </wps:cNvCnPr>
                        <wps:spPr bwMode="auto">
                          <a:xfrm>
                            <a:off x="5255" y="5393"/>
                            <a:ext cx="0" cy="38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008520" name="Rectangle 292"/>
                        <wps:cNvSpPr>
                          <a:spLocks noChangeArrowheads="1"/>
                        </wps:cNvSpPr>
                        <wps:spPr bwMode="auto">
                          <a:xfrm>
                            <a:off x="5251" y="5395"/>
                            <a:ext cx="15"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336611" name="Rectangle 291"/>
                        <wps:cNvSpPr>
                          <a:spLocks noChangeArrowheads="1"/>
                        </wps:cNvSpPr>
                        <wps:spPr bwMode="auto">
                          <a:xfrm>
                            <a:off x="3537" y="5380"/>
                            <a:ext cx="97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82696" name="Rectangle 290"/>
                        <wps:cNvSpPr>
                          <a:spLocks noChangeArrowheads="1"/>
                        </wps:cNvSpPr>
                        <wps:spPr bwMode="auto">
                          <a:xfrm>
                            <a:off x="3537" y="5385"/>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55529" name="Rectangle 289"/>
                        <wps:cNvSpPr>
                          <a:spLocks noChangeArrowheads="1"/>
                        </wps:cNvSpPr>
                        <wps:spPr bwMode="auto">
                          <a:xfrm>
                            <a:off x="3537" y="5764"/>
                            <a:ext cx="97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204197" name="Rectangle 288"/>
                        <wps:cNvSpPr>
                          <a:spLocks noChangeArrowheads="1"/>
                        </wps:cNvSpPr>
                        <wps:spPr bwMode="auto">
                          <a:xfrm>
                            <a:off x="3537" y="5769"/>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202226" name="Text Box 287"/>
                        <wps:cNvSpPr txBox="1">
                          <a:spLocks noChangeArrowheads="1"/>
                        </wps:cNvSpPr>
                        <wps:spPr bwMode="auto">
                          <a:xfrm>
                            <a:off x="9585" y="5488"/>
                            <a:ext cx="27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9F29" w14:textId="77777777" w:rsidR="000F2A43" w:rsidRDefault="000F2A43">
                              <w:pPr>
                                <w:spacing w:before="1"/>
                                <w:rPr>
                                  <w:rFonts w:ascii="Arial"/>
                                  <w:b/>
                                  <w:sz w:val="14"/>
                                </w:rPr>
                              </w:pPr>
                              <w:r>
                                <w:rPr>
                                  <w:rFonts w:ascii="Arial"/>
                                  <w:b/>
                                  <w:w w:val="105"/>
                                  <w:sz w:val="14"/>
                                </w:rPr>
                                <w:t>(08)</w:t>
                              </w:r>
                            </w:p>
                          </w:txbxContent>
                        </wps:txbx>
                        <wps:bodyPr rot="0" vert="horz" wrap="square" lIns="0" tIns="0" rIns="0" bIns="0" anchor="t" anchorCtr="0" upright="1">
                          <a:noAutofit/>
                        </wps:bodyPr>
                      </wps:wsp>
                      <wps:wsp>
                        <wps:cNvPr id="975180155" name="Text Box 286"/>
                        <wps:cNvSpPr txBox="1">
                          <a:spLocks noChangeArrowheads="1"/>
                        </wps:cNvSpPr>
                        <wps:spPr bwMode="auto">
                          <a:xfrm>
                            <a:off x="3552" y="5380"/>
                            <a:ext cx="1714" cy="37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0FDE3" w14:textId="77777777" w:rsidR="000F2A43" w:rsidRDefault="000F2A43">
                              <w:pPr>
                                <w:spacing w:before="94"/>
                                <w:ind w:left="4"/>
                                <w:rPr>
                                  <w:rFonts w:ascii="Arial"/>
                                  <w:b/>
                                  <w:sz w:val="14"/>
                                </w:rPr>
                              </w:pPr>
                              <w:r>
                                <w:rPr>
                                  <w:rFonts w:ascii="Arial"/>
                                  <w:b/>
                                  <w:w w:val="105"/>
                                  <w:sz w:val="14"/>
                                </w:rPr>
                                <w:t>CESO</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9CC54" id="Grupo 1519513932" o:spid="_x0000_s1647" style="position:absolute;margin-left:175.45pt;margin-top:198.7pt;width:489.15pt;height:19.95pt;z-index:251619840;mso-position-horizontal-relative:page;mso-position-vertical-relative:page" coordorigin="3537,5380" coordsize="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hNeQUAAJoqAAAOAAAAZHJzL2Uyb0RvYy54bWzsWm1vqzYU/j5p/8Hi+xpsY16ipld37W01&#10;qduq3e4HOIQENIKZIU16f/2ObUiAJm1vr0LTiVaKIA7GPufx43Men/NPm2WKHiJZJCKbWPjMtlCU&#10;hWKWZIuJ9ff99S++hYqSZzOeiiyaWI9RYX26+Pmn83U+joiIRTqLJIJOsmK8zidWXJb5eDQqwjha&#10;8uJM5FEGjXMhl7yEW7kYzSRfQ+/LdERs2x2thZzlUoRRUcC3V6bRutD9z+dRWP45nxdRidKJBWMr&#10;9afUn1P1Obo45+OF5HmchNUw+BtGseRJBi/ddnXFS45WMnnS1TIJpSjEvDwLxXIk5vMkjPQcYDbY&#10;7szmRopVrueyGK8X+dZMYNqOnd7cbfjHw43Mv+Z30oweLm9F+E8Bdhmt88W42a7uF+bHaLr+XczA&#10;n3xVCj3xzVwuVRcwJbTR9n3c2jfalCiEL12CCbGZhUJoI4xSlxkHhDF4ST1GGfUsBK2M+pVzwvhL&#10;9Xjg+dQ8S4NAPTjiY/NaPdRqaMr1gKViZ67ix8z1NeZ5pL1QKHPcSZTMAOp2QKkTMAJDyvgSTHGb&#10;ZBGiNlUjU0OA315mxq7hJqvsijJxGfNsEele7x9zeBDrubQeUTcFOOVFOzPi1gYL9Jv5uLY2g6Wn&#10;DK3tuDUVH+eyKG8isUTqYmKlMGztQf5wW5TGqvVPlEMzcZ2kKXzPx2mG1uAj2/H1A4VIk5lqVG2F&#10;XEwvU4keuFpptndt1+9t/Uz1fMWL2PxONxkIANSzmX5LHPHZl+q65ElqrmECaaZBaSxjbDwVs8c7&#10;qQatLAZO78n7LvUwcWwbTGyc/xcwDbg1VQggDQTUK6swy2rr/s9SirWaKYCz5X/zwPf4H9aTXjBB&#10;tZi6/se1I+olWnu3AoCEoT8HgJb/Xulm5aoGdJ5zHpLCsDLsInARC/nNQmtg5IlV/LviMrJQ+lsG&#10;Zgqw4ygK1zcO8wjcyGbLtNnCsxC6mlilhczlZWlof5XLZBHDm7CedCY+A4XNE418ZXYDqd4RhSkm&#10;zMYug+Xc4hONDjWwnvnEAaLW67HGk+MOfAIxynF2k8DxKWa+T2rvNwlFL+AKAv0RimM7HQA4BgBY&#10;A+PwjjIQykkQiqe3KMdrByjEhE7vQSjYbeOJVpHgC/vTEKA8myTsD08DmxA3aOwmOz4hgf8uAYqD&#10;ddC+C1BpzScvAGDgk5PgE8jciAM5D4RdjQCFBF4DTX0mPA7Rb97hSaViQ8JzrAAFHO0wyN9r7zcJ&#10;RRN7/wEK0UTWAMBAKB8p4wEByPZtrLaBFqHo8PI9AhTawRMGsA+EciRCoR7DmNpsu500CUVnHv0T&#10;yhMAwOAUAIaMR6spJy+h+HYQUBeEsDah9C3Jsq0k15FkKzhR0LGVZlnL1z1psjb8Ve9taXr/E00W&#10;9LMAFFmmdMGuKEuCfkVZhg+IssAkmlGorynuMAR+JOk55OhBlT181rY/jcaY2XBM5WLw51NMNaXZ&#10;Y+tye07GamF2dy42YEqJ/ie+TTnEd30lzuyDVJ9SbxNSHa1/B6ljnh4NPKWLHL7r8P4AT6nTA8ZI&#10;sAdTvpbdegqmd5jy3M7xwQ5TL0Q/w9Z3EnqfAxqyDaLt9kCykaD5fUrITUx1JOQdpgae+ggpGgAK&#10;4nMCZxM1Ud2rKOZXsUHEbwrJKpxC5QYa6oP6Y1VQBMyv0jXHoLqhJ3qAfZ3/Gy57e7TeKqJ5RWlE&#10;uZluTJkR20ohpjDh1eUSkAWZUgm4MGUScGFKJODio5VHBKAWgVaoMmsThzdw01Wf+8ENhe22U6pW&#10;B+TYw5USTT2dd74dOK1EvVV8c+Wp/335/KvSvAbCtnrrqSJMl/dBAaSWTKpiTVVh2bzXBTu7ktKL&#10;/wAAAP//AwBQSwMEFAAGAAgAAAAhABrD/gLjAAAADAEAAA8AAABkcnMvZG93bnJldi54bWxMj8FO&#10;wzAMhu9IvENkJG4sbbMxWppO0wScpklsSIib13httSapmqzt3p7sBDdb/vT7+/PVpFs2UO8aayTE&#10;swgYmdKqxlQSvg7vTy/AnEejsLWGJFzJwaq4v8sxU3Y0nzTsfcVCiHEZSqi97zLOXVmTRjezHZlw&#10;O9leow9rX3HV4xjCdcuTKHrmGhsTPtTY0aam8ry/aAkfI45rEb8N2/Npc/05LHbf25ikfHyY1q/A&#10;PE3+D4abflCHIjgd7cUox1oJYhGlAQ1DupwDuxEiSRNgRwlzsRTAi5z/L1H8AgAA//8DAFBLAQIt&#10;ABQABgAIAAAAIQC2gziS/gAAAOEBAAATAAAAAAAAAAAAAAAAAAAAAABbQ29udGVudF9UeXBlc10u&#10;eG1sUEsBAi0AFAAGAAgAAAAhADj9If/WAAAAlAEAAAsAAAAAAAAAAAAAAAAALwEAAF9yZWxzLy5y&#10;ZWxzUEsBAi0AFAAGAAgAAAAhAIPbeE15BQAAmioAAA4AAAAAAAAAAAAAAAAALgIAAGRycy9lMm9E&#10;b2MueG1sUEsBAi0AFAAGAAgAAAAhABrD/gLjAAAADAEAAA8AAAAAAAAAAAAAAAAA0wcAAGRycy9k&#10;b3ducmV2LnhtbFBLBQYAAAAABAAEAPMAAADjCAAAAAA=&#10;">
                <v:line id="Line 303" o:spid="_x0000_s1648" style="position:absolute;visibility:visible;mso-wrap-style:square" from="5267,5393" to="5325,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rxwAAAOMAAAAPAAAAZHJzL2Rvd25yZXYueG1sRE87b8Iw&#10;EN4r8R+sQ+pWHEiLSIpBgNSKFRoGtmt8ebTxObINpP++RqrU8b73LdeD6cSVnG8tK5hOEhDEpdUt&#10;1wqKj7enBQgfkDV2lknBD3lYr0YPS8y1vfGBrsdQixjCPkcFTQh9LqUvGzLoJ7YnjlxlncEQT1dL&#10;7fAWw00nZ0kylwZbjg0N9rRrqPw+XoyCrvwc2u379vB1vhRzp8+nwldTpR7Hw+YVRKAh/Iv/3Hsd&#10;5ydZmj5nL7MU7j9FAOTqFwAA//8DAFBLAQItABQABgAIAAAAIQDb4fbL7gAAAIUBAAATAAAAAAAA&#10;AAAAAAAAAAAAAABbQ29udGVudF9UeXBlc10ueG1sUEsBAi0AFAAGAAgAAAAhAFr0LFu/AAAAFQEA&#10;AAsAAAAAAAAAAAAAAAAAHwEAAF9yZWxzLy5yZWxzUEsBAi0AFAAGAAgAAAAhAPEa5avHAAAA4wAA&#10;AA8AAAAAAAAAAAAAAAAABwIAAGRycy9kb3ducmV2LnhtbFBLBQYAAAAAAwADALcAAAD7AgAAAAA=&#10;" strokecolor="#007f00" strokeweight=".24pt"/>
                <v:rect id="Rectangle 302" o:spid="_x0000_s1649" style="position:absolute;left:5265;top:5395;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dyAAAAOIAAAAPAAAAZHJzL2Rvd25yZXYueG1sRE/LSsNA&#10;FN0L/sNwhe7sTKq0EjspYq3oSqy11N0lc/MgmTtpZkzi3zsLweXhvNebybZioN7XjjUkcwWCOHem&#10;5lLD4WN3fQfCB2SDrWPS8EMeNtnlxRpT40Z+p2EfShFD2KeooQqhS6X0eUUW/dx1xJErXG8xRNiX&#10;0vQ4xnDbyoVSS2mx5thQYUePFeXN/ttqOB0/1ficJGMxvDbN1/bwtHo7K61nV9PDPYhAU/gX/7lf&#10;jIblzSpZ3CoVN8dL8Q7I7BcAAP//AwBQSwECLQAUAAYACAAAACEA2+H2y+4AAACFAQAAEwAAAAAA&#10;AAAAAAAAAAAAAAAAW0NvbnRlbnRfVHlwZXNdLnhtbFBLAQItABQABgAIAAAAIQBa9CxbvwAAABUB&#10;AAALAAAAAAAAAAAAAAAAAB8BAABfcmVscy8ucmVsc1BLAQItABQABgAIAAAAIQACfuUdyAAAAOIA&#10;AAAPAAAAAAAAAAAAAAAAAAcCAABkcnMvZG93bnJldi54bWxQSwUGAAAAAAMAAwC3AAAA/AIAAAAA&#10;" fillcolor="#007f00" stroked="f"/>
                <v:line id="Line 301" o:spid="_x0000_s1650" style="position:absolute;visibility:visible;mso-wrap-style:square" from="5267,5405" to="5313,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dcxwAAAOMAAAAPAAAAZHJzL2Rvd25yZXYueG1sRE+9bsIw&#10;EN4r8Q7WIXUrTkCEKmAQIFGxAunAdsRHkjY+R7aB8PZ1pUod7/u/xao3rbiT841lBekoAUFcWt1w&#10;paA47d7eQfiArLG1TAqe5GG1HLwsMNf2wQe6H0MlYgj7HBXUIXS5lL6syaAf2Y44clfrDIZ4ukpq&#10;h48Yblo5TpJMGmw4NtTY0bam8vt4Mwra8tI3m4/N4et8KzKnz5+Fv6ZKvQ779RxEoD78i//cex3n&#10;T9LxNEmz6Qx+f4oAyOUPAAAA//8DAFBLAQItABQABgAIAAAAIQDb4fbL7gAAAIUBAAATAAAAAAAA&#10;AAAAAAAAAAAAAABbQ29udGVudF9UeXBlc10ueG1sUEsBAi0AFAAGAAgAAAAhAFr0LFu/AAAAFQEA&#10;AAsAAAAAAAAAAAAAAAAAHwEAAF9yZWxzLy5yZWxzUEsBAi0AFAAGAAgAAAAhAKvTJ1zHAAAA4wAA&#10;AA8AAAAAAAAAAAAAAAAABwIAAGRycy9kb3ducmV2LnhtbFBLBQYAAAAAAwADALcAAAD7AgAAAAA=&#10;" strokecolor="#007f00" strokeweight=".24pt"/>
                <v:rect id="Rectangle 300" o:spid="_x0000_s1651" style="position:absolute;left:5265;top:540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UYygAAAOMAAAAPAAAAZHJzL2Rvd25yZXYueG1sRE/JTsMw&#10;EL0j9R+sqcSN2ilLQ6hbVWURnBBtQXAbxdMkSjwOsUnC32MkJI7z9lmuR9uInjpfOdaQzBQI4tyZ&#10;igsNh/39WQrCB2SDjWPS8E0e1qvJyRIz4wZ+oX4XChFD2GeooQyhzaT0eUkW/cy1xJE7us5iiGdX&#10;SNPhEMNtI+dKXUmLFceGElvalpTXuy+r4f3tVQ0PSTIc+6e6/rg93C2eP5XWp9NxcwMi0Bj+xX/u&#10;RxPnX1+k58llms7h96cIgFz9AAAA//8DAFBLAQItABQABgAIAAAAIQDb4fbL7gAAAIUBAAATAAAA&#10;AAAAAAAAAAAAAAAAAABbQ29udGVudF9UeXBlc10ueG1sUEsBAi0AFAAGAAgAAAAhAFr0LFu/AAAA&#10;FQEAAAsAAAAAAAAAAAAAAAAAHwEAAF9yZWxzLy5yZWxzUEsBAi0AFAAGAAgAAAAhALSMlRjKAAAA&#10;4wAAAA8AAAAAAAAAAAAAAAAABwIAAGRycy9kb3ducmV2LnhtbFBLBQYAAAAAAwADALcAAAD+AgAA&#10;AAA=&#10;" fillcolor="#007f00" stroked="f"/>
                <v:line id="Line 299" o:spid="_x0000_s1652" style="position:absolute;visibility:visible;mso-wrap-style:square" from="5267,5416" to="530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xwAAAOMAAAAPAAAAZHJzL2Rvd25yZXYueG1sRE+9bsIw&#10;EN4r9R2sq8RWnAAiVcCggkTFCoSB7RofSWh8jmwD6dvjSpUY7/u/+bI3rbiR841lBekwAUFcWt1w&#10;paA4bN4/QPiArLG1TAp+ycNy8foyx1zbO+/otg+ViCHsc1RQh9DlUvqyJoN+aDviyJ2tMxji6Sqp&#10;Hd5juGnlKEmm0mDDsaHGjtY1lT/7q1HQlt99s/pa7S6nazF1+nQs/DlVavDWf85ABOrDU/zv3uo4&#10;P8vS0SSZZGP4+ykCIBcPAAAA//8DAFBLAQItABQABgAIAAAAIQDb4fbL7gAAAIUBAAATAAAAAAAA&#10;AAAAAAAAAAAAAABbQ29udGVudF9UeXBlc10ueG1sUEsBAi0AFAAGAAgAAAAhAFr0LFu/AAAAFQEA&#10;AAsAAAAAAAAAAAAAAAAAHwEAAF9yZWxzLy5yZWxzUEsBAi0AFAAGAAgAAAAhAD5P/KrHAAAA4wAA&#10;AA8AAAAAAAAAAAAAAAAABwIAAGRycy9kb3ducmV2LnhtbFBLBQYAAAAAAwADALcAAAD7AgAAAAA=&#10;" strokecolor="#007f00" strokeweight=".24pt"/>
                <v:rect id="Rectangle 298" o:spid="_x0000_s1653" style="position:absolute;left:5265;top:5419;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rKzAAAAOIAAAAPAAAAZHJzL2Rvd25yZXYueG1sRI9PS8NA&#10;FMTvgt9heYI3u5uAaRu7LaX+QU9iraK3R/Y1Ccm+jdk1id/eFYQeh5n5DbPaTLYVA/W+dqwhmSkQ&#10;xIUzNZcaDq/3VwsQPiAbbB2Thh/ysFmfn60wN27kFxr2oRQRwj5HDVUIXS6lLyqy6GeuI47e0fUW&#10;Q5R9KU2PY4TbVqZKZdJizXGhwo52FRXN/ttq+Hh/U+NDkozH4alpPm8Pd/PnL6X15cW0vQERaAqn&#10;8H/70WhYqjTNltn1HP4uxTsg178AAAD//wMAUEsBAi0AFAAGAAgAAAAhANvh9svuAAAAhQEAABMA&#10;AAAAAAAAAAAAAAAAAAAAAFtDb250ZW50X1R5cGVzXS54bWxQSwECLQAUAAYACAAAACEAWvQsW78A&#10;AAAVAQAACwAAAAAAAAAAAAAAAAAfAQAAX3JlbHMvLnJlbHNQSwECLQAUAAYACAAAACEAtusKyswA&#10;AADiAAAADwAAAAAAAAAAAAAAAAAHAgAAZHJzL2Rvd25yZXYueG1sUEsFBgAAAAADAAMAtwAAAAAD&#10;AAAAAA==&#10;" fillcolor="#007f00" stroked="f"/>
                <v:line id="Line 297" o:spid="_x0000_s1654" style="position:absolute;visibility:visible;mso-wrap-style:square" from="5267,5427" to="529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R+ygAAAOMAAAAPAAAAZHJzL2Rvd25yZXYueG1sRI9Bb8Iw&#10;DIXvk/gPkSdxGymFoakQEEwa2hXWHbh5jWnLGqdKAnT/fj5M2tH283vvW20G16kbhdh6NjCdZKCI&#10;K29brg2UH29PL6BiQrbYeSYDPxRhsx49rLCw/s4Huh1TrcSEY4EGmpT6QutYNeQwTnxPLLezDw6T&#10;jKHWNuBdzF2n8yxbaIctS0KDPb02VH0fr85AV30N7W6/O1xO13IR7OmzjOepMePHYbsElWhI/+K/&#10;73cr9fPsOZ/PZnOhECZZgF7/AgAA//8DAFBLAQItABQABgAIAAAAIQDb4fbL7gAAAIUBAAATAAAA&#10;AAAAAAAAAAAAAAAAAABbQ29udGVudF9UeXBlc10ueG1sUEsBAi0AFAAGAAgAAAAhAFr0LFu/AAAA&#10;FQEAAAsAAAAAAAAAAAAAAAAAHwEAAF9yZWxzLy5yZWxzUEsBAi0AFAAGAAgAAAAhAOu9BH7KAAAA&#10;4wAAAA8AAAAAAAAAAAAAAAAABwIAAGRycy9kb3ducmV2LnhtbFBLBQYAAAAAAwADALcAAAD+AgAA&#10;AAA=&#10;" strokecolor="#007f00" strokeweight=".24pt"/>
                <v:rect id="Rectangle 296" o:spid="_x0000_s1655" style="position:absolute;left:5265;top:5428;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P3ygAAAOMAAAAPAAAAZHJzL2Rvd25yZXYueG1sRE9LS8NA&#10;EL4X/A/LCN7a3QS1NnZbSn2gJ7EP0duQnSYh2dmYXZP4711B8Djfe5br0Taip85XjjUkMwWCOHem&#10;4kLDYf8wvQHhA7LBxjFp+CYP69XZZImZcQO/Ur8LhYgh7DPUUIbQZlL6vCSLfuZa4sidXGcxxLMr&#10;pOlwiOG2kalS19JixbGhxJa2JeX17stqeH87quExSYZT/1zXH3eH+/nLp9L64nzc3IIINIZ/8Z/7&#10;ycT5i3Qxv7xK0hR+f4oAyNUPAAAA//8DAFBLAQItABQABgAIAAAAIQDb4fbL7gAAAIUBAAATAAAA&#10;AAAAAAAAAAAAAAAAAABbQ29udGVudF9UeXBlc10ueG1sUEsBAi0AFAAGAAgAAAAhAFr0LFu/AAAA&#10;FQEAAAsAAAAAAAAAAAAAAAAAHwEAAF9yZWxzLy5yZWxzUEsBAi0AFAAGAAgAAAAhAPlSQ/fKAAAA&#10;4wAAAA8AAAAAAAAAAAAAAAAABwIAAGRycy9kb3ducmV2LnhtbFBLBQYAAAAAAwADALcAAAD+AgAA&#10;AAA=&#10;" fillcolor="#007f00" stroked="f"/>
                <v:line id="Line 295" o:spid="_x0000_s1656" style="position:absolute;visibility:visible;mso-wrap-style:square" from="5267,5438" to="5279,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LPxwAAAOMAAAAPAAAAZHJzL2Rvd25yZXYueG1sRE+9bsIw&#10;EN4r9R2sq9St2CEFoYBBBalVV2gY2I74SELjc2QbSN++roTU8b7/W6wG24kr+dA61pCNFAjiypmW&#10;aw3l1/vLDESIyAY7x6ThhwKslo8PCyyMu/GWrrtYixTCoUANTYx9IWWoGrIYRq4nTtzJeYsxnb6W&#10;xuMthdtOjpWaSostp4YGe9o0VH3vLlZDVx2Hdv2x3p4Pl3LqzWFfhlOm9fPT8DYHEWmI/+K7+9Ok&#10;+ZM8VzOV5a/w91MCQC5/AQAA//8DAFBLAQItABQABgAIAAAAIQDb4fbL7gAAAIUBAAATAAAAAAAA&#10;AAAAAAAAAAAAAABbQ29udGVudF9UeXBlc10ueG1sUEsBAi0AFAAGAAgAAAAhAFr0LFu/AAAAFQEA&#10;AAsAAAAAAAAAAAAAAAAAHwEAAF9yZWxzLy5yZWxzUEsBAi0AFAAGAAgAAAAhAKjxEs/HAAAA4wAA&#10;AA8AAAAAAAAAAAAAAAAABwIAAGRycy9kb3ducmV2LnhtbFBLBQYAAAAAAwADALcAAAD7AgAAAAA=&#10;" strokecolor="#007f00" strokeweight=".24pt"/>
                <v:rect id="Rectangle 294" o:spid="_x0000_s1657" style="position:absolute;left:5265;top:543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VxzAAAAOMAAAAPAAAAZHJzL2Rvd25yZXYueG1sRI/NTsMw&#10;EITvSLyDtUjcqG2qUhTqVlWBCk6oPyC4reJtEiW2Q+wm4e3ZAxLH3Z2dmW+xGl0jeupiFbwBPVEg&#10;yOfBVr4wcDw839yDiAm9xSZ4MvBDEVbLy4sFZjYMfkf9PhWCTXzM0ECZUptJGfOSHMZJaMnz7RQ6&#10;h4nHrpC2w4HNXSNvlbqTDivPCSW2tCkpr/dnZ+Dz410NW62HU/9a11+Px6f527cy5vpqXD+ASDSm&#10;f/Hf94vl+tP5TOupmjEFM/EC5PIXAAD//wMAUEsBAi0AFAAGAAgAAAAhANvh9svuAAAAhQEAABMA&#10;AAAAAAAAAAAAAAAAAAAAAFtDb250ZW50X1R5cGVzXS54bWxQSwECLQAUAAYACAAAACEAWvQsW78A&#10;AAAVAQAACwAAAAAAAAAAAAAAAAAfAQAAX3JlbHMvLnJlbHNQSwECLQAUAAYACAAAACEAKsH1ccwA&#10;AADjAAAADwAAAAAAAAAAAAAAAAAHAgAAZHJzL2Rvd25yZXYueG1sUEsFBgAAAAADAAMAtwAAAAAD&#10;AAAAAA==&#10;" fillcolor="#007f00" stroked="f"/>
                <v:line id="Line 293" o:spid="_x0000_s1658" style="position:absolute;visibility:visible;mso-wrap-style:square" from="5255,5393" to="525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zkyAAAAOMAAAAPAAAAZHJzL2Rvd25yZXYueG1sRI9BT8Mw&#10;DIXvSPyHyEi7sXRMVG1ZNk1InYAb27hbjWkKjVM1YS3/HiMhcXz28/f8NrvZ9+pCY+wCG1gtM1DE&#10;TbAdtwbOp/q2ABUTssU+MBn4pgi77fXVBisbJn6lyzG1SiAcKzTgUhoqrWPjyGNchoFYdu9h9JhE&#10;jq22I04C972+y7Jce+xYEhwO9Oio+Tx+eaEULu+fD0G/vUzTx772tcSvjFnczPsHUInm9G/+u36y&#10;8v66yMpynZf38NtJBqC3PwAAAP//AwBQSwECLQAUAAYACAAAACEA2+H2y+4AAACFAQAAEwAAAAAA&#10;AAAAAAAAAAAAAAAAW0NvbnRlbnRfVHlwZXNdLnhtbFBLAQItABQABgAIAAAAIQBa9CxbvwAAABUB&#10;AAALAAAAAAAAAAAAAAAAAB8BAABfcmVscy8ucmVsc1BLAQItABQABgAIAAAAIQCiTQzkyAAAAOMA&#10;AAAPAAAAAAAAAAAAAAAAAAcCAABkcnMvZG93bnJldi54bWxQSwUGAAAAAAMAAwC3AAAA/AIAAAAA&#10;" strokeweight=".24pt"/>
                <v:rect id="Rectangle 292" o:spid="_x0000_s1659" style="position:absolute;left:5251;top:5395;width:1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PXywAAAOMAAAAPAAAAZHJzL2Rvd25yZXYueG1sRI9BT8Mw&#10;DIXvSPyHyEjcWEJFUVeWTQwJiQsSGxzYzWtMW61xShK2wq/HBySOtp/fe99iNflBHSmmPrCF65kB&#10;RdwE13Nr4e318aoClTKywyEwWfimBKvl+dkCaxdOvKHjNrdKTDjVaKHLeay1Tk1HHtMsjMRy+wjR&#10;Y5YxttpFPIm5H3RhzK322LMkdDjSQ0fNYfvlLazn1frz5Yaffzb7He3e94eyiMbay4vp/g5Upin/&#10;i/++n5zUL8q5MVVZCIUwyQL08hcAAP//AwBQSwECLQAUAAYACAAAACEA2+H2y+4AAACFAQAAEwAA&#10;AAAAAAAAAAAAAAAAAAAAW0NvbnRlbnRfVHlwZXNdLnhtbFBLAQItABQABgAIAAAAIQBa9CxbvwAA&#10;ABUBAAALAAAAAAAAAAAAAAAAAB8BAABfcmVscy8ucmVsc1BLAQItABQABgAIAAAAIQCoooPXywAA&#10;AOMAAAAPAAAAAAAAAAAAAAAAAAcCAABkcnMvZG93bnJldi54bWxQSwUGAAAAAAMAAwC3AAAA/wIA&#10;AAAA&#10;" fillcolor="black" stroked="f"/>
                <v:rect id="Rectangle 291" o:spid="_x0000_s1660" style="position:absolute;left:3537;top:5380;width:97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ZNyQAAAOMAAAAPAAAAZHJzL2Rvd25yZXYueG1sRE/NTgIx&#10;EL6b8A7NkHiTdkE2sFAImJh4MRH0ILdhO+xu2E7XtsLq01sTE4/z/c9y3dtWXMiHxrGGbKRAEJfO&#10;NFxpeHt9vJuBCBHZYOuYNHxRgPVqcLPEwrgr7+iyj5VIIRwK1FDH2BVShrImi2HkOuLEnZy3GNPp&#10;K2k8XlO4beVYqVxabDg11NjRQ03lef9pNWzns+3Hyz0/f++OBzq8H8/TsVda3w77zQJEpD7+i//c&#10;TybNz6ZqMsnzLIPfnxIAcvUDAAD//wMAUEsBAi0AFAAGAAgAAAAhANvh9svuAAAAhQEAABMAAAAA&#10;AAAAAAAAAAAAAAAAAFtDb250ZW50X1R5cGVzXS54bWxQSwECLQAUAAYACAAAACEAWvQsW78AAAAV&#10;AQAACwAAAAAAAAAAAAAAAAAfAQAAX3JlbHMvLnJlbHNQSwECLQAUAAYACAAAACEA9gUGTckAAADj&#10;AAAADwAAAAAAAAAAAAAAAAAHAgAAZHJzL2Rvd25yZXYueG1sUEsFBgAAAAADAAMAtwAAAP0CAAAA&#10;AA==&#10;" fillcolor="black" stroked="f"/>
                <v:rect id="Rectangle 290" o:spid="_x0000_s1661" style="position:absolute;left:3537;top:5385;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0qywAAAOIAAAAPAAAAZHJzL2Rvd25yZXYueG1sRI9Ba8JA&#10;FITvhf6H5RW81Y3BhhhdpRYKXoRqe9DbM/tMgtm36e6qqb++KxR6HGbmG2a26E0rLuR8Y1nBaJiA&#10;IC6tbrhS8PX5/pyD8AFZY2uZFPyQh8X88WGGhbZX3tBlGyoRIewLVFCH0BVS+rImg35oO+LoHa0z&#10;GKJ0ldQOrxFuWpkmSSYNNhwXauzorabytD0bBctJvvz+GPP6tjnsab87nF5Slyg1eOpfpyAC9eE/&#10;/NdeaQXjNM/yNJtkcL8U74Cc/wIAAP//AwBQSwECLQAUAAYACAAAACEA2+H2y+4AAACFAQAAEwAA&#10;AAAAAAAAAAAAAAAAAAAAW0NvbnRlbnRfVHlwZXNdLnhtbFBLAQItABQABgAIAAAAIQBa9CxbvwAA&#10;ABUBAAALAAAAAAAAAAAAAAAAAB8BAABfcmVscy8ucmVsc1BLAQItABQABgAIAAAAIQBM4Q0qywAA&#10;AOIAAAAPAAAAAAAAAAAAAAAAAAcCAABkcnMvZG93bnJldi54bWxQSwUGAAAAAAMAAwC3AAAA/wIA&#10;AAAA&#10;" fillcolor="black" stroked="f"/>
                <v:rect id="Rectangle 289" o:spid="_x0000_s1662" style="position:absolute;left:3537;top:5764;width:97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DayAAAAOIAAAAPAAAAZHJzL2Rvd25yZXYueG1sRE/Pa8Iw&#10;FL4P9j+EJ3ibqXUdtRplDoRdBtPtoLdn82yLzUuXRO321y/CYMeP7/d82ZtWXMj5xrKC8SgBQVxa&#10;3XCl4PNj/ZCD8AFZY2uZFHyTh+Xi/m6OhbZX3tBlGyoRQ9gXqKAOoSuk9GVNBv3IdsSRO1pnMETo&#10;KqkdXmO4aWWaJE/SYMOxocaOXmoqT9uzUbCa5quv90d++9kc9rTfHU5Z6hKlhoP+eQYiUB/+xX/u&#10;Vx3n55NxlmXpFG6XIga5+AUAAP//AwBQSwECLQAUAAYACAAAACEA2+H2y+4AAACFAQAAEwAAAAAA&#10;AAAAAAAAAAAAAAAAW0NvbnRlbnRfVHlwZXNdLnhtbFBLAQItABQABgAIAAAAIQBa9CxbvwAAABUB&#10;AAALAAAAAAAAAAAAAAAAAB8BAABfcmVscy8ucmVsc1BLAQItABQABgAIAAAAIQBIbaDayAAAAOIA&#10;AAAPAAAAAAAAAAAAAAAAAAcCAABkcnMvZG93bnJldi54bWxQSwUGAAAAAAMAAwC3AAAA/AIAAAAA&#10;" fillcolor="black" stroked="f"/>
                <v:rect id="Rectangle 288" o:spid="_x0000_s1663" style="position:absolute;left:3537;top:5769;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5QyQAAAOMAAAAPAAAAZHJzL2Rvd25yZXYueG1sRE9PT8Iw&#10;FL+b+B2aZ+JNWpYhbFKImJh4MRH0ILfH+twW1tfZVhh+ektiwvH9/r/5crCdOJAPrWMN45ECQVw5&#10;03Kt4eP9+W4GIkRkg51j0nCiAMvF9dUcS+OOvKbDJtYihXAoUUMTY19KGaqGLIaR64kT9+W8xZhO&#10;X0vj8ZjCbSczpe6lxZZTQ4M9PTVU7Tc/VsOqmK2+33J+/V3vtrT93O0nmVda394Mjw8gIg3xIv53&#10;v5g0Py9UpvJxMYXzTwkAufgDAAD//wMAUEsBAi0AFAAGAAgAAAAhANvh9svuAAAAhQEAABMAAAAA&#10;AAAAAAAAAAAAAAAAAFtDb250ZW50X1R5cGVzXS54bWxQSwECLQAUAAYACAAAACEAWvQsW78AAAAV&#10;AQAACwAAAAAAAAAAAAAAAAAfAQAAX3JlbHMvLnJlbHNQSwECLQAUAAYACAAAACEA49deUMkAAADj&#10;AAAADwAAAAAAAAAAAAAAAAAHAgAAZHJzL2Rvd25yZXYueG1sUEsFBgAAAAADAAMAtwAAAP0CAAAA&#10;AA==&#10;" fillcolor="black" stroked="f"/>
                <v:shape id="Text Box 287" o:spid="_x0000_s1664" type="#_x0000_t202" style="position:absolute;left:9585;top:5488;width:27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2xygAAAOMAAAAPAAAAZHJzL2Rvd25yZXYueG1sRI9BSwMx&#10;FITvgv8hPMGbTQy66Nq0lNKCIIjb9eDxuXndDd28bDexXf+9EQSPw8x8w8yXk+/FicboAhu4nSkQ&#10;xE2wjlsD7/X25gFETMgW+8Bk4JsiLBeXF3MsbThzRaddakWGcCzRQJfSUEoZm448xlkYiLO3D6PH&#10;lOXYSjviOcN9L7VShfToOC90ONC6o+aw+/IGVh9cbdzx9fOt2leurh8VvxQHY66vptUTiERT+g//&#10;tZ+tAa3u7rXSWhfw+yn/Abn4AQAA//8DAFBLAQItABQABgAIAAAAIQDb4fbL7gAAAIUBAAATAAAA&#10;AAAAAAAAAAAAAAAAAABbQ29udGVudF9UeXBlc10ueG1sUEsBAi0AFAAGAAgAAAAhAFr0LFu/AAAA&#10;FQEAAAsAAAAAAAAAAAAAAAAAHwEAAF9yZWxzLy5yZWxzUEsBAi0AFAAGAAgAAAAhAADprbHKAAAA&#10;4wAAAA8AAAAAAAAAAAAAAAAABwIAAGRycy9kb3ducmV2LnhtbFBLBQYAAAAAAwADALcAAAD+AgAA&#10;AAA=&#10;" filled="f" stroked="f">
                  <v:textbox inset="0,0,0,0">
                    <w:txbxContent>
                      <w:p w14:paraId="06269F29" w14:textId="77777777" w:rsidR="000F2A43" w:rsidRDefault="000F2A43">
                        <w:pPr>
                          <w:spacing w:before="1"/>
                          <w:rPr>
                            <w:rFonts w:ascii="Arial"/>
                            <w:b/>
                            <w:sz w:val="14"/>
                          </w:rPr>
                        </w:pPr>
                        <w:r>
                          <w:rPr>
                            <w:rFonts w:ascii="Arial"/>
                            <w:b/>
                            <w:w w:val="105"/>
                            <w:sz w:val="14"/>
                          </w:rPr>
                          <w:t>(08)</w:t>
                        </w:r>
                      </w:p>
                    </w:txbxContent>
                  </v:textbox>
                </v:shape>
                <v:shape id="Text Box 286" o:spid="_x0000_s1665" type="#_x0000_t202" style="position:absolute;left:3552;top:5380;width:171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cLygAAAOIAAAAPAAAAZHJzL2Rvd25yZXYueG1sRI/BasMw&#10;EETvhf6D2EJujWyDW8eJEkohNO2hNEk/YJE2tom1MpbqqH9fFQI5DjPzhlltou3FRKPvHCvI5xkI&#10;Yu1Mx42C7+P2sQLhA7LB3jEp+CUPm/X93Qpr4y68p+kQGpEg7GtU0IYw1FJ63ZJFP3cDcfJObrQY&#10;khwbaUa8JLjtZZFlT9Jix2mhxYFeW9Lnw49VcPqyzfv+zX1M8VjIxedWV7HQSs0e4ssSRKAYbuFr&#10;e2cULJ7LvMrysoT/S+kOyPUfAAAA//8DAFBLAQItABQABgAIAAAAIQDb4fbL7gAAAIUBAAATAAAA&#10;AAAAAAAAAAAAAAAAAABbQ29udGVudF9UeXBlc10ueG1sUEsBAi0AFAAGAAgAAAAhAFr0LFu/AAAA&#10;FQEAAAsAAAAAAAAAAAAAAAAAHwEAAF9yZWxzLy5yZWxzUEsBAi0AFAAGAAgAAAAhADgMdwvKAAAA&#10;4gAAAA8AAAAAAAAAAAAAAAAABwIAAGRycy9kb3ducmV2LnhtbFBLBQYAAAAAAwADALcAAAD+AgAA&#10;AAA=&#10;" fillcolor="#d7d7d7" stroked="f">
                  <v:textbox inset="0,0,0,0">
                    <w:txbxContent>
                      <w:p w14:paraId="3870FDE3" w14:textId="77777777" w:rsidR="000F2A43" w:rsidRDefault="000F2A43">
                        <w:pPr>
                          <w:spacing w:before="94"/>
                          <w:ind w:left="4"/>
                          <w:rPr>
                            <w:rFonts w:ascii="Arial"/>
                            <w:b/>
                            <w:sz w:val="14"/>
                          </w:rPr>
                        </w:pPr>
                        <w:r>
                          <w:rPr>
                            <w:rFonts w:ascii="Arial"/>
                            <w:b/>
                            <w:w w:val="105"/>
                            <w:sz w:val="14"/>
                          </w:rPr>
                          <w:t>CESO</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p>
                    </w:txbxContent>
                  </v:textbox>
                </v:shape>
                <w10:wrap anchorx="page" anchory="page"/>
              </v:group>
            </w:pict>
          </mc:Fallback>
        </mc:AlternateContent>
      </w:r>
    </w:p>
    <w:p w14:paraId="46B34465" w14:textId="02379A31" w:rsidR="00D10823" w:rsidRDefault="00D464C1">
      <w:pPr>
        <w:pStyle w:val="Textoindependiente"/>
        <w:rPr>
          <w:rFonts w:ascii="Arial"/>
          <w:b/>
          <w:sz w:val="20"/>
        </w:rPr>
      </w:pPr>
      <w:r>
        <w:rPr>
          <w:noProof/>
          <w:lang w:val="es-MX" w:eastAsia="es-MX"/>
        </w:rPr>
        <mc:AlternateContent>
          <mc:Choice Requires="wps">
            <w:drawing>
              <wp:anchor distT="0" distB="0" distL="114300" distR="114300" simplePos="0" relativeHeight="251627008" behindDoc="0" locked="0" layoutInCell="1" allowOverlap="1" wp14:anchorId="6BB29A65" wp14:editId="1E9986E7">
                <wp:simplePos x="0" y="0"/>
                <wp:positionH relativeFrom="page">
                  <wp:posOffset>2249805</wp:posOffset>
                </wp:positionH>
                <wp:positionV relativeFrom="page">
                  <wp:posOffset>3523615</wp:posOffset>
                </wp:positionV>
                <wp:extent cx="6228715" cy="1349375"/>
                <wp:effectExtent l="0" t="0" r="0" b="0"/>
                <wp:wrapNone/>
                <wp:docPr id="1832600774" name="Cuadro de texto 1832600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134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870F9" w14:textId="77777777" w:rsidR="000F2A43" w:rsidRDefault="000F2A43">
                            <w:pPr>
                              <w:pStyle w:val="Textoindependiente"/>
                              <w:rPr>
                                <w:ins w:id="277"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9A65" id="Cuadro de texto 1832600774" o:spid="_x0000_s1666" type="#_x0000_t202" style="position:absolute;margin-left:177.15pt;margin-top:277.45pt;width:490.45pt;height:106.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8Q3gEAAJsDAAAOAAAAZHJzL2Uyb0RvYy54bWysU8tu2zAQvBfoPxC817Kc2kkFy0GaIEWB&#10;9AEk/QCKIiWiEpdd0pbcr++Sspy2uRW9ECs+ZmdmR9vrse/YQaE3YEueL5acKSuhNrYp+ben+zdX&#10;nPkgbC06sKrkR+X59e71q+3gCrWCFrpaISMQ64vBlbwNwRVZ5mWreuEX4JSlQw3Yi0Cf2GQ1ioHQ&#10;+y5bLZebbACsHYJU3tPu3XTIdwlfayXDF629CqwrOXELacW0VnHNdltRNChca+SJhvgHFr0wlpqe&#10;oe5EEGyP5gVUbySCBx0WEvoMtDZSJQ2kJl/+peaxFU4lLWSOd2eb/P+DlZ8Pj+4rsjC+h5EGmER4&#10;9wDyu2cWblthG3WDCEOrRE2N82hZNjhfnJ5Gq33hI0g1fIKahiz2ARLQqLGPrpBORug0gOPZdDUG&#10;Jmlzs1pdXeZrziSd5Rdv311crlMPUczPHfrwQUHPYlFypKkmeHF48CHSEcV8JXazcG+6Lk22s39s&#10;0MW4k+hHxhP3MFYjMzV1X29i56ingvpIihCmxFDCqWgBf3I2UFpK7n/sBSrOuo+WXInRmguci2ou&#10;hJX0tOSBs6m8DVME9w5N0xLy5LuFG3JOm6TpmcWJMCUgST2lNUbs9+906/mf2v0CAAD//wMAUEsD&#10;BBQABgAIAAAAIQC6L02s4gAAAAwBAAAPAAAAZHJzL2Rvd25yZXYueG1sTI/LTsMwEEX3SPyDNUjs&#10;qEPzKA2ZVBWCFRIiDQuWTuwmVuNxiN02/D3uqixH9+jeM8VmNgM7qclpSwiPiwiYotZKTR3CV/32&#10;8ATMeUFSDJYUwq9ysClvbwqRS3umSp12vmOhhFwuEHrvx5xz1/bKCLewo6KQ7e1khA/n1HE5iXMo&#10;NwNfRlHGjdAUFnoxqpdetYfd0SBsv6l61T8fzWe1r3RdryN6zw6I93fz9hmYV7O/wnDRD+pQBqfG&#10;Hkk6NiDEaRIHFCFNkzWwCxHH6RJYg7DKVgnwsuD/nyj/AAAA//8DAFBLAQItABQABgAIAAAAIQC2&#10;gziS/gAAAOEBAAATAAAAAAAAAAAAAAAAAAAAAABbQ29udGVudF9UeXBlc10ueG1sUEsBAi0AFAAG&#10;AAgAAAAhADj9If/WAAAAlAEAAAsAAAAAAAAAAAAAAAAALwEAAF9yZWxzLy5yZWxzUEsBAi0AFAAG&#10;AAgAAAAhAKFSLxDeAQAAmwMAAA4AAAAAAAAAAAAAAAAALgIAAGRycy9lMm9Eb2MueG1sUEsBAi0A&#10;FAAGAAgAAAAhALovTaziAAAADAEAAA8AAAAAAAAAAAAAAAAAOAQAAGRycy9kb3ducmV2LnhtbFBL&#10;BQYAAAAABAAEAPMAAABHBQAAAAA=&#10;" filled="f" stroked="f">
                <v:textbox inset="0,0,0,0">
                  <w:txbxContent>
                    <w:p w14:paraId="6F0870F9" w14:textId="77777777" w:rsidR="000F2A43" w:rsidRDefault="000F2A43">
                      <w:pPr>
                        <w:pStyle w:val="Textoindependiente"/>
                        <w:rPr>
                          <w:ins w:id="275" w:author="Luis Enrique Luna Munoz" w:date="2023-09-01T19:15:00Z"/>
                        </w:rPr>
                      </w:pPr>
                    </w:p>
                  </w:txbxContent>
                </v:textbox>
                <w10:wrap anchorx="page" anchory="page"/>
              </v:shape>
            </w:pict>
          </mc:Fallback>
        </mc:AlternateContent>
      </w:r>
    </w:p>
    <w:tbl>
      <w:tblPr>
        <w:tblStyle w:val="TableNormal"/>
        <w:tblpPr w:leftFromText="141" w:rightFromText="141" w:vertAnchor="text" w:horzAnchor="page" w:tblpX="3466" w:tblpY="13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D464C1" w14:paraId="115299A4" w14:textId="77777777" w:rsidTr="00D464C1">
        <w:trPr>
          <w:trHeight w:val="363"/>
        </w:trPr>
        <w:tc>
          <w:tcPr>
            <w:tcW w:w="4788" w:type="dxa"/>
            <w:tcBorders>
              <w:left w:val="nil"/>
              <w:right w:val="single" w:sz="6" w:space="0" w:color="000000"/>
            </w:tcBorders>
            <w:shd w:val="clear" w:color="auto" w:fill="D7D7D7"/>
          </w:tcPr>
          <w:p w14:paraId="7998CE7A" w14:textId="77777777" w:rsidR="00D464C1" w:rsidRDefault="00D464C1" w:rsidP="00D464C1">
            <w:pPr>
              <w:pStyle w:val="TableParagraph"/>
              <w:spacing w:before="93"/>
              <w:ind w:left="1829" w:right="1889"/>
              <w:jc w:val="center"/>
              <w:rPr>
                <w:rFonts w:ascii="Arial" w:hAnsi="Arial"/>
                <w:b/>
                <w:sz w:val="14"/>
              </w:rPr>
            </w:pPr>
            <w:r>
              <w:rPr>
                <w:rFonts w:ascii="Arial" w:hAnsi="Arial"/>
                <w:b/>
                <w:w w:val="105"/>
                <w:sz w:val="14"/>
              </w:rPr>
              <w:t>DESCRIPCIÓN</w:t>
            </w:r>
          </w:p>
        </w:tc>
        <w:tc>
          <w:tcPr>
            <w:tcW w:w="4994" w:type="dxa"/>
            <w:tcBorders>
              <w:left w:val="single" w:sz="6" w:space="0" w:color="000000"/>
              <w:right w:val="nil"/>
            </w:tcBorders>
            <w:shd w:val="clear" w:color="auto" w:fill="D7D7D7"/>
          </w:tcPr>
          <w:p w14:paraId="7636045F" w14:textId="77777777" w:rsidR="00D464C1" w:rsidRDefault="00D464C1" w:rsidP="00D464C1">
            <w:pPr>
              <w:pStyle w:val="TableParagraph"/>
              <w:spacing w:before="93"/>
              <w:ind w:left="1974" w:right="1131"/>
              <w:jc w:val="center"/>
              <w:rPr>
                <w:rFonts w:ascii="Arial" w:hAnsi="Arial"/>
                <w:b/>
                <w:sz w:val="14"/>
              </w:rPr>
            </w:pPr>
            <w:r>
              <w:rPr>
                <w:rFonts w:ascii="Arial" w:hAnsi="Arial"/>
                <w:b/>
                <w:w w:val="105"/>
                <w:sz w:val="14"/>
              </w:rPr>
              <w:t>NÚMERO</w:t>
            </w:r>
            <w:r>
              <w:rPr>
                <w:rFonts w:ascii="Arial" w:hAnsi="Arial"/>
                <w:b/>
                <w:spacing w:val="-2"/>
                <w:w w:val="105"/>
                <w:sz w:val="14"/>
              </w:rPr>
              <w:t xml:space="preserve"> </w:t>
            </w:r>
            <w:r>
              <w:rPr>
                <w:rFonts w:ascii="Arial" w:hAnsi="Arial"/>
                <w:b/>
                <w:w w:val="105"/>
                <w:sz w:val="14"/>
              </w:rPr>
              <w:t>DE</w:t>
            </w:r>
            <w:r>
              <w:rPr>
                <w:rFonts w:ascii="Arial" w:hAnsi="Arial"/>
                <w:b/>
                <w:spacing w:val="-4"/>
                <w:w w:val="105"/>
                <w:sz w:val="14"/>
              </w:rPr>
              <w:t xml:space="preserve"> </w:t>
            </w:r>
            <w:r>
              <w:rPr>
                <w:rFonts w:ascii="Arial" w:hAnsi="Arial"/>
                <w:b/>
                <w:w w:val="105"/>
                <w:sz w:val="14"/>
              </w:rPr>
              <w:t>INVENTARIO</w:t>
            </w:r>
          </w:p>
        </w:tc>
      </w:tr>
      <w:tr w:rsidR="00D464C1" w14:paraId="7824929C" w14:textId="77777777" w:rsidTr="00D464C1">
        <w:trPr>
          <w:trHeight w:val="171"/>
        </w:trPr>
        <w:tc>
          <w:tcPr>
            <w:tcW w:w="4788" w:type="dxa"/>
            <w:tcBorders>
              <w:left w:val="nil"/>
              <w:right w:val="single" w:sz="6" w:space="0" w:color="000000"/>
            </w:tcBorders>
          </w:tcPr>
          <w:p w14:paraId="28DCD610" w14:textId="77777777" w:rsidR="00D464C1" w:rsidRDefault="00D464C1" w:rsidP="00D464C1">
            <w:pPr>
              <w:pStyle w:val="TableParagraph"/>
              <w:spacing w:line="152" w:lineRule="exact"/>
              <w:ind w:left="1829" w:right="1879"/>
              <w:jc w:val="center"/>
              <w:rPr>
                <w:rFonts w:ascii="Arial MT"/>
                <w:sz w:val="14"/>
              </w:rPr>
            </w:pPr>
            <w:r>
              <w:rPr>
                <w:rFonts w:ascii="Arial MT"/>
                <w:w w:val="105"/>
                <w:sz w:val="14"/>
              </w:rPr>
              <w:t>(10)</w:t>
            </w:r>
          </w:p>
        </w:tc>
        <w:tc>
          <w:tcPr>
            <w:tcW w:w="4994" w:type="dxa"/>
            <w:tcBorders>
              <w:left w:val="single" w:sz="6" w:space="0" w:color="000000"/>
              <w:right w:val="nil"/>
            </w:tcBorders>
          </w:tcPr>
          <w:p w14:paraId="3B0CE11B" w14:textId="77777777" w:rsidR="00D464C1" w:rsidRDefault="00D464C1" w:rsidP="00D464C1">
            <w:pPr>
              <w:pStyle w:val="TableParagraph"/>
              <w:spacing w:line="152" w:lineRule="exact"/>
              <w:ind w:left="1974" w:right="1106"/>
              <w:jc w:val="center"/>
              <w:rPr>
                <w:rFonts w:ascii="Arial MT"/>
                <w:sz w:val="14"/>
              </w:rPr>
            </w:pPr>
            <w:r>
              <w:rPr>
                <w:rFonts w:ascii="Arial MT"/>
                <w:w w:val="105"/>
                <w:sz w:val="14"/>
              </w:rPr>
              <w:t>(11)</w:t>
            </w:r>
          </w:p>
        </w:tc>
      </w:tr>
      <w:tr w:rsidR="00D464C1" w14:paraId="62FD0D73" w14:textId="77777777" w:rsidTr="00D464C1">
        <w:trPr>
          <w:trHeight w:val="171"/>
        </w:trPr>
        <w:tc>
          <w:tcPr>
            <w:tcW w:w="4788" w:type="dxa"/>
            <w:tcBorders>
              <w:left w:val="nil"/>
              <w:bottom w:val="single" w:sz="6" w:space="0" w:color="000000"/>
              <w:right w:val="single" w:sz="6" w:space="0" w:color="000000"/>
            </w:tcBorders>
          </w:tcPr>
          <w:p w14:paraId="2E1967A7" w14:textId="77777777" w:rsidR="00D464C1" w:rsidRDefault="00D464C1" w:rsidP="00D464C1">
            <w:pPr>
              <w:pStyle w:val="TableParagraph"/>
              <w:rPr>
                <w:sz w:val="10"/>
              </w:rPr>
            </w:pPr>
          </w:p>
        </w:tc>
        <w:tc>
          <w:tcPr>
            <w:tcW w:w="4994" w:type="dxa"/>
            <w:tcBorders>
              <w:left w:val="single" w:sz="6" w:space="0" w:color="000000"/>
              <w:bottom w:val="single" w:sz="6" w:space="0" w:color="000000"/>
              <w:right w:val="nil"/>
            </w:tcBorders>
          </w:tcPr>
          <w:p w14:paraId="1FAA4A9C" w14:textId="77777777" w:rsidR="00D464C1" w:rsidRDefault="00D464C1" w:rsidP="00D464C1">
            <w:pPr>
              <w:pStyle w:val="TableParagraph"/>
              <w:rPr>
                <w:sz w:val="10"/>
              </w:rPr>
            </w:pPr>
          </w:p>
        </w:tc>
      </w:tr>
      <w:tr w:rsidR="00D464C1" w14:paraId="10732968" w14:textId="77777777" w:rsidTr="00D464C1">
        <w:trPr>
          <w:trHeight w:val="176"/>
        </w:trPr>
        <w:tc>
          <w:tcPr>
            <w:tcW w:w="4788" w:type="dxa"/>
            <w:tcBorders>
              <w:top w:val="single" w:sz="6" w:space="0" w:color="000000"/>
              <w:left w:val="nil"/>
              <w:bottom w:val="single" w:sz="6" w:space="0" w:color="000000"/>
              <w:right w:val="single" w:sz="6" w:space="0" w:color="000000"/>
            </w:tcBorders>
          </w:tcPr>
          <w:p w14:paraId="20F9D942" w14:textId="77777777" w:rsidR="00D464C1" w:rsidRDefault="00D464C1" w:rsidP="00D464C1">
            <w:pPr>
              <w:pStyle w:val="TableParagraph"/>
              <w:rPr>
                <w:sz w:val="10"/>
              </w:rPr>
            </w:pPr>
          </w:p>
        </w:tc>
        <w:tc>
          <w:tcPr>
            <w:tcW w:w="4994" w:type="dxa"/>
            <w:tcBorders>
              <w:top w:val="single" w:sz="6" w:space="0" w:color="000000"/>
              <w:left w:val="single" w:sz="6" w:space="0" w:color="000000"/>
              <w:bottom w:val="single" w:sz="6" w:space="0" w:color="000000"/>
              <w:right w:val="nil"/>
            </w:tcBorders>
          </w:tcPr>
          <w:p w14:paraId="2C1082B5" w14:textId="77777777" w:rsidR="00D464C1" w:rsidRDefault="00D464C1" w:rsidP="00D464C1">
            <w:pPr>
              <w:pStyle w:val="TableParagraph"/>
              <w:rPr>
                <w:sz w:val="10"/>
              </w:rPr>
            </w:pPr>
          </w:p>
        </w:tc>
      </w:tr>
      <w:tr w:rsidR="00D464C1" w14:paraId="0E7961FF" w14:textId="77777777" w:rsidTr="00D464C1">
        <w:trPr>
          <w:trHeight w:val="176"/>
        </w:trPr>
        <w:tc>
          <w:tcPr>
            <w:tcW w:w="4788" w:type="dxa"/>
            <w:tcBorders>
              <w:top w:val="single" w:sz="6" w:space="0" w:color="000000"/>
              <w:left w:val="nil"/>
              <w:bottom w:val="single" w:sz="6" w:space="0" w:color="000000"/>
              <w:right w:val="single" w:sz="6" w:space="0" w:color="000000"/>
            </w:tcBorders>
          </w:tcPr>
          <w:p w14:paraId="2D08317B" w14:textId="77777777" w:rsidR="00D464C1" w:rsidRDefault="00D464C1" w:rsidP="00D464C1">
            <w:pPr>
              <w:pStyle w:val="TableParagraph"/>
              <w:rPr>
                <w:sz w:val="10"/>
              </w:rPr>
            </w:pPr>
          </w:p>
        </w:tc>
        <w:tc>
          <w:tcPr>
            <w:tcW w:w="4994" w:type="dxa"/>
            <w:tcBorders>
              <w:top w:val="single" w:sz="6" w:space="0" w:color="000000"/>
              <w:left w:val="single" w:sz="6" w:space="0" w:color="000000"/>
              <w:bottom w:val="single" w:sz="6" w:space="0" w:color="000000"/>
              <w:right w:val="nil"/>
            </w:tcBorders>
          </w:tcPr>
          <w:p w14:paraId="2E5F0617" w14:textId="77777777" w:rsidR="00D464C1" w:rsidRDefault="00D464C1" w:rsidP="00D464C1">
            <w:pPr>
              <w:pStyle w:val="TableParagraph"/>
              <w:rPr>
                <w:sz w:val="10"/>
              </w:rPr>
            </w:pPr>
          </w:p>
        </w:tc>
      </w:tr>
      <w:tr w:rsidR="00D464C1" w14:paraId="6BF07D15" w14:textId="77777777" w:rsidTr="00D464C1">
        <w:trPr>
          <w:trHeight w:val="177"/>
        </w:trPr>
        <w:tc>
          <w:tcPr>
            <w:tcW w:w="4788" w:type="dxa"/>
            <w:tcBorders>
              <w:top w:val="single" w:sz="6" w:space="0" w:color="000000"/>
              <w:left w:val="nil"/>
              <w:bottom w:val="single" w:sz="6" w:space="0" w:color="000000"/>
              <w:right w:val="single" w:sz="6" w:space="0" w:color="000000"/>
            </w:tcBorders>
          </w:tcPr>
          <w:p w14:paraId="61B12B9B" w14:textId="77777777" w:rsidR="00D464C1" w:rsidRDefault="00D464C1" w:rsidP="00D464C1">
            <w:pPr>
              <w:pStyle w:val="TableParagraph"/>
              <w:rPr>
                <w:sz w:val="10"/>
              </w:rPr>
            </w:pPr>
          </w:p>
        </w:tc>
        <w:tc>
          <w:tcPr>
            <w:tcW w:w="4994" w:type="dxa"/>
            <w:tcBorders>
              <w:top w:val="single" w:sz="6" w:space="0" w:color="000000"/>
              <w:left w:val="single" w:sz="6" w:space="0" w:color="000000"/>
              <w:bottom w:val="single" w:sz="6" w:space="0" w:color="000000"/>
              <w:right w:val="nil"/>
            </w:tcBorders>
          </w:tcPr>
          <w:p w14:paraId="64E2CD72" w14:textId="77777777" w:rsidR="00D464C1" w:rsidRDefault="00D464C1" w:rsidP="00D464C1">
            <w:pPr>
              <w:pStyle w:val="TableParagraph"/>
              <w:rPr>
                <w:sz w:val="10"/>
              </w:rPr>
            </w:pPr>
          </w:p>
        </w:tc>
      </w:tr>
      <w:tr w:rsidR="00D464C1" w14:paraId="51C4253D" w14:textId="77777777" w:rsidTr="00D464C1">
        <w:trPr>
          <w:trHeight w:val="176"/>
        </w:trPr>
        <w:tc>
          <w:tcPr>
            <w:tcW w:w="4788" w:type="dxa"/>
            <w:tcBorders>
              <w:top w:val="single" w:sz="6" w:space="0" w:color="000000"/>
              <w:left w:val="nil"/>
              <w:bottom w:val="single" w:sz="6" w:space="0" w:color="000000"/>
              <w:right w:val="single" w:sz="6" w:space="0" w:color="000000"/>
            </w:tcBorders>
          </w:tcPr>
          <w:p w14:paraId="03FB7356" w14:textId="77777777" w:rsidR="00D464C1" w:rsidRDefault="00D464C1" w:rsidP="00D464C1">
            <w:pPr>
              <w:pStyle w:val="TableParagraph"/>
              <w:rPr>
                <w:sz w:val="10"/>
              </w:rPr>
            </w:pPr>
          </w:p>
        </w:tc>
        <w:tc>
          <w:tcPr>
            <w:tcW w:w="4994" w:type="dxa"/>
            <w:tcBorders>
              <w:top w:val="single" w:sz="6" w:space="0" w:color="000000"/>
              <w:left w:val="single" w:sz="6" w:space="0" w:color="000000"/>
              <w:bottom w:val="single" w:sz="6" w:space="0" w:color="000000"/>
              <w:right w:val="nil"/>
            </w:tcBorders>
          </w:tcPr>
          <w:p w14:paraId="60846283" w14:textId="77777777" w:rsidR="00D464C1" w:rsidRDefault="00D464C1" w:rsidP="00D464C1">
            <w:pPr>
              <w:pStyle w:val="TableParagraph"/>
              <w:rPr>
                <w:sz w:val="10"/>
              </w:rPr>
            </w:pPr>
          </w:p>
        </w:tc>
      </w:tr>
      <w:tr w:rsidR="00D464C1" w14:paraId="294FB189" w14:textId="77777777" w:rsidTr="00D464C1">
        <w:trPr>
          <w:trHeight w:val="177"/>
        </w:trPr>
        <w:tc>
          <w:tcPr>
            <w:tcW w:w="4788" w:type="dxa"/>
            <w:tcBorders>
              <w:top w:val="single" w:sz="6" w:space="0" w:color="000000"/>
              <w:left w:val="nil"/>
              <w:bottom w:val="single" w:sz="6" w:space="0" w:color="000000"/>
              <w:right w:val="single" w:sz="6" w:space="0" w:color="000000"/>
            </w:tcBorders>
          </w:tcPr>
          <w:p w14:paraId="6CD57358" w14:textId="77777777" w:rsidR="00D464C1" w:rsidRDefault="00D464C1" w:rsidP="00D464C1">
            <w:pPr>
              <w:pStyle w:val="TableParagraph"/>
              <w:rPr>
                <w:sz w:val="10"/>
              </w:rPr>
            </w:pPr>
          </w:p>
        </w:tc>
        <w:tc>
          <w:tcPr>
            <w:tcW w:w="4994" w:type="dxa"/>
            <w:tcBorders>
              <w:top w:val="single" w:sz="6" w:space="0" w:color="000000"/>
              <w:left w:val="single" w:sz="6" w:space="0" w:color="000000"/>
              <w:bottom w:val="single" w:sz="6" w:space="0" w:color="000000"/>
              <w:right w:val="nil"/>
            </w:tcBorders>
          </w:tcPr>
          <w:p w14:paraId="53B6DD2C" w14:textId="77777777" w:rsidR="00D464C1" w:rsidRDefault="00D464C1" w:rsidP="00D464C1">
            <w:pPr>
              <w:pStyle w:val="TableParagraph"/>
              <w:rPr>
                <w:sz w:val="10"/>
              </w:rPr>
            </w:pPr>
          </w:p>
        </w:tc>
      </w:tr>
      <w:tr w:rsidR="00D464C1" w14:paraId="35A2E0A7" w14:textId="77777777" w:rsidTr="00D464C1">
        <w:trPr>
          <w:trHeight w:val="176"/>
        </w:trPr>
        <w:tc>
          <w:tcPr>
            <w:tcW w:w="4788" w:type="dxa"/>
            <w:tcBorders>
              <w:top w:val="single" w:sz="6" w:space="0" w:color="000000"/>
              <w:left w:val="nil"/>
              <w:bottom w:val="thickThinMediumGap" w:sz="2" w:space="0" w:color="000000"/>
              <w:right w:val="single" w:sz="6" w:space="0" w:color="000000"/>
            </w:tcBorders>
          </w:tcPr>
          <w:p w14:paraId="715A925C" w14:textId="77777777" w:rsidR="00D464C1" w:rsidRDefault="00D464C1" w:rsidP="00D464C1">
            <w:pPr>
              <w:pStyle w:val="TableParagraph"/>
              <w:rPr>
                <w:sz w:val="10"/>
              </w:rPr>
            </w:pPr>
          </w:p>
        </w:tc>
        <w:tc>
          <w:tcPr>
            <w:tcW w:w="4994" w:type="dxa"/>
            <w:tcBorders>
              <w:top w:val="single" w:sz="6" w:space="0" w:color="000000"/>
              <w:left w:val="single" w:sz="6" w:space="0" w:color="000000"/>
              <w:bottom w:val="thickThinMediumGap" w:sz="2" w:space="0" w:color="000000"/>
              <w:right w:val="nil"/>
            </w:tcBorders>
          </w:tcPr>
          <w:p w14:paraId="3AADB91A" w14:textId="77777777" w:rsidR="00D464C1" w:rsidRDefault="00D464C1" w:rsidP="00D464C1">
            <w:pPr>
              <w:pStyle w:val="TableParagraph"/>
              <w:rPr>
                <w:sz w:val="10"/>
              </w:rPr>
            </w:pPr>
          </w:p>
        </w:tc>
      </w:tr>
      <w:tr w:rsidR="00D464C1" w14:paraId="1545F3E7" w14:textId="77777777" w:rsidTr="00D464C1">
        <w:trPr>
          <w:trHeight w:val="176"/>
        </w:trPr>
        <w:tc>
          <w:tcPr>
            <w:tcW w:w="4788" w:type="dxa"/>
            <w:tcBorders>
              <w:top w:val="thinThickMediumGap" w:sz="2" w:space="0" w:color="000000"/>
              <w:left w:val="nil"/>
              <w:bottom w:val="single" w:sz="6" w:space="0" w:color="000000"/>
              <w:right w:val="single" w:sz="6" w:space="0" w:color="000000"/>
            </w:tcBorders>
          </w:tcPr>
          <w:p w14:paraId="44914813" w14:textId="77777777" w:rsidR="00D464C1" w:rsidRDefault="00D464C1" w:rsidP="00D464C1">
            <w:pPr>
              <w:pStyle w:val="TableParagraph"/>
              <w:rPr>
                <w:sz w:val="10"/>
              </w:rPr>
            </w:pPr>
          </w:p>
        </w:tc>
        <w:tc>
          <w:tcPr>
            <w:tcW w:w="4994" w:type="dxa"/>
            <w:tcBorders>
              <w:top w:val="thinThickMediumGap" w:sz="2" w:space="0" w:color="000000"/>
              <w:left w:val="single" w:sz="6" w:space="0" w:color="000000"/>
              <w:bottom w:val="single" w:sz="6" w:space="0" w:color="000000"/>
              <w:right w:val="nil"/>
            </w:tcBorders>
          </w:tcPr>
          <w:p w14:paraId="1486DFD7" w14:textId="77777777" w:rsidR="00D464C1" w:rsidRDefault="00D464C1" w:rsidP="00D464C1">
            <w:pPr>
              <w:pStyle w:val="TableParagraph"/>
              <w:rPr>
                <w:sz w:val="10"/>
              </w:rPr>
            </w:pPr>
          </w:p>
        </w:tc>
      </w:tr>
    </w:tbl>
    <w:p w14:paraId="6653A8E3" w14:textId="57AA5B33" w:rsidR="00D10823" w:rsidRDefault="00D10823">
      <w:pPr>
        <w:pStyle w:val="Textoindependiente"/>
        <w:rPr>
          <w:rFonts w:ascii="Arial"/>
          <w:b/>
          <w:sz w:val="20"/>
        </w:rPr>
      </w:pPr>
    </w:p>
    <w:p w14:paraId="3282F045" w14:textId="77777777" w:rsidR="00D10823" w:rsidRDefault="00D10823">
      <w:pPr>
        <w:pStyle w:val="Textoindependiente"/>
        <w:rPr>
          <w:rFonts w:ascii="Arial"/>
          <w:b/>
          <w:sz w:val="20"/>
        </w:rPr>
      </w:pPr>
    </w:p>
    <w:p w14:paraId="64485ECE" w14:textId="62D15C28" w:rsidR="00D10823" w:rsidRDefault="00D10823">
      <w:pPr>
        <w:pStyle w:val="Textoindependiente"/>
        <w:rPr>
          <w:rFonts w:ascii="Arial"/>
          <w:b/>
          <w:sz w:val="20"/>
        </w:rPr>
      </w:pPr>
    </w:p>
    <w:p w14:paraId="4769F993" w14:textId="77777777" w:rsidR="00D10823" w:rsidRDefault="00D10823">
      <w:pPr>
        <w:pStyle w:val="Textoindependiente"/>
        <w:rPr>
          <w:rFonts w:ascii="Arial"/>
          <w:b/>
          <w:sz w:val="20"/>
        </w:rPr>
      </w:pPr>
    </w:p>
    <w:p w14:paraId="47985617" w14:textId="77777777" w:rsidR="00D10823" w:rsidRDefault="00D10823">
      <w:pPr>
        <w:pStyle w:val="Textoindependiente"/>
        <w:rPr>
          <w:rFonts w:ascii="Arial"/>
          <w:b/>
          <w:sz w:val="20"/>
        </w:rPr>
      </w:pPr>
    </w:p>
    <w:p w14:paraId="3A2B9A74" w14:textId="77777777" w:rsidR="00D10823" w:rsidRDefault="00D10823">
      <w:pPr>
        <w:pStyle w:val="Textoindependiente"/>
        <w:rPr>
          <w:rFonts w:ascii="Arial"/>
          <w:b/>
          <w:sz w:val="20"/>
        </w:rPr>
      </w:pPr>
    </w:p>
    <w:p w14:paraId="35D135C6" w14:textId="77777777" w:rsidR="00D10823" w:rsidRDefault="00D10823">
      <w:pPr>
        <w:pStyle w:val="Textoindependiente"/>
        <w:rPr>
          <w:rFonts w:ascii="Arial"/>
          <w:b/>
          <w:sz w:val="20"/>
        </w:rPr>
      </w:pPr>
    </w:p>
    <w:p w14:paraId="3608BA68" w14:textId="77777777" w:rsidR="00D10823" w:rsidRDefault="00D10823">
      <w:pPr>
        <w:pStyle w:val="Textoindependiente"/>
        <w:rPr>
          <w:rFonts w:ascii="Arial"/>
          <w:b/>
          <w:sz w:val="20"/>
        </w:rPr>
      </w:pPr>
    </w:p>
    <w:p w14:paraId="07E3FA95" w14:textId="77777777" w:rsidR="00D10823" w:rsidRDefault="00D10823">
      <w:pPr>
        <w:pStyle w:val="Textoindependiente"/>
        <w:rPr>
          <w:rFonts w:ascii="Arial"/>
          <w:b/>
          <w:sz w:val="20"/>
        </w:rPr>
      </w:pPr>
    </w:p>
    <w:p w14:paraId="5010CE97" w14:textId="368360B6" w:rsidR="00D10823" w:rsidRDefault="00D10823">
      <w:pPr>
        <w:pStyle w:val="Textoindependiente"/>
        <w:rPr>
          <w:rFonts w:ascii="Arial"/>
          <w:b/>
          <w:sz w:val="20"/>
        </w:rPr>
      </w:pPr>
    </w:p>
    <w:p w14:paraId="2FD253FE" w14:textId="77777777" w:rsidR="00D10823" w:rsidRDefault="00D10823">
      <w:pPr>
        <w:pStyle w:val="Textoindependiente"/>
        <w:rPr>
          <w:rFonts w:ascii="Arial"/>
          <w:b/>
          <w:sz w:val="20"/>
        </w:rPr>
      </w:pPr>
    </w:p>
    <w:p w14:paraId="32ED08A6" w14:textId="6921F889" w:rsidR="00D10823" w:rsidRDefault="00D464C1">
      <w:pPr>
        <w:pStyle w:val="Textoindependiente"/>
        <w:rPr>
          <w:rFonts w:ascii="Arial"/>
          <w:b/>
          <w:sz w:val="20"/>
        </w:rPr>
      </w:pPr>
      <w:r>
        <w:rPr>
          <w:noProof/>
          <w:lang w:val="es-MX" w:eastAsia="es-MX"/>
        </w:rPr>
        <mc:AlternateContent>
          <mc:Choice Requires="wpg">
            <w:drawing>
              <wp:anchor distT="0" distB="0" distL="114300" distR="114300" simplePos="0" relativeHeight="251617792" behindDoc="0" locked="0" layoutInCell="1" allowOverlap="1" wp14:anchorId="6CD7C625" wp14:editId="2AC8E61D">
                <wp:simplePos x="0" y="0"/>
                <wp:positionH relativeFrom="page">
                  <wp:posOffset>2246630</wp:posOffset>
                </wp:positionH>
                <wp:positionV relativeFrom="page">
                  <wp:posOffset>4345305</wp:posOffset>
                </wp:positionV>
                <wp:extent cx="6212205" cy="824865"/>
                <wp:effectExtent l="0" t="0" r="0" b="0"/>
                <wp:wrapNone/>
                <wp:docPr id="1698061753" name="Grupo 169806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24865"/>
                          <a:chOff x="3538" y="8253"/>
                          <a:chExt cx="9783" cy="1299"/>
                        </a:xfrm>
                      </wpg:grpSpPr>
                      <wps:wsp>
                        <wps:cNvPr id="1846820582" name="Freeform 359"/>
                        <wps:cNvSpPr>
                          <a:spLocks/>
                        </wps:cNvSpPr>
                        <wps:spPr bwMode="auto">
                          <a:xfrm>
                            <a:off x="3537" y="8256"/>
                            <a:ext cx="9783" cy="1296"/>
                          </a:xfrm>
                          <a:custGeom>
                            <a:avLst/>
                            <a:gdLst>
                              <a:gd name="T0" fmla="+- 0 13320 3538"/>
                              <a:gd name="T1" fmla="*/ T0 w 9783"/>
                              <a:gd name="T2" fmla="+- 0 8256 8256"/>
                              <a:gd name="T3" fmla="*/ 8256 h 1296"/>
                              <a:gd name="T4" fmla="+- 0 3538 3538"/>
                              <a:gd name="T5" fmla="*/ T4 w 9783"/>
                              <a:gd name="T6" fmla="+- 0 8256 8256"/>
                              <a:gd name="T7" fmla="*/ 8256 h 1296"/>
                              <a:gd name="T8" fmla="+- 0 3538 3538"/>
                              <a:gd name="T9" fmla="*/ T8 w 9783"/>
                              <a:gd name="T10" fmla="+- 0 8990 8256"/>
                              <a:gd name="T11" fmla="*/ 8990 h 1296"/>
                              <a:gd name="T12" fmla="+- 0 3538 3538"/>
                              <a:gd name="T13" fmla="*/ T12 w 9783"/>
                              <a:gd name="T14" fmla="+- 0 9000 8256"/>
                              <a:gd name="T15" fmla="*/ 9000 h 1296"/>
                              <a:gd name="T16" fmla="+- 0 3538 3538"/>
                              <a:gd name="T17" fmla="*/ T16 w 9783"/>
                              <a:gd name="T18" fmla="+- 0 9552 8256"/>
                              <a:gd name="T19" fmla="*/ 9552 h 1296"/>
                              <a:gd name="T20" fmla="+- 0 13320 3538"/>
                              <a:gd name="T21" fmla="*/ T20 w 9783"/>
                              <a:gd name="T22" fmla="+- 0 9552 8256"/>
                              <a:gd name="T23" fmla="*/ 9552 h 1296"/>
                              <a:gd name="T24" fmla="+- 0 13320 3538"/>
                              <a:gd name="T25" fmla="*/ T24 w 9783"/>
                              <a:gd name="T26" fmla="+- 0 9000 8256"/>
                              <a:gd name="T27" fmla="*/ 9000 h 1296"/>
                              <a:gd name="T28" fmla="+- 0 13320 3538"/>
                              <a:gd name="T29" fmla="*/ T28 w 9783"/>
                              <a:gd name="T30" fmla="+- 0 8990 8256"/>
                              <a:gd name="T31" fmla="*/ 8990 h 1296"/>
                              <a:gd name="T32" fmla="+- 0 13320 3538"/>
                              <a:gd name="T33" fmla="*/ T32 w 9783"/>
                              <a:gd name="T34" fmla="+- 0 8256 8256"/>
                              <a:gd name="T35" fmla="*/ 8256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296">
                                <a:moveTo>
                                  <a:pt x="9782" y="0"/>
                                </a:moveTo>
                                <a:lnTo>
                                  <a:pt x="0" y="0"/>
                                </a:lnTo>
                                <a:lnTo>
                                  <a:pt x="0" y="734"/>
                                </a:lnTo>
                                <a:lnTo>
                                  <a:pt x="0" y="744"/>
                                </a:lnTo>
                                <a:lnTo>
                                  <a:pt x="0" y="1296"/>
                                </a:lnTo>
                                <a:lnTo>
                                  <a:pt x="9782" y="1296"/>
                                </a:lnTo>
                                <a:lnTo>
                                  <a:pt x="9782" y="744"/>
                                </a:lnTo>
                                <a:lnTo>
                                  <a:pt x="9782" y="73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81733" name="AutoShape 358"/>
                        <wps:cNvSpPr>
                          <a:spLocks/>
                        </wps:cNvSpPr>
                        <wps:spPr bwMode="auto">
                          <a:xfrm>
                            <a:off x="4515" y="9145"/>
                            <a:ext cx="801" cy="2"/>
                          </a:xfrm>
                          <a:custGeom>
                            <a:avLst/>
                            <a:gdLst>
                              <a:gd name="T0" fmla="+- 0 4516 4516"/>
                              <a:gd name="T1" fmla="*/ T0 w 801"/>
                              <a:gd name="T2" fmla="+- 0 4669 4516"/>
                              <a:gd name="T3" fmla="*/ T2 w 801"/>
                              <a:gd name="T4" fmla="+- 0 5163 4516"/>
                              <a:gd name="T5" fmla="*/ T4 w 801"/>
                              <a:gd name="T6" fmla="+- 0 5317 4516"/>
                              <a:gd name="T7" fmla="*/ T6 w 801"/>
                            </a:gdLst>
                            <a:ahLst/>
                            <a:cxnLst>
                              <a:cxn ang="0">
                                <a:pos x="T1" y="0"/>
                              </a:cxn>
                              <a:cxn ang="0">
                                <a:pos x="T3" y="0"/>
                              </a:cxn>
                              <a:cxn ang="0">
                                <a:pos x="T5" y="0"/>
                              </a:cxn>
                              <a:cxn ang="0">
                                <a:pos x="T7" y="0"/>
                              </a:cxn>
                            </a:cxnLst>
                            <a:rect l="0" t="0" r="r" b="b"/>
                            <a:pathLst>
                              <a:path w="801">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140976" name="Line 357"/>
                        <wps:cNvCnPr>
                          <a:cxnSpLocks noChangeShapeType="1"/>
                        </wps:cNvCnPr>
                        <wps:spPr bwMode="auto">
                          <a:xfrm>
                            <a:off x="9793"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98341078" name="Rectangle 356"/>
                        <wps:cNvSpPr>
                          <a:spLocks noChangeArrowheads="1"/>
                        </wps:cNvSpPr>
                        <wps:spPr bwMode="auto">
                          <a:xfrm>
                            <a:off x="9792"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64899" name="Line 355"/>
                        <wps:cNvCnPr>
                          <a:cxnSpLocks noChangeShapeType="1"/>
                        </wps:cNvCnPr>
                        <wps:spPr bwMode="auto">
                          <a:xfrm>
                            <a:off x="9793"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65702368" name="Rectangle 354"/>
                        <wps:cNvSpPr>
                          <a:spLocks noChangeArrowheads="1"/>
                        </wps:cNvSpPr>
                        <wps:spPr bwMode="auto">
                          <a:xfrm>
                            <a:off x="9792" y="8832"/>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7613" name="Line 353"/>
                        <wps:cNvCnPr>
                          <a:cxnSpLocks noChangeShapeType="1"/>
                        </wps:cNvCnPr>
                        <wps:spPr bwMode="auto">
                          <a:xfrm>
                            <a:off x="9793" y="8842"/>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3196146" name="Rectangle 352"/>
                        <wps:cNvSpPr>
                          <a:spLocks noChangeArrowheads="1"/>
                        </wps:cNvSpPr>
                        <wps:spPr bwMode="auto">
                          <a:xfrm>
                            <a:off x="9792"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71924" name="Line 351"/>
                        <wps:cNvCnPr>
                          <a:cxnSpLocks noChangeShapeType="1"/>
                        </wps:cNvCnPr>
                        <wps:spPr bwMode="auto">
                          <a:xfrm>
                            <a:off x="9793"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5496070" name="Rectangle 350"/>
                        <wps:cNvSpPr>
                          <a:spLocks noChangeArrowheads="1"/>
                        </wps:cNvSpPr>
                        <wps:spPr bwMode="auto">
                          <a:xfrm>
                            <a:off x="9792"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913698" name="Line 349"/>
                        <wps:cNvCnPr>
                          <a:cxnSpLocks noChangeShapeType="1"/>
                        </wps:cNvCnPr>
                        <wps:spPr bwMode="auto">
                          <a:xfrm>
                            <a:off x="9793"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85992681" name="Rectangle 348"/>
                        <wps:cNvSpPr>
                          <a:spLocks noChangeArrowheads="1"/>
                        </wps:cNvSpPr>
                        <wps:spPr bwMode="auto">
                          <a:xfrm>
                            <a:off x="9792"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207135" name="AutoShape 347"/>
                        <wps:cNvSpPr>
                          <a:spLocks/>
                        </wps:cNvSpPr>
                        <wps:spPr bwMode="auto">
                          <a:xfrm>
                            <a:off x="11044" y="9145"/>
                            <a:ext cx="1448" cy="2"/>
                          </a:xfrm>
                          <a:custGeom>
                            <a:avLst/>
                            <a:gdLst>
                              <a:gd name="T0" fmla="+- 0 11045 11045"/>
                              <a:gd name="T1" fmla="*/ T0 w 1448"/>
                              <a:gd name="T2" fmla="+- 0 11198 11045"/>
                              <a:gd name="T3" fmla="*/ T2 w 1448"/>
                              <a:gd name="T4" fmla="+- 0 11692 11045"/>
                              <a:gd name="T5" fmla="*/ T4 w 1448"/>
                              <a:gd name="T6" fmla="+- 0 11845 11045"/>
                              <a:gd name="T7" fmla="*/ T6 w 1448"/>
                              <a:gd name="T8" fmla="+- 0 12339 11045"/>
                              <a:gd name="T9" fmla="*/ T8 w 1448"/>
                              <a:gd name="T10" fmla="+- 0 12493 11045"/>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53" y="0"/>
                                </a:lnTo>
                                <a:moveTo>
                                  <a:pt x="647" y="0"/>
                                </a:moveTo>
                                <a:lnTo>
                                  <a:pt x="800" y="0"/>
                                </a:lnTo>
                                <a:moveTo>
                                  <a:pt x="1294" y="0"/>
                                </a:moveTo>
                                <a:lnTo>
                                  <a:pt x="1448"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276214" name="Line 346"/>
                        <wps:cNvCnPr>
                          <a:cxnSpLocks noChangeShapeType="1"/>
                        </wps:cNvCnPr>
                        <wps:spPr bwMode="auto">
                          <a:xfrm>
                            <a:off x="6876"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5697625" name="Rectangle 345"/>
                        <wps:cNvSpPr>
                          <a:spLocks noChangeArrowheads="1"/>
                        </wps:cNvSpPr>
                        <wps:spPr bwMode="auto">
                          <a:xfrm>
                            <a:off x="6873"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971031" name="Line 344"/>
                        <wps:cNvCnPr>
                          <a:cxnSpLocks noChangeShapeType="1"/>
                        </wps:cNvCnPr>
                        <wps:spPr bwMode="auto">
                          <a:xfrm>
                            <a:off x="6876"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43752469" name="Rectangle 343"/>
                        <wps:cNvSpPr>
                          <a:spLocks noChangeArrowheads="1"/>
                        </wps:cNvSpPr>
                        <wps:spPr bwMode="auto">
                          <a:xfrm>
                            <a:off x="6873" y="883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107775" name="Line 342"/>
                        <wps:cNvCnPr>
                          <a:cxnSpLocks noChangeShapeType="1"/>
                        </wps:cNvCnPr>
                        <wps:spPr bwMode="auto">
                          <a:xfrm>
                            <a:off x="6876" y="8842"/>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819473" name="Rectangle 341"/>
                        <wps:cNvSpPr>
                          <a:spLocks noChangeArrowheads="1"/>
                        </wps:cNvSpPr>
                        <wps:spPr bwMode="auto">
                          <a:xfrm>
                            <a:off x="6873"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538180" name="Line 340"/>
                        <wps:cNvCnPr>
                          <a:cxnSpLocks noChangeShapeType="1"/>
                        </wps:cNvCnPr>
                        <wps:spPr bwMode="auto">
                          <a:xfrm>
                            <a:off x="6876"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94498666" name="Rectangle 339"/>
                        <wps:cNvSpPr>
                          <a:spLocks noChangeArrowheads="1"/>
                        </wps:cNvSpPr>
                        <wps:spPr bwMode="auto">
                          <a:xfrm>
                            <a:off x="6873"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40454" name="Line 338"/>
                        <wps:cNvCnPr>
                          <a:cxnSpLocks noChangeShapeType="1"/>
                        </wps:cNvCnPr>
                        <wps:spPr bwMode="auto">
                          <a:xfrm>
                            <a:off x="6876"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93718755" name="Rectangle 337"/>
                        <wps:cNvSpPr>
                          <a:spLocks noChangeArrowheads="1"/>
                        </wps:cNvSpPr>
                        <wps:spPr bwMode="auto">
                          <a:xfrm>
                            <a:off x="6873"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75636" name="AutoShape 336"/>
                        <wps:cNvSpPr>
                          <a:spLocks/>
                        </wps:cNvSpPr>
                        <wps:spPr bwMode="auto">
                          <a:xfrm>
                            <a:off x="7641" y="9145"/>
                            <a:ext cx="1530" cy="2"/>
                          </a:xfrm>
                          <a:custGeom>
                            <a:avLst/>
                            <a:gdLst>
                              <a:gd name="T0" fmla="+- 0 7641 7641"/>
                              <a:gd name="T1" fmla="*/ T0 w 1530"/>
                              <a:gd name="T2" fmla="+- 0 7795 7641"/>
                              <a:gd name="T3" fmla="*/ T2 w 1530"/>
                              <a:gd name="T4" fmla="+- 0 8370 7641"/>
                              <a:gd name="T5" fmla="*/ T4 w 1530"/>
                              <a:gd name="T6" fmla="+- 0 8523 7641"/>
                              <a:gd name="T7" fmla="*/ T6 w 1530"/>
                              <a:gd name="T8" fmla="+- 0 9017 7641"/>
                              <a:gd name="T9" fmla="*/ T8 w 1530"/>
                              <a:gd name="T10" fmla="+- 0 9171 7641"/>
                              <a:gd name="T11" fmla="*/ T10 w 1530"/>
                            </a:gdLst>
                            <a:ahLst/>
                            <a:cxnLst>
                              <a:cxn ang="0">
                                <a:pos x="T1" y="0"/>
                              </a:cxn>
                              <a:cxn ang="0">
                                <a:pos x="T3" y="0"/>
                              </a:cxn>
                              <a:cxn ang="0">
                                <a:pos x="T5" y="0"/>
                              </a:cxn>
                              <a:cxn ang="0">
                                <a:pos x="T7" y="0"/>
                              </a:cxn>
                              <a:cxn ang="0">
                                <a:pos x="T9" y="0"/>
                              </a:cxn>
                              <a:cxn ang="0">
                                <a:pos x="T11" y="0"/>
                              </a:cxn>
                            </a:cxnLst>
                            <a:rect l="0" t="0" r="r" b="b"/>
                            <a:pathLst>
                              <a:path w="1530">
                                <a:moveTo>
                                  <a:pt x="0" y="0"/>
                                </a:moveTo>
                                <a:lnTo>
                                  <a:pt x="154" y="0"/>
                                </a:lnTo>
                                <a:moveTo>
                                  <a:pt x="729" y="0"/>
                                </a:moveTo>
                                <a:lnTo>
                                  <a:pt x="882" y="0"/>
                                </a:lnTo>
                                <a:moveTo>
                                  <a:pt x="1376" y="0"/>
                                </a:moveTo>
                                <a:lnTo>
                                  <a:pt x="1530"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156813" name="Rectangle 335"/>
                        <wps:cNvSpPr>
                          <a:spLocks noChangeArrowheads="1"/>
                        </wps:cNvSpPr>
                        <wps:spPr bwMode="auto">
                          <a:xfrm>
                            <a:off x="3537" y="8253"/>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789790" name="Rectangle 334"/>
                        <wps:cNvSpPr>
                          <a:spLocks noChangeArrowheads="1"/>
                        </wps:cNvSpPr>
                        <wps:spPr bwMode="auto">
                          <a:xfrm>
                            <a:off x="3537" y="825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243388" name="Rectangle 333"/>
                        <wps:cNvSpPr>
                          <a:spLocks noChangeArrowheads="1"/>
                        </wps:cNvSpPr>
                        <wps:spPr bwMode="auto">
                          <a:xfrm>
                            <a:off x="3537" y="953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50764" name="Rectangle 332"/>
                        <wps:cNvSpPr>
                          <a:spLocks noChangeArrowheads="1"/>
                        </wps:cNvSpPr>
                        <wps:spPr bwMode="auto">
                          <a:xfrm>
                            <a:off x="3537" y="954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795698" name="Text Box 331"/>
                        <wps:cNvSpPr txBox="1">
                          <a:spLocks noChangeArrowheads="1"/>
                        </wps:cNvSpPr>
                        <wps:spPr bwMode="auto">
                          <a:xfrm>
                            <a:off x="4536" y="8459"/>
                            <a:ext cx="70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D898" w14:textId="77777777" w:rsidR="000F2A43" w:rsidRDefault="000F2A43">
                              <w:pPr>
                                <w:rPr>
                                  <w:rFonts w:ascii="Arial"/>
                                  <w:b/>
                                  <w:sz w:val="13"/>
                                </w:rPr>
                              </w:pPr>
                              <w:r>
                                <w:rPr>
                                  <w:rFonts w:ascii="Arial"/>
                                  <w:b/>
                                  <w:spacing w:val="-2"/>
                                  <w:w w:val="105"/>
                                  <w:sz w:val="13"/>
                                </w:rPr>
                                <w:t>AUTORIZA</w:t>
                              </w:r>
                            </w:p>
                          </w:txbxContent>
                        </wps:txbx>
                        <wps:bodyPr rot="0" vert="horz" wrap="square" lIns="0" tIns="0" rIns="0" bIns="0" anchor="t" anchorCtr="0" upright="1">
                          <a:noAutofit/>
                        </wps:bodyPr>
                      </wps:wsp>
                      <wps:wsp>
                        <wps:cNvPr id="521957018" name="Text Box 330"/>
                        <wps:cNvSpPr txBox="1">
                          <a:spLocks noChangeArrowheads="1"/>
                        </wps:cNvSpPr>
                        <wps:spPr bwMode="auto">
                          <a:xfrm>
                            <a:off x="7996" y="8459"/>
                            <a:ext cx="6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4FAC" w14:textId="77777777" w:rsidR="000F2A43" w:rsidRDefault="000F2A43">
                              <w:pPr>
                                <w:rPr>
                                  <w:rFonts w:ascii="Arial"/>
                                  <w:b/>
                                  <w:sz w:val="13"/>
                                </w:rPr>
                              </w:pPr>
                              <w:r>
                                <w:rPr>
                                  <w:rFonts w:ascii="Arial"/>
                                  <w:b/>
                                  <w:spacing w:val="-3"/>
                                  <w:w w:val="105"/>
                                  <w:sz w:val="13"/>
                                </w:rPr>
                                <w:t>REGISTRA</w:t>
                              </w:r>
                            </w:p>
                          </w:txbxContent>
                        </wps:txbx>
                        <wps:bodyPr rot="0" vert="horz" wrap="square" lIns="0" tIns="0" rIns="0" bIns="0" anchor="t" anchorCtr="0" upright="1">
                          <a:noAutofit/>
                        </wps:bodyPr>
                      </wps:wsp>
                      <wps:wsp>
                        <wps:cNvPr id="808423498" name="Text Box 329"/>
                        <wps:cNvSpPr txBox="1">
                          <a:spLocks noChangeArrowheads="1"/>
                        </wps:cNvSpPr>
                        <wps:spPr bwMode="auto">
                          <a:xfrm>
                            <a:off x="11736" y="8459"/>
                            <a:ext cx="50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5642" w14:textId="77777777" w:rsidR="000F2A43" w:rsidRDefault="000F2A43">
                              <w:pPr>
                                <w:rPr>
                                  <w:rFonts w:ascii="Arial"/>
                                  <w:b/>
                                  <w:sz w:val="13"/>
                                </w:rPr>
                              </w:pPr>
                              <w:r>
                                <w:rPr>
                                  <w:rFonts w:ascii="Arial"/>
                                  <w:b/>
                                  <w:spacing w:val="-2"/>
                                  <w:w w:val="105"/>
                                  <w:sz w:val="13"/>
                                </w:rPr>
                                <w:t>RETIRA</w:t>
                              </w:r>
                            </w:p>
                          </w:txbxContent>
                        </wps:txbx>
                        <wps:bodyPr rot="0" vert="horz" wrap="square" lIns="0" tIns="0" rIns="0" bIns="0" anchor="t" anchorCtr="0" upright="1">
                          <a:noAutofit/>
                        </wps:bodyPr>
                      </wps:wsp>
                      <wps:wsp>
                        <wps:cNvPr id="2132324627" name="Text Box 328"/>
                        <wps:cNvSpPr txBox="1">
                          <a:spLocks noChangeArrowheads="1"/>
                        </wps:cNvSpPr>
                        <wps:spPr bwMode="auto">
                          <a:xfrm>
                            <a:off x="3945" y="8819"/>
                            <a:ext cx="188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1360" w14:textId="77777777" w:rsidR="000F2A43" w:rsidRDefault="000F2A43">
                              <w:pPr>
                                <w:ind w:right="22"/>
                                <w:jc w:val="center"/>
                                <w:rPr>
                                  <w:rFonts w:ascii="Arial"/>
                                  <w:b/>
                                  <w:sz w:val="13"/>
                                </w:rPr>
                              </w:pPr>
                              <w:r>
                                <w:rPr>
                                  <w:rFonts w:ascii="Arial"/>
                                  <w:b/>
                                  <w:w w:val="105"/>
                                  <w:sz w:val="13"/>
                                </w:rPr>
                                <w:t>(12)</w:t>
                              </w:r>
                            </w:p>
                            <w:p w14:paraId="4D9415A1" w14:textId="77777777" w:rsidR="000F2A43" w:rsidRDefault="000F2A43">
                              <w:pPr>
                                <w:spacing w:before="28" w:line="285" w:lineRule="auto"/>
                                <w:ind w:right="18"/>
                                <w:jc w:val="center"/>
                                <w:rPr>
                                  <w:rFonts w:ascii="Arial"/>
                                  <w:b/>
                                  <w:sz w:val="13"/>
                                </w:rPr>
                              </w:pPr>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wps:txbx>
                        <wps:bodyPr rot="0" vert="horz" wrap="square" lIns="0" tIns="0" rIns="0" bIns="0" anchor="t" anchorCtr="0" upright="1">
                          <a:noAutofit/>
                        </wps:bodyPr>
                      </wps:wsp>
                      <wps:wsp>
                        <wps:cNvPr id="2133616613" name="Text Box 327"/>
                        <wps:cNvSpPr txBox="1">
                          <a:spLocks noChangeArrowheads="1"/>
                        </wps:cNvSpPr>
                        <wps:spPr bwMode="auto">
                          <a:xfrm>
                            <a:off x="7396" y="8819"/>
                            <a:ext cx="18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EF1D" w14:textId="77777777" w:rsidR="000F2A43" w:rsidRDefault="000F2A43">
                              <w:pPr>
                                <w:jc w:val="center"/>
                                <w:rPr>
                                  <w:rFonts w:ascii="Arial"/>
                                  <w:b/>
                                  <w:sz w:val="13"/>
                                </w:rPr>
                              </w:pPr>
                              <w:r>
                                <w:rPr>
                                  <w:rFonts w:ascii="Arial"/>
                                  <w:b/>
                                  <w:w w:val="105"/>
                                  <w:sz w:val="13"/>
                                </w:rPr>
                                <w:t>(13)</w:t>
                              </w:r>
                            </w:p>
                            <w:p w14:paraId="2DC3000E" w14:textId="77777777" w:rsidR="000F2A43" w:rsidRDefault="000F2A43">
                              <w:pPr>
                                <w:spacing w:before="28" w:line="285" w:lineRule="auto"/>
                                <w:ind w:right="18"/>
                                <w:jc w:val="center"/>
                                <w:rPr>
                                  <w:rFonts w:ascii="Arial"/>
                                  <w:b/>
                                  <w:sz w:val="13"/>
                                </w:rPr>
                              </w:pPr>
                              <w:r>
                                <w:rPr>
                                  <w:rFonts w:ascii="Arial"/>
                                  <w:b/>
                                  <w:w w:val="105"/>
                                  <w:sz w:val="13"/>
                                </w:rPr>
                                <w:t xml:space="preserve">___   </w:t>
                              </w:r>
                              <w:r>
                                <w:rPr>
                                  <w:rFonts w:ascii="Arial"/>
                                  <w:b/>
                                  <w:spacing w:val="21"/>
                                  <w:w w:val="105"/>
                                  <w:sz w:val="13"/>
                                </w:rPr>
                                <w:t xml:space="preserve"> </w:t>
                              </w:r>
                              <w:r>
                                <w:rPr>
                                  <w:rFonts w:ascii="Arial"/>
                                  <w:b/>
                                  <w:w w:val="105"/>
                                  <w:sz w:val="13"/>
                                </w:rPr>
                                <w:t xml:space="preserve">_______    </w:t>
                              </w:r>
                              <w:r>
                                <w:rPr>
                                  <w:rFonts w:ascii="Arial"/>
                                  <w:b/>
                                  <w:spacing w:val="2"/>
                                  <w:w w:val="105"/>
                                  <w:sz w:val="13"/>
                                </w:rPr>
                                <w:t xml:space="preserve"> </w:t>
                              </w:r>
                              <w:r>
                                <w:rPr>
                                  <w:rFonts w:ascii="Arial"/>
                                  <w:b/>
                                  <w:w w:val="105"/>
                                  <w:sz w:val="13"/>
                                </w:rPr>
                                <w:t xml:space="preserve">______   </w:t>
                              </w:r>
                              <w:r>
                                <w:rPr>
                                  <w:rFonts w:ascii="Arial"/>
                                  <w:b/>
                                  <w:spacing w:val="35"/>
                                  <w:w w:val="105"/>
                                  <w:sz w:val="13"/>
                                </w:rPr>
                                <w:t xml:space="preserve"> </w:t>
                              </w:r>
                              <w:r>
                                <w:rPr>
                                  <w:rFonts w:ascii="Arial"/>
                                  <w:b/>
                                  <w:w w:val="105"/>
                                  <w:sz w:val="13"/>
                                </w:rPr>
                                <w:t>_</w:t>
                              </w:r>
                              <w:r>
                                <w:rPr>
                                  <w:rFonts w:ascii="Arial"/>
                                  <w:b/>
                                  <w:spacing w:val="-34"/>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wps:txbx>
                        <wps:bodyPr rot="0" vert="horz" wrap="square" lIns="0" tIns="0" rIns="0" bIns="0" anchor="t" anchorCtr="0" upright="1">
                          <a:noAutofit/>
                        </wps:bodyPr>
                      </wps:wsp>
                      <wps:wsp>
                        <wps:cNvPr id="791410061" name="Text Box 326"/>
                        <wps:cNvSpPr txBox="1">
                          <a:spLocks noChangeArrowheads="1"/>
                        </wps:cNvSpPr>
                        <wps:spPr bwMode="auto">
                          <a:xfrm>
                            <a:off x="11203" y="8819"/>
                            <a:ext cx="171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4704" w14:textId="77777777" w:rsidR="000F2A43" w:rsidRDefault="000F2A43">
                              <w:pPr>
                                <w:ind w:left="648"/>
                                <w:rPr>
                                  <w:rFonts w:ascii="Arial"/>
                                  <w:b/>
                                  <w:sz w:val="13"/>
                                </w:rPr>
                              </w:pPr>
                              <w:r>
                                <w:rPr>
                                  <w:rFonts w:ascii="Arial"/>
                                  <w:b/>
                                  <w:w w:val="105"/>
                                  <w:sz w:val="13"/>
                                </w:rPr>
                                <w:t>(14)</w:t>
                              </w:r>
                            </w:p>
                            <w:p w14:paraId="1B251815" w14:textId="77777777" w:rsidR="000F2A43" w:rsidRDefault="000F2A43">
                              <w:pPr>
                                <w:spacing w:before="28" w:line="285" w:lineRule="auto"/>
                                <w:ind w:left="211" w:hanging="212"/>
                                <w:rPr>
                                  <w:rFonts w:ascii="Arial"/>
                                  <w:b/>
                                  <w:sz w:val="13"/>
                                </w:rPr>
                              </w:pPr>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C625" id="Grupo 1698061753" o:spid="_x0000_s1667" style="position:absolute;margin-left:176.9pt;margin-top:342.15pt;width:489.15pt;height:64.95pt;z-index:251617792;mso-position-horizontal-relative:page;mso-position-vertical-relative:page" coordorigin="3538,8253" coordsize="9783,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38rAsAAN9iAAAOAAAAZHJzL2Uyb0RvYy54bWzsXW2P27gR/l6g/0HwxxaXFUW90cjmcE0u&#10;wQFpe+i5P0Bryy+obbmSNt701/cZUpRIS/K+JNZmE10OXns1pkac4TPDeUju65/vdlvnU5oXm2x/&#10;PWGv3ImT7ufZYrNfXU/+PXv/UzxxijLZL5Jttk+vJ5/TYvLzmz//6fXxME29bJ1tF2nuoJF9MT0e&#10;rifrsjxMr66K+TrdJcWr7JDucXGZ5bukxMd8dbXIkyNa322vPNcNr45Zvjjk2TwtCvz2nbo4eSPb&#10;Xy7TefnP5bJIS2d7PYFupXzN5esNvV69eZ1MV3lyWG/mlRrJE7TYJZs9blo39S4pE+c237Sa2m3m&#10;eVZky/LVPNtdZcvlZp7KZ8DTMPfkaT7k2e1BPstqelwd6m5C157005Obnf/j04f88Mfh91xpj7cf&#10;s/l/CvTL1fGwmprX6fNKCTs3x79nC9gzuS0z+eB3y3xHTeCRnDvZv5/r/k3vSmeOX4Ye8zw3mDhz&#10;XIs9Pw4DZYD5Glair/GAw2Hk1YDra79WXxdRzNV3mScEXb1Kpuq+UtdKN7I9nKlo+qv4sv76Y50c&#10;UmmGgvrj99zZLODrsR/GeJrYmzj7ZIe+eJ+nKXmqwwOpHakBed25hdmzxhUSK2CAe/sUnRPpzglV&#10;5+ietbpGXqu7JpnOb4vyQ5pJ8ySfPhalcvoF3kmjLyr9Zxggy90W/v/XnxzXYZx7Lp4FFqm+oOWY&#10;lvvLlTNznaMjb38ihG4xGou9IHTo5bQtWFSJoS0ptHZg3ZaYr8WkaqRUp2bwrbq1md+jWaiFZFu9&#10;mqGv67bOaAZ/NZ6zVzOhxajP4h7NmG2BWAi3s9OYaQEp1d1rzDZCr3LMtMKMeX3q2VYQrtujnmkG&#10;KdWjnm2JfvVMU8xY2KeebQoRBF5375m2kFLd6nm2NfrHg2eaY4ZB0zMibGv06ueZ1jinn22OM/qZ&#10;9ph5fePCs83Ra17PNMcZ83q2Pc7oZxpk5vWNDm7bo3d0cNMcZ0YHt+3Rrx83DTLjfcOD2/boBRZu&#10;muMEWQDbKw3MyVpj9fxuX4E13jkJ5VaujLqHrKCwOcMTI2jOZMhEE5AiZO8Rxu1JOKoi6HlhmIaE&#10;gTgq3p6XJiCR4jKw36sJU/FsxnQ0P986jTNqHQPkIcp41YPCXx8kXj0q3Och4uQUpAysaYirR66M&#10;lSP9PE0884mDxPOGvpNMD0lJNtZvneP1REXyNfILioJ0ZZd9SmeZlCnJ2JCA4+LWMnvFDRuB7d4U&#10;xHAxpPQ1/fMgG1MyEVxXPYS+qn9aUv5DpHT0hmK6Ef1TNVbr/3DJ6J47103e9yC1oO47rdp8mxWp&#10;6gIyikwta+uQUY0cqsi2m8X7zXZLNiny1c3bbe58SjDDeBfRv6orLbGtHJD7jL6me1qm2Cr3Uznr&#10;Tbb4jDwwz9Q0BdMqvFln+f8mzhFTlOtJ8d/bJE8nzva3PXJawXwf9ivlBz+IKF7l5pUb80qyn6Op&#10;60k5AYDQ27elmgfdHvLNao07Melu++wX5PTLDWWJSKuLqdKq+oC0eqD82os8HrOIhplKr0ktmYoj&#10;85Mp6dfOr/2AKcRAx1YTE51fxy6gh2YtXmVcPd0x/eIRuTVuFTr0onBgVafgZuiSqTXdGZagsKDT&#10;bzts+WEoOpuyghbFrI6m7IgFfXhnU+iWOhWWaXVHU3byEHAWdTZl5g4zyuSqpjDGnh749Gg+Hz4U&#10;YD9MVjnCw2RVELNkCTHqmP2UMEC90gX+Nqb3IT/D5LkL+xt5BcWhb+veXNe4qORIm3Z7eMh7sbJG&#10;PIoGFN+iSHjyySx4tFAU0wr814Wih7wo3yXFWqGtbEENDhRK9gs5TNZpsvi1el8mm616D1UJgSWe&#10;0Vx7xFvYoMLPqp4R+5z5rogwjhXeftzsU0CtDGeV6Nu9qhPBt6s6kbPP3q6RkKYSmWefD6iDqPzJ&#10;+gp9eFCNQ0RCuW4cq6QwmWoMBuhLCNaeoSGYnILKGw69uZ5sobZ0MA3H5KaVCI2olkdy14/v9cjo&#10;/YAeqSPvcMGWcRFzn7kR+lhZ/1/IXWHXLbmAjFKVPU+qWbX9f8nz7EiDD4mJ5QDqC49xAJXdxrEn&#10;g23bAVAloR7Stb/GvJUHEN6e84BzyNNn5zF/6y9Td9dHeYjyvI/pt/aoCk9kZmWBg4yVl8cTlA9k&#10;hNB44gPpKKW7x5tGPDnLUXQbX4RB5Ho87IQTOYscHk5Q7rHtj+SX7D/CyUuYDoI7CqOQ6ktWdiIr&#10;Qc+BJv6JN1Hxb0STw0WoNsGZCBnhdTs3kWYYHkz8alaug4k2PyoIY27yzdeWUJ1gERMexqyFJtKo&#10;z4EmmuzW7kQU0Igml0GTWAS+CN0IpZQ2nMhkcHg40bx4bf8xN3lBpWo/igXjoaizXTXV8c1VIIOW&#10;TkKZYjczZ1ovMMLJZeAkigMhvDBGF7fgBIUlZAPDw4leV6XhhNaVyKnOmJ28AOYrDkHlRYyWCSiP&#10;MpgvFOx7PYoST8vX6MODqq6MuWBYqcLfpr5AMlaFV5lqG2W3J3JfdLPAka9qQt4wWy32S94cz9VP&#10;fzHGRNzdGnKohrUiAqyrNTy2sXyLsVB43a21OLCu1mwSjGGNYM+TtmiwrtbQ76ZuHueiWzdr/Qwt&#10;n+lq7WRxGfN8wbubs5aXzRitZ9INwvzfEU3Xu0RGLQXRlcHztCL1llFGlMLopi/j/2R/f0sEoE08&#10;anqwIQwVUYglHQpHdNc1AvorlaBEFaPb1GX020gpfjdLOOIo9PA/g0uY02wUcpoYdvm8OIQacoSO&#10;lKJcFj/Q+h0spgnBJtMivHZebJJAl2YUYX9NKY+M4kteEcawxE1EzKX1vRaemITSoHgyUorDLVEI&#10;fB4Fnh/WfLKxQsE3aaAB8aRFKVYzpZFSfAmUIhOBhyUvUVSHqKpuZ3JKg+JJi1SEZmPd7jJ1O2w/&#10;ZMKn1KCdnpg80IBwMpKKLzk9wXo1bEtkcc0rVWhiUkqDoslIKg6XnbBA+L6Iw7BrkQI3iaAB8WRk&#10;FV8ynnA/dn2Uyk+qJ2o7dlXnHxRPRlZxODzhgkcsjoI6NTVmOzgFoKmfDQgnI6v4kuEEK17gTyGv&#10;A5TBKuKXvR6FC09kFaMQCW0PqRjQZm6a2nwlUpHu5cgbQl+TLWxTinTrEyF7Rx22KAWdbbUJxY62&#10;bEIx5pHb2RYGdkNO0o587Nlq6WXTiXHg8c622mRiR1s2mShc7M/r6q82ldjR1gmVKLCYrrOxLiKx&#10;am4kEtub+C9CJFJ/fwmRaPN5msVreD3F56Eya7GgzXX9jWon4cnedX21ka/4QV6RNvcSifR8Jv86&#10;EomT724vOIsCH3RS3Cz/N9OhIckknFGjtszi3A5ZdG4W2eFsAQQIimkXXGXVtzN23J/22P1pDOcL&#10;YN1mJOp6jelTJqV06RTb9KnqQAC9cK/xqUtuLBidSh42+KhD9Lr3vbEwxq4CzmNkW62yMo6y6M2y&#10;v/o+2tqpBCGWzHfbTjUC1QtYDhoKXwQucvUulzKpqsFwChso5H27Yt8lqc8Rp74aTjFMTAUW6NQ4&#10;NSN0+Ft253B1/pWxkNgp73BBnw9UHWP51QHLD6g0gewJa2ZlvbzxrkifvsOC03KBPtnhgVv/rcMf&#10;aFZU/wLz0Y4TQsq7mzt12mdzDsYjT2lCeqFOaMIbdToT3qiTmfDmpZ3KBMZcYGs36/Ibk+giLBrG&#10;byKBc9K6/QZrufW+h+fzm3oLyA/tN7Eb+x4HQ6aDWIM3qBzYadEwfoMdoL2AE7gItmrDzPM5Tt0t&#10;P7TjeIx7HMu+6NBRlVEbnlOPreqY5WE8hwscDycRp3VGEYuJ/pc1AJy9C7dGWOk5pyi/55SaOjKp&#10;wPSIUBXWQPyjew4PWWicGWF4zimFNoznRFzHqg7PoYLnc3tOvfDph/acCLvgGE4vqtcZG45zypQN&#10;4ziMea5exH56LhrIF2Djc3uORDuaNHyrngMSU/4VBYnJ1V98oD/TYH6WVGfzdyne/B8AAP//AwBQ&#10;SwMEFAAGAAgAAAAhACJjfvXiAAAADAEAAA8AAABkcnMvZG93bnJldi54bWxMj0FrwkAUhO8F/8Py&#10;hN7qJlmVkGYjIm1PUqgWSm/P7DMJZndDdk3iv+96qsdhhplv8s2kWzZQ7xprJMSLCBiZ0qrGVBK+&#10;j+8vKTDn0ShsrSEJN3KwKWZPOWbKjuaLhoOvWCgxLkMJtfddxrkra9LoFrYjE7yz7TX6IPuKqx7H&#10;UK5bnkTRmmtsTFiosaNdTeXlcNUSPkYctyJ+G/aX8+72e1x9/uxjkvJ5Pm1fgXma/H8Y7vgBHYrA&#10;dLJXoxxrJYiVCOhewjpdCmD3hBBJDOwkIY2XCfAi548nij8AAAD//wMAUEsBAi0AFAAGAAgAAAAh&#10;ALaDOJL+AAAA4QEAABMAAAAAAAAAAAAAAAAAAAAAAFtDb250ZW50X1R5cGVzXS54bWxQSwECLQAU&#10;AAYACAAAACEAOP0h/9YAAACUAQAACwAAAAAAAAAAAAAAAAAvAQAAX3JlbHMvLnJlbHNQSwECLQAU&#10;AAYACAAAACEA07ad/KwLAADfYgAADgAAAAAAAAAAAAAAAAAuAgAAZHJzL2Uyb0RvYy54bWxQSwEC&#10;LQAUAAYACAAAACEAImN+9eIAAAAMAQAADwAAAAAAAAAAAAAAAAAGDgAAZHJzL2Rvd25yZXYueG1s&#10;UEsFBgAAAAAEAAQA8wAAABUPAAAAAA==&#10;">
                <v:shape id="Freeform 359" o:spid="_x0000_s1668" style="position:absolute;left:3537;top:8256;width:9783;height:1296;visibility:visible;mso-wrap-style:square;v-text-anchor:top" coordsize="978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SlxQAAAOMAAAAPAAAAZHJzL2Rvd25yZXYueG1sRE9Li8Iw&#10;EL4L+x/CLOxNU4uPbjWKCBWvqyJ7HJqxLTaTksTa/fdmYWGP871nvR1MK3pyvrGsYDpJQBCXVjdc&#10;Kbici3EGwgdkja1lUvBDHrabt9Eac22f/EX9KVQihrDPUUEdQpdL6cuaDPqJ7Ygjd7POYIinq6R2&#10;+IzhppVpkiykwYZjQ40d7Wsq76eHUeCux/PQ+OK756XudrNrMT98Fkp9vA+7FYhAQ/gX/7mPOs7P&#10;ZossTeZZCr8/RQDk5gUAAP//AwBQSwECLQAUAAYACAAAACEA2+H2y+4AAACFAQAAEwAAAAAAAAAA&#10;AAAAAAAAAAAAW0NvbnRlbnRfVHlwZXNdLnhtbFBLAQItABQABgAIAAAAIQBa9CxbvwAAABUBAAAL&#10;AAAAAAAAAAAAAAAAAB8BAABfcmVscy8ucmVsc1BLAQItABQABgAIAAAAIQBuLJSlxQAAAOMAAAAP&#10;AAAAAAAAAAAAAAAAAAcCAABkcnMvZG93bnJldi54bWxQSwUGAAAAAAMAAwC3AAAA+QIAAAAA&#10;" path="m9782,l,,,734r,10l,1296r9782,l9782,744r,-10l9782,xe" fillcolor="#d7d7d7" stroked="f">
                  <v:path arrowok="t" o:connecttype="custom" o:connectlocs="9782,8256;0,8256;0,8990;0,9000;0,9552;9782,9552;9782,9000;9782,8990;9782,8256" o:connectangles="0,0,0,0,0,0,0,0,0"/>
                </v:shape>
                <v:shape id="AutoShape 358" o:spid="_x0000_s1669" style="position:absolute;left:4515;top:9145;width:801;height:2;visibility:visible;mso-wrap-style:square;v-text-anchor:top" coordsize="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klygAAAOIAAAAPAAAAZHJzL2Rvd25yZXYueG1sRI/BTsMw&#10;EETvSPyDtZV6o05joFWoW0EFgiMtEVxX8RKnjdchNk369xgJieNoZt5oVpvRteJEfWg8a5jPMhDE&#10;lTcN1xrKt6erJYgQkQ22nknDmQJs1pcXKyyMH3hHp32sRYJwKFCDjbErpAyVJYdh5jvi5H363mFM&#10;sq+l6XFIcNfKPMtupcOG04LFjraWquP+22m43p2Hh/JGfbx/Ha0qs+dHPryWWk8n4/0diEhj/A//&#10;tV+MhnyRq+V8oRT8Xkp3QK5/AAAA//8DAFBLAQItABQABgAIAAAAIQDb4fbL7gAAAIUBAAATAAAA&#10;AAAAAAAAAAAAAAAAAABbQ29udGVudF9UeXBlc10ueG1sUEsBAi0AFAAGAAgAAAAhAFr0LFu/AAAA&#10;FQEAAAsAAAAAAAAAAAAAAAAAHwEAAF9yZWxzLy5yZWxzUEsBAi0AFAAGAAgAAAAhAAhE6SXKAAAA&#10;4gAAAA8AAAAAAAAAAAAAAAAABwIAAGRycy9kb3ducmV2LnhtbFBLBQYAAAAAAwADALcAAAD+AgAA&#10;AAA=&#10;" path="m,l153,m647,l801,e" filled="f" strokeweight=".21644mm">
                  <v:path arrowok="t" o:connecttype="custom" o:connectlocs="0,0;153,0;647,0;801,0" o:connectangles="0,0,0,0"/>
                </v:shape>
                <v:line id="Line 357" o:spid="_x0000_s1670" style="position:absolute;visibility:visible;mso-wrap-style:square" from="9793,8819" to="985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tdyQAAAOIAAAAPAAAAZHJzL2Rvd25yZXYueG1sRI/BbsIw&#10;EETvlfoP1lbqrTihKIWAQVCpFVdoOHBb4iUJxOvINpD+Pa5UieNoZt5oZovetOJKzjeWFaSDBARx&#10;aXXDlYLi5+ttDMIHZI2tZVLwSx4W8+enGeba3nhD122oRISwz1FBHUKXS+nLmgz6ge2Io3e0zmCI&#10;0lVSO7xFuGnlMEkyabDhuFBjR581leftxShoy0PfrL5Xm9P+UmRO73eFP6ZKvb70yymIQH14hP/b&#10;a61gPHpPR8nkI4O/S/EOyPkdAAD//wMAUEsBAi0AFAAGAAgAAAAhANvh9svuAAAAhQEAABMAAAAA&#10;AAAAAAAAAAAAAAAAAFtDb250ZW50X1R5cGVzXS54bWxQSwECLQAUAAYACAAAACEAWvQsW78AAAAV&#10;AQAACwAAAAAAAAAAAAAAAAAfAQAAX3JlbHMvLnJlbHNQSwECLQAUAAYACAAAACEABBobXckAAADi&#10;AAAADwAAAAAAAAAAAAAAAAAHAgAAZHJzL2Rvd25yZXYueG1sUEsFBgAAAAADAAMAtwAAAP0CAAAA&#10;AA==&#10;" strokecolor="#007f00" strokeweight=".24pt"/>
                <v:rect id="Rectangle 356" o:spid="_x0000_s1671" style="position:absolute;left:9792;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B2zAAAAOMAAAAPAAAAZHJzL2Rvd25yZXYueG1sRI9PT8Mw&#10;DMXvSHyHyEjcWFKG2CjLJsQ/sRNiDAQ3q/Haqo1TmtCWb48PSBzt9/zez6vN5Fs1UB/rwBaymQFF&#10;XARXc2lh//pwtgQVE7LDNjBZ+KEIm/Xx0QpzF0Z+oWGXSiUhHHO0UKXU5VrHoiKPcRY6YtEOofeY&#10;ZOxL7XocJdy3+tyYS+2xZmmosKPbiopm9+0tfLy/mfExy8bDsG2az7v9/eL5y1h7ejLdXINKNKV/&#10;89/1kxP8+dVyfpGZhUDLT7IAvf4FAAD//wMAUEsBAi0AFAAGAAgAAAAhANvh9svuAAAAhQEAABMA&#10;AAAAAAAAAAAAAAAAAAAAAFtDb250ZW50X1R5cGVzXS54bWxQSwECLQAUAAYACAAAACEAWvQsW78A&#10;AAAVAQAACwAAAAAAAAAAAAAAAAAfAQAAX3JlbHMvLnJlbHNQSwECLQAUAAYACAAAACEAoieQdswA&#10;AADjAAAADwAAAAAAAAAAAAAAAAAHAgAAZHJzL2Rvd25yZXYueG1sUEsFBgAAAAADAAMAtwAAAAAD&#10;AAAAAA==&#10;" fillcolor="#007f00" stroked="f"/>
                <v:line id="Line 355" o:spid="_x0000_s1672" style="position:absolute;visibility:visible;mso-wrap-style:square" from="9793,8830" to="9839,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xuyAAAAOIAAAAPAAAAZHJzL2Rvd25yZXYueG1sRI9Ba8JA&#10;FITvgv9heQVvutFK0OgqKlR61aYHb6/ZZxKbfRt2V03/vSsIPQ4z8w2zXHemETdyvrasYDxKQBAX&#10;VtdcKsi/PoYzED4ga2wsk4I/8rBe9XtLzLS984Fux1CKCGGfoYIqhDaT0hcVGfQj2xJH72ydwRCl&#10;K6V2eI9w08hJkqTSYM1xocKWdhUVv8erUdAUP1293W8Pl9M1T50+fef+PFZq8NZtFiACdeE//Gp/&#10;agXvaUROZ/M5PC/FOyBXDwAAAP//AwBQSwECLQAUAAYACAAAACEA2+H2y+4AAACFAQAAEwAAAAAA&#10;AAAAAAAAAAAAAAAAW0NvbnRlbnRfVHlwZXNdLnhtbFBLAQItABQABgAIAAAAIQBa9CxbvwAAABUB&#10;AAALAAAAAAAAAAAAAAAAAB8BAABfcmVscy8ucmVsc1BLAQItABQABgAIAAAAIQAbo1xuyAAAAOIA&#10;AAAPAAAAAAAAAAAAAAAAAAcCAABkcnMvZG93bnJldi54bWxQSwUGAAAAAAMAAwC3AAAA/AIAAAAA&#10;" strokecolor="#007f00" strokeweight=".24pt"/>
                <v:rect id="Rectangle 354" o:spid="_x0000_s1673" style="position:absolute;left:9792;top:8832;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6EyQAAAOIAAAAPAAAAZHJzL2Rvd25yZXYueG1sRE/JTsMw&#10;EL0j8Q/WIHGjdopIS1q3QmyiJ0RbqvY2iqdJlHgcYpOEv8cHJI5Pb1+uR9uInjpfOdaQTBQI4tyZ&#10;igsN+93LzRyED8gGG8ek4Yc8rFeXF0vMjBv4g/ptKEQMYZ+hhjKENpPS5yVZ9BPXEkfu7DqLIcKu&#10;kKbDIYbbRk6VSqXFimNDiS09lpTX22+r4Xj4VMNrkgznflPXp6f98+z9S2l9fTU+LEAEGsO/+M/9&#10;ZjTcp3czNb1N4+Z4Kd4BufoFAAD//wMAUEsBAi0AFAAGAAgAAAAhANvh9svuAAAAhQEAABMAAAAA&#10;AAAAAAAAAAAAAAAAAFtDb250ZW50X1R5cGVzXS54bWxQSwECLQAUAAYACAAAACEAWvQsW78AAAAV&#10;AQAACwAAAAAAAAAAAAAAAAAfAQAAX3JlbHMvLnJlbHNQSwECLQAUAAYACAAAACEAhVTOhMkAAADi&#10;AAAADwAAAAAAAAAAAAAAAAAHAgAAZHJzL2Rvd25yZXYueG1sUEsFBgAAAAADAAMAtwAAAP0CAAAA&#10;AA==&#10;" fillcolor="#007f00" stroked="f"/>
                <v:line id="Line 353" o:spid="_x0000_s1674" style="position:absolute;visibility:visible;mso-wrap-style:square" from="9793,8842" to="9827,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aryAAAAOEAAAAPAAAAZHJzL2Rvd25yZXYueG1sRI9BawIx&#10;FITvhf6H8AreanYVUtkapRYUr9r14O1189xd3bwsSdT13zeFQo/DzHzDzJeD7cSNfGgda8jHGQji&#10;ypmWaw3l1/p1BiJEZIOdY9LwoADLxfPTHAvj7ryj2z7WIkE4FKihibEvpAxVQxbD2PXEyTs5bzEm&#10;6WtpPN4T3HZykmVKWmw5LTTY02dD1WV/tRq66ntoV5vV7ny8lsqb46EMp1zr0cvw8Q4i0hD/w3/t&#10;rdGgJrl6U/kUfh+lNyAXPwAAAP//AwBQSwECLQAUAAYACAAAACEA2+H2y+4AAACFAQAAEwAAAAAA&#10;AAAAAAAAAAAAAAAAW0NvbnRlbnRfVHlwZXNdLnhtbFBLAQItABQABgAIAAAAIQBa9CxbvwAAABUB&#10;AAALAAAAAAAAAAAAAAAAAB8BAABfcmVscy8ucmVsc1BLAQItABQABgAIAAAAIQCTtaaryAAAAOEA&#10;AAAPAAAAAAAAAAAAAAAAAAcCAABkcnMvZG93bnJldi54bWxQSwUGAAAAAAMAAwC3AAAA/AIAAAAA&#10;" strokecolor="#007f00" strokeweight=".24pt"/>
                <v:rect id="Rectangle 352" o:spid="_x0000_s1675" style="position:absolute;left:9792;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JtywAAAOEAAAAPAAAAZHJzL2Rvd25yZXYueG1sRI/NTsMw&#10;EITvSLyDtUjcqG1AoQ11K8Sf6AnRFgS3VbxNosTrEJskvD1GQuI4mplvNMv15FoxUB9qzwb0TIEg&#10;LrytuTSw3z2czUGEiGyx9UwGvinAenV8tMTc+pFfaNjGUiQIhxwNVDF2uZShqMhhmPmOOHkH3zuM&#10;SfaltD2OCe5aea5UJh3WnBYq7Oi2oqLZfjkD72+vanzUejwMm6b5uNvfXz1/KmNOT6abaxCRpvgf&#10;/ms/WQOLC73I9GUGv4/SG5CrHwAAAP//AwBQSwECLQAUAAYACAAAACEA2+H2y+4AAACFAQAAEwAA&#10;AAAAAAAAAAAAAAAAAAAAW0NvbnRlbnRfVHlwZXNdLnhtbFBLAQItABQABgAIAAAAIQBa9CxbvwAA&#10;ABUBAAALAAAAAAAAAAAAAAAAAB8BAABfcmVscy8ucmVsc1BLAQItABQABgAIAAAAIQDyjyJtywAA&#10;AOEAAAAPAAAAAAAAAAAAAAAAAAcCAABkcnMvZG93bnJldi54bWxQSwUGAAAAAAMAAwC3AAAA/wIA&#10;AAAA&#10;" fillcolor="#007f00" stroked="f"/>
                <v:line id="Line 351" o:spid="_x0000_s1676" style="position:absolute;visibility:visible;mso-wrap-style:square" from="9793,8853" to="981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fFygAAAOIAAAAPAAAAZHJzL2Rvd25yZXYueG1sRI9BTwIx&#10;FITvJvyH5pF4k25RURYKERONV2A9cHtuH7sL29dNW2D999aEhONkZr7JzJe9bcWZfGgca1CjDARx&#10;6UzDlYZi+/HwCiJEZIOtY9LwSwGWi8HdHHPjLrym8yZWIkE45KihjrHLpQxlTRbDyHXEyds7bzEm&#10;6StpPF4S3LZynGUTabHhtFBjR+81lcfNyWpoy5++WX2u1ofdqZh4s/suwl5pfT/s32YgIvXxFr62&#10;v4yG50elXtR0/AT/l9IdkIs/AAAA//8DAFBLAQItABQABgAIAAAAIQDb4fbL7gAAAIUBAAATAAAA&#10;AAAAAAAAAAAAAAAAAABbQ29udGVudF9UeXBlc10ueG1sUEsBAi0AFAAGAAgAAAAhAFr0LFu/AAAA&#10;FQEAAAsAAAAAAAAAAAAAAAAAHwEAAF9yZWxzLy5yZWxzUEsBAi0AFAAGAAgAAAAhAPe+h8XKAAAA&#10;4gAAAA8AAAAAAAAAAAAAAAAABwIAAGRycy9kb3ducmV2LnhtbFBLBQYAAAAAAwADALcAAAD+AgAA&#10;AAA=&#10;" strokecolor="#007f00" strokeweight=".24pt"/>
                <v:rect id="Rectangle 350" o:spid="_x0000_s1677" style="position:absolute;left:9792;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ABygAAAOIAAAAPAAAAZHJzL2Rvd25yZXYueG1sRI/LTsMw&#10;EEX3SPyDNUjsqB1U+gh1K0QLghXqU7AbxdMkSjwOsUnSv8cLJJZX96WzWA22Fh21vnSsIRkpEMSZ&#10;MyXnGg77l7sZCB+QDdaOScOFPKyW11cLTI3reUvdLuQijrBPUUMRQpNK6bOCLPqRa4ijd3atxRBl&#10;m0vTYh/HbS3vlZpIiyXHhwIbei4oq3Y/VsPn6aj61yTpz917VX2tD5vpx7fS+vZmeHoEEWgI/+G/&#10;9pvRMJs/jOcTNY0QESnigFz+AgAA//8DAFBLAQItABQABgAIAAAAIQDb4fbL7gAAAIUBAAATAAAA&#10;AAAAAAAAAAAAAAAAAABbQ29udGVudF9UeXBlc10ueG1sUEsBAi0AFAAGAAgAAAAhAFr0LFu/AAAA&#10;FQEAAAsAAAAAAAAAAAAAAAAAHwEAAF9yZWxzLy5yZWxzUEsBAi0AFAAGAAgAAAAhAJRDUAHKAAAA&#10;4gAAAA8AAAAAAAAAAAAAAAAABwIAAGRycy9kb3ducmV2LnhtbFBLBQYAAAAAAwADALcAAAD+AgAA&#10;AAA=&#10;" fillcolor="#007f00" stroked="f"/>
                <v:line id="Line 349" o:spid="_x0000_s1678" style="position:absolute;visibility:visible;mso-wrap-style:square" from="9793,8864" to="9804,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sYxgAAAOIAAAAPAAAAZHJzL2Rvd25yZXYueG1sRE89b8Iw&#10;EN0r8R+sQ2IrTmgVIMUgqETVFQgD2zU+krTxObINhH+Ph0qMT+97sepNK67kfGNZQTpOQBCXVjdc&#10;KSgO29cZCB+QNbaWScGdPKyWg5cF5treeEfXfahEDGGfo4I6hC6X0pc1GfRj2xFH7mydwRChq6R2&#10;eIvhppWTJMmkwYZjQ40dfdZU/u0vRkFb/vTN5muz+z1diszp07Hw51Sp0bBff4AI1Ien+N/9rRW8&#10;T2fz9C2bx83xUrwDcvkAAAD//wMAUEsBAi0AFAAGAAgAAAAhANvh9svuAAAAhQEAABMAAAAAAAAA&#10;AAAAAAAAAAAAAFtDb250ZW50X1R5cGVzXS54bWxQSwECLQAUAAYACAAAACEAWvQsW78AAAAVAQAA&#10;CwAAAAAAAAAAAAAAAAAfAQAAX3JlbHMvLnJlbHNQSwECLQAUAAYACAAAACEAgUHbGMYAAADiAAAA&#10;DwAAAAAAAAAAAAAAAAAHAgAAZHJzL2Rvd25yZXYueG1sUEsFBgAAAAADAAMAtwAAAPoCAAAAAA==&#10;" strokecolor="#007f00" strokeweight=".24pt"/>
                <v:rect id="Rectangle 348" o:spid="_x0000_s1679" style="position:absolute;left:9792;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2zAAAAOIAAAAPAAAAZHJzL2Rvd25yZXYueG1sRI9PS8NA&#10;FMTvQr/D8gRvdjcF2zR2W4p/ip6KtYreHtnXJCT7Nma3Sfz2riB4HGbmN8xqM9pG9NT5yrGGZKpA&#10;EOfOVFxoOL4+XqcgfEA22DgmDd/kYbOeXKwwM27gF+oPoRARwj5DDWUIbSalz0uy6KeuJY7eyXUW&#10;Q5RdIU2HQ4TbRs6UmkuLFceFElu6KymvD2er4eP9TQ27JBlO/XNdf94fHxb7L6X11eW4vQURaAz/&#10;4b/2k9GwSG+Wy9k8TeD3UrwDcv0DAAD//wMAUEsBAi0AFAAGAAgAAAAhANvh9svuAAAAhQEAABMA&#10;AAAAAAAAAAAAAAAAAAAAAFtDb250ZW50X1R5cGVzXS54bWxQSwECLQAUAAYACAAAACEAWvQsW78A&#10;AAAVAQAACwAAAAAAAAAAAAAAAAAfAQAAX3JlbHMvLnJlbHNQSwECLQAUAAYACAAAACEAcKf4dswA&#10;AADiAAAADwAAAAAAAAAAAAAAAAAHAgAAZHJzL2Rvd25yZXYueG1sUEsFBgAAAAADAAMAtwAAAAAD&#10;AAAAAA==&#10;" fillcolor="#007f00" stroked="f"/>
                <v:shape id="AutoShape 347" o:spid="_x0000_s1680" style="position:absolute;left:11044;top:9145;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yqyQAAAOIAAAAPAAAAZHJzL2Rvd25yZXYueG1sRI9Ba8JA&#10;FITvhf6H5RW81Y2RJja6SikWpLfG4vmRfSbB7NuQ3eimv94tFHocZuYbZrMLphNXGlxrWcFinoAg&#10;rqxuuVbwffx4XoFwHlljZ5kUTORgt3182GCh7Y2/6Fr6WkQIuwIVNN73hZSuasigm9ueOHpnOxj0&#10;UQ611APeItx0Mk2STBpsOS402NN7Q9WlHI2Cc1aXLkzpq9bT6bPcn8aw/xmVmj2FtzUIT8H/h//a&#10;B61gleVpki+WL/B7Kd4Bub0DAAD//wMAUEsBAi0AFAAGAAgAAAAhANvh9svuAAAAhQEAABMAAAAA&#10;AAAAAAAAAAAAAAAAAFtDb250ZW50X1R5cGVzXS54bWxQSwECLQAUAAYACAAAACEAWvQsW78AAAAV&#10;AQAACwAAAAAAAAAAAAAAAAAfAQAAX3JlbHMvLnJlbHNQSwECLQAUAAYACAAAACEAhOCcqskAAADi&#10;AAAADwAAAAAAAAAAAAAAAAAHAgAAZHJzL2Rvd25yZXYueG1sUEsFBgAAAAADAAMAtwAAAP0CAAAA&#10;AA==&#10;" path="m,l153,m647,l800,t494,l1448,e" filled="f" strokeweight=".21644mm">
                  <v:path arrowok="t" o:connecttype="custom" o:connectlocs="0,0;153,0;647,0;800,0;1294,0;1448,0" o:connectangles="0,0,0,0,0,0"/>
                </v:shape>
                <v:line id="Line 346" o:spid="_x0000_s1681" style="position:absolute;visibility:visible;mso-wrap-style:square" from="6876,8819" to="6934,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lBxgAAAOIAAAAPAAAAZHJzL2Rvd25yZXYueG1sRE9Ni8Iw&#10;FLwL/ofwBG+aVqRK1ygq7LJXtR68vW2ebXebl5JE7f77zYIgzGWYL2a16U0r7uR8Y1lBOk1AEJdW&#10;N1wpKE7vkyUIH5A1tpZJwS952KyHgxXm2j74QPdjqEQsYZ+jgjqELpfSlzUZ9FPbEUftap3BEKmr&#10;pHb4iOWmlbMkyaTBhuNCjR3tayp/jjejoC2/+mb3sTt8X25F5vTlXPhrqtR41G/fQATqw8v8TH9q&#10;BctFNotI5/B/Kd4Buf4DAAD//wMAUEsBAi0AFAAGAAgAAAAhANvh9svuAAAAhQEAABMAAAAAAAAA&#10;AAAAAAAAAAAAAFtDb250ZW50X1R5cGVzXS54bWxQSwECLQAUAAYACAAAACEAWvQsW78AAAAVAQAA&#10;CwAAAAAAAAAAAAAAAAAfAQAAX3JlbHMvLnJlbHNQSwECLQAUAAYACAAAACEAYbz5QcYAAADiAAAA&#10;DwAAAAAAAAAAAAAAAAAHAgAAZHJzL2Rvd25yZXYueG1sUEsFBgAAAAADAAMAtwAAAPoCAAAAAA==&#10;" strokecolor="#007f00" strokeweight=".24pt"/>
                <v:rect id="Rectangle 345" o:spid="_x0000_s1682" style="position:absolute;left:6873;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muzAAAAOIAAAAPAAAAZHJzL2Rvd25yZXYueG1sRI9PS8NA&#10;FMTvQr/D8gRvdjeFpDV2W4r/0JNYq+jtkX1NQrJvY3ZN4rd3BaHHYWZ+w6y3k23FQL2vHWtI5goE&#10;ceFMzaWGw+v95QqED8gGW8ek4Yc8bDezszXmxo38QsM+lCJC2OeooQqhy6X0RUUW/dx1xNE7ut5i&#10;iLIvpelxjHDbyoVSmbRYc1yosKObiopm/201fLy/qfEhScbj8NQ0n7eHu+Xzl9L64nzaXYMINIVT&#10;+L/9aDSkSZpdLbNFCn+X4h2Qm18AAAD//wMAUEsBAi0AFAAGAAgAAAAhANvh9svuAAAAhQEAABMA&#10;AAAAAAAAAAAAAAAAAAAAAFtDb250ZW50X1R5cGVzXS54bWxQSwECLQAUAAYACAAAACEAWvQsW78A&#10;AAAVAQAACwAAAAAAAAAAAAAAAAAfAQAAX3JlbHMvLnJlbHNQSwECLQAUAAYACAAAACEAJpwprswA&#10;AADiAAAADwAAAAAAAAAAAAAAAAAHAgAAZHJzL2Rvd25yZXYueG1sUEsFBgAAAAADAAMAtwAAAAAD&#10;AAAAAA==&#10;" fillcolor="#007f00" stroked="f"/>
                <v:line id="Line 344" o:spid="_x0000_s1683" style="position:absolute;visibility:visible;mso-wrap-style:square" from="6876,8830" to="6922,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OaxwAAAOMAAAAPAAAAZHJzL2Rvd25yZXYueG1sRE+9bsIw&#10;EN6ReAfrkLqBEyqgTTGoVGrFCk0Htmt8JIH4HNkGwttjJCTG+/5vvuxMI87kfG1ZQTpKQBAXVtdc&#10;Ksh/v4dvIHxA1thYJgVX8rBc9HtzzLS98IbO21CKGMI+QwVVCG0mpS8qMuhHtiWO3N46gyGerpTa&#10;4SWGm0aOk2QqDdYcGyps6aui4rg9GQVN8d/Vq5/V5rA75VOnd3+536dKvQy6zw8QgbrwFD/cax3n&#10;T2bj91mavKZw/ykCIBc3AAAA//8DAFBLAQItABQABgAIAAAAIQDb4fbL7gAAAIUBAAATAAAAAAAA&#10;AAAAAAAAAAAAAABbQ29udGVudF9UeXBlc10ueG1sUEsBAi0AFAAGAAgAAAAhAFr0LFu/AAAAFQEA&#10;AAsAAAAAAAAAAAAAAAAAHwEAAF9yZWxzLy5yZWxzUEsBAi0AFAAGAAgAAAAhAMLkI5rHAAAA4wAA&#10;AA8AAAAAAAAAAAAAAAAABwIAAGRycy9kb3ducmV2LnhtbFBLBQYAAAAAAwADALcAAAD7AgAAAAA=&#10;" strokecolor="#007f00" strokeweight=".24pt"/>
                <v:rect id="Rectangle 343" o:spid="_x0000_s1684" style="position:absolute;left:6873;top:883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GpzQAAAOIAAAAPAAAAZHJzL2Rvd25yZXYueG1sRI9LT8Mw&#10;EITvSPwHa5G4UTulDxrqVoiXyglRStXeVvE2iRKvQ2yS8O8xEhLH0cx8o1muB1uLjlpfOtaQjBQI&#10;4syZknMNu/enqxsQPiAbrB2Thm/ysF6dny0xNa7nN+q2IRcRwj5FDUUITSqlzwqy6EeuIY7eybUW&#10;Q5RtLk2LfYTbWo6VmkmLJceFAhu6Lyirtl9Ww2H/ofrnJOlP3UtVHR92j/PXT6X15cVwdwsi0BD+&#10;w3/tjdEwnVzPp+PJbAG/l+IdkKsfAAAA//8DAFBLAQItABQABgAIAAAAIQDb4fbL7gAAAIUBAAAT&#10;AAAAAAAAAAAAAAAAAAAAAABbQ29udGVudF9UeXBlc10ueG1sUEsBAi0AFAAGAAgAAAAhAFr0LFu/&#10;AAAAFQEAAAsAAAAAAAAAAAAAAAAAHwEAAF9yZWxzLy5yZWxzUEsBAi0AFAAGAAgAAAAhAKPoAanN&#10;AAAA4gAAAA8AAAAAAAAAAAAAAAAABwIAAGRycy9kb3ducmV2LnhtbFBLBQYAAAAAAwADALcAAAAB&#10;AwAAAAA=&#10;" fillcolor="#007f00" stroked="f"/>
                <v:line id="Line 342" o:spid="_x0000_s1685" style="position:absolute;visibility:visible;mso-wrap-style:square" from="6876,8842" to="691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CixwAAAOMAAAAPAAAAZHJzL2Rvd25yZXYueG1sRE+9bsIw&#10;EN4r9R2sq8QGTpAgbcCgUqmIFUgHtmt8JKHxObINhLfHSEgd7/u/+bI3rbiQ841lBekoAUFcWt1w&#10;paDYfw/fQfiArLG1TApu5GG5eH2ZY67tlbd02YVKxBD2OSqoQ+hyKX1Zk0E/sh1x5I7WGQzxdJXU&#10;Dq8x3LRynCRTabDh2FBjR181lX+7s1HQlr99s1qvtqfDuZg6ffgp/DFVavDWf85ABOrDv/jp3ug4&#10;/2MyTpMsyybw+CkCIBd3AAAA//8DAFBLAQItABQABgAIAAAAIQDb4fbL7gAAAIUBAAATAAAAAAAA&#10;AAAAAAAAAAAAAABbQ29udGVudF9UeXBlc10ueG1sUEsBAi0AFAAGAAgAAAAhAFr0LFu/AAAAFQEA&#10;AAsAAAAAAAAAAAAAAAAAHwEAAF9yZWxzLy5yZWxzUEsBAi0AFAAGAAgAAAAhAOhHwKLHAAAA4wAA&#10;AA8AAAAAAAAAAAAAAAAABwIAAGRycy9kb3ducmV2LnhtbFBLBQYAAAAAAwADALcAAAD7AgAAAAA=&#10;" strokecolor="#007f00" strokeweight=".24pt"/>
                <v:rect id="Rectangle 341" o:spid="_x0000_s1686" style="position:absolute;left:6873;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zBzAAAAOEAAAAPAAAAZHJzL2Rvd25yZXYueG1sRI9LT8Mw&#10;EITvSPwHa5G4UTuloiXUraryED2hPqjKbRVvkyjxOsQmCf8eIyFxHM3MN5r5crC16Kj1pWMNyUiB&#10;IM6cKTnXcNg/38xA+IBssHZMGr7Jw3JxeTHH1Liet9TtQi4ihH2KGooQmlRKnxVk0Y9cQxy9s2st&#10;hijbXJoW+wi3tRwrdSctlhwXCmxoXVBW7b6shtPxXfUvSdKfu01VfTwenqZvn0rr66th9QAi0BD+&#10;w3/tV6NhPJkl95PpLfw+im9ALn4AAAD//wMAUEsBAi0AFAAGAAgAAAAhANvh9svuAAAAhQEAABMA&#10;AAAAAAAAAAAAAAAAAAAAAFtDb250ZW50X1R5cGVzXS54bWxQSwECLQAUAAYACAAAACEAWvQsW78A&#10;AAAVAQAACwAAAAAAAAAAAAAAAAAfAQAAX3JlbHMvLnJlbHNQSwECLQAUAAYACAAAACEABrMcwcwA&#10;AADhAAAADwAAAAAAAAAAAAAAAAAHAgAAZHJzL2Rvd25yZXYueG1sUEsFBgAAAAADAAMAtwAAAAAD&#10;AAAAAA==&#10;" fillcolor="#007f00" stroked="f"/>
                <v:line id="Line 340" o:spid="_x0000_s1687" style="position:absolute;visibility:visible;mso-wrap-style:square" from="6876,8853" to="6899,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mVxwAAAOIAAAAPAAAAZHJzL2Rvd25yZXYueG1sRI+9bsIw&#10;FIX3SryDdZHYipOgoijFoIIEYoWGge0SX5K08XVkGwhvj4dKHY/On77FajCduJPzrWUF6TQBQVxZ&#10;3XKtoPzevucgfEDW2FkmBU/ysFqO3hZYaPvgA92PoRZxhH2BCpoQ+kJKXzVk0E9tTxy9q3UGQ5Su&#10;ltrhI46bTmZJMpcGW44PDfa0aaj6Pd6Mgq66DO16tz78nG/l3OnzqfTXVKnJePj6BBFoCP/hv/Ze&#10;K8iz7GOWp3mEiEgRB+TyBQAA//8DAFBLAQItABQABgAIAAAAIQDb4fbL7gAAAIUBAAATAAAAAAAA&#10;AAAAAAAAAAAAAABbQ29udGVudF9UeXBlc10ueG1sUEsBAi0AFAAGAAgAAAAhAFr0LFu/AAAAFQEA&#10;AAsAAAAAAAAAAAAAAAAAHwEAAF9yZWxzLy5yZWxzUEsBAi0AFAAGAAgAAAAhACja+ZXHAAAA4gAA&#10;AA8AAAAAAAAAAAAAAAAABwIAAGRycy9kb3ducmV2LnhtbFBLBQYAAAAAAwADALcAAAD7AgAAAAA=&#10;" strokecolor="#007f00" strokeweight=".24pt"/>
                <v:rect id="Rectangle 339" o:spid="_x0000_s1688" style="position:absolute;left:6873;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9ygAAAOMAAAAPAAAAZHJzL2Rvd25yZXYueG1sRE9LS8NA&#10;EL4L/Q/LCN7sbqTGNnZbii/sSaxV2tuQnSYh2dmYXZP4711B8Djfe5br0Taip85XjjUkUwWCOHem&#10;4kLD/u3xcg7CB2SDjWPS8E0e1qvJ2RIz4wZ+pX4XChFD2GeooQyhzaT0eUkW/dS1xJE7uc5iiGdX&#10;SNPhEMNtI6+USqXFimNDiS3dlZTXuy+r4fDxroanJBlO/bauj/f7h5uXT6X1xfm4uQURaAz/4j/3&#10;s4nzrxez2WKepin8/hQBkKsfAAAA//8DAFBLAQItABQABgAIAAAAIQDb4fbL7gAAAIUBAAATAAAA&#10;AAAAAAAAAAAAAAAAAABbQ29udGVudF9UeXBlc10ueG1sUEsBAi0AFAAGAAgAAAAhAFr0LFu/AAAA&#10;FQEAAAsAAAAAAAAAAAAAAAAAHwEAAF9yZWxzLy5yZWxzUEsBAi0AFAAGAAgAAAAhAC2rhX3KAAAA&#10;4wAAAA8AAAAAAAAAAAAAAAAABwIAAGRycy9kb3ducmV2LnhtbFBLBQYAAAAAAwADALcAAAD+AgAA&#10;AAA=&#10;" fillcolor="#007f00" stroked="f"/>
                <v:line id="Line 338" o:spid="_x0000_s1689" style="position:absolute;visibility:visible;mso-wrap-style:square" from="6876,8864" to="6887,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UuyQAAAOIAAAAPAAAAZHJzL2Rvd25yZXYueG1sRI9BawIx&#10;FITvhf6H8ARvNbHdiqxGqYWKV+168PbcPHdXNy9LEnX9902h0OMwM98w82VvW3EjHxrHGsYjBYK4&#10;dKbhSkPx/fUyBREissHWMWl4UIDl4vlpjrlxd97SbRcrkSAcctRQx9jlUoayJoth5Dri5J2ctxiT&#10;9JU0Hu8Jblv5qtREWmw4LdTY0WdN5WV3tRra8tg3q/Vqez5ci4k3h30RTmOth4P+YwYiUh//w3/t&#10;jdHwlk1VprL3DH4vpTsgFz8AAAD//wMAUEsBAi0AFAAGAAgAAAAhANvh9svuAAAAhQEAABMAAAAA&#10;AAAAAAAAAAAAAAAAAFtDb250ZW50X1R5cGVzXS54bWxQSwECLQAUAAYACAAAACEAWvQsW78AAAAV&#10;AQAACwAAAAAAAAAAAAAAAAAfAQAAX3JlbHMvLnJlbHNQSwECLQAUAAYACAAAACEA3mKFLskAAADi&#10;AAAADwAAAAAAAAAAAAAAAAAHAgAAZHJzL2Rvd25yZXYueG1sUEsFBgAAAAADAAMAtwAAAP0CAAAA&#10;AA==&#10;" strokecolor="#007f00" strokeweight=".24pt"/>
                <v:rect id="Rectangle 337" o:spid="_x0000_s1690" style="position:absolute;left:6873;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ZtzAAAAOIAAAAPAAAAZHJzL2Rvd25yZXYueG1sRI9PS8NA&#10;FMTvgt9heYI3u5uWmhq7LcV/2JNYa6m3R/Y1Ccm+jdk1id/eFQSPw8z8hlmuR9uInjpfOdaQTBQI&#10;4tyZigsN+7fHqwUIH5ANNo5Jwzd5WK/Oz5aYGTfwK/W7UIgIYZ+hhjKENpPS5yVZ9BPXEkfv5DqL&#10;IcqukKbDIcJtI6dKXUuLFceFElu6Kymvd19Ww/HwroanJBlO/bauP+73D+nLp9L68mLc3IIINIb/&#10;8F/72WiY3czSZJHO5/B7Kd4BufoBAAD//wMAUEsBAi0AFAAGAAgAAAAhANvh9svuAAAAhQEAABMA&#10;AAAAAAAAAAAAAAAAAAAAAFtDb250ZW50X1R5cGVzXS54bWxQSwECLQAUAAYACAAAACEAWvQsW78A&#10;AAAVAQAACwAAAAAAAAAAAAAAAAAfAQAAX3JlbHMvLnJlbHNQSwECLQAUAAYACAAAACEATNCWbcwA&#10;AADiAAAADwAAAAAAAAAAAAAAAAAHAgAAZHJzL2Rvd25yZXYueG1sUEsFBgAAAAADAAMAtwAAAAAD&#10;AAAAAA==&#10;" fillcolor="#007f00" stroked="f"/>
                <v:shape id="AutoShape 336" o:spid="_x0000_s1691" style="position:absolute;left:7641;top:9145;width:1530;height:2;visibility:visible;mso-wrap-style:square;v-text-anchor:top" coordsize="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yWygAAAOIAAAAPAAAAZHJzL2Rvd25yZXYueG1sRI9Ba8JA&#10;FITvhf6H5RV6qxtbmkh0lSKtePFgInp9Zl+T0OzbdHer6b93BcHjMDPfMLPFYDpxIudbywrGowQE&#10;cWV1y7WCXfn1MgHhA7LGzjIp+CcPi/njwwxzbc+8pVMRahEh7HNU0ITQ51L6qiGDfmR74uh9W2cw&#10;ROlqqR2eI9x08jVJUmmw5bjQYE/Lhqqf4s8o2Lhfu1sdD+NP1rQpt7oo99lSqeen4WMKItAQ7uFb&#10;e60VpEk2yd7TtxSul+IdkPMLAAAA//8DAFBLAQItABQABgAIAAAAIQDb4fbL7gAAAIUBAAATAAAA&#10;AAAAAAAAAAAAAAAAAABbQ29udGVudF9UeXBlc10ueG1sUEsBAi0AFAAGAAgAAAAhAFr0LFu/AAAA&#10;FQEAAAsAAAAAAAAAAAAAAAAAHwEAAF9yZWxzLy5yZWxzUEsBAi0AFAAGAAgAAAAhADrS/JbKAAAA&#10;4gAAAA8AAAAAAAAAAAAAAAAABwIAAGRycy9kb3ducmV2LnhtbFBLBQYAAAAAAwADALcAAAD+AgAA&#10;AAA=&#10;" path="m,l154,m729,l882,t494,l1530,e" filled="f" strokeweight=".21644mm">
                  <v:path arrowok="t" o:connecttype="custom" o:connectlocs="0,0;154,0;729,0;882,0;1376,0;1530,0" o:connectangles="0,0,0,0,0,0"/>
                </v:shape>
                <v:rect id="Rectangle 335" o:spid="_x0000_s1692" style="position:absolute;left:3537;top:8253;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iygAAAOMAAAAPAAAAZHJzL2Rvd25yZXYueG1sRE/NTsJA&#10;EL6b+A6bMfEm2yKFWliImJh4MQHkILehO7QN3dm6u0L16V0SEo/z/c9s0ZtWnMj5xrKCdJCAIC6t&#10;brhSsP14fchB+ICssbVMCn7Iw2J+ezPDQtszr+m0CZWIIewLVFCH0BVS+rImg35gO+LIHawzGOLp&#10;KqkdnmO4aeUwScbSYMOxocaOXmoqj5tvo2D5lC+/ViN+/13vd7T73B+zoUuUur/rn6cgAvXhX3x1&#10;v+k4f5KN0mycp49w+SkCIOd/AAAA//8DAFBLAQItABQABgAIAAAAIQDb4fbL7gAAAIUBAAATAAAA&#10;AAAAAAAAAAAAAAAAAABbQ29udGVudF9UeXBlc10ueG1sUEsBAi0AFAAGAAgAAAAhAFr0LFu/AAAA&#10;FQEAAAsAAAAAAAAAAAAAAAAAHwEAAF9yZWxzLy5yZWxzUEsBAi0AFAAGAAgAAAAhABl9gGLKAAAA&#10;4wAAAA8AAAAAAAAAAAAAAAAABwIAAGRycy9kb3ducmV2LnhtbFBLBQYAAAAAAwADALcAAAD+AgAA&#10;AAA=&#10;" fillcolor="black" stroked="f"/>
                <v:rect id="Rectangle 334" o:spid="_x0000_s1693" style="position:absolute;left:3537;top:825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9IzQAAAOMAAAAPAAAAZHJzL2Rvd25yZXYueG1sRI9LT8Mw&#10;EITvSPwHa5G4UYfwyIO6FUVC4oJECwd628ZLEjVeB9u0gV/PHpA47u7szHzz5eQGdaAQe88GLmcZ&#10;KOLG255bA2+vjxclqJiQLQ6eycA3RVguTk/mWFt/5DUdNqlVYsKxRgNdSmOtdWw6chhnfiSW24cP&#10;DpOModU24FHM3aDzLLvVDnuWhA5Heuio2W++nIFVVa4+X675+We929L2fbe/yUNmzPnZdH8HKtGU&#10;/sV/309W6hf5VVFWRSUUwiQL0ItfAAAA//8DAFBLAQItABQABgAIAAAAIQDb4fbL7gAAAIUBAAAT&#10;AAAAAAAAAAAAAAAAAAAAAABbQ29udGVudF9UeXBlc10ueG1sUEsBAi0AFAAGAAgAAAAhAFr0LFu/&#10;AAAAFQEAAAsAAAAAAAAAAAAAAAAAHwEAAF9yZWxzLy5yZWxzUEsBAi0AFAAGAAgAAAAhAJF/b0jN&#10;AAAA4wAAAA8AAAAAAAAAAAAAAAAABwIAAGRycy9kb3ducmV2LnhtbFBLBQYAAAAAAwADALcAAAAB&#10;AwAAAAA=&#10;" fillcolor="black" stroked="f"/>
                <v:rect id="Rectangle 333" o:spid="_x0000_s1694" style="position:absolute;left:3537;top:953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0zQAAAOMAAAAPAAAAZHJzL2Rvd25yZXYueG1sRI9BT8JA&#10;EIXvJv6HzZh4k60FSSksRExMvJgIepDb0B3ahu5s3V2h+uudA4nHmffmvW8Wq8F16kQhtp4N3I8y&#10;UMSVty3XBj7en+8KUDEhW+w8k4EfirBaXl8tsLT+zBs6bVOtJIRjiQaalPpS61g15DCOfE8s2sEH&#10;h0nGUGsb8CzhrtN5lk21w5alocGenhqqjttvZ2A9K9ZfbxN+/d3sd7T73B8f8pAZc3szPM5BJRrS&#10;v/ly/WIFf1rM8sl4XAi0/CQL0Ms/AAAA//8DAFBLAQItABQABgAIAAAAIQDb4fbL7gAAAIUBAAAT&#10;AAAAAAAAAAAAAAAAAAAAAABbQ29udGVudF9UeXBlc10ueG1sUEsBAi0AFAAGAAgAAAAhAFr0LFu/&#10;AAAAFQEAAAsAAAAAAAAAAAAAAAAAHwEAAF9yZWxzLy5yZWxzUEsBAi0AFAAGAAgAAAAhAB74LbTN&#10;AAAA4wAAAA8AAAAAAAAAAAAAAAAABwIAAGRycy9kb3ducmV2LnhtbFBLBQYAAAAAAwADALcAAAAB&#10;AwAAAAA=&#10;" fillcolor="black" stroked="f"/>
                <v:rect id="Rectangle 332" o:spid="_x0000_s1695" style="position:absolute;left:3537;top:954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dnzAAAAOIAAAAPAAAAZHJzL2Rvd25yZXYueG1sRI9BSwMx&#10;FITvgv8hvII3m7Rs1+7atFhB8FKw1YO9vW6eu0s3L2sS262/3giCx2FmvmEWq8F24kQ+tI41TMYK&#10;BHHlTMu1hrfXp9s5iBCRDXaOScOFAqyW11cLLI0785ZOu1iLBOFQooYmxr6UMlQNWQxj1xMn78N5&#10;izFJX0vj8ZzgtpNTpXJpseW00GBPjw1Vx92X1bAu5uvPl4w339vDnvbvh+Ns6pXWN6Ph4R5EpCH+&#10;h//az0ZDXmTFTN3lGfxeSndALn8AAAD//wMAUEsBAi0AFAAGAAgAAAAhANvh9svuAAAAhQEAABMA&#10;AAAAAAAAAAAAAAAAAAAAAFtDb250ZW50X1R5cGVzXS54bWxQSwECLQAUAAYACAAAACEAWvQsW78A&#10;AAAVAQAACwAAAAAAAAAAAAAAAAAfAQAAX3JlbHMvLnJlbHNQSwECLQAUAAYACAAAACEAJx/HZ8wA&#10;AADiAAAADwAAAAAAAAAAAAAAAAAHAgAAZHJzL2Rvd25yZXYueG1sUEsFBgAAAAADAAMAtwAAAAAD&#10;AAAAAA==&#10;" fillcolor="black" stroked="f"/>
                <v:shape id="Text Box 331" o:spid="_x0000_s1696" type="#_x0000_t202" style="position:absolute;left:4536;top:8459;width:70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HkzAAAAOMAAAAPAAAAZHJzL2Rvd25yZXYueG1sRI9BS8NA&#10;EIXvgv9hGcGb3VQxNrHbUkRBEMQ0HnqcZqfJ0uxszK5t/PfOQfA48968981yPflenWiMLrCB+SwD&#10;RdwE67g18Fm/3CxAxYRssQ9MBn4ownp1ebHE0oYzV3TaplZJCMcSDXQpDaXWsenIY5yFgVi0Qxg9&#10;JhnHVtsRzxLue32bZbn26FgaOhzoqaPmuP32BjY7rp7d1/v+ozpUrq6LjN/yozHXV9PmEVSiKf2b&#10;/65freDPF3cPxX1eCLT8JAvQq18AAAD//wMAUEsBAi0AFAAGAAgAAAAhANvh9svuAAAAhQEAABMA&#10;AAAAAAAAAAAAAAAAAAAAAFtDb250ZW50X1R5cGVzXS54bWxQSwECLQAUAAYACAAAACEAWvQsW78A&#10;AAAVAQAACwAAAAAAAAAAAAAAAAAfAQAAX3JlbHMvLnJlbHNQSwECLQAUAAYACAAAACEAqfLh5MwA&#10;AADjAAAADwAAAAAAAAAAAAAAAAAHAgAAZHJzL2Rvd25yZXYueG1sUEsFBgAAAAADAAMAtwAAAAAD&#10;AAAAAA==&#10;" filled="f" stroked="f">
                  <v:textbox inset="0,0,0,0">
                    <w:txbxContent>
                      <w:p w14:paraId="6F43D898" w14:textId="77777777" w:rsidR="000F2A43" w:rsidRDefault="000F2A43">
                        <w:pPr>
                          <w:rPr>
                            <w:rFonts w:ascii="Arial"/>
                            <w:b/>
                            <w:sz w:val="13"/>
                          </w:rPr>
                        </w:pPr>
                        <w:r>
                          <w:rPr>
                            <w:rFonts w:ascii="Arial"/>
                            <w:b/>
                            <w:spacing w:val="-2"/>
                            <w:w w:val="105"/>
                            <w:sz w:val="13"/>
                          </w:rPr>
                          <w:t>AUTORIZA</w:t>
                        </w:r>
                      </w:p>
                    </w:txbxContent>
                  </v:textbox>
                </v:shape>
                <v:shape id="Text Box 330" o:spid="_x0000_s1697" type="#_x0000_t202" style="position:absolute;left:7996;top:8459;width:6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JxwAAAOIAAAAPAAAAZHJzL2Rvd25yZXYueG1sRE/Pa8Iw&#10;FL4L+x/CG3jTpII6O6PI2EAQhrU77PjWPNtg89I1Ubv/fjkMdvz4fq+3g2vFjfpgPWvIpgoEceWN&#10;5VrDR/k2eQIRIrLB1jNp+KEA283DaI258Xcu6HaKtUghHHLU0MTY5VKGqiGHYeo74sSdfe8wJtjX&#10;0vR4T+GulTOlFtKh5dTQYEcvDVWX09Vp2H1y8Wq/37+OxbmwZblSfFhctB4/DrtnEJGG+C/+c++N&#10;hvksW82XKkub06V0B+TmFwAA//8DAFBLAQItABQABgAIAAAAIQDb4fbL7gAAAIUBAAATAAAAAAAA&#10;AAAAAAAAAAAAAABbQ29udGVudF9UeXBlc10ueG1sUEsBAi0AFAAGAAgAAAAhAFr0LFu/AAAAFQEA&#10;AAsAAAAAAAAAAAAAAAAAHwEAAF9yZWxzLy5yZWxzUEsBAi0AFAAGAAgAAAAhAJeCoEnHAAAA4gAA&#10;AA8AAAAAAAAAAAAAAAAABwIAAGRycy9kb3ducmV2LnhtbFBLBQYAAAAAAwADALcAAAD7AgAAAAA=&#10;" filled="f" stroked="f">
                  <v:textbox inset="0,0,0,0">
                    <w:txbxContent>
                      <w:p w14:paraId="605D4FAC" w14:textId="77777777" w:rsidR="000F2A43" w:rsidRDefault="000F2A43">
                        <w:pPr>
                          <w:rPr>
                            <w:rFonts w:ascii="Arial"/>
                            <w:b/>
                            <w:sz w:val="13"/>
                          </w:rPr>
                        </w:pPr>
                        <w:r>
                          <w:rPr>
                            <w:rFonts w:ascii="Arial"/>
                            <w:b/>
                            <w:spacing w:val="-3"/>
                            <w:w w:val="105"/>
                            <w:sz w:val="13"/>
                          </w:rPr>
                          <w:t>REGISTRA</w:t>
                        </w:r>
                      </w:p>
                    </w:txbxContent>
                  </v:textbox>
                </v:shape>
                <v:shape id="Text Box 329" o:spid="_x0000_s1698" type="#_x0000_t202" style="position:absolute;left:11736;top:8459;width:50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VyAAAAOIAAAAPAAAAZHJzL2Rvd25yZXYueG1sRE9ba8Iw&#10;FH4f7D+EM/BtJl6QWo0iY4PBYKzWBx+PzbENNiddk2n375eHgY8f3329HVwrrtQH61nDZKxAEFfe&#10;WK41HMq35wxEiMgGW8+k4ZcCbDePD2vMjb9xQdd9rEUK4ZCjhibGLpcyVA05DGPfESfu7HuHMcG+&#10;lqbHWwp3rZwqtZAOLaeGBjt6aai67H+cht2Ri1f7/Xn6Ks6FLcul4o/FRevR07BbgYg0xLv43/1u&#10;NGQqm09n82XanC6lOyA3fwAAAP//AwBQSwECLQAUAAYACAAAACEA2+H2y+4AAACFAQAAEwAAAAAA&#10;AAAAAAAAAAAAAAAAW0NvbnRlbnRfVHlwZXNdLnhtbFBLAQItABQABgAIAAAAIQBa9CxbvwAAABUB&#10;AAALAAAAAAAAAAAAAAAAAB8BAABfcmVscy8ucmVsc1BLAQItABQABgAIAAAAIQBU+NJVyAAAAOIA&#10;AAAPAAAAAAAAAAAAAAAAAAcCAABkcnMvZG93bnJldi54bWxQSwUGAAAAAAMAAwC3AAAA/AIAAAAA&#10;" filled="f" stroked="f">
                  <v:textbox inset="0,0,0,0">
                    <w:txbxContent>
                      <w:p w14:paraId="35DB5642" w14:textId="77777777" w:rsidR="000F2A43" w:rsidRDefault="000F2A43">
                        <w:pPr>
                          <w:rPr>
                            <w:rFonts w:ascii="Arial"/>
                            <w:b/>
                            <w:sz w:val="13"/>
                          </w:rPr>
                        </w:pPr>
                        <w:r>
                          <w:rPr>
                            <w:rFonts w:ascii="Arial"/>
                            <w:b/>
                            <w:spacing w:val="-2"/>
                            <w:w w:val="105"/>
                            <w:sz w:val="13"/>
                          </w:rPr>
                          <w:t>RETIRA</w:t>
                        </w:r>
                      </w:p>
                    </w:txbxContent>
                  </v:textbox>
                </v:shape>
                <v:shape id="Text Box 328" o:spid="_x0000_s1699" type="#_x0000_t202" style="position:absolute;left:3945;top:8819;width:188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fzAAAAOMAAAAPAAAAZHJzL2Rvd25yZXYueG1sRI9BS8NA&#10;FITvgv9heYI3u+lWUo3dllIUBEGaxoPHZ/Y1WZp9m2bXNv57VxB6HGbmG2axGl0nTjQE61nDdJKB&#10;IK69sdxo+Khe7h5AhIhssPNMGn4owGp5fbXAwvgzl3TaxUYkCIcCNbQx9oWUoW7JYZj4njh5ez84&#10;jEkOjTQDnhPcdVJlWS4dWk4LLfa0aak+7L6dhvUnl8/2+P61LfelrarHjN/yg9a3N+P6CUSkMV7C&#10;/+1Xo0FNZ2qm7nM1h79P6Q/I5S8AAAD//wMAUEsBAi0AFAAGAAgAAAAhANvh9svuAAAAhQEAABMA&#10;AAAAAAAAAAAAAAAAAAAAAFtDb250ZW50X1R5cGVzXS54bWxQSwECLQAUAAYACAAAACEAWvQsW78A&#10;AAAVAQAACwAAAAAAAAAAAAAAAAAfAQAAX3JlbHMvLnJlbHNQSwECLQAUAAYACAAAACEAz6ov38wA&#10;AADjAAAADwAAAAAAAAAAAAAAAAAHAgAAZHJzL2Rvd25yZXYueG1sUEsFBgAAAAADAAMAtwAAAAAD&#10;AAAAAA==&#10;" filled="f" stroked="f">
                  <v:textbox inset="0,0,0,0">
                    <w:txbxContent>
                      <w:p w14:paraId="34201360" w14:textId="77777777" w:rsidR="000F2A43" w:rsidRDefault="000F2A43">
                        <w:pPr>
                          <w:ind w:right="22"/>
                          <w:jc w:val="center"/>
                          <w:rPr>
                            <w:rFonts w:ascii="Arial"/>
                            <w:b/>
                            <w:sz w:val="13"/>
                          </w:rPr>
                        </w:pPr>
                        <w:r>
                          <w:rPr>
                            <w:rFonts w:ascii="Arial"/>
                            <w:b/>
                            <w:w w:val="105"/>
                            <w:sz w:val="13"/>
                          </w:rPr>
                          <w:t>(12)</w:t>
                        </w:r>
                      </w:p>
                      <w:p w14:paraId="4D9415A1" w14:textId="77777777" w:rsidR="000F2A43" w:rsidRDefault="000F2A43">
                        <w:pPr>
                          <w:spacing w:before="28" w:line="285" w:lineRule="auto"/>
                          <w:ind w:right="18"/>
                          <w:jc w:val="center"/>
                          <w:rPr>
                            <w:rFonts w:ascii="Arial"/>
                            <w:b/>
                            <w:sz w:val="13"/>
                          </w:rPr>
                        </w:pPr>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v:textbox>
                </v:shape>
                <v:shape id="Text Box 327" o:spid="_x0000_s1700" type="#_x0000_t202" style="position:absolute;left:7396;top:8819;width:187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H7ywAAAOMAAAAPAAAAZHJzL2Rvd25yZXYueG1sRI9BS8NA&#10;FITvgv9heYI3u0kDi8ZuSxELgiBN48HjM/uaLM2+jdltG/+9WxB6HGbmG2axmlwvTjQG61lDPstA&#10;EDfeWG41fNabh0cQISIb7D2Thl8KsFre3iywNP7MFZ12sRUJwqFEDV2MQyllaDpyGGZ+IE7e3o8O&#10;Y5JjK82I5wR3vZxnmZIOLaeFDgd66ag57I5Ow/qLq1f78/G9rfaVreunjN/VQev7u2n9DCLSFK/h&#10;//ab0TDPi0LlSuUFXD6lPyCXfwAAAP//AwBQSwECLQAUAAYACAAAACEA2+H2y+4AAACFAQAAEwAA&#10;AAAAAAAAAAAAAAAAAAAAW0NvbnRlbnRfVHlwZXNdLnhtbFBLAQItABQABgAIAAAAIQBa9CxbvwAA&#10;ABUBAAALAAAAAAAAAAAAAAAAAB8BAABfcmVscy8ucmVsc1BLAQItABQABgAIAAAAIQBwolH7ywAA&#10;AOMAAAAPAAAAAAAAAAAAAAAAAAcCAABkcnMvZG93bnJldi54bWxQSwUGAAAAAAMAAwC3AAAA/wIA&#10;AAAA&#10;" filled="f" stroked="f">
                  <v:textbox inset="0,0,0,0">
                    <w:txbxContent>
                      <w:p w14:paraId="5A55EF1D" w14:textId="77777777" w:rsidR="000F2A43" w:rsidRDefault="000F2A43">
                        <w:pPr>
                          <w:jc w:val="center"/>
                          <w:rPr>
                            <w:rFonts w:ascii="Arial"/>
                            <w:b/>
                            <w:sz w:val="13"/>
                          </w:rPr>
                        </w:pPr>
                        <w:r>
                          <w:rPr>
                            <w:rFonts w:ascii="Arial"/>
                            <w:b/>
                            <w:w w:val="105"/>
                            <w:sz w:val="13"/>
                          </w:rPr>
                          <w:t>(13)</w:t>
                        </w:r>
                      </w:p>
                      <w:p w14:paraId="2DC3000E" w14:textId="77777777" w:rsidR="000F2A43" w:rsidRDefault="000F2A43">
                        <w:pPr>
                          <w:spacing w:before="28" w:line="285" w:lineRule="auto"/>
                          <w:ind w:right="18"/>
                          <w:jc w:val="center"/>
                          <w:rPr>
                            <w:rFonts w:ascii="Arial"/>
                            <w:b/>
                            <w:sz w:val="13"/>
                          </w:rPr>
                        </w:pPr>
                        <w:r>
                          <w:rPr>
                            <w:rFonts w:ascii="Arial"/>
                            <w:b/>
                            <w:w w:val="105"/>
                            <w:sz w:val="13"/>
                          </w:rPr>
                          <w:t xml:space="preserve">___   </w:t>
                        </w:r>
                        <w:r>
                          <w:rPr>
                            <w:rFonts w:ascii="Arial"/>
                            <w:b/>
                            <w:spacing w:val="21"/>
                            <w:w w:val="105"/>
                            <w:sz w:val="13"/>
                          </w:rPr>
                          <w:t xml:space="preserve"> </w:t>
                        </w:r>
                        <w:r>
                          <w:rPr>
                            <w:rFonts w:ascii="Arial"/>
                            <w:b/>
                            <w:w w:val="105"/>
                            <w:sz w:val="13"/>
                          </w:rPr>
                          <w:t xml:space="preserve">_______    </w:t>
                        </w:r>
                        <w:r>
                          <w:rPr>
                            <w:rFonts w:ascii="Arial"/>
                            <w:b/>
                            <w:spacing w:val="2"/>
                            <w:w w:val="105"/>
                            <w:sz w:val="13"/>
                          </w:rPr>
                          <w:t xml:space="preserve"> </w:t>
                        </w:r>
                        <w:r>
                          <w:rPr>
                            <w:rFonts w:ascii="Arial"/>
                            <w:b/>
                            <w:w w:val="105"/>
                            <w:sz w:val="13"/>
                          </w:rPr>
                          <w:t xml:space="preserve">______   </w:t>
                        </w:r>
                        <w:r>
                          <w:rPr>
                            <w:rFonts w:ascii="Arial"/>
                            <w:b/>
                            <w:spacing w:val="35"/>
                            <w:w w:val="105"/>
                            <w:sz w:val="13"/>
                          </w:rPr>
                          <w:t xml:space="preserve"> </w:t>
                        </w:r>
                        <w:r>
                          <w:rPr>
                            <w:rFonts w:ascii="Arial"/>
                            <w:b/>
                            <w:w w:val="105"/>
                            <w:sz w:val="13"/>
                          </w:rPr>
                          <w:t>_</w:t>
                        </w:r>
                        <w:r>
                          <w:rPr>
                            <w:rFonts w:ascii="Arial"/>
                            <w:b/>
                            <w:spacing w:val="-34"/>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v:textbox>
                </v:shape>
                <v:shape id="Text Box 326" o:spid="_x0000_s1701" type="#_x0000_t202" style="position:absolute;left:11203;top:8819;width:171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2UyQAAAOIAAAAPAAAAZHJzL2Rvd25yZXYueG1sRI9Ba8JA&#10;FITvBf/D8gre6iYiVlNXEVEoFKQxHnp8zT6TxezbmN1q+u/dQsHjMDPfMItVbxtxpc4bxwrSUQKC&#10;uHTacKXgWOxeZiB8QNbYOCYFv+RhtRw8LTDT7sY5XQ+hEhHCPkMFdQhtJqUva7LoR64ljt7JdRZD&#10;lF0ldYe3CLeNHCfJVFo0HBdqbGlTU3k+/FgF6y/Ot+ay//7MT7kpinnCH9OzUsPnfv0GIlAfHuH/&#10;9rtW8DpPJ2mkpvB3Kd4BubwDAAD//wMAUEsBAi0AFAAGAAgAAAAhANvh9svuAAAAhQEAABMAAAAA&#10;AAAAAAAAAAAAAAAAAFtDb250ZW50X1R5cGVzXS54bWxQSwECLQAUAAYACAAAACEAWvQsW78AAAAV&#10;AQAACwAAAAAAAAAAAAAAAAAfAQAAX3JlbHMvLnJlbHNQSwECLQAUAAYACAAAACEAcbPNlMkAAADi&#10;AAAADwAAAAAAAAAAAAAAAAAHAgAAZHJzL2Rvd25yZXYueG1sUEsFBgAAAAADAAMAtwAAAP0CAAAA&#10;AA==&#10;" filled="f" stroked="f">
                  <v:textbox inset="0,0,0,0">
                    <w:txbxContent>
                      <w:p w14:paraId="0C044704" w14:textId="77777777" w:rsidR="000F2A43" w:rsidRDefault="000F2A43">
                        <w:pPr>
                          <w:ind w:left="648"/>
                          <w:rPr>
                            <w:rFonts w:ascii="Arial"/>
                            <w:b/>
                            <w:sz w:val="13"/>
                          </w:rPr>
                        </w:pPr>
                        <w:r>
                          <w:rPr>
                            <w:rFonts w:ascii="Arial"/>
                            <w:b/>
                            <w:w w:val="105"/>
                            <w:sz w:val="13"/>
                          </w:rPr>
                          <w:t>(14)</w:t>
                        </w:r>
                      </w:p>
                      <w:p w14:paraId="1B251815" w14:textId="77777777" w:rsidR="000F2A43" w:rsidRDefault="000F2A43">
                        <w:pPr>
                          <w:spacing w:before="28" w:line="285" w:lineRule="auto"/>
                          <w:ind w:left="211" w:hanging="212"/>
                          <w:rPr>
                            <w:rFonts w:ascii="Arial"/>
                            <w:b/>
                            <w:sz w:val="13"/>
                          </w:rPr>
                        </w:pPr>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p>
                    </w:txbxContent>
                  </v:textbox>
                </v:shape>
                <w10:wrap anchorx="page" anchory="page"/>
              </v:group>
            </w:pict>
          </mc:Fallback>
        </mc:AlternateContent>
      </w:r>
    </w:p>
    <w:p w14:paraId="4A7185D2" w14:textId="77777777" w:rsidR="00D10823" w:rsidRDefault="00D10823">
      <w:pPr>
        <w:pStyle w:val="Textoindependiente"/>
        <w:rPr>
          <w:rFonts w:ascii="Arial"/>
          <w:b/>
          <w:sz w:val="20"/>
        </w:rPr>
      </w:pPr>
    </w:p>
    <w:p w14:paraId="0027A801" w14:textId="783DE5DB" w:rsidR="00D10823" w:rsidRDefault="00D10823">
      <w:pPr>
        <w:pStyle w:val="Textoindependiente"/>
        <w:rPr>
          <w:rFonts w:ascii="Arial"/>
          <w:b/>
          <w:sz w:val="20"/>
        </w:rPr>
      </w:pPr>
    </w:p>
    <w:p w14:paraId="0C64D242" w14:textId="77777777" w:rsidR="00D10823" w:rsidRDefault="00D10823">
      <w:pPr>
        <w:pStyle w:val="Textoindependiente"/>
        <w:rPr>
          <w:rFonts w:ascii="Arial"/>
          <w:b/>
          <w:sz w:val="20"/>
        </w:rPr>
      </w:pPr>
    </w:p>
    <w:p w14:paraId="12E2E1AE" w14:textId="77777777" w:rsidR="00D10823" w:rsidRDefault="00D10823">
      <w:pPr>
        <w:pStyle w:val="Textoindependiente"/>
        <w:rPr>
          <w:rFonts w:ascii="Arial"/>
          <w:b/>
          <w:sz w:val="20"/>
        </w:rPr>
      </w:pPr>
    </w:p>
    <w:p w14:paraId="24F89ECE" w14:textId="6BA7C855" w:rsidR="00D10823" w:rsidRDefault="00D10823">
      <w:pPr>
        <w:pStyle w:val="Textoindependiente"/>
        <w:rPr>
          <w:rFonts w:ascii="Arial"/>
          <w:b/>
          <w:sz w:val="20"/>
        </w:rPr>
      </w:pPr>
    </w:p>
    <w:p w14:paraId="70F0FDD1" w14:textId="77777777" w:rsidR="00D10823" w:rsidRDefault="00D10823">
      <w:pPr>
        <w:pStyle w:val="Textoindependiente"/>
        <w:rPr>
          <w:rFonts w:ascii="Arial"/>
          <w:b/>
          <w:sz w:val="20"/>
        </w:rPr>
      </w:pPr>
    </w:p>
    <w:p w14:paraId="68462D3A" w14:textId="1EBD5D37" w:rsidR="00D10823" w:rsidRDefault="00D464C1">
      <w:pPr>
        <w:pStyle w:val="Textoindependiente"/>
        <w:rPr>
          <w:rFonts w:ascii="Arial"/>
          <w:b/>
          <w:sz w:val="20"/>
        </w:rPr>
      </w:pPr>
      <w:r>
        <w:rPr>
          <w:noProof/>
          <w:lang w:val="es-MX" w:eastAsia="es-MX"/>
        </w:rPr>
        <mc:AlternateContent>
          <mc:Choice Requires="wpg">
            <w:drawing>
              <wp:anchor distT="0" distB="0" distL="114300" distR="114300" simplePos="0" relativeHeight="251618816" behindDoc="0" locked="0" layoutInCell="1" allowOverlap="1" wp14:anchorId="2CD972E7" wp14:editId="0A51145F">
                <wp:simplePos x="0" y="0"/>
                <wp:positionH relativeFrom="page">
                  <wp:posOffset>2274570</wp:posOffset>
                </wp:positionH>
                <wp:positionV relativeFrom="page">
                  <wp:posOffset>5358765</wp:posOffset>
                </wp:positionV>
                <wp:extent cx="6212205" cy="862965"/>
                <wp:effectExtent l="0" t="0" r="0" b="0"/>
                <wp:wrapNone/>
                <wp:docPr id="2057638033" name="Grupo 2057638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62965"/>
                          <a:chOff x="3538" y="9730"/>
                          <a:chExt cx="9783" cy="1359"/>
                        </a:xfrm>
                      </wpg:grpSpPr>
                      <wps:wsp>
                        <wps:cNvPr id="1765344382" name="Freeform 324"/>
                        <wps:cNvSpPr>
                          <a:spLocks/>
                        </wps:cNvSpPr>
                        <wps:spPr bwMode="auto">
                          <a:xfrm>
                            <a:off x="3537" y="9734"/>
                            <a:ext cx="9783" cy="1354"/>
                          </a:xfrm>
                          <a:custGeom>
                            <a:avLst/>
                            <a:gdLst>
                              <a:gd name="T0" fmla="+- 0 13320 3538"/>
                              <a:gd name="T1" fmla="*/ T0 w 9783"/>
                              <a:gd name="T2" fmla="+- 0 9734 9734"/>
                              <a:gd name="T3" fmla="*/ 9734 h 1354"/>
                              <a:gd name="T4" fmla="+- 0 3538 3538"/>
                              <a:gd name="T5" fmla="*/ T4 w 9783"/>
                              <a:gd name="T6" fmla="+- 0 9734 9734"/>
                              <a:gd name="T7" fmla="*/ 9734 h 1354"/>
                              <a:gd name="T8" fmla="+- 0 3538 3538"/>
                              <a:gd name="T9" fmla="*/ T8 w 9783"/>
                              <a:gd name="T10" fmla="+- 0 10502 9734"/>
                              <a:gd name="T11" fmla="*/ 10502 h 1354"/>
                              <a:gd name="T12" fmla="+- 0 3538 3538"/>
                              <a:gd name="T13" fmla="*/ T12 w 9783"/>
                              <a:gd name="T14" fmla="+- 0 10512 9734"/>
                              <a:gd name="T15" fmla="*/ 10512 h 1354"/>
                              <a:gd name="T16" fmla="+- 0 3538 3538"/>
                              <a:gd name="T17" fmla="*/ T16 w 9783"/>
                              <a:gd name="T18" fmla="+- 0 11088 9734"/>
                              <a:gd name="T19" fmla="*/ 11088 h 1354"/>
                              <a:gd name="T20" fmla="+- 0 13320 3538"/>
                              <a:gd name="T21" fmla="*/ T20 w 9783"/>
                              <a:gd name="T22" fmla="+- 0 11088 9734"/>
                              <a:gd name="T23" fmla="*/ 11088 h 1354"/>
                              <a:gd name="T24" fmla="+- 0 13320 3538"/>
                              <a:gd name="T25" fmla="*/ T24 w 9783"/>
                              <a:gd name="T26" fmla="+- 0 10512 9734"/>
                              <a:gd name="T27" fmla="*/ 10512 h 1354"/>
                              <a:gd name="T28" fmla="+- 0 13320 3538"/>
                              <a:gd name="T29" fmla="*/ T28 w 9783"/>
                              <a:gd name="T30" fmla="+- 0 10502 9734"/>
                              <a:gd name="T31" fmla="*/ 10502 h 1354"/>
                              <a:gd name="T32" fmla="+- 0 13320 3538"/>
                              <a:gd name="T33" fmla="*/ T32 w 9783"/>
                              <a:gd name="T34" fmla="+- 0 9734 9734"/>
                              <a:gd name="T35" fmla="*/ 9734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354">
                                <a:moveTo>
                                  <a:pt x="9782" y="0"/>
                                </a:moveTo>
                                <a:lnTo>
                                  <a:pt x="0" y="0"/>
                                </a:lnTo>
                                <a:lnTo>
                                  <a:pt x="0" y="768"/>
                                </a:lnTo>
                                <a:lnTo>
                                  <a:pt x="0" y="778"/>
                                </a:lnTo>
                                <a:lnTo>
                                  <a:pt x="0" y="1354"/>
                                </a:lnTo>
                                <a:lnTo>
                                  <a:pt x="9782" y="1354"/>
                                </a:lnTo>
                                <a:lnTo>
                                  <a:pt x="9782" y="778"/>
                                </a:lnTo>
                                <a:lnTo>
                                  <a:pt x="9782" y="768"/>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924115" name="Line 323"/>
                        <wps:cNvCnPr>
                          <a:cxnSpLocks noChangeShapeType="1"/>
                        </wps:cNvCnPr>
                        <wps:spPr bwMode="auto">
                          <a:xfrm>
                            <a:off x="9793" y="10318"/>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196657" name="Rectangle 322"/>
                        <wps:cNvSpPr>
                          <a:spLocks noChangeArrowheads="1"/>
                        </wps:cNvSpPr>
                        <wps:spPr bwMode="auto">
                          <a:xfrm>
                            <a:off x="9792" y="10320"/>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917385" name="Line 321"/>
                        <wps:cNvCnPr>
                          <a:cxnSpLocks noChangeShapeType="1"/>
                        </wps:cNvCnPr>
                        <wps:spPr bwMode="auto">
                          <a:xfrm>
                            <a:off x="9793" y="1032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2318918" name="Rectangle 320"/>
                        <wps:cNvSpPr>
                          <a:spLocks noChangeArrowheads="1"/>
                        </wps:cNvSpPr>
                        <wps:spPr bwMode="auto">
                          <a:xfrm>
                            <a:off x="9792" y="10329"/>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079081" name="Line 319"/>
                        <wps:cNvCnPr>
                          <a:cxnSpLocks noChangeShapeType="1"/>
                        </wps:cNvCnPr>
                        <wps:spPr bwMode="auto">
                          <a:xfrm>
                            <a:off x="9793" y="10340"/>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4581069" name="Rectangle 318"/>
                        <wps:cNvSpPr>
                          <a:spLocks noChangeArrowheads="1"/>
                        </wps:cNvSpPr>
                        <wps:spPr bwMode="auto">
                          <a:xfrm>
                            <a:off x="9792" y="10344"/>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2125" name="Line 317"/>
                        <wps:cNvCnPr>
                          <a:cxnSpLocks noChangeShapeType="1"/>
                        </wps:cNvCnPr>
                        <wps:spPr bwMode="auto">
                          <a:xfrm>
                            <a:off x="9793" y="1035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2328759" name="Rectangle 316"/>
                        <wps:cNvSpPr>
                          <a:spLocks noChangeArrowheads="1"/>
                        </wps:cNvSpPr>
                        <wps:spPr bwMode="auto">
                          <a:xfrm>
                            <a:off x="9792" y="10353"/>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358954" name="Line 315"/>
                        <wps:cNvCnPr>
                          <a:cxnSpLocks noChangeShapeType="1"/>
                        </wps:cNvCnPr>
                        <wps:spPr bwMode="auto">
                          <a:xfrm>
                            <a:off x="9793" y="1036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98595651" name="Rectangle 314"/>
                        <wps:cNvSpPr>
                          <a:spLocks noChangeArrowheads="1"/>
                        </wps:cNvSpPr>
                        <wps:spPr bwMode="auto">
                          <a:xfrm>
                            <a:off x="9792" y="1036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191765" name="AutoShape 313"/>
                        <wps:cNvSpPr>
                          <a:spLocks/>
                        </wps:cNvSpPr>
                        <wps:spPr bwMode="auto">
                          <a:xfrm>
                            <a:off x="4515" y="10667"/>
                            <a:ext cx="7977" cy="2"/>
                          </a:xfrm>
                          <a:custGeom>
                            <a:avLst/>
                            <a:gdLst>
                              <a:gd name="T0" fmla="+- 0 11045 4516"/>
                              <a:gd name="T1" fmla="*/ T0 w 7977"/>
                              <a:gd name="T2" fmla="+- 0 11198 4516"/>
                              <a:gd name="T3" fmla="*/ T2 w 7977"/>
                              <a:gd name="T4" fmla="+- 0 11692 4516"/>
                              <a:gd name="T5" fmla="*/ T4 w 7977"/>
                              <a:gd name="T6" fmla="+- 0 11845 4516"/>
                              <a:gd name="T7" fmla="*/ T6 w 7977"/>
                              <a:gd name="T8" fmla="+- 0 12339 4516"/>
                              <a:gd name="T9" fmla="*/ T8 w 7977"/>
                              <a:gd name="T10" fmla="+- 0 12493 4516"/>
                              <a:gd name="T11" fmla="*/ T10 w 7977"/>
                              <a:gd name="T12" fmla="+- 0 4516 4516"/>
                              <a:gd name="T13" fmla="*/ T12 w 7977"/>
                              <a:gd name="T14" fmla="+- 0 4669 4516"/>
                              <a:gd name="T15" fmla="*/ T14 w 7977"/>
                              <a:gd name="T16" fmla="+- 0 5163 4516"/>
                              <a:gd name="T17" fmla="*/ T16 w 7977"/>
                              <a:gd name="T18" fmla="+- 0 5317 4516"/>
                              <a:gd name="T19" fmla="*/ T18 w 79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7977">
                                <a:moveTo>
                                  <a:pt x="6529" y="0"/>
                                </a:moveTo>
                                <a:lnTo>
                                  <a:pt x="6682" y="0"/>
                                </a:lnTo>
                                <a:moveTo>
                                  <a:pt x="7176" y="0"/>
                                </a:moveTo>
                                <a:lnTo>
                                  <a:pt x="7329" y="0"/>
                                </a:lnTo>
                                <a:moveTo>
                                  <a:pt x="7823" y="0"/>
                                </a:moveTo>
                                <a:lnTo>
                                  <a:pt x="7977" y="0"/>
                                </a:lnTo>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335826" name="Rectangle 312"/>
                        <wps:cNvSpPr>
                          <a:spLocks noChangeArrowheads="1"/>
                        </wps:cNvSpPr>
                        <wps:spPr bwMode="auto">
                          <a:xfrm>
                            <a:off x="3537" y="9729"/>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10631" name="Rectangle 311"/>
                        <wps:cNvSpPr>
                          <a:spLocks noChangeArrowheads="1"/>
                        </wps:cNvSpPr>
                        <wps:spPr bwMode="auto">
                          <a:xfrm>
                            <a:off x="3537" y="9734"/>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48015" name="Rectangle 310"/>
                        <wps:cNvSpPr>
                          <a:spLocks noChangeArrowheads="1"/>
                        </wps:cNvSpPr>
                        <wps:spPr bwMode="auto">
                          <a:xfrm>
                            <a:off x="3537" y="11070"/>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592244" name="Rectangle 309"/>
                        <wps:cNvSpPr>
                          <a:spLocks noChangeArrowheads="1"/>
                        </wps:cNvSpPr>
                        <wps:spPr bwMode="auto">
                          <a:xfrm>
                            <a:off x="3537" y="11073"/>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285222" name="Text Box 308"/>
                        <wps:cNvSpPr txBox="1">
                          <a:spLocks noChangeArrowheads="1"/>
                        </wps:cNvSpPr>
                        <wps:spPr bwMode="auto">
                          <a:xfrm>
                            <a:off x="4632" y="9947"/>
                            <a:ext cx="51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E085" w14:textId="77777777" w:rsidR="000F2A43" w:rsidRDefault="000F2A43">
                              <w:pPr>
                                <w:rPr>
                                  <w:rFonts w:ascii="Arial"/>
                                  <w:b/>
                                  <w:sz w:val="13"/>
                                </w:rPr>
                              </w:pPr>
                              <w:r>
                                <w:rPr>
                                  <w:rFonts w:ascii="Arial"/>
                                  <w:b/>
                                  <w:spacing w:val="-1"/>
                                  <w:w w:val="105"/>
                                  <w:sz w:val="13"/>
                                </w:rPr>
                                <w:t>REVISA</w:t>
                              </w:r>
                            </w:p>
                          </w:txbxContent>
                        </wps:txbx>
                        <wps:bodyPr rot="0" vert="horz" wrap="square" lIns="0" tIns="0" rIns="0" bIns="0" anchor="t" anchorCtr="0" upright="1">
                          <a:noAutofit/>
                        </wps:bodyPr>
                      </wps:wsp>
                      <wps:wsp>
                        <wps:cNvPr id="846235165" name="Text Box 307"/>
                        <wps:cNvSpPr txBox="1">
                          <a:spLocks noChangeArrowheads="1"/>
                        </wps:cNvSpPr>
                        <wps:spPr bwMode="auto">
                          <a:xfrm>
                            <a:off x="11596" y="9947"/>
                            <a:ext cx="7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289D" w14:textId="77777777" w:rsidR="000F2A43" w:rsidRDefault="000F2A43">
                              <w:pPr>
                                <w:rPr>
                                  <w:rFonts w:ascii="Arial"/>
                                  <w:b/>
                                  <w:sz w:val="13"/>
                                </w:rPr>
                              </w:pPr>
                              <w:r>
                                <w:rPr>
                                  <w:rFonts w:ascii="Arial"/>
                                  <w:b/>
                                  <w:spacing w:val="-2"/>
                                  <w:w w:val="105"/>
                                  <w:sz w:val="13"/>
                                </w:rPr>
                                <w:t>INSPECTOR</w:t>
                              </w:r>
                            </w:p>
                          </w:txbxContent>
                        </wps:txbx>
                        <wps:bodyPr rot="0" vert="horz" wrap="square" lIns="0" tIns="0" rIns="0" bIns="0" anchor="t" anchorCtr="0" upright="1">
                          <a:noAutofit/>
                        </wps:bodyPr>
                      </wps:wsp>
                      <wps:wsp>
                        <wps:cNvPr id="756297734" name="Text Box 306"/>
                        <wps:cNvSpPr txBox="1">
                          <a:spLocks noChangeArrowheads="1"/>
                        </wps:cNvSpPr>
                        <wps:spPr bwMode="auto">
                          <a:xfrm>
                            <a:off x="3945" y="10331"/>
                            <a:ext cx="18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8F01" w14:textId="77777777" w:rsidR="000F2A43" w:rsidRDefault="000F2A43">
                              <w:pPr>
                                <w:ind w:right="22"/>
                                <w:jc w:val="center"/>
                                <w:rPr>
                                  <w:rFonts w:ascii="Arial"/>
                                  <w:b/>
                                  <w:sz w:val="13"/>
                                </w:rPr>
                              </w:pPr>
                              <w:r>
                                <w:rPr>
                                  <w:rFonts w:ascii="Arial"/>
                                  <w:b/>
                                  <w:w w:val="105"/>
                                  <w:sz w:val="13"/>
                                </w:rPr>
                                <w:t>(15)</w:t>
                              </w:r>
                            </w:p>
                            <w:p w14:paraId="381DC725" w14:textId="77777777" w:rsidR="000F2A43" w:rsidRDefault="000F2A43">
                              <w:pPr>
                                <w:spacing w:before="2" w:line="190" w:lineRule="atLeast"/>
                                <w:ind w:right="18"/>
                                <w:jc w:val="center"/>
                                <w:rPr>
                                  <w:rFonts w:ascii="Arial"/>
                                  <w:b/>
                                  <w:sz w:val="13"/>
                                </w:rPr>
                              </w:pPr>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wps:txbx>
                        <wps:bodyPr rot="0" vert="horz" wrap="square" lIns="0" tIns="0" rIns="0" bIns="0" anchor="t" anchorCtr="0" upright="1">
                          <a:noAutofit/>
                        </wps:bodyPr>
                      </wps:wsp>
                      <wps:wsp>
                        <wps:cNvPr id="1412242460" name="Text Box 305"/>
                        <wps:cNvSpPr txBox="1">
                          <a:spLocks noChangeArrowheads="1"/>
                        </wps:cNvSpPr>
                        <wps:spPr bwMode="auto">
                          <a:xfrm>
                            <a:off x="11203" y="10331"/>
                            <a:ext cx="1717"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ACFE" w14:textId="77777777" w:rsidR="000F2A43" w:rsidRDefault="000F2A43">
                              <w:pPr>
                                <w:ind w:left="648"/>
                                <w:rPr>
                                  <w:rFonts w:ascii="Arial"/>
                                  <w:b/>
                                  <w:sz w:val="13"/>
                                </w:rPr>
                              </w:pPr>
                              <w:r>
                                <w:rPr>
                                  <w:rFonts w:ascii="Arial"/>
                                  <w:b/>
                                  <w:w w:val="105"/>
                                  <w:sz w:val="13"/>
                                </w:rPr>
                                <w:t>(16)</w:t>
                              </w:r>
                            </w:p>
                            <w:p w14:paraId="25576464" w14:textId="77777777" w:rsidR="000F2A43" w:rsidRDefault="000F2A43">
                              <w:pPr>
                                <w:spacing w:before="2" w:line="190" w:lineRule="atLeast"/>
                                <w:ind w:left="211" w:hanging="212"/>
                                <w:rPr>
                                  <w:rFonts w:ascii="Arial"/>
                                  <w:b/>
                                  <w:sz w:val="13"/>
                                </w:rPr>
                              </w:pPr>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72E7" id="Grupo 2057638033" o:spid="_x0000_s1702" style="position:absolute;margin-left:179.1pt;margin-top:421.95pt;width:489.15pt;height:67.95pt;z-index:251618816;mso-position-horizontal-relative:page;mso-position-vertical-relative:page" coordorigin="3538,9730" coordsize="978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h4iQkAAGA/AAAOAAAAZHJzL2Uyb0RvYy54bWzsW+uO2zYW/r/AvoOgn100Fqm7kUnRTZqg&#10;QHpBqz6ARpYvWFvSSpqxs0+/3yFFiZKlGU8SjzOom2LGHh6Rh+c7PDw3vf7hsNsa92lZbfLsxmSv&#10;LNNIsyRfbLLVjflX9P77wDSqOs4W8TbP0hvzU1qZP7z55z9e74t5yvN1vl2kpYFJsmq+L27MdV0X&#10;89msStbpLq5e5UWaYXCZl7u4xtdyNVuU8R6z77YzblnebJ+Xi6LMk7Sq8Nd3ctB8I+ZfLtOk/m25&#10;rNLa2N6Y4K0WP0vx85Z+zt68juerMi7Wm6RhI/4MLnbxJsOi7VTv4jo27srN0VS7TVLmVb6sXyX5&#10;bpYvl5skFXvAbpg12M2HMr8rxF5W8/2qaMUE0Q7k9NnTJr/efyiLP4vfS8k9Pn7Mk/9UkMtsX6zm&#10;+jh9X0li43b/S74AnvFdnYuNH5bljqbAloyDkO+nVr7poTYS/NHjjHPLNY0EY4HHQ8+VACRroESP&#10;2a4NhcFo6NsNOMn6p+bx0A9s+Syz3ZCenMVzua7gteGNsIcyVZ28qi+T15/ruEgFDBXJ4/fS2Cyg&#10;677n2o5jB9w0sngHWbwv05Q01bC5Q9wRG6BXwq10yWojRFYBgEdlCuH4SjhigXiuJNsTjRhrRRPP&#10;k7uq/pDmAp74/mNVS6Vf4JMAfdHwH+GALHdb6P+/vjcsg9k2twyBSPOAomOK7ruZEVnG3hDLD4gg&#10;Fm0y4OmAzG74XrVrAlFJhrkE0RoLu0dkjiITrBFTo5xBt9rZImeCM08RibkmOYOs27ke4Az6qu1z&#10;krNQkZHMggnO2AABy7X4qNSYDgETZONyY30YJtljOg4R41MM9nHAyiAdg5XpSEiyCQb7aEwzqMMR&#10;MW+KwT4cjFlBMM6gDogkG2eQDzCZPBVcxyTC0Zk4F31EpjnkOiQPcjgAZZpDHZSIT50P3odkGmSu&#10;Y/IQyHyAyjSHOioRnzonuBv0Q4elJ86JrWMiycZRtgeoTHJo66hE9tRBgaHTOZw0MrYOycDKwISv&#10;lJGO18puJ4esMdz4ZMTkZ1niBi7yiq7QCFvGBRrZzQUJKrLyE8RYnoj9k4gBDhHD+MDWg7uHpyaT&#10;IsjFJf84ubzbIqZu9odnp9NGs+OUnMIMbzYKlT2JvNkq9OcUclIKYgZoauRyyw1YJVzRoRNamgac&#10;0Ft6Jp4XcU0Yq4/GnpwgcnjW8DXoRqSRXX6fRrmgqQlsUEBxsbRwlrBgR7DNdEIcGI1KjanfhZhM&#10;0vhe0GxCjarfPSr/FCp1k4MxNYn6LSdr+T+d0n9k5XbKxzbSEirZKdaSbV6lEkcCRah6iw6BqvlT&#10;Vb7dLN5vtlvCpCpXt2+3pXEfI9p459O/RpQ9sq04kFlOj8ll6C9wYaUfKB3H23zxCT5hmcuQBSEW&#10;Pqzz8n+msUe4cmNW/72Ly9Q0tj9n8G9D5jjArxZfHNenW6vUR271kThLMNWNWZswIPTxbS1jorui&#10;3KzWWIkJdcvyH+HfLzfkMQr+JFfNF7jYz+Vru7YVcoeRVyF97Y+bLIWfLQ5/42e/zWQQA7vRBDFG&#10;lr9dw0KmwoOPPhVw0uWB7j2iBP+oAx76oTzozLKZ0P/OA3dxxVFYo5RJxUNFKZ1vgz7cmFvwLUSr&#10;HHHokyIhFWq1gk4M2QDbcgLxQE+FeppmWf57S63bI6OZ38XVWmqkGJLGBoFltgCo8Xydxoufms91&#10;vNnKz+LATuik0oXng5+HLPQ8FxeEBP8P2FLAuiUN4LShBs5BpNXC/2NZ5nvaKA5KD3/5wFPwl9YW&#10;+OOACfmpCEzhDxeeBKQC0w7dRgHoHnhIAXr4nQjz1aBM51AmgnfXCULm28HQoAj16FkH4eY8g0Hh&#10;wu/pDIoDL/xqUIoz5W5cDgsewoiPmBRxgi9hUoYagBiCNAC33tWkfPs+Cg9syw+tAIGJ7qPIeOYi&#10;JgUeYe+OoqD0alLOY1Jc5rgBszwEjkdOivQVL2BRnEGaWCnA1Ul5CVGPjyQUo8RFz5yIkPIi5sQV&#10;vnbnoVCC8mpOzmNOmMu5zQMfda4Re+KRXb+APXFFvK1pgPJQrkHPC8iiIL1su0GIVGLfogj38iIW&#10;xRvoE5W1rhblTBbFCQM3dD239U+1NAoTjsIFLMqRBiBveY156peSl2WWw5BHQR9HY1IoXyxSLoaN&#10;+s/kLUXxbE/b6MtJTRCOS0lgiootzxO+UHcd+aGPHCGpj/BUtCScnrJXmVetuta1I0D9tGo+qq6O&#10;a2BJceHSA802qcjWNgeIFgixtoi2OqJBTZGxMBidDH5UNxlVFMcmg9XuceaFfHQySKebjEq8Y5MN&#10;KrwsmNimXuCNqOY+NtmguMttOxzlDK5MxxmVdscmG7ZAcCe0R2frtUBEjMrto/P1QSAsx6frgSAa&#10;IEan68PgeN74Xnv9DxGbwgGKpaMK5iY22wNCdD+McteHwrWZP77ZHhRMxwKH5vOLzsoNfLh0K2so&#10;p9HKs34aLWSkFWAe5gECOJmWNO104qfsrjFlp22PPWV/yDod8QxoIZQvqEcLlaOiUVdllmVcz0X2&#10;Wl+vI1BF1YbQG9Sr1XD3gCT0camcNKNvD5aenDGgeFXDsVtSPdIsLW4RjVANdw9IQtwVGlU3qugl&#10;FUPQpNOp0Y5e0nlOH99uXD0h6QKrr45yFNg+Wqs+qi36fsgfrS1a+K/JP/dqU2epLV7r3bK3FK4C&#10;xWrUiXWcTXzOkif68aRahv6wQIX+CWg2eVtnrE9Mad+15PnUkidHiw18ZuqIO1Ypvex57iq6plKq&#10;HVgV0TuVOmeG+qpT4t2KJ70zMF5Gd7jvObiQ2vBPTymIW6MX5KFDSvbAf/XOjFanELH5YuEuKuyU&#10;6mqnXkCWkjkWst6co3Z1bKgsUSK/hFINMpWdUkH5KZtxloafq6X6WpaKOYHL8T/6xVQKhy6df+cH&#10;w7ZEK5+mVEZ9wAD1iomuzjPZLMejpnO4T2EI11+kjtQ9iGKySoMOM1mqWfDEdrKez99rMITGjrSd&#10;1ofbg3RBZWaWpPLEVlSERbINFR9kCyo+yPZTfHhpraeB43E4Tl2GM+r0Ri/Fktf0PHqDLthQxsbH&#10;ikMBXZM/v5zitLWEv7Xi+C5ecPTpjbdjgzOs3z6P4tiho1LntnyxoXOSWBDgcIpgzhbcff6F9gUm&#10;p61E/q01hzl4TdbhjgdEZKim2ZxWRM2bpc+jOoxxS6ax0Pp8pDtI1l1ed9oz9a3qjnhHGa9xC2ex&#10;eeWc3hPXv4uyWPdi/Jv/AwAA//8DAFBLAwQUAAYACAAAACEA2ZnFDuMAAAAMAQAADwAAAGRycy9k&#10;b3ducmV2LnhtbEyPQW+CQBCF7036HzbTpLe6IMUCZTHGtD0Zk2oT421kRyCyu4RdAf9911N7nLwv&#10;732TLyfVsoF62xgtIJwFwEiXRja6EvCz/3xJgFmHWmJrNAm4kYVl8fiQYybNqL9p2LmK+RJtMxRQ&#10;O9dlnNuyJoV2ZjrSPjubXqHzZ19x2ePoy1XL50Gw4Aob7Rdq7GhdU3nZXZWArxHHVRR+DJvLeX07&#10;7uPtYROSEM9P0+odmKPJ/cFw1/fqUHink7lqaVkrIIqTuUcFJK9RCuxORNEiBnYSkL6lCfAi5/+f&#10;KH4BAAD//wMAUEsBAi0AFAAGAAgAAAAhALaDOJL+AAAA4QEAABMAAAAAAAAAAAAAAAAAAAAAAFtD&#10;b250ZW50X1R5cGVzXS54bWxQSwECLQAUAAYACAAAACEAOP0h/9YAAACUAQAACwAAAAAAAAAAAAAA&#10;AAAvAQAAX3JlbHMvLnJlbHNQSwECLQAUAAYACAAAACEArnAYeIkJAABgPwAADgAAAAAAAAAAAAAA&#10;AAAuAgAAZHJzL2Uyb0RvYy54bWxQSwECLQAUAAYACAAAACEA2ZnFDuMAAAAMAQAADwAAAAAAAAAA&#10;AAAAAADjCwAAZHJzL2Rvd25yZXYueG1sUEsFBgAAAAAEAAQA8wAAAPMMAAAAAA==&#10;">
                <v:shape id="Freeform 324" o:spid="_x0000_s1703" style="position:absolute;left:3537;top:9734;width:9783;height:1354;visibility:visible;mso-wrap-style:square;v-text-anchor:top" coordsize="9783,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qfywAAAOMAAAAPAAAAZHJzL2Rvd25yZXYueG1sRE9LT8JA&#10;EL6b+B82Y8JNtpZHSWUhRCUxMRgpHDyO3bGt7c6W7gLl37smJB7ne8982ZtGnKhzlWUFD8MIBHFu&#10;dcWFgv1ufT8D4TyyxsYyKbiQg+Xi9maOqbZn3tIp84UIIexSVFB636ZSurwkg25oW+LAfdvOoA9n&#10;V0jd4TmEm0bGUTSVBisODSW29FRSXmdHo2D18lxv8vYzeY++9m8/h+TjEteFUoO7fvUIwlPv/8VX&#10;96sO85PpZDQej2Yx/P0UAJCLXwAAAP//AwBQSwECLQAUAAYACAAAACEA2+H2y+4AAACFAQAAEwAA&#10;AAAAAAAAAAAAAAAAAAAAW0NvbnRlbnRfVHlwZXNdLnhtbFBLAQItABQABgAIAAAAIQBa9CxbvwAA&#10;ABUBAAALAAAAAAAAAAAAAAAAAB8BAABfcmVscy8ucmVsc1BLAQItABQABgAIAAAAIQCHz9qfywAA&#10;AOMAAAAPAAAAAAAAAAAAAAAAAAcCAABkcnMvZG93bnJldi54bWxQSwUGAAAAAAMAAwC3AAAA/wIA&#10;AAAA&#10;" path="m9782,l,,,768r,10l,1354r9782,l9782,778r,-10l9782,xe" fillcolor="#d7d7d7" stroked="f">
                  <v:path arrowok="t" o:connecttype="custom" o:connectlocs="9782,9734;0,9734;0,10502;0,10512;0,11088;9782,11088;9782,10512;9782,10502;9782,9734" o:connectangles="0,0,0,0,0,0,0,0,0"/>
                </v:shape>
                <v:line id="Line 323" o:spid="_x0000_s1704" style="position:absolute;visibility:visible;mso-wrap-style:square" from="9793,10318" to="9851,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TBxwAAAOMAAAAPAAAAZHJzL2Rvd25yZXYueG1sRE+9bsIw&#10;EN6ReAfrkLqBEwqoTTGoVGrFCk0Htmt8JIH4HNkGwttjJCTG+/5vvuxMI87kfG1ZQTpKQBAXVtdc&#10;Ksh/v4dvIHxA1thYJgVX8rBc9HtzzLS98IbO21CKGMI+QwVVCG0mpS8qMuhHtiWO3N46gyGerpTa&#10;4SWGm0aOk2QmDdYcGyps6aui4rg9GQVN8d/Vq5/V5rA75TOnd3+536dKvQy6zw8QgbrwFD/cax3n&#10;T1+T9/EkTadw/ykCIBc3AAAA//8DAFBLAQItABQABgAIAAAAIQDb4fbL7gAAAIUBAAATAAAAAAAA&#10;AAAAAAAAAAAAAABbQ29udGVudF9UeXBlc10ueG1sUEsBAi0AFAAGAAgAAAAhAFr0LFu/AAAAFQEA&#10;AAsAAAAAAAAAAAAAAAAAHwEAAF9yZWxzLy5yZWxzUEsBAi0AFAAGAAgAAAAhAHyOFMHHAAAA4wAA&#10;AA8AAAAAAAAAAAAAAAAABwIAAGRycy9kb3ducmV2LnhtbFBLBQYAAAAAAwADALcAAAD7AgAAAAA=&#10;" strokecolor="#007f00" strokeweight=".24pt"/>
                <v:rect id="Rectangle 322" o:spid="_x0000_s1705" style="position:absolute;left:9792;top:10320;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72ywAAAOEAAAAPAAAAZHJzL2Rvd25yZXYueG1sRI9PS8NA&#10;FMTvQr/D8gre7G4Kpm3stoj/0JNYa6m3R/Y1Ccm+jdk1id/eFYQeh5n5DbPejrYRPXW+cqwhmSkQ&#10;xLkzFRca9u+PV0sQPiAbbByThh/ysN1MLtaYGTfwG/W7UIgIYZ+hhjKENpPS5yVZ9DPXEkfv5DqL&#10;IcqukKbDIcJtI+dKpdJixXGhxJbuSsrr3bfVcDx8qOEpSYZT/1LXn/f7h8Xrl9L6cjre3oAINIZz&#10;+L/9bDTMV8kqTa8X8PcovgG5+QUAAP//AwBQSwECLQAUAAYACAAAACEA2+H2y+4AAACFAQAAEwAA&#10;AAAAAAAAAAAAAAAAAAAAW0NvbnRlbnRfVHlwZXNdLnhtbFBLAQItABQABgAIAAAAIQBa9CxbvwAA&#10;ABUBAAALAAAAAAAAAAAAAAAAAB8BAABfcmVscy8ucmVsc1BLAQItABQABgAIAAAAIQB77q72ywAA&#10;AOEAAAAPAAAAAAAAAAAAAAAAAAcCAABkcnMvZG93bnJldi54bWxQSwUGAAAAAAMAAwC3AAAA/wIA&#10;AAAA&#10;" fillcolor="#007f00" stroked="f"/>
                <v:line id="Line 321" o:spid="_x0000_s1706" style="position:absolute;visibility:visible;mso-wrap-style:square" from="9793,10329" to="9839,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XCyAAAAOMAAAAPAAAAZHJzL2Rvd25yZXYueG1sRE+9bsIw&#10;EN6R+g7WIbGBk1JoCBhUKrXqCg0D2xEfSWh8jmwD6dvXlSp1vO//VpvetOJGzjeWFaSTBARxaXXD&#10;lYLi822cgfABWWNrmRR8k4fN+mGwwlzbO+/otg+ViCHsc1RQh9DlUvqyJoN+YjviyJ2tMxji6Sqp&#10;Hd5juGnlY5LMpcGGY0ONHb3WVH7tr0ZBW576Zvu+3V2O12Lu9PFQ+HOq1GjYvyxBBOrDv/jP/aHj&#10;/NlTtkifp9kMfn+KAMj1DwAAAP//AwBQSwECLQAUAAYACAAAACEA2+H2y+4AAACFAQAAEwAAAAAA&#10;AAAAAAAAAAAAAAAAW0NvbnRlbnRfVHlwZXNdLnhtbFBLAQItABQABgAIAAAAIQBa9CxbvwAAABUB&#10;AAALAAAAAAAAAAAAAAAAAB8BAABfcmVscy8ucmVsc1BLAQItABQABgAIAAAAIQD1uzXCyAAAAOMA&#10;AAAPAAAAAAAAAAAAAAAAAAcCAABkcnMvZG93bnJldi54bWxQSwUGAAAAAAMAAwC3AAAA/AIAAAAA&#10;" strokecolor="#007f00" strokeweight=".24pt"/>
                <v:rect id="Rectangle 320" o:spid="_x0000_s1707" style="position:absolute;left:9792;top:1032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6nIzQAAAOMAAAAPAAAAZHJzL2Rvd25yZXYueG1sRI/NTsMw&#10;EITvlfoO1iJxa20XQUuoW1X8iZ4QpSC4reJtEiVeh9gk4e3xAYnj7szOfLvejq4RPXWh8mxAzxUI&#10;4tzbigsDx9eH2QpEiMgWG89k4IcCbDfTyRoz6wd+of4QC5FCOGRooIyxzaQMeUkOw9y3xEk7+c5h&#10;TGNXSNvhkMJdIxdKXUmHFaeGElu6LSmvD9/OwMf7mxoetR5O/b6uP++O98vnL2XM+dm4uwERaYz/&#10;5r/rJ5vwl5eLC7261gk6/ZQWIDe/AAAA//8DAFBLAQItABQABgAIAAAAIQDb4fbL7gAAAIUBAAAT&#10;AAAAAAAAAAAAAAAAAAAAAABbQ29udGVudF9UeXBlc10ueG1sUEsBAi0AFAAGAAgAAAAhAFr0LFu/&#10;AAAAFQEAAAsAAAAAAAAAAAAAAAAAHwEAAF9yZWxzLy5yZWxzUEsBAi0AFAAGAAgAAAAhAPfzqcjN&#10;AAAA4wAAAA8AAAAAAAAAAAAAAAAABwIAAGRycy9kb3ducmV2LnhtbFBLBQYAAAAAAwADALcAAAAB&#10;AwAAAAA=&#10;" fillcolor="#007f00" stroked="f"/>
                <v:line id="Line 319" o:spid="_x0000_s1708" style="position:absolute;visibility:visible;mso-wrap-style:square" from="9793,10340" to="9827,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yexwAAAOMAAAAPAAAAZHJzL2Rvd25yZXYueG1sRE+9bsIw&#10;EN4r9R2sq8RW7IAEaYpBpRKoK5AObNf4SNLG58g2kL59XQmJ8b7/W6wG24kL+dA61pCNFQjiypmW&#10;aw3lYfOcgwgR2WDnmDT8UoDV8vFhgYVxV97RZR9rkUI4FKihibEvpAxVQxbD2PXEiTs5bzGm09fS&#10;eLymcNvJiVIzabHl1NBgT+8NVT/7s9XQVV9Du96ud9/Hcznz5vhZhlOm9ehpeHsFEWmId/HN/WHS&#10;/Ek+VfMXlWfw/1MCQC7/AAAA//8DAFBLAQItABQABgAIAAAAIQDb4fbL7gAAAIUBAAATAAAAAAAA&#10;AAAAAAAAAAAAAABbQ29udGVudF9UeXBlc10ueG1sUEsBAi0AFAAGAAgAAAAhAFr0LFu/AAAAFQEA&#10;AAsAAAAAAAAAAAAAAAAAHwEAAF9yZWxzLy5yZWxzUEsBAi0AFAAGAAgAAAAhAIeVXJ7HAAAA4wAA&#10;AA8AAAAAAAAAAAAAAAAABwIAAGRycy9kb3ducmV2LnhtbFBLBQYAAAAAAwADALcAAAD7AgAAAAA=&#10;" strokecolor="#007f00" strokeweight=".24pt"/>
                <v:rect id="Rectangle 318" o:spid="_x0000_s1709" style="position:absolute;left:9792;top:10344;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KjzAAAAOIAAAAPAAAAZHJzL2Rvd25yZXYueG1sRI/NTsMw&#10;EITvSH0Haytxo7YRLSWtW1X8CU6IUhDcVvE2iRKvQ2yS8PYYCYnjaGa+0ay3o2tET12oPBvQMwWC&#10;OPe24sLA4eXubAkiRGSLjWcy8E0BtpvJyRoz6wd+pn4fC5EgHDI0UMbYZlKGvCSHYeZb4uQdfecw&#10;JtkV0nY4JLhr5LlSC+mw4rRQYkvXJeX1/ssZeH97VcO91sOxf6zrj5vD7eXTpzLmdDruViAijfE/&#10;/Nd+sAbm+mK+1GpxBb+X0h2Qmx8AAAD//wMAUEsBAi0AFAAGAAgAAAAhANvh9svuAAAAhQEAABMA&#10;AAAAAAAAAAAAAAAAAAAAAFtDb250ZW50X1R5cGVzXS54bWxQSwECLQAUAAYACAAAACEAWvQsW78A&#10;AAAVAQAACwAAAAAAAAAAAAAAAAAfAQAAX3JlbHMvLnJlbHNQSwECLQAUAAYACAAAACEAgVgCo8wA&#10;AADiAAAADwAAAAAAAAAAAAAAAAAHAgAAZHJzL2Rvd25yZXYueG1sUEsFBgAAAAADAAMAtwAAAAAD&#10;AAAAAA==&#10;" fillcolor="#007f00" stroked="f"/>
                <v:line id="Line 317" o:spid="_x0000_s1710" style="position:absolute;visibility:visible;mso-wrap-style:square" from="9793,10352" to="9816,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DxwAAAOAAAAAPAAAAZHJzL2Rvd25yZXYueG1sRI9Ba8JA&#10;FITvBf/D8gRvukmktkRXUUHpVZsevD2zzyRt9m3YXTX++25B6HGYmW+Yxao3rbiR841lBekkAUFc&#10;Wt1wpaD43I3fQfiArLG1TAoe5GG1HLwsMNf2zge6HUMlIoR9jgrqELpcSl/WZNBPbEccvYt1BkOU&#10;rpLa4T3CTSuzJJlJgw3HhRo72tZU/hyvRkFbnvtms98cvk/XYub06avwl1Sp0bBfz0EE6sN/+Nn+&#10;0AreptMszV7h71A8A3L5CwAA//8DAFBLAQItABQABgAIAAAAIQDb4fbL7gAAAIUBAAATAAAAAAAA&#10;AAAAAAAAAAAAAABbQ29udGVudF9UeXBlc10ueG1sUEsBAi0AFAAGAAgAAAAhAFr0LFu/AAAAFQEA&#10;AAsAAAAAAAAAAAAAAAAAHwEAAF9yZWxzLy5yZWxzUEsBAi0AFAAGAAgAAAAhAIX5U4PHAAAA4AAA&#10;AA8AAAAAAAAAAAAAAAAABwIAAGRycy9kb3ducmV2LnhtbFBLBQYAAAAAAwADALcAAAD7AgAAAAA=&#10;" strokecolor="#007f00" strokeweight=".24pt"/>
                <v:rect id="Rectangle 316" o:spid="_x0000_s1711" style="position:absolute;left:9792;top:10353;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bxygAAAOMAAAAPAAAAZHJzL2Rvd25yZXYueG1sRE9LS8NA&#10;EL4L/odlBG92N5HamnZbxBf2JNZa2tuQnSYh2dmYXZP4711B8Djfe5br0Taip85XjjUkEwWCOHem&#10;4kLD7v3pag7CB2SDjWPS8E0e1qvzsyVmxg38Rv02FCKGsM9QQxlCm0np85Is+olriSN3cp3FEM+u&#10;kKbDIYbbRqZK3UiLFceGElu6Lymvt19Ww2H/oYbnJBlO/aaujw+7x9nrp9L68mK8W4AINIZ/8Z/7&#10;xcT50zS9Tuez6S38/hQBkKsfAAAA//8DAFBLAQItABQABgAIAAAAIQDb4fbL7gAAAIUBAAATAAAA&#10;AAAAAAAAAAAAAAAAAABbQ29udGVudF9UeXBlc10ueG1sUEsBAi0AFAAGAAgAAAAhAFr0LFu/AAAA&#10;FQEAAAsAAAAAAAAAAAAAAAAAHwEAAF9yZWxzLy5yZWxzUEsBAi0AFAAGAAgAAAAhALvJFvHKAAAA&#10;4wAAAA8AAAAAAAAAAAAAAAAABwIAAGRycy9kb3ducmV2LnhtbFBLBQYAAAAAAwADALcAAAD+AgAA&#10;AAA=&#10;" fillcolor="#007f00" stroked="f"/>
                <v:line id="Line 315" o:spid="_x0000_s1712" style="position:absolute;visibility:visible;mso-wrap-style:square" from="9793,10363" to="9804,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CiygAAAOIAAAAPAAAAZHJzL2Rvd25yZXYueG1sRI9Lb8Iw&#10;EITvlfgP1iL1VhxKeSRgUKnUiiuQHrht482DxuvINpD+e1ypUo+jmflGs9r0phVXcr6xrGA8SkAQ&#10;F1Y3XCnIj+9PCxA+IGtsLZOCH/KwWQ8eVphpe+M9XQ+hEhHCPkMFdQhdJqUvajLoR7Yjjl5pncEQ&#10;paukdniLcNPK5ySZSYMNx4UaO3qrqfg+XIyCtvjqm+3Hdn8+XfKZ06fP3JdjpR6H/esSRKA+/If/&#10;2jutIJ1PJtNFOn2B30vxDsj1HQAA//8DAFBLAQItABQABgAIAAAAIQDb4fbL7gAAAIUBAAATAAAA&#10;AAAAAAAAAAAAAAAAAABbQ29udGVudF9UeXBlc10ueG1sUEsBAi0AFAAGAAgAAAAhAFr0LFu/AAAA&#10;FQEAAAsAAAAAAAAAAAAAAAAAHwEAAF9yZWxzLy5yZWxzUEsBAi0AFAAGAAgAAAAhAO5BkKLKAAAA&#10;4gAAAA8AAAAAAAAAAAAAAAAABwIAAGRycy9kb3ducmV2LnhtbFBLBQYAAAAAAwADALcAAAD+AgAA&#10;AAA=&#10;" strokecolor="#007f00" strokeweight=".24pt"/>
                <v:rect id="Rectangle 314" o:spid="_x0000_s1713" style="position:absolute;left:9792;top:1036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G2ygAAAOMAAAAPAAAAZHJzL2Rvd25yZXYueG1sRE9LS8NA&#10;EL4L/Q/LCN7sbsTUNnZbii/sSaxV2tuQnSYh2dmYXZP4711B8Djfe5br0Taip85XjjUkUwWCOHem&#10;4kLD/u3xcg7CB2SDjWPS8E0e1qvJ2RIz4wZ+pX4XChFD2GeooQyhzaT0eUkW/dS1xJE7uc5iiGdX&#10;SNPhEMNtI6+UmkmLFceGElu6Kymvd19Ww+HjXQ1PSTKc+m1dH+/3Dzcvn0rri/Nxcwsi0Bj+xX/u&#10;ZxPnXy/m6SKdpQn8/hQBkKsfAAAA//8DAFBLAQItABQABgAIAAAAIQDb4fbL7gAAAIUBAAATAAAA&#10;AAAAAAAAAAAAAAAAAABbQ29udGVudF9UeXBlc10ueG1sUEsBAi0AFAAGAAgAAAAhAFr0LFu/AAAA&#10;FQEAAAsAAAAAAAAAAAAAAAAAHwEAAF9yZWxzLy5yZWxzUEsBAi0AFAAGAAgAAAAhAG/V4bbKAAAA&#10;4wAAAA8AAAAAAAAAAAAAAAAABwIAAGRycy9kb3ducmV2LnhtbFBLBQYAAAAAAwADALcAAAD+AgAA&#10;AAA=&#10;" fillcolor="#007f00" stroked="f"/>
                <v:shape id="AutoShape 313" o:spid="_x0000_s1714" style="position:absolute;left:4515;top:10667;width:7977;height:2;visibility:visible;mso-wrap-style:square;v-text-anchor:top" coordsize="7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vmyAAAAOMAAAAPAAAAZHJzL2Rvd25yZXYueG1sRE9Pa8Iw&#10;FL8L+w7hDXbTpJva2RlFOgQPXqYy2O3RvDVlzUtponbffhkIHt/v/1uuB9eKC/Wh8awhmygQxJU3&#10;DdcaTsft+BVEiMgGW8+k4ZcCrFcPoyUWxl/5gy6HWIsUwqFADTbGrpAyVJYchonviBP37XuHMZ19&#10;LU2P1xTuWvms1Fw6bDg1WOyotFT9HM5Ow1eVl+okF+/5J8/kbp83xxdbav30OGzeQEQa4l18c+9M&#10;mp+pabbI8vkM/n9KAMjVHwAAAP//AwBQSwECLQAUAAYACAAAACEA2+H2y+4AAACFAQAAEwAAAAAA&#10;AAAAAAAAAAAAAAAAW0NvbnRlbnRfVHlwZXNdLnhtbFBLAQItABQABgAIAAAAIQBa9CxbvwAAABUB&#10;AAALAAAAAAAAAAAAAAAAAB8BAABfcmVscy8ucmVsc1BLAQItABQABgAIAAAAIQBP3yvmyAAAAOMA&#10;AAAPAAAAAAAAAAAAAAAAAAcCAABkcnMvZG93bnJldi54bWxQSwUGAAAAAAMAAwC3AAAA/AIAAAAA&#10;" path="m6529,r153,m7176,r153,m7823,r154,m,l153,m647,l801,e" filled="f" strokeweight=".21644mm">
                  <v:path arrowok="t" o:connecttype="custom" o:connectlocs="6529,0;6682,0;7176,0;7329,0;7823,0;7977,0;0,0;153,0;647,0;801,0" o:connectangles="0,0,0,0,0,0,0,0,0,0"/>
                </v:shape>
                <v:rect id="Rectangle 312" o:spid="_x0000_s1715" style="position:absolute;left:3537;top:9729;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lPygAAAOMAAAAPAAAAZHJzL2Rvd25yZXYueG1sRE9LT8JA&#10;EL6b8B82Y+JNti2PlMJCwMTEi4mgB7gN3bFt6M7W3RWKv94lMfE433sWq9604kzON5YVpMMEBHFp&#10;dcOVgo/358cchA/IGlvLpOBKHlbLwd0CC20vvKXzLlQihrAvUEEdQldI6cuaDPqh7Ygj92mdwRBP&#10;V0nt8BLDTSuzJJlKgw3Hhho7eqqpPO2+jYLNLN98vY359Wd7PNBhfzxNMpco9XDfr+cgAvXhX/zn&#10;ftFxfprORqNJnk3h9lMEQC5/AQAA//8DAFBLAQItABQABgAIAAAAIQDb4fbL7gAAAIUBAAATAAAA&#10;AAAAAAAAAAAAAAAAAABbQ29udGVudF9UeXBlc10ueG1sUEsBAi0AFAAGAAgAAAAhAFr0LFu/AAAA&#10;FQEAAAsAAAAAAAAAAAAAAAAAHwEAAF9yZWxzLy5yZWxzUEsBAi0AFAAGAAgAAAAhAEGq2U/KAAAA&#10;4wAAAA8AAAAAAAAAAAAAAAAABwIAAGRycy9kb3ducmV2LnhtbFBLBQYAAAAAAwADALcAAAD+AgAA&#10;AAA=&#10;" fillcolor="black" stroked="f"/>
                <v:rect id="Rectangle 311" o:spid="_x0000_s1716" style="position:absolute;left:3537;top:9734;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YzAAAAOIAAAAPAAAAZHJzL2Rvd25yZXYueG1sRI9BawIx&#10;FITvBf9DeEJvNdm1iq5G0UKhl0K1PdTbc/PcXdy8bJNUt/31TaHQ4zAz3zDLdW9bcSEfGscaspEC&#10;QVw603Cl4e318W4GIkRkg61j0vBFAdarwc0SC+OuvKPLPlYiQTgUqKGOsSukDGVNFsPIdcTJOzlv&#10;MSbpK2k8XhPctjJXaiotNpwWauzooabyvP+0Grbz2fbj5Z6fv3fHAx3ej+dJ7pXWt8N+swARqY//&#10;4b/2k9GQZ+NJpqbjDH4vpTsgVz8AAAD//wMAUEsBAi0AFAAGAAgAAAAhANvh9svuAAAAhQEAABMA&#10;AAAAAAAAAAAAAAAAAAAAAFtDb250ZW50X1R5cGVzXS54bWxQSwECLQAUAAYACAAAACEAWvQsW78A&#10;AAAVAQAACwAAAAAAAAAAAAAAAAAfAQAAX3JlbHMvLnJlbHNQSwECLQAUAAYACAAAACEAPOIPmMwA&#10;AADiAAAADwAAAAAAAAAAAAAAAAAHAgAAZHJzL2Rvd25yZXYueG1sUEsFBgAAAAADAAMAtwAAAAAD&#10;AAAAAA==&#10;" fillcolor="black" stroked="f"/>
                <v:rect id="Rectangle 310" o:spid="_x0000_s1717" style="position:absolute;left:3537;top:11070;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DJzAAAAOIAAAAPAAAAZHJzL2Rvd25yZXYueG1sRI9BSwMx&#10;FITvQv9DeII3m3TZ1nVtWlpB8FKw1YO9vW6eu0s3L2sS262/3giCx2FmvmHmy8F24kQ+tI41TMYK&#10;BHHlTMu1hrfXp9sCRIjIBjvHpOFCAZaL0dUcS+POvKXTLtYiQTiUqKGJsS+lDFVDFsPY9cTJ+3De&#10;YkzS19J4PCe47WSm1ExabDktNNjTY0PVcfdlNazvi/XnS86b7+1hT/v3w3GaeaX1zfWwegARaYj/&#10;4b/2s9GQZ3ezvFCTKfxeSndALn4AAAD//wMAUEsBAi0AFAAGAAgAAAAhANvh9svuAAAAhQEAABMA&#10;AAAAAAAAAAAAAAAAAAAAAFtDb250ZW50X1R5cGVzXS54bWxQSwECLQAUAAYACAAAACEAWvQsW78A&#10;AAAVAQAACwAAAAAAAAAAAAAAAAAfAQAAX3JlbHMvLnJlbHNQSwECLQAUAAYACAAAACEA0aEAycwA&#10;AADiAAAADwAAAAAAAAAAAAAAAAAHAgAAZHJzL2Rvd25yZXYueG1sUEsFBgAAAAADAAMAtwAAAAAD&#10;AAAAAA==&#10;" fillcolor="black" stroked="f"/>
                <v:rect id="Rectangle 309" o:spid="_x0000_s1718" style="position:absolute;left:3537;top:11073;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P8yQAAAOMAAAAPAAAAZHJzL2Rvd25yZXYueG1sRE9LTwIx&#10;EL6b+B+aMfEmrZvltVCImJh4MRH0ALdhO+5u2E7XtsLqr7ckJBzne8982dtWHMmHxrGGx4ECQVw6&#10;03Cl4fPj5WECIkRkg61j0vBLAZaL25s5FsadeE3HTaxECuFQoIY6xq6QMpQ1WQwD1xEn7st5izGd&#10;vpLG4ymF21ZmSo2kxYZTQ40dPddUHjY/VsNqOll9v+f89rfe72i33R+GmVda39/1TzMQkfp4FV/c&#10;rybNz9V4OM2yPIfzTwkAufgHAAD//wMAUEsBAi0AFAAGAAgAAAAhANvh9svuAAAAhQEAABMAAAAA&#10;AAAAAAAAAAAAAAAAAFtDb250ZW50X1R5cGVzXS54bWxQSwECLQAUAAYACAAAACEAWvQsW78AAAAV&#10;AQAACwAAAAAAAAAAAAAAAAAfAQAAX3JlbHMvLnJlbHNQSwECLQAUAAYACAAAACEAaHHz/MkAAADj&#10;AAAADwAAAAAAAAAAAAAAAAAHAgAAZHJzL2Rvd25yZXYueG1sUEsFBgAAAAADAAMAtwAAAP0CAAAA&#10;AA==&#10;" fillcolor="black" stroked="f"/>
                <v:shape id="Text Box 308" o:spid="_x0000_s1719" type="#_x0000_t202" style="position:absolute;left:4632;top:9947;width:51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4OPygAAAOMAAAAPAAAAZHJzL2Rvd25yZXYueG1sRE/RasJA&#10;EHwX/IdjC33TS0MVm3qKSAuCUIzxoY/b3Joc5vbS3FXj3/cEQZiX3dmZ2Zkve9uIM3XeOFbwMk5A&#10;EJdOG64UHIrP0QyED8gaG8ek4EoelovhYI6ZdhfO6bwPlYgm7DNUUIfQZlL6siaLfuxa4sgdXWcx&#10;xLGrpO7wEs1tI9MkmUqLhmNCjS2taypP+z+rYPXN+Yf5/frZ5cfcFMVbwtvpSannp371DiJQHx7H&#10;d/VGx/dfZ5M0Ik3h1ikuQC7+AQAA//8DAFBLAQItABQABgAIAAAAIQDb4fbL7gAAAIUBAAATAAAA&#10;AAAAAAAAAAAAAAAAAABbQ29udGVudF9UeXBlc10ueG1sUEsBAi0AFAAGAAgAAAAhAFr0LFu/AAAA&#10;FQEAAAsAAAAAAAAAAAAAAAAAHwEAAF9yZWxzLy5yZWxzUEsBAi0AFAAGAAgAAAAhAPc7g4/KAAAA&#10;4wAAAA8AAAAAAAAAAAAAAAAABwIAAGRycy9kb3ducmV2LnhtbFBLBQYAAAAAAwADALcAAAD+AgAA&#10;AAA=&#10;" filled="f" stroked="f">
                  <v:textbox inset="0,0,0,0">
                    <w:txbxContent>
                      <w:p w14:paraId="65BDE085" w14:textId="77777777" w:rsidR="000F2A43" w:rsidRDefault="000F2A43">
                        <w:pPr>
                          <w:rPr>
                            <w:rFonts w:ascii="Arial"/>
                            <w:b/>
                            <w:sz w:val="13"/>
                          </w:rPr>
                        </w:pPr>
                        <w:r>
                          <w:rPr>
                            <w:rFonts w:ascii="Arial"/>
                            <w:b/>
                            <w:spacing w:val="-1"/>
                            <w:w w:val="105"/>
                            <w:sz w:val="13"/>
                          </w:rPr>
                          <w:t>REVISA</w:t>
                        </w:r>
                      </w:p>
                    </w:txbxContent>
                  </v:textbox>
                </v:shape>
                <v:shape id="Text Box 307" o:spid="_x0000_s1720" type="#_x0000_t202" style="position:absolute;left:11596;top:9947;width:7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2zywAAAOIAAAAPAAAAZHJzL2Rvd25yZXYueG1sRI9Ba8JA&#10;FITvQv/D8gredKOtQVNXkVJBKEhjevD4mn0mi9m3aXbV9N+7hUKPw8x8wyzXvW3ElTpvHCuYjBMQ&#10;xKXThisFn8V2NAfhA7LGxjEp+CEP69XDYImZdjfO6XoIlYgQ9hkqqENoMyl9WZNFP3YtcfROrrMY&#10;ouwqqTu8Rbht5DRJUmnRcFyosaXXmsrz4WIVbI6cv5nv/ddHfspNUSwSfk/PSg0f+80LiEB9+A//&#10;tXdawfw5nT7NJukMfi/FOyBXdwAAAP//AwBQSwECLQAUAAYACAAAACEA2+H2y+4AAACFAQAAEwAA&#10;AAAAAAAAAAAAAAAAAAAAW0NvbnRlbnRfVHlwZXNdLnhtbFBLAQItABQABgAIAAAAIQBa9CxbvwAA&#10;ABUBAAALAAAAAAAAAAAAAAAAAB8BAABfcmVscy8ucmVsc1BLAQItABQABgAIAAAAIQDir02zywAA&#10;AOIAAAAPAAAAAAAAAAAAAAAAAAcCAABkcnMvZG93bnJldi54bWxQSwUGAAAAAAMAAwC3AAAA/wIA&#10;AAAA&#10;" filled="f" stroked="f">
                  <v:textbox inset="0,0,0,0">
                    <w:txbxContent>
                      <w:p w14:paraId="0842289D" w14:textId="77777777" w:rsidR="000F2A43" w:rsidRDefault="000F2A43">
                        <w:pPr>
                          <w:rPr>
                            <w:rFonts w:ascii="Arial"/>
                            <w:b/>
                            <w:sz w:val="13"/>
                          </w:rPr>
                        </w:pPr>
                        <w:r>
                          <w:rPr>
                            <w:rFonts w:ascii="Arial"/>
                            <w:b/>
                            <w:spacing w:val="-2"/>
                            <w:w w:val="105"/>
                            <w:sz w:val="13"/>
                          </w:rPr>
                          <w:t>INSPECTOR</w:t>
                        </w:r>
                      </w:p>
                    </w:txbxContent>
                  </v:textbox>
                </v:shape>
                <v:shape id="Text Box 306" o:spid="_x0000_s1721" type="#_x0000_t202" style="position:absolute;left:3945;top:10331;width:188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06zAAAAOIAAAAPAAAAZHJzL2Rvd25yZXYueG1sRI9BS8NA&#10;FITvgv9heUJvdmOrSRu7LUUqCIKYpoceX7OvydLs25jdtvHfu4LgcZiZb5jFarCtuFDvjWMFD+ME&#10;BHHltOFawa58vZ+B8AFZY+uYFHyTh9Xy9maBuXZXLuiyDbWIEPY5KmhC6HIpfdWQRT92HXH0jq63&#10;GKLsa6l7vEa4beUkSVJp0XBcaLCjl4aq0/ZsFaz3XGzM18fhszgWpiznCb+nJ6VGd8P6GUSgIfyH&#10;/9pvWkH2lE7mWTZ9hN9L8Q7I5Q8AAAD//wMAUEsBAi0AFAAGAAgAAAAhANvh9svuAAAAhQEAABMA&#10;AAAAAAAAAAAAAAAAAAAAAFtDb250ZW50X1R5cGVzXS54bWxQSwECLQAUAAYACAAAACEAWvQsW78A&#10;AAAVAQAACwAAAAAAAAAAAAAAAAAfAQAAX3JlbHMvLnJlbHNQSwECLQAUAAYACAAAACEA7OBNOswA&#10;AADiAAAADwAAAAAAAAAAAAAAAAAHAgAAZHJzL2Rvd25yZXYueG1sUEsFBgAAAAADAAMAtwAAAAAD&#10;AAAAAA==&#10;" filled="f" stroked="f">
                  <v:textbox inset="0,0,0,0">
                    <w:txbxContent>
                      <w:p w14:paraId="05FF8F01" w14:textId="77777777" w:rsidR="000F2A43" w:rsidRDefault="000F2A43">
                        <w:pPr>
                          <w:ind w:right="22"/>
                          <w:jc w:val="center"/>
                          <w:rPr>
                            <w:rFonts w:ascii="Arial"/>
                            <w:b/>
                            <w:sz w:val="13"/>
                          </w:rPr>
                        </w:pPr>
                        <w:r>
                          <w:rPr>
                            <w:rFonts w:ascii="Arial"/>
                            <w:b/>
                            <w:w w:val="105"/>
                            <w:sz w:val="13"/>
                          </w:rPr>
                          <w:t>(15)</w:t>
                        </w:r>
                      </w:p>
                      <w:p w14:paraId="381DC725" w14:textId="77777777" w:rsidR="000F2A43" w:rsidRDefault="000F2A43">
                        <w:pPr>
                          <w:spacing w:before="2" w:line="190" w:lineRule="atLeast"/>
                          <w:ind w:right="18"/>
                          <w:jc w:val="center"/>
                          <w:rPr>
                            <w:rFonts w:ascii="Arial"/>
                            <w:b/>
                            <w:sz w:val="13"/>
                          </w:rPr>
                        </w:pPr>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p>
                    </w:txbxContent>
                  </v:textbox>
                </v:shape>
                <v:shape id="Text Box 305" o:spid="_x0000_s1722" type="#_x0000_t202" style="position:absolute;left:11203;top:10331;width:171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1YywAAAOMAAAAPAAAAZHJzL2Rvd25yZXYueG1sRI9BS8NA&#10;EIXvgv9hmYI3u2kIQdNuSxEFQRDTePA4ZqfJ0uxszK5t/PfOQfA4M2/ee99mN/tBnWmKLrCB1TID&#10;RdwG67gz8N483d6BignZ4hCYDPxQhN32+mqDlQ0Xrul8SJ0SE44VGuhTGiutY9uTx7gMI7HcjmHy&#10;mGScOm0nvIi5H3SeZaX26FgSehzpoaf2dPj2BvYfXD+6r9fPt/pYu6a5z/ilPBlzs5j3a1CJ5vQv&#10;/vt+tlK/WOV5kRelUAiTLEBvfwEAAP//AwBQSwECLQAUAAYACAAAACEA2+H2y+4AAACFAQAAEwAA&#10;AAAAAAAAAAAAAAAAAAAAW0NvbnRlbnRfVHlwZXNdLnhtbFBLAQItABQABgAIAAAAIQBa9CxbvwAA&#10;ABUBAAALAAAAAAAAAAAAAAAAAB8BAABfcmVscy8ucmVsc1BLAQItABQABgAIAAAAIQAjz41YywAA&#10;AOMAAAAPAAAAAAAAAAAAAAAAAAcCAABkcnMvZG93bnJldi54bWxQSwUGAAAAAAMAAwC3AAAA/wIA&#10;AAAA&#10;" filled="f" stroked="f">
                  <v:textbox inset="0,0,0,0">
                    <w:txbxContent>
                      <w:p w14:paraId="2FF6ACFE" w14:textId="77777777" w:rsidR="000F2A43" w:rsidRDefault="000F2A43">
                        <w:pPr>
                          <w:ind w:left="648"/>
                          <w:rPr>
                            <w:rFonts w:ascii="Arial"/>
                            <w:b/>
                            <w:sz w:val="13"/>
                          </w:rPr>
                        </w:pPr>
                        <w:r>
                          <w:rPr>
                            <w:rFonts w:ascii="Arial"/>
                            <w:b/>
                            <w:w w:val="105"/>
                            <w:sz w:val="13"/>
                          </w:rPr>
                          <w:t>(16)</w:t>
                        </w:r>
                      </w:p>
                      <w:p w14:paraId="25576464" w14:textId="77777777" w:rsidR="000F2A43" w:rsidRDefault="000F2A43">
                        <w:pPr>
                          <w:spacing w:before="2" w:line="190" w:lineRule="atLeast"/>
                          <w:ind w:left="211" w:hanging="212"/>
                          <w:rPr>
                            <w:rFonts w:ascii="Arial"/>
                            <w:b/>
                            <w:sz w:val="13"/>
                          </w:rPr>
                        </w:pPr>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p>
                    </w:txbxContent>
                  </v:textbox>
                </v:shape>
                <w10:wrap anchorx="page" anchory="page"/>
              </v:group>
            </w:pict>
          </mc:Fallback>
        </mc:AlternateContent>
      </w:r>
    </w:p>
    <w:p w14:paraId="6741FAAF" w14:textId="77777777" w:rsidR="00D10823" w:rsidRDefault="00D10823">
      <w:pPr>
        <w:pStyle w:val="Textoindependiente"/>
        <w:rPr>
          <w:rFonts w:ascii="Arial"/>
          <w:b/>
          <w:sz w:val="20"/>
        </w:rPr>
      </w:pPr>
    </w:p>
    <w:p w14:paraId="693B0C00" w14:textId="77777777" w:rsidR="00D10823" w:rsidRDefault="00D10823">
      <w:pPr>
        <w:pStyle w:val="Textoindependiente"/>
        <w:rPr>
          <w:rFonts w:ascii="Arial"/>
          <w:b/>
          <w:sz w:val="20"/>
        </w:rPr>
      </w:pPr>
    </w:p>
    <w:p w14:paraId="19484294" w14:textId="442C6350" w:rsidR="00D10823" w:rsidRDefault="00D10823">
      <w:pPr>
        <w:pStyle w:val="Textoindependiente"/>
        <w:rPr>
          <w:rFonts w:ascii="Arial"/>
          <w:b/>
          <w:sz w:val="20"/>
        </w:rPr>
      </w:pPr>
    </w:p>
    <w:p w14:paraId="042EF4CC" w14:textId="77777777" w:rsidR="00D10823" w:rsidRDefault="00D10823">
      <w:pPr>
        <w:pStyle w:val="Textoindependiente"/>
        <w:rPr>
          <w:rFonts w:ascii="Arial"/>
          <w:b/>
          <w:sz w:val="20"/>
        </w:rPr>
      </w:pPr>
    </w:p>
    <w:p w14:paraId="1871DF19" w14:textId="0CA6A9E9" w:rsidR="00D10823" w:rsidRDefault="00D464C1">
      <w:pPr>
        <w:pStyle w:val="Textoindependiente"/>
        <w:rPr>
          <w:rFonts w:ascii="Arial"/>
          <w:b/>
          <w:sz w:val="20"/>
        </w:rPr>
      </w:pPr>
      <w:r>
        <w:rPr>
          <w:noProof/>
          <w:lang w:val="es-MX" w:eastAsia="es-MX"/>
        </w:rPr>
        <mc:AlternateContent>
          <mc:Choice Requires="wpg">
            <w:drawing>
              <wp:anchor distT="0" distB="0" distL="0" distR="0" simplePos="0" relativeHeight="251721216" behindDoc="1" locked="0" layoutInCell="1" allowOverlap="1" wp14:anchorId="559A7202" wp14:editId="6B7F7BDE">
                <wp:simplePos x="0" y="0"/>
                <wp:positionH relativeFrom="page">
                  <wp:posOffset>2294255</wp:posOffset>
                </wp:positionH>
                <wp:positionV relativeFrom="paragraph">
                  <wp:posOffset>176530</wp:posOffset>
                </wp:positionV>
                <wp:extent cx="6212205" cy="374015"/>
                <wp:effectExtent l="0" t="0" r="0" b="0"/>
                <wp:wrapTopAndBottom/>
                <wp:docPr id="1838303743" name="Grupo 183830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374015"/>
                          <a:chOff x="3538" y="223"/>
                          <a:chExt cx="9783" cy="589"/>
                        </a:xfrm>
                      </wpg:grpSpPr>
                      <wps:wsp>
                        <wps:cNvPr id="949165604" name="Freeform 274"/>
                        <wps:cNvSpPr>
                          <a:spLocks/>
                        </wps:cNvSpPr>
                        <wps:spPr bwMode="auto">
                          <a:xfrm>
                            <a:off x="3537" y="226"/>
                            <a:ext cx="9783" cy="586"/>
                          </a:xfrm>
                          <a:custGeom>
                            <a:avLst/>
                            <a:gdLst>
                              <a:gd name="T0" fmla="+- 0 13320 3538"/>
                              <a:gd name="T1" fmla="*/ T0 w 9783"/>
                              <a:gd name="T2" fmla="+- 0 226 226"/>
                              <a:gd name="T3" fmla="*/ 226 h 586"/>
                              <a:gd name="T4" fmla="+- 0 3538 3538"/>
                              <a:gd name="T5" fmla="*/ T4 w 9783"/>
                              <a:gd name="T6" fmla="+- 0 226 226"/>
                              <a:gd name="T7" fmla="*/ 226 h 586"/>
                              <a:gd name="T8" fmla="+- 0 3538 3538"/>
                              <a:gd name="T9" fmla="*/ T8 w 9783"/>
                              <a:gd name="T10" fmla="+- 0 610 226"/>
                              <a:gd name="T11" fmla="*/ 610 h 586"/>
                              <a:gd name="T12" fmla="+- 0 3538 3538"/>
                              <a:gd name="T13" fmla="*/ T12 w 9783"/>
                              <a:gd name="T14" fmla="+- 0 620 226"/>
                              <a:gd name="T15" fmla="*/ 620 h 586"/>
                              <a:gd name="T16" fmla="+- 0 3538 3538"/>
                              <a:gd name="T17" fmla="*/ T16 w 9783"/>
                              <a:gd name="T18" fmla="+- 0 812 226"/>
                              <a:gd name="T19" fmla="*/ 812 h 586"/>
                              <a:gd name="T20" fmla="+- 0 13320 3538"/>
                              <a:gd name="T21" fmla="*/ T20 w 9783"/>
                              <a:gd name="T22" fmla="+- 0 812 226"/>
                              <a:gd name="T23" fmla="*/ 812 h 586"/>
                              <a:gd name="T24" fmla="+- 0 13320 3538"/>
                              <a:gd name="T25" fmla="*/ T24 w 9783"/>
                              <a:gd name="T26" fmla="+- 0 620 226"/>
                              <a:gd name="T27" fmla="*/ 620 h 586"/>
                              <a:gd name="T28" fmla="+- 0 13320 3538"/>
                              <a:gd name="T29" fmla="*/ T28 w 9783"/>
                              <a:gd name="T30" fmla="+- 0 610 226"/>
                              <a:gd name="T31" fmla="*/ 610 h 586"/>
                              <a:gd name="T32" fmla="+- 0 13320 3538"/>
                              <a:gd name="T33" fmla="*/ T32 w 9783"/>
                              <a:gd name="T34" fmla="+- 0 226 226"/>
                              <a:gd name="T35" fmla="*/ 2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586">
                                <a:moveTo>
                                  <a:pt x="9782" y="0"/>
                                </a:moveTo>
                                <a:lnTo>
                                  <a:pt x="0" y="0"/>
                                </a:lnTo>
                                <a:lnTo>
                                  <a:pt x="0" y="384"/>
                                </a:lnTo>
                                <a:lnTo>
                                  <a:pt x="0" y="394"/>
                                </a:lnTo>
                                <a:lnTo>
                                  <a:pt x="0" y="586"/>
                                </a:lnTo>
                                <a:lnTo>
                                  <a:pt x="9782" y="586"/>
                                </a:lnTo>
                                <a:lnTo>
                                  <a:pt x="9782" y="394"/>
                                </a:lnTo>
                                <a:lnTo>
                                  <a:pt x="9782" y="38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296462" name="Rectangle 273"/>
                        <wps:cNvSpPr>
                          <a:spLocks noChangeArrowheads="1"/>
                        </wps:cNvSpPr>
                        <wps:spPr bwMode="auto">
                          <a:xfrm>
                            <a:off x="6873" y="43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135153" name="Line 272"/>
                        <wps:cNvCnPr>
                          <a:cxnSpLocks noChangeShapeType="1"/>
                        </wps:cNvCnPr>
                        <wps:spPr bwMode="auto">
                          <a:xfrm>
                            <a:off x="6876" y="43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0645007" name="Rectangle 271"/>
                        <wps:cNvSpPr>
                          <a:spLocks noChangeArrowheads="1"/>
                        </wps:cNvSpPr>
                        <wps:spPr bwMode="auto">
                          <a:xfrm>
                            <a:off x="6873" y="44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59546" name="Line 270"/>
                        <wps:cNvCnPr>
                          <a:cxnSpLocks noChangeShapeType="1"/>
                        </wps:cNvCnPr>
                        <wps:spPr bwMode="auto">
                          <a:xfrm>
                            <a:off x="6876" y="451"/>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7532871" name="Rectangle 269"/>
                        <wps:cNvSpPr>
                          <a:spLocks noChangeArrowheads="1"/>
                        </wps:cNvSpPr>
                        <wps:spPr bwMode="auto">
                          <a:xfrm>
                            <a:off x="6873" y="4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750996" name="Line 268"/>
                        <wps:cNvCnPr>
                          <a:cxnSpLocks noChangeShapeType="1"/>
                        </wps:cNvCnPr>
                        <wps:spPr bwMode="auto">
                          <a:xfrm>
                            <a:off x="6876" y="46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09085914" name="Rectangle 267"/>
                        <wps:cNvSpPr>
                          <a:spLocks noChangeArrowheads="1"/>
                        </wps:cNvSpPr>
                        <wps:spPr bwMode="auto">
                          <a:xfrm>
                            <a:off x="6873" y="46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733528" name="Line 266"/>
                        <wps:cNvCnPr>
                          <a:cxnSpLocks noChangeShapeType="1"/>
                        </wps:cNvCnPr>
                        <wps:spPr bwMode="auto">
                          <a:xfrm>
                            <a:off x="6876" y="47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5231885" name="Rectangle 265"/>
                        <wps:cNvSpPr>
                          <a:spLocks noChangeArrowheads="1"/>
                        </wps:cNvSpPr>
                        <wps:spPr bwMode="auto">
                          <a:xfrm>
                            <a:off x="6873" y="475"/>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313213" name="Rectangle 264"/>
                        <wps:cNvSpPr>
                          <a:spLocks noChangeArrowheads="1"/>
                        </wps:cNvSpPr>
                        <wps:spPr bwMode="auto">
                          <a:xfrm>
                            <a:off x="3537" y="222"/>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982137" name="Rectangle 263"/>
                        <wps:cNvSpPr>
                          <a:spLocks noChangeArrowheads="1"/>
                        </wps:cNvSpPr>
                        <wps:spPr bwMode="auto">
                          <a:xfrm>
                            <a:off x="3537" y="22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507067" name="Rectangle 262"/>
                        <wps:cNvSpPr>
                          <a:spLocks noChangeArrowheads="1"/>
                        </wps:cNvSpPr>
                        <wps:spPr bwMode="auto">
                          <a:xfrm>
                            <a:off x="3537" y="79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187887" name="Rectangle 261"/>
                        <wps:cNvSpPr>
                          <a:spLocks noChangeArrowheads="1"/>
                        </wps:cNvSpPr>
                        <wps:spPr bwMode="auto">
                          <a:xfrm>
                            <a:off x="3537" y="80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224491" name="Text Box 260"/>
                        <wps:cNvSpPr txBox="1">
                          <a:spLocks noChangeArrowheads="1"/>
                        </wps:cNvSpPr>
                        <wps:spPr bwMode="auto">
                          <a:xfrm>
                            <a:off x="3537" y="240"/>
                            <a:ext cx="978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5C97" w14:textId="77777777" w:rsidR="000F2A43" w:rsidRDefault="000F2A43">
                              <w:pPr>
                                <w:spacing w:before="3"/>
                                <w:ind w:left="-5"/>
                                <w:rPr>
                                  <w:rFonts w:ascii="Arial"/>
                                  <w:b/>
                                  <w:sz w:val="14"/>
                                </w:rPr>
                              </w:pPr>
                              <w:r>
                                <w:rPr>
                                  <w:rFonts w:ascii="Arial"/>
                                  <w:b/>
                                  <w:w w:val="105"/>
                                  <w:sz w:val="14"/>
                                </w:rPr>
                                <w:t>ACIONES:</w:t>
                              </w:r>
                            </w:p>
                            <w:p w14:paraId="1BDCDFBB" w14:textId="77777777" w:rsidR="000F2A43" w:rsidRDefault="000F2A43">
                              <w:pPr>
                                <w:spacing w:before="31"/>
                                <w:ind w:left="4649" w:right="4832"/>
                                <w:jc w:val="center"/>
                                <w:rPr>
                                  <w:rFonts w:ascii="Arial"/>
                                  <w:b/>
                                  <w:sz w:val="14"/>
                                </w:rPr>
                              </w:pPr>
                              <w:r>
                                <w:rPr>
                                  <w:rFonts w:ascii="Arial"/>
                                  <w:b/>
                                  <w:w w:val="105"/>
                                  <w:sz w:val="1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7202" id="Grupo 1838303743" o:spid="_x0000_s1723" style="position:absolute;margin-left:180.65pt;margin-top:13.9pt;width:489.15pt;height:29.45pt;z-index:-251595264;mso-wrap-distance-left:0;mso-wrap-distance-right:0;mso-position-horizontal-relative:page;mso-position-vertical-relative:text" coordorigin="3538,223" coordsize="978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zJAcAAA0tAAAOAAAAZHJzL2Uyb0RvYy54bWzsWm1v2zYQ/j5g/4HQxw2tRerdqFN0SVsM&#10;6LZi1X6AIssvmCxqlBI7+/W7I0WZcsQ47eK0BdygiWyeqOM9D587knr1ercpyW0hmjWvZg596Tqk&#10;qHI+X1fLmfNX+u5F7JCmzap5VvKqmDl3ReO8vvjxh1fbelowvuLlvBAEOqma6baeOau2raeTSZOv&#10;ik3WvOR1UUHjgotN1sJHsZzMRbaF3jflhLluONlyMa8Fz4umgW+vVKNzIftfLIq8/WOxaIqWlDMH&#10;fGvlbyF/X+PvycWrbLoUWb1a550b2Rd4scnWFTy07+oqazNyI9b3utqsc8Ebvmhf5nwz4YvFOi/k&#10;GGA01D0YzXvBb2o5luV0u6z7MEFoD+L0xd3mv9++F/Wn+qNQ3sPlB57/3UBcJtt6OTXb8fNSGZPr&#10;7W98DnhmNy2XA98txAa7gCGRnYzvXR/fYteSHL4MGWXMDRySQ5sX+S4NFAD5ClDC27zAA8JAK2Oe&#10;bnrb3Z1EsaduDeIEGyfZVD1Vetp5hsgDlZp9tJr/F61Pq6wuJAgNRuOjIOv5zEn8hIZB6PoOqbIN&#10;BOKdKAqkKWGRj86hF2CuI9uYYTVa0KyB6B8NKEQm6iITqsjoqJpxkU19XLJpftO07wsukcluPzSt&#10;4vscriTe8877FObGYlMC9X9+QVxCPY+5RILR3aDtqLb7aUJSl2yJfPqBEdNGsjPGQgL/ldPL/omA&#10;pXoi9IQmKxLE94wgvIZb6NCoV0Cpvq/Ut3gVaqOHvIIY9z1ZvQKKPsarRJthrGKLV3QY+ZC6Y8Gi&#10;ZtzRZjRadBh4a7ioGfuUMptrw+iHQIkRHGEO70OGNuOuDaNvd80EIKWhzbUhBDGMYcw1EwG0GXWN&#10;DRGwc5+ZIKQwUgv7hyhYfAN924fN7tsQggd8M1FImW0OwDQ0qWuBlJkgWCFlQwwe8M2EIWW2meAN&#10;cbDMBM8EwToTvCEGdt88E4bUs00Fb4gDKsMI3zwTBLTp+QaSvNSim620Due7qhNiuCIZlkyuTKY1&#10;bzAbpjBWyIWpTIXQBVihaluM4eFoHHWp8WFjgASNQVdAu492jYIhzWW+Pm6uMlVKdZp+2BecV9i7&#10;SvlHe2fdQIGlj/GddUMF4jzGHAmBzgCWhrlyqgNLQFV5WE8Kh0A9eY33ZNM6axFjfUm2UC/I4mU1&#10;czDJYcOG3xYplyYtYg0GwFl4sqxJ4Xl7g7IyDWGWGFa6Tf+tZWfKxotlJQJ96Vb9d2CVPMaqy83W&#10;vnr3H23oHXlu3+OxYfSGOnJ6lHnJm0KBiIhInvfQIKJGcdTwcj1/ty5LRKQRy+vLUpDbDFYNVxH+&#10;dGQYmJVyNlYcb1OPwW+gGFUlnaoBr/n8Dso7wdXSA5ZKcLHi4l+HbGHZMXOaf24yUTik/LWCSjWh&#10;vg/otfKDH0SYnITZcm22ZFUOXc2c1gH1wMvLVq1tbmqxXq7gSVSSreJvoE5frLH8k/4pr7oPUCw/&#10;U9UcRR5LQj8Epquq+U+YSqB7ZQFls1S58bKZVPxyBXbFGyH4dlVkcwiVms+DG3Toj1bTYQyPw3nk&#10;Q6aAoGRTXU0HkNVweQJ1mcJUL2xqoUppghczB0VAxlaX1UAobSI5ZCWU60bvXN37mVCPXAuPL8No&#10;4jPqBTQANBWjPqwrJJNEtePGZaVWt5CFutVtzyfZa3pXwwJuQCd1y+fQCQorSSeZ8vZ08uF7pJPG&#10;28KmErx+iE29yKCWYz7xXD+WNwwINBAuO8+Qp1dZs1ICJ3tQkwD2G6q5nA44x9521222LtW1lH+L&#10;xGlpeT41CWI39AMYpsbeVBMJ50AcQNfVIrxH/+nVxD9QEwDprCbfTXryIz9IApyyAy2Rc/craEkg&#10;ObzXElxenLWkPsl+XuhFgcfiCJYi9yqTUGr6s2vJPfhhDSorE70yseSSc2XyLZS6cehGgZskB2IS&#10;xphpv4KYQM0tE7uuc3H/6SwmpxET6rqJGwewlhtTE7mWfHY1CQ9ODZhWkyOV6VlNvgU1oQGjkecF&#10;uOdq1iYK1a8gJ2q1vq9N8IDiLCcnkpPED5hH4xjqv/vFiawGnl1OIvlYA3/Yp5LFyVlOvoN9OAa1&#10;iUc92DoZY9QD59dPvnSGg0B1WMDYQYEC27pdiXLCeteFf90+32Aj5by1a38rxbITx7w4iYFRY7sx&#10;4XPu7RqUOqh59pRSL57AdtYJ1lBnTslXtz7rlSQLp0CmAjdyw1FOmVu8B6/ZnE6mokSW7/vEt+fU&#10;Waa+g8xH3SSicRTHo5R6zk3jXqZi15r5TnkIdZapp5IpRv2IMR/eCNTVVIq7LL/wHWGhuXmMKkXa&#10;HTTog9lTnUj05GJwmjzY9zH0KtCn2l+YBAeHUnjm2X8xfk7U7q538uVJCoLe7YJ95vF4fzTeH4vD&#10;hToSh4snPA6Xr5TCO7dw2DV4qdf8LA/C9m8xX/wHAAD//wMAUEsDBBQABgAIAAAAIQDsw9Hc4QAA&#10;AAoBAAAPAAAAZHJzL2Rvd25yZXYueG1sTI9BS8NAEIXvgv9hGcGb3aTBtMZMSinqqQi2gnjbZqdJ&#10;aHY2ZLdJ+u/dnuxxmI/3vpevJtOKgXrXWEaIZxEI4tLqhiuE7/370xKE84q1ai0TwoUcrIr7u1xl&#10;2o78RcPOVyKEsMsUQu19l0npypqMcjPbEYff0fZG+XD2ldS9GkO4aeU8ilJpVMOhoVYdbWoqT7uz&#10;QfgY1bhO4rdhezpuLr/758+fbUyIjw/T+hWEp8n/w3DVD+pQBKeDPbN2okVI0jgJKMJ8ESZcgSR5&#10;SUEcEJbpAmSRy9sJxR8AAAD//wMAUEsBAi0AFAAGAAgAAAAhALaDOJL+AAAA4QEAABMAAAAAAAAA&#10;AAAAAAAAAAAAAFtDb250ZW50X1R5cGVzXS54bWxQSwECLQAUAAYACAAAACEAOP0h/9YAAACUAQAA&#10;CwAAAAAAAAAAAAAAAAAvAQAAX3JlbHMvLnJlbHNQSwECLQAUAAYACAAAACEAf/JucyQHAAANLQAA&#10;DgAAAAAAAAAAAAAAAAAuAgAAZHJzL2Uyb0RvYy54bWxQSwECLQAUAAYACAAAACEA7MPR3OEAAAAK&#10;AQAADwAAAAAAAAAAAAAAAAB+CQAAZHJzL2Rvd25yZXYueG1sUEsFBgAAAAAEAAQA8wAAAIwKAAAA&#10;AA==&#10;">
                <v:shape id="Freeform 274" o:spid="_x0000_s1724" style="position:absolute;left:3537;top:226;width:9783;height:586;visibility:visible;mso-wrap-style:square;v-text-anchor:top" coordsize="97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fyAAAAOIAAAAPAAAAZHJzL2Rvd25yZXYueG1sRI9Ba8JA&#10;FITvQv/D8grezK6iwaSuUqQVD14SC70+sq9JaPZtyK4a/71bKHgcZuYbZrMbbSeuNPjWsYZ5okAQ&#10;V860XGv4On/O1iB8QDbYOSYNd/Kw275MNpgbd+OCrmWoRYSwz1FDE0KfS+mrhiz6xPXE0ftxg8UQ&#10;5VBLM+Atwm0nF0ql0mLLcaHBnvYNVb/lxWrovseyuB9ktuL2VCh3+ehVqrSevo7vbyACjeEZ/m8f&#10;jYZsmc3TVaqW8Hcp3gG5fQAAAP//AwBQSwECLQAUAAYACAAAACEA2+H2y+4AAACFAQAAEwAAAAAA&#10;AAAAAAAAAAAAAAAAW0NvbnRlbnRfVHlwZXNdLnhtbFBLAQItABQABgAIAAAAIQBa9CxbvwAAABUB&#10;AAALAAAAAAAAAAAAAAAAAB8BAABfcmVscy8ucmVsc1BLAQItABQABgAIAAAAIQA/Zy1fyAAAAOIA&#10;AAAPAAAAAAAAAAAAAAAAAAcCAABkcnMvZG93bnJldi54bWxQSwUGAAAAAAMAAwC3AAAA/AIAAAAA&#10;" path="m9782,l,,,384r,10l,586r9782,l9782,394r,-10l9782,xe" fillcolor="#d7d7d7" stroked="f">
                  <v:path arrowok="t" o:connecttype="custom" o:connectlocs="9782,226;0,226;0,610;0,620;0,812;9782,812;9782,620;9782,610;9782,226" o:connectangles="0,0,0,0,0,0,0,0,0"/>
                </v:shape>
                <v:rect id="Rectangle 273" o:spid="_x0000_s1725" style="position:absolute;left:6873;top:43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toywAAAOIAAAAPAAAAZHJzL2Rvd25yZXYueG1sRI9PS8Qw&#10;FMTvgt8hPMGbm7RK69bNLuI/9CTurqK3R/O2LW1eahPb+u2NIHgcZuY3zGoz206MNPjGsYZkoUAQ&#10;l840XGnY7+7PLkH4gGywc0wavsnDZn18tMLCuIlfaNyGSkQI+wI11CH0hZS+rMmiX7ieOHoHN1gM&#10;UQ6VNANOEW47mSqVSYsNx4Uae7qpqWy3X1bD+9urmh6SZDqMT237cbu/y58/ldanJ/P1FYhAc/gP&#10;/7UfjYY8P0+X2UWWwu+leAfk+gcAAP//AwBQSwECLQAUAAYACAAAACEA2+H2y+4AAACFAQAAEwAA&#10;AAAAAAAAAAAAAAAAAAAAW0NvbnRlbnRfVHlwZXNdLnhtbFBLAQItABQABgAIAAAAIQBa9CxbvwAA&#10;ABUBAAALAAAAAAAAAAAAAAAAAB8BAABfcmVscy8ucmVsc1BLAQItABQABgAIAAAAIQCv5vtoywAA&#10;AOIAAAAPAAAAAAAAAAAAAAAAAAcCAABkcnMvZG93bnJldi54bWxQSwUGAAAAAAMAAwC3AAAA/wIA&#10;AAAA&#10;" fillcolor="#007f00" stroked="f"/>
                <v:line id="Line 272" o:spid="_x0000_s1726" style="position:absolute;visibility:visible;mso-wrap-style:square" from="6876,439" to="69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DxwAAAOMAAAAPAAAAZHJzL2Rvd25yZXYueG1sRE+9bsIw&#10;EN4r8Q7WIbEVJ1BQCRgESK26QtOB7YiPJBCfI9tA+vY1ElLH+/5vsepMI27kfG1ZQTpMQBAXVtdc&#10;Ksi/P17fQfiArLGxTAp+ycNq2XtZYKbtnXd024dSxBD2GSqoQmgzKX1RkUE/tC1x5E7WGQzxdKXU&#10;Du8x3DRylCRTabDm2FBhS9uKisv+ahQ0xbGrN5+b3flwzadOH35yf0qVGvS79RxEoC78i5/uLx3n&#10;z95G6XiSTsbw+CkCIJd/AAAA//8DAFBLAQItABQABgAIAAAAIQDb4fbL7gAAAIUBAAATAAAAAAAA&#10;AAAAAAAAAAAAAABbQ29udGVudF9UeXBlc10ueG1sUEsBAi0AFAAGAAgAAAAhAFr0LFu/AAAAFQEA&#10;AAsAAAAAAAAAAAAAAAAAHwEAAF9yZWxzLy5yZWxzUEsBAi0AFAAGAAgAAAAhAM6Zz4PHAAAA4wAA&#10;AA8AAAAAAAAAAAAAAAAABwIAAGRycy9kb3ducmV2LnhtbFBLBQYAAAAAAwADALcAAAD7AgAAAAA=&#10;" strokecolor="#007f00" strokeweight=".24pt"/>
                <v:rect id="Rectangle 271" o:spid="_x0000_s1727" style="position:absolute;left:6873;top:44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BzAAAAOIAAAAPAAAAZHJzL2Rvd25yZXYueG1sRI9PS8NA&#10;FMTvgt9heYI3uxuxf0i7LaJt0ZNYq9jbI/uahGTfptltEr99VxA8DjPzG2axGmwtOmp96VhDMlIg&#10;iDNnSs417D82dzMQPiAbrB2Thh/ysFpeXy0wNa7nd+p2IRcRwj5FDUUITSqlzwqy6EeuIY7e0bUW&#10;Q5RtLk2LfYTbWt4rNZEWS44LBTb0VFBW7c5Ww/fXp+q3SdIfu9eqOjzv19O3k9L69mZ4nIMINIT/&#10;8F/7xWgYz9TkYazUFH4vxTsglxcAAAD//wMAUEsBAi0AFAAGAAgAAAAhANvh9svuAAAAhQEAABMA&#10;AAAAAAAAAAAAAAAAAAAAAFtDb250ZW50X1R5cGVzXS54bWxQSwECLQAUAAYACAAAACEAWvQsW78A&#10;AAAVAQAACwAAAAAAAAAAAAAAAAAfAQAAX3JlbHMvLnJlbHNQSwECLQAUAAYACAAAACEAtvP5QcwA&#10;AADiAAAADwAAAAAAAAAAAAAAAAAHAgAAZHJzL2Rvd25yZXYueG1sUEsFBgAAAAADAAMAtwAAAAAD&#10;AAAAAA==&#10;" fillcolor="#007f00" stroked="f"/>
                <v:line id="Line 270" o:spid="_x0000_s1728" style="position:absolute;visibility:visible;mso-wrap-style:square" from="6876,451" to="69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DyyQAAAOEAAAAPAAAAZHJzL2Rvd25yZXYueG1sRI/BbsIw&#10;EETvlfoP1lbiVhyqkELAoFIJ1Cs0HLgt8ZKExuvINhD+vq5UieNoZt5o5svetOJKzjeWFYyGCQji&#10;0uqGKwXF9/p1AsIHZI2tZVJwJw/LxfPTHHNtb7yl6y5UIkLY56igDqHLpfRlTQb90HbE0TtZZzBE&#10;6SqpHd4i3LTyLUkyabDhuFBjR581lT+7i1HQlse+WW1W2/PhUmROH/aFP42UGrz0HzMQgfrwCP+3&#10;v7SC9D0dT8dpBn+P4huQi18AAAD//wMAUEsBAi0AFAAGAAgAAAAhANvh9svuAAAAhQEAABMAAAAA&#10;AAAAAAAAAAAAAAAAAFtDb250ZW50X1R5cGVzXS54bWxQSwECLQAUAAYACAAAACEAWvQsW78AAAAV&#10;AQAACwAAAAAAAAAAAAAAAAAfAQAAX3JlbHMvLnJlbHNQSwECLQAUAAYACAAAACEAVnMQ8skAAADh&#10;AAAADwAAAAAAAAAAAAAAAAAHAgAAZHJzL2Rvd25yZXYueG1sUEsFBgAAAAADAAMAtwAAAP0CAAAA&#10;AA==&#10;" strokecolor="#007f00" strokeweight=".24pt"/>
                <v:rect id="Rectangle 269" o:spid="_x0000_s1729" style="position:absolute;left:6873;top:4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wxzAAAAOIAAAAPAAAAZHJzL2Rvd25yZXYueG1sRI9PS8NA&#10;FMTvQr/D8gRvdjctNiV2W4r/0FNpraK3R/Y1Ccm+jdk1id/eFQoeh5n5DbPajLYRPXW+cqwhmSoQ&#10;xLkzFRcajq+P10sQPiAbbByThh/ysFlPLlaYGTfwnvpDKESEsM9QQxlCm0np85Is+qlriaN3cp3F&#10;EGVXSNPhEOG2kTOlFtJixXGhxJbuSsrrw7fV8PH+poanJBlO/Utdf94fH9Ldl9L66nLc3oIINIb/&#10;8Ln9bDQs5unNfLZME/i7FO+AXP8CAAD//wMAUEsBAi0AFAAGAAgAAAAhANvh9svuAAAAhQEAABMA&#10;AAAAAAAAAAAAAAAAAAAAAFtDb250ZW50X1R5cGVzXS54bWxQSwECLQAUAAYACAAAACEAWvQsW78A&#10;AAAVAQAACwAAAAAAAAAAAAAAAAAfAQAAX3JlbHMvLnJlbHNQSwECLQAUAAYACAAAACEAUT78McwA&#10;AADiAAAADwAAAAAAAAAAAAAAAAAHAgAAZHJzL2Rvd25yZXYueG1sUEsFBgAAAAADAAMAtwAAAAAD&#10;AAAAAA==&#10;" fillcolor="#007f00" stroked="f"/>
                <v:line id="Line 268" o:spid="_x0000_s1730" style="position:absolute;visibility:visible;mso-wrap-style:square" from="6876,462" to="689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wyQAAAOIAAAAPAAAAZHJzL2Rvd25yZXYueG1sRI9BawIx&#10;FITvhf6H8ARvNbHQra5GqYWKV+168PbcPHdXNy9LEnX9902h0OMwM98w82VvW3EjHxrHGsYjBYK4&#10;dKbhSkPx/fUyAREissHWMWl4UIDl4vlpjrlxd97SbRcrkSAcctRQx9jlUoayJoth5Dri5J2ctxiT&#10;9JU0Hu8Jblv5qlQmLTacFmrs6LOm8rK7Wg1teeyb1Xq1PR+uRebNYV+E01jr4aD/mIGI1Mf/8F97&#10;YzRMMvX+pqbTDH4vpTsgFz8AAAD//wMAUEsBAi0AFAAGAAgAAAAhANvh9svuAAAAhQEAABMAAAAA&#10;AAAAAAAAAAAAAAAAAFtDb250ZW50X1R5cGVzXS54bWxQSwECLQAUAAYACAAAACEAWvQsW78AAAAV&#10;AQAACwAAAAAAAAAAAAAAAAAfAQAAX3JlbHMvLnJlbHNQSwECLQAUAAYACAAAACEAvuuTMMkAAADi&#10;AAAADwAAAAAAAAAAAAAAAAAHAgAAZHJzL2Rvd25yZXYueG1sUEsFBgAAAAADAAMAtwAAAP0CAAAA&#10;AA==&#10;" strokecolor="#007f00" strokeweight=".24pt"/>
                <v:rect id="Rectangle 267" o:spid="_x0000_s1731" style="position:absolute;left:6873;top:46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WdyQAAAOMAAAAPAAAAZHJzL2Rvd25yZXYueG1sRE9LT8JA&#10;EL6b+B82Q8JNdmtUoLAQ44PIiYho9DbpDm3T7mzprm399y6Jicf53rNcD7YWHbW+dKwhmSgQxJkz&#10;JecaDm/PVzMQPiAbrB2Thh/ysF5dXiwxNa7nV+r2IRcxhH2KGooQmlRKnxVk0U9cQxy5o2sthni2&#10;uTQt9jHc1vJaqTtpseTYUGBDDwVl1f7bavj8eFf9Jkn6Y7etqq/Hw9N0d1Jaj0fD/QJEoCH8i//c&#10;LybOV2quZrfz5AbOP0UA5OoXAAD//wMAUEsBAi0AFAAGAAgAAAAhANvh9svuAAAAhQEAABMAAAAA&#10;AAAAAAAAAAAAAAAAAFtDb250ZW50X1R5cGVzXS54bWxQSwECLQAUAAYACAAAACEAWvQsW78AAAAV&#10;AQAACwAAAAAAAAAAAAAAAAAfAQAAX3JlbHMvLnJlbHNQSwECLQAUAAYACAAAACEAZ8FVnckAAADj&#10;AAAADwAAAAAAAAAAAAAAAAAHAgAAZHJzL2Rvd25yZXYueG1sUEsFBgAAAAADAAMAtwAAAP0CAAAA&#10;AA==&#10;" fillcolor="#007f00" stroked="f"/>
                <v:line id="Line 266" o:spid="_x0000_s1732" style="position:absolute;visibility:visible;mso-wrap-style:square" from="6876,473" to="6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C3ygAAAOMAAAAPAAAAZHJzL2Rvd25yZXYueG1sRI9Bb8Iw&#10;DIXvk/gPkZF2G2mLYFNHQIC0aVdYd+DmNabt1jhVEqD79/Nh0o72e37v82ozul5dKcTOs4F8loEi&#10;rr3tuDFQvb88PIGKCdli75kM/FCEzXpyt8LS+hsf6HpMjZIQjiUaaFMaSq1j3ZLDOPMDsWhnHxwm&#10;GUOjbcCbhLteF1m21A47loYWB9q3VH8fL85AX3+O3e51d/g6XaplsKePKp5zY+6n4/YZVKIx/Zv/&#10;rt+s4C+K/HE+XxQCLT/JAvT6FwAA//8DAFBLAQItABQABgAIAAAAIQDb4fbL7gAAAIUBAAATAAAA&#10;AAAAAAAAAAAAAAAAAABbQ29udGVudF9UeXBlc10ueG1sUEsBAi0AFAAGAAgAAAAhAFr0LFu/AAAA&#10;FQEAAAsAAAAAAAAAAAAAAAAAHwEAAF9yZWxzLy5yZWxzUEsBAi0AFAAGAAgAAAAhAOM8ILfKAAAA&#10;4wAAAA8AAAAAAAAAAAAAAAAABwIAAGRycy9kb3ducmV2LnhtbFBLBQYAAAAAAwADALcAAAD+AgAA&#10;AAA=&#10;" strokecolor="#007f00" strokeweight=".24pt"/>
                <v:rect id="Rectangle 265" o:spid="_x0000_s1733" style="position:absolute;left:6873;top:4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wVygAAAOMAAAAPAAAAZHJzL2Rvd25yZXYueG1sRE9LT8Mw&#10;DL4j7T9ERuLGkg4GpSybJl4aJ8QYaLtZjddWbZzShLb8e4KExNHf24vVaBvRU+crxxqSqQJBnDtT&#10;caFh9/Z4noLwAdlg45g0fJOH1XJyssDMuIFfqd+GQsQQ9hlqKENoMyl9XpJFP3UtceSOrrMY4tkV&#10;0nQ4xHDbyJlSV9JixbGhxJbuSsrr7ZfVsP94V8NTkgzH/rmuD/e7h+uXT6X12em4vgURaAz/4j/3&#10;xsT5N5fz2UWSpnP4/SkCIJc/AAAA//8DAFBLAQItABQABgAIAAAAIQDb4fbL7gAAAIUBAAATAAAA&#10;AAAAAAAAAAAAAAAAAABbQ29udGVudF9UeXBlc10ueG1sUEsBAi0AFAAGAAgAAAAhAFr0LFu/AAAA&#10;FQEAAAsAAAAAAAAAAAAAAAAAHwEAAF9yZWxzLy5yZWxzUEsBAi0AFAAGAAgAAAAhAJMh3BXKAAAA&#10;4wAAAA8AAAAAAAAAAAAAAAAABwIAAGRycy9kb3ducmV2LnhtbFBLBQYAAAAAAwADALcAAAD+AgAA&#10;AAA=&#10;" fillcolor="#007f00" stroked="f"/>
                <v:rect id="Rectangle 264" o:spid="_x0000_s1734" style="position:absolute;left:3537;top:222;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GCzQAAAOMAAAAPAAAAZHJzL2Rvd25yZXYueG1sRI9BSwMx&#10;FITvgv8hvII3m+yurXVtWqwgeBFs9WBvr5vX3aWblzWJ7eqvN4LQ4zAz3zDz5WA7cSQfWscasrEC&#10;QVw503Kt4f3t6XoGIkRkg51j0vBNAZaLy4s5lsadeE3HTaxFgnAoUUMTY19KGaqGLIax64mTt3fe&#10;YkzS19J4PCW47WSu1FRabDktNNjTY0PVYfNlNazuZqvP1xt++VnvtrT92B0muVdaX42Gh3sQkYZ4&#10;Dv+3n42GXN1OiqzIswL+PqU/IBe/AAAA//8DAFBLAQItABQABgAIAAAAIQDb4fbL7gAAAIUBAAAT&#10;AAAAAAAAAAAAAAAAAAAAAABbQ29udGVudF9UeXBlc10ueG1sUEsBAi0AFAAGAAgAAAAhAFr0LFu/&#10;AAAAFQEAAAsAAAAAAAAAAAAAAAAAHwEAAF9yZWxzLy5yZWxzUEsBAi0AFAAGAAgAAAAhAClRgYLN&#10;AAAA4wAAAA8AAAAAAAAAAAAAAAAABwIAAGRycy9kb3ducmV2LnhtbFBLBQYAAAAAAwADALcAAAAB&#10;AwAAAAA=&#10;" fillcolor="black" stroked="f"/>
                <v:rect id="Rectangle 263" o:spid="_x0000_s1735" style="position:absolute;left:3537;top:22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VgygAAAOMAAAAPAAAAZHJzL2Rvd25yZXYueG1sRE9LT8JA&#10;EL6b+B82Y8JNthSVUliIkJB4MZHHAW5Dd2gburN1d4Hqr3dNTDzO957pvDONuJLztWUFg34Cgriw&#10;uuZSwW67esxA+ICssbFMCr7Iw3x2fzfFXNsbr+m6CaWIIexzVFCF0OZS+qIig75vW+LInawzGOLp&#10;Sqkd3mK4aWSaJC/SYM2xocKWlhUV583FKFiMs8XnxxO/f6+PBzrsj+fn1CVK9R661wmIQF34F/+5&#10;33Scnw6zcZYOhiP4/SkCIGc/AAAA//8DAFBLAQItABQABgAIAAAAIQDb4fbL7gAAAIUBAAATAAAA&#10;AAAAAAAAAAAAAAAAAABbQ29udGVudF9UeXBlc10ueG1sUEsBAi0AFAAGAAgAAAAhAFr0LFu/AAAA&#10;FQEAAAsAAAAAAAAAAAAAAAAAHwEAAF9yZWxzLy5yZWxzUEsBAi0AFAAGAAgAAAAhAM/GBWDKAAAA&#10;4wAAAA8AAAAAAAAAAAAAAAAABwIAAGRycy9kb3ducmV2LnhtbFBLBQYAAAAAAwADALcAAAD+AgAA&#10;AAA=&#10;" fillcolor="black" stroked="f"/>
                <v:rect id="Rectangle 262" o:spid="_x0000_s1736" style="position:absolute;left:3537;top:79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TlyQAAAOMAAAAPAAAAZHJzL2Rvd25yZXYueG1sRE/NTgIx&#10;EL6b+A7NkHiTFuKysFKImJh4MRH0ALdhO+5u2E7XtsLq01sSEo7z/c982dtWHMmHxrGG0VCBIC6d&#10;abjS8Pnxcj8FESKywdYxafilAMvF7c0cC+NOvKbjJlYihXAoUEMdY1dIGcqaLIah64gT9+W8xZhO&#10;X0nj8ZTCbSvHSk2kxYZTQ40dPddUHjY/VsNqNl19vz/w2996v6Pddn/Ixl5pfTfonx5BROrjVXxx&#10;v5o0X+VZpnI1yeH8UwJALv4BAAD//wMAUEsBAi0AFAAGAAgAAAAhANvh9svuAAAAhQEAABMAAAAA&#10;AAAAAAAAAAAAAAAAAFtDb250ZW50X1R5cGVzXS54bWxQSwECLQAUAAYACAAAACEAWvQsW78AAAAV&#10;AQAACwAAAAAAAAAAAAAAAAAfAQAAX3JlbHMvLnJlbHNQSwECLQAUAAYACAAAACEAummk5ckAAADj&#10;AAAADwAAAAAAAAAAAAAAAAAHAgAAZHJzL2Rvd25yZXYueG1sUEsFBgAAAAADAAMAtwAAAP0CAAAA&#10;AA==&#10;" fillcolor="black" stroked="f"/>
                <v:rect id="Rectangle 261" o:spid="_x0000_s1737" style="position:absolute;left:3537;top:80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m9yQAAAOMAAAAPAAAAZHJzL2Rvd25yZXYueG1sRE/NTgIx&#10;EL6b+A7NmHiTFqJuWShETEy8mAh6gNuwHXc3bKdrW2H16S2Jicf5/me+HFwnjhRi69nAeKRAEFfe&#10;tlwbeH97utEgYkK22HkmA98UYbm4vJhjaf2J13TcpFrkEI4lGmhS6kspY9WQwzjyPXHmPnxwmPIZ&#10;amkDnnK46+REqXvpsOXc0GBPjw1Vh82XM7Ca6tXn6y2//Kz3O9pt94e7SVDGXF8NDzMQiYb0L/5z&#10;P9s8X02LsS60LuD8UwZALn4BAAD//wMAUEsBAi0AFAAGAAgAAAAhANvh9svuAAAAhQEAABMAAAAA&#10;AAAAAAAAAAAAAAAAAFtDb250ZW50X1R5cGVzXS54bWxQSwECLQAUAAYACAAAACEAWvQsW78AAAAV&#10;AQAACwAAAAAAAAAAAAAAAAAfAQAAX3JlbHMvLnJlbHNQSwECLQAUAAYACAAAACEAqb6pvckAAADj&#10;AAAADwAAAAAAAAAAAAAAAAAHAgAAZHJzL2Rvd25yZXYueG1sUEsFBgAAAAADAAMAtwAAAP0CAAAA&#10;AA==&#10;" fillcolor="black" stroked="f"/>
                <v:shape id="Text Box 260" o:spid="_x0000_s1738" type="#_x0000_t202" style="position:absolute;left:3537;top:240;width:978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cfzAAAAOMAAAAPAAAAZHJzL2Rvd25yZXYueG1sRI9Ba8JA&#10;FITvhf6H5Qm91U1CsBpdRUoLhYI0xkOPr9lnsph9m2a3mv57t1DwOMzMN8xqM9pOnGnwxrGCdJqA&#10;IK6dNtwoOFSvj3MQPiBr7ByTgl/ysFnf362w0O7CJZ33oRERwr5ABW0IfSGlr1uy6KeuJ47e0Q0W&#10;Q5RDI/WAlwi3ncySZCYtGo4LLfb03FJ92v9YBdtPLl/M9+7rozyWpqoWCb/PTko9TMbtEkSgMdzC&#10;/+03rSBL86csy/NFCn+f4h+Q6ysAAAD//wMAUEsBAi0AFAAGAAgAAAAhANvh9svuAAAAhQEAABMA&#10;AAAAAAAAAAAAAAAAAAAAAFtDb250ZW50X1R5cGVzXS54bWxQSwECLQAUAAYACAAAACEAWvQsW78A&#10;AAAVAQAACwAAAAAAAAAAAAAAAAAfAQAAX3JlbHMvLnJlbHNQSwECLQAUAAYACAAAACEAzlXXH8wA&#10;AADjAAAADwAAAAAAAAAAAAAAAAAHAgAAZHJzL2Rvd25yZXYueG1sUEsFBgAAAAADAAMAtwAAAAAD&#10;AAAAAA==&#10;" filled="f" stroked="f">
                  <v:textbox inset="0,0,0,0">
                    <w:txbxContent>
                      <w:p w14:paraId="2FB05C97" w14:textId="77777777" w:rsidR="000F2A43" w:rsidRDefault="000F2A43">
                        <w:pPr>
                          <w:spacing w:before="3"/>
                          <w:ind w:left="-5"/>
                          <w:rPr>
                            <w:rFonts w:ascii="Arial"/>
                            <w:b/>
                            <w:sz w:val="14"/>
                          </w:rPr>
                        </w:pPr>
                        <w:r>
                          <w:rPr>
                            <w:rFonts w:ascii="Arial"/>
                            <w:b/>
                            <w:w w:val="105"/>
                            <w:sz w:val="14"/>
                          </w:rPr>
                          <w:t>ACIONES:</w:t>
                        </w:r>
                      </w:p>
                      <w:p w14:paraId="1BDCDFBB" w14:textId="77777777" w:rsidR="000F2A43" w:rsidRDefault="000F2A43">
                        <w:pPr>
                          <w:spacing w:before="31"/>
                          <w:ind w:left="4649" w:right="4832"/>
                          <w:jc w:val="center"/>
                          <w:rPr>
                            <w:rFonts w:ascii="Arial"/>
                            <w:b/>
                            <w:sz w:val="14"/>
                          </w:rPr>
                        </w:pPr>
                        <w:r>
                          <w:rPr>
                            <w:rFonts w:ascii="Arial"/>
                            <w:b/>
                            <w:w w:val="105"/>
                            <w:sz w:val="14"/>
                          </w:rPr>
                          <w:t>(17)</w:t>
                        </w:r>
                      </w:p>
                    </w:txbxContent>
                  </v:textbox>
                </v:shape>
                <w10:wrap type="topAndBottom" anchorx="page"/>
              </v:group>
            </w:pict>
          </mc:Fallback>
        </mc:AlternateContent>
      </w:r>
    </w:p>
    <w:p w14:paraId="63888345" w14:textId="6D3A502B" w:rsidR="00D10823" w:rsidRDefault="00D10823">
      <w:pPr>
        <w:pStyle w:val="Textoindependiente"/>
        <w:rPr>
          <w:rFonts w:ascii="Arial"/>
          <w:b/>
          <w:sz w:val="20"/>
        </w:rPr>
      </w:pPr>
    </w:p>
    <w:p w14:paraId="0720C8F5" w14:textId="75DFF620" w:rsidR="00D10823" w:rsidRDefault="00D10823">
      <w:pPr>
        <w:pStyle w:val="Textoindependiente"/>
        <w:rPr>
          <w:rFonts w:ascii="Arial"/>
          <w:b/>
          <w:sz w:val="20"/>
        </w:rPr>
      </w:pPr>
    </w:p>
    <w:p w14:paraId="0FCA1F25" w14:textId="742F829B" w:rsidR="00D10823" w:rsidRDefault="00D10823">
      <w:pPr>
        <w:pStyle w:val="Textoindependiente"/>
        <w:rPr>
          <w:rFonts w:ascii="Arial"/>
          <w:b/>
          <w:sz w:val="20"/>
        </w:rPr>
      </w:pPr>
    </w:p>
    <w:p w14:paraId="58199480" w14:textId="77777777" w:rsidR="00D10823" w:rsidRDefault="00D10823">
      <w:pPr>
        <w:pStyle w:val="Textoindependiente"/>
        <w:rPr>
          <w:rFonts w:ascii="Arial"/>
          <w:b/>
          <w:sz w:val="20"/>
        </w:rPr>
      </w:pPr>
    </w:p>
    <w:p w14:paraId="6862C5F8" w14:textId="3E7619A0" w:rsidR="00D10823" w:rsidRDefault="00D10823">
      <w:pPr>
        <w:pStyle w:val="Textoindependiente"/>
        <w:rPr>
          <w:rFonts w:ascii="Arial"/>
          <w:b/>
          <w:sz w:val="16"/>
        </w:rPr>
      </w:pPr>
    </w:p>
    <w:p w14:paraId="3051A245" w14:textId="77777777" w:rsidR="00D10823" w:rsidRDefault="00D10823">
      <w:pPr>
        <w:rPr>
          <w:rFonts w:ascii="Arial"/>
          <w:sz w:val="16"/>
        </w:rPr>
        <w:sectPr w:rsidR="00D10823">
          <w:headerReference w:type="default" r:id="rId90"/>
          <w:footerReference w:type="default" r:id="rId91"/>
          <w:pgSz w:w="15840" w:h="12240" w:orient="landscape"/>
          <w:pgMar w:top="1140" w:right="600" w:bottom="280" w:left="2260" w:header="0" w:footer="0" w:gutter="0"/>
          <w:cols w:space="720"/>
        </w:sectPr>
      </w:pPr>
    </w:p>
    <w:p w14:paraId="46CB0F7A" w14:textId="77777777" w:rsidR="00D10823" w:rsidRDefault="00D10823">
      <w:pPr>
        <w:pStyle w:val="Textoindependiente"/>
        <w:rPr>
          <w:rFonts w:ascii="Arial"/>
          <w:b/>
          <w:sz w:val="20"/>
        </w:rPr>
      </w:pPr>
    </w:p>
    <w:p w14:paraId="771D9010" w14:textId="77777777" w:rsidR="00D10823" w:rsidRDefault="00D10823">
      <w:pPr>
        <w:pStyle w:val="Textoindependiente"/>
        <w:rPr>
          <w:rFonts w:ascii="Arial"/>
          <w:b/>
          <w:sz w:val="20"/>
        </w:rPr>
      </w:pPr>
    </w:p>
    <w:p w14:paraId="442CA05C" w14:textId="77777777" w:rsidR="00D10823" w:rsidRDefault="00D10823">
      <w:pPr>
        <w:pStyle w:val="Textoindependiente"/>
        <w:spacing w:before="2"/>
        <w:rPr>
          <w:rFonts w:ascii="Arial"/>
          <w:b/>
          <w:sz w:val="23"/>
        </w:rPr>
      </w:pPr>
    </w:p>
    <w:p w14:paraId="7F10CEA5" w14:textId="743FCAA8" w:rsidR="00D10823" w:rsidRDefault="00B354F8">
      <w:pPr>
        <w:pStyle w:val="Ttulo1"/>
      </w:pPr>
      <w:bookmarkStart w:id="278" w:name="_Toc144665499"/>
      <w:bookmarkStart w:id="279" w:name="_Toc145423844"/>
      <w:bookmarkStart w:id="280" w:name="_Toc145514361"/>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78"/>
      <w:bookmarkEnd w:id="279"/>
      <w:bookmarkEnd w:id="280"/>
    </w:p>
    <w:p w14:paraId="42D49F5B"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980616B" w14:textId="77777777">
        <w:trPr>
          <w:trHeight w:val="508"/>
        </w:trPr>
        <w:tc>
          <w:tcPr>
            <w:tcW w:w="1224" w:type="dxa"/>
          </w:tcPr>
          <w:p w14:paraId="71F2330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39BC27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0C1B52" w14:textId="77777777">
        <w:trPr>
          <w:trHeight w:val="628"/>
        </w:trPr>
        <w:tc>
          <w:tcPr>
            <w:tcW w:w="1224" w:type="dxa"/>
            <w:tcBorders>
              <w:bottom w:val="nil"/>
            </w:tcBorders>
          </w:tcPr>
          <w:p w14:paraId="0D260809"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0F03A9" w14:textId="10539811" w:rsidR="00D10823" w:rsidRDefault="00B354F8">
            <w:pPr>
              <w:pStyle w:val="TableParagraph"/>
              <w:spacing w:before="222"/>
              <w:ind w:left="110"/>
              <w:rPr>
                <w:sz w:val="24"/>
              </w:rPr>
            </w:pPr>
            <w:r>
              <w:rPr>
                <w:w w:val="95"/>
                <w:sz w:val="24"/>
              </w:rPr>
              <w:t>Nombre</w:t>
            </w:r>
            <w:r>
              <w:rPr>
                <w:spacing w:val="4"/>
                <w:w w:val="95"/>
                <w:sz w:val="24"/>
              </w:rPr>
              <w:t xml:space="preserve"> </w:t>
            </w:r>
            <w:r>
              <w:rPr>
                <w:w w:val="95"/>
                <w:sz w:val="24"/>
              </w:rPr>
              <w:t>de</w:t>
            </w:r>
            <w:r>
              <w:rPr>
                <w:spacing w:val="4"/>
                <w:w w:val="95"/>
                <w:sz w:val="24"/>
              </w:rPr>
              <w:t xml:space="preserve"> </w:t>
            </w:r>
            <w:r>
              <w:rPr>
                <w:w w:val="95"/>
                <w:sz w:val="24"/>
              </w:rPr>
              <w:t>Unidad</w:t>
            </w:r>
            <w:r>
              <w:rPr>
                <w:spacing w:val="8"/>
                <w:w w:val="95"/>
                <w:sz w:val="24"/>
              </w:rPr>
              <w:t xml:space="preserve"> </w:t>
            </w:r>
            <w:r>
              <w:rPr>
                <w:w w:val="95"/>
                <w:sz w:val="24"/>
              </w:rPr>
              <w:t>Administrativa</w:t>
            </w:r>
            <w:r>
              <w:rPr>
                <w:spacing w:val="9"/>
                <w:w w:val="95"/>
                <w:sz w:val="24"/>
              </w:rPr>
              <w:t xml:space="preserve"> </w:t>
            </w:r>
            <w:r>
              <w:rPr>
                <w:w w:val="95"/>
                <w:sz w:val="24"/>
              </w:rPr>
              <w:t>o</w:t>
            </w:r>
            <w:r>
              <w:rPr>
                <w:spacing w:val="6"/>
                <w:w w:val="95"/>
                <w:sz w:val="24"/>
              </w:rPr>
              <w:t xml:space="preserve"> </w:t>
            </w:r>
            <w:r>
              <w:rPr>
                <w:w w:val="95"/>
                <w:sz w:val="24"/>
              </w:rPr>
              <w:t>Centro</w:t>
            </w:r>
            <w:r>
              <w:rPr>
                <w:spacing w:val="11"/>
                <w:w w:val="95"/>
                <w:sz w:val="24"/>
              </w:rPr>
              <w:t xml:space="preserve"> </w:t>
            </w:r>
            <w:r w:rsidR="000D1228">
              <w:rPr>
                <w:w w:val="95"/>
                <w:sz w:val="24"/>
              </w:rPr>
              <w:t>SICT</w:t>
            </w:r>
            <w:r>
              <w:rPr>
                <w:spacing w:val="9"/>
                <w:w w:val="95"/>
                <w:sz w:val="24"/>
              </w:rPr>
              <w:t xml:space="preserve"> </w:t>
            </w:r>
            <w:r>
              <w:rPr>
                <w:w w:val="95"/>
                <w:sz w:val="24"/>
              </w:rPr>
              <w:t>que</w:t>
            </w:r>
            <w:r>
              <w:rPr>
                <w:spacing w:val="9"/>
                <w:w w:val="95"/>
                <w:sz w:val="24"/>
              </w:rPr>
              <w:t xml:space="preserve"> </w:t>
            </w:r>
            <w:r>
              <w:rPr>
                <w:w w:val="95"/>
                <w:sz w:val="24"/>
              </w:rPr>
              <w:t>elabora</w:t>
            </w:r>
            <w:r>
              <w:rPr>
                <w:spacing w:val="4"/>
                <w:w w:val="95"/>
                <w:sz w:val="24"/>
              </w:rPr>
              <w:t xml:space="preserve"> </w:t>
            </w:r>
            <w:r>
              <w:rPr>
                <w:w w:val="95"/>
                <w:sz w:val="24"/>
              </w:rPr>
              <w:t>el</w:t>
            </w:r>
            <w:r>
              <w:rPr>
                <w:spacing w:val="6"/>
                <w:w w:val="95"/>
                <w:sz w:val="24"/>
              </w:rPr>
              <w:t xml:space="preserve"> </w:t>
            </w:r>
            <w:r>
              <w:rPr>
                <w:w w:val="95"/>
                <w:sz w:val="24"/>
              </w:rPr>
              <w:t>pase</w:t>
            </w:r>
            <w:r>
              <w:rPr>
                <w:spacing w:val="10"/>
                <w:w w:val="95"/>
                <w:sz w:val="24"/>
              </w:rPr>
              <w:t xml:space="preserve"> </w:t>
            </w:r>
            <w:r>
              <w:rPr>
                <w:w w:val="95"/>
                <w:sz w:val="24"/>
              </w:rPr>
              <w:t>de</w:t>
            </w:r>
            <w:r>
              <w:rPr>
                <w:spacing w:val="9"/>
                <w:w w:val="95"/>
                <w:sz w:val="24"/>
              </w:rPr>
              <w:t xml:space="preserve"> </w:t>
            </w:r>
            <w:r>
              <w:rPr>
                <w:w w:val="95"/>
                <w:sz w:val="24"/>
              </w:rPr>
              <w:t>salida.</w:t>
            </w:r>
          </w:p>
        </w:tc>
      </w:tr>
      <w:tr w:rsidR="00D10823" w14:paraId="6E6A6222" w14:textId="77777777">
        <w:trPr>
          <w:trHeight w:val="511"/>
        </w:trPr>
        <w:tc>
          <w:tcPr>
            <w:tcW w:w="1224" w:type="dxa"/>
            <w:tcBorders>
              <w:top w:val="nil"/>
              <w:bottom w:val="nil"/>
            </w:tcBorders>
          </w:tcPr>
          <w:p w14:paraId="79810A14"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666C93AE" w14:textId="77777777" w:rsidR="00D10823" w:rsidRDefault="00B354F8">
            <w:pPr>
              <w:pStyle w:val="TableParagraph"/>
              <w:spacing w:before="102"/>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5EB2ADB7" w14:textId="77777777">
        <w:trPr>
          <w:trHeight w:val="511"/>
        </w:trPr>
        <w:tc>
          <w:tcPr>
            <w:tcW w:w="1224" w:type="dxa"/>
            <w:tcBorders>
              <w:top w:val="nil"/>
              <w:bottom w:val="nil"/>
            </w:tcBorders>
          </w:tcPr>
          <w:p w14:paraId="0243B016"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79C6E7AC" w14:textId="77777777" w:rsidR="00D10823" w:rsidRDefault="00B354F8">
            <w:pPr>
              <w:pStyle w:val="TableParagraph"/>
              <w:spacing w:before="104"/>
              <w:ind w:left="110"/>
              <w:rPr>
                <w:sz w:val="24"/>
              </w:rPr>
            </w:pPr>
            <w:r>
              <w:rPr>
                <w:sz w:val="24"/>
              </w:rPr>
              <w:t>Número</w:t>
            </w:r>
            <w:r>
              <w:rPr>
                <w:spacing w:val="-7"/>
                <w:sz w:val="24"/>
              </w:rPr>
              <w:t xml:space="preserve"> </w:t>
            </w:r>
            <w:r>
              <w:rPr>
                <w:sz w:val="24"/>
              </w:rPr>
              <w:t>de</w:t>
            </w:r>
            <w:r>
              <w:rPr>
                <w:spacing w:val="-8"/>
                <w:sz w:val="24"/>
              </w:rPr>
              <w:t xml:space="preserve"> </w:t>
            </w:r>
            <w:r>
              <w:rPr>
                <w:sz w:val="24"/>
              </w:rPr>
              <w:t>Control.</w:t>
            </w:r>
          </w:p>
        </w:tc>
      </w:tr>
      <w:tr w:rsidR="00D10823" w14:paraId="7C76FF9D" w14:textId="77777777">
        <w:trPr>
          <w:trHeight w:val="508"/>
        </w:trPr>
        <w:tc>
          <w:tcPr>
            <w:tcW w:w="1224" w:type="dxa"/>
            <w:tcBorders>
              <w:top w:val="nil"/>
              <w:bottom w:val="nil"/>
            </w:tcBorders>
          </w:tcPr>
          <w:p w14:paraId="07BF3C8C"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E826C06" w14:textId="77777777" w:rsidR="00D10823" w:rsidRDefault="00B354F8">
            <w:pPr>
              <w:pStyle w:val="TableParagraph"/>
              <w:spacing w:before="102"/>
              <w:ind w:left="110"/>
              <w:rPr>
                <w:sz w:val="24"/>
              </w:rPr>
            </w:pPr>
            <w:r>
              <w:rPr>
                <w:w w:val="95"/>
                <w:sz w:val="24"/>
              </w:rPr>
              <w:t>Hora</w:t>
            </w:r>
            <w:r>
              <w:rPr>
                <w:spacing w:val="3"/>
                <w:w w:val="95"/>
                <w:sz w:val="24"/>
              </w:rPr>
              <w:t xml:space="preserve"> </w:t>
            </w:r>
            <w:r>
              <w:rPr>
                <w:w w:val="95"/>
                <w:sz w:val="24"/>
              </w:rPr>
              <w:t>de</w:t>
            </w:r>
            <w:r>
              <w:rPr>
                <w:spacing w:val="1"/>
                <w:w w:val="95"/>
                <w:sz w:val="24"/>
              </w:rPr>
              <w:t xml:space="preserve"> </w:t>
            </w:r>
            <w:r>
              <w:rPr>
                <w:w w:val="95"/>
                <w:sz w:val="24"/>
              </w:rPr>
              <w:t>salida.</w:t>
            </w:r>
          </w:p>
        </w:tc>
      </w:tr>
      <w:tr w:rsidR="00D10823" w14:paraId="4BD7D93F" w14:textId="77777777">
        <w:trPr>
          <w:trHeight w:val="508"/>
        </w:trPr>
        <w:tc>
          <w:tcPr>
            <w:tcW w:w="1224" w:type="dxa"/>
            <w:tcBorders>
              <w:top w:val="nil"/>
              <w:bottom w:val="nil"/>
            </w:tcBorders>
          </w:tcPr>
          <w:p w14:paraId="7C391747"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53EF8B4" w14:textId="77777777" w:rsidR="00D10823" w:rsidRDefault="00B354F8">
            <w:pPr>
              <w:pStyle w:val="TableParagraph"/>
              <w:spacing w:before="102"/>
              <w:ind w:left="110"/>
              <w:rPr>
                <w:sz w:val="24"/>
              </w:rPr>
            </w:pPr>
            <w:r>
              <w:rPr>
                <w:w w:val="95"/>
                <w:sz w:val="24"/>
              </w:rPr>
              <w:t>Causa</w:t>
            </w:r>
            <w:r>
              <w:rPr>
                <w:spacing w:val="6"/>
                <w:w w:val="95"/>
                <w:sz w:val="24"/>
              </w:rPr>
              <w:t xml:space="preserve"> </w:t>
            </w:r>
            <w:r>
              <w:rPr>
                <w:w w:val="95"/>
                <w:sz w:val="24"/>
              </w:rPr>
              <w:t>o</w:t>
            </w:r>
            <w:r>
              <w:rPr>
                <w:spacing w:val="9"/>
                <w:w w:val="95"/>
                <w:sz w:val="24"/>
              </w:rPr>
              <w:t xml:space="preserve"> </w:t>
            </w:r>
            <w:r>
              <w:rPr>
                <w:w w:val="95"/>
                <w:sz w:val="24"/>
              </w:rPr>
              <w:t>el</w:t>
            </w:r>
            <w:r>
              <w:rPr>
                <w:spacing w:val="5"/>
                <w:w w:val="95"/>
                <w:sz w:val="24"/>
              </w:rPr>
              <w:t xml:space="preserve"> </w:t>
            </w:r>
            <w:r>
              <w:rPr>
                <w:w w:val="95"/>
                <w:sz w:val="24"/>
              </w:rPr>
              <w:t>motivo</w:t>
            </w:r>
            <w:r>
              <w:rPr>
                <w:spacing w:val="6"/>
                <w:w w:val="95"/>
                <w:sz w:val="24"/>
              </w:rPr>
              <w:t xml:space="preserve"> </w:t>
            </w:r>
            <w:r>
              <w:rPr>
                <w:w w:val="95"/>
                <w:sz w:val="24"/>
              </w:rPr>
              <w:t>por</w:t>
            </w:r>
            <w:r>
              <w:rPr>
                <w:spacing w:val="4"/>
                <w:w w:val="95"/>
                <w:sz w:val="24"/>
              </w:rPr>
              <w:t xml:space="preserve"> </w:t>
            </w:r>
            <w:r>
              <w:rPr>
                <w:w w:val="95"/>
                <w:sz w:val="24"/>
              </w:rPr>
              <w:t>el</w:t>
            </w:r>
            <w:r>
              <w:rPr>
                <w:spacing w:val="5"/>
                <w:w w:val="95"/>
                <w:sz w:val="24"/>
              </w:rPr>
              <w:t xml:space="preserve"> </w:t>
            </w:r>
            <w:r>
              <w:rPr>
                <w:w w:val="95"/>
                <w:sz w:val="24"/>
              </w:rPr>
              <w:t>cual</w:t>
            </w:r>
            <w:r>
              <w:rPr>
                <w:spacing w:val="5"/>
                <w:w w:val="95"/>
                <w:sz w:val="24"/>
              </w:rPr>
              <w:t xml:space="preserve"> </w:t>
            </w:r>
            <w:r>
              <w:rPr>
                <w:w w:val="95"/>
                <w:sz w:val="24"/>
              </w:rPr>
              <w:t>son</w:t>
            </w:r>
            <w:r>
              <w:rPr>
                <w:spacing w:val="6"/>
                <w:w w:val="95"/>
                <w:sz w:val="24"/>
              </w:rPr>
              <w:t xml:space="preserve"> </w:t>
            </w:r>
            <w:r>
              <w:rPr>
                <w:w w:val="95"/>
                <w:sz w:val="24"/>
              </w:rPr>
              <w:t>retirados</w:t>
            </w:r>
            <w:r>
              <w:rPr>
                <w:spacing w:val="6"/>
                <w:w w:val="95"/>
                <w:sz w:val="24"/>
              </w:rPr>
              <w:t xml:space="preserve"> </w:t>
            </w:r>
            <w:r>
              <w:rPr>
                <w:w w:val="95"/>
                <w:sz w:val="24"/>
              </w:rPr>
              <w:t>los</w:t>
            </w:r>
            <w:r>
              <w:rPr>
                <w:spacing w:val="1"/>
                <w:w w:val="95"/>
                <w:sz w:val="24"/>
              </w:rPr>
              <w:t xml:space="preserve"> </w:t>
            </w:r>
            <w:r>
              <w:rPr>
                <w:w w:val="95"/>
                <w:sz w:val="24"/>
              </w:rPr>
              <w:t>bienes.</w:t>
            </w:r>
          </w:p>
        </w:tc>
      </w:tr>
      <w:tr w:rsidR="00D10823" w14:paraId="0F40BB18" w14:textId="77777777">
        <w:trPr>
          <w:trHeight w:val="511"/>
        </w:trPr>
        <w:tc>
          <w:tcPr>
            <w:tcW w:w="1224" w:type="dxa"/>
            <w:tcBorders>
              <w:top w:val="nil"/>
              <w:bottom w:val="nil"/>
            </w:tcBorders>
          </w:tcPr>
          <w:p w14:paraId="32B62725"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11088771"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o</w:t>
            </w:r>
            <w:r>
              <w:rPr>
                <w:spacing w:val="9"/>
                <w:w w:val="95"/>
                <w:sz w:val="24"/>
              </w:rPr>
              <w:t xml:space="preserve"> </w:t>
            </w:r>
            <w:r>
              <w:rPr>
                <w:w w:val="95"/>
                <w:sz w:val="24"/>
              </w:rPr>
              <w:t>razón</w:t>
            </w:r>
            <w:r>
              <w:rPr>
                <w:spacing w:val="14"/>
                <w:w w:val="95"/>
                <w:sz w:val="24"/>
              </w:rPr>
              <w:t xml:space="preserve"> </w:t>
            </w:r>
            <w:r>
              <w:rPr>
                <w:w w:val="95"/>
                <w:sz w:val="24"/>
              </w:rPr>
              <w:t>social</w:t>
            </w:r>
            <w:r>
              <w:rPr>
                <w:spacing w:val="9"/>
                <w:w w:val="95"/>
                <w:sz w:val="24"/>
              </w:rPr>
              <w:t xml:space="preserve"> </w:t>
            </w:r>
            <w:r>
              <w:rPr>
                <w:w w:val="95"/>
                <w:sz w:val="24"/>
              </w:rPr>
              <w:t>de</w:t>
            </w:r>
            <w:r>
              <w:rPr>
                <w:spacing w:val="12"/>
                <w:w w:val="95"/>
                <w:sz w:val="24"/>
              </w:rPr>
              <w:t xml:space="preserve"> </w:t>
            </w:r>
            <w:r>
              <w:rPr>
                <w:w w:val="95"/>
                <w:sz w:val="24"/>
              </w:rPr>
              <w:t>la</w:t>
            </w:r>
            <w:r>
              <w:rPr>
                <w:spacing w:val="4"/>
                <w:w w:val="95"/>
                <w:sz w:val="24"/>
              </w:rPr>
              <w:t xml:space="preserve"> </w:t>
            </w:r>
            <w:r>
              <w:rPr>
                <w:w w:val="95"/>
                <w:sz w:val="24"/>
              </w:rPr>
              <w:t>persona</w:t>
            </w:r>
            <w:r>
              <w:rPr>
                <w:spacing w:val="5"/>
                <w:w w:val="95"/>
                <w:sz w:val="24"/>
              </w:rPr>
              <w:t xml:space="preserve"> </w:t>
            </w:r>
            <w:r>
              <w:rPr>
                <w:w w:val="95"/>
                <w:sz w:val="24"/>
              </w:rPr>
              <w:t>o</w:t>
            </w:r>
            <w:r>
              <w:rPr>
                <w:spacing w:val="17"/>
                <w:w w:val="95"/>
                <w:sz w:val="24"/>
              </w:rPr>
              <w:t xml:space="preserve"> </w:t>
            </w:r>
            <w:r>
              <w:rPr>
                <w:w w:val="95"/>
                <w:sz w:val="24"/>
              </w:rPr>
              <w:t>empresa</w:t>
            </w:r>
            <w:r>
              <w:rPr>
                <w:spacing w:val="10"/>
                <w:w w:val="95"/>
                <w:sz w:val="24"/>
              </w:rPr>
              <w:t xml:space="preserve"> </w:t>
            </w:r>
            <w:r>
              <w:rPr>
                <w:w w:val="95"/>
                <w:sz w:val="24"/>
              </w:rPr>
              <w:t>que</w:t>
            </w:r>
            <w:r>
              <w:rPr>
                <w:spacing w:val="12"/>
                <w:w w:val="95"/>
                <w:sz w:val="24"/>
              </w:rPr>
              <w:t xml:space="preserve"> </w:t>
            </w:r>
            <w:r>
              <w:rPr>
                <w:w w:val="95"/>
                <w:sz w:val="24"/>
              </w:rPr>
              <w:t>retira</w:t>
            </w:r>
            <w:r>
              <w:rPr>
                <w:spacing w:val="10"/>
                <w:w w:val="95"/>
                <w:sz w:val="24"/>
              </w:rPr>
              <w:t xml:space="preserve"> </w:t>
            </w:r>
            <w:r>
              <w:rPr>
                <w:w w:val="95"/>
                <w:sz w:val="24"/>
              </w:rPr>
              <w:t>los</w:t>
            </w:r>
            <w:r>
              <w:rPr>
                <w:spacing w:val="4"/>
                <w:w w:val="95"/>
                <w:sz w:val="24"/>
              </w:rPr>
              <w:t xml:space="preserve"> </w:t>
            </w:r>
            <w:r>
              <w:rPr>
                <w:w w:val="95"/>
                <w:sz w:val="24"/>
              </w:rPr>
              <w:t>bienes.</w:t>
            </w:r>
          </w:p>
        </w:tc>
      </w:tr>
      <w:tr w:rsidR="00D10823" w14:paraId="593BCBF0" w14:textId="77777777">
        <w:trPr>
          <w:trHeight w:val="511"/>
        </w:trPr>
        <w:tc>
          <w:tcPr>
            <w:tcW w:w="1224" w:type="dxa"/>
            <w:tcBorders>
              <w:top w:val="nil"/>
              <w:bottom w:val="nil"/>
            </w:tcBorders>
          </w:tcPr>
          <w:p w14:paraId="41562E4F"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223B5515" w14:textId="71FD79E6" w:rsidR="00D10823" w:rsidRDefault="00B354F8">
            <w:pPr>
              <w:pStyle w:val="TableParagraph"/>
              <w:spacing w:before="104"/>
              <w:ind w:left="110"/>
              <w:rPr>
                <w:sz w:val="24"/>
              </w:rPr>
            </w:pPr>
            <w:r>
              <w:rPr>
                <w:w w:val="95"/>
                <w:sz w:val="24"/>
              </w:rPr>
              <w:t>Destino</w:t>
            </w:r>
            <w:r>
              <w:rPr>
                <w:spacing w:val="5"/>
                <w:w w:val="95"/>
                <w:sz w:val="24"/>
              </w:rPr>
              <w:t xml:space="preserve"> </w:t>
            </w:r>
            <w:r>
              <w:rPr>
                <w:w w:val="95"/>
                <w:sz w:val="24"/>
              </w:rPr>
              <w:t>final</w:t>
            </w:r>
            <w:r>
              <w:rPr>
                <w:spacing w:val="6"/>
                <w:w w:val="95"/>
                <w:sz w:val="24"/>
              </w:rPr>
              <w:t xml:space="preserve"> </w:t>
            </w:r>
            <w:r>
              <w:rPr>
                <w:w w:val="95"/>
                <w:sz w:val="24"/>
              </w:rPr>
              <w:t>de</w:t>
            </w:r>
            <w:r>
              <w:rPr>
                <w:spacing w:val="9"/>
                <w:w w:val="95"/>
                <w:sz w:val="24"/>
              </w:rPr>
              <w:t xml:space="preserve"> </w:t>
            </w:r>
            <w:r>
              <w:rPr>
                <w:w w:val="95"/>
                <w:sz w:val="24"/>
              </w:rPr>
              <w:t>los</w:t>
            </w:r>
            <w:r>
              <w:rPr>
                <w:spacing w:val="2"/>
                <w:w w:val="95"/>
                <w:sz w:val="24"/>
              </w:rPr>
              <w:t xml:space="preserve"> </w:t>
            </w:r>
            <w:r>
              <w:rPr>
                <w:w w:val="95"/>
                <w:sz w:val="24"/>
              </w:rPr>
              <w:t>bienes</w:t>
            </w:r>
            <w:r>
              <w:rPr>
                <w:spacing w:val="2"/>
                <w:w w:val="95"/>
                <w:sz w:val="24"/>
              </w:rPr>
              <w:t xml:space="preserve"> </w:t>
            </w:r>
            <w:r>
              <w:rPr>
                <w:w w:val="95"/>
                <w:sz w:val="24"/>
              </w:rPr>
              <w:t>(Unidad</w:t>
            </w:r>
            <w:r>
              <w:rPr>
                <w:spacing w:val="8"/>
                <w:w w:val="95"/>
                <w:sz w:val="24"/>
              </w:rPr>
              <w:t xml:space="preserve"> </w:t>
            </w:r>
            <w:r>
              <w:rPr>
                <w:w w:val="95"/>
                <w:sz w:val="24"/>
              </w:rPr>
              <w:t>Administrativa</w:t>
            </w:r>
            <w:r>
              <w:rPr>
                <w:spacing w:val="7"/>
                <w:w w:val="95"/>
                <w:sz w:val="24"/>
              </w:rPr>
              <w:t xml:space="preserve"> </w:t>
            </w:r>
            <w:r>
              <w:rPr>
                <w:w w:val="95"/>
                <w:sz w:val="24"/>
              </w:rPr>
              <w:t>o</w:t>
            </w:r>
            <w:r>
              <w:rPr>
                <w:spacing w:val="6"/>
                <w:w w:val="95"/>
                <w:sz w:val="24"/>
              </w:rPr>
              <w:t xml:space="preserve"> </w:t>
            </w:r>
            <w:r>
              <w:rPr>
                <w:w w:val="95"/>
                <w:sz w:val="24"/>
              </w:rPr>
              <w:t>Centro</w:t>
            </w:r>
            <w:r>
              <w:rPr>
                <w:spacing w:val="10"/>
                <w:w w:val="95"/>
                <w:sz w:val="24"/>
              </w:rPr>
              <w:t xml:space="preserve"> </w:t>
            </w:r>
            <w:r w:rsidR="000D1228">
              <w:rPr>
                <w:w w:val="95"/>
                <w:sz w:val="24"/>
              </w:rPr>
              <w:t>SICT</w:t>
            </w:r>
            <w:r>
              <w:rPr>
                <w:spacing w:val="9"/>
                <w:w w:val="95"/>
                <w:sz w:val="24"/>
              </w:rPr>
              <w:t xml:space="preserve"> </w:t>
            </w:r>
            <w:r>
              <w:rPr>
                <w:w w:val="95"/>
                <w:sz w:val="24"/>
              </w:rPr>
              <w:t>en</w:t>
            </w:r>
            <w:r>
              <w:rPr>
                <w:spacing w:val="10"/>
                <w:w w:val="95"/>
                <w:sz w:val="24"/>
              </w:rPr>
              <w:t xml:space="preserve"> </w:t>
            </w:r>
            <w:r>
              <w:rPr>
                <w:w w:val="95"/>
                <w:sz w:val="24"/>
              </w:rPr>
              <w:t>su</w:t>
            </w:r>
            <w:r>
              <w:rPr>
                <w:spacing w:val="6"/>
                <w:w w:val="95"/>
                <w:sz w:val="24"/>
              </w:rPr>
              <w:t xml:space="preserve"> </w:t>
            </w:r>
            <w:r>
              <w:rPr>
                <w:w w:val="95"/>
                <w:sz w:val="24"/>
              </w:rPr>
              <w:t>caso).</w:t>
            </w:r>
          </w:p>
        </w:tc>
      </w:tr>
      <w:tr w:rsidR="00D10823" w14:paraId="76F08662" w14:textId="77777777">
        <w:trPr>
          <w:trHeight w:val="508"/>
        </w:trPr>
        <w:tc>
          <w:tcPr>
            <w:tcW w:w="1224" w:type="dxa"/>
            <w:tcBorders>
              <w:top w:val="nil"/>
              <w:bottom w:val="nil"/>
            </w:tcBorders>
          </w:tcPr>
          <w:p w14:paraId="660B90B3"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64BB0D0D" w14:textId="77777777" w:rsidR="00D10823" w:rsidRDefault="00B354F8">
            <w:pPr>
              <w:pStyle w:val="TableParagraph"/>
              <w:spacing w:before="102"/>
              <w:ind w:left="110"/>
              <w:rPr>
                <w:sz w:val="24"/>
              </w:rPr>
            </w:pPr>
            <w:r>
              <w:rPr>
                <w:w w:val="95"/>
                <w:sz w:val="24"/>
              </w:rPr>
              <w:t>Acceso</w:t>
            </w:r>
            <w:r>
              <w:rPr>
                <w:spacing w:val="2"/>
                <w:w w:val="95"/>
                <w:sz w:val="24"/>
              </w:rPr>
              <w:t xml:space="preserve"> </w:t>
            </w:r>
            <w:r>
              <w:rPr>
                <w:w w:val="95"/>
                <w:sz w:val="24"/>
              </w:rPr>
              <w:t>o</w:t>
            </w:r>
            <w:r>
              <w:rPr>
                <w:spacing w:val="3"/>
                <w:w w:val="95"/>
                <w:sz w:val="24"/>
              </w:rPr>
              <w:t xml:space="preserve"> </w:t>
            </w:r>
            <w:r>
              <w:rPr>
                <w:w w:val="95"/>
                <w:sz w:val="24"/>
              </w:rPr>
              <w:t>puerta</w:t>
            </w:r>
            <w:r>
              <w:rPr>
                <w:spacing w:val="-1"/>
                <w:w w:val="95"/>
                <w:sz w:val="24"/>
              </w:rPr>
              <w:t xml:space="preserve"> </w:t>
            </w:r>
            <w:r>
              <w:rPr>
                <w:w w:val="95"/>
                <w:sz w:val="24"/>
              </w:rPr>
              <w:t>del</w:t>
            </w:r>
            <w:r>
              <w:rPr>
                <w:spacing w:val="3"/>
                <w:w w:val="95"/>
                <w:sz w:val="24"/>
              </w:rPr>
              <w:t xml:space="preserve"> </w:t>
            </w:r>
            <w:r>
              <w:rPr>
                <w:w w:val="95"/>
                <w:sz w:val="24"/>
              </w:rPr>
              <w:t>inmueble</w:t>
            </w:r>
            <w:r>
              <w:rPr>
                <w:spacing w:val="1"/>
                <w:w w:val="95"/>
                <w:sz w:val="24"/>
              </w:rPr>
              <w:t xml:space="preserve"> </w:t>
            </w:r>
            <w:r>
              <w:rPr>
                <w:w w:val="95"/>
                <w:sz w:val="24"/>
              </w:rPr>
              <w:t>a</w:t>
            </w:r>
            <w:r>
              <w:rPr>
                <w:spacing w:val="4"/>
                <w:w w:val="95"/>
                <w:sz w:val="24"/>
              </w:rPr>
              <w:t xml:space="preserve"> </w:t>
            </w:r>
            <w:r>
              <w:rPr>
                <w:w w:val="95"/>
                <w:sz w:val="24"/>
              </w:rPr>
              <w:t>través</w:t>
            </w:r>
            <w:r>
              <w:rPr>
                <w:spacing w:val="4"/>
                <w:w w:val="95"/>
                <w:sz w:val="24"/>
              </w:rPr>
              <w:t xml:space="preserve"> </w:t>
            </w:r>
            <w:r>
              <w:rPr>
                <w:w w:val="95"/>
                <w:sz w:val="24"/>
              </w:rPr>
              <w:t>del</w:t>
            </w:r>
            <w:r>
              <w:rPr>
                <w:spacing w:val="3"/>
                <w:w w:val="95"/>
                <w:sz w:val="24"/>
              </w:rPr>
              <w:t xml:space="preserve"> </w:t>
            </w:r>
            <w:r>
              <w:rPr>
                <w:w w:val="95"/>
                <w:sz w:val="24"/>
              </w:rPr>
              <w:t>cual</w:t>
            </w:r>
            <w:r>
              <w:rPr>
                <w:spacing w:val="3"/>
                <w:w w:val="95"/>
                <w:sz w:val="24"/>
              </w:rPr>
              <w:t xml:space="preserve"> </w:t>
            </w:r>
            <w:r>
              <w:rPr>
                <w:w w:val="95"/>
                <w:sz w:val="24"/>
              </w:rPr>
              <w:t>se</w:t>
            </w:r>
            <w:r>
              <w:rPr>
                <w:spacing w:val="6"/>
                <w:w w:val="95"/>
                <w:sz w:val="24"/>
              </w:rPr>
              <w:t xml:space="preserve"> </w:t>
            </w:r>
            <w:r>
              <w:rPr>
                <w:w w:val="95"/>
                <w:sz w:val="24"/>
              </w:rPr>
              <w:t>retiran</w:t>
            </w:r>
            <w:r>
              <w:rPr>
                <w:spacing w:val="7"/>
                <w:w w:val="95"/>
                <w:sz w:val="24"/>
              </w:rPr>
              <w:t xml:space="preserve"> </w:t>
            </w:r>
            <w:r>
              <w:rPr>
                <w:w w:val="95"/>
                <w:sz w:val="24"/>
              </w:rPr>
              <w:t>los</w:t>
            </w:r>
            <w:r>
              <w:rPr>
                <w:spacing w:val="-1"/>
                <w:w w:val="95"/>
                <w:sz w:val="24"/>
              </w:rPr>
              <w:t xml:space="preserve"> </w:t>
            </w:r>
            <w:r>
              <w:rPr>
                <w:w w:val="95"/>
                <w:sz w:val="24"/>
              </w:rPr>
              <w:t>bienes.</w:t>
            </w:r>
          </w:p>
        </w:tc>
      </w:tr>
      <w:tr w:rsidR="00D10823" w14:paraId="0B32A984" w14:textId="77777777">
        <w:trPr>
          <w:trHeight w:val="508"/>
        </w:trPr>
        <w:tc>
          <w:tcPr>
            <w:tcW w:w="1224" w:type="dxa"/>
            <w:tcBorders>
              <w:top w:val="nil"/>
              <w:bottom w:val="nil"/>
            </w:tcBorders>
          </w:tcPr>
          <w:p w14:paraId="04605591"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EBF47CE" w14:textId="77777777" w:rsidR="00D10823" w:rsidRDefault="00B354F8">
            <w:pPr>
              <w:pStyle w:val="TableParagraph"/>
              <w:spacing w:before="102"/>
              <w:ind w:left="110"/>
              <w:rPr>
                <w:sz w:val="24"/>
              </w:rPr>
            </w:pPr>
            <w:r>
              <w:rPr>
                <w:spacing w:val="-1"/>
                <w:sz w:val="24"/>
              </w:rPr>
              <w:t>Número</w:t>
            </w:r>
            <w:r>
              <w:rPr>
                <w:spacing w:val="-11"/>
                <w:sz w:val="24"/>
              </w:rPr>
              <w:t xml:space="preserve"> </w:t>
            </w:r>
            <w:r>
              <w:rPr>
                <w:spacing w:val="-1"/>
                <w:sz w:val="24"/>
              </w:rPr>
              <w:t>consecutivo</w:t>
            </w:r>
          </w:p>
        </w:tc>
      </w:tr>
      <w:tr w:rsidR="00D10823" w14:paraId="2A2A2C61" w14:textId="77777777">
        <w:trPr>
          <w:trHeight w:val="511"/>
        </w:trPr>
        <w:tc>
          <w:tcPr>
            <w:tcW w:w="1224" w:type="dxa"/>
            <w:tcBorders>
              <w:top w:val="nil"/>
              <w:bottom w:val="nil"/>
            </w:tcBorders>
          </w:tcPr>
          <w:p w14:paraId="319DF43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13AE8B7E"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5F8E8224" w14:textId="77777777">
        <w:trPr>
          <w:trHeight w:val="511"/>
        </w:trPr>
        <w:tc>
          <w:tcPr>
            <w:tcW w:w="1224" w:type="dxa"/>
            <w:tcBorders>
              <w:top w:val="nil"/>
              <w:bottom w:val="nil"/>
            </w:tcBorders>
          </w:tcPr>
          <w:p w14:paraId="2EF54348"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1222E3EC" w14:textId="77777777" w:rsidR="00D10823" w:rsidRDefault="00B354F8">
            <w:pPr>
              <w:pStyle w:val="TableParagraph"/>
              <w:spacing w:before="104"/>
              <w:ind w:left="110"/>
              <w:rPr>
                <w:sz w:val="24"/>
              </w:rPr>
            </w:pPr>
            <w:r>
              <w:rPr>
                <w:sz w:val="24"/>
              </w:rPr>
              <w:t>Número</w:t>
            </w:r>
            <w:r>
              <w:rPr>
                <w:spacing w:val="-15"/>
                <w:sz w:val="24"/>
              </w:rPr>
              <w:t xml:space="preserve"> </w:t>
            </w:r>
            <w:r>
              <w:rPr>
                <w:sz w:val="24"/>
              </w:rPr>
              <w:t>de</w:t>
            </w:r>
            <w:r>
              <w:rPr>
                <w:spacing w:val="-15"/>
                <w:sz w:val="24"/>
              </w:rPr>
              <w:t xml:space="preserve"> </w:t>
            </w:r>
            <w:r>
              <w:rPr>
                <w:sz w:val="24"/>
              </w:rPr>
              <w:t>inventario.</w:t>
            </w:r>
          </w:p>
        </w:tc>
      </w:tr>
      <w:tr w:rsidR="00D10823" w14:paraId="4FBCB43B" w14:textId="77777777">
        <w:trPr>
          <w:trHeight w:val="508"/>
        </w:trPr>
        <w:tc>
          <w:tcPr>
            <w:tcW w:w="1224" w:type="dxa"/>
            <w:tcBorders>
              <w:top w:val="nil"/>
              <w:bottom w:val="nil"/>
            </w:tcBorders>
          </w:tcPr>
          <w:p w14:paraId="79237BC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14FDC20"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del</w:t>
            </w:r>
            <w:r>
              <w:rPr>
                <w:spacing w:val="5"/>
                <w:w w:val="95"/>
                <w:sz w:val="24"/>
              </w:rPr>
              <w:t xml:space="preserve"> </w:t>
            </w:r>
            <w:r>
              <w:rPr>
                <w:w w:val="95"/>
                <w:sz w:val="24"/>
              </w:rPr>
              <w:t>servidor</w:t>
            </w:r>
            <w:r>
              <w:rPr>
                <w:spacing w:val="4"/>
                <w:w w:val="95"/>
                <w:sz w:val="24"/>
              </w:rPr>
              <w:t xml:space="preserve"> </w:t>
            </w:r>
            <w:r>
              <w:rPr>
                <w:w w:val="95"/>
                <w:sz w:val="24"/>
              </w:rPr>
              <w:t>público</w:t>
            </w:r>
            <w:r>
              <w:rPr>
                <w:spacing w:val="5"/>
                <w:w w:val="95"/>
                <w:sz w:val="24"/>
              </w:rPr>
              <w:t xml:space="preserve"> </w:t>
            </w:r>
            <w:r>
              <w:rPr>
                <w:w w:val="95"/>
                <w:sz w:val="24"/>
              </w:rPr>
              <w:t>que</w:t>
            </w:r>
            <w:r>
              <w:rPr>
                <w:spacing w:val="8"/>
                <w:w w:val="95"/>
                <w:sz w:val="24"/>
              </w:rPr>
              <w:t xml:space="preserve"> </w:t>
            </w:r>
            <w:r>
              <w:rPr>
                <w:w w:val="95"/>
                <w:sz w:val="24"/>
              </w:rPr>
              <w:t>autoriza</w:t>
            </w:r>
            <w:r>
              <w:rPr>
                <w:spacing w:val="6"/>
                <w:w w:val="95"/>
                <w:sz w:val="24"/>
              </w:rPr>
              <w:t xml:space="preserve"> </w:t>
            </w:r>
            <w:r>
              <w:rPr>
                <w:w w:val="95"/>
                <w:sz w:val="24"/>
              </w:rPr>
              <w:t>la</w:t>
            </w:r>
            <w:r>
              <w:rPr>
                <w:spacing w:val="6"/>
                <w:w w:val="95"/>
                <w:sz w:val="24"/>
              </w:rPr>
              <w:t xml:space="preserve"> </w:t>
            </w:r>
            <w:r>
              <w:rPr>
                <w:w w:val="95"/>
                <w:sz w:val="24"/>
              </w:rPr>
              <w:t>salida.</w:t>
            </w:r>
          </w:p>
        </w:tc>
      </w:tr>
      <w:tr w:rsidR="00D10823" w14:paraId="29E76902" w14:textId="77777777">
        <w:trPr>
          <w:trHeight w:val="508"/>
        </w:trPr>
        <w:tc>
          <w:tcPr>
            <w:tcW w:w="1224" w:type="dxa"/>
            <w:tcBorders>
              <w:top w:val="nil"/>
              <w:bottom w:val="nil"/>
            </w:tcBorders>
          </w:tcPr>
          <w:p w14:paraId="155B17E6"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62B08B93"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personal</w:t>
            </w:r>
            <w:r>
              <w:rPr>
                <w:spacing w:val="3"/>
                <w:w w:val="95"/>
                <w:sz w:val="24"/>
              </w:rPr>
              <w:t xml:space="preserve"> </w:t>
            </w:r>
            <w:r>
              <w:rPr>
                <w:w w:val="95"/>
                <w:sz w:val="24"/>
              </w:rPr>
              <w:t>de</w:t>
            </w:r>
            <w:r>
              <w:rPr>
                <w:spacing w:val="5"/>
                <w:w w:val="95"/>
                <w:sz w:val="24"/>
              </w:rPr>
              <w:t xml:space="preserve"> </w:t>
            </w:r>
            <w:r>
              <w:rPr>
                <w:w w:val="95"/>
                <w:sz w:val="24"/>
              </w:rPr>
              <w:t>seguridad</w:t>
            </w:r>
            <w:r>
              <w:rPr>
                <w:spacing w:val="5"/>
                <w:w w:val="95"/>
                <w:sz w:val="24"/>
              </w:rPr>
              <w:t xml:space="preserve"> </w:t>
            </w:r>
            <w:r>
              <w:rPr>
                <w:w w:val="95"/>
                <w:sz w:val="24"/>
              </w:rPr>
              <w:t>que</w:t>
            </w:r>
            <w:r>
              <w:rPr>
                <w:spacing w:val="6"/>
                <w:w w:val="95"/>
                <w:sz w:val="24"/>
              </w:rPr>
              <w:t xml:space="preserve"> </w:t>
            </w:r>
            <w:r>
              <w:rPr>
                <w:w w:val="95"/>
                <w:sz w:val="24"/>
              </w:rPr>
              <w:t>registra</w:t>
            </w:r>
            <w:r>
              <w:rPr>
                <w:spacing w:val="4"/>
                <w:w w:val="95"/>
                <w:sz w:val="24"/>
              </w:rPr>
              <w:t xml:space="preserve"> </w:t>
            </w:r>
            <w:r>
              <w:rPr>
                <w:w w:val="95"/>
                <w:sz w:val="24"/>
              </w:rPr>
              <w:t>la</w:t>
            </w:r>
            <w:r>
              <w:rPr>
                <w:spacing w:val="3"/>
                <w:w w:val="95"/>
                <w:sz w:val="24"/>
              </w:rPr>
              <w:t xml:space="preserve"> </w:t>
            </w:r>
            <w:r>
              <w:rPr>
                <w:w w:val="95"/>
                <w:sz w:val="24"/>
              </w:rPr>
              <w:t>salida.</w:t>
            </w:r>
          </w:p>
        </w:tc>
      </w:tr>
      <w:tr w:rsidR="00D10823" w14:paraId="27DD3489" w14:textId="77777777">
        <w:trPr>
          <w:trHeight w:val="511"/>
        </w:trPr>
        <w:tc>
          <w:tcPr>
            <w:tcW w:w="1224" w:type="dxa"/>
            <w:tcBorders>
              <w:top w:val="nil"/>
              <w:bottom w:val="nil"/>
            </w:tcBorders>
          </w:tcPr>
          <w:p w14:paraId="2DB44D11"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78FD48C2"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física</w:t>
            </w:r>
            <w:r>
              <w:rPr>
                <w:spacing w:val="7"/>
                <w:w w:val="95"/>
                <w:sz w:val="24"/>
              </w:rPr>
              <w:t xml:space="preserve"> </w:t>
            </w:r>
            <w:r>
              <w:rPr>
                <w:w w:val="95"/>
                <w:sz w:val="24"/>
              </w:rPr>
              <w:t>que</w:t>
            </w:r>
            <w:r>
              <w:rPr>
                <w:spacing w:val="10"/>
                <w:w w:val="95"/>
                <w:sz w:val="24"/>
              </w:rPr>
              <w:t xml:space="preserve"> </w:t>
            </w:r>
            <w:r>
              <w:rPr>
                <w:w w:val="95"/>
                <w:sz w:val="24"/>
              </w:rPr>
              <w:t>retira</w:t>
            </w:r>
            <w:r>
              <w:rPr>
                <w:spacing w:val="8"/>
                <w:w w:val="95"/>
                <w:sz w:val="24"/>
              </w:rPr>
              <w:t xml:space="preserve"> </w:t>
            </w:r>
            <w:r>
              <w:rPr>
                <w:w w:val="95"/>
                <w:sz w:val="24"/>
              </w:rPr>
              <w:t>los</w:t>
            </w:r>
            <w:r>
              <w:rPr>
                <w:spacing w:val="3"/>
                <w:w w:val="95"/>
                <w:sz w:val="24"/>
              </w:rPr>
              <w:t xml:space="preserve"> </w:t>
            </w:r>
            <w:r>
              <w:rPr>
                <w:w w:val="95"/>
                <w:sz w:val="24"/>
              </w:rPr>
              <w:t>bienes.</w:t>
            </w:r>
          </w:p>
        </w:tc>
      </w:tr>
      <w:tr w:rsidR="00D10823" w14:paraId="58960A43" w14:textId="77777777">
        <w:trPr>
          <w:trHeight w:val="511"/>
        </w:trPr>
        <w:tc>
          <w:tcPr>
            <w:tcW w:w="1224" w:type="dxa"/>
            <w:tcBorders>
              <w:top w:val="nil"/>
              <w:bottom w:val="nil"/>
            </w:tcBorders>
          </w:tcPr>
          <w:p w14:paraId="6C35418F"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52210A54"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del</w:t>
            </w:r>
            <w:r>
              <w:rPr>
                <w:spacing w:val="6"/>
                <w:w w:val="95"/>
                <w:sz w:val="24"/>
              </w:rPr>
              <w:t xml:space="preserve"> </w:t>
            </w:r>
            <w:r>
              <w:rPr>
                <w:w w:val="95"/>
                <w:sz w:val="24"/>
              </w:rPr>
              <w:t>servidor</w:t>
            </w:r>
            <w:r>
              <w:rPr>
                <w:spacing w:val="6"/>
                <w:w w:val="95"/>
                <w:sz w:val="24"/>
              </w:rPr>
              <w:t xml:space="preserve"> </w:t>
            </w:r>
            <w:r>
              <w:rPr>
                <w:w w:val="95"/>
                <w:sz w:val="24"/>
              </w:rPr>
              <w:t>público</w:t>
            </w:r>
            <w:r>
              <w:rPr>
                <w:spacing w:val="6"/>
                <w:w w:val="95"/>
                <w:sz w:val="24"/>
              </w:rPr>
              <w:t xml:space="preserve"> </w:t>
            </w:r>
            <w:r>
              <w:rPr>
                <w:w w:val="95"/>
                <w:sz w:val="24"/>
              </w:rPr>
              <w:t>que</w:t>
            </w:r>
            <w:r>
              <w:rPr>
                <w:spacing w:val="9"/>
                <w:w w:val="95"/>
                <w:sz w:val="24"/>
              </w:rPr>
              <w:t xml:space="preserve"> </w:t>
            </w:r>
            <w:r>
              <w:rPr>
                <w:w w:val="95"/>
                <w:sz w:val="24"/>
              </w:rPr>
              <w:t>revisa</w:t>
            </w:r>
            <w:r>
              <w:rPr>
                <w:spacing w:val="8"/>
                <w:w w:val="95"/>
                <w:sz w:val="24"/>
              </w:rPr>
              <w:t xml:space="preserve"> </w:t>
            </w:r>
            <w:r>
              <w:rPr>
                <w:w w:val="95"/>
                <w:sz w:val="24"/>
              </w:rPr>
              <w:t>la</w:t>
            </w:r>
            <w:r>
              <w:rPr>
                <w:spacing w:val="7"/>
                <w:w w:val="95"/>
                <w:sz w:val="24"/>
              </w:rPr>
              <w:t xml:space="preserve"> </w:t>
            </w:r>
            <w:r>
              <w:rPr>
                <w:w w:val="95"/>
                <w:sz w:val="24"/>
              </w:rPr>
              <w:t>documentación</w:t>
            </w:r>
            <w:r>
              <w:rPr>
                <w:spacing w:val="11"/>
                <w:w w:val="95"/>
                <w:sz w:val="24"/>
              </w:rPr>
              <w:t xml:space="preserve"> </w:t>
            </w:r>
            <w:r>
              <w:rPr>
                <w:w w:val="95"/>
                <w:sz w:val="24"/>
              </w:rPr>
              <w:t>de</w:t>
            </w:r>
            <w:r>
              <w:rPr>
                <w:spacing w:val="4"/>
                <w:w w:val="95"/>
                <w:sz w:val="24"/>
              </w:rPr>
              <w:t xml:space="preserve"> </w:t>
            </w:r>
            <w:r>
              <w:rPr>
                <w:w w:val="95"/>
                <w:sz w:val="24"/>
              </w:rPr>
              <w:t>salida.</w:t>
            </w:r>
          </w:p>
        </w:tc>
      </w:tr>
      <w:tr w:rsidR="00D10823" w14:paraId="5041D97A" w14:textId="77777777">
        <w:trPr>
          <w:trHeight w:val="777"/>
        </w:trPr>
        <w:tc>
          <w:tcPr>
            <w:tcW w:w="1224" w:type="dxa"/>
            <w:tcBorders>
              <w:top w:val="nil"/>
              <w:bottom w:val="nil"/>
            </w:tcBorders>
          </w:tcPr>
          <w:p w14:paraId="0F148CB3"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2667922" w14:textId="77777777" w:rsidR="00D10823" w:rsidRDefault="00B354F8">
            <w:pPr>
              <w:pStyle w:val="TableParagraph"/>
              <w:spacing w:before="109" w:line="232" w:lineRule="auto"/>
              <w:ind w:left="110"/>
              <w:rPr>
                <w:sz w:val="24"/>
              </w:rPr>
            </w:pPr>
            <w:r>
              <w:rPr>
                <w:w w:val="95"/>
                <w:sz w:val="24"/>
              </w:rPr>
              <w:t>Nombre</w:t>
            </w:r>
            <w:r>
              <w:rPr>
                <w:spacing w:val="14"/>
                <w:w w:val="95"/>
                <w:sz w:val="24"/>
              </w:rPr>
              <w:t xml:space="preserve"> </w:t>
            </w:r>
            <w:r>
              <w:rPr>
                <w:w w:val="95"/>
                <w:sz w:val="24"/>
              </w:rPr>
              <w:t>del</w:t>
            </w:r>
            <w:r>
              <w:rPr>
                <w:spacing w:val="12"/>
                <w:w w:val="95"/>
                <w:sz w:val="24"/>
              </w:rPr>
              <w:t xml:space="preserve"> </w:t>
            </w:r>
            <w:r>
              <w:rPr>
                <w:w w:val="95"/>
                <w:sz w:val="24"/>
              </w:rPr>
              <w:t>servidor</w:t>
            </w:r>
            <w:r>
              <w:rPr>
                <w:spacing w:val="15"/>
                <w:w w:val="95"/>
                <w:sz w:val="24"/>
              </w:rPr>
              <w:t xml:space="preserve"> </w:t>
            </w:r>
            <w:r>
              <w:rPr>
                <w:w w:val="95"/>
                <w:sz w:val="24"/>
              </w:rPr>
              <w:t>público</w:t>
            </w:r>
            <w:r>
              <w:rPr>
                <w:spacing w:val="16"/>
                <w:w w:val="95"/>
                <w:sz w:val="24"/>
              </w:rPr>
              <w:t xml:space="preserve"> </w:t>
            </w:r>
            <w:r>
              <w:rPr>
                <w:w w:val="95"/>
                <w:sz w:val="24"/>
              </w:rPr>
              <w:t>que</w:t>
            </w:r>
            <w:r>
              <w:rPr>
                <w:spacing w:val="14"/>
                <w:w w:val="95"/>
                <w:sz w:val="24"/>
              </w:rPr>
              <w:t xml:space="preserve"> </w:t>
            </w:r>
            <w:r>
              <w:rPr>
                <w:w w:val="95"/>
                <w:sz w:val="24"/>
              </w:rPr>
              <w:t>inspecciona</w:t>
            </w:r>
            <w:r>
              <w:rPr>
                <w:spacing w:val="12"/>
                <w:w w:val="95"/>
                <w:sz w:val="24"/>
              </w:rPr>
              <w:t xml:space="preserve"> </w:t>
            </w:r>
            <w:r>
              <w:rPr>
                <w:w w:val="95"/>
                <w:sz w:val="24"/>
              </w:rPr>
              <w:t>y</w:t>
            </w:r>
            <w:r>
              <w:rPr>
                <w:spacing w:val="14"/>
                <w:w w:val="95"/>
                <w:sz w:val="24"/>
              </w:rPr>
              <w:t xml:space="preserve"> </w:t>
            </w:r>
            <w:r>
              <w:rPr>
                <w:w w:val="95"/>
                <w:sz w:val="24"/>
              </w:rPr>
              <w:t>coteja</w:t>
            </w:r>
            <w:r>
              <w:rPr>
                <w:spacing w:val="12"/>
                <w:w w:val="95"/>
                <w:sz w:val="24"/>
              </w:rPr>
              <w:t xml:space="preserve"> </w:t>
            </w:r>
            <w:r>
              <w:rPr>
                <w:w w:val="95"/>
                <w:sz w:val="24"/>
              </w:rPr>
              <w:t>la</w:t>
            </w:r>
            <w:r>
              <w:rPr>
                <w:spacing w:val="12"/>
                <w:w w:val="95"/>
                <w:sz w:val="24"/>
              </w:rPr>
              <w:t xml:space="preserve"> </w:t>
            </w:r>
            <w:r>
              <w:rPr>
                <w:w w:val="95"/>
                <w:sz w:val="24"/>
              </w:rPr>
              <w:t>salida</w:t>
            </w:r>
            <w:r>
              <w:rPr>
                <w:spacing w:val="12"/>
                <w:w w:val="95"/>
                <w:sz w:val="24"/>
              </w:rPr>
              <w:t xml:space="preserve"> </w:t>
            </w:r>
            <w:r>
              <w:rPr>
                <w:w w:val="95"/>
                <w:sz w:val="24"/>
              </w:rPr>
              <w:t>contra</w:t>
            </w:r>
            <w:r>
              <w:rPr>
                <w:spacing w:val="12"/>
                <w:w w:val="95"/>
                <w:sz w:val="24"/>
              </w:rPr>
              <w:t xml:space="preserve"> </w:t>
            </w:r>
            <w:r>
              <w:rPr>
                <w:w w:val="95"/>
                <w:sz w:val="24"/>
              </w:rPr>
              <w:t>los</w:t>
            </w:r>
            <w:r>
              <w:rPr>
                <w:spacing w:val="13"/>
                <w:w w:val="95"/>
                <w:sz w:val="24"/>
              </w:rPr>
              <w:t xml:space="preserve"> </w:t>
            </w:r>
            <w:r>
              <w:rPr>
                <w:w w:val="95"/>
                <w:sz w:val="24"/>
              </w:rPr>
              <w:t>bienes</w:t>
            </w:r>
            <w:r>
              <w:rPr>
                <w:spacing w:val="-54"/>
                <w:w w:val="95"/>
                <w:sz w:val="24"/>
              </w:rPr>
              <w:t xml:space="preserve"> </w:t>
            </w:r>
            <w:r>
              <w:rPr>
                <w:sz w:val="24"/>
              </w:rPr>
              <w:t>que</w:t>
            </w:r>
            <w:r>
              <w:rPr>
                <w:spacing w:val="2"/>
                <w:sz w:val="24"/>
              </w:rPr>
              <w:t xml:space="preserve"> </w:t>
            </w:r>
            <w:r>
              <w:rPr>
                <w:sz w:val="24"/>
              </w:rPr>
              <w:t>se</w:t>
            </w:r>
            <w:r>
              <w:rPr>
                <w:spacing w:val="2"/>
                <w:sz w:val="24"/>
              </w:rPr>
              <w:t xml:space="preserve"> </w:t>
            </w:r>
            <w:r>
              <w:rPr>
                <w:sz w:val="24"/>
              </w:rPr>
              <w:t>retiran.</w:t>
            </w:r>
          </w:p>
        </w:tc>
      </w:tr>
      <w:tr w:rsidR="00D10823" w14:paraId="61EAB273" w14:textId="77777777">
        <w:trPr>
          <w:trHeight w:val="393"/>
        </w:trPr>
        <w:tc>
          <w:tcPr>
            <w:tcW w:w="1224" w:type="dxa"/>
            <w:tcBorders>
              <w:top w:val="nil"/>
            </w:tcBorders>
          </w:tcPr>
          <w:p w14:paraId="09410C25" w14:textId="77777777" w:rsidR="00D10823" w:rsidRDefault="00B354F8">
            <w:pPr>
              <w:pStyle w:val="TableParagraph"/>
              <w:spacing w:before="102" w:line="271" w:lineRule="exact"/>
              <w:ind w:left="195" w:right="215"/>
              <w:jc w:val="center"/>
              <w:rPr>
                <w:sz w:val="24"/>
              </w:rPr>
            </w:pPr>
            <w:r>
              <w:rPr>
                <w:sz w:val="24"/>
              </w:rPr>
              <w:t>17</w:t>
            </w:r>
          </w:p>
        </w:tc>
        <w:tc>
          <w:tcPr>
            <w:tcW w:w="7781" w:type="dxa"/>
            <w:tcBorders>
              <w:top w:val="nil"/>
            </w:tcBorders>
          </w:tcPr>
          <w:p w14:paraId="1F7B8D5C" w14:textId="77777777" w:rsidR="00D10823" w:rsidRDefault="00B354F8">
            <w:pPr>
              <w:pStyle w:val="TableParagraph"/>
              <w:spacing w:before="102" w:line="271" w:lineRule="exact"/>
              <w:ind w:left="110"/>
              <w:rPr>
                <w:sz w:val="24"/>
              </w:rPr>
            </w:pPr>
            <w:r>
              <w:rPr>
                <w:w w:val="95"/>
                <w:sz w:val="24"/>
              </w:rPr>
              <w:t>Incorporar</w:t>
            </w:r>
            <w:r>
              <w:rPr>
                <w:spacing w:val="10"/>
                <w:w w:val="95"/>
                <w:sz w:val="24"/>
              </w:rPr>
              <w:t xml:space="preserve"> </w:t>
            </w:r>
            <w:r>
              <w:rPr>
                <w:w w:val="95"/>
                <w:sz w:val="24"/>
              </w:rPr>
              <w:t>comentarios</w:t>
            </w:r>
            <w:r>
              <w:rPr>
                <w:spacing w:val="6"/>
                <w:w w:val="95"/>
                <w:sz w:val="24"/>
              </w:rPr>
              <w:t xml:space="preserve"> </w:t>
            </w:r>
            <w:r>
              <w:rPr>
                <w:w w:val="95"/>
                <w:sz w:val="24"/>
              </w:rPr>
              <w:t>o</w:t>
            </w:r>
            <w:r>
              <w:rPr>
                <w:spacing w:val="16"/>
                <w:w w:val="95"/>
                <w:sz w:val="24"/>
              </w:rPr>
              <w:t xml:space="preserve"> </w:t>
            </w:r>
            <w:r>
              <w:rPr>
                <w:w w:val="95"/>
                <w:sz w:val="24"/>
              </w:rPr>
              <w:t>información</w:t>
            </w:r>
            <w:r>
              <w:rPr>
                <w:spacing w:val="16"/>
                <w:w w:val="95"/>
                <w:sz w:val="24"/>
              </w:rPr>
              <w:t xml:space="preserve"> </w:t>
            </w:r>
            <w:r>
              <w:rPr>
                <w:w w:val="95"/>
                <w:sz w:val="24"/>
              </w:rPr>
              <w:t>complementaria</w:t>
            </w:r>
            <w:r>
              <w:rPr>
                <w:spacing w:val="12"/>
                <w:w w:val="95"/>
                <w:sz w:val="24"/>
              </w:rPr>
              <w:t xml:space="preserve"> </w:t>
            </w:r>
            <w:r>
              <w:rPr>
                <w:w w:val="95"/>
                <w:sz w:val="24"/>
              </w:rPr>
              <w:t>que</w:t>
            </w:r>
            <w:r>
              <w:rPr>
                <w:spacing w:val="14"/>
                <w:w w:val="95"/>
                <w:sz w:val="24"/>
              </w:rPr>
              <w:t xml:space="preserve"> </w:t>
            </w:r>
            <w:r>
              <w:rPr>
                <w:w w:val="95"/>
                <w:sz w:val="24"/>
              </w:rPr>
              <w:t>se</w:t>
            </w:r>
            <w:r>
              <w:rPr>
                <w:spacing w:val="15"/>
                <w:w w:val="95"/>
                <w:sz w:val="24"/>
              </w:rPr>
              <w:t xml:space="preserve"> </w:t>
            </w:r>
            <w:r>
              <w:rPr>
                <w:w w:val="95"/>
                <w:sz w:val="24"/>
              </w:rPr>
              <w:t>estime</w:t>
            </w:r>
            <w:r>
              <w:rPr>
                <w:spacing w:val="14"/>
                <w:w w:val="95"/>
                <w:sz w:val="24"/>
              </w:rPr>
              <w:t xml:space="preserve"> </w:t>
            </w:r>
            <w:r>
              <w:rPr>
                <w:w w:val="95"/>
                <w:sz w:val="24"/>
              </w:rPr>
              <w:t>necesaria.</w:t>
            </w:r>
          </w:p>
        </w:tc>
      </w:tr>
    </w:tbl>
    <w:p w14:paraId="03CCD02E" w14:textId="77777777" w:rsidR="00D10823" w:rsidRDefault="00D10823">
      <w:pPr>
        <w:spacing w:line="271" w:lineRule="exact"/>
        <w:rPr>
          <w:sz w:val="24"/>
        </w:rPr>
        <w:sectPr w:rsidR="00D10823">
          <w:headerReference w:type="default" r:id="rId92"/>
          <w:footerReference w:type="default" r:id="rId93"/>
          <w:pgSz w:w="12240" w:h="15840"/>
          <w:pgMar w:top="1680" w:right="1100" w:bottom="1000" w:left="1200" w:header="710" w:footer="819" w:gutter="0"/>
          <w:pgNumType w:start="102"/>
          <w:cols w:space="720"/>
        </w:sectPr>
      </w:pPr>
    </w:p>
    <w:p w14:paraId="635B257D" w14:textId="243A4F76" w:rsidR="00D10823" w:rsidRDefault="00D10823">
      <w:pPr>
        <w:pStyle w:val="Textoindependiente"/>
        <w:rPr>
          <w:rFonts w:ascii="Arial Black"/>
          <w:sz w:val="20"/>
        </w:rPr>
      </w:pPr>
    </w:p>
    <w:p w14:paraId="3ABA0FC4" w14:textId="2C38C2EC" w:rsidR="00D10823" w:rsidRDefault="00427242">
      <w:pPr>
        <w:pStyle w:val="Textoindependiente"/>
        <w:spacing w:before="10"/>
        <w:rPr>
          <w:rFonts w:ascii="Arial Black"/>
          <w:sz w:val="17"/>
        </w:rPr>
      </w:pPr>
      <w:r>
        <w:rPr>
          <w:noProof/>
          <w:lang w:val="es-MX" w:eastAsia="es-MX"/>
        </w:rPr>
        <w:drawing>
          <wp:anchor distT="0" distB="0" distL="114300" distR="114300" simplePos="0" relativeHeight="251779584" behindDoc="0" locked="0" layoutInCell="1" allowOverlap="1" wp14:anchorId="5FA69BF5" wp14:editId="74DB05DE">
            <wp:simplePos x="0" y="0"/>
            <wp:positionH relativeFrom="column">
              <wp:posOffset>4000500</wp:posOffset>
            </wp:positionH>
            <wp:positionV relativeFrom="paragraph">
              <wp:posOffset>157480</wp:posOffset>
            </wp:positionV>
            <wp:extent cx="1969072" cy="333954"/>
            <wp:effectExtent l="0" t="0" r="0" b="0"/>
            <wp:wrapNone/>
            <wp:docPr id="91051199" name="Imagen 9105119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BA680" w14:textId="0FC4E0FD" w:rsidR="00D10823" w:rsidRDefault="00B354F8">
      <w:pPr>
        <w:pStyle w:val="Ttulo2"/>
        <w:spacing w:before="92" w:line="362" w:lineRule="auto"/>
        <w:ind w:left="691" w:right="2869"/>
        <w:jc w:val="center"/>
      </w:pPr>
      <w:bookmarkStart w:id="281" w:name="_Toc144665500"/>
      <w:bookmarkStart w:id="282" w:name="_Toc145423845"/>
      <w:bookmarkStart w:id="283" w:name="_Toc145514362"/>
      <w:r>
        <w:t xml:space="preserve">SECRETARÍA DE </w:t>
      </w:r>
      <w:r w:rsidR="00427242">
        <w:t xml:space="preserve">INFRAESTRUCTURA, </w:t>
      </w:r>
      <w:r>
        <w:t>COMUNICACIONES Y TRANSPORTES</w:t>
      </w:r>
      <w:r>
        <w:rPr>
          <w:spacing w:val="-64"/>
        </w:rPr>
        <w:t xml:space="preserve"> </w:t>
      </w:r>
      <w:r>
        <w:t>(01)</w:t>
      </w:r>
      <w:bookmarkEnd w:id="281"/>
      <w:bookmarkEnd w:id="282"/>
      <w:bookmarkEnd w:id="283"/>
      <w:r w:rsidR="00427242" w:rsidRPr="00427242">
        <w:rPr>
          <w:noProof/>
        </w:rPr>
        <w:t xml:space="preserve"> </w:t>
      </w:r>
    </w:p>
    <w:p w14:paraId="672F3D3C" w14:textId="77777777" w:rsidR="00D10823" w:rsidRDefault="00B354F8">
      <w:pPr>
        <w:spacing w:line="249" w:lineRule="exact"/>
        <w:ind w:right="2210"/>
        <w:jc w:val="center"/>
        <w:rPr>
          <w:rFonts w:ascii="Arial" w:hAnsi="Arial"/>
          <w:b/>
        </w:rPr>
      </w:pPr>
      <w:r>
        <w:rPr>
          <w:rFonts w:ascii="Arial" w:hAnsi="Arial"/>
          <w:b/>
        </w:rPr>
        <w:t>“NOTA</w:t>
      </w:r>
      <w:r>
        <w:rPr>
          <w:rFonts w:ascii="Arial" w:hAnsi="Arial"/>
          <w:b/>
          <w:spacing w:val="-10"/>
        </w:rPr>
        <w:t xml:space="preserve"> </w:t>
      </w:r>
      <w:r>
        <w:rPr>
          <w:rFonts w:ascii="Arial" w:hAnsi="Arial"/>
          <w:b/>
        </w:rPr>
        <w:t>DE</w:t>
      </w:r>
      <w:r>
        <w:rPr>
          <w:rFonts w:ascii="Arial" w:hAnsi="Arial"/>
          <w:b/>
          <w:spacing w:val="2"/>
        </w:rPr>
        <w:t xml:space="preserve"> </w:t>
      </w:r>
      <w:r>
        <w:rPr>
          <w:rFonts w:ascii="Arial" w:hAnsi="Arial"/>
          <w:b/>
        </w:rPr>
        <w:t>BAJA</w:t>
      </w:r>
      <w:r>
        <w:rPr>
          <w:rFonts w:ascii="Arial" w:hAnsi="Arial"/>
          <w:b/>
          <w:spacing w:val="-9"/>
        </w:rPr>
        <w:t xml:space="preserve"> </w:t>
      </w:r>
      <w:r>
        <w:rPr>
          <w:rFonts w:ascii="Arial" w:hAnsi="Arial"/>
          <w:b/>
        </w:rPr>
        <w:t>DE</w:t>
      </w:r>
      <w:r>
        <w:rPr>
          <w:rFonts w:ascii="Arial" w:hAnsi="Arial"/>
          <w:b/>
          <w:spacing w:val="1"/>
        </w:rPr>
        <w:t xml:space="preserve"> </w:t>
      </w:r>
      <w:r>
        <w:rPr>
          <w:rFonts w:ascii="Arial" w:hAnsi="Arial"/>
          <w:b/>
        </w:rPr>
        <w:t>BIENES</w:t>
      </w:r>
      <w:r>
        <w:rPr>
          <w:rFonts w:ascii="Arial" w:hAnsi="Arial"/>
          <w:b/>
          <w:spacing w:val="2"/>
        </w:rPr>
        <w:t xml:space="preserve"> </w:t>
      </w:r>
      <w:r>
        <w:rPr>
          <w:rFonts w:ascii="Arial" w:hAnsi="Arial"/>
          <w:b/>
        </w:rPr>
        <w:t>MUEBLES”</w:t>
      </w:r>
    </w:p>
    <w:p w14:paraId="1A4D249B" w14:textId="77777777" w:rsidR="00D10823" w:rsidRDefault="00D10823">
      <w:pPr>
        <w:pStyle w:val="Textoindependiente"/>
        <w:spacing w:before="8"/>
        <w:rPr>
          <w:rFonts w:ascii="Arial"/>
          <w:b/>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445"/>
        <w:gridCol w:w="1037"/>
        <w:gridCol w:w="1200"/>
        <w:gridCol w:w="2304"/>
        <w:gridCol w:w="2462"/>
      </w:tblGrid>
      <w:tr w:rsidR="00D10823" w14:paraId="14DB91E6" w14:textId="77777777">
        <w:trPr>
          <w:trHeight w:val="417"/>
        </w:trPr>
        <w:tc>
          <w:tcPr>
            <w:tcW w:w="1186" w:type="dxa"/>
            <w:shd w:val="clear" w:color="auto" w:fill="D8D8D8"/>
          </w:tcPr>
          <w:p w14:paraId="1C8200D0" w14:textId="77777777" w:rsidR="00D10823" w:rsidRDefault="00B354F8">
            <w:pPr>
              <w:pStyle w:val="TableParagraph"/>
              <w:spacing w:line="201" w:lineRule="exact"/>
              <w:ind w:left="32" w:right="15"/>
              <w:jc w:val="center"/>
              <w:rPr>
                <w:rFonts w:ascii="Arial"/>
                <w:b/>
                <w:sz w:val="18"/>
              </w:rPr>
            </w:pPr>
            <w:r>
              <w:rPr>
                <w:rFonts w:ascii="Arial"/>
                <w:b/>
                <w:w w:val="95"/>
                <w:sz w:val="18"/>
              </w:rPr>
              <w:t>No.</w:t>
            </w:r>
          </w:p>
          <w:p w14:paraId="4265EF5F" w14:textId="77777777" w:rsidR="00D10823" w:rsidRDefault="00B354F8">
            <w:pPr>
              <w:pStyle w:val="TableParagraph"/>
              <w:spacing w:line="196" w:lineRule="exact"/>
              <w:ind w:left="40" w:right="15"/>
              <w:jc w:val="center"/>
              <w:rPr>
                <w:rFonts w:ascii="Arial"/>
                <w:b/>
                <w:sz w:val="18"/>
              </w:rPr>
            </w:pPr>
            <w:r>
              <w:rPr>
                <w:rFonts w:ascii="Arial"/>
                <w:b/>
                <w:w w:val="85"/>
                <w:sz w:val="18"/>
              </w:rPr>
              <w:t>PROGRESIVO:</w:t>
            </w:r>
          </w:p>
        </w:tc>
        <w:tc>
          <w:tcPr>
            <w:tcW w:w="1445" w:type="dxa"/>
          </w:tcPr>
          <w:p w14:paraId="5B9CF81C" w14:textId="77777777" w:rsidR="00D10823" w:rsidRDefault="00B354F8">
            <w:pPr>
              <w:pStyle w:val="TableParagraph"/>
              <w:spacing w:before="99"/>
              <w:ind w:left="571" w:right="518"/>
              <w:jc w:val="center"/>
              <w:rPr>
                <w:rFonts w:ascii="Arial"/>
                <w:b/>
                <w:sz w:val="18"/>
              </w:rPr>
            </w:pPr>
            <w:r>
              <w:rPr>
                <w:rFonts w:ascii="Arial"/>
                <w:b/>
                <w:w w:val="95"/>
                <w:sz w:val="18"/>
              </w:rPr>
              <w:t>(02)</w:t>
            </w:r>
          </w:p>
        </w:tc>
        <w:tc>
          <w:tcPr>
            <w:tcW w:w="1037" w:type="dxa"/>
            <w:shd w:val="clear" w:color="auto" w:fill="D8D8D8"/>
          </w:tcPr>
          <w:p w14:paraId="2FE739E4" w14:textId="77777777" w:rsidR="00D10823" w:rsidRDefault="00B354F8">
            <w:pPr>
              <w:pStyle w:val="TableParagraph"/>
              <w:spacing w:before="99"/>
              <w:ind w:left="239"/>
              <w:rPr>
                <w:rFonts w:ascii="Arial"/>
                <w:b/>
                <w:sz w:val="18"/>
              </w:rPr>
            </w:pPr>
            <w:r>
              <w:rPr>
                <w:rFonts w:ascii="Arial"/>
                <w:b/>
                <w:w w:val="95"/>
                <w:sz w:val="18"/>
              </w:rPr>
              <w:t>FECHA:</w:t>
            </w:r>
          </w:p>
        </w:tc>
        <w:tc>
          <w:tcPr>
            <w:tcW w:w="1200" w:type="dxa"/>
          </w:tcPr>
          <w:p w14:paraId="54A4B2FF" w14:textId="77777777" w:rsidR="00D10823" w:rsidRDefault="00B354F8">
            <w:pPr>
              <w:pStyle w:val="TableParagraph"/>
              <w:spacing w:before="99"/>
              <w:ind w:left="427" w:right="417"/>
              <w:jc w:val="center"/>
              <w:rPr>
                <w:rFonts w:ascii="Arial"/>
                <w:b/>
                <w:sz w:val="18"/>
              </w:rPr>
            </w:pPr>
            <w:r>
              <w:rPr>
                <w:rFonts w:ascii="Arial"/>
                <w:b/>
                <w:w w:val="95"/>
                <w:sz w:val="18"/>
              </w:rPr>
              <w:t>(03)</w:t>
            </w:r>
          </w:p>
        </w:tc>
        <w:tc>
          <w:tcPr>
            <w:tcW w:w="2304" w:type="dxa"/>
            <w:shd w:val="clear" w:color="auto" w:fill="D8D8D8"/>
          </w:tcPr>
          <w:p w14:paraId="4D73D24D" w14:textId="77777777" w:rsidR="00D10823" w:rsidRDefault="00B354F8">
            <w:pPr>
              <w:pStyle w:val="TableParagraph"/>
              <w:spacing w:before="99"/>
              <w:ind w:left="311"/>
              <w:rPr>
                <w:rFonts w:ascii="Arial"/>
                <w:b/>
                <w:sz w:val="18"/>
              </w:rPr>
            </w:pPr>
            <w:r>
              <w:rPr>
                <w:rFonts w:ascii="Arial"/>
                <w:b/>
                <w:w w:val="80"/>
                <w:sz w:val="18"/>
              </w:rPr>
              <w:t>NO.</w:t>
            </w:r>
            <w:r>
              <w:rPr>
                <w:rFonts w:ascii="Arial"/>
                <w:b/>
                <w:spacing w:val="12"/>
                <w:w w:val="80"/>
                <w:sz w:val="18"/>
              </w:rPr>
              <w:t xml:space="preserve"> </w:t>
            </w:r>
            <w:r>
              <w:rPr>
                <w:rFonts w:ascii="Arial"/>
                <w:b/>
                <w:w w:val="80"/>
                <w:sz w:val="18"/>
              </w:rPr>
              <w:t>DE</w:t>
            </w:r>
            <w:r>
              <w:rPr>
                <w:rFonts w:ascii="Arial"/>
                <w:b/>
                <w:spacing w:val="6"/>
                <w:w w:val="80"/>
                <w:sz w:val="18"/>
              </w:rPr>
              <w:t xml:space="preserve"> </w:t>
            </w:r>
            <w:r>
              <w:rPr>
                <w:rFonts w:ascii="Arial"/>
                <w:b/>
                <w:w w:val="80"/>
                <w:sz w:val="18"/>
              </w:rPr>
              <w:t>EXP</w:t>
            </w:r>
            <w:r>
              <w:rPr>
                <w:rFonts w:ascii="Arial"/>
                <w:b/>
                <w:spacing w:val="13"/>
                <w:w w:val="80"/>
                <w:sz w:val="18"/>
              </w:rPr>
              <w:t xml:space="preserve"> </w:t>
            </w:r>
            <w:r>
              <w:rPr>
                <w:rFonts w:ascii="Arial"/>
                <w:b/>
                <w:w w:val="80"/>
                <w:sz w:val="18"/>
              </w:rPr>
              <w:t>ASIGNADO</w:t>
            </w:r>
          </w:p>
        </w:tc>
        <w:tc>
          <w:tcPr>
            <w:tcW w:w="2462" w:type="dxa"/>
          </w:tcPr>
          <w:p w14:paraId="6F57C2DD" w14:textId="77777777" w:rsidR="00D10823" w:rsidRDefault="00B354F8">
            <w:pPr>
              <w:pStyle w:val="TableParagraph"/>
              <w:spacing w:before="99"/>
              <w:ind w:left="1056" w:right="1051"/>
              <w:jc w:val="center"/>
              <w:rPr>
                <w:rFonts w:ascii="Arial"/>
                <w:b/>
                <w:sz w:val="18"/>
              </w:rPr>
            </w:pPr>
            <w:r>
              <w:rPr>
                <w:rFonts w:ascii="Arial"/>
                <w:b/>
                <w:w w:val="95"/>
                <w:sz w:val="18"/>
              </w:rPr>
              <w:t>(04)</w:t>
            </w:r>
          </w:p>
        </w:tc>
      </w:tr>
    </w:tbl>
    <w:p w14:paraId="4678D08A" w14:textId="77777777" w:rsidR="00D10823" w:rsidRDefault="00D10823">
      <w:pPr>
        <w:pStyle w:val="Textoindependiente"/>
        <w:spacing w:before="10" w:after="1"/>
        <w:rPr>
          <w:rFonts w:ascii="Arial"/>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1253"/>
        <w:gridCol w:w="2818"/>
        <w:gridCol w:w="941"/>
        <w:gridCol w:w="912"/>
        <w:gridCol w:w="931"/>
        <w:gridCol w:w="1267"/>
      </w:tblGrid>
      <w:tr w:rsidR="00D10823" w14:paraId="3682B872" w14:textId="77777777">
        <w:trPr>
          <w:trHeight w:val="618"/>
        </w:trPr>
        <w:tc>
          <w:tcPr>
            <w:tcW w:w="1517" w:type="dxa"/>
            <w:shd w:val="clear" w:color="auto" w:fill="D8D8D8"/>
          </w:tcPr>
          <w:p w14:paraId="23E50983" w14:textId="77777777" w:rsidR="00D10823" w:rsidRDefault="00B354F8">
            <w:pPr>
              <w:pStyle w:val="TableParagraph"/>
              <w:spacing w:before="95"/>
              <w:ind w:left="302" w:right="280" w:firstLine="4"/>
              <w:rPr>
                <w:rFonts w:ascii="Arial"/>
                <w:b/>
                <w:sz w:val="18"/>
              </w:rPr>
            </w:pPr>
            <w:r>
              <w:rPr>
                <w:rFonts w:ascii="Arial"/>
                <w:b/>
                <w:w w:val="80"/>
                <w:sz w:val="18"/>
              </w:rPr>
              <w:t>NUMERO</w:t>
            </w:r>
            <w:r>
              <w:rPr>
                <w:rFonts w:ascii="Arial"/>
                <w:b/>
                <w:spacing w:val="20"/>
                <w:w w:val="80"/>
                <w:sz w:val="18"/>
              </w:rPr>
              <w:t xml:space="preserve"> </w:t>
            </w:r>
            <w:r>
              <w:rPr>
                <w:rFonts w:ascii="Arial"/>
                <w:b/>
                <w:w w:val="80"/>
                <w:sz w:val="18"/>
              </w:rPr>
              <w:t>DE</w:t>
            </w:r>
            <w:r>
              <w:rPr>
                <w:rFonts w:ascii="Arial"/>
                <w:b/>
                <w:spacing w:val="-37"/>
                <w:w w:val="80"/>
                <w:sz w:val="18"/>
              </w:rPr>
              <w:t xml:space="preserve"> </w:t>
            </w:r>
            <w:r>
              <w:rPr>
                <w:rFonts w:ascii="Arial"/>
                <w:b/>
                <w:w w:val="80"/>
                <w:sz w:val="18"/>
              </w:rPr>
              <w:t>INVENTARIO</w:t>
            </w:r>
          </w:p>
        </w:tc>
        <w:tc>
          <w:tcPr>
            <w:tcW w:w="1253" w:type="dxa"/>
            <w:shd w:val="clear" w:color="auto" w:fill="D8D8D8"/>
          </w:tcPr>
          <w:p w14:paraId="24AAB617" w14:textId="77777777" w:rsidR="00D10823" w:rsidRDefault="00B354F8">
            <w:pPr>
              <w:pStyle w:val="TableParagraph"/>
              <w:spacing w:before="95"/>
              <w:ind w:left="330" w:right="310" w:firstLine="19"/>
              <w:rPr>
                <w:rFonts w:ascii="Arial"/>
                <w:b/>
                <w:sz w:val="18"/>
              </w:rPr>
            </w:pPr>
            <w:r>
              <w:rPr>
                <w:rFonts w:ascii="Arial"/>
                <w:b/>
                <w:spacing w:val="-1"/>
                <w:w w:val="85"/>
                <w:sz w:val="18"/>
              </w:rPr>
              <w:t>(CLAVE</w:t>
            </w:r>
            <w:r>
              <w:rPr>
                <w:rFonts w:ascii="Arial"/>
                <w:b/>
                <w:spacing w:val="-40"/>
                <w:w w:val="85"/>
                <w:sz w:val="18"/>
              </w:rPr>
              <w:t xml:space="preserve"> </w:t>
            </w:r>
            <w:r>
              <w:rPr>
                <w:rFonts w:ascii="Arial"/>
                <w:b/>
                <w:w w:val="80"/>
                <w:sz w:val="18"/>
              </w:rPr>
              <w:t>CABMS)</w:t>
            </w:r>
          </w:p>
        </w:tc>
        <w:tc>
          <w:tcPr>
            <w:tcW w:w="3759" w:type="dxa"/>
            <w:gridSpan w:val="2"/>
            <w:shd w:val="clear" w:color="auto" w:fill="D8D8D8"/>
          </w:tcPr>
          <w:p w14:paraId="44185F7B" w14:textId="77777777" w:rsidR="00D10823" w:rsidRDefault="00B354F8">
            <w:pPr>
              <w:pStyle w:val="TableParagraph"/>
              <w:spacing w:before="95"/>
              <w:ind w:left="925" w:right="430" w:firstLine="76"/>
              <w:rPr>
                <w:rFonts w:ascii="Arial"/>
                <w:b/>
                <w:sz w:val="18"/>
              </w:rPr>
            </w:pPr>
            <w:r>
              <w:rPr>
                <w:rFonts w:ascii="Arial"/>
                <w:b/>
                <w:w w:val="80"/>
                <w:sz w:val="18"/>
              </w:rPr>
              <w:t>DESCRIPCION</w:t>
            </w:r>
            <w:r>
              <w:rPr>
                <w:rFonts w:ascii="Arial"/>
                <w:b/>
                <w:spacing w:val="1"/>
                <w:w w:val="80"/>
                <w:sz w:val="18"/>
              </w:rPr>
              <w:t xml:space="preserve"> </w:t>
            </w:r>
            <w:r>
              <w:rPr>
                <w:rFonts w:ascii="Arial"/>
                <w:b/>
                <w:w w:val="80"/>
                <w:sz w:val="18"/>
              </w:rPr>
              <w:t>DEL BIEN</w:t>
            </w:r>
            <w:r>
              <w:rPr>
                <w:rFonts w:ascii="Arial"/>
                <w:b/>
                <w:spacing w:val="1"/>
                <w:w w:val="80"/>
                <w:sz w:val="18"/>
              </w:rPr>
              <w:t xml:space="preserve"> </w:t>
            </w:r>
            <w:r>
              <w:rPr>
                <w:rFonts w:ascii="Arial"/>
                <w:b/>
                <w:w w:val="80"/>
                <w:sz w:val="18"/>
              </w:rPr>
              <w:t>(MARCA,</w:t>
            </w:r>
            <w:r>
              <w:rPr>
                <w:rFonts w:ascii="Arial"/>
                <w:b/>
                <w:spacing w:val="17"/>
                <w:w w:val="80"/>
                <w:sz w:val="18"/>
              </w:rPr>
              <w:t xml:space="preserve"> </w:t>
            </w:r>
            <w:r>
              <w:rPr>
                <w:rFonts w:ascii="Arial"/>
                <w:b/>
                <w:w w:val="80"/>
                <w:sz w:val="18"/>
              </w:rPr>
              <w:t>MODELO,</w:t>
            </w:r>
            <w:r>
              <w:rPr>
                <w:rFonts w:ascii="Arial"/>
                <w:b/>
                <w:spacing w:val="12"/>
                <w:w w:val="80"/>
                <w:sz w:val="18"/>
              </w:rPr>
              <w:t xml:space="preserve"> </w:t>
            </w:r>
            <w:r>
              <w:rPr>
                <w:rFonts w:ascii="Arial"/>
                <w:b/>
                <w:w w:val="80"/>
                <w:sz w:val="18"/>
              </w:rPr>
              <w:t>SERIE)</w:t>
            </w:r>
          </w:p>
        </w:tc>
        <w:tc>
          <w:tcPr>
            <w:tcW w:w="912" w:type="dxa"/>
            <w:shd w:val="clear" w:color="auto" w:fill="D8D8D8"/>
          </w:tcPr>
          <w:p w14:paraId="7613C454" w14:textId="77777777" w:rsidR="00D10823" w:rsidRDefault="00D10823">
            <w:pPr>
              <w:pStyle w:val="TableParagraph"/>
              <w:spacing w:before="5"/>
              <w:rPr>
                <w:rFonts w:ascii="Arial"/>
                <w:b/>
                <w:sz w:val="17"/>
              </w:rPr>
            </w:pPr>
          </w:p>
          <w:p w14:paraId="6F5FB1C4" w14:textId="77777777" w:rsidR="00D10823" w:rsidRDefault="00B354F8">
            <w:pPr>
              <w:pStyle w:val="TableParagraph"/>
              <w:ind w:left="13" w:right="3"/>
              <w:jc w:val="center"/>
              <w:rPr>
                <w:rFonts w:ascii="Arial"/>
                <w:b/>
                <w:sz w:val="18"/>
              </w:rPr>
            </w:pPr>
            <w:r>
              <w:rPr>
                <w:rFonts w:ascii="Arial"/>
                <w:b/>
                <w:w w:val="90"/>
                <w:sz w:val="18"/>
              </w:rPr>
              <w:t>CANTIDAD</w:t>
            </w:r>
          </w:p>
        </w:tc>
        <w:tc>
          <w:tcPr>
            <w:tcW w:w="931" w:type="dxa"/>
            <w:shd w:val="clear" w:color="auto" w:fill="D8D8D8"/>
          </w:tcPr>
          <w:p w14:paraId="453391BB" w14:textId="77777777" w:rsidR="00D10823" w:rsidRDefault="00D10823">
            <w:pPr>
              <w:pStyle w:val="TableParagraph"/>
              <w:spacing w:before="5"/>
              <w:rPr>
                <w:rFonts w:ascii="Arial"/>
                <w:b/>
                <w:sz w:val="17"/>
              </w:rPr>
            </w:pPr>
          </w:p>
          <w:p w14:paraId="666A9191" w14:textId="77777777" w:rsidR="00D10823" w:rsidRDefault="00B354F8">
            <w:pPr>
              <w:pStyle w:val="TableParagraph"/>
              <w:ind w:left="115" w:right="100"/>
              <w:jc w:val="center"/>
              <w:rPr>
                <w:rFonts w:ascii="Arial"/>
                <w:b/>
                <w:sz w:val="18"/>
              </w:rPr>
            </w:pPr>
            <w:r>
              <w:rPr>
                <w:rFonts w:ascii="Arial"/>
                <w:b/>
                <w:w w:val="95"/>
                <w:sz w:val="18"/>
              </w:rPr>
              <w:t>UNIDAD</w:t>
            </w:r>
          </w:p>
        </w:tc>
        <w:tc>
          <w:tcPr>
            <w:tcW w:w="1267" w:type="dxa"/>
            <w:shd w:val="clear" w:color="auto" w:fill="D8D8D8"/>
          </w:tcPr>
          <w:p w14:paraId="215F5154" w14:textId="77777777" w:rsidR="00D10823" w:rsidRDefault="00B354F8">
            <w:pPr>
              <w:pStyle w:val="TableParagraph"/>
              <w:ind w:left="392" w:hanging="140"/>
              <w:rPr>
                <w:rFonts w:ascii="Arial"/>
                <w:b/>
                <w:sz w:val="18"/>
              </w:rPr>
            </w:pPr>
            <w:r>
              <w:rPr>
                <w:rFonts w:ascii="Arial"/>
                <w:b/>
                <w:w w:val="80"/>
                <w:sz w:val="18"/>
              </w:rPr>
              <w:t>VALOR</w:t>
            </w:r>
            <w:r>
              <w:rPr>
                <w:rFonts w:ascii="Arial"/>
                <w:b/>
                <w:spacing w:val="5"/>
                <w:w w:val="80"/>
                <w:sz w:val="18"/>
              </w:rPr>
              <w:t xml:space="preserve"> </w:t>
            </w:r>
            <w:r>
              <w:rPr>
                <w:rFonts w:ascii="Arial"/>
                <w:b/>
                <w:w w:val="80"/>
                <w:sz w:val="18"/>
              </w:rPr>
              <w:t>DE</w:t>
            </w:r>
            <w:r>
              <w:rPr>
                <w:rFonts w:ascii="Arial"/>
                <w:b/>
                <w:spacing w:val="-37"/>
                <w:w w:val="80"/>
                <w:sz w:val="18"/>
              </w:rPr>
              <w:t xml:space="preserve"> </w:t>
            </w:r>
            <w:r>
              <w:rPr>
                <w:rFonts w:ascii="Arial"/>
                <w:b/>
                <w:w w:val="85"/>
                <w:sz w:val="18"/>
              </w:rPr>
              <w:t>ADQ</w:t>
            </w:r>
            <w:r>
              <w:rPr>
                <w:rFonts w:ascii="Arial"/>
                <w:b/>
                <w:spacing w:val="-4"/>
                <w:w w:val="85"/>
                <w:sz w:val="18"/>
              </w:rPr>
              <w:t xml:space="preserve"> </w:t>
            </w:r>
            <w:r>
              <w:rPr>
                <w:rFonts w:ascii="Arial"/>
                <w:b/>
                <w:w w:val="85"/>
                <w:sz w:val="18"/>
              </w:rPr>
              <w:t>O</w:t>
            </w:r>
          </w:p>
          <w:p w14:paraId="60BFBB56" w14:textId="77777777" w:rsidR="00D10823" w:rsidRDefault="00B354F8">
            <w:pPr>
              <w:pStyle w:val="TableParagraph"/>
              <w:spacing w:line="191" w:lineRule="exact"/>
              <w:ind w:left="176"/>
              <w:rPr>
                <w:rFonts w:ascii="Arial"/>
                <w:b/>
                <w:sz w:val="18"/>
              </w:rPr>
            </w:pPr>
            <w:r>
              <w:rPr>
                <w:rFonts w:ascii="Arial"/>
                <w:b/>
                <w:w w:val="90"/>
                <w:sz w:val="18"/>
              </w:rPr>
              <w:t>INVENTARIO</w:t>
            </w:r>
          </w:p>
        </w:tc>
      </w:tr>
      <w:tr w:rsidR="00D10823" w14:paraId="5FF2D467" w14:textId="77777777">
        <w:trPr>
          <w:trHeight w:val="4761"/>
        </w:trPr>
        <w:tc>
          <w:tcPr>
            <w:tcW w:w="1517" w:type="dxa"/>
          </w:tcPr>
          <w:p w14:paraId="4FEABDF6" w14:textId="77777777" w:rsidR="00D10823" w:rsidRDefault="00B354F8">
            <w:pPr>
              <w:pStyle w:val="TableParagraph"/>
              <w:spacing w:line="201" w:lineRule="exact"/>
              <w:ind w:left="581" w:right="564"/>
              <w:jc w:val="center"/>
              <w:rPr>
                <w:rFonts w:ascii="Arial"/>
                <w:b/>
                <w:sz w:val="18"/>
              </w:rPr>
            </w:pPr>
            <w:r>
              <w:rPr>
                <w:rFonts w:ascii="Arial"/>
                <w:b/>
                <w:sz w:val="18"/>
              </w:rPr>
              <w:t>(05)</w:t>
            </w:r>
          </w:p>
        </w:tc>
        <w:tc>
          <w:tcPr>
            <w:tcW w:w="1253" w:type="dxa"/>
          </w:tcPr>
          <w:p w14:paraId="7B866A51" w14:textId="77777777" w:rsidR="00D10823" w:rsidRDefault="00B354F8">
            <w:pPr>
              <w:pStyle w:val="TableParagraph"/>
              <w:spacing w:line="201" w:lineRule="exact"/>
              <w:ind w:left="447" w:right="435"/>
              <w:jc w:val="center"/>
              <w:rPr>
                <w:rFonts w:ascii="Arial"/>
                <w:b/>
                <w:sz w:val="18"/>
              </w:rPr>
            </w:pPr>
            <w:r>
              <w:rPr>
                <w:rFonts w:ascii="Arial"/>
                <w:b/>
                <w:sz w:val="18"/>
              </w:rPr>
              <w:t>(06)</w:t>
            </w:r>
          </w:p>
        </w:tc>
        <w:tc>
          <w:tcPr>
            <w:tcW w:w="3759" w:type="dxa"/>
            <w:gridSpan w:val="2"/>
          </w:tcPr>
          <w:p w14:paraId="6EA9B177" w14:textId="77777777" w:rsidR="00D10823" w:rsidRDefault="00B354F8">
            <w:pPr>
              <w:pStyle w:val="TableParagraph"/>
              <w:spacing w:line="201" w:lineRule="exact"/>
              <w:ind w:left="1699" w:right="1688"/>
              <w:jc w:val="center"/>
              <w:rPr>
                <w:rFonts w:ascii="Arial"/>
                <w:b/>
                <w:sz w:val="18"/>
              </w:rPr>
            </w:pPr>
            <w:r>
              <w:rPr>
                <w:rFonts w:ascii="Arial"/>
                <w:b/>
                <w:sz w:val="18"/>
              </w:rPr>
              <w:t>(07)</w:t>
            </w:r>
          </w:p>
        </w:tc>
        <w:tc>
          <w:tcPr>
            <w:tcW w:w="912" w:type="dxa"/>
          </w:tcPr>
          <w:p w14:paraId="7F0A0ECC" w14:textId="77777777" w:rsidR="00D10823" w:rsidRDefault="00B354F8">
            <w:pPr>
              <w:pStyle w:val="TableParagraph"/>
              <w:spacing w:line="201" w:lineRule="exact"/>
              <w:ind w:left="18" w:right="3"/>
              <w:jc w:val="center"/>
              <w:rPr>
                <w:rFonts w:ascii="Arial"/>
                <w:b/>
                <w:sz w:val="18"/>
              </w:rPr>
            </w:pPr>
            <w:r>
              <w:rPr>
                <w:rFonts w:ascii="Arial"/>
                <w:b/>
                <w:sz w:val="18"/>
              </w:rPr>
              <w:t>(08)</w:t>
            </w:r>
          </w:p>
        </w:tc>
        <w:tc>
          <w:tcPr>
            <w:tcW w:w="931" w:type="dxa"/>
          </w:tcPr>
          <w:p w14:paraId="3FE6AFF4" w14:textId="77777777" w:rsidR="00D10823" w:rsidRDefault="00B354F8">
            <w:pPr>
              <w:pStyle w:val="TableParagraph"/>
              <w:spacing w:line="201" w:lineRule="exact"/>
              <w:ind w:left="115" w:right="100"/>
              <w:jc w:val="center"/>
              <w:rPr>
                <w:rFonts w:ascii="Arial"/>
                <w:b/>
                <w:sz w:val="18"/>
              </w:rPr>
            </w:pPr>
            <w:r>
              <w:rPr>
                <w:rFonts w:ascii="Arial"/>
                <w:b/>
                <w:sz w:val="18"/>
              </w:rPr>
              <w:t>(09)</w:t>
            </w:r>
          </w:p>
        </w:tc>
        <w:tc>
          <w:tcPr>
            <w:tcW w:w="1267" w:type="dxa"/>
          </w:tcPr>
          <w:p w14:paraId="0FF9099F" w14:textId="77777777" w:rsidR="00D10823" w:rsidRDefault="00B354F8">
            <w:pPr>
              <w:pStyle w:val="TableParagraph"/>
              <w:spacing w:line="201" w:lineRule="exact"/>
              <w:ind w:left="456" w:right="440"/>
              <w:jc w:val="center"/>
              <w:rPr>
                <w:rFonts w:ascii="Arial"/>
                <w:b/>
                <w:sz w:val="18"/>
              </w:rPr>
            </w:pPr>
            <w:r>
              <w:rPr>
                <w:rFonts w:ascii="Arial"/>
                <w:b/>
                <w:sz w:val="18"/>
              </w:rPr>
              <w:t>(10)</w:t>
            </w:r>
          </w:p>
        </w:tc>
      </w:tr>
      <w:tr w:rsidR="00D10823" w14:paraId="2E753758" w14:textId="77777777">
        <w:trPr>
          <w:trHeight w:val="206"/>
        </w:trPr>
        <w:tc>
          <w:tcPr>
            <w:tcW w:w="5588" w:type="dxa"/>
            <w:gridSpan w:val="3"/>
            <w:tcBorders>
              <w:left w:val="nil"/>
              <w:bottom w:val="nil"/>
            </w:tcBorders>
          </w:tcPr>
          <w:p w14:paraId="01CB63BD" w14:textId="77777777" w:rsidR="00D10823" w:rsidRDefault="00D10823">
            <w:pPr>
              <w:pStyle w:val="TableParagraph"/>
              <w:rPr>
                <w:sz w:val="14"/>
              </w:rPr>
            </w:pPr>
          </w:p>
        </w:tc>
        <w:tc>
          <w:tcPr>
            <w:tcW w:w="941" w:type="dxa"/>
          </w:tcPr>
          <w:p w14:paraId="72BE07D9" w14:textId="77777777" w:rsidR="00D10823" w:rsidRDefault="00B354F8">
            <w:pPr>
              <w:pStyle w:val="TableParagraph"/>
              <w:spacing w:line="186" w:lineRule="exact"/>
              <w:ind w:left="128"/>
              <w:rPr>
                <w:rFonts w:ascii="Arial"/>
                <w:b/>
                <w:sz w:val="18"/>
              </w:rPr>
            </w:pPr>
            <w:r>
              <w:rPr>
                <w:rFonts w:ascii="Arial"/>
                <w:b/>
                <w:w w:val="90"/>
                <w:sz w:val="18"/>
              </w:rPr>
              <w:t>TOTALES</w:t>
            </w:r>
          </w:p>
        </w:tc>
        <w:tc>
          <w:tcPr>
            <w:tcW w:w="912" w:type="dxa"/>
          </w:tcPr>
          <w:p w14:paraId="7F4006E4" w14:textId="77777777" w:rsidR="00D10823" w:rsidRDefault="00B354F8">
            <w:pPr>
              <w:pStyle w:val="TableParagraph"/>
              <w:spacing w:line="186" w:lineRule="exact"/>
              <w:ind w:left="12" w:right="3"/>
              <w:jc w:val="center"/>
              <w:rPr>
                <w:rFonts w:ascii="Arial"/>
                <w:b/>
                <w:sz w:val="18"/>
              </w:rPr>
            </w:pPr>
            <w:r>
              <w:rPr>
                <w:rFonts w:ascii="Arial"/>
                <w:b/>
                <w:w w:val="95"/>
                <w:sz w:val="18"/>
              </w:rPr>
              <w:t>(11)</w:t>
            </w:r>
          </w:p>
        </w:tc>
        <w:tc>
          <w:tcPr>
            <w:tcW w:w="931" w:type="dxa"/>
          </w:tcPr>
          <w:p w14:paraId="565561B9" w14:textId="77777777" w:rsidR="00D10823" w:rsidRDefault="00D10823">
            <w:pPr>
              <w:pStyle w:val="TableParagraph"/>
              <w:rPr>
                <w:sz w:val="14"/>
              </w:rPr>
            </w:pPr>
          </w:p>
        </w:tc>
        <w:tc>
          <w:tcPr>
            <w:tcW w:w="1267" w:type="dxa"/>
          </w:tcPr>
          <w:p w14:paraId="2492CAA7" w14:textId="77777777" w:rsidR="00D10823" w:rsidRDefault="00B354F8">
            <w:pPr>
              <w:pStyle w:val="TableParagraph"/>
              <w:spacing w:line="186" w:lineRule="exact"/>
              <w:ind w:left="449" w:right="440"/>
              <w:jc w:val="center"/>
              <w:rPr>
                <w:rFonts w:ascii="Arial"/>
                <w:b/>
                <w:sz w:val="18"/>
              </w:rPr>
            </w:pPr>
            <w:r>
              <w:rPr>
                <w:rFonts w:ascii="Arial"/>
                <w:b/>
                <w:w w:val="95"/>
                <w:sz w:val="18"/>
              </w:rPr>
              <w:t>(12)</w:t>
            </w:r>
          </w:p>
        </w:tc>
      </w:tr>
    </w:tbl>
    <w:p w14:paraId="61D8FA2B" w14:textId="77777777" w:rsidR="00D10823" w:rsidRDefault="00D10823">
      <w:pPr>
        <w:pStyle w:val="Textoindependiente"/>
        <w:rPr>
          <w:rFonts w:ascii="Arial"/>
          <w:b/>
          <w:sz w:val="9"/>
        </w:rPr>
      </w:pPr>
    </w:p>
    <w:p w14:paraId="5C021D3C" w14:textId="77777777" w:rsidR="00D10823" w:rsidRDefault="00B354F8">
      <w:pPr>
        <w:spacing w:before="97"/>
        <w:ind w:left="215"/>
        <w:rPr>
          <w:rFonts w:ascii="Arial MT" w:hAnsi="Arial MT"/>
          <w:sz w:val="18"/>
        </w:rPr>
      </w:pPr>
      <w:r>
        <w:rPr>
          <w:rFonts w:ascii="Arial MT" w:hAnsi="Arial MT"/>
          <w:sz w:val="18"/>
        </w:rPr>
        <w:t>Modalidad</w:t>
      </w:r>
      <w:r>
        <w:rPr>
          <w:rFonts w:ascii="Arial MT" w:hAnsi="Arial MT"/>
          <w:spacing w:val="-5"/>
          <w:sz w:val="18"/>
        </w:rPr>
        <w:t xml:space="preserve"> </w:t>
      </w:r>
      <w:r>
        <w:rPr>
          <w:rFonts w:ascii="Arial MT" w:hAnsi="Arial MT"/>
          <w:sz w:val="18"/>
        </w:rPr>
        <w:t>por</w:t>
      </w:r>
      <w:r>
        <w:rPr>
          <w:rFonts w:ascii="Arial MT" w:hAnsi="Arial MT"/>
          <w:spacing w:val="-7"/>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que</w:t>
      </w:r>
      <w:r>
        <w:rPr>
          <w:rFonts w:ascii="Arial MT" w:hAnsi="Arial MT"/>
          <w:spacing w:val="-4"/>
          <w:sz w:val="18"/>
        </w:rPr>
        <w:t xml:space="preserve"> </w:t>
      </w:r>
      <w:r>
        <w:rPr>
          <w:rFonts w:ascii="Arial MT" w:hAnsi="Arial MT"/>
          <w:sz w:val="18"/>
        </w:rPr>
        <w:t>se</w:t>
      </w:r>
      <w:r>
        <w:rPr>
          <w:rFonts w:ascii="Arial MT" w:hAnsi="Arial MT"/>
          <w:spacing w:val="-5"/>
          <w:sz w:val="18"/>
        </w:rPr>
        <w:t xml:space="preserve"> </w:t>
      </w:r>
      <w:r>
        <w:rPr>
          <w:rFonts w:ascii="Arial MT" w:hAnsi="Arial MT"/>
          <w:sz w:val="18"/>
        </w:rPr>
        <w:t>llevó a</w:t>
      </w:r>
      <w:r>
        <w:rPr>
          <w:rFonts w:ascii="Arial MT" w:hAnsi="Arial MT"/>
          <w:spacing w:val="-5"/>
          <w:sz w:val="18"/>
        </w:rPr>
        <w:t xml:space="preserve"> </w:t>
      </w:r>
      <w:r>
        <w:rPr>
          <w:rFonts w:ascii="Arial MT" w:hAnsi="Arial MT"/>
          <w:sz w:val="18"/>
        </w:rPr>
        <w:t>cabo</w:t>
      </w:r>
      <w:r>
        <w:rPr>
          <w:rFonts w:ascii="Arial MT" w:hAnsi="Arial MT"/>
          <w:spacing w:val="-9"/>
          <w:sz w:val="18"/>
        </w:rPr>
        <w:t xml:space="preserve"> </w:t>
      </w:r>
      <w:r>
        <w:rPr>
          <w:rFonts w:ascii="Arial MT" w:hAnsi="Arial MT"/>
          <w:sz w:val="18"/>
        </w:rPr>
        <w:t>la desincorporación patrimonial</w:t>
      </w:r>
      <w:r>
        <w:rPr>
          <w:rFonts w:ascii="Arial MT" w:hAnsi="Arial MT"/>
          <w:spacing w:val="-2"/>
          <w:sz w:val="18"/>
        </w:rPr>
        <w:t xml:space="preserve"> </w:t>
      </w:r>
      <w:r>
        <w:rPr>
          <w:rFonts w:ascii="Arial MT" w:hAnsi="Arial MT"/>
          <w:sz w:val="18"/>
        </w:rPr>
        <w:t>del</w:t>
      </w:r>
      <w:r>
        <w:rPr>
          <w:rFonts w:ascii="Arial MT" w:hAnsi="Arial MT"/>
          <w:spacing w:val="3"/>
          <w:sz w:val="18"/>
        </w:rPr>
        <w:t xml:space="preserve"> </w:t>
      </w:r>
      <w:r>
        <w:rPr>
          <w:rFonts w:ascii="Arial MT" w:hAnsi="Arial MT"/>
          <w:sz w:val="18"/>
        </w:rPr>
        <w:t>bien</w:t>
      </w:r>
      <w:r>
        <w:rPr>
          <w:rFonts w:ascii="Arial MT" w:hAnsi="Arial MT"/>
          <w:spacing w:val="-5"/>
          <w:sz w:val="18"/>
        </w:rPr>
        <w:t xml:space="preserve"> </w:t>
      </w:r>
      <w:r>
        <w:rPr>
          <w:rFonts w:ascii="Arial MT" w:hAnsi="Arial MT"/>
          <w:sz w:val="18"/>
        </w:rPr>
        <w:t>(venta,</w:t>
      </w:r>
      <w:r>
        <w:rPr>
          <w:rFonts w:ascii="Arial MT" w:hAnsi="Arial MT"/>
          <w:spacing w:val="-1"/>
          <w:sz w:val="18"/>
        </w:rPr>
        <w:t xml:space="preserve"> </w:t>
      </w:r>
      <w:r>
        <w:rPr>
          <w:rFonts w:ascii="Arial MT" w:hAnsi="Arial MT"/>
          <w:sz w:val="18"/>
        </w:rPr>
        <w:t>donación,</w:t>
      </w:r>
      <w:r>
        <w:rPr>
          <w:rFonts w:ascii="Arial MT" w:hAnsi="Arial MT"/>
          <w:spacing w:val="-2"/>
          <w:sz w:val="18"/>
        </w:rPr>
        <w:t xml:space="preserve"> </w:t>
      </w:r>
      <w:r>
        <w:rPr>
          <w:rFonts w:ascii="Arial MT" w:hAnsi="Arial MT"/>
          <w:sz w:val="18"/>
        </w:rPr>
        <w:t>permuta,</w:t>
      </w:r>
      <w:r>
        <w:rPr>
          <w:rFonts w:ascii="Arial MT" w:hAnsi="Arial MT"/>
          <w:spacing w:val="-2"/>
          <w:sz w:val="18"/>
        </w:rPr>
        <w:t xml:space="preserve"> </w:t>
      </w:r>
      <w:r>
        <w:rPr>
          <w:rFonts w:ascii="Arial MT" w:hAnsi="Arial MT"/>
          <w:sz w:val="18"/>
        </w:rPr>
        <w:t>entre</w:t>
      </w:r>
      <w:r>
        <w:rPr>
          <w:rFonts w:ascii="Arial MT" w:hAnsi="Arial MT"/>
          <w:spacing w:val="-5"/>
          <w:sz w:val="18"/>
        </w:rPr>
        <w:t xml:space="preserve"> </w:t>
      </w:r>
      <w:r>
        <w:rPr>
          <w:rFonts w:ascii="Arial MT" w:hAnsi="Arial MT"/>
          <w:sz w:val="18"/>
        </w:rPr>
        <w:t>otros)</w:t>
      </w:r>
    </w:p>
    <w:p w14:paraId="582869ED" w14:textId="77777777" w:rsidR="00D10823" w:rsidRDefault="00D10823">
      <w:pPr>
        <w:pStyle w:val="Textoindependiente"/>
        <w:spacing w:before="6"/>
        <w:rPr>
          <w:rFonts w:ascii="Arial MT"/>
          <w:sz w:val="9"/>
        </w:rPr>
      </w:pPr>
    </w:p>
    <w:p w14:paraId="21748EDA" w14:textId="77777777" w:rsidR="00D10823" w:rsidRDefault="00B354F8">
      <w:pPr>
        <w:tabs>
          <w:tab w:val="left" w:pos="5271"/>
        </w:tabs>
        <w:spacing w:before="96"/>
        <w:ind w:left="215"/>
        <w:rPr>
          <w:rFonts w:ascii="Arial"/>
          <w:b/>
          <w:sz w:val="18"/>
        </w:rPr>
      </w:pPr>
      <w:r>
        <w:rPr>
          <w:rFonts w:ascii="Arial"/>
          <w:b/>
          <w:w w:val="101"/>
          <w:sz w:val="18"/>
          <w:u w:val="single"/>
        </w:rPr>
        <w:t xml:space="preserve"> </w:t>
      </w:r>
      <w:r>
        <w:rPr>
          <w:rFonts w:ascii="Arial"/>
          <w:b/>
          <w:sz w:val="18"/>
          <w:u w:val="single"/>
        </w:rPr>
        <w:tab/>
      </w:r>
      <w:r>
        <w:rPr>
          <w:rFonts w:ascii="Arial"/>
          <w:b/>
          <w:sz w:val="18"/>
        </w:rPr>
        <w:t>(13)</w:t>
      </w:r>
    </w:p>
    <w:p w14:paraId="0F990E4D" w14:textId="77777777" w:rsidR="00D10823" w:rsidRDefault="00D10823">
      <w:pPr>
        <w:pStyle w:val="Textoindependiente"/>
        <w:spacing w:before="4"/>
        <w:rPr>
          <w:rFonts w:ascii="Arial"/>
          <w:b/>
          <w:sz w:val="18"/>
        </w:rPr>
      </w:pPr>
    </w:p>
    <w:p w14:paraId="7DC64FEC" w14:textId="7B7756EE" w:rsidR="00D10823" w:rsidRDefault="00B354F8">
      <w:pPr>
        <w:ind w:left="3623" w:right="3488" w:hanging="6"/>
        <w:jc w:val="center"/>
        <w:rPr>
          <w:rFonts w:ascii="Arial MT"/>
          <w:sz w:val="18"/>
        </w:rPr>
      </w:pPr>
      <w:r>
        <w:rPr>
          <w:rFonts w:ascii="Arial MT"/>
          <w:sz w:val="18"/>
        </w:rPr>
        <w:t>TITULAR</w:t>
      </w:r>
      <w:r>
        <w:rPr>
          <w:rFonts w:ascii="Arial MT"/>
          <w:spacing w:val="50"/>
          <w:sz w:val="18"/>
        </w:rPr>
        <w:t xml:space="preserve"> </w:t>
      </w:r>
      <w:r>
        <w:rPr>
          <w:rFonts w:ascii="Arial MT"/>
          <w:sz w:val="18"/>
        </w:rPr>
        <w:t>RESPONSABLE DE</w:t>
      </w:r>
      <w:r>
        <w:rPr>
          <w:rFonts w:ascii="Arial MT"/>
          <w:spacing w:val="1"/>
          <w:sz w:val="18"/>
        </w:rPr>
        <w:t xml:space="preserve"> </w:t>
      </w:r>
      <w:r>
        <w:rPr>
          <w:rFonts w:ascii="Arial MT"/>
          <w:sz w:val="18"/>
        </w:rPr>
        <w:t>LOS RECURSOS MATERIALES</w:t>
      </w:r>
      <w:r>
        <w:rPr>
          <w:rFonts w:ascii="Arial MT"/>
          <w:spacing w:val="1"/>
          <w:sz w:val="18"/>
        </w:rPr>
        <w:t xml:space="preserve"> </w:t>
      </w:r>
      <w:r>
        <w:rPr>
          <w:rFonts w:ascii="Arial MT"/>
          <w:sz w:val="18"/>
        </w:rPr>
        <w:t>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4"/>
          <w:sz w:val="18"/>
        </w:rPr>
        <w:t xml:space="preserve"> </w:t>
      </w:r>
      <w:r w:rsidR="000D1228">
        <w:rPr>
          <w:rFonts w:ascii="Arial MT"/>
          <w:sz w:val="18"/>
        </w:rPr>
        <w:t>SICT</w:t>
      </w:r>
    </w:p>
    <w:p w14:paraId="3BF51A87" w14:textId="77777777" w:rsidR="00D10823" w:rsidRDefault="00D10823">
      <w:pPr>
        <w:pStyle w:val="Textoindependiente"/>
        <w:rPr>
          <w:rFonts w:ascii="Arial MT"/>
          <w:sz w:val="20"/>
        </w:rPr>
      </w:pPr>
    </w:p>
    <w:p w14:paraId="45078861" w14:textId="77777777" w:rsidR="00D10823" w:rsidRDefault="00D10823">
      <w:pPr>
        <w:pStyle w:val="Textoindependiente"/>
        <w:spacing w:before="8"/>
        <w:rPr>
          <w:rFonts w:ascii="Arial MT"/>
          <w:sz w:val="15"/>
        </w:rPr>
      </w:pPr>
    </w:p>
    <w:p w14:paraId="4D07DB30" w14:textId="77777777" w:rsidR="00D10823" w:rsidRDefault="00B354F8">
      <w:pPr>
        <w:ind w:left="352" w:right="3"/>
        <w:jc w:val="center"/>
        <w:rPr>
          <w:rFonts w:ascii="Arial"/>
          <w:b/>
          <w:sz w:val="18"/>
        </w:rPr>
      </w:pPr>
      <w:r>
        <w:rPr>
          <w:rFonts w:ascii="Arial"/>
          <w:b/>
          <w:sz w:val="18"/>
        </w:rPr>
        <w:t>(14)</w:t>
      </w:r>
    </w:p>
    <w:p w14:paraId="41709422" w14:textId="091C917E" w:rsidR="00D10823" w:rsidRDefault="00E60617">
      <w:pPr>
        <w:pStyle w:val="Textoindependiente"/>
        <w:spacing w:before="4"/>
        <w:rPr>
          <w:rFonts w:ascii="Arial"/>
          <w:b/>
          <w:sz w:val="13"/>
        </w:rPr>
      </w:pPr>
      <w:r>
        <w:rPr>
          <w:noProof/>
          <w:lang w:val="es-MX" w:eastAsia="es-MX"/>
        </w:rPr>
        <mc:AlternateContent>
          <mc:Choice Requires="wps">
            <w:drawing>
              <wp:anchor distT="0" distB="0" distL="0" distR="0" simplePos="0" relativeHeight="251722240" behindDoc="1" locked="0" layoutInCell="1" allowOverlap="1" wp14:anchorId="15319E0A" wp14:editId="038E6746">
                <wp:simplePos x="0" y="0"/>
                <wp:positionH relativeFrom="page">
                  <wp:posOffset>2947670</wp:posOffset>
                </wp:positionH>
                <wp:positionV relativeFrom="paragraph">
                  <wp:posOffset>125730</wp:posOffset>
                </wp:positionV>
                <wp:extent cx="2165985" cy="1270"/>
                <wp:effectExtent l="0" t="0" r="0" b="0"/>
                <wp:wrapTopAndBottom/>
                <wp:docPr id="1743822522" name="Forma libre: forma 1743822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985" cy="1270"/>
                        </a:xfrm>
                        <a:custGeom>
                          <a:avLst/>
                          <a:gdLst>
                            <a:gd name="T0" fmla="+- 0 4642 4642"/>
                            <a:gd name="T1" fmla="*/ T0 w 3411"/>
                            <a:gd name="T2" fmla="+- 0 8052 4642"/>
                            <a:gd name="T3" fmla="*/ T2 w 3411"/>
                          </a:gdLst>
                          <a:ahLst/>
                          <a:cxnLst>
                            <a:cxn ang="0">
                              <a:pos x="T1" y="0"/>
                            </a:cxn>
                            <a:cxn ang="0">
                              <a:pos x="T3" y="0"/>
                            </a:cxn>
                          </a:cxnLst>
                          <a:rect l="0" t="0" r="r" b="b"/>
                          <a:pathLst>
                            <a:path w="3411">
                              <a:moveTo>
                                <a:pt x="0" y="0"/>
                              </a:moveTo>
                              <a:lnTo>
                                <a:pt x="3410"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556A" id="Forma libre: forma 1743822522" o:spid="_x0000_s1026" style="position:absolute;margin-left:232.1pt;margin-top:9.9pt;width:170.5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d+EgMAAMAGAAAOAAAAZHJzL2Uyb0RvYy54bWysVduO0zAQfUfiHyw/grq5NL1Fm65Q0yKk&#10;BVba8gFu4jQRjm1st+mC+HfGTtJNuyAhRB5SOzM+c+aMZ3p7d6oZOlKlK8ETHNz4GFGeibzi+wR/&#10;2W5Gc4y0ITwnTHCa4Ceq8d3y9avbRsY0FKVgOVUIQLiOG5ng0hgZe57OSloTfSMk5WAshKqJga3a&#10;e7kiDaDXzAt9f+o1QuVSiYxqDV/T1oiXDr8oaGY+F4WmBrEEAzfj3sq9d/btLW9JvFdEllXW0SD/&#10;wKImFYegZ6iUGIIOqnoBVVeZEloU5iYTtSeKosqoywGyCfyrbB5LIqnLBcTR8iyT/n+w2afjg0JV&#10;DrWbReN5GE7CECNOaqjVxqqOWLVTNEauBGjgBMo1UscA8CgflM1dy3uRfdVg8C4sdqPBB+2ajyIH&#10;YHIwwql1KlRtT4IO6OSK8nQuCj0ZlMHHMJhOFvMJRhnYgnDmauaRuD+bHbR5T4XDIcd7bdqS5rBy&#10;Bcm7bLZQ/qJmUN23I+SjaBqF7tVdgbNb0Lu98dDWRw0aR0Fw7QQaDbDm/uT3WOPezWKFAyzgv+8Z&#10;krInnZ14xxpWiNgW8p1OUmirzxa49QIBAjjZDP/gC7GvfdszXQgFvXHdFQoj6Ipdm60kxjKzIewS&#10;NQl2UtgPtTjSrXAmc1U5CPJsZXzoBcehCANWrRlO2ABwbdqFC2q5DirLxaZizJWWcUtlFs7HThst&#10;WJVbo2Wj1X63Ygodie1399hkAOzCTSptUqLL1s+Z2pyVOPDcRSkpydfd2pCKtWsAYk50uJ2dNvae&#10;uk7/sfAX6/l6Ho2icLoeRX6ajt5tVtFouglmk3ScrlZp8NNyDqK4rPKccku7nzpB9Hdd3c2/dl6c&#10;585FehcqbNzzUgXvkoYTCXLpf9si9K3b9vpO5E/Qxkq0YxTGPixKob5j1MAITbD+diCKYsQ+cJhR&#10;iyCK7Mx1m2gyC2Gjhpbd0EJ4BlAJNhhuvl2uTDunD1JV+xIiBa7eXLyD8VFUts/dnGlZdRsYky6D&#10;bqTbOTzcO6/nP57lLwAAAP//AwBQSwMEFAAGAAgAAAAhAArGMpHdAAAACQEAAA8AAABkcnMvZG93&#10;bnJldi54bWxMj8FOwzAQRO9I/IO1SNyok9JGJcSpKkROCIkWLtyceEki7HVku234e5YTPY5mNPOm&#10;2s7OihOGOHpSkC8yEEidNyP1Cj7em7sNiJg0GW09oYIfjLCtr68qXRp/pj2eDqkXXEKx1AqGlKZS&#10;ytgN6HRc+AmJvS8fnE4sQy9N0Gcud1Yus6yQTo/EC4Oe8GnA7vtwdArsPne78VWHJp8+i+d18/LW&#10;plap25t59wgi4Zz+w/CHz+hQM1Prj2SisApWxWrJUTYe+AIHNtn6HkSrgHdB1pW8fFD/AgAA//8D&#10;AFBLAQItABQABgAIAAAAIQC2gziS/gAAAOEBAAATAAAAAAAAAAAAAAAAAAAAAABbQ29udGVudF9U&#10;eXBlc10ueG1sUEsBAi0AFAAGAAgAAAAhADj9If/WAAAAlAEAAAsAAAAAAAAAAAAAAAAALwEAAF9y&#10;ZWxzLy5yZWxzUEsBAi0AFAAGAAgAAAAhAGNuV34SAwAAwAYAAA4AAAAAAAAAAAAAAAAALgIAAGRy&#10;cy9lMm9Eb2MueG1sUEsBAi0AFAAGAAgAAAAhAArGMpHdAAAACQEAAA8AAAAAAAAAAAAAAAAAbAUA&#10;AGRycy9kb3ducmV2LnhtbFBLBQYAAAAABAAEAPMAAAB2BgAAAAA=&#10;" path="m,l3410,e" filled="f" strokeweight=".20231mm">
                <v:path arrowok="t" o:connecttype="custom" o:connectlocs="0,0;2165350,0" o:connectangles="0,0"/>
                <w10:wrap type="topAndBottom" anchorx="page"/>
              </v:shape>
            </w:pict>
          </mc:Fallback>
        </mc:AlternateContent>
      </w:r>
    </w:p>
    <w:p w14:paraId="16EFB213" w14:textId="77777777" w:rsidR="00D10823" w:rsidRDefault="00B354F8">
      <w:pPr>
        <w:spacing w:line="180" w:lineRule="exact"/>
        <w:ind w:left="140" w:right="3"/>
        <w:jc w:val="center"/>
        <w:rPr>
          <w:rFonts w:ascii="Arial MT"/>
          <w:sz w:val="18"/>
        </w:rPr>
      </w:pPr>
      <w:r>
        <w:rPr>
          <w:rFonts w:ascii="Arial MT"/>
          <w:sz w:val="18"/>
        </w:rPr>
        <w:t>NOMBRE,</w:t>
      </w:r>
      <w:r>
        <w:rPr>
          <w:rFonts w:ascii="Arial MT"/>
          <w:spacing w:val="-2"/>
          <w:sz w:val="18"/>
        </w:rPr>
        <w:t xml:space="preserve"> </w:t>
      </w:r>
      <w:r>
        <w:rPr>
          <w:rFonts w:ascii="Arial MT"/>
          <w:sz w:val="18"/>
        </w:rPr>
        <w:t>CARGO,</w:t>
      </w:r>
      <w:r>
        <w:rPr>
          <w:rFonts w:ascii="Arial MT"/>
          <w:spacing w:val="3"/>
          <w:sz w:val="18"/>
        </w:rPr>
        <w:t xml:space="preserve"> </w:t>
      </w:r>
      <w:r>
        <w:rPr>
          <w:rFonts w:ascii="Arial MT"/>
          <w:sz w:val="18"/>
        </w:rPr>
        <w:t>FIRMA</w:t>
      </w:r>
    </w:p>
    <w:p w14:paraId="048F2E97" w14:textId="77777777" w:rsidR="00D10823" w:rsidRDefault="00D10823">
      <w:pPr>
        <w:spacing w:line="180" w:lineRule="exact"/>
        <w:jc w:val="center"/>
        <w:rPr>
          <w:rFonts w:ascii="Arial MT"/>
          <w:sz w:val="18"/>
        </w:rPr>
        <w:sectPr w:rsidR="00D10823">
          <w:pgSz w:w="12240" w:h="15840"/>
          <w:pgMar w:top="1680" w:right="1100" w:bottom="1000" w:left="1200" w:header="710" w:footer="819" w:gutter="0"/>
          <w:cols w:space="720"/>
        </w:sectPr>
      </w:pPr>
    </w:p>
    <w:p w14:paraId="03FB065D" w14:textId="77777777" w:rsidR="00D10823" w:rsidRDefault="00D10823">
      <w:pPr>
        <w:pStyle w:val="Textoindependiente"/>
        <w:rPr>
          <w:rFonts w:ascii="Arial MT"/>
          <w:sz w:val="20"/>
        </w:rPr>
      </w:pPr>
    </w:p>
    <w:p w14:paraId="502FD768" w14:textId="77777777" w:rsidR="00D10823" w:rsidRDefault="00D10823">
      <w:pPr>
        <w:pStyle w:val="Textoindependiente"/>
        <w:rPr>
          <w:rFonts w:ascii="Arial MT"/>
          <w:sz w:val="20"/>
        </w:rPr>
      </w:pPr>
    </w:p>
    <w:p w14:paraId="56677E68" w14:textId="77777777" w:rsidR="00D10823" w:rsidRDefault="00D10823">
      <w:pPr>
        <w:pStyle w:val="Textoindependiente"/>
        <w:spacing w:before="2"/>
        <w:rPr>
          <w:rFonts w:ascii="Arial MT"/>
          <w:sz w:val="23"/>
        </w:rPr>
      </w:pPr>
    </w:p>
    <w:p w14:paraId="5B693C83" w14:textId="12092223" w:rsidR="00D10823" w:rsidRDefault="00B354F8">
      <w:pPr>
        <w:pStyle w:val="Ttulo1"/>
      </w:pPr>
      <w:bookmarkStart w:id="284" w:name="_Toc144665501"/>
      <w:bookmarkStart w:id="285" w:name="_Toc145423846"/>
      <w:bookmarkStart w:id="286" w:name="_Toc145514363"/>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84"/>
      <w:bookmarkEnd w:id="285"/>
      <w:bookmarkEnd w:id="286"/>
    </w:p>
    <w:p w14:paraId="6F435A88"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62FC5453" w14:textId="77777777">
        <w:trPr>
          <w:trHeight w:val="508"/>
        </w:trPr>
        <w:tc>
          <w:tcPr>
            <w:tcW w:w="1224" w:type="dxa"/>
          </w:tcPr>
          <w:p w14:paraId="05F517A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699527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7E0A0BF" w14:textId="77777777">
        <w:trPr>
          <w:trHeight w:val="899"/>
        </w:trPr>
        <w:tc>
          <w:tcPr>
            <w:tcW w:w="1224" w:type="dxa"/>
            <w:tcBorders>
              <w:bottom w:val="nil"/>
            </w:tcBorders>
          </w:tcPr>
          <w:p w14:paraId="053BD27E"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6306D32F" w14:textId="2C4ED40F" w:rsidR="00D10823" w:rsidRDefault="00B354F8">
            <w:pPr>
              <w:pStyle w:val="TableParagraph"/>
              <w:spacing w:before="229" w:line="232" w:lineRule="auto"/>
              <w:ind w:left="110"/>
              <w:rPr>
                <w:sz w:val="24"/>
              </w:rPr>
            </w:pPr>
            <w:r>
              <w:rPr>
                <w:w w:val="95"/>
                <w:sz w:val="24"/>
              </w:rPr>
              <w:t>Nombre</w:t>
            </w:r>
            <w:r>
              <w:rPr>
                <w:spacing w:val="7"/>
                <w:w w:val="95"/>
                <w:sz w:val="24"/>
              </w:rPr>
              <w:t xml:space="preserve"> </w:t>
            </w:r>
            <w:r>
              <w:rPr>
                <w:w w:val="95"/>
                <w:sz w:val="24"/>
              </w:rPr>
              <w:t>de</w:t>
            </w:r>
            <w:r>
              <w:rPr>
                <w:spacing w:val="13"/>
                <w:w w:val="95"/>
                <w:sz w:val="24"/>
              </w:rPr>
              <w:t xml:space="preserve"> </w:t>
            </w:r>
            <w:r>
              <w:rPr>
                <w:w w:val="95"/>
                <w:sz w:val="24"/>
              </w:rPr>
              <w:t>Unidad</w:t>
            </w:r>
            <w:r>
              <w:rPr>
                <w:spacing w:val="12"/>
                <w:w w:val="95"/>
                <w:sz w:val="24"/>
              </w:rPr>
              <w:t xml:space="preserve"> </w:t>
            </w:r>
            <w:r>
              <w:rPr>
                <w:w w:val="95"/>
                <w:sz w:val="24"/>
              </w:rPr>
              <w:t>Administrativa</w:t>
            </w:r>
            <w:r>
              <w:rPr>
                <w:spacing w:val="13"/>
                <w:w w:val="95"/>
                <w:sz w:val="24"/>
              </w:rPr>
              <w:t xml:space="preserve"> </w:t>
            </w:r>
            <w:r>
              <w:rPr>
                <w:w w:val="95"/>
                <w:sz w:val="24"/>
              </w:rPr>
              <w:t>o</w:t>
            </w:r>
            <w:r>
              <w:rPr>
                <w:spacing w:val="15"/>
                <w:w w:val="95"/>
                <w:sz w:val="24"/>
              </w:rPr>
              <w:t xml:space="preserve"> </w:t>
            </w:r>
            <w:r>
              <w:rPr>
                <w:w w:val="95"/>
                <w:sz w:val="24"/>
              </w:rPr>
              <w:t>Centro</w:t>
            </w:r>
            <w:r>
              <w:rPr>
                <w:spacing w:val="10"/>
                <w:w w:val="95"/>
                <w:sz w:val="24"/>
              </w:rPr>
              <w:t xml:space="preserve"> </w:t>
            </w:r>
            <w:r w:rsidR="000D1228">
              <w:rPr>
                <w:w w:val="95"/>
                <w:sz w:val="24"/>
              </w:rPr>
              <w:t>SICT</w:t>
            </w:r>
            <w:r>
              <w:rPr>
                <w:spacing w:val="8"/>
                <w:w w:val="95"/>
                <w:sz w:val="24"/>
              </w:rPr>
              <w:t xml:space="preserve"> </w:t>
            </w:r>
            <w:r>
              <w:rPr>
                <w:w w:val="95"/>
                <w:sz w:val="24"/>
              </w:rPr>
              <w:t>que</w:t>
            </w:r>
            <w:r>
              <w:rPr>
                <w:spacing w:val="13"/>
                <w:w w:val="95"/>
                <w:sz w:val="24"/>
              </w:rPr>
              <w:t xml:space="preserve"> </w:t>
            </w:r>
            <w:r>
              <w:rPr>
                <w:w w:val="95"/>
                <w:sz w:val="24"/>
              </w:rPr>
              <w:t>elabora</w:t>
            </w:r>
            <w:r>
              <w:rPr>
                <w:spacing w:val="11"/>
                <w:w w:val="95"/>
                <w:sz w:val="24"/>
              </w:rPr>
              <w:t xml:space="preserve"> </w:t>
            </w:r>
            <w:r>
              <w:rPr>
                <w:w w:val="95"/>
                <w:sz w:val="24"/>
              </w:rPr>
              <w:t>la</w:t>
            </w:r>
            <w:r>
              <w:rPr>
                <w:spacing w:val="8"/>
                <w:w w:val="95"/>
                <w:sz w:val="24"/>
              </w:rPr>
              <w:t xml:space="preserve"> </w:t>
            </w:r>
            <w:r>
              <w:rPr>
                <w:w w:val="95"/>
                <w:sz w:val="24"/>
              </w:rPr>
              <w:t>Nota</w:t>
            </w:r>
            <w:r>
              <w:rPr>
                <w:spacing w:val="5"/>
                <w:w w:val="95"/>
                <w:sz w:val="24"/>
              </w:rPr>
              <w:t xml:space="preserve"> </w:t>
            </w:r>
            <w:r>
              <w:rPr>
                <w:w w:val="95"/>
                <w:sz w:val="24"/>
              </w:rPr>
              <w:t>de</w:t>
            </w:r>
            <w:r>
              <w:rPr>
                <w:spacing w:val="13"/>
                <w:w w:val="95"/>
                <w:sz w:val="24"/>
              </w:rPr>
              <w:t xml:space="preserve"> </w:t>
            </w:r>
            <w:r>
              <w:rPr>
                <w:w w:val="95"/>
                <w:sz w:val="24"/>
              </w:rPr>
              <w:t>Baja</w:t>
            </w:r>
            <w:r>
              <w:rPr>
                <w:spacing w:val="11"/>
                <w:w w:val="95"/>
                <w:sz w:val="24"/>
              </w:rPr>
              <w:t xml:space="preserve"> </w:t>
            </w:r>
            <w:r>
              <w:rPr>
                <w:w w:val="95"/>
                <w:sz w:val="24"/>
              </w:rPr>
              <w:t>de</w:t>
            </w:r>
            <w:r>
              <w:rPr>
                <w:spacing w:val="-54"/>
                <w:w w:val="95"/>
                <w:sz w:val="24"/>
              </w:rPr>
              <w:t xml:space="preserve"> </w:t>
            </w:r>
            <w:r>
              <w:rPr>
                <w:sz w:val="24"/>
              </w:rPr>
              <w:t>Bienes Muebles.</w:t>
            </w:r>
          </w:p>
        </w:tc>
      </w:tr>
      <w:tr w:rsidR="00D10823" w14:paraId="199BDF8B" w14:textId="77777777">
        <w:trPr>
          <w:trHeight w:val="511"/>
        </w:trPr>
        <w:tc>
          <w:tcPr>
            <w:tcW w:w="1224" w:type="dxa"/>
            <w:tcBorders>
              <w:top w:val="nil"/>
              <w:bottom w:val="nil"/>
            </w:tcBorders>
          </w:tcPr>
          <w:p w14:paraId="1F837DB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27B2735" w14:textId="77777777" w:rsidR="00D10823" w:rsidRDefault="00B354F8">
            <w:pPr>
              <w:pStyle w:val="TableParagraph"/>
              <w:spacing w:before="104"/>
              <w:ind w:left="110"/>
              <w:rPr>
                <w:sz w:val="24"/>
              </w:rPr>
            </w:pPr>
            <w:r>
              <w:rPr>
                <w:spacing w:val="-1"/>
                <w:sz w:val="24"/>
              </w:rPr>
              <w:t>Número</w:t>
            </w:r>
            <w:r>
              <w:rPr>
                <w:spacing w:val="-13"/>
                <w:sz w:val="24"/>
              </w:rPr>
              <w:t xml:space="preserve"> </w:t>
            </w:r>
            <w:r>
              <w:rPr>
                <w:spacing w:val="-1"/>
                <w:sz w:val="24"/>
              </w:rPr>
              <w:t>progresivo.</w:t>
            </w:r>
          </w:p>
        </w:tc>
      </w:tr>
      <w:tr w:rsidR="00D10823" w14:paraId="43897D09" w14:textId="77777777">
        <w:trPr>
          <w:trHeight w:val="508"/>
        </w:trPr>
        <w:tc>
          <w:tcPr>
            <w:tcW w:w="1224" w:type="dxa"/>
            <w:tcBorders>
              <w:top w:val="nil"/>
              <w:bottom w:val="nil"/>
            </w:tcBorders>
          </w:tcPr>
          <w:p w14:paraId="0BDB8F52"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115FCA2" w14:textId="77777777" w:rsidR="00D10823" w:rsidRDefault="00B354F8">
            <w:pPr>
              <w:pStyle w:val="TableParagraph"/>
              <w:spacing w:before="102"/>
              <w:ind w:left="110"/>
              <w:rPr>
                <w:sz w:val="24"/>
              </w:rPr>
            </w:pPr>
            <w:r>
              <w:rPr>
                <w:w w:val="95"/>
                <w:sz w:val="24"/>
              </w:rPr>
              <w:t>Fecha</w:t>
            </w:r>
            <w:r>
              <w:rPr>
                <w:spacing w:val="10"/>
                <w:w w:val="95"/>
                <w:sz w:val="24"/>
              </w:rPr>
              <w:t xml:space="preserve"> </w:t>
            </w:r>
            <w:r>
              <w:rPr>
                <w:w w:val="95"/>
                <w:sz w:val="24"/>
              </w:rPr>
              <w:t>de</w:t>
            </w:r>
            <w:r>
              <w:rPr>
                <w:spacing w:val="6"/>
                <w:w w:val="95"/>
                <w:sz w:val="24"/>
              </w:rPr>
              <w:t xml:space="preserve"> </w:t>
            </w:r>
            <w:r>
              <w:rPr>
                <w:w w:val="95"/>
                <w:sz w:val="24"/>
              </w:rPr>
              <w:t>llenado</w:t>
            </w:r>
            <w:r>
              <w:rPr>
                <w:spacing w:val="14"/>
                <w:w w:val="95"/>
                <w:sz w:val="24"/>
              </w:rPr>
              <w:t xml:space="preserve"> </w:t>
            </w:r>
            <w:r>
              <w:rPr>
                <w:w w:val="95"/>
                <w:sz w:val="24"/>
              </w:rPr>
              <w:t>del</w:t>
            </w:r>
            <w:r>
              <w:rPr>
                <w:spacing w:val="9"/>
                <w:w w:val="95"/>
                <w:sz w:val="24"/>
              </w:rPr>
              <w:t xml:space="preserve"> </w:t>
            </w:r>
            <w:r>
              <w:rPr>
                <w:w w:val="95"/>
                <w:sz w:val="24"/>
              </w:rPr>
              <w:t>formato</w:t>
            </w:r>
          </w:p>
        </w:tc>
      </w:tr>
      <w:tr w:rsidR="00D10823" w14:paraId="28CB6E50" w14:textId="77777777">
        <w:trPr>
          <w:trHeight w:val="508"/>
        </w:trPr>
        <w:tc>
          <w:tcPr>
            <w:tcW w:w="1224" w:type="dxa"/>
            <w:tcBorders>
              <w:top w:val="nil"/>
              <w:bottom w:val="nil"/>
            </w:tcBorders>
          </w:tcPr>
          <w:p w14:paraId="0C8EA63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8BC9D9" w14:textId="77777777" w:rsidR="00D10823" w:rsidRDefault="00B354F8">
            <w:pPr>
              <w:pStyle w:val="TableParagraph"/>
              <w:spacing w:before="102"/>
              <w:ind w:left="110"/>
              <w:rPr>
                <w:sz w:val="24"/>
              </w:rPr>
            </w:pPr>
            <w:r>
              <w:rPr>
                <w:w w:val="95"/>
                <w:sz w:val="24"/>
              </w:rPr>
              <w:t>Número</w:t>
            </w:r>
            <w:r>
              <w:rPr>
                <w:spacing w:val="14"/>
                <w:w w:val="95"/>
                <w:sz w:val="24"/>
              </w:rPr>
              <w:t xml:space="preserve"> </w:t>
            </w:r>
            <w:r>
              <w:rPr>
                <w:w w:val="95"/>
                <w:sz w:val="24"/>
              </w:rPr>
              <w:t>de</w:t>
            </w:r>
            <w:r>
              <w:rPr>
                <w:spacing w:val="12"/>
                <w:w w:val="95"/>
                <w:sz w:val="24"/>
              </w:rPr>
              <w:t xml:space="preserve"> </w:t>
            </w:r>
            <w:r>
              <w:rPr>
                <w:w w:val="95"/>
                <w:sz w:val="24"/>
              </w:rPr>
              <w:t>expediente</w:t>
            </w:r>
            <w:r>
              <w:rPr>
                <w:spacing w:val="12"/>
                <w:w w:val="95"/>
                <w:sz w:val="24"/>
              </w:rPr>
              <w:t xml:space="preserve"> </w:t>
            </w:r>
            <w:r>
              <w:rPr>
                <w:w w:val="95"/>
                <w:sz w:val="24"/>
              </w:rPr>
              <w:t>asignado</w:t>
            </w:r>
          </w:p>
        </w:tc>
      </w:tr>
      <w:tr w:rsidR="00D10823" w14:paraId="131D0AC1" w14:textId="77777777">
        <w:trPr>
          <w:trHeight w:val="511"/>
        </w:trPr>
        <w:tc>
          <w:tcPr>
            <w:tcW w:w="1224" w:type="dxa"/>
            <w:tcBorders>
              <w:top w:val="nil"/>
              <w:bottom w:val="nil"/>
            </w:tcBorders>
          </w:tcPr>
          <w:p w14:paraId="1F53BCCB"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6A7E8765" w14:textId="77777777" w:rsidR="00D10823" w:rsidRDefault="00B354F8">
            <w:pPr>
              <w:pStyle w:val="TableParagraph"/>
              <w:spacing w:before="102"/>
              <w:ind w:left="110"/>
              <w:rPr>
                <w:sz w:val="24"/>
              </w:rPr>
            </w:pPr>
            <w:r>
              <w:rPr>
                <w:sz w:val="24"/>
              </w:rPr>
              <w:t>Número</w:t>
            </w:r>
            <w:r>
              <w:rPr>
                <w:spacing w:val="-8"/>
                <w:sz w:val="24"/>
              </w:rPr>
              <w:t xml:space="preserve"> </w:t>
            </w:r>
            <w:r>
              <w:rPr>
                <w:sz w:val="24"/>
              </w:rPr>
              <w:t>de</w:t>
            </w:r>
            <w:r>
              <w:rPr>
                <w:spacing w:val="-10"/>
                <w:sz w:val="24"/>
              </w:rPr>
              <w:t xml:space="preserve"> </w:t>
            </w:r>
            <w:r>
              <w:rPr>
                <w:sz w:val="24"/>
              </w:rPr>
              <w:t>Inventario</w:t>
            </w:r>
          </w:p>
        </w:tc>
      </w:tr>
      <w:tr w:rsidR="00D10823" w14:paraId="068A19FB" w14:textId="77777777">
        <w:trPr>
          <w:trHeight w:val="511"/>
        </w:trPr>
        <w:tc>
          <w:tcPr>
            <w:tcW w:w="1224" w:type="dxa"/>
            <w:tcBorders>
              <w:top w:val="nil"/>
              <w:bottom w:val="nil"/>
            </w:tcBorders>
          </w:tcPr>
          <w:p w14:paraId="5C325884"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127AA7F5" w14:textId="77777777" w:rsidR="00D10823" w:rsidRDefault="00B354F8">
            <w:pPr>
              <w:pStyle w:val="TableParagraph"/>
              <w:spacing w:before="104"/>
              <w:ind w:left="110"/>
              <w:rPr>
                <w:sz w:val="24"/>
              </w:rPr>
            </w:pPr>
            <w:r>
              <w:rPr>
                <w:w w:val="95"/>
                <w:sz w:val="24"/>
              </w:rPr>
              <w:t>Clave</w:t>
            </w:r>
            <w:r>
              <w:rPr>
                <w:spacing w:val="-12"/>
                <w:w w:val="95"/>
                <w:sz w:val="24"/>
              </w:rPr>
              <w:t xml:space="preserve"> </w:t>
            </w:r>
            <w:r>
              <w:rPr>
                <w:w w:val="95"/>
                <w:sz w:val="24"/>
              </w:rPr>
              <w:t>CABMS</w:t>
            </w:r>
          </w:p>
        </w:tc>
      </w:tr>
      <w:tr w:rsidR="00D10823" w14:paraId="15EB8B3F" w14:textId="77777777">
        <w:trPr>
          <w:trHeight w:val="508"/>
        </w:trPr>
        <w:tc>
          <w:tcPr>
            <w:tcW w:w="1224" w:type="dxa"/>
            <w:tcBorders>
              <w:top w:val="nil"/>
              <w:bottom w:val="nil"/>
            </w:tcBorders>
          </w:tcPr>
          <w:p w14:paraId="7B135998"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0610AE4"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09D36ABB" w14:textId="77777777">
        <w:trPr>
          <w:trHeight w:val="508"/>
        </w:trPr>
        <w:tc>
          <w:tcPr>
            <w:tcW w:w="1224" w:type="dxa"/>
            <w:tcBorders>
              <w:top w:val="nil"/>
              <w:bottom w:val="nil"/>
            </w:tcBorders>
          </w:tcPr>
          <w:p w14:paraId="0849AF21"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DD04428" w14:textId="77777777" w:rsidR="00D10823" w:rsidRDefault="00B354F8">
            <w:pPr>
              <w:pStyle w:val="TableParagraph"/>
              <w:spacing w:before="102"/>
              <w:ind w:left="110"/>
              <w:rPr>
                <w:sz w:val="24"/>
              </w:rPr>
            </w:pPr>
            <w:r>
              <w:rPr>
                <w:sz w:val="24"/>
              </w:rPr>
              <w:t>Cantidad.</w:t>
            </w:r>
          </w:p>
        </w:tc>
      </w:tr>
      <w:tr w:rsidR="00D10823" w14:paraId="2A6D866A" w14:textId="77777777">
        <w:trPr>
          <w:trHeight w:val="511"/>
        </w:trPr>
        <w:tc>
          <w:tcPr>
            <w:tcW w:w="1224" w:type="dxa"/>
            <w:tcBorders>
              <w:top w:val="nil"/>
              <w:bottom w:val="nil"/>
            </w:tcBorders>
          </w:tcPr>
          <w:p w14:paraId="0EB24441"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67F12D8E" w14:textId="77777777" w:rsidR="00D10823" w:rsidRDefault="00B354F8">
            <w:pPr>
              <w:pStyle w:val="TableParagraph"/>
              <w:spacing w:before="102"/>
              <w:ind w:left="110"/>
              <w:rPr>
                <w:sz w:val="24"/>
              </w:rPr>
            </w:pPr>
            <w:r>
              <w:rPr>
                <w:w w:val="95"/>
                <w:sz w:val="24"/>
              </w:rPr>
              <w:t>Unidad</w:t>
            </w:r>
            <w:r>
              <w:rPr>
                <w:spacing w:val="8"/>
                <w:w w:val="95"/>
                <w:sz w:val="24"/>
              </w:rPr>
              <w:t xml:space="preserve"> </w:t>
            </w:r>
            <w:r>
              <w:rPr>
                <w:w w:val="95"/>
                <w:sz w:val="24"/>
              </w:rPr>
              <w:t>de</w:t>
            </w:r>
            <w:r>
              <w:rPr>
                <w:spacing w:val="9"/>
                <w:w w:val="95"/>
                <w:sz w:val="24"/>
              </w:rPr>
              <w:t xml:space="preserve"> </w:t>
            </w:r>
            <w:r>
              <w:rPr>
                <w:w w:val="95"/>
                <w:sz w:val="24"/>
              </w:rPr>
              <w:t>medida.</w:t>
            </w:r>
          </w:p>
        </w:tc>
      </w:tr>
      <w:tr w:rsidR="00D10823" w14:paraId="457EE82C" w14:textId="77777777">
        <w:trPr>
          <w:trHeight w:val="511"/>
        </w:trPr>
        <w:tc>
          <w:tcPr>
            <w:tcW w:w="1224" w:type="dxa"/>
            <w:tcBorders>
              <w:top w:val="nil"/>
              <w:bottom w:val="nil"/>
            </w:tcBorders>
          </w:tcPr>
          <w:p w14:paraId="46CA6494"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D8153F6" w14:textId="77777777" w:rsidR="00D10823" w:rsidRDefault="00B354F8">
            <w:pPr>
              <w:pStyle w:val="TableParagraph"/>
              <w:spacing w:before="104"/>
              <w:ind w:left="110"/>
              <w:rPr>
                <w:sz w:val="24"/>
              </w:rPr>
            </w:pPr>
            <w:r>
              <w:rPr>
                <w:w w:val="95"/>
                <w:sz w:val="24"/>
              </w:rPr>
              <w:t>Valor</w:t>
            </w:r>
            <w:r>
              <w:rPr>
                <w:spacing w:val="6"/>
                <w:w w:val="95"/>
                <w:sz w:val="24"/>
              </w:rPr>
              <w:t xml:space="preserve"> </w:t>
            </w:r>
            <w:r>
              <w:rPr>
                <w:w w:val="95"/>
                <w:sz w:val="24"/>
              </w:rPr>
              <w:t>de</w:t>
            </w:r>
            <w:r>
              <w:rPr>
                <w:spacing w:val="7"/>
                <w:w w:val="95"/>
                <w:sz w:val="24"/>
              </w:rPr>
              <w:t xml:space="preserve"> </w:t>
            </w:r>
            <w:r>
              <w:rPr>
                <w:w w:val="95"/>
                <w:sz w:val="24"/>
              </w:rPr>
              <w:t>adquisición</w:t>
            </w:r>
            <w:r>
              <w:rPr>
                <w:spacing w:val="7"/>
                <w:w w:val="95"/>
                <w:sz w:val="24"/>
              </w:rPr>
              <w:t xml:space="preserve"> </w:t>
            </w:r>
            <w:r>
              <w:rPr>
                <w:w w:val="95"/>
                <w:sz w:val="24"/>
              </w:rPr>
              <w:t>o</w:t>
            </w:r>
            <w:r>
              <w:rPr>
                <w:spacing w:val="7"/>
                <w:w w:val="95"/>
                <w:sz w:val="24"/>
              </w:rPr>
              <w:t xml:space="preserve"> </w:t>
            </w:r>
            <w:r>
              <w:rPr>
                <w:w w:val="95"/>
                <w:sz w:val="24"/>
              </w:rPr>
              <w:t>de</w:t>
            </w:r>
            <w:r>
              <w:rPr>
                <w:spacing w:val="2"/>
                <w:w w:val="95"/>
                <w:sz w:val="24"/>
              </w:rPr>
              <w:t xml:space="preserve"> </w:t>
            </w:r>
            <w:r>
              <w:rPr>
                <w:w w:val="95"/>
                <w:sz w:val="24"/>
              </w:rPr>
              <w:t>inventario</w:t>
            </w:r>
            <w:r>
              <w:rPr>
                <w:spacing w:val="7"/>
                <w:w w:val="95"/>
                <w:sz w:val="24"/>
              </w:rPr>
              <w:t xml:space="preserve"> </w:t>
            </w:r>
            <w:r>
              <w:rPr>
                <w:w w:val="95"/>
                <w:sz w:val="24"/>
              </w:rPr>
              <w:t>del</w:t>
            </w:r>
            <w:r>
              <w:rPr>
                <w:spacing w:val="-2"/>
                <w:w w:val="95"/>
                <w:sz w:val="24"/>
              </w:rPr>
              <w:t xml:space="preserve"> </w:t>
            </w:r>
            <w:r>
              <w:rPr>
                <w:w w:val="95"/>
                <w:sz w:val="24"/>
              </w:rPr>
              <w:t>bien.</w:t>
            </w:r>
          </w:p>
        </w:tc>
      </w:tr>
      <w:tr w:rsidR="00D10823" w14:paraId="2795A59B" w14:textId="77777777">
        <w:trPr>
          <w:trHeight w:val="508"/>
        </w:trPr>
        <w:tc>
          <w:tcPr>
            <w:tcW w:w="1224" w:type="dxa"/>
            <w:tcBorders>
              <w:top w:val="nil"/>
              <w:bottom w:val="nil"/>
            </w:tcBorders>
          </w:tcPr>
          <w:p w14:paraId="309DB7BA"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D9E28F2" w14:textId="77777777" w:rsidR="00D10823" w:rsidRDefault="00B354F8">
            <w:pPr>
              <w:pStyle w:val="TableParagraph"/>
              <w:spacing w:before="102"/>
              <w:ind w:left="110"/>
              <w:rPr>
                <w:sz w:val="24"/>
              </w:rPr>
            </w:pPr>
            <w:r>
              <w:rPr>
                <w:w w:val="95"/>
                <w:sz w:val="24"/>
              </w:rPr>
              <w:t>Cantidad</w:t>
            </w:r>
            <w:r>
              <w:rPr>
                <w:spacing w:val="5"/>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bienes</w:t>
            </w:r>
            <w:r>
              <w:rPr>
                <w:spacing w:val="-1"/>
                <w:w w:val="95"/>
                <w:sz w:val="24"/>
              </w:rPr>
              <w:t xml:space="preserve"> </w:t>
            </w:r>
            <w:r>
              <w:rPr>
                <w:w w:val="95"/>
                <w:sz w:val="24"/>
              </w:rPr>
              <w:t>que</w:t>
            </w:r>
            <w:r>
              <w:rPr>
                <w:spacing w:val="6"/>
                <w:w w:val="95"/>
                <w:sz w:val="24"/>
              </w:rPr>
              <w:t xml:space="preserve"> </w:t>
            </w:r>
            <w:r>
              <w:rPr>
                <w:w w:val="95"/>
                <w:sz w:val="24"/>
              </w:rPr>
              <w:t>ampara</w:t>
            </w:r>
            <w:r>
              <w:rPr>
                <w:spacing w:val="5"/>
                <w:w w:val="95"/>
                <w:sz w:val="24"/>
              </w:rPr>
              <w:t xml:space="preserve"> </w:t>
            </w:r>
            <w:r>
              <w:rPr>
                <w:w w:val="95"/>
                <w:sz w:val="24"/>
              </w:rPr>
              <w:t>la</w:t>
            </w:r>
            <w:r>
              <w:rPr>
                <w:spacing w:val="4"/>
                <w:w w:val="95"/>
                <w:sz w:val="24"/>
              </w:rPr>
              <w:t xml:space="preserve"> </w:t>
            </w:r>
            <w:r>
              <w:rPr>
                <w:w w:val="95"/>
                <w:sz w:val="24"/>
              </w:rPr>
              <w:t>Nota</w:t>
            </w:r>
            <w:r>
              <w:rPr>
                <w:spacing w:val="5"/>
                <w:w w:val="95"/>
                <w:sz w:val="24"/>
              </w:rPr>
              <w:t xml:space="preserve"> </w:t>
            </w:r>
            <w:r>
              <w:rPr>
                <w:w w:val="95"/>
                <w:sz w:val="24"/>
              </w:rPr>
              <w:t>de</w:t>
            </w:r>
            <w:r>
              <w:rPr>
                <w:spacing w:val="9"/>
                <w:w w:val="95"/>
                <w:sz w:val="24"/>
              </w:rPr>
              <w:t xml:space="preserve"> </w:t>
            </w:r>
            <w:r>
              <w:rPr>
                <w:w w:val="95"/>
                <w:sz w:val="24"/>
              </w:rPr>
              <w:t>Baja</w:t>
            </w:r>
            <w:r>
              <w:rPr>
                <w:spacing w:val="4"/>
                <w:w w:val="95"/>
                <w:sz w:val="24"/>
              </w:rPr>
              <w:t xml:space="preserve"> </w:t>
            </w:r>
            <w:r>
              <w:rPr>
                <w:w w:val="95"/>
                <w:sz w:val="24"/>
              </w:rPr>
              <w:t>de</w:t>
            </w:r>
            <w:r>
              <w:rPr>
                <w:spacing w:val="7"/>
                <w:w w:val="95"/>
                <w:sz w:val="24"/>
              </w:rPr>
              <w:t xml:space="preserve"> </w:t>
            </w:r>
            <w:r>
              <w:rPr>
                <w:w w:val="95"/>
                <w:sz w:val="24"/>
              </w:rPr>
              <w:t>Bienes</w:t>
            </w:r>
            <w:r>
              <w:rPr>
                <w:spacing w:val="4"/>
                <w:w w:val="95"/>
                <w:sz w:val="24"/>
              </w:rPr>
              <w:t xml:space="preserve"> </w:t>
            </w:r>
            <w:r>
              <w:rPr>
                <w:w w:val="95"/>
                <w:sz w:val="24"/>
              </w:rPr>
              <w:t>Muebles.</w:t>
            </w:r>
          </w:p>
        </w:tc>
      </w:tr>
      <w:tr w:rsidR="00D10823" w14:paraId="29129FF7" w14:textId="77777777">
        <w:trPr>
          <w:trHeight w:val="508"/>
        </w:trPr>
        <w:tc>
          <w:tcPr>
            <w:tcW w:w="1224" w:type="dxa"/>
            <w:tcBorders>
              <w:top w:val="nil"/>
              <w:bottom w:val="nil"/>
            </w:tcBorders>
          </w:tcPr>
          <w:p w14:paraId="32FEEF0B"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9255AA0"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total</w:t>
            </w:r>
            <w:r>
              <w:rPr>
                <w:spacing w:val="2"/>
                <w:w w:val="95"/>
                <w:sz w:val="24"/>
              </w:rPr>
              <w:t xml:space="preserve"> </w:t>
            </w:r>
            <w:r>
              <w:rPr>
                <w:w w:val="95"/>
                <w:sz w:val="24"/>
              </w:rPr>
              <w:t>que</w:t>
            </w:r>
            <w:r>
              <w:rPr>
                <w:spacing w:val="6"/>
                <w:w w:val="95"/>
                <w:sz w:val="24"/>
              </w:rPr>
              <w:t xml:space="preserve"> </w:t>
            </w:r>
            <w:r>
              <w:rPr>
                <w:w w:val="95"/>
                <w:sz w:val="24"/>
              </w:rPr>
              <w:t>ampara</w:t>
            </w:r>
            <w:r>
              <w:rPr>
                <w:spacing w:val="3"/>
                <w:w w:val="95"/>
                <w:sz w:val="24"/>
              </w:rPr>
              <w:t xml:space="preserve"> </w:t>
            </w:r>
            <w:r>
              <w:rPr>
                <w:w w:val="95"/>
                <w:sz w:val="24"/>
              </w:rPr>
              <w:t>la</w:t>
            </w:r>
            <w:r>
              <w:rPr>
                <w:spacing w:val="-1"/>
                <w:w w:val="95"/>
                <w:sz w:val="24"/>
              </w:rPr>
              <w:t xml:space="preserve"> </w:t>
            </w:r>
            <w:r>
              <w:rPr>
                <w:w w:val="95"/>
                <w:sz w:val="24"/>
              </w:rPr>
              <w:t>Nota</w:t>
            </w:r>
            <w:r>
              <w:rPr>
                <w:spacing w:val="-2"/>
                <w:w w:val="95"/>
                <w:sz w:val="24"/>
              </w:rPr>
              <w:t xml:space="preserve"> </w:t>
            </w:r>
            <w:r>
              <w:rPr>
                <w:w w:val="95"/>
                <w:sz w:val="24"/>
              </w:rPr>
              <w:t>de</w:t>
            </w:r>
            <w:r>
              <w:rPr>
                <w:spacing w:val="3"/>
                <w:w w:val="95"/>
                <w:sz w:val="24"/>
              </w:rPr>
              <w:t xml:space="preserve"> </w:t>
            </w:r>
            <w:r>
              <w:rPr>
                <w:w w:val="95"/>
                <w:sz w:val="24"/>
              </w:rPr>
              <w:t>Baja</w:t>
            </w:r>
            <w:r>
              <w:rPr>
                <w:spacing w:val="3"/>
                <w:w w:val="95"/>
                <w:sz w:val="24"/>
              </w:rPr>
              <w:t xml:space="preserve"> </w:t>
            </w:r>
            <w:r>
              <w:rPr>
                <w:w w:val="95"/>
                <w:sz w:val="24"/>
              </w:rPr>
              <w:t>de</w:t>
            </w:r>
            <w:r>
              <w:rPr>
                <w:spacing w:val="6"/>
                <w:w w:val="95"/>
                <w:sz w:val="24"/>
              </w:rPr>
              <w:t xml:space="preserve"> </w:t>
            </w:r>
            <w:r>
              <w:rPr>
                <w:w w:val="95"/>
                <w:sz w:val="24"/>
              </w:rPr>
              <w:t>Bienes</w:t>
            </w:r>
            <w:r>
              <w:rPr>
                <w:spacing w:val="-2"/>
                <w:w w:val="95"/>
                <w:sz w:val="24"/>
              </w:rPr>
              <w:t xml:space="preserve"> </w:t>
            </w:r>
            <w:r>
              <w:rPr>
                <w:w w:val="95"/>
                <w:sz w:val="24"/>
              </w:rPr>
              <w:t>Muebles.</w:t>
            </w:r>
          </w:p>
        </w:tc>
      </w:tr>
      <w:tr w:rsidR="00D10823" w14:paraId="6FC55B90" w14:textId="77777777">
        <w:trPr>
          <w:trHeight w:val="391"/>
        </w:trPr>
        <w:tc>
          <w:tcPr>
            <w:tcW w:w="1224" w:type="dxa"/>
            <w:tcBorders>
              <w:top w:val="nil"/>
              <w:bottom w:val="nil"/>
            </w:tcBorders>
          </w:tcPr>
          <w:p w14:paraId="4A8F99AD" w14:textId="77777777" w:rsidR="00D10823" w:rsidRDefault="00B354F8">
            <w:pPr>
              <w:pStyle w:val="TableParagraph"/>
              <w:spacing w:before="102" w:line="269" w:lineRule="exact"/>
              <w:ind w:left="195" w:right="215"/>
              <w:jc w:val="center"/>
              <w:rPr>
                <w:sz w:val="24"/>
              </w:rPr>
            </w:pPr>
            <w:r>
              <w:rPr>
                <w:sz w:val="24"/>
              </w:rPr>
              <w:t>13</w:t>
            </w:r>
          </w:p>
        </w:tc>
        <w:tc>
          <w:tcPr>
            <w:tcW w:w="7781" w:type="dxa"/>
            <w:tcBorders>
              <w:top w:val="nil"/>
              <w:bottom w:val="nil"/>
            </w:tcBorders>
          </w:tcPr>
          <w:p w14:paraId="02075E9D" w14:textId="77777777" w:rsidR="00D10823" w:rsidRDefault="00B354F8">
            <w:pPr>
              <w:pStyle w:val="TableParagraph"/>
              <w:spacing w:before="102" w:line="269" w:lineRule="exact"/>
              <w:ind w:left="110"/>
              <w:rPr>
                <w:sz w:val="24"/>
              </w:rPr>
            </w:pPr>
            <w:r>
              <w:rPr>
                <w:sz w:val="24"/>
              </w:rPr>
              <w:t>Modalidad</w:t>
            </w:r>
            <w:r>
              <w:rPr>
                <w:spacing w:val="1"/>
                <w:sz w:val="24"/>
              </w:rPr>
              <w:t xml:space="preserve"> </w:t>
            </w:r>
            <w:r>
              <w:rPr>
                <w:sz w:val="24"/>
              </w:rPr>
              <w:t>por</w:t>
            </w:r>
            <w:r>
              <w:rPr>
                <w:spacing w:val="3"/>
                <w:sz w:val="24"/>
              </w:rPr>
              <w:t xml:space="preserve"> </w:t>
            </w:r>
            <w:r>
              <w:rPr>
                <w:sz w:val="24"/>
              </w:rPr>
              <w:t>la que</w:t>
            </w:r>
            <w:r>
              <w:rPr>
                <w:spacing w:val="6"/>
                <w:sz w:val="24"/>
              </w:rPr>
              <w:t xml:space="preserve"> </w:t>
            </w:r>
            <w:r>
              <w:rPr>
                <w:sz w:val="24"/>
              </w:rPr>
              <w:t>se</w:t>
            </w:r>
            <w:r>
              <w:rPr>
                <w:spacing w:val="2"/>
                <w:sz w:val="24"/>
              </w:rPr>
              <w:t xml:space="preserve"> </w:t>
            </w:r>
            <w:r>
              <w:rPr>
                <w:sz w:val="24"/>
              </w:rPr>
              <w:t>llevó</w:t>
            </w:r>
            <w:r>
              <w:rPr>
                <w:spacing w:val="4"/>
                <w:sz w:val="24"/>
              </w:rPr>
              <w:t xml:space="preserve"> </w:t>
            </w:r>
            <w:r>
              <w:rPr>
                <w:sz w:val="24"/>
              </w:rPr>
              <w:t>a cabo</w:t>
            </w:r>
            <w:r>
              <w:rPr>
                <w:spacing w:val="3"/>
                <w:sz w:val="24"/>
              </w:rPr>
              <w:t xml:space="preserve"> </w:t>
            </w:r>
            <w:r>
              <w:rPr>
                <w:sz w:val="24"/>
              </w:rPr>
              <w:t>la</w:t>
            </w:r>
            <w:r>
              <w:rPr>
                <w:spacing w:val="1"/>
                <w:sz w:val="24"/>
              </w:rPr>
              <w:t xml:space="preserve"> </w:t>
            </w:r>
            <w:r>
              <w:rPr>
                <w:sz w:val="24"/>
              </w:rPr>
              <w:t>desincorporación</w:t>
            </w:r>
            <w:r>
              <w:rPr>
                <w:spacing w:val="4"/>
                <w:sz w:val="24"/>
              </w:rPr>
              <w:t xml:space="preserve"> </w:t>
            </w:r>
            <w:r>
              <w:rPr>
                <w:sz w:val="24"/>
              </w:rPr>
              <w:t>patrimonial del</w:t>
            </w:r>
            <w:r>
              <w:rPr>
                <w:spacing w:val="1"/>
                <w:sz w:val="24"/>
              </w:rPr>
              <w:t xml:space="preserve"> </w:t>
            </w:r>
            <w:r>
              <w:rPr>
                <w:sz w:val="24"/>
              </w:rPr>
              <w:t>bien</w:t>
            </w:r>
          </w:p>
        </w:tc>
      </w:tr>
      <w:tr w:rsidR="00D10823" w14:paraId="123020F3" w14:textId="77777777">
        <w:trPr>
          <w:trHeight w:val="391"/>
        </w:trPr>
        <w:tc>
          <w:tcPr>
            <w:tcW w:w="1224" w:type="dxa"/>
            <w:tcBorders>
              <w:top w:val="nil"/>
              <w:bottom w:val="nil"/>
            </w:tcBorders>
          </w:tcPr>
          <w:p w14:paraId="01569BCE" w14:textId="77777777" w:rsidR="00D10823" w:rsidRDefault="00D10823">
            <w:pPr>
              <w:pStyle w:val="TableParagraph"/>
            </w:pPr>
          </w:p>
        </w:tc>
        <w:tc>
          <w:tcPr>
            <w:tcW w:w="7781" w:type="dxa"/>
            <w:tcBorders>
              <w:top w:val="nil"/>
              <w:bottom w:val="nil"/>
            </w:tcBorders>
          </w:tcPr>
          <w:p w14:paraId="72A3D505" w14:textId="77777777" w:rsidR="00D10823" w:rsidRDefault="00B354F8">
            <w:pPr>
              <w:pStyle w:val="TableParagraph"/>
              <w:spacing w:line="261" w:lineRule="exact"/>
              <w:ind w:left="110"/>
              <w:rPr>
                <w:sz w:val="24"/>
              </w:rPr>
            </w:pPr>
            <w:r>
              <w:rPr>
                <w:w w:val="95"/>
                <w:sz w:val="24"/>
              </w:rPr>
              <w:t>(venta,</w:t>
            </w:r>
            <w:r>
              <w:rPr>
                <w:spacing w:val="17"/>
                <w:w w:val="95"/>
                <w:sz w:val="24"/>
              </w:rPr>
              <w:t xml:space="preserve"> </w:t>
            </w:r>
            <w:r>
              <w:rPr>
                <w:w w:val="95"/>
                <w:sz w:val="24"/>
              </w:rPr>
              <w:t>donación,</w:t>
            </w:r>
            <w:r>
              <w:rPr>
                <w:spacing w:val="12"/>
                <w:w w:val="95"/>
                <w:sz w:val="24"/>
              </w:rPr>
              <w:t xml:space="preserve"> </w:t>
            </w:r>
            <w:r>
              <w:rPr>
                <w:w w:val="95"/>
                <w:sz w:val="24"/>
              </w:rPr>
              <w:t>permuta,</w:t>
            </w:r>
            <w:r>
              <w:rPr>
                <w:spacing w:val="17"/>
                <w:w w:val="95"/>
                <w:sz w:val="24"/>
              </w:rPr>
              <w:t xml:space="preserve"> </w:t>
            </w:r>
            <w:r>
              <w:rPr>
                <w:w w:val="95"/>
                <w:sz w:val="24"/>
              </w:rPr>
              <w:t>entre</w:t>
            </w:r>
            <w:r>
              <w:rPr>
                <w:spacing w:val="12"/>
                <w:w w:val="95"/>
                <w:sz w:val="24"/>
              </w:rPr>
              <w:t xml:space="preserve"> </w:t>
            </w:r>
            <w:r>
              <w:rPr>
                <w:w w:val="95"/>
                <w:sz w:val="24"/>
              </w:rPr>
              <w:t>otros).</w:t>
            </w:r>
          </w:p>
        </w:tc>
      </w:tr>
      <w:tr w:rsidR="00D10823" w14:paraId="11182BA9" w14:textId="77777777">
        <w:trPr>
          <w:trHeight w:val="388"/>
        </w:trPr>
        <w:tc>
          <w:tcPr>
            <w:tcW w:w="1224" w:type="dxa"/>
            <w:tcBorders>
              <w:top w:val="nil"/>
            </w:tcBorders>
          </w:tcPr>
          <w:p w14:paraId="5B6CBA28" w14:textId="77777777" w:rsidR="00D10823" w:rsidRDefault="00B354F8">
            <w:pPr>
              <w:pStyle w:val="TableParagraph"/>
              <w:spacing w:before="102" w:line="266" w:lineRule="exact"/>
              <w:ind w:left="195" w:right="215"/>
              <w:jc w:val="center"/>
              <w:rPr>
                <w:sz w:val="24"/>
              </w:rPr>
            </w:pPr>
            <w:r>
              <w:rPr>
                <w:sz w:val="24"/>
              </w:rPr>
              <w:t>14</w:t>
            </w:r>
          </w:p>
        </w:tc>
        <w:tc>
          <w:tcPr>
            <w:tcW w:w="7781" w:type="dxa"/>
            <w:tcBorders>
              <w:top w:val="nil"/>
            </w:tcBorders>
          </w:tcPr>
          <w:p w14:paraId="752E6CFD" w14:textId="77777777" w:rsidR="00D10823" w:rsidRDefault="00B354F8">
            <w:pPr>
              <w:pStyle w:val="TableParagraph"/>
              <w:spacing w:before="102"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8"/>
                <w:w w:val="95"/>
                <w:sz w:val="24"/>
              </w:rPr>
              <w:t xml:space="preserve"> </w:t>
            </w:r>
            <w:r>
              <w:rPr>
                <w:w w:val="95"/>
                <w:sz w:val="24"/>
              </w:rPr>
              <w:t>del responsable</w:t>
            </w:r>
            <w:r>
              <w:rPr>
                <w:spacing w:val="10"/>
                <w:w w:val="95"/>
                <w:sz w:val="24"/>
              </w:rPr>
              <w:t xml:space="preserve"> </w:t>
            </w:r>
            <w:r>
              <w:rPr>
                <w:w w:val="95"/>
                <w:sz w:val="24"/>
              </w:rPr>
              <w:t>de</w:t>
            </w:r>
            <w:r>
              <w:rPr>
                <w:spacing w:val="4"/>
                <w:w w:val="95"/>
                <w:sz w:val="24"/>
              </w:rPr>
              <w:t xml:space="preserve"> </w:t>
            </w:r>
            <w:r>
              <w:rPr>
                <w:w w:val="95"/>
                <w:sz w:val="24"/>
              </w:rPr>
              <w:t>los</w:t>
            </w:r>
            <w:r>
              <w:rPr>
                <w:spacing w:val="7"/>
                <w:w w:val="95"/>
                <w:sz w:val="24"/>
              </w:rPr>
              <w:t xml:space="preserve"> </w:t>
            </w:r>
            <w:r>
              <w:rPr>
                <w:w w:val="95"/>
                <w:sz w:val="24"/>
              </w:rPr>
              <w:t>recursos</w:t>
            </w:r>
            <w:r>
              <w:rPr>
                <w:spacing w:val="2"/>
                <w:w w:val="95"/>
                <w:sz w:val="24"/>
              </w:rPr>
              <w:t xml:space="preserve"> </w:t>
            </w:r>
            <w:r>
              <w:rPr>
                <w:w w:val="95"/>
                <w:sz w:val="24"/>
              </w:rPr>
              <w:t>materiales,</w:t>
            </w:r>
            <w:r>
              <w:rPr>
                <w:spacing w:val="8"/>
                <w:w w:val="95"/>
                <w:sz w:val="24"/>
              </w:rPr>
              <w:t xml:space="preserve"> </w:t>
            </w:r>
            <w:r>
              <w:rPr>
                <w:w w:val="95"/>
                <w:sz w:val="24"/>
              </w:rPr>
              <w:t>o</w:t>
            </w:r>
            <w:r>
              <w:rPr>
                <w:spacing w:val="10"/>
                <w:w w:val="95"/>
                <w:sz w:val="24"/>
              </w:rPr>
              <w:t xml:space="preserve"> </w:t>
            </w:r>
            <w:r>
              <w:rPr>
                <w:w w:val="95"/>
                <w:sz w:val="24"/>
              </w:rPr>
              <w:t>equivalente</w:t>
            </w:r>
          </w:p>
        </w:tc>
      </w:tr>
    </w:tbl>
    <w:p w14:paraId="674FAEB6"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76EE5E6C" w14:textId="1934808A" w:rsidR="00D10823" w:rsidRDefault="00D464C1">
      <w:pPr>
        <w:pStyle w:val="Textoindependiente"/>
        <w:spacing w:before="12"/>
        <w:rPr>
          <w:rFonts w:ascii="Arial Black"/>
          <w:sz w:val="18"/>
        </w:rPr>
      </w:pPr>
      <w:r>
        <w:rPr>
          <w:noProof/>
          <w:lang w:val="es-MX" w:eastAsia="es-MX"/>
        </w:rPr>
        <w:lastRenderedPageBreak/>
        <w:drawing>
          <wp:anchor distT="0" distB="0" distL="114300" distR="114300" simplePos="0" relativeHeight="251781632" behindDoc="0" locked="0" layoutInCell="1" allowOverlap="1" wp14:anchorId="15A73464" wp14:editId="25850CA9">
            <wp:simplePos x="0" y="0"/>
            <wp:positionH relativeFrom="column">
              <wp:posOffset>4392930</wp:posOffset>
            </wp:positionH>
            <wp:positionV relativeFrom="paragraph">
              <wp:posOffset>19050</wp:posOffset>
            </wp:positionV>
            <wp:extent cx="2976568" cy="504825"/>
            <wp:effectExtent l="0" t="0" r="0" b="0"/>
            <wp:wrapNone/>
            <wp:docPr id="1525442241" name="Imagen 15254422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76568"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617">
        <w:rPr>
          <w:noProof/>
          <w:lang w:val="es-MX" w:eastAsia="es-MX"/>
        </w:rPr>
        <mc:AlternateContent>
          <mc:Choice Requires="wps">
            <w:drawing>
              <wp:anchor distT="0" distB="0" distL="114300" distR="114300" simplePos="0" relativeHeight="251676160" behindDoc="1" locked="0" layoutInCell="1" allowOverlap="1" wp14:anchorId="2B88A0FA" wp14:editId="652C6CFF">
                <wp:simplePos x="0" y="0"/>
                <wp:positionH relativeFrom="page">
                  <wp:posOffset>692150</wp:posOffset>
                </wp:positionH>
                <wp:positionV relativeFrom="page">
                  <wp:posOffset>829310</wp:posOffset>
                </wp:positionV>
                <wp:extent cx="6350" cy="6282055"/>
                <wp:effectExtent l="0" t="0" r="0" b="0"/>
                <wp:wrapNone/>
                <wp:docPr id="594764982" name="Forma libre: forma 594764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DF73" id="Forma libre: forma 594764982" o:spid="_x0000_s1026" style="position:absolute;margin-left:54.5pt;margin-top:65.3pt;width:.5pt;height:494.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oVXQQAAO8NAAAOAAAAZHJzL2Uyb0RvYy54bWysV22PmzgQ/n7S/QeLj3fKAuYlIdpsde02&#10;p0rbXqVyP8ABE9ABpjZ52Vb3329scNZQyEbV5QMx+GF4Zh7PeHz/5lyV6Ei5KFi9sdw7x0K0Tlha&#10;1PuN9Xe8XawsJFpSp6RkNd1Yz1RYbx5+/eX+1KwpZjkrU8oRGKnF+tRsrLxtm7VtiySnFRF3rKE1&#10;TGaMV6SFW763U05OYL0qbew4oX1iPG04S6gQ8PSxm7QelP0so0n7V5YJ2qJyYwG3Vl25uu7k1X64&#10;J+s9J01eJD0N8hMsKlLU8NGLqUfSEnTgxQ+mqiLhTLCsvUtYZbMsKxKqfABvXGfkzZecNFT5AsER&#10;zSVM4v8zm3w6fuaoSDdWEPnL0I9W2EI1qUCqrQw6Kosdp2ukFEAvGIjbqRFreP1L85lLz0XzxJJ/&#10;BEzYgxl5IwCDdqePLAW75NAyFatzxiv5JkQBnZUkzxdJ6LlFCTwMvQBkS2AixCvsBIFUzCZr/W5y&#10;EO2flCk75Pgk2k7QFEZKjrR3JgYrWVWCtr8vkINcJ4rkRS+AC8zVsN9sFDvoBKB+jVwgECDTkueE&#10;yIXLGOZpGFiS8yhH0SryxjBfwzQvRe6HjwYaJnn5k7xCDekszfFaath1XpC3ppcQqsl4RRomea0m&#10;eUEETVNBGELoJwLmmrFXqOmIuSMB5qi5pgKxi6fJDeMfhMvVNDlTAIWaITdSYZacKUPshtPkRiK4&#10;bjTDzpTBVbBpenioxWwaYFOLGM8kwkiIWXrYVOIqvaEa8/RMNWI8nQ94KMWstNiU4oq0eKTGXAnB&#10;phgxnk4KbyjEbFJ4phBXksIbaTFHzjOliL3ppPBGMsyVEs+UYVTjoEbvdRUmuS7MybnuKzOMEJFN&#10;gqP2goYJuQfE4C7U+liVSTABKFnGZ8DweQle9nvCdTCoIsFQZbod5DpaFg8F1xvOK3BYQwoe3WRd&#10;ppeEQ2LcQgb3jsJKvQneuwpr5xa4XBKSDKhpwLvg92Jx6KPGHRS3EHRQO/kOWTeklRrrITpBLwgr&#10;PN9Yas+Tzyt2pDFTiFZK3ZFUGx1862W2rE0UGAFuGqXn9H+jLHUY3wt1NPW0/h/Clrj3U0/rfxMG&#10;tK/DOvo3wnzvlY921l51YRgzzTspmaCddFIH1R9dBJE6Gj2SYGWRbouylEIIvt+9Kzk6Etkdq18f&#10;mgGsVDlYM/la95nuCfRoveayW1Pd7vfIxb7zFkeLbbhaLvytHyyipbNaOG70NgodP/Ift//KjHf9&#10;dV6kKa2fiprqztv1b+ts+zNA1zOr3luuuCiARFF+/YSTnB3qVK3lnJL0fT9uSVF2Y3vIWAUZ3Nb/&#10;KhCq8RWqH5Zd746lz9D3ctadOuCUBIOc8W8WOsGJY2OJrwfCqYXKDzW09JHr+7CUW3XjB0u5V3Nz&#10;ZmfOkDoBUxurtaCMyuG7tjvWHBpe7HP4kqtiUbM/oN/OCtkYK34dq/4GThXKg/4EJI8t5r1CvZzT&#10;Hv4D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XTUqFV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633152" behindDoc="0" locked="0" layoutInCell="1" allowOverlap="1" wp14:anchorId="33946B44" wp14:editId="0D9C32A3">
                <wp:simplePos x="0" y="0"/>
                <wp:positionH relativeFrom="page">
                  <wp:posOffset>535305</wp:posOffset>
                </wp:positionH>
                <wp:positionV relativeFrom="page">
                  <wp:posOffset>886460</wp:posOffset>
                </wp:positionV>
                <wp:extent cx="167640" cy="1412240"/>
                <wp:effectExtent l="0" t="0" r="0" b="0"/>
                <wp:wrapNone/>
                <wp:docPr id="443383272" name="Cuadro de texto 44338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A0CD"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6B44" id="Cuadro de texto 443383272" o:spid="_x0000_s1739" type="#_x0000_t202" style="position:absolute;margin-left:42.15pt;margin-top:69.8pt;width:13.2pt;height:11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J1gEAAJoDAAAOAAAAZHJzL2Uyb0RvYy54bWysU8tu2zAQvBfoPxC817KMwA0Ey0GaIEWB&#10;9AGk/QCKoiSiEpfdpS3577ukLKePW5ALseJjdmZ2tLuZhl4cDZIFV8p8tZbCOA21dW0pf3x/eHct&#10;BQXlatWDM6U8GZI3+7dvdqMvzAY66GuDgkEcFaMvZReCL7KMdGcGRSvwxvFhAziowJ/YZjWqkdGH&#10;Ptus19tsBKw9gjZEvHs/H8p9wm8ao8PXpiETRF9K5hbSimmt4prtd6poUfnO6jMN9QIWg7KOm16g&#10;7lVQ4oD2P6jBagSCJqw0DBk0jdUmaWA1+fofNU+d8iZpYXPIX2yi14PVX45P/huKMH2AiQeYRJB/&#10;BP2ThIO7TrnW3CLC2BlVc+M8WpaNnorz02g1FRRBqvEz1DxkdQiQgKYGh+gK6xSMzgM4XUw3UxA6&#10;tty+317xieaj/CrfbPgjtlDF8tojhY8GBhGLUiIPNaGr4yOF+epyJTZz8GD7Pg22d39tMGbcSewj&#10;4Zl6mKpJ2DoyuY6do5wK6hMLQpgDwwHnIq5SjByWUtKvg0IjRf/JsSkxWUuBS1EthXK6A84cP57L&#10;uzAn8ODRth0jz7Y7uGXjGps0PbM4E+YAJFfOYY0J+/M73Xr+pfa/A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L8Y&#10;L0nWAQAAmgMAAA4AAAAAAAAAAAAAAAAALgIAAGRycy9lMm9Eb2MueG1sUEsBAi0AFAAGAAgAAAAh&#10;AF0oplLhAAAACgEAAA8AAAAAAAAAAAAAAAAAMAQAAGRycy9kb3ducmV2LnhtbFBLBQYAAAAABAAE&#10;APMAAAA+BQAAAAA=&#10;" filled="f" stroked="f">
                <v:textbox style="layout-flow:vertical" inset="0,0,0,0">
                  <w:txbxContent>
                    <w:p w14:paraId="55D0A0CD"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634176" behindDoc="0" locked="0" layoutInCell="1" allowOverlap="1" wp14:anchorId="5FE3DE60" wp14:editId="39635759">
                <wp:simplePos x="0" y="0"/>
                <wp:positionH relativeFrom="page">
                  <wp:posOffset>535305</wp:posOffset>
                </wp:positionH>
                <wp:positionV relativeFrom="page">
                  <wp:posOffset>5930900</wp:posOffset>
                </wp:positionV>
                <wp:extent cx="167640" cy="1122680"/>
                <wp:effectExtent l="0" t="0" r="0" b="0"/>
                <wp:wrapNone/>
                <wp:docPr id="962251198" name="Cuadro de texto 96225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06B4"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105</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DE60" id="Cuadro de texto 962251198" o:spid="_x0000_s1740" type="#_x0000_t202" style="position:absolute;margin-left:42.15pt;margin-top:467pt;width:13.2pt;height:88.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B2AEAAJoDAAAOAAAAZHJzL2Uyb0RvYy54bWysU8tu2zAQvBfoPxC817KMwk0Fy0GaIEWB&#10;9AGk+YAVRUlEJS67pC3577ukLKdtbkUvxIqP2ZnZ0e56Gnpx1OQN2lLmq7UU2iqsjW1L+fT9/s2V&#10;FD6AraFHq0t50l5e71+/2o2u0BvssK81CQaxvhhdKbsQXJFlXnV6AL9Cpy0fNkgDBP6kNqsJRkYf&#10;+myzXm+zEal2hEp7z7t386HcJ/ym0Sp8bRqvg+hLydxCWimtVVyz/Q6KlsB1Rp1pwD+wGMBYbnqB&#10;uoMA4kDmBdRgFKHHJqwUDhk2jVE6aWA1+fovNY8dOJ20sDneXWzy/w9WfTk+um8kwvQBJx5gEuHd&#10;A6ofXli87cC2+oYIx05DzY3zaFk2Ol+cn0arfeEjSDV+xpqHDIeACWhqaIiusE7B6DyA08V0PQWh&#10;Ysvtu+1bPlF8lOebzfYqTSWDYnntyIePGgcRi1ISDzWhw/HBh8gGiuVKbGbx3vR9Gmxv/9jgi3En&#10;sY+EZ+phqiZh6sjkfRQX5VRYn1gQ4RwYDjgXcZVi5LCU0v88AGkp+k+WTYnJWgpaimopwKoOOXP8&#10;eC5vw5zAgyPTdow8227xho1rTNL0zOJMmAOQpJ7DGhP2+3e69fxL7X8BAAD//wMAUEsDBBQABgAI&#10;AAAAIQAp44j34QAAAAsBAAAPAAAAZHJzL2Rvd25yZXYueG1sTI/BTsMwDIbvSLxDZCRuLCktUErT&#10;iTG4IJBgwIGb12RtReOUJlvD25Oe4GbLn35/f7kMpmcHPbrOkoRkIYBpqq3qqJHw/vZwlgNzHklh&#10;b0lL+NEOltXxUYmFshO96sPGNyyGkCtQQuv9UHDu6lYbdAs7aIq3nR0N+riODVcjTjHc9PxciEtu&#10;sKP4ocVB37W6/trsjYT71cvj+vk7hN20SroM1xcf6dOnlKcn4fYGmNfB/8Ew60d1qKLT1u5JOdZL&#10;yLM0khKu0yx2moFEXAHbzkMicuBVyf93qH4BAAD//wMAUEsBAi0AFAAGAAgAAAAhALaDOJL+AAAA&#10;4QEAABMAAAAAAAAAAAAAAAAAAAAAAFtDb250ZW50X1R5cGVzXS54bWxQSwECLQAUAAYACAAAACEA&#10;OP0h/9YAAACUAQAACwAAAAAAAAAAAAAAAAAvAQAAX3JlbHMvLnJlbHNQSwECLQAUAAYACAAAACEA&#10;frkKQdgBAACaAwAADgAAAAAAAAAAAAAAAAAuAgAAZHJzL2Uyb0RvYy54bWxQSwECLQAUAAYACAAA&#10;ACEAKeOI9+EAAAALAQAADwAAAAAAAAAAAAAAAAAyBAAAZHJzL2Rvd25yZXYueG1sUEsFBgAAAAAE&#10;AAQA8wAAAEAFAAAAAA==&#10;" filled="f" stroked="f">
                <v:textbox style="layout-flow:vertical" inset="0,0,0,0">
                  <w:txbxContent>
                    <w:p w14:paraId="375006B4"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105</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p w14:paraId="31A93B10" w14:textId="3F99C5F6" w:rsidR="00D10823" w:rsidRDefault="00D10823">
      <w:pPr>
        <w:pStyle w:val="Textoindependiente"/>
        <w:ind w:left="9807"/>
        <w:rPr>
          <w:rFonts w:ascii="Arial Black"/>
          <w:sz w:val="20"/>
        </w:rPr>
      </w:pPr>
    </w:p>
    <w:p w14:paraId="444BA8F5" w14:textId="77777777" w:rsidR="00D10823" w:rsidRDefault="00D10823">
      <w:pPr>
        <w:pStyle w:val="Textoindependiente"/>
        <w:spacing w:before="1"/>
        <w:rPr>
          <w:rFonts w:ascii="Arial Black"/>
          <w:sz w:val="6"/>
        </w:rPr>
      </w:pPr>
    </w:p>
    <w:p w14:paraId="769C4476" w14:textId="681DF9A4" w:rsidR="00D464C1" w:rsidRDefault="00D464C1" w:rsidP="00D464C1">
      <w:pPr>
        <w:spacing w:before="96" w:line="501" w:lineRule="auto"/>
        <w:ind w:right="6609"/>
        <w:rPr>
          <w:rFonts w:ascii="Arial" w:hAnsi="Arial"/>
          <w:b/>
          <w:w w:val="80"/>
          <w:sz w:val="21"/>
        </w:rPr>
      </w:pPr>
      <w:r>
        <w:rPr>
          <w:rFonts w:ascii="Arial" w:hAnsi="Arial"/>
          <w:b/>
          <w:w w:val="80"/>
          <w:sz w:val="21"/>
        </w:rPr>
        <w:t>SECRETARIA DE INFRAESTRUCTURA, COMUNICACIONES Y TRANSPORTES</w:t>
      </w:r>
    </w:p>
    <w:p w14:paraId="259D982C" w14:textId="602C3BCD" w:rsidR="00D10823" w:rsidRDefault="00E60617" w:rsidP="00C71388">
      <w:pPr>
        <w:spacing w:before="96" w:line="501" w:lineRule="auto"/>
        <w:ind w:right="6609"/>
        <w:rPr>
          <w:rFonts w:ascii="Arial" w:hAnsi="Arial"/>
          <w:b/>
          <w:sz w:val="21"/>
        </w:rPr>
      </w:pPr>
      <w:r>
        <w:rPr>
          <w:noProof/>
          <w:lang w:val="es-MX" w:eastAsia="es-MX"/>
        </w:rPr>
        <mc:AlternateContent>
          <mc:Choice Requires="wps">
            <w:drawing>
              <wp:anchor distT="0" distB="0" distL="114300" distR="114300" simplePos="0" relativeHeight="251629056" behindDoc="0" locked="0" layoutInCell="1" allowOverlap="1" wp14:anchorId="5A3BB51A" wp14:editId="27EF1587">
                <wp:simplePos x="0" y="0"/>
                <wp:positionH relativeFrom="page">
                  <wp:posOffset>8985250</wp:posOffset>
                </wp:positionH>
                <wp:positionV relativeFrom="paragraph">
                  <wp:posOffset>573405</wp:posOffset>
                </wp:positionV>
                <wp:extent cx="262255" cy="4904105"/>
                <wp:effectExtent l="0" t="0" r="0" b="0"/>
                <wp:wrapNone/>
                <wp:docPr id="558919710" name="Rectángulo 55891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A632" id="Rectángulo 558919710" o:spid="_x0000_s1026" style="position:absolute;margin-left:707.5pt;margin-top:45.15pt;width:20.65pt;height:386.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h+iwIAAA0FAAAOAAAAZHJzL2Uyb0RvYy54bWysVG2O0zAQ/Y/EHSz/7+ZDSdtETVe7W4qQ&#10;FlixcAA3dhILxza223RZcRjOwsUYO223C/xAiFZyPB57/ObNGy8u971AO2YsV7LCyUWMEZO1oly2&#10;Ff70cT2ZY2QdkZQIJVmFH5jFl8uXLxaDLlmqOiUoMwiCSFsOusKdc7qMIlt3rCf2Qmkmwdko0xMH&#10;pmkjasgA0XsRpXE8jQZlqDaqZtbC6mp04mWI3zSsdu+bxjKHRIUBmwujCePGj9FyQcrWEN3x+gCD&#10;/AOKnnAJl55CrYgjaGv4b6F6XhtlVeMuatVHqml4zUIOkE0S/5LNfUc0C7kAOVafaLL/L2z9bndn&#10;EKcVzvN5kRSzBFiSpIdSfQDyfnyX7VYo9OQEwgZtSzh3r++MT9nqW1V/tkiqm47Ill0Zo4aOEQow&#10;E09w9OyANywcRZvhraJwD9k6FbjbN6b3AYEVtA8lejiViO0dqmExnaZpnmNUgysr4iyJ83AFKY+n&#10;tbHuNVM98pMKG8giRCe7W+s8GlIetwT0SnC65kIEw7SbG2HQjoBcVmv/P0S359uE9Jul8sfGiOMK&#10;gIQ7vM/DDeV/LJI0i6/TYrKezmeTbJ3lk2IWzydxUlwX0zgrstX6mweYZGXHKWXylkt2lGKS/V2p&#10;D00xiiiIEQ0VLvI0D7k/Q2/Pk4zD709J9txBZwreV3h+2kRKX9hXkkLapHSEi3EePYcfWAYOjt/A&#10;SpCBr/yooI2iD6ACo6BIoDl4Q2DSKfMVowH6scL2y5YYhpF4I0FJRZJlvoGDkeWzFAxz7tmce4is&#10;IVSFHUbj9MaNTb/Vhrcd3JQEYqS6AvU1PAjDK3NEddAs9FzI4PA++KY+t8Oup1ds+RMAAP//AwBQ&#10;SwMEFAAGAAgAAAAhAJ4HkkThAAAADAEAAA8AAABkcnMvZG93bnJldi54bWxMj8FOwzAQRO9I/IO1&#10;SNyo3dBabRqnKgVOiANtP8CNlyRgr0PstIGvxz3BbUc7mnlTrEdn2Qn70HpSMJ0IYEiVNy3VCg77&#10;57sFsBA1GW09oYJvDLAur68KnRt/pjc87WLNUgiFXCtoYuxyzkPVoNNh4juk9Hv3vdMxyb7mptfn&#10;FO4sz4SQ3OmWUkOjO9w2WH3uBqfg6Sfww8PH4L6sfJQv+6x+FduNUrc342YFLOIY/8xwwU/oUCam&#10;ox/IBGaTnk3naUxUsBT3wC6O2Vym66hgITMJvCz4/xHlLwAAAP//AwBQSwECLQAUAAYACAAAACEA&#10;toM4kv4AAADhAQAAEwAAAAAAAAAAAAAAAAAAAAAAW0NvbnRlbnRfVHlwZXNdLnhtbFBLAQItABQA&#10;BgAIAAAAIQA4/SH/1gAAAJQBAAALAAAAAAAAAAAAAAAAAC8BAABfcmVscy8ucmVsc1BLAQItABQA&#10;BgAIAAAAIQDXPAh+iwIAAA0FAAAOAAAAAAAAAAAAAAAAAC4CAABkcnMvZTJvRG9jLnhtbFBLAQIt&#10;ABQABgAIAAAAIQCeB5JE4QAAAAwBAAAPAAAAAAAAAAAAAAAAAOUEAABkcnMvZG93bnJldi54bWxQ&#10;SwUGAAAAAAQABADzAAAA8wUAAAAA&#10;" fillcolor="#dfdfdf" stroked="f">
                <w10:wrap anchorx="page"/>
              </v:rect>
            </w:pict>
          </mc:Fallback>
        </mc:AlternateContent>
      </w:r>
      <w:r>
        <w:rPr>
          <w:noProof/>
          <w:lang w:val="es-MX" w:eastAsia="es-MX"/>
        </w:rPr>
        <w:drawing>
          <wp:anchor distT="0" distB="0" distL="0" distR="0" simplePos="0" relativeHeight="251631104" behindDoc="0" locked="0" layoutInCell="1" allowOverlap="1" wp14:anchorId="2CF8EFCF" wp14:editId="65149544">
            <wp:simplePos x="0" y="0"/>
            <wp:positionH relativeFrom="page">
              <wp:posOffset>8753856</wp:posOffset>
            </wp:positionH>
            <wp:positionV relativeFrom="paragraph">
              <wp:posOffset>51928</wp:posOffset>
            </wp:positionV>
            <wp:extent cx="3048" cy="629602"/>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95" cstate="print"/>
                    <a:stretch>
                      <a:fillRect/>
                    </a:stretch>
                  </pic:blipFill>
                  <pic:spPr>
                    <a:xfrm>
                      <a:off x="0" y="0"/>
                      <a:ext cx="3048" cy="629602"/>
                    </a:xfrm>
                    <a:prstGeom prst="rect">
                      <a:avLst/>
                    </a:prstGeom>
                  </pic:spPr>
                </pic:pic>
              </a:graphicData>
            </a:graphic>
          </wp:anchor>
        </w:drawing>
      </w:r>
      <w:r>
        <w:rPr>
          <w:rFonts w:ascii="Arial" w:hAnsi="Arial"/>
          <w:b/>
          <w:w w:val="80"/>
          <w:sz w:val="21"/>
        </w:rPr>
        <w:t>TRIMESTRAL</w:t>
      </w:r>
      <w:r>
        <w:rPr>
          <w:rFonts w:ascii="Arial" w:hAnsi="Arial"/>
          <w:b/>
          <w:spacing w:val="5"/>
          <w:w w:val="80"/>
          <w:sz w:val="21"/>
        </w:rPr>
        <w:t xml:space="preserve"> </w:t>
      </w:r>
      <w:r>
        <w:rPr>
          <w:rFonts w:ascii="Arial" w:hAnsi="Arial"/>
          <w:b/>
          <w:w w:val="80"/>
          <w:sz w:val="21"/>
        </w:rPr>
        <w:t>DE</w:t>
      </w:r>
      <w:r>
        <w:rPr>
          <w:rFonts w:ascii="Arial" w:hAnsi="Arial"/>
          <w:b/>
          <w:spacing w:val="6"/>
          <w:w w:val="80"/>
          <w:sz w:val="21"/>
        </w:rPr>
        <w:t xml:space="preserve"> </w:t>
      </w:r>
      <w:r>
        <w:rPr>
          <w:rFonts w:ascii="Arial" w:hAnsi="Arial"/>
          <w:b/>
          <w:w w:val="80"/>
          <w:sz w:val="21"/>
        </w:rPr>
        <w:t>BAJA</w:t>
      </w:r>
      <w:r>
        <w:rPr>
          <w:rFonts w:ascii="Arial" w:hAnsi="Arial"/>
          <w:b/>
          <w:spacing w:val="39"/>
          <w:w w:val="80"/>
          <w:sz w:val="21"/>
        </w:rPr>
        <w:t xml:space="preserve"> </w:t>
      </w:r>
      <w:r>
        <w:rPr>
          <w:rFonts w:ascii="Arial" w:hAnsi="Arial"/>
          <w:b/>
          <w:w w:val="80"/>
          <w:sz w:val="21"/>
        </w:rPr>
        <w:t>DE</w:t>
      </w:r>
      <w:r>
        <w:rPr>
          <w:rFonts w:ascii="Arial" w:hAnsi="Arial"/>
          <w:b/>
          <w:spacing w:val="5"/>
          <w:w w:val="80"/>
          <w:sz w:val="21"/>
        </w:rPr>
        <w:t xml:space="preserve"> </w:t>
      </w:r>
      <w:r>
        <w:rPr>
          <w:rFonts w:ascii="Arial" w:hAnsi="Arial"/>
          <w:b/>
          <w:w w:val="80"/>
          <w:sz w:val="21"/>
        </w:rPr>
        <w:t>BIENES</w:t>
      </w:r>
      <w:r>
        <w:rPr>
          <w:rFonts w:ascii="Arial" w:hAnsi="Arial"/>
          <w:b/>
          <w:spacing w:val="6"/>
          <w:w w:val="80"/>
          <w:sz w:val="21"/>
        </w:rPr>
        <w:t xml:space="preserve"> </w:t>
      </w:r>
      <w:r>
        <w:rPr>
          <w:rFonts w:ascii="Arial" w:hAnsi="Arial"/>
          <w:b/>
          <w:w w:val="80"/>
          <w:sz w:val="21"/>
        </w:rPr>
        <w:t>MUEBLES</w:t>
      </w:r>
      <w:r>
        <w:rPr>
          <w:rFonts w:ascii="Arial" w:hAnsi="Arial"/>
          <w:b/>
          <w:spacing w:val="-44"/>
          <w:w w:val="80"/>
          <w:sz w:val="21"/>
        </w:rPr>
        <w:t xml:space="preserve"> </w:t>
      </w:r>
    </w:p>
    <w:p w14:paraId="29E3894E" w14:textId="77777777" w:rsidR="00D10823" w:rsidRDefault="00B354F8">
      <w:pPr>
        <w:tabs>
          <w:tab w:val="left" w:pos="9994"/>
        </w:tabs>
        <w:spacing w:line="188" w:lineRule="exact"/>
        <w:ind w:left="8506"/>
        <w:rPr>
          <w:rFonts w:ascii="Arial"/>
          <w:b/>
          <w:sz w:val="17"/>
        </w:rPr>
      </w:pPr>
      <w:r>
        <w:rPr>
          <w:rFonts w:ascii="Arial"/>
          <w:b/>
          <w:spacing w:val="-2"/>
          <w:w w:val="80"/>
          <w:sz w:val="17"/>
        </w:rPr>
        <w:t>NUMERO</w:t>
      </w:r>
      <w:r>
        <w:rPr>
          <w:rFonts w:ascii="Arial"/>
          <w:b/>
          <w:spacing w:val="5"/>
          <w:w w:val="80"/>
          <w:sz w:val="17"/>
        </w:rPr>
        <w:t xml:space="preserve"> </w:t>
      </w:r>
      <w:r>
        <w:rPr>
          <w:rFonts w:ascii="Arial"/>
          <w:b/>
          <w:spacing w:val="-1"/>
          <w:w w:val="80"/>
          <w:sz w:val="17"/>
        </w:rPr>
        <w:t>DE</w:t>
      </w:r>
      <w:r>
        <w:rPr>
          <w:rFonts w:ascii="Arial"/>
          <w:b/>
          <w:spacing w:val="-4"/>
          <w:w w:val="80"/>
          <w:sz w:val="17"/>
        </w:rPr>
        <w:t xml:space="preserve"> </w:t>
      </w:r>
      <w:r>
        <w:rPr>
          <w:rFonts w:ascii="Arial"/>
          <w:b/>
          <w:spacing w:val="-1"/>
          <w:w w:val="80"/>
          <w:sz w:val="17"/>
        </w:rPr>
        <w:t>FOLIO</w:t>
      </w:r>
      <w:r>
        <w:rPr>
          <w:rFonts w:ascii="Arial"/>
          <w:b/>
          <w:spacing w:val="-1"/>
          <w:w w:val="80"/>
          <w:sz w:val="17"/>
        </w:rPr>
        <w:tab/>
      </w:r>
      <w:r>
        <w:rPr>
          <w:rFonts w:ascii="Arial"/>
          <w:b/>
          <w:w w:val="90"/>
          <w:sz w:val="17"/>
        </w:rPr>
        <w:t>(02)</w:t>
      </w:r>
    </w:p>
    <w:p w14:paraId="19174D74" w14:textId="77777777" w:rsidR="00D10823" w:rsidRDefault="00D10823">
      <w:pPr>
        <w:pStyle w:val="Textoindependiente"/>
        <w:spacing w:before="9"/>
        <w:rPr>
          <w:rFonts w:ascii="Arial"/>
          <w:b/>
          <w:sz w:val="13"/>
        </w:rPr>
      </w:pPr>
    </w:p>
    <w:p w14:paraId="2E0325FF" w14:textId="212FC83F" w:rsidR="00D10823" w:rsidRDefault="00E60617" w:rsidP="00C71388">
      <w:pPr>
        <w:tabs>
          <w:tab w:val="left" w:pos="9667"/>
          <w:tab w:val="left" w:pos="11500"/>
        </w:tabs>
        <w:spacing w:before="98"/>
        <w:rPr>
          <w:rFonts w:ascii="Arial" w:hAnsi="Arial"/>
          <w:b/>
          <w:sz w:val="17"/>
        </w:rPr>
      </w:pPr>
      <w:r>
        <w:rPr>
          <w:rFonts w:ascii="Arial" w:hAnsi="Arial"/>
          <w:b/>
          <w:spacing w:val="-2"/>
          <w:w w:val="80"/>
          <w:sz w:val="17"/>
        </w:rPr>
        <w:t>HOJA (</w:t>
      </w:r>
      <w:proofErr w:type="gramStart"/>
      <w:r>
        <w:rPr>
          <w:rFonts w:ascii="Arial" w:hAnsi="Arial"/>
          <w:b/>
          <w:spacing w:val="-2"/>
          <w:w w:val="80"/>
          <w:sz w:val="17"/>
        </w:rPr>
        <w:t>03)TRIMESTRE</w:t>
      </w:r>
      <w:proofErr w:type="gramEnd"/>
      <w:r>
        <w:rPr>
          <w:rFonts w:ascii="Arial" w:hAnsi="Arial"/>
          <w:b/>
          <w:spacing w:val="2"/>
          <w:w w:val="80"/>
          <w:sz w:val="17"/>
        </w:rPr>
        <w:t xml:space="preserve"> </w:t>
      </w:r>
      <w:r>
        <w:rPr>
          <w:rFonts w:ascii="Arial" w:hAnsi="Arial"/>
          <w:b/>
          <w:spacing w:val="-1"/>
          <w:w w:val="80"/>
          <w:sz w:val="17"/>
        </w:rPr>
        <w:t>Y</w:t>
      </w:r>
      <w:r>
        <w:rPr>
          <w:rFonts w:ascii="Arial" w:hAnsi="Arial"/>
          <w:b/>
          <w:spacing w:val="-3"/>
          <w:w w:val="80"/>
          <w:sz w:val="17"/>
        </w:rPr>
        <w:t xml:space="preserve"> </w:t>
      </w:r>
      <w:r>
        <w:rPr>
          <w:rFonts w:ascii="Arial" w:hAnsi="Arial"/>
          <w:b/>
          <w:spacing w:val="-1"/>
          <w:w w:val="80"/>
          <w:sz w:val="17"/>
        </w:rPr>
        <w:t>AÑO</w:t>
      </w:r>
      <w:r w:rsidR="00D464C1">
        <w:rPr>
          <w:rFonts w:ascii="Arial" w:hAnsi="Arial"/>
          <w:b/>
          <w:spacing w:val="-1"/>
          <w:w w:val="80"/>
          <w:sz w:val="17"/>
        </w:rPr>
        <w:t xml:space="preserve"> (4)</w:t>
      </w:r>
      <w:r>
        <w:rPr>
          <w:rFonts w:ascii="Arial" w:hAnsi="Arial"/>
          <w:b/>
          <w:w w:val="90"/>
          <w:sz w:val="17"/>
        </w:rPr>
        <w:t>(</w:t>
      </w:r>
    </w:p>
    <w:p w14:paraId="49D56CB8" w14:textId="4109E9AE" w:rsidR="00D10823" w:rsidRDefault="00D10823">
      <w:pPr>
        <w:pStyle w:val="Textoindependiente"/>
        <w:rPr>
          <w:rFonts w:ascii="Arial"/>
          <w:b/>
          <w:sz w:val="20"/>
        </w:rPr>
      </w:pPr>
    </w:p>
    <w:p w14:paraId="1BB8BAD1" w14:textId="4121CFBC" w:rsidR="00D10823" w:rsidRDefault="00925D4C">
      <w:pPr>
        <w:pStyle w:val="Textoindependiente"/>
        <w:rPr>
          <w:rFonts w:ascii="Arial"/>
          <w:b/>
          <w:sz w:val="20"/>
        </w:rPr>
      </w:pPr>
      <w:r>
        <w:rPr>
          <w:noProof/>
          <w:lang w:val="es-MX" w:eastAsia="es-MX"/>
        </w:rPr>
        <mc:AlternateContent>
          <mc:Choice Requires="wpg">
            <w:drawing>
              <wp:anchor distT="0" distB="0" distL="114300" distR="114300" simplePos="0" relativeHeight="251677184" behindDoc="1" locked="0" layoutInCell="1" allowOverlap="1" wp14:anchorId="61AF2CF7" wp14:editId="090E1B56">
                <wp:simplePos x="0" y="0"/>
                <wp:positionH relativeFrom="margin">
                  <wp:posOffset>184150</wp:posOffset>
                </wp:positionH>
                <wp:positionV relativeFrom="paragraph">
                  <wp:posOffset>58420</wp:posOffset>
                </wp:positionV>
                <wp:extent cx="5875020" cy="4937760"/>
                <wp:effectExtent l="0" t="0" r="11430" b="0"/>
                <wp:wrapNone/>
                <wp:docPr id="331961534" name="Grupo 33196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4937760"/>
                          <a:chOff x="4579" y="531"/>
                          <a:chExt cx="9252" cy="7776"/>
                        </a:xfrm>
                      </wpg:grpSpPr>
                      <wps:wsp>
                        <wps:cNvPr id="721816485" name="Rectangle 253"/>
                        <wps:cNvSpPr>
                          <a:spLocks noChangeArrowheads="1"/>
                        </wps:cNvSpPr>
                        <wps:spPr bwMode="auto">
                          <a:xfrm>
                            <a:off x="4608" y="535"/>
                            <a:ext cx="9183" cy="6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664873" name="Line 252"/>
                        <wps:cNvCnPr>
                          <a:cxnSpLocks noChangeShapeType="1"/>
                        </wps:cNvCnPr>
                        <wps:spPr bwMode="auto">
                          <a:xfrm>
                            <a:off x="4831"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35207986" name="Rectangle 251"/>
                        <wps:cNvSpPr>
                          <a:spLocks noChangeArrowheads="1"/>
                        </wps:cNvSpPr>
                        <wps:spPr bwMode="auto">
                          <a:xfrm>
                            <a:off x="4828"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531890" name="Line 250"/>
                        <wps:cNvCnPr>
                          <a:cxnSpLocks noChangeShapeType="1"/>
                        </wps:cNvCnPr>
                        <wps:spPr bwMode="auto">
                          <a:xfrm>
                            <a:off x="4831"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5062788" name="Rectangle 249"/>
                        <wps:cNvSpPr>
                          <a:spLocks noChangeArrowheads="1"/>
                        </wps:cNvSpPr>
                        <wps:spPr bwMode="auto">
                          <a:xfrm>
                            <a:off x="4828"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27917" name="Line 248"/>
                        <wps:cNvCnPr>
                          <a:cxnSpLocks noChangeShapeType="1"/>
                        </wps:cNvCnPr>
                        <wps:spPr bwMode="auto">
                          <a:xfrm>
                            <a:off x="4831"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357564" name="Rectangle 247"/>
                        <wps:cNvSpPr>
                          <a:spLocks noChangeArrowheads="1"/>
                        </wps:cNvSpPr>
                        <wps:spPr bwMode="auto">
                          <a:xfrm>
                            <a:off x="4828"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673155" name="Line 246"/>
                        <wps:cNvCnPr>
                          <a:cxnSpLocks noChangeShapeType="1"/>
                        </wps:cNvCnPr>
                        <wps:spPr bwMode="auto">
                          <a:xfrm>
                            <a:off x="4831"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3004902" name="Rectangle 245"/>
                        <wps:cNvSpPr>
                          <a:spLocks noChangeArrowheads="1"/>
                        </wps:cNvSpPr>
                        <wps:spPr bwMode="auto">
                          <a:xfrm>
                            <a:off x="4828"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111942" name="Line 244"/>
                        <wps:cNvCnPr>
                          <a:cxnSpLocks noChangeShapeType="1"/>
                        </wps:cNvCnPr>
                        <wps:spPr bwMode="auto">
                          <a:xfrm>
                            <a:off x="4831"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89893431" name="Rectangle 243"/>
                        <wps:cNvSpPr>
                          <a:spLocks noChangeArrowheads="1"/>
                        </wps:cNvSpPr>
                        <wps:spPr bwMode="auto">
                          <a:xfrm>
                            <a:off x="4828"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109264" name="Rectangle 242"/>
                        <wps:cNvSpPr>
                          <a:spLocks noChangeArrowheads="1"/>
                        </wps:cNvSpPr>
                        <wps:spPr bwMode="auto">
                          <a:xfrm>
                            <a:off x="4579" y="4831"/>
                            <a:ext cx="9183" cy="2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268376" name="Rectangle 241"/>
                        <wps:cNvSpPr>
                          <a:spLocks noChangeArrowheads="1"/>
                        </wps:cNvSpPr>
                        <wps:spPr bwMode="auto">
                          <a:xfrm>
                            <a:off x="4608" y="5057"/>
                            <a:ext cx="9183" cy="2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634030" name="Line 240"/>
                        <wps:cNvCnPr>
                          <a:cxnSpLocks noChangeShapeType="1"/>
                        </wps:cNvCnPr>
                        <wps:spPr bwMode="auto">
                          <a:xfrm>
                            <a:off x="4821"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019538" name="Rectangle 239"/>
                        <wps:cNvSpPr>
                          <a:spLocks noChangeArrowheads="1"/>
                        </wps:cNvSpPr>
                        <wps:spPr bwMode="auto">
                          <a:xfrm>
                            <a:off x="4819"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01268" name="Line 238"/>
                        <wps:cNvCnPr>
                          <a:cxnSpLocks noChangeShapeType="1"/>
                        </wps:cNvCnPr>
                        <wps:spPr bwMode="auto">
                          <a:xfrm>
                            <a:off x="6550"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5574159" name="Rectangle 237"/>
                        <wps:cNvSpPr>
                          <a:spLocks noChangeArrowheads="1"/>
                        </wps:cNvSpPr>
                        <wps:spPr bwMode="auto">
                          <a:xfrm>
                            <a:off x="654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111569" name="Line 236"/>
                        <wps:cNvCnPr>
                          <a:cxnSpLocks noChangeShapeType="1"/>
                        </wps:cNvCnPr>
                        <wps:spPr bwMode="auto">
                          <a:xfrm>
                            <a:off x="6550"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9903268" name="Rectangle 235"/>
                        <wps:cNvSpPr>
                          <a:spLocks noChangeArrowheads="1"/>
                        </wps:cNvSpPr>
                        <wps:spPr bwMode="auto">
                          <a:xfrm>
                            <a:off x="654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033590" name="Line 234"/>
                        <wps:cNvCnPr>
                          <a:cxnSpLocks noChangeShapeType="1"/>
                        </wps:cNvCnPr>
                        <wps:spPr bwMode="auto">
                          <a:xfrm>
                            <a:off x="6550"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55222009" name="Rectangle 233"/>
                        <wps:cNvSpPr>
                          <a:spLocks noChangeArrowheads="1"/>
                        </wps:cNvSpPr>
                        <wps:spPr bwMode="auto">
                          <a:xfrm>
                            <a:off x="6547"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828870" name="Line 232"/>
                        <wps:cNvCnPr>
                          <a:cxnSpLocks noChangeShapeType="1"/>
                        </wps:cNvCnPr>
                        <wps:spPr bwMode="auto">
                          <a:xfrm>
                            <a:off x="6550"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14346652" name="Rectangle 231"/>
                        <wps:cNvSpPr>
                          <a:spLocks noChangeArrowheads="1"/>
                        </wps:cNvSpPr>
                        <wps:spPr bwMode="auto">
                          <a:xfrm>
                            <a:off x="654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500783" name="Line 230"/>
                        <wps:cNvCnPr>
                          <a:cxnSpLocks noChangeShapeType="1"/>
                        </wps:cNvCnPr>
                        <wps:spPr bwMode="auto">
                          <a:xfrm>
                            <a:off x="6550"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3488647" name="Rectangle 229"/>
                        <wps:cNvSpPr>
                          <a:spLocks noChangeArrowheads="1"/>
                        </wps:cNvSpPr>
                        <wps:spPr bwMode="auto">
                          <a:xfrm>
                            <a:off x="654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113863" name="Line 228"/>
                        <wps:cNvCnPr>
                          <a:cxnSpLocks noChangeShapeType="1"/>
                        </wps:cNvCnPr>
                        <wps:spPr bwMode="auto">
                          <a:xfrm>
                            <a:off x="6550"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93014984" name="Rectangle 227"/>
                        <wps:cNvSpPr>
                          <a:spLocks noChangeArrowheads="1"/>
                        </wps:cNvSpPr>
                        <wps:spPr bwMode="auto">
                          <a:xfrm>
                            <a:off x="6547"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857089" name="Line 226"/>
                        <wps:cNvCnPr>
                          <a:cxnSpLocks noChangeShapeType="1"/>
                        </wps:cNvCnPr>
                        <wps:spPr bwMode="auto">
                          <a:xfrm>
                            <a:off x="6550"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3995361" name="Rectangle 225"/>
                        <wps:cNvSpPr>
                          <a:spLocks noChangeArrowheads="1"/>
                        </wps:cNvSpPr>
                        <wps:spPr bwMode="auto">
                          <a:xfrm>
                            <a:off x="6547"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87889" name="Line 224"/>
                        <wps:cNvCnPr>
                          <a:cxnSpLocks noChangeShapeType="1"/>
                        </wps:cNvCnPr>
                        <wps:spPr bwMode="auto">
                          <a:xfrm>
                            <a:off x="6550"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5959717" name="Rectangle 223"/>
                        <wps:cNvSpPr>
                          <a:spLocks noChangeArrowheads="1"/>
                        </wps:cNvSpPr>
                        <wps:spPr bwMode="auto">
                          <a:xfrm>
                            <a:off x="6547"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567200" name="Line 222"/>
                        <wps:cNvCnPr>
                          <a:cxnSpLocks noChangeShapeType="1"/>
                        </wps:cNvCnPr>
                        <wps:spPr bwMode="auto">
                          <a:xfrm>
                            <a:off x="6550"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9007881" name="Rectangle 221"/>
                        <wps:cNvSpPr>
                          <a:spLocks noChangeArrowheads="1"/>
                        </wps:cNvSpPr>
                        <wps:spPr bwMode="auto">
                          <a:xfrm>
                            <a:off x="6547"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923700" name="Line 220"/>
                        <wps:cNvCnPr>
                          <a:cxnSpLocks noChangeShapeType="1"/>
                        </wps:cNvCnPr>
                        <wps:spPr bwMode="auto">
                          <a:xfrm>
                            <a:off x="6550"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8119152" name="Rectangle 219"/>
                        <wps:cNvSpPr>
                          <a:spLocks noChangeArrowheads="1"/>
                        </wps:cNvSpPr>
                        <wps:spPr bwMode="auto">
                          <a:xfrm>
                            <a:off x="6547"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11028" name="Line 218"/>
                        <wps:cNvCnPr>
                          <a:cxnSpLocks noChangeShapeType="1"/>
                        </wps:cNvCnPr>
                        <wps:spPr bwMode="auto">
                          <a:xfrm>
                            <a:off x="6550"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2763716" name="Rectangle 217"/>
                        <wps:cNvSpPr>
                          <a:spLocks noChangeArrowheads="1"/>
                        </wps:cNvSpPr>
                        <wps:spPr bwMode="auto">
                          <a:xfrm>
                            <a:off x="6547"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6955" name="Line 216"/>
                        <wps:cNvCnPr>
                          <a:cxnSpLocks noChangeShapeType="1"/>
                        </wps:cNvCnPr>
                        <wps:spPr bwMode="auto">
                          <a:xfrm>
                            <a:off x="6550"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48745580" name="Rectangle 215"/>
                        <wps:cNvSpPr>
                          <a:spLocks noChangeArrowheads="1"/>
                        </wps:cNvSpPr>
                        <wps:spPr bwMode="auto">
                          <a:xfrm>
                            <a:off x="6547"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409595" name="Line 214"/>
                        <wps:cNvCnPr>
                          <a:cxnSpLocks noChangeShapeType="1"/>
                        </wps:cNvCnPr>
                        <wps:spPr bwMode="auto">
                          <a:xfrm>
                            <a:off x="6550"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7486785" name="Rectangle 213"/>
                        <wps:cNvSpPr>
                          <a:spLocks noChangeArrowheads="1"/>
                        </wps:cNvSpPr>
                        <wps:spPr bwMode="auto">
                          <a:xfrm>
                            <a:off x="6547"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184226" name="Line 212"/>
                        <wps:cNvCnPr>
                          <a:cxnSpLocks noChangeShapeType="1"/>
                        </wps:cNvCnPr>
                        <wps:spPr bwMode="auto">
                          <a:xfrm>
                            <a:off x="6550"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03594633" name="Rectangle 211"/>
                        <wps:cNvSpPr>
                          <a:spLocks noChangeArrowheads="1"/>
                        </wps:cNvSpPr>
                        <wps:spPr bwMode="auto">
                          <a:xfrm>
                            <a:off x="6547"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720891" name="Line 210"/>
                        <wps:cNvCnPr>
                          <a:cxnSpLocks noChangeShapeType="1"/>
                        </wps:cNvCnPr>
                        <wps:spPr bwMode="auto">
                          <a:xfrm>
                            <a:off x="6550"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824813" name="Rectangle 209"/>
                        <wps:cNvSpPr>
                          <a:spLocks noChangeArrowheads="1"/>
                        </wps:cNvSpPr>
                        <wps:spPr bwMode="auto">
                          <a:xfrm>
                            <a:off x="6547"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640197" name="Line 208"/>
                        <wps:cNvCnPr>
                          <a:cxnSpLocks noChangeShapeType="1"/>
                        </wps:cNvCnPr>
                        <wps:spPr bwMode="auto">
                          <a:xfrm>
                            <a:off x="6539"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819049" name="Rectangle 207"/>
                        <wps:cNvSpPr>
                          <a:spLocks noChangeArrowheads="1"/>
                        </wps:cNvSpPr>
                        <wps:spPr bwMode="auto">
                          <a:xfrm>
                            <a:off x="4695" y="127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880290" name="Line 206"/>
                        <wps:cNvCnPr>
                          <a:cxnSpLocks noChangeShapeType="1"/>
                        </wps:cNvCnPr>
                        <wps:spPr bwMode="auto">
                          <a:xfrm>
                            <a:off x="7878"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60473088" name="Rectangle 205"/>
                        <wps:cNvSpPr>
                          <a:spLocks noChangeArrowheads="1"/>
                        </wps:cNvSpPr>
                        <wps:spPr bwMode="auto">
                          <a:xfrm>
                            <a:off x="7876"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70876" name="Line 204"/>
                        <wps:cNvCnPr>
                          <a:cxnSpLocks noChangeShapeType="1"/>
                        </wps:cNvCnPr>
                        <wps:spPr bwMode="auto">
                          <a:xfrm>
                            <a:off x="7878"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5860671" name="Rectangle 203"/>
                        <wps:cNvSpPr>
                          <a:spLocks noChangeArrowheads="1"/>
                        </wps:cNvSpPr>
                        <wps:spPr bwMode="auto">
                          <a:xfrm>
                            <a:off x="7876"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268752" name="Line 202"/>
                        <wps:cNvCnPr>
                          <a:cxnSpLocks noChangeShapeType="1"/>
                        </wps:cNvCnPr>
                        <wps:spPr bwMode="auto">
                          <a:xfrm>
                            <a:off x="7878"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25368137" name="Rectangle 201"/>
                        <wps:cNvSpPr>
                          <a:spLocks noChangeArrowheads="1"/>
                        </wps:cNvSpPr>
                        <wps:spPr bwMode="auto">
                          <a:xfrm>
                            <a:off x="7876"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567022" name="Line 200"/>
                        <wps:cNvCnPr>
                          <a:cxnSpLocks noChangeShapeType="1"/>
                        </wps:cNvCnPr>
                        <wps:spPr bwMode="auto">
                          <a:xfrm>
                            <a:off x="7878"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13020290" name="Rectangle 199"/>
                        <wps:cNvSpPr>
                          <a:spLocks noChangeArrowheads="1"/>
                        </wps:cNvSpPr>
                        <wps:spPr bwMode="auto">
                          <a:xfrm>
                            <a:off x="7876"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736823" name="Line 198"/>
                        <wps:cNvCnPr>
                          <a:cxnSpLocks noChangeShapeType="1"/>
                        </wps:cNvCnPr>
                        <wps:spPr bwMode="auto">
                          <a:xfrm>
                            <a:off x="7878"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20599042" name="Rectangle 197"/>
                        <wps:cNvSpPr>
                          <a:spLocks noChangeArrowheads="1"/>
                        </wps:cNvSpPr>
                        <wps:spPr bwMode="auto">
                          <a:xfrm>
                            <a:off x="7876"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150988" name="Line 196"/>
                        <wps:cNvCnPr>
                          <a:cxnSpLocks noChangeShapeType="1"/>
                        </wps:cNvCnPr>
                        <wps:spPr bwMode="auto">
                          <a:xfrm>
                            <a:off x="7878"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8129517" name="Rectangle 195"/>
                        <wps:cNvSpPr>
                          <a:spLocks noChangeArrowheads="1"/>
                        </wps:cNvSpPr>
                        <wps:spPr bwMode="auto">
                          <a:xfrm>
                            <a:off x="7876"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320902" name="Line 194"/>
                        <wps:cNvCnPr>
                          <a:cxnSpLocks noChangeShapeType="1"/>
                        </wps:cNvCnPr>
                        <wps:spPr bwMode="auto">
                          <a:xfrm>
                            <a:off x="7878"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11005586" name="Rectangle 193"/>
                        <wps:cNvSpPr>
                          <a:spLocks noChangeArrowheads="1"/>
                        </wps:cNvSpPr>
                        <wps:spPr bwMode="auto">
                          <a:xfrm>
                            <a:off x="7876"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395070" name="Line 192"/>
                        <wps:cNvCnPr>
                          <a:cxnSpLocks noChangeShapeType="1"/>
                        </wps:cNvCnPr>
                        <wps:spPr bwMode="auto">
                          <a:xfrm>
                            <a:off x="7878"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61209344" name="Rectangle 191"/>
                        <wps:cNvSpPr>
                          <a:spLocks noChangeArrowheads="1"/>
                        </wps:cNvSpPr>
                        <wps:spPr bwMode="auto">
                          <a:xfrm>
                            <a:off x="7876"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513581" name="Line 190"/>
                        <wps:cNvCnPr>
                          <a:cxnSpLocks noChangeShapeType="1"/>
                        </wps:cNvCnPr>
                        <wps:spPr bwMode="auto">
                          <a:xfrm>
                            <a:off x="7878"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36728928" name="Rectangle 189"/>
                        <wps:cNvSpPr>
                          <a:spLocks noChangeArrowheads="1"/>
                        </wps:cNvSpPr>
                        <wps:spPr bwMode="auto">
                          <a:xfrm>
                            <a:off x="7876"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408509" name="Line 188"/>
                        <wps:cNvCnPr>
                          <a:cxnSpLocks noChangeShapeType="1"/>
                        </wps:cNvCnPr>
                        <wps:spPr bwMode="auto">
                          <a:xfrm>
                            <a:off x="7878"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09440813" name="Rectangle 187"/>
                        <wps:cNvSpPr>
                          <a:spLocks noChangeArrowheads="1"/>
                        </wps:cNvSpPr>
                        <wps:spPr bwMode="auto">
                          <a:xfrm>
                            <a:off x="7876"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195888" name="Line 186"/>
                        <wps:cNvCnPr>
                          <a:cxnSpLocks noChangeShapeType="1"/>
                        </wps:cNvCnPr>
                        <wps:spPr bwMode="auto">
                          <a:xfrm>
                            <a:off x="7878"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4287454" name="Rectangle 185"/>
                        <wps:cNvSpPr>
                          <a:spLocks noChangeArrowheads="1"/>
                        </wps:cNvSpPr>
                        <wps:spPr bwMode="auto">
                          <a:xfrm>
                            <a:off x="7876"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640750" name="Line 184"/>
                        <wps:cNvCnPr>
                          <a:cxnSpLocks noChangeShapeType="1"/>
                        </wps:cNvCnPr>
                        <wps:spPr bwMode="auto">
                          <a:xfrm>
                            <a:off x="7878"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44858091" name="Rectangle 183"/>
                        <wps:cNvSpPr>
                          <a:spLocks noChangeArrowheads="1"/>
                        </wps:cNvSpPr>
                        <wps:spPr bwMode="auto">
                          <a:xfrm>
                            <a:off x="7876"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04339" name="Line 182"/>
                        <wps:cNvCnPr>
                          <a:cxnSpLocks noChangeShapeType="1"/>
                        </wps:cNvCnPr>
                        <wps:spPr bwMode="auto">
                          <a:xfrm>
                            <a:off x="7878"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2216946" name="Rectangle 181"/>
                        <wps:cNvSpPr>
                          <a:spLocks noChangeArrowheads="1"/>
                        </wps:cNvSpPr>
                        <wps:spPr bwMode="auto">
                          <a:xfrm>
                            <a:off x="7876"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104848" name="Line 180"/>
                        <wps:cNvCnPr>
                          <a:cxnSpLocks noChangeShapeType="1"/>
                        </wps:cNvCnPr>
                        <wps:spPr bwMode="auto">
                          <a:xfrm>
                            <a:off x="7878"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3119638" name="Rectangle 179"/>
                        <wps:cNvSpPr>
                          <a:spLocks noChangeArrowheads="1"/>
                        </wps:cNvSpPr>
                        <wps:spPr bwMode="auto">
                          <a:xfrm>
                            <a:off x="7876"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015526" name="Line 178"/>
                        <wps:cNvCnPr>
                          <a:cxnSpLocks noChangeShapeType="1"/>
                        </wps:cNvCnPr>
                        <wps:spPr bwMode="auto">
                          <a:xfrm>
                            <a:off x="7878"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7446225" name="Rectangle 177"/>
                        <wps:cNvSpPr>
                          <a:spLocks noChangeArrowheads="1"/>
                        </wps:cNvSpPr>
                        <wps:spPr bwMode="auto">
                          <a:xfrm>
                            <a:off x="7876"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10297" name="Line 176"/>
                        <wps:cNvCnPr>
                          <a:cxnSpLocks noChangeShapeType="1"/>
                        </wps:cNvCnPr>
                        <wps:spPr bwMode="auto">
                          <a:xfrm>
                            <a:off x="786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81207" name="Rectangle 175"/>
                        <wps:cNvSpPr>
                          <a:spLocks noChangeArrowheads="1"/>
                        </wps:cNvSpPr>
                        <wps:spPr bwMode="auto">
                          <a:xfrm>
                            <a:off x="7867"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35219" name="Line 174"/>
                        <wps:cNvCnPr>
                          <a:cxnSpLocks noChangeShapeType="1"/>
                        </wps:cNvCnPr>
                        <wps:spPr bwMode="auto">
                          <a:xfrm>
                            <a:off x="9059"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17401538" name="Rectangle 173"/>
                        <wps:cNvSpPr>
                          <a:spLocks noChangeArrowheads="1"/>
                        </wps:cNvSpPr>
                        <wps:spPr bwMode="auto">
                          <a:xfrm>
                            <a:off x="905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649603" name="Line 172"/>
                        <wps:cNvCnPr>
                          <a:cxnSpLocks noChangeShapeType="1"/>
                        </wps:cNvCnPr>
                        <wps:spPr bwMode="auto">
                          <a:xfrm>
                            <a:off x="9059"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95326366" name="Rectangle 171"/>
                        <wps:cNvSpPr>
                          <a:spLocks noChangeArrowheads="1"/>
                        </wps:cNvSpPr>
                        <wps:spPr bwMode="auto">
                          <a:xfrm>
                            <a:off x="905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40455" name="Line 170"/>
                        <wps:cNvCnPr>
                          <a:cxnSpLocks noChangeShapeType="1"/>
                        </wps:cNvCnPr>
                        <wps:spPr bwMode="auto">
                          <a:xfrm>
                            <a:off x="9059"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06295944" name="Rectangle 169"/>
                        <wps:cNvSpPr>
                          <a:spLocks noChangeArrowheads="1"/>
                        </wps:cNvSpPr>
                        <wps:spPr bwMode="auto">
                          <a:xfrm>
                            <a:off x="9057"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172821" name="Line 168"/>
                        <wps:cNvCnPr>
                          <a:cxnSpLocks noChangeShapeType="1"/>
                        </wps:cNvCnPr>
                        <wps:spPr bwMode="auto">
                          <a:xfrm>
                            <a:off x="9059"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7527308" name="Rectangle 167"/>
                        <wps:cNvSpPr>
                          <a:spLocks noChangeArrowheads="1"/>
                        </wps:cNvSpPr>
                        <wps:spPr bwMode="auto">
                          <a:xfrm>
                            <a:off x="905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236610" name="Line 166"/>
                        <wps:cNvCnPr>
                          <a:cxnSpLocks noChangeShapeType="1"/>
                        </wps:cNvCnPr>
                        <wps:spPr bwMode="auto">
                          <a:xfrm>
                            <a:off x="9059"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0214693" name="Rectangle 165"/>
                        <wps:cNvSpPr>
                          <a:spLocks noChangeArrowheads="1"/>
                        </wps:cNvSpPr>
                        <wps:spPr bwMode="auto">
                          <a:xfrm>
                            <a:off x="905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976557" name="Line 164"/>
                        <wps:cNvCnPr>
                          <a:cxnSpLocks noChangeShapeType="1"/>
                        </wps:cNvCnPr>
                        <wps:spPr bwMode="auto">
                          <a:xfrm>
                            <a:off x="904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154850" name="Rectangle 163"/>
                        <wps:cNvSpPr>
                          <a:spLocks noChangeArrowheads="1"/>
                        </wps:cNvSpPr>
                        <wps:spPr bwMode="auto">
                          <a:xfrm>
                            <a:off x="9048"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050783" name="Line 162"/>
                        <wps:cNvCnPr>
                          <a:cxnSpLocks noChangeShapeType="1"/>
                        </wps:cNvCnPr>
                        <wps:spPr bwMode="auto">
                          <a:xfrm>
                            <a:off x="1074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9132376" name="Rectangle 161"/>
                        <wps:cNvSpPr>
                          <a:spLocks noChangeArrowheads="1"/>
                        </wps:cNvSpPr>
                        <wps:spPr bwMode="auto">
                          <a:xfrm>
                            <a:off x="1074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37860" name="Line 160"/>
                        <wps:cNvCnPr>
                          <a:cxnSpLocks noChangeShapeType="1"/>
                        </wps:cNvCnPr>
                        <wps:spPr bwMode="auto">
                          <a:xfrm>
                            <a:off x="1074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6959126" name="Rectangle 159"/>
                        <wps:cNvSpPr>
                          <a:spLocks noChangeArrowheads="1"/>
                        </wps:cNvSpPr>
                        <wps:spPr bwMode="auto">
                          <a:xfrm>
                            <a:off x="1074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813969" name="Line 158"/>
                        <wps:cNvCnPr>
                          <a:cxnSpLocks noChangeShapeType="1"/>
                        </wps:cNvCnPr>
                        <wps:spPr bwMode="auto">
                          <a:xfrm>
                            <a:off x="10745"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43135883" name="Rectangle 157"/>
                        <wps:cNvSpPr>
                          <a:spLocks noChangeArrowheads="1"/>
                        </wps:cNvSpPr>
                        <wps:spPr bwMode="auto">
                          <a:xfrm>
                            <a:off x="10742"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721259" name="Line 156"/>
                        <wps:cNvCnPr>
                          <a:cxnSpLocks noChangeShapeType="1"/>
                        </wps:cNvCnPr>
                        <wps:spPr bwMode="auto">
                          <a:xfrm>
                            <a:off x="1074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5569708" name="Rectangle 155"/>
                        <wps:cNvSpPr>
                          <a:spLocks noChangeArrowheads="1"/>
                        </wps:cNvSpPr>
                        <wps:spPr bwMode="auto">
                          <a:xfrm>
                            <a:off x="10742" y="1491"/>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45800" name="Line 154"/>
                        <wps:cNvCnPr>
                          <a:cxnSpLocks noChangeShapeType="1"/>
                        </wps:cNvCnPr>
                        <wps:spPr bwMode="auto">
                          <a:xfrm>
                            <a:off x="10745"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22109295" name="Rectangle 153"/>
                        <wps:cNvSpPr>
                          <a:spLocks noChangeArrowheads="1"/>
                        </wps:cNvSpPr>
                        <wps:spPr bwMode="auto">
                          <a:xfrm>
                            <a:off x="1074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864654" name="Line 152"/>
                        <wps:cNvCnPr>
                          <a:cxnSpLocks noChangeShapeType="1"/>
                        </wps:cNvCnPr>
                        <wps:spPr bwMode="auto">
                          <a:xfrm>
                            <a:off x="1074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58807522" name="Rectangle 151"/>
                        <wps:cNvSpPr>
                          <a:spLocks noChangeArrowheads="1"/>
                        </wps:cNvSpPr>
                        <wps:spPr bwMode="auto">
                          <a:xfrm>
                            <a:off x="10742"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724263" name="Line 150"/>
                        <wps:cNvCnPr>
                          <a:cxnSpLocks noChangeShapeType="1"/>
                        </wps:cNvCnPr>
                        <wps:spPr bwMode="auto">
                          <a:xfrm>
                            <a:off x="1074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89488132" name="Rectangle 149"/>
                        <wps:cNvSpPr>
                          <a:spLocks noChangeArrowheads="1"/>
                        </wps:cNvSpPr>
                        <wps:spPr bwMode="auto">
                          <a:xfrm>
                            <a:off x="10742"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38608" name="Line 148"/>
                        <wps:cNvCnPr>
                          <a:cxnSpLocks noChangeShapeType="1"/>
                        </wps:cNvCnPr>
                        <wps:spPr bwMode="auto">
                          <a:xfrm>
                            <a:off x="10745" y="4871"/>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0567902" name="Rectangle 147"/>
                        <wps:cNvSpPr>
                          <a:spLocks noChangeArrowheads="1"/>
                        </wps:cNvSpPr>
                        <wps:spPr bwMode="auto">
                          <a:xfrm>
                            <a:off x="10742"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811546" name="Line 146"/>
                        <wps:cNvCnPr>
                          <a:cxnSpLocks noChangeShapeType="1"/>
                        </wps:cNvCnPr>
                        <wps:spPr bwMode="auto">
                          <a:xfrm>
                            <a:off x="1074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65375838" name="Rectangle 145"/>
                        <wps:cNvSpPr>
                          <a:spLocks noChangeArrowheads="1"/>
                        </wps:cNvSpPr>
                        <wps:spPr bwMode="auto">
                          <a:xfrm>
                            <a:off x="10742" y="4884"/>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194401" name="Line 144"/>
                        <wps:cNvCnPr>
                          <a:cxnSpLocks noChangeShapeType="1"/>
                        </wps:cNvCnPr>
                        <wps:spPr bwMode="auto">
                          <a:xfrm>
                            <a:off x="10745" y="4898"/>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98001119" name="Rectangle 143"/>
                        <wps:cNvSpPr>
                          <a:spLocks noChangeArrowheads="1"/>
                        </wps:cNvSpPr>
                        <wps:spPr bwMode="auto">
                          <a:xfrm>
                            <a:off x="10742"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710660" name="Line 142"/>
                        <wps:cNvCnPr>
                          <a:cxnSpLocks noChangeShapeType="1"/>
                        </wps:cNvCnPr>
                        <wps:spPr bwMode="auto">
                          <a:xfrm>
                            <a:off x="1074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1467126" name="Rectangle 141"/>
                        <wps:cNvSpPr>
                          <a:spLocks noChangeArrowheads="1"/>
                        </wps:cNvSpPr>
                        <wps:spPr bwMode="auto">
                          <a:xfrm>
                            <a:off x="10742"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30558" name="Line 140"/>
                        <wps:cNvCnPr>
                          <a:cxnSpLocks noChangeShapeType="1"/>
                        </wps:cNvCnPr>
                        <wps:spPr bwMode="auto">
                          <a:xfrm>
                            <a:off x="1074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62388990" name="Rectangle 139"/>
                        <wps:cNvSpPr>
                          <a:spLocks noChangeArrowheads="1"/>
                        </wps:cNvSpPr>
                        <wps:spPr bwMode="auto">
                          <a:xfrm>
                            <a:off x="10742"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048880" name="Line 138"/>
                        <wps:cNvCnPr>
                          <a:cxnSpLocks noChangeShapeType="1"/>
                        </wps:cNvCnPr>
                        <wps:spPr bwMode="auto">
                          <a:xfrm>
                            <a:off x="10745" y="509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8090538" name="Rectangle 137"/>
                        <wps:cNvSpPr>
                          <a:spLocks noChangeArrowheads="1"/>
                        </wps:cNvSpPr>
                        <wps:spPr bwMode="auto">
                          <a:xfrm>
                            <a:off x="10742"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56076" name="Line 136"/>
                        <wps:cNvCnPr>
                          <a:cxnSpLocks noChangeShapeType="1"/>
                        </wps:cNvCnPr>
                        <wps:spPr bwMode="auto">
                          <a:xfrm>
                            <a:off x="1074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4428263" name="Rectangle 135"/>
                        <wps:cNvSpPr>
                          <a:spLocks noChangeArrowheads="1"/>
                        </wps:cNvSpPr>
                        <wps:spPr bwMode="auto">
                          <a:xfrm>
                            <a:off x="10742" y="5115"/>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22852" name="Line 134"/>
                        <wps:cNvCnPr>
                          <a:cxnSpLocks noChangeShapeType="1"/>
                        </wps:cNvCnPr>
                        <wps:spPr bwMode="auto">
                          <a:xfrm>
                            <a:off x="10745" y="512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07368934" name="Rectangle 133"/>
                        <wps:cNvSpPr>
                          <a:spLocks noChangeArrowheads="1"/>
                        </wps:cNvSpPr>
                        <wps:spPr bwMode="auto">
                          <a:xfrm>
                            <a:off x="10742"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1341" name="Line 132"/>
                        <wps:cNvCnPr>
                          <a:cxnSpLocks noChangeShapeType="1"/>
                        </wps:cNvCnPr>
                        <wps:spPr bwMode="auto">
                          <a:xfrm>
                            <a:off x="10735"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167385" name="Rectangle 131"/>
                        <wps:cNvSpPr>
                          <a:spLocks noChangeArrowheads="1"/>
                        </wps:cNvSpPr>
                        <wps:spPr bwMode="auto">
                          <a:xfrm>
                            <a:off x="10732" y="55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491167" name="Line 130"/>
                        <wps:cNvCnPr>
                          <a:cxnSpLocks noChangeShapeType="1"/>
                        </wps:cNvCnPr>
                        <wps:spPr bwMode="auto">
                          <a:xfrm>
                            <a:off x="1190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6660898" name="Rectangle 129"/>
                        <wps:cNvSpPr>
                          <a:spLocks noChangeArrowheads="1"/>
                        </wps:cNvSpPr>
                        <wps:spPr bwMode="auto">
                          <a:xfrm>
                            <a:off x="11904"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73875" name="Line 128"/>
                        <wps:cNvCnPr>
                          <a:cxnSpLocks noChangeShapeType="1"/>
                        </wps:cNvCnPr>
                        <wps:spPr bwMode="auto">
                          <a:xfrm>
                            <a:off x="1190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44146054" name="Rectangle 127"/>
                        <wps:cNvSpPr>
                          <a:spLocks noChangeArrowheads="1"/>
                        </wps:cNvSpPr>
                        <wps:spPr bwMode="auto">
                          <a:xfrm>
                            <a:off x="11904"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20847" name="Line 126"/>
                        <wps:cNvCnPr>
                          <a:cxnSpLocks noChangeShapeType="1"/>
                        </wps:cNvCnPr>
                        <wps:spPr bwMode="auto">
                          <a:xfrm>
                            <a:off x="11905"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01186977" name="Rectangle 125"/>
                        <wps:cNvSpPr>
                          <a:spLocks noChangeArrowheads="1"/>
                        </wps:cNvSpPr>
                        <wps:spPr bwMode="auto">
                          <a:xfrm>
                            <a:off x="11904"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41474" name="Line 124"/>
                        <wps:cNvCnPr>
                          <a:cxnSpLocks noChangeShapeType="1"/>
                        </wps:cNvCnPr>
                        <wps:spPr bwMode="auto">
                          <a:xfrm>
                            <a:off x="1190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53055285" name="Rectangle 123"/>
                        <wps:cNvSpPr>
                          <a:spLocks noChangeArrowheads="1"/>
                        </wps:cNvSpPr>
                        <wps:spPr bwMode="auto">
                          <a:xfrm>
                            <a:off x="11904"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252267" name="Line 122"/>
                        <wps:cNvCnPr>
                          <a:cxnSpLocks noChangeShapeType="1"/>
                        </wps:cNvCnPr>
                        <wps:spPr bwMode="auto">
                          <a:xfrm>
                            <a:off x="11905"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3585678" name="Rectangle 121"/>
                        <wps:cNvSpPr>
                          <a:spLocks noChangeArrowheads="1"/>
                        </wps:cNvSpPr>
                        <wps:spPr bwMode="auto">
                          <a:xfrm>
                            <a:off x="11904"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195681" name="Line 120"/>
                        <wps:cNvCnPr>
                          <a:cxnSpLocks noChangeShapeType="1"/>
                        </wps:cNvCnPr>
                        <wps:spPr bwMode="auto">
                          <a:xfrm>
                            <a:off x="1190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33474543" name="Rectangle 119"/>
                        <wps:cNvSpPr>
                          <a:spLocks noChangeArrowheads="1"/>
                        </wps:cNvSpPr>
                        <wps:spPr bwMode="auto">
                          <a:xfrm>
                            <a:off x="11904"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366145" name="Line 118"/>
                        <wps:cNvCnPr>
                          <a:cxnSpLocks noChangeShapeType="1"/>
                        </wps:cNvCnPr>
                        <wps:spPr bwMode="auto">
                          <a:xfrm>
                            <a:off x="1190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8165257" name="Rectangle 117"/>
                        <wps:cNvSpPr>
                          <a:spLocks noChangeArrowheads="1"/>
                        </wps:cNvSpPr>
                        <wps:spPr bwMode="auto">
                          <a:xfrm>
                            <a:off x="11904"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915753" name="Line 116"/>
                        <wps:cNvCnPr>
                          <a:cxnSpLocks noChangeShapeType="1"/>
                        </wps:cNvCnPr>
                        <wps:spPr bwMode="auto">
                          <a:xfrm>
                            <a:off x="11905"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20509282" name="Rectangle 115"/>
                        <wps:cNvSpPr>
                          <a:spLocks noChangeArrowheads="1"/>
                        </wps:cNvSpPr>
                        <wps:spPr bwMode="auto">
                          <a:xfrm>
                            <a:off x="11904"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624293" name="Line 114"/>
                        <wps:cNvCnPr>
                          <a:cxnSpLocks noChangeShapeType="1"/>
                        </wps:cNvCnPr>
                        <wps:spPr bwMode="auto">
                          <a:xfrm>
                            <a:off x="1190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60217500" name="Rectangle 113"/>
                        <wps:cNvSpPr>
                          <a:spLocks noChangeArrowheads="1"/>
                        </wps:cNvSpPr>
                        <wps:spPr bwMode="auto">
                          <a:xfrm>
                            <a:off x="11904"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723166" name="Line 112"/>
                        <wps:cNvCnPr>
                          <a:cxnSpLocks noChangeShapeType="1"/>
                        </wps:cNvCnPr>
                        <wps:spPr bwMode="auto">
                          <a:xfrm>
                            <a:off x="11905"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97912032" name="Rectangle 111"/>
                        <wps:cNvSpPr>
                          <a:spLocks noChangeArrowheads="1"/>
                        </wps:cNvSpPr>
                        <wps:spPr bwMode="auto">
                          <a:xfrm>
                            <a:off x="11904"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482354" name="Line 110"/>
                        <wps:cNvCnPr>
                          <a:cxnSpLocks noChangeShapeType="1"/>
                        </wps:cNvCnPr>
                        <wps:spPr bwMode="auto">
                          <a:xfrm>
                            <a:off x="1190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22843756" name="Rectangle 109"/>
                        <wps:cNvSpPr>
                          <a:spLocks noChangeArrowheads="1"/>
                        </wps:cNvSpPr>
                        <wps:spPr bwMode="auto">
                          <a:xfrm>
                            <a:off x="11904"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752675" name="Line 108"/>
                        <wps:cNvCnPr>
                          <a:cxnSpLocks noChangeShapeType="1"/>
                        </wps:cNvCnPr>
                        <wps:spPr bwMode="auto">
                          <a:xfrm>
                            <a:off x="1190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2462743" name="Rectangle 107"/>
                        <wps:cNvSpPr>
                          <a:spLocks noChangeArrowheads="1"/>
                        </wps:cNvSpPr>
                        <wps:spPr bwMode="auto">
                          <a:xfrm>
                            <a:off x="11904"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589758" name="Line 106"/>
                        <wps:cNvCnPr>
                          <a:cxnSpLocks noChangeShapeType="1"/>
                        </wps:cNvCnPr>
                        <wps:spPr bwMode="auto">
                          <a:xfrm>
                            <a:off x="11905"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1684160" name="Rectangle 105"/>
                        <wps:cNvSpPr>
                          <a:spLocks noChangeArrowheads="1"/>
                        </wps:cNvSpPr>
                        <wps:spPr bwMode="auto">
                          <a:xfrm>
                            <a:off x="11904"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328476" name="Line 104"/>
                        <wps:cNvCnPr>
                          <a:cxnSpLocks noChangeShapeType="1"/>
                        </wps:cNvCnPr>
                        <wps:spPr bwMode="auto">
                          <a:xfrm>
                            <a:off x="1190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27550584" name="Rectangle 103"/>
                        <wps:cNvSpPr>
                          <a:spLocks noChangeArrowheads="1"/>
                        </wps:cNvSpPr>
                        <wps:spPr bwMode="auto">
                          <a:xfrm>
                            <a:off x="11904"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033345" name="Line 102"/>
                        <wps:cNvCnPr>
                          <a:cxnSpLocks noChangeShapeType="1"/>
                        </wps:cNvCnPr>
                        <wps:spPr bwMode="auto">
                          <a:xfrm>
                            <a:off x="11905"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87755246" name="Rectangle 101"/>
                        <wps:cNvSpPr>
                          <a:spLocks noChangeArrowheads="1"/>
                        </wps:cNvSpPr>
                        <wps:spPr bwMode="auto">
                          <a:xfrm>
                            <a:off x="11904"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070201" name="Line 100"/>
                        <wps:cNvCnPr>
                          <a:cxnSpLocks noChangeShapeType="1"/>
                        </wps:cNvCnPr>
                        <wps:spPr bwMode="auto">
                          <a:xfrm>
                            <a:off x="1189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370326" name="Rectangle 99"/>
                        <wps:cNvSpPr>
                          <a:spLocks noChangeArrowheads="1"/>
                        </wps:cNvSpPr>
                        <wps:spPr bwMode="auto">
                          <a:xfrm>
                            <a:off x="11894"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59342" name="Line 98"/>
                        <wps:cNvCnPr>
                          <a:cxnSpLocks noChangeShapeType="1"/>
                        </wps:cNvCnPr>
                        <wps:spPr bwMode="auto">
                          <a:xfrm>
                            <a:off x="13254"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1079594" name="Rectangle 97"/>
                        <wps:cNvSpPr>
                          <a:spLocks noChangeArrowheads="1"/>
                        </wps:cNvSpPr>
                        <wps:spPr bwMode="auto">
                          <a:xfrm>
                            <a:off x="1325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239432" name="Line 96"/>
                        <wps:cNvCnPr>
                          <a:cxnSpLocks noChangeShapeType="1"/>
                        </wps:cNvCnPr>
                        <wps:spPr bwMode="auto">
                          <a:xfrm>
                            <a:off x="13254"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77256004" name="Rectangle 95"/>
                        <wps:cNvSpPr>
                          <a:spLocks noChangeArrowheads="1"/>
                        </wps:cNvSpPr>
                        <wps:spPr bwMode="auto">
                          <a:xfrm>
                            <a:off x="1325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45326" name="Line 94"/>
                        <wps:cNvCnPr>
                          <a:cxnSpLocks noChangeShapeType="1"/>
                        </wps:cNvCnPr>
                        <wps:spPr bwMode="auto">
                          <a:xfrm>
                            <a:off x="13254"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65253025" name="Rectangle 93"/>
                        <wps:cNvSpPr>
                          <a:spLocks noChangeArrowheads="1"/>
                        </wps:cNvSpPr>
                        <wps:spPr bwMode="auto">
                          <a:xfrm>
                            <a:off x="1325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875536" name="Line 92"/>
                        <wps:cNvCnPr>
                          <a:cxnSpLocks noChangeShapeType="1"/>
                        </wps:cNvCnPr>
                        <wps:spPr bwMode="auto">
                          <a:xfrm>
                            <a:off x="13254"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4211020" name="Rectangle 91"/>
                        <wps:cNvSpPr>
                          <a:spLocks noChangeArrowheads="1"/>
                        </wps:cNvSpPr>
                        <wps:spPr bwMode="auto">
                          <a:xfrm>
                            <a:off x="1325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427765" name="Line 90"/>
                        <wps:cNvCnPr>
                          <a:cxnSpLocks noChangeShapeType="1"/>
                        </wps:cNvCnPr>
                        <wps:spPr bwMode="auto">
                          <a:xfrm>
                            <a:off x="13254"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29247899" name="Rectangle 89"/>
                        <wps:cNvSpPr>
                          <a:spLocks noChangeArrowheads="1"/>
                        </wps:cNvSpPr>
                        <wps:spPr bwMode="auto">
                          <a:xfrm>
                            <a:off x="1325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019843" name="Line 88"/>
                        <wps:cNvCnPr>
                          <a:cxnSpLocks noChangeShapeType="1"/>
                        </wps:cNvCnPr>
                        <wps:spPr bwMode="auto">
                          <a:xfrm>
                            <a:off x="1324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281134" name="Rectangle 87"/>
                        <wps:cNvSpPr>
                          <a:spLocks noChangeArrowheads="1"/>
                        </wps:cNvSpPr>
                        <wps:spPr bwMode="auto">
                          <a:xfrm>
                            <a:off x="13243"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70987" name="Line 86"/>
                        <wps:cNvCnPr>
                          <a:cxnSpLocks noChangeShapeType="1"/>
                        </wps:cNvCnPr>
                        <wps:spPr bwMode="auto">
                          <a:xfrm>
                            <a:off x="7393"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08460995" name="Rectangle 85"/>
                        <wps:cNvSpPr>
                          <a:spLocks noChangeArrowheads="1"/>
                        </wps:cNvSpPr>
                        <wps:spPr bwMode="auto">
                          <a:xfrm>
                            <a:off x="739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278254" name="Line 84"/>
                        <wps:cNvCnPr>
                          <a:cxnSpLocks noChangeShapeType="1"/>
                        </wps:cNvCnPr>
                        <wps:spPr bwMode="auto">
                          <a:xfrm>
                            <a:off x="7393"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003702" name="Rectangle 83"/>
                        <wps:cNvSpPr>
                          <a:spLocks noChangeArrowheads="1"/>
                        </wps:cNvSpPr>
                        <wps:spPr bwMode="auto">
                          <a:xfrm>
                            <a:off x="739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22963" name="Line 82"/>
                        <wps:cNvCnPr>
                          <a:cxnSpLocks noChangeShapeType="1"/>
                        </wps:cNvCnPr>
                        <wps:spPr bwMode="auto">
                          <a:xfrm>
                            <a:off x="7393"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26623242" name="Rectangle 81"/>
                        <wps:cNvSpPr>
                          <a:spLocks noChangeArrowheads="1"/>
                        </wps:cNvSpPr>
                        <wps:spPr bwMode="auto">
                          <a:xfrm>
                            <a:off x="739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957846" name="Line 80"/>
                        <wps:cNvCnPr>
                          <a:cxnSpLocks noChangeShapeType="1"/>
                        </wps:cNvCnPr>
                        <wps:spPr bwMode="auto">
                          <a:xfrm>
                            <a:off x="7393"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7126942" name="Rectangle 79"/>
                        <wps:cNvSpPr>
                          <a:spLocks noChangeArrowheads="1"/>
                        </wps:cNvSpPr>
                        <wps:spPr bwMode="auto">
                          <a:xfrm>
                            <a:off x="739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51419" name="Line 78"/>
                        <wps:cNvCnPr>
                          <a:cxnSpLocks noChangeShapeType="1"/>
                        </wps:cNvCnPr>
                        <wps:spPr bwMode="auto">
                          <a:xfrm>
                            <a:off x="7393"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44900095" name="Rectangle 77"/>
                        <wps:cNvSpPr>
                          <a:spLocks noChangeArrowheads="1"/>
                        </wps:cNvSpPr>
                        <wps:spPr bwMode="auto">
                          <a:xfrm>
                            <a:off x="739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576559" name="Line 76"/>
                        <wps:cNvCnPr>
                          <a:cxnSpLocks noChangeShapeType="1"/>
                        </wps:cNvCnPr>
                        <wps:spPr bwMode="auto">
                          <a:xfrm>
                            <a:off x="7382" y="1224"/>
                            <a:ext cx="0" cy="407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104857" name="Rectangle 75"/>
                        <wps:cNvSpPr>
                          <a:spLocks noChangeArrowheads="1"/>
                        </wps:cNvSpPr>
                        <wps:spPr bwMode="auto">
                          <a:xfrm>
                            <a:off x="7382" y="1227"/>
                            <a:ext cx="10" cy="40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776690" name="Rectangle 74"/>
                        <wps:cNvSpPr>
                          <a:spLocks noChangeArrowheads="1"/>
                        </wps:cNvSpPr>
                        <wps:spPr bwMode="auto">
                          <a:xfrm>
                            <a:off x="4608" y="531"/>
                            <a:ext cx="91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952544" name="Rectangle 73"/>
                        <wps:cNvSpPr>
                          <a:spLocks noChangeArrowheads="1"/>
                        </wps:cNvSpPr>
                        <wps:spPr bwMode="auto">
                          <a:xfrm>
                            <a:off x="4608" y="535"/>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66716" name="Rectangle 72"/>
                        <wps:cNvSpPr>
                          <a:spLocks noChangeArrowheads="1"/>
                        </wps:cNvSpPr>
                        <wps:spPr bwMode="auto">
                          <a:xfrm>
                            <a:off x="4608" y="120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247149" name="Rectangle 71"/>
                        <wps:cNvSpPr>
                          <a:spLocks noChangeArrowheads="1"/>
                        </wps:cNvSpPr>
                        <wps:spPr bwMode="auto">
                          <a:xfrm>
                            <a:off x="4608" y="1212"/>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472058" name="Rectangle 70"/>
                        <wps:cNvSpPr>
                          <a:spLocks noChangeArrowheads="1"/>
                        </wps:cNvSpPr>
                        <wps:spPr bwMode="auto">
                          <a:xfrm>
                            <a:off x="4608" y="482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489366" name="Rectangle 69"/>
                        <wps:cNvSpPr>
                          <a:spLocks noChangeArrowheads="1"/>
                        </wps:cNvSpPr>
                        <wps:spPr bwMode="auto">
                          <a:xfrm>
                            <a:off x="4608" y="4831"/>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263667" name="Rectangle 68"/>
                        <wps:cNvSpPr>
                          <a:spLocks noChangeArrowheads="1"/>
                        </wps:cNvSpPr>
                        <wps:spPr bwMode="auto">
                          <a:xfrm>
                            <a:off x="4608" y="5057"/>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53038" name="Rectangle 67"/>
                        <wps:cNvSpPr>
                          <a:spLocks noChangeArrowheads="1"/>
                        </wps:cNvSpPr>
                        <wps:spPr bwMode="auto">
                          <a:xfrm>
                            <a:off x="4608" y="5057"/>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28748" name="Rectangle 66"/>
                        <wps:cNvSpPr>
                          <a:spLocks noChangeArrowheads="1"/>
                        </wps:cNvSpPr>
                        <wps:spPr bwMode="auto">
                          <a:xfrm>
                            <a:off x="4608" y="5283"/>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987808" name="Rectangle 65"/>
                        <wps:cNvSpPr>
                          <a:spLocks noChangeArrowheads="1"/>
                        </wps:cNvSpPr>
                        <wps:spPr bwMode="auto">
                          <a:xfrm>
                            <a:off x="4608" y="5287"/>
                            <a:ext cx="91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62332" name="Rectangle 64"/>
                        <wps:cNvSpPr>
                          <a:spLocks noChangeArrowheads="1"/>
                        </wps:cNvSpPr>
                        <wps:spPr bwMode="auto">
                          <a:xfrm>
                            <a:off x="6549" y="7572"/>
                            <a:ext cx="724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414596" name="Rectangle 63"/>
                        <wps:cNvSpPr>
                          <a:spLocks noChangeArrowheads="1"/>
                        </wps:cNvSpPr>
                        <wps:spPr bwMode="auto">
                          <a:xfrm>
                            <a:off x="6547" y="7572"/>
                            <a:ext cx="7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00077" name="AutoShape 62"/>
                        <wps:cNvSpPr>
                          <a:spLocks/>
                        </wps:cNvSpPr>
                        <wps:spPr bwMode="auto">
                          <a:xfrm>
                            <a:off x="7424" y="7339"/>
                            <a:ext cx="6366" cy="240"/>
                          </a:xfrm>
                          <a:custGeom>
                            <a:avLst/>
                            <a:gdLst>
                              <a:gd name="T0" fmla="+- 0 10650 7425"/>
                              <a:gd name="T1" fmla="*/ T0 w 6366"/>
                              <a:gd name="T2" fmla="+- 0 7340 7340"/>
                              <a:gd name="T3" fmla="*/ 7340 h 240"/>
                              <a:gd name="T4" fmla="+- 0 7425 7425"/>
                              <a:gd name="T5" fmla="*/ T4 w 6366"/>
                              <a:gd name="T6" fmla="+- 0 7340 7340"/>
                              <a:gd name="T7" fmla="*/ 7340 h 240"/>
                              <a:gd name="T8" fmla="+- 0 7425 7425"/>
                              <a:gd name="T9" fmla="*/ T8 w 6366"/>
                              <a:gd name="T10" fmla="+- 0 7353 7340"/>
                              <a:gd name="T11" fmla="*/ 7353 h 240"/>
                              <a:gd name="T12" fmla="+- 0 10650 7425"/>
                              <a:gd name="T13" fmla="*/ T12 w 6366"/>
                              <a:gd name="T14" fmla="+- 0 7353 7340"/>
                              <a:gd name="T15" fmla="*/ 7353 h 240"/>
                              <a:gd name="T16" fmla="+- 0 10650 7425"/>
                              <a:gd name="T17" fmla="*/ T16 w 6366"/>
                              <a:gd name="T18" fmla="+- 0 7340 7340"/>
                              <a:gd name="T19" fmla="*/ 7340 h 240"/>
                              <a:gd name="T20" fmla="+- 0 13790 7425"/>
                              <a:gd name="T21" fmla="*/ T20 w 6366"/>
                              <a:gd name="T22" fmla="+- 0 7566 7340"/>
                              <a:gd name="T23" fmla="*/ 7566 h 240"/>
                              <a:gd name="T24" fmla="+- 0 11736 7425"/>
                              <a:gd name="T25" fmla="*/ T24 w 6366"/>
                              <a:gd name="T26" fmla="+- 0 7566 7340"/>
                              <a:gd name="T27" fmla="*/ 7566 h 240"/>
                              <a:gd name="T28" fmla="+- 0 11736 7425"/>
                              <a:gd name="T29" fmla="*/ T28 w 6366"/>
                              <a:gd name="T30" fmla="+- 0 7580 7340"/>
                              <a:gd name="T31" fmla="*/ 7580 h 240"/>
                              <a:gd name="T32" fmla="+- 0 13790 7425"/>
                              <a:gd name="T33" fmla="*/ T32 w 6366"/>
                              <a:gd name="T34" fmla="+- 0 7580 7340"/>
                              <a:gd name="T35" fmla="*/ 7580 h 240"/>
                              <a:gd name="T36" fmla="+- 0 13790 7425"/>
                              <a:gd name="T37" fmla="*/ T36 w 6366"/>
                              <a:gd name="T38" fmla="+- 0 7566 7340"/>
                              <a:gd name="T39" fmla="*/ 7566 h 240"/>
                              <a:gd name="T40" fmla="+- 0 13790 7425"/>
                              <a:gd name="T41" fmla="*/ T40 w 6366"/>
                              <a:gd name="T42" fmla="+- 0 7340 7340"/>
                              <a:gd name="T43" fmla="*/ 7340 h 240"/>
                              <a:gd name="T44" fmla="+- 0 11736 7425"/>
                              <a:gd name="T45" fmla="*/ T44 w 6366"/>
                              <a:gd name="T46" fmla="+- 0 7340 7340"/>
                              <a:gd name="T47" fmla="*/ 7340 h 240"/>
                              <a:gd name="T48" fmla="+- 0 11736 7425"/>
                              <a:gd name="T49" fmla="*/ T48 w 6366"/>
                              <a:gd name="T50" fmla="+- 0 7353 7340"/>
                              <a:gd name="T51" fmla="*/ 7353 h 240"/>
                              <a:gd name="T52" fmla="+- 0 13790 7425"/>
                              <a:gd name="T53" fmla="*/ T52 w 6366"/>
                              <a:gd name="T54" fmla="+- 0 7353 7340"/>
                              <a:gd name="T55" fmla="*/ 7353 h 240"/>
                              <a:gd name="T56" fmla="+- 0 13790 7425"/>
                              <a:gd name="T57" fmla="*/ T56 w 6366"/>
                              <a:gd name="T58" fmla="+- 0 7340 7340"/>
                              <a:gd name="T59" fmla="*/ 734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6" h="240">
                                <a:moveTo>
                                  <a:pt x="3225" y="0"/>
                                </a:moveTo>
                                <a:lnTo>
                                  <a:pt x="0" y="0"/>
                                </a:lnTo>
                                <a:lnTo>
                                  <a:pt x="0" y="13"/>
                                </a:lnTo>
                                <a:lnTo>
                                  <a:pt x="3225" y="13"/>
                                </a:lnTo>
                                <a:lnTo>
                                  <a:pt x="3225" y="0"/>
                                </a:lnTo>
                                <a:close/>
                                <a:moveTo>
                                  <a:pt x="6365" y="226"/>
                                </a:moveTo>
                                <a:lnTo>
                                  <a:pt x="4311" y="226"/>
                                </a:lnTo>
                                <a:lnTo>
                                  <a:pt x="4311" y="240"/>
                                </a:lnTo>
                                <a:lnTo>
                                  <a:pt x="6365" y="240"/>
                                </a:lnTo>
                                <a:lnTo>
                                  <a:pt x="6365" y="226"/>
                                </a:lnTo>
                                <a:close/>
                                <a:moveTo>
                                  <a:pt x="6365" y="0"/>
                                </a:moveTo>
                                <a:lnTo>
                                  <a:pt x="4311" y="0"/>
                                </a:lnTo>
                                <a:lnTo>
                                  <a:pt x="4311" y="13"/>
                                </a:lnTo>
                                <a:lnTo>
                                  <a:pt x="6365" y="13"/>
                                </a:lnTo>
                                <a:lnTo>
                                  <a:pt x="6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31697" name="Text Box 61"/>
                        <wps:cNvSpPr txBox="1">
                          <a:spLocks noChangeArrowheads="1"/>
                        </wps:cNvSpPr>
                        <wps:spPr bwMode="auto">
                          <a:xfrm>
                            <a:off x="8256" y="566"/>
                            <a:ext cx="43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6143" w14:textId="77777777" w:rsidR="000F2A43" w:rsidRDefault="000F2A43">
                              <w:pPr>
                                <w:spacing w:before="1"/>
                                <w:rPr>
                                  <w:rFonts w:ascii="Arial"/>
                                  <w:b/>
                                  <w:sz w:val="14"/>
                                </w:rPr>
                              </w:pPr>
                              <w:r>
                                <w:rPr>
                                  <w:rFonts w:ascii="Arial"/>
                                  <w:b/>
                                  <w:w w:val="85"/>
                                  <w:sz w:val="14"/>
                                </w:rPr>
                                <w:t>VALOR</w:t>
                              </w:r>
                            </w:p>
                          </w:txbxContent>
                        </wps:txbx>
                        <wps:bodyPr rot="0" vert="horz" wrap="square" lIns="0" tIns="0" rIns="0" bIns="0" anchor="t" anchorCtr="0" upright="1">
                          <a:noAutofit/>
                        </wps:bodyPr>
                      </wps:wsp>
                      <wps:wsp>
                        <wps:cNvPr id="1431500339" name="Text Box 60"/>
                        <wps:cNvSpPr txBox="1">
                          <a:spLocks noChangeArrowheads="1"/>
                        </wps:cNvSpPr>
                        <wps:spPr bwMode="auto">
                          <a:xfrm>
                            <a:off x="4579" y="777"/>
                            <a:ext cx="11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8F2C" w14:textId="77777777" w:rsidR="000F2A43" w:rsidRDefault="000F2A43">
                              <w:pPr>
                                <w:spacing w:before="1"/>
                                <w:rPr>
                                  <w:rFonts w:ascii="Arial"/>
                                  <w:b/>
                                  <w:sz w:val="14"/>
                                </w:rPr>
                              </w:pPr>
                              <w:r>
                                <w:rPr>
                                  <w:rFonts w:ascii="Arial"/>
                                  <w:b/>
                                  <w:w w:val="82"/>
                                  <w:sz w:val="14"/>
                                </w:rPr>
                                <w:t>M</w:t>
                              </w:r>
                            </w:p>
                          </w:txbxContent>
                        </wps:txbx>
                        <wps:bodyPr rot="0" vert="horz" wrap="square" lIns="0" tIns="0" rIns="0" bIns="0" anchor="t" anchorCtr="0" upright="1">
                          <a:noAutofit/>
                        </wps:bodyPr>
                      </wps:wsp>
                      <wps:wsp>
                        <wps:cNvPr id="29794232" name="Text Box 59"/>
                        <wps:cNvSpPr txBox="1">
                          <a:spLocks noChangeArrowheads="1"/>
                        </wps:cNvSpPr>
                        <wps:spPr bwMode="auto">
                          <a:xfrm>
                            <a:off x="5265" y="777"/>
                            <a:ext cx="8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8A45" w14:textId="77777777" w:rsidR="000F2A43" w:rsidRDefault="000F2A43">
                              <w:pPr>
                                <w:spacing w:before="1"/>
                                <w:rPr>
                                  <w:rFonts w:ascii="Arial"/>
                                  <w:b/>
                                  <w:sz w:val="14"/>
                                </w:rPr>
                              </w:pPr>
                              <w:r>
                                <w:rPr>
                                  <w:rFonts w:ascii="Arial"/>
                                  <w:b/>
                                  <w:spacing w:val="-4"/>
                                  <w:w w:val="80"/>
                                  <w:sz w:val="14"/>
                                </w:rPr>
                                <w:t>TIPO</w:t>
                              </w:r>
                              <w:r>
                                <w:rPr>
                                  <w:rFonts w:ascii="Arial"/>
                                  <w:b/>
                                  <w:spacing w:val="-7"/>
                                  <w:w w:val="80"/>
                                  <w:sz w:val="14"/>
                                </w:rPr>
                                <w:t xml:space="preserve"> </w:t>
                              </w:r>
                              <w:r>
                                <w:rPr>
                                  <w:rFonts w:ascii="Arial"/>
                                  <w:b/>
                                  <w:spacing w:val="-3"/>
                                  <w:w w:val="80"/>
                                  <w:sz w:val="14"/>
                                </w:rPr>
                                <w:t>DE</w:t>
                              </w:r>
                              <w:r>
                                <w:rPr>
                                  <w:rFonts w:ascii="Arial"/>
                                  <w:b/>
                                  <w:spacing w:val="-12"/>
                                  <w:w w:val="80"/>
                                  <w:sz w:val="14"/>
                                </w:rPr>
                                <w:t xml:space="preserve"> </w:t>
                              </w:r>
                              <w:r>
                                <w:rPr>
                                  <w:rFonts w:ascii="Arial"/>
                                  <w:b/>
                                  <w:spacing w:val="-3"/>
                                  <w:w w:val="80"/>
                                  <w:sz w:val="14"/>
                                </w:rPr>
                                <w:t>BIENES</w:t>
                              </w:r>
                            </w:p>
                          </w:txbxContent>
                        </wps:txbx>
                        <wps:bodyPr rot="0" vert="horz" wrap="square" lIns="0" tIns="0" rIns="0" bIns="0" anchor="t" anchorCtr="0" upright="1">
                          <a:noAutofit/>
                        </wps:bodyPr>
                      </wps:wsp>
                      <wps:wsp>
                        <wps:cNvPr id="1550018403" name="Text Box 58"/>
                        <wps:cNvSpPr txBox="1">
                          <a:spLocks noChangeArrowheads="1"/>
                        </wps:cNvSpPr>
                        <wps:spPr bwMode="auto">
                          <a:xfrm>
                            <a:off x="6643" y="686"/>
                            <a:ext cx="225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A278" w14:textId="77777777" w:rsidR="000F2A43" w:rsidRDefault="000F2A43">
                              <w:pPr>
                                <w:spacing w:before="1" w:line="232" w:lineRule="auto"/>
                                <w:rPr>
                                  <w:rFonts w:ascii="Arial" w:hAnsi="Arial"/>
                                  <w:b/>
                                  <w:sz w:val="14"/>
                                </w:rPr>
                              </w:pPr>
                              <w:r>
                                <w:rPr>
                                  <w:rFonts w:ascii="Arial" w:hAnsi="Arial"/>
                                  <w:b/>
                                  <w:spacing w:val="-2"/>
                                  <w:w w:val="80"/>
                                  <w:sz w:val="14"/>
                                </w:rPr>
                                <w:t>CANTIDAD</w:t>
                              </w:r>
                              <w:r>
                                <w:rPr>
                                  <w:rFonts w:ascii="Arial" w:hAnsi="Arial"/>
                                  <w:b/>
                                  <w:spacing w:val="-9"/>
                                  <w:w w:val="80"/>
                                  <w:sz w:val="14"/>
                                </w:rPr>
                                <w:t xml:space="preserve"> </w:t>
                              </w:r>
                              <w:r>
                                <w:rPr>
                                  <w:rFonts w:ascii="Arial" w:hAnsi="Arial"/>
                                  <w:b/>
                                  <w:spacing w:val="-1"/>
                                  <w:w w:val="80"/>
                                  <w:sz w:val="14"/>
                                </w:rPr>
                                <w:t>Y</w:t>
                              </w:r>
                              <w:r>
                                <w:rPr>
                                  <w:rFonts w:ascii="Arial" w:hAnsi="Arial"/>
                                  <w:b/>
                                  <w:spacing w:val="-3"/>
                                  <w:w w:val="80"/>
                                  <w:sz w:val="14"/>
                                </w:rPr>
                                <w:t xml:space="preserve"> </w:t>
                              </w:r>
                              <w:r>
                                <w:rPr>
                                  <w:rFonts w:ascii="Arial" w:hAnsi="Arial"/>
                                  <w:b/>
                                  <w:spacing w:val="-1"/>
                                  <w:w w:val="80"/>
                                  <w:sz w:val="14"/>
                                </w:rPr>
                                <w:t>UNIDAD</w:t>
                              </w:r>
                              <w:r>
                                <w:rPr>
                                  <w:rFonts w:ascii="Arial" w:hAnsi="Arial"/>
                                  <w:b/>
                                  <w:spacing w:val="53"/>
                                  <w:sz w:val="14"/>
                                </w:rPr>
                                <w:t xml:space="preserve"> </w:t>
                              </w:r>
                              <w:r>
                                <w:rPr>
                                  <w:rFonts w:ascii="Arial" w:hAnsi="Arial"/>
                                  <w:b/>
                                  <w:spacing w:val="-1"/>
                                  <w:w w:val="80"/>
                                  <w:position w:val="-10"/>
                                  <w:sz w:val="14"/>
                                </w:rPr>
                                <w:t>(</w:t>
                              </w:r>
                              <w:r>
                                <w:rPr>
                                  <w:rFonts w:ascii="Arial" w:hAnsi="Arial"/>
                                  <w:b/>
                                  <w:spacing w:val="59"/>
                                  <w:position w:val="-10"/>
                                  <w:sz w:val="14"/>
                                </w:rPr>
                                <w:t xml:space="preserve"> </w:t>
                              </w:r>
                              <w:r>
                                <w:rPr>
                                  <w:rFonts w:ascii="Arial" w:hAnsi="Arial"/>
                                  <w:b/>
                                  <w:spacing w:val="-1"/>
                                  <w:w w:val="80"/>
                                  <w:position w:val="-10"/>
                                  <w:sz w:val="14"/>
                                </w:rPr>
                                <w:t>)</w:t>
                              </w:r>
                              <w:r>
                                <w:rPr>
                                  <w:rFonts w:ascii="Arial" w:hAnsi="Arial"/>
                                  <w:b/>
                                  <w:spacing w:val="29"/>
                                  <w:position w:val="-10"/>
                                  <w:sz w:val="14"/>
                                </w:rPr>
                                <w:t xml:space="preserve"> </w:t>
                              </w:r>
                              <w:r>
                                <w:rPr>
                                  <w:rFonts w:ascii="Arial" w:hAnsi="Arial"/>
                                  <w:b/>
                                  <w:spacing w:val="-1"/>
                                  <w:w w:val="80"/>
                                  <w:position w:val="-10"/>
                                  <w:sz w:val="14"/>
                                </w:rPr>
                                <w:t>ADQUISICIÓN</w:t>
                              </w:r>
                            </w:p>
                          </w:txbxContent>
                        </wps:txbx>
                        <wps:bodyPr rot="0" vert="horz" wrap="square" lIns="0" tIns="0" rIns="0" bIns="0" anchor="t" anchorCtr="0" upright="1">
                          <a:noAutofit/>
                        </wps:bodyPr>
                      </wps:wsp>
                      <wps:wsp>
                        <wps:cNvPr id="1293923858" name="Text Box 57"/>
                        <wps:cNvSpPr txBox="1">
                          <a:spLocks noChangeArrowheads="1"/>
                        </wps:cNvSpPr>
                        <wps:spPr bwMode="auto">
                          <a:xfrm>
                            <a:off x="6907" y="883"/>
                            <a:ext cx="62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A489" w14:textId="77777777" w:rsidR="000F2A43" w:rsidRDefault="000F2A43">
                              <w:pPr>
                                <w:spacing w:before="1"/>
                                <w:rPr>
                                  <w:rFonts w:ascii="Arial"/>
                                  <w:b/>
                                  <w:sz w:val="14"/>
                                </w:rPr>
                              </w:pPr>
                              <w:r>
                                <w:rPr>
                                  <w:rFonts w:ascii="Arial"/>
                                  <w:b/>
                                  <w:spacing w:val="-2"/>
                                  <w:w w:val="80"/>
                                  <w:sz w:val="14"/>
                                </w:rPr>
                                <w:t>DE</w:t>
                              </w:r>
                              <w:r>
                                <w:rPr>
                                  <w:rFonts w:ascii="Arial"/>
                                  <w:b/>
                                  <w:spacing w:val="-17"/>
                                  <w:w w:val="80"/>
                                  <w:sz w:val="14"/>
                                </w:rPr>
                                <w:t xml:space="preserve"> </w:t>
                              </w:r>
                              <w:r>
                                <w:rPr>
                                  <w:rFonts w:ascii="Arial"/>
                                  <w:b/>
                                  <w:spacing w:val="-2"/>
                                  <w:w w:val="80"/>
                                  <w:sz w:val="14"/>
                                </w:rPr>
                                <w:t>MEDIDA</w:t>
                              </w:r>
                            </w:p>
                          </w:txbxContent>
                        </wps:txbx>
                        <wps:bodyPr rot="0" vert="horz" wrap="square" lIns="0" tIns="0" rIns="0" bIns="0" anchor="t" anchorCtr="0" upright="1">
                          <a:noAutofit/>
                        </wps:bodyPr>
                      </wps:wsp>
                      <wps:wsp>
                        <wps:cNvPr id="1219584756" name="Text Box 56"/>
                        <wps:cNvSpPr txBox="1">
                          <a:spLocks noChangeArrowheads="1"/>
                        </wps:cNvSpPr>
                        <wps:spPr bwMode="auto">
                          <a:xfrm>
                            <a:off x="9355" y="777"/>
                            <a:ext cx="108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3490" w14:textId="77777777" w:rsidR="000F2A43" w:rsidRDefault="000F2A43">
                              <w:pPr>
                                <w:spacing w:before="1"/>
                                <w:rPr>
                                  <w:rFonts w:ascii="Arial" w:hAnsi="Arial"/>
                                  <w:b/>
                                  <w:sz w:val="14"/>
                                </w:rPr>
                              </w:pPr>
                              <w:r>
                                <w:rPr>
                                  <w:rFonts w:ascii="Arial" w:hAnsi="Arial"/>
                                  <w:b/>
                                  <w:spacing w:val="-2"/>
                                  <w:w w:val="80"/>
                                  <w:sz w:val="14"/>
                                </w:rPr>
                                <w:t>DISPOSICIÓN</w:t>
                              </w:r>
                              <w:r>
                                <w:rPr>
                                  <w:rFonts w:ascii="Arial" w:hAnsi="Arial"/>
                                  <w:b/>
                                  <w:spacing w:val="-9"/>
                                  <w:w w:val="80"/>
                                  <w:sz w:val="14"/>
                                </w:rPr>
                                <w:t xml:space="preserve"> </w:t>
                              </w:r>
                              <w:r>
                                <w:rPr>
                                  <w:rFonts w:ascii="Arial" w:hAnsi="Arial"/>
                                  <w:b/>
                                  <w:spacing w:val="-1"/>
                                  <w:w w:val="80"/>
                                  <w:sz w:val="14"/>
                                </w:rPr>
                                <w:t>FINAL</w:t>
                              </w:r>
                            </w:p>
                          </w:txbxContent>
                        </wps:txbx>
                        <wps:bodyPr rot="0" vert="horz" wrap="square" lIns="0" tIns="0" rIns="0" bIns="0" anchor="t" anchorCtr="0" upright="1">
                          <a:noAutofit/>
                        </wps:bodyPr>
                      </wps:wsp>
                      <wps:wsp>
                        <wps:cNvPr id="54228844" name="Text Box 55"/>
                        <wps:cNvSpPr txBox="1">
                          <a:spLocks noChangeArrowheads="1"/>
                        </wps:cNvSpPr>
                        <wps:spPr bwMode="auto">
                          <a:xfrm>
                            <a:off x="10881" y="777"/>
                            <a:ext cx="8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9416" w14:textId="77777777" w:rsidR="000F2A43" w:rsidRDefault="000F2A43">
                              <w:pPr>
                                <w:spacing w:before="1"/>
                                <w:rPr>
                                  <w:rFonts w:ascii="Arial" w:hAnsi="Arial"/>
                                  <w:b/>
                                  <w:sz w:val="14"/>
                                </w:rPr>
                              </w:pPr>
                              <w:r>
                                <w:rPr>
                                  <w:rFonts w:ascii="Arial" w:hAnsi="Arial"/>
                                  <w:b/>
                                  <w:w w:val="80"/>
                                  <w:sz w:val="14"/>
                                </w:rPr>
                                <w:t>VALOR</w:t>
                              </w:r>
                              <w:r>
                                <w:rPr>
                                  <w:rFonts w:ascii="Arial" w:hAnsi="Arial"/>
                                  <w:b/>
                                  <w:spacing w:val="6"/>
                                  <w:w w:val="80"/>
                                  <w:sz w:val="14"/>
                                </w:rPr>
                                <w:t xml:space="preserve"> </w:t>
                              </w:r>
                              <w:r>
                                <w:rPr>
                                  <w:rFonts w:ascii="Arial" w:hAnsi="Arial"/>
                                  <w:b/>
                                  <w:w w:val="80"/>
                                  <w:sz w:val="14"/>
                                </w:rPr>
                                <w:t>MÍNIMO</w:t>
                              </w:r>
                            </w:p>
                          </w:txbxContent>
                        </wps:txbx>
                        <wps:bodyPr rot="0" vert="horz" wrap="square" lIns="0" tIns="0" rIns="0" bIns="0" anchor="t" anchorCtr="0" upright="1">
                          <a:noAutofit/>
                        </wps:bodyPr>
                      </wps:wsp>
                      <wps:wsp>
                        <wps:cNvPr id="1314271769" name="Text Box 54"/>
                        <wps:cNvSpPr txBox="1">
                          <a:spLocks noChangeArrowheads="1"/>
                        </wps:cNvSpPr>
                        <wps:spPr bwMode="auto">
                          <a:xfrm>
                            <a:off x="7900" y="1017"/>
                            <a:ext cx="94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C254" w14:textId="77777777" w:rsidR="000F2A43" w:rsidRDefault="000F2A43">
                              <w:pPr>
                                <w:spacing w:before="1"/>
                                <w:rPr>
                                  <w:rFonts w:ascii="Arial"/>
                                  <w:b/>
                                  <w:sz w:val="14"/>
                                </w:rPr>
                              </w:pPr>
                              <w:r>
                                <w:rPr>
                                  <w:rFonts w:ascii="Arial"/>
                                  <w:b/>
                                  <w:w w:val="85"/>
                                  <w:sz w:val="14"/>
                                </w:rPr>
                                <w:t>(</w:t>
                              </w:r>
                              <w:r>
                                <w:rPr>
                                  <w:rFonts w:ascii="Arial"/>
                                  <w:b/>
                                  <w:spacing w:val="31"/>
                                  <w:w w:val="85"/>
                                  <w:sz w:val="14"/>
                                </w:rPr>
                                <w:t xml:space="preserve"> </w:t>
                              </w:r>
                              <w:r>
                                <w:rPr>
                                  <w:rFonts w:ascii="Arial"/>
                                  <w:b/>
                                  <w:w w:val="85"/>
                                  <w:sz w:val="14"/>
                                </w:rPr>
                                <w:t>)</w:t>
                              </w:r>
                              <w:r>
                                <w:rPr>
                                  <w:rFonts w:ascii="Arial"/>
                                  <w:b/>
                                  <w:spacing w:val="11"/>
                                  <w:w w:val="85"/>
                                  <w:sz w:val="14"/>
                                </w:rPr>
                                <w:t xml:space="preserve"> </w:t>
                              </w:r>
                              <w:r>
                                <w:rPr>
                                  <w:rFonts w:ascii="Arial"/>
                                  <w:b/>
                                  <w:w w:val="85"/>
                                  <w:sz w:val="14"/>
                                </w:rPr>
                                <w:t>INVENTARIO</w:t>
                              </w:r>
                            </w:p>
                          </w:txbxContent>
                        </wps:txbx>
                        <wps:bodyPr rot="0" vert="horz" wrap="square" lIns="0" tIns="0" rIns="0" bIns="0" anchor="t" anchorCtr="0" upright="1">
                          <a:noAutofit/>
                        </wps:bodyPr>
                      </wps:wsp>
                      <wps:wsp>
                        <wps:cNvPr id="2015371603" name="Text Box 53"/>
                        <wps:cNvSpPr txBox="1">
                          <a:spLocks noChangeArrowheads="1"/>
                        </wps:cNvSpPr>
                        <wps:spPr bwMode="auto">
                          <a:xfrm>
                            <a:off x="12033" y="580"/>
                            <a:ext cx="109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7FFC" w14:textId="77777777" w:rsidR="000F2A43" w:rsidRDefault="000F2A43">
                              <w:pPr>
                                <w:spacing w:before="1" w:line="292" w:lineRule="auto"/>
                                <w:ind w:left="124" w:right="127" w:hanging="18"/>
                                <w:jc w:val="center"/>
                                <w:rPr>
                                  <w:rFonts w:ascii="Arial" w:hAnsi="Arial"/>
                                  <w:b/>
                                  <w:sz w:val="14"/>
                                </w:rPr>
                              </w:pPr>
                              <w:r>
                                <w:rPr>
                                  <w:rFonts w:ascii="Arial" w:hAnsi="Arial"/>
                                  <w:b/>
                                  <w:w w:val="80"/>
                                  <w:sz w:val="14"/>
                                </w:rPr>
                                <w:t>VALOR DE LA</w:t>
                              </w:r>
                              <w:r>
                                <w:rPr>
                                  <w:rFonts w:ascii="Arial" w:hAnsi="Arial"/>
                                  <w:b/>
                                  <w:spacing w:val="1"/>
                                  <w:w w:val="80"/>
                                  <w:sz w:val="14"/>
                                </w:rPr>
                                <w:t xml:space="preserve"> </w:t>
                              </w:r>
                              <w:r>
                                <w:rPr>
                                  <w:rFonts w:ascii="Arial" w:hAnsi="Arial"/>
                                  <w:b/>
                                  <w:spacing w:val="-4"/>
                                  <w:w w:val="80"/>
                                  <w:sz w:val="14"/>
                                </w:rPr>
                                <w:t>OPERACIÓN</w:t>
                              </w:r>
                              <w:r>
                                <w:rPr>
                                  <w:rFonts w:ascii="Arial" w:hAnsi="Arial"/>
                                  <w:b/>
                                  <w:spacing w:val="-7"/>
                                  <w:w w:val="80"/>
                                  <w:sz w:val="14"/>
                                </w:rPr>
                                <w:t xml:space="preserve"> </w:t>
                              </w:r>
                              <w:r>
                                <w:rPr>
                                  <w:rFonts w:ascii="Arial" w:hAnsi="Arial"/>
                                  <w:b/>
                                  <w:spacing w:val="-3"/>
                                  <w:w w:val="80"/>
                                  <w:sz w:val="14"/>
                                </w:rPr>
                                <w:t>DE</w:t>
                              </w:r>
                            </w:p>
                            <w:p w14:paraId="5679CA33" w14:textId="77777777" w:rsidR="000F2A43" w:rsidRDefault="000F2A43">
                              <w:pPr>
                                <w:spacing w:before="5"/>
                                <w:ind w:right="18"/>
                                <w:jc w:val="center"/>
                                <w:rPr>
                                  <w:rFonts w:ascii="Arial" w:hAnsi="Arial"/>
                                  <w:b/>
                                  <w:sz w:val="14"/>
                                </w:rPr>
                              </w:pPr>
                              <w:r>
                                <w:rPr>
                                  <w:rFonts w:ascii="Arial" w:hAnsi="Arial"/>
                                  <w:b/>
                                  <w:spacing w:val="-2"/>
                                  <w:w w:val="80"/>
                                  <w:sz w:val="14"/>
                                </w:rPr>
                                <w:t>DISPOSICÍON</w:t>
                              </w:r>
                              <w:r>
                                <w:rPr>
                                  <w:rFonts w:ascii="Arial" w:hAnsi="Arial"/>
                                  <w:b/>
                                  <w:spacing w:val="-9"/>
                                  <w:w w:val="80"/>
                                  <w:sz w:val="14"/>
                                </w:rPr>
                                <w:t xml:space="preserve"> </w:t>
                              </w:r>
                              <w:r>
                                <w:rPr>
                                  <w:rFonts w:ascii="Arial" w:hAnsi="Arial"/>
                                  <w:b/>
                                  <w:spacing w:val="-1"/>
                                  <w:w w:val="80"/>
                                  <w:sz w:val="14"/>
                                </w:rPr>
                                <w:t>FINAL</w:t>
                              </w:r>
                            </w:p>
                          </w:txbxContent>
                        </wps:txbx>
                        <wps:bodyPr rot="0" vert="horz" wrap="square" lIns="0" tIns="0" rIns="0" bIns="0" anchor="t" anchorCtr="0" upright="1">
                          <a:noAutofit/>
                        </wps:bodyPr>
                      </wps:wsp>
                      <wps:wsp>
                        <wps:cNvPr id="309952252" name="Text Box 52"/>
                        <wps:cNvSpPr txBox="1">
                          <a:spLocks noChangeArrowheads="1"/>
                        </wps:cNvSpPr>
                        <wps:spPr bwMode="auto">
                          <a:xfrm>
                            <a:off x="13646" y="777"/>
                            <a:ext cx="1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E149" w14:textId="77777777" w:rsidR="000F2A43" w:rsidRDefault="000F2A43">
                              <w:pPr>
                                <w:spacing w:before="1"/>
                                <w:rPr>
                                  <w:rFonts w:ascii="Arial"/>
                                  <w:b/>
                                  <w:sz w:val="14"/>
                                </w:rPr>
                              </w:pPr>
                              <w:r>
                                <w:rPr>
                                  <w:rFonts w:ascii="Arial"/>
                                  <w:b/>
                                  <w:spacing w:val="-1"/>
                                  <w:w w:val="85"/>
                                  <w:sz w:val="14"/>
                                </w:rPr>
                                <w:t>OB</w:t>
                              </w:r>
                            </w:p>
                          </w:txbxContent>
                        </wps:txbx>
                        <wps:bodyPr rot="0" vert="horz" wrap="square" lIns="0" tIns="0" rIns="0" bIns="0" anchor="t" anchorCtr="0" upright="1">
                          <a:noAutofit/>
                        </wps:bodyPr>
                      </wps:wsp>
                      <wps:wsp>
                        <wps:cNvPr id="473906993" name="Text Box 51"/>
                        <wps:cNvSpPr txBox="1">
                          <a:spLocks noChangeArrowheads="1"/>
                        </wps:cNvSpPr>
                        <wps:spPr bwMode="auto">
                          <a:xfrm>
                            <a:off x="556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69DD" w14:textId="77777777" w:rsidR="000F2A43" w:rsidRDefault="000F2A43">
                              <w:pPr>
                                <w:spacing w:line="193" w:lineRule="exact"/>
                                <w:rPr>
                                  <w:rFonts w:ascii="Arial"/>
                                  <w:b/>
                                  <w:sz w:val="17"/>
                                </w:rPr>
                              </w:pPr>
                              <w:r>
                                <w:rPr>
                                  <w:rFonts w:ascii="Arial"/>
                                  <w:b/>
                                  <w:spacing w:val="-2"/>
                                  <w:w w:val="85"/>
                                  <w:sz w:val="17"/>
                                </w:rPr>
                                <w:t>(06)</w:t>
                              </w:r>
                            </w:p>
                          </w:txbxContent>
                        </wps:txbx>
                        <wps:bodyPr rot="0" vert="horz" wrap="square" lIns="0" tIns="0" rIns="0" bIns="0" anchor="t" anchorCtr="0" upright="1">
                          <a:noAutofit/>
                        </wps:bodyPr>
                      </wps:wsp>
                      <wps:wsp>
                        <wps:cNvPr id="1882818961" name="Text Box 50"/>
                        <wps:cNvSpPr txBox="1">
                          <a:spLocks noChangeArrowheads="1"/>
                        </wps:cNvSpPr>
                        <wps:spPr bwMode="auto">
                          <a:xfrm>
                            <a:off x="6854"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9625" w14:textId="77777777" w:rsidR="000F2A43" w:rsidRDefault="000F2A43">
                              <w:pPr>
                                <w:spacing w:line="193" w:lineRule="exact"/>
                                <w:rPr>
                                  <w:rFonts w:ascii="Arial"/>
                                  <w:b/>
                                  <w:sz w:val="17"/>
                                </w:rPr>
                              </w:pPr>
                              <w:r>
                                <w:rPr>
                                  <w:rFonts w:ascii="Arial"/>
                                  <w:b/>
                                  <w:spacing w:val="-2"/>
                                  <w:w w:val="85"/>
                                  <w:sz w:val="17"/>
                                </w:rPr>
                                <w:t>(07)</w:t>
                              </w:r>
                            </w:p>
                          </w:txbxContent>
                        </wps:txbx>
                        <wps:bodyPr rot="0" vert="horz" wrap="square" lIns="0" tIns="0" rIns="0" bIns="0" anchor="t" anchorCtr="0" upright="1">
                          <a:noAutofit/>
                        </wps:bodyPr>
                      </wps:wsp>
                      <wps:wsp>
                        <wps:cNvPr id="936344239" name="Text Box 49"/>
                        <wps:cNvSpPr txBox="1">
                          <a:spLocks noChangeArrowheads="1"/>
                        </wps:cNvSpPr>
                        <wps:spPr bwMode="auto">
                          <a:xfrm>
                            <a:off x="7521"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E233" w14:textId="77777777" w:rsidR="000F2A43" w:rsidRDefault="000F2A43">
                              <w:pPr>
                                <w:spacing w:line="193" w:lineRule="exact"/>
                                <w:rPr>
                                  <w:rFonts w:ascii="Arial"/>
                                  <w:b/>
                                  <w:sz w:val="17"/>
                                </w:rPr>
                              </w:pPr>
                              <w:r>
                                <w:rPr>
                                  <w:rFonts w:ascii="Arial"/>
                                  <w:b/>
                                  <w:spacing w:val="-3"/>
                                  <w:w w:val="85"/>
                                  <w:sz w:val="17"/>
                                </w:rPr>
                                <w:t>(08)</w:t>
                              </w:r>
                            </w:p>
                          </w:txbxContent>
                        </wps:txbx>
                        <wps:bodyPr rot="0" vert="horz" wrap="square" lIns="0" tIns="0" rIns="0" bIns="0" anchor="t" anchorCtr="0" upright="1">
                          <a:noAutofit/>
                        </wps:bodyPr>
                      </wps:wsp>
                      <wps:wsp>
                        <wps:cNvPr id="1693658543" name="Text Box 48"/>
                        <wps:cNvSpPr txBox="1">
                          <a:spLocks noChangeArrowheads="1"/>
                        </wps:cNvSpPr>
                        <wps:spPr bwMode="auto">
                          <a:xfrm>
                            <a:off x="8342"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77FC" w14:textId="77777777" w:rsidR="000F2A43" w:rsidRDefault="000F2A43">
                              <w:pPr>
                                <w:spacing w:line="193" w:lineRule="exact"/>
                                <w:rPr>
                                  <w:rFonts w:ascii="Arial"/>
                                  <w:b/>
                                  <w:sz w:val="17"/>
                                </w:rPr>
                              </w:pPr>
                              <w:r>
                                <w:rPr>
                                  <w:rFonts w:ascii="Arial"/>
                                  <w:b/>
                                  <w:spacing w:val="-3"/>
                                  <w:w w:val="85"/>
                                  <w:sz w:val="17"/>
                                </w:rPr>
                                <w:t>(09)</w:t>
                              </w:r>
                            </w:p>
                          </w:txbxContent>
                        </wps:txbx>
                        <wps:bodyPr rot="0" vert="horz" wrap="square" lIns="0" tIns="0" rIns="0" bIns="0" anchor="t" anchorCtr="0" upright="1">
                          <a:noAutofit/>
                        </wps:bodyPr>
                      </wps:wsp>
                      <wps:wsp>
                        <wps:cNvPr id="438509425" name="Text Box 47"/>
                        <wps:cNvSpPr txBox="1">
                          <a:spLocks noChangeArrowheads="1"/>
                        </wps:cNvSpPr>
                        <wps:spPr bwMode="auto">
                          <a:xfrm>
                            <a:off x="9787"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23F7" w14:textId="77777777" w:rsidR="000F2A43" w:rsidRDefault="000F2A43">
                              <w:pPr>
                                <w:spacing w:line="193" w:lineRule="exact"/>
                                <w:rPr>
                                  <w:rFonts w:ascii="Arial"/>
                                  <w:b/>
                                  <w:sz w:val="17"/>
                                </w:rPr>
                              </w:pPr>
                              <w:r>
                                <w:rPr>
                                  <w:rFonts w:ascii="Arial"/>
                                  <w:b/>
                                  <w:spacing w:val="-3"/>
                                  <w:w w:val="85"/>
                                  <w:sz w:val="17"/>
                                </w:rPr>
                                <w:t>(10)</w:t>
                              </w:r>
                            </w:p>
                          </w:txbxContent>
                        </wps:txbx>
                        <wps:bodyPr rot="0" vert="horz" wrap="square" lIns="0" tIns="0" rIns="0" bIns="0" anchor="t" anchorCtr="0" upright="1">
                          <a:noAutofit/>
                        </wps:bodyPr>
                      </wps:wsp>
                      <wps:wsp>
                        <wps:cNvPr id="132001477" name="Text Box 46"/>
                        <wps:cNvSpPr txBox="1">
                          <a:spLocks noChangeArrowheads="1"/>
                        </wps:cNvSpPr>
                        <wps:spPr bwMode="auto">
                          <a:xfrm>
                            <a:off x="1120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F51A" w14:textId="77777777" w:rsidR="000F2A43" w:rsidRDefault="000F2A43">
                              <w:pPr>
                                <w:spacing w:line="193" w:lineRule="exact"/>
                                <w:rPr>
                                  <w:rFonts w:ascii="Arial"/>
                                  <w:b/>
                                  <w:sz w:val="17"/>
                                </w:rPr>
                              </w:pPr>
                              <w:r>
                                <w:rPr>
                                  <w:rFonts w:ascii="Arial"/>
                                  <w:b/>
                                  <w:spacing w:val="-2"/>
                                  <w:w w:val="85"/>
                                  <w:sz w:val="17"/>
                                </w:rPr>
                                <w:t>(11)</w:t>
                              </w:r>
                            </w:p>
                          </w:txbxContent>
                        </wps:txbx>
                        <wps:bodyPr rot="0" vert="horz" wrap="square" lIns="0" tIns="0" rIns="0" bIns="0" anchor="t" anchorCtr="0" upright="1">
                          <a:noAutofit/>
                        </wps:bodyPr>
                      </wps:wsp>
                      <wps:wsp>
                        <wps:cNvPr id="844497501" name="Text Box 45"/>
                        <wps:cNvSpPr txBox="1">
                          <a:spLocks noChangeArrowheads="1"/>
                        </wps:cNvSpPr>
                        <wps:spPr bwMode="auto">
                          <a:xfrm>
                            <a:off x="12465"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92CD" w14:textId="77777777" w:rsidR="000F2A43" w:rsidRDefault="000F2A43">
                              <w:pPr>
                                <w:spacing w:line="193" w:lineRule="exact"/>
                                <w:rPr>
                                  <w:rFonts w:ascii="Arial"/>
                                  <w:b/>
                                  <w:sz w:val="17"/>
                                </w:rPr>
                              </w:pPr>
                              <w:r>
                                <w:rPr>
                                  <w:rFonts w:ascii="Arial"/>
                                  <w:b/>
                                  <w:spacing w:val="-3"/>
                                  <w:w w:val="85"/>
                                  <w:sz w:val="17"/>
                                </w:rPr>
                                <w:t>(12)</w:t>
                              </w:r>
                            </w:p>
                          </w:txbxContent>
                        </wps:txbx>
                        <wps:bodyPr rot="0" vert="horz" wrap="square" lIns="0" tIns="0" rIns="0" bIns="0" anchor="t" anchorCtr="0" upright="1">
                          <a:noAutofit/>
                        </wps:bodyPr>
                      </wps:wsp>
                      <wps:wsp>
                        <wps:cNvPr id="90894554" name="Text Box 44"/>
                        <wps:cNvSpPr txBox="1">
                          <a:spLocks noChangeArrowheads="1"/>
                        </wps:cNvSpPr>
                        <wps:spPr bwMode="auto">
                          <a:xfrm>
                            <a:off x="6571" y="5976"/>
                            <a:ext cx="47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4D27" w14:textId="77777777" w:rsidR="000F2A43" w:rsidRDefault="000F2A43">
                              <w:pPr>
                                <w:spacing w:line="201" w:lineRule="exact"/>
                                <w:rPr>
                                  <w:rFonts w:ascii="Arial" w:hAnsi="Arial"/>
                                  <w:b/>
                                  <w:sz w:val="12"/>
                                </w:rPr>
                              </w:pPr>
                              <w:r>
                                <w:rPr>
                                  <w:rFonts w:ascii="Arial" w:hAnsi="Arial"/>
                                  <w:b/>
                                  <w:w w:val="75"/>
                                  <w:sz w:val="12"/>
                                </w:rPr>
                                <w:t>N</w:t>
                              </w:r>
                              <w:r>
                                <w:rPr>
                                  <w:rFonts w:ascii="Arial" w:hAnsi="Arial"/>
                                  <w:b/>
                                  <w:spacing w:val="-9"/>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M</w:t>
                              </w:r>
                              <w:r>
                                <w:rPr>
                                  <w:rFonts w:ascii="Arial" w:hAnsi="Arial"/>
                                  <w:b/>
                                  <w:spacing w:val="7"/>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R</w:t>
                              </w:r>
                              <w:r>
                                <w:rPr>
                                  <w:rFonts w:ascii="Arial" w:hAnsi="Arial"/>
                                  <w:b/>
                                  <w:spacing w:val="-8"/>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w:t>
                              </w:r>
                              <w:r>
                                <w:rPr>
                                  <w:rFonts w:ascii="Arial" w:hAnsi="Arial"/>
                                  <w:b/>
                                  <w:spacing w:val="3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R</w:t>
                              </w:r>
                              <w:r>
                                <w:rPr>
                                  <w:rFonts w:ascii="Arial" w:hAnsi="Arial"/>
                                  <w:b/>
                                  <w:spacing w:val="-2"/>
                                  <w:w w:val="75"/>
                                  <w:sz w:val="12"/>
                                </w:rPr>
                                <w:t xml:space="preserve"> </w:t>
                              </w:r>
                              <w:r>
                                <w:rPr>
                                  <w:rFonts w:ascii="Arial" w:hAnsi="Arial"/>
                                  <w:b/>
                                  <w:w w:val="75"/>
                                  <w:sz w:val="12"/>
                                </w:rPr>
                                <w:t>GO</w:t>
                              </w:r>
                              <w:r>
                                <w:rPr>
                                  <w:rFonts w:ascii="Arial" w:hAnsi="Arial"/>
                                  <w:b/>
                                  <w:spacing w:val="23"/>
                                  <w:sz w:val="12"/>
                                </w:rPr>
                                <w:t xml:space="preserve"> </w:t>
                              </w:r>
                              <w:r>
                                <w:rPr>
                                  <w:rFonts w:ascii="Arial" w:hAnsi="Arial"/>
                                  <w:b/>
                                  <w:w w:val="75"/>
                                  <w:sz w:val="12"/>
                                </w:rPr>
                                <w:t>Y</w:t>
                              </w:r>
                              <w:r>
                                <w:rPr>
                                  <w:rFonts w:ascii="Arial" w:hAnsi="Arial"/>
                                  <w:b/>
                                  <w:spacing w:val="42"/>
                                  <w:sz w:val="12"/>
                                </w:rPr>
                                <w:t xml:space="preserve"> </w:t>
                              </w:r>
                              <w:r>
                                <w:rPr>
                                  <w:rFonts w:ascii="Arial" w:hAnsi="Arial"/>
                                  <w:b/>
                                  <w:w w:val="75"/>
                                  <w:sz w:val="12"/>
                                </w:rPr>
                                <w:t>F</w:t>
                              </w:r>
                              <w:r>
                                <w:rPr>
                                  <w:rFonts w:ascii="Arial" w:hAnsi="Arial"/>
                                  <w:b/>
                                  <w:spacing w:val="-3"/>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M</w:t>
                              </w:r>
                              <w:r>
                                <w:rPr>
                                  <w:rFonts w:ascii="Arial" w:hAnsi="Arial"/>
                                  <w:b/>
                                  <w:spacing w:val="8"/>
                                  <w:w w:val="75"/>
                                  <w:sz w:val="12"/>
                                </w:rPr>
                                <w:t xml:space="preserve"> </w:t>
                              </w:r>
                              <w:r>
                                <w:rPr>
                                  <w:rFonts w:ascii="Arial" w:hAnsi="Arial"/>
                                  <w:b/>
                                  <w:w w:val="75"/>
                                  <w:sz w:val="12"/>
                                </w:rPr>
                                <w:t>A</w:t>
                              </w:r>
                              <w:r>
                                <w:rPr>
                                  <w:rFonts w:ascii="Arial" w:hAnsi="Arial"/>
                                  <w:b/>
                                  <w:spacing w:val="47"/>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EL</w:t>
                              </w:r>
                              <w:r>
                                <w:rPr>
                                  <w:rFonts w:ascii="Arial" w:hAnsi="Arial"/>
                                  <w:b/>
                                  <w:spacing w:val="37"/>
                                  <w:sz w:val="12"/>
                                </w:rPr>
                                <w:t xml:space="preserve"> </w:t>
                              </w:r>
                              <w:r>
                                <w:rPr>
                                  <w:rFonts w:ascii="Arial" w:hAnsi="Arial"/>
                                  <w:b/>
                                  <w:w w:val="75"/>
                                  <w:sz w:val="12"/>
                                </w:rPr>
                                <w:t>R</w:t>
                              </w:r>
                              <w:r>
                                <w:rPr>
                                  <w:rFonts w:ascii="Arial" w:hAnsi="Arial"/>
                                  <w:b/>
                                  <w:spacing w:val="-3"/>
                                  <w:w w:val="75"/>
                                  <w:sz w:val="12"/>
                                </w:rPr>
                                <w:t xml:space="preserve"> </w:t>
                              </w:r>
                              <w:r>
                                <w:rPr>
                                  <w:rFonts w:ascii="Arial" w:hAnsi="Arial"/>
                                  <w:b/>
                                  <w:w w:val="75"/>
                                  <w:sz w:val="12"/>
                                </w:rPr>
                                <w:t>ES</w:t>
                              </w:r>
                              <w:r>
                                <w:rPr>
                                  <w:rFonts w:ascii="Arial" w:hAnsi="Arial"/>
                                  <w:b/>
                                  <w:spacing w:val="-8"/>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N</w:t>
                              </w:r>
                              <w:r>
                                <w:rPr>
                                  <w:rFonts w:ascii="Arial" w:hAnsi="Arial"/>
                                  <w:b/>
                                  <w:spacing w:val="-9"/>
                                  <w:w w:val="75"/>
                                  <w:sz w:val="12"/>
                                </w:rPr>
                                <w:t xml:space="preserve"> </w:t>
                              </w:r>
                              <w:r>
                                <w:rPr>
                                  <w:rFonts w:ascii="Arial" w:hAnsi="Arial"/>
                                  <w:b/>
                                  <w:w w:val="75"/>
                                  <w:sz w:val="12"/>
                                </w:rPr>
                                <w:t>S</w:t>
                              </w:r>
                              <w:r>
                                <w:rPr>
                                  <w:rFonts w:ascii="Arial" w:hAnsi="Arial"/>
                                  <w:b/>
                                  <w:spacing w:val="-8"/>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LES</w:t>
                              </w:r>
                              <w:r>
                                <w:rPr>
                                  <w:rFonts w:ascii="Arial" w:hAnsi="Arial"/>
                                  <w:b/>
                                  <w:spacing w:val="37"/>
                                  <w:sz w:val="12"/>
                                </w:rPr>
                                <w:t xml:space="preserve"> </w:t>
                              </w:r>
                              <w:r>
                                <w:rPr>
                                  <w:rFonts w:ascii="Arial" w:hAnsi="Arial"/>
                                  <w:b/>
                                  <w:w w:val="75"/>
                                  <w:sz w:val="12"/>
                                </w:rPr>
                                <w:t>D</w:t>
                              </w:r>
                              <w:r>
                                <w:rPr>
                                  <w:rFonts w:ascii="Arial" w:hAnsi="Arial"/>
                                  <w:b/>
                                  <w:spacing w:val="-8"/>
                                  <w:w w:val="75"/>
                                  <w:sz w:val="12"/>
                                </w:rPr>
                                <w:t xml:space="preserve"> </w:t>
                              </w:r>
                              <w:r>
                                <w:rPr>
                                  <w:rFonts w:ascii="Arial" w:hAnsi="Arial"/>
                                  <w:b/>
                                  <w:w w:val="75"/>
                                  <w:sz w:val="12"/>
                                </w:rPr>
                                <w:t>E</w:t>
                              </w:r>
                              <w:r>
                                <w:rPr>
                                  <w:rFonts w:ascii="Arial" w:hAnsi="Arial"/>
                                  <w:b/>
                                  <w:spacing w:val="48"/>
                                  <w:sz w:val="12"/>
                                </w:rPr>
                                <w:t xml:space="preserve"> </w:t>
                              </w:r>
                              <w:r>
                                <w:rPr>
                                  <w:rFonts w:ascii="Arial" w:hAnsi="Arial"/>
                                  <w:b/>
                                  <w:w w:val="75"/>
                                  <w:sz w:val="12"/>
                                </w:rPr>
                                <w:t>LA</w:t>
                              </w:r>
                              <w:r>
                                <w:rPr>
                                  <w:rFonts w:ascii="Arial" w:hAnsi="Arial"/>
                                  <w:b/>
                                  <w:spacing w:val="36"/>
                                  <w:sz w:val="12"/>
                                </w:rPr>
                                <w:t xml:space="preserve"> </w:t>
                              </w:r>
                              <w:r>
                                <w:rPr>
                                  <w:rFonts w:ascii="Arial" w:hAnsi="Arial"/>
                                  <w:b/>
                                  <w:w w:val="75"/>
                                  <w:sz w:val="12"/>
                                </w:rPr>
                                <w:t>ELA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OR</w:t>
                              </w:r>
                              <w:r>
                                <w:rPr>
                                  <w:rFonts w:ascii="Arial" w:hAnsi="Arial"/>
                                  <w:b/>
                                  <w:spacing w:val="-2"/>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IÓN</w:t>
                              </w:r>
                              <w:r>
                                <w:rPr>
                                  <w:rFonts w:ascii="Arial" w:hAnsi="Arial"/>
                                  <w:b/>
                                  <w:spacing w:val="66"/>
                                  <w:sz w:val="12"/>
                                </w:rPr>
                                <w:t xml:space="preserve"> </w:t>
                              </w:r>
                              <w:r>
                                <w:rPr>
                                  <w:rFonts w:ascii="Arial" w:hAnsi="Arial"/>
                                  <w:b/>
                                  <w:w w:val="75"/>
                                  <w:position w:val="7"/>
                                  <w:sz w:val="12"/>
                                </w:rPr>
                                <w:t>N</w:t>
                              </w:r>
                              <w:r>
                                <w:rPr>
                                  <w:rFonts w:ascii="Arial" w:hAnsi="Arial"/>
                                  <w:b/>
                                  <w:spacing w:val="-3"/>
                                  <w:w w:val="75"/>
                                  <w:position w:val="7"/>
                                  <w:sz w:val="12"/>
                                </w:rPr>
                                <w:t xml:space="preserve"> </w:t>
                              </w:r>
                              <w:r>
                                <w:rPr>
                                  <w:rFonts w:ascii="Arial" w:hAnsi="Arial"/>
                                  <w:b/>
                                  <w:w w:val="75"/>
                                  <w:position w:val="7"/>
                                  <w:sz w:val="12"/>
                                </w:rPr>
                                <w:t>OM</w:t>
                              </w:r>
                              <w:r>
                                <w:rPr>
                                  <w:rFonts w:ascii="Arial" w:hAnsi="Arial"/>
                                  <w:b/>
                                  <w:spacing w:val="7"/>
                                  <w:w w:val="75"/>
                                  <w:position w:val="7"/>
                                  <w:sz w:val="12"/>
                                </w:rPr>
                                <w:t xml:space="preserve"> </w:t>
                              </w:r>
                              <w:r>
                                <w:rPr>
                                  <w:rFonts w:ascii="Arial" w:hAnsi="Arial"/>
                                  <w:b/>
                                  <w:w w:val="75"/>
                                  <w:position w:val="7"/>
                                  <w:sz w:val="12"/>
                                </w:rPr>
                                <w:t>B</w:t>
                              </w:r>
                              <w:r>
                                <w:rPr>
                                  <w:rFonts w:ascii="Arial" w:hAnsi="Arial"/>
                                  <w:b/>
                                  <w:spacing w:val="-2"/>
                                  <w:w w:val="75"/>
                                  <w:position w:val="7"/>
                                  <w:sz w:val="12"/>
                                </w:rPr>
                                <w:t xml:space="preserve"> </w:t>
                              </w:r>
                              <w:r>
                                <w:rPr>
                                  <w:rFonts w:ascii="Arial" w:hAnsi="Arial"/>
                                  <w:b/>
                                  <w:w w:val="75"/>
                                  <w:position w:val="7"/>
                                  <w:sz w:val="12"/>
                                </w:rPr>
                                <w:t>R</w:t>
                              </w:r>
                              <w:r>
                                <w:rPr>
                                  <w:rFonts w:ascii="Arial" w:hAnsi="Arial"/>
                                  <w:b/>
                                  <w:spacing w:val="-9"/>
                                  <w:w w:val="75"/>
                                  <w:position w:val="7"/>
                                  <w:sz w:val="12"/>
                                </w:rPr>
                                <w:t xml:space="preserve"> </w:t>
                              </w:r>
                              <w:r>
                                <w:rPr>
                                  <w:rFonts w:ascii="Arial" w:hAnsi="Arial"/>
                                  <w:b/>
                                  <w:w w:val="75"/>
                                  <w:position w:val="7"/>
                                  <w:sz w:val="12"/>
                                </w:rPr>
                                <w:t>E</w:t>
                              </w:r>
                            </w:p>
                          </w:txbxContent>
                        </wps:txbx>
                        <wps:bodyPr rot="0" vert="horz" wrap="square" lIns="0" tIns="0" rIns="0" bIns="0" anchor="t" anchorCtr="0" upright="1">
                          <a:noAutofit/>
                        </wps:bodyPr>
                      </wps:wsp>
                      <wps:wsp>
                        <wps:cNvPr id="1253982345" name="Text Box 43"/>
                        <wps:cNvSpPr txBox="1">
                          <a:spLocks noChangeArrowheads="1"/>
                        </wps:cNvSpPr>
                        <wps:spPr bwMode="auto">
                          <a:xfrm>
                            <a:off x="11419" y="5976"/>
                            <a:ext cx="178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3AE9A" w14:textId="77777777" w:rsidR="000F2A43" w:rsidRDefault="000F2A43">
                              <w:pPr>
                                <w:spacing w:line="134" w:lineRule="exact"/>
                                <w:rPr>
                                  <w:rFonts w:ascii="Arial"/>
                                  <w:b/>
                                  <w:sz w:val="12"/>
                                </w:rPr>
                              </w:pPr>
                              <w:r>
                                <w:rPr>
                                  <w:rFonts w:ascii="Arial"/>
                                  <w:b/>
                                  <w:w w:val="75"/>
                                  <w:sz w:val="12"/>
                                </w:rPr>
                                <w:t>Y</w:t>
                              </w:r>
                              <w:r>
                                <w:rPr>
                                  <w:rFonts w:ascii="Arial"/>
                                  <w:b/>
                                  <w:spacing w:val="21"/>
                                  <w:sz w:val="12"/>
                                </w:rPr>
                                <w:t xml:space="preserve">   </w:t>
                              </w:r>
                              <w:r>
                                <w:rPr>
                                  <w:rFonts w:ascii="Arial"/>
                                  <w:b/>
                                  <w:w w:val="75"/>
                                  <w:sz w:val="12"/>
                                </w:rPr>
                                <w:t>F</w:t>
                              </w:r>
                              <w:r>
                                <w:rPr>
                                  <w:rFonts w:ascii="Arial"/>
                                  <w:b/>
                                  <w:spacing w:val="-9"/>
                                  <w:w w:val="75"/>
                                  <w:sz w:val="12"/>
                                </w:rPr>
                                <w:t xml:space="preserve"> </w:t>
                              </w:r>
                              <w:r>
                                <w:rPr>
                                  <w:rFonts w:ascii="Arial"/>
                                  <w:b/>
                                  <w:w w:val="75"/>
                                  <w:sz w:val="12"/>
                                </w:rPr>
                                <w:t>IR</w:t>
                              </w:r>
                              <w:r>
                                <w:rPr>
                                  <w:rFonts w:ascii="Arial"/>
                                  <w:b/>
                                  <w:spacing w:val="-5"/>
                                  <w:w w:val="75"/>
                                  <w:sz w:val="12"/>
                                </w:rPr>
                                <w:t xml:space="preserve"> </w:t>
                              </w:r>
                              <w:r>
                                <w:rPr>
                                  <w:rFonts w:ascii="Arial"/>
                                  <w:b/>
                                  <w:w w:val="75"/>
                                  <w:sz w:val="12"/>
                                </w:rPr>
                                <w:t>M</w:t>
                              </w:r>
                              <w:r>
                                <w:rPr>
                                  <w:rFonts w:ascii="Arial"/>
                                  <w:b/>
                                  <w:spacing w:val="5"/>
                                  <w:w w:val="75"/>
                                  <w:sz w:val="12"/>
                                </w:rPr>
                                <w:t xml:space="preserve"> </w:t>
                              </w:r>
                              <w:r>
                                <w:rPr>
                                  <w:rFonts w:ascii="Arial"/>
                                  <w:b/>
                                  <w:w w:val="75"/>
                                  <w:sz w:val="12"/>
                                </w:rPr>
                                <w:t>A</w:t>
                              </w:r>
                              <w:r>
                                <w:rPr>
                                  <w:rFonts w:ascii="Arial"/>
                                  <w:b/>
                                  <w:spacing w:val="17"/>
                                  <w:sz w:val="12"/>
                                </w:rPr>
                                <w:t xml:space="preserve">   </w:t>
                              </w:r>
                              <w:r>
                                <w:rPr>
                                  <w:rFonts w:ascii="Arial"/>
                                  <w:b/>
                                  <w:w w:val="75"/>
                                  <w:sz w:val="12"/>
                                </w:rPr>
                                <w:t>D</w:t>
                              </w:r>
                              <w:r>
                                <w:rPr>
                                  <w:rFonts w:ascii="Arial"/>
                                  <w:b/>
                                  <w:spacing w:val="-7"/>
                                  <w:w w:val="75"/>
                                  <w:sz w:val="12"/>
                                </w:rPr>
                                <w:t xml:space="preserve"> </w:t>
                              </w:r>
                              <w:r>
                                <w:rPr>
                                  <w:rFonts w:ascii="Arial"/>
                                  <w:b/>
                                  <w:w w:val="75"/>
                                  <w:sz w:val="12"/>
                                </w:rPr>
                                <w:t>E</w:t>
                              </w:r>
                              <w:r>
                                <w:rPr>
                                  <w:rFonts w:ascii="Arial"/>
                                  <w:b/>
                                  <w:spacing w:val="-8"/>
                                  <w:w w:val="75"/>
                                  <w:sz w:val="12"/>
                                </w:rPr>
                                <w:t xml:space="preserve"> </w:t>
                              </w:r>
                              <w:r>
                                <w:rPr>
                                  <w:rFonts w:ascii="Arial"/>
                                  <w:b/>
                                  <w:w w:val="75"/>
                                  <w:sz w:val="12"/>
                                </w:rPr>
                                <w:t>L</w:t>
                              </w:r>
                              <w:r>
                                <w:rPr>
                                  <w:rFonts w:ascii="Arial"/>
                                  <w:b/>
                                  <w:spacing w:val="17"/>
                                  <w:sz w:val="12"/>
                                </w:rPr>
                                <w:t xml:space="preserve">  </w:t>
                              </w:r>
                              <w:r>
                                <w:rPr>
                                  <w:rFonts w:ascii="Arial"/>
                                  <w:b/>
                                  <w:spacing w:val="18"/>
                                  <w:sz w:val="12"/>
                                </w:rPr>
                                <w:t xml:space="preserve"> </w:t>
                              </w:r>
                              <w:r>
                                <w:rPr>
                                  <w:rFonts w:ascii="Arial"/>
                                  <w:b/>
                                  <w:w w:val="75"/>
                                  <w:sz w:val="12"/>
                                </w:rPr>
                                <w:t>D</w:t>
                              </w:r>
                              <w:r>
                                <w:rPr>
                                  <w:rFonts w:ascii="Arial"/>
                                  <w:b/>
                                  <w:spacing w:val="-7"/>
                                  <w:w w:val="75"/>
                                  <w:sz w:val="12"/>
                                </w:rPr>
                                <w:t xml:space="preserve"> </w:t>
                              </w:r>
                              <w:r>
                                <w:rPr>
                                  <w:rFonts w:ascii="Arial"/>
                                  <w:b/>
                                  <w:w w:val="75"/>
                                  <w:sz w:val="12"/>
                                </w:rPr>
                                <w:t>IR</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C</w:t>
                              </w:r>
                              <w:r>
                                <w:rPr>
                                  <w:rFonts w:ascii="Arial"/>
                                  <w:b/>
                                  <w:spacing w:val="-7"/>
                                  <w:w w:val="75"/>
                                  <w:sz w:val="12"/>
                                </w:rPr>
                                <w:t xml:space="preserve"> </w:t>
                              </w:r>
                              <w:r>
                                <w:rPr>
                                  <w:rFonts w:ascii="Arial"/>
                                  <w:b/>
                                  <w:w w:val="75"/>
                                  <w:sz w:val="12"/>
                                </w:rPr>
                                <w:t>T</w:t>
                              </w:r>
                              <w:r>
                                <w:rPr>
                                  <w:rFonts w:ascii="Arial"/>
                                  <w:b/>
                                  <w:spacing w:val="-1"/>
                                  <w:w w:val="75"/>
                                  <w:sz w:val="12"/>
                                </w:rPr>
                                <w:t xml:space="preserve"> </w:t>
                              </w:r>
                              <w:r>
                                <w:rPr>
                                  <w:rFonts w:ascii="Arial"/>
                                  <w:b/>
                                  <w:w w:val="75"/>
                                  <w:sz w:val="12"/>
                                </w:rPr>
                                <w:t>OR E</w:t>
                              </w:r>
                            </w:p>
                          </w:txbxContent>
                        </wps:txbx>
                        <wps:bodyPr rot="0" vert="horz" wrap="square" lIns="0" tIns="0" rIns="0" bIns="0" anchor="t" anchorCtr="0" upright="1">
                          <a:noAutofit/>
                        </wps:bodyPr>
                      </wps:wsp>
                      <wps:wsp>
                        <wps:cNvPr id="1252875731" name="Text Box 42"/>
                        <wps:cNvSpPr txBox="1">
                          <a:spLocks noChangeArrowheads="1"/>
                        </wps:cNvSpPr>
                        <wps:spPr bwMode="auto">
                          <a:xfrm>
                            <a:off x="13329" y="5976"/>
                            <a:ext cx="487"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B007" w14:textId="77777777" w:rsidR="000F2A43" w:rsidRDefault="000F2A43">
                              <w:pPr>
                                <w:spacing w:line="134" w:lineRule="exact"/>
                                <w:rPr>
                                  <w:rFonts w:ascii="Arial"/>
                                  <w:b/>
                                  <w:sz w:val="12"/>
                                </w:rPr>
                              </w:pPr>
                              <w:r>
                                <w:rPr>
                                  <w:rFonts w:ascii="Arial"/>
                                  <w:b/>
                                  <w:w w:val="75"/>
                                  <w:sz w:val="12"/>
                                </w:rPr>
                                <w:t>GE</w:t>
                              </w:r>
                              <w:r>
                                <w:rPr>
                                  <w:rFonts w:ascii="Arial"/>
                                  <w:b/>
                                  <w:spacing w:val="-8"/>
                                  <w:w w:val="75"/>
                                  <w:sz w:val="12"/>
                                </w:rPr>
                                <w:t xml:space="preserve"> </w:t>
                              </w:r>
                              <w:r>
                                <w:rPr>
                                  <w:rFonts w:ascii="Arial"/>
                                  <w:b/>
                                  <w:w w:val="75"/>
                                  <w:sz w:val="12"/>
                                </w:rPr>
                                <w:t>N</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R</w:t>
                              </w:r>
                              <w:r>
                                <w:rPr>
                                  <w:rFonts w:ascii="Arial"/>
                                  <w:b/>
                                  <w:spacing w:val="-7"/>
                                  <w:w w:val="75"/>
                                  <w:sz w:val="12"/>
                                </w:rPr>
                                <w:t xml:space="preserve"> </w:t>
                              </w:r>
                              <w:r>
                                <w:rPr>
                                  <w:rFonts w:ascii="Arial"/>
                                  <w:b/>
                                  <w:w w:val="75"/>
                                  <w:sz w:val="12"/>
                                </w:rPr>
                                <w:t>A</w:t>
                              </w:r>
                            </w:p>
                          </w:txbxContent>
                        </wps:txbx>
                        <wps:bodyPr rot="0" vert="horz" wrap="square" lIns="0" tIns="0" rIns="0" bIns="0" anchor="t" anchorCtr="0" upright="1">
                          <a:noAutofit/>
                        </wps:bodyPr>
                      </wps:wsp>
                      <wps:wsp>
                        <wps:cNvPr id="1067142249" name="Text Box 41"/>
                        <wps:cNvSpPr txBox="1">
                          <a:spLocks noChangeArrowheads="1"/>
                        </wps:cNvSpPr>
                        <wps:spPr bwMode="auto">
                          <a:xfrm>
                            <a:off x="6571" y="6201"/>
                            <a:ext cx="79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4BA3" w14:textId="77777777" w:rsidR="000F2A43" w:rsidRDefault="000F2A43">
                              <w:pPr>
                                <w:spacing w:line="134" w:lineRule="exact"/>
                                <w:rPr>
                                  <w:rFonts w:ascii="Arial"/>
                                  <w:b/>
                                  <w:sz w:val="12"/>
                                </w:rPr>
                              </w:pPr>
                              <w:r>
                                <w:rPr>
                                  <w:rFonts w:ascii="Arial"/>
                                  <w:b/>
                                  <w:w w:val="75"/>
                                  <w:sz w:val="12"/>
                                </w:rPr>
                                <w:t>D</w:t>
                              </w:r>
                              <w:r>
                                <w:rPr>
                                  <w:rFonts w:ascii="Arial"/>
                                  <w:b/>
                                  <w:spacing w:val="-10"/>
                                  <w:w w:val="75"/>
                                  <w:sz w:val="12"/>
                                </w:rPr>
                                <w:t xml:space="preserve"> </w:t>
                              </w:r>
                              <w:r>
                                <w:rPr>
                                  <w:rFonts w:ascii="Arial"/>
                                  <w:b/>
                                  <w:w w:val="75"/>
                                  <w:sz w:val="12"/>
                                </w:rPr>
                                <w:t>E</w:t>
                              </w:r>
                              <w:r>
                                <w:rPr>
                                  <w:rFonts w:ascii="Arial"/>
                                  <w:b/>
                                  <w:spacing w:val="-9"/>
                                  <w:w w:val="75"/>
                                  <w:sz w:val="12"/>
                                </w:rPr>
                                <w:t xml:space="preserve"> </w:t>
                              </w:r>
                              <w:r>
                                <w:rPr>
                                  <w:rFonts w:ascii="Arial"/>
                                  <w:b/>
                                  <w:w w:val="75"/>
                                  <w:sz w:val="12"/>
                                </w:rPr>
                                <w:t>L</w:t>
                              </w:r>
                              <w:r>
                                <w:rPr>
                                  <w:rFonts w:ascii="Arial"/>
                                  <w:b/>
                                  <w:spacing w:val="20"/>
                                  <w:w w:val="75"/>
                                  <w:sz w:val="12"/>
                                </w:rPr>
                                <w:t xml:space="preserve"> </w:t>
                              </w:r>
                              <w:r>
                                <w:rPr>
                                  <w:rFonts w:ascii="Arial"/>
                                  <w:b/>
                                  <w:w w:val="75"/>
                                  <w:sz w:val="12"/>
                                </w:rPr>
                                <w:t>IN</w:t>
                              </w:r>
                              <w:r>
                                <w:rPr>
                                  <w:rFonts w:ascii="Arial"/>
                                  <w:b/>
                                  <w:spacing w:val="-4"/>
                                  <w:w w:val="75"/>
                                  <w:sz w:val="12"/>
                                </w:rPr>
                                <w:t xml:space="preserve"> </w:t>
                              </w:r>
                              <w:r>
                                <w:rPr>
                                  <w:rFonts w:ascii="Arial"/>
                                  <w:b/>
                                  <w:w w:val="75"/>
                                  <w:sz w:val="12"/>
                                </w:rPr>
                                <w:t>F</w:t>
                              </w:r>
                              <w:r>
                                <w:rPr>
                                  <w:rFonts w:ascii="Arial"/>
                                  <w:b/>
                                  <w:spacing w:val="-8"/>
                                  <w:w w:val="75"/>
                                  <w:sz w:val="12"/>
                                </w:rPr>
                                <w:t xml:space="preserve"> </w:t>
                              </w:r>
                              <w:r>
                                <w:rPr>
                                  <w:rFonts w:ascii="Arial"/>
                                  <w:b/>
                                  <w:w w:val="75"/>
                                  <w:sz w:val="12"/>
                                </w:rPr>
                                <w:t>O</w:t>
                              </w:r>
                              <w:r>
                                <w:rPr>
                                  <w:rFonts w:ascii="Arial"/>
                                  <w:b/>
                                  <w:spacing w:val="-11"/>
                                  <w:w w:val="75"/>
                                  <w:sz w:val="12"/>
                                </w:rPr>
                                <w:t xml:space="preserve"> </w:t>
                              </w:r>
                              <w:r>
                                <w:rPr>
                                  <w:rFonts w:ascii="Arial"/>
                                  <w:b/>
                                  <w:w w:val="75"/>
                                  <w:sz w:val="12"/>
                                </w:rPr>
                                <w:t>R</w:t>
                              </w:r>
                              <w:r>
                                <w:rPr>
                                  <w:rFonts w:ascii="Arial"/>
                                  <w:b/>
                                  <w:spacing w:val="-9"/>
                                  <w:w w:val="75"/>
                                  <w:sz w:val="12"/>
                                </w:rPr>
                                <w:t xml:space="preserve"> </w:t>
                              </w:r>
                              <w:r>
                                <w:rPr>
                                  <w:rFonts w:ascii="Arial"/>
                                  <w:b/>
                                  <w:w w:val="75"/>
                                  <w:sz w:val="12"/>
                                </w:rPr>
                                <w:t>M</w:t>
                              </w:r>
                              <w:r>
                                <w:rPr>
                                  <w:rFonts w:ascii="Arial"/>
                                  <w:b/>
                                  <w:spacing w:val="6"/>
                                  <w:w w:val="75"/>
                                  <w:sz w:val="12"/>
                                </w:rPr>
                                <w:t xml:space="preserve"> </w:t>
                              </w:r>
                              <w:r>
                                <w:rPr>
                                  <w:rFonts w:ascii="Arial"/>
                                  <w:b/>
                                  <w:w w:val="75"/>
                                  <w:sz w:val="12"/>
                                </w:rPr>
                                <w:t>E</w:t>
                              </w:r>
                            </w:p>
                          </w:txbxContent>
                        </wps:txbx>
                        <wps:bodyPr rot="0" vert="horz" wrap="square" lIns="0" tIns="0" rIns="0" bIns="0" anchor="t" anchorCtr="0" upright="1">
                          <a:noAutofit/>
                        </wps:bodyPr>
                      </wps:wsp>
                      <wps:wsp>
                        <wps:cNvPr id="62331326" name="Text Box 40"/>
                        <wps:cNvSpPr txBox="1">
                          <a:spLocks noChangeArrowheads="1"/>
                        </wps:cNvSpPr>
                        <wps:spPr bwMode="auto">
                          <a:xfrm>
                            <a:off x="10766" y="6139"/>
                            <a:ext cx="30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65D7" w14:textId="77777777" w:rsidR="000F2A43" w:rsidRDefault="000F2A43">
                              <w:pPr>
                                <w:spacing w:line="276" w:lineRule="auto"/>
                                <w:ind w:right="18"/>
                                <w:rPr>
                                  <w:rFonts w:ascii="Arial" w:hAnsi="Arial"/>
                                  <w:b/>
                                  <w:sz w:val="12"/>
                                </w:rPr>
                              </w:pPr>
                              <w:r>
                                <w:rPr>
                                  <w:rFonts w:ascii="Arial" w:hAnsi="Arial"/>
                                  <w:b/>
                                  <w:w w:val="75"/>
                                  <w:sz w:val="12"/>
                                </w:rPr>
                                <w:t>M</w:t>
                              </w:r>
                              <w:r>
                                <w:rPr>
                                  <w:rFonts w:ascii="Arial" w:hAnsi="Arial"/>
                                  <w:b/>
                                  <w:spacing w:val="5"/>
                                  <w:w w:val="75"/>
                                  <w:sz w:val="12"/>
                                </w:rPr>
                                <w:t xml:space="preserve"> </w:t>
                              </w:r>
                              <w:r>
                                <w:rPr>
                                  <w:rFonts w:ascii="Arial" w:hAnsi="Arial"/>
                                  <w:b/>
                                  <w:w w:val="75"/>
                                  <w:sz w:val="12"/>
                                </w:rPr>
                                <w:t>A</w:t>
                              </w:r>
                              <w:r>
                                <w:rPr>
                                  <w:rFonts w:ascii="Arial" w:hAnsi="Arial"/>
                                  <w:b/>
                                  <w:spacing w:val="-3"/>
                                  <w:w w:val="75"/>
                                  <w:sz w:val="12"/>
                                </w:rPr>
                                <w:t xml:space="preserve"> </w:t>
                              </w:r>
                              <w:r>
                                <w:rPr>
                                  <w:rFonts w:ascii="Arial" w:hAnsi="Arial"/>
                                  <w:b/>
                                  <w:w w:val="75"/>
                                  <w:sz w:val="12"/>
                                </w:rPr>
                                <w:t>T</w:t>
                              </w:r>
                              <w:r>
                                <w:rPr>
                                  <w:rFonts w:ascii="Arial" w:hAnsi="Arial"/>
                                  <w:b/>
                                  <w:spacing w:val="-8"/>
                                  <w:w w:val="75"/>
                                  <w:sz w:val="12"/>
                                </w:rPr>
                                <w:t xml:space="preserve"> </w:t>
                              </w:r>
                              <w:r>
                                <w:rPr>
                                  <w:rFonts w:ascii="Arial" w:hAnsi="Arial"/>
                                  <w:b/>
                                  <w:w w:val="75"/>
                                  <w:sz w:val="12"/>
                                </w:rPr>
                                <w:t>ER</w:t>
                              </w:r>
                              <w:r>
                                <w:rPr>
                                  <w:rFonts w:ascii="Arial" w:hAnsi="Arial"/>
                                  <w:b/>
                                  <w:spacing w:val="-4"/>
                                  <w:w w:val="75"/>
                                  <w:sz w:val="12"/>
                                </w:rPr>
                                <w:t xml:space="preserve"> </w:t>
                              </w:r>
                              <w:r>
                                <w:rPr>
                                  <w:rFonts w:ascii="Arial" w:hAnsi="Arial"/>
                                  <w:b/>
                                  <w:w w:val="75"/>
                                  <w:sz w:val="12"/>
                                </w:rPr>
                                <w:t>IA</w:t>
                              </w:r>
                              <w:r>
                                <w:rPr>
                                  <w:rFonts w:ascii="Arial" w:hAnsi="Arial"/>
                                  <w:b/>
                                  <w:spacing w:val="-3"/>
                                  <w:w w:val="75"/>
                                  <w:sz w:val="12"/>
                                </w:rPr>
                                <w:t xml:space="preserve"> </w:t>
                              </w:r>
                              <w:r>
                                <w:rPr>
                                  <w:rFonts w:ascii="Arial" w:hAnsi="Arial"/>
                                  <w:b/>
                                  <w:w w:val="75"/>
                                  <w:sz w:val="12"/>
                                </w:rPr>
                                <w:t>LE</w:t>
                              </w:r>
                              <w:r>
                                <w:rPr>
                                  <w:rFonts w:ascii="Arial" w:hAnsi="Arial"/>
                                  <w:b/>
                                  <w:spacing w:val="-10"/>
                                  <w:w w:val="75"/>
                                  <w:sz w:val="12"/>
                                </w:rPr>
                                <w:t xml:space="preserve"> </w:t>
                              </w:r>
                              <w:r>
                                <w:rPr>
                                  <w:rFonts w:ascii="Arial" w:hAnsi="Arial"/>
                                  <w:b/>
                                  <w:w w:val="75"/>
                                  <w:sz w:val="12"/>
                                </w:rPr>
                                <w:t>S</w:t>
                              </w:r>
                              <w:r>
                                <w:rPr>
                                  <w:rFonts w:ascii="Arial" w:hAnsi="Arial"/>
                                  <w:b/>
                                  <w:spacing w:val="66"/>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28"/>
                                  <w:sz w:val="12"/>
                                </w:rPr>
                                <w:t xml:space="preserve">  </w:t>
                              </w:r>
                              <w:r>
                                <w:rPr>
                                  <w:rFonts w:ascii="Arial" w:hAnsi="Arial"/>
                                  <w:b/>
                                  <w:w w:val="75"/>
                                  <w:sz w:val="12"/>
                                </w:rPr>
                                <w:t>LA</w:t>
                              </w:r>
                              <w:r>
                                <w:rPr>
                                  <w:rFonts w:ascii="Arial" w:hAnsi="Arial"/>
                                  <w:b/>
                                  <w:spacing w:val="70"/>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N</w:t>
                              </w:r>
                              <w:r>
                                <w:rPr>
                                  <w:rFonts w:ascii="Arial" w:hAnsi="Arial"/>
                                  <w:b/>
                                  <w:spacing w:val="-10"/>
                                  <w:w w:val="75"/>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EN</w:t>
                              </w:r>
                              <w:r>
                                <w:rPr>
                                  <w:rFonts w:ascii="Arial" w:hAnsi="Arial"/>
                                  <w:b/>
                                  <w:spacing w:val="-4"/>
                                  <w:w w:val="75"/>
                                  <w:sz w:val="12"/>
                                </w:rPr>
                                <w:t xml:space="preserve"> </w:t>
                              </w:r>
                              <w:r>
                                <w:rPr>
                                  <w:rFonts w:ascii="Arial" w:hAnsi="Arial"/>
                                  <w:b/>
                                  <w:w w:val="75"/>
                                  <w:sz w:val="12"/>
                                </w:rPr>
                                <w:t>C</w:t>
                              </w:r>
                              <w:r>
                                <w:rPr>
                                  <w:rFonts w:ascii="Arial" w:hAnsi="Arial"/>
                                  <w:b/>
                                  <w:spacing w:val="-9"/>
                                  <w:w w:val="75"/>
                                  <w:sz w:val="12"/>
                                </w:rPr>
                                <w:t xml:space="preserve"> </w:t>
                              </w:r>
                              <w:r>
                                <w:rPr>
                                  <w:rFonts w:ascii="Arial" w:hAnsi="Arial"/>
                                  <w:b/>
                                  <w:w w:val="75"/>
                                  <w:sz w:val="12"/>
                                </w:rPr>
                                <w:t>IA</w:t>
                              </w:r>
                              <w:r>
                                <w:rPr>
                                  <w:rFonts w:ascii="Arial" w:hAnsi="Arial"/>
                                  <w:b/>
                                  <w:spacing w:val="-4"/>
                                  <w:w w:val="75"/>
                                  <w:sz w:val="12"/>
                                </w:rPr>
                                <w:t xml:space="preserve"> </w:t>
                              </w:r>
                              <w:r>
                                <w:rPr>
                                  <w:rFonts w:ascii="Arial" w:hAnsi="Arial"/>
                                  <w:b/>
                                  <w:w w:val="75"/>
                                  <w:sz w:val="12"/>
                                </w:rPr>
                                <w:t>,</w:t>
                              </w:r>
                              <w:r>
                                <w:rPr>
                                  <w:rFonts w:ascii="Arial" w:hAnsi="Arial"/>
                                  <w:b/>
                                  <w:spacing w:val="24"/>
                                  <w:sz w:val="12"/>
                                </w:rPr>
                                <w:t xml:space="preserve"> </w:t>
                              </w:r>
                              <w:r>
                                <w:rPr>
                                  <w:rFonts w:ascii="Arial" w:hAnsi="Arial"/>
                                  <w:b/>
                                  <w:spacing w:val="25"/>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L</w:t>
                              </w:r>
                              <w:r>
                                <w:rPr>
                                  <w:rFonts w:ascii="Arial" w:hAnsi="Arial"/>
                                  <w:b/>
                                  <w:spacing w:val="25"/>
                                  <w:sz w:val="12"/>
                                </w:rPr>
                                <w:t xml:space="preserve"> </w:t>
                              </w:r>
                              <w:r>
                                <w:rPr>
                                  <w:rFonts w:ascii="Arial" w:hAnsi="Arial"/>
                                  <w:b/>
                                  <w:spacing w:val="26"/>
                                  <w:sz w:val="12"/>
                                </w:rPr>
                                <w:t xml:space="preserve"> </w:t>
                              </w:r>
                              <w:r>
                                <w:rPr>
                                  <w:rFonts w:ascii="Arial" w:hAnsi="Arial"/>
                                  <w:b/>
                                  <w:w w:val="75"/>
                                  <w:sz w:val="12"/>
                                </w:rPr>
                                <w:t>D</w:t>
                              </w:r>
                              <w:r>
                                <w:rPr>
                                  <w:rFonts w:ascii="Arial" w:hAnsi="Arial"/>
                                  <w:b/>
                                  <w:spacing w:val="-10"/>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EC</w:t>
                              </w:r>
                              <w:r>
                                <w:rPr>
                                  <w:rFonts w:ascii="Arial" w:hAnsi="Arial"/>
                                  <w:b/>
                                  <w:spacing w:val="-4"/>
                                  <w:w w:val="75"/>
                                  <w:sz w:val="12"/>
                                </w:rPr>
                                <w:t xml:space="preserve"> </w:t>
                              </w:r>
                              <w:r>
                                <w:rPr>
                                  <w:rFonts w:ascii="Arial" w:hAnsi="Arial"/>
                                  <w:b/>
                                  <w:w w:val="75"/>
                                  <w:sz w:val="12"/>
                                </w:rPr>
                                <w:t>T</w:t>
                              </w:r>
                              <w:r>
                                <w:rPr>
                                  <w:rFonts w:ascii="Arial" w:hAnsi="Arial"/>
                                  <w:b/>
                                  <w:spacing w:val="-22"/>
                                  <w:w w:val="75"/>
                                  <w:sz w:val="12"/>
                                </w:rPr>
                                <w:t xml:space="preserve"> </w:t>
                              </w:r>
                              <w:r>
                                <w:rPr>
                                  <w:rFonts w:ascii="Arial" w:hAnsi="Arial"/>
                                  <w:b/>
                                  <w:w w:val="75"/>
                                  <w:sz w:val="12"/>
                                </w:rPr>
                                <w:t>C</w:t>
                              </w:r>
                              <w:r>
                                <w:rPr>
                                  <w:rFonts w:ascii="Arial" w:hAnsi="Arial"/>
                                  <w:b/>
                                  <w:spacing w:val="-1"/>
                                  <w:w w:val="75"/>
                                  <w:sz w:val="12"/>
                                </w:rPr>
                                <w:t xml:space="preserve"> </w:t>
                              </w:r>
                              <w:r>
                                <w:rPr>
                                  <w:rFonts w:ascii="Arial" w:hAnsi="Arial"/>
                                  <w:b/>
                                  <w:w w:val="75"/>
                                  <w:sz w:val="12"/>
                                </w:rPr>
                                <w:t>EN</w:t>
                              </w:r>
                              <w:r>
                                <w:rPr>
                                  <w:rFonts w:ascii="Arial" w:hAnsi="Arial"/>
                                  <w:b/>
                                  <w:spacing w:val="-7"/>
                                  <w:w w:val="75"/>
                                  <w:sz w:val="12"/>
                                </w:rPr>
                                <w:t xml:space="preserve"> </w:t>
                              </w:r>
                              <w:r>
                                <w:rPr>
                                  <w:rFonts w:ascii="Arial" w:hAnsi="Arial"/>
                                  <w:b/>
                                  <w:w w:val="75"/>
                                  <w:sz w:val="12"/>
                                </w:rPr>
                                <w:t>T</w:t>
                              </w:r>
                              <w:r>
                                <w:rPr>
                                  <w:rFonts w:ascii="Arial" w:hAnsi="Arial"/>
                                  <w:b/>
                                  <w:spacing w:val="-1"/>
                                  <w:w w:val="75"/>
                                  <w:sz w:val="12"/>
                                </w:rPr>
                                <w:t xml:space="preserve"> </w:t>
                              </w:r>
                              <w:r>
                                <w:rPr>
                                  <w:rFonts w:ascii="Arial" w:hAnsi="Arial"/>
                                  <w:b/>
                                  <w:w w:val="75"/>
                                  <w:sz w:val="12"/>
                                </w:rPr>
                                <w:t>R</w:t>
                              </w:r>
                              <w:r>
                                <w:rPr>
                                  <w:rFonts w:ascii="Arial" w:hAnsi="Arial"/>
                                  <w:b/>
                                  <w:spacing w:val="-7"/>
                                  <w:w w:val="75"/>
                                  <w:sz w:val="12"/>
                                </w:rPr>
                                <w:t xml:space="preserve"> </w:t>
                              </w:r>
                              <w:r>
                                <w:rPr>
                                  <w:rFonts w:ascii="Arial" w:hAnsi="Arial"/>
                                  <w:b/>
                                  <w:w w:val="75"/>
                                  <w:sz w:val="12"/>
                                </w:rPr>
                                <w:t>O</w:t>
                              </w:r>
                              <w:r>
                                <w:rPr>
                                  <w:rFonts w:ascii="Arial" w:hAnsi="Arial"/>
                                  <w:b/>
                                  <w:spacing w:val="13"/>
                                  <w:w w:val="75"/>
                                  <w:sz w:val="12"/>
                                </w:rPr>
                                <w:t xml:space="preserve"> </w:t>
                              </w:r>
                              <w:r>
                                <w:rPr>
                                  <w:rFonts w:ascii="Arial" w:hAnsi="Arial"/>
                                  <w:b/>
                                  <w:w w:val="75"/>
                                  <w:sz w:val="12"/>
                                </w:rPr>
                                <w:t>SC</w:t>
                              </w:r>
                              <w:r>
                                <w:rPr>
                                  <w:rFonts w:ascii="Arial" w:hAnsi="Arial"/>
                                  <w:b/>
                                  <w:spacing w:val="-1"/>
                                  <w:w w:val="75"/>
                                  <w:sz w:val="12"/>
                                </w:rPr>
                                <w:t xml:space="preserve"> </w:t>
                              </w:r>
                              <w:r>
                                <w:rPr>
                                  <w:rFonts w:ascii="Arial" w:hAnsi="Arial"/>
                                  <w:b/>
                                  <w:w w:val="75"/>
                                  <w:sz w:val="12"/>
                                </w:rPr>
                                <w:t>T</w:t>
                              </w:r>
                              <w:r>
                                <w:rPr>
                                  <w:rFonts w:ascii="Arial" w:hAnsi="Arial"/>
                                  <w:b/>
                                  <w:spacing w:val="7"/>
                                  <w:w w:val="75"/>
                                  <w:sz w:val="12"/>
                                </w:rPr>
                                <w:t xml:space="preserve"> </w:t>
                              </w:r>
                              <w:r>
                                <w:rPr>
                                  <w:rFonts w:ascii="Arial" w:hAnsi="Arial"/>
                                  <w:b/>
                                  <w:w w:val="75"/>
                                  <w:sz w:val="12"/>
                                </w:rPr>
                                <w:t>O</w:t>
                              </w:r>
                              <w:r>
                                <w:rPr>
                                  <w:rFonts w:ascii="Arial" w:hAnsi="Arial"/>
                                  <w:b/>
                                  <w:spacing w:val="12"/>
                                  <w:w w:val="75"/>
                                  <w:sz w:val="12"/>
                                </w:rPr>
                                <w:t xml:space="preserve"> </w:t>
                              </w:r>
                              <w:r>
                                <w:rPr>
                                  <w:rFonts w:ascii="Arial" w:hAnsi="Arial"/>
                                  <w:b/>
                                  <w:w w:val="75"/>
                                  <w:sz w:val="12"/>
                                </w:rPr>
                                <w:t>EQ</w:t>
                              </w:r>
                              <w:r>
                                <w:rPr>
                                  <w:rFonts w:ascii="Arial" w:hAnsi="Arial"/>
                                  <w:b/>
                                  <w:spacing w:val="-8"/>
                                  <w:w w:val="75"/>
                                  <w:sz w:val="12"/>
                                </w:rPr>
                                <w:t xml:space="preserve"> </w:t>
                              </w:r>
                              <w:r>
                                <w:rPr>
                                  <w:rFonts w:ascii="Arial" w:hAnsi="Arial"/>
                                  <w:b/>
                                  <w:w w:val="75"/>
                                  <w:sz w:val="12"/>
                                </w:rPr>
                                <w:t>UIVA</w:t>
                              </w:r>
                              <w:r>
                                <w:rPr>
                                  <w:rFonts w:ascii="Arial" w:hAnsi="Arial"/>
                                  <w:b/>
                                  <w:spacing w:val="-8"/>
                                  <w:w w:val="75"/>
                                  <w:sz w:val="12"/>
                                </w:rPr>
                                <w:t xml:space="preserve"> </w:t>
                              </w:r>
                              <w:r>
                                <w:rPr>
                                  <w:rFonts w:ascii="Arial" w:hAnsi="Arial"/>
                                  <w:b/>
                                  <w:w w:val="75"/>
                                  <w:sz w:val="12"/>
                                </w:rPr>
                                <w:t>LEN T</w:t>
                              </w:r>
                              <w:r>
                                <w:rPr>
                                  <w:rFonts w:ascii="Arial" w:hAnsi="Arial"/>
                                  <w:b/>
                                  <w:spacing w:val="-6"/>
                                  <w:w w:val="75"/>
                                  <w:sz w:val="12"/>
                                </w:rPr>
                                <w:t xml:space="preserve"> </w:t>
                              </w:r>
                              <w:r>
                                <w:rPr>
                                  <w:rFonts w:ascii="Arial" w:hAnsi="Arial"/>
                                  <w:b/>
                                  <w:w w:val="75"/>
                                  <w:sz w:val="12"/>
                                </w:rPr>
                                <w:t>ES</w:t>
                              </w:r>
                              <w:r>
                                <w:rPr>
                                  <w:rFonts w:ascii="Arial" w:hAnsi="Arial"/>
                                  <w:b/>
                                  <w:spacing w:val="7"/>
                                  <w:w w:val="75"/>
                                  <w:sz w:val="12"/>
                                </w:rPr>
                                <w:t xml:space="preserve"> </w:t>
                              </w:r>
                              <w:r>
                                <w:rPr>
                                  <w:rFonts w:ascii="Arial" w:hAnsi="Arial"/>
                                  <w:b/>
                                  <w:w w:val="75"/>
                                  <w:sz w:val="12"/>
                                </w:rPr>
                                <w:t>E</w:t>
                              </w:r>
                              <w:r>
                                <w:rPr>
                                  <w:rFonts w:ascii="Arial" w:hAnsi="Arial"/>
                                  <w:b/>
                                  <w:spacing w:val="-7"/>
                                  <w:w w:val="75"/>
                                  <w:sz w:val="12"/>
                                </w:rPr>
                                <w:t xml:space="preserve"> </w:t>
                              </w:r>
                              <w:r>
                                <w:rPr>
                                  <w:rFonts w:ascii="Arial" w:hAnsi="Arial"/>
                                  <w:b/>
                                  <w:w w:val="75"/>
                                  <w:sz w:val="12"/>
                                </w:rPr>
                                <w:t>N</w:t>
                              </w:r>
                              <w:r>
                                <w:rPr>
                                  <w:rFonts w:ascii="Arial" w:hAnsi="Arial"/>
                                  <w:b/>
                                  <w:spacing w:val="12"/>
                                  <w:w w:val="75"/>
                                  <w:sz w:val="12"/>
                                </w:rPr>
                                <w:t xml:space="preserve"> </w:t>
                              </w:r>
                              <w:r>
                                <w:rPr>
                                  <w:rFonts w:ascii="Arial" w:hAnsi="Arial"/>
                                  <w:b/>
                                  <w:w w:val="75"/>
                                  <w:sz w:val="12"/>
                                </w:rPr>
                                <w:t>LO</w:t>
                              </w:r>
                              <w:r>
                                <w:rPr>
                                  <w:rFonts w:ascii="Arial" w:hAnsi="Arial"/>
                                  <w:b/>
                                  <w:spacing w:val="-9"/>
                                  <w:w w:val="75"/>
                                  <w:sz w:val="12"/>
                                </w:rPr>
                                <w:t xml:space="preserve"> </w:t>
                              </w:r>
                              <w:r>
                                <w:rPr>
                                  <w:rFonts w:ascii="Arial" w:hAnsi="Arial"/>
                                  <w:b/>
                                  <w:w w:val="75"/>
                                  <w:sz w:val="12"/>
                                </w:rPr>
                                <w:t>S</w:t>
                              </w:r>
                              <w:r>
                                <w:rPr>
                                  <w:rFonts w:ascii="Arial" w:hAnsi="Arial"/>
                                  <w:b/>
                                  <w:spacing w:val="7"/>
                                  <w:w w:val="75"/>
                                  <w:sz w:val="12"/>
                                </w:rPr>
                                <w:t xml:space="preserve"> </w:t>
                              </w:r>
                              <w:r>
                                <w:rPr>
                                  <w:rFonts w:ascii="Arial" w:hAnsi="Arial"/>
                                  <w:b/>
                                  <w:w w:val="75"/>
                                  <w:sz w:val="12"/>
                                </w:rPr>
                                <w:t>ÓR</w:t>
                              </w:r>
                              <w:r>
                                <w:rPr>
                                  <w:rFonts w:ascii="Arial" w:hAnsi="Arial"/>
                                  <w:b/>
                                  <w:spacing w:val="-1"/>
                                  <w:w w:val="75"/>
                                  <w:sz w:val="12"/>
                                </w:rPr>
                                <w:t xml:space="preserve"> </w:t>
                              </w:r>
                              <w:r>
                                <w:rPr>
                                  <w:rFonts w:ascii="Arial" w:hAnsi="Arial"/>
                                  <w:b/>
                                  <w:w w:val="75"/>
                                  <w:sz w:val="12"/>
                                </w:rPr>
                                <w:t>A</w:t>
                              </w:r>
                              <w:r>
                                <w:rPr>
                                  <w:rFonts w:ascii="Arial" w:hAnsi="Arial"/>
                                  <w:b/>
                                  <w:spacing w:val="-7"/>
                                  <w:w w:val="75"/>
                                  <w:sz w:val="12"/>
                                </w:rPr>
                                <w:t xml:space="preserve"> </w:t>
                              </w:r>
                              <w:r>
                                <w:rPr>
                                  <w:rFonts w:ascii="Arial" w:hAnsi="Arial"/>
                                  <w:b/>
                                  <w:w w:val="75"/>
                                  <w:sz w:val="12"/>
                                </w:rPr>
                                <w:t>N OS</w:t>
                              </w:r>
                              <w:r>
                                <w:rPr>
                                  <w:rFonts w:ascii="Arial" w:hAnsi="Arial"/>
                                  <w:b/>
                                  <w:spacing w:val="7"/>
                                  <w:w w:val="75"/>
                                  <w:sz w:val="12"/>
                                </w:rPr>
                                <w:t xml:space="preserve"> </w:t>
                              </w:r>
                              <w:r>
                                <w:rPr>
                                  <w:rFonts w:ascii="Arial" w:hAnsi="Arial"/>
                                  <w:b/>
                                  <w:w w:val="75"/>
                                  <w:sz w:val="12"/>
                                </w:rPr>
                                <w:t>D</w:t>
                              </w:r>
                              <w:r>
                                <w:rPr>
                                  <w:rFonts w:ascii="Arial" w:hAnsi="Arial"/>
                                  <w:b/>
                                  <w:spacing w:val="-1"/>
                                  <w:w w:val="75"/>
                                  <w:sz w:val="12"/>
                                </w:rPr>
                                <w:t xml:space="preserve"> </w:t>
                              </w:r>
                              <w:r>
                                <w:rPr>
                                  <w:rFonts w:ascii="Arial" w:hAnsi="Arial"/>
                                  <w:b/>
                                  <w:w w:val="75"/>
                                  <w:sz w:val="12"/>
                                </w:rPr>
                                <w:t>ES</w:t>
                              </w:r>
                            </w:p>
                          </w:txbxContent>
                        </wps:txbx>
                        <wps:bodyPr rot="0" vert="horz" wrap="square" lIns="0" tIns="0" rIns="0" bIns="0" anchor="t" anchorCtr="0" upright="1">
                          <a:noAutofit/>
                        </wps:bodyPr>
                      </wps:wsp>
                      <wps:wsp>
                        <wps:cNvPr id="937555317" name="Text Box 39"/>
                        <wps:cNvSpPr txBox="1">
                          <a:spLocks noChangeArrowheads="1"/>
                        </wps:cNvSpPr>
                        <wps:spPr bwMode="auto">
                          <a:xfrm>
                            <a:off x="6758" y="7161"/>
                            <a:ext cx="43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8953" w14:textId="77777777" w:rsidR="000F2A43" w:rsidRDefault="000F2A43">
                              <w:pPr>
                                <w:spacing w:line="134" w:lineRule="exact"/>
                                <w:rPr>
                                  <w:rFonts w:ascii="Arial"/>
                                  <w:b/>
                                  <w:sz w:val="12"/>
                                </w:rPr>
                              </w:pPr>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9"/>
                                  <w:w w:val="75"/>
                                  <w:sz w:val="12"/>
                                </w:rPr>
                                <w:t xml:space="preserve"> </w:t>
                              </w:r>
                              <w:r>
                                <w:rPr>
                                  <w:rFonts w:ascii="Arial"/>
                                  <w:b/>
                                  <w:w w:val="75"/>
                                  <w:sz w:val="12"/>
                                </w:rPr>
                                <w:t>:</w:t>
                              </w:r>
                            </w:p>
                          </w:txbxContent>
                        </wps:txbx>
                        <wps:bodyPr rot="0" vert="horz" wrap="square" lIns="0" tIns="0" rIns="0" bIns="0" anchor="t" anchorCtr="0" upright="1">
                          <a:noAutofit/>
                        </wps:bodyPr>
                      </wps:wsp>
                      <wps:wsp>
                        <wps:cNvPr id="566958750" name="Text Box 38"/>
                        <wps:cNvSpPr txBox="1">
                          <a:spLocks noChangeArrowheads="1"/>
                        </wps:cNvSpPr>
                        <wps:spPr bwMode="auto">
                          <a:xfrm>
                            <a:off x="8961" y="7161"/>
                            <a:ext cx="20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C1FA" w14:textId="77777777" w:rsidR="000F2A43" w:rsidRDefault="000F2A43">
                              <w:pPr>
                                <w:spacing w:line="134" w:lineRule="exact"/>
                                <w:rPr>
                                  <w:rFonts w:ascii="Arial"/>
                                  <w:b/>
                                  <w:sz w:val="12"/>
                                </w:rPr>
                              </w:pPr>
                              <w:r>
                                <w:rPr>
                                  <w:rFonts w:ascii="Arial"/>
                                  <w:b/>
                                  <w:w w:val="75"/>
                                  <w:sz w:val="12"/>
                                </w:rPr>
                                <w:t>(</w:t>
                              </w:r>
                              <w:r>
                                <w:rPr>
                                  <w:rFonts w:ascii="Arial"/>
                                  <w:b/>
                                  <w:spacing w:val="-12"/>
                                  <w:w w:val="75"/>
                                  <w:sz w:val="12"/>
                                </w:rPr>
                                <w:t xml:space="preserve"> </w:t>
                              </w:r>
                              <w:r>
                                <w:rPr>
                                  <w:rFonts w:ascii="Arial"/>
                                  <w:b/>
                                  <w:w w:val="75"/>
                                  <w:sz w:val="12"/>
                                </w:rPr>
                                <w:t>19)</w:t>
                              </w:r>
                            </w:p>
                          </w:txbxContent>
                        </wps:txbx>
                        <wps:bodyPr rot="0" vert="horz" wrap="square" lIns="0" tIns="0" rIns="0" bIns="0" anchor="t" anchorCtr="0" upright="1">
                          <a:noAutofit/>
                        </wps:bodyPr>
                      </wps:wsp>
                      <wps:wsp>
                        <wps:cNvPr id="1041815934" name="Text Box 37"/>
                        <wps:cNvSpPr txBox="1">
                          <a:spLocks noChangeArrowheads="1"/>
                        </wps:cNvSpPr>
                        <wps:spPr bwMode="auto">
                          <a:xfrm>
                            <a:off x="11112" y="7161"/>
                            <a:ext cx="43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24A9" w14:textId="77777777" w:rsidR="000F2A43" w:rsidRDefault="000F2A43">
                              <w:pPr>
                                <w:spacing w:line="134" w:lineRule="exact"/>
                                <w:rPr>
                                  <w:rFonts w:ascii="Arial"/>
                                  <w:b/>
                                  <w:sz w:val="12"/>
                                </w:rPr>
                              </w:pPr>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4"/>
                                  <w:w w:val="75"/>
                                  <w:sz w:val="12"/>
                                </w:rPr>
                                <w:t xml:space="preserve"> </w:t>
                              </w:r>
                              <w:r>
                                <w:rPr>
                                  <w:rFonts w:ascii="Arial"/>
                                  <w:b/>
                                  <w:w w:val="75"/>
                                  <w:sz w:val="12"/>
                                </w:rPr>
                                <w:t>:</w:t>
                              </w:r>
                            </w:p>
                          </w:txbxContent>
                        </wps:txbx>
                        <wps:bodyPr rot="0" vert="horz" wrap="square" lIns="0" tIns="0" rIns="0" bIns="0" anchor="t" anchorCtr="0" upright="1">
                          <a:noAutofit/>
                        </wps:bodyPr>
                      </wps:wsp>
                      <wps:wsp>
                        <wps:cNvPr id="659628813" name="Text Box 36"/>
                        <wps:cNvSpPr txBox="1">
                          <a:spLocks noChangeArrowheads="1"/>
                        </wps:cNvSpPr>
                        <wps:spPr bwMode="auto">
                          <a:xfrm>
                            <a:off x="13339" y="7161"/>
                            <a:ext cx="22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6DB6" w14:textId="77777777" w:rsidR="000F2A43" w:rsidRDefault="000F2A43">
                              <w:pPr>
                                <w:spacing w:line="134" w:lineRule="exact"/>
                                <w:rPr>
                                  <w:rFonts w:ascii="Arial"/>
                                  <w:b/>
                                  <w:sz w:val="12"/>
                                </w:rPr>
                              </w:pPr>
                              <w:r>
                                <w:rPr>
                                  <w:rFonts w:ascii="Arial"/>
                                  <w:b/>
                                  <w:w w:val="75"/>
                                  <w:sz w:val="12"/>
                                </w:rPr>
                                <w:t>(</w:t>
                              </w:r>
                              <w:r>
                                <w:rPr>
                                  <w:rFonts w:ascii="Arial"/>
                                  <w:b/>
                                  <w:spacing w:val="-6"/>
                                  <w:w w:val="75"/>
                                  <w:sz w:val="12"/>
                                </w:rPr>
                                <w:t xml:space="preserve"> </w:t>
                              </w:r>
                              <w:r>
                                <w:rPr>
                                  <w:rFonts w:ascii="Arial"/>
                                  <w:b/>
                                  <w:w w:val="75"/>
                                  <w:sz w:val="12"/>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2CF7" id="Grupo 331961534" o:spid="_x0000_s1741" style="position:absolute;margin-left:14.5pt;margin-top:4.6pt;width:462.6pt;height:388.8pt;z-index:-251639296;mso-position-horizontal-relative:margin;mso-position-vertical-relative:text" coordorigin="4579,531" coordsize="925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kUlB8AAFvsAQAOAAAAZHJzL2Uyb0RvYy54bWzsXe1y2ziW/b9V+w4q/dytifFBgKSrnane&#10;9HTXVvXMdu14H0CRZVs1sqihlNiZp98DgAQgivRHEgJmjFTFli2aAonLg3vPvffgpz8/3G1mn1f1&#10;fl1tL+b0HZnPVttldbXe3lzM/+/y1z8V89n+sNheLTbVdnUx/7Laz//8/t//7af73fmKVbfV5mpV&#10;z3CS7f78fncxvz0cdudnZ/vl7epusX9X7VZbvHld1XeLA36sb86u6sU9zn63OWOEyLP7qr7a1dVy&#10;td/jt7+YN+fv9fmvr1fLw/9cX+9Xh9nmYo6xHfTXWn/9qL6evf9pcX5TL3a362UzjMVXjOJusd7i&#10;Q+2pflkcFrNP9frkVHfrZV3tq+vDu2V1d1ZdX6+XK30NuBpKOlfzW1192ulruTm/v9nZ24Rb27lP&#10;X33a5d8+/1bv/r77ozajx8vfq+U/9rgvZ/e7m3P/ffXzjTl49vH+r9UV5nPx6VDpC3+4ru/UKXBJ&#10;swd9f7/Y+7t6OMyW+KUockEYpmGJ97KS57lsZmB5i2lSf5eJvJzP8Lbg1EzO8vYvzZ+XTDDztzn+&#10;Ur17tjg3n6vH2oxNzT2Mae/u1/7b7tffbxe7lZ6Gvboff9Sz9dXFPGe0oDIrxHy2XdzhVvwvjG2x&#10;vdmsZkxwNTo1DBzf3ty9ubOzbfXhFsetfq7r6v52tbjC8PS14iK8P1A/7DEvT97qTBI8ZPqWCXPL&#10;2vtd0oKbGyZLdnS/Fue7en/4bVXdzdSLi3mNwet5XHz+fX8wt7Y9RE3rvtqsr35dbzb6h/rm44dN&#10;Pfu8wFP1K/4RPY2YjaPDNlt18LZSf2bOqH6jr1JdmLlBH6urL7jIujKPJqAEL26r+l/z2T0ey4v5&#10;/p+fFvVqPtv89xY3qqRZpp5j/QOMRVlT7b/z0X9nsV3iVBfzw3xmXn44mGf/065e39zik6i+6G31&#10;M+z4eq0vXN14M6pmsDClQDaFR0LCpHLMmrGp39dbZU568hrr+LA1z+ryYds8q9aitKFeftnBGI8M&#10;yvzJ8w2qwLOnDIpmonkIW4uCYeuHt53v9qlvTaWxpg2G/Zg1WZtYnG+2s/uLOSdZof/gyID2vp0R&#10;kg/YmfrwXxb7W2OP+gzmOQB8bq9geYtz9Zj9pXl9WKw35jUMdtAilcGqOxZu8mnJBSN5Wch29n1E&#10;0RPRmMDoiFIwgygwAG16i/OuAVANNRZ/vyOeDM9zwpNhV6F/jaJFSbGQFiVQ8ghQ9PMbA1BkdrxE&#10;Zc2KngDlWzy6odkXRLK8wLN84qFkpZqH8Hgi8878Z2ZBSXiiXZVX7p8ISjKWlzRvLcr4J1i7nTEF&#10;9U/yjjnxBCcqjh4l4KGCcZELIHgPnOh5CA8nRcc/5S2cPLGefH24k9yThpp5EeXQv0DJgsicU2FD&#10;6AZOdGzfGFNQOIGfpMOF1ttliIMUV/GENaVw51Eaq3/yc84JyUoCxD71TnR0ER5Oyg6ctFxV8k6m&#10;4J2AGioopaWKKfxoJ9MxRwQ8EaQT7dCEJ+O5J7woi5Jnirs6BZSghKylTwTpMLK0Ib8ToEwCUDiT&#10;lJSs3+X1SdnRGbk2LZIpbvbIR3EkP2PHSZHvSMolkv/7eb00BysjC1D9fUAVlOe1mSMiOoG0Z1XI&#10;t8DgxqB6y/LDh19/bc5+xPwnqvfFVC8hheQZ4R2q18xeQOdHxUwqGZlpMHKZg2bly3KTUxq2p3Gi&#10;KYJ/fZb2oySPVPkALQXvI3t5WLKXNhl80YmmW+cnyw1hOGwC30LPDE10gpQXQwpWKULxpV2nDD0D&#10;EwvJ9koBOxrIRie2d7RwihdC5BkVeJZPoikeku2VIkO6wVQjpGS0qoFpyl6mVtxCmShBzwhpTarB&#10;k7B0r4cnKRkdsLqlKEuCeNouJl5xCw9J93p4kpLRUy6Wo3lOCOeiW9yCHGAk/+QkG53o3tH8EyYE&#10;Y6gAt4uJjych2V4PT1I2esp4klMC4r7IOwQKSkoiwUnKRgd0TzjNeCal6jA4jXdCkrIenqR09JTx&#10;hBLJBcqFVA+Gn44GQxsHUE7T0Q0n2xKjqZr/O2Z5KOFZUUhFXpwACgtJyDpASenoSXcHwaI4pRxp&#10;ntakDIGCZo0ogJIVprLG5Xja/rwEKN+/mp+RkhOalUVf/S2LwsjCADpJvrY/LNW3TKK+Bf23hchJ&#10;YYPoBlAiMbJoptVQ5gAltQfpvviR6vkJL5Exln0FcywKJZsVbUN4W4GNFUZXYCdAmQKgZBIluGg4&#10;6+JJJEYWY+kUy6ni0FTQP1J/UC5EKcrcdYd5lCyLQsnCADoFuKlBaEp6CJQyIiREHjqcLIvEySKg&#10;71T0pw6hER0U1F4r/gxplR4KJQon22MADYeWHJQpOCgQtBAl40gctybVRDyRONkMPSuKvHERT1sk&#10;mSiU70+hUEHQIAZJjL4kD6pWHYs2dj+H5WRhAPpzTw0gAcoUAEUSKSglSi/Hz/HQSJSsIN2IJ1Gy&#10;4zkoRcFyyXPa18iDKCgCnPTMf6PYleBkCnBSEinLrh4C7MuZ0vh6CLZAFqtlJ9pJdOx4YKJ0/+Cd&#10;FtYz9dgT8/AG0kOwvgnmv5PeSWzspNgTLE8ZASXX0VehkehYQcpOl2miY8fDE5pR9NnJvFeglkah&#10;YyEfpsNaF+xYOlbTtOM0BA7JhqaGwBc3BMqM0CJTOgPH0U4kOhaRVye/k+jY8QAlJ+i1yCS31Ue+&#10;gxKFjcX8d9I7VrDpCfqs/mq566T/9h1rJDNGkdyBSG0HTyKxsYKyTsCT2Njx8IQis8Og2NWHJ2jr&#10;cSFvMDJ2eP4TezIF9gQFsqVyURBmHPkn2B/BWVMIAgWCG49poOTkKU2dzSgC+kPSGD+IBgrE87El&#10;RwlRyXb6PQ+FhORjM5B4RrOAoZ0MtucinnZFgTelRzROzDM00ynmeWnMU/CyKAjrNhmTsJxsjqq6&#10;VgSjE/KkBM+ILgqXJMs56ZXQN9qOgUhZGACC7qSCojb/mXQTDzbAgm6Bnk0/YWyUYoPJtHl4kkRQ&#10;wnUZ51ygwl0iR39a0EZCUrIenCQRlIk3GRcQ1cldSZMpaIOsesiQx8OTJIISDk+oxFaDEhSKDXj9&#10;iCckJ+sBSlcFBc3OpoUncbJqN8JXvsWPRBeHzAkq7I8plLCUrIcnSQUlIJ4QyrFBqxftOjyhplA1&#10;fLyTVFAm7aAwNIRhjUIDmA8o1NS9Rwh4kgpKyD1NMzRwQfjRbcniA0pIStY5KEkFZdIECgwKssQE&#10;rGwHUCIxskkFBRqPwXbIRr6YlaKvxRji917IO3bO2MJJ0kCZNh9Lc8E5tHXcPnSaQMEuYp41jZ8z&#10;tgFP0kAJCScSvVsERfe2oNF3T6IQskkCZeJ4QrnkJfqwbB9HgyeRCNmkgRIST2gmIVmBXQh7RNrQ&#10;eOwtKQEdlK4GSiJkp9TFI8HxU+QNbc6wwZNIhGyPAgZGljSVxtJU4pC/KUrXX+45KJDZcjm+gHjS&#10;7Qq1RfepiWcCCR6KtrAMso9u5wQDKOBTnDUFDXiSBEo4/oRKUqrp76u6p0UUQjZJoEw74mHQLAD5&#10;VnQJWdM8Hj7D06OBkfYJHG0fnpxnTAkX9AU8aD12S0owB6Vn/pMGSn0xP8xnZsvAV16BAoV7ii6e&#10;XG376ZXIovHYs6aADkqSQQnJoMA7gQo4cS2hfsAThZFNMijT9k9oIRjJuOrJO4KTSIRsUkEJCSfo&#10;BWWMSugWtLPv40kUQlacqKBYQjYRKBMgUFAfSShB3r9TgALlLufthvRPkgpKwAIUKbEHUym5nXwP&#10;T/IohGxSQZm4f5JLSii2s7VLlCFk0fEbCU+SCkpAQhaVP1kmGTbcadxTH1CiELJJBmXagCLLHHsZ&#10;s44KCkUDeVg8kUayQHQ3iQOvo/LFWS60/z2sgLFJKijr5UsFK6BhBRUUaKH04UlYQhatxVoGB0we&#10;LO9UAyWDQKV6Z9gC6m/QaUsaKKu7xf7d3XpZV/vq+vBuWd2dVdfXX2FSqGrigmGHhCMGJQ9LyJbo&#10;JGklMDRwOINKGijjaaBI1AvAPe0PeEISsph/gyfYxEVzd978pwTPlBI8JfYwzkoJxYtjPAnLyHp4&#10;kjRQAgY8UCTnTHJpw10/4AnJyHqAkkRQptxjzCXqDwg2T+jgSVhC1sOTpIESEE+wZwpaApE3bmff&#10;wxMZkpH18CRpoEwZT2jGOISpC6Um76eMQWiEZFA8QEkiKOEABfp8ginRx3byfTwJSch6eJI0UCaN&#10;J+gGZHB4lfbvEZ6EZWQdniQNlIAZY0Yzgv+ytOGuDyghGVkHKEkDZdIaKEWZlTn26bMcv8kYGxoj&#10;WMU9ZH1ShqdW+Qt1y8M5KBQNgVSgTNYuJz6ghKVkWwtIKZ5p54yhxyYJOicKu0g1kBKWk6UErSRD&#10;SZ6G5NesznDKcJyk8dAmcj/K1hlqW3TOuBKZNx6qDykhSVllAWjXSkr301e6z2TBc8BKa1INooRl&#10;ZX1ESWmegE4KHFSwstRVNXqIgkS+I9LGbgz0ESXleabMo5QZWgOxxVenDkWEpWV9RDlJ9KRO49E6&#10;jWmWcSWE41xUH1FCErM+onQzPXZH4yfc1PobKtuGnNG0u9dLiyWhdp8zylRhmU/MirDErI8oKdMT&#10;zkcpQKGhWLo304NigjguykmqB3ltVS6dtiCdwhakjJUoTyywz/0xoIQtlfUA5TTVk+TaxnNRGJqN&#10;SYlylHb6fRclJDPruSgp1zPpXA9oOYZyWekUdgyPYmqggyV7HKT0CN4nZnY8SIE6dQExHLchkw8p&#10;cZjZpHk/8WQPBAxylqEIu12mGkiJRc0m0fuQ+WMILkLFF+tKO/seomDv9BhhT1K9nzaiQPM8R1OP&#10;i6QNoJj2zig+CvbYhSG7FjFl7UmlehyVakY4waaR3h4qPqLEYWax74FmcDwLaImUxMxOQGUJOwYW&#10;FFVOtiChQZRYzGzSvQ/polAiBc9F0dt1jAqhOD7KifB9iyh6QMMlSXXK9VTX6wMmTVdKfqyuvvxR&#10;RyibFATbeqGZvfV7G0iJxc3CD9eZa7dE0cTNjkiklKDloZVnc32+kxKHm03S99MOe6jIJaSWZLfG&#10;DRWMboUaXwrScbPD2udPOL2bUaSWhgoVfpSqWZKhryfvr3HL4nCzwxaQEshTSCBTnhWIplHTdpRA&#10;RjVwLETper2qPDsxKeMwKVRIxosCO6a30+85KVAwdzYQrmo26d9P20kphFKrRhKxNSkT9iC0dtYU&#10;1keBMiU+2oU9iZsdT74NviF20yD9+m08DjcLg9TLmWcBiUmZkIAbgxikkMQ1izWIEoubhQJ6J9uj&#10;lFuSjzKSj5KLDHt+edUDvo8Sh5vt0cBvEeWJwDdxs4dXwM3yghQoc1M6rn4dPpopIvkoUFE+9lES&#10;NTumj0JyLgtsm95Ov48ocajZJII/7ahH5NinhYOEOwaU4MQsN3IGQyL4OTHMznDycBxmdkgc/Qdh&#10;ZsuypBIVSX11+DwwMauiW/TviCGJlJyYMGzYBL7FRxma6NQr+NJeQVSj8KyksKsOpgSmZimi+VYg&#10;oxP2iFSIP1r+WEm4IdGncvbNkuI5KdjBzzmqo1OzsAB4SkkiZfISKejqgZ+iKhWPvBQWmJr1ECVJ&#10;pIRrP0YtEjCFuMYuH1CCMrMeoCSFlCkrpPACbT2kyDouCkR43PIUINfjAcqJQkpiZkdzUSTK2wq1&#10;+1u7nPiAEpSY9QClK5BiNztOxOwEyvDB8hdYpbDV17GHEpiY9QAlCaSE81AotupBLRKI+Xb6fUQJ&#10;Ssx6iHKikILKhqSQcpjPFpMocFMFk2hn79IoaHCP5KOcSqQ0BvXECjUOM/uD18xi/3RRoFmwl0UJ&#10;ysw6REkKKdNWSGFEYKWS8DSPnZRYxGxSSEGIs9+9/6nRxZ893G1GzB5nnMNBFZlVs/CcFHT7uFUl&#10;HDGbFFKmnT2GJmShNuxRYvR+QQqNxcwmhZSgkEJFQSWKHPuYFBqHmk0SKdOGFGAJx7YtucrRHkFK&#10;LG4WChmd9DEqI1LVLHyWi/nt4bA7PzvbL29Xd4v9u7v1sq721fXh3bK6O6uur9fLl1cPwEuFNGRh&#10;Sxx9LyUOOXuqkZLI2WpCdfjYs0VKJHzcznKmEJ/GYmeTSEpQL4VJbCyYCyc27ENKHHa2xwISOzsl&#10;SMnhomD3Y9nRXaKx2NkekZTEzo6WQabYVxJ79pBebUjTZNWo+YXkUkpN4rhuQbWPbkr4TCbhoxo7&#10;CvQMdnLImEVHzYUsShmWyEgJn+8f+CDVV2TQcrMLiuekkDjs7LABJI2UKaSQZZFDEB179xwzKVCf&#10;jQUoSSMlYL6HEpZJlvfme0gccjZppEydnEUpflFCcbQDKbHIWVCF2pKd05vI2RFTyBJtXahzdDp+&#10;vpMSh5wVJyIplpzVAxqnXXCo+ii1C76Y8C+55HB9uyopaN2K5KUklZSAVSmM5ej4FXAMm2yfjyhx&#10;uNkekZSWSHki8K2TgPUrEElh0C4mHMVO3bgnFjc7rJHxhD2lytmvyiCrsFcg9umDlDils8MWkJiU&#10;KTApVMDNzAn2A2ttymSQjT5fuI17KLakMioZsG64Ry7saVaoLBfawoe93nEwZUg+4wfRScG+TVAf&#10;QbqnB1NM1iVYusdawJBOCmp8NcE3bALf4qYMTXQKfF4c+FAuBVI+ttBJQ4rZ6iIconCm8k1GI6NT&#10;5pZUUsZjUqCSggWlFArOTZWji3sMoxUKUGAARngJhZfaQXZrSmsAyUeZho/CSsbLzNUkGEAJTM16&#10;gJJEUsJle3ieK61hJXh0gidBiVkPT5JGyqQ1UkrOUIvvXF4DJ4FpWQ9OTiRSsG4l8epxyvCR5mPQ&#10;NGCWQvPck6CsrAcnSSFlynCCpCGFgpvgNoQ2eBKYlPXwJCmkhHNPaJGBlgeB1uOeBKVkPTxJ+ihT&#10;xpNc5BnLc2lXKAMngYtlHZycqqOkLsHx6u85Yt0sxwZgp3hSBC2WdXiS1FEmrY7CCOHY9xg12K1J&#10;aUApAhfLIuZKGZ4aqS29BXZAB4VwNB2rrRDa6XcRTxG0WBYWABN8TAk/ZXimIeHGcojgkxLm4ysZ&#10;FGEJ2ZyrtueU4AmMJ1hOCohWl6X1Tz08CUnIYv5Tfqek2eRF8Ck2/2J5ofO1njCKaakJljD24CSl&#10;d0K6Jzn8U1QgtUuJhyYh+VgPTVJ2Z8r0CWQAsZNgKTvRTlg21gOTlNwJCCaSQQ8HcUYfmoRkYz00&#10;ScmdKaMJhe5iKXJ4vO36ZMiTsGysBycptxMOTgoI5DFZ9qFJHpKL9dAkpXamjCZo6i0ECiQtua/B&#10;BFLoIRsCHZikzE7AfkCKTdNLFJn38SbGRwxUGOvQJCV2Jp3YoQLaf8gTiw6chKZhlaKpomFZd8v0&#10;tnUHm3srhBvu29ist6u5avpZfP59fzCHqgab31bVnfr1tvp1vdng94vzzXZ2fzHnBK0g6sd9tVlf&#10;qTf1D/XNxw+bevZ5sbmYq34O08WEzz067Adp3QEFX1Dchz6NaijjuCVlbKU2bGBpLaCjWdEKtWXE&#10;SA0Pm0D9DR3GQxOdWnde3LpTEIHSE4ko46TaGluAhbMpZBigxKJyhWa3bte7UdIC1I4qj9XjSRZ1&#10;gLoopuvTrl7f3B6AwxoYt9XPnw6voGcdtXFIFYHb70k/m2UhkNvjWZQGxz6LGrMfKIHU91JSx3aE&#10;2IkbKegejPJp3rHXPWtR0EvVIVyfSWlbSyD1ukFKUmybm0P7tseiQtLGnkUZveU+i0ogNYmmxbzA&#10;plTY8sEKyrnEZu6zx8FQChK8CaWmzB5SlAVDDR3bUp3ClAzJR1uYyoph7zzB1CRgihDkTGFStpTP&#10;wZT0eelgMAVSskMiuIjvCRopcQivIeJD7YVEhyXvWfhMZU3wgO8Ri0ooNQWU4pIRVij5nxNWCoth&#10;DFYKu0Oqz+3zzxNILW+r+sPrjvhozlX9eqFYxq6sBDrv4pjU4LpndspILMLrtilR0hzVZ06mxnOl&#10;QnLnUigiAwQ5soMd4aOcZU3zZkKpCaBUyQjITlH2BXx6AgO5UrAoxAdDFgVmf+zNmBJ5/r3IcwaQ&#10;wt1ExUmz7qk00d9vF7vVTD5CnmNB1H1Gy799NpGgsrz97o969vH+r9XV6mK+wHl05unhutZJe+yS&#10;OnsACGUoC9C2w7kmKZzPpOJOYzsMTSzqIxbn7V8vP7n0f1sVsDi/uUJ9gHK7bq6a4V8i9XV9t1lc&#10;zP/zTzMyo0QKMsNnNjkedxxwzxz3H2ezSzK7n+lP1z6cOwh5bO9kOc9wLnwxrp47DAlIey590O2s&#10;uQJ/ZLhs/2QYU+/A0EdlT3aZDQwM98k/19DAMKv2XMMDg8/jn2xoYFhE7Mkui4GBqQy/fzIueO8t&#10;w95x7my5Oqr3noH29k/3yHT6c3BJ2dDwOpMwODx/Fh4Z3vE8PDI8fyYuqRwaXmcqhuZVVQzauRie&#10;WKVC4k0G5XnZ/zAwfzYu2eDjcDwb2MNL9k4u8ydDH9U7uQoI/OHBCcf5ep5Vpc5kL/eSDT0USsHL&#10;O9/w8PzJeGR4x5NBh4fnz8YlG3o0+PFsYG+ZATTxJ0Mf1Xv3lF/pXe3w5HJ/Ni750KOhGsK98w0P&#10;z5+MR4Z3PBmPDM+fjUtYQD8UK/7oaHgDtodFpTkOwD48uapL0jvd8PCUg2wOVAsFFoD+4amicO98&#10;+plUX7pLhWp5t6cbfnJVeYR3umHbU9r/9nyX2dCjofoVvPMND8+fjEeGdzwZjwzPn43LbOjRgMTz&#10;8fAGVg1ofrurHYZlJfTqXe3w5CrhV3f3xNCjoZSDvfPpD+6bXOFPxiPDO56MR4bnz8alGHo0VE7x&#10;aHgDbooqDLVXezy58LSsL7W4NUWXi/Plw7bxr/AKUgQ3qrJIuVu7aq98uUtMB6KAyzZ4xFHq3YGD&#10;cXPUwZrVwOc9fjCGqg42W8w+eTTFPOrD2/KKx09OcV/14doBffLsanVUh2NZM07p42dXq5U+/HlX&#10;qnZxUoeb1NmTg1Forg9/3qXy5lKNr/3k2RXaqbMDpp5zqQp99OHPu9SGh7i00v2P30j1dKqz47F6&#10;zmBU4as+/GhWzSU3ZqwyQjNVDDyfoTIOX1ErV89nHy/mHw1Q7xYHZf3axvFS1RabqOT2Yq5cevXG&#10;XfV5dVnpQw7qKeCsmfE2ZnEHbLb+gfg8jK89qn2v/b7TJzPHwJ7NFbdvtt/NQfYTn3tc9zOXm2q/&#10;wiecXgyu1swpgzdlxjB0ORlXTjyuyB3aDrP9bobrDjTrIaakPaD9bg50H/7sA+0o2zM949Lau/Hk&#10;hbUHtuduv3cu64lZsFf13OO6H9teEu6bsk8dF1tDVfbtxcZHle375xXAp7rol9ZFi5ygEFlCwL6l&#10;HVYPh9l/VQ8z2a0Pmx0e8Pu2DHe/+71a/mM/21YfbrGern6u6+r+drW42qsj1PN2ROE9m1WBWgac&#10;CjyLCMkMkqkBLfG5mQo7NB9nZCxgLy2n0rZUzNQLAOETJfdHXRcKO+wv9APdjF2RQO9/UgM/PHx8&#10;mK2vcGGuwOljdfUFJFFdGfj9vKrxAumhf81n9/VidzHf//PTol7NZxtdmYOhH9oXdfvCNOngrYXO&#10;VV7MD+3L155kAhAKqFuoEMUkmS6t2ehn3pv7MGaTCTSuKrPJu7IE2P8yvtnYZ+lNmw0rc/QcuzSS&#10;NRr480CM4EaDnbaNi3BiNEXL39KIWGNZ6zdtNNjIi0CHOiPwoTtYg3AxhtlI2cj9SSMM53h/+M8I&#10;sNUaxcxKEWWN0i63epjett2wEjpqvHB1yg5udJAXHG7QfGYCu6JbY4Pkevw1ymby37jZ0BJ724Jv&#10;PYWbbkVWGNem5IqN63VtCJSTo7vEmtN483AjMsaKwjUDOrCx96dJMYexGkoKCDT1mk2h5CVjB1L2&#10;WXrbaMMpJPFRXXUaSMGTiOHcILHaMHcE5DJG4LybElxWdLuxS/ebthtsays4GkX7nGLr/oXFGwY6&#10;wBA3haYAnN2gUboxHGEqcaJ4xTZWeNOGg+JgNK3rDSS7wZQNN8PaDZcqpdvr3hTwe2KvU5aZeNNm&#10;k0FbichS6ZJ3zcZSW0HNRgg0cSmrUVWkx8sUUxGfNhts1YoFLAbaGAh8804xLdCaix3QkUs4sZs4&#10;PLEs3ObJr9Fu7NP0puEGrcA8A1N86hUj8R7FKxZN6UQf3LTcTUS4sWv3mzYb5DGR9McTfrpMocMu&#10;ht1AKgGx9sAy9QrsxsYKb9puIKwOAVNVrttdpdAdEsNsylztQPN6zcZSE2/abCjHljE0cx0nlvND&#10;RBPDbKjWaxqym1fgFVsq9E3bDVjirMwFOXWKUYUYxW4YNo9+zXhjH6c3bTcl0j2ZUPFLJwZH1iGG&#10;2UgB7VOFNqLM9Qw5yk8JRJkgHEylGlyUINwu3m/abCi2hS8LxlWJc9dwrP8XlLyhRim+13KgBdVm&#10;p9DHE8tybLTw1i0H4iQiR0H/ieXYiDOs5UCEwNT59WCO8pk17xfRcCw98bYNh0DFFAlxpzvpXGPL&#10;cAU1HLtWQXBHj8CtVXnZesbx7MZsfvPm+WIlMoKo6rT0xnRRBK/YogSS4drFkdT0HTmz4UTtxKbw&#10;BoVmsRYqs2vOm7ebkudCoI/htIvBzFpww5FoJ9Z2gxx9B25QOh99mUIBUBMwvOllCi0mqPVDJH7i&#10;3qBHO0ZEZTJlgJRTs1HLVmzvxuDcm0cb7E1CCypKpTPQCajQpBrDbij+mTzDqeFkHCtYZLfYZMbe&#10;vOFICF6hSBTdkyd2YxmuoF4x5bqFqx9wWgaHRnSLLR/6WtcpdDnenN/f7DTDdYPGv9v18pfFYeH/&#10;jNf3u/MVq26rzdWqfv//AAAA//8DAFBLAwQUAAYACAAAACEAQe9lWeAAAAAIAQAADwAAAGRycy9k&#10;b3ducmV2LnhtbEyPQWuDQBCF74X+h2UKvTWrtknVOoYQ2p5CoEkh5LbRiUrcWXE3av59t6f29oY3&#10;vPe9bDnpVgzU28YwQjgLQBAXpmy4QvjefzzFIKxTXKrWMCHcyMIyv7/LVFqakb9o2LlK+BC2qUKo&#10;netSKW1Rk1Z2Zjpi751Nr5XzZ1/JslejD9etjIJgIbVq2DfUqqN1TcVld9UIn6MaV8/h+7C5nNe3&#10;436+PWxCQnx8mFZvIBxN7u8ZfvE9OuSe6WSuXFrRIkSJn+IQkgiEt5P5ixcnhNd4EYPMM/l/QP4D&#10;AAD//wMAUEsBAi0AFAAGAAgAAAAhALaDOJL+AAAA4QEAABMAAAAAAAAAAAAAAAAAAAAAAFtDb250&#10;ZW50X1R5cGVzXS54bWxQSwECLQAUAAYACAAAACEAOP0h/9YAAACUAQAACwAAAAAAAAAAAAAAAAAv&#10;AQAAX3JlbHMvLnJlbHNQSwECLQAUAAYACAAAACEATbnZFJQfAABb7AEADgAAAAAAAAAAAAAAAAAu&#10;AgAAZHJzL2Uyb0RvYy54bWxQSwECLQAUAAYACAAAACEAQe9lWeAAAAAIAQAADwAAAAAAAAAAAAAA&#10;AADuIQAAZHJzL2Rvd25yZXYueG1sUEsFBgAAAAAEAAQA8wAAAPsiAAAAAA==&#10;">
                <v:rect id="Rectangle 253" o:spid="_x0000_s1742" style="position:absolute;left:4608;top:535;width:9183;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0YygAAAOIAAAAPAAAAZHJzL2Rvd25yZXYueG1sRI/NbsIw&#10;EITvlXgHayv1VpyghkYBg/qjIo5Aq7bHVbzEKfE6jQ2Et8dISBxHM/ONZjrvbSMO1PnasYJ0mIAg&#10;Lp2uuVLw9fnxmIPwAVlj45gUnMjDfDa4m2Kh3ZHXdNiESkQI+wIVmBDaQkpfGrLoh64ljt7WdRZD&#10;lF0ldYfHCLeNHCXJWFqsOS4YbOnNULnb7K2C39XP96uxK+qzzC/+l/bdpcmfUg/3/csERKA+3MLX&#10;9lIreB6leTp+yjO4XIp3QM7OAAAA//8DAFBLAQItABQABgAIAAAAIQDb4fbL7gAAAIUBAAATAAAA&#10;AAAAAAAAAAAAAAAAAABbQ29udGVudF9UeXBlc10ueG1sUEsBAi0AFAAGAAgAAAAhAFr0LFu/AAAA&#10;FQEAAAsAAAAAAAAAAAAAAAAAHwEAAF9yZWxzLy5yZWxzUEsBAi0AFAAGAAgAAAAhAGSy/RjKAAAA&#10;4gAAAA8AAAAAAAAAAAAAAAAABwIAAGRycy9kb3ducmV2LnhtbFBLBQYAAAAAAwADALcAAAD+AgAA&#10;AAA=&#10;" fillcolor="yellow" stroked="f"/>
                <v:line id="Line 252" o:spid="_x0000_s1743" style="position:absolute;visibility:visible;mso-wrap-style:square" from="4831,1451" to="488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hRygAAAOIAAAAPAAAAZHJzL2Rvd25yZXYueG1sRI/NbsIw&#10;EITvlXgHa5F6Kw6lChAwqFRq1Ss0HHJb4s0PxOvINpC+fV2pUo+jmflGs94OphM3cr61rGA6SUAQ&#10;l1a3XCvIv96fFiB8QNbYWSYF3+Rhuxk9rDHT9s57uh1CLSKEfYYKmhD6TEpfNmTQT2xPHL3KOoMh&#10;SldL7fAe4aaTz0mSSoMtx4UGe3prqLwcrkZBV56Gdvex25+La546XRxzX02VehwPrysQgYbwH/5r&#10;f2oFy9k8TV8W8xn8Xop3QG5+AAAA//8DAFBLAQItABQABgAIAAAAIQDb4fbL7gAAAIUBAAATAAAA&#10;AAAAAAAAAAAAAAAAAABbQ29udGVudF9UeXBlc10ueG1sUEsBAi0AFAAGAAgAAAAhAFr0LFu/AAAA&#10;FQEAAAsAAAAAAAAAAAAAAAAAHwEAAF9yZWxzLy5yZWxzUEsBAi0AFAAGAAgAAAAhACLXCFHKAAAA&#10;4gAAAA8AAAAAAAAAAAAAAAAABwIAAGRycy9kb3ducmV2LnhtbFBLBQYAAAAAAwADALcAAAD+AgAA&#10;AAA=&#10;" strokecolor="#007f00" strokeweight=".24pt"/>
                <v:rect id="Rectangle 251" o:spid="_x0000_s1744" style="position:absolute;left:4828;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ygAAAOMAAAAPAAAAZHJzL2Rvd25yZXYueG1sRE/JTsMw&#10;EL0j8Q/WIHGjdoroEupWVVkEp4ouCG6jeJpEicchNkn4e4xUieO8fRarwdaio9aXjjUkIwWCOHOm&#10;5FzDYf90MwPhA7LB2jFp+CEPq+XlxQJT43p+o24XchFD2KeooQihSaX0WUEW/cg1xJE7udZiiGeb&#10;S9NiH8NtLcdKTaTFkmNDgQ1tCsqq3bfV8PF+VP1zkvSn7rWqPh8Oj9Ptl9L6+mpY34MINIR/8dn9&#10;YuL8+e3dWE3nswn8/RQBkMtfAAAA//8DAFBLAQItABQABgAIAAAAIQDb4fbL7gAAAIUBAAATAAAA&#10;AAAAAAAAAAAAAAAAAABbQ29udGVudF9UeXBlc10ueG1sUEsBAi0AFAAGAAgAAAAhAFr0LFu/AAAA&#10;FQEAAAsAAAAAAAAAAAAAAAAAHwEAAF9yZWxzLy5yZWxzUEsBAi0AFAAGAAgAAAAhAF75Qb7KAAAA&#10;4wAAAA8AAAAAAAAAAAAAAAAABwIAAGRycy9kb3ducmV2LnhtbFBLBQYAAAAAAwADALcAAAD+AgAA&#10;AAA=&#10;" fillcolor="#007f00" stroked="f"/>
                <v:line id="Line 250" o:spid="_x0000_s1745" style="position:absolute;visibility:visible;mso-wrap-style:square" from="4831,1464" to="487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OByAAAAOMAAAAPAAAAZHJzL2Rvd25yZXYueG1sRE9Nb8Iw&#10;DL1P2n+IPInbSMs0xDoCGkhDuwLlwM1rTNutcaokQPfv5wMSF0v2+/B78+XgOnWhEFvPBvJxBoq4&#10;8rbl2kC5/3yegYoJ2WLnmQz8UYTl4vFhjoX1V97SZZdqJSYcCzTQpNQXWseqIYdx7HtiwU4+OEyy&#10;hlrbgFcxd52eZNlUO2xZPjTY07qh6nd3dga66ntoV5vV9ud4LqfBHg9lPOXGjJ6Gj3dQiYZ0J9/U&#10;X1biz97y1xeZ0kI6yQH04h8AAP//AwBQSwECLQAUAAYACAAAACEA2+H2y+4AAACFAQAAEwAAAAAA&#10;AAAAAAAAAAAAAAAAW0NvbnRlbnRfVHlwZXNdLnhtbFBLAQItABQABgAIAAAAIQBa9CxbvwAAABUB&#10;AAALAAAAAAAAAAAAAAAAAB8BAABfcmVscy8ucmVsc1BLAQItABQABgAIAAAAIQAyOQOByAAAAOMA&#10;AAAPAAAAAAAAAAAAAAAAAAcCAABkcnMvZG93bnJldi54bWxQSwUGAAAAAAMAAwC3AAAA/AIAAAAA&#10;" strokecolor="#007f00" strokeweight=".24pt"/>
                <v:rect id="Rectangle 249" o:spid="_x0000_s1746" style="position:absolute;left:4828;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EdxwAAAOIAAAAPAAAAZHJzL2Rvd25yZXYueG1sRE9LS8NA&#10;EL4L/odlBG92NwXbELst4gs9ibWK3obsNAnJzsbsmsR/7xwEjx/fe7ObfadGGmIT2EK2MKCIy+Aa&#10;riwcXu8vclAxITvsApOFH4qw256ebLBwYeIXGvepUhLCsUALdUp9oXUsa/IYF6EnFu4YBo9J4FBp&#10;N+Ak4b7TS2NW2mPD0lBjTzc1le3+21v4eH8z00OWTcfxqW0/bw936+cvY+352Xx9BSrRnP7Ff+5H&#10;J/PzS7NarnPZLJcEg97+AgAA//8DAFBLAQItABQABgAIAAAAIQDb4fbL7gAAAIUBAAATAAAAAAAA&#10;AAAAAAAAAAAAAABbQ29udGVudF9UeXBlc10ueG1sUEsBAi0AFAAGAAgAAAAhAFr0LFu/AAAAFQEA&#10;AAsAAAAAAAAAAAAAAAAAHwEAAF9yZWxzLy5yZWxzUEsBAi0AFAAGAAgAAAAhAKUCIR3HAAAA4gAA&#10;AA8AAAAAAAAAAAAAAAAABwIAAGRycy9kb3ducmV2LnhtbFBLBQYAAAAAAwADALcAAAD7AgAAAAA=&#10;" fillcolor="#007f00" stroked="f"/>
                <v:line id="Line 248" o:spid="_x0000_s1747" style="position:absolute;visibility:visible;mso-wrap-style:square" from="4831,1477" to="486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g4yQAAAOIAAAAPAAAAZHJzL2Rvd25yZXYueG1sRI/BbsIw&#10;EETvSPyDtUi9gRNUoE0xqFRqxRWaHrht4yUJxOvINhD+HiMhcRzNzBvNfNmZRpzJ+dqygnSUgCAu&#10;rK65VJD/fg/fQPiArLGxTAqu5GG56PfmmGl74Q2dt6EUEcI+QwVVCG0mpS8qMuhHtiWO3t46gyFK&#10;V0rt8BLhppHjJJlKgzXHhQpb+qqoOG5PRkFT/Hf16me1OexO+dTp3V/u96lSL4Pu8wNEoC48w4/2&#10;WiuYpMnrePaezuB+Kd4BubgBAAD//wMAUEsBAi0AFAAGAAgAAAAhANvh9svuAAAAhQEAABMAAAAA&#10;AAAAAAAAAAAAAAAAAFtDb250ZW50X1R5cGVzXS54bWxQSwECLQAUAAYACAAAACEAWvQsW78AAAAV&#10;AQAACwAAAAAAAAAAAAAAAAAfAQAAX3JlbHMvLnJlbHNQSwECLQAUAAYACAAAACEAsVU4OMkAAADi&#10;AAAADwAAAAAAAAAAAAAAAAAHAgAAZHJzL2Rvd25yZXYueG1sUEsFBgAAAAADAAMAtwAAAP0CAAAA&#10;AA==&#10;" strokecolor="#007f00" strokeweight=".24pt"/>
                <v:rect id="Rectangle 247" o:spid="_x0000_s1748" style="position:absolute;left:4828;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OcyAAAAOIAAAAPAAAAZHJzL2Rvd25yZXYueG1sRE9dS8Mw&#10;FH0X/A/hCr65pJvdpC4b4lTckzin6NuluWtLm5uuiW3994sg+Hg438v1aBvRU+crxxqSiQJBnDtT&#10;caFh//Z4dQPCB2SDjWPS8EMe1qvzsyVmxg38Sv0uFCKGsM9QQxlCm0np85Is+olriSN3cJ3FEGFX&#10;SNPhEMNtI6dKzaXFimNDiS3dl5TXu2+r4fPjXQ1PSTIc+m1df232D4uXo9L68mK8uwURaAz/4j/3&#10;s4nz0+ksXaTza/i9FDHI1QkAAP//AwBQSwECLQAUAAYACAAAACEA2+H2y+4AAACFAQAAEwAAAAAA&#10;AAAAAAAAAAAAAAAAW0NvbnRlbnRfVHlwZXNdLnhtbFBLAQItABQABgAIAAAAIQBa9CxbvwAAABUB&#10;AAALAAAAAAAAAAAAAAAAAB8BAABfcmVscy8ucmVsc1BLAQItABQABgAIAAAAIQCfTHOcyAAAAOIA&#10;AAAPAAAAAAAAAAAAAAAAAAcCAABkcnMvZG93bnJldi54bWxQSwUGAAAAAAMAAwC3AAAA/AIAAAAA&#10;" fillcolor="#007f00" stroked="f"/>
                <v:line id="Line 246" o:spid="_x0000_s1749" style="position:absolute;visibility:visible;mso-wrap-style:square" from="4831,1490" to="485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ByygAAAOIAAAAPAAAAZHJzL2Rvd25yZXYueG1sRI9Ba8JA&#10;FITvhf6H5RV6000qphKzkVqw9KqNB2/P7DOJzb4Nu6um/75bEHocZuYbpliNphdXcr6zrCCdJiCI&#10;a6s7bhRUX5vJAoQPyBp7y6TghzysyseHAnNtb7yl6y40IkLY56igDWHIpfR1Swb91A7E0TtZZzBE&#10;6RqpHd4i3PTyJUkyabDjuNDiQO8t1d+7i1HQ18exW3+st+fDpcqcPuwrf0qVen4a35YgAo3hP3xv&#10;f2oF2SLJXmfpfA5/l+IdkOUvAAAA//8DAFBLAQItABQABgAIAAAAIQDb4fbL7gAAAIUBAAATAAAA&#10;AAAAAAAAAAAAAAAAAABbQ29udGVudF9UeXBlc10ueG1sUEsBAi0AFAAGAAgAAAAhAFr0LFu/AAAA&#10;FQEAAAsAAAAAAAAAAAAAAAAAHwEAAF9yZWxzLy5yZWxzUEsBAi0AFAAGAAgAAAAhACtHEHLKAAAA&#10;4gAAAA8AAAAAAAAAAAAAAAAABwIAAGRycy9kb3ducmV2LnhtbFBLBQYAAAAAAwADALcAAAD+AgAA&#10;AAA=&#10;" strokecolor="#007f00" strokeweight=".24pt"/>
                <v:rect id="Rectangle 245" o:spid="_x0000_s1750" style="position:absolute;left:4828;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03zAAAAOIAAAAPAAAAZHJzL2Rvd25yZXYueG1sRI9LT8Mw&#10;EITvSPwHa5G4UTttRdtQt0I8qnJCfYDgtoq3SZR4HWI3Cf8eIyFxHM3MN5rlerC16Kj1pWMNyUiB&#10;IM6cKTnXcDw838xB+IBssHZMGr7Jw3p1ebHE1Lied9TtQy4ihH2KGooQmlRKnxVk0Y9cQxy9k2st&#10;hijbXJoW+wi3tRwrdSstlhwXCmzooaCs2p+tho/3N9VvkqQ/dS9V9fl4fJq9fimtr6+G+zsQgYbw&#10;H/5rb42G2WSi1HShxvB7Kd4BufoBAAD//wMAUEsBAi0AFAAGAAgAAAAhANvh9svuAAAAhQEAABMA&#10;AAAAAAAAAAAAAAAAAAAAAFtDb250ZW50X1R5cGVzXS54bWxQSwECLQAUAAYACAAAACEAWvQsW78A&#10;AAAVAQAACwAAAAAAAAAAAAAAAAAfAQAAX3JlbHMvLnJlbHNQSwECLQAUAAYACAAAACEAQ2tNN8wA&#10;AADiAAAADwAAAAAAAAAAAAAAAAAHAgAAZHJzL2Rvd25yZXYueG1sUEsFBgAAAAADAAMAtwAAAAAD&#10;AAAAAA==&#10;" fillcolor="#007f00" stroked="f"/>
                <v:line id="Line 244" o:spid="_x0000_s1751" style="position:absolute;visibility:visible;mso-wrap-style:square" from="4831,1504" to="484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1fxgAAAOMAAAAPAAAAZHJzL2Rvd25yZXYueG1sRE9Pa8Iw&#10;FL8P9h3CG3ibaaSIdkaZgw2vunrw9tY8227NS0mi1m9vBGHH9/v/FqvBduJMPrSONahxBoK4cqbl&#10;WkP5/fk6AxEissHOMWm4UoDV8vlpgYVxF97SeRdrkUI4FKihibEvpAxVQxbD2PXEiTs6bzGm09fS&#10;eLykcNvJSZZNpcWWU0ODPX00VP3tTlZDV/0M7fprvf09nMqpN4d9GY5K69HL8P4GItIQ/8UP98ak&#10;+Xk+U0rN8wncf0oAyOUNAAD//wMAUEsBAi0AFAAGAAgAAAAhANvh9svuAAAAhQEAABMAAAAAAAAA&#10;AAAAAAAAAAAAAFtDb250ZW50X1R5cGVzXS54bWxQSwECLQAUAAYACAAAACEAWvQsW78AAAAVAQAA&#10;CwAAAAAAAAAAAAAAAAAfAQAAX3JlbHMvLnJlbHNQSwECLQAUAAYACAAAACEAMJGtX8YAAADjAAAA&#10;DwAAAAAAAAAAAAAAAAAHAgAAZHJzL2Rvd25yZXYueG1sUEsFBgAAAAADAAMAtwAAAPoCAAAAAA==&#10;" strokecolor="#007f00" strokeweight=".24pt"/>
                <v:rect id="Rectangle 243" o:spid="_x0000_s1752" style="position:absolute;left:4828;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oeyQAAAOMAAAAPAAAAZHJzL2Rvd25yZXYueG1sRE9LS8NA&#10;EL4L/odlBG92N43YNHZbii/0JNYqehuy0yQkOxuzaxL/vSsUPM73ntVmsq0YqPe1Yw3JTIEgLpyp&#10;udSwf72/yED4gGywdUwafsjDZn16ssLcuJFfaNiFUsQQ9jlqqELocil9UZFFP3MdceQOrrcY4tmX&#10;0vQ4xnDbyrlSV9JizbGhwo5uKiqa3bfV8PH+psaHJBkPw1PTfN7u7xbPX0rr87Npew0i0BT+xUf3&#10;o4nz02yZLdPLNIG/nyIAcv0LAAD//wMAUEsBAi0AFAAGAAgAAAAhANvh9svuAAAAhQEAABMAAAAA&#10;AAAAAAAAAAAAAAAAAFtDb250ZW50X1R5cGVzXS54bWxQSwECLQAUAAYACAAAACEAWvQsW78AAAAV&#10;AQAACwAAAAAAAAAAAAAAAAAfAQAAX3JlbHMvLnJlbHNQSwECLQAUAAYACAAAACEA1SnaHskAAADj&#10;AAAADwAAAAAAAAAAAAAAAAAHAgAAZHJzL2Rvd25yZXYueG1sUEsFBgAAAAADAAMAtwAAAP0CAAAA&#10;AA==&#10;" fillcolor="#007f00" stroked="f"/>
                <v:rect id="Rectangle 242" o:spid="_x0000_s1753" style="position:absolute;left:4579;top:4831;width:918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ixwAAAOMAAAAPAAAAZHJzL2Rvd25yZXYueG1sRE/JTsMw&#10;EL0j8Q/WIHGjdgKN2lC3YhGox25qOY7iIQ7E4xCbNvw9RkLqcd4+s8XgWnGkPjSeNWQjBYK48qbh&#10;WsNu+3IzAREissHWM2n4oQCL+eXFDEvjT7ym4ybWIoVwKFGDjbErpQyVJYdh5DvixL373mFMZ19L&#10;0+MphbtW5koV0mHDqcFiR0+Wqs/Nt9PwtjrsH61b0TAeh9evpXv2mfrQ+vpqeLgHEWmIZ/G/e2nS&#10;/Nu8yNQ0L+7g76cEgJz/AgAA//8DAFBLAQItABQABgAIAAAAIQDb4fbL7gAAAIUBAAATAAAAAAAA&#10;AAAAAAAAAAAAAABbQ29udGVudF9UeXBlc10ueG1sUEsBAi0AFAAGAAgAAAAhAFr0LFu/AAAAFQEA&#10;AAsAAAAAAAAAAAAAAAAAHwEAAF9yZWxzLy5yZWxzUEsBAi0AFAAGAAgAAAAhACL8uSLHAAAA4wAA&#10;AA8AAAAAAAAAAAAAAAAABwIAAGRycy9kb3ducmV2LnhtbFBLBQYAAAAAAwADALcAAAD7AgAAAAA=&#10;" fillcolor="yellow" stroked="f"/>
                <v:rect id="Rectangle 241" o:spid="_x0000_s1754" style="position:absolute;left:4608;top:5057;width:91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h9xQAAAOMAAAAPAAAAZHJzL2Rvd25yZXYueG1sRE9fa8Iw&#10;EH8X/A7hhL1pMgdVOqOUMUEGIrp9gKM5m2JzKU1su2+/DAQf7/f/NrvRNaKnLtSeNbwuFAji0pua&#10;Kw0/3/v5GkSIyAYbz6ThlwLsttPJBnPjBz5Tf4mVSCEcctRgY2xzKUNpyWFY+JY4cVffOYzp7Cpp&#10;OhxSuGvkUqlMOqw5NVhs6cNSebvcnQZnj6fPevhqXVHcub8OKuDxpvXLbCzeQUQa41P8cB9Mmr9S&#10;2TJbv60y+P8pASC3fwAAAP//AwBQSwECLQAUAAYACAAAACEA2+H2y+4AAACFAQAAEwAAAAAAAAAA&#10;AAAAAAAAAAAAW0NvbnRlbnRfVHlwZXNdLnhtbFBLAQItABQABgAIAAAAIQBa9CxbvwAAABUBAAAL&#10;AAAAAAAAAAAAAAAAAB8BAABfcmVscy8ucmVsc1BLAQItABQABgAIAAAAIQBFUjh9xQAAAOMAAAAP&#10;AAAAAAAAAAAAAAAAAAcCAABkcnMvZG93bnJldi54bWxQSwUGAAAAAAMAAwC3AAAA+QIAAAAA&#10;" fillcolor="#9cf" stroked="f"/>
                <v:line id="Line 240" o:spid="_x0000_s1755" style="position:absolute;visibility:visible;mso-wrap-style:square" from="4821,546" to="482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umxwAAAOMAAAAPAAAAZHJzL2Rvd25yZXYueG1sRI9PT8Mw&#10;DMXvSPsOkSdxY8kYqqqybJqQioAb+3O3GtMUGqdqwlq+PT4gcfSz/Xvvbfdz6NWVxtRFtrBeGVDE&#10;TXQdtxbOp/quBJUyssM+Mln4oQT73eJmi5WLE7/T9ZhbJRBOFVrwOQ+V1qnxFDCt4kAsu484Bswy&#10;jq12I04CD72+N6bQATsWB48DPXlqvo7fQSilL/rX56gvb9P0eahDLfZra2+X8+ERVKY5/x//fb84&#10;iW9MWWwezEZaSCcRQO9+AQAA//8DAFBLAQItABQABgAIAAAAIQDb4fbL7gAAAIUBAAATAAAAAAAA&#10;AAAAAAAAAAAAAABbQ29udGVudF9UeXBlc10ueG1sUEsBAi0AFAAGAAgAAAAhAFr0LFu/AAAAFQEA&#10;AAsAAAAAAAAAAAAAAAAAHwEAAF9yZWxzLy5yZWxzUEsBAi0AFAAGAAgAAAAhAIJvW6bHAAAA4wAA&#10;AA8AAAAAAAAAAAAAAAAABwIAAGRycy9kb3ducmV2LnhtbFBLBQYAAAAAAwADALcAAAD7AgAAAAA=&#10;" strokeweight=".24pt"/>
                <v:rect id="Rectangle 239" o:spid="_x0000_s1756" style="position:absolute;left:4819;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EyzAAAAOMAAAAPAAAAZHJzL2Rvd25yZXYueG1sRI9BT8Mw&#10;DIXvSPyHyEjcWNLC0FaWTQwJiQsSGxzYzWtMW61xShK2wq/HBySO9nt+7/NiNfpeHSmmLrCFYmJA&#10;EdfBddxYeHt9vJqBShnZYR+YLHxTgtXy/GyBlQsn3tBxmxslIZwqtNDmPFRap7olj2kSBmLRPkL0&#10;mGWMjXYRTxLue10ac6s9diwNLQ700FJ92H55C+v5bP35csPPP5v9jnbv+8O0jMbay4vx/g5UpjH/&#10;m/+un5zgl6YwxXx6LdDykyxAL38BAAD//wMAUEsBAi0AFAAGAAgAAAAhANvh9svuAAAAhQEAABMA&#10;AAAAAAAAAAAAAAAAAAAAAFtDb250ZW50X1R5cGVzXS54bWxQSwECLQAUAAYACAAAACEAWvQsW78A&#10;AAAVAQAACwAAAAAAAAAAAAAAAAAfAQAAX3JlbHMvLnJlbHNQSwECLQAUAAYACAAAACEAHGRRMswA&#10;AADjAAAADwAAAAAAAAAAAAAAAAAHAgAAZHJzL2Rvd25yZXYueG1sUEsFBgAAAAADAAMAtwAAAAAD&#10;AAAAAA==&#10;" fillcolor="black" stroked="f"/>
                <v:line id="Line 238" o:spid="_x0000_s1757" style="position:absolute;visibility:visible;mso-wrap-style:square" from="6550,1451" to="66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KrxwAAAOIAAAAPAAAAZHJzL2Rvd25yZXYueG1sRI9Bi8Iw&#10;EIXvgv8hjOBNUz0UqaZlXdjFq9o9eBubsa02k5JE7f77jSDsZeDjvXnzZlMMphMPcr61rGAxT0AQ&#10;V1a3XCsoj1+zFQgfkDV2lknBL3ko8vFog5m2T97T4xBqEUPYZ6igCaHPpPRVQwb93PbEUbtYZzBE&#10;dLXUDp8x3HRymSSpNNhyvNBgT58NVbfD3SjoqvPQbr+3++vpXqZOn35Kf1koNZ0MH2sQgYbwb35v&#10;73Ssv0xXyWvA66XIIPM/AAAA//8DAFBLAQItABQABgAIAAAAIQDb4fbL7gAAAIUBAAATAAAAAAAA&#10;AAAAAAAAAAAAAABbQ29udGVudF9UeXBlc10ueG1sUEsBAi0AFAAGAAgAAAAhAFr0LFu/AAAAFQEA&#10;AAsAAAAAAAAAAAAAAAAAHwEAAF9yZWxzLy5yZWxzUEsBAi0AFAAGAAgAAAAhAMC/YqvHAAAA4gAA&#10;AA8AAAAAAAAAAAAAAAAABwIAAGRycy9kb3ducmV2LnhtbFBLBQYAAAAAAwADALcAAAD7AgAAAAA=&#10;" strokecolor="#007f00" strokeweight=".24pt"/>
                <v:rect id="Rectangle 237" o:spid="_x0000_s1758" style="position:absolute;left:654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iLzAAAAOIAAAAPAAAAZHJzL2Rvd25yZXYueG1sRI/NTsMw&#10;EITvSH0Haytxo3YKoSXUrSr+VE6IUhDcVvE2iRKvQ2yS8PYYCYnjaGa+0aw2o21ET52vHGtIZgoE&#10;ce5MxYWGw8v92RKED8gGG8ek4Zs8bNaTkxVmxg38TP0+FCJC2GeooQyhzaT0eUkW/cy1xNE7us5i&#10;iLIrpOlwiHDbyLlSl9JixXGhxJZuSsrr/ZfV8P72qoaHJBmO/WNdf9we7hZPn0rr0+m4vQYRaAz/&#10;4b/2zmg4X6bp4iJJr+D3UrwDcv0DAAD//wMAUEsBAi0AFAAGAAgAAAAhANvh9svuAAAAhQEAABMA&#10;AAAAAAAAAAAAAAAAAAAAAFtDb250ZW50X1R5cGVzXS54bWxQSwECLQAUAAYACAAAACEAWvQsW78A&#10;AAAVAQAACwAAAAAAAAAAAAAAAAAfAQAAX3JlbHMvLnJlbHNQSwECLQAUAAYACAAAACEAYbqYi8wA&#10;AADiAAAADwAAAAAAAAAAAAAAAAAHAgAAZHJzL2Rvd25yZXYueG1sUEsFBgAAAAADAAMAtwAAAAAD&#10;AAAAAA==&#10;" fillcolor="#007f00" stroked="f"/>
                <v:line id="Line 236" o:spid="_x0000_s1759" style="position:absolute;visibility:visible;mso-wrap-style:square" from="6550,1464" to="659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XYxgAAAOMAAAAPAAAAZHJzL2Rvd25yZXYueG1sRE9Pa8Iw&#10;FL8P9h3CG3ibaQTL7Iyig8muunrw9myebWfzUpKo3bdfBoLH9/v/5svBduJKPrSONahxBoK4cqbl&#10;WkP5/fn6BiJEZIOdY9LwSwGWi+enORbG3XhL112sRQrhUKCGJsa+kDJUDVkMY9cTJ+7kvMWYTl9L&#10;4/GWwm0nJ1mWS4stp4YGe/poqDrvLlZDVx2Hdr1Zb38OlzL35rAvw0lpPXoZVu8gIg3xIb67v0ya&#10;P5nOlFLTfAb/PyUA5OIPAAD//wMAUEsBAi0AFAAGAAgAAAAhANvh9svuAAAAhQEAABMAAAAAAAAA&#10;AAAAAAAAAAAAAFtDb250ZW50X1R5cGVzXS54bWxQSwECLQAUAAYACAAAACEAWvQsW78AAAAVAQAA&#10;CwAAAAAAAAAAAAAAAAAfAQAAX3JlbHMvLnJlbHNQSwECLQAUAAYACAAAACEANLoF2MYAAADjAAAA&#10;DwAAAAAAAAAAAAAAAAAHAgAAZHJzL2Rvd25yZXYueG1sUEsFBgAAAAADAAMAtwAAAPoCAAAAAA==&#10;" strokecolor="#007f00" strokeweight=".24pt"/>
                <v:rect id="Rectangle 235" o:spid="_x0000_s1760" style="position:absolute;left:654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H0yAAAAOIAAAAPAAAAZHJzL2Rvd25yZXYueG1sRE9LS8NA&#10;EL4L/odlBG92NxVqG7st4gs9FWsVvQ3ZaRKSnY3ZNYn/3jkIHj++93o7+VYN1Mc6sIVsZkARF8HV&#10;XFo4vD5cLEHFhOywDUwWfijCdnN6ssbchZFfaNinUkkIxxwtVCl1udaxqMhjnIWOWLhj6D0mgX2p&#10;XY+jhPtWz41ZaI81S0OFHd1WVDT7b2/h4/3NjI9ZNh6H56b5vDvcX+2+jLXnZ9PNNahEU/oX/7mf&#10;nMxfrlbmcr6QzXJJMOjNLwAAAP//AwBQSwECLQAUAAYACAAAACEA2+H2y+4AAACFAQAAEwAAAAAA&#10;AAAAAAAAAAAAAAAAW0NvbnRlbnRfVHlwZXNdLnhtbFBLAQItABQABgAIAAAAIQBa9CxbvwAAABUB&#10;AAALAAAAAAAAAAAAAAAAAB8BAABfcmVscy8ucmVsc1BLAQItABQABgAIAAAAIQCjL0H0yAAAAOIA&#10;AAAPAAAAAAAAAAAAAAAAAAcCAABkcnMvZG93bnJldi54bWxQSwUGAAAAAAMAAwC3AAAA/AIAAAAA&#10;" fillcolor="#007f00" stroked="f"/>
                <v:line id="Line 234" o:spid="_x0000_s1761" style="position:absolute;visibility:visible;mso-wrap-style:square" from="6550,1477" to="658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FtygAAAOMAAAAPAAAAZHJzL2Rvd25yZXYueG1sRI9BTwIx&#10;EIXvJv6HZki8SYtE0JVCxETDFVwP3MbtsLuynW7aAuu/dw4kHmfmzXvvW6wG36kzxdQGtjAZG1DE&#10;VXAt1xbKz/f7J1ApIzvsApOFX0qwWt7eLLBw4cJbOu9yrcSEU4EWmpz7QutUNeQxjUNPLLdDiB6z&#10;jLHWLuJFzH2nH4yZaY8tS0KDPb01VB13J2+hq76Hdv2x3v7sT+Usuv1XmQ4Ta+9Gw+sLqExD/hdf&#10;vzdO6s/nxkynj89CIUyyAL38AwAA//8DAFBLAQItABQABgAIAAAAIQDb4fbL7gAAAIUBAAATAAAA&#10;AAAAAAAAAAAAAAAAAABbQ29udGVudF9UeXBlc10ueG1sUEsBAi0AFAAGAAgAAAAhAFr0LFu/AAAA&#10;FQEAAAsAAAAAAAAAAAAAAAAAHwEAAF9yZWxzLy5yZWxzUEsBAi0AFAAGAAgAAAAhACLEYW3KAAAA&#10;4wAAAA8AAAAAAAAAAAAAAAAABwIAAGRycy9kb3ducmV2LnhtbFBLBQYAAAAAAwADALcAAAD+AgAA&#10;AAA=&#10;" strokecolor="#007f00" strokeweight=".24pt"/>
                <v:rect id="Rectangle 233" o:spid="_x0000_s1762" style="position:absolute;left:6547;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UhywAAAOIAAAAPAAAAZHJzL2Rvd25yZXYueG1sRI9bS8NA&#10;FITfC/6H5Qi+tbsJtNrYbRFv6JPYG/p2yJ4mIdmzMbsm8d93BcHHYWa+YVab0Taip85XjjUkMwWC&#10;OHem4kLDfvc0vQHhA7LBxjFp+CEPm/XFZIWZcQO/U78NhYgQ9hlqKENoMyl9XpJFP3MtcfROrrMY&#10;ouwKaTocItw2MlVqIS1WHBdKbOm+pLzeflsNH8eDGp6TZDj1r3X9+bB/vH77UlpfXY53tyACjeE/&#10;/Nd+MRrS+TxNI3YJv5fiHZDrMwAAAP//AwBQSwECLQAUAAYACAAAACEA2+H2y+4AAACFAQAAEwAA&#10;AAAAAAAAAAAAAAAAAAAAW0NvbnRlbnRfVHlwZXNdLnhtbFBLAQItABQABgAIAAAAIQBa9CxbvwAA&#10;ABUBAAALAAAAAAAAAAAAAAAAAB8BAABfcmVscy8ucmVsc1BLAQItABQABgAIAAAAIQDSNsUhywAA&#10;AOIAAAAPAAAAAAAAAAAAAAAAAAcCAABkcnMvZG93bnJldi54bWxQSwUGAAAAAAMAAwC3AAAA/wIA&#10;AAAA&#10;" fillcolor="#007f00" stroked="f"/>
                <v:line id="Line 232" o:spid="_x0000_s1763" style="position:absolute;visibility:visible;mso-wrap-style:square" from="6550,1490" to="657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R6xwAAAOIAAAAPAAAAZHJzL2Rvd25yZXYueG1sRI+9bsIw&#10;FIV3JN7BukjdwAkDRCkGARJVVyAM2S7xJUmJryPbQPr29VCJ8ej86VttBtOJJznfWlaQzhIQxJXV&#10;LdcKivNhmoHwAVljZ5kU/JKHzXo8WmGu7YuP9DyFWsQR9jkqaELocyl91ZBBP7M9cfRu1hkMUbpa&#10;aoevOG46OU+ShTTYcnxosKd9Q9X99DAKuuo6tLuv3fGnfBQLp8tL4W+pUh+TYfsJItAQ3uH/9rdW&#10;sEyTbJ5lywgRkSIOyPUfAAAA//8DAFBLAQItABQABgAIAAAAIQDb4fbL7gAAAIUBAAATAAAAAAAA&#10;AAAAAAAAAAAAAABbQ29udGVudF9UeXBlc10ueG1sUEsBAi0AFAAGAAgAAAAhAFr0LFu/AAAAFQEA&#10;AAsAAAAAAAAAAAAAAAAAHwEAAF9yZWxzLy5yZWxzUEsBAi0AFAAGAAgAAAAhANVfFHrHAAAA4gAA&#10;AA8AAAAAAAAAAAAAAAAABwIAAGRycy9kb3ducmV2LnhtbFBLBQYAAAAAAwADALcAAAD7AgAAAAA=&#10;" strokecolor="#007f00" strokeweight=".24pt"/>
                <v:rect id="Rectangle 231" o:spid="_x0000_s1764" style="position:absolute;left:654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CKygAAAOMAAAAPAAAAZHJzL2Rvd25yZXYueG1sRE9fS8Mw&#10;EH8X/A7hBN9c0m1WqcuG6BT3NJxT9O1obm1pc6lNbOu3XwaCj/f7f4vVaBvRU+crxxqSiQJBnDtT&#10;caFh//Z0dQvCB2SDjWPS8EseVsvzswVmxg38Sv0uFCKGsM9QQxlCm0np85Is+olriSN3cJ3FEM+u&#10;kKbDIYbbRk6VSqXFimNDiS09lJTXux+r4fPjXQ3PSTIc+k1dfz3u1zfbb6X15cV4fwci0Bj+xX/u&#10;FxPnz5L5bJ6m11M4/RQBkMsjAAAA//8DAFBLAQItABQABgAIAAAAIQDb4fbL7gAAAIUBAAATAAAA&#10;AAAAAAAAAAAAAAAAAABbQ29udGVudF9UeXBlc10ueG1sUEsBAi0AFAAGAAgAAAAhAFr0LFu/AAAA&#10;FQEAAAsAAAAAAAAAAAAAAAAAHwEAAF9yZWxzLy5yZWxzUEsBAi0AFAAGAAgAAAAhAKtaYIrKAAAA&#10;4wAAAA8AAAAAAAAAAAAAAAAABwIAAGRycy9kb3ducmV2LnhtbFBLBQYAAAAAAwADALcAAAD+AgAA&#10;AAA=&#10;" fillcolor="#007f00" stroked="f"/>
                <v:line id="Line 230" o:spid="_x0000_s1765" style="position:absolute;visibility:visible;mso-wrap-style:square" from="6550,1504" to="6560,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w2xgAAAOMAAAAPAAAAZHJzL2Rvd25yZXYueG1sRE+9bsIw&#10;EN4r9R2sQ+oGNkWkKGBQqdSKFRoGtiM+kkB8jmwD6dvXlZA63vd/i1VvW3EjHxrHGsYjBYK4dKbh&#10;SkPx/TmcgQgR2WDrmDT8UIDV8vlpgblxd97SbRcrkUI45KihjrHLpQxlTRbDyHXEiTs5bzGm01fS&#10;eLyncNvKV6UyabHh1FBjRx81lZfd1Wpoy2PfrL/W2/PhWmTeHPZFOI21fhn073MQkfr4L364NybN&#10;V9lkqtTbbAJ/PyUA5PIXAAD//wMAUEsBAi0AFAAGAAgAAAAhANvh9svuAAAAhQEAABMAAAAAAAAA&#10;AAAAAAAAAAAAAFtDb250ZW50X1R5cGVzXS54bWxQSwECLQAUAAYACAAAACEAWvQsW78AAAAVAQAA&#10;CwAAAAAAAAAAAAAAAAAfAQAAX3JlbHMvLnJlbHNQSwECLQAUAAYACAAAACEAVMI8NsYAAADjAAAA&#10;DwAAAAAAAAAAAAAAAAAHAgAAZHJzL2Rvd25yZXYueG1sUEsFBgAAAAADAAMAtwAAAPoCAAAAAA==&#10;" strokecolor="#007f00" strokeweight=".24pt"/>
                <v:rect id="Rectangle 229" o:spid="_x0000_s1766" style="position:absolute;left:654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RZygAAAOMAAAAPAAAAZHJzL2Rvd25yZXYueG1sRE9LS8NA&#10;EL4L/odlBG92N1raELstpT7Qk7TWUm9DdpqEZGdjdk3iv3cFocf53rNYjbYRPXW+cqwhmSgQxLkz&#10;FRca9u9PNykIH5ANNo5Jww95WC0vLxaYGTfwlvpdKEQMYZ+hhjKENpPS5yVZ9BPXEkfu5DqLIZ5d&#10;IU2HQwy3jbxVaiYtVhwbSmxpU1Je776thuPhQw3PSTKc+te6/nzYP87fvpTW11fj+h5EoDGcxf/u&#10;FxPnJ+pumqaz6Rz+fooAyOUvAAAA//8DAFBLAQItABQABgAIAAAAIQDb4fbL7gAAAIUBAAATAAAA&#10;AAAAAAAAAAAAAAAAAABbQ29udGVudF9UeXBlc10ueG1sUEsBAi0AFAAGAAgAAAAhAFr0LFu/AAAA&#10;FQEAAAsAAAAAAAAAAAAAAAAAHwEAAF9yZWxzLy5yZWxzUEsBAi0AFAAGAAgAAAAhAHi/lFnKAAAA&#10;4wAAAA8AAAAAAAAAAAAAAAAABwIAAGRycy9kb3ducmV2LnhtbFBLBQYAAAAAAwADALcAAAD+AgAA&#10;AAA=&#10;" fillcolor="#007f00" stroked="f"/>
                <v:line id="Line 228" o:spid="_x0000_s1767" style="position:absolute;visibility:visible;mso-wrap-style:square" from="6550,4844" to="6602,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loxgAAAOMAAAAPAAAAZHJzL2Rvd25yZXYueG1sRE/NisIw&#10;EL4v+A5hhL2taS0UqUZRQdmr2j14m23GttpMShK1+/abhQWP8/3PYjWYTjzI+daygnSSgCCurG65&#10;VlCedh8zED4ga+wsk4If8rBajt4WWGj75AM9jqEWMYR9gQqaEPpCSl81ZNBPbE8cuYt1BkM8XS21&#10;w2cMN52cJkkuDbYcGxrsadtQdTvejYKu+h7azX5zuJ7vZe70+av0l1Sp9/GwnoMINISX+N/9qeP8&#10;JMvSNJvlGfz9FAGQy18AAAD//wMAUEsBAi0AFAAGAAgAAAAhANvh9svuAAAAhQEAABMAAAAAAAAA&#10;AAAAAAAAAAAAAFtDb250ZW50X1R5cGVzXS54bWxQSwECLQAUAAYACAAAACEAWvQsW78AAAAVAQAA&#10;CwAAAAAAAAAAAAAAAAAfAQAAX3JlbHMvLnJlbHNQSwECLQAUAAYACAAAACEAjyvZaMYAAADjAAAA&#10;DwAAAAAAAAAAAAAAAAAHAgAAZHJzL2Rvd25yZXYueG1sUEsFBgAAAAADAAMAtwAAAPoCAAAAAA==&#10;" strokecolor="#007f00" strokeweight=".24pt"/>
                <v:rect id="Rectangle 227" o:spid="_x0000_s1768" style="position:absolute;left:6547;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jJzQAAAOMAAAAPAAAAZHJzL2Rvd25yZXYueG1sRI9LT8Mw&#10;EITvlfofrEXi1topFbShblXxEj2hPkBwW8XbJEq8DrFJwr/HSEgcRzPzjWa1GWwtOmp96VhDMlUg&#10;iDNnSs41nI6PkwUIH5AN1o5Jwzd52KzHoxWmxvW8p+4QchEh7FPUUITQpFL6rCCLfuoa4uidXWsx&#10;RNnm0rTYR7it5Uypa2mx5LhQYEN3BWXV4ctqeH97Vf1TkvTnbldVH/enh5uXT6X15cWwvQURaAj/&#10;4b/2s9EwU8srlcyXizn8fop/QK5/AAAA//8DAFBLAQItABQABgAIAAAAIQDb4fbL7gAAAIUBAAAT&#10;AAAAAAAAAAAAAAAAAAAAAABbQ29udGVudF9UeXBlc10ueG1sUEsBAi0AFAAGAAgAAAAhAFr0LFu/&#10;AAAAFQEAAAsAAAAAAAAAAAAAAAAAHwEAAF9yZWxzLy5yZWxzUEsBAi0AFAAGAAgAAAAhAAjEmMnN&#10;AAAA4wAAAA8AAAAAAAAAAAAAAAAABwIAAGRycy9kb3ducmV2LnhtbFBLBQYAAAAAAwADALcAAAAB&#10;AwAAAAA=&#10;" fillcolor="#007f00" stroked="f"/>
                <v:line id="Line 226" o:spid="_x0000_s1769" style="position:absolute;visibility:visible;mso-wrap-style:square" from="6550,4858" to="659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JBxwAAAOMAAAAPAAAAZHJzL2Rvd25yZXYueG1sRE+9bsIw&#10;EN4r8Q7WIbEVm0qENGBQqdSqKzQd2I74SALxObINpG9fV6rU8b7/W20G24kb+dA61jCbKhDElTMt&#10;1xrKz7fHHESIyAY7x6ThmwJs1qOHFRbG3XlHt32sRQrhUKCGJsa+kDJUDVkMU9cTJ+7kvMWYTl9L&#10;4/Gewm0nn5TKpMWWU0ODPb02VF32V6uhq45Du33f7s6Ha5l5c/gqw2mm9WQ8vCxBRBriv/jP/WHS&#10;/EWm8vlC5c/w+1MCQK5/AAAA//8DAFBLAQItABQABgAIAAAAIQDb4fbL7gAAAIUBAAATAAAAAAAA&#10;AAAAAAAAAAAAAABbQ29udGVudF9UeXBlc10ueG1sUEsBAi0AFAAGAAgAAAAhAFr0LFu/AAAAFQEA&#10;AAsAAAAAAAAAAAAAAAAAHwEAAF9yZWxzLy5yZWxzUEsBAi0AFAAGAAgAAAAhABqK4kHHAAAA4wAA&#10;AA8AAAAAAAAAAAAAAAAABwIAAGRycy9kb3ducmV2LnhtbFBLBQYAAAAAAwADALcAAAD7AgAAAAA=&#10;" strokecolor="#007f00" strokeweight=".24pt"/>
                <v:rect id="Rectangle 225" o:spid="_x0000_s1770" style="position:absolute;left:6547;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NcygAAAOMAAAAPAAAAZHJzL2Rvd25yZXYueG1sRE9LT8JA&#10;EL6b8B82Q+JNdisBobAQ4ityMgIavU26Q9u0O1u7a1v/vWti4nG+96y3g61FR60vHWtIJgoEceZM&#10;ybmG0/HhagHCB2SDtWPS8E0etpvRxRpT43p+oe4QchFD2KeooQihSaX0WUEW/cQ1xJE7u9ZiiGeb&#10;S9NiH8NtLa+VmkuLJceGAhu6LSirDl9Ww/vbq+ofk6Q/d/uq+rg73d88fyqtL8fDbgUi0BD+xX/u&#10;JxPnz9R0uZxN5wn8/hQBkJsfAAAA//8DAFBLAQItABQABgAIAAAAIQDb4fbL7gAAAIUBAAATAAAA&#10;AAAAAAAAAAAAAAAAAABbQ29udGVudF9UeXBlc10ueG1sUEsBAi0AFAAGAAgAAAAhAFr0LFu/AAAA&#10;FQEAAAsAAAAAAAAAAAAAAAAAHwEAAF9yZWxzLy5yZWxzUEsBAi0AFAAGAAgAAAAhAGhqY1zKAAAA&#10;4wAAAA8AAAAAAAAAAAAAAAAABwIAAGRycy9kb3ducmV2LnhtbFBLBQYAAAAAAwADALcAAAD+AgAA&#10;AAA=&#10;" fillcolor="#007f00" stroked="f"/>
                <v:line id="Line 224" o:spid="_x0000_s1771" style="position:absolute;visibility:visible;mso-wrap-style:square" from="6550,4871" to="658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EbyQAAAOIAAAAPAAAAZHJzL2Rvd25yZXYueG1sRI9Ba8JA&#10;FITvhf6H5RV6qxtLSGN0lSpYvGrjwdsz+0yi2bdhd9X477uFQo/DzHzDzBaD6cSNnG8tKxiPEhDE&#10;ldUt1wrK7/VbDsIHZI2dZVLwIA+L+fPTDAtt77yl2y7UIkLYF6igCaEvpPRVQwb9yPbE0TtZZzBE&#10;6WqpHd4j3HTyPUkyabDluNBgT6uGqsvuahR01XFol1/L7flwLTOnD/vSn8ZKvb4Mn1MQgYbwH/5r&#10;b7SCNEvT/CPPJ/B7Kd4BOf8BAAD//wMAUEsBAi0AFAAGAAgAAAAhANvh9svuAAAAhQEAABMAAAAA&#10;AAAAAAAAAAAAAAAAAFtDb250ZW50X1R5cGVzXS54bWxQSwECLQAUAAYACAAAACEAWvQsW78AAAAV&#10;AQAACwAAAAAAAAAAAAAAAAAfAQAAX3JlbHMvLnJlbHNQSwECLQAUAAYACAAAACEAFrDRG8kAAADi&#10;AAAADwAAAAAAAAAAAAAAAAAHAgAAZHJzL2Rvd25yZXYueG1sUEsFBgAAAAADAAMAtwAAAP0CAAAA&#10;AA==&#10;" strokecolor="#007f00" strokeweight=".24pt"/>
                <v:rect id="Rectangle 223" o:spid="_x0000_s1772" style="position:absolute;left:6547;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7PyQAAAOMAAAAPAAAAZHJzL2Rvd25yZXYueG1sRE9LS8NA&#10;EL4L/Q/LCN7sboQYG7stxRf2VKxV9DZkp0lIdjZm1yT+e1coeJzvPcv1ZFsxUO9rxxqSuQJBXDhT&#10;c6nh8Pp4eQPCB2SDrWPS8EMe1qvZ2RJz40Z+oWEfShFD2OeooQqhy6X0RUUW/dx1xJE7ut5iiGdf&#10;StPjGMNtK6+UupYWa44NFXZ0V1HR7L+tho/3NzU+Jcl4HLZN83l/eMh2X0rri/Npcwsi0BT+xSf3&#10;s4nzszRdpIssyeDvpwiAXP0CAAD//wMAUEsBAi0AFAAGAAgAAAAhANvh9svuAAAAhQEAABMAAAAA&#10;AAAAAAAAAAAAAAAAAFtDb250ZW50X1R5cGVzXS54bWxQSwECLQAUAAYACAAAACEAWvQsW78AAAAV&#10;AQAACwAAAAAAAAAAAAAAAAAfAQAAX3JlbHMvLnJlbHNQSwECLQAUAAYACAAAACEAVHtuz8kAAADj&#10;AAAADwAAAAAAAAAAAAAAAAAHAgAAZHJzL2Rvd25yZXYueG1sUEsFBgAAAAADAAMAtwAAAP0CAAAA&#10;AA==&#10;" fillcolor="#007f00" stroked="f"/>
                <v:line id="Line 222" o:spid="_x0000_s1773" style="position:absolute;visibility:visible;mso-wrap-style:square" from="6550,4884" to="657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sxyAAAAOMAAAAPAAAAZHJzL2Rvd25yZXYueG1sRI9Bb8Iw&#10;DIXvk/gPkZG4jbRIdFMhIEDaxBXWHbiZxrSFxqmSAOXfL5OQONrvvc/P82VvWnEj5xvLCtJxAoK4&#10;tLrhSkHx8/X+CcIHZI2tZVLwIA/LxeBtjrm2d97RbR8qESHsc1RQh9DlUvqyJoN+bDviqJ2sMxji&#10;6CqpHd4j3LRykiSZNNhwvFBjR5uaysv+ahS05bFv1t/r3flwLTKnD7+FP6VKjYb9agYiUB9e5md6&#10;q2P9dJJMs48Ihv+f4gLk4g8AAP//AwBQSwECLQAUAAYACAAAACEA2+H2y+4AAACFAQAAEwAAAAAA&#10;AAAAAAAAAAAAAAAAW0NvbnRlbnRfVHlwZXNdLnhtbFBLAQItABQABgAIAAAAIQBa9CxbvwAAABUB&#10;AAALAAAAAAAAAAAAAAAAAB8BAABfcmVscy8ucmVsc1BLAQItABQABgAIAAAAIQCcIBsxyAAAAOMA&#10;AAAPAAAAAAAAAAAAAAAAAAcCAABkcnMvZG93bnJldi54bWxQSwUGAAAAAAMAAwC3AAAA/AIAAAAA&#10;" strokecolor="#007f00" strokeweight=".24pt"/>
                <v:rect id="Rectangle 221" o:spid="_x0000_s1774" style="position:absolute;left:6547;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hyAAAAOMAAAAPAAAAZHJzL2Rvd25yZXYueG1sRE87T8Mw&#10;EN6R+h+sQ2KjthloCHUrVB6CCbUUBNspviZR4nOITRL+fV0JifG+9y3Xk2vFQH2oPRvQcwWCuPC2&#10;5tLA/u3xMgMRIrLF1jMZ+KUA69XsbIm59SNvadjFUqQQDjkaqGLscilDUZHDMPcdceIOvncY09mX&#10;0vY4pnDXyiulrqXDmlNDhR1tKiqa3Y8z8PnxrsYnrcfD8NI0X/f7h8XrtzLm4ny6uwURaYr/4j/3&#10;s03ztbpRapFlGk4/JQDk6ggAAP//AwBQSwECLQAUAAYACAAAACEA2+H2y+4AAACFAQAAEwAAAAAA&#10;AAAAAAAAAAAAAAAAW0NvbnRlbnRfVHlwZXNdLnhtbFBLAQItABQABgAIAAAAIQBa9CxbvwAAABUB&#10;AAALAAAAAAAAAAAAAAAAAB8BAABfcmVscy8ucmVsc1BLAQItABQABgAIAAAAIQBxSJ6hyAAAAOMA&#10;AAAPAAAAAAAAAAAAAAAAAAcCAABkcnMvZG93bnJldi54bWxQSwUGAAAAAAMAAwC3AAAA/AIAAAAA&#10;" fillcolor="#007f00" stroked="f"/>
                <v:line id="Line 220" o:spid="_x0000_s1775" style="position:absolute;visibility:visible;mso-wrap-style:square" from="6550,4898" to="656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P7ywAAAOMAAAAPAAAAZHJzL2Rvd25yZXYueG1sRI9Bb8Iw&#10;DIXvk/YfIk/iNlLYYKwjoIG0aVegO3AzjWm7NU6VBOj+/XxA4mj7+b33zZe9a9WZQmw8GxgNM1DE&#10;pbcNVwaK3cfjDFRMyBZbz2TgjyIsF/d3c8ytv/CGzttUKTHhmKOBOqUu1zqWNTmMQ98Ry+3og8Mk&#10;Y6i0DXgRc9fqcZZNtcOGJaHGjtY1lb/bkzPQloe+WX2uNj/7UzENdv9dxOPImMFD//4GKlGfbuLr&#10;95eV+s+Tyev46SUTCmGSBejFPwAAAP//AwBQSwECLQAUAAYACAAAACEA2+H2y+4AAACFAQAAEwAA&#10;AAAAAAAAAAAAAAAAAAAAW0NvbnRlbnRfVHlwZXNdLnhtbFBLAQItABQABgAIAAAAIQBa9CxbvwAA&#10;ABUBAAALAAAAAAAAAAAAAAAAAB8BAABfcmVscy8ucmVsc1BLAQItABQABgAIAAAAIQD3NaP7ywAA&#10;AOMAAAAPAAAAAAAAAAAAAAAAAAcCAABkcnMvZG93bnJldi54bWxQSwUGAAAAAAMAAwC3AAAA/wIA&#10;AAAA&#10;" strokecolor="#007f00" strokeweight=".24pt"/>
                <v:rect id="Rectangle 219" o:spid="_x0000_s1776" style="position:absolute;left:6547;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hayQAAAOMAAAAPAAAAZHJzL2Rvd25yZXYueG1sRE/dS8Mw&#10;EH8X9j+EG/jmkgymsy4bY36gT8M5Rd+O5taWNpfaxLb+90YQfLzf9602o2tET12oPBvQMwWCOPe2&#10;4sLA8eX+YgkiRGSLjWcy8E0BNuvJ2Qoz6wd+pv4QC5FCOGRooIyxzaQMeUkOw8y3xIk7+c5hTGdX&#10;SNvhkMJdI+dKXUqHFaeGElvalZTXhy9n4P3tVQ0PWg+n/qmuP26Pd1f7T2XM+XTc3oCINMZ/8Z/7&#10;0ab5C7XU+lov5vD7UwJArn8AAAD//wMAUEsBAi0AFAAGAAgAAAAhANvh9svuAAAAhQEAABMAAAAA&#10;AAAAAAAAAAAAAAAAAFtDb250ZW50X1R5cGVzXS54bWxQSwECLQAUAAYACAAAACEAWvQsW78AAAAV&#10;AQAACwAAAAAAAAAAAAAAAAAfAQAAX3JlbHMvLnJlbHNQSwECLQAUAAYACAAAACEAoBp4WskAAADj&#10;AAAADwAAAAAAAAAAAAAAAAAHAgAAZHJzL2Rvd25yZXYueG1sUEsFBgAAAAADAAMAtwAAAP0CAAAA&#10;AA==&#10;" fillcolor="#007f00" stroked="f"/>
                <v:line id="Line 218" o:spid="_x0000_s1777" style="position:absolute;visibility:visible;mso-wrap-style:square" from="6550,5071" to="660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OjxQAAAOIAAAAPAAAAZHJzL2Rvd25yZXYueG1sRE/Pa8Iw&#10;FL4L/g/hCbtpUmFlVKOo4NhV1x28vTXPttq8lCRq998vB8Hjx/d7uR5sJ+7kQ+tYQzZTIIgrZ1qu&#10;NZTf++kHiBCRDXaOScMfBVivxqMlFsY9+ED3Y6xFCuFQoIYmxr6QMlQNWQwz1xMn7uy8xZigr6Xx&#10;+EjhtpNzpXJpseXU0GBPu4aq6/FmNXTV79BuP7eHy+lW5t6cfspwzrR+mwybBYhIQ3yJn+4voyFX&#10;+XuWqXnanC6lOyBX/wAAAP//AwBQSwECLQAUAAYACAAAACEA2+H2y+4AAACFAQAAEwAAAAAAAAAA&#10;AAAAAAAAAAAAW0NvbnRlbnRfVHlwZXNdLnhtbFBLAQItABQABgAIAAAAIQBa9CxbvwAAABUBAAAL&#10;AAAAAAAAAAAAAAAAAB8BAABfcmVscy8ucmVsc1BLAQItABQABgAIAAAAIQAag5OjxQAAAOIAAAAP&#10;AAAAAAAAAAAAAAAAAAcCAABkcnMvZG93bnJldi54bWxQSwUGAAAAAAMAAwC3AAAA+QIAAAAA&#10;" strokecolor="#007f00" strokeweight=".24pt"/>
                <v:rect id="Rectangle 217" o:spid="_x0000_s1778" style="position:absolute;left:6547;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7zywAAAOIAAAAPAAAAZHJzL2Rvd25yZXYueG1sRI9PS8NA&#10;FMTvgt9heYI3u5sKSUi7LeI/9CSttejtkX1NQrJvY3ZN4rd3BcHjMDO/Ydbb2XZipME3jjUkCwWC&#10;uHSm4UrD4fXhKgfhA7LBzjFp+CYP28352RoL4ybe0bgPlYgQ9gVqqEPoCyl9WZNFv3A9cfRObrAY&#10;ohwqaQacItx2cqlUKi02HBdq7Om2prLdf1kN78c3NT0myXQan9v24+5wn718Kq0vL+abFYhAc/gP&#10;/7WfjIY8X2bpdZak8Hsp3gG5+QEAAP//AwBQSwECLQAUAAYACAAAACEA2+H2y+4AAACFAQAAEwAA&#10;AAAAAAAAAAAAAAAAAAAAW0NvbnRlbnRfVHlwZXNdLnhtbFBLAQItABQABgAIAAAAIQBa9CxbvwAA&#10;ABUBAAALAAAAAAAAAAAAAAAAAB8BAABfcmVscy8ucmVsc1BLAQItABQABgAIAAAAIQBgm37zywAA&#10;AOIAAAAPAAAAAAAAAAAAAAAAAAcCAABkcnMvZG93bnJldi54bWxQSwUGAAAAAAMAAwC3AAAA/wIA&#10;AAAA&#10;" fillcolor="#007f00" stroked="f"/>
                <v:line id="Line 216" o:spid="_x0000_s1779" style="position:absolute;visibility:visible;mso-wrap-style:square" from="6550,5084" to="6592,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t3xgAAAOAAAAAPAAAAZHJzL2Rvd25yZXYueG1sRI9Bi8Iw&#10;FITvC/6H8ARva6pgWatRVFC86taDt2fzbKvNS0mi1n+/WVjY4zAz3zDzZWca8STna8sKRsMEBHFh&#10;dc2lgvx7+/kFwgdkjY1lUvAmD8tF72OOmbYvPtDzGEoRIewzVFCF0GZS+qIig35oW+LoXa0zGKJ0&#10;pdQOXxFuGjlOklQarDkuVNjSpqLifnwYBU1x6er1bn24nR956vT5lPvrSKlBv1vNQATqwn/4r73X&#10;CqZJmk4nE/g9FM+AXPwAAAD//wMAUEsBAi0AFAAGAAgAAAAhANvh9svuAAAAhQEAABMAAAAAAAAA&#10;AAAAAAAAAAAAAFtDb250ZW50X1R5cGVzXS54bWxQSwECLQAUAAYACAAAACEAWvQsW78AAAAVAQAA&#10;CwAAAAAAAAAAAAAAAAAfAQAAX3JlbHMvLnJlbHNQSwECLQAUAAYACAAAACEAkxDrd8YAAADgAAAA&#10;DwAAAAAAAAAAAAAAAAAHAgAAZHJzL2Rvd25yZXYueG1sUEsFBgAAAAADAAMAtwAAAPoCAAAAAA==&#10;" strokecolor="#007f00" strokeweight=".24pt"/>
                <v:rect id="Rectangle 215" o:spid="_x0000_s1780" style="position:absolute;left:6547;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Y0ygAAAOIAAAAPAAAAZHJzL2Rvd25yZXYueG1sRI/JasMw&#10;EIbvhb6DmEJvjeSSxThRQulGcypZWtLbYE1sY2vkWqrtvn11CPT48298q81oG9FT5yvHGpKJAkGc&#10;O1NxoeF4eLlLQfiAbLBxTBp+ycNmfX21wsy4gXfU70Mh4gj7DDWUIbSZlD4vyaKfuJY4emfXWQxR&#10;doU0HQ5x3DbyXqm5tFhxfCixpceS8nr/YzWcPj/U8Jokw7nf1vXX0/F58f6ttL69GR+WIAKN4T98&#10;ab8ZDfNpupjOZmmEiEgRB+T6DwAA//8DAFBLAQItABQABgAIAAAAIQDb4fbL7gAAAIUBAAATAAAA&#10;AAAAAAAAAAAAAAAAAABbQ29udGVudF9UeXBlc10ueG1sUEsBAi0AFAAGAAgAAAAhAFr0LFu/AAAA&#10;FQEAAAsAAAAAAAAAAAAAAAAAHwEAAF9yZWxzLy5yZWxzUEsBAi0AFAAGAAgAAAAhANufVjTKAAAA&#10;4gAAAA8AAAAAAAAAAAAAAAAABwIAAGRycy9kb3ducmV2LnhtbFBLBQYAAAAAAwADALcAAAD+AgAA&#10;AAA=&#10;" fillcolor="#007f00" stroked="f"/>
                <v:line id="Line 214" o:spid="_x0000_s1781" style="position:absolute;visibility:visible;mso-wrap-style:square" from="6550,5097" to="658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rxwAAAOMAAAAPAAAAZHJzL2Rvd25yZXYueG1sRE87b8Iw&#10;EN4r8R+sQ2IrDqi8UgyCSlSsQBjYjvhIUuJzZBtI/z2uVInxvvfNl62pxZ2crywrGPQTEMS51RUX&#10;CrLD5n0KwgdkjbVlUvBLHpaLztscU20fvKP7PhQihrBPUUEZQpNK6fOSDPq+bYgjd7HOYIinK6R2&#10;+IjhppbDJBlLgxXHhhIb+iopv+5vRkGdn9tq/b3e/Zxu2djp0zHzl4FSvW67+gQRqA0v8b97q+P8&#10;6XDykcxGsxH8/RQBkIsnAAAA//8DAFBLAQItABQABgAIAAAAIQDb4fbL7gAAAIUBAAATAAAAAAAA&#10;AAAAAAAAAAAAAABbQ29udGVudF9UeXBlc10ueG1sUEsBAi0AFAAGAAgAAAAhAFr0LFu/AAAAFQEA&#10;AAsAAAAAAAAAAAAAAAAAHwEAAF9yZWxzLy5yZWxzUEsBAi0AFAAGAAgAAAAhAOaqNmvHAAAA4wAA&#10;AA8AAAAAAAAAAAAAAAAABwIAAGRycy9kb3ducmV2LnhtbFBLBQYAAAAAAwADALcAAAD7AgAAAAA=&#10;" strokecolor="#007f00" strokeweight=".24pt"/>
                <v:rect id="Rectangle 213" o:spid="_x0000_s1782" style="position:absolute;left:6547;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moyQAAAOMAAAAPAAAAZHJzL2Rvd25yZXYueG1sRE9LS8NA&#10;EL4L/Q/LFLzZ3UhtQuy2iC/0JK1V9DZkp0lIdjZm1yT+e1cQepzvPevtZFsxUO9rxxqShQJBXDhT&#10;c6nh8PpwkYHwAdlg65g0/JCH7WZ2tsbcuJF3NOxDKWII+xw1VCF0uZS+qMiiX7iOOHJH11sM8exL&#10;aXocY7ht5aVSK2mx5thQYUe3FRXN/ttq+Hh/U+NjkozH4blpPu8O9+nLl9L6fD7dXIMINIWT+N/9&#10;ZOL8ZZIus1WaXcHfTxEAufkFAAD//wMAUEsBAi0AFAAGAAgAAAAhANvh9svuAAAAhQEAABMAAAAA&#10;AAAAAAAAAAAAAAAAAFtDb250ZW50X1R5cGVzXS54bWxQSwECLQAUAAYACAAAACEAWvQsW78AAAAV&#10;AQAACwAAAAAAAAAAAAAAAAAfAQAAX3JlbHMvLnJlbHNQSwECLQAUAAYACAAAACEAXuapqMkAAADj&#10;AAAADwAAAAAAAAAAAAAAAAAHAgAAZHJzL2Rvd25yZXYueG1sUEsFBgAAAAADAAMAtwAAAP0CAAAA&#10;AA==&#10;" fillcolor="#007f00" stroked="f"/>
                <v:line id="Line 212" o:spid="_x0000_s1783" style="position:absolute;visibility:visible;mso-wrap-style:square" from="6550,5111" to="6571,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WAxgAAAOMAAAAPAAAAZHJzL2Rvd25yZXYueG1sRE/NisIw&#10;EL4v+A5hBG9r2iJFukZRYRevaj14m23GtrvNpCRR69ubhQWP8/3PYjWYTtzI+daygnSagCCurG65&#10;VlAeP9/nIHxA1thZJgUP8rBajt4WWGh75z3dDqEWMYR9gQqaEPpCSl81ZNBPbU8cuYt1BkM8XS21&#10;w3sMN53MkiSXBluODQ32tG2o+j1cjYKu+h7azddm/3O+lrnT51PpL6lSk/Gw/gARaAgv8b97p+P8&#10;fJak81mW5fD3UwRALp8AAAD//wMAUEsBAi0AFAAGAAgAAAAhANvh9svuAAAAhQEAABMAAAAAAAAA&#10;AAAAAAAAAAAAAFtDb250ZW50X1R5cGVzXS54bWxQSwECLQAUAAYACAAAACEAWvQsW78AAAAVAQAA&#10;CwAAAAAAAAAAAAAAAAAfAQAAX3JlbHMvLnJlbHNQSwECLQAUAAYACAAAACEAqiYVgMYAAADjAAAA&#10;DwAAAAAAAAAAAAAAAAAHAgAAZHJzL2Rvd25yZXYueG1sUEsFBgAAAAADAAMAtwAAAPoCAAAAAA==&#10;" strokecolor="#007f00" strokeweight=".24pt"/>
                <v:rect id="Rectangle 211" o:spid="_x0000_s1784" style="position:absolute;left:6547;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XNzAAAAOIAAAAPAAAAZHJzL2Rvd25yZXYueG1sRI/NTsMw&#10;EITvSH0Ha5G4UTsNtDTUrRB/KidEKRXcVvE2iRKvQ2yS8PYYCYnjaGa+0aw2o21ET52vHGtIpgoE&#10;ce5MxYWG/evD+RUIH5ANNo5Jwzd52KwnJyvMjBv4hfpdKESEsM9QQxlCm0np85Is+qlriaN3dJ3F&#10;EGVXSNPhEOG2kTOl5tJixXGhxJZuS8rr3ZfV8H54U8NjkgzH/qmuP+7294vnT6X12el4cw0i0Bj+&#10;w3/trdGwUOnl8mKepvB7Kd4Buf4BAAD//wMAUEsBAi0AFAAGAAgAAAAhANvh9svuAAAAhQEAABMA&#10;AAAAAAAAAAAAAAAAAAAAAFtDb250ZW50X1R5cGVzXS54bWxQSwECLQAUAAYACAAAACEAWvQsW78A&#10;AAAVAQAACwAAAAAAAAAAAAAAAAAfAQAAX3JlbHMvLnJlbHNQSwECLQAUAAYACAAAACEA75s1zcwA&#10;AADiAAAADwAAAAAAAAAAAAAAAAAHAgAAZHJzL2Rvd25yZXYueG1sUEsFBgAAAAADAAMAtwAAAAAD&#10;AAAAAA==&#10;" fillcolor="#007f00" stroked="f"/>
                <v:line id="Line 210" o:spid="_x0000_s1785" style="position:absolute;visibility:visible;mso-wrap-style:square" from="6550,5124" to="6560,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igxwAAAOMAAAAPAAAAZHJzL2Rvd25yZXYueG1sRE+9bsIw&#10;EN4r8Q7WIbEVJxGiNGAQIIFYoenAdsRHkjY+R7aB8PZ1pUod7/u/xao3rbiT841lBek4AUFcWt1w&#10;paD42L3OQPiArLG1TAqe5GG1HLwsMNf2wUe6n0IlYgj7HBXUIXS5lL6syaAf2444clfrDIZ4ukpq&#10;h48YblqZJclUGmw4NtTY0bam8vt0Mwra8tI3m/3m+HW+FVOnz5+Fv6ZKjYb9eg4iUB/+xX/ug47z&#10;J1n6liWz9xR+f4oAyOUPAAAA//8DAFBLAQItABQABgAIAAAAIQDb4fbL7gAAAIUBAAATAAAAAAAA&#10;AAAAAAAAAAAAAABbQ29udGVudF9UeXBlc10ueG1sUEsBAi0AFAAGAAgAAAAhAFr0LFu/AAAAFQEA&#10;AAsAAAAAAAAAAAAAAAAAHwEAAF9yZWxzLy5yZWxzUEsBAi0AFAAGAAgAAAAhACQJyKDHAAAA4wAA&#10;AA8AAAAAAAAAAAAAAAAABwIAAGRycy9kb3ducmV2LnhtbFBLBQYAAAAAAwADALcAAAD7AgAAAAA=&#10;" strokecolor="#007f00" strokeweight=".24pt"/>
                <v:rect id="Rectangle 209" o:spid="_x0000_s1786" style="position:absolute;left:6547;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0dyAAAAOIAAAAPAAAAZHJzL2Rvd25yZXYueG1sRE9bS8Mw&#10;FH4X9h/CEXxzSae4UpeN4Q19Gpvb0LdDc9aWNie1iW3990YY+Pjx3Rer0Taip85XjjUkUwWCOHem&#10;4kLD/v35OgXhA7LBxjFp+CEPq+XkYoGZcQNvqd+FQsQQ9hlqKENoMyl9XpJFP3UtceROrrMYIuwK&#10;aTocYrht5EypO2mx4thQYksPJeX17ttq+Dge1PCSJMOpf6vrz8f903zzpbS+uhzX9yACjeFffHa/&#10;mjh/nqaz2zS5gb9LEYNc/gIAAP//AwBQSwECLQAUAAYACAAAACEA2+H2y+4AAACFAQAAEwAAAAAA&#10;AAAAAAAAAAAAAAAAW0NvbnRlbnRfVHlwZXNdLnhtbFBLAQItABQABgAIAAAAIQBa9CxbvwAAABUB&#10;AAALAAAAAAAAAAAAAAAAAB8BAABfcmVscy8ucmVsc1BLAQItABQABgAIAAAAIQB7ll0dyAAAAOIA&#10;AAAPAAAAAAAAAAAAAAAAAAcCAABkcnMvZG93bnJldi54bWxQSwUGAAAAAAMAAwC3AAAA/AIAAAAA&#10;" fillcolor="#007f00" stroked="f"/>
                <v:line id="Line 208" o:spid="_x0000_s1787" style="position:absolute;visibility:visible;mso-wrap-style:square" from="6539,546" to="6539,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JOxwAAAOMAAAAPAAAAZHJzL2Rvd25yZXYueG1sRI9BT8Mw&#10;DIXvSPyHyEjcWFJAZSvLpgmpCLgx2N1qvKbQOFUT1vLvMRISx2c/f89vvZ1Dr040pi6yhWJhQBE3&#10;0XXcWnh/q6+WoFJGdthHJgvflGC7OT9bY+XixK902udWCYRThRZ8zkOldWo8BUyLOBDL7hjHgFnk&#10;2Go34iTw0OtrY0odsGNJ8DjQg6fmc/8VhLL0Zf/8GPXhZZo+dnWoJb6w9vJi3t2DyjTnf/Pf9ZOT&#10;983Nqrw1xeoOfjvJAPTmBwAA//8DAFBLAQItABQABgAIAAAAIQDb4fbL7gAAAIUBAAATAAAAAAAA&#10;AAAAAAAAAAAAAABbQ29udGVudF9UeXBlc10ueG1sUEsBAi0AFAAGAAgAAAAhAFr0LFu/AAAAFQEA&#10;AAsAAAAAAAAAAAAAAAAAHwEAAF9yZWxzLy5yZWxzUEsBAi0AFAAGAAgAAAAhAAOsEk7HAAAA4wAA&#10;AA8AAAAAAAAAAAAAAAAABwIAAGRycy9kb3ducmV2LnhtbFBLBQYAAAAAAwADALcAAAD7AgAAAAA=&#10;" strokeweight=".24pt"/>
                <v:rect id="Rectangle 207" o:spid="_x0000_s1788" style="position:absolute;left:4695;top:127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pNzAAAAOMAAAAPAAAAZHJzL2Rvd25yZXYueG1sRI9BS8NA&#10;FITvgv9heYI3u5tQNUm7LVYQvAi2emhvr9lnEpp9G3fXNvrr3YLgcZiZb5j5crS9OJIPnWMN2USB&#10;IK6d6bjR8P72dFOACBHZYO+YNHxTgOXi8mKOlXEnXtNxExuRIBwq1NDGOFRShroli2HiBuLkfThv&#10;MSbpG2k8nhLc9jJX6k5a7DgttDjQY0v1YfNlNazKYvX5OuWXn/V+R7vt/nCbe6X19dX4MAMRaYz/&#10;4b/2s9GQq/usyEo1LeH8Kf0BufgFAAD//wMAUEsBAi0AFAAGAAgAAAAhANvh9svuAAAAhQEAABMA&#10;AAAAAAAAAAAAAAAAAAAAAFtDb250ZW50X1R5cGVzXS54bWxQSwECLQAUAAYACAAAACEAWvQsW78A&#10;AAAVAQAACwAAAAAAAAAAAAAAAAAfAQAAX3JlbHMvLnJlbHNQSwECLQAUAAYACAAAACEA/HDaTcwA&#10;AADjAAAADwAAAAAAAAAAAAAAAAAHAgAAZHJzL2Rvd25yZXYueG1sUEsFBgAAAAADAAMAtwAAAAAD&#10;AAAAAA==&#10;" fillcolor="black" stroked="f"/>
                <v:line id="Line 206" o:spid="_x0000_s1789" style="position:absolute;visibility:visible;mso-wrap-style:square" from="7878,1451" to="793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eZxgAAAOIAAAAPAAAAZHJzL2Rvd25yZXYueG1sRI/NisIw&#10;FIX3A75DuIK7MVVBajWKCjO4VevC3bW5ttXmpiRR69tPFgMuD+ePb7HqTCOe5HxtWcFomIAgLqyu&#10;uVSQH3++UxA+IGtsLJOCN3lYLXtfC8y0ffGenodQijjCPkMFVQhtJqUvKjLoh7Yljt7VOoMhSldK&#10;7fAVx00jx0kylQZrjg8VtrStqLgfHkZBU1y6evO72d/Oj3zq9PmU++tIqUG/W89BBOrCJ/zf3mkF&#10;6WSWpsl4FiEiUsQBufwDAAD//wMAUEsBAi0AFAAGAAgAAAAhANvh9svuAAAAhQEAABMAAAAAAAAA&#10;AAAAAAAAAAAAAFtDb250ZW50X1R5cGVzXS54bWxQSwECLQAUAAYACAAAACEAWvQsW78AAAAVAQAA&#10;CwAAAAAAAAAAAAAAAAAfAQAAX3JlbHMvLnJlbHNQSwECLQAUAAYACAAAACEAaJHXmcYAAADiAAAA&#10;DwAAAAAAAAAAAAAAAAAHAgAAZHJzL2Rvd25yZXYueG1sUEsFBgAAAAADAAMAtwAAAPoCAAAAAA==&#10;" strokecolor="#007f00" strokeweight=".24pt"/>
                <v:rect id="Rectangle 205" o:spid="_x0000_s1790" style="position:absolute;left:7876;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kzAAAAOMAAAAPAAAAZHJzL2Rvd25yZXYueG1sRI9PT8Mw&#10;DMXvSHyHyEjcWFKGtqksmxD/BKeJMRDcrMZrqzZOaUJbvj0+IHG03/N7P6+3k2/VQH2sA1vIZgYU&#10;cRFczaWFw+vDxQpUTMgO28Bk4YcibDenJ2vMXRj5hYZ9KpWEcMzRQpVSl2sdi4o8xlnoiEU7ht5j&#10;krEvtetxlHDf6ktjFtpjzdJQYUe3FRXN/ttb+Hh/M+Njlo3H4blpPu8O98vdl7H2/Gy6uQaVaEr/&#10;5r/rJyf484W5Ws7NSqDlJ1mA3vwCAAD//wMAUEsBAi0AFAAGAAgAAAAhANvh9svuAAAAhQEAABMA&#10;AAAAAAAAAAAAAAAAAAAAAFtDb250ZW50X1R5cGVzXS54bWxQSwECLQAUAAYACAAAACEAWvQsW78A&#10;AAAVAQAACwAAAAAAAAAAAAAAAAAfAQAAX3JlbHMvLnJlbHNQSwECLQAUAAYACAAAACEAfbPypMwA&#10;AADjAAAADwAAAAAAAAAAAAAAAAAHAgAAZHJzL2Rvd25yZXYueG1sUEsFBgAAAAADAAMAtwAAAAAD&#10;AAAAAA==&#10;" fillcolor="#007f00" stroked="f"/>
                <v:line id="Line 204" o:spid="_x0000_s1791" style="position:absolute;visibility:visible;mso-wrap-style:square" from="7878,1464" to="792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P+yQAAAOIAAAAPAAAAZHJzL2Rvd25yZXYueG1sRI9Ba8JA&#10;FITvQv/D8gredFehSUhdRQstXrXpwdtr9pmkZt+G3VXTf98tFHocZuYbZrUZbS9u5EPnWMNirkAQ&#10;18503Gio3l9nBYgQkQ32jknDNwXYrB8mKyyNu/OBbsfYiAThUKKGNsahlDLULVkMczcQJ+/svMWY&#10;pG+k8XhPcNvLpVKZtNhxWmhxoJeW6svxajX09efY7d52h6/Ttcq8OX1U4bzQevo4bp9BRBrjf/iv&#10;vTcantQyz1WRZ/B7Kd0Buf4BAAD//wMAUEsBAi0AFAAGAAgAAAAhANvh9svuAAAAhQEAABMAAAAA&#10;AAAAAAAAAAAAAAAAAFtDb250ZW50X1R5cGVzXS54bWxQSwECLQAUAAYACAAAACEAWvQsW78AAAAV&#10;AQAACwAAAAAAAAAAAAAAAAAfAQAAX3JlbHMvLnJlbHNQSwECLQAUAAYACAAAACEAJkWD/skAAADi&#10;AAAADwAAAAAAAAAAAAAAAAAHAgAAZHJzL2Rvd25yZXYueG1sUEsFBgAAAAADAAMAtwAAAP0CAAAA&#10;AA==&#10;" strokecolor="#007f00" strokeweight=".24pt"/>
                <v:rect id="Rectangle 203" o:spid="_x0000_s1792" style="position:absolute;left:7876;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VaywAAAOIAAAAPAAAAZHJzL2Rvd25yZXYueG1sRI9PS8NA&#10;FMTvQr/D8gRvdjeKSYndluI/9FRaq+jtkX1NQrJvY3ZN4rd3hYLHYWZ+wyzXk23FQL2vHWtI5goE&#10;ceFMzaWGw+vj5QKED8gGW8ek4Yc8rFezsyXmxo28o2EfShEh7HPUUIXQ5VL6oiKLfu464ugdXW8x&#10;RNmX0vQ4Rrht5ZVSqbRYc1yosKO7iopm/201fLy/qfEpScbj8NI0n/eHh2z7pbS+OJ82tyACTeE/&#10;fGo/Gw3Z9c0iVWmWwN+leAfk6hcAAP//AwBQSwECLQAUAAYACAAAACEA2+H2y+4AAACFAQAAEwAA&#10;AAAAAAAAAAAAAAAAAAAAW0NvbnRlbnRfVHlwZXNdLnhtbFBLAQItABQABgAIAAAAIQBa9CxbvwAA&#10;ABUBAAALAAAAAAAAAAAAAAAAAB8BAABfcmVscy8ucmVsc1BLAQItABQABgAIAAAAIQCB9LVaywAA&#10;AOIAAAAPAAAAAAAAAAAAAAAAAAcCAABkcnMvZG93bnJldi54bWxQSwUGAAAAAAMAAwC3AAAA/wIA&#10;AAAA&#10;" fillcolor="#007f00" stroked="f"/>
                <v:line id="Line 202" o:spid="_x0000_s1793" style="position:absolute;visibility:visible;mso-wrap-style:square" from="7878,1477" to="7909,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irxgAAAOMAAAAPAAAAZHJzL2Rvd25yZXYueG1sRE/NasJA&#10;EL4X+g7LCN7qxoBpiK6ihRav2njwNmbHJJqdDburxrfvFgo9zvc/i9VgOnEn51vLCqaTBARxZXXL&#10;tYLy+/MtB+EDssbOMil4kofV8vVlgYW2D97RfR9qEUPYF6igCaEvpPRVQwb9xPbEkTtbZzDE09VS&#10;O3zEcNPJNEkyabDl2NBgTx8NVdf9zSjoqtPQbr42u8vxVmZOHw+lP0+VGo+G9RxEoCH8i//cWx3n&#10;J1meZvn7LIXfnyIAcvkDAAD//wMAUEsBAi0AFAAGAAgAAAAhANvh9svuAAAAhQEAABMAAAAAAAAA&#10;AAAAAAAAAAAAAFtDb250ZW50X1R5cGVzXS54bWxQSwECLQAUAAYACAAAACEAWvQsW78AAAAVAQAA&#10;CwAAAAAAAAAAAAAAAAAfAQAAX3JlbHMvLnJlbHNQSwECLQAUAAYACAAAACEAA0Toq8YAAADjAAAA&#10;DwAAAAAAAAAAAAAAAAAHAgAAZHJzL2Rvd25yZXYueG1sUEsFBgAAAAADAAMAtwAAAPoCAAAAAA==&#10;" strokecolor="#007f00" strokeweight=".24pt"/>
                <v:rect id="Rectangle 201" o:spid="_x0000_s1794" style="position:absolute;left:7876;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baygAAAOMAAAAPAAAAZHJzL2Rvd25yZXYueG1sRE9LS8NA&#10;EL4L/Q/LCN7sblpMS+y2FF/oqbRW0duQnSYh2dmYXZP4712h4HG+96w2o21ET52vHGtIpgoEce5M&#10;xYWG4+vj9RKED8gGG8ek4Yc8bNaTixVmxg28p/4QChFD2GeooQyhzaT0eUkW/dS1xJE7uc5iiGdX&#10;SNPhEMNtI2dKpdJixbGhxJbuSsrrw7fV8PH+poanJBlO/Utdf94fHxa7L6X11eW4vQURaAz/4rP7&#10;2cT56exmni6T+QL+fooAyPUvAAAA//8DAFBLAQItABQABgAIAAAAIQDb4fbL7gAAAIUBAAATAAAA&#10;AAAAAAAAAAAAAAAAAABbQ29udGVudF9UeXBlc10ueG1sUEsBAi0AFAAGAAgAAAAhAFr0LFu/AAAA&#10;FQEAAAsAAAAAAAAAAAAAAAAAHwEAAF9yZWxzLy5yZWxzUEsBAi0AFAAGAAgAAAAhAOeFttrKAAAA&#10;4wAAAA8AAAAAAAAAAAAAAAAABwIAAGRycy9kb3ducmV2LnhtbFBLBQYAAAAAAwADALcAAAD+AgAA&#10;AAA=&#10;" fillcolor="#007f00" stroked="f"/>
                <v:line id="Line 200" o:spid="_x0000_s1795" style="position:absolute;visibility:visible;mso-wrap-style:square" from="7878,1490" to="78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82yAAAAOIAAAAPAAAAZHJzL2Rvd25yZXYueG1sRI9Ba8JA&#10;FITvBf/D8gq91Y0Bo0RXqUJLr2o8eHtmn0k0+zbsrpr++64geBxm5htmvuxNK27kfGNZwWiYgCAu&#10;rW64UlDsvj+nIHxA1thaJgV/5GG5GLzNMdf2zhu6bUMlIoR9jgrqELpcSl/WZNAPbUccvZN1BkOU&#10;rpLa4T3CTSvTJMmkwYbjQo0drWsqL9urUdCWx75Z/aw258O1yJw+7At/Gin18d5/zUAE6sMr/Gz/&#10;agXZZDzOJkmawuNSvANy8Q8AAP//AwBQSwECLQAUAAYACAAAACEA2+H2y+4AAACFAQAAEwAAAAAA&#10;AAAAAAAAAAAAAAAAW0NvbnRlbnRfVHlwZXNdLnhtbFBLAQItABQABgAIAAAAIQBa9CxbvwAAABUB&#10;AAALAAAAAAAAAAAAAAAAAB8BAABfcmVscy8ucmVsc1BLAQItABQABgAIAAAAIQDVER82yAAAAOIA&#10;AAAPAAAAAAAAAAAAAAAAAAcCAABkcnMvZG93bnJldi54bWxQSwUGAAAAAAMAAwC3AAAA/AIAAAAA&#10;" strokecolor="#007f00" strokeweight=".24pt"/>
                <v:rect id="Rectangle 199" o:spid="_x0000_s1796" style="position:absolute;left:7876;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uJzAAAAOMAAAAPAAAAZHJzL2Rvd25yZXYueG1sRI9LT8Mw&#10;EITvSPwHa5G4UTtB4hHqVoiX4IQopSq3VbxNosTrEJsk/Hv2gMRxd2dn5luuZ9+pkYbYBLaQLQwo&#10;4jK4hisL2/fHsytQMSE77AKThR+KsF4dHy2xcGHiNxo3qVJiwrFAC3VKfaF1LGvyGBehJ5bbIQwe&#10;k4xDpd2Ak5j7TufGXGiPDUtCjT3d1VS2m29vYb/7MNNTlk2H8aVtP++3D5evX8ba05P59gZUojn9&#10;i/++n53UN9m5yU1+LRTCJAvQq18AAAD//wMAUEsBAi0AFAAGAAgAAAAhANvh9svuAAAAhQEAABMA&#10;AAAAAAAAAAAAAAAAAAAAAFtDb250ZW50X1R5cGVzXS54bWxQSwECLQAUAAYACAAAACEAWvQsW78A&#10;AAAVAQAACwAAAAAAAAAAAAAAAAAfAQAAX3JlbHMvLnJlbHNQSwECLQAUAAYACAAAACEA6FM7icwA&#10;AADjAAAADwAAAAAAAAAAAAAAAAAHAgAAZHJzL2Rvd25yZXYueG1sUEsFBgAAAAADAAMAtwAAAAAD&#10;AAAAAA==&#10;" fillcolor="#007f00" stroked="f"/>
                <v:line id="Line 198" o:spid="_x0000_s1797" style="position:absolute;visibility:visible;mso-wrap-style:square" from="7878,1504" to="788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GdxwAAAOMAAAAPAAAAZHJzL2Rvd25yZXYueG1sRE/NasJA&#10;EL4X+g7LFLzVTSJESV2lFlq8qvHgbZodk2h2NuyuGt/eLRQ8zvc/8+VgOnEl51vLCtJxAoK4srrl&#10;WkG5+36fgfABWWNnmRTcycNy8foyx0LbG2/oug21iCHsC1TQhNAXUvqqIYN+bHviyB2tMxji6Wqp&#10;Hd5iuOlkliS5NNhybGiwp6+GqvP2YhR01e/Qrn5Wm9PhUuZOH/alP6ZKjd6Gzw8QgYbwFP+71zrO&#10;z6bpdJLPsgn8/RQBkIsHAAAA//8DAFBLAQItABQABgAIAAAAIQDb4fbL7gAAAIUBAAATAAAAAAAA&#10;AAAAAAAAAAAAAABbQ29udGVudF9UeXBlc10ueG1sUEsBAi0AFAAGAAgAAAAhAFr0LFu/AAAAFQEA&#10;AAsAAAAAAAAAAAAAAAAAHwEAAF9yZWxzLy5yZWxzUEsBAi0AFAAGAAgAAAAhABR9AZ3HAAAA4wAA&#10;AA8AAAAAAAAAAAAAAAAABwIAAGRycy9kb3ducmV2LnhtbFBLBQYAAAAAAwADALcAAAD7AgAAAAA=&#10;" strokecolor="#007f00" strokeweight=".24pt"/>
                <v:rect id="Rectangle 197" o:spid="_x0000_s1798" style="position:absolute;left:7876;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gcyQAAAOMAAAAPAAAAZHJzL2Rvd25yZXYueG1sRE/JTsMw&#10;EL0j9R+sqcSN2onK0lC3qsoiOCG6ILiN4mkSJR6H2CTh7zESEsd5+yzXo21ET52vHGtIZgoEce5M&#10;xYWGw/7h4gaED8gGG8ek4Zs8rFeTsyVmxg38Sv0uFCKGsM9QQxlCm0np85Is+plriSN3cp3FEM+u&#10;kKbDIYbbRqZKXUmLFceGElvalpTXuy+r4f3tqIbHJBlO/XNdf9wd7q9fPpXW59Nxcwsi0Bj+xX/u&#10;JxPnz1N1uVioeQq/P0UA5OoHAAD//wMAUEsBAi0AFAAGAAgAAAAhANvh9svuAAAAhQEAABMAAAAA&#10;AAAAAAAAAAAAAAAAAFtDb250ZW50X1R5cGVzXS54bWxQSwECLQAUAAYACAAAACEAWvQsW78AAAAV&#10;AQAACwAAAAAAAAAAAAAAAAAfAQAAX3JlbHMvLnJlbHNQSwECLQAUAAYACAAAACEAaAl4HMkAAADj&#10;AAAADwAAAAAAAAAAAAAAAAAHAgAAZHJzL2Rvd25yZXYueG1sUEsFBgAAAAADAAMAtwAAAP0CAAAA&#10;AA==&#10;" fillcolor="#007f00" stroked="f"/>
                <v:line id="Line 196" o:spid="_x0000_s1799" style="position:absolute;visibility:visible;mso-wrap-style:square" from="7878,4844" to="7930,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K8xwAAAOMAAAAPAAAAZHJzL2Rvd25yZXYueG1sRE89b8Iw&#10;EN2R+h+sq8QGdhAgGjCoIIG6QtOB7RofSWh8jmwD4d/XQ6WOT+97teltK+7kQ+NYQzZWIIhLZxqu&#10;NBSf+9ECRIjIBlvHpOFJATbrl8EKc+MefKT7KVYihXDIUUMdY5dLGcqaLIax64gTd3HeYkzQV9J4&#10;fKRw28qJUnNpseHUUGNHu5rKn9PNamjL777ZHrbH6/lWzL05fxXhkmk9fO3flyAi9fFf/Of+MBom&#10;ajbNZuptkUanT+kPyPUvAAAA//8DAFBLAQItABQABgAIAAAAIQDb4fbL7gAAAIUBAAATAAAAAAAA&#10;AAAAAAAAAAAAAABbQ29udGVudF9UeXBlc10ueG1sUEsBAi0AFAAGAAgAAAAhAFr0LFu/AAAAFQEA&#10;AAsAAAAAAAAAAAAAAAAAHwEAAF9yZWxzLy5yZWxzUEsBAi0AFAAGAAgAAAAhAC3HArzHAAAA4wAA&#10;AA8AAAAAAAAAAAAAAAAABwIAAGRycy9kb3ducmV2LnhtbFBLBQYAAAAAAwADALcAAAD7AgAAAAA=&#10;" strokecolor="#007f00" strokeweight=".24pt"/>
                <v:rect id="Rectangle 195" o:spid="_x0000_s1800" style="position:absolute;left:7876;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s2ywAAAOEAAAAPAAAAZHJzL2Rvd25yZXYueG1sRI/NTsMw&#10;EITvSLyDtUi9UdtVoSXUrRB/ghOiFAS3VbxNosTrNDZJ+vYYCYnjaGa+0aw2o2tET12oPBvQUwWC&#10;OPe24sLA7u3hfAkiRGSLjWcycKQAm/XpyQoz6wd+pX4bC5EgHDI0UMbYZlKGvCSHYepb4uTtfecw&#10;JtkV0nY4JLhr5EypS+mw4rRQYku3JeX19tsZ+Px4V8Oj1sO+f67rr7vd/eLloIyZnI031yAijfE/&#10;/Nd+sgbmSz27utAL+H2U3oBc/wAAAP//AwBQSwECLQAUAAYACAAAACEA2+H2y+4AAACFAQAAEwAA&#10;AAAAAAAAAAAAAAAAAAAAW0NvbnRlbnRfVHlwZXNdLnhtbFBLAQItABQABgAIAAAAIQBa9CxbvwAA&#10;ABUBAAALAAAAAAAAAAAAAAAAAB8BAABfcmVscy8ucmVsc1BLAQItABQABgAIAAAAIQDk9Ks2ywAA&#10;AOEAAAAPAAAAAAAAAAAAAAAAAAcCAABkcnMvZG93bnJldi54bWxQSwUGAAAAAAMAAwC3AAAA/wIA&#10;AAAA&#10;" fillcolor="#007f00" stroked="f"/>
                <v:line id="Line 194" o:spid="_x0000_s1801" style="position:absolute;visibility:visible;mso-wrap-style:square" from="7878,4858" to="792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dexwAAAOMAAAAPAAAAZHJzL2Rvd25yZXYueG1sRE+9bsIw&#10;EN4r9R2sq8RWbIKgJWBQQWrVFZoObEd8JKHxObINhLevK1VivO//FqvetuJCPjSONYyGCgRx6UzD&#10;lYbi6/35FUSIyAZbx6ThRgFWy8eHBebGXXlLl12sRArhkKOGOsYulzKUNVkMQ9cRJ+7ovMWYTl9J&#10;4/Gawm0rM6Wm0mLDqaHGjjY1lT+7s9XQloe+WX+st6f9uZh6s/8uwnGk9eCpf5uDiNTHu/jf/WnS&#10;/JfJeJypmcrg76cEgFz+AgAA//8DAFBLAQItABQABgAIAAAAIQDb4fbL7gAAAIUBAAATAAAAAAAA&#10;AAAAAAAAAAAAAABbQ29udGVudF9UeXBlc10ueG1sUEsBAi0AFAAGAAgAAAAhAFr0LFu/AAAAFQEA&#10;AAsAAAAAAAAAAAAAAAAAHwEAAF9yZWxzLy5yZWxzUEsBAi0AFAAGAAgAAAAhAIe6h17HAAAA4wAA&#10;AA8AAAAAAAAAAAAAAAAABwIAAGRycy9kb3ducmV2LnhtbFBLBQYAAAAAAwADALcAAAD7AgAAAAA=&#10;" strokecolor="#007f00" strokeweight=".24pt"/>
                <v:rect id="Rectangle 193" o:spid="_x0000_s1802" style="position:absolute;left:7876;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HpywAAAOIAAAAPAAAAZHJzL2Rvd25yZXYueG1sRI9PS8NA&#10;FMTvgt9heYI3u7tCY4ndluI/9CS2VeztkX1NQrJvY3ZN4rd3BaHHYWZ+wyzXk2vFQH2oPRvQMwWC&#10;uPC25tLAfvd4tQARIrLF1jMZ+KEA69X52RJz60d+o2EbS5EgHHI0UMXY5VKGoiKHYeY74uQdfe8w&#10;JtmX0vY4Jrhr5bVSmXRYc1qosKO7iopm++0MfH68q/FJ6/E4vDTN4X7/cPP6pYy5vJg2tyAiTfEU&#10;/m8/WwOZ1krN54sM/i6lOyBXvwAAAP//AwBQSwECLQAUAAYACAAAACEA2+H2y+4AAACFAQAAEwAA&#10;AAAAAAAAAAAAAAAAAAAAW0NvbnRlbnRfVHlwZXNdLnhtbFBLAQItABQABgAIAAAAIQBa9CxbvwAA&#10;ABUBAAALAAAAAAAAAAAAAAAAAB8BAABfcmVscy8ucmVsc1BLAQItABQABgAIAAAAIQCgn0HpywAA&#10;AOIAAAAPAAAAAAAAAAAAAAAAAAcCAABkcnMvZG93bnJldi54bWxQSwUGAAAAAAMAAwC3AAAA/wIA&#10;AAAA&#10;" fillcolor="#007f00" stroked="f"/>
                <v:line id="Line 192" o:spid="_x0000_s1803" style="position:absolute;visibility:visible;mso-wrap-style:square" from="7878,4871" to="7909,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D1ygAAAOMAAAAPAAAAZHJzL2Rvd25yZXYueG1sRI9BT8Mw&#10;DIXvSPsPkZG4sbRMFCjLpg0JtOtGOexmGq8tNE6VZFv59/gwaUfbz++9b74cXa9OFGLn2UA+zUAR&#10;19523BioPt/vn0HFhGyx90wG/ijCcjG5mWNp/Zm3dNqlRokJxxINtCkNpdaxbslhnPqBWG4HHxwm&#10;GUOjbcCzmLteP2RZoR12LAktDvTWUv27OzoDff09duuP9fZnf6yKYPdfVTzkxtzdjqtXUInGdBVf&#10;vjdW6uezYvbymD0JhTDJAvTiHwAA//8DAFBLAQItABQABgAIAAAAIQDb4fbL7gAAAIUBAAATAAAA&#10;AAAAAAAAAAAAAAAAAABbQ29udGVudF9UeXBlc10ueG1sUEsBAi0AFAAGAAgAAAAhAFr0LFu/AAAA&#10;FQEAAAsAAAAAAAAAAAAAAAAAHwEAAF9yZWxzLy5yZWxzUEsBAi0AFAAGAAgAAAAhABe/wPXKAAAA&#10;4wAAAA8AAAAAAAAAAAAAAAAABwIAAGRycy9kb3ducmV2LnhtbFBLBQYAAAAAAwADALcAAAD+AgAA&#10;AAA=&#10;" strokecolor="#007f00" strokeweight=".24pt"/>
                <v:rect id="Rectangle 191" o:spid="_x0000_s1804" style="position:absolute;left:7876;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d0yQAAAOMAAAAPAAAAZHJzL2Rvd25yZXYueG1sRE9LS8NA&#10;EL4L/Q/LFLzZ3dRQbdptKb7Qk9hW0duQnSYh2dmYXZP4711B8Djfe9bb0Taip85XjjUkMwWCOHem&#10;4kLD8XB/cQ3CB2SDjWPS8E0etpvJ2Roz4wZ+oX4fChFD2GeooQyhzaT0eUkW/cy1xJE7uc5iiGdX&#10;SNPhEMNtI+dKLaTFimNDiS3dlJTX+y+r4f3tVQ0PSTKc+qe6/rg93l09fyqtz6fjbgUi0Bj+xX/u&#10;RxPnp4tkrpaXaQq/P0UA5OYHAAD//wMAUEsBAi0AFAAGAAgAAAAhANvh9svuAAAAhQEAABMAAAAA&#10;AAAAAAAAAAAAAAAAAFtDb250ZW50X1R5cGVzXS54bWxQSwECLQAUAAYACAAAACEAWvQsW78AAAAV&#10;AQAACwAAAAAAAAAAAAAAAAAfAQAAX3JlbHMvLnJlbHNQSwECLQAUAAYACAAAACEAxUD3dMkAAADj&#10;AAAADwAAAAAAAAAAAAAAAAAHAgAAZHJzL2Rvd25yZXYueG1sUEsFBgAAAAADAAMAtwAAAP0CAAAA&#10;AA==&#10;" fillcolor="#007f00" stroked="f"/>
                <v:line id="Line 190" o:spid="_x0000_s1805" style="position:absolute;visibility:visible;mso-wrap-style:square" from="7878,4884" to="789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S+yQAAAOIAAAAPAAAAZHJzL2Rvd25yZXYueG1sRI9Ba8JA&#10;FITvQv/D8gq96SaKIURXqYLSqzYevD2zzyQ2+zbsrpr++26h0OMwM98wy/VgOvEg51vLCtJJAoK4&#10;srrlWkH5uRvnIHxA1thZJgXf5GG9ehktsdD2yQd6HEMtIoR9gQqaEPpCSl81ZNBPbE8cvat1BkOU&#10;rpba4TPCTSenSZJJgy3HhQZ72jZUfR3vRkFXXYZ2s98cbud7mTl9PpX+mir19jq8L0AEGsJ/+K/9&#10;oRVk2XSezuZ5Cr+X4h2Qqx8AAAD//wMAUEsBAi0AFAAGAAgAAAAhANvh9svuAAAAhQEAABMAAAAA&#10;AAAAAAAAAAAAAAAAAFtDb250ZW50X1R5cGVzXS54bWxQSwECLQAUAAYACAAAACEAWvQsW78AAAAV&#10;AQAACwAAAAAAAAAAAAAAAAAfAQAAX3JlbHMvLnJlbHNQSwECLQAUAAYACAAAACEARNw0vskAAADi&#10;AAAADwAAAAAAAAAAAAAAAAAHAgAAZHJzL2Rvd25yZXYueG1sUEsFBgAAAAADAAMAtwAAAP0CAAAA&#10;AA==&#10;" strokecolor="#007f00" strokeweight=".24pt"/>
                <v:rect id="Rectangle 189" o:spid="_x0000_s1806" style="position:absolute;left:7876;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e5zQAAAOMAAAAPAAAAZHJzL2Rvd25yZXYueG1sRI/NTsMw&#10;EITvSH0Ha5G4UTtBakqoW1X8iZ4qSkFws+JtEiVeh9gk4e3ZQyWOuzM78+1qM7lWDNiH2pOGZK5A&#10;IBXe1lRqOL49XS9BhGjImtYTavjFAJv17GJlcutHesXhEEvBIRRyo6GKsculDEWFzoS575BYO/ne&#10;mchjX0rbm5HDXStTpRbSmZq4oTId3ldYNIcfp+Hz412Nz0kynoZd03w9HB+z/bfS+upy2t6BiDjF&#10;f/P5+sUyfnazyNLlbcrQ/BMvQK7/AAAA//8DAFBLAQItABQABgAIAAAAIQDb4fbL7gAAAIUBAAAT&#10;AAAAAAAAAAAAAAAAAAAAAABbQ29udGVudF9UeXBlc10ueG1sUEsBAi0AFAAGAAgAAAAhAFr0LFu/&#10;AAAAFQEAAAsAAAAAAAAAAAAAAAAAHwEAAF9yZWxzLy5yZWxzUEsBAi0AFAAGAAgAAAAhABHQ17nN&#10;AAAA4wAAAA8AAAAAAAAAAAAAAAAABwIAAGRycy9kb3ducmV2LnhtbFBLBQYAAAAAAwADALcAAAAB&#10;AwAAAAA=&#10;" fillcolor="#007f00" stroked="f"/>
                <v:line id="Line 188" o:spid="_x0000_s1807" style="position:absolute;visibility:visible;mso-wrap-style:square" from="7878,4898" to="7888,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8xwAAAOMAAAAPAAAAZHJzL2Rvd25yZXYueG1sRE+9bsIw&#10;EN4r8Q7WIXUrdiqgNMWgUqlVV2g6sF3jIwnE58g2EN6+RkJivO//5svetuJEPjSONWQjBYK4dKbh&#10;SkPx8/k0AxEissHWMWm4UIDlYvAwx9y4M6/ptImVSCEcctRQx9jlUoayJoth5DrixO2ctxjT6Stp&#10;PJ5TuG3ls1JTabHh1FBjRx81lYfN0Wpoy7++WX2t1vvtsZh6s/0twi7T+nHYv7+BiNTHu/jm/jZp&#10;fvYyHqvZRL3C9acEgFz8AwAA//8DAFBLAQItABQABgAIAAAAIQDb4fbL7gAAAIUBAAATAAAAAAAA&#10;AAAAAAAAAAAAAABbQ29udGVudF9UeXBlc10ueG1sUEsBAi0AFAAGAAgAAAAhAFr0LFu/AAAAFQEA&#10;AAsAAAAAAAAAAAAAAAAAHwEAAF9yZWxzLy5yZWxzUEsBAi0AFAAGAAgAAAAhAEuL4nzHAAAA4wAA&#10;AA8AAAAAAAAAAAAAAAAABwIAAGRycy9kb3ducmV2LnhtbFBLBQYAAAAAAwADALcAAAD7AgAAAAA=&#10;" strokecolor="#007f00" strokeweight=".24pt"/>
                <v:rect id="Rectangle 187" o:spid="_x0000_s1808" style="position:absolute;left:7876;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wXyQAAAOMAAAAPAAAAZHJzL2Rvd25yZXYueG1sRE9fT8Iw&#10;EH838Ts0Z8KbtFOCMCnEKBB8MgIafbusx7Zsvc61buPbWxMTH+/3/xarwdaio9aXjjUkYwWCOHOm&#10;5FzD8bC5noHwAdlg7Zg0nMnDanl5scDUuJ5fqduHXMQQ9ilqKEJoUil9VpBFP3YNceROrrUY4tnm&#10;0rTYx3BbyxulptJiybGhwIYeC8qq/bfV8PH+pvptkvSn7rmqPp+O67uXL6X16Gp4uAcRaAj/4j/3&#10;zsT5UzWfTNQsuYXfnyIAcvkDAAD//wMAUEsBAi0AFAAGAAgAAAAhANvh9svuAAAAhQEAABMAAAAA&#10;AAAAAAAAAAAAAAAAAFtDb250ZW50X1R5cGVzXS54bWxQSwECLQAUAAYACAAAACEAWvQsW78AAAAV&#10;AQAACwAAAAAAAAAAAAAAAAAfAQAAX3JlbHMvLnJlbHNQSwECLQAUAAYACAAAACEAxx5MF8kAAADj&#10;AAAADwAAAAAAAAAAAAAAAAAHAgAAZHJzL2Rvd25yZXYueG1sUEsFBgAAAAADAAMAtwAAAP0CAAAA&#10;AA==&#10;" fillcolor="#007f00" stroked="f"/>
                <v:line id="Line 186" o:spid="_x0000_s1809" style="position:absolute;visibility:visible;mso-wrap-style:square" from="7878,5071" to="7930,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oTxwAAAOMAAAAPAAAAZHJzL2Rvd25yZXYueG1sRE+7bsIw&#10;FN0r8Q/WrdStOEFqlKY4qCCBWIF0YLuNbx5tfB3ZBsLf10MlxqPzXq4mM4grOd9bVpDOExDEtdU9&#10;twqq0/Y1B+EDssbBMim4k4dVOXtaYqHtjQ90PYZWxBD2BSroQhgLKX3dkUE/tyNx5BrrDIYIXSu1&#10;w1sMN4NcJEkmDfYcGzocadNR/Xu8GAVD/T3169368HO+VJnT56/KN6lSL8/T5weIQFN4iP/de61g&#10;kWRZ+v6W53F0/BT/gCz/AAAA//8DAFBLAQItABQABgAIAAAAIQDb4fbL7gAAAIUBAAATAAAAAAAA&#10;AAAAAAAAAAAAAABbQ29udGVudF9UeXBlc10ueG1sUEsBAi0AFAAGAAgAAAAhAFr0LFu/AAAAFQEA&#10;AAsAAAAAAAAAAAAAAAAAHwEAAF9yZWxzLy5yZWxzUEsBAi0AFAAGAAgAAAAhADKmKhPHAAAA4wAA&#10;AA8AAAAAAAAAAAAAAAAABwIAAGRycy9kb3ducmV2LnhtbFBLBQYAAAAAAwADALcAAAD7AgAAAAA=&#10;" strokecolor="#007f00" strokeweight=".24pt"/>
                <v:rect id="Rectangle 185" o:spid="_x0000_s1810" style="position:absolute;left:7876;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lzAAAAOIAAAAPAAAAZHJzL2Rvd25yZXYueG1sRI9bS8Qw&#10;FITfBf9DOIJvbtK12qVudhFvuE+yF0XfDs3ZtrQ5qU1s6783guDjMDPfMMv1ZFsxUO9rxxqSmQJB&#10;XDhTc6nhsH+8WIDwAdlg65g0fJOH9er0ZIm5cSNvadiFUkQI+xw1VCF0uZS+qMiin7mOOHpH11sM&#10;UfalND2OEW5bOVfqWlqsOS5U2NFdRUWz+7Ia3t9e1fiUJONx2DTNx/3hIXv5VFqfn023NyACTeE/&#10;/Nd+Nhqyy3S+yNKrFH4vxTsgVz8AAAD//wMAUEsBAi0AFAAGAAgAAAAhANvh9svuAAAAhQEAABMA&#10;AAAAAAAAAAAAAAAAAAAAAFtDb250ZW50X1R5cGVzXS54bWxQSwECLQAUAAYACAAAACEAWvQsW78A&#10;AAAVAQAACwAAAAAAAAAAAAAAAAAfAQAAX3JlbHMvLnJlbHNQSwECLQAUAAYACAAAACEAfmLZJcwA&#10;AADiAAAADwAAAAAAAAAAAAAAAAAHAgAAZHJzL2Rvd25yZXYueG1sUEsFBgAAAAADAAMAtwAAAAAD&#10;AAAAAA==&#10;" fillcolor="#007f00" stroked="f"/>
                <v:line id="Line 184" o:spid="_x0000_s1811" style="position:absolute;visibility:visible;mso-wrap-style:square" from="7878,5084" to="7920,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W/ywAAAOMAAAAPAAAAZHJzL2Rvd25yZXYueG1sRI9Pb8Iw&#10;DMXvk/gOkZF2G2n3p0MdAcGkTbvCugM3rzFtR+NUSYDu28+HSRxtP7/3fovV6Hp1phA7zwbyWQaK&#10;uPa248ZA9fl2NwcVE7LF3jMZ+KUIq+XkZoGl9Rfe0nmXGiUmHEs00KY0lFrHuiWHceYHYrkdfHCY&#10;ZAyNtgEvYu56fZ9lhXbYsSS0ONBrS/Vxd3IG+vp77Dbvm+3P/lQVwe6/qnjIjbmdjusXUInGdBX/&#10;f39Yqf8wz4vH7PlJKIRJFqCXfwAAAP//AwBQSwECLQAUAAYACAAAACEA2+H2y+4AAACFAQAAEwAA&#10;AAAAAAAAAAAAAAAAAAAAW0NvbnRlbnRfVHlwZXNdLnhtbFBLAQItABQABgAIAAAAIQBa9CxbvwAA&#10;ABUBAAALAAAAAAAAAAAAAAAAAB8BAABfcmVscy8ucmVsc1BLAQItABQABgAIAAAAIQAGVyW/ywAA&#10;AOMAAAAPAAAAAAAAAAAAAAAAAAcCAABkcnMvZG93bnJldi54bWxQSwUGAAAAAAMAAwC3AAAA/wIA&#10;AAAA&#10;" strokecolor="#007f00" strokeweight=".24pt"/>
                <v:rect id="Rectangle 183" o:spid="_x0000_s1812" style="position:absolute;left:7876;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CzAAAAOIAAAAPAAAAZHJzL2Rvd25yZXYueG1sRI9LT8Mw&#10;EITvSP0P1lbiRu1UBdJQt6p4CU6IPhDcVvE2iRKvQ2yS8O8xEhLH0cx8o1ltRtuInjpfOdaQzBQI&#10;4tyZigsNh/3DRQrCB2SDjWPS8E0eNuvJ2Qoz4wZ+pX4XChEh7DPUUIbQZlL6vCSLfuZa4uidXGcx&#10;RNkV0nQ4RLht5FypK2mx4rhQYku3JeX17stqeH87quExSYZT/1zXH3eH++uXT6X1+XTc3oAINIb/&#10;8F/7yWhYLhbpZaqWCfxeindArn8AAAD//wMAUEsBAi0AFAAGAAgAAAAhANvh9svuAAAAhQEAABMA&#10;AAAAAAAAAAAAAAAAAAAAAFtDb250ZW50X1R5cGVzXS54bWxQSwECLQAUAAYACAAAACEAWvQsW78A&#10;AAAVAQAACwAAAAAAAAAAAAAAAAAfAQAAX3JlbHMvLnJlbHNQSwECLQAUAAYACAAAACEAP71EAswA&#10;AADiAAAADwAAAAAAAAAAAAAAAAAHAgAAZHJzL2Rvd25yZXYueG1sUEsFBgAAAAADAAMAtwAAAAAD&#10;AAAAAA==&#10;" fillcolor="#007f00" stroked="f"/>
                <v:line id="Line 182" o:spid="_x0000_s1813" style="position:absolute;visibility:visible;mso-wrap-style:square" from="7878,5097" to="7909,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8mxgAAAOIAAAAPAAAAZHJzL2Rvd25yZXYueG1sRE/JbsIw&#10;EL1X4h+sQeJWHJYiGjCoVAJxBdIDtyEekrTxOLINhL/HSJU4Pr19vmxNLa7kfGVZwaCfgCDOra64&#10;UJAd1u9TED4ga6wtk4I7eVguOm9zTLW98Y6u+1CIGMI+RQVlCE0qpc9LMuj7tiGO3Nk6gyFCV0jt&#10;8BbDTS2HSTKRBiuODSU29F1S/re/GAV1fmqr1Wa1+z1esonTx5/MnwdK9brt1wxEoDa8xP/urY7z&#10;px/DZDwafcLzUsQgFw8AAAD//wMAUEsBAi0AFAAGAAgAAAAhANvh9svuAAAAhQEAABMAAAAAAAAA&#10;AAAAAAAAAAAAAFtDb250ZW50X1R5cGVzXS54bWxQSwECLQAUAAYACAAAACEAWvQsW78AAAAVAQAA&#10;CwAAAAAAAAAAAAAAAAAfAQAAX3JlbHMvLnJlbHNQSwECLQAUAAYACAAAACEADgbfJsYAAADiAAAA&#10;DwAAAAAAAAAAAAAAAAAHAgAAZHJzL2Rvd25yZXYueG1sUEsFBgAAAAADAAMAtwAAAPoCAAAAAA==&#10;" strokecolor="#007f00" strokeweight=".24pt"/>
                <v:rect id="Rectangle 181" o:spid="_x0000_s1814" style="position:absolute;left:7876;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47yQAAAOMAAAAPAAAAZHJzL2Rvd25yZXYueG1sRE9LS8NA&#10;EL4L/odlBG92N0HSNnZbSn2gJ7FW0duQnSYh2dmYXZP4711B6HG+96w2k23FQL2vHWtIZgoEceFM&#10;zaWGw+v91QKED8gGW8ek4Yc8bNbnZyvMjRv5hYZ9KEUMYZ+jhiqELpfSFxVZ9DPXEUfu6HqLIZ59&#10;KU2PYwy3rUyVyqTFmmNDhR3tKiqa/bfV8PH+psaHJBmPw1PTfN4e7ubPX0rry4tpewMi0BRO4n/3&#10;o4nzl/M0TbLldQZ/P0UA5PoXAAD//wMAUEsBAi0AFAAGAAgAAAAhANvh9svuAAAAhQEAABMAAAAA&#10;AAAAAAAAAAAAAAAAAFtDb250ZW50X1R5cGVzXS54bWxQSwECLQAUAAYACAAAACEAWvQsW78AAAAV&#10;AQAACwAAAAAAAAAAAAAAAAAfAQAAX3JlbHMvLnJlbHNQSwECLQAUAAYACAAAACEAWg0uO8kAAADj&#10;AAAADwAAAAAAAAAAAAAAAAAHAgAAZHJzL2Rvd25yZXYueG1sUEsFBgAAAAADAAMAtwAAAP0CAAAA&#10;AA==&#10;" fillcolor="#007f00" stroked="f"/>
                <v:line id="Line 180" o:spid="_x0000_s1815" style="position:absolute;visibility:visible;mso-wrap-style:square" from="7878,5111" to="789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QKxgAAAOMAAAAPAAAAZHJzL2Rvd25yZXYueG1sRE/Pa8Iw&#10;FL4P9j+EN/A2kxYR6Yyig4lXtR68PZtn29m8lCRq/e+Xw8Djx/d7vhxsJ+7kQ+tYQzZWIIgrZ1qu&#10;NZSHn88ZiBCRDXaOScOTAiwX729zLIx78I7u+1iLFMKhQA1NjH0hZagashjGridO3MV5izFBX0vj&#10;8ZHCbSdzpabSYsupocGevhuqrvub1dBV56Fdb9a739OtnHpzOpbhkmk9+hhWXyAiDfEl/ndvjYZc&#10;5SpTk9kkjU6f0h+Qiz8AAAD//wMAUEsBAi0AFAAGAAgAAAAhANvh9svuAAAAhQEAABMAAAAAAAAA&#10;AAAAAAAAAAAAAFtDb250ZW50X1R5cGVzXS54bWxQSwECLQAUAAYACAAAACEAWvQsW78AAAAVAQAA&#10;CwAAAAAAAAAAAAAAAAAfAQAAX3JlbHMvLnJlbHNQSwECLQAUAAYACAAAACEAmHsECsYAAADjAAAA&#10;DwAAAAAAAAAAAAAAAAAHAgAAZHJzL2Rvd25yZXYueG1sUEsFBgAAAAADAAMAtwAAAPoCAAAAAA==&#10;" strokecolor="#007f00" strokeweight=".24pt"/>
                <v:rect id="Rectangle 179" o:spid="_x0000_s1816" style="position:absolute;left:7876;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m4yAAAAOIAAAAPAAAAZHJzL2Rvd25yZXYueG1sRE9bS8Mw&#10;FH4X9h/CEXxzSRzUWZeN4Q19GptT9O3QnLWlzUltYlv/vXkQfPz47qvN5FoxUB9qzwb0XIEgLryt&#10;uTRwfH28XIIIEdli65kM/FCAzXp2tsLc+pH3NBxiKVIIhxwNVDF2uZShqMhhmPuOOHEn3zuMCfal&#10;tD2OKdy18kqpTDqsOTVU2NFdRUVz+HYGPt7f1Pik9XgaXprm8/74cL37UsZcnE/bWxCRpvgv/nM/&#10;WwNZttD6JlukzelSugNy/QsAAP//AwBQSwECLQAUAAYACAAAACEA2+H2y+4AAACFAQAAEwAAAAAA&#10;AAAAAAAAAAAAAAAAW0NvbnRlbnRfVHlwZXNdLnhtbFBLAQItABQABgAIAAAAIQBa9CxbvwAAABUB&#10;AAALAAAAAAAAAAAAAAAAAB8BAABfcmVscy8ucmVsc1BLAQItABQABgAIAAAAIQA4xQm4yAAAAOIA&#10;AAAPAAAAAAAAAAAAAAAAAAcCAABkcnMvZG93bnJldi54bWxQSwUGAAAAAAMAAwC3AAAA/AIAAAAA&#10;" fillcolor="#007f00" stroked="f"/>
                <v:line id="Line 178" o:spid="_x0000_s1817" style="position:absolute;visibility:visible;mso-wrap-style:square" from="7878,5124" to="788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4xgAAAOMAAAAPAAAAZHJzL2Rvd25yZXYueG1sRE/NasJA&#10;EL4LvsMyQm9mE8FYUlepgqVXNR68TbNjkjY7G3ZXTd/eFQo9zvc/y/VgOnEj51vLCrIkBUFcWd1y&#10;raA87qavIHxA1thZJgW/5GG9Go+WWGh75z3dDqEWMYR9gQqaEPpCSl81ZNAntieO3MU6gyGerpba&#10;4T2Gm07O0jSXBluODQ32tG2o+jlcjYKu+hrazcdm/32+lrnT51PpL5lSL5Ph/Q1EoCH8i//cnzrO&#10;X+RZms3nsxyeP0UA5OoBAAD//wMAUEsBAi0AFAAGAAgAAAAhANvh9svuAAAAhQEAABMAAAAAAAAA&#10;AAAAAAAAAAAAAFtDb250ZW50X1R5cGVzXS54bWxQSwECLQAUAAYACAAAACEAWvQsW78AAAAVAQAA&#10;CwAAAAAAAAAAAAAAAAAfAQAAX3JlbHMvLnJlbHNQSwECLQAUAAYACAAAACEASRl/+MYAAADjAAAA&#10;DwAAAAAAAAAAAAAAAAAHAgAAZHJzL2Rvd25yZXYueG1sUEsFBgAAAAADAAMAtwAAAPoCAAAAAA==&#10;" strokecolor="#007f00" strokeweight=".24pt"/>
                <v:rect id="Rectangle 177" o:spid="_x0000_s1818" style="position:absolute;left:7876;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3AyQAAAOMAAAAPAAAAZHJzL2Rvd25yZXYueG1sRE9LS8NA&#10;EL4L/odlBG92N6E2JXZbxBd6Kta26G3ITpOQ7GzMrkn8964geJzvPavNZFsxUO9rxxqSmQJBXDhT&#10;c6lh//Z4tQThA7LB1jFp+CYPm/X52Qpz40Z+pWEXShFD2OeooQqhy6X0RUUW/cx1xJE7ud5iiGdf&#10;StPjGMNtK1OlFtJizbGhwo7uKiqa3ZfV8H48qPEpScbT8NI0H/f7h2z7qbS+vJhub0AEmsK/+M/9&#10;bOL8bJnN54s0vYbfnyIAcv0DAAD//wMAUEsBAi0AFAAGAAgAAAAhANvh9svuAAAAhQEAABMAAAAA&#10;AAAAAAAAAAAAAAAAAFtDb250ZW50X1R5cGVzXS54bWxQSwECLQAUAAYACAAAACEAWvQsW78AAAAV&#10;AQAACwAAAAAAAAAAAAAAAAAfAQAAX3JlbHMvLnJlbHNQSwECLQAUAAYACAAAACEAyu2dwMkAAADj&#10;AAAADwAAAAAAAAAAAAAAAAAHAgAAZHJzL2Rvd25yZXYueG1sUEsFBgAAAAADAAMAtwAAAP0CAAAA&#10;AA==&#10;" fillcolor="#007f00" stroked="f"/>
                <v:line id="Line 176" o:spid="_x0000_s1819" style="position:absolute;visibility:visible;mso-wrap-style:square" from="7868,546" to="786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pcxgAAAOIAAAAPAAAAZHJzL2Rvd25yZXYueG1sRI9Ba8JA&#10;FITvQv/D8gredBMPiaauIoUU9aZt74/sazZt9m3Ibk38964geBxm5htmvR1tKy7U+8axgnSegCCu&#10;nG64VvD1Wc6WIHxA1tg6JgVX8rDdvEzWWGg38Iku51CLCGFfoAITQldI6StDFv3cdcTR+3G9xRBl&#10;X0vd4xDhtpWLJMmkxYbjgsGO3g1Vf+d/GylLk7WHDye/j8PwuyttGedTpaav4+4NRKAxPMOP9l4r&#10;yFZ5niaLVQ73S/EOyM0NAAD//wMAUEsBAi0AFAAGAAgAAAAhANvh9svuAAAAhQEAABMAAAAAAAAA&#10;AAAAAAAAAAAAAFtDb250ZW50X1R5cGVzXS54bWxQSwECLQAUAAYACAAAACEAWvQsW78AAAAVAQAA&#10;CwAAAAAAAAAAAAAAAAAfAQAAX3JlbHMvLnJlbHNQSwECLQAUAAYACAAAACEAIX0qXMYAAADiAAAA&#10;DwAAAAAAAAAAAAAAAAAHAgAAZHJzL2Rvd25yZXYueG1sUEsFBgAAAAADAAMAtwAAAPoCAAAAAA==&#10;" strokeweight=".24pt"/>
                <v:rect id="Rectangle 175" o:spid="_x0000_s1820" style="position:absolute;left:7867;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0pyAAAAOIAAAAPAAAAZHJzL2Rvd25yZXYueG1sRE/PT8Iw&#10;FL6b8D80j8SbtFtQx6AQMDHxYiLoQW6P9bEtrK+zrTD9662Jiccv3+/FarCdOJMPrWMN2USBIK6c&#10;abnW8Pb6eFOACBHZYOeYNHxRgNVydLXA0rgLb+m8i7VIIRxK1NDE2JdShqohi2HieuLEHZ23GBP0&#10;tTQeLyncdjJX6k5abDk1NNjTQ0PVafdpNWxmxebjZcrP39vDnvbvh9Nt7pXW1+NhPQcRaYj/4j/3&#10;k0nz82lWZLm6h99LCYNc/gAAAP//AwBQSwECLQAUAAYACAAAACEA2+H2y+4AAACFAQAAEwAAAAAA&#10;AAAAAAAAAAAAAAAAW0NvbnRlbnRfVHlwZXNdLnhtbFBLAQItABQABgAIAAAAIQBa9CxbvwAAABUB&#10;AAALAAAAAAAAAAAAAAAAAB8BAABfcmVscy8ucmVsc1BLAQItABQABgAIAAAAIQD3lw0pyAAAAOIA&#10;AAAPAAAAAAAAAAAAAAAAAAcCAABkcnMvZG93bnJldi54bWxQSwUGAAAAAAMAAwC3AAAA/AIAAAAA&#10;" fillcolor="black" stroked="f"/>
                <v:line id="Line 174" o:spid="_x0000_s1821" style="position:absolute;visibility:visible;mso-wrap-style:square" from="9059,1451" to="91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oSxgAAAOIAAAAPAAAAZHJzL2Rvd25yZXYueG1sRE/Pa8Iw&#10;FL4P/B/CE3abad0ssxpFBxu76rqDt2fzbKvNS0mi1v/eDIQdP77f82VvWnEh5xvLCtJRAoK4tLrh&#10;SkHx8/nyDsIHZI2tZVJwIw/LxeBpjrm2V97QZRsqEUPY56igDqHLpfRlTQb9yHbEkTtYZzBE6Cqp&#10;HV5juGnlOEkyabDh2FBjRx81laft2Shoy33frL/Wm+PuXGRO734Lf0iVeh72qxmIQH34Fz/c3zrO&#10;f8vS18k4ncLfpYhBLu4AAAD//wMAUEsBAi0AFAAGAAgAAAAhANvh9svuAAAAhQEAABMAAAAAAAAA&#10;AAAAAAAAAAAAAFtDb250ZW50X1R5cGVzXS54bWxQSwECLQAUAAYACAAAACEAWvQsW78AAAAVAQAA&#10;CwAAAAAAAAAAAAAAAAAfAQAAX3JlbHMvLnJlbHNQSwECLQAUAAYACAAAACEAqKtqEsYAAADiAAAA&#10;DwAAAAAAAAAAAAAAAAAHAgAAZHJzL2Rvd25yZXYueG1sUEsFBgAAAAADAAMAtwAAAPoCAAAAAA==&#10;" strokecolor="#007f00" strokeweight=".24pt"/>
                <v:rect id="Rectangle 173" o:spid="_x0000_s1822" style="position:absolute;left:905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EQyQAAAOIAAAAPAAAAZHJzL2Rvd25yZXYueG1sRE/JTsMw&#10;EL0j8Q/WIHGjtlnaKtStEJvgVFHaqtxG8TSJEo9DbJLw9/iA1OPT2xer0TWipy5Ung3oiQJBnHtb&#10;cWFg+/lyNQcRIrLFxjMZ+KUAq+X52QIz6wf+oH4TC5FCOGRooIyxzaQMeUkOw8S3xIk7+s5hTLAr&#10;pO1wSOGukddKTaXDilNDiS09lpTXmx9n4LDfqeFV6+HYv9f119P2ebb+VsZcXowP9yAijfEk/ne/&#10;WQNTPbtV+u4mbU6X0h2Qyz8AAAD//wMAUEsBAi0AFAAGAAgAAAAhANvh9svuAAAAhQEAABMAAAAA&#10;AAAAAAAAAAAAAAAAAFtDb250ZW50X1R5cGVzXS54bWxQSwECLQAUAAYACAAAACEAWvQsW78AAAAV&#10;AQAACwAAAAAAAAAAAAAAAAAfAQAAX3JlbHMvLnJlbHNQSwECLQAUAAYACAAAACEANA2xEMkAAADi&#10;AAAADwAAAAAAAAAAAAAAAAAHAgAAZHJzL2Rvd25yZXYueG1sUEsFBgAAAAADAAMAtwAAAP0CAAAA&#10;AA==&#10;" fillcolor="#007f00" stroked="f"/>
                <v:line id="Line 172" o:spid="_x0000_s1823" style="position:absolute;visibility:visible;mso-wrap-style:square" from="9059,1464" to="91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g7xwAAAOMAAAAPAAAAZHJzL2Rvd25yZXYueG1sRE+9bsIw&#10;EN6ReAfrkLqBQ6kikmJQQaLqCoSB7RofSdr4HNkG0revkZAY7/u/xao3rbiS841lBdNJAoK4tLrh&#10;SkFx2I7nIHxA1thaJgV/5GG1HA4WmGt74x1d96ESMYR9jgrqELpcSl/WZNBPbEccubN1BkM8XSW1&#10;w1sMN618TZJUGmw4NtTY0aam8nd/MQra8rtv1p/r3c/pUqROn46FP0+Vehn1H+8gAvXhKX64v3Sc&#10;n83m6VuWJjO4/xQBkMt/AAAA//8DAFBLAQItABQABgAIAAAAIQDb4fbL7gAAAIUBAAATAAAAAAAA&#10;AAAAAAAAAAAAAABbQ29udGVudF9UeXBlc10ueG1sUEsBAi0AFAAGAAgAAAAhAFr0LFu/AAAAFQEA&#10;AAsAAAAAAAAAAAAAAAAAHwEAAF9yZWxzLy5yZWxzUEsBAi0AFAAGAAgAAAAhAAPjCDvHAAAA4wAA&#10;AA8AAAAAAAAAAAAAAAAABwIAAGRycy9kb3ducmV2LnhtbFBLBQYAAAAAAwADALcAAAD7AgAAAAA=&#10;" strokecolor="#007f00" strokeweight=".24pt"/>
                <v:rect id="Rectangle 171" o:spid="_x0000_s1824" style="position:absolute;left:905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MSqyQAAAOMAAAAPAAAAZHJzL2Rvd25yZXYueG1sRE9LS8NA&#10;EL4L/Q/LFLzZ3bQYbdptKb7Qk9hW0duQnSYh2dmYXZP4711B8Djfe9bb0Taip85XjjUkMwWCOHem&#10;4kLD8XB/cQ3CB2SDjWPS8E0etpvJ2Roz4wZ+oX4fChFD2GeooQyhzaT0eUkW/cy1xJE7uc5iiGdX&#10;SNPhEMNtI+dKpdJixbGhxJZuSsrr/ZfV8P72qoaHJBlO/VNdf9we766eP5XW59NxtwIRaAz/4j/3&#10;o4nz1fJyMU8XaQq/P0UA5OYHAAD//wMAUEsBAi0AFAAGAAgAAAAhANvh9svuAAAAhQEAABMAAAAA&#10;AAAAAAAAAAAAAAAAAFtDb250ZW50X1R5cGVzXS54bWxQSwECLQAUAAYACAAAACEAWvQsW78AAAAV&#10;AQAACwAAAAAAAAAAAAAAAAAfAQAAX3JlbHMvLnJlbHNQSwECLQAUAAYACAAAACEAPezEqskAAADj&#10;AAAADwAAAAAAAAAAAAAAAAAHAgAAZHJzL2Rvd25yZXYueG1sUEsFBgAAAAADAAMAtwAAAP0CAAAA&#10;AA==&#10;" fillcolor="#007f00" stroked="f"/>
                <v:line id="Line 170" o:spid="_x0000_s1825" style="position:absolute;visibility:visible;mso-wrap-style:square" from="9059,1477" to="909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MpyQAAAOIAAAAPAAAAZHJzL2Rvd25yZXYueG1sRI9Ba8JA&#10;FITvhf6H5RV6qxvbJEh0lVpo8arGg7dn9plEs2/D7qrpv3cLBY/DzHzDzBaD6cSVnG8tKxiPEhDE&#10;ldUt1wrK7ffbBIQPyBo7y6Tglzws5s9PMyy0vfGarptQiwhhX6CCJoS+kNJXDRn0I9sTR+9oncEQ&#10;pauldniLcNPJ9yTJpcGW40KDPX01VJ03F6Ogqw5Du/xZrk/7S5k7vd+V/jhW6vVl+JyCCDSER/i/&#10;vdIKPvI0S5M0y+DvUrwDcn4HAAD//wMAUEsBAi0AFAAGAAgAAAAhANvh9svuAAAAhQEAABMAAAAA&#10;AAAAAAAAAAAAAAAAAFtDb250ZW50X1R5cGVzXS54bWxQSwECLQAUAAYACAAAACEAWvQsW78AAAAV&#10;AQAACwAAAAAAAAAAAAAAAAAfAQAAX3JlbHMvLnJlbHNQSwECLQAUAAYACAAAACEAxr3DKckAAADi&#10;AAAADwAAAAAAAAAAAAAAAAAHAgAAZHJzL2Rvd25yZXYueG1sUEsFBgAAAAADAAMAtwAAAP0CAAAA&#10;AA==&#10;" strokecolor="#007f00" strokeweight=".24pt"/>
                <v:rect id="Rectangle 169" o:spid="_x0000_s1826" style="position:absolute;left:9057;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0ygAAAOMAAAAPAAAAZHJzL2Rvd25yZXYueG1sRE9LS8NA&#10;EL4L/Q/LFLzZ3ZRaTdptKb6wJ7FW0duQnSYh2dmYXZP4711B8Djfe9bb0Taip85XjjUkMwWCOHem&#10;4kLD8eX+4hqED8gGG8ek4Zs8bDeTszVmxg38TP0hFCKGsM9QQxlCm0np85Is+plriSN3cp3FEM+u&#10;kKbDIYbbRs6VWkqLFceGElu6KSmvD19Ww/vbqxoekmQ49fu6/rg93l09fSqtz6fjbgUi0Bj+xX/u&#10;RxPnp2o5Ty/TxQJ+f4oAyM0PAAAA//8DAFBLAQItABQABgAIAAAAIQDb4fbL7gAAAIUBAAATAAAA&#10;AAAAAAAAAAAAAAAAAABbQ29udGVudF9UeXBlc10ueG1sUEsBAi0AFAAGAAgAAAAhAFr0LFu/AAAA&#10;FQEAAAsAAAAAAAAAAAAAAAAAHwEAAF9yZWxzLy5yZWxzUEsBAi0AFAAGAAgAAAAhAL467fTKAAAA&#10;4wAAAA8AAAAAAAAAAAAAAAAABwIAAGRycy9kb3ducmV2LnhtbFBLBQYAAAAAAwADALcAAAD+AgAA&#10;AAA=&#10;" fillcolor="#007f00" stroked="f"/>
                <v:line id="Line 168" o:spid="_x0000_s1827" style="position:absolute;visibility:visible;mso-wrap-style:square" from="9059,1490" to="90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43xwAAAOMAAAAPAAAAZHJzL2Rvd25yZXYueG1sRE+9bsIw&#10;EN6ReAfrKrEVJ6GiKGAQVCrqCg0D2xEfSWh8jmwD4e3rSpUY7/u/xao3rbiR841lBek4AUFcWt1w&#10;paD4/nydgfABWWNrmRQ8yMNqORwsMNf2zju67UMlYgj7HBXUIXS5lL6syaAf2444cmfrDIZ4ukpq&#10;h/cYblqZJclUGmw4NtTY0UdN5c/+ahS05alvNtvN7nK8FlOnj4fCn1OlRi/9eg4iUB+e4n/3l47z&#10;37JJ+p7NshT+fooAyOUvAAAA//8DAFBLAQItABQABgAIAAAAIQDb4fbL7gAAAIUBAAATAAAAAAAA&#10;AAAAAAAAAAAAAABbQ29udGVudF9UeXBlc10ueG1sUEsBAi0AFAAGAAgAAAAhAFr0LFu/AAAAFQEA&#10;AAsAAAAAAAAAAAAAAAAAHwEAAF9yZWxzLy5yZWxzUEsBAi0AFAAGAAgAAAAhAIsGPjfHAAAA4wAA&#10;AA8AAAAAAAAAAAAAAAAABwIAAGRycy9kb3ducmV2LnhtbFBLBQYAAAAAAwADALcAAAD7AgAAAAA=&#10;" strokecolor="#007f00" strokeweight=".24pt"/>
                <v:rect id="Rectangle 167" o:spid="_x0000_s1828" style="position:absolute;left:905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SkyQAAAOIAAAAPAAAAZHJzL2Rvd25yZXYueG1sRE/LSsNA&#10;FN0L/YfhFtzZmUQ0EjstxRe6Kta22N0lc5uEZO7EzJjEv3cWgsvDeS/Xk23FQL2vHWtIFgoEceFM&#10;zaWG/cfz1R0IH5ANto5Jww95WK9mF0vMjRv5nYZdKEUMYZ+jhiqELpfSFxVZ9AvXEUfu7HqLIcK+&#10;lKbHMYbbVqZK3UqLNceGCjt6qKhodt9Ww+fxoMaXJBnPw1vTnB73T9n2S2l9OZ829yACTeFf/Od+&#10;NRrSLLtJs2sVN8dL8Q7I1S8AAAD//wMAUEsBAi0AFAAGAAgAAAAhANvh9svuAAAAhQEAABMAAAAA&#10;AAAAAAAAAAAAAAAAAFtDb250ZW50X1R5cGVzXS54bWxQSwECLQAUAAYACAAAACEAWvQsW78AAAAV&#10;AQAACwAAAAAAAAAAAAAAAAAfAQAAX3JlbHMvLnJlbHNQSwECLQAUAAYACAAAACEA1PB0pMkAAADi&#10;AAAADwAAAAAAAAAAAAAAAAAHAgAAZHJzL2Rvd25yZXYueG1sUEsFBgAAAAADAAMAtwAAAP0CAAAA&#10;AA==&#10;" fillcolor="#007f00" stroked="f"/>
                <v:line id="Line 166" o:spid="_x0000_s1829" style="position:absolute;visibility:visible;mso-wrap-style:square" from="9059,1504" to="9069,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xNygAAAOMAAAAPAAAAZHJzL2Rvd25yZXYueG1sRI9BT8Mw&#10;DIXvSPyHyEjcWNIhFdQtmxgSiOtGd9jNNF7b0ThVkm3l3+MDEkfbz++9b7me/KAuFFMf2EIxM6CI&#10;m+B6bi3Un28Pz6BSRnY4BCYLP5Rgvbq9WWLlwpW3dNnlVokJpwotdDmPldap6chjmoWRWG7HED1m&#10;GWOrXcSrmPtBz40ptceeJaHDkV47ar53Z29haL6mfvO+2Z4O57qM7rCv07Gw9v5uelmAyjTlf/Hf&#10;94eT+ubJzB/LshAKYZIF6NUvAAAA//8DAFBLAQItABQABgAIAAAAIQDb4fbL7gAAAIUBAAATAAAA&#10;AAAAAAAAAAAAAAAAAABbQ29udGVudF9UeXBlc10ueG1sUEsBAi0AFAAGAAgAAAAhAFr0LFu/AAAA&#10;FQEAAAsAAAAAAAAAAAAAAAAAHwEAAF9yZWxzLy5yZWxzUEsBAi0AFAAGAAgAAAAhAEu6/E3KAAAA&#10;4wAAAA8AAAAAAAAAAAAAAAAABwIAAGRycy9kb3ducmV2LnhtbFBLBQYAAAAAAwADALcAAAD+AgAA&#10;AAA=&#10;" strokecolor="#007f00" strokeweight=".24pt"/>
                <v:rect id="Rectangle 165" o:spid="_x0000_s1830" style="position:absolute;left:905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RaywAAAOMAAAAPAAAAZHJzL2Rvd25yZXYueG1sRE/LSsNA&#10;FN0L/sNwBXd2JrXUNnZaxBftSuxDdHfJ3CYhmTsxM03i3ztCwcVZHM6Ls1gNthYdtb50rCEZKRDE&#10;mTMl5xr2u5ebGQgfkA3WjknDD3lYLS8vFpga1/M7dduQi1jCPkUNRQhNKqXPCrLoR64hjtrRtRZD&#10;pG0uTYt9LLe1HCs1lRZLjgsFNvRYUFZtT1bD58dB9a9J0h+7TVV9Pe2f796+ldbXV8PDPYhAQ/g3&#10;n9Nro2GcTFTEdH4Lf5/iH5DLXwAAAP//AwBQSwECLQAUAAYACAAAACEA2+H2y+4AAACFAQAAEwAA&#10;AAAAAAAAAAAAAAAAAAAAW0NvbnRlbnRfVHlwZXNdLnhtbFBLAQItABQABgAIAAAAIQBa9CxbvwAA&#10;ABUBAAALAAAAAAAAAAAAAAAAAB8BAABfcmVscy8ucmVsc1BLAQItABQABgAIAAAAIQAopvRaywAA&#10;AOMAAAAPAAAAAAAAAAAAAAAAAAcCAABkcnMvZG93bnJldi54bWxQSwUGAAAAAAMAAwC3AAAA/wIA&#10;AAAA&#10;" fillcolor="#007f00" stroked="f"/>
                <v:line id="Line 164" o:spid="_x0000_s1831" style="position:absolute;visibility:visible;mso-wrap-style:square" from="9048,546" to="904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xgyAAAAOIAAAAPAAAAZHJzL2Rvd25yZXYueG1sRI9Ba8JA&#10;FITvBf/D8oTe6kapMaauIkKK7c20vT+yr9nU7NuQXU36791CweMwM98wm91oW3Gl3jeOFcxnCQji&#10;yumGawWfH8VTBsIHZI2tY1LwSx5228nDBnPtBj7RtQy1iBD2OSowIXS5lL4yZNHPXEccvW/XWwxR&#10;9rXUPQ4Rblu5SJJUWmw4Lhjs6GCoOpcXGymZSdu3Vye/3ofhZ1/YIs7PlXqcjvsXEIHGcA//t49a&#10;QbZ+Xq/S5XIFf5fiHZDbGwAAAP//AwBQSwECLQAUAAYACAAAACEA2+H2y+4AAACFAQAAEwAAAAAA&#10;AAAAAAAAAAAAAAAAW0NvbnRlbnRfVHlwZXNdLnhtbFBLAQItABQABgAIAAAAIQBa9CxbvwAAABUB&#10;AAALAAAAAAAAAAAAAAAAAB8BAABfcmVscy8ucmVsc1BLAQItABQABgAIAAAAIQCfvWxgyAAAAOIA&#10;AAAPAAAAAAAAAAAAAAAAAAcCAABkcnMvZG93bnJldi54bWxQSwUGAAAAAAMAAwC3AAAA/AIAAAAA&#10;" strokeweight=".24pt"/>
                <v:rect id="Rectangle 163" o:spid="_x0000_s1832" style="position:absolute;left:9048;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SzAAAAOMAAAAPAAAAZHJzL2Rvd25yZXYueG1sRI9BT8Mw&#10;DIXvSPyHyEjcWLpqRV1ZNjEkJC5I2+DAbl5j2mqNU5KwFX79fEDiaPv5vfctVqPr1YlC7DwbmE4y&#10;UMS1tx03Bt7fnu9KUDEhW+w9k4EfirBaXl8tsLL+zFs67VKjxIRjhQbalIZK61i35DBO/EAst08f&#10;HCYZQ6NtwLOYu17nWXavHXYsCS0O9NRSfdx9OwPrebn+2sz49Xd72NP+43As8pAZc3szPj6ASjSm&#10;f/Hf94uV+nk5nxazshAKYZIF6OUFAAD//wMAUEsBAi0AFAAGAAgAAAAhANvh9svuAAAAhQEAABMA&#10;AAAAAAAAAAAAAAAAAAAAAFtDb250ZW50X1R5cGVzXS54bWxQSwECLQAUAAYACAAAACEAWvQsW78A&#10;AAAVAQAACwAAAAAAAAAAAAAAAAAfAQAAX3JlbHMvLnJlbHNQSwECLQAUAAYACAAAACEAJfsrkswA&#10;AADjAAAADwAAAAAAAAAAAAAAAAAHAgAAZHJzL2Rvd25yZXYueG1sUEsFBgAAAAADAAMAtwAAAAAD&#10;AAAAAA==&#10;" fillcolor="black" stroked="f"/>
                <v:line id="Line 162" o:spid="_x0000_s1833" style="position:absolute;visibility:visible;mso-wrap-style:square" from="10745,1451" to="1079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AwxwAAAOMAAAAPAAAAZHJzL2Rvd25yZXYueG1sRE9PT8Iw&#10;FL+b+B2aZ+JNWjTOMShETCBegXng9lgf23B9XdoC89tbExOO7/f/zRaD7cSFfGgdaxiPFAjiypmW&#10;aw3lbvWUgwgR2WDnmDT8UIDF/P5uhoVxV97QZRtrkUI4FKihibEvpAxVQxbDyPXEiTs6bzGm09fS&#10;eLymcNvJZ6UyabHl1NBgTx8NVd/bs9XQVYehXa6Xm9P+XGbe7L/KcBxr/fgwvE9BRBriTfzv/jRp&#10;/iTP1Kt6y1/g76cEgJz/AgAA//8DAFBLAQItABQABgAIAAAAIQDb4fbL7gAAAIUBAAATAAAAAAAA&#10;AAAAAAAAAAAAAABbQ29udGVudF9UeXBlc10ueG1sUEsBAi0AFAAGAAgAAAAhAFr0LFu/AAAAFQEA&#10;AAsAAAAAAAAAAAAAAAAAHwEAAF9yZWxzLy5yZWxzUEsBAi0AFAAGAAgAAAAhAEtp8DDHAAAA4wAA&#10;AA8AAAAAAAAAAAAAAAAABwIAAGRycy9kb3ducmV2LnhtbFBLBQYAAAAAAwADALcAAAD7AgAAAAA=&#10;" strokecolor="#007f00" strokeweight=".24pt"/>
                <v:rect id="Rectangle 161" o:spid="_x0000_s1834" style="position:absolute;left:1074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uMzAAAAOMAAAAPAAAAZHJzL2Rvd25yZXYueG1sRI9PS8NA&#10;FMTvgt9heYI3u7sptBq7LeI/9CTWtujtkX1NQrJvY3ZN4rd3BcHjMDO/YVabybVioD7Ung3omQJB&#10;XHhbc2lg9/ZwcQkiRGSLrWcy8E0BNuvTkxXm1o/8SsM2liJBOORooIqxy6UMRUUOw8x3xMk7+t5h&#10;TLIvpe1xTHDXykyphXRYc1qosKPbiopm++UMvB/2anzUejwOz03zcbe7X758KmPOz6abaxCRpvgf&#10;/ms/WQOZ1ld6ns2XC/j9lP6AXP8AAAD//wMAUEsBAi0AFAAGAAgAAAAhANvh9svuAAAAhQEAABMA&#10;AAAAAAAAAAAAAAAAAAAAAFtDb250ZW50X1R5cGVzXS54bWxQSwECLQAUAAYACAAAACEAWvQsW78A&#10;AAAVAQAACwAAAAAAAAAAAAAAAAAfAQAAX3JlbHMvLnJlbHNQSwECLQAUAAYACAAAACEAp4xbjMwA&#10;AADjAAAADwAAAAAAAAAAAAAAAAAHAgAAZHJzL2Rvd25yZXYueG1sUEsFBgAAAAADAAMAtwAAAAAD&#10;AAAAAA==&#10;" fillcolor="#007f00" stroked="f"/>
                <v:line id="Line 160" o:spid="_x0000_s1835" style="position:absolute;visibility:visible;mso-wrap-style:square" from="10745,1464" to="1078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qnyAAAAOIAAAAPAAAAZHJzL2Rvd25yZXYueG1sRI/LbsIw&#10;EEX3lfoP1iB1Vxz6CFGIQaVSK7bQdMFuiCcPiMeRbSD9e7yoxPLqvnSK1Wh6cSHnO8sKZtMEBHFl&#10;dceNgvLn6zkD4QOyxt4yKfgjD6vl40OBubZX3tJlFxoRR9jnqKANYcil9FVLBv3UDsTRq60zGKJ0&#10;jdQOr3Hc9PIlSVJpsOP40OJAny1Vp93ZKOirw9itv9fb4/5cpk7vf0tfz5R6mowfCxCBxnAP/7c3&#10;WsH7W5q9zrM0QkSkiANyeQMAAP//AwBQSwECLQAUAAYACAAAACEA2+H2y+4AAACFAQAAEwAAAAAA&#10;AAAAAAAAAAAAAAAAW0NvbnRlbnRfVHlwZXNdLnhtbFBLAQItABQABgAIAAAAIQBa9CxbvwAAABUB&#10;AAALAAAAAAAAAAAAAAAAAB8BAABfcmVscy8ucmVsc1BLAQItABQABgAIAAAAIQDvk1qnyAAAAOIA&#10;AAAPAAAAAAAAAAAAAAAAAAcCAABkcnMvZG93bnJldi54bWxQSwUGAAAAAAMAAwC3AAAA/AIAAAAA&#10;" strokecolor="#007f00" strokeweight=".24pt"/>
                <v:rect id="Rectangle 159" o:spid="_x0000_s1836" style="position:absolute;left:1074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mWyQAAAOMAAAAPAAAAZHJzL2Rvd25yZXYueG1sRE9LS8NA&#10;EL4L/odlBG92NwXTJnZbSn2gJ7FW0duQnSYh2dmYXZP4711B6HG+96w2k23FQL2vHWtIZgoEceFM&#10;zaWGw+v91RKED8gGW8ek4Yc8bNbnZyvMjRv5hYZ9KEUMYZ+jhiqELpfSFxVZ9DPXEUfu6HqLIZ59&#10;KU2PYwy3rZwrlUqLNceGCjvaVVQ0+2+r4eP9TY0PSTIeh6em+bw93C2ev5TWlxfT9gZEoCmcxP/u&#10;RxPnZ4s0u86SeQp/P0UA5PoXAAD//wMAUEsBAi0AFAAGAAgAAAAhANvh9svuAAAAhQEAABMAAAAA&#10;AAAAAAAAAAAAAAAAAFtDb250ZW50X1R5cGVzXS54bWxQSwECLQAUAAYACAAAACEAWvQsW78AAAAV&#10;AQAACwAAAAAAAAAAAAAAAAAfAQAAX3JlbHMvLnJlbHNQSwECLQAUAAYACAAAACEAt4AJlskAAADj&#10;AAAADwAAAAAAAAAAAAAAAAAHAgAAZHJzL2Rvd25yZXYueG1sUEsFBgAAAAADAAMAtwAAAP0CAAAA&#10;AA==&#10;" fillcolor="#007f00" stroked="f"/>
                <v:line id="Line 158" o:spid="_x0000_s1837" style="position:absolute;visibility:visible;mso-wrap-style:square" from="10745,1477" to="10777,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ydyQAAAOIAAAAPAAAAZHJzL2Rvd25yZXYueG1sRI9Ba8JA&#10;FITvhf6H5RW81U1qCSZ1lSooXrXpwdtr9pmkzb4Nu6vGf98VBI/DzHzDzBaD6cSZnG8tK0jHCQji&#10;yuqWawXl1/p1CsIHZI2dZVJwJQ+L+fPTDAttL7yj8z7UIkLYF6igCaEvpPRVQwb92PbE0TtaZzBE&#10;6WqpHV4i3HTyLUkyabDluNBgT6uGqr/9ySjoqp+hXW6Wu9/DqcycPnyX/pgqNXoZPj9ABBrCI3xv&#10;b7WC/H0yTSd5lsPtUrwDcv4PAAD//wMAUEsBAi0AFAAGAAgAAAAhANvh9svuAAAAhQEAABMAAAAA&#10;AAAAAAAAAAAAAAAAAFtDb250ZW50X1R5cGVzXS54bWxQSwECLQAUAAYACAAAACEAWvQsW78AAAAV&#10;AQAACwAAAAAAAAAAAAAAAAAfAQAAX3JlbHMvLnJlbHNQSwECLQAUAAYACAAAACEABFTsnckAAADi&#10;AAAADwAAAAAAAAAAAAAAAAAHAgAAZHJzL2Rvd25yZXYueG1sUEsFBgAAAAADAAMAtwAAAP0CAAAA&#10;AA==&#10;" strokecolor="#007f00" strokeweight=".24pt"/>
                <v:rect id="Rectangle 157" o:spid="_x0000_s1838" style="position:absolute;left:10742;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qbyQAAAOMAAAAPAAAAZHJzL2Rvd25yZXYueG1sRE9LS8NA&#10;EL4L/odlBG92N02tIXZbii/0JNYqehuy0yQkOxuzaxL/vSsIPc73ntVmsq0YqPe1Yw3JTIEgLpyp&#10;udSwf72/yED4gGywdUwafsjDZn16ssLcuJFfaNiFUsQQ9jlqqELocil9UZFFP3MdceQOrrcY4tmX&#10;0vQ4xnDbyrlSS2mx5thQYUc3FRXN7ttq+Hh/U+NDkoyH4alpPm/3d1fPX0rr87Npew0i0BSO4n/3&#10;o4nzF4s0SS+zLIW/nyIAcv0LAAD//wMAUEsBAi0AFAAGAAgAAAAhANvh9svuAAAAhQEAABMAAAAA&#10;AAAAAAAAAAAAAAAAAFtDb250ZW50X1R5cGVzXS54bWxQSwECLQAUAAYACAAAACEAWvQsW78AAAAV&#10;AQAACwAAAAAAAAAAAAAAAAAfAQAAX3JlbHMvLnJlbHNQSwECLQAUAAYACAAAACEAvAAqm8kAAADj&#10;AAAADwAAAAAAAAAAAAAAAAAHAgAAZHJzL2Rvd25yZXYueG1sUEsFBgAAAAADAAMAtwAAAP0CAAAA&#10;AA==&#10;" fillcolor="#007f00" stroked="f"/>
                <v:line id="Line 156" o:spid="_x0000_s1839" style="position:absolute;visibility:visible;mso-wrap-style:square" from="10745,1490" to="1076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f5yQAAAOIAAAAPAAAAZHJzL2Rvd25yZXYueG1sRI9Ba8JA&#10;FITvhf6H5RW81U0CxhpdpRYqXtX04O2ZfSax2bdhd9X477uFQo/DzHzDLFaD6cSNnG8tK0jHCQji&#10;yuqWawXl4fP1DYQPyBo7y6TgQR5Wy+enBRba3nlHt32oRYSwL1BBE0JfSOmrhgz6se2Jo3e2zmCI&#10;0tVSO7xHuOlkliS5NNhyXGiwp4+Gqu/91SjoqtPQrjfr3eV4LXOnj1+lP6dKjV6G9zmIQEP4D/+1&#10;t1pBPp1MszSbzOD3UrwDcvkDAAD//wMAUEsBAi0AFAAGAAgAAAAhANvh9svuAAAAhQEAABMAAAAA&#10;AAAAAAAAAAAAAAAAAFtDb250ZW50X1R5cGVzXS54bWxQSwECLQAUAAYACAAAACEAWvQsW78AAAAV&#10;AQAACwAAAAAAAAAAAAAAAAAfAQAAX3JlbHMvLnJlbHNQSwECLQAUAAYACAAAACEAnH9n+ckAAADi&#10;AAAADwAAAAAAAAAAAAAAAAAHAgAAZHJzL2Rvd25yZXYueG1sUEsFBgAAAAADAAMAtwAAAP0CAAAA&#10;AA==&#10;" strokecolor="#007f00" strokeweight=".24pt"/>
                <v:rect id="Rectangle 155" o:spid="_x0000_s1840" style="position:absolute;left:10742;top:1491;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kByQAAAOIAAAAPAAAAZHJzL2Rvd25yZXYueG1sRE/LTsJA&#10;FN2b8A+TS+JOZmpCwcpAiK/oiohAZHfTubRNO3dqZ2zr3zsLE5cn573ajLYRPXW+cqwhmSkQxLkz&#10;FRcaDh/PN0sQPiAbbByThh/ysFlPrlaYGTfwO/X7UIgYwj5DDWUIbSalz0uy6GeuJY7cxXUWQ4Rd&#10;IU2HQwy3jbxVKpUWK44NJbb0UFJe77+ths/TUQ0vSTJc+re6Pj8enha7L6X19XTc3oMINIZ/8Z/7&#10;1WhYpvN5erdQcXO8FO+AXP8CAAD//wMAUEsBAi0AFAAGAAgAAAAhANvh9svuAAAAhQEAABMAAAAA&#10;AAAAAAAAAAAAAAAAAFtDb250ZW50X1R5cGVzXS54bWxQSwECLQAUAAYACAAAACEAWvQsW78AAAAV&#10;AQAACwAAAAAAAAAAAAAAAAAfAQAAX3JlbHMvLnJlbHNQSwECLQAUAAYACAAAACEA2GC5AckAAADi&#10;AAAADwAAAAAAAAAAAAAAAAAHAgAAZHJzL2Rvd25yZXYueG1sUEsFBgAAAAADAAMAtwAAAP0CAAAA&#10;AA==&#10;" fillcolor="#007f00" stroked="f"/>
                <v:line id="Line 154" o:spid="_x0000_s1841" style="position:absolute;visibility:visible;mso-wrap-style:square" from="10745,1504" to="1075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G5xwAAAOIAAAAPAAAAZHJzL2Rvd25yZXYueG1sRI+9bsIw&#10;FIX3SryDdZHYipMIEA0YVCqBugLpwHaJL0kgvo5sA+nb46FSx6Pzp2+57k0rHuR8Y1lBOk5AEJdW&#10;N1wpKI7b9zkIH5A1tpZJwS95WK8Gb0vMtX3ynh6HUIk4wj5HBXUIXS6lL2sy6Me2I47exTqDIUpX&#10;Se3wGcdNK7MkmUmDDceHGjv6qqm8He5GQVue+2az2+yvp3sxc/r0U/hLqtRo2H8uQATqw3/4r/2t&#10;FWTZRzqZzpMIEZEiDsjVCwAA//8DAFBLAQItABQABgAIAAAAIQDb4fbL7gAAAIUBAAATAAAAAAAA&#10;AAAAAAAAAAAAAABbQ29udGVudF9UeXBlc10ueG1sUEsBAi0AFAAGAAgAAAAhAFr0LFu/AAAAFQEA&#10;AAsAAAAAAAAAAAAAAAAAHwEAAF9yZWxzLy5yZWxzUEsBAi0AFAAGAAgAAAAhAOOIkbnHAAAA4gAA&#10;AA8AAAAAAAAAAAAAAAAABwIAAGRycy9kb3ducmV2LnhtbFBLBQYAAAAAAwADALcAAAD7AgAAAAA=&#10;" strokecolor="#007f00" strokeweight=".24pt"/>
                <v:rect id="Rectangle 153" o:spid="_x0000_s1842" style="position:absolute;left:1074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bhyQAAAOMAAAAPAAAAZHJzL2Rvd25yZXYueG1sRE/dS8Mw&#10;EH8X/B/CCb65pAF1q8vGmB/okzin6NvR3NrS5lKb2Nb/3gjCHu/3fcv15FoxUB9qzwaymQJBXHhb&#10;c2lg/3p/MQcRIrLF1jMZ+KEA69XpyRJz60d+oWEXS5FCOORooIqxy6UMRUUOw8x3xIk7+N5hTGdf&#10;StvjmMJdK7VSV9Jhzamhwo62FRXN7tsZ+Hh/U+NDlo2H4alpPm/3d9fPX8qY87NpcwMi0hSP4n/3&#10;o03ztdaZWujFJfz9lACQq18AAAD//wMAUEsBAi0AFAAGAAgAAAAhANvh9svuAAAAhQEAABMAAAAA&#10;AAAAAAAAAAAAAAAAAFtDb250ZW50X1R5cGVzXS54bWxQSwECLQAUAAYACAAAACEAWvQsW78AAAAV&#10;AQAACwAAAAAAAAAAAAAAAAAfAQAAX3JlbHMvLnJlbHNQSwECLQAUAAYACAAAACEAc5sm4ckAAADj&#10;AAAADwAAAAAAAAAAAAAAAAAHAgAAZHJzL2Rvd25yZXYueG1sUEsFBgAAAAADAAMAtwAAAP0CAAAA&#10;AA==&#10;" fillcolor="#007f00" stroked="f"/>
                <v:line id="Line 152" o:spid="_x0000_s1843" style="position:absolute;visibility:visible;mso-wrap-style:square" from="10745,4844" to="1079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f6xwAAAOMAAAAPAAAAZHJzL2Rvd25yZXYueG1sRE+9bsIw&#10;EN6R+g7WVeoGDimNUMCgUqkVKzQd2I74SALxObINhLfHSJUY7/u/+bI3rbiQ841lBeNRAoK4tLrh&#10;SkHx+z2cgvABWWNrmRTcyMNy8TKYY67tlTd02YZKxBD2OSqoQ+hyKX1Zk0E/sh1x5A7WGQzxdJXU&#10;Dq8x3LQyTZJMGmw4NtTY0VdN5Wl7Ngract83q5/V5rg7F5nTu7/CH8ZKvb32nzMQgfrwFP+71zrO&#10;f0/TaTbJPibw+CkCIBd3AAAA//8DAFBLAQItABQABgAIAAAAIQDb4fbL7gAAAIUBAAATAAAAAAAA&#10;AAAAAAAAAAAAAABbQ29udGVudF9UeXBlc10ueG1sUEsBAi0AFAAGAAgAAAAhAFr0LFu/AAAAFQEA&#10;AAsAAAAAAAAAAAAAAAAAHwEAAF9yZWxzLy5yZWxzUEsBAi0AFAAGAAgAAAAhAI/zR/rHAAAA4wAA&#10;AA8AAAAAAAAAAAAAAAAABwIAAGRycy9kb3ducmV2LnhtbFBLBQYAAAAAAwADALcAAAD7AgAAAAA=&#10;" strokecolor="#007f00" strokeweight=".24pt"/>
                <v:rect id="Rectangle 151" o:spid="_x0000_s1844" style="position:absolute;left:10742;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AiyQAAAOMAAAAPAAAAZHJzL2Rvd25yZXYueG1sRE9LS8NA&#10;EL4L/odlBG92N4HYkHZbxBd6ktZa9DZkp0lIdjZm1yT+e1cQPM73nvV2tp0YafCNYw3JQoEgLp1p&#10;uNJweH24ykH4gGywc0wavsnDdnN+tsbCuIl3NO5DJWII+wI11CH0hZS+rMmiX7ieOHInN1gM8Rwq&#10;aQacYrjtZKrUtbTYcGyosafbmsp2/2U1vB/f1PSYJNNpfG7bj7vD/fLlU2l9eTHfrEAEmsO/+M/9&#10;ZOL8LMtztczSFH5/igDIzQ8AAAD//wMAUEsBAi0AFAAGAAgAAAAhANvh9svuAAAAhQEAABMAAAAA&#10;AAAAAAAAAAAAAAAAAFtDb250ZW50X1R5cGVzXS54bWxQSwECLQAUAAYACAAAACEAWvQsW78AAAAV&#10;AQAACwAAAAAAAAAAAAAAAAAfAQAAX3JlbHMvLnJlbHNQSwECLQAUAAYACAAAACEAYBOAIskAAADj&#10;AAAADwAAAAAAAAAAAAAAAAAHAgAAZHJzL2Rvd25yZXYueG1sUEsFBgAAAAADAAMAtwAAAP0CAAAA&#10;AA==&#10;" fillcolor="#007f00" stroked="f"/>
                <v:line id="Line 150" o:spid="_x0000_s1845" style="position:absolute;visibility:visible;mso-wrap-style:square" from="10745,4858" to="1078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DxwAAAOMAAAAPAAAAZHJzL2Rvd25yZXYueG1sRE+9bsIw&#10;EN4r9R2sq8QGTgIKVcCgUqkVKxAGtmt8JKHxObINpG9fV0LqeN//LdeD6cSNnG8tK0gnCQjiyuqW&#10;awXl4WP8CsIHZI2dZVLwQx7Wq+enJRba3nlHt32oRQxhX6CCJoS+kNJXDRn0E9sTR+5sncEQT1dL&#10;7fAew00nsyTJpcGWY0ODPb03VH3vr0ZBV30N7eZzs7ucrmXu9OlY+nOq1OhleFuACDSEf/HDvdVx&#10;fpak82yW5VP4+ykCIFe/AAAA//8DAFBLAQItABQABgAIAAAAIQDb4fbL7gAAAIUBAAATAAAAAAAA&#10;AAAAAAAAAAAAAABbQ29udGVudF9UeXBlc10ueG1sUEsBAi0AFAAGAAgAAAAhAFr0LFu/AAAAFQEA&#10;AAsAAAAAAAAAAAAAAAAAHwEAAF9yZWxzLy5yZWxzUEsBAi0AFAAGAAgAAAAhAFJmX8PHAAAA4wAA&#10;AA8AAAAAAAAAAAAAAAAABwIAAGRycy9kb3ducmV2LnhtbFBLBQYAAAAAAwADALcAAAD7AgAAAAA=&#10;" strokecolor="#007f00" strokeweight=".24pt"/>
                <v:rect id="Rectangle 149" o:spid="_x0000_s1846" style="position:absolute;left:10742;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rzAAAAOIAAAAPAAAAZHJzL2Rvd25yZXYueG1sRI9PS8NA&#10;FMTvQr/D8gRvdje1tDF2W4r/qCexVtHbI/uahGTfxuyaxG/vCgWPw8z8hlltRtuInjpfOdaQTBUI&#10;4tyZigsNh9eHyxSED8gGG8ek4Yc8bNaTsxVmxg38Qv0+FCJC2GeooQyhzaT0eUkW/dS1xNE7us5i&#10;iLIrpOlwiHDbyJlSC2mx4rhQYku3JeX1/ttq+Hh/U8NjkgzH/qmuP+8O98vnL6X1xfm4vQERaAz/&#10;4VN7ZzTM0+t5miZXM/i7FO+AXP8CAAD//wMAUEsBAi0AFAAGAAgAAAAhANvh9svuAAAAhQEAABMA&#10;AAAAAAAAAAAAAAAAAAAAAFtDb250ZW50X1R5cGVzXS54bWxQSwECLQAUAAYACAAAACEAWvQsW78A&#10;AAAVAQAACwAAAAAAAAAAAAAAAAAfAQAAX3JlbHMvLnJlbHNQSwECLQAUAAYACAAAACEAthvr68wA&#10;AADiAAAADwAAAAAAAAAAAAAAAAAHAgAAZHJzL2Rvd25yZXYueG1sUEsFBgAAAAADAAMAtwAAAAAD&#10;AAAAAA==&#10;" fillcolor="#007f00" stroked="f"/>
                <v:line id="Line 148" o:spid="_x0000_s1847" style="position:absolute;visibility:visible;mso-wrap-style:square" from="10745,4871" to="1077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GmxgAAAOIAAAAPAAAAZHJzL2Rvd25yZXYueG1sRE89b8Iw&#10;EN0r9T9YV4mt2ICU0oBBpRKIFUgHtiM+kkB8jmwD4d/XQ6WOT+97vuxtK+7kQ+NYw2ioQBCXzjRc&#10;aSgO6/cpiBCRDbaOScOTAiwXry9zzI178I7u+1iJFMIhRw11jF0uZShrshiGriNO3Nl5izFBX0nj&#10;8ZHCbSvHSmXSYsOpocaOvmsqr/ub1dCWp75ZbVa7y/FWZN4cf4pwHmk9eOu/ZiAi9fFf/OfeGg1j&#10;9fkxmWYqbU6X0h2Qi18AAAD//wMAUEsBAi0AFAAGAAgAAAAhANvh9svuAAAAhQEAABMAAAAAAAAA&#10;AAAAAAAAAAAAAFtDb250ZW50X1R5cGVzXS54bWxQSwECLQAUAAYACAAAACEAWvQsW78AAAAVAQAA&#10;CwAAAAAAAAAAAAAAAAAfAQAAX3JlbHMvLnJlbHNQSwECLQAUAAYACAAAACEAHZBxpsYAAADiAAAA&#10;DwAAAAAAAAAAAAAAAAAHAgAAZHJzL2Rvd25yZXYueG1sUEsFBgAAAAADAAMAtwAAAPoCAAAAAA==&#10;" strokecolor="#007f00" strokeweight=".24pt"/>
                <v:rect id="Rectangle 147" o:spid="_x0000_s1848" style="position:absolute;left:10742;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zzAAAAOMAAAAPAAAAZHJzL2Rvd25yZXYueG1sRI9PS8NA&#10;FMTvQr/D8gre7G4itjbtthT/oSexraK3R/Y1Ccm+jdk1id/eFQSPw8z8hllvR9uInjpfOdaQzBQI&#10;4tyZigsNx8P9xTUIH5ANNo5Jwzd52G4mZ2vMjBv4hfp9KESEsM9QQxlCm0np85Is+plriaN3cp3F&#10;EGVXSNPhEOG2kalSc2mx4rhQYks3JeX1/stqeH97VcNDkgyn/qmuP26Pd4vnT6X1+XTcrUAEGsN/&#10;+K/9aDSk6lJdzRdLlcLvp/gH5OYHAAD//wMAUEsBAi0AFAAGAAgAAAAhANvh9svuAAAAhQEAABMA&#10;AAAAAAAAAAAAAAAAAAAAAFtDb250ZW50X1R5cGVzXS54bWxQSwECLQAUAAYACAAAACEAWvQsW78A&#10;AAAVAQAACwAAAAAAAAAAAAAAAAAfAQAAX3JlbHMvLnJlbHNQSwECLQAUAAYACAAAACEAEwof88wA&#10;AADjAAAADwAAAAAAAAAAAAAAAAAHAgAAZHJzL2Rvd25yZXYueG1sUEsFBgAAAAADAAMAtwAAAAAD&#10;AAAAAA==&#10;" fillcolor="#007f00" stroked="f"/>
                <v:line id="Line 146" o:spid="_x0000_s1849" style="position:absolute;visibility:visible;mso-wrap-style:square" from="10745,4884" to="1076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N+yQAAAOIAAAAPAAAAZHJzL2Rvd25yZXYueG1sRI9Ba8JA&#10;FITvhf6H5RW81U3EhpC6Si0oXtV48PaafSbR7Nuwu2r8991CweMwM98ws8VgOnEj51vLCtJxAoK4&#10;srrlWkG5X73nIHxA1thZJgUP8rCYv77MsND2zlu67UItIoR9gQqaEPpCSl81ZNCPbU8cvZN1BkOU&#10;rpba4T3CTScnSZJJgy3HhQZ7+m6ouuyuRkFX/Qztcr3cno/XMnP6eCj9KVVq9DZ8fYIINIRn+L+9&#10;0QqyfJKn6cc0g79L8Q7I+S8AAAD//wMAUEsBAi0AFAAGAAgAAAAhANvh9svuAAAAhQEAABMAAAAA&#10;AAAAAAAAAAAAAAAAAFtDb250ZW50X1R5cGVzXS54bWxQSwECLQAUAAYACAAAACEAWvQsW78AAAAV&#10;AQAACwAAAAAAAAAAAAAAAAAfAQAAX3JlbHMvLnJlbHNQSwECLQAUAAYACAAAACEAJYhTfskAAADi&#10;AAAADwAAAAAAAAAAAAAAAAAHAgAAZHJzL2Rvd25yZXYueG1sUEsFBgAAAAADAAMAtwAAAP0CAAAA&#10;AA==&#10;" strokecolor="#007f00" strokeweight=".24pt"/>
                <v:rect id="Rectangle 145" o:spid="_x0000_s1850" style="position:absolute;left:10742;top:4884;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k5zAAAAOMAAAAPAAAAZHJzL2Rvd25yZXYueG1sRI9LT8Mw&#10;EITvSPwHa5G4UTtUfSjUrRAvwQlRCoLbKt4mUeJ1iE0S/j17QOK4O7Mz3252k2/VQH2sA1vIZgYU&#10;cRFczaWFw+v9xRpUTMgO28Bk4Yci7LanJxvMXRj5hYZ9KpWEcMzRQpVSl2sdi4o8xlnoiEU7ht5j&#10;krEvtetxlHDf6ktjltpjzdJQYUc3FRXN/ttb+Hh/M+NDlo3H4alpPm8Pd6vnL2Pt+dl0fQUq0ZT+&#10;zX/Xj07wzXIxXy3Wc4GWn2QBevsLAAD//wMAUEsBAi0AFAAGAAgAAAAhANvh9svuAAAAhQEAABMA&#10;AAAAAAAAAAAAAAAAAAAAAFtDb250ZW50X1R5cGVzXS54bWxQSwECLQAUAAYACAAAACEAWvQsW78A&#10;AAAVAQAACwAAAAAAAAAAAAAAAAAfAQAAX3JlbHMvLnJlbHNQSwECLQAUAAYACAAAACEAfJZZOcwA&#10;AADjAAAADwAAAAAAAAAAAAAAAAAHAgAAZHJzL2Rvd25yZXYueG1sUEsFBgAAAAADAAMAtwAAAAAD&#10;AAAAAA==&#10;" fillcolor="#007f00" stroked="f"/>
                <v:line id="Line 144" o:spid="_x0000_s1851" style="position:absolute;visibility:visible;mso-wrap-style:square" from="10745,4898" to="10756,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RbxwAAAOMAAAAPAAAAZHJzL2Rvd25yZXYueG1sRE+9bsIw&#10;EN6R+g7WVWIrdhBFbcCgUgnUFZoObEd8JIH4HNkGwtvXlSox3vd/82VvW3ElHxrHGrKRAkFcOtNw&#10;paH4Xr+8gQgR2WDrmDTcKcBy8TSYY27cjbd03cVKpBAOOWqoY+xyKUNZk8Uwch1x4o7OW4zp9JU0&#10;Hm8p3LZyrNRUWmw4NdTY0WdN5Xl3sRra8tA3q81qe9pfiqk3+58iHDOth8/9xwxEpD4+xP/uL5Pm&#10;j19V9j6ZqAz+fkoAyMUvAAAA//8DAFBLAQItABQABgAIAAAAIQDb4fbL7gAAAIUBAAATAAAAAAAA&#10;AAAAAAAAAAAAAABbQ29udGVudF9UeXBlc10ueG1sUEsBAi0AFAAGAAgAAAAhAFr0LFu/AAAAFQEA&#10;AAsAAAAAAAAAAAAAAAAAHwEAAF9yZWxzLy5yZWxzUEsBAi0AFAAGAAgAAAAhAEjLdFvHAAAA4wAA&#10;AA8AAAAAAAAAAAAAAAAABwIAAGRycy9kb3ducmV2LnhtbFBLBQYAAAAAAwADALcAAAD7AgAAAAA=&#10;" strokecolor="#007f00" strokeweight=".24pt"/>
                <v:rect id="Rectangle 143" o:spid="_x0000_s1852" style="position:absolute;left:10742;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fTyAAAAOMAAAAPAAAAZHJzL2Rvd25yZXYueG1sRE/dS8Mw&#10;EH8X9j+EG/jmkgjqVpcN8Qt9ks055tvR3NrS5lKb2Nb/3gjCHu/3fcv16BrRUxcqzwb0TIEgzr2t&#10;uDCwe3+6mIMIEdli45kM/FCA9WpytsTM+oE31G9jIVIIhwwNlDG2mZQhL8lhmPmWOHFH3zmM6ewK&#10;aTscUrhr5KVS19JhxamhxJbuS8rr7bczcNh/qOFZ6+HYv9b158Pu8ebtSxlzPh3vbkFEGuNJ/O9+&#10;sWn+1WKulNZ6AX8/JQDk6hcAAP//AwBQSwECLQAUAAYACAAAACEA2+H2y+4AAACFAQAAEwAAAAAA&#10;AAAAAAAAAAAAAAAAW0NvbnRlbnRfVHlwZXNdLnhtbFBLAQItABQABgAIAAAAIQBa9CxbvwAAABUB&#10;AAALAAAAAAAAAAAAAAAAAB8BAABfcmVscy8ucmVsc1BLAQItABQABgAIAAAAIQCw31fTyAAAAOMA&#10;AAAPAAAAAAAAAAAAAAAAAAcCAABkcnMvZG93bnJldi54bWxQSwUGAAAAAAMAAwC3AAAA/AIAAAAA&#10;" fillcolor="#007f00" stroked="f"/>
                <v:line id="Line 142" o:spid="_x0000_s1853" style="position:absolute;visibility:visible;mso-wrap-style:square" from="10745,5071" to="107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1EygAAAOMAAAAPAAAAZHJzL2Rvd25yZXYueG1sRI9BT8Mw&#10;DIXvSPyHyEjcWFokMtQtmxgSiOtGd9jNNF7b0ThVkm3l3+MDEkfbz++9b7me/KAuFFMf2EI5K0AR&#10;N8H13FqoP98enkGljOxwCEwWfijBenV7s8TKhStv6bLLrRITThVa6HIeK61T05HHNAsjsdyOIXrM&#10;MsZWu4hXMfeDfiwKoz32LAkdjvTaUfO9O3sLQ/M19Zv3zfZ0ONcmusO+TsfS2vu76WUBKtOU/8V/&#10;3x9O6j/NzbwsjBEKYZIF6NUvAAAA//8DAFBLAQItABQABgAIAAAAIQDb4fbL7gAAAIUBAAATAAAA&#10;AAAAAAAAAAAAAAAAAABbQ29udGVudF9UeXBlc10ueG1sUEsBAi0AFAAGAAgAAAAhAFr0LFu/AAAA&#10;FQEAAAsAAAAAAAAAAAAAAAAAHwEAAF9yZWxzLy5yZWxzUEsBAi0AFAAGAAgAAAAhAJTNjUTKAAAA&#10;4wAAAA8AAAAAAAAAAAAAAAAABwIAAGRycy9kb3ducmV2LnhtbFBLBQYAAAAAAwADALcAAAD+AgAA&#10;AAA=&#10;" strokecolor="#007f00" strokeweight=".24pt"/>
                <v:rect id="Rectangle 141" o:spid="_x0000_s1854" style="position:absolute;left:10742;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aBywAAAOMAAAAPAAAAZHJzL2Rvd25yZXYueG1sRI9PS8Qw&#10;FMTvgt8hPMGbm6QsXambXcR/6El2XUVvj+ZtW9q81Ca29dsbQfA4zMxvmPV2dp0YaQiNZwN6oUAQ&#10;l942XBk4vNxfXIIIEdli55kMfFOA7eb0ZI2F9RPvaNzHSiQIhwIN1DH2hZShrMlhWPieOHlHPziM&#10;SQ6VtANOCe46mSmVS4cNp4Uae7qpqWz3X87A+9urmh60no7jU9t+3B7uVs+fypjzs/n6CkSkOf6H&#10;/9qP1kCmlnqZr3SWw++n9Afk5gcAAP//AwBQSwECLQAUAAYACAAAACEA2+H2y+4AAACFAQAAEwAA&#10;AAAAAAAAAAAAAAAAAAAAW0NvbnRlbnRfVHlwZXNdLnhtbFBLAQItABQABgAIAAAAIQBa9CxbvwAA&#10;ABUBAAALAAAAAAAAAAAAAAAAAB8BAABfcmVscy8ucmVsc1BLAQItABQABgAIAAAAIQD4bNaBywAA&#10;AOMAAAAPAAAAAAAAAAAAAAAAAAcCAABkcnMvZG93bnJldi54bWxQSwUGAAAAAAMAAwC3AAAA/wIA&#10;AAAA&#10;" fillcolor="#007f00" stroked="f"/>
                <v:line id="Line 140" o:spid="_x0000_s1855" style="position:absolute;visibility:visible;mso-wrap-style:square" from="10745,5084" to="1078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xxQAAAOIAAAAPAAAAZHJzL2Rvd25yZXYueG1sRE89b8Iw&#10;EN0r9T9YV4mtOJSCUIpBBQnECk0Htmt8JGnjc2QbCP++NyAxPr3v+bJ3rbpQiI1nA6NhBoq49Lbh&#10;ykDxtXmdgYoJ2WLrmQzcKMJy8fw0x9z6K+/pckiVkhCOORqoU+pyrWNZk8M49B2xcCcfHCaBodI2&#10;4FXCXavfsmyqHTYsDTV2tK6p/DucnYG2/Omb1Xa1/z2ei2mwx+8inkbGDF76zw9Qifr0EN/dOyvz&#10;x++zcTaZyGa5JBj04h8AAP//AwBQSwECLQAUAAYACAAAACEA2+H2y+4AAACFAQAAEwAAAAAAAAAA&#10;AAAAAAAAAAAAW0NvbnRlbnRfVHlwZXNdLnhtbFBLAQItABQABgAIAAAAIQBa9CxbvwAAABUBAAAL&#10;AAAAAAAAAAAAAAAAAB8BAABfcmVscy8ucmVsc1BLAQItABQABgAIAAAAIQAP/WAxxQAAAOIAAAAP&#10;AAAAAAAAAAAAAAAAAAcCAABkcnMvZG93bnJldi54bWxQSwUGAAAAAAMAAwC3AAAA+QIAAAAA&#10;" strokecolor="#007f00" strokeweight=".24pt"/>
                <v:rect id="Rectangle 139" o:spid="_x0000_s1856" style="position:absolute;left:10742;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UgzQAAAOMAAAAPAAAAZHJzL2Rvd25yZXYueG1sRI/NTsMw&#10;EITvSH0Ha5G4UTtFtGmoW1X8CU6I0lZwW8XbJEq8DrFJwtvjA1KPuzs7M99qM9pG9NT5yrGGZKpA&#10;EOfOVFxo2H88XacgfEA22DgmDb/kYbOeXKwwM27gd+p3oRDRhH2GGsoQ2kxKn5dk0U9dSxxvJ9dZ&#10;DHHsCmk6HKK5beRMqbm0WHFMKLGl+5LyevdjNXweD2p4TpLh1L/W9dfD/nHx9q20vroct3cgAo3h&#10;LP7/fjGx/u18dpOmy2WkiExxAXL9BwAA//8DAFBLAQItABQABgAIAAAAIQDb4fbL7gAAAIUBAAAT&#10;AAAAAAAAAAAAAAAAAAAAAABbQ29udGVudF9UeXBlc10ueG1sUEsBAi0AFAAGAAgAAAAhAFr0LFu/&#10;AAAAFQEAAAsAAAAAAAAAAAAAAAAAHwEAAF9yZWxzLy5yZWxzUEsBAi0AFAAGAAgAAAAhAJ+oRSDN&#10;AAAA4wAAAA8AAAAAAAAAAAAAAAAABwIAAGRycy9kb3ducmV2LnhtbFBLBQYAAAAAAwADALcAAAAB&#10;AwAAAAA=&#10;" fillcolor="#007f00" stroked="f"/>
                <v:line id="Line 138" o:spid="_x0000_s1857" style="position:absolute;visibility:visible;mso-wrap-style:square" from="10745,5097" to="10777,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CSxwAAAOIAAAAPAAAAZHJzL2Rvd25yZXYueG1sRI+9bsIw&#10;FIX3SryDdSt1K04qiqyAQQWpqCs0DGyX+JIE4uvINhDeHg+VOh6dP33z5WA7cSMfWsca8nEGgrhy&#10;puVaQ/n7/a5AhIhssHNMGh4UYLkYvcyxMO7OW7rtYi3SCIcCNTQx9oWUoWrIYhi7njh5J+ctxiR9&#10;LY3Hexq3nfzIsqm02HJ6aLCndUPVZXe1GrrqOLSrzWp7PlzLqTeHfRlOudZvr8PXDESkIf6H/9o/&#10;RoP6zLOJUipBJKSEA3LxBAAA//8DAFBLAQItABQABgAIAAAAIQDb4fbL7gAAAIUBAAATAAAAAAAA&#10;AAAAAAAAAAAAAABbQ29udGVudF9UeXBlc10ueG1sUEsBAi0AFAAGAAgAAAAhAFr0LFu/AAAAFQEA&#10;AAsAAAAAAAAAAAAAAAAAHwEAAF9yZWxzLy5yZWxzUEsBAi0AFAAGAAgAAAAhALhnQJLHAAAA4gAA&#10;AA8AAAAAAAAAAAAAAAAABwIAAGRycy9kb3ducmV2LnhtbFBLBQYAAAAAAwADALcAAAD7AgAAAAA=&#10;" strokecolor="#007f00" strokeweight=".24pt"/>
                <v:rect id="Rectangle 137" o:spid="_x0000_s1858" style="position:absolute;left:10742;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XqzAAAAOMAAAAPAAAAZHJzL2Rvd25yZXYueG1sRI9PT8Mw&#10;DMXvSHyHyEjcWFIQbCvLJsQ/wQkxNgQ3q/Haqo1TmtCWb48PSBzt9/zez6vN5Fs1UB/rwBaymQFF&#10;XARXc2lh9/ZwtgAVE7LDNjBZ+KEIm/Xx0QpzF0Z+pWGbSiUhHHO0UKXU5VrHoiKPcRY6YtEOofeY&#10;ZOxL7XocJdy3+tyYK+2xZmmosKPbiopm++0tfLzvzfiYZeNheG6az7vd/fzly1h7ejLdXINKNKV/&#10;89/1kxN8M1+Ypbm8EGj5SRag178AAAD//wMAUEsBAi0AFAAGAAgAAAAhANvh9svuAAAAhQEAABMA&#10;AAAAAAAAAAAAAAAAAAAAAFtDb250ZW50X1R5cGVzXS54bWxQSwECLQAUAAYACAAAACEAWvQsW78A&#10;AAAVAQAACwAAAAAAAAAAAAAAAAAfAQAAX3JlbHMvLnJlbHNQSwECLQAUAAYACAAAACEAMLp16swA&#10;AADjAAAADwAAAAAAAAAAAAAAAAAHAgAAZHJzL2Rvd25yZXYueG1sUEsFBgAAAAADAAMAtwAAAAAD&#10;AAAAAA==&#10;" fillcolor="#007f00" stroked="f"/>
                <v:line id="Line 136" o:spid="_x0000_s1859" style="position:absolute;visibility:visible;mso-wrap-style:square" from="10745,5111" to="1076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I/yQAAAOIAAAAPAAAAZHJzL2Rvd25yZXYueG1sRI9Ba8JA&#10;FITvgv9heUJvdWPEWFJXUcHSq5oevL1mn0na7Nuwu2r6712h4HGYmW+Yxao3rbiS841lBZNxAoK4&#10;tLrhSkFx3L2+gfABWWNrmRT8kYfVcjhYYK7tjfd0PYRKRAj7HBXUIXS5lL6syaAf2444emfrDIYo&#10;XSW1w1uEm1amSZJJgw3HhRo72tZU/h4uRkFbfvfN5mOz/zldiszp01fhzxOlXkb9+h1EoD48w//t&#10;T60gnc7SWZbMM3hcindALu8AAAD//wMAUEsBAi0AFAAGAAgAAAAhANvh9svuAAAAhQEAABMAAAAA&#10;AAAAAAAAAAAAAAAAAFtDb250ZW50X1R5cGVzXS54bWxQSwECLQAUAAYACAAAACEAWvQsW78AAAAV&#10;AQAACwAAAAAAAAAAAAAAAAAfAQAAX3JlbHMvLnJlbHNQSwECLQAUAAYACAAAACEAU2wSP8kAAADi&#10;AAAADwAAAAAAAAAAAAAAAAAHAgAAZHJzL2Rvd25yZXYueG1sUEsFBgAAAAADAAMAtwAAAP0CAAAA&#10;AA==&#10;" strokecolor="#007f00" strokeweight=".24pt"/>
                <v:rect id="Rectangle 135" o:spid="_x0000_s1860" style="position:absolute;left:10742;top:5115;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MygAAAOMAAAAPAAAAZHJzL2Rvd25yZXYueG1sRE9LS8NA&#10;EL4L/odlBG92N7G2Je22iC/0VKxV7G3ITpOQ7GzMrkn8965Q8Djfe1ab0Taip85XjjUkEwWCOHem&#10;4kLD/u3xagHCB2SDjWPS8EMeNuvzsxVmxg38Sv0uFCKGsM9QQxlCm0np85Is+olriSN3dJ3FEM+u&#10;kKbDIYbbRqZKzaTFimNDiS3dlZTXu2+r4fPjXQ1PSTIc+5e6PtzvH+bbL6X15cV4uwQRaAz/4pP7&#10;2cT585vpNF2ks2v4+ykCINe/AAAA//8DAFBLAQItABQABgAIAAAAIQDb4fbL7gAAAIUBAAATAAAA&#10;AAAAAAAAAAAAAAAAAABbQ29udGVudF9UeXBlc10ueG1sUEsBAi0AFAAGAAgAAAAhAFr0LFu/AAAA&#10;FQEAAAsAAAAAAAAAAAAAAAAAHwEAAF9yZWxzLy5yZWxzUEsBAi0AFAAGAAgAAAAhAHAeVozKAAAA&#10;4wAAAA8AAAAAAAAAAAAAAAAABwIAAGRycy9kb3ducmV2LnhtbFBLBQYAAAAAAwADALcAAAD+AgAA&#10;AAA=&#10;" fillcolor="#007f00" stroked="f"/>
                <v:line id="Line 134" o:spid="_x0000_s1861" style="position:absolute;visibility:visible;mso-wrap-style:square" from="10745,5124" to="10756,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IByQAAAOIAAAAPAAAAZHJzL2Rvd25yZXYueG1sRI9Pa8JA&#10;FMTvBb/D8oTe6saUSkjdiAotvWrjwdtr9uWPZt+G3VXTb98VhB6HmfkNs1yNphdXcr6zrGA+S0AQ&#10;V1Z33Cgovz9eMhA+IGvsLZOCX/KwKiZPS8y1vfGOrvvQiAhhn6OCNoQhl9JXLRn0MzsQR6+2zmCI&#10;0jVSO7xFuOllmiQLabDjuNDiQNuWqvP+YhT01c/YbT43u9PxUi6cPh5KX8+Vep6O63cQgcbwH360&#10;v7SC1yzJ0jR7S+F+Kd4BWfwBAAD//wMAUEsBAi0AFAAGAAgAAAAhANvh9svuAAAAhQEAABMAAAAA&#10;AAAAAAAAAAAAAAAAAFtDb250ZW50X1R5cGVzXS54bWxQSwECLQAUAAYACAAAACEAWvQsW78AAAAV&#10;AQAACwAAAAAAAAAAAAAAAAAfAQAAX3JlbHMvLnJlbHNQSwECLQAUAAYACAAAACEAk3/SAckAAADi&#10;AAAADwAAAAAAAAAAAAAAAAAHAgAAZHJzL2Rvd25yZXYueG1sUEsFBgAAAAADAAMAtwAAAP0CAAAA&#10;AA==&#10;" strokecolor="#007f00" strokeweight=".24pt"/>
                <v:rect id="Rectangle 133" o:spid="_x0000_s1862" style="position:absolute;left:10742;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JrygAAAOMAAAAPAAAAZHJzL2Rvd25yZXYueG1sRE9LS8NA&#10;EL4L/odlhN7sbqy0NXZbRFuxJ+lD0duQnSYh2dmYXZP037uC4HG+9yxWg61FR60vHWtIxgoEceZM&#10;ybmG42FzPQfhA7LB2jFpOJOH1fLyYoGpcT3vqNuHXMQQ9ilqKEJoUil9VpBFP3YNceROrrUY4tnm&#10;0rTYx3BbyxulptJiybGhwIYeC8qq/bfV8PH+pvrnJOlP3baqPp+O69nrl9J6dDU83IMINIR/8Z/7&#10;xcT5Ss0m0/nd5BZ+f4oAyOUPAAAA//8DAFBLAQItABQABgAIAAAAIQDb4fbL7gAAAIUBAAATAAAA&#10;AAAAAAAAAAAAAAAAAABbQ29udGVudF9UeXBlc10ueG1sUEsBAi0AFAAGAAgAAAAhAFr0LFu/AAAA&#10;FQEAAAsAAAAAAAAAAAAAAAAAHwEAAF9yZWxzLy5yZWxzUEsBAi0AFAAGAAgAAAAhAIa5MmvKAAAA&#10;4wAAAA8AAAAAAAAAAAAAAAAABwIAAGRycy9kb3ducmV2LnhtbFBLBQYAAAAAAwADALcAAAD+AgAA&#10;AAA=&#10;" fillcolor="#007f00" stroked="f"/>
                <v:line id="Line 132" o:spid="_x0000_s1863" style="position:absolute;visibility:visible;mso-wrap-style:square" from="10735,546" to="1073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rDxgAAAOEAAAAPAAAAZHJzL2Rvd25yZXYueG1sRI9BawIx&#10;FITvhf6H8Aq91WzUqqxGEWGL7U1b74/Nc7O6eVk2qbv9902h4HGYmW+Y1WZwjbhRF2rPGtQoA0Fc&#10;elNzpeHrs3hZgAgR2WDjmTT8UIDN+vFhhbnxPR/odoyVSBAOOWqwMba5lKG05DCMfEucvLPvHMYk&#10;u0qaDvsEd40cZ9lMOqw5LVhsaWepvB6/XaIs7Kx5f/Py9NH3l23hijSvtH5+GrZLEJGGeA//t/dG&#10;w+t8otRkquDvUXoDcv0LAAD//wMAUEsBAi0AFAAGAAgAAAAhANvh9svuAAAAhQEAABMAAAAAAAAA&#10;AAAAAAAAAAAAAFtDb250ZW50X1R5cGVzXS54bWxQSwECLQAUAAYACAAAACEAWvQsW78AAAAVAQAA&#10;CwAAAAAAAAAAAAAAAAAfAQAAX3JlbHMvLnJlbHNQSwECLQAUAAYACAAAACEAnRQqw8YAAADhAAAA&#10;DwAAAAAAAAAAAAAAAAAHAgAAZHJzL2Rvd25yZXYueG1sUEsFBgAAAAADAAMAtwAAAPoCAAAAAA==&#10;" strokeweight=".24pt"/>
                <v:rect id="Rectangle 131" o:spid="_x0000_s1864" style="position:absolute;left:10732;top:55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XEzQAAAOIAAAAPAAAAZHJzL2Rvd25yZXYueG1sRI9Pa8JA&#10;FMTvhX6H5RW81Y222iS6ShUKXgr+6UFvz+xrEsy+TXe3Gvvpu4WCx2FmfsNM551pxJmcry0rGPQT&#10;EMSF1TWXCj52b48pCB+QNTaWScGVPMxn93dTzLW98IbO21CKCGGfo4IqhDaX0hcVGfR92xJH79M6&#10;gyFKV0rt8BLhppHDJBlLgzXHhQpbWlZUnLbfRsEiSxdf62d+/9kcD3TYH0+joUuU6j10rxMQgbpw&#10;C/+3V1pBlmWD8ctTOoK/S/EOyNkvAAAA//8DAFBLAQItABQABgAIAAAAIQDb4fbL7gAAAIUBAAAT&#10;AAAAAAAAAAAAAAAAAAAAAABbQ29udGVudF9UeXBlc10ueG1sUEsBAi0AFAAGAAgAAAAhAFr0LFu/&#10;AAAAFQEAAAsAAAAAAAAAAAAAAAAAHwEAAF9yZWxzLy5yZWxzUEsBAi0AFAAGAAgAAAAhAF+bxcTN&#10;AAAA4gAAAA8AAAAAAAAAAAAAAAAABwIAAGRycy9kb3ducmV2LnhtbFBLBQYAAAAAAwADALcAAAAB&#10;AwAAAAA=&#10;" fillcolor="black" stroked="f"/>
                <v:line id="Line 130" o:spid="_x0000_s1865" style="position:absolute;visibility:visible;mso-wrap-style:square" from="11905,1451" to="1195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kSyAAAAOMAAAAPAAAAZHJzL2Rvd25yZXYueG1sRE87b8Iw&#10;EN4r8R+sQ2IrjvtIIcWggtSqKzQMbEd8JGnjc2QbSP99XalSx/vet1gNthMX8qF1rEFNMxDElTMt&#10;1xrKj9fbGYgQkQ12jknDNwVYLUc3CyyMu/KWLrtYixTCoUANTYx9IWWoGrIYpq4nTtzJeYsxnb6W&#10;xuM1hdtO3mVZLi22nBoa7GnTUPW1O1sNXXUc2vXbevt5OJe5N4d9GU5K68l4eHkGEWmI/+I/97tJ&#10;89Xj/cNcqfwJfn9KAMjlDwAAAP//AwBQSwECLQAUAAYACAAAACEA2+H2y+4AAACFAQAAEwAAAAAA&#10;AAAAAAAAAAAAAAAAW0NvbnRlbnRfVHlwZXNdLnhtbFBLAQItABQABgAIAAAAIQBa9CxbvwAAABUB&#10;AAALAAAAAAAAAAAAAAAAAB8BAABfcmVscy8ucmVsc1BLAQItABQABgAIAAAAIQC3HQkSyAAAAOMA&#10;AAAPAAAAAAAAAAAAAAAAAAcCAABkcnMvZG93bnJldi54bWxQSwUGAAAAAAMAAwC3AAAA/AIAAAAA&#10;" strokecolor="#007f00" strokeweight=".24pt"/>
                <v:rect id="Rectangle 129" o:spid="_x0000_s1866" style="position:absolute;left:11904;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zqygAAAOMAAAAPAAAAZHJzL2Rvd25yZXYueG1sRE/PT8Iw&#10;FL6T+D80z4QbtCNm4qQQo0LwZEQ0entZH9uy9XWuZZv/PT2YePzy/V5tRtuInjpfOdaQzBUI4tyZ&#10;igsNx/ftbAnCB2SDjWPS8EseNuuryQoz4wZ+o/4QChFD2GeooQyhzaT0eUkW/dy1xJE7uc5iiLAr&#10;pOlwiOG2kQulUmmx4thQYkuPJeX14Ww1fH1+qGGXJMOpf6nr76fj8+3rj9J6ej0+3IMINIZ/8Z97&#10;bzQskps0TdXyLo6On+IfkOsLAAAA//8DAFBLAQItABQABgAIAAAAIQDb4fbL7gAAAIUBAAATAAAA&#10;AAAAAAAAAAAAAAAAAABbQ29udGVudF9UeXBlc10ueG1sUEsBAi0AFAAGAAgAAAAhAFr0LFu/AAAA&#10;FQEAAAsAAAAAAAAAAAAAAAAAHwEAAF9yZWxzLy5yZWxzUEsBAi0AFAAGAAgAAAAhAPpRDOrKAAAA&#10;4wAAAA8AAAAAAAAAAAAAAAAABwIAAGRycy9kb3ducmV2LnhtbFBLBQYAAAAAAwADALcAAAD+AgAA&#10;AAA=&#10;" fillcolor="#007f00" stroked="f"/>
                <v:line id="Line 128" o:spid="_x0000_s1867" style="position:absolute;visibility:visible;mso-wrap-style:square" from="11905,1464" to="1194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lVygAAAOIAAAAPAAAAZHJzL2Rvd25yZXYueG1sRI/BbsIw&#10;EETvSPyDtUjcwKE0AQUMgkqteoWmB27beEkC8TqyDaR/X1eq1ONoZt5o1tvetOJOzjeWFcymCQji&#10;0uqGKwXFx+tkCcIHZI2tZVLwTR62m+Fgjbm2Dz7Q/RgqESHsc1RQh9DlUvqyJoN+ajvi6J2tMxii&#10;dJXUDh8Rblr5lCSZNNhwXKixo5eayuvxZhS05Vff7N/2h8vpVmROnz4Lf54pNR71uxWIQH34D/+1&#10;37WC5yxNF/PlIoXfS/EOyM0PAAAA//8DAFBLAQItABQABgAIAAAAIQDb4fbL7gAAAIUBAAATAAAA&#10;AAAAAAAAAAAAAAAAAABbQ29udGVudF9UeXBlc10ueG1sUEsBAi0AFAAGAAgAAAAhAFr0LFu/AAAA&#10;FQEAAAsAAAAAAAAAAAAAAAAAHwEAAF9yZWxzLy5yZWxzUEsBAi0AFAAGAAgAAAAhAFlXyVXKAAAA&#10;4gAAAA8AAAAAAAAAAAAAAAAABwIAAGRycy9kb3ducmV2LnhtbFBLBQYAAAAAAwADALcAAAD+AgAA&#10;AAA=&#10;" strokecolor="#007f00" strokeweight=".24pt"/>
                <v:rect id="Rectangle 127" o:spid="_x0000_s1868" style="position:absolute;left:11904;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AizAAAAOIAAAAPAAAAZHJzL2Rvd25yZXYueG1sRI9PS8NA&#10;FMTvQr/D8gre7G5KrDV2W4r/sCexraK3R/Y1Ccm+jdk1id/eFQSPw8z8hlltRtuInjpfOdaQzBQI&#10;4tyZigsNx8PDxRKED8gGG8ek4Zs8bNaTsxVmxg38Qv0+FCJC2GeooQyhzaT0eUkW/cy1xNE7uc5i&#10;iLIrpOlwiHDbyLlSC2mx4rhQYku3JeX1/stqeH97VcNjkgynflfXH3fH+6vnT6X1+XTc3oAINIb/&#10;8F/7yWi4TtMkXajLFH4vxTsg1z8AAAD//wMAUEsBAi0AFAAGAAgAAAAhANvh9svuAAAAhQEAABMA&#10;AAAAAAAAAAAAAAAAAAAAAFtDb250ZW50X1R5cGVzXS54bWxQSwECLQAUAAYACAAAACEAWvQsW78A&#10;AAAVAQAACwAAAAAAAAAAAAAAAAAfAQAAX3JlbHMvLnJlbHNQSwECLQAUAAYACAAAACEA7X7wIswA&#10;AADiAAAADwAAAAAAAAAAAAAAAAAHAgAAZHJzL2Rvd25yZXYueG1sUEsFBgAAAAADAAMAtwAAAAAD&#10;AAAAAA==&#10;" fillcolor="#007f00" stroked="f"/>
                <v:line id="Line 126" o:spid="_x0000_s1869" style="position:absolute;visibility:visible;mso-wrap-style:square" from="11905,1477" to="1193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18yQAAAOIAAAAPAAAAZHJzL2Rvd25yZXYueG1sRI9Ba8JA&#10;FITvhf6H5RV6qxujaEhdRQVLr2o8eHvNPpNo9m3YXTX9965Q6HGYmW+Y2aI3rbiR841lBcNBAoK4&#10;tLrhSkGx33xkIHxA1thaJgW/5GExf32ZYa7tnbd024VKRAj7HBXUIXS5lL6syaAf2I44eifrDIYo&#10;XSW1w3uEm1amSTKRBhuOCzV2tK6pvOyuRkFb/vTN6mu1PR+vxcTp46Hwp6FS72/98hNEoD78h//a&#10;31rBKEvHaZKNp/C8FO+AnD8AAAD//wMAUEsBAi0AFAAGAAgAAAAhANvh9svuAAAAhQEAABMAAAAA&#10;AAAAAAAAAAAAAAAAAFtDb250ZW50X1R5cGVzXS54bWxQSwECLQAUAAYACAAAACEAWvQsW78AAAAV&#10;AQAACwAAAAAAAAAAAAAAAAAfAQAAX3JlbHMvLnJlbHNQSwECLQAUAAYACAAAACEARWOtfMkAAADi&#10;AAAADwAAAAAAAAAAAAAAAAAHAgAAZHJzL2Rvd25yZXYueG1sUEsFBgAAAAADAAMAtwAAAP0CAAAA&#10;AA==&#10;" strokecolor="#007f00" strokeweight=".24pt"/>
                <v:rect id="Rectangle 125" o:spid="_x0000_s1870" style="position:absolute;left:11904;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tNywAAAOIAAAAPAAAAZHJzL2Rvd25yZXYueG1sRI/NTsMw&#10;EITvSLyDtUjcqG0OSUnrVog/wQlRCiq3VbxNosTrEJskvD1GQuI4mplvNOvt7Dox0hAazwb0QoEg&#10;Lr1tuDKwf72/WIIIEdli55kMfFOA7eb0ZI2F9RO/0LiLlUgQDgUaqGPsCylDWZPDsPA9cfKOfnAY&#10;kxwqaQecEtx18lKpTDpsOC3U2NNNTWW7+3IGDu9vanrQejqOT237cbu/y58/lTHnZ/P1CkSkOf6H&#10;/9qP1kCmtF5mV3kOv5fSHZCbHwAAAP//AwBQSwECLQAUAAYACAAAACEA2+H2y+4AAACFAQAAEwAA&#10;AAAAAAAAAAAAAAAAAAAAW0NvbnRlbnRfVHlwZXNdLnhtbFBLAQItABQABgAIAAAAIQBa9CxbvwAA&#10;ABUBAAALAAAAAAAAAAAAAAAAAB8BAABfcmVscy8ucmVsc1BLAQItABQABgAIAAAAIQD6KUtNywAA&#10;AOIAAAAPAAAAAAAAAAAAAAAAAAcCAABkcnMvZG93bnJldi54bWxQSwUGAAAAAAMAAwC3AAAA/wIA&#10;AAAA&#10;" fillcolor="#007f00" stroked="f"/>
                <v:line id="Line 124" o:spid="_x0000_s1871" style="position:absolute;visibility:visible;mso-wrap-style:square" from="11905,1490" to="1192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b9yQAAAOIAAAAPAAAAZHJzL2Rvd25yZXYueG1sRI9Ba8JA&#10;FITvhf6H5RW81U1siJK6Si1UvKrx4O01+0yi2bdhd9X477uFQo/DzHzDzJeD6cSNnG8tK0jHCQji&#10;yuqWawXl/ut1BsIHZI2dZVLwIA/LxfPTHAtt77yl2y7UIkLYF6igCaEvpPRVQwb92PbE0TtZZzBE&#10;6WqpHd4j3HRykiS5NNhyXGiwp8+GqsvuahR01ffQrtar7fl4LXOnj4fSn1KlRi/DxzuIQEP4D/+1&#10;N1rBJH+bZWk2zeD3UrwDcvEDAAD//wMAUEsBAi0AFAAGAAgAAAAhANvh9svuAAAAhQEAABMAAAAA&#10;AAAAAAAAAAAAAAAAAFtDb250ZW50X1R5cGVzXS54bWxQSwECLQAUAAYACAAAACEAWvQsW78AAAAV&#10;AQAACwAAAAAAAAAAAAAAAAAfAQAAX3JlbHMvLnJlbHNQSwECLQAUAAYACAAAACEAOg02/ckAAADi&#10;AAAADwAAAAAAAAAAAAAAAAAHAgAAZHJzL2Rvd25yZXYueG1sUEsFBgAAAAADAAMAtwAAAP0CAAAA&#10;AA==&#10;" strokecolor="#007f00" strokeweight=".24pt"/>
                <v:rect id="Rectangle 123" o:spid="_x0000_s1872" style="position:absolute;left:11904;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QTyQAAAOMAAAAPAAAAZHJzL2Rvd25yZXYueG1sRE9LS8NA&#10;EL4X+h+WEby1u6lE29htKb7Qk9hW0duQnSYh2dmYXZP4711B8Djfe9bb0Taip85XjjUkcwWCOHem&#10;4kLD8XA/W4LwAdlg45g0fJOH7WY6WWNm3MAv1O9DIWII+ww1lCG0mZQ+L8min7uWOHIn11kM8ewK&#10;aTocYrht5EKpS2mx4thQYks3JeX1/stqeH97VcNDkgyn/qmuP26Pd1fPn0rr87Nxdw0i0Bj+xX/u&#10;RxPnr9ILlaaLZQq/P0UA5OYHAAD//wMAUEsBAi0AFAAGAAgAAAAhANvh9svuAAAAhQEAABMAAAAA&#10;AAAAAAAAAAAAAAAAAFtDb250ZW50X1R5cGVzXS54bWxQSwECLQAUAAYACAAAACEAWvQsW78AAAAV&#10;AQAACwAAAAAAAAAAAAAAAAAfAQAAX3JlbHMvLnJlbHNQSwECLQAUAAYACAAAACEAlVukE8kAAADj&#10;AAAADwAAAAAAAAAAAAAAAAAHAgAAZHJzL2Rvd25yZXYueG1sUEsFBgAAAAADAAMAtwAAAP0CAAAA&#10;AA==&#10;" fillcolor="#007f00" stroked="f"/>
                <v:line id="Line 122" o:spid="_x0000_s1873" style="position:absolute;visibility:visible;mso-wrap-style:square" from="11905,1504" to="1191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vxgAAAOMAAAAPAAAAZHJzL2Rvd25yZXYueG1sRE/NasJA&#10;EL4LvsMygjfdJNBYUlephRavajx4m2bHJG12NuyuGt/eLRQ8zvc/y/VgOnEl51vLCtJ5AoK4srrl&#10;WkF5+Jy9gvABWWNnmRTcycN6NR4tsdD2xju67kMtYgj7AhU0IfSFlL5qyKCf2544cmfrDIZ4ulpq&#10;h7cYbjqZJUkuDbYcGxrs6aOh6nd/MQq66ntoN1+b3c/pUuZOn46lP6dKTSfD+xuIQEN4iv/dWx3n&#10;54s0e8myfAF/P0UA5OoBAAD//wMAUEsBAi0AFAAGAAgAAAAhANvh9svuAAAAhQEAABMAAAAAAAAA&#10;AAAAAAAAAAAAAFtDb250ZW50X1R5cGVzXS54bWxQSwECLQAUAAYACAAAACEAWvQsW78AAAAVAQAA&#10;CwAAAAAAAAAAAAAAAAAfAQAAX3JlbHMvLnJlbHNQSwECLQAUAAYACAAAACEANP0n78YAAADjAAAA&#10;DwAAAAAAAAAAAAAAAAAHAgAAZHJzL2Rvd25yZXYueG1sUEsFBgAAAAADAAMAtwAAAPoCAAAAAA==&#10;" strokecolor="#007f00" strokeweight=".24pt"/>
                <v:rect id="Rectangle 121" o:spid="_x0000_s1874" style="position:absolute;left:11904;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aTyQAAAOIAAAAPAAAAZHJzL2Rvd25yZXYueG1sRE/PT8Iw&#10;FL6b+D80z8SbtNMwyKQQo2j0REAkeHtZH9uy9XWsdZv/vT2YcPzy/V6sRtuInjpfOdaQTBQI4tyZ&#10;igsN+8/XuzkIH5ANNo5Jwy95WC2vrxaYGTfwlvpdKEQMYZ+hhjKENpPS5yVZ9BPXEkfu5DqLIcKu&#10;kKbDIYbbRt4rlUqLFceGElt6Limvdz9Ww/HwpYa3JBlO/Uddf7/s17PNWWl9ezM+PYIINIaL+N/9&#10;bjSk6cN0Pk1ncXO8FO+AXP4BAAD//wMAUEsBAi0AFAAGAAgAAAAhANvh9svuAAAAhQEAABMAAAAA&#10;AAAAAAAAAAAAAAAAAFtDb250ZW50X1R5cGVzXS54bWxQSwECLQAUAAYACAAAACEAWvQsW78AAAAV&#10;AQAACwAAAAAAAAAAAAAAAAAfAQAAX3JlbHMvLnJlbHNQSwECLQAUAAYACAAAACEAWy82k8kAAADi&#10;AAAADwAAAAAAAAAAAAAAAAAHAgAAZHJzL2Rvd25yZXYueG1sUEsFBgAAAAADAAMAtwAAAP0CAAAA&#10;AA==&#10;" fillcolor="#007f00" stroked="f"/>
                <v:line id="Line 120" o:spid="_x0000_s1875" style="position:absolute;visibility:visible;mso-wrap-style:square" from="11905,4844" to="1195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KDxgAAAOMAAAAPAAAAZHJzL2Rvd25yZXYueG1sRE/NisIw&#10;EL4v+A5hFva2phUsWo2yCrvsVa0Hb2MzttVmUpKo3bffCILH+f5nvuxNK27kfGNZQTpMQBCXVjdc&#10;KSh2358TED4ga2wtk4I/8rBcDN7mmGt75w3dtqESMYR9jgrqELpcSl/WZNAPbUccuZN1BkM8XSW1&#10;w3sMN60cJUkmDTYcG2rsaF1TedlejYK2PPbN6me1OR+uReb0YV/4U6rUx3v/NQMRqA8v8dP9q+P8&#10;UTJOp+NsksLjpwiAXPwDAAD//wMAUEsBAi0AFAAGAAgAAAAhANvh9svuAAAAhQEAABMAAAAAAAAA&#10;AAAAAAAAAAAAAFtDb250ZW50X1R5cGVzXS54bWxQSwECLQAUAAYACAAAACEAWvQsW78AAAAVAQAA&#10;CwAAAAAAAAAAAAAAAAAfAQAAX3JlbHMvLnJlbHNQSwECLQAUAAYACAAAACEAPeuSg8YAAADjAAAA&#10;DwAAAAAAAAAAAAAAAAAHAgAAZHJzL2Rvd25yZXYueG1sUEsFBgAAAAADAAMAtwAAAPoCAAAAAA==&#10;" strokecolor="#007f00" strokeweight=".24pt"/>
                <v:rect id="Rectangle 119" o:spid="_x0000_s1876" style="position:absolute;left:11904;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BlyQAAAOMAAAAPAAAAZHJzL2Rvd25yZXYueG1sRE9LS8NA&#10;EL4L/Q/LCN7sbkxsJXZbii/0JNYqehuy0yQkOxuzaxL/vSsUPM73ntVmsq0YqPe1Yw3JXIEgLpyp&#10;udSwf70/vwLhA7LB1jFp+CEPm/XsZIW5cSO/0LALpYgh7HPUUIXQ5VL6oiKLfu464sgdXG8xxLMv&#10;pelxjOG2lRdKLaTFmmNDhR3dVFQ0u2+r4eP9TY0PSTIehqem+bzd3y2fv5TWZ6fT9hpEoCn8i4/u&#10;RxPnZ2maLbPLLIW/nyIAcv0LAAD//wMAUEsBAi0AFAAGAAgAAAAhANvh9svuAAAAhQEAABMAAAAA&#10;AAAAAAAAAAAAAAAAAFtDb250ZW50X1R5cGVzXS54bWxQSwECLQAUAAYACAAAACEAWvQsW78AAAAV&#10;AQAACwAAAAAAAAAAAAAAAAAfAQAAX3JlbHMvLnJlbHNQSwECLQAUAAYACAAAACEAtDkwZckAAADj&#10;AAAADwAAAAAAAAAAAAAAAAAHAgAAZHJzL2Rvd25yZXYueG1sUEsFBgAAAAADAAMAtwAAAP0CAAAA&#10;AA==&#10;" fillcolor="#007f00" stroked="f"/>
                <v:line id="Line 118" o:spid="_x0000_s1877" style="position:absolute;visibility:visible;mso-wrap-style:square" from="11905,4858" to="1194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BnygAAAOMAAAAPAAAAZHJzL2Rvd25yZXYueG1sRI9Ba8JA&#10;FITvQv/D8oTedJO0DRJdpRZaelXjwdsz+0yi2bdhd9X033cLBY/DzHzDLFaD6cSNnG8tK0inCQji&#10;yuqWawXl7nMyA+EDssbOMin4IQ+r5dNogYW2d97QbRtqESHsC1TQhNAXUvqqIYN+anvi6J2sMxii&#10;dLXUDu8RbjqZJUkuDbYcFxrs6aOh6rK9GgVddRza9dd6cz5cy9zpw770p1Sp5/HwPgcRaAiP8H/7&#10;WyvI0mz2kufp6xv8fYp/QC5/AQAA//8DAFBLAQItABQABgAIAAAAIQDb4fbL7gAAAIUBAAATAAAA&#10;AAAAAAAAAAAAAAAAAABbQ29udGVudF9UeXBlc10ueG1sUEsBAi0AFAAGAAgAAAAhAFr0LFu/AAAA&#10;FQEAAAsAAAAAAAAAAAAAAAAAHwEAAF9yZWxzLy5yZWxzUEsBAi0AFAAGAAgAAAAhAM5Y4GfKAAAA&#10;4wAAAA8AAAAAAAAAAAAAAAAABwIAAGRycy9kb3ducmV2LnhtbFBLBQYAAAAAAwADALcAAAD+AgAA&#10;AAA=&#10;" strokecolor="#007f00" strokeweight=".24pt"/>
                <v:rect id="Rectangle 117" o:spid="_x0000_s1878" style="position:absolute;left:11904;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F2yQAAAOMAAAAPAAAAZHJzL2Rvd25yZXYueG1sRE/dS8Mw&#10;EH8X/B/CCb65JINuo1s2xC/0SZxT5tvR3NrS5lKb2Nb/3giCj/f7vs1ucq0YqA+1ZwN6pkAQF97W&#10;XBo4vN5frUCEiGyx9UwGvinAbnt+tsHc+pFfaNjHUqQQDjkaqGLscilDUZHDMPMdceJOvncY09mX&#10;0vY4pnDXyrlSC+mw5tRQYUc3FRXN/ssZOL6/qfFB6/E0PDXNx+3hbvn8qYy5vJiu1yAiTfFf/Od+&#10;tGm+zlZ6kc2zJfz+lACQ2x8AAAD//wMAUEsBAi0AFAAGAAgAAAAhANvh9svuAAAAhQEAABMAAAAA&#10;AAAAAAAAAAAAAAAAAFtDb250ZW50X1R5cGVzXS54bWxQSwECLQAUAAYACAAAACEAWvQsW78AAAAV&#10;AQAACwAAAAAAAAAAAAAAAAAfAQAAX3JlbHMvLnJlbHNQSwECLQAUAAYACAAAACEAGX/RdskAAADj&#10;AAAADwAAAAAAAAAAAAAAAAAHAgAAZHJzL2Rvd25yZXYueG1sUEsFBgAAAAADAAMAtwAAAP0CAAAA&#10;AA==&#10;" fillcolor="#007f00" stroked="f"/>
                <v:line id="Line 116" o:spid="_x0000_s1879" style="position:absolute;visibility:visible;mso-wrap-style:square" from="11905,4871" to="11936,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yUyAAAAOMAAAAPAAAAZHJzL2Rvd25yZXYueG1sRE+9bsIw&#10;EN4r8Q7WIXUrTkpDIWBQQaLqCg0D2xEfSWh8jmwD6dvXlSp1vO//FqvetOJGzjeWFaSjBARxaXXD&#10;lYLic/s0BeEDssbWMin4Jg+r5eBhgbm2d97RbR8qEUPY56igDqHLpfRlTQb9yHbEkTtbZzDE01VS&#10;O7zHcNPK5ySZSIMNx4YaO9rUVH7tr0ZBW576Zv2+3l2O12Li9PFQ+HOq1OOwf5uDCNSHf/Gf+0PH&#10;+S/ZeJZmr9kYfn+KAMjlDwAAAP//AwBQSwECLQAUAAYACAAAACEA2+H2y+4AAACFAQAAEwAAAAAA&#10;AAAAAAAAAAAAAAAAW0NvbnRlbnRfVHlwZXNdLnhtbFBLAQItABQABgAIAAAAIQBa9CxbvwAAABUB&#10;AAALAAAAAAAAAAAAAAAAAB8BAABfcmVscy8ucmVsc1BLAQItABQABgAIAAAAIQCRiFyUyAAAAOMA&#10;AAAPAAAAAAAAAAAAAAAAAAcCAABkcnMvZG93bnJldi54bWxQSwUGAAAAAAMAAwC3AAAA/AIAAAAA&#10;" strokecolor="#007f00" strokeweight=".24pt"/>
                <v:rect id="Rectangle 115" o:spid="_x0000_s1880" style="position:absolute;left:11904;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RyQAAAOMAAAAPAAAAZHJzL2Rvd25yZXYueG1sRE9LS8NA&#10;EL4L/odlCt7sbgLWmnZbxBf1JNYq7W3ITpOQ7GzMrkn6792C4HG+9yzXo21ET52vHGtIpgoEce5M&#10;xYWG3cfz9RyED8gGG8ek4UQe1qvLiyVmxg38Tv02FCKGsM9QQxlCm0np85Is+qlriSN3dJ3FEM+u&#10;kKbDIYbbRqZKzaTFimNDiS09lJTX2x+rYf/1qYaXJBmO/WtdHx53T7dv30rrq8l4vwARaAz/4j/3&#10;xsT5Sapu1F06T+H8UwRArn4BAAD//wMAUEsBAi0AFAAGAAgAAAAhANvh9svuAAAAhQEAABMAAAAA&#10;AAAAAAAAAAAAAAAAAFtDb250ZW50X1R5cGVzXS54bWxQSwECLQAUAAYACAAAACEAWvQsW78AAAAV&#10;AQAACwAAAAAAAAAAAAAAAAAfAQAAX3JlbHMvLnJlbHNQSwECLQAUAAYACAAAACEA/6pdkckAAADj&#10;AAAADwAAAAAAAAAAAAAAAAAHAgAAZHJzL2Rvd25yZXYueG1sUEsFBgAAAAADAAMAtwAAAP0CAAAA&#10;AA==&#10;" fillcolor="#007f00" stroked="f"/>
                <v:line id="Line 114" o:spid="_x0000_s1881" style="position:absolute;visibility:visible;mso-wrap-style:square" from="11905,4884" to="1192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dnxwAAAOMAAAAPAAAAZHJzL2Rvd25yZXYueG1sRE+9bsIw&#10;EN6R+g7WVWIrTkIVQcCgUqmoK5AObNf4SELjc2QbCG9fV6rEeN//LdeD6cSVnG8tK0gnCQjiyuqW&#10;awXl4eNlBsIHZI2dZVJwJw/r1dNoiYW2N97RdR9qEUPYF6igCaEvpPRVQwb9xPbEkTtZZzDE09VS&#10;O7zFcNPJLElyabDl2NBgT+8NVT/7i1HQVd9Du9ludufjpcydPn6V/pQqNX4e3hYgAg3hIf53f+o4&#10;f57mefaazafw91MEQK5+AQAA//8DAFBLAQItABQABgAIAAAAIQDb4fbL7gAAAIUBAAATAAAAAAAA&#10;AAAAAAAAAAAAAABbQ29udGVudF9UeXBlc10ueG1sUEsBAi0AFAAGAAgAAAAhAFr0LFu/AAAAFQEA&#10;AAsAAAAAAAAAAAAAAAAAHwEAAF9yZWxzLy5yZWxzUEsBAi0AFAAGAAgAAAAhAGBpN2fHAAAA4wAA&#10;AA8AAAAAAAAAAAAAAAAABwIAAGRycy9kb3ducmV2LnhtbFBLBQYAAAAAAwADALcAAAD7AgAAAAA=&#10;" strokecolor="#007f00" strokeweight=".24pt"/>
                <v:rect id="Rectangle 113" o:spid="_x0000_s1882" style="position:absolute;left:11904;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nzAAAAOMAAAAPAAAAZHJzL2Rvd25yZXYueG1sRI9PT8Mw&#10;DMXvSHyHyEjcWNJKbKgsmxD/BCe0MRDcrMZrqzZOaUJbvj0+IHG0/fze+623s+/USENsAlvIFgYU&#10;cRlcw5WFw+vDxRWomJAddoHJwg9F2G5OT9ZYuDDxjsZ9qpSYcCzQQp1SX2gdy5o8xkXoieV2DIPH&#10;JONQaTfgJOa+07kxS+2xYUmosafbmsp2/+0tfLy/mekxy6bj+Ny2n3eH+9XLl7H2/Gy+uQaVaE7/&#10;4r/vJyf186XJs9WlEQphkgXozS8AAAD//wMAUEsBAi0AFAAGAAgAAAAhANvh9svuAAAAhQEAABMA&#10;AAAAAAAAAAAAAAAAAAAAAFtDb250ZW50X1R5cGVzXS54bWxQSwECLQAUAAYACAAAACEAWvQsW78A&#10;AAAVAQAACwAAAAAAAAAAAAAAAAAfAQAAX3JlbHMvLnJlbHNQSwECLQAUAAYACAAAACEASvjgZ8wA&#10;AADjAAAADwAAAAAAAAAAAAAAAAAHAgAAZHJzL2Rvd25yZXYueG1sUEsFBgAAAAADAAMAtwAAAAAD&#10;AAAAAA==&#10;" fillcolor="#007f00" stroked="f"/>
                <v:line id="Line 112" o:spid="_x0000_s1883" style="position:absolute;visibility:visible;mso-wrap-style:square" from="11905,4898" to="1191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xLxwAAAOMAAAAPAAAAZHJzL2Rvd25yZXYueG1sRE+9bsIw&#10;EN6R+g7WVeoGTkCEKsUgQKLqCqQD2zU+krTxObINpG+PkZAY7/u/+bI3rbiQ841lBekoAUFcWt1w&#10;paA4bIfvIHxA1thaJgX/5GG5eBnMMdf2yju67EMlYgj7HBXUIXS5lL6syaAf2Y44cifrDIZ4ukpq&#10;h9cYblo5TpJMGmw4NtTY0aam8m9/Ngra8qdv1p/r3e/xXGROH78Lf0qVenvtVx8gAvXhKX64v3Sc&#10;P0uns/EkzTK4/xQBkIsbAAAA//8DAFBLAQItABQABgAIAAAAIQDb4fbL7gAAAIUBAAATAAAAAAAA&#10;AAAAAAAAAAAAAABbQ29udGVudF9UeXBlc10ueG1sUEsBAi0AFAAGAAgAAAAhAFr0LFu/AAAAFQEA&#10;AAsAAAAAAAAAAAAAAAAAHwEAAF9yZWxzLy5yZWxzUEsBAi0AFAAGAAgAAAAhAMK8XEvHAAAA4wAA&#10;AA8AAAAAAAAAAAAAAAAABwIAAGRycy9kb3ducmV2LnhtbFBLBQYAAAAAAwADALcAAAD7AgAAAAA=&#10;" strokecolor="#007f00" strokeweight=".24pt"/>
                <v:rect id="Rectangle 111" o:spid="_x0000_s1884" style="position:absolute;left:11904;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0SyQAAAOMAAAAPAAAAZHJzL2Rvd25yZXYueG1sRE9LS8NA&#10;EL4X/A/LCN7a3USxNnZbSn2gJ7EP0duQnSYh2dmYXZP4711B8Djfe5br0Taip85XjjUkMwWCOHem&#10;4kLDYf8wvQHhA7LBxjFp+CYP69XZZImZcQO/Ur8LhYgh7DPUUIbQZlL6vCSLfuZa4sidXGcxxLMr&#10;pOlwiOG2kalS19JixbGhxJa2JeX17stqeH87quExSYZT/1zXH3eH+/nLp9L64nzc3IIINIZ/8Z/7&#10;ycT5V4v5IknVZQq/P0UA5OoHAAD//wMAUEsBAi0AFAAGAAgAAAAhANvh9svuAAAAhQEAABMAAAAA&#10;AAAAAAAAAAAAAAAAAFtDb250ZW50X1R5cGVzXS54bWxQSwECLQAUAAYACAAAACEAWvQsW78AAAAV&#10;AQAACwAAAAAAAAAAAAAAAAAfAQAAX3JlbHMvLnJlbHNQSwECLQAUAAYACAAAACEAmM8tEskAAADj&#10;AAAADwAAAAAAAAAAAAAAAAAHAgAAZHJzL2Rvd25yZXYueG1sUEsFBgAAAAADAAMAtwAAAP0CAAAA&#10;AA==&#10;" fillcolor="#007f00" stroked="f"/>
                <v:line id="Line 110" o:spid="_x0000_s1885" style="position:absolute;visibility:visible;mso-wrap-style:square" from="11905,5071" to="1195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OexwAAAOMAAAAPAAAAZHJzL2Rvd25yZXYueG1sRE87b8Iw&#10;EN4r9T9YV4mtODyKQsCggtSKFZoObEd8JKHxObINhH+PkSox3ve++bIzjbiQ87VlBYN+AoK4sLrm&#10;UkH+8/WegvABWWNjmRTcyMNy8foyx0zbK2/psguliCHsM1RQhdBmUvqiIoO+b1viyB2tMxji6Uqp&#10;HV5juGnkMEkm0mDNsaHCltYVFX+7s1HQFIeuXn2vtqf9OZ84vf/N/XGgVO+t+5yBCNSFp/jfvdFx&#10;fjodjdPh6GMMj58iAHJxBwAA//8DAFBLAQItABQABgAIAAAAIQDb4fbL7gAAAIUBAAATAAAAAAAA&#10;AAAAAAAAAAAAAABbQ29udGVudF9UeXBlc10ueG1sUEsBAi0AFAAGAAgAAAAhAFr0LFu/AAAAFQEA&#10;AAsAAAAAAAAAAAAAAAAAHwEAAF9yZWxzLy5yZWxzUEsBAi0AFAAGAAgAAAAhAF9hU57HAAAA4wAA&#10;AA8AAAAAAAAAAAAAAAAABwIAAGRycy9kb3ducmV2LnhtbFBLBQYAAAAAAwADALcAAAD7AgAAAAA=&#10;" strokecolor="#007f00" strokeweight=".24pt"/>
                <v:rect id="Rectangle 109" o:spid="_x0000_s1886" style="position:absolute;left:11904;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5zAAAAOIAAAAPAAAAZHJzL2Rvd25yZXYueG1sRI9LT8Mw&#10;EITvSPwHa5G4UTuBPpTWrRAvwamiFERvq3ibRInXITZJ+PcYqRLH0cx8o1ltRtuInjpfOdaQTBQI&#10;4tyZigsN+7fHqwUIH5ANNo5Jww952KzPz1aYGTfwK/W7UIgIYZ+hhjKENpPS5yVZ9BPXEkfv6DqL&#10;IcqukKbDIcJtI1OlZtJixXGhxJbuSsrr3bfV8PnxroanJBmO/UtdH+73D/Ptl9L68mK8XYIINIb/&#10;8Kn9bDRM03Rxcz2fzuDvUrwDcv0LAAD//wMAUEsBAi0AFAAGAAgAAAAhANvh9svuAAAAhQEAABMA&#10;AAAAAAAAAAAAAAAAAAAAAFtDb250ZW50X1R5cGVzXS54bWxQSwECLQAUAAYACAAAACEAWvQsW78A&#10;AAAVAQAACwAAAAAAAAAAAAAAAAAfAQAAX3JlbHMvLnJlbHNQSwECLQAUAAYACAAAACEAmfqhucwA&#10;AADiAAAADwAAAAAAAAAAAAAAAAAHAgAAZHJzL2Rvd25yZXYueG1sUEsFBgAAAAADAAMAtwAAAAAD&#10;AAAAAA==&#10;" fillcolor="#007f00" stroked="f"/>
                <v:line id="Line 108" o:spid="_x0000_s1887" style="position:absolute;visibility:visible;mso-wrap-style:square" from="11905,5084" to="1194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IvygAAAOIAAAAPAAAAZHJzL2Rvd25yZXYueG1sRI9Ba8JA&#10;FITvQv/D8gq96UbBJKRuQi209KqNB2+v2WcSzb4Nu6um/75bKPQ4zMw3zKaazCBu5HxvWcFykYAg&#10;bqzuuVVQf77NcxA+IGscLJOCb/JQlQ+zDRba3nlHt31oRYSwL1BBF8JYSOmbjgz6hR2Jo3eyzmCI&#10;0rVSO7xHuBnkKklSabDnuNDhSK8dNZf91SgYmq+p375vd+fjtU6dPh5qf1oq9fQ4vTyDCDSF//Bf&#10;+0MrSPMsW6/SbA2/l+IdkOUPAAAA//8DAFBLAQItABQABgAIAAAAIQDb4fbL7gAAAIUBAAATAAAA&#10;AAAAAAAAAAAAAAAAAABbQ29udGVudF9UeXBlc10ueG1sUEsBAi0AFAAGAAgAAAAhAFr0LFu/AAAA&#10;FQEAAAsAAAAAAAAAAAAAAAAAHwEAAF9yZWxzLy5yZWxzUEsBAi0AFAAGAAgAAAAhAAxnUi/KAAAA&#10;4gAAAA8AAAAAAAAAAAAAAAAABwIAAGRycy9kb3ducmV2LnhtbFBLBQYAAAAAAwADALcAAAD+AgAA&#10;AAA=&#10;" strokecolor="#007f00" strokeweight=".24pt"/>
                <v:rect id="Rectangle 107" o:spid="_x0000_s1888" style="position:absolute;left:11904;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JvyQAAAOMAAAAPAAAAZHJzL2Rvd25yZXYueG1sRE9LS8NA&#10;EL4L/Q/LCN7sbmJpJXZbii/0JK1t0duQnSYh2dmYXZP4711B6HG+9yzXo21ET52vHGtIpgoEce5M&#10;xYWG/fvT9S0IH5ANNo5Jww95WK8mF0vMjBt4S/0uFCKGsM9QQxlCm0np85Is+qlriSN3cp3FEM+u&#10;kKbDIYbbRqZKzaXFimNDiS3dl5TXu2+r4eN4UMNzkgyn/rWuPx/2j4u3L6X11eW4uQMRaAxn8b/7&#10;xcT5iUpn83Qxu4G/nyIAcvULAAD//wMAUEsBAi0AFAAGAAgAAAAhANvh9svuAAAAhQEAABMAAAAA&#10;AAAAAAAAAAAAAAAAAFtDb250ZW50X1R5cGVzXS54bWxQSwECLQAUAAYACAAAACEAWvQsW78AAAAV&#10;AQAACwAAAAAAAAAAAAAAAAAfAQAAX3JlbHMvLnJlbHNQSwECLQAUAAYACAAAACEALVhCb8kAAADj&#10;AAAADwAAAAAAAAAAAAAAAAAHAgAAZHJzL2Rvd25yZXYueG1sUEsFBgAAAAADAAMAtwAAAP0CAAAA&#10;AA==&#10;" fillcolor="#007f00" stroked="f"/>
                <v:line id="Line 106" o:spid="_x0000_s1889" style="position:absolute;visibility:visible;mso-wrap-style:square" from="11905,5097" to="11936,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DbywAAAOMAAAAPAAAAZHJzL2Rvd25yZXYueG1sRI9Bb8Iw&#10;DIXvk/YfIk/abaQg6FhHQDBpE1dYd+DmNabt1jhVEqD79/MBiaP9nt/7vFgNrlNnCrH1bGA8ykAR&#10;V962XBsoP9+f5qBiQrbYeSYDfxRhtby/W2Bh/YV3dN6nWkkIxwINNCn1hdaxashhHPmeWLSjDw6T&#10;jKHWNuBFwl2nJ1mWa4ctS0ODPb01VP3uT85AV30P7eZjs/s5nMo82MNXGY9jYx4fhvUrqERDupmv&#10;11sr+NNpPpu/PM8EWn6SBejlPwAAAP//AwBQSwECLQAUAAYACAAAACEA2+H2y+4AAACFAQAAEwAA&#10;AAAAAAAAAAAAAAAAAAAAW0NvbnRlbnRfVHlwZXNdLnhtbFBLAQItABQABgAIAAAAIQBa9CxbvwAA&#10;ABUBAAALAAAAAAAAAAAAAAAAAB8BAABfcmVscy8ucmVsc1BLAQItABQABgAIAAAAIQBLAkDbywAA&#10;AOMAAAAPAAAAAAAAAAAAAAAAAAcCAABkcnMvZG93bnJldi54bWxQSwUGAAAAAAMAAwC3AAAA/wIA&#10;AAAA&#10;" strokecolor="#007f00" strokeweight=".24pt"/>
                <v:rect id="Rectangle 105" o:spid="_x0000_s1890" style="position:absolute;left:11904;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aKzAAAAOMAAAAPAAAAZHJzL2Rvd25yZXYueG1sRI9LT8Mw&#10;EITvSP0P1iJxo7YRClVat0LlITgh+hLcrHibRInXITZJ+PfsAYnj7s7OzLfaTL4VA/axDmRAzxUI&#10;pCK4mkoDh/3T9QJETJacbQOhgR+MsFnPLlY2d2Gkdxx2qRRsQjG3BqqUulzKWFTobZyHDolv59B7&#10;m3jsS+l6O7K5b+WNUpn0tiZOqGyH2wqLZvftDXycjmp81no8D69N8/lweLx7+1LGXF1O90sQCaf0&#10;L/77fnFcP9M6W9zqjCmYiRcg178AAAD//wMAUEsBAi0AFAAGAAgAAAAhANvh9svuAAAAhQEAABMA&#10;AAAAAAAAAAAAAAAAAAAAAFtDb250ZW50X1R5cGVzXS54bWxQSwECLQAUAAYACAAAACEAWvQsW78A&#10;AAAVAQAACwAAAAAAAAAAAAAAAAAfAQAAX3JlbHMvLnJlbHNQSwECLQAUAAYACAAAACEAFz0miswA&#10;AADjAAAADwAAAAAAAAAAAAAAAAAHAgAAZHJzL2Rvd25yZXYueG1sUEsFBgAAAAADAAMAtwAAAAAD&#10;AAAAAA==&#10;" fillcolor="#007f00" stroked="f"/>
                <v:line id="Line 104" o:spid="_x0000_s1891" style="position:absolute;visibility:visible;mso-wrap-style:square" from="11905,5111" to="1192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84xwAAAOMAAAAPAAAAZHJzL2Rvd25yZXYueG1sRE+9bsIw&#10;EN4r8Q7WIbEVB6gCTTEIkFqxQsPAdo2PJCU+R7aB9O0xElLH+/5vvuxMI67kfG1ZwWiYgCAurK65&#10;VJB/f77OQPiArLGxTAr+yMNy0XuZY6btjXd03YdSxBD2GSqoQmgzKX1RkUE/tC1x5E7WGQzxdKXU&#10;Dm8x3DRynCSpNFhzbKiwpU1FxXl/MQqa4qer11/r3e/xkqdOHw+5P42UGvS71QeIQF34Fz/dWx3n&#10;v0/SyXj2Nk3h8VMEQC7uAAAA//8DAFBLAQItABQABgAIAAAAIQDb4fbL7gAAAIUBAAATAAAAAAAA&#10;AAAAAAAAAAAAAABbQ29udGVudF9UeXBlc10ueG1sUEsBAi0AFAAGAAgAAAAhAFr0LFu/AAAAFQEA&#10;AAsAAAAAAAAAAAAAAAAAHwEAAF9yZWxzLy5yZWxzUEsBAi0AFAAGAAgAAAAhAO8aXzjHAAAA4wAA&#10;AA8AAAAAAAAAAAAAAAAABwIAAGRycy9kb3ducmV2LnhtbFBLBQYAAAAAAwADALcAAAD7AgAAAAA=&#10;" strokecolor="#007f00" strokeweight=".24pt"/>
                <v:rect id="Rectangle 103" o:spid="_x0000_s1892" style="position:absolute;left:11904;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1bzAAAAOIAAAAPAAAAZHJzL2Rvd25yZXYueG1sRI9PS8NA&#10;FMTvgt9heYI3u5tgbIndllL/oCdpraK3R/Y1Ccm+jdk1id/eFYQeh5n5DbNcT7YVA/W+dqwhmSkQ&#10;xIUzNZcaDq8PVwsQPiAbbB2Thh/ysF6dny0xN27kHQ37UIoIYZ+jhiqELpfSFxVZ9DPXEUfv6HqL&#10;Icq+lKbHMcJtK1OlbqTFmuNChR1tKyqa/bfV8PH+psbHJBmPw3PTfN4d7ucvX0rry4tpcwsi0BRO&#10;4f/2k9GQpvMsU9niGv4uxTsgV78AAAD//wMAUEsBAi0AFAAGAAgAAAAhANvh9svuAAAAhQEAABMA&#10;AAAAAAAAAAAAAAAAAAAAAFtDb250ZW50X1R5cGVzXS54bWxQSwECLQAUAAYACAAAACEAWvQsW78A&#10;AAAVAQAACwAAAAAAAAAAAAAAAAAfAQAAX3JlbHMvLnJlbHNQSwECLQAUAAYACAAAACEAW1/NW8wA&#10;AADiAAAADwAAAAAAAAAAAAAAAAAHAgAAZHJzL2Rvd25yZXYueG1sUEsFBgAAAAADAAMAtwAAAAAD&#10;AAAAAA==&#10;" fillcolor="#007f00" stroked="f"/>
                <v:line id="Line 102" o:spid="_x0000_s1893" style="position:absolute;visibility:visible;mso-wrap-style:square" from="11905,5124" to="11915,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7QygAAAOMAAAAPAAAAZHJzL2Rvd25yZXYueG1sRI/BbsIw&#10;EETvlfgHa5F6K05IiyBgUKnUqlcgHLgt8ZIE4nVkG0j/vq5UieNoZt5oFqvetOJGzjeWFaSjBARx&#10;aXXDlYJi9/kyBeEDssbWMin4IQ+r5eBpgbm2d97QbRsqESHsc1RQh9DlUvqyJoN+ZDvi6J2sMxii&#10;dJXUDu8Rblo5TpKJNNhwXKixo4+aysv2ahS05bFv1l/rzflwLSZOH/aFP6VKPQ/79zmIQH14hP/b&#10;31rBOE1nSZZlr2/w9yn+Abn8BQAA//8DAFBLAQItABQABgAIAAAAIQDb4fbL7gAAAIUBAAATAAAA&#10;AAAAAAAAAAAAAAAAAABbQ29udGVudF9UeXBlc10ueG1sUEsBAi0AFAAGAAgAAAAhAFr0LFu/AAAA&#10;FQEAAAsAAAAAAAAAAAAAAAAAHwEAAF9yZWxzLy5yZWxzUEsBAi0AFAAGAAgAAAAhADKUztDKAAAA&#10;4wAAAA8AAAAAAAAAAAAAAAAABwIAAGRycy9kb3ducmV2LnhtbFBLBQYAAAAAAwADALcAAAD+AgAA&#10;AAA=&#10;" strokecolor="#007f00" strokeweight=".24pt"/>
                <v:rect id="Rectangle 101" o:spid="_x0000_s1894" style="position:absolute;left:11904;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p/ygAAAOMAAAAPAAAAZHJzL2Rvd25yZXYueG1sRE9LS8NA&#10;EL4L/Q/LCN7sboptSuy2FB9FT8VaRW9DdpqEZGdjdpvEf+8Kgsf53rPajLYRPXW+cqwhmSoQxLkz&#10;FRcajq+P10sQPiAbbByThm/ysFlPLlaYGTfwC/WHUIgYwj5DDWUIbSalz0uy6KeuJY7cyXUWQzy7&#10;QpoOhxhuGzlTaiEtVhwbSmzprqS8Ppytho/3NzXskmQ49c91/Xl/fEj3X0rrq8txewsi0Bj+xX/u&#10;JxPnJ8s0nc9nNwv4/SkCINc/AAAA//8DAFBLAQItABQABgAIAAAAIQDb4fbL7gAAAIUBAAATAAAA&#10;AAAAAAAAAAAAAAAAAABbQ29udGVudF9UeXBlc10ueG1sUEsBAi0AFAAGAAgAAAAhAFr0LFu/AAAA&#10;FQEAAAsAAAAAAAAAAAAAAAAAHwEAAF9yZWxzLy5yZWxzUEsBAi0AFAAGAAgAAAAhAF7dSn/KAAAA&#10;4wAAAA8AAAAAAAAAAAAAAAAABwIAAGRycy9kb3ducmV2LnhtbFBLBQYAAAAAAwADALcAAAD+AgAA&#10;AAA=&#10;" fillcolor="#007f00" stroked="f"/>
                <v:line id="Line 100" o:spid="_x0000_s1895" style="position:absolute;visibility:visible;mso-wrap-style:square" from="11894,546" to="1189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B1xwAAAOMAAAAPAAAAZHJzL2Rvd25yZXYueG1sRI9BT8Mw&#10;DIXvSPsPkSftxpJO2pjKsmlCKgJubHC3GtMUGqdqwtr9e4yExPHZz9/z2x2m0KkLDamNbKFYGlDE&#10;dXQtNxbeztXtFlTKyA67yGThSgkO+9nNDksXR36lyyk3SiCcSrTgc+5LrVPtKWBaxp5Ydh9xCJhF&#10;Do12A44CD51eGbPRAVuWBI89PXiqv07fQShbv+meH6N+fxnHz2MVKokvrF3Mp+M9qExT/jf/XT85&#10;eX+9LsydWZkCfjvJAPT+BwAA//8DAFBLAQItABQABgAIAAAAIQDb4fbL7gAAAIUBAAATAAAAAAAA&#10;AAAAAAAAAAAAAABbQ29udGVudF9UeXBlc10ueG1sUEsBAi0AFAAGAAgAAAAhAFr0LFu/AAAAFQEA&#10;AAsAAAAAAAAAAAAAAAAAHwEAAF9yZWxzLy5yZWxzUEsBAi0AFAAGAAgAAAAhACpQIHXHAAAA4wAA&#10;AA8AAAAAAAAAAAAAAAAABwIAAGRycy9kb3ducmV2LnhtbFBLBQYAAAAAAwADALcAAAD7AgAAAAA=&#10;" strokeweight=".24pt"/>
                <v:rect id="Rectangle 99" o:spid="_x0000_s1896" style="position:absolute;left:11894;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4wIzQAAAOMAAAAPAAAAZHJzL2Rvd25yZXYueG1sRI/NSwMx&#10;FMTvgv9DeEJvNnGr/VibFlsQvAj249DeXjfP3aWbl22Stqt/vREEj8PM/IaZzjvbiAv5UDvW8NBX&#10;IIgLZ2ouNWw3r/djECEiG2wck4YvCjCf3d5MMTfuyiu6rGMpEoRDjhqqGNtcylBUZDH0XUucvE/n&#10;LcYkfSmNx2uC20ZmSg2lxZrTQoUtLSsqjuuz1bCYjBenj0d+/14d9rTfHY5PmVda9+66l2cQkbr4&#10;H/5rvxkNmZqowUgNsiH8fkp/QM5+AAAA//8DAFBLAQItABQABgAIAAAAIQDb4fbL7gAAAIUBAAAT&#10;AAAAAAAAAAAAAAAAAAAAAABbQ29udGVudF9UeXBlc10ueG1sUEsBAi0AFAAGAAgAAAAhAFr0LFu/&#10;AAAAFQEAAAsAAAAAAAAAAAAAAAAAHwEAAF9yZWxzLy5yZWxzUEsBAi0AFAAGAAgAAAAhAG3fjAjN&#10;AAAA4wAAAA8AAAAAAAAAAAAAAAAABwIAAGRycy9kb3ducmV2LnhtbFBLBQYAAAAAAwADALcAAAAB&#10;AwAAAAA=&#10;" fillcolor="black" stroked="f"/>
                <v:line id="Line 98" o:spid="_x0000_s1897" style="position:absolute;visibility:visible;mso-wrap-style:square" from="13254,1451" to="13307,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PxgAAAOIAAAAPAAAAZHJzL2Rvd25yZXYueG1sRE/Pa8Iw&#10;FL4L+x/CG3jTtLqVrRpFBYdXXXfw9myebbfmpSRRu/9+EQYeP77f82VvWnEl5xvLCtJxAoK4tLrh&#10;SkHxuR29gfABWWNrmRT8kofl4mkwx1zbG+/pegiViCHsc1RQh9DlUvqyJoN+bDviyJ2tMxgidJXU&#10;Dm8x3LRykiSZNNhwbKixo01N5c/hYhS05alv1h/r/ffxUmROH78Kf06VGj73qxmIQH14iP/dOx3n&#10;p9Ps9X36MoH7pYhBLv4AAAD//wMAUEsBAi0AFAAGAAgAAAAhANvh9svuAAAAhQEAABMAAAAAAAAA&#10;AAAAAAAAAAAAAFtDb250ZW50X1R5cGVzXS54bWxQSwECLQAUAAYACAAAACEAWvQsW78AAAAVAQAA&#10;CwAAAAAAAAAAAAAAAAAfAQAAX3JlbHMvLnJlbHNQSwECLQAUAAYACAAAACEA1Q1eD8YAAADiAAAA&#10;DwAAAAAAAAAAAAAAAAAHAgAAZHJzL2Rvd25yZXYueG1sUEsFBgAAAAADAAMAtwAAAPoCAAAAAA==&#10;" strokecolor="#007f00" strokeweight=".24pt"/>
                <v:rect id="Rectangle 97" o:spid="_x0000_s1898" style="position:absolute;left:1325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GzQAAAOMAAAAPAAAAZHJzL2Rvd25yZXYueG1sRI/NTsMw&#10;EITvSLyDtUjcqO2q0DbUrRB/oidEWxDcVvE2iRKvQ2yS8PYYCYnjaGa+0aw2o2tET12oPBvQEwWC&#10;OPe24sLAYf9wsQARIrLFxjMZ+KYAm/XpyQoz6wd+oX4XC5EgHDI0UMbYZlKGvCSHYeJb4uQdfecw&#10;JtkV0nY4JLhr5FSpK+mw4rRQYku3JeX17ssZeH97VcOj1sOx39b1x93hfv78qYw5PxtvrkFEGuN/&#10;+K/9ZA1M9Uyr+fJyOYPfT+kPyPUPAAAA//8DAFBLAQItABQABgAIAAAAIQDb4fbL7gAAAIUBAAAT&#10;AAAAAAAAAAAAAAAAAAAAAABbQ29udGVudF9UeXBlc10ueG1sUEsBAi0AFAAGAAgAAAAhAFr0LFu/&#10;AAAAFQEAAAsAAAAAAAAAAAAAAAAAHwEAAF9yZWxzLy5yZWxzUEsBAi0AFAAGAAgAAAAhALJX/MbN&#10;AAAA4wAAAA8AAAAAAAAAAAAAAAAABwIAAGRycy9kb3ducmV2LnhtbFBLBQYAAAAAAwADALcAAAAB&#10;AwAAAAA=&#10;" fillcolor="#007f00" stroked="f"/>
                <v:line id="Line 96" o:spid="_x0000_s1899" style="position:absolute;visibility:visible;mso-wrap-style:square" from="13254,1464" to="1329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6ZxwAAAOMAAAAPAAAAZHJzL2Rvd25yZXYueG1sRE+9bsIw&#10;EN6ReAfrkNjAIRQEKQaVSlRdoWFgu8ZHkjY+R7aB8Pa4ElLH+/5vtelMI67kfG1ZwWScgCAurK65&#10;VJB/7UYLED4ga2wsk4I7edis+70VZtreeE/XQyhFDGGfoYIqhDaT0hcVGfRj2xJH7mydwRBPV0rt&#10;8BbDTSPTJJlLgzXHhgpbeq+o+D1cjIKm+O7q7cd2/3O65HOnT8fcnydKDQfd2yuIQF34Fz/dnzrO&#10;n6XLdLp8mabw91MEQK4fAAAA//8DAFBLAQItABQABgAIAAAAIQDb4fbL7gAAAIUBAAATAAAAAAAA&#10;AAAAAAAAAAAAAABbQ29udGVudF9UeXBlc10ueG1sUEsBAi0AFAAGAAgAAAAhAFr0LFu/AAAAFQEA&#10;AAsAAAAAAAAAAAAAAAAAHwEAAF9yZWxzLy5yZWxzUEsBAi0AFAAGAAgAAAAhAOfTfpnHAAAA4wAA&#10;AA8AAAAAAAAAAAAAAAAABwIAAGRycy9kb3ducmV2LnhtbFBLBQYAAAAAAwADALcAAAD7AgAAAAA=&#10;" strokecolor="#007f00" strokeweight=".24pt"/>
                <v:rect id="Rectangle 95" o:spid="_x0000_s1900" style="position:absolute;left:1325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czAAAAOIAAAAPAAAAZHJzL2Rvd25yZXYueG1sRI9PS8NA&#10;FMTvQr/D8gre7G6qNiXtthT/oSexraK3R/Y1Ccm+jdk1id/eFQSPw8z8hllvR9uInjpfOdaQzBQI&#10;4tyZigsNx8P9xRKED8gGG8ek4Zs8bDeTszVmxg38Qv0+FCJC2GeooQyhzaT0eUkW/cy1xNE7uc5i&#10;iLIrpOlwiHDbyLlSC2mx4rhQYks3JeX1/stqeH97VcNDkgyn/qmuP26Pd+nzp9L6fDruViACjeE/&#10;/Nd+NBou03R+vVDqCn4vxTsgNz8AAAD//wMAUEsBAi0AFAAGAAgAAAAhANvh9svuAAAAhQEAABMA&#10;AAAAAAAAAAAAAAAAAAAAAFtDb250ZW50X1R5cGVzXS54bWxQSwECLQAUAAYACAAAACEAWvQsW78A&#10;AAAVAQAACwAAAAAAAAAAAAAAAAAfAQAAX3JlbHMvLnJlbHNQSwECLQAUAAYACAAAACEAHvzo3MwA&#10;AADiAAAADwAAAAAAAAAAAAAAAAAHAgAAZHJzL2Rvd25yZXYueG1sUEsFBgAAAAADAAMAtwAAAAAD&#10;AAAAAA==&#10;" fillcolor="#007f00" stroked="f"/>
                <v:line id="Line 94" o:spid="_x0000_s1901" style="position:absolute;visibility:visible;mso-wrap-style:square" from="13254,1477" to="1328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f3ygAAAOIAAAAPAAAAZHJzL2Rvd25yZXYueG1sRI/BbsIw&#10;EETvlfgHa5F6Kw5JG0HAoFKpVa/Q9MBtiZckEK8j20D693WlShxHM/NGs1wPphNXcr61rGA6SUAQ&#10;V1a3XCsov96fZiB8QNbYWSYFP+RhvRo9LLHQ9sZbuu5CLSKEfYEKmhD6QkpfNWTQT2xPHL2jdQZD&#10;lK6W2uEtwk0n0yTJpcGW40KDPb01VJ13F6Ogqw5Du/nYbE/7S5k7vf8u/XGq1ON4eF2ACDSEe/i/&#10;/akVZPMsfX7J0hz+LsU7IFe/AAAA//8DAFBLAQItABQABgAIAAAAIQDb4fbL7gAAAIUBAAATAAAA&#10;AAAAAAAAAAAAAAAAAABbQ29udGVudF9UeXBlc10ueG1sUEsBAi0AFAAGAAgAAAAhAFr0LFu/AAAA&#10;FQEAAAsAAAAAAAAAAAAAAAAAHwEAAF9yZWxzLy5yZWxzUEsBAi0AFAAGAAgAAAAhAMSdR/fKAAAA&#10;4gAAAA8AAAAAAAAAAAAAAAAABwIAAGRycy9kb3ducmV2LnhtbFBLBQYAAAAAAwADALcAAAD+AgAA&#10;AAA=&#10;" strokecolor="#007f00" strokeweight=".24pt"/>
                <v:rect id="Rectangle 93" o:spid="_x0000_s1902" style="position:absolute;left:1325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QnzAAAAOIAAAAPAAAAZHJzL2Rvd25yZXYueG1sRI9PS8NA&#10;FMTvQr/D8gRvdjfRVIndluI/9FSsVfT2yL4mIdm3Mbsm8du7gtDjMDO/YZbrybZioN7XjjUkcwWC&#10;uHCm5lLD/vXh/BqED8gGW8ek4Yc8rFezkyXmxo38QsMulCJC2OeooQqhy6X0RUUW/dx1xNE7uN5i&#10;iLIvpelxjHDbylSphbRYc1yosKPbiopm9201fLy/qfExScbD8Nw0n3f7+6vtl9L67HTa3IAINIVj&#10;+L/9ZDRcLrI0u1BpBn+X4h2Qq18AAAD//wMAUEsBAi0AFAAGAAgAAAAhANvh9svuAAAAhQEAABMA&#10;AAAAAAAAAAAAAAAAAAAAAFtDb250ZW50X1R5cGVzXS54bWxQSwECLQAUAAYACAAAACEAWvQsW78A&#10;AAAVAQAACwAAAAAAAAAAAAAAAAAfAQAAX3JlbHMvLnJlbHNQSwECLQAUAAYACAAAACEA+fbkJ8wA&#10;AADiAAAADwAAAAAAAAAAAAAAAAAHAgAAZHJzL2Rvd25yZXYueG1sUEsFBgAAAAADAAMAtwAAAAAD&#10;AAAAAA==&#10;" fillcolor="#007f00" stroked="f"/>
                <v:line id="Line 92" o:spid="_x0000_s1903" style="position:absolute;visibility:visible;mso-wrap-style:square" from="13254,1490" to="1327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oxwAAAOMAAAAPAAAAZHJzL2Rvd25yZXYueG1sRE+9bsIw&#10;EN4r9R2sq9QNnBSRohAHlUpUXaFhYDviIwmNz5FtIH37uhJSx/v+r1iNphdXcr6zrCCdJiCIa6s7&#10;bhRUX5vJAoQPyBp7y6TghzysyseHAnNtb7yl6y40Ioawz1FBG8KQS+nrlgz6qR2II3eyzmCIp2uk&#10;dniL4aaXL0mSSYMdx4YWB3pvqf7eXYyCvj6O3fpjvT0fLlXm9GFf+VOq1PPT+LYEEWgM/+K7+1PH&#10;+VmSLl7n81kGfz9FAGT5CwAA//8DAFBLAQItABQABgAIAAAAIQDb4fbL7gAAAIUBAAATAAAAAAAA&#10;AAAAAAAAAAAAAABbQ29udGVudF9UeXBlc10ueG1sUEsBAi0AFAAGAAgAAAAhAFr0LFu/AAAAFQEA&#10;AAsAAAAAAAAAAAAAAAAAHwEAAF9yZWxzLy5yZWxzUEsBAi0AFAAGAAgAAAAhAOPW02jHAAAA4wAA&#10;AA8AAAAAAAAAAAAAAAAABwIAAGRycy9kb3ducmV2LnhtbFBLBQYAAAAAAwADALcAAAD7AgAAAAA=&#10;" strokecolor="#007f00" strokeweight=".24pt"/>
                <v:rect id="Rectangle 91" o:spid="_x0000_s1904" style="position:absolute;left:1325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WTxwAAAOIAAAAPAAAAZHJzL2Rvd25yZXYueG1sRE/LSsQw&#10;FN0L8w/hCu6cJEV06ExmkPGBrsR5obvQ3GlLm5vaxLb+vXchuDyc92oz+VYM2Mc6kAE9VyCQiuBq&#10;Kg0c9k/XCxAxWXK2DYQGfjDCZj27WNnchZHecdilUnAIxdwaqFLqciljUaG3cR46JObOofc2MexL&#10;6Xo7crhvZabUrfS2Jm6obIfbCotm9+0NfJyOanzWejwPr03z+XB4vHv7UsZcXU73SxAJp/Qv/nO/&#10;OJ6/uMm0Vhmf4EuMQa5/AQAA//8DAFBLAQItABQABgAIAAAAIQDb4fbL7gAAAIUBAAATAAAAAAAA&#10;AAAAAAAAAAAAAABbQ29udGVudF9UeXBlc10ueG1sUEsBAi0AFAAGAAgAAAAhAFr0LFu/AAAAFQEA&#10;AAsAAAAAAAAAAAAAAAAAHwEAAF9yZWxzLy5yZWxzUEsBAi0AFAAGAAgAAAAhAJcMVZPHAAAA4gAA&#10;AA8AAAAAAAAAAAAAAAAABwIAAGRycy9kb3ducmV2LnhtbFBLBQYAAAAAAwADALcAAAD7AgAAAAA=&#10;" fillcolor="#007f00" stroked="f"/>
                <v:line id="Line 90" o:spid="_x0000_s1905" style="position:absolute;visibility:visible;mso-wrap-style:square" from="13254,1504" to="1326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OgyQAAAOIAAAAPAAAAZHJzL2Rvd25yZXYueG1sRI9Ba8JA&#10;FITvQv/D8oTedKPURKKrVMHSqzY9eHtmn0k0+zbsrpr++26h4HGYmW+Y5bo3rbiT841lBZNxAoK4&#10;tLrhSkHxtRvNQfiArLG1TAp+yMN69TJYYq7tg/d0P4RKRAj7HBXUIXS5lL6syaAf2444emfrDIYo&#10;XSW1w0eEm1ZOkySVBhuOCzV2tK2pvB5uRkFbnvpm87HZX463InX6+F3480Sp12H/vgARqA/P8H/7&#10;UyvIZtnbNMvSGfxdindArn4BAAD//wMAUEsBAi0AFAAGAAgAAAAhANvh9svuAAAAhQEAABMAAAAA&#10;AAAAAAAAAAAAAAAAAFtDb250ZW50X1R5cGVzXS54bWxQSwECLQAUAAYACAAAACEAWvQsW78AAAAV&#10;AQAACwAAAAAAAAAAAAAAAAAfAQAAX3JlbHMvLnJlbHNQSwECLQAUAAYACAAAACEA/OljoMkAAADi&#10;AAAADwAAAAAAAAAAAAAAAAAHAgAAZHJzL2Rvd25yZXYueG1sUEsFBgAAAAADAAMAtwAAAP0CAAAA&#10;AA==&#10;" strokecolor="#007f00" strokeweight=".24pt"/>
                <v:rect id="Rectangle 89" o:spid="_x0000_s1906" style="position:absolute;left:1325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PEyQAAAOMAAAAPAAAAZHJzL2Rvd25yZXYueG1sRE9LS8Qw&#10;EL4L/ocwgjc3aRV3Wze7iC/ck+xD0dvQzLalzaQ2sa3/3giCx/nes1xPthUD9b52rCGZKRDEhTM1&#10;lxoO+8eLBQgfkA22jknDN3lYr05PlpgbN/KWhl0oRQxhn6OGKoQul9IXFVn0M9cRR+7oeoshnn0p&#10;TY9jDLetTJW6lhZrjg0VdnRXUdHsvqyG97dXNT4lyXgcNk3zcX94mL98Kq3Pz6bbGxCBpvAv/nM/&#10;mzj/Ms3Sq/kiy+D3pwiAXP0AAAD//wMAUEsBAi0AFAAGAAgAAAAhANvh9svuAAAAhQEAABMAAAAA&#10;AAAAAAAAAAAAAAAAAFtDb250ZW50X1R5cGVzXS54bWxQSwECLQAUAAYACAAAACEAWvQsW78AAAAV&#10;AQAACwAAAAAAAAAAAAAAAAAfAQAAX3JlbHMvLnJlbHNQSwECLQAUAAYACAAAACEAN0tzxMkAAADj&#10;AAAADwAAAAAAAAAAAAAAAAAHAgAAZHJzL2Rvd25yZXYueG1sUEsFBgAAAAADAAMAtwAAAP0CAAAA&#10;AA==&#10;" fillcolor="#007f00" stroked="f"/>
                <v:line id="Line 88" o:spid="_x0000_s1907" style="position:absolute;visibility:visible;mso-wrap-style:square" from="13244,546" to="1324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zFxwAAAOMAAAAPAAAAZHJzL2Rvd25yZXYueG1sRI9fS8NA&#10;EMTfhX6HYwXf7CVWSoy9llKIqG/2z/uS2+ZSc3shdzbx27uC4OMwM79hVpvJd+pKQ2wDG8jnGSji&#10;OtiWGwPHQ3VfgIoJ2WIXmAx8U4TNenazwtKGkT/ouk+NEgjHEg24lPpS61g78hjnoScW7xwGj0nk&#10;0Gg74Chw3+mHLFtqjy3LgsOedo7qz/2XF0rhlt3bS9Cn93G8bCtfyXxuzN3ttH0GlWhK/+G/9qs1&#10;IMRFlj8Vjwv4/SR/QK9/AAAA//8DAFBLAQItABQABgAIAAAAIQDb4fbL7gAAAIUBAAATAAAAAAAA&#10;AAAAAAAAAAAAAABbQ29udGVudF9UeXBlc10ueG1sUEsBAi0AFAAGAAgAAAAhAFr0LFu/AAAAFQEA&#10;AAsAAAAAAAAAAAAAAAAAHwEAAF9yZWxzLy5yZWxzUEsBAi0AFAAGAAgAAAAhAPa0vMXHAAAA4wAA&#10;AA8AAAAAAAAAAAAAAAAABwIAAGRycy9kb3ducmV2LnhtbFBLBQYAAAAAAwADALcAAAD7AgAAAAA=&#10;" strokeweight=".24pt"/>
                <v:rect id="Rectangle 87" o:spid="_x0000_s1908" style="position:absolute;left:13243;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CWyQAAAOMAAAAPAAAAZHJzL2Rvd25yZXYueG1sRE9PT8Iw&#10;FL+b8B2aR+JN2g0wY1KImJh4MRH0ILfH+twW1tfZVph+emtC4vH9/r/lerCdOJEPrWMN2USBIK6c&#10;abnW8Pb6eFOACBHZYOeYNHxTgPVqdLXE0rgzb+m0i7VIIRxK1NDE2JdShqohi2HieuLEfThvMabT&#10;19J4PKdw28lcqVtpseXU0GBPDw1Vx92X1bBZFJvPlxk//2wPe9q/H47z3Cutr8fD/R2ISEP8F1/c&#10;TybNV9NFXmTZdAZ/PyUA5OoXAAD//wMAUEsBAi0AFAAGAAgAAAAhANvh9svuAAAAhQEAABMAAAAA&#10;AAAAAAAAAAAAAAAAAFtDb250ZW50X1R5cGVzXS54bWxQSwECLQAUAAYACAAAACEAWvQsW78AAAAV&#10;AQAACwAAAAAAAAAAAAAAAAAfAQAAX3JlbHMvLnJlbHNQSwECLQAUAAYACAAAACEAMarwlskAAADj&#10;AAAADwAAAAAAAAAAAAAAAAAHAgAAZHJzL2Rvd25yZXYueG1sUEsFBgAAAAADAAMAtwAAAP0CAAAA&#10;AA==&#10;" fillcolor="black" stroked="f"/>
                <v:line id="Line 86" o:spid="_x0000_s1909" style="position:absolute;visibility:visible;mso-wrap-style:square" from="7393,1451" to="7446,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MZyQAAAOIAAAAPAAAAZHJzL2Rvd25yZXYueG1sRI/BbsIw&#10;EETvSPyDtUi9gRMOCQ0YBEiteoWmB25LvCSBeB3ZBtK/rytV6nE0M280q81gOvEg51vLCtJZAoK4&#10;srrlWkH5+TZdgPABWWNnmRR8k4fNejxaYaHtkw/0OIZaRAj7AhU0IfSFlL5qyKCf2Z44ehfrDIYo&#10;XS21w2eEm07OkySTBluOCw32tG+ouh3vRkFXnYd29747XE/3MnP69FX6S6rUy2TYLkEEGsJ/+K/9&#10;oRXM8zTLk9dFDr+X4h2Q6x8AAAD//wMAUEsBAi0AFAAGAAgAAAAhANvh9svuAAAAhQEAABMAAAAA&#10;AAAAAAAAAAAAAAAAAFtDb250ZW50X1R5cGVzXS54bWxQSwECLQAUAAYACAAAACEAWvQsW78AAAAV&#10;AQAACwAAAAAAAAAAAAAAAAAfAQAAX3JlbHMvLnJlbHNQSwECLQAUAAYACAAAACEA8wYDGckAAADi&#10;AAAADwAAAAAAAAAAAAAAAAAHAgAAZHJzL2Rvd25yZXYueG1sUEsFBgAAAAADAAMAtwAAAP0CAAAA&#10;AA==&#10;" strokecolor="#007f00" strokeweight=".24pt"/>
                <v:rect id="Rectangle 85" o:spid="_x0000_s1910" style="position:absolute;left:739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KozAAAAOMAAAAPAAAAZHJzL2Rvd25yZXYueG1sRI9LT8Mw&#10;EITvSPwHa5G4UTsIShvqVohH1Z4q+kBwW8XbJEq8DrGbhH+PKyFxHM3MN5rZYrC16Kj1pWMNyUiB&#10;IM6cKTnXsN+93UxA+IBssHZMGn7Iw2J+eTHD1Lie36nbhlxECPsUNRQhNKmUPivIoh+5hjh6R9da&#10;DFG2uTQt9hFua3mr1FhaLDkuFNjQc0FZtT1ZDZ8fB9Uvk6Q/duuq+nrZvz5svpXW11fD0yOIQEP4&#10;D/+1V0ZDJE7uxmo6vYfzp/gH5PwXAAD//wMAUEsBAi0AFAAGAAgAAAAhANvh9svuAAAAhQEAABMA&#10;AAAAAAAAAAAAAAAAAAAAAFtDb250ZW50X1R5cGVzXS54bWxQSwECLQAUAAYACAAAACEAWvQsW78A&#10;AAAVAQAACwAAAAAAAAAAAAAAAAAfAQAAX3JlbHMvLnJlbHNQSwECLQAUAAYACAAAACEAiAWyqMwA&#10;AADjAAAADwAAAAAAAAAAAAAAAAAHAgAAZHJzL2Rvd25yZXYueG1sUEsFBgAAAAADAAMAtwAAAAAD&#10;AAAAAA==&#10;" fillcolor="#007f00" stroked="f"/>
                <v:line id="Line 84" o:spid="_x0000_s1911" style="position:absolute;visibility:visible;mso-wrap-style:square" from="7393,1464" to="743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tCxwAAAOMAAAAPAAAAZHJzL2Rvd25yZXYueG1sRE+9bsIw&#10;EN6R+g7WVeoGDoGmUcCgglTUFZoObNf4SELjc2QbSN++rlSJ8b7/W64H04krOd9aVjCdJCCIK6tb&#10;rhWUH2/jHIQPyBo7y6TghzysVw+jJRba3nhP10OoRQxhX6CCJoS+kNJXDRn0E9sTR+5kncEQT1dL&#10;7fAWw00n0yTJpMGWY0ODPW0bqr4PF6Ogq76GdrPb7M/HS5k5ffws/Wmq1NPj8LoAEWgId/G/+13H&#10;+bM8SV/y9HkOfz9FAOTqFwAA//8DAFBLAQItABQABgAIAAAAIQDb4fbL7gAAAIUBAAATAAAAAAAA&#10;AAAAAAAAAAAAAABbQ29udGVudF9UeXBlc10ueG1sUEsBAi0AFAAGAAgAAAAhAFr0LFu/AAAAFQEA&#10;AAsAAAAAAAAAAAAAAAAAHwEAAF9yZWxzLy5yZWxzUEsBAi0AFAAGAAgAAAAhAE/rm0LHAAAA4wAA&#10;AA8AAAAAAAAAAAAAAAAABwIAAGRycy9kb3ducmV2LnhtbFBLBQYAAAAAAwADALcAAAD7AgAAAAA=&#10;" strokecolor="#007f00" strokeweight=".24pt"/>
                <v:rect id="Rectangle 83" o:spid="_x0000_s1912" style="position:absolute;left:739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LxgAAAOIAAAAPAAAAZHJzL2Rvd25yZXYueG1sRE9LS8Qw&#10;EL4L/ocwgjc30xWs1M0u4gs9ya6r6G1oZtvSZlKb2NZ/bwTB48f3Xm1m16mRh9B4MZAtEBRL6W0j&#10;lYH9y/3ZJagQSSx1XtjANwfYrI+PVlRYP8mWx12sVAqRUJCBOsa+0DqUNTsKC9+zJO7gB0cxwaHS&#10;dqAphbtOLxEvtKNGUkNNPd/UXLa7L2fg/e0Vp4csmw7jU9t+3O7v8udPNOb0ZL6+AhV5jv/iP/ej&#10;TfMxRzzPcQm/lxIGvf4BAAD//wMAUEsBAi0AFAAGAAgAAAAhANvh9svuAAAAhQEAABMAAAAAAAAA&#10;AAAAAAAAAAAAAFtDb250ZW50X1R5cGVzXS54bWxQSwECLQAUAAYACAAAACEAWvQsW78AAAAVAQAA&#10;CwAAAAAAAAAAAAAAAAAfAQAAX3JlbHMvLnJlbHNQSwECLQAUAAYACAAAACEAo/0KS8YAAADiAAAA&#10;DwAAAAAAAAAAAAAAAAAHAgAAZHJzL2Rvd25yZXYueG1sUEsFBgAAAAADAAMAtwAAAPoCAAAAAA==&#10;" fillcolor="#007f00" stroked="f"/>
                <v:line id="Line 82" o:spid="_x0000_s1913" style="position:absolute;visibility:visible;mso-wrap-style:square" from="7393,1477" to="7425,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0ygAAAOIAAAAPAAAAZHJzL2Rvd25yZXYueG1sRI/BbsIw&#10;EETvlfoP1lbiVhwCjSBgUKkE6hUaDtyWeEkC8TqyDaR/X1eq1ONoZt5oFqvetOJOzjeWFYyGCQji&#10;0uqGKwXF1+Z1CsIHZI2tZVLwTR5Wy+enBebaPnhH932oRISwz1FBHUKXS+nLmgz6oe2Io3e2zmCI&#10;0lVSO3xEuGllmiSZNNhwXKixo4+ayuv+ZhS05alv1tv17nK8FZnTx0PhzyOlBi/9+xxEoD78h//a&#10;n1rB22Q8TdNZNobfS/EOyOUPAAAA//8DAFBLAQItABQABgAIAAAAIQDb4fbL7gAAAIUBAAATAAAA&#10;AAAAAAAAAAAAAAAAAABbQ29udGVudF9UeXBlc10ueG1sUEsBAi0AFAAGAAgAAAAhAFr0LFu/AAAA&#10;FQEAAAsAAAAAAAAAAAAAAAAAHwEAAF9yZWxzLy5yZWxzUEsBAi0AFAAGAAgAAAAhAJTu3jTKAAAA&#10;4gAAAA8AAAAAAAAAAAAAAAAABwIAAGRycy9kb3ducmV2LnhtbFBLBQYAAAAAAwADALcAAAD+AgAA&#10;AAA=&#10;" strokecolor="#007f00" strokeweight=".24pt"/>
                <v:rect id="Rectangle 81" o:spid="_x0000_s1914" style="position:absolute;left:739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pXyAAAAOMAAAAPAAAAZHJzL2Rvd25yZXYueG1sRE9LS8Qw&#10;EL4L/ocwgjc3aZQqdbOL+EJP4rq76G1oZtvSZlKb2NZ/bwTB43zvWa5n14mRhtB4NpAtFAji0tuG&#10;KwPbt4ezKxAhIlvsPJOBbwqwXh0fLbGwfuJXGjexEimEQ4EG6hj7QspQ1uQwLHxPnLiDHxzGdA6V&#10;tANOKdx1UiuVS4cNp4Yae7qtqWw3X87A+36npscsmw7jc9t+3G3vL18+lTGnJ/PNNYhIc/wX/7mf&#10;bJqf6zzX5/pCw+9PCQC5+gEAAP//AwBQSwECLQAUAAYACAAAACEA2+H2y+4AAACFAQAAEwAAAAAA&#10;AAAAAAAAAAAAAAAAW0NvbnRlbnRfVHlwZXNdLnhtbFBLAQItABQABgAIAAAAIQBa9CxbvwAAABUB&#10;AAALAAAAAAAAAAAAAAAAAB8BAABfcmVscy8ucmVsc1BLAQItABQABgAIAAAAIQDjCupXyAAAAOMA&#10;AAAPAAAAAAAAAAAAAAAAAAcCAABkcnMvZG93bnJldi54bWxQSwUGAAAAAAMAAwC3AAAA/AIAAAAA&#10;" fillcolor="#007f00" stroked="f"/>
                <v:line id="Line 80" o:spid="_x0000_s1915" style="position:absolute;visibility:visible;mso-wrap-style:square" from="7393,1490" to="74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CxwAAAOMAAAAPAAAAZHJzL2Rvd25yZXYueG1sRE+9bsIw&#10;EN6R+g7WVeoGDhWEEDCoVGrVFRoGtiM+ktD4HNkG0revkZA63vd/y3VvWnEl5xvLCsajBARxaXXD&#10;lYLi+2OYgfABWWNrmRT8kof16mmwxFzbG2/puguViCHsc1RQh9DlUvqyJoN+ZDviyJ2sMxji6Sqp&#10;Hd5iuGnla5Kk0mDDsaHGjt5rKn92F6OgLY99s/ncbM+HS5E6fdgX/jRW6uW5f1uACNSHf/HD/aXj&#10;/Ek2nU9n2SSF+08RALn6AwAA//8DAFBLAQItABQABgAIAAAAIQDb4fbL7gAAAIUBAAATAAAAAAAA&#10;AAAAAAAAAAAAAABbQ29udGVudF9UeXBlc10ueG1sUEsBAi0AFAAGAAgAAAAhAFr0LFu/AAAAFQEA&#10;AAsAAAAAAAAAAAAAAAAAHwEAAF9yZWxzLy5yZWxzUEsBAi0AFAAGAAgAAAAhAF5DHcLHAAAA4wAA&#10;AA8AAAAAAAAAAAAAAAAABwIAAGRycy9kb3ducmV2LnhtbFBLBQYAAAAAAwADALcAAAD7AgAAAAA=&#10;" strokecolor="#007f00" strokeweight=".24pt"/>
                <v:rect id="Rectangle 79" o:spid="_x0000_s1916" style="position:absolute;left:739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SCzAAAAOIAAAAPAAAAZHJzL2Rvd25yZXYueG1sRI9PS8NA&#10;FMTvQr/D8gRvdjdB2hi7LcV/6Elaq+jtkX1NQrJvY3ZN4rd3BaHHYWZ+w6w2k23FQL2vHWtI5goE&#10;ceFMzaWGw+vDZQbCB2SDrWPS8EMeNuvZ2Qpz40be0bAPpYgQ9jlqqELocil9UZFFP3cdcfSOrrcY&#10;ouxLaXocI9y2MlVqIS3WHBcq7Oi2oqLZf1sNH+9vanxMkvE4PDfN593hfvnypbS+OJ+2NyACTeEU&#10;/m8/GQ1ZtkzSxfVVCn+X4h2Q618AAAD//wMAUEsBAi0AFAAGAAgAAAAhANvh9svuAAAAhQEAABMA&#10;AAAAAAAAAAAAAAAAAAAAAFtDb250ZW50X1R5cGVzXS54bWxQSwECLQAUAAYACAAAACEAWvQsW78A&#10;AAAVAQAACwAAAAAAAAAAAAAAAAAfAQAAX3JlbHMvLnJlbHNQSwECLQAUAAYACAAAACEAb2K0gswA&#10;AADiAAAADwAAAAAAAAAAAAAAAAAHAgAAZHJzL2Rvd25yZXYueG1sUEsFBgAAAAADAAMAtwAAAAAD&#10;AAAAAA==&#10;" fillcolor="#007f00" stroked="f"/>
                <v:line id="Line 78" o:spid="_x0000_s1917" style="position:absolute;visibility:visible;mso-wrap-style:square" from="7393,1504" to="740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kDyQAAAOIAAAAPAAAAZHJzL2Rvd25yZXYueG1sRI9Ba8JA&#10;FITvBf/D8gRvdRNR0dRVtFDpVY0Hb6/ZZ5I2+zbsrhr/fVcQPA4z8w2zWHWmEVdyvrasIB0mIIgL&#10;q2suFeSHr/cZCB+QNTaWScGdPKyWvbcFZtreeEfXfShFhLDPUEEVQptJ6YuKDPqhbYmjd7bOYIjS&#10;lVI7vEW4aeQoSabSYM1xocKWPisq/vYXo6Apfrp6s93sfk+XfOr06Zj7c6rUoN+tP0AE6sIr/Gx/&#10;awWTZD6bpON0Do9L8Q7I5T8AAAD//wMAUEsBAi0AFAAGAAgAAAAhANvh9svuAAAAhQEAABMAAAAA&#10;AAAAAAAAAAAAAAAAAFtDb250ZW50X1R5cGVzXS54bWxQSwECLQAUAAYACAAAACEAWvQsW78AAAAV&#10;AQAACwAAAAAAAAAAAAAAAAAfAQAAX3JlbHMvLnJlbHNQSwECLQAUAAYACAAAACEAlyoJA8kAAADi&#10;AAAADwAAAAAAAAAAAAAAAAAHAgAAZHJzL2Rvd25yZXYueG1sUEsFBgAAAAADAAMAtwAAAP0CAAAA&#10;AA==&#10;" strokecolor="#007f00" strokeweight=".24pt"/>
                <v:rect id="Rectangle 77" o:spid="_x0000_s1918" style="position:absolute;left:739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7iyQAAAOMAAAAPAAAAZHJzL2Rvd25yZXYueG1sRE9fT8Iw&#10;EH838Ts0Z+KbtDOAMinEgBJ8MiIafbusx7Zsvc61bPPbWxISH+/3/+bLwdaio9aXjjUkIwWCOHOm&#10;5FzD/v355h6ED8gGa8ek4Zc8LBeXF3NMjev5jbpdyEUMYZ+ihiKEJpXSZwVZ9CPXEEfu4FqLIZ5t&#10;Lk2LfQy3tbxVaiotlhwbCmxoVVBW7Y5Ww9fnh+o3SdIfupeq+l7vn+5ef5TW11fD4wOIQEP4F5/d&#10;WxPnT8bjmVJqNoHTTxEAufgDAAD//wMAUEsBAi0AFAAGAAgAAAAhANvh9svuAAAAhQEAABMAAAAA&#10;AAAAAAAAAAAAAAAAAFtDb250ZW50X1R5cGVzXS54bWxQSwECLQAUAAYACAAAACEAWvQsW78AAAAV&#10;AQAACwAAAAAAAAAAAAAAAAAfAQAAX3JlbHMvLnJlbHNQSwECLQAUAAYACAAAACEAKhbO4skAAADj&#10;AAAADwAAAAAAAAAAAAAAAAAHAgAAZHJzL2Rvd25yZXYueG1sUEsFBgAAAAADAAMAtwAAAP0CAAAA&#10;AA==&#10;" fillcolor="#007f00" stroked="f"/>
                <v:line id="Line 76" o:spid="_x0000_s1919" style="position:absolute;visibility:visible;mso-wrap-style:square" from="7382,1224" to="738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46yAAAAOMAAAAPAAAAZHJzL2Rvd25yZXYueG1sRI9BT8Mw&#10;DIXvSPyHyEi7sbST2o2ybJomFQ1uDLhbjWkKjVM1YS3/HiMhcXz28/f8tvvZ9+pCY+wCG8iXGSji&#10;JtiOWwOvL/XtBlRMyBb7wGTgmyLsd9dXW6xsmPiZLufUKoFwrNCAS2motI6NI49xGQZi2b2H0WMS&#10;ObbajjgJ3Pd6lWWl9tixJDgc6Oio+Tx/eaFsXNk/PgT99jRNH4fa1xKfG7O4mQ/3oBLN6d/8d32y&#10;8n6Rr4t1WRR38NtJBqB3PwAAAP//AwBQSwECLQAUAAYACAAAACEA2+H2y+4AAACFAQAAEwAAAAAA&#10;AAAAAAAAAAAAAAAAW0NvbnRlbnRfVHlwZXNdLnhtbFBLAQItABQABgAIAAAAIQBa9CxbvwAAABUB&#10;AAALAAAAAAAAAAAAAAAAAB8BAABfcmVscy8ucmVsc1BLAQItABQABgAIAAAAIQAeto46yAAAAOMA&#10;AAAPAAAAAAAAAAAAAAAAAAcCAABkcnMvZG93bnJldi54bWxQSwUGAAAAAAMAAwC3AAAA/AIAAAAA&#10;" strokeweight=".24pt"/>
                <v:rect id="Rectangle 75" o:spid="_x0000_s1920" style="position:absolute;left:7382;top:1227;width:1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p+yQAAAOMAAAAPAAAAZHJzL2Rvd25yZXYueG1sRE9LTwIx&#10;EL6b8B+aIfEmLYTHslKImJh4MRH0ALdhO+5u2E7XtsLqr7ckJBzne89i1dlGnMiH2rGG4UCBIC6c&#10;qbnU8Pnx8pCBCBHZYOOYNPxSgNWyd7fA3Lgzb+i0jaVIIRxy1FDF2OZShqIii2HgWuLEfTlvMabT&#10;l9J4PKdw28iRUlNpsebUUGFLzxUVx+2P1bCeZ+vv9zG//W0Oe9rvDsfJyCut7/vd0yOISF28ia/u&#10;V5PmT2fZUI2zyQwuPyUA5PIfAAD//wMAUEsBAi0AFAAGAAgAAAAhANvh9svuAAAAhQEAABMAAAAA&#10;AAAAAAAAAAAAAAAAAFtDb250ZW50X1R5cGVzXS54bWxQSwECLQAUAAYACAAAACEAWvQsW78AAAAV&#10;AQAACwAAAAAAAAAAAAAAAAAfAQAAX3JlbHMvLnJlbHNQSwECLQAUAAYACAAAACEAygTKfskAAADj&#10;AAAADwAAAAAAAAAAAAAAAAAHAgAAZHJzL2Rvd25yZXYueG1sUEsFBgAAAAADAAMAtwAAAP0CAAAA&#10;AA==&#10;" fillcolor="black" stroked="f"/>
                <v:rect id="Rectangle 74" o:spid="_x0000_s1921" style="position:absolute;left:4608;top:531;width:91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UJzQAAAOMAAAAPAAAAZHJzL2Rvd25yZXYueG1sRI9Bb8Iw&#10;DIXvk/YfIiPtNhLQKKUQ0Jg0aZdJA3YYN9OYtqJxuiSDbr9+OSBxtP383vsWq9624kw+NI41jIYK&#10;BHHpTMOVhs/d62MOIkRkg61j0vBLAVbL+7sFFsZdeEPnbaxEMuFQoIY6xq6QMpQ1WQxD1xGn29F5&#10;izGNvpLG4yWZ21aOlcqkxYZTQo0dvdRUnrY/VsN6lq+/P574/W9z2NP+63CajL3S+mHQP89BROrj&#10;TXz9fjOpfq4m02mWzRJFYkoLkMt/AAAA//8DAFBLAQItABQABgAIAAAAIQDb4fbL7gAAAIUBAAAT&#10;AAAAAAAAAAAAAAAAAAAAAABbQ29udGVudF9UeXBlc10ueG1sUEsBAi0AFAAGAAgAAAAhAFr0LFu/&#10;AAAAFQEAAAsAAAAAAAAAAAAAAAAAHwEAAF9yZWxzLy5yZWxzUEsBAi0AFAAGAAgAAAAhABXwVQnN&#10;AAAA4wAAAA8AAAAAAAAAAAAAAAAABwIAAGRycy9kb3ducmV2LnhtbFBLBQYAAAAAAwADALcAAAAB&#10;AwAAAAA=&#10;" fillcolor="black" stroked="f"/>
                <v:rect id="Rectangle 73" o:spid="_x0000_s1922" style="position:absolute;left:4608;top:535;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OZyQAAAOMAAAAPAAAAZHJzL2Rvd25yZXYueG1sRE9PS8Mw&#10;FL8LfofwBG8uWWll7ZYNJwheBDc9uNtb89aWNS81iVv10xth4PH9/r/FarS9OJEPnWMN04kCQVw7&#10;03Gj4f3t6W4GIkRkg71j0vBNAVbL66sFVsadeUOnbWxECuFQoYY2xqGSMtQtWQwTNxAn7uC8xZhO&#10;30jj8ZzCbS8zpe6lxY5TQ4sDPbZUH7dfVsO6nK0/X3N++dnsd7T72B+LzCutb2/GhzmISGP8F1/c&#10;zybNn6qyLLIiz+HvpwSAXP4CAAD//wMAUEsBAi0AFAAGAAgAAAAhANvh9svuAAAAhQEAABMAAAAA&#10;AAAAAAAAAAAAAAAAAFtDb250ZW50X1R5cGVzXS54bWxQSwECLQAUAAYACAAAACEAWvQsW78AAAAV&#10;AQAACwAAAAAAAAAAAAAAAAAfAQAAX3JlbHMvLnJlbHNQSwECLQAUAAYACAAAACEAp6KjmckAAADj&#10;AAAADwAAAAAAAAAAAAAAAAAHAgAAZHJzL2Rvd25yZXYueG1sUEsFBgAAAAADAAMAtwAAAP0CAAAA&#10;AA==&#10;" fillcolor="black" stroked="f"/>
                <v:rect id="Rectangle 72" o:spid="_x0000_s1923" style="position:absolute;left:4608;top:120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wszAAAAOIAAAAPAAAAZHJzL2Rvd25yZXYueG1sRI9Pa8JA&#10;FMTvhX6H5RV6q5tImmp0FS0UeinUPwe9PbPPJJh9G3e3mvbTd4VCj8PM/IaZznvTigs531hWkA4S&#10;EMSl1Q1XCrabt6cRCB+QNbaWScE3eZjP7u+mWGh75RVd1qESEcK+QAV1CF0hpS9rMugHtiOO3tE6&#10;gyFKV0nt8BrhppXDJMmlwYbjQo0dvdZUntZfRsFyPFqePzP++Fkd9rTfHU7PQ5co9fjQLyYgAvXh&#10;P/zXftcKsjTL8vwlzeF2Kd4BOfsFAAD//wMAUEsBAi0AFAAGAAgAAAAhANvh9svuAAAAhQEAABMA&#10;AAAAAAAAAAAAAAAAAAAAAFtDb250ZW50X1R5cGVzXS54bWxQSwECLQAUAAYACAAAACEAWvQsW78A&#10;AAAVAQAACwAAAAAAAAAAAAAAAAAfAQAAX3JlbHMvLnJlbHNQSwECLQAUAAYACAAAACEA+y9sLMwA&#10;AADiAAAADwAAAAAAAAAAAAAAAAAHAgAAZHJzL2Rvd25yZXYueG1sUEsFBgAAAAADAAMAtwAAAAAD&#10;AAAAAA==&#10;" fillcolor="black" stroked="f"/>
                <v:rect id="Rectangle 71" o:spid="_x0000_s1924" style="position:absolute;left:4608;top:1212;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30zAAAAOIAAAAPAAAAZHJzL2Rvd25yZXYueG1sRI9Ba8JA&#10;FITvhf6H5RV6q5uE1MboKloo9FKotod6e2afSTD7Nu5uNfXXu4VCj8PMfMPMFoPpxImcby0rSEcJ&#10;COLK6pZrBZ8fLw8FCB+QNXaWScEPeVjMb29mWGp75jWdNqEWEcK+RAVNCH0ppa8aMuhHtieO3t46&#10;gyFKV0vt8BzhppNZkoylwZbjQoM9PTdUHTbfRsFqUqyO7zm/Xda7LW2/dofHzCVK3d8NyymIQEP4&#10;D/+1X7WCcVpk+VOaT+D3UrwDcn4FAAD//wMAUEsBAi0AFAAGAAgAAAAhANvh9svuAAAAhQEAABMA&#10;AAAAAAAAAAAAAAAAAAAAAFtDb250ZW50X1R5cGVzXS54bWxQSwECLQAUAAYACAAAACEAWvQsW78A&#10;AAAVAQAACwAAAAAAAAAAAAAAAAAfAQAAX3JlbHMvLnJlbHNQSwECLQAUAAYACAAAACEAKg5N9MwA&#10;AADiAAAADwAAAAAAAAAAAAAAAAAHAgAAZHJzL2Rvd25yZXYueG1sUEsFBgAAAAADAAMAtwAAAAAD&#10;AAAAAA==&#10;" fillcolor="black" stroked="f"/>
                <v:rect id="Rectangle 70" o:spid="_x0000_s1925" style="position:absolute;left:4608;top:482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XPzQAAAOMAAAAPAAAAZHJzL2Rvd25yZXYueG1sRI9BTwIx&#10;EIXvJPyHZky8QesKsqwUAiYmXkwAPcCtbMfdDdvp2lZY/fXOwcTjzHvz3jeLVe9accEQG08a7sYK&#10;BFLpbUOVhve351EOIiZD1rSeUMM3Rlgth4OFKay/0g4v+1QJDqFYGA11Sl0hZSxrdCaOfYfE2ocP&#10;ziQeQyVtMFcOd63MlHqQzjTEDbXp8KnG8rz/cho283zzuZ3Q68/udMTj4XSeZkFpfXvTrx9BJOzT&#10;v/nv+sUy/iy/n8wyNWVo/okXIJe/AAAA//8DAFBLAQItABQABgAIAAAAIQDb4fbL7gAAAIUBAAAT&#10;AAAAAAAAAAAAAAAAAAAAAABbQ29udGVudF9UeXBlc10ueG1sUEsBAi0AFAAGAAgAAAAhAFr0LFu/&#10;AAAAFQEAAAsAAAAAAAAAAAAAAAAAHwEAAF9yZWxzLy5yZWxzUEsBAi0AFAAGAAgAAAAhAGCbhc/N&#10;AAAA4wAAAA8AAAAAAAAAAAAAAAAABwIAAGRycy9kb3ducmV2LnhtbFBLBQYAAAAAAwADALcAAAAB&#10;AwAAAAA=&#10;" fillcolor="black" stroked="f"/>
                <v:rect id="Rectangle 69" o:spid="_x0000_s1926" style="position:absolute;left:4608;top:4831;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SlygAAAOMAAAAPAAAAZHJzL2Rvd25yZXYueG1sRE/NTsJA&#10;EL6T+A6bMfEGWxFrW1iImJh4MRH0ILehO7QN3dm6u0Lh6V0TEo7z/c9s0ZtWHMj5xrKC+1ECgri0&#10;uuFKwdfn6zAD4QOyxtYyKTiRh8X8ZjDDQtsjr+iwDpWIIewLVFCH0BVS+rImg35kO+LI7awzGOLp&#10;KqkdHmO4aeU4SVJpsOHYUGNHLzWV+/WvUbDMs+XPx4Tfz6vthjbf2/3j2CVK3d32z1MQgfpwFV/c&#10;bzrOf8rySZY/pCn8/xQBkPM/AAAA//8DAFBLAQItABQABgAIAAAAIQDb4fbL7gAAAIUBAAATAAAA&#10;AAAAAAAAAAAAAAAAAABbQ29udGVudF9UeXBlc10ueG1sUEsBAi0AFAAGAAgAAAAhAFr0LFu/AAAA&#10;FQEAAAsAAAAAAAAAAAAAAAAAHwEAAF9yZWxzLy5yZWxzUEsBAi0AFAAGAAgAAAAhACAFhKXKAAAA&#10;4wAAAA8AAAAAAAAAAAAAAAAABwIAAGRycy9kb3ducmV2LnhtbFBLBQYAAAAAAwADALcAAAD+AgAA&#10;AAA=&#10;" fillcolor="black" stroked="f"/>
                <v:rect id="Rectangle 68" o:spid="_x0000_s1927" style="position:absolute;left:4608;top:5057;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FEzAAAAOMAAAAPAAAAZHJzL2Rvd25yZXYueG1sRI9BT8JA&#10;EIXvJvyHzZB4s1urVKwsRExIvJAAepDb0B3bhu5s3V2h+utZEhKOM++9b95MZr1pxYGcbywruE9S&#10;EMSl1Q1XCj4/FndjED4ga2wtk4I/8jCbDm4mWGh75DUdNqESEcK+QAV1CF0hpS9rMugT2xFH7ds6&#10;gyGOrpLa4THCTSuzNM2lwYbjhRo7equp3G9+jYL583j+s3rk5f96t6Xt124/ylyq1O2wf30BEagP&#10;V/Ml/a5j/UjM8oc8f4LzT3EBcnoCAAD//wMAUEsBAi0AFAAGAAgAAAAhANvh9svuAAAAhQEAABMA&#10;AAAAAAAAAAAAAAAAAAAAAFtDb250ZW50X1R5cGVzXS54bWxQSwECLQAUAAYACAAAACEAWvQsW78A&#10;AAAVAQAACwAAAAAAAAAAAAAAAAAfAQAAX3JlbHMvLnJlbHNQSwECLQAUAAYACAAAACEA6QShRMwA&#10;AADjAAAADwAAAAAAAAAAAAAAAAAHAgAAZHJzL2Rvd25yZXYueG1sUEsFBgAAAAADAAMAtwAAAAAD&#10;AAAAAA==&#10;" fillcolor="black" stroked="f"/>
                <v:rect id="Rectangle 67" o:spid="_x0000_s1928" style="position:absolute;left:4608;top:5057;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mGyQAAAOIAAAAPAAAAZHJzL2Rvd25yZXYueG1sRE/PT8Iw&#10;FL6b+D80z4SbtA5ZYFCImJh4MRHwILfH+tgW1tfZFpj+9fZAwvHL93u+7G0rzuRD41jD01CBIC6d&#10;abjS8LV9e5yACBHZYOuYNPxSgOXi/m6OhXEXXtN5EyuRQjgUqKGOsSukDGVNFsPQdcSJOzhvMSbo&#10;K2k8XlK4bWWmVC4tNpwaauzotabyuDlZDavpZPXz+cwff+v9jnbf++M480rrwUP/MgMRqY838dX9&#10;bjRk0zwfj9QobU6X0h2Qi38AAAD//wMAUEsBAi0AFAAGAAgAAAAhANvh9svuAAAAhQEAABMAAAAA&#10;AAAAAAAAAAAAAAAAAFtDb250ZW50X1R5cGVzXS54bWxQSwECLQAUAAYACAAAACEAWvQsW78AAAAV&#10;AQAACwAAAAAAAAAAAAAAAAAfAQAAX3JlbHMvLnJlbHNQSwECLQAUAAYACAAAACEAA5LphskAAADi&#10;AAAADwAAAAAAAAAAAAAAAAAHAgAAZHJzL2Rvd25yZXYueG1sUEsFBgAAAAADAAMAtwAAAP0CAAAA&#10;AA==&#10;" fillcolor="black" stroked="f"/>
                <v:rect id="Rectangle 66" o:spid="_x0000_s1929" style="position:absolute;left:4608;top:5283;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43yQAAAOIAAAAPAAAAZHJzL2Rvd25yZXYueG1sRE/PT8Iw&#10;FL6b+D80z8SbtE6EMShETEy4mAhygNtjfWwL6+tsK0z/enow8fjl+z1b9LYVZ/KhcazhcaBAEJfO&#10;NFxp2H6+PeQgQkQ22DomDT8UYDG/vZlhYdyF13TexEqkEA4Faqhj7AopQ1mTxTBwHXHijs5bjAn6&#10;ShqPlxRuW5kpNZIWG04NNXb0WlN52nxbDctJvvz6GPL77/qwp/3ucHrOvNL6/q5/mYKI1Md/8Z97&#10;ZTQ8jTKV5eNh2pwupTsg51cAAAD//wMAUEsBAi0AFAAGAAgAAAAhANvh9svuAAAAhQEAABMAAAAA&#10;AAAAAAAAAAAAAAAAAFtDb250ZW50X1R5cGVzXS54bWxQSwECLQAUAAYACAAAACEAWvQsW78AAAAV&#10;AQAACwAAAAAAAAAAAAAAAAAfAQAAX3JlbHMvLnJlbHNQSwECLQAUAAYACAAAACEAlq0+N8kAAADi&#10;AAAADwAAAAAAAAAAAAAAAAAHAgAAZHJzL2Rvd25yZXYueG1sUEsFBgAAAAADAAMAtwAAAP0CAAAA&#10;AA==&#10;" fillcolor="black" stroked="f"/>
                <v:rect id="Rectangle 65" o:spid="_x0000_s1930" style="position:absolute;left:4608;top:5287;width:91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EOzQAAAOMAAAAPAAAAZHJzL2Rvd25yZXYueG1sRI9PT8Mw&#10;DMXvSHyHyEjcWML4s65bNjEkJC5IbHBgN6/x2mqNU5KwFT49PiBxtN/zez/Pl4Pv1JFiagNbuB4Z&#10;UMRVcC3XFt7fnq4KUCkjO+wCk4VvSrBcnJ/NsXThxGs6bnKtJIRTiRaanPtS61Q15DGNQk8s2j5E&#10;j1nGWGsX8SThvtNjY+61x5alocGeHhuqDpsvb2E1LVafr7f88rPebWn7sTvcjaOx9vJieJiByjTk&#10;f/Pf9bMT/MmNmRaTwgi0/CQL0ItfAAAA//8DAFBLAQItABQABgAIAAAAIQDb4fbL7gAAAIUBAAAT&#10;AAAAAAAAAAAAAAAAAAAAAABbQ29udGVudF9UeXBlc10ueG1sUEsBAi0AFAAGAAgAAAAhAFr0LFu/&#10;AAAAFQEAAAsAAAAAAAAAAAAAAAAAHwEAAF9yZWxzLy5yZWxzUEsBAi0AFAAGAAgAAAAhAKgKUQ7N&#10;AAAA4wAAAA8AAAAAAAAAAAAAAAAABwIAAGRycy9kb3ducmV2LnhtbFBLBQYAAAAAAwADALcAAAAB&#10;AwAAAAA=&#10;" fillcolor="black" stroked="f"/>
                <v:rect id="Rectangle 64" o:spid="_x0000_s1931" style="position:absolute;left:6549;top:7572;width:724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AHzAAAAOIAAAAPAAAAZHJzL2Rvd25yZXYueG1sRI9PawIx&#10;FMTvhX6H8Areatb1T3VrlCoIXgS1PdTbc/O6u7h52Saprn76Rij0OMzMb5jpvDW1OJPzlWUFvW4C&#10;gji3uuJCwcf76nkMwgdkjbVlUnAlD/PZ48MUM20vvKPzPhQiQthnqKAMocmk9HlJBn3XNsTR+7LO&#10;YIjSFVI7vES4qWWaJCNpsOK4UGJDy5Ly0/7HKFhMxovv7YA3t93xQIfP42mYukSpzlP79goiUBv+&#10;w3/ttVYwnPReRmm/n8L9UrwDcvYLAAD//wMAUEsBAi0AFAAGAAgAAAAhANvh9svuAAAAhQEAABMA&#10;AAAAAAAAAAAAAAAAAAAAAFtDb250ZW50X1R5cGVzXS54bWxQSwECLQAUAAYACAAAACEAWvQsW78A&#10;AAAVAQAACwAAAAAAAAAAAAAAAAAfAQAAX3JlbHMvLnJlbHNQSwECLQAUAAYACAAAACEAF1dAB8wA&#10;AADiAAAADwAAAAAAAAAAAAAAAAAHAgAAZHJzL2Rvd25yZXYueG1sUEsFBgAAAAADAAMAtwAAAAAD&#10;AAAAAA==&#10;" fillcolor="black" stroked="f"/>
                <v:rect id="Rectangle 63" o:spid="_x0000_s1932" style="position:absolute;left:6547;top:7572;width:7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HczAAAAOIAAAAPAAAAZHJzL2Rvd25yZXYueG1sRI9BSwMx&#10;FITvBf9DeEJvbdJlW7pr02KFghfBVg/29rp57i7dvKxJbFd/vREEj8PMfMOsNoPtxIV8aB1rmE0V&#10;COLKmZZrDa8vu8kSRIjIBjvHpOGLAmzWN6MVlsZdeU+XQ6xFgnAoUUMTY19KGaqGLIap64mT9+68&#10;xZikr6XxeE1w28lMqYW02HJaaLCnh4aq8+HTatgWy+3Hc85P3/vTkY5vp/M880rr8e1wfwci0hD/&#10;w3/tR6OhyFQ+y+fFAn4vpTsg1z8AAAD//wMAUEsBAi0AFAAGAAgAAAAhANvh9svuAAAAhQEAABMA&#10;AAAAAAAAAAAAAAAAAAAAAFtDb250ZW50X1R5cGVzXS54bWxQSwECLQAUAAYACAAAACEAWvQsW78A&#10;AAAVAQAACwAAAAAAAAAAAAAAAAAfAQAAX3JlbHMvLnJlbHNQSwECLQAUAAYACAAAACEA3SbR3MwA&#10;AADiAAAADwAAAAAAAAAAAAAAAAAHAgAAZHJzL2Rvd25yZXYueG1sUEsFBgAAAAADAAMAtwAAAAAD&#10;AAAAAA==&#10;" fillcolor="black" stroked="f"/>
                <v:shape id="AutoShape 62" o:spid="_x0000_s1933" style="position:absolute;left:7424;top:7339;width:6366;height:240;visibility:visible;mso-wrap-style:square;v-text-anchor:top" coordsize="6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JLygAAAOIAAAAPAAAAZHJzL2Rvd25yZXYueG1sRI9Ba8JA&#10;FITvhf6H5RW86a6CjUZXKQGxt2JsS4+P7DOJZt+m2VXTf+8KQo/DzHzDLNe9bcSFOl871jAeKRDE&#10;hTM1lxo+95vhDIQPyAYbx6ThjzysV89PS0yNu/KOLnkoRYSwT1FDFUKbSumLiiz6kWuJo3dwncUQ&#10;ZVdK0+E1wm0jJ0q9Sos1x4UKW8oqKk752Wr4aM18mu1+D9/b/pgXP6f6PPvKtB689G8LEIH68B9+&#10;tN+Nhsl8nCilkgTul+IdkKsbAAAA//8DAFBLAQItABQABgAIAAAAIQDb4fbL7gAAAIUBAAATAAAA&#10;AAAAAAAAAAAAAAAAAABbQ29udGVudF9UeXBlc10ueG1sUEsBAi0AFAAGAAgAAAAhAFr0LFu/AAAA&#10;FQEAAAsAAAAAAAAAAAAAAAAAHwEAAF9yZWxzLy5yZWxzUEsBAi0AFAAGAAgAAAAhAKYHwkvKAAAA&#10;4gAAAA8AAAAAAAAAAAAAAAAABwIAAGRycy9kb3ducmV2LnhtbFBLBQYAAAAAAwADALcAAAD+AgAA&#10;AAA=&#10;" path="m3225,l,,,13r3225,l3225,xm6365,226r-2054,l4311,240r2054,l6365,226xm6365,l4311,r,13l6365,13r,-13xe" fillcolor="black" stroked="f">
                  <v:path arrowok="t" o:connecttype="custom" o:connectlocs="3225,7340;0,7340;0,7353;3225,7353;3225,7340;6365,7566;4311,7566;4311,7580;6365,7580;6365,7566;6365,7340;4311,7340;4311,7353;6365,7353;6365,7340" o:connectangles="0,0,0,0,0,0,0,0,0,0,0,0,0,0,0"/>
                </v:shape>
                <v:shape id="Text Box 61" o:spid="_x0000_s1934" type="#_x0000_t202" style="position:absolute;left:8256;top:566;width:43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6sywAAAOIAAAAPAAAAZHJzL2Rvd25yZXYueG1sRI9BSwMx&#10;FITvQv9DeII3m7TSrV2bliIKQkHcroceXzevu6Gbl3UT2+2/N4LgcZiZb5jlenCtOFMfrGcNk7EC&#10;QVx5Y7nW8Fm+3j+CCBHZYOuZNFwpwHo1ullibvyFCzrvYi0ShEOOGpoYu1zKUDXkMIx9R5y8o+8d&#10;xiT7WpoeLwnuWjlVKpMOLaeFBjt6bqg67b6dhs2eixf79X74KI6FLcuF4m120vrudtg8gYg0xP/w&#10;X/vNaJjN1exhki3m8Hsp3QG5+gEAAP//AwBQSwECLQAUAAYACAAAACEA2+H2y+4AAACFAQAAEwAA&#10;AAAAAAAAAAAAAAAAAAAAW0NvbnRlbnRfVHlwZXNdLnhtbFBLAQItABQABgAIAAAAIQBa9CxbvwAA&#10;ABUBAAALAAAAAAAAAAAAAAAAAB8BAABfcmVscy8ucmVsc1BLAQItABQABgAIAAAAIQAha16sywAA&#10;AOIAAAAPAAAAAAAAAAAAAAAAAAcCAABkcnMvZG93bnJldi54bWxQSwUGAAAAAAMAAwC3AAAA/wIA&#10;AAAA&#10;" filled="f" stroked="f">
                  <v:textbox inset="0,0,0,0">
                    <w:txbxContent>
                      <w:p w14:paraId="5BC66143" w14:textId="77777777" w:rsidR="000F2A43" w:rsidRDefault="000F2A43">
                        <w:pPr>
                          <w:spacing w:before="1"/>
                          <w:rPr>
                            <w:rFonts w:ascii="Arial"/>
                            <w:b/>
                            <w:sz w:val="14"/>
                          </w:rPr>
                        </w:pPr>
                        <w:r>
                          <w:rPr>
                            <w:rFonts w:ascii="Arial"/>
                            <w:b/>
                            <w:w w:val="85"/>
                            <w:sz w:val="14"/>
                          </w:rPr>
                          <w:t>VALOR</w:t>
                        </w:r>
                      </w:p>
                    </w:txbxContent>
                  </v:textbox>
                </v:shape>
                <v:shape id="Text Box 60" o:spid="_x0000_s1935" type="#_x0000_t202" style="position:absolute;left:4579;top:777;width:1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F/yAAAAOMAAAAPAAAAZHJzL2Rvd25yZXYueG1sRE9fa8Iw&#10;EH8f7DuEG+xtJtpNtBpFxgaDwbB2D3s8m7MNNpfaZNp9+2Uw8PF+/2+5HlwrztQH61nDeKRAEFfe&#10;WK41fJavDzMQISIbbD2Thh8KsF7d3iwxN/7CBZ13sRYphEOOGpoYu1zKUDXkMIx8R5y4g+8dxnT2&#10;tTQ9XlK4a+VEqal0aDk1NNjRc0PVcfftNGy+uHixp4/9tjgUtiznit+nR63v74bNAkSkIV7F/+43&#10;k+Y/ZuMnpbJsDn8/JQDk6hcAAP//AwBQSwECLQAUAAYACAAAACEA2+H2y+4AAACFAQAAEwAAAAAA&#10;AAAAAAAAAAAAAAAAW0NvbnRlbnRfVHlwZXNdLnhtbFBLAQItABQABgAIAAAAIQBa9CxbvwAAABUB&#10;AAALAAAAAAAAAAAAAAAAAB8BAABfcmVscy8ucmVsc1BLAQItABQABgAIAAAAIQCvttF/yAAAAOMA&#10;AAAPAAAAAAAAAAAAAAAAAAcCAABkcnMvZG93bnJldi54bWxQSwUGAAAAAAMAAwC3AAAA/AIAAAAA&#10;" filled="f" stroked="f">
                  <v:textbox inset="0,0,0,0">
                    <w:txbxContent>
                      <w:p w14:paraId="3EC08F2C" w14:textId="77777777" w:rsidR="000F2A43" w:rsidRDefault="000F2A43">
                        <w:pPr>
                          <w:spacing w:before="1"/>
                          <w:rPr>
                            <w:rFonts w:ascii="Arial"/>
                            <w:b/>
                            <w:sz w:val="14"/>
                          </w:rPr>
                        </w:pPr>
                        <w:r>
                          <w:rPr>
                            <w:rFonts w:ascii="Arial"/>
                            <w:b/>
                            <w:w w:val="82"/>
                            <w:sz w:val="14"/>
                          </w:rPr>
                          <w:t>M</w:t>
                        </w:r>
                      </w:p>
                    </w:txbxContent>
                  </v:textbox>
                </v:shape>
                <v:shape id="Text Box 59" o:spid="_x0000_s1936" type="#_x0000_t202" style="position:absolute;left:5265;top:777;width:8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unygAAAOEAAAAPAAAAZHJzL2Rvd25yZXYueG1sRI9Ba8JA&#10;FITvhf6H5RW81U1jURNdRUoLBaE0xoPHZ/aZLGbfptmtxn/fLRR6HGbmG2a5HmwrLtR741jB0zgB&#10;QVw5bbhWsC/fHucgfEDW2DomBTfysF7d3y0x1+7KBV12oRYRwj5HBU0IXS6lrxqy6MeuI47eyfUW&#10;Q5R9LXWP1wi3rUyTZCotGo4LDXb00lB13n1bBZsDF6/m6+P4WZwKU5ZZwtvpWanRw7BZgAg0hP/w&#10;X/tdK0izWfacTlL4fRTfgFz9AAAA//8DAFBLAQItABQABgAIAAAAIQDb4fbL7gAAAIUBAAATAAAA&#10;AAAAAAAAAAAAAAAAAABbQ29udGVudF9UeXBlc10ueG1sUEsBAi0AFAAGAAgAAAAhAFr0LFu/AAAA&#10;FQEAAAsAAAAAAAAAAAAAAAAAHwEAAF9yZWxzLy5yZWxzUEsBAi0AFAAGAAgAAAAhAGMNu6fKAAAA&#10;4QAAAA8AAAAAAAAAAAAAAAAABwIAAGRycy9kb3ducmV2LnhtbFBLBQYAAAAAAwADALcAAAD+AgAA&#10;AAA=&#10;" filled="f" stroked="f">
                  <v:textbox inset="0,0,0,0">
                    <w:txbxContent>
                      <w:p w14:paraId="73418A45" w14:textId="77777777" w:rsidR="000F2A43" w:rsidRDefault="000F2A43">
                        <w:pPr>
                          <w:spacing w:before="1"/>
                          <w:rPr>
                            <w:rFonts w:ascii="Arial"/>
                            <w:b/>
                            <w:sz w:val="14"/>
                          </w:rPr>
                        </w:pPr>
                        <w:r>
                          <w:rPr>
                            <w:rFonts w:ascii="Arial"/>
                            <w:b/>
                            <w:spacing w:val="-4"/>
                            <w:w w:val="80"/>
                            <w:sz w:val="14"/>
                          </w:rPr>
                          <w:t>TIPO</w:t>
                        </w:r>
                        <w:r>
                          <w:rPr>
                            <w:rFonts w:ascii="Arial"/>
                            <w:b/>
                            <w:spacing w:val="-7"/>
                            <w:w w:val="80"/>
                            <w:sz w:val="14"/>
                          </w:rPr>
                          <w:t xml:space="preserve"> </w:t>
                        </w:r>
                        <w:r>
                          <w:rPr>
                            <w:rFonts w:ascii="Arial"/>
                            <w:b/>
                            <w:spacing w:val="-3"/>
                            <w:w w:val="80"/>
                            <w:sz w:val="14"/>
                          </w:rPr>
                          <w:t>DE</w:t>
                        </w:r>
                        <w:r>
                          <w:rPr>
                            <w:rFonts w:ascii="Arial"/>
                            <w:b/>
                            <w:spacing w:val="-12"/>
                            <w:w w:val="80"/>
                            <w:sz w:val="14"/>
                          </w:rPr>
                          <w:t xml:space="preserve"> </w:t>
                        </w:r>
                        <w:r>
                          <w:rPr>
                            <w:rFonts w:ascii="Arial"/>
                            <w:b/>
                            <w:spacing w:val="-3"/>
                            <w:w w:val="80"/>
                            <w:sz w:val="14"/>
                          </w:rPr>
                          <w:t>BIENES</w:t>
                        </w:r>
                      </w:p>
                    </w:txbxContent>
                  </v:textbox>
                </v:shape>
                <v:shape id="Text Box 58" o:spid="_x0000_s1937" type="#_x0000_t202" style="position:absolute;left:6643;top:686;width:225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fPyAAAAOMAAAAPAAAAZHJzL2Rvd25yZXYueG1sRE9fa8Iw&#10;EH8X9h3CDfamiXOK64wiw8FAkNXuYY+35myDzaVrMu2+vRGEPd7v/y1WvWvEibpgPWsYjxQI4tIb&#10;y5WGz+JtOAcRIrLBxjNp+KMAq+XdYIGZ8WfO6bSPlUghHDLUUMfYZlKGsiaHYeRb4sQdfOcwprOr&#10;pOnwnMJdIx+VmkmHllNDjS291lQe979Ow/qL84392X1/5IfcFsWz4u3sqPXDfb9+ARGpj//im/vd&#10;pPnTqVLj+ZOawPWnBIBcXgAAAP//AwBQSwECLQAUAAYACAAAACEA2+H2y+4AAACFAQAAEwAAAAAA&#10;AAAAAAAAAAAAAAAAW0NvbnRlbnRfVHlwZXNdLnhtbFBLAQItABQABgAIAAAAIQBa9CxbvwAAABUB&#10;AAALAAAAAAAAAAAAAAAAAB8BAABfcmVscy8ucmVsc1BLAQItABQABgAIAAAAIQDur0fPyAAAAOMA&#10;AAAPAAAAAAAAAAAAAAAAAAcCAABkcnMvZG93bnJldi54bWxQSwUGAAAAAAMAAwC3AAAA/AIAAAAA&#10;" filled="f" stroked="f">
                  <v:textbox inset="0,0,0,0">
                    <w:txbxContent>
                      <w:p w14:paraId="406BA278" w14:textId="77777777" w:rsidR="000F2A43" w:rsidRDefault="000F2A43">
                        <w:pPr>
                          <w:spacing w:before="1" w:line="232" w:lineRule="auto"/>
                          <w:rPr>
                            <w:rFonts w:ascii="Arial" w:hAnsi="Arial"/>
                            <w:b/>
                            <w:sz w:val="14"/>
                          </w:rPr>
                        </w:pPr>
                        <w:r>
                          <w:rPr>
                            <w:rFonts w:ascii="Arial" w:hAnsi="Arial"/>
                            <w:b/>
                            <w:spacing w:val="-2"/>
                            <w:w w:val="80"/>
                            <w:sz w:val="14"/>
                          </w:rPr>
                          <w:t>CANTIDAD</w:t>
                        </w:r>
                        <w:r>
                          <w:rPr>
                            <w:rFonts w:ascii="Arial" w:hAnsi="Arial"/>
                            <w:b/>
                            <w:spacing w:val="-9"/>
                            <w:w w:val="80"/>
                            <w:sz w:val="14"/>
                          </w:rPr>
                          <w:t xml:space="preserve"> </w:t>
                        </w:r>
                        <w:r>
                          <w:rPr>
                            <w:rFonts w:ascii="Arial" w:hAnsi="Arial"/>
                            <w:b/>
                            <w:spacing w:val="-1"/>
                            <w:w w:val="80"/>
                            <w:sz w:val="14"/>
                          </w:rPr>
                          <w:t>Y</w:t>
                        </w:r>
                        <w:r>
                          <w:rPr>
                            <w:rFonts w:ascii="Arial" w:hAnsi="Arial"/>
                            <w:b/>
                            <w:spacing w:val="-3"/>
                            <w:w w:val="80"/>
                            <w:sz w:val="14"/>
                          </w:rPr>
                          <w:t xml:space="preserve"> </w:t>
                        </w:r>
                        <w:r>
                          <w:rPr>
                            <w:rFonts w:ascii="Arial" w:hAnsi="Arial"/>
                            <w:b/>
                            <w:spacing w:val="-1"/>
                            <w:w w:val="80"/>
                            <w:sz w:val="14"/>
                          </w:rPr>
                          <w:t>UNIDAD</w:t>
                        </w:r>
                        <w:r>
                          <w:rPr>
                            <w:rFonts w:ascii="Arial" w:hAnsi="Arial"/>
                            <w:b/>
                            <w:spacing w:val="53"/>
                            <w:sz w:val="14"/>
                          </w:rPr>
                          <w:t xml:space="preserve"> </w:t>
                        </w:r>
                        <w:r>
                          <w:rPr>
                            <w:rFonts w:ascii="Arial" w:hAnsi="Arial"/>
                            <w:b/>
                            <w:spacing w:val="-1"/>
                            <w:w w:val="80"/>
                            <w:position w:val="-10"/>
                            <w:sz w:val="14"/>
                          </w:rPr>
                          <w:t>(</w:t>
                        </w:r>
                        <w:r>
                          <w:rPr>
                            <w:rFonts w:ascii="Arial" w:hAnsi="Arial"/>
                            <w:b/>
                            <w:spacing w:val="59"/>
                            <w:position w:val="-10"/>
                            <w:sz w:val="14"/>
                          </w:rPr>
                          <w:t xml:space="preserve"> </w:t>
                        </w:r>
                        <w:r>
                          <w:rPr>
                            <w:rFonts w:ascii="Arial" w:hAnsi="Arial"/>
                            <w:b/>
                            <w:spacing w:val="-1"/>
                            <w:w w:val="80"/>
                            <w:position w:val="-10"/>
                            <w:sz w:val="14"/>
                          </w:rPr>
                          <w:t>)</w:t>
                        </w:r>
                        <w:r>
                          <w:rPr>
                            <w:rFonts w:ascii="Arial" w:hAnsi="Arial"/>
                            <w:b/>
                            <w:spacing w:val="29"/>
                            <w:position w:val="-10"/>
                            <w:sz w:val="14"/>
                          </w:rPr>
                          <w:t xml:space="preserve"> </w:t>
                        </w:r>
                        <w:r>
                          <w:rPr>
                            <w:rFonts w:ascii="Arial" w:hAnsi="Arial"/>
                            <w:b/>
                            <w:spacing w:val="-1"/>
                            <w:w w:val="80"/>
                            <w:position w:val="-10"/>
                            <w:sz w:val="14"/>
                          </w:rPr>
                          <w:t>ADQUISICIÓN</w:t>
                        </w:r>
                      </w:p>
                    </w:txbxContent>
                  </v:textbox>
                </v:shape>
                <v:shape id="Text Box 57" o:spid="_x0000_s1938" type="#_x0000_t202" style="position:absolute;left:6907;top:883;width:62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70zAAAAOMAAAAPAAAAZHJzL2Rvd25yZXYueG1sRI9BS8NA&#10;EIXvgv9hGcGb3ZhiaWK3pYiCIIhpPPQ4zU6TpdnZmF3b+O+dg+Bx5r1575vVZvK9OtMYXWAD97MM&#10;FHETrOPWwGf9crcEFROyxT4wGfihCJv19dUKSxsuXNF5l1olIRxLNNClNJRax6Yjj3EWBmLRjmH0&#10;mGQcW21HvEi473WeZQvt0bE0dDjQU0fNafftDWz3XD27r/fDR3WsXF0XGb8tTsbc3kzbR1CJpvRv&#10;/rt+tYKfF/Miny8fBFp+kgXo9S8AAAD//wMAUEsBAi0AFAAGAAgAAAAhANvh9svuAAAAhQEAABMA&#10;AAAAAAAAAAAAAAAAAAAAAFtDb250ZW50X1R5cGVzXS54bWxQSwECLQAUAAYACAAAACEAWvQsW78A&#10;AAAVAQAACwAAAAAAAAAAAAAAAAAfAQAAX3JlbHMvLnJlbHNQSwECLQAUAAYACAAAACEAmdSO9MwA&#10;AADjAAAADwAAAAAAAAAAAAAAAAAHAgAAZHJzL2Rvd25yZXYueG1sUEsFBgAAAAADAAMAtwAAAAAD&#10;AAAAAA==&#10;" filled="f" stroked="f">
                  <v:textbox inset="0,0,0,0">
                    <w:txbxContent>
                      <w:p w14:paraId="7241A489" w14:textId="77777777" w:rsidR="000F2A43" w:rsidRDefault="000F2A43">
                        <w:pPr>
                          <w:spacing w:before="1"/>
                          <w:rPr>
                            <w:rFonts w:ascii="Arial"/>
                            <w:b/>
                            <w:sz w:val="14"/>
                          </w:rPr>
                        </w:pPr>
                        <w:r>
                          <w:rPr>
                            <w:rFonts w:ascii="Arial"/>
                            <w:b/>
                            <w:spacing w:val="-2"/>
                            <w:w w:val="80"/>
                            <w:sz w:val="14"/>
                          </w:rPr>
                          <w:t>DE</w:t>
                        </w:r>
                        <w:r>
                          <w:rPr>
                            <w:rFonts w:ascii="Arial"/>
                            <w:b/>
                            <w:spacing w:val="-17"/>
                            <w:w w:val="80"/>
                            <w:sz w:val="14"/>
                          </w:rPr>
                          <w:t xml:space="preserve"> </w:t>
                        </w:r>
                        <w:r>
                          <w:rPr>
                            <w:rFonts w:ascii="Arial"/>
                            <w:b/>
                            <w:spacing w:val="-2"/>
                            <w:w w:val="80"/>
                            <w:sz w:val="14"/>
                          </w:rPr>
                          <w:t>MEDIDA</w:t>
                        </w:r>
                      </w:p>
                    </w:txbxContent>
                  </v:textbox>
                </v:shape>
                <v:shape id="Text Box 56" o:spid="_x0000_s1939" type="#_x0000_t202" style="position:absolute;left:9355;top:777;width:108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WqyAAAAOMAAAAPAAAAZHJzL2Rvd25yZXYueG1sRE9fa8Iw&#10;EH8f7DuEG+xtpsrstBpFxgYDYVjrg49nc7bB5tI1mdZvb4TBHu/3/+bL3jbiTJ03jhUMBwkI4tJp&#10;w5WCXfH5MgHhA7LGxjEpuJKH5eLxYY6ZdhfO6bwNlYgh7DNUUIfQZlL6siaLfuBa4sgdXWcxxLOr&#10;pO7wEsNtI0dJkkqLhmNDjS2911Setr9WwWrP+Yf5+T5s8mNuimKa8Do9KfX81K9mIAL14V/85/7S&#10;cf5oOB1PXt/GKdx/igDIxQ0AAP//AwBQSwECLQAUAAYACAAAACEA2+H2y+4AAACFAQAAEwAAAAAA&#10;AAAAAAAAAAAAAAAAW0NvbnRlbnRfVHlwZXNdLnhtbFBLAQItABQABgAIAAAAIQBa9CxbvwAAABUB&#10;AAALAAAAAAAAAAAAAAAAAB8BAABfcmVscy8ucmVsc1BLAQItABQABgAIAAAAIQActqWqyAAAAOMA&#10;AAAPAAAAAAAAAAAAAAAAAAcCAABkcnMvZG93bnJldi54bWxQSwUGAAAAAAMAAwC3AAAA/AIAAAAA&#10;" filled="f" stroked="f">
                  <v:textbox inset="0,0,0,0">
                    <w:txbxContent>
                      <w:p w14:paraId="77BD3490" w14:textId="77777777" w:rsidR="000F2A43" w:rsidRDefault="000F2A43">
                        <w:pPr>
                          <w:spacing w:before="1"/>
                          <w:rPr>
                            <w:rFonts w:ascii="Arial" w:hAnsi="Arial"/>
                            <w:b/>
                            <w:sz w:val="14"/>
                          </w:rPr>
                        </w:pPr>
                        <w:r>
                          <w:rPr>
                            <w:rFonts w:ascii="Arial" w:hAnsi="Arial"/>
                            <w:b/>
                            <w:spacing w:val="-2"/>
                            <w:w w:val="80"/>
                            <w:sz w:val="14"/>
                          </w:rPr>
                          <w:t>DISPOSICIÓN</w:t>
                        </w:r>
                        <w:r>
                          <w:rPr>
                            <w:rFonts w:ascii="Arial" w:hAnsi="Arial"/>
                            <w:b/>
                            <w:spacing w:val="-9"/>
                            <w:w w:val="80"/>
                            <w:sz w:val="14"/>
                          </w:rPr>
                          <w:t xml:space="preserve"> </w:t>
                        </w:r>
                        <w:r>
                          <w:rPr>
                            <w:rFonts w:ascii="Arial" w:hAnsi="Arial"/>
                            <w:b/>
                            <w:spacing w:val="-1"/>
                            <w:w w:val="80"/>
                            <w:sz w:val="14"/>
                          </w:rPr>
                          <w:t>FINAL</w:t>
                        </w:r>
                      </w:p>
                    </w:txbxContent>
                  </v:textbox>
                </v:shape>
                <v:shape id="Text Box 55" o:spid="_x0000_s1940" type="#_x0000_t202" style="position:absolute;left:10881;top:777;width:89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e1ygAAAOEAAAAPAAAAZHJzL2Rvd25yZXYueG1sRI9Ba8JA&#10;FITvQv/D8gredNOQSpq6ipQWBKE0poceX7PPZDH7Ns2umv77bkHwOMzMN8xyPdpOnGnwxrGCh3kC&#10;grh22nCj4LN6m+UgfEDW2DkmBb/kYb26myyx0O7CJZ33oRERwr5ABW0IfSGlr1uy6OeuJ47ewQ0W&#10;Q5RDI/WAlwi3nUyTZCEtGo4LLfb00lJ93J+sgs0Xl6/m5/37ozyUpqqeEt4tjkpN78fNM4hAY7iF&#10;r+2tVvCYpWmeZxn8P4pvQK7+AAAA//8DAFBLAQItABQABgAIAAAAIQDb4fbL7gAAAIUBAAATAAAA&#10;AAAAAAAAAAAAAAAAAABbQ29udGVudF9UeXBlc10ueG1sUEsBAi0AFAAGAAgAAAAhAFr0LFu/AAAA&#10;FQEAAAsAAAAAAAAAAAAAAAAAHwEAAF9yZWxzLy5yZWxzUEsBAi0AFAAGAAgAAAAhADVe17XKAAAA&#10;4QAAAA8AAAAAAAAAAAAAAAAABwIAAGRycy9kb3ducmV2LnhtbFBLBQYAAAAAAwADALcAAAD+AgAA&#10;AAA=&#10;" filled="f" stroked="f">
                  <v:textbox inset="0,0,0,0">
                    <w:txbxContent>
                      <w:p w14:paraId="17639416" w14:textId="77777777" w:rsidR="000F2A43" w:rsidRDefault="000F2A43">
                        <w:pPr>
                          <w:spacing w:before="1"/>
                          <w:rPr>
                            <w:rFonts w:ascii="Arial" w:hAnsi="Arial"/>
                            <w:b/>
                            <w:sz w:val="14"/>
                          </w:rPr>
                        </w:pPr>
                        <w:r>
                          <w:rPr>
                            <w:rFonts w:ascii="Arial" w:hAnsi="Arial"/>
                            <w:b/>
                            <w:w w:val="80"/>
                            <w:sz w:val="14"/>
                          </w:rPr>
                          <w:t>VALOR</w:t>
                        </w:r>
                        <w:r>
                          <w:rPr>
                            <w:rFonts w:ascii="Arial" w:hAnsi="Arial"/>
                            <w:b/>
                            <w:spacing w:val="6"/>
                            <w:w w:val="80"/>
                            <w:sz w:val="14"/>
                          </w:rPr>
                          <w:t xml:space="preserve"> </w:t>
                        </w:r>
                        <w:r>
                          <w:rPr>
                            <w:rFonts w:ascii="Arial" w:hAnsi="Arial"/>
                            <w:b/>
                            <w:w w:val="80"/>
                            <w:sz w:val="14"/>
                          </w:rPr>
                          <w:t>MÍNIMO</w:t>
                        </w:r>
                      </w:p>
                    </w:txbxContent>
                  </v:textbox>
                </v:shape>
                <v:shape id="Text Box 54" o:spid="_x0000_s1941" type="#_x0000_t202" style="position:absolute;left:7900;top:1017;width:94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huyQAAAOMAAAAPAAAAZHJzL2Rvd25yZXYueG1sRE9fa8Iw&#10;EH8f7DuEE/Y20zqpsxpFxIEwGKvdg49nc7bB5tI1mXbffhkM9ni//7dcD7YVV+q9cawgHScgiCun&#10;DdcKPsqXx2cQPiBrbB2Tgm/ysF7d3y0x1+7GBV0PoRYxhH2OCpoQulxKXzVk0Y9dRxy5s+sthnj2&#10;tdQ93mK4beUkSTJp0XBsaLCjbUPV5fBlFWyOXOzM59vpvTgXpiznCb9mF6UeRsNmASLQEP7Ff+69&#10;jvOf0ulkls6yOfz+FAGQqx8AAAD//wMAUEsBAi0AFAAGAAgAAAAhANvh9svuAAAAhQEAABMAAAAA&#10;AAAAAAAAAAAAAAAAAFtDb250ZW50X1R5cGVzXS54bWxQSwECLQAUAAYACAAAACEAWvQsW78AAAAV&#10;AQAACwAAAAAAAAAAAAAAAAAfAQAAX3JlbHMvLnJlbHNQSwECLQAUAAYACAAAACEA9BTIbskAAADj&#10;AAAADwAAAAAAAAAAAAAAAAAHAgAAZHJzL2Rvd25yZXYueG1sUEsFBgAAAAADAAMAtwAAAP0CAAAA&#10;AA==&#10;" filled="f" stroked="f">
                  <v:textbox inset="0,0,0,0">
                    <w:txbxContent>
                      <w:p w14:paraId="1D66C254" w14:textId="77777777" w:rsidR="000F2A43" w:rsidRDefault="000F2A43">
                        <w:pPr>
                          <w:spacing w:before="1"/>
                          <w:rPr>
                            <w:rFonts w:ascii="Arial"/>
                            <w:b/>
                            <w:sz w:val="14"/>
                          </w:rPr>
                        </w:pPr>
                        <w:r>
                          <w:rPr>
                            <w:rFonts w:ascii="Arial"/>
                            <w:b/>
                            <w:w w:val="85"/>
                            <w:sz w:val="14"/>
                          </w:rPr>
                          <w:t>(</w:t>
                        </w:r>
                        <w:r>
                          <w:rPr>
                            <w:rFonts w:ascii="Arial"/>
                            <w:b/>
                            <w:spacing w:val="31"/>
                            <w:w w:val="85"/>
                            <w:sz w:val="14"/>
                          </w:rPr>
                          <w:t xml:space="preserve"> </w:t>
                        </w:r>
                        <w:r>
                          <w:rPr>
                            <w:rFonts w:ascii="Arial"/>
                            <w:b/>
                            <w:w w:val="85"/>
                            <w:sz w:val="14"/>
                          </w:rPr>
                          <w:t>)</w:t>
                        </w:r>
                        <w:r>
                          <w:rPr>
                            <w:rFonts w:ascii="Arial"/>
                            <w:b/>
                            <w:spacing w:val="11"/>
                            <w:w w:val="85"/>
                            <w:sz w:val="14"/>
                          </w:rPr>
                          <w:t xml:space="preserve"> </w:t>
                        </w:r>
                        <w:r>
                          <w:rPr>
                            <w:rFonts w:ascii="Arial"/>
                            <w:b/>
                            <w:w w:val="85"/>
                            <w:sz w:val="14"/>
                          </w:rPr>
                          <w:t>INVENTARIO</w:t>
                        </w:r>
                      </w:p>
                    </w:txbxContent>
                  </v:textbox>
                </v:shape>
                <v:shape id="Text Box 53" o:spid="_x0000_s1942" type="#_x0000_t202" style="position:absolute;left:12033;top:580;width:10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FywAAAOMAAAAPAAAAZHJzL2Rvd25yZXYueG1sRI9BS8NA&#10;FITvgv9heYI3u5sWU43dllIUBEGaxoPHZ/Y1WZp9m2bXNv57VxB6HGbmG2axGl0nTjQE61lDNlEg&#10;iGtvLDcaPqqXuwcQISIb7DyThh8KsFpeXy2wMP7MJZ12sREJwqFADW2MfSFlqFtyGCa+J07e3g8O&#10;Y5JDI82A5wR3nZwqlUuHltNCiz1tWqoPu2+nYf3J5bM9vn9ty31pq+pR8Vt+0Pr2Zlw/gYg0xkv4&#10;v/1qNExVdj+bZ7mawd+n9Afk8hcAAP//AwBQSwECLQAUAAYACAAAACEA2+H2y+4AAACFAQAAEwAA&#10;AAAAAAAAAAAAAAAAAAAAW0NvbnRlbnRfVHlwZXNdLnhtbFBLAQItABQABgAIAAAAIQBa9CxbvwAA&#10;ABUBAAALAAAAAAAAAAAAAAAAAB8BAABfcmVscy8ucmVsc1BLAQItABQABgAIAAAAIQC1cFYFywAA&#10;AOMAAAAPAAAAAAAAAAAAAAAAAAcCAABkcnMvZG93bnJldi54bWxQSwUGAAAAAAMAAwC3AAAA/wIA&#10;AAAA&#10;" filled="f" stroked="f">
                  <v:textbox inset="0,0,0,0">
                    <w:txbxContent>
                      <w:p w14:paraId="674B7FFC" w14:textId="77777777" w:rsidR="000F2A43" w:rsidRDefault="000F2A43">
                        <w:pPr>
                          <w:spacing w:before="1" w:line="292" w:lineRule="auto"/>
                          <w:ind w:left="124" w:right="127" w:hanging="18"/>
                          <w:jc w:val="center"/>
                          <w:rPr>
                            <w:rFonts w:ascii="Arial" w:hAnsi="Arial"/>
                            <w:b/>
                            <w:sz w:val="14"/>
                          </w:rPr>
                        </w:pPr>
                        <w:r>
                          <w:rPr>
                            <w:rFonts w:ascii="Arial" w:hAnsi="Arial"/>
                            <w:b/>
                            <w:w w:val="80"/>
                            <w:sz w:val="14"/>
                          </w:rPr>
                          <w:t>VALOR DE LA</w:t>
                        </w:r>
                        <w:r>
                          <w:rPr>
                            <w:rFonts w:ascii="Arial" w:hAnsi="Arial"/>
                            <w:b/>
                            <w:spacing w:val="1"/>
                            <w:w w:val="80"/>
                            <w:sz w:val="14"/>
                          </w:rPr>
                          <w:t xml:space="preserve"> </w:t>
                        </w:r>
                        <w:r>
                          <w:rPr>
                            <w:rFonts w:ascii="Arial" w:hAnsi="Arial"/>
                            <w:b/>
                            <w:spacing w:val="-4"/>
                            <w:w w:val="80"/>
                            <w:sz w:val="14"/>
                          </w:rPr>
                          <w:t>OPERACIÓN</w:t>
                        </w:r>
                        <w:r>
                          <w:rPr>
                            <w:rFonts w:ascii="Arial" w:hAnsi="Arial"/>
                            <w:b/>
                            <w:spacing w:val="-7"/>
                            <w:w w:val="80"/>
                            <w:sz w:val="14"/>
                          </w:rPr>
                          <w:t xml:space="preserve"> </w:t>
                        </w:r>
                        <w:r>
                          <w:rPr>
                            <w:rFonts w:ascii="Arial" w:hAnsi="Arial"/>
                            <w:b/>
                            <w:spacing w:val="-3"/>
                            <w:w w:val="80"/>
                            <w:sz w:val="14"/>
                          </w:rPr>
                          <w:t>DE</w:t>
                        </w:r>
                      </w:p>
                      <w:p w14:paraId="5679CA33" w14:textId="77777777" w:rsidR="000F2A43" w:rsidRDefault="000F2A43">
                        <w:pPr>
                          <w:spacing w:before="5"/>
                          <w:ind w:right="18"/>
                          <w:jc w:val="center"/>
                          <w:rPr>
                            <w:rFonts w:ascii="Arial" w:hAnsi="Arial"/>
                            <w:b/>
                            <w:sz w:val="14"/>
                          </w:rPr>
                        </w:pPr>
                        <w:r>
                          <w:rPr>
                            <w:rFonts w:ascii="Arial" w:hAnsi="Arial"/>
                            <w:b/>
                            <w:spacing w:val="-2"/>
                            <w:w w:val="80"/>
                            <w:sz w:val="14"/>
                          </w:rPr>
                          <w:t>DISPOSICÍON</w:t>
                        </w:r>
                        <w:r>
                          <w:rPr>
                            <w:rFonts w:ascii="Arial" w:hAnsi="Arial"/>
                            <w:b/>
                            <w:spacing w:val="-9"/>
                            <w:w w:val="80"/>
                            <w:sz w:val="14"/>
                          </w:rPr>
                          <w:t xml:space="preserve"> </w:t>
                        </w:r>
                        <w:r>
                          <w:rPr>
                            <w:rFonts w:ascii="Arial" w:hAnsi="Arial"/>
                            <w:b/>
                            <w:spacing w:val="-1"/>
                            <w:w w:val="80"/>
                            <w:sz w:val="14"/>
                          </w:rPr>
                          <w:t>FINAL</w:t>
                        </w:r>
                      </w:p>
                    </w:txbxContent>
                  </v:textbox>
                </v:shape>
                <v:shape id="Text Box 52" o:spid="_x0000_s1943" type="#_x0000_t202" style="position:absolute;left:13646;top:777;width:1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FWywAAAOIAAAAPAAAAZHJzL2Rvd25yZXYueG1sRI9BS8NA&#10;FITvQv/D8gre7G4jLSbttpSiIAhiGg8eX7OvydLs25hd2/jvXUHwOMzMN8x6O7pOXGgI1rOG+UyB&#10;IK69sdxoeK+e7h5AhIhssPNMGr4pwHYzuVljYfyVS7ocYiMShEOBGtoY+0LKULfkMMx8T5y8kx8c&#10;xiSHRpoBrwnuOpkptZQOLaeFFnvat1SfD19Ow+6Dy0f7+Xp8K0+lrapc8cvyrPXtdNytQEQa43/4&#10;r/1sNNyrPF9k2SKD30vpDsjNDwAAAP//AwBQSwECLQAUAAYACAAAACEA2+H2y+4AAACFAQAAEwAA&#10;AAAAAAAAAAAAAAAAAAAAW0NvbnRlbnRfVHlwZXNdLnhtbFBLAQItABQABgAIAAAAIQBa9CxbvwAA&#10;ABUBAAALAAAAAAAAAAAAAAAAAB8BAABfcmVscy8ucmVsc1BLAQItABQABgAIAAAAIQBuTwFWywAA&#10;AOIAAAAPAAAAAAAAAAAAAAAAAAcCAABkcnMvZG93bnJldi54bWxQSwUGAAAAAAMAAwC3AAAA/wIA&#10;AAAA&#10;" filled="f" stroked="f">
                  <v:textbox inset="0,0,0,0">
                    <w:txbxContent>
                      <w:p w14:paraId="055AE149" w14:textId="77777777" w:rsidR="000F2A43" w:rsidRDefault="000F2A43">
                        <w:pPr>
                          <w:spacing w:before="1"/>
                          <w:rPr>
                            <w:rFonts w:ascii="Arial"/>
                            <w:b/>
                            <w:sz w:val="14"/>
                          </w:rPr>
                        </w:pPr>
                        <w:r>
                          <w:rPr>
                            <w:rFonts w:ascii="Arial"/>
                            <w:b/>
                            <w:spacing w:val="-1"/>
                            <w:w w:val="85"/>
                            <w:sz w:val="14"/>
                          </w:rPr>
                          <w:t>OB</w:t>
                        </w:r>
                      </w:p>
                    </w:txbxContent>
                  </v:textbox>
                </v:shape>
                <v:shape id="Text Box 51" o:spid="_x0000_s1944" type="#_x0000_t202" style="position:absolute;left:556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RywAAAOIAAAAPAAAAZHJzL2Rvd25yZXYueG1sRI9BS8NA&#10;FITvgv9heUJvdlcr0aTdliItCIKYxoPH1+xrsjT7Nma3bfz3riB4HGbmG2axGl0nzjQE61nD3VSB&#10;IK69sdxo+Ki2t08gQkQ22HkmDd8UYLW8vlpgYfyFSzrvYiMShEOBGtoY+0LKULfkMEx9T5y8gx8c&#10;xiSHRpoBLwnuOnmvVCYdWk4LLfb03FJ93J2chvUnlxv79bZ/Lw+lrapc8Wt21HpyM67nICKN8T/8&#10;134xGh4eZ7nK8nwGv5fSHZDLHwAAAP//AwBQSwECLQAUAAYACAAAACEA2+H2y+4AAACFAQAAEwAA&#10;AAAAAAAAAAAAAAAAAAAAW0NvbnRlbnRfVHlwZXNdLnhtbFBLAQItABQABgAIAAAAIQBa9CxbvwAA&#10;ABUBAAALAAAAAAAAAAAAAAAAAB8BAABfcmVscy8ucmVsc1BLAQItABQABgAIAAAAIQA10fxRywAA&#10;AOIAAAAPAAAAAAAAAAAAAAAAAAcCAABkcnMvZG93bnJldi54bWxQSwUGAAAAAAMAAwC3AAAA/wIA&#10;AAAA&#10;" filled="f" stroked="f">
                  <v:textbox inset="0,0,0,0">
                    <w:txbxContent>
                      <w:p w14:paraId="205069DD" w14:textId="77777777" w:rsidR="000F2A43" w:rsidRDefault="000F2A43">
                        <w:pPr>
                          <w:spacing w:line="193" w:lineRule="exact"/>
                          <w:rPr>
                            <w:rFonts w:ascii="Arial"/>
                            <w:b/>
                            <w:sz w:val="17"/>
                          </w:rPr>
                        </w:pPr>
                        <w:r>
                          <w:rPr>
                            <w:rFonts w:ascii="Arial"/>
                            <w:b/>
                            <w:spacing w:val="-2"/>
                            <w:w w:val="85"/>
                            <w:sz w:val="17"/>
                          </w:rPr>
                          <w:t>(06)</w:t>
                        </w:r>
                      </w:p>
                    </w:txbxContent>
                  </v:textbox>
                </v:shape>
                <v:shape id="Text Box 50" o:spid="_x0000_s1945" type="#_x0000_t202" style="position:absolute;left:6854;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1WyAAAAOMAAAAPAAAAZHJzL2Rvd25yZXYueG1sRE9PS8Mw&#10;FL8LfofwBG8u7Q4lq8vGkAmCIHbdweOzeWvDmpeuiVv37RdB8Ph+/99yPblenGkM1rOGfJaBIG68&#10;sdxq2NevTwpEiMgGe8+k4UoB1qv7uyWWxl+4ovMutiKFcChRQxfjUEoZmo4chpkfiBN38KPDmM6x&#10;lWbESwp3vZxnWSEdWk4NHQ700lFz3P04DZsvrrb29PH9WR0qW9eLjN+Lo9aPD9PmGUSkKf6L/9xv&#10;Js1Xaq5ytShy+P0pASBXNwAAAP//AwBQSwECLQAUAAYACAAAACEA2+H2y+4AAACFAQAAEwAAAAAA&#10;AAAAAAAAAAAAAAAAW0NvbnRlbnRfVHlwZXNdLnhtbFBLAQItABQABgAIAAAAIQBa9CxbvwAAABUB&#10;AAALAAAAAAAAAAAAAAAAAB8BAABfcmVscy8ucmVsc1BLAQItABQABgAIAAAAIQB4LN1WyAAAAOMA&#10;AAAPAAAAAAAAAAAAAAAAAAcCAABkcnMvZG93bnJldi54bWxQSwUGAAAAAAMAAwC3AAAA/AIAAAAA&#10;" filled="f" stroked="f">
                  <v:textbox inset="0,0,0,0">
                    <w:txbxContent>
                      <w:p w14:paraId="5D149625" w14:textId="77777777" w:rsidR="000F2A43" w:rsidRDefault="000F2A43">
                        <w:pPr>
                          <w:spacing w:line="193" w:lineRule="exact"/>
                          <w:rPr>
                            <w:rFonts w:ascii="Arial"/>
                            <w:b/>
                            <w:sz w:val="17"/>
                          </w:rPr>
                        </w:pPr>
                        <w:r>
                          <w:rPr>
                            <w:rFonts w:ascii="Arial"/>
                            <w:b/>
                            <w:spacing w:val="-2"/>
                            <w:w w:val="85"/>
                            <w:sz w:val="17"/>
                          </w:rPr>
                          <w:t>(07)</w:t>
                        </w:r>
                      </w:p>
                    </w:txbxContent>
                  </v:textbox>
                </v:shape>
                <v:shape id="Text Box 49" o:spid="_x0000_s1946" type="#_x0000_t202" style="position:absolute;left:7521;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Q7ywAAAOIAAAAPAAAAZHJzL2Rvd25yZXYueG1sRI9Ba8JA&#10;FITvhf6H5RV6qxuNBBNdRaSFQqE0xkOPr9lnsph9G7NbTf99t1DwOMzMN8xqM9pOXGjwxrGC6SQB&#10;QVw7bbhRcKhenhYgfEDW2DkmBT/kYbO+v1thod2VS7rsQyMihH2BCtoQ+kJKX7dk0U9cTxy9oxss&#10;hiiHRuoBrxFuOzlLkkxaNBwXWuxp11J92n9bBdtPLp/N+f3rozyWpqryhN+yk1KPD+N2CSLQGG7h&#10;//arVpCnWTqfz9Ic/i7FOyDXvwAAAP//AwBQSwECLQAUAAYACAAAACEA2+H2y+4AAACFAQAAEwAA&#10;AAAAAAAAAAAAAAAAAAAAW0NvbnRlbnRfVHlwZXNdLnhtbFBLAQItABQABgAIAAAAIQBa9CxbvwAA&#10;ABUBAAALAAAAAAAAAAAAAAAAAB8BAABfcmVscy8ucmVsc1BLAQItABQABgAIAAAAIQB4LPQ7ywAA&#10;AOIAAAAPAAAAAAAAAAAAAAAAAAcCAABkcnMvZG93bnJldi54bWxQSwUGAAAAAAMAAwC3AAAA/wIA&#10;AAAA&#10;" filled="f" stroked="f">
                  <v:textbox inset="0,0,0,0">
                    <w:txbxContent>
                      <w:p w14:paraId="61E4E233" w14:textId="77777777" w:rsidR="000F2A43" w:rsidRDefault="000F2A43">
                        <w:pPr>
                          <w:spacing w:line="193" w:lineRule="exact"/>
                          <w:rPr>
                            <w:rFonts w:ascii="Arial"/>
                            <w:b/>
                            <w:sz w:val="17"/>
                          </w:rPr>
                        </w:pPr>
                        <w:r>
                          <w:rPr>
                            <w:rFonts w:ascii="Arial"/>
                            <w:b/>
                            <w:spacing w:val="-3"/>
                            <w:w w:val="85"/>
                            <w:sz w:val="17"/>
                          </w:rPr>
                          <w:t>(08)</w:t>
                        </w:r>
                      </w:p>
                    </w:txbxContent>
                  </v:textbox>
                </v:shape>
                <v:shape id="Text Box 48" o:spid="_x0000_s1947" type="#_x0000_t202" style="position:absolute;left:8342;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JEyAAAAOMAAAAPAAAAZHJzL2Rvd25yZXYueG1sRE9fa8Iw&#10;EH8X9h3CDfam6eYs2hlFxgYDQazdg49nc7bB5tI1mXbf3gjCHu/3/+bL3jbiTJ03jhU8jxIQxKXT&#10;hisF38XncArCB2SNjWNS8EcelouHwRwz7S6c03kXKhFD2GeooA6hzaT0ZU0W/ci1xJE7us5iiGdX&#10;Sd3hJYbbRr4kSSotGo4NNbb0XlN52v1aBas95x/mZ3PY5sfcFMUs4XV6UurpsV+9gQjUh3/x3f2l&#10;4/x0Nk4n08nrGG4/RQDk4goAAP//AwBQSwECLQAUAAYACAAAACEA2+H2y+4AAACFAQAAEwAAAAAA&#10;AAAAAAAAAAAAAAAAW0NvbnRlbnRfVHlwZXNdLnhtbFBLAQItABQABgAIAAAAIQBa9CxbvwAAABUB&#10;AAALAAAAAAAAAAAAAAAAAB8BAABfcmVscy8ucmVsc1BLAQItABQABgAIAAAAIQBOXxJEyAAAAOMA&#10;AAAPAAAAAAAAAAAAAAAAAAcCAABkcnMvZG93bnJldi54bWxQSwUGAAAAAAMAAwC3AAAA/AIAAAAA&#10;" filled="f" stroked="f">
                  <v:textbox inset="0,0,0,0">
                    <w:txbxContent>
                      <w:p w14:paraId="754577FC" w14:textId="77777777" w:rsidR="000F2A43" w:rsidRDefault="000F2A43">
                        <w:pPr>
                          <w:spacing w:line="193" w:lineRule="exact"/>
                          <w:rPr>
                            <w:rFonts w:ascii="Arial"/>
                            <w:b/>
                            <w:sz w:val="17"/>
                          </w:rPr>
                        </w:pPr>
                        <w:r>
                          <w:rPr>
                            <w:rFonts w:ascii="Arial"/>
                            <w:b/>
                            <w:spacing w:val="-3"/>
                            <w:w w:val="85"/>
                            <w:sz w:val="17"/>
                          </w:rPr>
                          <w:t>(09)</w:t>
                        </w:r>
                      </w:p>
                    </w:txbxContent>
                  </v:textbox>
                </v:shape>
                <v:shape id="Text Box 47" o:spid="_x0000_s1948" type="#_x0000_t202" style="position:absolute;left:9787;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07ywAAAOIAAAAPAAAAZHJzL2Rvd25yZXYueG1sRI9BawIx&#10;FITvBf9DeIXealKroqtRpLRQKEjX7aHH5+a5G9y8rJtUt//eFIQeh5n5hlmue9eIM3XBetbwNFQg&#10;iEtvLFcavoq3xxmIEJENNp5Jwy8FWK8Gd0vMjL9wTuddrESCcMhQQx1jm0kZypochqFviZN38J3D&#10;mGRXSdPhJcFdI0dKTaVDy2mhxpZeaiqPux+nYfPN+as9bfef+SG3RTFX/DE9av1w328WICL18T98&#10;a78bDePn2UTNx6MJ/F1Kd0CurgAAAP//AwBQSwECLQAUAAYACAAAACEA2+H2y+4AAACFAQAAEwAA&#10;AAAAAAAAAAAAAAAAAAAAW0NvbnRlbnRfVHlwZXNdLnhtbFBLAQItABQABgAIAAAAIQBa9CxbvwAA&#10;ABUBAAALAAAAAAAAAAAAAAAAAB8BAABfcmVscy8ucmVsc1BLAQItABQABgAIAAAAIQBtbt07ywAA&#10;AOIAAAAPAAAAAAAAAAAAAAAAAAcCAABkcnMvZG93bnJldi54bWxQSwUGAAAAAAMAAwC3AAAA/wIA&#10;AAAA&#10;" filled="f" stroked="f">
                  <v:textbox inset="0,0,0,0">
                    <w:txbxContent>
                      <w:p w14:paraId="2A6223F7" w14:textId="77777777" w:rsidR="000F2A43" w:rsidRDefault="000F2A43">
                        <w:pPr>
                          <w:spacing w:line="193" w:lineRule="exact"/>
                          <w:rPr>
                            <w:rFonts w:ascii="Arial"/>
                            <w:b/>
                            <w:sz w:val="17"/>
                          </w:rPr>
                        </w:pPr>
                        <w:r>
                          <w:rPr>
                            <w:rFonts w:ascii="Arial"/>
                            <w:b/>
                            <w:spacing w:val="-3"/>
                            <w:w w:val="85"/>
                            <w:sz w:val="17"/>
                          </w:rPr>
                          <w:t>(10)</w:t>
                        </w:r>
                      </w:p>
                    </w:txbxContent>
                  </v:textbox>
                </v:shape>
                <v:shape id="Text Box 46" o:spid="_x0000_s1949" type="#_x0000_t202" style="position:absolute;left:1120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HIyQAAAOIAAAAPAAAAZHJzL2Rvd25yZXYueG1sRI/BasJA&#10;EIbvhb7DMgVvdaMWrdFVpFQoCMWYHjyO2TFZzM7G7Krx7buFgsePf/5vZubLztbiSq03jhUM+gkI&#10;4sJpw6WCn3z9+g7CB2SNtWNScCcPy8Xz0xxT7W6c0XUXShEl7FNUUIXQpFL6oiKLvu8a4pgdXWsx&#10;RGxLqVu8Rbmt5TBJxtKi4bihwoY+KipOu4tVsNpz9mnO34dtdsxMnk8T3oxPSvVeutUMRKAuPIb/&#10;2186nj+KzsHbZAJ/L0UGufgFAAD//wMAUEsBAi0AFAAGAAgAAAAhANvh9svuAAAAhQEAABMAAAAA&#10;AAAAAAAAAAAAAAAAAFtDb250ZW50X1R5cGVzXS54bWxQSwECLQAUAAYACAAAACEAWvQsW78AAAAV&#10;AQAACwAAAAAAAAAAAAAAAAAfAQAAX3JlbHMvLnJlbHNQSwECLQAUAAYACAAAACEAenbhyMkAAADi&#10;AAAADwAAAAAAAAAAAAAAAAAHAgAAZHJzL2Rvd25yZXYueG1sUEsFBgAAAAADAAMAtwAAAP0CAAAA&#10;AA==&#10;" filled="f" stroked="f">
                  <v:textbox inset="0,0,0,0">
                    <w:txbxContent>
                      <w:p w14:paraId="384EF51A" w14:textId="77777777" w:rsidR="000F2A43" w:rsidRDefault="000F2A43">
                        <w:pPr>
                          <w:spacing w:line="193" w:lineRule="exact"/>
                          <w:rPr>
                            <w:rFonts w:ascii="Arial"/>
                            <w:b/>
                            <w:sz w:val="17"/>
                          </w:rPr>
                        </w:pPr>
                        <w:r>
                          <w:rPr>
                            <w:rFonts w:ascii="Arial"/>
                            <w:b/>
                            <w:spacing w:val="-2"/>
                            <w:w w:val="85"/>
                            <w:sz w:val="17"/>
                          </w:rPr>
                          <w:t>(11)</w:t>
                        </w:r>
                      </w:p>
                    </w:txbxContent>
                  </v:textbox>
                </v:shape>
                <v:shape id="Text Box 45" o:spid="_x0000_s1950" type="#_x0000_t202" style="position:absolute;left:12465;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f3ywAAAOIAAAAPAAAAZHJzL2Rvd25yZXYueG1sRI9BSwMx&#10;FITvQv9DeII3m7SstV2bliIKgiBu10OPr5vX3dDNy7qJ7frvm4LgcZiZb5jlenCtOFEfrGcNk7EC&#10;QVx5Y7nW8FW+3s9BhIhssPVMGn4pwHo1ullibvyZCzptYy0ShEOOGpoYu1zKUDXkMIx9R5y8g+8d&#10;xiT7WpoezwnuWjlVaiYdWk4LDXb03FB13P44DZsdFy/2+2P/WRwKW5YLxe+zo9Z3t8PmCUSkIf6H&#10;/9pvRsM8y7LF44OawPVSugNydQEAAP//AwBQSwECLQAUAAYACAAAACEA2+H2y+4AAACFAQAAEwAA&#10;AAAAAAAAAAAAAAAAAAAAW0NvbnRlbnRfVHlwZXNdLnhtbFBLAQItABQABgAIAAAAIQBa9CxbvwAA&#10;ABUBAAALAAAAAAAAAAAAAAAAAB8BAABfcmVscy8ucmVsc1BLAQItABQABgAIAAAAIQBtE9f3ywAA&#10;AOIAAAAPAAAAAAAAAAAAAAAAAAcCAABkcnMvZG93bnJldi54bWxQSwUGAAAAAAMAAwC3AAAA/wIA&#10;AAAA&#10;" filled="f" stroked="f">
                  <v:textbox inset="0,0,0,0">
                    <w:txbxContent>
                      <w:p w14:paraId="39BC92CD" w14:textId="77777777" w:rsidR="000F2A43" w:rsidRDefault="000F2A43">
                        <w:pPr>
                          <w:spacing w:line="193" w:lineRule="exact"/>
                          <w:rPr>
                            <w:rFonts w:ascii="Arial"/>
                            <w:b/>
                            <w:sz w:val="17"/>
                          </w:rPr>
                        </w:pPr>
                        <w:r>
                          <w:rPr>
                            <w:rFonts w:ascii="Arial"/>
                            <w:b/>
                            <w:spacing w:val="-3"/>
                            <w:w w:val="85"/>
                            <w:sz w:val="17"/>
                          </w:rPr>
                          <w:t>(12)</w:t>
                        </w:r>
                      </w:p>
                    </w:txbxContent>
                  </v:textbox>
                </v:shape>
                <v:shape id="Text Box 44" o:spid="_x0000_s1951" type="#_x0000_t202" style="position:absolute;left:6571;top:5976;width:472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gZygAAAOEAAAAPAAAAZHJzL2Rvd25yZXYueG1sRI9BawIx&#10;FITvhf6H8Aq91URRcVejiLRQKJSu66HH181zN7h52W5S3f77piB4HGbmG2a1GVwrztQH61nDeKRA&#10;EFfeWK41HMqXpwWIEJENtp5Jwy8F2Kzv71aYG3/hgs77WIsE4ZCjhibGLpcyVA05DCPfESfv6HuH&#10;Mcm+lqbHS4K7Vk6UmkuHltNCgx3tGqpO+x+nYfvJxbP9fv/6KI6FLctM8dv8pPXjw7Bdgog0xFv4&#10;2n41GjK1yKaz2RT+H6U3INd/AAAA//8DAFBLAQItABQABgAIAAAAIQDb4fbL7gAAAIUBAAATAAAA&#10;AAAAAAAAAAAAAAAAAABbQ29udGVudF9UeXBlc10ueG1sUEsBAi0AFAAGAAgAAAAhAFr0LFu/AAAA&#10;FQEAAAsAAAAAAAAAAAAAAAAAHwEAAF9yZWxzLy5yZWxzUEsBAi0AFAAGAAgAAAAhAIpt2BnKAAAA&#10;4QAAAA8AAAAAAAAAAAAAAAAABwIAAGRycy9kb3ducmV2LnhtbFBLBQYAAAAAAwADALcAAAD+AgAA&#10;AAA=&#10;" filled="f" stroked="f">
                  <v:textbox inset="0,0,0,0">
                    <w:txbxContent>
                      <w:p w14:paraId="6D9F4D27" w14:textId="77777777" w:rsidR="000F2A43" w:rsidRDefault="000F2A43">
                        <w:pPr>
                          <w:spacing w:line="201" w:lineRule="exact"/>
                          <w:rPr>
                            <w:rFonts w:ascii="Arial" w:hAnsi="Arial"/>
                            <w:b/>
                            <w:sz w:val="12"/>
                          </w:rPr>
                        </w:pPr>
                        <w:r>
                          <w:rPr>
                            <w:rFonts w:ascii="Arial" w:hAnsi="Arial"/>
                            <w:b/>
                            <w:w w:val="75"/>
                            <w:sz w:val="12"/>
                          </w:rPr>
                          <w:t>N</w:t>
                        </w:r>
                        <w:r>
                          <w:rPr>
                            <w:rFonts w:ascii="Arial" w:hAnsi="Arial"/>
                            <w:b/>
                            <w:spacing w:val="-9"/>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M</w:t>
                        </w:r>
                        <w:r>
                          <w:rPr>
                            <w:rFonts w:ascii="Arial" w:hAnsi="Arial"/>
                            <w:b/>
                            <w:spacing w:val="7"/>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R</w:t>
                        </w:r>
                        <w:r>
                          <w:rPr>
                            <w:rFonts w:ascii="Arial" w:hAnsi="Arial"/>
                            <w:b/>
                            <w:spacing w:val="-8"/>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w:t>
                        </w:r>
                        <w:r>
                          <w:rPr>
                            <w:rFonts w:ascii="Arial" w:hAnsi="Arial"/>
                            <w:b/>
                            <w:spacing w:val="3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R</w:t>
                        </w:r>
                        <w:r>
                          <w:rPr>
                            <w:rFonts w:ascii="Arial" w:hAnsi="Arial"/>
                            <w:b/>
                            <w:spacing w:val="-2"/>
                            <w:w w:val="75"/>
                            <w:sz w:val="12"/>
                          </w:rPr>
                          <w:t xml:space="preserve"> </w:t>
                        </w:r>
                        <w:r>
                          <w:rPr>
                            <w:rFonts w:ascii="Arial" w:hAnsi="Arial"/>
                            <w:b/>
                            <w:w w:val="75"/>
                            <w:sz w:val="12"/>
                          </w:rPr>
                          <w:t>GO</w:t>
                        </w:r>
                        <w:r>
                          <w:rPr>
                            <w:rFonts w:ascii="Arial" w:hAnsi="Arial"/>
                            <w:b/>
                            <w:spacing w:val="23"/>
                            <w:sz w:val="12"/>
                          </w:rPr>
                          <w:t xml:space="preserve"> </w:t>
                        </w:r>
                        <w:r>
                          <w:rPr>
                            <w:rFonts w:ascii="Arial" w:hAnsi="Arial"/>
                            <w:b/>
                            <w:w w:val="75"/>
                            <w:sz w:val="12"/>
                          </w:rPr>
                          <w:t>Y</w:t>
                        </w:r>
                        <w:r>
                          <w:rPr>
                            <w:rFonts w:ascii="Arial" w:hAnsi="Arial"/>
                            <w:b/>
                            <w:spacing w:val="42"/>
                            <w:sz w:val="12"/>
                          </w:rPr>
                          <w:t xml:space="preserve"> </w:t>
                        </w:r>
                        <w:r>
                          <w:rPr>
                            <w:rFonts w:ascii="Arial" w:hAnsi="Arial"/>
                            <w:b/>
                            <w:w w:val="75"/>
                            <w:sz w:val="12"/>
                          </w:rPr>
                          <w:t>F</w:t>
                        </w:r>
                        <w:r>
                          <w:rPr>
                            <w:rFonts w:ascii="Arial" w:hAnsi="Arial"/>
                            <w:b/>
                            <w:spacing w:val="-3"/>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M</w:t>
                        </w:r>
                        <w:r>
                          <w:rPr>
                            <w:rFonts w:ascii="Arial" w:hAnsi="Arial"/>
                            <w:b/>
                            <w:spacing w:val="8"/>
                            <w:w w:val="75"/>
                            <w:sz w:val="12"/>
                          </w:rPr>
                          <w:t xml:space="preserve"> </w:t>
                        </w:r>
                        <w:r>
                          <w:rPr>
                            <w:rFonts w:ascii="Arial" w:hAnsi="Arial"/>
                            <w:b/>
                            <w:w w:val="75"/>
                            <w:sz w:val="12"/>
                          </w:rPr>
                          <w:t>A</w:t>
                        </w:r>
                        <w:r>
                          <w:rPr>
                            <w:rFonts w:ascii="Arial" w:hAnsi="Arial"/>
                            <w:b/>
                            <w:spacing w:val="47"/>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EL</w:t>
                        </w:r>
                        <w:r>
                          <w:rPr>
                            <w:rFonts w:ascii="Arial" w:hAnsi="Arial"/>
                            <w:b/>
                            <w:spacing w:val="37"/>
                            <w:sz w:val="12"/>
                          </w:rPr>
                          <w:t xml:space="preserve"> </w:t>
                        </w:r>
                        <w:r>
                          <w:rPr>
                            <w:rFonts w:ascii="Arial" w:hAnsi="Arial"/>
                            <w:b/>
                            <w:w w:val="75"/>
                            <w:sz w:val="12"/>
                          </w:rPr>
                          <w:t>R</w:t>
                        </w:r>
                        <w:r>
                          <w:rPr>
                            <w:rFonts w:ascii="Arial" w:hAnsi="Arial"/>
                            <w:b/>
                            <w:spacing w:val="-3"/>
                            <w:w w:val="75"/>
                            <w:sz w:val="12"/>
                          </w:rPr>
                          <w:t xml:space="preserve"> </w:t>
                        </w:r>
                        <w:r>
                          <w:rPr>
                            <w:rFonts w:ascii="Arial" w:hAnsi="Arial"/>
                            <w:b/>
                            <w:w w:val="75"/>
                            <w:sz w:val="12"/>
                          </w:rPr>
                          <w:t>ES</w:t>
                        </w:r>
                        <w:r>
                          <w:rPr>
                            <w:rFonts w:ascii="Arial" w:hAnsi="Arial"/>
                            <w:b/>
                            <w:spacing w:val="-8"/>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N</w:t>
                        </w:r>
                        <w:r>
                          <w:rPr>
                            <w:rFonts w:ascii="Arial" w:hAnsi="Arial"/>
                            <w:b/>
                            <w:spacing w:val="-9"/>
                            <w:w w:val="75"/>
                            <w:sz w:val="12"/>
                          </w:rPr>
                          <w:t xml:space="preserve"> </w:t>
                        </w:r>
                        <w:r>
                          <w:rPr>
                            <w:rFonts w:ascii="Arial" w:hAnsi="Arial"/>
                            <w:b/>
                            <w:w w:val="75"/>
                            <w:sz w:val="12"/>
                          </w:rPr>
                          <w:t>S</w:t>
                        </w:r>
                        <w:r>
                          <w:rPr>
                            <w:rFonts w:ascii="Arial" w:hAnsi="Arial"/>
                            <w:b/>
                            <w:spacing w:val="-8"/>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LES</w:t>
                        </w:r>
                        <w:r>
                          <w:rPr>
                            <w:rFonts w:ascii="Arial" w:hAnsi="Arial"/>
                            <w:b/>
                            <w:spacing w:val="37"/>
                            <w:sz w:val="12"/>
                          </w:rPr>
                          <w:t xml:space="preserve"> </w:t>
                        </w:r>
                        <w:r>
                          <w:rPr>
                            <w:rFonts w:ascii="Arial" w:hAnsi="Arial"/>
                            <w:b/>
                            <w:w w:val="75"/>
                            <w:sz w:val="12"/>
                          </w:rPr>
                          <w:t>D</w:t>
                        </w:r>
                        <w:r>
                          <w:rPr>
                            <w:rFonts w:ascii="Arial" w:hAnsi="Arial"/>
                            <w:b/>
                            <w:spacing w:val="-8"/>
                            <w:w w:val="75"/>
                            <w:sz w:val="12"/>
                          </w:rPr>
                          <w:t xml:space="preserve"> </w:t>
                        </w:r>
                        <w:r>
                          <w:rPr>
                            <w:rFonts w:ascii="Arial" w:hAnsi="Arial"/>
                            <w:b/>
                            <w:w w:val="75"/>
                            <w:sz w:val="12"/>
                          </w:rPr>
                          <w:t>E</w:t>
                        </w:r>
                        <w:r>
                          <w:rPr>
                            <w:rFonts w:ascii="Arial" w:hAnsi="Arial"/>
                            <w:b/>
                            <w:spacing w:val="48"/>
                            <w:sz w:val="12"/>
                          </w:rPr>
                          <w:t xml:space="preserve"> </w:t>
                        </w:r>
                        <w:r>
                          <w:rPr>
                            <w:rFonts w:ascii="Arial" w:hAnsi="Arial"/>
                            <w:b/>
                            <w:w w:val="75"/>
                            <w:sz w:val="12"/>
                          </w:rPr>
                          <w:t>LA</w:t>
                        </w:r>
                        <w:r>
                          <w:rPr>
                            <w:rFonts w:ascii="Arial" w:hAnsi="Arial"/>
                            <w:b/>
                            <w:spacing w:val="36"/>
                            <w:sz w:val="12"/>
                          </w:rPr>
                          <w:t xml:space="preserve"> </w:t>
                        </w:r>
                        <w:r>
                          <w:rPr>
                            <w:rFonts w:ascii="Arial" w:hAnsi="Arial"/>
                            <w:b/>
                            <w:w w:val="75"/>
                            <w:sz w:val="12"/>
                          </w:rPr>
                          <w:t>ELA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OR</w:t>
                        </w:r>
                        <w:r>
                          <w:rPr>
                            <w:rFonts w:ascii="Arial" w:hAnsi="Arial"/>
                            <w:b/>
                            <w:spacing w:val="-2"/>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IÓN</w:t>
                        </w:r>
                        <w:r>
                          <w:rPr>
                            <w:rFonts w:ascii="Arial" w:hAnsi="Arial"/>
                            <w:b/>
                            <w:spacing w:val="66"/>
                            <w:sz w:val="12"/>
                          </w:rPr>
                          <w:t xml:space="preserve"> </w:t>
                        </w:r>
                        <w:r>
                          <w:rPr>
                            <w:rFonts w:ascii="Arial" w:hAnsi="Arial"/>
                            <w:b/>
                            <w:w w:val="75"/>
                            <w:position w:val="7"/>
                            <w:sz w:val="12"/>
                          </w:rPr>
                          <w:t>N</w:t>
                        </w:r>
                        <w:r>
                          <w:rPr>
                            <w:rFonts w:ascii="Arial" w:hAnsi="Arial"/>
                            <w:b/>
                            <w:spacing w:val="-3"/>
                            <w:w w:val="75"/>
                            <w:position w:val="7"/>
                            <w:sz w:val="12"/>
                          </w:rPr>
                          <w:t xml:space="preserve"> </w:t>
                        </w:r>
                        <w:r>
                          <w:rPr>
                            <w:rFonts w:ascii="Arial" w:hAnsi="Arial"/>
                            <w:b/>
                            <w:w w:val="75"/>
                            <w:position w:val="7"/>
                            <w:sz w:val="12"/>
                          </w:rPr>
                          <w:t>OM</w:t>
                        </w:r>
                        <w:r>
                          <w:rPr>
                            <w:rFonts w:ascii="Arial" w:hAnsi="Arial"/>
                            <w:b/>
                            <w:spacing w:val="7"/>
                            <w:w w:val="75"/>
                            <w:position w:val="7"/>
                            <w:sz w:val="12"/>
                          </w:rPr>
                          <w:t xml:space="preserve"> </w:t>
                        </w:r>
                        <w:r>
                          <w:rPr>
                            <w:rFonts w:ascii="Arial" w:hAnsi="Arial"/>
                            <w:b/>
                            <w:w w:val="75"/>
                            <w:position w:val="7"/>
                            <w:sz w:val="12"/>
                          </w:rPr>
                          <w:t>B</w:t>
                        </w:r>
                        <w:r>
                          <w:rPr>
                            <w:rFonts w:ascii="Arial" w:hAnsi="Arial"/>
                            <w:b/>
                            <w:spacing w:val="-2"/>
                            <w:w w:val="75"/>
                            <w:position w:val="7"/>
                            <w:sz w:val="12"/>
                          </w:rPr>
                          <w:t xml:space="preserve"> </w:t>
                        </w:r>
                        <w:r>
                          <w:rPr>
                            <w:rFonts w:ascii="Arial" w:hAnsi="Arial"/>
                            <w:b/>
                            <w:w w:val="75"/>
                            <w:position w:val="7"/>
                            <w:sz w:val="12"/>
                          </w:rPr>
                          <w:t>R</w:t>
                        </w:r>
                        <w:r>
                          <w:rPr>
                            <w:rFonts w:ascii="Arial" w:hAnsi="Arial"/>
                            <w:b/>
                            <w:spacing w:val="-9"/>
                            <w:w w:val="75"/>
                            <w:position w:val="7"/>
                            <w:sz w:val="12"/>
                          </w:rPr>
                          <w:t xml:space="preserve"> </w:t>
                        </w:r>
                        <w:r>
                          <w:rPr>
                            <w:rFonts w:ascii="Arial" w:hAnsi="Arial"/>
                            <w:b/>
                            <w:w w:val="75"/>
                            <w:position w:val="7"/>
                            <w:sz w:val="12"/>
                          </w:rPr>
                          <w:t>E</w:t>
                        </w:r>
                      </w:p>
                    </w:txbxContent>
                  </v:textbox>
                </v:shape>
                <v:shape id="Text Box 43" o:spid="_x0000_s1952" type="#_x0000_t202" style="position:absolute;left:11419;top:5976;width:178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5VyAAAAOMAAAAPAAAAZHJzL2Rvd25yZXYueG1sRE9fa8Iw&#10;EH8X9h3CDXzTdHWKdkYRcTAQxmr3sMdbc7bB5tI1UbtvvwjCHu/3/5br3jbiQp03jhU8jRMQxKXT&#10;hisFn8XraA7CB2SNjWNS8Ese1quHwRIz7a6c0+UQKhFD2GeooA6hzaT0ZU0W/di1xJE7us5iiGdX&#10;Sd3hNYbbRqZJMpMWDceGGlva1lSeDmerYPPF+c78vH9/5MfcFMUi4f3spNTwsd+8gAjUh3/x3f2m&#10;4/x0OlnM08nzFG4/RQDk6g8AAP//AwBQSwECLQAUAAYACAAAACEA2+H2y+4AAACFAQAAEwAAAAAA&#10;AAAAAAAAAAAAAAAAW0NvbnRlbnRfVHlwZXNdLnhtbFBLAQItABQABgAIAAAAIQBa9CxbvwAAABUB&#10;AAALAAAAAAAAAAAAAAAAAB8BAABfcmVscy8ucmVsc1BLAQItABQABgAIAAAAIQC8Rg5VyAAAAOMA&#10;AAAPAAAAAAAAAAAAAAAAAAcCAABkcnMvZG93bnJldi54bWxQSwUGAAAAAAMAAwC3AAAA/AIAAAAA&#10;" filled="f" stroked="f">
                  <v:textbox inset="0,0,0,0">
                    <w:txbxContent>
                      <w:p w14:paraId="5C43AE9A" w14:textId="77777777" w:rsidR="000F2A43" w:rsidRDefault="000F2A43">
                        <w:pPr>
                          <w:spacing w:line="134" w:lineRule="exact"/>
                          <w:rPr>
                            <w:rFonts w:ascii="Arial"/>
                            <w:b/>
                            <w:sz w:val="12"/>
                          </w:rPr>
                        </w:pPr>
                        <w:r>
                          <w:rPr>
                            <w:rFonts w:ascii="Arial"/>
                            <w:b/>
                            <w:w w:val="75"/>
                            <w:sz w:val="12"/>
                          </w:rPr>
                          <w:t>Y</w:t>
                        </w:r>
                        <w:r>
                          <w:rPr>
                            <w:rFonts w:ascii="Arial"/>
                            <w:b/>
                            <w:spacing w:val="21"/>
                            <w:sz w:val="12"/>
                          </w:rPr>
                          <w:t xml:space="preserve">   </w:t>
                        </w:r>
                        <w:r>
                          <w:rPr>
                            <w:rFonts w:ascii="Arial"/>
                            <w:b/>
                            <w:w w:val="75"/>
                            <w:sz w:val="12"/>
                          </w:rPr>
                          <w:t>F</w:t>
                        </w:r>
                        <w:r>
                          <w:rPr>
                            <w:rFonts w:ascii="Arial"/>
                            <w:b/>
                            <w:spacing w:val="-9"/>
                            <w:w w:val="75"/>
                            <w:sz w:val="12"/>
                          </w:rPr>
                          <w:t xml:space="preserve"> </w:t>
                        </w:r>
                        <w:r>
                          <w:rPr>
                            <w:rFonts w:ascii="Arial"/>
                            <w:b/>
                            <w:w w:val="75"/>
                            <w:sz w:val="12"/>
                          </w:rPr>
                          <w:t>IR</w:t>
                        </w:r>
                        <w:r>
                          <w:rPr>
                            <w:rFonts w:ascii="Arial"/>
                            <w:b/>
                            <w:spacing w:val="-5"/>
                            <w:w w:val="75"/>
                            <w:sz w:val="12"/>
                          </w:rPr>
                          <w:t xml:space="preserve"> </w:t>
                        </w:r>
                        <w:r>
                          <w:rPr>
                            <w:rFonts w:ascii="Arial"/>
                            <w:b/>
                            <w:w w:val="75"/>
                            <w:sz w:val="12"/>
                          </w:rPr>
                          <w:t>M</w:t>
                        </w:r>
                        <w:r>
                          <w:rPr>
                            <w:rFonts w:ascii="Arial"/>
                            <w:b/>
                            <w:spacing w:val="5"/>
                            <w:w w:val="75"/>
                            <w:sz w:val="12"/>
                          </w:rPr>
                          <w:t xml:space="preserve"> </w:t>
                        </w:r>
                        <w:r>
                          <w:rPr>
                            <w:rFonts w:ascii="Arial"/>
                            <w:b/>
                            <w:w w:val="75"/>
                            <w:sz w:val="12"/>
                          </w:rPr>
                          <w:t>A</w:t>
                        </w:r>
                        <w:r>
                          <w:rPr>
                            <w:rFonts w:ascii="Arial"/>
                            <w:b/>
                            <w:spacing w:val="17"/>
                            <w:sz w:val="12"/>
                          </w:rPr>
                          <w:t xml:space="preserve">   </w:t>
                        </w:r>
                        <w:r>
                          <w:rPr>
                            <w:rFonts w:ascii="Arial"/>
                            <w:b/>
                            <w:w w:val="75"/>
                            <w:sz w:val="12"/>
                          </w:rPr>
                          <w:t>D</w:t>
                        </w:r>
                        <w:r>
                          <w:rPr>
                            <w:rFonts w:ascii="Arial"/>
                            <w:b/>
                            <w:spacing w:val="-7"/>
                            <w:w w:val="75"/>
                            <w:sz w:val="12"/>
                          </w:rPr>
                          <w:t xml:space="preserve"> </w:t>
                        </w:r>
                        <w:r>
                          <w:rPr>
                            <w:rFonts w:ascii="Arial"/>
                            <w:b/>
                            <w:w w:val="75"/>
                            <w:sz w:val="12"/>
                          </w:rPr>
                          <w:t>E</w:t>
                        </w:r>
                        <w:r>
                          <w:rPr>
                            <w:rFonts w:ascii="Arial"/>
                            <w:b/>
                            <w:spacing w:val="-8"/>
                            <w:w w:val="75"/>
                            <w:sz w:val="12"/>
                          </w:rPr>
                          <w:t xml:space="preserve"> </w:t>
                        </w:r>
                        <w:r>
                          <w:rPr>
                            <w:rFonts w:ascii="Arial"/>
                            <w:b/>
                            <w:w w:val="75"/>
                            <w:sz w:val="12"/>
                          </w:rPr>
                          <w:t>L</w:t>
                        </w:r>
                        <w:r>
                          <w:rPr>
                            <w:rFonts w:ascii="Arial"/>
                            <w:b/>
                            <w:spacing w:val="17"/>
                            <w:sz w:val="12"/>
                          </w:rPr>
                          <w:t xml:space="preserve">  </w:t>
                        </w:r>
                        <w:r>
                          <w:rPr>
                            <w:rFonts w:ascii="Arial"/>
                            <w:b/>
                            <w:spacing w:val="18"/>
                            <w:sz w:val="12"/>
                          </w:rPr>
                          <w:t xml:space="preserve"> </w:t>
                        </w:r>
                        <w:r>
                          <w:rPr>
                            <w:rFonts w:ascii="Arial"/>
                            <w:b/>
                            <w:w w:val="75"/>
                            <w:sz w:val="12"/>
                          </w:rPr>
                          <w:t>D</w:t>
                        </w:r>
                        <w:r>
                          <w:rPr>
                            <w:rFonts w:ascii="Arial"/>
                            <w:b/>
                            <w:spacing w:val="-7"/>
                            <w:w w:val="75"/>
                            <w:sz w:val="12"/>
                          </w:rPr>
                          <w:t xml:space="preserve"> </w:t>
                        </w:r>
                        <w:r>
                          <w:rPr>
                            <w:rFonts w:ascii="Arial"/>
                            <w:b/>
                            <w:w w:val="75"/>
                            <w:sz w:val="12"/>
                          </w:rPr>
                          <w:t>IR</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C</w:t>
                        </w:r>
                        <w:r>
                          <w:rPr>
                            <w:rFonts w:ascii="Arial"/>
                            <w:b/>
                            <w:spacing w:val="-7"/>
                            <w:w w:val="75"/>
                            <w:sz w:val="12"/>
                          </w:rPr>
                          <w:t xml:space="preserve"> </w:t>
                        </w:r>
                        <w:r>
                          <w:rPr>
                            <w:rFonts w:ascii="Arial"/>
                            <w:b/>
                            <w:w w:val="75"/>
                            <w:sz w:val="12"/>
                          </w:rPr>
                          <w:t>T</w:t>
                        </w:r>
                        <w:r>
                          <w:rPr>
                            <w:rFonts w:ascii="Arial"/>
                            <w:b/>
                            <w:spacing w:val="-1"/>
                            <w:w w:val="75"/>
                            <w:sz w:val="12"/>
                          </w:rPr>
                          <w:t xml:space="preserve"> </w:t>
                        </w:r>
                        <w:r>
                          <w:rPr>
                            <w:rFonts w:ascii="Arial"/>
                            <w:b/>
                            <w:w w:val="75"/>
                            <w:sz w:val="12"/>
                          </w:rPr>
                          <w:t>OR E</w:t>
                        </w:r>
                      </w:p>
                    </w:txbxContent>
                  </v:textbox>
                </v:shape>
                <v:shape id="Text Box 42" o:spid="_x0000_s1953" type="#_x0000_t202" style="position:absolute;left:13329;top:5976;width:487;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hPyQAAAOMAAAAPAAAAZHJzL2Rvd25yZXYueG1sRE9La8JA&#10;EL4L/Q/LFHrTjSk+mrqKiAVBKI3pocdpdkwWs7Npdqvx33cFocf53rNY9bYRZ+q8caxgPEpAEJdO&#10;G64UfBZvwzkIH5A1No5JwZU8rJYPgwVm2l04p/MhVCKGsM9QQR1Cm0npy5os+pFriSN3dJ3FEM+u&#10;krrDSwy3jUyTZCotGo4NNba0qak8HX6tgvUX51vz8/79kR9zUxQvCe+nJ6WeHvv1K4hAffgX3907&#10;Heenk3Q+m8yex3D7KQIgl38AAAD//wMAUEsBAi0AFAAGAAgAAAAhANvh9svuAAAAhQEAABMAAAAA&#10;AAAAAAAAAAAAAAAAAFtDb250ZW50X1R5cGVzXS54bWxQSwECLQAUAAYACAAAACEAWvQsW78AAAAV&#10;AQAACwAAAAAAAAAAAAAAAAAfAQAAX3JlbHMvLnJlbHNQSwECLQAUAAYACAAAACEAAuHIT8kAAADj&#10;AAAADwAAAAAAAAAAAAAAAAAHAgAAZHJzL2Rvd25yZXYueG1sUEsFBgAAAAADAAMAtwAAAP0CAAAA&#10;AA==&#10;" filled="f" stroked="f">
                  <v:textbox inset="0,0,0,0">
                    <w:txbxContent>
                      <w:p w14:paraId="090DB007" w14:textId="77777777" w:rsidR="000F2A43" w:rsidRDefault="000F2A43">
                        <w:pPr>
                          <w:spacing w:line="134" w:lineRule="exact"/>
                          <w:rPr>
                            <w:rFonts w:ascii="Arial"/>
                            <w:b/>
                            <w:sz w:val="12"/>
                          </w:rPr>
                        </w:pPr>
                        <w:r>
                          <w:rPr>
                            <w:rFonts w:ascii="Arial"/>
                            <w:b/>
                            <w:w w:val="75"/>
                            <w:sz w:val="12"/>
                          </w:rPr>
                          <w:t>GE</w:t>
                        </w:r>
                        <w:r>
                          <w:rPr>
                            <w:rFonts w:ascii="Arial"/>
                            <w:b/>
                            <w:spacing w:val="-8"/>
                            <w:w w:val="75"/>
                            <w:sz w:val="12"/>
                          </w:rPr>
                          <w:t xml:space="preserve"> </w:t>
                        </w:r>
                        <w:r>
                          <w:rPr>
                            <w:rFonts w:ascii="Arial"/>
                            <w:b/>
                            <w:w w:val="75"/>
                            <w:sz w:val="12"/>
                          </w:rPr>
                          <w:t>N</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R</w:t>
                        </w:r>
                        <w:r>
                          <w:rPr>
                            <w:rFonts w:ascii="Arial"/>
                            <w:b/>
                            <w:spacing w:val="-7"/>
                            <w:w w:val="75"/>
                            <w:sz w:val="12"/>
                          </w:rPr>
                          <w:t xml:space="preserve"> </w:t>
                        </w:r>
                        <w:r>
                          <w:rPr>
                            <w:rFonts w:ascii="Arial"/>
                            <w:b/>
                            <w:w w:val="75"/>
                            <w:sz w:val="12"/>
                          </w:rPr>
                          <w:t>A</w:t>
                        </w:r>
                      </w:p>
                    </w:txbxContent>
                  </v:textbox>
                </v:shape>
                <v:shape id="Text Box 41" o:spid="_x0000_s1954" type="#_x0000_t202" style="position:absolute;left:6571;top:6201;width:79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uyAAAAOMAAAAPAAAAZHJzL2Rvd25yZXYueG1sRE9fS8Mw&#10;EH8X/A7hhL25ZGXUrS4bQxwIgth1Dz6eza0Nay61iVv99kYQ9ni//7fajK4TZxqC9axhNlUgiGtv&#10;LDcaDtXufgEiRGSDnWfS8EMBNuvbmxUWxl+4pPM+NiKFcChQQxtjX0gZ6pYchqnviRN39IPDmM6h&#10;kWbASwp3ncyUyqVDy6mhxZ6eWqpP+2+nYfvB5bP9evt8L4+lraql4tf8pPXkbtw+gog0xqv43/1i&#10;0nyVP8zmWTZfwt9PCQC5/gUAAP//AwBQSwECLQAUAAYACAAAACEA2+H2y+4AAACFAQAAEwAAAAAA&#10;AAAAAAAAAAAAAAAAW0NvbnRlbnRfVHlwZXNdLnhtbFBLAQItABQABgAIAAAAIQBa9CxbvwAAABUB&#10;AAALAAAAAAAAAAAAAAAAAB8BAABfcmVscy8ucmVsc1BLAQItABQABgAIAAAAIQA+UQnuyAAAAOMA&#10;AAAPAAAAAAAAAAAAAAAAAAcCAABkcnMvZG93bnJldi54bWxQSwUGAAAAAAMAAwC3AAAA/AIAAAAA&#10;" filled="f" stroked="f">
                  <v:textbox inset="0,0,0,0">
                    <w:txbxContent>
                      <w:p w14:paraId="02214BA3" w14:textId="77777777" w:rsidR="000F2A43" w:rsidRDefault="000F2A43">
                        <w:pPr>
                          <w:spacing w:line="134" w:lineRule="exact"/>
                          <w:rPr>
                            <w:rFonts w:ascii="Arial"/>
                            <w:b/>
                            <w:sz w:val="12"/>
                          </w:rPr>
                        </w:pPr>
                        <w:r>
                          <w:rPr>
                            <w:rFonts w:ascii="Arial"/>
                            <w:b/>
                            <w:w w:val="75"/>
                            <w:sz w:val="12"/>
                          </w:rPr>
                          <w:t>D</w:t>
                        </w:r>
                        <w:r>
                          <w:rPr>
                            <w:rFonts w:ascii="Arial"/>
                            <w:b/>
                            <w:spacing w:val="-10"/>
                            <w:w w:val="75"/>
                            <w:sz w:val="12"/>
                          </w:rPr>
                          <w:t xml:space="preserve"> </w:t>
                        </w:r>
                        <w:r>
                          <w:rPr>
                            <w:rFonts w:ascii="Arial"/>
                            <w:b/>
                            <w:w w:val="75"/>
                            <w:sz w:val="12"/>
                          </w:rPr>
                          <w:t>E</w:t>
                        </w:r>
                        <w:r>
                          <w:rPr>
                            <w:rFonts w:ascii="Arial"/>
                            <w:b/>
                            <w:spacing w:val="-9"/>
                            <w:w w:val="75"/>
                            <w:sz w:val="12"/>
                          </w:rPr>
                          <w:t xml:space="preserve"> </w:t>
                        </w:r>
                        <w:r>
                          <w:rPr>
                            <w:rFonts w:ascii="Arial"/>
                            <w:b/>
                            <w:w w:val="75"/>
                            <w:sz w:val="12"/>
                          </w:rPr>
                          <w:t>L</w:t>
                        </w:r>
                        <w:r>
                          <w:rPr>
                            <w:rFonts w:ascii="Arial"/>
                            <w:b/>
                            <w:spacing w:val="20"/>
                            <w:w w:val="75"/>
                            <w:sz w:val="12"/>
                          </w:rPr>
                          <w:t xml:space="preserve"> </w:t>
                        </w:r>
                        <w:r>
                          <w:rPr>
                            <w:rFonts w:ascii="Arial"/>
                            <w:b/>
                            <w:w w:val="75"/>
                            <w:sz w:val="12"/>
                          </w:rPr>
                          <w:t>IN</w:t>
                        </w:r>
                        <w:r>
                          <w:rPr>
                            <w:rFonts w:ascii="Arial"/>
                            <w:b/>
                            <w:spacing w:val="-4"/>
                            <w:w w:val="75"/>
                            <w:sz w:val="12"/>
                          </w:rPr>
                          <w:t xml:space="preserve"> </w:t>
                        </w:r>
                        <w:r>
                          <w:rPr>
                            <w:rFonts w:ascii="Arial"/>
                            <w:b/>
                            <w:w w:val="75"/>
                            <w:sz w:val="12"/>
                          </w:rPr>
                          <w:t>F</w:t>
                        </w:r>
                        <w:r>
                          <w:rPr>
                            <w:rFonts w:ascii="Arial"/>
                            <w:b/>
                            <w:spacing w:val="-8"/>
                            <w:w w:val="75"/>
                            <w:sz w:val="12"/>
                          </w:rPr>
                          <w:t xml:space="preserve"> </w:t>
                        </w:r>
                        <w:r>
                          <w:rPr>
                            <w:rFonts w:ascii="Arial"/>
                            <w:b/>
                            <w:w w:val="75"/>
                            <w:sz w:val="12"/>
                          </w:rPr>
                          <w:t>O</w:t>
                        </w:r>
                        <w:r>
                          <w:rPr>
                            <w:rFonts w:ascii="Arial"/>
                            <w:b/>
                            <w:spacing w:val="-11"/>
                            <w:w w:val="75"/>
                            <w:sz w:val="12"/>
                          </w:rPr>
                          <w:t xml:space="preserve"> </w:t>
                        </w:r>
                        <w:r>
                          <w:rPr>
                            <w:rFonts w:ascii="Arial"/>
                            <w:b/>
                            <w:w w:val="75"/>
                            <w:sz w:val="12"/>
                          </w:rPr>
                          <w:t>R</w:t>
                        </w:r>
                        <w:r>
                          <w:rPr>
                            <w:rFonts w:ascii="Arial"/>
                            <w:b/>
                            <w:spacing w:val="-9"/>
                            <w:w w:val="75"/>
                            <w:sz w:val="12"/>
                          </w:rPr>
                          <w:t xml:space="preserve"> </w:t>
                        </w:r>
                        <w:r>
                          <w:rPr>
                            <w:rFonts w:ascii="Arial"/>
                            <w:b/>
                            <w:w w:val="75"/>
                            <w:sz w:val="12"/>
                          </w:rPr>
                          <w:t>M</w:t>
                        </w:r>
                        <w:r>
                          <w:rPr>
                            <w:rFonts w:ascii="Arial"/>
                            <w:b/>
                            <w:spacing w:val="6"/>
                            <w:w w:val="75"/>
                            <w:sz w:val="12"/>
                          </w:rPr>
                          <w:t xml:space="preserve"> </w:t>
                        </w:r>
                        <w:r>
                          <w:rPr>
                            <w:rFonts w:ascii="Arial"/>
                            <w:b/>
                            <w:w w:val="75"/>
                            <w:sz w:val="12"/>
                          </w:rPr>
                          <w:t>E</w:t>
                        </w:r>
                      </w:p>
                    </w:txbxContent>
                  </v:textbox>
                </v:shape>
                <v:shape id="Text Box 40" o:spid="_x0000_s1955" type="#_x0000_t202" style="position:absolute;left:10766;top:6139;width:306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dEyQAAAOEAAAAPAAAAZHJzL2Rvd25yZXYueG1sRI9Ba8JA&#10;FITvQv/D8gq96cYEQpu6ihQLBaEY00OPr9lnsph9G7Nbjf++KxQ8DjPzDbNYjbYTZxq8caxgPktA&#10;ENdOG24UfFXv02cQPiBr7ByTgit5WC0fJgsstLtwSed9aESEsC9QQRtCX0jp65Ys+pnriaN3cIPF&#10;EOXQSD3gJcJtJ9MkyaVFw3GhxZ7eWqqP+1+rYP3N5cacPn925aE0VfWS8DY/KvX0OK5fQQQawz38&#10;3/7QCvI0y+ZZmsPtUXwDcvkHAAD//wMAUEsBAi0AFAAGAAgAAAAhANvh9svuAAAAhQEAABMAAAAA&#10;AAAAAAAAAAAAAAAAAFtDb250ZW50X1R5cGVzXS54bWxQSwECLQAUAAYACAAAACEAWvQsW78AAAAV&#10;AQAACwAAAAAAAAAAAAAAAAAfAQAAX3JlbHMvLnJlbHNQSwECLQAUAAYACAAAACEAC1OnRMkAAADh&#10;AAAADwAAAAAAAAAAAAAAAAAHAgAAZHJzL2Rvd25yZXYueG1sUEsFBgAAAAADAAMAtwAAAP0CAAAA&#10;AA==&#10;" filled="f" stroked="f">
                  <v:textbox inset="0,0,0,0">
                    <w:txbxContent>
                      <w:p w14:paraId="2EF565D7" w14:textId="77777777" w:rsidR="000F2A43" w:rsidRDefault="000F2A43">
                        <w:pPr>
                          <w:spacing w:line="276" w:lineRule="auto"/>
                          <w:ind w:right="18"/>
                          <w:rPr>
                            <w:rFonts w:ascii="Arial" w:hAnsi="Arial"/>
                            <w:b/>
                            <w:sz w:val="12"/>
                          </w:rPr>
                        </w:pPr>
                        <w:r>
                          <w:rPr>
                            <w:rFonts w:ascii="Arial" w:hAnsi="Arial"/>
                            <w:b/>
                            <w:w w:val="75"/>
                            <w:sz w:val="12"/>
                          </w:rPr>
                          <w:t>M</w:t>
                        </w:r>
                        <w:r>
                          <w:rPr>
                            <w:rFonts w:ascii="Arial" w:hAnsi="Arial"/>
                            <w:b/>
                            <w:spacing w:val="5"/>
                            <w:w w:val="75"/>
                            <w:sz w:val="12"/>
                          </w:rPr>
                          <w:t xml:space="preserve"> </w:t>
                        </w:r>
                        <w:r>
                          <w:rPr>
                            <w:rFonts w:ascii="Arial" w:hAnsi="Arial"/>
                            <w:b/>
                            <w:w w:val="75"/>
                            <w:sz w:val="12"/>
                          </w:rPr>
                          <w:t>A</w:t>
                        </w:r>
                        <w:r>
                          <w:rPr>
                            <w:rFonts w:ascii="Arial" w:hAnsi="Arial"/>
                            <w:b/>
                            <w:spacing w:val="-3"/>
                            <w:w w:val="75"/>
                            <w:sz w:val="12"/>
                          </w:rPr>
                          <w:t xml:space="preserve"> </w:t>
                        </w:r>
                        <w:r>
                          <w:rPr>
                            <w:rFonts w:ascii="Arial" w:hAnsi="Arial"/>
                            <w:b/>
                            <w:w w:val="75"/>
                            <w:sz w:val="12"/>
                          </w:rPr>
                          <w:t>T</w:t>
                        </w:r>
                        <w:r>
                          <w:rPr>
                            <w:rFonts w:ascii="Arial" w:hAnsi="Arial"/>
                            <w:b/>
                            <w:spacing w:val="-8"/>
                            <w:w w:val="75"/>
                            <w:sz w:val="12"/>
                          </w:rPr>
                          <w:t xml:space="preserve"> </w:t>
                        </w:r>
                        <w:r>
                          <w:rPr>
                            <w:rFonts w:ascii="Arial" w:hAnsi="Arial"/>
                            <w:b/>
                            <w:w w:val="75"/>
                            <w:sz w:val="12"/>
                          </w:rPr>
                          <w:t>ER</w:t>
                        </w:r>
                        <w:r>
                          <w:rPr>
                            <w:rFonts w:ascii="Arial" w:hAnsi="Arial"/>
                            <w:b/>
                            <w:spacing w:val="-4"/>
                            <w:w w:val="75"/>
                            <w:sz w:val="12"/>
                          </w:rPr>
                          <w:t xml:space="preserve"> </w:t>
                        </w:r>
                        <w:r>
                          <w:rPr>
                            <w:rFonts w:ascii="Arial" w:hAnsi="Arial"/>
                            <w:b/>
                            <w:w w:val="75"/>
                            <w:sz w:val="12"/>
                          </w:rPr>
                          <w:t>IA</w:t>
                        </w:r>
                        <w:r>
                          <w:rPr>
                            <w:rFonts w:ascii="Arial" w:hAnsi="Arial"/>
                            <w:b/>
                            <w:spacing w:val="-3"/>
                            <w:w w:val="75"/>
                            <w:sz w:val="12"/>
                          </w:rPr>
                          <w:t xml:space="preserve"> </w:t>
                        </w:r>
                        <w:r>
                          <w:rPr>
                            <w:rFonts w:ascii="Arial" w:hAnsi="Arial"/>
                            <w:b/>
                            <w:w w:val="75"/>
                            <w:sz w:val="12"/>
                          </w:rPr>
                          <w:t>LE</w:t>
                        </w:r>
                        <w:r>
                          <w:rPr>
                            <w:rFonts w:ascii="Arial" w:hAnsi="Arial"/>
                            <w:b/>
                            <w:spacing w:val="-10"/>
                            <w:w w:val="75"/>
                            <w:sz w:val="12"/>
                          </w:rPr>
                          <w:t xml:space="preserve"> </w:t>
                        </w:r>
                        <w:r>
                          <w:rPr>
                            <w:rFonts w:ascii="Arial" w:hAnsi="Arial"/>
                            <w:b/>
                            <w:w w:val="75"/>
                            <w:sz w:val="12"/>
                          </w:rPr>
                          <w:t>S</w:t>
                        </w:r>
                        <w:r>
                          <w:rPr>
                            <w:rFonts w:ascii="Arial" w:hAnsi="Arial"/>
                            <w:b/>
                            <w:spacing w:val="66"/>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28"/>
                            <w:sz w:val="12"/>
                          </w:rPr>
                          <w:t xml:space="preserve">  </w:t>
                        </w:r>
                        <w:r>
                          <w:rPr>
                            <w:rFonts w:ascii="Arial" w:hAnsi="Arial"/>
                            <w:b/>
                            <w:w w:val="75"/>
                            <w:sz w:val="12"/>
                          </w:rPr>
                          <w:t>LA</w:t>
                        </w:r>
                        <w:r>
                          <w:rPr>
                            <w:rFonts w:ascii="Arial" w:hAnsi="Arial"/>
                            <w:b/>
                            <w:spacing w:val="70"/>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N</w:t>
                        </w:r>
                        <w:r>
                          <w:rPr>
                            <w:rFonts w:ascii="Arial" w:hAnsi="Arial"/>
                            <w:b/>
                            <w:spacing w:val="-10"/>
                            <w:w w:val="75"/>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EN</w:t>
                        </w:r>
                        <w:r>
                          <w:rPr>
                            <w:rFonts w:ascii="Arial" w:hAnsi="Arial"/>
                            <w:b/>
                            <w:spacing w:val="-4"/>
                            <w:w w:val="75"/>
                            <w:sz w:val="12"/>
                          </w:rPr>
                          <w:t xml:space="preserve"> </w:t>
                        </w:r>
                        <w:r>
                          <w:rPr>
                            <w:rFonts w:ascii="Arial" w:hAnsi="Arial"/>
                            <w:b/>
                            <w:w w:val="75"/>
                            <w:sz w:val="12"/>
                          </w:rPr>
                          <w:t>C</w:t>
                        </w:r>
                        <w:r>
                          <w:rPr>
                            <w:rFonts w:ascii="Arial" w:hAnsi="Arial"/>
                            <w:b/>
                            <w:spacing w:val="-9"/>
                            <w:w w:val="75"/>
                            <w:sz w:val="12"/>
                          </w:rPr>
                          <w:t xml:space="preserve"> </w:t>
                        </w:r>
                        <w:r>
                          <w:rPr>
                            <w:rFonts w:ascii="Arial" w:hAnsi="Arial"/>
                            <w:b/>
                            <w:w w:val="75"/>
                            <w:sz w:val="12"/>
                          </w:rPr>
                          <w:t>IA</w:t>
                        </w:r>
                        <w:r>
                          <w:rPr>
                            <w:rFonts w:ascii="Arial" w:hAnsi="Arial"/>
                            <w:b/>
                            <w:spacing w:val="-4"/>
                            <w:w w:val="75"/>
                            <w:sz w:val="12"/>
                          </w:rPr>
                          <w:t xml:space="preserve"> </w:t>
                        </w:r>
                        <w:r>
                          <w:rPr>
                            <w:rFonts w:ascii="Arial" w:hAnsi="Arial"/>
                            <w:b/>
                            <w:w w:val="75"/>
                            <w:sz w:val="12"/>
                          </w:rPr>
                          <w:t>,</w:t>
                        </w:r>
                        <w:r>
                          <w:rPr>
                            <w:rFonts w:ascii="Arial" w:hAnsi="Arial"/>
                            <w:b/>
                            <w:spacing w:val="24"/>
                            <w:sz w:val="12"/>
                          </w:rPr>
                          <w:t xml:space="preserve"> </w:t>
                        </w:r>
                        <w:r>
                          <w:rPr>
                            <w:rFonts w:ascii="Arial" w:hAnsi="Arial"/>
                            <w:b/>
                            <w:spacing w:val="25"/>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L</w:t>
                        </w:r>
                        <w:r>
                          <w:rPr>
                            <w:rFonts w:ascii="Arial" w:hAnsi="Arial"/>
                            <w:b/>
                            <w:spacing w:val="25"/>
                            <w:sz w:val="12"/>
                          </w:rPr>
                          <w:t xml:space="preserve"> </w:t>
                        </w:r>
                        <w:r>
                          <w:rPr>
                            <w:rFonts w:ascii="Arial" w:hAnsi="Arial"/>
                            <w:b/>
                            <w:spacing w:val="26"/>
                            <w:sz w:val="12"/>
                          </w:rPr>
                          <w:t xml:space="preserve"> </w:t>
                        </w:r>
                        <w:r>
                          <w:rPr>
                            <w:rFonts w:ascii="Arial" w:hAnsi="Arial"/>
                            <w:b/>
                            <w:w w:val="75"/>
                            <w:sz w:val="12"/>
                          </w:rPr>
                          <w:t>D</w:t>
                        </w:r>
                        <w:r>
                          <w:rPr>
                            <w:rFonts w:ascii="Arial" w:hAnsi="Arial"/>
                            <w:b/>
                            <w:spacing w:val="-10"/>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EC</w:t>
                        </w:r>
                        <w:r>
                          <w:rPr>
                            <w:rFonts w:ascii="Arial" w:hAnsi="Arial"/>
                            <w:b/>
                            <w:spacing w:val="-4"/>
                            <w:w w:val="75"/>
                            <w:sz w:val="12"/>
                          </w:rPr>
                          <w:t xml:space="preserve"> </w:t>
                        </w:r>
                        <w:r>
                          <w:rPr>
                            <w:rFonts w:ascii="Arial" w:hAnsi="Arial"/>
                            <w:b/>
                            <w:w w:val="75"/>
                            <w:sz w:val="12"/>
                          </w:rPr>
                          <w:t>T</w:t>
                        </w:r>
                        <w:r>
                          <w:rPr>
                            <w:rFonts w:ascii="Arial" w:hAnsi="Arial"/>
                            <w:b/>
                            <w:spacing w:val="-22"/>
                            <w:w w:val="75"/>
                            <w:sz w:val="12"/>
                          </w:rPr>
                          <w:t xml:space="preserve"> </w:t>
                        </w:r>
                        <w:r>
                          <w:rPr>
                            <w:rFonts w:ascii="Arial" w:hAnsi="Arial"/>
                            <w:b/>
                            <w:w w:val="75"/>
                            <w:sz w:val="12"/>
                          </w:rPr>
                          <w:t>C</w:t>
                        </w:r>
                        <w:r>
                          <w:rPr>
                            <w:rFonts w:ascii="Arial" w:hAnsi="Arial"/>
                            <w:b/>
                            <w:spacing w:val="-1"/>
                            <w:w w:val="75"/>
                            <w:sz w:val="12"/>
                          </w:rPr>
                          <w:t xml:space="preserve"> </w:t>
                        </w:r>
                        <w:r>
                          <w:rPr>
                            <w:rFonts w:ascii="Arial" w:hAnsi="Arial"/>
                            <w:b/>
                            <w:w w:val="75"/>
                            <w:sz w:val="12"/>
                          </w:rPr>
                          <w:t>EN</w:t>
                        </w:r>
                        <w:r>
                          <w:rPr>
                            <w:rFonts w:ascii="Arial" w:hAnsi="Arial"/>
                            <w:b/>
                            <w:spacing w:val="-7"/>
                            <w:w w:val="75"/>
                            <w:sz w:val="12"/>
                          </w:rPr>
                          <w:t xml:space="preserve"> </w:t>
                        </w:r>
                        <w:r>
                          <w:rPr>
                            <w:rFonts w:ascii="Arial" w:hAnsi="Arial"/>
                            <w:b/>
                            <w:w w:val="75"/>
                            <w:sz w:val="12"/>
                          </w:rPr>
                          <w:t>T</w:t>
                        </w:r>
                        <w:r>
                          <w:rPr>
                            <w:rFonts w:ascii="Arial" w:hAnsi="Arial"/>
                            <w:b/>
                            <w:spacing w:val="-1"/>
                            <w:w w:val="75"/>
                            <w:sz w:val="12"/>
                          </w:rPr>
                          <w:t xml:space="preserve"> </w:t>
                        </w:r>
                        <w:r>
                          <w:rPr>
                            <w:rFonts w:ascii="Arial" w:hAnsi="Arial"/>
                            <w:b/>
                            <w:w w:val="75"/>
                            <w:sz w:val="12"/>
                          </w:rPr>
                          <w:t>R</w:t>
                        </w:r>
                        <w:r>
                          <w:rPr>
                            <w:rFonts w:ascii="Arial" w:hAnsi="Arial"/>
                            <w:b/>
                            <w:spacing w:val="-7"/>
                            <w:w w:val="75"/>
                            <w:sz w:val="12"/>
                          </w:rPr>
                          <w:t xml:space="preserve"> </w:t>
                        </w:r>
                        <w:r>
                          <w:rPr>
                            <w:rFonts w:ascii="Arial" w:hAnsi="Arial"/>
                            <w:b/>
                            <w:w w:val="75"/>
                            <w:sz w:val="12"/>
                          </w:rPr>
                          <w:t>O</w:t>
                        </w:r>
                        <w:r>
                          <w:rPr>
                            <w:rFonts w:ascii="Arial" w:hAnsi="Arial"/>
                            <w:b/>
                            <w:spacing w:val="13"/>
                            <w:w w:val="75"/>
                            <w:sz w:val="12"/>
                          </w:rPr>
                          <w:t xml:space="preserve"> </w:t>
                        </w:r>
                        <w:r>
                          <w:rPr>
                            <w:rFonts w:ascii="Arial" w:hAnsi="Arial"/>
                            <w:b/>
                            <w:w w:val="75"/>
                            <w:sz w:val="12"/>
                          </w:rPr>
                          <w:t>SC</w:t>
                        </w:r>
                        <w:r>
                          <w:rPr>
                            <w:rFonts w:ascii="Arial" w:hAnsi="Arial"/>
                            <w:b/>
                            <w:spacing w:val="-1"/>
                            <w:w w:val="75"/>
                            <w:sz w:val="12"/>
                          </w:rPr>
                          <w:t xml:space="preserve"> </w:t>
                        </w:r>
                        <w:r>
                          <w:rPr>
                            <w:rFonts w:ascii="Arial" w:hAnsi="Arial"/>
                            <w:b/>
                            <w:w w:val="75"/>
                            <w:sz w:val="12"/>
                          </w:rPr>
                          <w:t>T</w:t>
                        </w:r>
                        <w:r>
                          <w:rPr>
                            <w:rFonts w:ascii="Arial" w:hAnsi="Arial"/>
                            <w:b/>
                            <w:spacing w:val="7"/>
                            <w:w w:val="75"/>
                            <w:sz w:val="12"/>
                          </w:rPr>
                          <w:t xml:space="preserve"> </w:t>
                        </w:r>
                        <w:r>
                          <w:rPr>
                            <w:rFonts w:ascii="Arial" w:hAnsi="Arial"/>
                            <w:b/>
                            <w:w w:val="75"/>
                            <w:sz w:val="12"/>
                          </w:rPr>
                          <w:t>O</w:t>
                        </w:r>
                        <w:r>
                          <w:rPr>
                            <w:rFonts w:ascii="Arial" w:hAnsi="Arial"/>
                            <w:b/>
                            <w:spacing w:val="12"/>
                            <w:w w:val="75"/>
                            <w:sz w:val="12"/>
                          </w:rPr>
                          <w:t xml:space="preserve"> </w:t>
                        </w:r>
                        <w:r>
                          <w:rPr>
                            <w:rFonts w:ascii="Arial" w:hAnsi="Arial"/>
                            <w:b/>
                            <w:w w:val="75"/>
                            <w:sz w:val="12"/>
                          </w:rPr>
                          <w:t>EQ</w:t>
                        </w:r>
                        <w:r>
                          <w:rPr>
                            <w:rFonts w:ascii="Arial" w:hAnsi="Arial"/>
                            <w:b/>
                            <w:spacing w:val="-8"/>
                            <w:w w:val="75"/>
                            <w:sz w:val="12"/>
                          </w:rPr>
                          <w:t xml:space="preserve"> </w:t>
                        </w:r>
                        <w:r>
                          <w:rPr>
                            <w:rFonts w:ascii="Arial" w:hAnsi="Arial"/>
                            <w:b/>
                            <w:w w:val="75"/>
                            <w:sz w:val="12"/>
                          </w:rPr>
                          <w:t>UIVA</w:t>
                        </w:r>
                        <w:r>
                          <w:rPr>
                            <w:rFonts w:ascii="Arial" w:hAnsi="Arial"/>
                            <w:b/>
                            <w:spacing w:val="-8"/>
                            <w:w w:val="75"/>
                            <w:sz w:val="12"/>
                          </w:rPr>
                          <w:t xml:space="preserve"> </w:t>
                        </w:r>
                        <w:r>
                          <w:rPr>
                            <w:rFonts w:ascii="Arial" w:hAnsi="Arial"/>
                            <w:b/>
                            <w:w w:val="75"/>
                            <w:sz w:val="12"/>
                          </w:rPr>
                          <w:t>LEN T</w:t>
                        </w:r>
                        <w:r>
                          <w:rPr>
                            <w:rFonts w:ascii="Arial" w:hAnsi="Arial"/>
                            <w:b/>
                            <w:spacing w:val="-6"/>
                            <w:w w:val="75"/>
                            <w:sz w:val="12"/>
                          </w:rPr>
                          <w:t xml:space="preserve"> </w:t>
                        </w:r>
                        <w:r>
                          <w:rPr>
                            <w:rFonts w:ascii="Arial" w:hAnsi="Arial"/>
                            <w:b/>
                            <w:w w:val="75"/>
                            <w:sz w:val="12"/>
                          </w:rPr>
                          <w:t>ES</w:t>
                        </w:r>
                        <w:r>
                          <w:rPr>
                            <w:rFonts w:ascii="Arial" w:hAnsi="Arial"/>
                            <w:b/>
                            <w:spacing w:val="7"/>
                            <w:w w:val="75"/>
                            <w:sz w:val="12"/>
                          </w:rPr>
                          <w:t xml:space="preserve"> </w:t>
                        </w:r>
                        <w:r>
                          <w:rPr>
                            <w:rFonts w:ascii="Arial" w:hAnsi="Arial"/>
                            <w:b/>
                            <w:w w:val="75"/>
                            <w:sz w:val="12"/>
                          </w:rPr>
                          <w:t>E</w:t>
                        </w:r>
                        <w:r>
                          <w:rPr>
                            <w:rFonts w:ascii="Arial" w:hAnsi="Arial"/>
                            <w:b/>
                            <w:spacing w:val="-7"/>
                            <w:w w:val="75"/>
                            <w:sz w:val="12"/>
                          </w:rPr>
                          <w:t xml:space="preserve"> </w:t>
                        </w:r>
                        <w:r>
                          <w:rPr>
                            <w:rFonts w:ascii="Arial" w:hAnsi="Arial"/>
                            <w:b/>
                            <w:w w:val="75"/>
                            <w:sz w:val="12"/>
                          </w:rPr>
                          <w:t>N</w:t>
                        </w:r>
                        <w:r>
                          <w:rPr>
                            <w:rFonts w:ascii="Arial" w:hAnsi="Arial"/>
                            <w:b/>
                            <w:spacing w:val="12"/>
                            <w:w w:val="75"/>
                            <w:sz w:val="12"/>
                          </w:rPr>
                          <w:t xml:space="preserve"> </w:t>
                        </w:r>
                        <w:r>
                          <w:rPr>
                            <w:rFonts w:ascii="Arial" w:hAnsi="Arial"/>
                            <w:b/>
                            <w:w w:val="75"/>
                            <w:sz w:val="12"/>
                          </w:rPr>
                          <w:t>LO</w:t>
                        </w:r>
                        <w:r>
                          <w:rPr>
                            <w:rFonts w:ascii="Arial" w:hAnsi="Arial"/>
                            <w:b/>
                            <w:spacing w:val="-9"/>
                            <w:w w:val="75"/>
                            <w:sz w:val="12"/>
                          </w:rPr>
                          <w:t xml:space="preserve"> </w:t>
                        </w:r>
                        <w:r>
                          <w:rPr>
                            <w:rFonts w:ascii="Arial" w:hAnsi="Arial"/>
                            <w:b/>
                            <w:w w:val="75"/>
                            <w:sz w:val="12"/>
                          </w:rPr>
                          <w:t>S</w:t>
                        </w:r>
                        <w:r>
                          <w:rPr>
                            <w:rFonts w:ascii="Arial" w:hAnsi="Arial"/>
                            <w:b/>
                            <w:spacing w:val="7"/>
                            <w:w w:val="75"/>
                            <w:sz w:val="12"/>
                          </w:rPr>
                          <w:t xml:space="preserve"> </w:t>
                        </w:r>
                        <w:r>
                          <w:rPr>
                            <w:rFonts w:ascii="Arial" w:hAnsi="Arial"/>
                            <w:b/>
                            <w:w w:val="75"/>
                            <w:sz w:val="12"/>
                          </w:rPr>
                          <w:t>ÓR</w:t>
                        </w:r>
                        <w:r>
                          <w:rPr>
                            <w:rFonts w:ascii="Arial" w:hAnsi="Arial"/>
                            <w:b/>
                            <w:spacing w:val="-1"/>
                            <w:w w:val="75"/>
                            <w:sz w:val="12"/>
                          </w:rPr>
                          <w:t xml:space="preserve"> </w:t>
                        </w:r>
                        <w:r>
                          <w:rPr>
                            <w:rFonts w:ascii="Arial" w:hAnsi="Arial"/>
                            <w:b/>
                            <w:w w:val="75"/>
                            <w:sz w:val="12"/>
                          </w:rPr>
                          <w:t>A</w:t>
                        </w:r>
                        <w:r>
                          <w:rPr>
                            <w:rFonts w:ascii="Arial" w:hAnsi="Arial"/>
                            <w:b/>
                            <w:spacing w:val="-7"/>
                            <w:w w:val="75"/>
                            <w:sz w:val="12"/>
                          </w:rPr>
                          <w:t xml:space="preserve"> </w:t>
                        </w:r>
                        <w:r>
                          <w:rPr>
                            <w:rFonts w:ascii="Arial" w:hAnsi="Arial"/>
                            <w:b/>
                            <w:w w:val="75"/>
                            <w:sz w:val="12"/>
                          </w:rPr>
                          <w:t>N OS</w:t>
                        </w:r>
                        <w:r>
                          <w:rPr>
                            <w:rFonts w:ascii="Arial" w:hAnsi="Arial"/>
                            <w:b/>
                            <w:spacing w:val="7"/>
                            <w:w w:val="75"/>
                            <w:sz w:val="12"/>
                          </w:rPr>
                          <w:t xml:space="preserve"> </w:t>
                        </w:r>
                        <w:r>
                          <w:rPr>
                            <w:rFonts w:ascii="Arial" w:hAnsi="Arial"/>
                            <w:b/>
                            <w:w w:val="75"/>
                            <w:sz w:val="12"/>
                          </w:rPr>
                          <w:t>D</w:t>
                        </w:r>
                        <w:r>
                          <w:rPr>
                            <w:rFonts w:ascii="Arial" w:hAnsi="Arial"/>
                            <w:b/>
                            <w:spacing w:val="-1"/>
                            <w:w w:val="75"/>
                            <w:sz w:val="12"/>
                          </w:rPr>
                          <w:t xml:space="preserve"> </w:t>
                        </w:r>
                        <w:r>
                          <w:rPr>
                            <w:rFonts w:ascii="Arial" w:hAnsi="Arial"/>
                            <w:b/>
                            <w:w w:val="75"/>
                            <w:sz w:val="12"/>
                          </w:rPr>
                          <w:t>ES</w:t>
                        </w:r>
                      </w:p>
                    </w:txbxContent>
                  </v:textbox>
                </v:shape>
                <v:shape id="Text Box 39" o:spid="_x0000_s1956" type="#_x0000_t202" style="position:absolute;left:6758;top:7161;width:43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NwywAAAOIAAAAPAAAAZHJzL2Rvd25yZXYueG1sRI9Ba8JA&#10;FITvhf6H5RW81Y2VaI2uImKhUCjGePD4zD6TxezbNLtq+u+7hUKPw8x8wyxWvW3EjTpvHCsYDRMQ&#10;xKXThisFh+Lt+RWED8gaG8ek4Js8rJaPDwvMtLtzTrd9qESEsM9QQR1Cm0npy5os+qFriaN3dp3F&#10;EGVXSd3hPcJtI1+SZCItGo4LNba0qam87K9WwfrI+dZ8fZ52+Tk3RTFL+GNyUWrw1K/nIAL14T/8&#10;137XCmbjaZqm49EUfi/FOyCXPwAAAP//AwBQSwECLQAUAAYACAAAACEA2+H2y+4AAACFAQAAEwAA&#10;AAAAAAAAAAAAAAAAAAAAW0NvbnRlbnRfVHlwZXNdLnhtbFBLAQItABQABgAIAAAAIQBa9CxbvwAA&#10;ABUBAAALAAAAAAAAAAAAAAAAAB8BAABfcmVscy8ucmVsc1BLAQItABQABgAIAAAAIQDL4GNwywAA&#10;AOIAAAAPAAAAAAAAAAAAAAAAAAcCAABkcnMvZG93bnJldi54bWxQSwUGAAAAAAMAAwC3AAAA/wIA&#10;AAAA&#10;" filled="f" stroked="f">
                  <v:textbox inset="0,0,0,0">
                    <w:txbxContent>
                      <w:p w14:paraId="0E178953" w14:textId="77777777" w:rsidR="000F2A43" w:rsidRDefault="000F2A43">
                        <w:pPr>
                          <w:spacing w:line="134" w:lineRule="exact"/>
                          <w:rPr>
                            <w:rFonts w:ascii="Arial"/>
                            <w:b/>
                            <w:sz w:val="12"/>
                          </w:rPr>
                        </w:pPr>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9"/>
                            <w:w w:val="75"/>
                            <w:sz w:val="12"/>
                          </w:rPr>
                          <w:t xml:space="preserve"> </w:t>
                        </w:r>
                        <w:r>
                          <w:rPr>
                            <w:rFonts w:ascii="Arial"/>
                            <w:b/>
                            <w:w w:val="75"/>
                            <w:sz w:val="12"/>
                          </w:rPr>
                          <w:t>:</w:t>
                        </w:r>
                      </w:p>
                    </w:txbxContent>
                  </v:textbox>
                </v:shape>
                <v:shape id="Text Box 38" o:spid="_x0000_s1957" type="#_x0000_t202" style="position:absolute;left:8961;top:7161;width:20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a2yQAAAOIAAAAPAAAAZHJzL2Rvd25yZXYueG1sRI/NasJA&#10;FIX3hb7DcAvd1UkLiTE6ipQWCgUxposur5lrMpi5k2amGt/eWQguD+ePb7EabSdONHjjWMHrJAFB&#10;XDttuFHwU32+5CB8QNbYOSYFF/KwWj4+LLDQ7swlnXahEXGEfYEK2hD6Qkpft2TRT1xPHL2DGyyG&#10;KIdG6gHPcdx28i1JMmnRcHxosaf3lurj7t8qWP9y+WH+NvtteShNVc0S/s6OSj0/jes5iEBjuIdv&#10;7S+tIM2yWZpP0wgRkSIOyOUVAAD//wMAUEsBAi0AFAAGAAgAAAAhANvh9svuAAAAhQEAABMAAAAA&#10;AAAAAAAAAAAAAAAAAFtDb250ZW50X1R5cGVzXS54bWxQSwECLQAUAAYACAAAACEAWvQsW78AAAAV&#10;AQAACwAAAAAAAAAAAAAAAAAfAQAAX3JlbHMvLnJlbHNQSwECLQAUAAYACAAAACEAJPAWtskAAADi&#10;AAAADwAAAAAAAAAAAAAAAAAHAgAAZHJzL2Rvd25yZXYueG1sUEsFBgAAAAADAAMAtwAAAP0CAAAA&#10;AA==&#10;" filled="f" stroked="f">
                  <v:textbox inset="0,0,0,0">
                    <w:txbxContent>
                      <w:p w14:paraId="5831C1FA" w14:textId="77777777" w:rsidR="000F2A43" w:rsidRDefault="000F2A43">
                        <w:pPr>
                          <w:spacing w:line="134" w:lineRule="exact"/>
                          <w:rPr>
                            <w:rFonts w:ascii="Arial"/>
                            <w:b/>
                            <w:sz w:val="12"/>
                          </w:rPr>
                        </w:pPr>
                        <w:r>
                          <w:rPr>
                            <w:rFonts w:ascii="Arial"/>
                            <w:b/>
                            <w:w w:val="75"/>
                            <w:sz w:val="12"/>
                          </w:rPr>
                          <w:t>(</w:t>
                        </w:r>
                        <w:r>
                          <w:rPr>
                            <w:rFonts w:ascii="Arial"/>
                            <w:b/>
                            <w:spacing w:val="-12"/>
                            <w:w w:val="75"/>
                            <w:sz w:val="12"/>
                          </w:rPr>
                          <w:t xml:space="preserve"> </w:t>
                        </w:r>
                        <w:r>
                          <w:rPr>
                            <w:rFonts w:ascii="Arial"/>
                            <w:b/>
                            <w:w w:val="75"/>
                            <w:sz w:val="12"/>
                          </w:rPr>
                          <w:t>19)</w:t>
                        </w:r>
                      </w:p>
                    </w:txbxContent>
                  </v:textbox>
                </v:shape>
                <v:shape id="Text Box 37" o:spid="_x0000_s1958" type="#_x0000_t202" style="position:absolute;left:11112;top:7161;width:43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u4yQAAAOMAAAAPAAAAZHJzL2Rvd25yZXYueG1sRE9fa8Iw&#10;EH8f+B3CDfY2kzon2hlFZIPBYKx2Dz6ezdkGm0ttMu2+/TIY7PF+/2+5HlwrLtQH61lDNlYgiCtv&#10;LNcaPsuX+zmIEJENtp5JwzcFWK9GN0vMjb9yQZddrEUK4ZCjhibGLpcyVA05DGPfESfu6HuHMZ19&#10;LU2P1xTuWjlRaiYdWk4NDXa0bag67b6chs2ei2d7fj98FMfCluVC8dvspPXd7bB5AhFpiP/iP/er&#10;SfPVNJtnj4uHKfz+lACQqx8AAAD//wMAUEsBAi0AFAAGAAgAAAAhANvh9svuAAAAhQEAABMAAAAA&#10;AAAAAAAAAAAAAAAAAFtDb250ZW50X1R5cGVzXS54bWxQSwECLQAUAAYACAAAACEAWvQsW78AAAAV&#10;AQAACwAAAAAAAAAAAAAAAAAfAQAAX3JlbHMvLnJlbHNQSwECLQAUAAYACAAAACEAwIHLuMkAAADj&#10;AAAADwAAAAAAAAAAAAAAAAAHAgAAZHJzL2Rvd25yZXYueG1sUEsFBgAAAAADAAMAtwAAAP0CAAAA&#10;AA==&#10;" filled="f" stroked="f">
                  <v:textbox inset="0,0,0,0">
                    <w:txbxContent>
                      <w:p w14:paraId="6D4824A9" w14:textId="77777777" w:rsidR="000F2A43" w:rsidRDefault="000F2A43">
                        <w:pPr>
                          <w:spacing w:line="134" w:lineRule="exact"/>
                          <w:rPr>
                            <w:rFonts w:ascii="Arial"/>
                            <w:b/>
                            <w:sz w:val="12"/>
                          </w:rPr>
                        </w:pPr>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4"/>
                            <w:w w:val="75"/>
                            <w:sz w:val="12"/>
                          </w:rPr>
                          <w:t xml:space="preserve"> </w:t>
                        </w:r>
                        <w:r>
                          <w:rPr>
                            <w:rFonts w:ascii="Arial"/>
                            <w:b/>
                            <w:w w:val="75"/>
                            <w:sz w:val="12"/>
                          </w:rPr>
                          <w:t>:</w:t>
                        </w:r>
                      </w:p>
                    </w:txbxContent>
                  </v:textbox>
                </v:shape>
                <v:shape id="Text Box 36" o:spid="_x0000_s1959" type="#_x0000_t202" style="position:absolute;left:13339;top:7161;width:220;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6WygAAAOIAAAAPAAAAZHJzL2Rvd25yZXYueG1sRI9Ba8JA&#10;FITvhf6H5Qm91Y2WhhhdRUoLgiCN6cHjM/tMFrNv0+xW03/vFoQeh5n5hlmsBtuKC/XeOFYwGScg&#10;iCunDdcKvsqP5wyED8gaW8ek4Jc8rJaPDwvMtbtyQZd9qEWEsM9RQRNCl0vpq4Ys+rHriKN3cr3F&#10;EGVfS93jNcJtK6dJkkqLhuNCgx29NVSd9z9WwfrAxbv53h0/i1NhynKW8DY9K/U0GtZzEIGG8B++&#10;tzdaQfo6S6dZNnmBv0vxDsjlDQAA//8DAFBLAQItABQABgAIAAAAIQDb4fbL7gAAAIUBAAATAAAA&#10;AAAAAAAAAAAAAAAAAABbQ29udGVudF9UeXBlc10ueG1sUEsBAi0AFAAGAAgAAAAhAFr0LFu/AAAA&#10;FQEAAAsAAAAAAAAAAAAAAAAAHwEAAF9yZWxzLy5yZWxzUEsBAi0AFAAGAAgAAAAhAB9YXpbKAAAA&#10;4gAAAA8AAAAAAAAAAAAAAAAABwIAAGRycy9kb3ducmV2LnhtbFBLBQYAAAAAAwADALcAAAD+AgAA&#10;AAA=&#10;" filled="f" stroked="f">
                  <v:textbox inset="0,0,0,0">
                    <w:txbxContent>
                      <w:p w14:paraId="11896DB6" w14:textId="77777777" w:rsidR="000F2A43" w:rsidRDefault="000F2A43">
                        <w:pPr>
                          <w:spacing w:line="134" w:lineRule="exact"/>
                          <w:rPr>
                            <w:rFonts w:ascii="Arial"/>
                            <w:b/>
                            <w:sz w:val="12"/>
                          </w:rPr>
                        </w:pPr>
                        <w:r>
                          <w:rPr>
                            <w:rFonts w:ascii="Arial"/>
                            <w:b/>
                            <w:w w:val="75"/>
                            <w:sz w:val="12"/>
                          </w:rPr>
                          <w:t>(</w:t>
                        </w:r>
                        <w:r>
                          <w:rPr>
                            <w:rFonts w:ascii="Arial"/>
                            <w:b/>
                            <w:spacing w:val="-6"/>
                            <w:w w:val="75"/>
                            <w:sz w:val="12"/>
                          </w:rPr>
                          <w:t xml:space="preserve"> </w:t>
                        </w:r>
                        <w:r>
                          <w:rPr>
                            <w:rFonts w:ascii="Arial"/>
                            <w:b/>
                            <w:w w:val="75"/>
                            <w:sz w:val="12"/>
                          </w:rPr>
                          <w:t>20)</w:t>
                        </w:r>
                      </w:p>
                    </w:txbxContent>
                  </v:textbox>
                </v:shape>
                <w10:wrap anchorx="margin"/>
              </v:group>
            </w:pict>
          </mc:Fallback>
        </mc:AlternateContent>
      </w:r>
    </w:p>
    <w:p w14:paraId="18E3B3F4" w14:textId="73694750" w:rsidR="00D10823" w:rsidRDefault="00D10823">
      <w:pPr>
        <w:pStyle w:val="Textoindependiente"/>
        <w:rPr>
          <w:rFonts w:ascii="Arial"/>
          <w:b/>
          <w:sz w:val="20"/>
        </w:rPr>
      </w:pPr>
    </w:p>
    <w:p w14:paraId="727B4AD0" w14:textId="77777777" w:rsidR="00D10823" w:rsidRDefault="00D10823">
      <w:pPr>
        <w:pStyle w:val="Textoindependiente"/>
        <w:rPr>
          <w:rFonts w:ascii="Arial"/>
          <w:b/>
          <w:sz w:val="20"/>
        </w:rPr>
      </w:pPr>
    </w:p>
    <w:p w14:paraId="7EF21016" w14:textId="77777777" w:rsidR="00D10823" w:rsidRDefault="00D10823">
      <w:pPr>
        <w:pStyle w:val="Textoindependiente"/>
        <w:rPr>
          <w:rFonts w:ascii="Arial"/>
          <w:b/>
          <w:sz w:val="20"/>
        </w:rPr>
      </w:pPr>
    </w:p>
    <w:p w14:paraId="27600604" w14:textId="77777777" w:rsidR="00D10823" w:rsidRDefault="00D10823">
      <w:pPr>
        <w:pStyle w:val="Textoindependiente"/>
        <w:rPr>
          <w:rFonts w:ascii="Arial"/>
          <w:b/>
          <w:sz w:val="20"/>
        </w:rPr>
      </w:pPr>
    </w:p>
    <w:p w14:paraId="29D3A231" w14:textId="77777777" w:rsidR="00D10823" w:rsidRDefault="00D10823">
      <w:pPr>
        <w:pStyle w:val="Textoindependiente"/>
        <w:rPr>
          <w:rFonts w:ascii="Arial"/>
          <w:b/>
          <w:sz w:val="20"/>
        </w:rPr>
      </w:pPr>
    </w:p>
    <w:p w14:paraId="37020A5E" w14:textId="77777777" w:rsidR="00D10823" w:rsidRDefault="00D10823">
      <w:pPr>
        <w:pStyle w:val="Textoindependiente"/>
        <w:rPr>
          <w:rFonts w:ascii="Arial"/>
          <w:b/>
          <w:sz w:val="20"/>
        </w:rPr>
      </w:pPr>
    </w:p>
    <w:p w14:paraId="64548672" w14:textId="77777777" w:rsidR="00D10823" w:rsidRDefault="00D10823">
      <w:pPr>
        <w:pStyle w:val="Textoindependiente"/>
        <w:rPr>
          <w:rFonts w:ascii="Arial"/>
          <w:b/>
          <w:sz w:val="20"/>
        </w:rPr>
      </w:pPr>
    </w:p>
    <w:p w14:paraId="19B6BC80" w14:textId="77777777" w:rsidR="00D10823" w:rsidRDefault="00D10823">
      <w:pPr>
        <w:pStyle w:val="Textoindependiente"/>
        <w:rPr>
          <w:rFonts w:ascii="Arial"/>
          <w:b/>
          <w:sz w:val="20"/>
        </w:rPr>
      </w:pPr>
    </w:p>
    <w:p w14:paraId="126A425C" w14:textId="77777777" w:rsidR="00D10823" w:rsidRDefault="00D10823">
      <w:pPr>
        <w:pStyle w:val="Textoindependiente"/>
        <w:rPr>
          <w:rFonts w:ascii="Arial"/>
          <w:b/>
          <w:sz w:val="20"/>
        </w:rPr>
      </w:pPr>
    </w:p>
    <w:p w14:paraId="11807E52" w14:textId="77777777" w:rsidR="00D10823" w:rsidRDefault="00D10823">
      <w:pPr>
        <w:pStyle w:val="Textoindependiente"/>
        <w:rPr>
          <w:rFonts w:ascii="Arial"/>
          <w:b/>
          <w:sz w:val="20"/>
        </w:rPr>
      </w:pPr>
    </w:p>
    <w:p w14:paraId="097ABA6D" w14:textId="77777777" w:rsidR="00D10823" w:rsidRDefault="00D10823">
      <w:pPr>
        <w:pStyle w:val="Textoindependiente"/>
        <w:rPr>
          <w:rFonts w:ascii="Arial"/>
          <w:b/>
          <w:sz w:val="20"/>
        </w:rPr>
      </w:pPr>
    </w:p>
    <w:p w14:paraId="444EA8A3" w14:textId="77777777" w:rsidR="00D10823" w:rsidRDefault="00D10823">
      <w:pPr>
        <w:pStyle w:val="Textoindependiente"/>
        <w:rPr>
          <w:rFonts w:ascii="Arial"/>
          <w:b/>
          <w:sz w:val="20"/>
        </w:rPr>
      </w:pPr>
    </w:p>
    <w:p w14:paraId="18A8422B" w14:textId="77777777" w:rsidR="00D10823" w:rsidRDefault="00D10823">
      <w:pPr>
        <w:pStyle w:val="Textoindependiente"/>
        <w:rPr>
          <w:rFonts w:ascii="Arial"/>
          <w:b/>
          <w:sz w:val="20"/>
        </w:rPr>
      </w:pPr>
    </w:p>
    <w:p w14:paraId="09FF3401" w14:textId="77777777" w:rsidR="00D10823" w:rsidRDefault="00D10823">
      <w:pPr>
        <w:pStyle w:val="Textoindependiente"/>
        <w:rPr>
          <w:rFonts w:ascii="Arial"/>
          <w:b/>
          <w:sz w:val="20"/>
        </w:rPr>
      </w:pPr>
    </w:p>
    <w:p w14:paraId="1E7ACFAD" w14:textId="77777777" w:rsidR="00D10823" w:rsidRDefault="00D10823">
      <w:pPr>
        <w:pStyle w:val="Textoindependiente"/>
        <w:rPr>
          <w:rFonts w:ascii="Arial"/>
          <w:b/>
          <w:sz w:val="20"/>
        </w:rPr>
      </w:pPr>
    </w:p>
    <w:p w14:paraId="687DD3FF" w14:textId="77777777" w:rsidR="00D10823" w:rsidRDefault="00D10823">
      <w:pPr>
        <w:pStyle w:val="Textoindependiente"/>
        <w:rPr>
          <w:rFonts w:ascii="Arial"/>
          <w:b/>
          <w:sz w:val="20"/>
        </w:rPr>
      </w:pPr>
    </w:p>
    <w:p w14:paraId="3E3AC7A9" w14:textId="77777777" w:rsidR="00D10823" w:rsidRDefault="00D10823">
      <w:pPr>
        <w:pStyle w:val="Textoindependiente"/>
        <w:rPr>
          <w:rFonts w:ascii="Arial"/>
          <w:b/>
          <w:sz w:val="20"/>
        </w:rPr>
      </w:pPr>
    </w:p>
    <w:p w14:paraId="700A790E" w14:textId="77777777" w:rsidR="00D10823" w:rsidRDefault="00D10823">
      <w:pPr>
        <w:pStyle w:val="Textoindependiente"/>
        <w:spacing w:before="1" w:after="1"/>
        <w:rPr>
          <w:rFonts w:ascii="Arial"/>
          <w:b/>
          <w:sz w:val="15"/>
        </w:rPr>
      </w:pPr>
    </w:p>
    <w:tbl>
      <w:tblPr>
        <w:tblStyle w:val="TableNormal"/>
        <w:tblW w:w="0" w:type="auto"/>
        <w:tblInd w:w="1655" w:type="dxa"/>
        <w:tblLayout w:type="fixed"/>
        <w:tblLook w:val="01E0" w:firstRow="1" w:lastRow="1" w:firstColumn="1" w:lastColumn="1" w:noHBand="0" w:noVBand="0"/>
      </w:tblPr>
      <w:tblGrid>
        <w:gridCol w:w="216"/>
        <w:gridCol w:w="1719"/>
        <w:gridCol w:w="845"/>
        <w:gridCol w:w="486"/>
        <w:gridCol w:w="1182"/>
        <w:gridCol w:w="1687"/>
        <w:gridCol w:w="1162"/>
        <w:gridCol w:w="835"/>
      </w:tblGrid>
      <w:tr w:rsidR="002B092C" w14:paraId="23B42021" w14:textId="77777777" w:rsidTr="00641860">
        <w:trPr>
          <w:trHeight w:val="227"/>
        </w:trPr>
        <w:tc>
          <w:tcPr>
            <w:tcW w:w="216" w:type="dxa"/>
            <w:shd w:val="clear" w:color="auto" w:fill="FFFF00"/>
          </w:tcPr>
          <w:p w14:paraId="5CD3060B" w14:textId="77777777" w:rsidR="00D10823" w:rsidRDefault="00B354F8">
            <w:pPr>
              <w:pStyle w:val="TableParagraph"/>
              <w:spacing w:before="12" w:line="195" w:lineRule="exact"/>
              <w:ind w:left="14"/>
              <w:rPr>
                <w:rFonts w:ascii="Arial"/>
                <w:b/>
                <w:sz w:val="17"/>
              </w:rPr>
            </w:pPr>
            <w:r>
              <w:rPr>
                <w:rFonts w:ascii="Arial"/>
                <w:b/>
                <w:w w:val="80"/>
                <w:sz w:val="17"/>
              </w:rPr>
              <w:t>S</w:t>
            </w:r>
          </w:p>
        </w:tc>
        <w:tc>
          <w:tcPr>
            <w:tcW w:w="1719" w:type="dxa"/>
            <w:shd w:val="clear" w:color="auto" w:fill="FFFF00"/>
          </w:tcPr>
          <w:p w14:paraId="269BCCDB" w14:textId="23FB316C" w:rsidR="00D10823" w:rsidRDefault="00D10823">
            <w:pPr>
              <w:pStyle w:val="TableParagraph"/>
              <w:rPr>
                <w:sz w:val="12"/>
              </w:rPr>
            </w:pPr>
          </w:p>
        </w:tc>
        <w:tc>
          <w:tcPr>
            <w:tcW w:w="845" w:type="dxa"/>
            <w:shd w:val="clear" w:color="auto" w:fill="FFFF00"/>
          </w:tcPr>
          <w:p w14:paraId="420EC6E0" w14:textId="77777777" w:rsidR="00D10823" w:rsidRDefault="00B354F8">
            <w:pPr>
              <w:pStyle w:val="TableParagraph"/>
              <w:spacing w:before="12" w:line="195" w:lineRule="exact"/>
              <w:ind w:right="294"/>
              <w:jc w:val="right"/>
              <w:rPr>
                <w:rFonts w:ascii="Arial"/>
                <w:b/>
                <w:sz w:val="17"/>
              </w:rPr>
            </w:pPr>
            <w:r>
              <w:rPr>
                <w:rFonts w:ascii="Arial"/>
                <w:b/>
                <w:w w:val="90"/>
                <w:sz w:val="17"/>
              </w:rPr>
              <w:t>(14)</w:t>
            </w:r>
          </w:p>
        </w:tc>
        <w:tc>
          <w:tcPr>
            <w:tcW w:w="486" w:type="dxa"/>
            <w:shd w:val="clear" w:color="auto" w:fill="FFFF00"/>
          </w:tcPr>
          <w:p w14:paraId="4BF046A2" w14:textId="77777777" w:rsidR="00D10823" w:rsidRDefault="00D10823">
            <w:pPr>
              <w:pStyle w:val="TableParagraph"/>
              <w:rPr>
                <w:sz w:val="12"/>
              </w:rPr>
            </w:pPr>
          </w:p>
        </w:tc>
        <w:tc>
          <w:tcPr>
            <w:tcW w:w="1182" w:type="dxa"/>
            <w:shd w:val="clear" w:color="auto" w:fill="FFFF00"/>
          </w:tcPr>
          <w:p w14:paraId="5BD284B9" w14:textId="77777777" w:rsidR="00D10823" w:rsidRDefault="00B354F8">
            <w:pPr>
              <w:pStyle w:val="TableParagraph"/>
              <w:spacing w:before="12" w:line="195" w:lineRule="exact"/>
              <w:ind w:left="440" w:right="429"/>
              <w:jc w:val="center"/>
              <w:rPr>
                <w:rFonts w:ascii="Arial"/>
                <w:b/>
                <w:sz w:val="17"/>
              </w:rPr>
            </w:pPr>
            <w:r>
              <w:rPr>
                <w:rFonts w:ascii="Arial"/>
                <w:b/>
                <w:w w:val="90"/>
                <w:sz w:val="17"/>
              </w:rPr>
              <w:t>(14)</w:t>
            </w:r>
          </w:p>
        </w:tc>
        <w:tc>
          <w:tcPr>
            <w:tcW w:w="1687" w:type="dxa"/>
            <w:shd w:val="clear" w:color="auto" w:fill="FFFF00"/>
          </w:tcPr>
          <w:p w14:paraId="363A9F2D" w14:textId="77777777" w:rsidR="00D10823" w:rsidRDefault="00D10823">
            <w:pPr>
              <w:pStyle w:val="TableParagraph"/>
              <w:rPr>
                <w:sz w:val="12"/>
              </w:rPr>
            </w:pPr>
          </w:p>
        </w:tc>
        <w:tc>
          <w:tcPr>
            <w:tcW w:w="1162" w:type="dxa"/>
            <w:shd w:val="clear" w:color="auto" w:fill="FFFF00"/>
          </w:tcPr>
          <w:p w14:paraId="01F93F64" w14:textId="77777777" w:rsidR="00D10823" w:rsidRDefault="00B354F8">
            <w:pPr>
              <w:pStyle w:val="TableParagraph"/>
              <w:spacing w:before="12" w:line="195" w:lineRule="exact"/>
              <w:ind w:left="427" w:right="422"/>
              <w:jc w:val="center"/>
              <w:rPr>
                <w:rFonts w:ascii="Arial"/>
                <w:b/>
                <w:sz w:val="17"/>
              </w:rPr>
            </w:pPr>
            <w:r>
              <w:rPr>
                <w:rFonts w:ascii="Arial"/>
                <w:b/>
                <w:w w:val="90"/>
                <w:sz w:val="17"/>
              </w:rPr>
              <w:t>(14)</w:t>
            </w:r>
          </w:p>
        </w:tc>
        <w:tc>
          <w:tcPr>
            <w:tcW w:w="835" w:type="dxa"/>
            <w:shd w:val="clear" w:color="auto" w:fill="FFFF00"/>
          </w:tcPr>
          <w:p w14:paraId="5201A217" w14:textId="77777777" w:rsidR="00D10823" w:rsidRDefault="00B354F8">
            <w:pPr>
              <w:pStyle w:val="TableParagraph"/>
              <w:spacing w:before="12" w:line="195" w:lineRule="exact"/>
              <w:ind w:right="39"/>
              <w:jc w:val="right"/>
              <w:rPr>
                <w:rFonts w:ascii="Arial"/>
                <w:b/>
                <w:sz w:val="17"/>
              </w:rPr>
            </w:pPr>
            <w:r>
              <w:rPr>
                <w:rFonts w:ascii="Arial"/>
                <w:b/>
                <w:w w:val="90"/>
                <w:sz w:val="17"/>
              </w:rPr>
              <w:t>(14)</w:t>
            </w:r>
          </w:p>
        </w:tc>
      </w:tr>
      <w:tr w:rsidR="002B092C" w14:paraId="6F111253" w14:textId="77777777" w:rsidTr="00641860">
        <w:trPr>
          <w:trHeight w:val="225"/>
        </w:trPr>
        <w:tc>
          <w:tcPr>
            <w:tcW w:w="216" w:type="dxa"/>
            <w:shd w:val="clear" w:color="auto" w:fill="99CCFF"/>
          </w:tcPr>
          <w:p w14:paraId="50415F50" w14:textId="77777777" w:rsidR="00D10823" w:rsidRDefault="00D10823">
            <w:pPr>
              <w:pStyle w:val="TableParagraph"/>
              <w:rPr>
                <w:sz w:val="12"/>
              </w:rPr>
            </w:pPr>
          </w:p>
        </w:tc>
        <w:tc>
          <w:tcPr>
            <w:tcW w:w="1719" w:type="dxa"/>
            <w:shd w:val="clear" w:color="auto" w:fill="99CCFF"/>
          </w:tcPr>
          <w:p w14:paraId="76F26B48" w14:textId="578C5A25" w:rsidR="00D10823" w:rsidRDefault="00D10823">
            <w:pPr>
              <w:pStyle w:val="TableParagraph"/>
              <w:rPr>
                <w:sz w:val="12"/>
              </w:rPr>
            </w:pPr>
          </w:p>
        </w:tc>
        <w:tc>
          <w:tcPr>
            <w:tcW w:w="845" w:type="dxa"/>
            <w:shd w:val="clear" w:color="auto" w:fill="99CCFF"/>
          </w:tcPr>
          <w:p w14:paraId="4D0AA696" w14:textId="77777777" w:rsidR="00D10823" w:rsidRDefault="00B354F8">
            <w:pPr>
              <w:pStyle w:val="TableParagraph"/>
              <w:spacing w:before="11" w:line="195" w:lineRule="exact"/>
              <w:ind w:right="294"/>
              <w:jc w:val="right"/>
              <w:rPr>
                <w:rFonts w:ascii="Arial"/>
                <w:b/>
                <w:sz w:val="17"/>
              </w:rPr>
            </w:pPr>
            <w:r>
              <w:rPr>
                <w:rFonts w:ascii="Arial"/>
                <w:b/>
                <w:w w:val="90"/>
                <w:sz w:val="17"/>
              </w:rPr>
              <w:t>(15)</w:t>
            </w:r>
          </w:p>
        </w:tc>
        <w:tc>
          <w:tcPr>
            <w:tcW w:w="486" w:type="dxa"/>
            <w:shd w:val="clear" w:color="auto" w:fill="99CCFF"/>
          </w:tcPr>
          <w:p w14:paraId="2CA5A508" w14:textId="77777777" w:rsidR="00D10823" w:rsidRDefault="00D10823">
            <w:pPr>
              <w:pStyle w:val="TableParagraph"/>
              <w:rPr>
                <w:sz w:val="12"/>
              </w:rPr>
            </w:pPr>
          </w:p>
        </w:tc>
        <w:tc>
          <w:tcPr>
            <w:tcW w:w="1182" w:type="dxa"/>
            <w:shd w:val="clear" w:color="auto" w:fill="99CCFF"/>
          </w:tcPr>
          <w:p w14:paraId="69B8E3E5" w14:textId="77777777" w:rsidR="00D10823" w:rsidRDefault="00B354F8">
            <w:pPr>
              <w:pStyle w:val="TableParagraph"/>
              <w:spacing w:before="11" w:line="195" w:lineRule="exact"/>
              <w:ind w:left="440" w:right="429"/>
              <w:jc w:val="center"/>
              <w:rPr>
                <w:rFonts w:ascii="Arial"/>
                <w:b/>
                <w:sz w:val="17"/>
              </w:rPr>
            </w:pPr>
            <w:r>
              <w:rPr>
                <w:rFonts w:ascii="Arial"/>
                <w:b/>
                <w:w w:val="90"/>
                <w:sz w:val="17"/>
              </w:rPr>
              <w:t>(16)</w:t>
            </w:r>
          </w:p>
        </w:tc>
        <w:tc>
          <w:tcPr>
            <w:tcW w:w="1687" w:type="dxa"/>
            <w:shd w:val="clear" w:color="auto" w:fill="99CCFF"/>
          </w:tcPr>
          <w:p w14:paraId="750BA6AC" w14:textId="77777777" w:rsidR="00D10823" w:rsidRDefault="00D10823">
            <w:pPr>
              <w:pStyle w:val="TableParagraph"/>
              <w:rPr>
                <w:sz w:val="12"/>
              </w:rPr>
            </w:pPr>
          </w:p>
        </w:tc>
        <w:tc>
          <w:tcPr>
            <w:tcW w:w="1162" w:type="dxa"/>
            <w:shd w:val="clear" w:color="auto" w:fill="99CCFF"/>
          </w:tcPr>
          <w:p w14:paraId="5B06168F" w14:textId="77777777" w:rsidR="00D10823" w:rsidRDefault="00B354F8">
            <w:pPr>
              <w:pStyle w:val="TableParagraph"/>
              <w:spacing w:before="11" w:line="195" w:lineRule="exact"/>
              <w:ind w:left="427" w:right="422"/>
              <w:jc w:val="center"/>
              <w:rPr>
                <w:rFonts w:ascii="Arial"/>
                <w:b/>
                <w:sz w:val="17"/>
              </w:rPr>
            </w:pPr>
            <w:r>
              <w:rPr>
                <w:rFonts w:ascii="Arial"/>
                <w:b/>
                <w:w w:val="90"/>
                <w:sz w:val="17"/>
              </w:rPr>
              <w:t>(17)</w:t>
            </w:r>
          </w:p>
        </w:tc>
        <w:tc>
          <w:tcPr>
            <w:tcW w:w="835" w:type="dxa"/>
            <w:shd w:val="clear" w:color="auto" w:fill="99CCFF"/>
          </w:tcPr>
          <w:p w14:paraId="139C5261" w14:textId="77777777" w:rsidR="00D10823" w:rsidRDefault="00B354F8">
            <w:pPr>
              <w:pStyle w:val="TableParagraph"/>
              <w:spacing w:before="11" w:line="195" w:lineRule="exact"/>
              <w:ind w:right="39"/>
              <w:jc w:val="right"/>
              <w:rPr>
                <w:rFonts w:ascii="Arial"/>
                <w:b/>
                <w:sz w:val="17"/>
              </w:rPr>
            </w:pPr>
            <w:r>
              <w:rPr>
                <w:rFonts w:ascii="Arial"/>
                <w:b/>
                <w:w w:val="90"/>
                <w:sz w:val="17"/>
              </w:rPr>
              <w:t>(18)</w:t>
            </w:r>
          </w:p>
        </w:tc>
      </w:tr>
    </w:tbl>
    <w:p w14:paraId="7CF8F81A" w14:textId="77777777" w:rsidR="00D10823" w:rsidRDefault="00D10823">
      <w:pPr>
        <w:pStyle w:val="Textoindependiente"/>
        <w:rPr>
          <w:rFonts w:ascii="Arial"/>
          <w:b/>
          <w:sz w:val="20"/>
        </w:rPr>
      </w:pPr>
    </w:p>
    <w:p w14:paraId="76530AAF" w14:textId="77777777" w:rsidR="00D10823" w:rsidRDefault="00D10823">
      <w:pPr>
        <w:pStyle w:val="Textoindependiente"/>
        <w:rPr>
          <w:rFonts w:ascii="Arial"/>
          <w:b/>
          <w:sz w:val="20"/>
        </w:rPr>
      </w:pPr>
    </w:p>
    <w:p w14:paraId="6ACDC48C" w14:textId="77777777" w:rsidR="00D10823" w:rsidRDefault="00D10823">
      <w:pPr>
        <w:pStyle w:val="Textoindependiente"/>
        <w:rPr>
          <w:rFonts w:ascii="Arial"/>
          <w:b/>
          <w:sz w:val="20"/>
        </w:rPr>
      </w:pPr>
    </w:p>
    <w:p w14:paraId="72FA1B21" w14:textId="77777777" w:rsidR="00D10823" w:rsidRDefault="00D10823">
      <w:pPr>
        <w:pStyle w:val="Textoindependiente"/>
        <w:rPr>
          <w:rFonts w:ascii="Arial"/>
          <w:b/>
          <w:sz w:val="20"/>
        </w:rPr>
      </w:pPr>
    </w:p>
    <w:p w14:paraId="7FEFACF5" w14:textId="77777777" w:rsidR="00D10823" w:rsidRDefault="00D10823">
      <w:pPr>
        <w:pStyle w:val="Textoindependiente"/>
        <w:rPr>
          <w:rFonts w:ascii="Arial"/>
          <w:b/>
          <w:sz w:val="20"/>
        </w:rPr>
      </w:pPr>
    </w:p>
    <w:p w14:paraId="28CB2978" w14:textId="77777777" w:rsidR="00D10823" w:rsidRDefault="00D10823">
      <w:pPr>
        <w:pStyle w:val="Textoindependiente"/>
        <w:rPr>
          <w:rFonts w:ascii="Arial"/>
          <w:b/>
          <w:sz w:val="20"/>
        </w:rPr>
      </w:pPr>
    </w:p>
    <w:p w14:paraId="15029AD1" w14:textId="77777777" w:rsidR="00D10823" w:rsidRDefault="00D10823">
      <w:pPr>
        <w:pStyle w:val="Textoindependiente"/>
        <w:rPr>
          <w:rFonts w:ascii="Arial"/>
          <w:b/>
          <w:sz w:val="20"/>
        </w:rPr>
      </w:pPr>
    </w:p>
    <w:p w14:paraId="1FF9FC93" w14:textId="7339BBA2" w:rsidR="00D10823" w:rsidRDefault="00E60617">
      <w:pPr>
        <w:pStyle w:val="Textoindependiente"/>
        <w:spacing w:before="7"/>
        <w:rPr>
          <w:rFonts w:ascii="Arial"/>
          <w:b/>
          <w:sz w:val="16"/>
        </w:rPr>
      </w:pPr>
      <w:r>
        <w:rPr>
          <w:noProof/>
          <w:lang w:val="es-MX" w:eastAsia="es-MX"/>
        </w:rPr>
        <mc:AlternateContent>
          <mc:Choice Requires="wpg">
            <w:drawing>
              <wp:anchor distT="0" distB="0" distL="0" distR="0" simplePos="0" relativeHeight="251723264" behindDoc="1" locked="0" layoutInCell="1" allowOverlap="1" wp14:anchorId="3E7237EF" wp14:editId="00C72742">
                <wp:simplePos x="0" y="0"/>
                <wp:positionH relativeFrom="page">
                  <wp:posOffset>4693920</wp:posOffset>
                </wp:positionH>
                <wp:positionV relativeFrom="paragraph">
                  <wp:posOffset>146685</wp:posOffset>
                </wp:positionV>
                <wp:extent cx="34290" cy="45720"/>
                <wp:effectExtent l="0" t="0" r="0" b="0"/>
                <wp:wrapTopAndBottom/>
                <wp:docPr id="205756045" name="Grupo 20575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45720"/>
                          <a:chOff x="7392" y="231"/>
                          <a:chExt cx="54" cy="72"/>
                        </a:xfrm>
                      </wpg:grpSpPr>
                      <wps:wsp>
                        <wps:cNvPr id="888746280" name="Line 33"/>
                        <wps:cNvCnPr>
                          <a:cxnSpLocks noChangeShapeType="1"/>
                        </wps:cNvCnPr>
                        <wps:spPr bwMode="auto">
                          <a:xfrm>
                            <a:off x="7393" y="233"/>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0152322" name="Rectangle 32"/>
                        <wps:cNvSpPr>
                          <a:spLocks noChangeArrowheads="1"/>
                        </wps:cNvSpPr>
                        <wps:spPr bwMode="auto">
                          <a:xfrm>
                            <a:off x="7392" y="235"/>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16673" name="Line 31"/>
                        <wps:cNvCnPr>
                          <a:cxnSpLocks noChangeShapeType="1"/>
                        </wps:cNvCnPr>
                        <wps:spPr bwMode="auto">
                          <a:xfrm>
                            <a:off x="7393" y="247"/>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5057341" name="Rectangle 30"/>
                        <wps:cNvSpPr>
                          <a:spLocks noChangeArrowheads="1"/>
                        </wps:cNvSpPr>
                        <wps:spPr bwMode="auto">
                          <a:xfrm>
                            <a:off x="7392" y="25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840832" name="Line 29"/>
                        <wps:cNvCnPr>
                          <a:cxnSpLocks noChangeShapeType="1"/>
                        </wps:cNvCnPr>
                        <wps:spPr bwMode="auto">
                          <a:xfrm>
                            <a:off x="7393" y="260"/>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4056475" name="Rectangle 28"/>
                        <wps:cNvSpPr>
                          <a:spLocks noChangeArrowheads="1"/>
                        </wps:cNvSpPr>
                        <wps:spPr bwMode="auto">
                          <a:xfrm>
                            <a:off x="7392" y="264"/>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095642" name="Line 27"/>
                        <wps:cNvCnPr>
                          <a:cxnSpLocks noChangeShapeType="1"/>
                        </wps:cNvCnPr>
                        <wps:spPr bwMode="auto">
                          <a:xfrm>
                            <a:off x="7393" y="27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4939019" name="Rectangle 26"/>
                        <wps:cNvSpPr>
                          <a:spLocks noChangeArrowheads="1"/>
                        </wps:cNvSpPr>
                        <wps:spPr bwMode="auto">
                          <a:xfrm>
                            <a:off x="7392" y="27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878651" name="Line 25"/>
                        <wps:cNvCnPr>
                          <a:cxnSpLocks noChangeShapeType="1"/>
                        </wps:cNvCnPr>
                        <wps:spPr bwMode="auto">
                          <a:xfrm>
                            <a:off x="7393" y="287"/>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8824600" name="Rectangle 24"/>
                        <wps:cNvSpPr>
                          <a:spLocks noChangeArrowheads="1"/>
                        </wps:cNvSpPr>
                        <wps:spPr bwMode="auto">
                          <a:xfrm>
                            <a:off x="7392" y="28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DD13D" id="Grupo 205756045" o:spid="_x0000_s1026" style="position:absolute;margin-left:369.6pt;margin-top:11.55pt;width:2.7pt;height:3.6pt;z-index:-251593216;mso-wrap-distance-left:0;mso-wrap-distance-right:0;mso-position-horizontal-relative:page" coordorigin="7392,231"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OgxwQAAM0hAAAOAAAAZHJzL2Uyb0RvYy54bWzsWttu4zYQfS/QfyD07likqCviLLJ2HBRI&#10;26C7/QBGki2hEqmScpxs0X/vkJRs2Ul2tynqIIDy4FCiSA3PnJnDi84/PNQVus+lKgWfOfjMdVDO&#10;U5GVfD1zfv+8nEQOUi3jGasEz2fOY66cDxc//nC+bZKciEJUWS4RdMJVsm1mTtG2TTKdqrTIa6bO&#10;RJNzqFwJWbMWLuV6mkm2hd7rakpcN5huhcwaKdJcKbi7sJXOhel/tcrT9tfVSuUtqmYO2NaaX2l+&#10;7/Tv9OKcJWvJmqJMOzPYK6yoWcnhpbuuFqxlaCPLJ13VZSqFEqv2LBX1VKxWZZqbMcBosHs0mmsp&#10;No0ZyzrZrpsdTADtEU6v7jb95f5WojKbOcT1Qz9wqe8gzmpw1bXcNALtbwNU22adQItr2XxqbqUd&#10;LxRvRPqHgurpcb2+XtuH0d32Z5FBt2zTCgPVw0rWugsAAT0YjzzuPJI/tCiFmx4lMbgthRrqh6Tz&#10;V1qAU3Wb0IuJg6CSeNi6Mi2uuqY+te1ComumLLHvMzZ2NukBAe3UHln135D9VLAmNw5TGqcO2SiK&#10;QhqQCAZikb0peY48T9ulDYAn59zCmT7wDk7ExbxgfJ2bPj8/NgCdGSMMYNBEXyjwxTfhBai8Dirz&#10;Ypb0GPtwXwNswN3hxJJGqvY6FzXShZlTgdHGb+z+RrUW0v4R7UYulmVVwX2WVBxtwXcujUwDJaoy&#10;05W6Tsn13byS6J7piHTDpdu/9+Ax3fOCqcI+Z6qsgyEkeGbeUuQsu+rKLSsrW4YBVFy/CIYHdnYl&#10;G4t/xW58FV1FdEJJcDWh7mIxuVzO6SRY4tBfeIv5fIH/1jZjmhRlluVcm93nBUy/jx1dhrIRvcsM&#10;O3ymh70bboKx/X9jtHGy9qtlyJ3IHm+lxrwj7ImYiwPsYp94BKLMUvc3yKjAygr4a+KqI2OfDpTN&#10;BTvyXkopttpREFgH7LUN/g17+0D3LQ+O2YvN/ZfpK8Hwr9H3gH3fSVJLtIFjv0Y9TKj7kcSTZRCF&#10;E7qk/iQO3Wji4vhjDGk3povlIfVMlrDKCIx5LfV0JMY+8b8ZiS78aWgBwgMs6rIFha7KeuZE+pku&#10;B78UfbvI0eb3nO7/v8xtJAXkGMiQMJeAQiHkFwdtQZdnjvpzw2TuoOonDiyKMaVayM2F1QQkhzV3&#10;wxrGU+hq5rQOssV5a8V/08hyXcCbsAGGi0uQpVVp8ppmpY240wcczAJwEISQkodSYUKnC7VTSgUN&#10;D4ONQhCOUjFKxTOTHJAJH2aQHsU9dQdSYXLGyaXC71JVLxW0mxGOUqEXHU9nKaNUvCupiCmOqBvB&#10;PGyoFSTWKfsNtCI4ijZt16gVo1Y8pxXYpa4f0HC317DXChIN+Hu6ZUVAD2c6EEaGvdiwelxWmD23&#10;wYp21Ir3pBUBbOzFEHBHUmFm928gFbC8MTs4/cSMwJxxlIpRKp6VCp/GXgy7JP0sZyAVwZtIRXgs&#10;Fd0G9bisGJcVZm/qfe9AeR6Jwijwd+t4sw8JG4hvs6yIjrag8KgV42nF8+dsxCVRRGgAW9RPTiuI&#10;Sdon34KKzGpmf9YGywm7rBhPK8YtKH2O8X9phTnmhm8GzMlL932D/ihheG1ON/ZfYVz8AwAA//8D&#10;AFBLAwQUAAYACAAAACEAC3+UZuEAAAAJAQAADwAAAGRycy9kb3ducmV2LnhtbEyPTUvDQBCG74L/&#10;YRnBm9181FZjJqUU9VQKtoJ4m2anSWh2N2S3SfrvXU96HN6H930mX026FQP3rrEGIZ5FINiUVjWm&#10;Qvg8vD08gXCejKLWGka4soNVcXuTU6bsaD542PtKhBLjMkKove8yKV1ZsyY3sx2bkJ1sr8mHs6+k&#10;6mkM5bqVSRQtpKbGhIWaOt7UXJ73F43wPtK4TuPXYXs+ba7fh8fd1zZmxPu7af0CwvPk/2D41Q/q&#10;UASno70Y5USLsEyfk4AiJGkMIgDL+XwB4oiQRinIIpf/Pyh+AAAA//8DAFBLAQItABQABgAIAAAA&#10;IQC2gziS/gAAAOEBAAATAAAAAAAAAAAAAAAAAAAAAABbQ29udGVudF9UeXBlc10ueG1sUEsBAi0A&#10;FAAGAAgAAAAhADj9If/WAAAAlAEAAAsAAAAAAAAAAAAAAAAALwEAAF9yZWxzLy5yZWxzUEsBAi0A&#10;FAAGAAgAAAAhAI0ds6DHBAAAzSEAAA4AAAAAAAAAAAAAAAAALgIAAGRycy9lMm9Eb2MueG1sUEsB&#10;Ai0AFAAGAAgAAAAhAAt/lGbhAAAACQEAAA8AAAAAAAAAAAAAAAAAIQcAAGRycy9kb3ducmV2Lnht&#10;bFBLBQYAAAAABAAEAPMAAAAvCAAAAAA=&#10;">
                <v:line id="Line 33" o:spid="_x0000_s1027" style="position:absolute;visibility:visible;mso-wrap-style:square" from="7393,233" to="744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5CxwAAAOIAAAAPAAAAZHJzL2Rvd25yZXYueG1sRI+9bsIw&#10;FIX3SryDdZG6FQeEUivFIKhU1BUaBrZLfElS4uvINpC+fT0gMR6dP32L1WA7cSMfWscappMMBHHl&#10;TMu1hvLn602BCBHZYOeYNPxRgNVy9LLAwrg77+i2j7VIIxwK1NDE2BdShqohi2HieuLknZ23GJP0&#10;tTQe72ncdnKWZbm02HJ6aLCnz4aqy/5qNXTVaWg3283u93gtc2+OhzKcp1q/jof1B4hIQ3yGH+1v&#10;o0Ep9T7PZypBJKSEA3L5DwAA//8DAFBLAQItABQABgAIAAAAIQDb4fbL7gAAAIUBAAATAAAAAAAA&#10;AAAAAAAAAAAAAABbQ29udGVudF9UeXBlc10ueG1sUEsBAi0AFAAGAAgAAAAhAFr0LFu/AAAAFQEA&#10;AAsAAAAAAAAAAAAAAAAAHwEAAF9yZWxzLy5yZWxzUEsBAi0AFAAGAAgAAAAhAM9RvkLHAAAA4gAA&#10;AA8AAAAAAAAAAAAAAAAABwIAAGRycy9kb3ducmV2LnhtbFBLBQYAAAAAAwADALcAAAD7AgAAAAA=&#10;" strokecolor="#007f00" strokeweight=".24pt"/>
                <v:rect id="Rectangle 32" o:spid="_x0000_s1028" style="position:absolute;left:7392;top:235;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qjyAAAAOMAAAAPAAAAZHJzL2Rvd25yZXYueG1sRE/dS8Mw&#10;EH8X/B/CCb65JBU3qcuG+IV7EucUfTuaW1vaXGoT2/rfG2Gwx/t933I9uVYM1IfaswE9UyCIC29r&#10;Lg3s3h4vrkGEiGyx9UwGfinAenV6ssTc+pFfadjGUqQQDjkaqGLscilDUZHDMPMdceL2vncY09mX&#10;0vY4pnDXykypuXRYc2qosKO7iopm++MMfH68q/FJ63E/bJrm6373sHj5Vsacn023NyAiTfEoPrif&#10;bZo/10pfZZdZBv8/JQDk6g8AAP//AwBQSwECLQAUAAYACAAAACEA2+H2y+4AAACFAQAAEwAAAAAA&#10;AAAAAAAAAAAAAAAAW0NvbnRlbnRfVHlwZXNdLnhtbFBLAQItABQABgAIAAAAIQBa9CxbvwAAABUB&#10;AAALAAAAAAAAAAAAAAAAAB8BAABfcmVscy8ucmVsc1BLAQItABQABgAIAAAAIQCyUbqjyAAAAOMA&#10;AAAPAAAAAAAAAAAAAAAAAAcCAABkcnMvZG93bnJldi54bWxQSwUGAAAAAAMAAwC3AAAA/AIAAAAA&#10;" fillcolor="#007f00" stroked="f"/>
                <v:line id="Line 31" o:spid="_x0000_s1029" style="position:absolute;visibility:visible;mso-wrap-style:square" from="7393,247" to="743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lExQAAAOIAAAAPAAAAZHJzL2Rvd25yZXYueG1sRE/Pa8Iw&#10;FL4P/B/CE3Zb0zropDOKCsquunrw9tY822rzUpKo3X9vhMGOH9/v2WIwnbiR861lBVmSgiCurG65&#10;VlB+b96mIHxA1thZJgW/5GExH73MsND2zju67UMtYgj7AhU0IfSFlL5qyKBPbE8cuZN1BkOErpba&#10;4T2Gm05O0jSXBluODQ32tG6ouuyvRkFX/QztarvanY/XMnf6eCj9KVPqdTwsP0EEGsK/+M/9peP8&#10;SZplef7xDs9LEYOcPwAAAP//AwBQSwECLQAUAAYACAAAACEA2+H2y+4AAACFAQAAEwAAAAAAAAAA&#10;AAAAAAAAAAAAW0NvbnRlbnRfVHlwZXNdLnhtbFBLAQItABQABgAIAAAAIQBa9CxbvwAAABUBAAAL&#10;AAAAAAAAAAAAAAAAAB8BAABfcmVscy8ucmVsc1BLAQItABQABgAIAAAAIQCD62lExQAAAOIAAAAP&#10;AAAAAAAAAAAAAAAAAAcCAABkcnMvZG93bnJldi54bWxQSwUGAAAAAAMAAwC3AAAA+QIAAAAA&#10;" strokecolor="#007f00" strokeweight=".24pt"/>
                <v:rect id="Rectangle 30" o:spid="_x0000_s1030" style="position:absolute;left:7392;top:25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oygAAAOMAAAAPAAAAZHJzL2Rvd25yZXYueG1sRE9LS8NA&#10;EL4L/Q/LCN7sbqppJXZbio9ST2KtorchO01CsrMxuybx37tCweN871muR9uInjpfOdaQTBUI4tyZ&#10;igsNh9fHyxsQPiAbbByThh/ysF5NzpaYGTfwC/X7UIgYwj5DDWUIbSalz0uy6KeuJY7c0XUWQzy7&#10;QpoOhxhuGzlTai4tVhwbSmzprqS83n9bDR/vb2rYJslw7J/q+vP+8LB4/lJaX5yPm1sQgcbwLz65&#10;dybOT2epShdX1wn8/RQBkKtfAAAA//8DAFBLAQItABQABgAIAAAAIQDb4fbL7gAAAIUBAAATAAAA&#10;AAAAAAAAAAAAAAAAAABbQ29udGVudF9UeXBlc10ueG1sUEsBAi0AFAAGAAgAAAAhAFr0LFu/AAAA&#10;FQEAAAsAAAAAAAAAAAAAAAAAHwEAAF9yZWxzLy5yZWxzUEsBAi0AFAAGAAgAAAAhANOD5SjKAAAA&#10;4wAAAA8AAAAAAAAAAAAAAAAABwIAAGRycy9kb3ducmV2LnhtbFBLBQYAAAAAAwADALcAAAD+AgAA&#10;AAA=&#10;" fillcolor="#007f00" stroked="f"/>
                <v:line id="Line 29" o:spid="_x0000_s1031" style="position:absolute;visibility:visible;mso-wrap-style:square" from="7393,260" to="74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dTxwAAAOMAAAAPAAAAZHJzL2Rvd25yZXYueG1sRE+9bsIw&#10;EN4r9R2sq8RWnABCacCggkTFCoSB7RofSWh8jmwD6dvjSpUY7/u/+bI3rbiR841lBekwAUFcWt1w&#10;paA4bN4zED4ga2wtk4Jf8rBcvL7MMdf2zju67UMlYgj7HBXUIXS5lL6syaAf2o44cmfrDIZ4ukpq&#10;h/cYblo5SpKpNNhwbKixo3VN5c/+ahS05XffrL5Wu8vpWkydPh0Lf06VGrz1nzMQgfrwFP+7tzrO&#10;/5ik2STJxiP4+ykCIBcPAAAA//8DAFBLAQItABQABgAIAAAAIQDb4fbL7gAAAIUBAAATAAAAAAAA&#10;AAAAAAAAAAAAAABbQ29udGVudF9UeXBlc10ueG1sUEsBAi0AFAAGAAgAAAAhAFr0LFu/AAAAFQEA&#10;AAsAAAAAAAAAAAAAAAAAHwEAAF9yZWxzLy5yZWxzUEsBAi0AFAAGAAgAAAAhAH3ql1PHAAAA4wAA&#10;AA8AAAAAAAAAAAAAAAAABwIAAGRycy9kb3ducmV2LnhtbFBLBQYAAAAAAwADALcAAAD7AgAAAAA=&#10;" strokecolor="#007f00" strokeweight=".24pt"/>
                <v:rect id="Rectangle 28" o:spid="_x0000_s1032" style="position:absolute;left:7392;top:26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fyQAAAOMAAAAPAAAAZHJzL2Rvd25yZXYueG1sRE9LS8NA&#10;EL4L/Q/LCL3Z3UgfErstRWuxJ7FW0duQnSYh2dmY3Sbpv3cFweN871muB1uLjlpfOtaQTBQI4syZ&#10;knMNx7enmzsQPiAbrB2Thgt5WK9GV0tMjev5lbpDyEUMYZ+ihiKEJpXSZwVZ9BPXEEfu5FqLIZ5t&#10;Lk2LfQy3tbxVai4tlhwbCmzooaCsOpyths+Pd9XvkqQ/dfuq+no8bhcv30rr8fWwuQcRaAj/4j/3&#10;s4nzEzVVs/l0MYPfnyIAcvUDAAD//wMAUEsBAi0AFAAGAAgAAAAhANvh9svuAAAAhQEAABMAAAAA&#10;AAAAAAAAAAAAAAAAAFtDb250ZW50X1R5cGVzXS54bWxQSwECLQAUAAYACAAAACEAWvQsW78AAAAV&#10;AQAACwAAAAAAAAAAAAAAAAAfAQAAX3JlbHMvLnJlbHNQSwECLQAUAAYACAAAACEAA/4Un8kAAADj&#10;AAAADwAAAAAAAAAAAAAAAAAHAgAAZHJzL2Rvd25yZXYueG1sUEsFBgAAAAADAAMAtwAAAP0CAAAA&#10;AA==&#10;" fillcolor="#007f00" stroked="f"/>
                <v:line id="Line 27" o:spid="_x0000_s1033" style="position:absolute;visibility:visible;mso-wrap-style:square" from="7393,273" to="74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giyQAAAOIAAAAPAAAAZHJzL2Rvd25yZXYueG1sRI/BbsIw&#10;EETvSP0HaytxaxwQWG2KQaUSiCs0PXDbxkuSNl5HtoHw93WlShxHM/NGs1gNthMX8qF1rGGS5SCI&#10;K2darjWUH5unZxAhIhvsHJOGGwVYLR9GCyyMu/KeLodYiwThUKCGJsa+kDJUDVkMmeuJk3dy3mJM&#10;0tfSeLwmuO3kNM+VtNhyWmiwp/eGqp/D2Wroqq+hXW/X++/juVTeHD/LcJpoPX4c3l5BRBriPfzf&#10;3hkNaq7yl7maTeHvUroDcvkLAAD//wMAUEsBAi0AFAAGAAgAAAAhANvh9svuAAAAhQEAABMAAAAA&#10;AAAAAAAAAAAAAAAAAFtDb250ZW50X1R5cGVzXS54bWxQSwECLQAUAAYACAAAACEAWvQsW78AAAAV&#10;AQAACwAAAAAAAAAAAAAAAAAfAQAAX3JlbHMvLnJlbHNQSwECLQAUAAYACAAAACEACmTIIskAAADi&#10;AAAADwAAAAAAAAAAAAAAAAAHAgAAZHJzL2Rvd25yZXYueG1sUEsFBgAAAAADAAMAtwAAAP0CAAAA&#10;AA==&#10;" strokecolor="#007f00" strokeweight=".24pt"/>
                <v:rect id="Rectangle 26" o:spid="_x0000_s1034" style="position:absolute;left:7392;top:27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J7yQAAAOMAAAAPAAAAZHJzL2Rvd25yZXYueG1sRE/JTsMw&#10;EL0j8Q/WIHGjttlKQt0KsamcUEtBcBvF0yRKPA6xScLfYyQkjvP2Wawm14qB+lB7NqBnCgRx4W3N&#10;pYHdy8PJFYgQkS22nsnANwVYLQ8PFphbP/KGhm0sRQrhkKOBKsYulzIUFTkMM98RJ27ve4cxnX0p&#10;bY9jCnetPFXqUjqsOTVU2NFtRUWz/XIG3t9e1fio9bgfnprm4253P3/+VMYcH0031yAiTfFf/Ode&#10;2zRfX5xnZ5nSGfz+lACQyx8AAAD//wMAUEsBAi0AFAAGAAgAAAAhANvh9svuAAAAhQEAABMAAAAA&#10;AAAAAAAAAAAAAAAAAFtDb250ZW50X1R5cGVzXS54bWxQSwECLQAUAAYACAAAACEAWvQsW78AAAAV&#10;AQAACwAAAAAAAAAAAAAAAAAfAQAAX3JlbHMvLnJlbHNQSwECLQAUAAYACAAAACEAWkBye8kAAADj&#10;AAAADwAAAAAAAAAAAAAAAAAHAgAAZHJzL2Rvd25yZXYueG1sUEsFBgAAAAADAAMAtwAAAP0CAAAA&#10;AA==&#10;" fillcolor="#007f00" stroked="f"/>
                <v:line id="Line 25" o:spid="_x0000_s1035" style="position:absolute;visibility:visible;mso-wrap-style:square" from="7393,287" to="740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exwAAAOMAAAAPAAAAZHJzL2Rvd25yZXYueG1sRE+9bsIw&#10;EN6R+g7WVepWnIAIUYpBpVIrViAM2a7xkaSNz5FtIH37ulIlxvv+b7UZTS+u5HxnWUE6TUAQ11Z3&#10;3Cgoj+/POQgfkDX2lknBD3nYrB8mKyy0vfGerofQiBjCvkAFbQhDIaWvWzLop3YgjtzZOoMhnq6R&#10;2uEthptezpIkkwY7jg0tDvTWUv19uBgFff05dtuP7f6rupSZ09Wp9OdUqafH8fUFRKAx3MX/7p2O&#10;8+fzWb7Ms0UKfz9FAOT6FwAA//8DAFBLAQItABQABgAIAAAAIQDb4fbL7gAAAIUBAAATAAAAAAAA&#10;AAAAAAAAAAAAAABbQ29udGVudF9UeXBlc10ueG1sUEsBAi0AFAAGAAgAAAAhAFr0LFu/AAAAFQEA&#10;AAsAAAAAAAAAAAAAAAAAHwEAAF9yZWxzLy5yZWxzUEsBAi0AFAAGAAgAAAAhALI8m17HAAAA4wAA&#10;AA8AAAAAAAAAAAAAAAAABwIAAGRycy9kb3ducmV2LnhtbFBLBQYAAAAAAwADALcAAAD7AgAAAAA=&#10;" strokecolor="#007f00" strokeweight=".24pt"/>
                <v:rect id="Rectangle 24" o:spid="_x0000_s1036" style="position:absolute;left:7392;top:28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eywAAAOMAAAAPAAAAZHJzL2Rvd25yZXYueG1sRI/LSsNA&#10;FIb3gu8wHMGdnUkoNaSdFlErupJelLo7ZE6TkMyZmBmT+PbOQujy57/xrTaTbcVAva8da0hmCgRx&#10;4UzNpYbjYXuXgfAB2WDrmDT8kofN+vpqhblxI+9o2IdSxBH2OWqoQuhyKX1RkUU/cx1x9M6utxii&#10;7EtpehzjuG1lqtRCWqw5PlTY0WNFRbP/sRpOnx9qfEmS8Ty8Nc3X0/H5/v1baX17Mz0sQQSawiX8&#10;3341GlKVZlk6X6hIEZkiD8j1HwAAAP//AwBQSwECLQAUAAYACAAAACEA2+H2y+4AAACFAQAAEwAA&#10;AAAAAAAAAAAAAAAAAAAAW0NvbnRlbnRfVHlwZXNdLnhtbFBLAQItABQABgAIAAAAIQBa9CxbvwAA&#10;ABUBAAALAAAAAAAAAAAAAAAAAB8BAABfcmVscy8ucmVsc1BLAQItABQABgAIAAAAIQDCi/FeywAA&#10;AOMAAAAPAAAAAAAAAAAAAAAAAAcCAABkcnMvZG93bnJldi54bWxQSwUGAAAAAAMAAwC3AAAA/wIA&#10;AAAA&#10;" fillcolor="#007f00" stroked="f"/>
                <w10:wrap type="topAndBottom" anchorx="page"/>
              </v:group>
            </w:pict>
          </mc:Fallback>
        </mc:AlternateContent>
      </w:r>
      <w:r>
        <w:rPr>
          <w:noProof/>
          <w:lang w:val="es-MX" w:eastAsia="es-MX"/>
        </w:rPr>
        <mc:AlternateContent>
          <mc:Choice Requires="wpg">
            <w:drawing>
              <wp:anchor distT="0" distB="0" distL="0" distR="0" simplePos="0" relativeHeight="251724288" behindDoc="1" locked="0" layoutInCell="1" allowOverlap="1" wp14:anchorId="3ED8A12B" wp14:editId="224B3C6E">
                <wp:simplePos x="0" y="0"/>
                <wp:positionH relativeFrom="page">
                  <wp:posOffset>7559040</wp:posOffset>
                </wp:positionH>
                <wp:positionV relativeFrom="paragraph">
                  <wp:posOffset>146685</wp:posOffset>
                </wp:positionV>
                <wp:extent cx="34290" cy="45720"/>
                <wp:effectExtent l="0" t="0" r="0" b="0"/>
                <wp:wrapTopAndBottom/>
                <wp:docPr id="630211066" name="Grupo 63021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45720"/>
                          <a:chOff x="11904" y="231"/>
                          <a:chExt cx="54" cy="72"/>
                        </a:xfrm>
                      </wpg:grpSpPr>
                      <wps:wsp>
                        <wps:cNvPr id="1101419" name="Line 22"/>
                        <wps:cNvCnPr>
                          <a:cxnSpLocks noChangeShapeType="1"/>
                        </wps:cNvCnPr>
                        <wps:spPr bwMode="auto">
                          <a:xfrm>
                            <a:off x="11905" y="233"/>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983700" name="Rectangle 21"/>
                        <wps:cNvSpPr>
                          <a:spLocks noChangeArrowheads="1"/>
                        </wps:cNvSpPr>
                        <wps:spPr bwMode="auto">
                          <a:xfrm>
                            <a:off x="11904" y="235"/>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774087" name="Line 20"/>
                        <wps:cNvCnPr>
                          <a:cxnSpLocks noChangeShapeType="1"/>
                        </wps:cNvCnPr>
                        <wps:spPr bwMode="auto">
                          <a:xfrm>
                            <a:off x="11905" y="247"/>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3271392" name="Rectangle 19"/>
                        <wps:cNvSpPr>
                          <a:spLocks noChangeArrowheads="1"/>
                        </wps:cNvSpPr>
                        <wps:spPr bwMode="auto">
                          <a:xfrm>
                            <a:off x="11904" y="25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238761" name="Line 18"/>
                        <wps:cNvCnPr>
                          <a:cxnSpLocks noChangeShapeType="1"/>
                        </wps:cNvCnPr>
                        <wps:spPr bwMode="auto">
                          <a:xfrm>
                            <a:off x="11905" y="260"/>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8416824" name="Rectangle 17"/>
                        <wps:cNvSpPr>
                          <a:spLocks noChangeArrowheads="1"/>
                        </wps:cNvSpPr>
                        <wps:spPr bwMode="auto">
                          <a:xfrm>
                            <a:off x="11904" y="264"/>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939280" name="Line 16"/>
                        <wps:cNvCnPr>
                          <a:cxnSpLocks noChangeShapeType="1"/>
                        </wps:cNvCnPr>
                        <wps:spPr bwMode="auto">
                          <a:xfrm>
                            <a:off x="11905" y="27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4338805" name="Rectangle 15"/>
                        <wps:cNvSpPr>
                          <a:spLocks noChangeArrowheads="1"/>
                        </wps:cNvSpPr>
                        <wps:spPr bwMode="auto">
                          <a:xfrm>
                            <a:off x="11904" y="27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533505" name="Line 14"/>
                        <wps:cNvCnPr>
                          <a:cxnSpLocks noChangeShapeType="1"/>
                        </wps:cNvCnPr>
                        <wps:spPr bwMode="auto">
                          <a:xfrm>
                            <a:off x="11905" y="287"/>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55060593" name="Rectangle 13"/>
                        <wps:cNvSpPr>
                          <a:spLocks noChangeArrowheads="1"/>
                        </wps:cNvSpPr>
                        <wps:spPr bwMode="auto">
                          <a:xfrm>
                            <a:off x="11904" y="28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87DD1" id="Grupo 630211066" o:spid="_x0000_s1026" style="position:absolute;margin-left:595.2pt;margin-top:11.55pt;width:2.7pt;height:3.6pt;z-index:-251592192;mso-wrap-distance-left:0;mso-wrap-distance-right:0;mso-position-horizontal-relative:page" coordorigin="11904,231"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5m4AQAANEhAAAOAAAAZHJzL2Uyb0RvYy54bWzsWttu4zYQfS/QfyD07liUqJsRZ5G146BA&#10;2gbd7QcwkmwJlUiVlOOkRf+9w6Hk+JLLNkW9XUB5cChRooZnzvDMUDr/8FBX5D5XupRi6tAz1yG5&#10;SGVWitXU+fXzYhQ7RLdcZLySIp86j7l2Plx8/935ppnknixkleWKwCBCTzbN1CnatpmMxzot8prr&#10;M9nkAjqXUtW8hUO1GmeKb2D0uhp7rhuON1JljZJprjWcndtO5wLHXy7ztP15udR5S6qpA7a1+Kvw&#10;9878ji/O+WSleFOUaWcGf4cVNS8FPHQ71Jy3nKxVeTRUXaZKarlsz1JZj+VyWaY5zgFmQ92D2Vwr&#10;uW5wLqvJZtVsYQJoD3B697DpT/e3ipTZ1Al916PUDUOHCF6Dq67VupHk6TRAtWlWE7jjWjWfmltl&#10;5wvNG5n+pqF7fNhvjlf2YnK3+VFmMCxftxKheliq2gwBIJAH9Mjj1iP5Q0tSOOkzLwG3pdDDgsjr&#10;/JUW4FRzD6WJyxwCvZ5PrS/T4qq7N4Aec2PkmZ4xn9gHopGdUWZGwDv9BK3+d9B+KniTo8e0AaqD&#10;FmCljCY9sDelyImHVpnHw3UzYdFMH0SHJhFyVnCxynHEz48NIIczBPN3bjEHGlzxJroGqaBDyrdI&#10;9RgHvsUJwd3CxCeN0u11LmtiGlOnAqvRb/z+RrcW0f4S40YhF2VVwXk+qQTZgO9cFuMNWlZlZjpN&#10;n1aru1mlyD03EelGC7d/7t5lZuQ514W9Drus1RASIsOnFDnPrrp2y8vKtmEClTAPgumBnV3LxuKf&#10;iZtcxVcxGzEvvBoxdz4fXS5mbBQuaBTM/flsNqd/GZspmxRlluXCmN2vC5R9GTm6FcpG9HZl2OIz&#10;3h8dqQnG9v/RaPSycaxl6J3MHm+Vwbzj66mIy6Ik9iNwUbcm/AILKrCyAv4iGzsy9quBtkvBlryX&#10;SsmN8ROE1R577Q3/iL19nAfPs5fi+Zfpq8Dy1+i7x74vJKkl2o5jX6Me9Zj70UtGizCORmzBglES&#10;ufHIpcnHJHRZwuaLferhMmGVERjzXuqZSEwCL3gzEl34M9AChHtY1GULCl2V9dSJzTXdGvxS9G0j&#10;x5jfc7r//zK3iZKwxgDPIJeARiHVHw7ZgC5PHf37mqvcIdUPAmiUUMaMkOOB1QSidnvudnu4SGGo&#10;qdM6xDZnrRX/daPKVQFPogiMkJcgS8sS1zVDSxtxpw+4wPeiiLlx1EecFQsEvQu2k4oFi/bDjXmD&#10;WAxi8WyWEwN1qZ8AQWz++KQVkPrAwnJ6rQi6tarPdFiXEQ5aYaqO4zRl0IpvSSsiCDg/jkLaBxxK&#10;BY13Yu2kUhEeRBtUZFh/4emXE7NqqCvendyZ6mYn/dzmXrbYAsz/p3VFHMeMhrEH6/GRVmDCcXqt&#10;CNl+ouNBuW52D+gb9B3qClPUv1Lh9yXDUFd8xbrCcxMvgdws3lbyVizCryUW0cEmFGwnDGIxbEI9&#10;u3saeMz349jsXx6pBe76nF4tokO1gLhCtRh2oYbKwuxPfdO7UFHoB74fPAWcFQvkfBdrJ60sYDcM&#10;d/z7Oh5yskEsBrF4TiyiIHBDN0jgndaRVmDKcXqtiLEix1oM32n27B12oYZdKHyX8V9pBb7phu8G&#10;8O1L942D+TBh9xjfcDx9iXHxNwAAAP//AwBQSwMEFAAGAAgAAAAhAE7TrLHgAAAACwEAAA8AAABk&#10;cnMvZG93bnJldi54bWxMj0FLw0AQhe+C/2EZwZvd3caKjdmUUtRTEWwF8TZNpklodjZkt0n6792e&#10;9PiYjzffy1aTbcVAvW8cG9AzBYK4cGXDlYGv/dvDMwgfkEtsHZOBC3lY5bc3GaalG/mThl2oRCxh&#10;n6KBOoQuldIXNVn0M9cRx9vR9RZDjH0lyx7HWG5bOVfqSVpsOH6osaNNTcVpd7YG3kcc14l+Hban&#10;4+bys198fG81GXN/N61fQASawh8MV/2oDnl0Orgzl160MeuleoysgXmiQVwJvVzENQcDiUpA5pn8&#10;vyH/BQAA//8DAFBLAQItABQABgAIAAAAIQC2gziS/gAAAOEBAAATAAAAAAAAAAAAAAAAAAAAAABb&#10;Q29udGVudF9UeXBlc10ueG1sUEsBAi0AFAAGAAgAAAAhADj9If/WAAAAlAEAAAsAAAAAAAAAAAAA&#10;AAAALwEAAF9yZWxzLy5yZWxzUEsBAi0AFAAGAAgAAAAhAG0RTmbgBAAA0SEAAA4AAAAAAAAAAAAA&#10;AAAALgIAAGRycy9lMm9Eb2MueG1sUEsBAi0AFAAGAAgAAAAhAE7TrLHgAAAACwEAAA8AAAAAAAAA&#10;AAAAAAAAOgcAAGRycy9kb3ducmV2LnhtbFBLBQYAAAAABAAEAPMAAABHCAAAAAA=&#10;">
                <v:line id="Line 22" o:spid="_x0000_s1027" style="position:absolute;visibility:visible;mso-wrap-style:square" from="11905,233" to="1195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dxAAAAOAAAAAPAAAAZHJzL2Rvd25yZXYueG1sRE/Pa8Iw&#10;FL4P9j+EN9htppEhs5oWFTZ21dWDt2fzbKvNS0midv/9Mhjs+PH9Xpaj7cWNfOgca1CTDARx7UzH&#10;jYbq6/3lDUSIyAZ7x6ThmwKUxePDEnPj7ryl2y42IoVwyFFDG+OQSxnqliyGiRuIE3dy3mJM0DfS&#10;eLyncNvLaZbNpMWOU0OLA21aqi+7q9XQ18exW3+st+fDtZp5c9hX4aS0fn4aVwsQkcb4L/5zf5o0&#10;X2XqVc3h91BCIIsfAAAA//8DAFBLAQItABQABgAIAAAAIQDb4fbL7gAAAIUBAAATAAAAAAAAAAAA&#10;AAAAAAAAAABbQ29udGVudF9UeXBlc10ueG1sUEsBAi0AFAAGAAgAAAAhAFr0LFu/AAAAFQEAAAsA&#10;AAAAAAAAAAAAAAAAHwEAAF9yZWxzLy5yZWxzUEsBAi0AFAAGAAgAAAAhAG5ExV3EAAAA4AAAAA8A&#10;AAAAAAAAAAAAAAAABwIAAGRycy9kb3ducmV2LnhtbFBLBQYAAAAAAwADALcAAAD4AgAAAAA=&#10;" strokecolor="#007f00" strokeweight=".24pt"/>
                <v:rect id="Rectangle 21" o:spid="_x0000_s1028" style="position:absolute;left:11904;top:235;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xcxwAAAOIAAAAPAAAAZHJzL2Rvd25yZXYueG1sRE9LS8Qw&#10;EL4L/ocwgjc3qYpd62YX8YWexHUVvQ3NbFvaTGoT2/rvnYPg8eN7rzaz79RIQ2wCW8gWBhRxGVzD&#10;lYXd6/3JElRMyA67wGThhyJs1ocHKyxcmPiFxm2qlIRwLNBCnVJfaB3LmjzGReiJhduHwWMSOFTa&#10;DThJuO/0qTEX2mPD0lBjTzc1le3221v4eH8z00OWTfvxqW0/b3d3+fOXsfb4aL6+ApVoTv/iP/ej&#10;k/nn+eXyLDdyQi4JBr3+BQAA//8DAFBLAQItABQABgAIAAAAIQDb4fbL7gAAAIUBAAATAAAAAAAA&#10;AAAAAAAAAAAAAABbQ29udGVudF9UeXBlc10ueG1sUEsBAi0AFAAGAAgAAAAhAFr0LFu/AAAAFQEA&#10;AAsAAAAAAAAAAAAAAAAAHwEAAF9yZWxzLy5yZWxzUEsBAi0AFAAGAAgAAAAhAEx1/FzHAAAA4gAA&#10;AA8AAAAAAAAAAAAAAAAABwIAAGRycy9kb3ducmV2LnhtbFBLBQYAAAAAAwADALcAAAD7AgAAAAA=&#10;" fillcolor="#007f00" stroked="f"/>
                <v:line id="Line 20" o:spid="_x0000_s1029" style="position:absolute;visibility:visible;mso-wrap-style:square" from="11905,247" to="1194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JxwAAAOMAAAAPAAAAZHJzL2Rvd25yZXYueG1sRE+9bsIw&#10;EN4r8Q7WIbEVB9oSlGIQVKJiBdKB7RofSUp8jmwD4e0xUiXG+/5vtuhMIy7kfG1ZwWiYgCAurK65&#10;VJDv169TED4ga2wsk4IbeVjMey8zzLS98pYuu1CKGMI+QwVVCG0mpS8qMuiHtiWO3NE6gyGerpTa&#10;4TWGm0aOk2QiDdYcGyps6aui4rQ7GwVN8dvVq+/V9u9wzidOH35yfxwpNeh3y08QgbrwFP+7NzrO&#10;/3gbp+l7Mk3h8VMEQM7vAAAA//8DAFBLAQItABQABgAIAAAAIQDb4fbL7gAAAIUBAAATAAAAAAAA&#10;AAAAAAAAAAAAAABbQ29udGVudF9UeXBlc10ueG1sUEsBAi0AFAAGAAgAAAAhAFr0LFu/AAAAFQEA&#10;AAsAAAAAAAAAAAAAAAAAHwEAAF9yZWxzLy5yZWxzUEsBAi0AFAAGAAgAAAAhAH61HAnHAAAA4wAA&#10;AA8AAAAAAAAAAAAAAAAABwIAAGRycy9kb3ducmV2LnhtbFBLBQYAAAAAAwADALcAAAD7AgAAAAA=&#10;" strokecolor="#007f00" strokeweight=".24pt"/>
                <v:rect id="Rectangle 19" o:spid="_x0000_s1030" style="position:absolute;left:11904;top:25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33ywAAAOEAAAAPAAAAZHJzL2Rvd25yZXYueG1sRI9BS8NA&#10;FITvQv/D8gRvdjcp2Bq7LUWr6EmsbdHbI/uahGTfptk1if/eFQSPw8x8wyzXo21ET52vHGtIpgoE&#10;ce5MxYWG/fvj9QKED8gGG8ek4Zs8rFeTiyVmxg38Rv0uFCJC2GeooQyhzaT0eUkW/dS1xNE7uc5i&#10;iLIrpOlwiHDbyFSpG2mx4rhQYkv3JeX17stq+Dge1PCUJMOpf6nrz4f9dv56VlpfXY6bOxCBxvAf&#10;/ms/Gw2LWTpPZrcp/D6Kb0CufgAAAP//AwBQSwECLQAUAAYACAAAACEA2+H2y+4AAACFAQAAEwAA&#10;AAAAAAAAAAAAAAAAAAAAW0NvbnRlbnRfVHlwZXNdLnhtbFBLAQItABQABgAIAAAAIQBa9CxbvwAA&#10;ABUBAAALAAAAAAAAAAAAAAAAAB8BAABfcmVscy8ucmVsc1BLAQItABQABgAIAAAAIQAzMp33ywAA&#10;AOEAAAAPAAAAAAAAAAAAAAAAAAcCAABkcnMvZG93bnJldi54bWxQSwUGAAAAAAMAAwC3AAAA/wIA&#10;AAAA&#10;" fillcolor="#007f00" stroked="f"/>
                <v:line id="Line 18" o:spid="_x0000_s1031" style="position:absolute;visibility:visible;mso-wrap-style:square" from="11905,260" to="119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CyQAAAOIAAAAPAAAAZHJzL2Rvd25yZXYueG1sRI9Ba8JA&#10;FITvhf6H5RW81U0UYkhdpRYUr9p48PaafSZps2/D7qrx37uC0OMwM98w8+VgOnEh51vLCtJxAoK4&#10;srrlWkH5vX7PQfiArLGzTApu5GG5eH2ZY6HtlXd02YdaRAj7AhU0IfSFlL5qyKAf2544eifrDIYo&#10;XS21w2uEm05OkiSTBluOCw329NVQ9bc/GwVd9TO0q81q93s8l5nTx0PpT6lSo7fh8wNEoCH8h5/t&#10;rVYwy6eTaT7LUnhcindALu4AAAD//wMAUEsBAi0AFAAGAAgAAAAhANvh9svuAAAAhQEAABMAAAAA&#10;AAAAAAAAAAAAAAAAAFtDb250ZW50X1R5cGVzXS54bWxQSwECLQAUAAYACAAAACEAWvQsW78AAAAV&#10;AQAACwAAAAAAAAAAAAAAAAAfAQAAX3JlbHMvLnJlbHNQSwECLQAUAAYACAAAACEAvnAywskAAADi&#10;AAAADwAAAAAAAAAAAAAAAAAHAgAAZHJzL2Rvd25yZXYueG1sUEsFBgAAAAADAAMAtwAAAP0CAAAA&#10;AA==&#10;" strokecolor="#007f00" strokeweight=".24pt"/>
                <v:rect id="Rectangle 17" o:spid="_x0000_s1032" style="position:absolute;left:11904;top:26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p7ywAAAOIAAAAPAAAAZHJzL2Rvd25yZXYueG1sRI9PS8NA&#10;FMTvgt9heYI3u5tS6pJ2W8R/6Elaa9HbI/uahGTfxuyaxG/vCoLHYWZ+w6y3k2vFQH2oPRvIZgoE&#10;ceFtzaWBw+vDlQYRIrLF1jMZ+KYA28352Rpz60fe0bCPpUgQDjkaqGLscilDUZHDMPMdcfJOvncY&#10;k+xLaXscE9y1cq7UUjqsOS1U2NFtRUWz/3IG3o9vanzMsvE0PDfNx93h/vrlUxlzeTHdrEBEmuJ/&#10;+K/9ZA1orRfZUs8X8Hsp3QG5+QEAAP//AwBQSwECLQAUAAYACAAAACEA2+H2y+4AAACFAQAAEwAA&#10;AAAAAAAAAAAAAAAAAAAAW0NvbnRlbnRfVHlwZXNdLnhtbFBLAQItABQABgAIAAAAIQBa9CxbvwAA&#10;ABUBAAALAAAAAAAAAAAAAAAAAB8BAABfcmVscy8ucmVsc1BLAQItABQABgAIAAAAIQAyBXp7ywAA&#10;AOIAAAAPAAAAAAAAAAAAAAAAAAcCAABkcnMvZG93bnJldi54bWxQSwUGAAAAAAMAAwC3AAAA/wIA&#10;AAAA&#10;" fillcolor="#007f00" stroked="f"/>
                <v:line id="Line 16" o:spid="_x0000_s1033" style="position:absolute;visibility:visible;mso-wrap-style:square" from="11905,273" to="119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DYyAAAAOMAAAAPAAAAZHJzL2Rvd25yZXYueG1sRI/NisIw&#10;FIX3A75DuMLsxtQOiO0YRYUZ3Kp14e5Oc22rzU1Jota3NwvB5eH88c0WvWnFjZxvLCsYjxIQxKXV&#10;DVcKiv3v1xSED8gaW8uk4EEeFvPBxwxzbe+8pdsuVCKOsM9RQR1Cl0vpy5oM+pHtiKN3ss5giNJV&#10;Uju8x3HTyjRJJtJgw/Ghxo7WNZWX3dUoaMv/vln9rbbn47WYOH08FP40Vupz2C9/QATqwzv8am+0&#10;gjTJ0uw7S6eRIjJFHpDzJwAAAP//AwBQSwECLQAUAAYACAAAACEA2+H2y+4AAACFAQAAEwAAAAAA&#10;AAAAAAAAAAAAAAAAW0NvbnRlbnRfVHlwZXNdLnhtbFBLAQItABQABgAIAAAAIQBa9CxbvwAAABUB&#10;AAALAAAAAAAAAAAAAAAAAB8BAABfcmVscy8ucmVsc1BLAQItABQABgAIAAAAIQDJF3DYyAAAAOMA&#10;AAAPAAAAAAAAAAAAAAAAAAcCAABkcnMvZG93bnJldi54bWxQSwUGAAAAAAMAAwC3AAAA/AIAAAAA&#10;" strokecolor="#007f00" strokeweight=".24pt"/>
                <v:rect id="Rectangle 15" o:spid="_x0000_s1034" style="position:absolute;left:11904;top:27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MfygAAAOMAAAAPAAAAZHJzL2Rvd25yZXYueG1sRE9LS8NA&#10;EL4L/Q/LFLzZ3bRWQ9ptKb6wJ7FW0duQnSYh2dmYXZP4711B8Djfe9bb0Taip85XjjUkMwWCOHem&#10;4kLD8eX+IgXhA7LBxjFp+CYP283kbI2ZcQM/U38IhYgh7DPUUIbQZlL6vCSLfuZa4sidXGcxxLMr&#10;pOlwiOG2kXOlrqTFimNDiS3dlJTXhy+r4f3tVQ0PSTKc+n1df9we766fPpXW59NxtwIRaAz/4j/3&#10;o4nzl/PLxSJN1RJ+f4oAyM0PAAAA//8DAFBLAQItABQABgAIAAAAIQDb4fbL7gAAAIUBAAATAAAA&#10;AAAAAAAAAAAAAAAAAABbQ29udGVudF9UeXBlc10ueG1sUEsBAi0AFAAGAAgAAAAhAFr0LFu/AAAA&#10;FQEAAAsAAAAAAAAAAAAAAAAAHwEAAF9yZWxzLy5yZWxzUEsBAi0AFAAGAAgAAAAhAMuusx/KAAAA&#10;4wAAAA8AAAAAAAAAAAAAAAAABwIAAGRycy9kb3ducmV2LnhtbFBLBQYAAAAAAwADALcAAAD+AgAA&#10;AAA=&#10;" fillcolor="#007f00" stroked="f"/>
                <v:line id="Line 14" o:spid="_x0000_s1035" style="position:absolute;visibility:visible;mso-wrap-style:square" from="11905,287" to="1191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TqyQAAAOIAAAAPAAAAZHJzL2Rvd25yZXYueG1sRI9Ba8JA&#10;FITvhf6H5RV6040NiRJdpRZaelXjwdsz+0yi2bdhd9X033cLQo/DzHzDLFaD6cSNnG8tK5iMExDE&#10;ldUt1wrK3edoBsIHZI2dZVLwQx5Wy+enBRba3nlDt22oRYSwL1BBE0JfSOmrhgz6se2Jo3eyzmCI&#10;0tVSO7xHuOnkW5Lk0mDLcaHBnj4aqi7bq1HQVcehXX+tN+fDtcydPuxLf5oo9foyvM9BBBrCf/jR&#10;/tYKpnmapWmWZPB3Kd4BufwFAAD//wMAUEsBAi0AFAAGAAgAAAAhANvh9svuAAAAhQEAABMAAAAA&#10;AAAAAAAAAAAAAAAAAFtDb250ZW50X1R5cGVzXS54bWxQSwECLQAUAAYACAAAACEAWvQsW78AAAAV&#10;AQAACwAAAAAAAAAAAAAAAAAfAQAAX3JlbHMvLnJlbHNQSwECLQAUAAYACAAAACEAkpyk6skAAADi&#10;AAAADwAAAAAAAAAAAAAAAAAHAgAAZHJzL2Rvd25yZXYueG1sUEsFBgAAAAADAAMAtwAAAP0CAAAA&#10;AA==&#10;" strokecolor="#007f00" strokeweight=".24pt"/>
                <v:rect id="Rectangle 13" o:spid="_x0000_s1036" style="position:absolute;left:11904;top:28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8VLzAAAAOIAAAAPAAAAZHJzL2Rvd25yZXYueG1sRI9PS8NA&#10;FMTvQr/D8gRvdjdKWo3dluI/6qlYq+jtkX1NQrJvY3ZN4rd3hUKPw8z8hlmsRtuInjpfOdaQTBUI&#10;4tyZigsN+7enyxsQPiAbbByThl/ysFpOzhaYGTfwK/W7UIgIYZ+hhjKENpPS5yVZ9FPXEkfv4DqL&#10;IcqukKbDIcJtI6+UmkmLFceFElu6Lymvdz9Ww+fHuxqek2Q49C91/fWwf5xvv5XWF+fj+g5EoDGc&#10;wsf2xmiYp6maqfT2Gv4vxTsgl38AAAD//wMAUEsBAi0AFAAGAAgAAAAhANvh9svuAAAAhQEAABMA&#10;AAAAAAAAAAAAAAAAAAAAAFtDb250ZW50X1R5cGVzXS54bWxQSwECLQAUAAYACAAAACEAWvQsW78A&#10;AAAVAQAACwAAAAAAAAAAAAAAAAAfAQAAX3JlbHMvLnJlbHNQSwECLQAUAAYACAAAACEA+AfFS8wA&#10;AADiAAAADwAAAAAAAAAAAAAAAAAHAgAAZHJzL2Rvd25yZXYueG1sUEsFBgAAAAADAAMAtwAAAAAD&#10;AAAAAA==&#10;" fillcolor="#007f00" stroked="f"/>
                <w10:wrap type="topAndBottom" anchorx="page"/>
              </v:group>
            </w:pict>
          </mc:Fallback>
        </mc:AlternateContent>
      </w:r>
    </w:p>
    <w:p w14:paraId="545B532A" w14:textId="77777777" w:rsidR="00D10823" w:rsidRDefault="00D10823">
      <w:pPr>
        <w:rPr>
          <w:rFonts w:ascii="Arial"/>
          <w:sz w:val="16"/>
        </w:rPr>
        <w:sectPr w:rsidR="00D10823">
          <w:headerReference w:type="default" r:id="rId96"/>
          <w:footerReference w:type="default" r:id="rId97"/>
          <w:pgSz w:w="15840" w:h="12240" w:orient="landscape"/>
          <w:pgMar w:top="1140" w:right="600" w:bottom="280" w:left="2260" w:header="0" w:footer="0" w:gutter="0"/>
          <w:cols w:space="720"/>
        </w:sectPr>
      </w:pPr>
    </w:p>
    <w:p w14:paraId="4E926233" w14:textId="77777777" w:rsidR="00D10823" w:rsidRDefault="00D10823">
      <w:pPr>
        <w:pStyle w:val="Textoindependiente"/>
        <w:rPr>
          <w:rFonts w:ascii="Arial"/>
          <w:b/>
          <w:sz w:val="20"/>
        </w:rPr>
      </w:pPr>
    </w:p>
    <w:p w14:paraId="60CE269A" w14:textId="77777777" w:rsidR="00D10823" w:rsidRDefault="00D10823">
      <w:pPr>
        <w:pStyle w:val="Textoindependiente"/>
        <w:rPr>
          <w:rFonts w:ascii="Arial"/>
          <w:b/>
          <w:sz w:val="20"/>
        </w:rPr>
      </w:pPr>
    </w:p>
    <w:p w14:paraId="5FABC73F" w14:textId="77777777" w:rsidR="00D10823" w:rsidRDefault="00D10823">
      <w:pPr>
        <w:pStyle w:val="Textoindependiente"/>
        <w:spacing w:before="2"/>
        <w:rPr>
          <w:rFonts w:ascii="Arial"/>
          <w:b/>
          <w:sz w:val="23"/>
        </w:rPr>
      </w:pPr>
    </w:p>
    <w:p w14:paraId="5C07ABE7" w14:textId="56BBC959" w:rsidR="00D10823" w:rsidRDefault="00B354F8">
      <w:pPr>
        <w:pStyle w:val="Ttulo1"/>
        <w:ind w:left="856"/>
      </w:pPr>
      <w:bookmarkStart w:id="287" w:name="_Toc144665502"/>
      <w:bookmarkStart w:id="288" w:name="_Toc145423847"/>
      <w:bookmarkStart w:id="289" w:name="_Toc14551436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87"/>
      <w:bookmarkEnd w:id="288"/>
      <w:bookmarkEnd w:id="289"/>
    </w:p>
    <w:p w14:paraId="2D5AABF7"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DFC66C5" w14:textId="77777777">
        <w:trPr>
          <w:trHeight w:val="508"/>
        </w:trPr>
        <w:tc>
          <w:tcPr>
            <w:tcW w:w="1224" w:type="dxa"/>
          </w:tcPr>
          <w:p w14:paraId="0A83DD8E"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FD7344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D2D16AB" w14:textId="77777777">
        <w:trPr>
          <w:trHeight w:val="628"/>
        </w:trPr>
        <w:tc>
          <w:tcPr>
            <w:tcW w:w="1224" w:type="dxa"/>
            <w:tcBorders>
              <w:bottom w:val="nil"/>
            </w:tcBorders>
          </w:tcPr>
          <w:p w14:paraId="56FF8695"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23DAD514" w14:textId="23CFADF1"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7"/>
                <w:w w:val="95"/>
                <w:sz w:val="24"/>
              </w:rPr>
              <w:t xml:space="preserve"> </w:t>
            </w:r>
            <w:r>
              <w:rPr>
                <w:w w:val="95"/>
                <w:sz w:val="24"/>
              </w:rPr>
              <w:t>Administrativa</w:t>
            </w:r>
            <w:r>
              <w:rPr>
                <w:spacing w:val="18"/>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p>
        </w:tc>
      </w:tr>
      <w:tr w:rsidR="00D10823" w14:paraId="4DB54638" w14:textId="77777777">
        <w:trPr>
          <w:trHeight w:val="511"/>
        </w:trPr>
        <w:tc>
          <w:tcPr>
            <w:tcW w:w="1224" w:type="dxa"/>
            <w:tcBorders>
              <w:top w:val="nil"/>
              <w:bottom w:val="nil"/>
            </w:tcBorders>
          </w:tcPr>
          <w:p w14:paraId="65CB4CA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434874CA"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de</w:t>
            </w:r>
            <w:r>
              <w:rPr>
                <w:spacing w:val="-13"/>
                <w:sz w:val="24"/>
              </w:rPr>
              <w:t xml:space="preserve"> </w:t>
            </w:r>
            <w:r>
              <w:rPr>
                <w:spacing w:val="-1"/>
                <w:sz w:val="24"/>
              </w:rPr>
              <w:t>folio</w:t>
            </w:r>
            <w:r>
              <w:rPr>
                <w:spacing w:val="-9"/>
                <w:sz w:val="24"/>
              </w:rPr>
              <w:t xml:space="preserve"> </w:t>
            </w:r>
            <w:r>
              <w:rPr>
                <w:spacing w:val="-1"/>
                <w:sz w:val="24"/>
              </w:rPr>
              <w:t>que</w:t>
            </w:r>
            <w:r>
              <w:rPr>
                <w:spacing w:val="-10"/>
                <w:sz w:val="24"/>
              </w:rPr>
              <w:t xml:space="preserve"> </w:t>
            </w:r>
            <w:r>
              <w:rPr>
                <w:sz w:val="24"/>
              </w:rPr>
              <w:t>corresponda.</w:t>
            </w:r>
          </w:p>
        </w:tc>
      </w:tr>
      <w:tr w:rsidR="00D10823" w14:paraId="0F239BD4" w14:textId="77777777">
        <w:trPr>
          <w:trHeight w:val="511"/>
        </w:trPr>
        <w:tc>
          <w:tcPr>
            <w:tcW w:w="1224" w:type="dxa"/>
            <w:tcBorders>
              <w:top w:val="nil"/>
              <w:bottom w:val="nil"/>
            </w:tcBorders>
          </w:tcPr>
          <w:p w14:paraId="3E53AE35"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2B4EF541" w14:textId="77777777" w:rsidR="00D10823" w:rsidRDefault="00B354F8">
            <w:pPr>
              <w:pStyle w:val="TableParagraph"/>
              <w:spacing w:before="104"/>
              <w:ind w:left="110"/>
              <w:rPr>
                <w:sz w:val="24"/>
              </w:rPr>
            </w:pPr>
            <w:r>
              <w:rPr>
                <w:sz w:val="24"/>
              </w:rPr>
              <w:t>Número</w:t>
            </w:r>
            <w:r>
              <w:rPr>
                <w:spacing w:val="-13"/>
                <w:sz w:val="24"/>
              </w:rPr>
              <w:t xml:space="preserve"> </w:t>
            </w:r>
            <w:r>
              <w:rPr>
                <w:sz w:val="24"/>
              </w:rPr>
              <w:t>de</w:t>
            </w:r>
            <w:r>
              <w:rPr>
                <w:spacing w:val="-15"/>
                <w:sz w:val="24"/>
              </w:rPr>
              <w:t xml:space="preserve"> </w:t>
            </w:r>
            <w:r>
              <w:rPr>
                <w:sz w:val="24"/>
              </w:rPr>
              <w:t>la</w:t>
            </w:r>
            <w:r>
              <w:rPr>
                <w:spacing w:val="-12"/>
                <w:sz w:val="24"/>
              </w:rPr>
              <w:t xml:space="preserve"> </w:t>
            </w:r>
            <w:r>
              <w:rPr>
                <w:sz w:val="24"/>
              </w:rPr>
              <w:t>hoja</w:t>
            </w:r>
            <w:r>
              <w:rPr>
                <w:spacing w:val="-12"/>
                <w:sz w:val="24"/>
              </w:rPr>
              <w:t xml:space="preserve"> </w:t>
            </w:r>
            <w:r>
              <w:rPr>
                <w:sz w:val="24"/>
              </w:rPr>
              <w:t>y</w:t>
            </w:r>
            <w:r>
              <w:rPr>
                <w:spacing w:val="-15"/>
                <w:sz w:val="24"/>
              </w:rPr>
              <w:t xml:space="preserve"> </w:t>
            </w:r>
            <w:r>
              <w:rPr>
                <w:sz w:val="24"/>
              </w:rPr>
              <w:t>total</w:t>
            </w:r>
            <w:r>
              <w:rPr>
                <w:spacing w:val="-13"/>
                <w:sz w:val="24"/>
              </w:rPr>
              <w:t xml:space="preserve"> </w:t>
            </w:r>
            <w:r>
              <w:rPr>
                <w:sz w:val="24"/>
              </w:rPr>
              <w:t>de</w:t>
            </w:r>
            <w:r>
              <w:rPr>
                <w:spacing w:val="-14"/>
                <w:sz w:val="24"/>
              </w:rPr>
              <w:t xml:space="preserve"> </w:t>
            </w:r>
            <w:r>
              <w:rPr>
                <w:sz w:val="24"/>
              </w:rPr>
              <w:t>éstas</w:t>
            </w:r>
          </w:p>
        </w:tc>
      </w:tr>
      <w:tr w:rsidR="00D10823" w14:paraId="1CFFEEFE" w14:textId="77777777">
        <w:trPr>
          <w:trHeight w:val="508"/>
        </w:trPr>
        <w:tc>
          <w:tcPr>
            <w:tcW w:w="1224" w:type="dxa"/>
            <w:tcBorders>
              <w:top w:val="nil"/>
              <w:bottom w:val="nil"/>
            </w:tcBorders>
          </w:tcPr>
          <w:p w14:paraId="641DC5FE"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65418108" w14:textId="77777777" w:rsidR="00D10823" w:rsidRDefault="00B354F8">
            <w:pPr>
              <w:pStyle w:val="TableParagraph"/>
              <w:spacing w:before="102"/>
              <w:ind w:left="110"/>
              <w:rPr>
                <w:sz w:val="24"/>
              </w:rPr>
            </w:pPr>
            <w:r>
              <w:rPr>
                <w:w w:val="95"/>
                <w:sz w:val="24"/>
              </w:rPr>
              <w:t>Señalar</w:t>
            </w:r>
            <w:r>
              <w:rPr>
                <w:spacing w:val="2"/>
                <w:w w:val="95"/>
                <w:sz w:val="24"/>
              </w:rPr>
              <w:t xml:space="preserve"> </w:t>
            </w:r>
            <w:r>
              <w:rPr>
                <w:w w:val="95"/>
                <w:sz w:val="24"/>
              </w:rPr>
              <w:t>el trimestre</w:t>
            </w:r>
            <w:r>
              <w:rPr>
                <w:spacing w:val="-2"/>
                <w:w w:val="95"/>
                <w:sz w:val="24"/>
              </w:rPr>
              <w:t xml:space="preserve"> </w:t>
            </w:r>
            <w:r>
              <w:rPr>
                <w:w w:val="95"/>
                <w:sz w:val="24"/>
              </w:rPr>
              <w:t>y</w:t>
            </w:r>
            <w:r>
              <w:rPr>
                <w:spacing w:val="-3"/>
                <w:w w:val="95"/>
                <w:sz w:val="24"/>
              </w:rPr>
              <w:t xml:space="preserve"> </w:t>
            </w:r>
            <w:r>
              <w:rPr>
                <w:w w:val="95"/>
                <w:sz w:val="24"/>
              </w:rPr>
              <w:t>año</w:t>
            </w:r>
          </w:p>
        </w:tc>
      </w:tr>
      <w:tr w:rsidR="00D10823" w14:paraId="5914F286" w14:textId="77777777">
        <w:trPr>
          <w:trHeight w:val="780"/>
        </w:trPr>
        <w:tc>
          <w:tcPr>
            <w:tcW w:w="1224" w:type="dxa"/>
            <w:tcBorders>
              <w:top w:val="nil"/>
              <w:bottom w:val="nil"/>
            </w:tcBorders>
          </w:tcPr>
          <w:p w14:paraId="21804D02"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52170B2F" w14:textId="77777777" w:rsidR="00D10823" w:rsidRDefault="00B354F8">
            <w:pPr>
              <w:pStyle w:val="TableParagraph"/>
              <w:spacing w:before="109" w:line="232" w:lineRule="auto"/>
              <w:ind w:left="110"/>
              <w:rPr>
                <w:sz w:val="24"/>
              </w:rPr>
            </w:pPr>
            <w:r>
              <w:rPr>
                <w:sz w:val="24"/>
              </w:rPr>
              <w:t>Grupo</w:t>
            </w:r>
            <w:r>
              <w:rPr>
                <w:spacing w:val="2"/>
                <w:sz w:val="24"/>
              </w:rPr>
              <w:t xml:space="preserve"> </w:t>
            </w:r>
            <w:r>
              <w:rPr>
                <w:sz w:val="24"/>
              </w:rPr>
              <w:t>y</w:t>
            </w:r>
            <w:r>
              <w:rPr>
                <w:spacing w:val="4"/>
                <w:sz w:val="24"/>
              </w:rPr>
              <w:t xml:space="preserve"> </w:t>
            </w:r>
            <w:r>
              <w:rPr>
                <w:sz w:val="24"/>
              </w:rPr>
              <w:t>Subgrupo</w:t>
            </w:r>
            <w:r>
              <w:rPr>
                <w:spacing w:val="5"/>
                <w:sz w:val="24"/>
              </w:rPr>
              <w:t xml:space="preserve"> </w:t>
            </w:r>
            <w:r>
              <w:rPr>
                <w:sz w:val="24"/>
              </w:rPr>
              <w:t>que</w:t>
            </w:r>
            <w:r>
              <w:rPr>
                <w:spacing w:val="5"/>
                <w:sz w:val="24"/>
              </w:rPr>
              <w:t xml:space="preserve"> </w:t>
            </w:r>
            <w:r>
              <w:rPr>
                <w:sz w:val="24"/>
              </w:rPr>
              <w:t>le</w:t>
            </w:r>
            <w:r>
              <w:rPr>
                <w:spacing w:val="4"/>
                <w:sz w:val="24"/>
              </w:rPr>
              <w:t xml:space="preserve"> </w:t>
            </w:r>
            <w:r>
              <w:rPr>
                <w:sz w:val="24"/>
              </w:rPr>
              <w:t>corresponden</w:t>
            </w:r>
            <w:r>
              <w:rPr>
                <w:spacing w:val="6"/>
                <w:sz w:val="24"/>
              </w:rPr>
              <w:t xml:space="preserve"> </w:t>
            </w:r>
            <w:r>
              <w:rPr>
                <w:sz w:val="24"/>
              </w:rPr>
              <w:t>a</w:t>
            </w:r>
            <w:r>
              <w:rPr>
                <w:spacing w:val="2"/>
                <w:sz w:val="24"/>
              </w:rPr>
              <w:t xml:space="preserve"> </w:t>
            </w:r>
            <w:r>
              <w:rPr>
                <w:sz w:val="24"/>
              </w:rPr>
              <w:t>los bienes</w:t>
            </w:r>
            <w:r>
              <w:rPr>
                <w:spacing w:val="4"/>
                <w:sz w:val="24"/>
              </w:rPr>
              <w:t xml:space="preserve"> </w:t>
            </w:r>
            <w:r>
              <w:rPr>
                <w:sz w:val="24"/>
              </w:rPr>
              <w:t>según</w:t>
            </w:r>
            <w:r>
              <w:rPr>
                <w:spacing w:val="6"/>
                <w:sz w:val="24"/>
              </w:rPr>
              <w:t xml:space="preserve"> </w:t>
            </w:r>
            <w:r>
              <w:rPr>
                <w:sz w:val="24"/>
              </w:rPr>
              <w:t>la</w:t>
            </w:r>
            <w:r>
              <w:rPr>
                <w:spacing w:val="2"/>
                <w:sz w:val="24"/>
              </w:rPr>
              <w:t xml:space="preserve"> </w:t>
            </w:r>
            <w:r>
              <w:rPr>
                <w:sz w:val="24"/>
              </w:rPr>
              <w:t>clasificación</w:t>
            </w:r>
            <w:r>
              <w:rPr>
                <w:spacing w:val="6"/>
                <w:sz w:val="24"/>
              </w:rPr>
              <w:t xml:space="preserve"> </w:t>
            </w:r>
            <w:r>
              <w:rPr>
                <w:sz w:val="24"/>
              </w:rPr>
              <w:t>del</w:t>
            </w:r>
            <w:r>
              <w:rPr>
                <w:spacing w:val="-57"/>
                <w:sz w:val="24"/>
              </w:rPr>
              <w:t xml:space="preserve"> </w:t>
            </w:r>
            <w:r>
              <w:rPr>
                <w:sz w:val="24"/>
              </w:rPr>
              <w:t>CABM</w:t>
            </w:r>
          </w:p>
        </w:tc>
      </w:tr>
      <w:tr w:rsidR="00D10823" w14:paraId="3AA396B6" w14:textId="77777777">
        <w:trPr>
          <w:trHeight w:val="391"/>
        </w:trPr>
        <w:tc>
          <w:tcPr>
            <w:tcW w:w="1224" w:type="dxa"/>
            <w:tcBorders>
              <w:top w:val="nil"/>
              <w:bottom w:val="nil"/>
            </w:tcBorders>
          </w:tcPr>
          <w:p w14:paraId="13A8E077" w14:textId="77777777" w:rsidR="00D10823" w:rsidRDefault="00B354F8">
            <w:pPr>
              <w:pStyle w:val="TableParagraph"/>
              <w:spacing w:before="104" w:line="267" w:lineRule="exact"/>
              <w:ind w:right="15"/>
              <w:jc w:val="center"/>
              <w:rPr>
                <w:sz w:val="24"/>
              </w:rPr>
            </w:pPr>
            <w:r>
              <w:rPr>
                <w:w w:val="93"/>
                <w:sz w:val="24"/>
              </w:rPr>
              <w:t>6</w:t>
            </w:r>
          </w:p>
        </w:tc>
        <w:tc>
          <w:tcPr>
            <w:tcW w:w="7781" w:type="dxa"/>
            <w:tcBorders>
              <w:top w:val="nil"/>
              <w:bottom w:val="nil"/>
            </w:tcBorders>
          </w:tcPr>
          <w:p w14:paraId="50B7EA47" w14:textId="77777777" w:rsidR="00D10823" w:rsidRDefault="00B354F8">
            <w:pPr>
              <w:pStyle w:val="TableParagraph"/>
              <w:spacing w:before="104" w:line="267" w:lineRule="exact"/>
              <w:ind w:left="110"/>
              <w:rPr>
                <w:sz w:val="24"/>
              </w:rPr>
            </w:pPr>
            <w:r>
              <w:rPr>
                <w:sz w:val="24"/>
              </w:rPr>
              <w:t>Descripción</w:t>
            </w:r>
            <w:r>
              <w:rPr>
                <w:spacing w:val="54"/>
                <w:sz w:val="24"/>
              </w:rPr>
              <w:t xml:space="preserve"> </w:t>
            </w:r>
            <w:r>
              <w:rPr>
                <w:sz w:val="24"/>
              </w:rPr>
              <w:t>abreviada</w:t>
            </w:r>
            <w:r>
              <w:rPr>
                <w:spacing w:val="51"/>
                <w:sz w:val="24"/>
              </w:rPr>
              <w:t xml:space="preserve"> </w:t>
            </w:r>
            <w:r>
              <w:rPr>
                <w:sz w:val="24"/>
              </w:rPr>
              <w:t>del</w:t>
            </w:r>
            <w:r>
              <w:rPr>
                <w:spacing w:val="51"/>
                <w:sz w:val="24"/>
              </w:rPr>
              <w:t xml:space="preserve"> </w:t>
            </w:r>
            <w:r>
              <w:rPr>
                <w:sz w:val="24"/>
              </w:rPr>
              <w:t>tipo</w:t>
            </w:r>
            <w:r>
              <w:rPr>
                <w:spacing w:val="54"/>
                <w:sz w:val="24"/>
              </w:rPr>
              <w:t xml:space="preserve"> </w:t>
            </w:r>
            <w:r>
              <w:rPr>
                <w:sz w:val="24"/>
              </w:rPr>
              <w:t>de</w:t>
            </w:r>
            <w:r>
              <w:rPr>
                <w:spacing w:val="50"/>
                <w:sz w:val="24"/>
              </w:rPr>
              <w:t xml:space="preserve"> </w:t>
            </w:r>
            <w:r>
              <w:rPr>
                <w:sz w:val="24"/>
              </w:rPr>
              <w:t>bienes</w:t>
            </w:r>
            <w:r>
              <w:rPr>
                <w:spacing w:val="48"/>
                <w:sz w:val="24"/>
              </w:rPr>
              <w:t xml:space="preserve"> </w:t>
            </w:r>
            <w:r>
              <w:rPr>
                <w:sz w:val="24"/>
              </w:rPr>
              <w:t>(Vehículos</w:t>
            </w:r>
            <w:r>
              <w:rPr>
                <w:spacing w:val="51"/>
                <w:sz w:val="24"/>
              </w:rPr>
              <w:t xml:space="preserve"> </w:t>
            </w:r>
            <w:r>
              <w:rPr>
                <w:sz w:val="24"/>
              </w:rPr>
              <w:t>terrestres,</w:t>
            </w:r>
            <w:r>
              <w:rPr>
                <w:spacing w:val="57"/>
                <w:sz w:val="24"/>
              </w:rPr>
              <w:t xml:space="preserve"> </w:t>
            </w:r>
            <w:r>
              <w:rPr>
                <w:sz w:val="24"/>
              </w:rPr>
              <w:t>aeronaves,</w:t>
            </w:r>
          </w:p>
        </w:tc>
      </w:tr>
      <w:tr w:rsidR="00D10823" w14:paraId="796BC837" w14:textId="77777777">
        <w:trPr>
          <w:trHeight w:val="268"/>
        </w:trPr>
        <w:tc>
          <w:tcPr>
            <w:tcW w:w="1224" w:type="dxa"/>
            <w:tcBorders>
              <w:top w:val="nil"/>
              <w:bottom w:val="nil"/>
            </w:tcBorders>
          </w:tcPr>
          <w:p w14:paraId="30D993B1" w14:textId="77777777" w:rsidR="00D10823" w:rsidRDefault="00D10823">
            <w:pPr>
              <w:pStyle w:val="TableParagraph"/>
              <w:rPr>
                <w:sz w:val="18"/>
              </w:rPr>
            </w:pPr>
          </w:p>
        </w:tc>
        <w:tc>
          <w:tcPr>
            <w:tcW w:w="7781" w:type="dxa"/>
            <w:tcBorders>
              <w:top w:val="nil"/>
              <w:bottom w:val="nil"/>
            </w:tcBorders>
          </w:tcPr>
          <w:p w14:paraId="2603C365" w14:textId="77777777" w:rsidR="00D10823" w:rsidRDefault="00B354F8">
            <w:pPr>
              <w:pStyle w:val="TableParagraph"/>
              <w:spacing w:line="249" w:lineRule="exact"/>
              <w:ind w:left="110"/>
              <w:rPr>
                <w:sz w:val="24"/>
              </w:rPr>
            </w:pPr>
            <w:r>
              <w:rPr>
                <w:sz w:val="24"/>
              </w:rPr>
              <w:t>mobiliario</w:t>
            </w:r>
            <w:r>
              <w:rPr>
                <w:spacing w:val="9"/>
                <w:sz w:val="24"/>
              </w:rPr>
              <w:t xml:space="preserve"> </w:t>
            </w:r>
            <w:r>
              <w:rPr>
                <w:sz w:val="24"/>
              </w:rPr>
              <w:t>y</w:t>
            </w:r>
            <w:r>
              <w:rPr>
                <w:spacing w:val="62"/>
                <w:sz w:val="24"/>
              </w:rPr>
              <w:t xml:space="preserve"> </w:t>
            </w:r>
            <w:r>
              <w:rPr>
                <w:sz w:val="24"/>
              </w:rPr>
              <w:t>equipo</w:t>
            </w:r>
            <w:r>
              <w:rPr>
                <w:spacing w:val="68"/>
                <w:sz w:val="24"/>
              </w:rPr>
              <w:t xml:space="preserve"> </w:t>
            </w:r>
            <w:r>
              <w:rPr>
                <w:sz w:val="24"/>
              </w:rPr>
              <w:t>de</w:t>
            </w:r>
            <w:r>
              <w:rPr>
                <w:spacing w:val="63"/>
                <w:sz w:val="24"/>
              </w:rPr>
              <w:t xml:space="preserve"> </w:t>
            </w:r>
            <w:r>
              <w:rPr>
                <w:sz w:val="24"/>
              </w:rPr>
              <w:t>oficina,</w:t>
            </w:r>
            <w:r>
              <w:rPr>
                <w:spacing w:val="66"/>
                <w:sz w:val="24"/>
              </w:rPr>
              <w:t xml:space="preserve"> </w:t>
            </w:r>
            <w:r>
              <w:rPr>
                <w:sz w:val="24"/>
              </w:rPr>
              <w:t>maquinaria,</w:t>
            </w:r>
            <w:r>
              <w:rPr>
                <w:spacing w:val="67"/>
                <w:sz w:val="24"/>
              </w:rPr>
              <w:t xml:space="preserve"> </w:t>
            </w:r>
            <w:r>
              <w:rPr>
                <w:sz w:val="24"/>
              </w:rPr>
              <w:t>equipo</w:t>
            </w:r>
            <w:r>
              <w:rPr>
                <w:spacing w:val="67"/>
                <w:sz w:val="24"/>
              </w:rPr>
              <w:t xml:space="preserve"> </w:t>
            </w:r>
            <w:r>
              <w:rPr>
                <w:sz w:val="24"/>
              </w:rPr>
              <w:t>de</w:t>
            </w:r>
            <w:r>
              <w:rPr>
                <w:spacing w:val="63"/>
                <w:sz w:val="24"/>
              </w:rPr>
              <w:t xml:space="preserve"> </w:t>
            </w:r>
            <w:r>
              <w:rPr>
                <w:sz w:val="24"/>
              </w:rPr>
              <w:t>cómputo,</w:t>
            </w:r>
            <w:r>
              <w:rPr>
                <w:spacing w:val="63"/>
                <w:sz w:val="24"/>
              </w:rPr>
              <w:t xml:space="preserve"> </w:t>
            </w:r>
            <w:r>
              <w:rPr>
                <w:sz w:val="24"/>
              </w:rPr>
              <w:t>tipo</w:t>
            </w:r>
            <w:r>
              <w:rPr>
                <w:spacing w:val="65"/>
                <w:sz w:val="24"/>
              </w:rPr>
              <w:t xml:space="preserve"> </w:t>
            </w:r>
            <w:r>
              <w:rPr>
                <w:sz w:val="24"/>
              </w:rPr>
              <w:t>de</w:t>
            </w:r>
          </w:p>
        </w:tc>
      </w:tr>
      <w:tr w:rsidR="00D10823" w14:paraId="39A22E83" w14:textId="77777777">
        <w:trPr>
          <w:trHeight w:val="388"/>
        </w:trPr>
        <w:tc>
          <w:tcPr>
            <w:tcW w:w="1224" w:type="dxa"/>
            <w:tcBorders>
              <w:top w:val="nil"/>
              <w:bottom w:val="nil"/>
            </w:tcBorders>
          </w:tcPr>
          <w:p w14:paraId="36ECCD9B" w14:textId="77777777" w:rsidR="00D10823" w:rsidRDefault="00D10823">
            <w:pPr>
              <w:pStyle w:val="TableParagraph"/>
            </w:pPr>
          </w:p>
        </w:tc>
        <w:tc>
          <w:tcPr>
            <w:tcW w:w="7781" w:type="dxa"/>
            <w:tcBorders>
              <w:top w:val="nil"/>
              <w:bottom w:val="nil"/>
            </w:tcBorders>
          </w:tcPr>
          <w:p w14:paraId="3598953E" w14:textId="77777777" w:rsidR="00D10823" w:rsidRDefault="00B354F8">
            <w:pPr>
              <w:pStyle w:val="TableParagraph"/>
              <w:spacing w:line="258" w:lineRule="exact"/>
              <w:ind w:left="110"/>
              <w:rPr>
                <w:sz w:val="24"/>
              </w:rPr>
            </w:pPr>
            <w:r>
              <w:rPr>
                <w:sz w:val="24"/>
              </w:rPr>
              <w:t>desechos,</w:t>
            </w:r>
            <w:r>
              <w:rPr>
                <w:spacing w:val="-14"/>
                <w:sz w:val="24"/>
              </w:rPr>
              <w:t xml:space="preserve"> </w:t>
            </w:r>
            <w:r>
              <w:rPr>
                <w:sz w:val="24"/>
              </w:rPr>
              <w:t>entre</w:t>
            </w:r>
            <w:r>
              <w:rPr>
                <w:spacing w:val="-13"/>
                <w:sz w:val="24"/>
              </w:rPr>
              <w:t xml:space="preserve"> </w:t>
            </w:r>
            <w:r>
              <w:rPr>
                <w:sz w:val="24"/>
              </w:rPr>
              <w:t>otros</w:t>
            </w:r>
          </w:p>
        </w:tc>
      </w:tr>
      <w:tr w:rsidR="00D10823" w14:paraId="5644B092" w14:textId="77777777">
        <w:trPr>
          <w:trHeight w:val="511"/>
        </w:trPr>
        <w:tc>
          <w:tcPr>
            <w:tcW w:w="1224" w:type="dxa"/>
            <w:tcBorders>
              <w:top w:val="nil"/>
              <w:bottom w:val="nil"/>
            </w:tcBorders>
          </w:tcPr>
          <w:p w14:paraId="1DDF19E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2F1833F" w14:textId="77777777" w:rsidR="00D10823" w:rsidRDefault="00B354F8">
            <w:pPr>
              <w:pStyle w:val="TableParagraph"/>
              <w:spacing w:before="102"/>
              <w:ind w:left="110"/>
              <w:rPr>
                <w:sz w:val="24"/>
              </w:rPr>
            </w:pPr>
            <w:r>
              <w:rPr>
                <w:sz w:val="24"/>
              </w:rPr>
              <w:t>Cantidad</w:t>
            </w:r>
          </w:p>
        </w:tc>
      </w:tr>
      <w:tr w:rsidR="00D10823" w14:paraId="269F6F38" w14:textId="77777777">
        <w:trPr>
          <w:trHeight w:val="511"/>
        </w:trPr>
        <w:tc>
          <w:tcPr>
            <w:tcW w:w="1224" w:type="dxa"/>
            <w:tcBorders>
              <w:top w:val="nil"/>
              <w:bottom w:val="nil"/>
            </w:tcBorders>
          </w:tcPr>
          <w:p w14:paraId="2436C315"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63E6C1A3" w14:textId="77777777" w:rsidR="00D10823" w:rsidRDefault="00B354F8">
            <w:pPr>
              <w:pStyle w:val="TableParagraph"/>
              <w:spacing w:before="104"/>
              <w:ind w:left="110"/>
              <w:rPr>
                <w:sz w:val="24"/>
              </w:rPr>
            </w:pPr>
            <w:r>
              <w:rPr>
                <w:w w:val="95"/>
                <w:sz w:val="24"/>
              </w:rPr>
              <w:t>Unidad</w:t>
            </w:r>
            <w:r>
              <w:rPr>
                <w:spacing w:val="8"/>
                <w:w w:val="95"/>
                <w:sz w:val="24"/>
              </w:rPr>
              <w:t xml:space="preserve"> </w:t>
            </w:r>
            <w:r>
              <w:rPr>
                <w:w w:val="95"/>
                <w:sz w:val="24"/>
              </w:rPr>
              <w:t>de</w:t>
            </w:r>
            <w:r>
              <w:rPr>
                <w:spacing w:val="10"/>
                <w:w w:val="95"/>
                <w:sz w:val="24"/>
              </w:rPr>
              <w:t xml:space="preserve"> </w:t>
            </w:r>
            <w:r>
              <w:rPr>
                <w:w w:val="95"/>
                <w:sz w:val="24"/>
              </w:rPr>
              <w:t>medida</w:t>
            </w:r>
            <w:r>
              <w:rPr>
                <w:spacing w:val="7"/>
                <w:w w:val="95"/>
                <w:sz w:val="24"/>
              </w:rPr>
              <w:t xml:space="preserve"> </w:t>
            </w:r>
            <w:r>
              <w:rPr>
                <w:w w:val="95"/>
                <w:sz w:val="24"/>
              </w:rPr>
              <w:t>de</w:t>
            </w:r>
            <w:r>
              <w:rPr>
                <w:spacing w:val="5"/>
                <w:w w:val="95"/>
                <w:sz w:val="24"/>
              </w:rPr>
              <w:t xml:space="preserve"> </w:t>
            </w:r>
            <w:r>
              <w:rPr>
                <w:w w:val="95"/>
                <w:sz w:val="24"/>
              </w:rPr>
              <w:t>los</w:t>
            </w:r>
            <w:r>
              <w:rPr>
                <w:spacing w:val="7"/>
                <w:w w:val="95"/>
                <w:sz w:val="24"/>
              </w:rPr>
              <w:t xml:space="preserve"> </w:t>
            </w:r>
            <w:r>
              <w:rPr>
                <w:w w:val="95"/>
                <w:sz w:val="24"/>
              </w:rPr>
              <w:t>bienes</w:t>
            </w:r>
          </w:p>
        </w:tc>
      </w:tr>
      <w:tr w:rsidR="00D10823" w14:paraId="2869CE16" w14:textId="77777777">
        <w:trPr>
          <w:trHeight w:val="508"/>
        </w:trPr>
        <w:tc>
          <w:tcPr>
            <w:tcW w:w="1224" w:type="dxa"/>
            <w:tcBorders>
              <w:top w:val="nil"/>
              <w:bottom w:val="nil"/>
            </w:tcBorders>
          </w:tcPr>
          <w:p w14:paraId="4D7A8B7D"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1461392"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6"/>
                <w:w w:val="95"/>
                <w:sz w:val="24"/>
              </w:rPr>
              <w:t xml:space="preserve"> </w:t>
            </w:r>
            <w:r>
              <w:rPr>
                <w:w w:val="95"/>
                <w:sz w:val="24"/>
              </w:rPr>
              <w:t>o</w:t>
            </w:r>
            <w:r>
              <w:rPr>
                <w:spacing w:val="6"/>
                <w:w w:val="95"/>
                <w:sz w:val="24"/>
              </w:rPr>
              <w:t xml:space="preserve"> </w:t>
            </w:r>
            <w:r>
              <w:rPr>
                <w:w w:val="95"/>
                <w:sz w:val="24"/>
              </w:rPr>
              <w:t>de inventarios</w:t>
            </w:r>
            <w:r>
              <w:rPr>
                <w:spacing w:val="3"/>
                <w:w w:val="95"/>
                <w:sz w:val="24"/>
              </w:rPr>
              <w:t xml:space="preserve"> </w:t>
            </w:r>
            <w:r>
              <w:rPr>
                <w:w w:val="95"/>
                <w:sz w:val="24"/>
              </w:rPr>
              <w:t>de los</w:t>
            </w:r>
            <w:r>
              <w:rPr>
                <w:spacing w:val="3"/>
                <w:w w:val="95"/>
                <w:sz w:val="24"/>
              </w:rPr>
              <w:t xml:space="preserve"> </w:t>
            </w:r>
            <w:r>
              <w:rPr>
                <w:w w:val="95"/>
                <w:sz w:val="24"/>
              </w:rPr>
              <w:t>Bienes</w:t>
            </w:r>
          </w:p>
        </w:tc>
      </w:tr>
      <w:tr w:rsidR="00D10823" w14:paraId="274F6E85" w14:textId="77777777">
        <w:trPr>
          <w:trHeight w:val="660"/>
        </w:trPr>
        <w:tc>
          <w:tcPr>
            <w:tcW w:w="1224" w:type="dxa"/>
            <w:tcBorders>
              <w:top w:val="nil"/>
              <w:bottom w:val="nil"/>
            </w:tcBorders>
          </w:tcPr>
          <w:p w14:paraId="7E13FA2E"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5F71AEE5" w14:textId="77777777" w:rsidR="00D10823" w:rsidRDefault="00B354F8">
            <w:pPr>
              <w:pStyle w:val="TableParagraph"/>
              <w:spacing w:before="104" w:line="268" w:lineRule="exact"/>
              <w:ind w:left="110"/>
              <w:rPr>
                <w:sz w:val="24"/>
              </w:rPr>
            </w:pPr>
            <w:r>
              <w:rPr>
                <w:w w:val="95"/>
                <w:sz w:val="24"/>
              </w:rPr>
              <w:t>Señalar</w:t>
            </w:r>
            <w:r>
              <w:rPr>
                <w:spacing w:val="28"/>
                <w:w w:val="95"/>
                <w:sz w:val="24"/>
              </w:rPr>
              <w:t xml:space="preserve"> </w:t>
            </w:r>
            <w:r>
              <w:rPr>
                <w:w w:val="95"/>
                <w:sz w:val="24"/>
              </w:rPr>
              <w:t>el</w:t>
            </w:r>
            <w:r>
              <w:rPr>
                <w:spacing w:val="26"/>
                <w:w w:val="95"/>
                <w:sz w:val="24"/>
              </w:rPr>
              <w:t xml:space="preserve"> </w:t>
            </w:r>
            <w:r>
              <w:rPr>
                <w:w w:val="95"/>
                <w:sz w:val="24"/>
              </w:rPr>
              <w:t>procedimiento</w:t>
            </w:r>
            <w:r>
              <w:rPr>
                <w:spacing w:val="26"/>
                <w:w w:val="95"/>
                <w:sz w:val="24"/>
              </w:rPr>
              <w:t xml:space="preserve"> </w:t>
            </w:r>
            <w:r>
              <w:rPr>
                <w:w w:val="95"/>
                <w:sz w:val="24"/>
              </w:rPr>
              <w:t>de</w:t>
            </w:r>
            <w:r>
              <w:rPr>
                <w:spacing w:val="24"/>
                <w:w w:val="95"/>
                <w:sz w:val="24"/>
              </w:rPr>
              <w:t xml:space="preserve"> </w:t>
            </w:r>
            <w:r>
              <w:rPr>
                <w:w w:val="95"/>
                <w:sz w:val="24"/>
              </w:rPr>
              <w:t>disposición</w:t>
            </w:r>
            <w:r>
              <w:rPr>
                <w:spacing w:val="30"/>
                <w:w w:val="95"/>
                <w:sz w:val="24"/>
              </w:rPr>
              <w:t xml:space="preserve"> </w:t>
            </w:r>
            <w:r>
              <w:rPr>
                <w:w w:val="95"/>
                <w:sz w:val="24"/>
              </w:rPr>
              <w:t>final</w:t>
            </w:r>
            <w:r>
              <w:rPr>
                <w:spacing w:val="29"/>
                <w:w w:val="95"/>
                <w:sz w:val="24"/>
              </w:rPr>
              <w:t xml:space="preserve"> </w:t>
            </w:r>
            <w:r>
              <w:rPr>
                <w:w w:val="95"/>
                <w:sz w:val="24"/>
              </w:rPr>
              <w:t>realizado,</w:t>
            </w:r>
            <w:r>
              <w:rPr>
                <w:spacing w:val="28"/>
                <w:w w:val="95"/>
                <w:sz w:val="24"/>
              </w:rPr>
              <w:t xml:space="preserve"> </w:t>
            </w:r>
            <w:r>
              <w:rPr>
                <w:w w:val="95"/>
                <w:sz w:val="24"/>
              </w:rPr>
              <w:t>tratándose</w:t>
            </w:r>
            <w:r>
              <w:rPr>
                <w:spacing w:val="24"/>
                <w:w w:val="95"/>
                <w:sz w:val="24"/>
              </w:rPr>
              <w:t xml:space="preserve"> </w:t>
            </w:r>
            <w:r>
              <w:rPr>
                <w:w w:val="95"/>
                <w:sz w:val="24"/>
              </w:rPr>
              <w:t>de</w:t>
            </w:r>
            <w:r>
              <w:rPr>
                <w:spacing w:val="27"/>
                <w:w w:val="95"/>
                <w:sz w:val="24"/>
              </w:rPr>
              <w:t xml:space="preserve"> </w:t>
            </w:r>
            <w:r>
              <w:rPr>
                <w:w w:val="95"/>
                <w:sz w:val="24"/>
              </w:rPr>
              <w:t>licitación</w:t>
            </w:r>
            <w:r>
              <w:rPr>
                <w:spacing w:val="-54"/>
                <w:w w:val="95"/>
                <w:sz w:val="24"/>
              </w:rPr>
              <w:t xml:space="preserve"> </w:t>
            </w:r>
            <w:r>
              <w:rPr>
                <w:sz w:val="24"/>
              </w:rPr>
              <w:t>pública</w:t>
            </w:r>
            <w:r>
              <w:rPr>
                <w:spacing w:val="-5"/>
                <w:sz w:val="24"/>
              </w:rPr>
              <w:t xml:space="preserve"> </w:t>
            </w:r>
            <w:r>
              <w:rPr>
                <w:sz w:val="24"/>
              </w:rPr>
              <w:t>anotar</w:t>
            </w:r>
            <w:r>
              <w:rPr>
                <w:spacing w:val="-3"/>
                <w:sz w:val="24"/>
              </w:rPr>
              <w:t xml:space="preserve"> </w:t>
            </w:r>
            <w:r>
              <w:rPr>
                <w:sz w:val="24"/>
              </w:rPr>
              <w:t>el</w:t>
            </w:r>
            <w:r>
              <w:rPr>
                <w:spacing w:val="-5"/>
                <w:sz w:val="24"/>
              </w:rPr>
              <w:t xml:space="preserve"> </w:t>
            </w:r>
            <w:r>
              <w:rPr>
                <w:sz w:val="24"/>
              </w:rPr>
              <w:t>número</w:t>
            </w:r>
            <w:r>
              <w:rPr>
                <w:spacing w:val="-3"/>
                <w:sz w:val="24"/>
              </w:rPr>
              <w:t xml:space="preserve"> </w:t>
            </w:r>
            <w:r>
              <w:rPr>
                <w:sz w:val="24"/>
              </w:rPr>
              <w:t>de</w:t>
            </w:r>
            <w:r>
              <w:rPr>
                <w:spacing w:val="-3"/>
                <w:sz w:val="24"/>
              </w:rPr>
              <w:t xml:space="preserve"> </w:t>
            </w:r>
            <w:r>
              <w:rPr>
                <w:sz w:val="24"/>
              </w:rPr>
              <w:t>ésta</w:t>
            </w:r>
            <w:r>
              <w:rPr>
                <w:spacing w:val="-4"/>
                <w:sz w:val="24"/>
              </w:rPr>
              <w:t xml:space="preserve"> </w:t>
            </w:r>
            <w:r>
              <w:rPr>
                <w:sz w:val="24"/>
              </w:rPr>
              <w:t>y</w:t>
            </w:r>
            <w:r>
              <w:rPr>
                <w:spacing w:val="-4"/>
                <w:sz w:val="24"/>
              </w:rPr>
              <w:t xml:space="preserve"> </w:t>
            </w:r>
            <w:r>
              <w:rPr>
                <w:sz w:val="24"/>
              </w:rPr>
              <w:t>la</w:t>
            </w:r>
            <w:r>
              <w:rPr>
                <w:spacing w:val="-4"/>
                <w:sz w:val="24"/>
              </w:rPr>
              <w:t xml:space="preserve"> </w:t>
            </w:r>
            <w:r>
              <w:rPr>
                <w:sz w:val="24"/>
              </w:rPr>
              <w:t>fecha</w:t>
            </w:r>
            <w:r>
              <w:rPr>
                <w:spacing w:val="-5"/>
                <w:sz w:val="24"/>
              </w:rPr>
              <w:t xml:space="preserve"> </w:t>
            </w:r>
            <w:r>
              <w:rPr>
                <w:sz w:val="24"/>
              </w:rPr>
              <w:t>de</w:t>
            </w:r>
            <w:r>
              <w:rPr>
                <w:spacing w:val="-3"/>
                <w:sz w:val="24"/>
              </w:rPr>
              <w:t xml:space="preserve"> </w:t>
            </w:r>
            <w:r>
              <w:rPr>
                <w:sz w:val="24"/>
              </w:rPr>
              <w:t>realización;</w:t>
            </w:r>
            <w:r>
              <w:rPr>
                <w:spacing w:val="-4"/>
                <w:sz w:val="24"/>
              </w:rPr>
              <w:t xml:space="preserve"> </w:t>
            </w:r>
            <w:r>
              <w:rPr>
                <w:sz w:val="24"/>
              </w:rPr>
              <w:t>debiendo</w:t>
            </w:r>
            <w:r>
              <w:rPr>
                <w:spacing w:val="-3"/>
                <w:sz w:val="24"/>
              </w:rPr>
              <w:t xml:space="preserve"> </w:t>
            </w:r>
            <w:r>
              <w:rPr>
                <w:sz w:val="24"/>
              </w:rPr>
              <w:t>incluir</w:t>
            </w:r>
            <w:r>
              <w:rPr>
                <w:spacing w:val="-2"/>
                <w:sz w:val="24"/>
              </w:rPr>
              <w:t xml:space="preserve"> </w:t>
            </w:r>
            <w:r>
              <w:rPr>
                <w:sz w:val="24"/>
              </w:rPr>
              <w:t>los</w:t>
            </w:r>
          </w:p>
        </w:tc>
      </w:tr>
      <w:tr w:rsidR="00D10823" w14:paraId="49C8C541" w14:textId="77777777">
        <w:trPr>
          <w:trHeight w:val="391"/>
        </w:trPr>
        <w:tc>
          <w:tcPr>
            <w:tcW w:w="1224" w:type="dxa"/>
            <w:tcBorders>
              <w:top w:val="nil"/>
              <w:bottom w:val="nil"/>
            </w:tcBorders>
          </w:tcPr>
          <w:p w14:paraId="2D4FAA4D" w14:textId="77777777" w:rsidR="00D10823" w:rsidRDefault="00D10823">
            <w:pPr>
              <w:pStyle w:val="TableParagraph"/>
            </w:pPr>
          </w:p>
        </w:tc>
        <w:tc>
          <w:tcPr>
            <w:tcW w:w="7781" w:type="dxa"/>
            <w:tcBorders>
              <w:top w:val="nil"/>
              <w:bottom w:val="nil"/>
            </w:tcBorders>
          </w:tcPr>
          <w:p w14:paraId="64451879" w14:textId="77777777" w:rsidR="00D10823" w:rsidRDefault="00B354F8">
            <w:pPr>
              <w:pStyle w:val="TableParagraph"/>
              <w:spacing w:line="261" w:lineRule="exact"/>
              <w:ind w:left="110"/>
              <w:rPr>
                <w:sz w:val="24"/>
              </w:rPr>
            </w:pPr>
            <w:r>
              <w:rPr>
                <w:w w:val="95"/>
                <w:sz w:val="24"/>
              </w:rPr>
              <w:t>casos</w:t>
            </w:r>
            <w:r>
              <w:rPr>
                <w:spacing w:val="8"/>
                <w:w w:val="95"/>
                <w:sz w:val="24"/>
              </w:rPr>
              <w:t xml:space="preserve"> </w:t>
            </w:r>
            <w:r>
              <w:rPr>
                <w:w w:val="95"/>
                <w:sz w:val="24"/>
              </w:rPr>
              <w:t>de</w:t>
            </w:r>
            <w:r>
              <w:rPr>
                <w:spacing w:val="5"/>
                <w:w w:val="95"/>
                <w:sz w:val="24"/>
              </w:rPr>
              <w:t xml:space="preserve"> </w:t>
            </w:r>
            <w:r>
              <w:rPr>
                <w:w w:val="95"/>
                <w:sz w:val="24"/>
              </w:rPr>
              <w:t>pérdida</w:t>
            </w:r>
            <w:r>
              <w:rPr>
                <w:spacing w:val="9"/>
                <w:w w:val="95"/>
                <w:sz w:val="24"/>
              </w:rPr>
              <w:t xml:space="preserve"> </w:t>
            </w:r>
            <w:r>
              <w:rPr>
                <w:w w:val="95"/>
                <w:sz w:val="24"/>
              </w:rPr>
              <w:t>del</w:t>
            </w:r>
            <w:r>
              <w:rPr>
                <w:spacing w:val="2"/>
                <w:w w:val="95"/>
                <w:sz w:val="24"/>
              </w:rPr>
              <w:t xml:space="preserve"> </w:t>
            </w:r>
            <w:r>
              <w:rPr>
                <w:w w:val="95"/>
                <w:sz w:val="24"/>
              </w:rPr>
              <w:t>bien,</w:t>
            </w:r>
            <w:r>
              <w:rPr>
                <w:spacing w:val="5"/>
                <w:w w:val="95"/>
                <w:sz w:val="24"/>
              </w:rPr>
              <w:t xml:space="preserve"> </w:t>
            </w:r>
            <w:r>
              <w:rPr>
                <w:w w:val="95"/>
                <w:sz w:val="24"/>
              </w:rPr>
              <w:t>como</w:t>
            </w:r>
            <w:r>
              <w:rPr>
                <w:spacing w:val="12"/>
                <w:w w:val="95"/>
                <w:sz w:val="24"/>
              </w:rPr>
              <w:t xml:space="preserve"> </w:t>
            </w:r>
            <w:r>
              <w:rPr>
                <w:w w:val="95"/>
                <w:sz w:val="24"/>
              </w:rPr>
              <w:t>son</w:t>
            </w:r>
            <w:r>
              <w:rPr>
                <w:spacing w:val="7"/>
                <w:w w:val="95"/>
                <w:sz w:val="24"/>
              </w:rPr>
              <w:t xml:space="preserve"> </w:t>
            </w:r>
            <w:r>
              <w:rPr>
                <w:w w:val="95"/>
                <w:sz w:val="24"/>
              </w:rPr>
              <w:t>robo,</w:t>
            </w:r>
            <w:r>
              <w:rPr>
                <w:spacing w:val="10"/>
                <w:w w:val="95"/>
                <w:sz w:val="24"/>
              </w:rPr>
              <w:t xml:space="preserve"> </w:t>
            </w:r>
            <w:r>
              <w:rPr>
                <w:w w:val="95"/>
                <w:sz w:val="24"/>
              </w:rPr>
              <w:t>extravío</w:t>
            </w:r>
            <w:r>
              <w:rPr>
                <w:spacing w:val="12"/>
                <w:w w:val="95"/>
                <w:sz w:val="24"/>
              </w:rPr>
              <w:t xml:space="preserve"> </w:t>
            </w:r>
            <w:r>
              <w:rPr>
                <w:w w:val="95"/>
                <w:sz w:val="24"/>
              </w:rPr>
              <w:t>y</w:t>
            </w:r>
            <w:r>
              <w:rPr>
                <w:spacing w:val="5"/>
                <w:w w:val="95"/>
                <w:sz w:val="24"/>
              </w:rPr>
              <w:t xml:space="preserve"> </w:t>
            </w:r>
            <w:r>
              <w:rPr>
                <w:w w:val="95"/>
                <w:sz w:val="24"/>
              </w:rPr>
              <w:t>siniestro</w:t>
            </w:r>
          </w:p>
        </w:tc>
      </w:tr>
      <w:tr w:rsidR="00D10823" w14:paraId="55291DD4" w14:textId="77777777">
        <w:trPr>
          <w:trHeight w:val="508"/>
        </w:trPr>
        <w:tc>
          <w:tcPr>
            <w:tcW w:w="1224" w:type="dxa"/>
            <w:tcBorders>
              <w:top w:val="nil"/>
              <w:bottom w:val="nil"/>
            </w:tcBorders>
          </w:tcPr>
          <w:p w14:paraId="36442CA6"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7071B491" w14:textId="77777777" w:rsidR="00D10823" w:rsidRDefault="00B354F8">
            <w:pPr>
              <w:pStyle w:val="TableParagraph"/>
              <w:spacing w:before="102"/>
              <w:ind w:left="110"/>
              <w:rPr>
                <w:sz w:val="24"/>
              </w:rPr>
            </w:pPr>
            <w:r>
              <w:rPr>
                <w:w w:val="95"/>
                <w:sz w:val="24"/>
              </w:rPr>
              <w:t>Especificar</w:t>
            </w:r>
            <w:r>
              <w:rPr>
                <w:spacing w:val="4"/>
                <w:w w:val="95"/>
                <w:sz w:val="24"/>
              </w:rPr>
              <w:t xml:space="preserve"> </w:t>
            </w:r>
            <w:r>
              <w:rPr>
                <w:w w:val="95"/>
                <w:sz w:val="24"/>
              </w:rPr>
              <w:t>el</w:t>
            </w:r>
            <w:r>
              <w:rPr>
                <w:spacing w:val="2"/>
                <w:w w:val="95"/>
                <w:sz w:val="24"/>
              </w:rPr>
              <w:t xml:space="preserve"> </w:t>
            </w:r>
            <w:r>
              <w:rPr>
                <w:w w:val="95"/>
                <w:sz w:val="24"/>
              </w:rPr>
              <w:t>valor</w:t>
            </w:r>
            <w:r>
              <w:rPr>
                <w:spacing w:val="5"/>
                <w:w w:val="95"/>
                <w:sz w:val="24"/>
              </w:rPr>
              <w:t xml:space="preserve"> </w:t>
            </w:r>
            <w:r>
              <w:rPr>
                <w:w w:val="95"/>
                <w:sz w:val="24"/>
              </w:rPr>
              <w:t>de</w:t>
            </w:r>
            <w:r>
              <w:rPr>
                <w:spacing w:val="-1"/>
                <w:w w:val="95"/>
                <w:sz w:val="24"/>
              </w:rPr>
              <w:t xml:space="preserve"> </w:t>
            </w:r>
            <w:r>
              <w:rPr>
                <w:w w:val="95"/>
                <w:sz w:val="24"/>
              </w:rPr>
              <w:t>los</w:t>
            </w:r>
            <w:r>
              <w:rPr>
                <w:spacing w:val="3"/>
                <w:w w:val="95"/>
                <w:sz w:val="24"/>
              </w:rPr>
              <w:t xml:space="preserve"> </w:t>
            </w:r>
            <w:r>
              <w:rPr>
                <w:w w:val="95"/>
                <w:sz w:val="24"/>
              </w:rPr>
              <w:t>bienes:</w:t>
            </w:r>
            <w:r>
              <w:rPr>
                <w:spacing w:val="4"/>
                <w:w w:val="95"/>
                <w:sz w:val="24"/>
              </w:rPr>
              <w:t xml:space="preserve"> </w:t>
            </w:r>
            <w:r>
              <w:rPr>
                <w:w w:val="95"/>
                <w:sz w:val="24"/>
              </w:rPr>
              <w:t>valor</w:t>
            </w:r>
            <w:r>
              <w:rPr>
                <w:spacing w:val="1"/>
                <w:w w:val="95"/>
                <w:sz w:val="24"/>
              </w:rPr>
              <w:t xml:space="preserve"> </w:t>
            </w:r>
            <w:r>
              <w:rPr>
                <w:w w:val="95"/>
                <w:sz w:val="24"/>
              </w:rPr>
              <w:t>mínimo</w:t>
            </w:r>
            <w:r>
              <w:rPr>
                <w:spacing w:val="1"/>
                <w:w w:val="95"/>
                <w:sz w:val="24"/>
              </w:rPr>
              <w:t xml:space="preserve"> </w:t>
            </w:r>
            <w:r>
              <w:rPr>
                <w:w w:val="95"/>
                <w:sz w:val="24"/>
              </w:rPr>
              <w:t>o</w:t>
            </w:r>
            <w:r>
              <w:rPr>
                <w:spacing w:val="2"/>
                <w:w w:val="95"/>
                <w:sz w:val="24"/>
              </w:rPr>
              <w:t xml:space="preserve"> </w:t>
            </w:r>
            <w:r>
              <w:rPr>
                <w:w w:val="95"/>
                <w:sz w:val="24"/>
              </w:rPr>
              <w:t>de Avalúo</w:t>
            </w:r>
          </w:p>
        </w:tc>
      </w:tr>
      <w:tr w:rsidR="00D10823" w14:paraId="5FA7A50C" w14:textId="77777777">
        <w:trPr>
          <w:trHeight w:val="660"/>
        </w:trPr>
        <w:tc>
          <w:tcPr>
            <w:tcW w:w="1224" w:type="dxa"/>
            <w:tcBorders>
              <w:top w:val="nil"/>
              <w:bottom w:val="nil"/>
            </w:tcBorders>
          </w:tcPr>
          <w:p w14:paraId="256A314C"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5F1FDEF" w14:textId="77777777" w:rsidR="00D10823" w:rsidRDefault="00B354F8">
            <w:pPr>
              <w:pStyle w:val="TableParagraph"/>
              <w:spacing w:before="104" w:line="268" w:lineRule="exact"/>
              <w:ind w:left="110"/>
              <w:rPr>
                <w:sz w:val="24"/>
              </w:rPr>
            </w:pPr>
            <w:r>
              <w:rPr>
                <w:sz w:val="24"/>
              </w:rPr>
              <w:t>Valor</w:t>
            </w:r>
            <w:r>
              <w:rPr>
                <w:spacing w:val="3"/>
                <w:sz w:val="24"/>
              </w:rPr>
              <w:t xml:space="preserve"> </w:t>
            </w:r>
            <w:r>
              <w:rPr>
                <w:sz w:val="24"/>
              </w:rPr>
              <w:t>con</w:t>
            </w:r>
            <w:r>
              <w:rPr>
                <w:spacing w:val="3"/>
                <w:sz w:val="24"/>
              </w:rPr>
              <w:t xml:space="preserve"> </w:t>
            </w:r>
            <w:r>
              <w:rPr>
                <w:sz w:val="24"/>
              </w:rPr>
              <w:t>que</w:t>
            </w:r>
            <w:r>
              <w:rPr>
                <w:spacing w:val="2"/>
                <w:sz w:val="24"/>
              </w:rPr>
              <w:t xml:space="preserve"> </w:t>
            </w:r>
            <w:r>
              <w:rPr>
                <w:sz w:val="24"/>
              </w:rPr>
              <w:t>se</w:t>
            </w:r>
            <w:r>
              <w:rPr>
                <w:spacing w:val="2"/>
                <w:sz w:val="24"/>
              </w:rPr>
              <w:t xml:space="preserve"> </w:t>
            </w:r>
            <w:r>
              <w:rPr>
                <w:sz w:val="24"/>
              </w:rPr>
              <w:t>hubiere</w:t>
            </w:r>
            <w:r>
              <w:rPr>
                <w:spacing w:val="2"/>
                <w:sz w:val="24"/>
              </w:rPr>
              <w:t xml:space="preserve"> </w:t>
            </w:r>
            <w:r>
              <w:rPr>
                <w:sz w:val="24"/>
              </w:rPr>
              <w:t>efectuado</w:t>
            </w:r>
            <w:r>
              <w:rPr>
                <w:spacing w:val="7"/>
                <w:sz w:val="24"/>
              </w:rPr>
              <w:t xml:space="preserve"> </w:t>
            </w:r>
            <w:r>
              <w:rPr>
                <w:sz w:val="24"/>
              </w:rPr>
              <w:t>la</w:t>
            </w:r>
            <w:r>
              <w:rPr>
                <w:spacing w:val="59"/>
                <w:sz w:val="24"/>
              </w:rPr>
              <w:t xml:space="preserve"> </w:t>
            </w:r>
            <w:r>
              <w:rPr>
                <w:sz w:val="24"/>
              </w:rPr>
              <w:t>disposición</w:t>
            </w:r>
            <w:r>
              <w:rPr>
                <w:spacing w:val="3"/>
                <w:sz w:val="24"/>
              </w:rPr>
              <w:t xml:space="preserve"> </w:t>
            </w:r>
            <w:r>
              <w:rPr>
                <w:sz w:val="24"/>
              </w:rPr>
              <w:t>final</w:t>
            </w:r>
            <w:r>
              <w:rPr>
                <w:spacing w:val="59"/>
                <w:sz w:val="24"/>
              </w:rPr>
              <w:t xml:space="preserve"> </w:t>
            </w:r>
            <w:r>
              <w:rPr>
                <w:sz w:val="24"/>
              </w:rPr>
              <w:t>correspondiente,</w:t>
            </w:r>
            <w:r>
              <w:rPr>
                <w:spacing w:val="-57"/>
                <w:sz w:val="24"/>
              </w:rPr>
              <w:t xml:space="preserve"> </w:t>
            </w:r>
            <w:r>
              <w:rPr>
                <w:sz w:val="24"/>
              </w:rPr>
              <w:t>tratándose</w:t>
            </w:r>
            <w:r>
              <w:rPr>
                <w:spacing w:val="9"/>
                <w:sz w:val="24"/>
              </w:rPr>
              <w:t xml:space="preserve"> </w:t>
            </w:r>
            <w:r>
              <w:rPr>
                <w:sz w:val="24"/>
              </w:rPr>
              <w:t>de</w:t>
            </w:r>
            <w:r>
              <w:rPr>
                <w:spacing w:val="9"/>
                <w:sz w:val="24"/>
              </w:rPr>
              <w:t xml:space="preserve"> </w:t>
            </w:r>
            <w:r>
              <w:rPr>
                <w:sz w:val="24"/>
              </w:rPr>
              <w:t>subasta</w:t>
            </w:r>
            <w:r>
              <w:rPr>
                <w:spacing w:val="7"/>
                <w:sz w:val="24"/>
              </w:rPr>
              <w:t xml:space="preserve"> </w:t>
            </w:r>
            <w:r>
              <w:rPr>
                <w:sz w:val="24"/>
              </w:rPr>
              <w:t>indicar</w:t>
            </w:r>
            <w:r>
              <w:rPr>
                <w:spacing w:val="10"/>
                <w:sz w:val="24"/>
              </w:rPr>
              <w:t xml:space="preserve"> </w:t>
            </w:r>
            <w:r>
              <w:rPr>
                <w:sz w:val="24"/>
              </w:rPr>
              <w:t>en</w:t>
            </w:r>
            <w:r>
              <w:rPr>
                <w:spacing w:val="11"/>
                <w:sz w:val="24"/>
              </w:rPr>
              <w:t xml:space="preserve"> </w:t>
            </w:r>
            <w:r>
              <w:rPr>
                <w:sz w:val="24"/>
              </w:rPr>
              <w:t>qué</w:t>
            </w:r>
            <w:r>
              <w:rPr>
                <w:spacing w:val="9"/>
                <w:sz w:val="24"/>
              </w:rPr>
              <w:t xml:space="preserve"> </w:t>
            </w:r>
            <w:r>
              <w:rPr>
                <w:sz w:val="24"/>
              </w:rPr>
              <w:t>etapa</w:t>
            </w:r>
            <w:r>
              <w:rPr>
                <w:spacing w:val="8"/>
                <w:sz w:val="24"/>
              </w:rPr>
              <w:t xml:space="preserve"> </w:t>
            </w:r>
            <w:r>
              <w:rPr>
                <w:sz w:val="24"/>
              </w:rPr>
              <w:t>se</w:t>
            </w:r>
            <w:r>
              <w:rPr>
                <w:spacing w:val="9"/>
                <w:sz w:val="24"/>
              </w:rPr>
              <w:t xml:space="preserve"> </w:t>
            </w:r>
            <w:r>
              <w:rPr>
                <w:sz w:val="24"/>
              </w:rPr>
              <w:t>vendieron</w:t>
            </w:r>
            <w:r>
              <w:rPr>
                <w:spacing w:val="10"/>
                <w:sz w:val="24"/>
              </w:rPr>
              <w:t xml:space="preserve"> </w:t>
            </w:r>
            <w:r>
              <w:rPr>
                <w:sz w:val="24"/>
              </w:rPr>
              <w:t>los</w:t>
            </w:r>
            <w:r>
              <w:rPr>
                <w:spacing w:val="5"/>
                <w:sz w:val="24"/>
              </w:rPr>
              <w:t xml:space="preserve"> </w:t>
            </w:r>
            <w:r>
              <w:rPr>
                <w:sz w:val="24"/>
              </w:rPr>
              <w:t>bienes</w:t>
            </w:r>
            <w:r>
              <w:rPr>
                <w:spacing w:val="8"/>
                <w:sz w:val="24"/>
              </w:rPr>
              <w:t xml:space="preserve"> </w:t>
            </w:r>
            <w:r>
              <w:rPr>
                <w:sz w:val="24"/>
              </w:rPr>
              <w:t>(primera</w:t>
            </w:r>
            <w:r>
              <w:rPr>
                <w:spacing w:val="8"/>
                <w:sz w:val="24"/>
              </w:rPr>
              <w:t xml:space="preserve"> </w:t>
            </w:r>
            <w:r>
              <w:rPr>
                <w:sz w:val="24"/>
              </w:rPr>
              <w:t>o</w:t>
            </w:r>
          </w:p>
        </w:tc>
      </w:tr>
      <w:tr w:rsidR="00D10823" w14:paraId="385D06DB" w14:textId="77777777">
        <w:trPr>
          <w:trHeight w:val="391"/>
        </w:trPr>
        <w:tc>
          <w:tcPr>
            <w:tcW w:w="1224" w:type="dxa"/>
            <w:tcBorders>
              <w:top w:val="nil"/>
              <w:bottom w:val="nil"/>
            </w:tcBorders>
          </w:tcPr>
          <w:p w14:paraId="3D739480" w14:textId="77777777" w:rsidR="00D10823" w:rsidRDefault="00D10823">
            <w:pPr>
              <w:pStyle w:val="TableParagraph"/>
            </w:pPr>
          </w:p>
        </w:tc>
        <w:tc>
          <w:tcPr>
            <w:tcW w:w="7781" w:type="dxa"/>
            <w:tcBorders>
              <w:top w:val="nil"/>
              <w:bottom w:val="nil"/>
            </w:tcBorders>
          </w:tcPr>
          <w:p w14:paraId="1614D5DC" w14:textId="77777777" w:rsidR="00D10823" w:rsidRDefault="00B354F8">
            <w:pPr>
              <w:pStyle w:val="TableParagraph"/>
              <w:spacing w:line="261" w:lineRule="exact"/>
              <w:ind w:left="110"/>
              <w:rPr>
                <w:sz w:val="24"/>
              </w:rPr>
            </w:pPr>
            <w:r>
              <w:rPr>
                <w:w w:val="95"/>
                <w:sz w:val="24"/>
              </w:rPr>
              <w:t>segunda</w:t>
            </w:r>
            <w:r>
              <w:rPr>
                <w:spacing w:val="6"/>
                <w:w w:val="95"/>
                <w:sz w:val="24"/>
              </w:rPr>
              <w:t xml:space="preserve"> </w:t>
            </w:r>
            <w:r>
              <w:rPr>
                <w:w w:val="95"/>
                <w:sz w:val="24"/>
              </w:rPr>
              <w:t>almoneda)</w:t>
            </w:r>
          </w:p>
        </w:tc>
      </w:tr>
      <w:tr w:rsidR="00D10823" w14:paraId="2DB0FA97" w14:textId="77777777">
        <w:trPr>
          <w:trHeight w:val="389"/>
        </w:trPr>
        <w:tc>
          <w:tcPr>
            <w:tcW w:w="1224" w:type="dxa"/>
            <w:tcBorders>
              <w:top w:val="nil"/>
              <w:bottom w:val="nil"/>
            </w:tcBorders>
          </w:tcPr>
          <w:p w14:paraId="63DCC04B" w14:textId="77777777" w:rsidR="00D10823" w:rsidRDefault="00B354F8">
            <w:pPr>
              <w:pStyle w:val="TableParagraph"/>
              <w:spacing w:before="102" w:line="267" w:lineRule="exact"/>
              <w:ind w:left="195" w:right="215"/>
              <w:jc w:val="center"/>
              <w:rPr>
                <w:sz w:val="24"/>
              </w:rPr>
            </w:pPr>
            <w:r>
              <w:rPr>
                <w:sz w:val="24"/>
              </w:rPr>
              <w:t>13</w:t>
            </w:r>
          </w:p>
        </w:tc>
        <w:tc>
          <w:tcPr>
            <w:tcW w:w="7781" w:type="dxa"/>
            <w:tcBorders>
              <w:top w:val="nil"/>
              <w:bottom w:val="nil"/>
            </w:tcBorders>
          </w:tcPr>
          <w:p w14:paraId="26C9FB0D" w14:textId="77777777" w:rsidR="00D10823" w:rsidRDefault="00B354F8">
            <w:pPr>
              <w:pStyle w:val="TableParagraph"/>
              <w:spacing w:before="102" w:line="267" w:lineRule="exact"/>
              <w:ind w:left="110"/>
              <w:rPr>
                <w:sz w:val="24"/>
              </w:rPr>
            </w:pPr>
            <w:r>
              <w:rPr>
                <w:sz w:val="24"/>
              </w:rPr>
              <w:t>Tratándose</w:t>
            </w:r>
            <w:r>
              <w:rPr>
                <w:spacing w:val="31"/>
                <w:sz w:val="24"/>
              </w:rPr>
              <w:t xml:space="preserve"> </w:t>
            </w:r>
            <w:r>
              <w:rPr>
                <w:sz w:val="24"/>
              </w:rPr>
              <w:t>de</w:t>
            </w:r>
            <w:r>
              <w:rPr>
                <w:spacing w:val="31"/>
                <w:sz w:val="24"/>
              </w:rPr>
              <w:t xml:space="preserve"> </w:t>
            </w:r>
            <w:r>
              <w:rPr>
                <w:sz w:val="24"/>
              </w:rPr>
              <w:t>bienes</w:t>
            </w:r>
            <w:r>
              <w:rPr>
                <w:spacing w:val="30"/>
                <w:sz w:val="24"/>
              </w:rPr>
              <w:t xml:space="preserve"> </w:t>
            </w:r>
            <w:r>
              <w:rPr>
                <w:sz w:val="24"/>
              </w:rPr>
              <w:t>robados,</w:t>
            </w:r>
            <w:r>
              <w:rPr>
                <w:spacing w:val="31"/>
                <w:sz w:val="24"/>
              </w:rPr>
              <w:t xml:space="preserve"> </w:t>
            </w:r>
            <w:r>
              <w:rPr>
                <w:sz w:val="24"/>
              </w:rPr>
              <w:t>extraviados</w:t>
            </w:r>
            <w:r>
              <w:rPr>
                <w:spacing w:val="31"/>
                <w:sz w:val="24"/>
              </w:rPr>
              <w:t xml:space="preserve"> </w:t>
            </w:r>
            <w:r>
              <w:rPr>
                <w:sz w:val="24"/>
              </w:rPr>
              <w:t>o</w:t>
            </w:r>
            <w:r>
              <w:rPr>
                <w:spacing w:val="32"/>
                <w:sz w:val="24"/>
              </w:rPr>
              <w:t xml:space="preserve"> </w:t>
            </w:r>
            <w:r>
              <w:rPr>
                <w:sz w:val="24"/>
              </w:rPr>
              <w:t>siniestrados</w:t>
            </w:r>
            <w:r>
              <w:rPr>
                <w:spacing w:val="31"/>
                <w:sz w:val="24"/>
              </w:rPr>
              <w:t xml:space="preserve"> </w:t>
            </w:r>
            <w:r>
              <w:rPr>
                <w:sz w:val="24"/>
              </w:rPr>
              <w:t>que</w:t>
            </w:r>
            <w:r>
              <w:rPr>
                <w:spacing w:val="31"/>
                <w:sz w:val="24"/>
              </w:rPr>
              <w:t xml:space="preserve"> </w:t>
            </w:r>
            <w:r>
              <w:rPr>
                <w:sz w:val="24"/>
              </w:rPr>
              <w:t>hubieren</w:t>
            </w:r>
            <w:r>
              <w:rPr>
                <w:spacing w:val="32"/>
                <w:sz w:val="24"/>
              </w:rPr>
              <w:t xml:space="preserve"> </w:t>
            </w:r>
            <w:r>
              <w:rPr>
                <w:sz w:val="24"/>
              </w:rPr>
              <w:t>sido</w:t>
            </w:r>
          </w:p>
        </w:tc>
      </w:tr>
      <w:tr w:rsidR="00D10823" w14:paraId="6BFA92C6" w14:textId="77777777">
        <w:trPr>
          <w:trHeight w:val="268"/>
        </w:trPr>
        <w:tc>
          <w:tcPr>
            <w:tcW w:w="1224" w:type="dxa"/>
            <w:tcBorders>
              <w:top w:val="nil"/>
              <w:bottom w:val="nil"/>
            </w:tcBorders>
          </w:tcPr>
          <w:p w14:paraId="798A36AA" w14:textId="77777777" w:rsidR="00D10823" w:rsidRDefault="00D10823">
            <w:pPr>
              <w:pStyle w:val="TableParagraph"/>
              <w:rPr>
                <w:sz w:val="18"/>
              </w:rPr>
            </w:pPr>
          </w:p>
        </w:tc>
        <w:tc>
          <w:tcPr>
            <w:tcW w:w="7781" w:type="dxa"/>
            <w:tcBorders>
              <w:top w:val="nil"/>
              <w:bottom w:val="nil"/>
            </w:tcBorders>
          </w:tcPr>
          <w:p w14:paraId="4660005C" w14:textId="77777777" w:rsidR="00D10823" w:rsidRDefault="00B354F8">
            <w:pPr>
              <w:pStyle w:val="TableParagraph"/>
              <w:spacing w:line="248" w:lineRule="exact"/>
              <w:ind w:left="110"/>
              <w:rPr>
                <w:sz w:val="24"/>
              </w:rPr>
            </w:pPr>
            <w:r>
              <w:rPr>
                <w:sz w:val="24"/>
              </w:rPr>
              <w:t>pagados</w:t>
            </w:r>
            <w:r>
              <w:rPr>
                <w:spacing w:val="13"/>
                <w:sz w:val="24"/>
              </w:rPr>
              <w:t xml:space="preserve"> </w:t>
            </w:r>
            <w:r>
              <w:rPr>
                <w:sz w:val="24"/>
              </w:rPr>
              <w:t>deberá</w:t>
            </w:r>
            <w:r>
              <w:rPr>
                <w:spacing w:val="14"/>
                <w:sz w:val="24"/>
              </w:rPr>
              <w:t xml:space="preserve"> </w:t>
            </w:r>
            <w:r>
              <w:rPr>
                <w:sz w:val="24"/>
              </w:rPr>
              <w:t>señalarse</w:t>
            </w:r>
            <w:r>
              <w:rPr>
                <w:spacing w:val="15"/>
                <w:sz w:val="24"/>
              </w:rPr>
              <w:t xml:space="preserve"> </w:t>
            </w:r>
            <w:r>
              <w:rPr>
                <w:sz w:val="24"/>
              </w:rPr>
              <w:t>el</w:t>
            </w:r>
            <w:r>
              <w:rPr>
                <w:spacing w:val="12"/>
                <w:sz w:val="24"/>
              </w:rPr>
              <w:t xml:space="preserve"> </w:t>
            </w:r>
            <w:r>
              <w:rPr>
                <w:sz w:val="24"/>
              </w:rPr>
              <w:t>monto,</w:t>
            </w:r>
            <w:r>
              <w:rPr>
                <w:spacing w:val="14"/>
                <w:sz w:val="24"/>
              </w:rPr>
              <w:t xml:space="preserve"> </w:t>
            </w:r>
            <w:r>
              <w:rPr>
                <w:sz w:val="24"/>
              </w:rPr>
              <w:t>así</w:t>
            </w:r>
            <w:r>
              <w:rPr>
                <w:spacing w:val="13"/>
                <w:sz w:val="24"/>
              </w:rPr>
              <w:t xml:space="preserve"> </w:t>
            </w:r>
            <w:r>
              <w:rPr>
                <w:sz w:val="24"/>
              </w:rPr>
              <w:t>como</w:t>
            </w:r>
            <w:r>
              <w:rPr>
                <w:spacing w:val="16"/>
                <w:sz w:val="24"/>
              </w:rPr>
              <w:t xml:space="preserve"> </w:t>
            </w:r>
            <w:r>
              <w:rPr>
                <w:sz w:val="24"/>
              </w:rPr>
              <w:t>nombre,</w:t>
            </w:r>
            <w:r>
              <w:rPr>
                <w:spacing w:val="14"/>
                <w:sz w:val="24"/>
              </w:rPr>
              <w:t xml:space="preserve"> </w:t>
            </w:r>
            <w:r>
              <w:rPr>
                <w:sz w:val="24"/>
              </w:rPr>
              <w:t>denominación</w:t>
            </w:r>
            <w:r>
              <w:rPr>
                <w:spacing w:val="12"/>
                <w:sz w:val="24"/>
              </w:rPr>
              <w:t xml:space="preserve"> </w:t>
            </w:r>
            <w:r>
              <w:rPr>
                <w:sz w:val="24"/>
              </w:rPr>
              <w:t>o</w:t>
            </w:r>
            <w:r>
              <w:rPr>
                <w:spacing w:val="17"/>
                <w:sz w:val="24"/>
              </w:rPr>
              <w:t xml:space="preserve"> </w:t>
            </w:r>
            <w:r>
              <w:rPr>
                <w:sz w:val="24"/>
              </w:rPr>
              <w:t>razón</w:t>
            </w:r>
          </w:p>
        </w:tc>
      </w:tr>
      <w:tr w:rsidR="00D10823" w14:paraId="2048970B" w14:textId="77777777">
        <w:trPr>
          <w:trHeight w:val="391"/>
        </w:trPr>
        <w:tc>
          <w:tcPr>
            <w:tcW w:w="1224" w:type="dxa"/>
            <w:tcBorders>
              <w:top w:val="nil"/>
              <w:bottom w:val="nil"/>
            </w:tcBorders>
          </w:tcPr>
          <w:p w14:paraId="06DDAF78" w14:textId="77777777" w:rsidR="00D10823" w:rsidRDefault="00D10823">
            <w:pPr>
              <w:pStyle w:val="TableParagraph"/>
            </w:pPr>
          </w:p>
        </w:tc>
        <w:tc>
          <w:tcPr>
            <w:tcW w:w="7781" w:type="dxa"/>
            <w:tcBorders>
              <w:top w:val="nil"/>
              <w:bottom w:val="nil"/>
            </w:tcBorders>
          </w:tcPr>
          <w:p w14:paraId="01A133B0" w14:textId="77777777" w:rsidR="00D10823" w:rsidRDefault="00B354F8">
            <w:pPr>
              <w:pStyle w:val="TableParagraph"/>
              <w:spacing w:line="258" w:lineRule="exact"/>
              <w:ind w:left="110"/>
              <w:rPr>
                <w:sz w:val="24"/>
              </w:rPr>
            </w:pPr>
            <w:r>
              <w:rPr>
                <w:w w:val="95"/>
                <w:sz w:val="24"/>
              </w:rPr>
              <w:t>social</w:t>
            </w:r>
            <w:r>
              <w:rPr>
                <w:spacing w:val="-5"/>
                <w:w w:val="95"/>
                <w:sz w:val="24"/>
              </w:rPr>
              <w:t xml:space="preserve"> </w:t>
            </w:r>
            <w:r>
              <w:rPr>
                <w:w w:val="95"/>
                <w:sz w:val="24"/>
              </w:rPr>
              <w:t>que</w:t>
            </w:r>
            <w:r>
              <w:rPr>
                <w:spacing w:val="-1"/>
                <w:w w:val="95"/>
                <w:sz w:val="24"/>
              </w:rPr>
              <w:t xml:space="preserve"> </w:t>
            </w:r>
            <w:r>
              <w:rPr>
                <w:w w:val="95"/>
                <w:sz w:val="24"/>
              </w:rPr>
              <w:t>realizó</w:t>
            </w:r>
            <w:r>
              <w:rPr>
                <w:spacing w:val="-1"/>
                <w:w w:val="95"/>
                <w:sz w:val="24"/>
              </w:rPr>
              <w:t xml:space="preserve"> </w:t>
            </w:r>
            <w:r>
              <w:rPr>
                <w:w w:val="95"/>
                <w:sz w:val="24"/>
              </w:rPr>
              <w:t>el</w:t>
            </w:r>
            <w:r>
              <w:rPr>
                <w:spacing w:val="-5"/>
                <w:w w:val="95"/>
                <w:sz w:val="24"/>
              </w:rPr>
              <w:t xml:space="preserve"> </w:t>
            </w:r>
            <w:r>
              <w:rPr>
                <w:w w:val="95"/>
                <w:sz w:val="24"/>
              </w:rPr>
              <w:t>pago.</w:t>
            </w:r>
          </w:p>
        </w:tc>
      </w:tr>
      <w:tr w:rsidR="00D10823" w14:paraId="5AE832B1" w14:textId="77777777">
        <w:trPr>
          <w:trHeight w:val="659"/>
        </w:trPr>
        <w:tc>
          <w:tcPr>
            <w:tcW w:w="1224" w:type="dxa"/>
            <w:tcBorders>
              <w:top w:val="nil"/>
            </w:tcBorders>
          </w:tcPr>
          <w:p w14:paraId="1BD74C01" w14:textId="77777777" w:rsidR="00D10823" w:rsidRDefault="00B354F8">
            <w:pPr>
              <w:pStyle w:val="TableParagraph"/>
              <w:spacing w:before="104"/>
              <w:ind w:left="195" w:right="215"/>
              <w:jc w:val="center"/>
              <w:rPr>
                <w:sz w:val="24"/>
              </w:rPr>
            </w:pPr>
            <w:r>
              <w:rPr>
                <w:sz w:val="24"/>
              </w:rPr>
              <w:t>14</w:t>
            </w:r>
          </w:p>
        </w:tc>
        <w:tc>
          <w:tcPr>
            <w:tcW w:w="7781" w:type="dxa"/>
            <w:tcBorders>
              <w:top w:val="nil"/>
            </w:tcBorders>
          </w:tcPr>
          <w:p w14:paraId="2D8B7A86" w14:textId="77777777" w:rsidR="00D10823" w:rsidRDefault="00B354F8">
            <w:pPr>
              <w:pStyle w:val="TableParagraph"/>
              <w:spacing w:before="103" w:line="268" w:lineRule="exact"/>
              <w:ind w:left="110"/>
              <w:rPr>
                <w:sz w:val="24"/>
              </w:rPr>
            </w:pPr>
            <w:r>
              <w:rPr>
                <w:sz w:val="24"/>
              </w:rPr>
              <w:t>Reportar</w:t>
            </w:r>
            <w:r>
              <w:rPr>
                <w:spacing w:val="20"/>
                <w:sz w:val="24"/>
              </w:rPr>
              <w:t xml:space="preserve"> </w:t>
            </w:r>
            <w:r>
              <w:rPr>
                <w:sz w:val="24"/>
              </w:rPr>
              <w:t>subtotal</w:t>
            </w:r>
            <w:r>
              <w:rPr>
                <w:spacing w:val="18"/>
                <w:sz w:val="24"/>
              </w:rPr>
              <w:t xml:space="preserve"> </w:t>
            </w:r>
            <w:r>
              <w:rPr>
                <w:sz w:val="24"/>
              </w:rPr>
              <w:t>para</w:t>
            </w:r>
            <w:r>
              <w:rPr>
                <w:spacing w:val="15"/>
                <w:sz w:val="24"/>
              </w:rPr>
              <w:t xml:space="preserve"> </w:t>
            </w:r>
            <w:r>
              <w:rPr>
                <w:sz w:val="24"/>
              </w:rPr>
              <w:t>cada</w:t>
            </w:r>
            <w:r>
              <w:rPr>
                <w:spacing w:val="19"/>
                <w:sz w:val="24"/>
              </w:rPr>
              <w:t xml:space="preserve"> </w:t>
            </w:r>
            <w:r>
              <w:rPr>
                <w:sz w:val="24"/>
              </w:rPr>
              <w:t>disposición</w:t>
            </w:r>
            <w:r>
              <w:rPr>
                <w:spacing w:val="22"/>
                <w:sz w:val="24"/>
              </w:rPr>
              <w:t xml:space="preserve"> </w:t>
            </w:r>
            <w:r>
              <w:rPr>
                <w:sz w:val="24"/>
              </w:rPr>
              <w:t>final</w:t>
            </w:r>
            <w:r>
              <w:rPr>
                <w:spacing w:val="18"/>
                <w:sz w:val="24"/>
              </w:rPr>
              <w:t xml:space="preserve"> </w:t>
            </w:r>
            <w:r>
              <w:rPr>
                <w:sz w:val="24"/>
              </w:rPr>
              <w:t>que</w:t>
            </w:r>
            <w:r>
              <w:rPr>
                <w:spacing w:val="20"/>
                <w:sz w:val="24"/>
              </w:rPr>
              <w:t xml:space="preserve"> </w:t>
            </w:r>
            <w:r>
              <w:rPr>
                <w:sz w:val="24"/>
              </w:rPr>
              <w:t>se</w:t>
            </w:r>
            <w:r>
              <w:rPr>
                <w:spacing w:val="21"/>
                <w:sz w:val="24"/>
              </w:rPr>
              <w:t xml:space="preserve"> </w:t>
            </w:r>
            <w:r>
              <w:rPr>
                <w:sz w:val="24"/>
              </w:rPr>
              <w:t>reporta,</w:t>
            </w:r>
            <w:r>
              <w:rPr>
                <w:spacing w:val="19"/>
                <w:sz w:val="24"/>
              </w:rPr>
              <w:t xml:space="preserve"> </w:t>
            </w:r>
            <w:r>
              <w:rPr>
                <w:sz w:val="24"/>
              </w:rPr>
              <w:t>con</w:t>
            </w:r>
            <w:r>
              <w:rPr>
                <w:spacing w:val="22"/>
                <w:sz w:val="24"/>
              </w:rPr>
              <w:t xml:space="preserve"> </w:t>
            </w:r>
            <w:r>
              <w:rPr>
                <w:sz w:val="24"/>
              </w:rPr>
              <w:t>sus</w:t>
            </w:r>
            <w:r>
              <w:rPr>
                <w:spacing w:val="19"/>
                <w:sz w:val="24"/>
              </w:rPr>
              <w:t xml:space="preserve"> </w:t>
            </w:r>
            <w:r>
              <w:rPr>
                <w:sz w:val="24"/>
              </w:rPr>
              <w:t>valores</w:t>
            </w:r>
            <w:r>
              <w:rPr>
                <w:spacing w:val="-57"/>
                <w:sz w:val="24"/>
              </w:rPr>
              <w:t xml:space="preserve"> </w:t>
            </w:r>
            <w:r>
              <w:rPr>
                <w:sz w:val="24"/>
              </w:rPr>
              <w:t>correspondientes.</w:t>
            </w:r>
          </w:p>
        </w:tc>
      </w:tr>
    </w:tbl>
    <w:p w14:paraId="18EDA7DA" w14:textId="77777777" w:rsidR="00D10823" w:rsidRDefault="00D10823">
      <w:pPr>
        <w:spacing w:line="268" w:lineRule="exact"/>
        <w:rPr>
          <w:sz w:val="24"/>
        </w:rPr>
        <w:sectPr w:rsidR="00D10823">
          <w:headerReference w:type="default" r:id="rId98"/>
          <w:footerReference w:type="default" r:id="rId99"/>
          <w:pgSz w:w="12240" w:h="15840"/>
          <w:pgMar w:top="1680" w:right="640" w:bottom="1000" w:left="1280" w:header="710" w:footer="819" w:gutter="0"/>
          <w:pgNumType w:start="106"/>
          <w:cols w:space="720"/>
        </w:sectPr>
      </w:pPr>
    </w:p>
    <w:p w14:paraId="704D156F" w14:textId="77777777" w:rsidR="00D10823" w:rsidRDefault="00D10823">
      <w:pPr>
        <w:pStyle w:val="Textoindependiente"/>
        <w:rPr>
          <w:rFonts w:ascii="Arial Black"/>
          <w:sz w:val="20"/>
        </w:rPr>
      </w:pPr>
    </w:p>
    <w:p w14:paraId="583C28DA" w14:textId="77777777" w:rsidR="00D10823" w:rsidRDefault="00D10823">
      <w:pPr>
        <w:pStyle w:val="Textoindependiente"/>
        <w:rPr>
          <w:rFonts w:ascii="Arial Black"/>
          <w:sz w:val="20"/>
        </w:rPr>
      </w:pPr>
    </w:p>
    <w:p w14:paraId="16F811D5" w14:textId="77777777" w:rsidR="00D10823" w:rsidRDefault="00B354F8">
      <w:pPr>
        <w:spacing w:before="264"/>
        <w:ind w:left="8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45D0DBAA" w14:textId="77777777" w:rsidR="00D10823" w:rsidRDefault="00D10823">
      <w:pPr>
        <w:pStyle w:val="Textoindependiente"/>
        <w:spacing w:before="2"/>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3EB69A9" w14:textId="77777777">
        <w:trPr>
          <w:trHeight w:val="508"/>
        </w:trPr>
        <w:tc>
          <w:tcPr>
            <w:tcW w:w="1224" w:type="dxa"/>
          </w:tcPr>
          <w:p w14:paraId="7887E6F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0B391C2"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1BA413A" w14:textId="77777777">
        <w:trPr>
          <w:trHeight w:val="899"/>
        </w:trPr>
        <w:tc>
          <w:tcPr>
            <w:tcW w:w="1224" w:type="dxa"/>
            <w:tcBorders>
              <w:bottom w:val="nil"/>
            </w:tcBorders>
          </w:tcPr>
          <w:p w14:paraId="09415C5A" w14:textId="77777777" w:rsidR="00D10823" w:rsidRDefault="00B354F8">
            <w:pPr>
              <w:pStyle w:val="TableParagraph"/>
              <w:spacing w:before="222"/>
              <w:ind w:left="195" w:right="215"/>
              <w:jc w:val="center"/>
              <w:rPr>
                <w:sz w:val="24"/>
              </w:rPr>
            </w:pPr>
            <w:r>
              <w:rPr>
                <w:sz w:val="24"/>
              </w:rPr>
              <w:t>15</w:t>
            </w:r>
          </w:p>
        </w:tc>
        <w:tc>
          <w:tcPr>
            <w:tcW w:w="7781" w:type="dxa"/>
            <w:tcBorders>
              <w:bottom w:val="nil"/>
            </w:tcBorders>
          </w:tcPr>
          <w:p w14:paraId="2B80A803" w14:textId="77777777" w:rsidR="00D10823" w:rsidRDefault="00B354F8">
            <w:pPr>
              <w:pStyle w:val="TableParagraph"/>
              <w:spacing w:before="229" w:line="232" w:lineRule="auto"/>
              <w:ind w:left="110"/>
              <w:rPr>
                <w:sz w:val="24"/>
              </w:rPr>
            </w:pPr>
            <w:r>
              <w:rPr>
                <w:sz w:val="24"/>
              </w:rPr>
              <w:t>Cantidad</w:t>
            </w:r>
            <w:r>
              <w:rPr>
                <w:spacing w:val="52"/>
                <w:sz w:val="24"/>
              </w:rPr>
              <w:t xml:space="preserve"> </w:t>
            </w:r>
            <w:r>
              <w:rPr>
                <w:sz w:val="24"/>
              </w:rPr>
              <w:t>total</w:t>
            </w:r>
            <w:r>
              <w:rPr>
                <w:spacing w:val="51"/>
                <w:sz w:val="24"/>
              </w:rPr>
              <w:t xml:space="preserve"> </w:t>
            </w:r>
            <w:r>
              <w:rPr>
                <w:sz w:val="24"/>
              </w:rPr>
              <w:t>de</w:t>
            </w:r>
            <w:r>
              <w:rPr>
                <w:spacing w:val="54"/>
                <w:sz w:val="24"/>
              </w:rPr>
              <w:t xml:space="preserve"> </w:t>
            </w:r>
            <w:r>
              <w:rPr>
                <w:sz w:val="24"/>
              </w:rPr>
              <w:t>los</w:t>
            </w:r>
            <w:r>
              <w:rPr>
                <w:spacing w:val="52"/>
                <w:sz w:val="24"/>
              </w:rPr>
              <w:t xml:space="preserve"> </w:t>
            </w:r>
            <w:r>
              <w:rPr>
                <w:sz w:val="24"/>
              </w:rPr>
              <w:t>bienes</w:t>
            </w:r>
            <w:r>
              <w:rPr>
                <w:spacing w:val="52"/>
                <w:sz w:val="24"/>
              </w:rPr>
              <w:t xml:space="preserve"> </w:t>
            </w:r>
            <w:r>
              <w:rPr>
                <w:sz w:val="24"/>
              </w:rPr>
              <w:t>dados</w:t>
            </w:r>
            <w:r>
              <w:rPr>
                <w:spacing w:val="52"/>
                <w:sz w:val="24"/>
              </w:rPr>
              <w:t xml:space="preserve"> </w:t>
            </w:r>
            <w:r>
              <w:rPr>
                <w:sz w:val="24"/>
              </w:rPr>
              <w:t>de</w:t>
            </w:r>
            <w:r>
              <w:rPr>
                <w:spacing w:val="50"/>
                <w:sz w:val="24"/>
              </w:rPr>
              <w:t xml:space="preserve"> </w:t>
            </w:r>
            <w:r>
              <w:rPr>
                <w:sz w:val="24"/>
              </w:rPr>
              <w:t>baja</w:t>
            </w:r>
            <w:r>
              <w:rPr>
                <w:spacing w:val="52"/>
                <w:sz w:val="24"/>
              </w:rPr>
              <w:t xml:space="preserve"> </w:t>
            </w:r>
            <w:r>
              <w:rPr>
                <w:sz w:val="24"/>
              </w:rPr>
              <w:t>por</w:t>
            </w:r>
            <w:r>
              <w:rPr>
                <w:spacing w:val="50"/>
                <w:sz w:val="24"/>
              </w:rPr>
              <w:t xml:space="preserve"> </w:t>
            </w:r>
            <w:r>
              <w:rPr>
                <w:sz w:val="24"/>
              </w:rPr>
              <w:t>unidad</w:t>
            </w:r>
            <w:r>
              <w:rPr>
                <w:spacing w:val="53"/>
                <w:sz w:val="24"/>
              </w:rPr>
              <w:t xml:space="preserve"> </w:t>
            </w:r>
            <w:r>
              <w:rPr>
                <w:sz w:val="24"/>
              </w:rPr>
              <w:t>de</w:t>
            </w:r>
            <w:r>
              <w:rPr>
                <w:spacing w:val="53"/>
                <w:sz w:val="24"/>
              </w:rPr>
              <w:t xml:space="preserve"> </w:t>
            </w:r>
            <w:r>
              <w:rPr>
                <w:sz w:val="24"/>
              </w:rPr>
              <w:t>medida</w:t>
            </w:r>
            <w:r>
              <w:rPr>
                <w:spacing w:val="52"/>
                <w:sz w:val="24"/>
              </w:rPr>
              <w:t xml:space="preserve"> </w:t>
            </w:r>
            <w:r>
              <w:rPr>
                <w:sz w:val="24"/>
              </w:rPr>
              <w:t>(pieza,</w:t>
            </w:r>
            <w:r>
              <w:rPr>
                <w:spacing w:val="-57"/>
                <w:sz w:val="24"/>
              </w:rPr>
              <w:t xml:space="preserve"> </w:t>
            </w:r>
            <w:r>
              <w:rPr>
                <w:sz w:val="24"/>
              </w:rPr>
              <w:t>kilogramo, litros,</w:t>
            </w:r>
            <w:r>
              <w:rPr>
                <w:spacing w:val="1"/>
                <w:sz w:val="24"/>
              </w:rPr>
              <w:t xml:space="preserve"> </w:t>
            </w:r>
            <w:r>
              <w:rPr>
                <w:sz w:val="24"/>
              </w:rPr>
              <w:t>entre</w:t>
            </w:r>
            <w:r>
              <w:rPr>
                <w:spacing w:val="-4"/>
                <w:sz w:val="24"/>
              </w:rPr>
              <w:t xml:space="preserve"> </w:t>
            </w:r>
            <w:r>
              <w:rPr>
                <w:sz w:val="24"/>
              </w:rPr>
              <w:t>otros).</w:t>
            </w:r>
          </w:p>
        </w:tc>
      </w:tr>
      <w:tr w:rsidR="00D10823" w14:paraId="35EE85ED" w14:textId="77777777">
        <w:trPr>
          <w:trHeight w:val="780"/>
        </w:trPr>
        <w:tc>
          <w:tcPr>
            <w:tcW w:w="1224" w:type="dxa"/>
            <w:tcBorders>
              <w:top w:val="nil"/>
              <w:bottom w:val="nil"/>
            </w:tcBorders>
          </w:tcPr>
          <w:p w14:paraId="61650225"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7B10287F" w14:textId="77777777" w:rsidR="00D10823" w:rsidRDefault="00B354F8">
            <w:pPr>
              <w:pStyle w:val="TableParagraph"/>
              <w:spacing w:before="111" w:line="232" w:lineRule="auto"/>
              <w:ind w:left="110"/>
              <w:rPr>
                <w:sz w:val="24"/>
              </w:rPr>
            </w:pPr>
            <w:r>
              <w:rPr>
                <w:sz w:val="24"/>
              </w:rPr>
              <w:t>Total</w:t>
            </w:r>
            <w:r>
              <w:rPr>
                <w:spacing w:val="-8"/>
                <w:sz w:val="24"/>
              </w:rPr>
              <w:t xml:space="preserve"> </w:t>
            </w:r>
            <w:r>
              <w:rPr>
                <w:sz w:val="24"/>
              </w:rPr>
              <w:t>de</w:t>
            </w:r>
            <w:r>
              <w:rPr>
                <w:spacing w:val="-5"/>
                <w:sz w:val="24"/>
              </w:rPr>
              <w:t xml:space="preserve"> </w:t>
            </w:r>
            <w:r>
              <w:rPr>
                <w:sz w:val="24"/>
              </w:rPr>
              <w:t>los</w:t>
            </w:r>
            <w:r>
              <w:rPr>
                <w:spacing w:val="-7"/>
                <w:sz w:val="24"/>
              </w:rPr>
              <w:t xml:space="preserve"> </w:t>
            </w:r>
            <w:r>
              <w:rPr>
                <w:sz w:val="24"/>
              </w:rPr>
              <w:t>valores</w:t>
            </w:r>
            <w:r>
              <w:rPr>
                <w:spacing w:val="-7"/>
                <w:sz w:val="24"/>
              </w:rPr>
              <w:t xml:space="preserve"> </w:t>
            </w:r>
            <w:r>
              <w:rPr>
                <w:sz w:val="24"/>
              </w:rPr>
              <w:t>de</w:t>
            </w:r>
            <w:r>
              <w:rPr>
                <w:spacing w:val="-5"/>
                <w:sz w:val="24"/>
              </w:rPr>
              <w:t xml:space="preserve"> </w:t>
            </w:r>
            <w:r>
              <w:rPr>
                <w:sz w:val="24"/>
              </w:rPr>
              <w:t>adquisición</w:t>
            </w:r>
            <w:r>
              <w:rPr>
                <w:spacing w:val="-5"/>
                <w:sz w:val="24"/>
              </w:rPr>
              <w:t xml:space="preserve"> </w:t>
            </w:r>
            <w:r>
              <w:rPr>
                <w:sz w:val="24"/>
              </w:rPr>
              <w:t>o</w:t>
            </w:r>
            <w:r>
              <w:rPr>
                <w:spacing w:val="-5"/>
                <w:sz w:val="24"/>
              </w:rPr>
              <w:t xml:space="preserve"> </w:t>
            </w:r>
            <w:r>
              <w:rPr>
                <w:sz w:val="24"/>
              </w:rPr>
              <w:t>de</w:t>
            </w:r>
            <w:r>
              <w:rPr>
                <w:spacing w:val="-5"/>
                <w:sz w:val="24"/>
              </w:rPr>
              <w:t xml:space="preserve"> </w:t>
            </w:r>
            <w:r>
              <w:rPr>
                <w:sz w:val="24"/>
              </w:rPr>
              <w:t>inventario</w:t>
            </w:r>
            <w:r>
              <w:rPr>
                <w:spacing w:val="-8"/>
                <w:sz w:val="24"/>
              </w:rPr>
              <w:t xml:space="preserve"> </w:t>
            </w:r>
            <w:r>
              <w:rPr>
                <w:sz w:val="24"/>
              </w:rPr>
              <w:t>(señalar</w:t>
            </w:r>
            <w:r>
              <w:rPr>
                <w:spacing w:val="-4"/>
                <w:sz w:val="24"/>
              </w:rPr>
              <w:t xml:space="preserve"> </w:t>
            </w:r>
            <w:r>
              <w:rPr>
                <w:sz w:val="24"/>
              </w:rPr>
              <w:t>en</w:t>
            </w:r>
            <w:r>
              <w:rPr>
                <w:spacing w:val="-5"/>
                <w:sz w:val="24"/>
              </w:rPr>
              <w:t xml:space="preserve"> </w:t>
            </w:r>
            <w:r>
              <w:rPr>
                <w:sz w:val="24"/>
              </w:rPr>
              <w:t>la</w:t>
            </w:r>
            <w:r>
              <w:rPr>
                <w:spacing w:val="-7"/>
                <w:sz w:val="24"/>
              </w:rPr>
              <w:t xml:space="preserve"> </w:t>
            </w:r>
            <w:r>
              <w:rPr>
                <w:sz w:val="24"/>
              </w:rPr>
              <w:t>parte</w:t>
            </w:r>
            <w:r>
              <w:rPr>
                <w:spacing w:val="-5"/>
                <w:sz w:val="24"/>
              </w:rPr>
              <w:t xml:space="preserve"> </w:t>
            </w:r>
            <w:r>
              <w:rPr>
                <w:sz w:val="24"/>
              </w:rPr>
              <w:t>superior</w:t>
            </w:r>
            <w:r>
              <w:rPr>
                <w:spacing w:val="-57"/>
                <w:sz w:val="24"/>
              </w:rPr>
              <w:t xml:space="preserve"> </w:t>
            </w:r>
            <w:r>
              <w:rPr>
                <w:sz w:val="24"/>
              </w:rPr>
              <w:t>de</w:t>
            </w:r>
            <w:r>
              <w:rPr>
                <w:spacing w:val="1"/>
                <w:sz w:val="24"/>
              </w:rPr>
              <w:t xml:space="preserve"> </w:t>
            </w:r>
            <w:r>
              <w:rPr>
                <w:sz w:val="24"/>
              </w:rPr>
              <w:t>la</w:t>
            </w:r>
            <w:r>
              <w:rPr>
                <w:spacing w:val="-1"/>
                <w:sz w:val="24"/>
              </w:rPr>
              <w:t xml:space="preserve"> </w:t>
            </w:r>
            <w:r>
              <w:rPr>
                <w:sz w:val="24"/>
              </w:rPr>
              <w:t>columna</w:t>
            </w:r>
            <w:r>
              <w:rPr>
                <w:spacing w:val="-1"/>
                <w:sz w:val="24"/>
              </w:rPr>
              <w:t xml:space="preserve"> </w:t>
            </w:r>
            <w:r>
              <w:rPr>
                <w:sz w:val="24"/>
              </w:rPr>
              <w:t>según</w:t>
            </w:r>
            <w:r>
              <w:rPr>
                <w:spacing w:val="-1"/>
                <w:sz w:val="24"/>
              </w:rPr>
              <w:t xml:space="preserve"> </w:t>
            </w:r>
            <w:r>
              <w:rPr>
                <w:sz w:val="24"/>
              </w:rPr>
              <w:t>corresponda).</w:t>
            </w:r>
          </w:p>
        </w:tc>
      </w:tr>
      <w:tr w:rsidR="00D10823" w14:paraId="05DF791E" w14:textId="77777777">
        <w:trPr>
          <w:trHeight w:val="508"/>
        </w:trPr>
        <w:tc>
          <w:tcPr>
            <w:tcW w:w="1224" w:type="dxa"/>
            <w:tcBorders>
              <w:top w:val="nil"/>
              <w:bottom w:val="nil"/>
            </w:tcBorders>
          </w:tcPr>
          <w:p w14:paraId="1A949D42"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52619D61" w14:textId="77777777" w:rsidR="00D10823" w:rsidRDefault="00B354F8">
            <w:pPr>
              <w:pStyle w:val="TableParagraph"/>
              <w:spacing w:before="102"/>
              <w:ind w:left="110"/>
              <w:rPr>
                <w:sz w:val="24"/>
              </w:rPr>
            </w:pPr>
            <w:r>
              <w:rPr>
                <w:w w:val="95"/>
                <w:sz w:val="24"/>
              </w:rPr>
              <w:t>Total</w:t>
            </w:r>
            <w:r>
              <w:rPr>
                <w:spacing w:val="3"/>
                <w:w w:val="95"/>
                <w:sz w:val="24"/>
              </w:rPr>
              <w:t xml:space="preserve"> </w:t>
            </w:r>
            <w:r>
              <w:rPr>
                <w:w w:val="95"/>
                <w:sz w:val="24"/>
              </w:rPr>
              <w:t>del</w:t>
            </w:r>
            <w:r>
              <w:rPr>
                <w:spacing w:val="3"/>
                <w:w w:val="95"/>
                <w:sz w:val="24"/>
              </w:rPr>
              <w:t xml:space="preserve"> </w:t>
            </w:r>
            <w:r>
              <w:rPr>
                <w:w w:val="95"/>
                <w:sz w:val="24"/>
              </w:rPr>
              <w:t>valor</w:t>
            </w:r>
            <w:r>
              <w:rPr>
                <w:spacing w:val="6"/>
                <w:w w:val="95"/>
                <w:sz w:val="24"/>
              </w:rPr>
              <w:t xml:space="preserve"> </w:t>
            </w:r>
            <w:r>
              <w:rPr>
                <w:w w:val="95"/>
                <w:sz w:val="24"/>
              </w:rPr>
              <w:t>de</w:t>
            </w:r>
            <w:r>
              <w:rPr>
                <w:spacing w:val="1"/>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valor</w:t>
            </w:r>
            <w:r>
              <w:rPr>
                <w:spacing w:val="10"/>
                <w:w w:val="95"/>
                <w:sz w:val="24"/>
              </w:rPr>
              <w:t xml:space="preserve"> </w:t>
            </w:r>
            <w:r>
              <w:rPr>
                <w:w w:val="95"/>
                <w:sz w:val="24"/>
              </w:rPr>
              <w:t>mínimo</w:t>
            </w:r>
            <w:r>
              <w:rPr>
                <w:spacing w:val="3"/>
                <w:w w:val="95"/>
                <w:sz w:val="24"/>
              </w:rPr>
              <w:t xml:space="preserve"> </w:t>
            </w:r>
            <w:r>
              <w:rPr>
                <w:w w:val="95"/>
                <w:sz w:val="24"/>
              </w:rPr>
              <w:t>o</w:t>
            </w:r>
            <w:r>
              <w:rPr>
                <w:spacing w:val="7"/>
                <w:w w:val="95"/>
                <w:sz w:val="24"/>
              </w:rPr>
              <w:t xml:space="preserve"> </w:t>
            </w:r>
            <w:r>
              <w:rPr>
                <w:w w:val="95"/>
                <w:sz w:val="24"/>
              </w:rPr>
              <w:t>de</w:t>
            </w:r>
            <w:r>
              <w:rPr>
                <w:spacing w:val="1"/>
                <w:w w:val="95"/>
                <w:sz w:val="24"/>
              </w:rPr>
              <w:t xml:space="preserve"> </w:t>
            </w:r>
            <w:r>
              <w:rPr>
                <w:w w:val="95"/>
                <w:sz w:val="24"/>
              </w:rPr>
              <w:t>avalúo.</w:t>
            </w:r>
          </w:p>
        </w:tc>
      </w:tr>
      <w:tr w:rsidR="00D10823" w14:paraId="42547B46" w14:textId="77777777">
        <w:trPr>
          <w:trHeight w:val="391"/>
        </w:trPr>
        <w:tc>
          <w:tcPr>
            <w:tcW w:w="1224" w:type="dxa"/>
            <w:tcBorders>
              <w:top w:val="nil"/>
              <w:bottom w:val="nil"/>
            </w:tcBorders>
          </w:tcPr>
          <w:p w14:paraId="6936366F" w14:textId="77777777" w:rsidR="00D10823" w:rsidRDefault="00B354F8">
            <w:pPr>
              <w:pStyle w:val="TableParagraph"/>
              <w:spacing w:before="102" w:line="269" w:lineRule="exact"/>
              <w:ind w:left="195" w:right="215"/>
              <w:jc w:val="center"/>
              <w:rPr>
                <w:sz w:val="24"/>
              </w:rPr>
            </w:pPr>
            <w:r>
              <w:rPr>
                <w:sz w:val="24"/>
              </w:rPr>
              <w:t>18</w:t>
            </w:r>
          </w:p>
        </w:tc>
        <w:tc>
          <w:tcPr>
            <w:tcW w:w="7781" w:type="dxa"/>
            <w:tcBorders>
              <w:top w:val="nil"/>
              <w:bottom w:val="nil"/>
            </w:tcBorders>
          </w:tcPr>
          <w:p w14:paraId="5FD3258D" w14:textId="77777777" w:rsidR="00D10823" w:rsidRDefault="00B354F8">
            <w:pPr>
              <w:pStyle w:val="TableParagraph"/>
              <w:spacing w:before="102" w:line="269" w:lineRule="exact"/>
              <w:ind w:left="110"/>
              <w:rPr>
                <w:sz w:val="24"/>
              </w:rPr>
            </w:pPr>
            <w:r>
              <w:rPr>
                <w:sz w:val="24"/>
              </w:rPr>
              <w:t>Monto</w:t>
            </w:r>
            <w:r>
              <w:rPr>
                <w:spacing w:val="15"/>
                <w:sz w:val="24"/>
              </w:rPr>
              <w:t xml:space="preserve"> </w:t>
            </w:r>
            <w:r>
              <w:rPr>
                <w:sz w:val="24"/>
              </w:rPr>
              <w:t>total</w:t>
            </w:r>
            <w:r>
              <w:rPr>
                <w:spacing w:val="74"/>
                <w:sz w:val="24"/>
              </w:rPr>
              <w:t xml:space="preserve"> </w:t>
            </w:r>
            <w:r>
              <w:rPr>
                <w:sz w:val="24"/>
              </w:rPr>
              <w:t>de</w:t>
            </w:r>
            <w:r>
              <w:rPr>
                <w:spacing w:val="78"/>
                <w:sz w:val="24"/>
              </w:rPr>
              <w:t xml:space="preserve"> </w:t>
            </w:r>
            <w:r>
              <w:rPr>
                <w:sz w:val="24"/>
              </w:rPr>
              <w:t>los</w:t>
            </w:r>
            <w:r>
              <w:rPr>
                <w:spacing w:val="75"/>
                <w:sz w:val="24"/>
              </w:rPr>
              <w:t xml:space="preserve"> </w:t>
            </w:r>
            <w:r>
              <w:rPr>
                <w:sz w:val="24"/>
              </w:rPr>
              <w:t>valores</w:t>
            </w:r>
            <w:r>
              <w:rPr>
                <w:spacing w:val="76"/>
                <w:sz w:val="24"/>
              </w:rPr>
              <w:t xml:space="preserve"> </w:t>
            </w:r>
            <w:r>
              <w:rPr>
                <w:sz w:val="24"/>
              </w:rPr>
              <w:t>con</w:t>
            </w:r>
            <w:r>
              <w:rPr>
                <w:spacing w:val="78"/>
                <w:sz w:val="24"/>
              </w:rPr>
              <w:t xml:space="preserve"> </w:t>
            </w:r>
            <w:r>
              <w:rPr>
                <w:sz w:val="24"/>
              </w:rPr>
              <w:t>que</w:t>
            </w:r>
            <w:r>
              <w:rPr>
                <w:spacing w:val="78"/>
                <w:sz w:val="24"/>
              </w:rPr>
              <w:t xml:space="preserve"> </w:t>
            </w:r>
            <w:r>
              <w:rPr>
                <w:sz w:val="24"/>
              </w:rPr>
              <w:t>se</w:t>
            </w:r>
            <w:r>
              <w:rPr>
                <w:spacing w:val="77"/>
                <w:sz w:val="24"/>
              </w:rPr>
              <w:t xml:space="preserve"> </w:t>
            </w:r>
            <w:r>
              <w:rPr>
                <w:sz w:val="24"/>
              </w:rPr>
              <w:t>hubieren</w:t>
            </w:r>
            <w:r>
              <w:rPr>
                <w:spacing w:val="78"/>
                <w:sz w:val="24"/>
              </w:rPr>
              <w:t xml:space="preserve"> </w:t>
            </w:r>
            <w:r>
              <w:rPr>
                <w:sz w:val="24"/>
              </w:rPr>
              <w:t>efectuado</w:t>
            </w:r>
            <w:r>
              <w:rPr>
                <w:spacing w:val="78"/>
                <w:sz w:val="24"/>
              </w:rPr>
              <w:t xml:space="preserve"> </w:t>
            </w:r>
            <w:r>
              <w:rPr>
                <w:sz w:val="24"/>
              </w:rPr>
              <w:t>las</w:t>
            </w:r>
            <w:r>
              <w:rPr>
                <w:spacing w:val="76"/>
                <w:sz w:val="24"/>
              </w:rPr>
              <w:t xml:space="preserve"> </w:t>
            </w:r>
            <w:r>
              <w:rPr>
                <w:sz w:val="24"/>
              </w:rPr>
              <w:t>diversas</w:t>
            </w:r>
          </w:p>
        </w:tc>
      </w:tr>
      <w:tr w:rsidR="00D10823" w14:paraId="04F37114" w14:textId="77777777">
        <w:trPr>
          <w:trHeight w:val="271"/>
        </w:trPr>
        <w:tc>
          <w:tcPr>
            <w:tcW w:w="1224" w:type="dxa"/>
            <w:tcBorders>
              <w:top w:val="nil"/>
              <w:bottom w:val="nil"/>
            </w:tcBorders>
          </w:tcPr>
          <w:p w14:paraId="3E09F93B" w14:textId="77777777" w:rsidR="00D10823" w:rsidRDefault="00D10823">
            <w:pPr>
              <w:pStyle w:val="TableParagraph"/>
              <w:rPr>
                <w:sz w:val="20"/>
              </w:rPr>
            </w:pPr>
          </w:p>
        </w:tc>
        <w:tc>
          <w:tcPr>
            <w:tcW w:w="7781" w:type="dxa"/>
            <w:tcBorders>
              <w:top w:val="nil"/>
              <w:bottom w:val="nil"/>
            </w:tcBorders>
          </w:tcPr>
          <w:p w14:paraId="1FAB2D3E" w14:textId="77777777" w:rsidR="00D10823" w:rsidRDefault="00B354F8">
            <w:pPr>
              <w:pStyle w:val="TableParagraph"/>
              <w:spacing w:line="251" w:lineRule="exact"/>
              <w:ind w:left="110"/>
              <w:rPr>
                <w:sz w:val="24"/>
              </w:rPr>
            </w:pPr>
            <w:r>
              <w:rPr>
                <w:w w:val="95"/>
                <w:sz w:val="24"/>
              </w:rPr>
              <w:t>disposiciones</w:t>
            </w:r>
            <w:r>
              <w:rPr>
                <w:spacing w:val="18"/>
                <w:w w:val="95"/>
                <w:sz w:val="24"/>
              </w:rPr>
              <w:t xml:space="preserve"> </w:t>
            </w:r>
            <w:r>
              <w:rPr>
                <w:w w:val="95"/>
                <w:sz w:val="24"/>
              </w:rPr>
              <w:t>finales</w:t>
            </w:r>
            <w:r>
              <w:rPr>
                <w:spacing w:val="19"/>
                <w:w w:val="95"/>
                <w:sz w:val="24"/>
              </w:rPr>
              <w:t xml:space="preserve"> </w:t>
            </w:r>
            <w:r>
              <w:rPr>
                <w:w w:val="95"/>
                <w:sz w:val="24"/>
              </w:rPr>
              <w:t>(venta,</w:t>
            </w:r>
            <w:r>
              <w:rPr>
                <w:spacing w:val="20"/>
                <w:w w:val="95"/>
                <w:sz w:val="24"/>
              </w:rPr>
              <w:t xml:space="preserve"> </w:t>
            </w:r>
            <w:r>
              <w:rPr>
                <w:w w:val="95"/>
                <w:sz w:val="24"/>
              </w:rPr>
              <w:t>permuta,</w:t>
            </w:r>
            <w:r>
              <w:rPr>
                <w:spacing w:val="21"/>
                <w:w w:val="95"/>
                <w:sz w:val="24"/>
              </w:rPr>
              <w:t xml:space="preserve"> </w:t>
            </w:r>
            <w:r>
              <w:rPr>
                <w:w w:val="95"/>
                <w:sz w:val="24"/>
              </w:rPr>
              <w:t>dación</w:t>
            </w:r>
            <w:r>
              <w:rPr>
                <w:spacing w:val="23"/>
                <w:w w:val="95"/>
                <w:sz w:val="24"/>
              </w:rPr>
              <w:t xml:space="preserve"> </w:t>
            </w:r>
            <w:r>
              <w:rPr>
                <w:w w:val="95"/>
                <w:sz w:val="24"/>
              </w:rPr>
              <w:t>en</w:t>
            </w:r>
            <w:r>
              <w:rPr>
                <w:spacing w:val="23"/>
                <w:w w:val="95"/>
                <w:sz w:val="24"/>
              </w:rPr>
              <w:t xml:space="preserve"> </w:t>
            </w:r>
            <w:r>
              <w:rPr>
                <w:w w:val="95"/>
                <w:sz w:val="24"/>
              </w:rPr>
              <w:t>pago,</w:t>
            </w:r>
            <w:r>
              <w:rPr>
                <w:spacing w:val="21"/>
                <w:w w:val="95"/>
                <w:sz w:val="24"/>
              </w:rPr>
              <w:t xml:space="preserve"> </w:t>
            </w:r>
            <w:r>
              <w:rPr>
                <w:w w:val="95"/>
                <w:sz w:val="24"/>
              </w:rPr>
              <w:t>donación,</w:t>
            </w:r>
            <w:r>
              <w:rPr>
                <w:spacing w:val="21"/>
                <w:w w:val="95"/>
                <w:sz w:val="24"/>
              </w:rPr>
              <w:t xml:space="preserve"> </w:t>
            </w:r>
            <w:r>
              <w:rPr>
                <w:w w:val="95"/>
                <w:sz w:val="24"/>
              </w:rPr>
              <w:t>transferencia</w:t>
            </w:r>
            <w:r>
              <w:rPr>
                <w:spacing w:val="18"/>
                <w:w w:val="95"/>
                <w:sz w:val="24"/>
              </w:rPr>
              <w:t xml:space="preserve"> </w:t>
            </w:r>
            <w:r>
              <w:rPr>
                <w:w w:val="95"/>
                <w:sz w:val="24"/>
              </w:rPr>
              <w:t>o</w:t>
            </w:r>
          </w:p>
        </w:tc>
      </w:tr>
      <w:tr w:rsidR="00D10823" w14:paraId="3BA2F52A" w14:textId="77777777">
        <w:trPr>
          <w:trHeight w:val="388"/>
        </w:trPr>
        <w:tc>
          <w:tcPr>
            <w:tcW w:w="1224" w:type="dxa"/>
            <w:tcBorders>
              <w:top w:val="nil"/>
              <w:bottom w:val="nil"/>
            </w:tcBorders>
          </w:tcPr>
          <w:p w14:paraId="0A45BFAC" w14:textId="77777777" w:rsidR="00D10823" w:rsidRDefault="00D10823">
            <w:pPr>
              <w:pStyle w:val="TableParagraph"/>
            </w:pPr>
          </w:p>
        </w:tc>
        <w:tc>
          <w:tcPr>
            <w:tcW w:w="7781" w:type="dxa"/>
            <w:tcBorders>
              <w:top w:val="nil"/>
              <w:bottom w:val="nil"/>
            </w:tcBorders>
          </w:tcPr>
          <w:p w14:paraId="30D6CDD3" w14:textId="77777777" w:rsidR="00D10823" w:rsidRDefault="00B354F8">
            <w:pPr>
              <w:pStyle w:val="TableParagraph"/>
              <w:spacing w:line="258" w:lineRule="exact"/>
              <w:ind w:left="110"/>
              <w:rPr>
                <w:sz w:val="24"/>
              </w:rPr>
            </w:pPr>
            <w:r>
              <w:rPr>
                <w:sz w:val="24"/>
              </w:rPr>
              <w:t>destrucción)</w:t>
            </w:r>
          </w:p>
        </w:tc>
      </w:tr>
      <w:tr w:rsidR="00D10823" w14:paraId="617BBD25" w14:textId="77777777">
        <w:trPr>
          <w:trHeight w:val="780"/>
        </w:trPr>
        <w:tc>
          <w:tcPr>
            <w:tcW w:w="1224" w:type="dxa"/>
            <w:tcBorders>
              <w:top w:val="nil"/>
              <w:bottom w:val="nil"/>
            </w:tcBorders>
          </w:tcPr>
          <w:p w14:paraId="75A41A1B"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338A7372" w14:textId="77777777" w:rsidR="00D10823" w:rsidRDefault="00B354F8">
            <w:pPr>
              <w:pStyle w:val="TableParagraph"/>
              <w:spacing w:before="109" w:line="232" w:lineRule="auto"/>
              <w:ind w:left="110"/>
              <w:rPr>
                <w:sz w:val="24"/>
              </w:rPr>
            </w:pPr>
            <w:r>
              <w:rPr>
                <w:sz w:val="24"/>
              </w:rPr>
              <w:t>En</w:t>
            </w:r>
            <w:r>
              <w:rPr>
                <w:spacing w:val="34"/>
                <w:sz w:val="24"/>
              </w:rPr>
              <w:t xml:space="preserve"> </w:t>
            </w:r>
            <w:r>
              <w:rPr>
                <w:sz w:val="24"/>
              </w:rPr>
              <w:t>cada</w:t>
            </w:r>
            <w:r>
              <w:rPr>
                <w:spacing w:val="31"/>
                <w:sz w:val="24"/>
              </w:rPr>
              <w:t xml:space="preserve"> </w:t>
            </w:r>
            <w:r>
              <w:rPr>
                <w:sz w:val="24"/>
              </w:rPr>
              <w:t>hoja,</w:t>
            </w:r>
            <w:r>
              <w:rPr>
                <w:spacing w:val="33"/>
                <w:sz w:val="24"/>
              </w:rPr>
              <w:t xml:space="preserve"> </w:t>
            </w:r>
            <w:r>
              <w:rPr>
                <w:sz w:val="24"/>
              </w:rPr>
              <w:t>nombre,</w:t>
            </w:r>
            <w:r>
              <w:rPr>
                <w:spacing w:val="32"/>
                <w:sz w:val="24"/>
              </w:rPr>
              <w:t xml:space="preserve"> </w:t>
            </w:r>
            <w:r>
              <w:rPr>
                <w:sz w:val="24"/>
              </w:rPr>
              <w:t>cargo</w:t>
            </w:r>
            <w:r>
              <w:rPr>
                <w:spacing w:val="35"/>
                <w:sz w:val="24"/>
              </w:rPr>
              <w:t xml:space="preserve"> </w:t>
            </w:r>
            <w:r>
              <w:rPr>
                <w:sz w:val="24"/>
              </w:rPr>
              <w:t>y</w:t>
            </w:r>
            <w:r>
              <w:rPr>
                <w:spacing w:val="33"/>
                <w:sz w:val="24"/>
              </w:rPr>
              <w:t xml:space="preserve"> </w:t>
            </w:r>
            <w:r>
              <w:rPr>
                <w:sz w:val="24"/>
              </w:rPr>
              <w:t>firma</w:t>
            </w:r>
            <w:r>
              <w:rPr>
                <w:spacing w:val="31"/>
                <w:sz w:val="24"/>
              </w:rPr>
              <w:t xml:space="preserve"> </w:t>
            </w:r>
            <w:r>
              <w:rPr>
                <w:sz w:val="24"/>
              </w:rPr>
              <w:t>del</w:t>
            </w:r>
            <w:r>
              <w:rPr>
                <w:spacing w:val="31"/>
                <w:sz w:val="24"/>
              </w:rPr>
              <w:t xml:space="preserve"> </w:t>
            </w:r>
            <w:r>
              <w:rPr>
                <w:sz w:val="24"/>
              </w:rPr>
              <w:t>responsable</w:t>
            </w:r>
            <w:r>
              <w:rPr>
                <w:spacing w:val="32"/>
                <w:sz w:val="24"/>
              </w:rPr>
              <w:t xml:space="preserve"> </w:t>
            </w:r>
            <w:r>
              <w:rPr>
                <w:sz w:val="24"/>
              </w:rPr>
              <w:t>de</w:t>
            </w:r>
            <w:r>
              <w:rPr>
                <w:spacing w:val="33"/>
                <w:sz w:val="24"/>
              </w:rPr>
              <w:t xml:space="preserve"> </w:t>
            </w:r>
            <w:r>
              <w:rPr>
                <w:sz w:val="24"/>
              </w:rPr>
              <w:t>la</w:t>
            </w:r>
            <w:r>
              <w:rPr>
                <w:spacing w:val="31"/>
                <w:sz w:val="24"/>
              </w:rPr>
              <w:t xml:space="preserve"> </w:t>
            </w:r>
            <w:r>
              <w:rPr>
                <w:sz w:val="24"/>
              </w:rPr>
              <w:t>elaboración</w:t>
            </w:r>
            <w:r>
              <w:rPr>
                <w:spacing w:val="35"/>
                <w:sz w:val="24"/>
              </w:rPr>
              <w:t xml:space="preserve"> </w:t>
            </w:r>
            <w:r>
              <w:rPr>
                <w:sz w:val="24"/>
              </w:rPr>
              <w:t>del</w:t>
            </w:r>
            <w:r>
              <w:rPr>
                <w:spacing w:val="-57"/>
                <w:sz w:val="24"/>
              </w:rPr>
              <w:t xml:space="preserve"> </w:t>
            </w:r>
            <w:r>
              <w:rPr>
                <w:sz w:val="24"/>
              </w:rPr>
              <w:t>informe</w:t>
            </w:r>
          </w:p>
        </w:tc>
      </w:tr>
      <w:tr w:rsidR="00D10823" w14:paraId="56FA6586" w14:textId="77777777">
        <w:trPr>
          <w:trHeight w:val="391"/>
        </w:trPr>
        <w:tc>
          <w:tcPr>
            <w:tcW w:w="1224" w:type="dxa"/>
            <w:tcBorders>
              <w:top w:val="nil"/>
              <w:bottom w:val="nil"/>
            </w:tcBorders>
          </w:tcPr>
          <w:p w14:paraId="63142163" w14:textId="77777777" w:rsidR="00D10823" w:rsidRDefault="00B354F8">
            <w:pPr>
              <w:pStyle w:val="TableParagraph"/>
              <w:spacing w:before="104" w:line="267" w:lineRule="exact"/>
              <w:ind w:left="195" w:right="215"/>
              <w:jc w:val="center"/>
              <w:rPr>
                <w:sz w:val="24"/>
              </w:rPr>
            </w:pPr>
            <w:r>
              <w:rPr>
                <w:sz w:val="24"/>
              </w:rPr>
              <w:t>20</w:t>
            </w:r>
          </w:p>
        </w:tc>
        <w:tc>
          <w:tcPr>
            <w:tcW w:w="7781" w:type="dxa"/>
            <w:tcBorders>
              <w:top w:val="nil"/>
              <w:bottom w:val="nil"/>
            </w:tcBorders>
          </w:tcPr>
          <w:p w14:paraId="1651B0DA" w14:textId="77777777" w:rsidR="00D10823" w:rsidRDefault="00B354F8">
            <w:pPr>
              <w:pStyle w:val="TableParagraph"/>
              <w:spacing w:before="104" w:line="267" w:lineRule="exact"/>
              <w:ind w:left="110"/>
              <w:rPr>
                <w:sz w:val="24"/>
              </w:rPr>
            </w:pPr>
            <w:r>
              <w:rPr>
                <w:sz w:val="24"/>
              </w:rPr>
              <w:t>En</w:t>
            </w:r>
            <w:r>
              <w:rPr>
                <w:spacing w:val="34"/>
                <w:sz w:val="24"/>
              </w:rPr>
              <w:t xml:space="preserve"> </w:t>
            </w:r>
            <w:r>
              <w:rPr>
                <w:sz w:val="24"/>
              </w:rPr>
              <w:t>cada</w:t>
            </w:r>
            <w:r>
              <w:rPr>
                <w:spacing w:val="31"/>
                <w:sz w:val="24"/>
              </w:rPr>
              <w:t xml:space="preserve"> </w:t>
            </w:r>
            <w:r>
              <w:rPr>
                <w:sz w:val="24"/>
              </w:rPr>
              <w:t>hoja,</w:t>
            </w:r>
            <w:r>
              <w:rPr>
                <w:spacing w:val="33"/>
                <w:sz w:val="24"/>
              </w:rPr>
              <w:t xml:space="preserve"> </w:t>
            </w:r>
            <w:r>
              <w:rPr>
                <w:sz w:val="24"/>
              </w:rPr>
              <w:t>nombre,</w:t>
            </w:r>
            <w:r>
              <w:rPr>
                <w:spacing w:val="33"/>
                <w:sz w:val="24"/>
              </w:rPr>
              <w:t xml:space="preserve"> </w:t>
            </w:r>
            <w:r>
              <w:rPr>
                <w:sz w:val="24"/>
              </w:rPr>
              <w:t>cargo</w:t>
            </w:r>
            <w:r>
              <w:rPr>
                <w:spacing w:val="35"/>
                <w:sz w:val="24"/>
              </w:rPr>
              <w:t xml:space="preserve"> </w:t>
            </w:r>
            <w:r>
              <w:rPr>
                <w:sz w:val="24"/>
              </w:rPr>
              <w:t>y</w:t>
            </w:r>
            <w:r>
              <w:rPr>
                <w:spacing w:val="33"/>
                <w:sz w:val="24"/>
              </w:rPr>
              <w:t xml:space="preserve"> </w:t>
            </w:r>
            <w:r>
              <w:rPr>
                <w:sz w:val="24"/>
              </w:rPr>
              <w:t>firma</w:t>
            </w:r>
            <w:r>
              <w:rPr>
                <w:spacing w:val="31"/>
                <w:sz w:val="24"/>
              </w:rPr>
              <w:t xml:space="preserve"> </w:t>
            </w:r>
            <w:r>
              <w:rPr>
                <w:sz w:val="24"/>
              </w:rPr>
              <w:t>del</w:t>
            </w:r>
            <w:r>
              <w:rPr>
                <w:spacing w:val="31"/>
                <w:sz w:val="24"/>
              </w:rPr>
              <w:t xml:space="preserve"> </w:t>
            </w:r>
            <w:r>
              <w:rPr>
                <w:sz w:val="24"/>
              </w:rPr>
              <w:t>responsable</w:t>
            </w:r>
            <w:r>
              <w:rPr>
                <w:spacing w:val="33"/>
                <w:sz w:val="24"/>
              </w:rPr>
              <w:t xml:space="preserve"> </w:t>
            </w:r>
            <w:r>
              <w:rPr>
                <w:sz w:val="24"/>
              </w:rPr>
              <w:t>de</w:t>
            </w:r>
            <w:r>
              <w:rPr>
                <w:spacing w:val="33"/>
                <w:sz w:val="24"/>
              </w:rPr>
              <w:t xml:space="preserve"> </w:t>
            </w:r>
            <w:r>
              <w:rPr>
                <w:sz w:val="24"/>
              </w:rPr>
              <w:t>la</w:t>
            </w:r>
            <w:r>
              <w:rPr>
                <w:spacing w:val="31"/>
                <w:sz w:val="24"/>
              </w:rPr>
              <w:t xml:space="preserve"> </w:t>
            </w:r>
            <w:r>
              <w:rPr>
                <w:sz w:val="24"/>
              </w:rPr>
              <w:t>elaboración</w:t>
            </w:r>
            <w:r>
              <w:rPr>
                <w:spacing w:val="35"/>
                <w:sz w:val="24"/>
              </w:rPr>
              <w:t xml:space="preserve"> </w:t>
            </w:r>
            <w:r>
              <w:rPr>
                <w:sz w:val="24"/>
              </w:rPr>
              <w:t>del</w:t>
            </w:r>
          </w:p>
        </w:tc>
      </w:tr>
      <w:tr w:rsidR="00D10823" w14:paraId="6C36B2CD" w14:textId="77777777">
        <w:trPr>
          <w:trHeight w:val="268"/>
        </w:trPr>
        <w:tc>
          <w:tcPr>
            <w:tcW w:w="1224" w:type="dxa"/>
            <w:tcBorders>
              <w:top w:val="nil"/>
              <w:bottom w:val="nil"/>
            </w:tcBorders>
          </w:tcPr>
          <w:p w14:paraId="5F15A6B6" w14:textId="77777777" w:rsidR="00D10823" w:rsidRDefault="00D10823">
            <w:pPr>
              <w:pStyle w:val="TableParagraph"/>
              <w:rPr>
                <w:sz w:val="18"/>
              </w:rPr>
            </w:pPr>
          </w:p>
        </w:tc>
        <w:tc>
          <w:tcPr>
            <w:tcW w:w="7781" w:type="dxa"/>
            <w:tcBorders>
              <w:top w:val="nil"/>
              <w:bottom w:val="nil"/>
            </w:tcBorders>
          </w:tcPr>
          <w:p w14:paraId="5CA97692" w14:textId="77777777" w:rsidR="00D10823" w:rsidRDefault="00B354F8">
            <w:pPr>
              <w:pStyle w:val="TableParagraph"/>
              <w:spacing w:line="249" w:lineRule="exact"/>
              <w:ind w:left="110"/>
              <w:rPr>
                <w:sz w:val="24"/>
              </w:rPr>
            </w:pPr>
            <w:r>
              <w:rPr>
                <w:sz w:val="24"/>
              </w:rPr>
              <w:t>informe,</w:t>
            </w:r>
            <w:r>
              <w:rPr>
                <w:spacing w:val="24"/>
                <w:sz w:val="24"/>
              </w:rPr>
              <w:t xml:space="preserve"> </w:t>
            </w:r>
            <w:r>
              <w:rPr>
                <w:sz w:val="24"/>
              </w:rPr>
              <w:t>así</w:t>
            </w:r>
            <w:r>
              <w:rPr>
                <w:spacing w:val="27"/>
                <w:sz w:val="24"/>
              </w:rPr>
              <w:t xml:space="preserve"> </w:t>
            </w:r>
            <w:r>
              <w:rPr>
                <w:sz w:val="24"/>
              </w:rPr>
              <w:t>como</w:t>
            </w:r>
            <w:r>
              <w:rPr>
                <w:spacing w:val="27"/>
                <w:sz w:val="24"/>
              </w:rPr>
              <w:t xml:space="preserve"> </w:t>
            </w:r>
            <w:r>
              <w:rPr>
                <w:sz w:val="24"/>
              </w:rPr>
              <w:t>nombre,</w:t>
            </w:r>
            <w:r>
              <w:rPr>
                <w:spacing w:val="25"/>
                <w:sz w:val="24"/>
              </w:rPr>
              <w:t xml:space="preserve"> </w:t>
            </w:r>
            <w:r>
              <w:rPr>
                <w:sz w:val="24"/>
              </w:rPr>
              <w:t>cargo</w:t>
            </w:r>
            <w:r>
              <w:rPr>
                <w:spacing w:val="30"/>
                <w:sz w:val="24"/>
              </w:rPr>
              <w:t xml:space="preserve"> </w:t>
            </w:r>
            <w:r>
              <w:rPr>
                <w:sz w:val="24"/>
              </w:rPr>
              <w:t>y</w:t>
            </w:r>
            <w:r>
              <w:rPr>
                <w:spacing w:val="25"/>
                <w:sz w:val="24"/>
              </w:rPr>
              <w:t xml:space="preserve"> </w:t>
            </w:r>
            <w:r>
              <w:rPr>
                <w:sz w:val="24"/>
              </w:rPr>
              <w:t>firma</w:t>
            </w:r>
            <w:r>
              <w:rPr>
                <w:spacing w:val="28"/>
                <w:sz w:val="24"/>
              </w:rPr>
              <w:t xml:space="preserve"> </w:t>
            </w:r>
            <w:r>
              <w:rPr>
                <w:sz w:val="24"/>
              </w:rPr>
              <w:t>del</w:t>
            </w:r>
            <w:r>
              <w:rPr>
                <w:spacing w:val="23"/>
                <w:sz w:val="24"/>
              </w:rPr>
              <w:t xml:space="preserve"> </w:t>
            </w:r>
            <w:r>
              <w:rPr>
                <w:sz w:val="24"/>
              </w:rPr>
              <w:t>Director</w:t>
            </w:r>
            <w:r>
              <w:rPr>
                <w:spacing w:val="25"/>
                <w:sz w:val="24"/>
              </w:rPr>
              <w:t xml:space="preserve"> </w:t>
            </w:r>
            <w:r>
              <w:rPr>
                <w:sz w:val="24"/>
              </w:rPr>
              <w:t>General</w:t>
            </w:r>
            <w:r>
              <w:rPr>
                <w:spacing w:val="28"/>
                <w:sz w:val="24"/>
              </w:rPr>
              <w:t xml:space="preserve"> </w:t>
            </w:r>
            <w:r>
              <w:rPr>
                <w:sz w:val="24"/>
              </w:rPr>
              <w:t>de</w:t>
            </w:r>
            <w:r>
              <w:rPr>
                <w:spacing w:val="28"/>
                <w:sz w:val="24"/>
              </w:rPr>
              <w:t xml:space="preserve"> </w:t>
            </w:r>
            <w:r>
              <w:rPr>
                <w:sz w:val="24"/>
              </w:rPr>
              <w:t>Recursos</w:t>
            </w:r>
          </w:p>
        </w:tc>
      </w:tr>
      <w:tr w:rsidR="00D10823" w14:paraId="1D456627" w14:textId="77777777">
        <w:trPr>
          <w:trHeight w:val="273"/>
        </w:trPr>
        <w:tc>
          <w:tcPr>
            <w:tcW w:w="1224" w:type="dxa"/>
            <w:tcBorders>
              <w:top w:val="nil"/>
            </w:tcBorders>
          </w:tcPr>
          <w:p w14:paraId="097654AB" w14:textId="77777777" w:rsidR="00D10823" w:rsidRDefault="00D10823">
            <w:pPr>
              <w:pStyle w:val="TableParagraph"/>
              <w:rPr>
                <w:sz w:val="20"/>
              </w:rPr>
            </w:pPr>
          </w:p>
        </w:tc>
        <w:tc>
          <w:tcPr>
            <w:tcW w:w="7781" w:type="dxa"/>
            <w:tcBorders>
              <w:top w:val="nil"/>
            </w:tcBorders>
          </w:tcPr>
          <w:p w14:paraId="1B9AD0B5" w14:textId="77777777" w:rsidR="00D10823" w:rsidRDefault="00B354F8">
            <w:pPr>
              <w:pStyle w:val="TableParagraph"/>
              <w:spacing w:line="253" w:lineRule="exact"/>
              <w:ind w:left="110"/>
              <w:rPr>
                <w:sz w:val="24"/>
              </w:rPr>
            </w:pPr>
            <w:r>
              <w:rPr>
                <w:w w:val="95"/>
                <w:sz w:val="24"/>
              </w:rPr>
              <w:t>Materiales</w:t>
            </w:r>
            <w:r>
              <w:rPr>
                <w:spacing w:val="-2"/>
                <w:w w:val="95"/>
                <w:sz w:val="24"/>
              </w:rPr>
              <w:t xml:space="preserve"> </w:t>
            </w:r>
            <w:r>
              <w:rPr>
                <w:w w:val="95"/>
                <w:sz w:val="24"/>
              </w:rPr>
              <w:t>o</w:t>
            </w:r>
            <w:r>
              <w:rPr>
                <w:spacing w:val="2"/>
                <w:w w:val="95"/>
                <w:sz w:val="24"/>
              </w:rPr>
              <w:t xml:space="preserve"> </w:t>
            </w:r>
            <w:r>
              <w:rPr>
                <w:w w:val="95"/>
                <w:sz w:val="24"/>
              </w:rPr>
              <w:t>equivalente en</w:t>
            </w:r>
            <w:r>
              <w:rPr>
                <w:spacing w:val="-2"/>
                <w:w w:val="95"/>
                <w:sz w:val="24"/>
              </w:rPr>
              <w:t xml:space="preserve"> </w:t>
            </w:r>
            <w:r>
              <w:rPr>
                <w:w w:val="95"/>
                <w:sz w:val="24"/>
              </w:rPr>
              <w:t>la</w:t>
            </w:r>
            <w:r>
              <w:rPr>
                <w:spacing w:val="-1"/>
                <w:w w:val="95"/>
                <w:sz w:val="24"/>
              </w:rPr>
              <w:t xml:space="preserve"> </w:t>
            </w:r>
            <w:r>
              <w:rPr>
                <w:w w:val="95"/>
                <w:sz w:val="24"/>
              </w:rPr>
              <w:t>dependencia.</w:t>
            </w:r>
          </w:p>
        </w:tc>
      </w:tr>
    </w:tbl>
    <w:p w14:paraId="0A6CBB11" w14:textId="77777777" w:rsidR="00D10823" w:rsidRDefault="00D10823">
      <w:pPr>
        <w:spacing w:line="253" w:lineRule="exact"/>
        <w:rPr>
          <w:sz w:val="24"/>
        </w:rPr>
        <w:sectPr w:rsidR="00D10823">
          <w:pgSz w:w="12240" w:h="15840"/>
          <w:pgMar w:top="1680" w:right="640" w:bottom="1000" w:left="1280" w:header="710" w:footer="819" w:gutter="0"/>
          <w:cols w:space="720"/>
        </w:sectPr>
      </w:pPr>
    </w:p>
    <w:p w14:paraId="085126F0" w14:textId="77777777" w:rsidR="00D10823" w:rsidRDefault="00D10823">
      <w:pPr>
        <w:pStyle w:val="Textoindependiente"/>
        <w:rPr>
          <w:rFonts w:ascii="Arial Black"/>
          <w:sz w:val="20"/>
        </w:rPr>
      </w:pPr>
    </w:p>
    <w:p w14:paraId="2C4F7BA9" w14:textId="1C6A8275" w:rsidR="00D10823" w:rsidRDefault="00CE3870">
      <w:pPr>
        <w:pStyle w:val="Textoindependiente"/>
        <w:rPr>
          <w:rFonts w:ascii="Arial Black"/>
          <w:sz w:val="20"/>
        </w:rPr>
      </w:pPr>
      <w:r>
        <w:rPr>
          <w:noProof/>
          <w:lang w:val="es-MX" w:eastAsia="es-MX"/>
        </w:rPr>
        <w:drawing>
          <wp:anchor distT="0" distB="0" distL="114300" distR="114300" simplePos="0" relativeHeight="251783680" behindDoc="0" locked="0" layoutInCell="1" allowOverlap="1" wp14:anchorId="70EE5CF1" wp14:editId="45B1ECC6">
            <wp:simplePos x="0" y="0"/>
            <wp:positionH relativeFrom="column">
              <wp:posOffset>4410075</wp:posOffset>
            </wp:positionH>
            <wp:positionV relativeFrom="paragraph">
              <wp:posOffset>61595</wp:posOffset>
            </wp:positionV>
            <wp:extent cx="1969072" cy="333954"/>
            <wp:effectExtent l="0" t="0" r="0" b="0"/>
            <wp:wrapNone/>
            <wp:docPr id="341750596" name="Imagen 34175059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7DE43" w14:textId="3D77D0C7" w:rsidR="00D10823" w:rsidRDefault="00D10823">
      <w:pPr>
        <w:pStyle w:val="Textoindependiente"/>
        <w:spacing w:before="3"/>
        <w:rPr>
          <w:rFonts w:ascii="Arial Black"/>
          <w:sz w:val="18"/>
        </w:rPr>
      </w:pPr>
    </w:p>
    <w:p w14:paraId="602657FA" w14:textId="1DFC18EE" w:rsidR="00D10823" w:rsidRDefault="00B354F8">
      <w:pPr>
        <w:pStyle w:val="Ttulo2"/>
        <w:spacing w:line="360" w:lineRule="auto"/>
        <w:ind w:left="442" w:right="3161"/>
        <w:jc w:val="center"/>
      </w:pPr>
      <w:bookmarkStart w:id="290" w:name="_Toc144665503"/>
      <w:bookmarkStart w:id="291" w:name="_Toc145423848"/>
      <w:bookmarkStart w:id="292" w:name="_Toc145514365"/>
      <w:r>
        <w:t xml:space="preserve">SECRETARÍA DE </w:t>
      </w:r>
      <w:r w:rsidR="00262BB4">
        <w:t xml:space="preserve">INFRAESTRUCTURA, </w:t>
      </w:r>
      <w:r>
        <w:t>COMUNICACIONES Y TRANSPORTES</w:t>
      </w:r>
      <w:r>
        <w:rPr>
          <w:spacing w:val="-64"/>
        </w:rPr>
        <w:t xml:space="preserve"> </w:t>
      </w:r>
      <w:r>
        <w:t>(01)</w:t>
      </w:r>
      <w:bookmarkEnd w:id="290"/>
      <w:bookmarkEnd w:id="291"/>
      <w:bookmarkEnd w:id="292"/>
      <w:r w:rsidR="00CE3870" w:rsidRPr="00CE3870">
        <w:rPr>
          <w:noProof/>
        </w:rPr>
        <w:t xml:space="preserve"> </w:t>
      </w:r>
    </w:p>
    <w:p w14:paraId="3A09EF09" w14:textId="77777777" w:rsidR="00D10823" w:rsidRDefault="00B354F8">
      <w:pPr>
        <w:spacing w:line="227" w:lineRule="exact"/>
        <w:ind w:left="444" w:right="3161"/>
        <w:jc w:val="center"/>
        <w:rPr>
          <w:rFonts w:ascii="Arial" w:hAnsi="Arial"/>
          <w:b/>
          <w:sz w:val="20"/>
        </w:rPr>
      </w:pPr>
      <w:r>
        <w:rPr>
          <w:rFonts w:ascii="Arial" w:hAnsi="Arial"/>
          <w:b/>
          <w:sz w:val="20"/>
        </w:rPr>
        <w:t>INVITACIÓN</w:t>
      </w:r>
      <w:r>
        <w:rPr>
          <w:rFonts w:ascii="Arial" w:hAnsi="Arial"/>
          <w:b/>
          <w:spacing w:val="-7"/>
          <w:sz w:val="20"/>
        </w:rPr>
        <w:t xml:space="preserve"> </w:t>
      </w:r>
      <w:r>
        <w:rPr>
          <w:rFonts w:ascii="Arial" w:hAnsi="Arial"/>
          <w:b/>
          <w:sz w:val="20"/>
        </w:rPr>
        <w:t>A</w:t>
      </w:r>
      <w:r>
        <w:rPr>
          <w:rFonts w:ascii="Arial" w:hAnsi="Arial"/>
          <w:b/>
          <w:spacing w:val="-6"/>
          <w:sz w:val="20"/>
        </w:rPr>
        <w:t xml:space="preserve"> </w:t>
      </w:r>
      <w:r>
        <w:rPr>
          <w:rFonts w:ascii="Arial" w:hAnsi="Arial"/>
          <w:b/>
          <w:sz w:val="20"/>
        </w:rPr>
        <w:t>CUANDO</w:t>
      </w:r>
      <w:r>
        <w:rPr>
          <w:rFonts w:ascii="Arial" w:hAnsi="Arial"/>
          <w:b/>
          <w:spacing w:val="2"/>
          <w:sz w:val="20"/>
        </w:rPr>
        <w:t xml:space="preserve"> </w:t>
      </w:r>
      <w:r>
        <w:rPr>
          <w:rFonts w:ascii="Arial" w:hAnsi="Arial"/>
          <w:b/>
          <w:sz w:val="20"/>
        </w:rPr>
        <w:t>MENOS</w:t>
      </w:r>
      <w:r>
        <w:rPr>
          <w:rFonts w:ascii="Arial" w:hAnsi="Arial"/>
          <w:b/>
          <w:spacing w:val="-5"/>
          <w:sz w:val="20"/>
        </w:rPr>
        <w:t xml:space="preserve"> </w:t>
      </w:r>
      <w:r>
        <w:rPr>
          <w:rFonts w:ascii="Arial" w:hAnsi="Arial"/>
          <w:b/>
          <w:sz w:val="20"/>
        </w:rPr>
        <w:t>TRES</w:t>
      </w:r>
      <w:r>
        <w:rPr>
          <w:rFonts w:ascii="Arial" w:hAnsi="Arial"/>
          <w:b/>
          <w:spacing w:val="-4"/>
          <w:sz w:val="20"/>
        </w:rPr>
        <w:t xml:space="preserve"> </w:t>
      </w:r>
      <w:r>
        <w:rPr>
          <w:rFonts w:ascii="Arial" w:hAnsi="Arial"/>
          <w:b/>
          <w:sz w:val="20"/>
        </w:rPr>
        <w:t>PERSONAS No.</w:t>
      </w:r>
      <w:r>
        <w:rPr>
          <w:rFonts w:ascii="Arial" w:hAnsi="Arial"/>
          <w:b/>
          <w:spacing w:val="1"/>
          <w:sz w:val="20"/>
        </w:rPr>
        <w:t xml:space="preserve"> </w:t>
      </w:r>
      <w:r>
        <w:rPr>
          <w:rFonts w:ascii="Arial" w:hAnsi="Arial"/>
          <w:b/>
          <w:sz w:val="20"/>
        </w:rPr>
        <w:t>(02)</w:t>
      </w:r>
    </w:p>
    <w:p w14:paraId="2A23ECA2" w14:textId="77777777" w:rsidR="00D10823" w:rsidRDefault="00D10823">
      <w:pPr>
        <w:pStyle w:val="Textoindependiente"/>
        <w:rPr>
          <w:rFonts w:ascii="Arial"/>
          <w:b/>
          <w:sz w:val="25"/>
        </w:rPr>
      </w:pPr>
    </w:p>
    <w:p w14:paraId="3F39DDD1" w14:textId="77777777" w:rsidR="00D10823" w:rsidRDefault="00B354F8">
      <w:pPr>
        <w:spacing w:line="475" w:lineRule="auto"/>
        <w:ind w:left="135" w:right="8707"/>
        <w:rPr>
          <w:rFonts w:ascii="Arial"/>
          <w:b/>
          <w:sz w:val="16"/>
        </w:rPr>
      </w:pPr>
      <w:r>
        <w:rPr>
          <w:rFonts w:ascii="Arial"/>
          <w:b/>
          <w:sz w:val="16"/>
        </w:rPr>
        <w:t>Lugar</w:t>
      </w:r>
      <w:r>
        <w:rPr>
          <w:rFonts w:ascii="Arial"/>
          <w:b/>
          <w:spacing w:val="-4"/>
          <w:sz w:val="16"/>
        </w:rPr>
        <w:t xml:space="preserve"> </w:t>
      </w:r>
      <w:r>
        <w:rPr>
          <w:rFonts w:ascii="Arial"/>
          <w:b/>
          <w:sz w:val="16"/>
        </w:rPr>
        <w:t>y</w:t>
      </w:r>
      <w:r>
        <w:rPr>
          <w:rFonts w:ascii="Arial"/>
          <w:b/>
          <w:spacing w:val="-1"/>
          <w:sz w:val="16"/>
        </w:rPr>
        <w:t xml:space="preserve"> </w:t>
      </w:r>
      <w:r>
        <w:rPr>
          <w:rFonts w:ascii="Arial"/>
          <w:b/>
          <w:sz w:val="16"/>
        </w:rPr>
        <w:t>fecha:</w:t>
      </w:r>
      <w:r>
        <w:rPr>
          <w:rFonts w:ascii="Arial"/>
          <w:b/>
          <w:spacing w:val="-5"/>
          <w:sz w:val="16"/>
        </w:rPr>
        <w:t xml:space="preserve"> </w:t>
      </w:r>
      <w:r>
        <w:rPr>
          <w:rFonts w:ascii="Arial"/>
          <w:b/>
          <w:sz w:val="16"/>
        </w:rPr>
        <w:t>(03).</w:t>
      </w:r>
      <w:r>
        <w:rPr>
          <w:rFonts w:ascii="Arial"/>
          <w:b/>
          <w:spacing w:val="-41"/>
          <w:sz w:val="16"/>
        </w:rPr>
        <w:t xml:space="preserve"> </w:t>
      </w:r>
      <w:r>
        <w:rPr>
          <w:rFonts w:ascii="Arial"/>
          <w:b/>
          <w:sz w:val="16"/>
        </w:rPr>
        <w:t>No.</w:t>
      </w:r>
      <w:r>
        <w:rPr>
          <w:rFonts w:ascii="Arial"/>
          <w:b/>
          <w:spacing w:val="-3"/>
          <w:sz w:val="16"/>
        </w:rPr>
        <w:t xml:space="preserve"> </w:t>
      </w:r>
      <w:r>
        <w:rPr>
          <w:rFonts w:ascii="Arial"/>
          <w:b/>
          <w:sz w:val="16"/>
        </w:rPr>
        <w:t>de</w:t>
      </w:r>
      <w:r>
        <w:rPr>
          <w:rFonts w:ascii="Arial"/>
          <w:b/>
          <w:spacing w:val="1"/>
          <w:sz w:val="16"/>
        </w:rPr>
        <w:t xml:space="preserve"> </w:t>
      </w:r>
      <w:r>
        <w:rPr>
          <w:rFonts w:ascii="Arial"/>
          <w:b/>
          <w:sz w:val="16"/>
        </w:rPr>
        <w:t>Oficio</w:t>
      </w:r>
      <w:r>
        <w:rPr>
          <w:rFonts w:ascii="Arial"/>
          <w:b/>
          <w:spacing w:val="40"/>
          <w:sz w:val="16"/>
        </w:rPr>
        <w:t xml:space="preserve"> </w:t>
      </w:r>
      <w:r>
        <w:rPr>
          <w:rFonts w:ascii="Arial"/>
          <w:b/>
          <w:sz w:val="16"/>
        </w:rPr>
        <w:t>(04)</w:t>
      </w:r>
    </w:p>
    <w:p w14:paraId="29FF6209" w14:textId="77777777" w:rsidR="00D10823" w:rsidRDefault="00B354F8">
      <w:pPr>
        <w:spacing w:before="6"/>
        <w:ind w:left="135" w:right="7498"/>
        <w:rPr>
          <w:rFonts w:ascii="Arial" w:hAnsi="Arial"/>
          <w:b/>
          <w:sz w:val="16"/>
        </w:rPr>
      </w:pPr>
      <w:r>
        <w:rPr>
          <w:rFonts w:ascii="Arial" w:hAnsi="Arial"/>
          <w:b/>
          <w:sz w:val="16"/>
        </w:rPr>
        <w:t>Nombre</w:t>
      </w:r>
      <w:r>
        <w:rPr>
          <w:rFonts w:ascii="Arial" w:hAnsi="Arial"/>
          <w:b/>
          <w:spacing w:val="-3"/>
          <w:sz w:val="16"/>
        </w:rPr>
        <w:t xml:space="preserve"> </w:t>
      </w:r>
      <w:r>
        <w:rPr>
          <w:rFonts w:ascii="Arial" w:hAnsi="Arial"/>
          <w:b/>
          <w:sz w:val="16"/>
        </w:rPr>
        <w:t>o</w:t>
      </w:r>
      <w:r>
        <w:rPr>
          <w:rFonts w:ascii="Arial" w:hAnsi="Arial"/>
          <w:b/>
          <w:spacing w:val="-5"/>
          <w:sz w:val="16"/>
        </w:rPr>
        <w:t xml:space="preserve"> </w:t>
      </w:r>
      <w:r>
        <w:rPr>
          <w:rFonts w:ascii="Arial" w:hAnsi="Arial"/>
          <w:b/>
          <w:sz w:val="16"/>
        </w:rPr>
        <w:t>Razón</w:t>
      </w:r>
      <w:r>
        <w:rPr>
          <w:rFonts w:ascii="Arial" w:hAnsi="Arial"/>
          <w:b/>
          <w:spacing w:val="-6"/>
          <w:sz w:val="16"/>
        </w:rPr>
        <w:t xml:space="preserve"> </w:t>
      </w:r>
      <w:r>
        <w:rPr>
          <w:rFonts w:ascii="Arial" w:hAnsi="Arial"/>
          <w:b/>
          <w:sz w:val="16"/>
        </w:rPr>
        <w:t>Social</w:t>
      </w:r>
      <w:r>
        <w:rPr>
          <w:rFonts w:ascii="Arial" w:hAnsi="Arial"/>
          <w:b/>
          <w:spacing w:val="-6"/>
          <w:sz w:val="16"/>
        </w:rPr>
        <w:t xml:space="preserve"> </w:t>
      </w:r>
      <w:r>
        <w:rPr>
          <w:rFonts w:ascii="Arial" w:hAnsi="Arial"/>
          <w:b/>
          <w:sz w:val="16"/>
        </w:rPr>
        <w:t>y</w:t>
      </w:r>
      <w:r>
        <w:rPr>
          <w:rFonts w:ascii="Arial" w:hAnsi="Arial"/>
          <w:b/>
          <w:spacing w:val="2"/>
          <w:sz w:val="16"/>
        </w:rPr>
        <w:t xml:space="preserve"> </w:t>
      </w:r>
      <w:r>
        <w:rPr>
          <w:rFonts w:ascii="Arial" w:hAnsi="Arial"/>
          <w:b/>
          <w:sz w:val="16"/>
        </w:rPr>
        <w:t>Domicilio</w:t>
      </w:r>
      <w:r>
        <w:rPr>
          <w:rFonts w:ascii="Arial" w:hAnsi="Arial"/>
          <w:b/>
          <w:spacing w:val="-42"/>
          <w:sz w:val="16"/>
        </w:rPr>
        <w:t xml:space="preserve"> </w:t>
      </w:r>
      <w:r>
        <w:rPr>
          <w:rFonts w:ascii="Arial" w:hAnsi="Arial"/>
          <w:b/>
          <w:sz w:val="16"/>
        </w:rPr>
        <w:t>del</w:t>
      </w:r>
      <w:r>
        <w:rPr>
          <w:rFonts w:ascii="Arial" w:hAnsi="Arial"/>
          <w:b/>
          <w:spacing w:val="1"/>
          <w:sz w:val="16"/>
        </w:rPr>
        <w:t xml:space="preserve"> </w:t>
      </w:r>
      <w:r>
        <w:rPr>
          <w:rFonts w:ascii="Arial" w:hAnsi="Arial"/>
          <w:b/>
          <w:sz w:val="16"/>
        </w:rPr>
        <w:t>invitado</w:t>
      </w:r>
      <w:r>
        <w:rPr>
          <w:rFonts w:ascii="Arial" w:hAnsi="Arial"/>
          <w:b/>
          <w:spacing w:val="3"/>
          <w:sz w:val="16"/>
        </w:rPr>
        <w:t xml:space="preserve"> </w:t>
      </w:r>
      <w:r>
        <w:rPr>
          <w:rFonts w:ascii="Arial" w:hAnsi="Arial"/>
          <w:b/>
          <w:sz w:val="16"/>
        </w:rPr>
        <w:t>(05)</w:t>
      </w:r>
    </w:p>
    <w:p w14:paraId="4560B535" w14:textId="77777777" w:rsidR="00D10823" w:rsidRDefault="00D10823">
      <w:pPr>
        <w:pStyle w:val="Textoindependiente"/>
        <w:rPr>
          <w:rFonts w:ascii="Arial"/>
          <w:b/>
          <w:sz w:val="16"/>
        </w:rPr>
      </w:pPr>
    </w:p>
    <w:p w14:paraId="2A14861A" w14:textId="77777777" w:rsidR="00D10823" w:rsidRDefault="00B354F8">
      <w:pPr>
        <w:ind w:left="135"/>
        <w:rPr>
          <w:rFonts w:ascii="Arial"/>
          <w:b/>
          <w:sz w:val="16"/>
        </w:rPr>
      </w:pPr>
      <w:r>
        <w:rPr>
          <w:rFonts w:ascii="Arial"/>
          <w:b/>
          <w:sz w:val="16"/>
        </w:rPr>
        <w:t>P</w:t>
      </w:r>
      <w:r>
        <w:rPr>
          <w:rFonts w:ascii="Arial"/>
          <w:b/>
          <w:spacing w:val="-8"/>
          <w:sz w:val="16"/>
        </w:rPr>
        <w:t xml:space="preserve"> </w:t>
      </w:r>
      <w:r>
        <w:rPr>
          <w:rFonts w:ascii="Arial"/>
          <w:b/>
          <w:sz w:val="16"/>
        </w:rPr>
        <w:t>r</w:t>
      </w:r>
      <w:r>
        <w:rPr>
          <w:rFonts w:ascii="Arial"/>
          <w:b/>
          <w:spacing w:val="3"/>
          <w:sz w:val="16"/>
        </w:rPr>
        <w:t xml:space="preserve"> </w:t>
      </w:r>
      <w:r>
        <w:rPr>
          <w:rFonts w:ascii="Arial"/>
          <w:b/>
          <w:sz w:val="16"/>
        </w:rPr>
        <w:t>e</w:t>
      </w:r>
      <w:r>
        <w:rPr>
          <w:rFonts w:ascii="Arial"/>
          <w:b/>
          <w:spacing w:val="1"/>
          <w:sz w:val="16"/>
        </w:rPr>
        <w:t xml:space="preserve"> </w:t>
      </w:r>
      <w:r>
        <w:rPr>
          <w:rFonts w:ascii="Arial"/>
          <w:b/>
          <w:sz w:val="16"/>
        </w:rPr>
        <w:t>s e</w:t>
      </w:r>
      <w:r>
        <w:rPr>
          <w:rFonts w:ascii="Arial"/>
          <w:b/>
          <w:spacing w:val="-4"/>
          <w:sz w:val="16"/>
        </w:rPr>
        <w:t xml:space="preserve"> </w:t>
      </w:r>
      <w:r>
        <w:rPr>
          <w:rFonts w:ascii="Arial"/>
          <w:b/>
          <w:sz w:val="16"/>
        </w:rPr>
        <w:t>n</w:t>
      </w:r>
      <w:r>
        <w:rPr>
          <w:rFonts w:ascii="Arial"/>
          <w:b/>
          <w:spacing w:val="2"/>
          <w:sz w:val="16"/>
        </w:rPr>
        <w:t xml:space="preserve"> </w:t>
      </w:r>
      <w:r>
        <w:rPr>
          <w:rFonts w:ascii="Arial"/>
          <w:b/>
          <w:sz w:val="16"/>
        </w:rPr>
        <w:t>t</w:t>
      </w:r>
      <w:r>
        <w:rPr>
          <w:rFonts w:ascii="Arial"/>
          <w:b/>
          <w:spacing w:val="1"/>
          <w:sz w:val="16"/>
        </w:rPr>
        <w:t xml:space="preserve"> </w:t>
      </w:r>
      <w:r>
        <w:rPr>
          <w:rFonts w:ascii="Arial"/>
          <w:b/>
          <w:sz w:val="16"/>
        </w:rPr>
        <w:t>e.</w:t>
      </w:r>
    </w:p>
    <w:p w14:paraId="706950BC" w14:textId="77777777" w:rsidR="00D10823" w:rsidRDefault="00D10823">
      <w:pPr>
        <w:pStyle w:val="Textoindependiente"/>
        <w:spacing w:before="8"/>
        <w:rPr>
          <w:rFonts w:ascii="Arial"/>
          <w:b/>
          <w:sz w:val="15"/>
        </w:rPr>
      </w:pPr>
    </w:p>
    <w:p w14:paraId="134B2C78" w14:textId="17B7B821" w:rsidR="00D10823" w:rsidRDefault="00B354F8">
      <w:pPr>
        <w:ind w:left="135" w:right="738"/>
        <w:jc w:val="both"/>
        <w:rPr>
          <w:rFonts w:ascii="Arial" w:hAnsi="Arial"/>
          <w:b/>
          <w:sz w:val="16"/>
        </w:rPr>
      </w:pPr>
      <w:r>
        <w:rPr>
          <w:rFonts w:ascii="Arial MT" w:hAnsi="Arial MT"/>
          <w:sz w:val="16"/>
        </w:rPr>
        <w:t xml:space="preserve">En cumplimiento a lo dispuesto por el artículo 132, párrafo tercero de la </w:t>
      </w:r>
      <w:r>
        <w:rPr>
          <w:rFonts w:ascii="Arial" w:hAnsi="Arial"/>
          <w:i/>
          <w:sz w:val="16"/>
        </w:rPr>
        <w:t xml:space="preserve">“Ley General de Bienes Nacionales” </w:t>
      </w:r>
      <w:r>
        <w:rPr>
          <w:rFonts w:ascii="Arial MT" w:hAnsi="Arial MT"/>
          <w:sz w:val="16"/>
        </w:rPr>
        <w:t>y de conformidad con lo</w:t>
      </w:r>
      <w:r>
        <w:rPr>
          <w:rFonts w:ascii="Arial MT" w:hAnsi="Arial MT"/>
          <w:spacing w:val="-42"/>
          <w:sz w:val="16"/>
        </w:rPr>
        <w:t xml:space="preserve"> </w:t>
      </w:r>
      <w:r>
        <w:rPr>
          <w:rFonts w:ascii="Arial MT" w:hAnsi="Arial MT"/>
          <w:sz w:val="16"/>
        </w:rPr>
        <w:t>establecido en la norma Trigésima Séptima, fracciones I</w:t>
      </w:r>
      <w:r>
        <w:rPr>
          <w:rFonts w:ascii="Arial MT" w:hAnsi="Arial MT"/>
          <w:spacing w:val="44"/>
          <w:sz w:val="16"/>
        </w:rPr>
        <w:t xml:space="preserve"> </w:t>
      </w:r>
      <w:r>
        <w:rPr>
          <w:rFonts w:ascii="Arial MT" w:hAnsi="Arial MT"/>
          <w:sz w:val="16"/>
        </w:rPr>
        <w:t xml:space="preserve">y II de las </w:t>
      </w:r>
      <w:r>
        <w:rPr>
          <w:rFonts w:ascii="Arial" w:hAnsi="Arial"/>
          <w:i/>
          <w:sz w:val="16"/>
        </w:rPr>
        <w:t>“Normas Generales para el Registro, Afectación, Disposición</w:t>
      </w:r>
      <w:r>
        <w:rPr>
          <w:rFonts w:ascii="Arial" w:hAnsi="Arial"/>
          <w:i/>
          <w:spacing w:val="1"/>
          <w:sz w:val="16"/>
        </w:rPr>
        <w:t xml:space="preserve"> </w:t>
      </w:r>
      <w:r>
        <w:rPr>
          <w:rFonts w:ascii="Arial" w:hAnsi="Arial"/>
          <w:i/>
          <w:sz w:val="16"/>
        </w:rPr>
        <w:t>Final y Baja de Bienes Muebles de la Administración Pública Federal Centralizada”</w:t>
      </w:r>
      <w:r>
        <w:rPr>
          <w:rFonts w:ascii="Arial MT" w:hAnsi="Arial MT"/>
          <w:sz w:val="16"/>
        </w:rPr>
        <w:t xml:space="preserve">, publicadas en Diario oficial de la federación el </w:t>
      </w:r>
      <w:commentRangeStart w:id="293"/>
      <w:commentRangeStart w:id="294"/>
      <w:r>
        <w:rPr>
          <w:rFonts w:ascii="Arial MT" w:hAnsi="Arial MT"/>
          <w:sz w:val="16"/>
        </w:rPr>
        <w:t>20</w:t>
      </w:r>
      <w:commentRangeEnd w:id="293"/>
      <w:r w:rsidR="000B6163">
        <w:rPr>
          <w:rStyle w:val="Refdecomentario"/>
        </w:rPr>
        <w:commentReference w:id="293"/>
      </w:r>
      <w:commentRangeEnd w:id="294"/>
      <w:r w:rsidR="00007ACD">
        <w:rPr>
          <w:rStyle w:val="Refdecomentario"/>
        </w:rPr>
        <w:commentReference w:id="294"/>
      </w:r>
      <w:r w:rsidR="00BB402F">
        <w:rPr>
          <w:rFonts w:ascii="Arial MT" w:hAnsi="Arial MT"/>
          <w:sz w:val="16"/>
        </w:rPr>
        <w:t xml:space="preserve"> </w:t>
      </w:r>
      <w:r>
        <w:rPr>
          <w:rFonts w:ascii="Arial MT" w:hAnsi="Arial MT"/>
          <w:spacing w:val="-43"/>
          <w:sz w:val="16"/>
        </w:rPr>
        <w:t xml:space="preserve"> </w:t>
      </w:r>
      <w:r>
        <w:rPr>
          <w:rFonts w:ascii="Arial MT" w:hAnsi="Arial MT"/>
          <w:sz w:val="16"/>
        </w:rPr>
        <w:t xml:space="preserve">de mayo y 30 de diciembre de 2004 respectivamente, la Secretaría de </w:t>
      </w:r>
      <w:r w:rsidR="00262BB4">
        <w:rPr>
          <w:rFonts w:ascii="Arial MT" w:hAnsi="Arial MT"/>
          <w:sz w:val="16"/>
        </w:rPr>
        <w:t xml:space="preserve">Infraestructura, </w:t>
      </w:r>
      <w:r>
        <w:rPr>
          <w:rFonts w:ascii="Arial MT" w:hAnsi="Arial MT"/>
          <w:sz w:val="16"/>
        </w:rPr>
        <w:t xml:space="preserve">Comunicaciones y Transportes, a través de </w:t>
      </w:r>
      <w:r>
        <w:rPr>
          <w:rFonts w:ascii="Arial" w:hAnsi="Arial"/>
          <w:b/>
          <w:sz w:val="16"/>
        </w:rPr>
        <w:t>(06)</w:t>
      </w:r>
      <w:r>
        <w:rPr>
          <w:rFonts w:ascii="Arial MT" w:hAnsi="Arial MT"/>
          <w:sz w:val="16"/>
        </w:rPr>
        <w:t>, convoca a</w:t>
      </w:r>
      <w:r>
        <w:rPr>
          <w:rFonts w:ascii="Arial MT" w:hAnsi="Arial MT"/>
          <w:spacing w:val="1"/>
          <w:sz w:val="16"/>
        </w:rPr>
        <w:t xml:space="preserve"> </w:t>
      </w:r>
      <w:r>
        <w:rPr>
          <w:rFonts w:ascii="Arial MT" w:hAnsi="Arial MT"/>
          <w:sz w:val="16"/>
        </w:rPr>
        <w:t>las</w:t>
      </w:r>
      <w:r>
        <w:rPr>
          <w:rFonts w:ascii="Arial MT" w:hAnsi="Arial MT"/>
          <w:spacing w:val="1"/>
          <w:sz w:val="16"/>
        </w:rPr>
        <w:t xml:space="preserve"> </w:t>
      </w:r>
      <w:r>
        <w:rPr>
          <w:rFonts w:ascii="Arial MT" w:hAnsi="Arial MT"/>
          <w:sz w:val="16"/>
        </w:rPr>
        <w:t>personas</w:t>
      </w:r>
      <w:r>
        <w:rPr>
          <w:rFonts w:ascii="Arial MT" w:hAnsi="Arial MT"/>
          <w:spacing w:val="1"/>
          <w:sz w:val="16"/>
        </w:rPr>
        <w:t xml:space="preserve"> </w:t>
      </w:r>
      <w:r>
        <w:rPr>
          <w:rFonts w:ascii="Arial MT" w:hAnsi="Arial MT"/>
          <w:sz w:val="16"/>
        </w:rPr>
        <w:t>físicas</w:t>
      </w:r>
      <w:r>
        <w:rPr>
          <w:rFonts w:ascii="Arial MT" w:hAnsi="Arial MT"/>
          <w:spacing w:val="1"/>
          <w:sz w:val="16"/>
        </w:rPr>
        <w:t xml:space="preserve"> </w:t>
      </w:r>
      <w:r>
        <w:rPr>
          <w:rFonts w:ascii="Arial MT" w:hAnsi="Arial MT"/>
          <w:sz w:val="16"/>
        </w:rPr>
        <w:t>y morales</w:t>
      </w:r>
      <w:r>
        <w:rPr>
          <w:rFonts w:ascii="Arial MT" w:hAnsi="Arial MT"/>
          <w:spacing w:val="1"/>
          <w:sz w:val="16"/>
        </w:rPr>
        <w:t xml:space="preserve"> </w:t>
      </w:r>
      <w:r>
        <w:rPr>
          <w:rFonts w:ascii="Arial MT" w:hAnsi="Arial MT"/>
          <w:sz w:val="16"/>
        </w:rPr>
        <w:t>interesadas</w:t>
      </w:r>
      <w:r>
        <w:rPr>
          <w:rFonts w:ascii="Arial MT" w:hAnsi="Arial MT"/>
          <w:spacing w:val="1"/>
          <w:sz w:val="16"/>
        </w:rPr>
        <w:t xml:space="preserve"> </w:t>
      </w:r>
      <w:r>
        <w:rPr>
          <w:rFonts w:ascii="Arial MT" w:hAnsi="Arial MT"/>
          <w:sz w:val="16"/>
        </w:rPr>
        <w:t>en participar</w:t>
      </w:r>
      <w:r>
        <w:rPr>
          <w:rFonts w:ascii="Arial MT" w:hAnsi="Arial MT"/>
          <w:spacing w:val="1"/>
          <w:sz w:val="16"/>
        </w:rPr>
        <w:t xml:space="preserve"> </w:t>
      </w:r>
      <w:r>
        <w:rPr>
          <w:rFonts w:ascii="Arial MT" w:hAnsi="Arial MT"/>
          <w:sz w:val="16"/>
        </w:rPr>
        <w:t>en la Invitación</w:t>
      </w:r>
      <w:r>
        <w:rPr>
          <w:rFonts w:ascii="Arial MT" w:hAnsi="Arial MT"/>
          <w:spacing w:val="1"/>
          <w:sz w:val="16"/>
        </w:rPr>
        <w:t xml:space="preserve"> </w:t>
      </w:r>
      <w:r>
        <w:rPr>
          <w:rFonts w:ascii="Arial MT" w:hAnsi="Arial MT"/>
          <w:sz w:val="16"/>
        </w:rPr>
        <w:t>a Cuando</w:t>
      </w:r>
      <w:r>
        <w:rPr>
          <w:rFonts w:ascii="Arial MT" w:hAnsi="Arial MT"/>
          <w:spacing w:val="1"/>
          <w:sz w:val="16"/>
        </w:rPr>
        <w:t xml:space="preserve"> </w:t>
      </w:r>
      <w:r>
        <w:rPr>
          <w:rFonts w:ascii="Arial MT" w:hAnsi="Arial MT"/>
          <w:sz w:val="16"/>
        </w:rPr>
        <w:t>Menos</w:t>
      </w:r>
      <w:r>
        <w:rPr>
          <w:rFonts w:ascii="Arial MT" w:hAnsi="Arial MT"/>
          <w:spacing w:val="1"/>
          <w:sz w:val="16"/>
        </w:rPr>
        <w:t xml:space="preserve"> </w:t>
      </w:r>
      <w:r>
        <w:rPr>
          <w:rFonts w:ascii="Arial MT" w:hAnsi="Arial MT"/>
          <w:sz w:val="16"/>
        </w:rPr>
        <w:t>Tres</w:t>
      </w:r>
      <w:r>
        <w:rPr>
          <w:rFonts w:ascii="Arial MT" w:hAnsi="Arial MT"/>
          <w:spacing w:val="1"/>
          <w:sz w:val="16"/>
        </w:rPr>
        <w:t xml:space="preserve"> </w:t>
      </w:r>
      <w:r>
        <w:rPr>
          <w:rFonts w:ascii="Arial MT" w:hAnsi="Arial MT"/>
          <w:sz w:val="16"/>
        </w:rPr>
        <w:t>Personas</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w:hAnsi="Arial"/>
          <w:b/>
          <w:sz w:val="16"/>
        </w:rPr>
        <w:t>(02)</w:t>
      </w:r>
      <w:r>
        <w:rPr>
          <w:rFonts w:ascii="Arial" w:hAnsi="Arial"/>
          <w:b/>
          <w:spacing w:val="44"/>
          <w:sz w:val="16"/>
        </w:rPr>
        <w:t xml:space="preserve"> </w:t>
      </w:r>
      <w:r>
        <w:rPr>
          <w:rFonts w:ascii="Arial MT" w:hAnsi="Arial MT"/>
          <w:sz w:val="16"/>
        </w:rPr>
        <w:t>para la</w:t>
      </w:r>
      <w:r>
        <w:rPr>
          <w:rFonts w:ascii="Arial MT" w:hAnsi="Arial MT"/>
          <w:spacing w:val="1"/>
          <w:sz w:val="16"/>
        </w:rPr>
        <w:t xml:space="preserve"> </w:t>
      </w:r>
      <w:r>
        <w:rPr>
          <w:rFonts w:ascii="Arial MT" w:hAnsi="Arial MT"/>
          <w:sz w:val="16"/>
        </w:rPr>
        <w:t>enajenación</w:t>
      </w:r>
      <w:r>
        <w:rPr>
          <w:rFonts w:ascii="Arial MT" w:hAnsi="Arial MT"/>
          <w:spacing w:val="1"/>
          <w:sz w:val="16"/>
        </w:rPr>
        <w:t xml:space="preserve"> </w:t>
      </w:r>
      <w:r>
        <w:rPr>
          <w:rFonts w:ascii="Arial MT" w:hAnsi="Arial MT"/>
          <w:sz w:val="16"/>
        </w:rPr>
        <w:t>bienes</w:t>
      </w:r>
      <w:r>
        <w:rPr>
          <w:rFonts w:ascii="Arial MT" w:hAnsi="Arial MT"/>
          <w:spacing w:val="5"/>
          <w:sz w:val="16"/>
        </w:rPr>
        <w:t xml:space="preserve"> </w:t>
      </w:r>
      <w:r>
        <w:rPr>
          <w:rFonts w:ascii="Arial MT" w:hAnsi="Arial MT"/>
          <w:sz w:val="16"/>
        </w:rPr>
        <w:t>muebles</w:t>
      </w:r>
      <w:r>
        <w:rPr>
          <w:rFonts w:ascii="Arial" w:hAnsi="Arial"/>
          <w:b/>
          <w:sz w:val="16"/>
        </w:rPr>
        <w:t>.</w:t>
      </w:r>
    </w:p>
    <w:p w14:paraId="45F5A7EC" w14:textId="77777777" w:rsidR="00D10823" w:rsidRDefault="00D10823">
      <w:pPr>
        <w:pStyle w:val="Textoindependiente"/>
        <w:spacing w:before="3"/>
        <w:rPr>
          <w:rFonts w:ascii="Arial"/>
          <w:b/>
          <w:sz w:val="17"/>
        </w:rPr>
      </w:pPr>
    </w:p>
    <w:tbl>
      <w:tblPr>
        <w:tblStyle w:val="TableNormal"/>
        <w:tblW w:w="0" w:type="auto"/>
        <w:tblInd w:w="151" w:type="dxa"/>
        <w:tblLayout w:type="fixed"/>
        <w:tblLook w:val="01E0" w:firstRow="1" w:lastRow="1" w:firstColumn="1" w:lastColumn="1" w:noHBand="0" w:noVBand="0"/>
      </w:tblPr>
      <w:tblGrid>
        <w:gridCol w:w="953"/>
        <w:gridCol w:w="5362"/>
        <w:gridCol w:w="1085"/>
        <w:gridCol w:w="1109"/>
        <w:gridCol w:w="982"/>
      </w:tblGrid>
      <w:tr w:rsidR="004356FA" w14:paraId="41F7A560" w14:textId="77777777">
        <w:trPr>
          <w:trHeight w:val="819"/>
        </w:trPr>
        <w:tc>
          <w:tcPr>
            <w:tcW w:w="953" w:type="dxa"/>
            <w:tcBorders>
              <w:right w:val="single" w:sz="6" w:space="0" w:color="000000"/>
            </w:tcBorders>
            <w:shd w:val="clear" w:color="auto" w:fill="E5E5E5"/>
          </w:tcPr>
          <w:p w14:paraId="7C37E8A4" w14:textId="77777777" w:rsidR="00D10823" w:rsidRDefault="00D10823">
            <w:pPr>
              <w:pStyle w:val="TableParagraph"/>
              <w:spacing w:before="5"/>
              <w:rPr>
                <w:rFonts w:ascii="Arial"/>
                <w:b/>
                <w:sz w:val="19"/>
              </w:rPr>
            </w:pPr>
          </w:p>
          <w:p w14:paraId="07E4C89A" w14:textId="77777777" w:rsidR="00D10823" w:rsidRDefault="00B354F8">
            <w:pPr>
              <w:pStyle w:val="TableParagraph"/>
              <w:ind w:left="176" w:right="165" w:firstLine="76"/>
              <w:rPr>
                <w:rFonts w:ascii="Arial"/>
                <w:b/>
                <w:sz w:val="16"/>
              </w:rPr>
            </w:pPr>
            <w:r>
              <w:rPr>
                <w:rFonts w:ascii="Arial"/>
                <w:b/>
                <w:w w:val="80"/>
                <w:sz w:val="16"/>
              </w:rPr>
              <w:t>No.</w:t>
            </w:r>
            <w:r>
              <w:rPr>
                <w:rFonts w:ascii="Arial"/>
                <w:b/>
                <w:spacing w:val="3"/>
                <w:w w:val="80"/>
                <w:sz w:val="16"/>
              </w:rPr>
              <w:t xml:space="preserve"> </w:t>
            </w:r>
            <w:r>
              <w:rPr>
                <w:rFonts w:ascii="Arial"/>
                <w:b/>
                <w:w w:val="80"/>
                <w:sz w:val="16"/>
              </w:rPr>
              <w:t>DE</w:t>
            </w:r>
            <w:r>
              <w:rPr>
                <w:rFonts w:ascii="Arial"/>
                <w:b/>
                <w:spacing w:val="1"/>
                <w:w w:val="80"/>
                <w:sz w:val="16"/>
              </w:rPr>
              <w:t xml:space="preserve"> </w:t>
            </w:r>
            <w:r>
              <w:rPr>
                <w:rFonts w:ascii="Arial"/>
                <w:b/>
                <w:w w:val="80"/>
                <w:sz w:val="16"/>
              </w:rPr>
              <w:t>PARTIDA</w:t>
            </w:r>
          </w:p>
        </w:tc>
        <w:tc>
          <w:tcPr>
            <w:tcW w:w="5362" w:type="dxa"/>
            <w:tcBorders>
              <w:left w:val="single" w:sz="6" w:space="0" w:color="000000"/>
              <w:right w:val="single" w:sz="6" w:space="0" w:color="000000"/>
            </w:tcBorders>
            <w:shd w:val="clear" w:color="auto" w:fill="E5E5E5"/>
          </w:tcPr>
          <w:p w14:paraId="6EF07A82" w14:textId="77777777" w:rsidR="00D10823" w:rsidRDefault="00D10823">
            <w:pPr>
              <w:pStyle w:val="TableParagraph"/>
              <w:rPr>
                <w:rFonts w:ascii="Arial"/>
                <w:b/>
                <w:sz w:val="18"/>
              </w:rPr>
            </w:pPr>
          </w:p>
          <w:p w14:paraId="1A98C0C5" w14:textId="77777777" w:rsidR="00D10823" w:rsidRDefault="00B354F8">
            <w:pPr>
              <w:pStyle w:val="TableParagraph"/>
              <w:spacing w:before="108"/>
              <w:ind w:left="1693" w:right="1671"/>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LOS</w:t>
            </w:r>
            <w:r>
              <w:rPr>
                <w:rFonts w:ascii="Arial" w:hAnsi="Arial"/>
                <w:b/>
                <w:spacing w:val="7"/>
                <w:w w:val="80"/>
                <w:sz w:val="16"/>
              </w:rPr>
              <w:t xml:space="preserve"> </w:t>
            </w:r>
            <w:r>
              <w:rPr>
                <w:rFonts w:ascii="Arial" w:hAnsi="Arial"/>
                <w:b/>
                <w:w w:val="80"/>
                <w:sz w:val="16"/>
              </w:rPr>
              <w:t>BIENES</w:t>
            </w:r>
          </w:p>
        </w:tc>
        <w:tc>
          <w:tcPr>
            <w:tcW w:w="1085" w:type="dxa"/>
            <w:tcBorders>
              <w:left w:val="single" w:sz="6" w:space="0" w:color="000000"/>
              <w:right w:val="single" w:sz="6" w:space="0" w:color="000000"/>
            </w:tcBorders>
            <w:shd w:val="clear" w:color="auto" w:fill="E5E5E5"/>
          </w:tcPr>
          <w:p w14:paraId="7127FCA3" w14:textId="77777777" w:rsidR="00D10823" w:rsidRDefault="00D10823">
            <w:pPr>
              <w:pStyle w:val="TableParagraph"/>
              <w:rPr>
                <w:rFonts w:ascii="Arial"/>
                <w:b/>
                <w:sz w:val="18"/>
              </w:rPr>
            </w:pPr>
          </w:p>
          <w:p w14:paraId="2613E676" w14:textId="77777777" w:rsidR="00D10823" w:rsidRDefault="00B354F8">
            <w:pPr>
              <w:pStyle w:val="TableParagraph"/>
              <w:spacing w:before="108"/>
              <w:ind w:left="148" w:right="129"/>
              <w:jc w:val="center"/>
              <w:rPr>
                <w:rFonts w:ascii="Arial"/>
                <w:b/>
                <w:sz w:val="16"/>
              </w:rPr>
            </w:pPr>
            <w:r>
              <w:rPr>
                <w:rFonts w:ascii="Arial"/>
                <w:b/>
                <w:w w:val="90"/>
                <w:sz w:val="16"/>
              </w:rPr>
              <w:t>CANTIDAD</w:t>
            </w:r>
          </w:p>
        </w:tc>
        <w:tc>
          <w:tcPr>
            <w:tcW w:w="1109" w:type="dxa"/>
            <w:tcBorders>
              <w:left w:val="single" w:sz="6" w:space="0" w:color="000000"/>
              <w:right w:val="single" w:sz="6" w:space="0" w:color="000000"/>
            </w:tcBorders>
            <w:shd w:val="clear" w:color="auto" w:fill="E5E5E5"/>
          </w:tcPr>
          <w:p w14:paraId="647D1069" w14:textId="77777777" w:rsidR="00D10823" w:rsidRDefault="00D10823">
            <w:pPr>
              <w:pStyle w:val="TableParagraph"/>
              <w:spacing w:before="5"/>
              <w:rPr>
                <w:rFonts w:ascii="Arial"/>
                <w:b/>
                <w:sz w:val="19"/>
              </w:rPr>
            </w:pPr>
          </w:p>
          <w:p w14:paraId="2CEB7A4A" w14:textId="77777777" w:rsidR="00D10823" w:rsidRDefault="00B354F8">
            <w:pPr>
              <w:pStyle w:val="TableParagraph"/>
              <w:ind w:left="330" w:hanging="212"/>
              <w:rPr>
                <w:rFonts w:ascii="Arial"/>
                <w:b/>
                <w:sz w:val="16"/>
              </w:rPr>
            </w:pPr>
            <w:r>
              <w:rPr>
                <w:rFonts w:ascii="Arial"/>
                <w:b/>
                <w:w w:val="80"/>
                <w:sz w:val="16"/>
              </w:rPr>
              <w:t>VALOR</w:t>
            </w:r>
            <w:r>
              <w:rPr>
                <w:rFonts w:ascii="Arial"/>
                <w:b/>
                <w:spacing w:val="6"/>
                <w:w w:val="80"/>
                <w:sz w:val="16"/>
              </w:rPr>
              <w:t xml:space="preserve"> </w:t>
            </w:r>
            <w:r>
              <w:rPr>
                <w:rFonts w:ascii="Arial"/>
                <w:b/>
                <w:w w:val="80"/>
                <w:sz w:val="16"/>
              </w:rPr>
              <w:t>PARA</w:t>
            </w:r>
            <w:r>
              <w:rPr>
                <w:rFonts w:ascii="Arial"/>
                <w:b/>
                <w:spacing w:val="-32"/>
                <w:w w:val="80"/>
                <w:sz w:val="16"/>
              </w:rPr>
              <w:t xml:space="preserve"> </w:t>
            </w:r>
            <w:r>
              <w:rPr>
                <w:rFonts w:ascii="Arial"/>
                <w:b/>
                <w:w w:val="90"/>
                <w:sz w:val="16"/>
              </w:rPr>
              <w:t>VENTA</w:t>
            </w:r>
          </w:p>
        </w:tc>
        <w:tc>
          <w:tcPr>
            <w:tcW w:w="982" w:type="dxa"/>
            <w:tcBorders>
              <w:left w:val="single" w:sz="6" w:space="0" w:color="000000"/>
            </w:tcBorders>
            <w:shd w:val="clear" w:color="auto" w:fill="E5E5E5"/>
          </w:tcPr>
          <w:p w14:paraId="60BF432B" w14:textId="77777777" w:rsidR="00D10823" w:rsidRDefault="00B354F8">
            <w:pPr>
              <w:pStyle w:val="TableParagraph"/>
              <w:spacing w:before="132"/>
              <w:ind w:left="142" w:right="121" w:firstLine="2"/>
              <w:jc w:val="center"/>
              <w:rPr>
                <w:rFonts w:ascii="Arial" w:hAnsi="Arial"/>
                <w:b/>
                <w:sz w:val="16"/>
              </w:rPr>
            </w:pPr>
            <w:r>
              <w:rPr>
                <w:rFonts w:ascii="Arial" w:hAnsi="Arial"/>
                <w:b/>
                <w:w w:val="80"/>
                <w:sz w:val="16"/>
              </w:rPr>
              <w:t>DEPÓSITO</w:t>
            </w:r>
            <w:r>
              <w:rPr>
                <w:rFonts w:ascii="Arial" w:hAnsi="Arial"/>
                <w:b/>
                <w:spacing w:val="-33"/>
                <w:w w:val="80"/>
                <w:sz w:val="16"/>
              </w:rPr>
              <w:t xml:space="preserve"> </w:t>
            </w:r>
            <w:r>
              <w:rPr>
                <w:rFonts w:ascii="Arial" w:hAnsi="Arial"/>
                <w:b/>
                <w:w w:val="90"/>
                <w:sz w:val="16"/>
              </w:rPr>
              <w:t>DE</w:t>
            </w:r>
            <w:r>
              <w:rPr>
                <w:rFonts w:ascii="Arial" w:hAnsi="Arial"/>
                <w:b/>
                <w:spacing w:val="1"/>
                <w:w w:val="90"/>
                <w:sz w:val="16"/>
              </w:rPr>
              <w:t xml:space="preserve"> </w:t>
            </w:r>
            <w:r>
              <w:rPr>
                <w:rFonts w:ascii="Arial" w:hAnsi="Arial"/>
                <w:b/>
                <w:w w:val="80"/>
                <w:sz w:val="16"/>
              </w:rPr>
              <w:t>GARANTÍA</w:t>
            </w:r>
          </w:p>
        </w:tc>
      </w:tr>
      <w:tr w:rsidR="004356FA" w14:paraId="39C39C53" w14:textId="77777777">
        <w:trPr>
          <w:trHeight w:val="834"/>
        </w:trPr>
        <w:tc>
          <w:tcPr>
            <w:tcW w:w="953" w:type="dxa"/>
            <w:tcBorders>
              <w:bottom w:val="single" w:sz="6" w:space="0" w:color="000000"/>
              <w:right w:val="single" w:sz="6" w:space="0" w:color="000000"/>
            </w:tcBorders>
          </w:tcPr>
          <w:p w14:paraId="7AF00078" w14:textId="77777777" w:rsidR="00D10823" w:rsidRDefault="00D10823">
            <w:pPr>
              <w:pStyle w:val="TableParagraph"/>
              <w:rPr>
                <w:rFonts w:ascii="Arial"/>
                <w:b/>
                <w:sz w:val="18"/>
              </w:rPr>
            </w:pPr>
          </w:p>
          <w:p w14:paraId="644EF26E" w14:textId="77777777" w:rsidR="00D10823" w:rsidRDefault="00B354F8">
            <w:pPr>
              <w:pStyle w:val="TableParagraph"/>
              <w:spacing w:before="122"/>
              <w:ind w:left="302" w:right="302"/>
              <w:jc w:val="center"/>
              <w:rPr>
                <w:rFonts w:ascii="Arial"/>
                <w:b/>
                <w:sz w:val="16"/>
              </w:rPr>
            </w:pPr>
            <w:r>
              <w:rPr>
                <w:rFonts w:ascii="Arial"/>
                <w:b/>
                <w:sz w:val="16"/>
              </w:rPr>
              <w:t>(07)</w:t>
            </w:r>
          </w:p>
        </w:tc>
        <w:tc>
          <w:tcPr>
            <w:tcW w:w="5362" w:type="dxa"/>
            <w:tcBorders>
              <w:left w:val="single" w:sz="6" w:space="0" w:color="000000"/>
              <w:bottom w:val="single" w:sz="6" w:space="0" w:color="000000"/>
              <w:right w:val="single" w:sz="6" w:space="0" w:color="000000"/>
            </w:tcBorders>
          </w:tcPr>
          <w:p w14:paraId="43B74319" w14:textId="77777777" w:rsidR="00D10823" w:rsidRDefault="00D10823">
            <w:pPr>
              <w:pStyle w:val="TableParagraph"/>
              <w:rPr>
                <w:rFonts w:ascii="Arial"/>
                <w:b/>
                <w:sz w:val="18"/>
              </w:rPr>
            </w:pPr>
          </w:p>
          <w:p w14:paraId="6895E774" w14:textId="77777777" w:rsidR="00D10823" w:rsidRDefault="00B354F8">
            <w:pPr>
              <w:pStyle w:val="TableParagraph"/>
              <w:spacing w:before="122"/>
              <w:ind w:left="1679" w:right="1671"/>
              <w:jc w:val="center"/>
              <w:rPr>
                <w:rFonts w:ascii="Arial"/>
                <w:b/>
                <w:sz w:val="16"/>
              </w:rPr>
            </w:pPr>
            <w:r>
              <w:rPr>
                <w:rFonts w:ascii="Arial"/>
                <w:b/>
                <w:sz w:val="16"/>
              </w:rPr>
              <w:t>(08)</w:t>
            </w:r>
          </w:p>
        </w:tc>
        <w:tc>
          <w:tcPr>
            <w:tcW w:w="1085" w:type="dxa"/>
            <w:tcBorders>
              <w:left w:val="single" w:sz="6" w:space="0" w:color="000000"/>
              <w:bottom w:val="single" w:sz="6" w:space="0" w:color="000000"/>
              <w:right w:val="single" w:sz="6" w:space="0" w:color="000000"/>
            </w:tcBorders>
          </w:tcPr>
          <w:p w14:paraId="59DD3105" w14:textId="77777777" w:rsidR="00D10823" w:rsidRDefault="00D10823">
            <w:pPr>
              <w:pStyle w:val="TableParagraph"/>
              <w:rPr>
                <w:rFonts w:ascii="Arial"/>
                <w:b/>
                <w:sz w:val="18"/>
              </w:rPr>
            </w:pPr>
          </w:p>
          <w:p w14:paraId="15AE6B87" w14:textId="77777777" w:rsidR="00D10823" w:rsidRDefault="00B354F8">
            <w:pPr>
              <w:pStyle w:val="TableParagraph"/>
              <w:spacing w:before="122"/>
              <w:ind w:left="141" w:right="129"/>
              <w:jc w:val="center"/>
              <w:rPr>
                <w:rFonts w:ascii="Arial"/>
                <w:b/>
                <w:sz w:val="16"/>
              </w:rPr>
            </w:pPr>
            <w:r>
              <w:rPr>
                <w:rFonts w:ascii="Arial"/>
                <w:b/>
                <w:sz w:val="16"/>
              </w:rPr>
              <w:t>(09)</w:t>
            </w:r>
          </w:p>
        </w:tc>
        <w:tc>
          <w:tcPr>
            <w:tcW w:w="1109" w:type="dxa"/>
            <w:tcBorders>
              <w:left w:val="single" w:sz="6" w:space="0" w:color="000000"/>
              <w:bottom w:val="single" w:sz="6" w:space="0" w:color="000000"/>
              <w:right w:val="single" w:sz="6" w:space="0" w:color="000000"/>
            </w:tcBorders>
          </w:tcPr>
          <w:p w14:paraId="5F5FE44C" w14:textId="77777777" w:rsidR="00D10823" w:rsidRDefault="00D10823">
            <w:pPr>
              <w:pStyle w:val="TableParagraph"/>
              <w:rPr>
                <w:rFonts w:ascii="Arial"/>
                <w:b/>
                <w:sz w:val="18"/>
              </w:rPr>
            </w:pPr>
          </w:p>
          <w:p w14:paraId="7CC611AB" w14:textId="77777777" w:rsidR="00D10823" w:rsidRDefault="00B354F8">
            <w:pPr>
              <w:pStyle w:val="TableParagraph"/>
              <w:spacing w:before="122"/>
              <w:ind w:left="388" w:right="381"/>
              <w:jc w:val="center"/>
              <w:rPr>
                <w:rFonts w:ascii="Arial"/>
                <w:b/>
                <w:sz w:val="16"/>
              </w:rPr>
            </w:pPr>
            <w:r>
              <w:rPr>
                <w:rFonts w:ascii="Arial"/>
                <w:b/>
                <w:sz w:val="16"/>
              </w:rPr>
              <w:t>(10)</w:t>
            </w:r>
          </w:p>
        </w:tc>
        <w:tc>
          <w:tcPr>
            <w:tcW w:w="982" w:type="dxa"/>
            <w:tcBorders>
              <w:left w:val="single" w:sz="6" w:space="0" w:color="000000"/>
              <w:bottom w:val="single" w:sz="6" w:space="0" w:color="000000"/>
            </w:tcBorders>
          </w:tcPr>
          <w:p w14:paraId="55A0DA0F" w14:textId="77777777" w:rsidR="00D10823" w:rsidRDefault="00D10823">
            <w:pPr>
              <w:pStyle w:val="TableParagraph"/>
              <w:rPr>
                <w:rFonts w:ascii="Arial"/>
                <w:b/>
                <w:sz w:val="18"/>
              </w:rPr>
            </w:pPr>
          </w:p>
          <w:p w14:paraId="16DA64EB" w14:textId="77777777" w:rsidR="00D10823" w:rsidRDefault="00B354F8">
            <w:pPr>
              <w:pStyle w:val="TableParagraph"/>
              <w:spacing w:before="122"/>
              <w:ind w:left="325" w:right="309"/>
              <w:jc w:val="center"/>
              <w:rPr>
                <w:rFonts w:ascii="Arial"/>
                <w:b/>
                <w:sz w:val="16"/>
              </w:rPr>
            </w:pPr>
            <w:r>
              <w:rPr>
                <w:rFonts w:ascii="Arial"/>
                <w:b/>
                <w:sz w:val="16"/>
              </w:rPr>
              <w:t>(11)</w:t>
            </w:r>
          </w:p>
        </w:tc>
      </w:tr>
      <w:tr w:rsidR="004356FA" w14:paraId="5E9D9010" w14:textId="77777777">
        <w:trPr>
          <w:trHeight w:val="829"/>
        </w:trPr>
        <w:tc>
          <w:tcPr>
            <w:tcW w:w="953" w:type="dxa"/>
            <w:tcBorders>
              <w:top w:val="single" w:sz="6" w:space="0" w:color="000000"/>
              <w:right w:val="single" w:sz="6" w:space="0" w:color="000000"/>
            </w:tcBorders>
          </w:tcPr>
          <w:p w14:paraId="6116C295" w14:textId="77777777" w:rsidR="00D10823" w:rsidRDefault="00D10823">
            <w:pPr>
              <w:pStyle w:val="TableParagraph"/>
              <w:rPr>
                <w:sz w:val="16"/>
              </w:rPr>
            </w:pPr>
          </w:p>
        </w:tc>
        <w:tc>
          <w:tcPr>
            <w:tcW w:w="5362" w:type="dxa"/>
            <w:tcBorders>
              <w:top w:val="single" w:sz="6" w:space="0" w:color="000000"/>
              <w:left w:val="single" w:sz="6" w:space="0" w:color="000000"/>
              <w:right w:val="single" w:sz="6" w:space="0" w:color="000000"/>
            </w:tcBorders>
          </w:tcPr>
          <w:p w14:paraId="4133A964" w14:textId="77777777" w:rsidR="00D10823" w:rsidRDefault="00D10823">
            <w:pPr>
              <w:pStyle w:val="TableParagraph"/>
              <w:rPr>
                <w:sz w:val="16"/>
              </w:rPr>
            </w:pPr>
          </w:p>
        </w:tc>
        <w:tc>
          <w:tcPr>
            <w:tcW w:w="1085" w:type="dxa"/>
            <w:tcBorders>
              <w:top w:val="single" w:sz="6" w:space="0" w:color="000000"/>
              <w:left w:val="single" w:sz="6" w:space="0" w:color="000000"/>
              <w:right w:val="single" w:sz="6" w:space="0" w:color="000000"/>
            </w:tcBorders>
          </w:tcPr>
          <w:p w14:paraId="75F6444E" w14:textId="77777777" w:rsidR="00D10823" w:rsidRDefault="00D10823">
            <w:pPr>
              <w:pStyle w:val="TableParagraph"/>
              <w:rPr>
                <w:sz w:val="16"/>
              </w:rPr>
            </w:pPr>
          </w:p>
        </w:tc>
        <w:tc>
          <w:tcPr>
            <w:tcW w:w="1109" w:type="dxa"/>
            <w:tcBorders>
              <w:top w:val="single" w:sz="6" w:space="0" w:color="000000"/>
              <w:left w:val="single" w:sz="6" w:space="0" w:color="000000"/>
              <w:right w:val="single" w:sz="6" w:space="0" w:color="000000"/>
            </w:tcBorders>
          </w:tcPr>
          <w:p w14:paraId="03A76285" w14:textId="77777777" w:rsidR="00D10823" w:rsidRDefault="00D10823">
            <w:pPr>
              <w:pStyle w:val="TableParagraph"/>
              <w:rPr>
                <w:sz w:val="16"/>
              </w:rPr>
            </w:pPr>
          </w:p>
        </w:tc>
        <w:tc>
          <w:tcPr>
            <w:tcW w:w="982" w:type="dxa"/>
            <w:tcBorders>
              <w:top w:val="single" w:sz="6" w:space="0" w:color="000000"/>
              <w:left w:val="single" w:sz="6" w:space="0" w:color="000000"/>
            </w:tcBorders>
          </w:tcPr>
          <w:p w14:paraId="477B374C" w14:textId="77777777" w:rsidR="00D10823" w:rsidRDefault="00D10823">
            <w:pPr>
              <w:pStyle w:val="TableParagraph"/>
              <w:rPr>
                <w:sz w:val="16"/>
              </w:rPr>
            </w:pPr>
          </w:p>
        </w:tc>
      </w:tr>
    </w:tbl>
    <w:p w14:paraId="2BAF8CD3" w14:textId="77777777" w:rsidR="00D10823" w:rsidRDefault="00D10823">
      <w:pPr>
        <w:pStyle w:val="Textoindependiente"/>
        <w:rPr>
          <w:rFonts w:ascii="Arial"/>
          <w:b/>
          <w:sz w:val="17"/>
        </w:rPr>
      </w:pPr>
    </w:p>
    <w:p w14:paraId="08BA3267" w14:textId="77777777" w:rsidR="00D10823" w:rsidRDefault="00B354F8">
      <w:pPr>
        <w:ind w:left="135"/>
        <w:jc w:val="both"/>
        <w:rPr>
          <w:rFonts w:ascii="Arial MT" w:hAnsi="Arial MT"/>
          <w:sz w:val="16"/>
        </w:rPr>
      </w:pPr>
      <w:r>
        <w:rPr>
          <w:rFonts w:ascii="Arial MT" w:hAnsi="Arial MT"/>
          <w:sz w:val="16"/>
        </w:rPr>
        <w:t>El</w:t>
      </w:r>
      <w:r>
        <w:rPr>
          <w:rFonts w:ascii="Arial MT" w:hAnsi="Arial MT"/>
          <w:spacing w:val="-1"/>
          <w:sz w:val="16"/>
        </w:rPr>
        <w:t xml:space="preserve"> </w:t>
      </w:r>
      <w:r>
        <w:rPr>
          <w:rFonts w:ascii="Arial MT" w:hAnsi="Arial MT"/>
          <w:sz w:val="16"/>
        </w:rPr>
        <w:t>monto</w:t>
      </w:r>
      <w:r>
        <w:rPr>
          <w:rFonts w:ascii="Arial MT" w:hAnsi="Arial MT"/>
          <w:spacing w:val="-5"/>
          <w:sz w:val="16"/>
        </w:rPr>
        <w:t xml:space="preserve"> </w:t>
      </w:r>
      <w:r>
        <w:rPr>
          <w:rFonts w:ascii="Arial MT" w:hAnsi="Arial MT"/>
          <w:sz w:val="16"/>
        </w:rPr>
        <w:t>de garantía</w:t>
      </w:r>
      <w:r>
        <w:rPr>
          <w:rFonts w:ascii="Arial MT" w:hAnsi="Arial MT"/>
          <w:spacing w:val="-6"/>
          <w:sz w:val="16"/>
        </w:rPr>
        <w:t xml:space="preserve"> </w:t>
      </w:r>
      <w:r>
        <w:rPr>
          <w:rFonts w:ascii="Arial MT" w:hAnsi="Arial MT"/>
          <w:sz w:val="16"/>
        </w:rPr>
        <w:t>corresponde al 10%</w:t>
      </w:r>
      <w:r>
        <w:rPr>
          <w:rFonts w:ascii="Arial MT" w:hAnsi="Arial MT"/>
          <w:spacing w:val="-1"/>
          <w:sz w:val="16"/>
        </w:rPr>
        <w:t xml:space="preserve"> </w:t>
      </w:r>
      <w:r>
        <w:rPr>
          <w:rFonts w:ascii="Arial MT" w:hAnsi="Arial MT"/>
          <w:sz w:val="16"/>
        </w:rPr>
        <w:t>del valor para venta</w:t>
      </w:r>
      <w:r>
        <w:rPr>
          <w:rFonts w:ascii="Arial MT" w:hAnsi="Arial MT"/>
          <w:spacing w:val="-5"/>
          <w:sz w:val="16"/>
        </w:rPr>
        <w:t xml:space="preserve"> </w:t>
      </w:r>
      <w:r>
        <w:rPr>
          <w:rFonts w:ascii="Arial MT" w:hAnsi="Arial MT"/>
          <w:sz w:val="16"/>
        </w:rPr>
        <w:t>por</w:t>
      </w:r>
      <w:r>
        <w:rPr>
          <w:rFonts w:ascii="Arial MT" w:hAnsi="Arial MT"/>
          <w:spacing w:val="-4"/>
          <w:sz w:val="16"/>
        </w:rPr>
        <w:t xml:space="preserve"> </w:t>
      </w:r>
      <w:r>
        <w:rPr>
          <w:rFonts w:ascii="Arial MT" w:hAnsi="Arial MT"/>
          <w:sz w:val="16"/>
        </w:rPr>
        <w:t>cada</w:t>
      </w:r>
      <w:r>
        <w:rPr>
          <w:rFonts w:ascii="Arial MT" w:hAnsi="Arial MT"/>
          <w:spacing w:val="-5"/>
          <w:sz w:val="16"/>
        </w:rPr>
        <w:t xml:space="preserve"> </w:t>
      </w:r>
      <w:r>
        <w:rPr>
          <w:rFonts w:ascii="Arial MT" w:hAnsi="Arial MT"/>
          <w:sz w:val="16"/>
        </w:rPr>
        <w:t>partida</w:t>
      </w:r>
      <w:r>
        <w:rPr>
          <w:rFonts w:ascii="Arial MT" w:hAnsi="Arial MT"/>
          <w:spacing w:val="-10"/>
          <w:sz w:val="16"/>
        </w:rPr>
        <w:t xml:space="preserve"> </w:t>
      </w:r>
      <w:r>
        <w:rPr>
          <w:rFonts w:ascii="Arial MT" w:hAnsi="Arial MT"/>
          <w:sz w:val="16"/>
        </w:rPr>
        <w:t>señalada</w:t>
      </w:r>
      <w:r>
        <w:rPr>
          <w:rFonts w:ascii="Arial MT" w:hAnsi="Arial MT"/>
          <w:spacing w:val="-1"/>
          <w:sz w:val="16"/>
        </w:rPr>
        <w:t xml:space="preserve"> </w:t>
      </w:r>
      <w:r>
        <w:rPr>
          <w:rFonts w:ascii="Arial MT" w:hAnsi="Arial MT"/>
          <w:sz w:val="16"/>
        </w:rPr>
        <w:t>en las</w:t>
      </w:r>
      <w:r>
        <w:rPr>
          <w:rFonts w:ascii="Arial MT" w:hAnsi="Arial MT"/>
          <w:spacing w:val="2"/>
          <w:sz w:val="16"/>
        </w:rPr>
        <w:t xml:space="preserve"> </w:t>
      </w:r>
      <w:r>
        <w:rPr>
          <w:rFonts w:ascii="Arial MT" w:hAnsi="Arial MT"/>
          <w:sz w:val="16"/>
        </w:rPr>
        <w:t>bases</w:t>
      </w:r>
      <w:r>
        <w:rPr>
          <w:rFonts w:ascii="Arial MT" w:hAnsi="Arial MT"/>
          <w:spacing w:val="4"/>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la</w:t>
      </w:r>
      <w:r>
        <w:rPr>
          <w:rFonts w:ascii="Arial MT" w:hAnsi="Arial MT"/>
          <w:spacing w:val="-5"/>
          <w:sz w:val="16"/>
        </w:rPr>
        <w:t xml:space="preserve"> </w:t>
      </w:r>
      <w:r>
        <w:rPr>
          <w:rFonts w:ascii="Arial MT" w:hAnsi="Arial MT"/>
          <w:sz w:val="16"/>
        </w:rPr>
        <w:t>presente</w:t>
      </w:r>
      <w:r>
        <w:rPr>
          <w:rFonts w:ascii="Arial MT" w:hAnsi="Arial MT"/>
          <w:spacing w:val="-6"/>
          <w:sz w:val="16"/>
        </w:rPr>
        <w:t xml:space="preserve"> </w:t>
      </w:r>
      <w:r>
        <w:rPr>
          <w:rFonts w:ascii="Arial MT" w:hAnsi="Arial MT"/>
          <w:sz w:val="16"/>
        </w:rPr>
        <w:t>licitación.</w:t>
      </w:r>
    </w:p>
    <w:p w14:paraId="6A2C5249" w14:textId="77777777" w:rsidR="00D10823" w:rsidRDefault="00D10823">
      <w:pPr>
        <w:pStyle w:val="Textoindependiente"/>
        <w:spacing w:before="7"/>
        <w:rPr>
          <w:rFonts w:ascii="Arial MT"/>
          <w:sz w:val="16"/>
        </w:rPr>
      </w:pPr>
    </w:p>
    <w:tbl>
      <w:tblPr>
        <w:tblStyle w:val="TableNormal"/>
        <w:tblW w:w="0" w:type="auto"/>
        <w:tblInd w:w="151" w:type="dxa"/>
        <w:tblLayout w:type="fixed"/>
        <w:tblLook w:val="01E0" w:firstRow="1" w:lastRow="1" w:firstColumn="1" w:lastColumn="1" w:noHBand="0" w:noVBand="0"/>
      </w:tblPr>
      <w:tblGrid>
        <w:gridCol w:w="3132"/>
        <w:gridCol w:w="3216"/>
        <w:gridCol w:w="3146"/>
      </w:tblGrid>
      <w:tr w:rsidR="004356FA" w14:paraId="41D0372A" w14:textId="77777777">
        <w:trPr>
          <w:trHeight w:val="464"/>
        </w:trPr>
        <w:tc>
          <w:tcPr>
            <w:tcW w:w="3132" w:type="dxa"/>
            <w:tcBorders>
              <w:right w:val="single" w:sz="6" w:space="0" w:color="000000"/>
            </w:tcBorders>
            <w:shd w:val="clear" w:color="auto" w:fill="D8D8D8"/>
          </w:tcPr>
          <w:p w14:paraId="415DB58D" w14:textId="77777777" w:rsidR="00D10823" w:rsidRDefault="00D10823">
            <w:pPr>
              <w:pStyle w:val="TableParagraph"/>
              <w:spacing w:before="9"/>
              <w:rPr>
                <w:rFonts w:ascii="Arial MT"/>
                <w:sz w:val="14"/>
              </w:rPr>
            </w:pPr>
          </w:p>
          <w:p w14:paraId="430AC5CD" w14:textId="77777777" w:rsidR="00D10823" w:rsidRDefault="00B354F8">
            <w:pPr>
              <w:pStyle w:val="TableParagraph"/>
              <w:spacing w:before="1"/>
              <w:ind w:left="527" w:right="519"/>
              <w:jc w:val="center"/>
              <w:rPr>
                <w:rFonts w:ascii="Arial" w:hAnsi="Arial"/>
                <w:b/>
                <w:sz w:val="16"/>
              </w:rPr>
            </w:pPr>
            <w:r>
              <w:rPr>
                <w:rFonts w:ascii="Arial" w:hAnsi="Arial"/>
                <w:b/>
                <w:w w:val="80"/>
                <w:sz w:val="16"/>
              </w:rPr>
              <w:t>LOCALIZACIÓN</w:t>
            </w:r>
            <w:r>
              <w:rPr>
                <w:rFonts w:ascii="Arial" w:hAnsi="Arial"/>
                <w:b/>
                <w:spacing w:val="14"/>
                <w:w w:val="80"/>
                <w:sz w:val="16"/>
              </w:rPr>
              <w:t xml:space="preserve"> </w:t>
            </w:r>
            <w:r>
              <w:rPr>
                <w:rFonts w:ascii="Arial" w:hAnsi="Arial"/>
                <w:b/>
                <w:w w:val="80"/>
                <w:sz w:val="16"/>
              </w:rPr>
              <w:t>DE</w:t>
            </w:r>
            <w:r>
              <w:rPr>
                <w:rFonts w:ascii="Arial" w:hAnsi="Arial"/>
                <w:b/>
                <w:spacing w:val="6"/>
                <w:w w:val="80"/>
                <w:sz w:val="16"/>
              </w:rPr>
              <w:t xml:space="preserve"> </w:t>
            </w:r>
            <w:r>
              <w:rPr>
                <w:rFonts w:ascii="Arial" w:hAnsi="Arial"/>
                <w:b/>
                <w:w w:val="80"/>
                <w:sz w:val="16"/>
              </w:rPr>
              <w:t>LOS</w:t>
            </w:r>
            <w:r>
              <w:rPr>
                <w:rFonts w:ascii="Arial" w:hAnsi="Arial"/>
                <w:b/>
                <w:spacing w:val="11"/>
                <w:w w:val="80"/>
                <w:sz w:val="16"/>
              </w:rPr>
              <w:t xml:space="preserve"> </w:t>
            </w:r>
            <w:r>
              <w:rPr>
                <w:rFonts w:ascii="Arial" w:hAnsi="Arial"/>
                <w:b/>
                <w:w w:val="80"/>
                <w:sz w:val="16"/>
              </w:rPr>
              <w:t>BIENES</w:t>
            </w:r>
          </w:p>
        </w:tc>
        <w:tc>
          <w:tcPr>
            <w:tcW w:w="3216" w:type="dxa"/>
            <w:tcBorders>
              <w:left w:val="single" w:sz="6" w:space="0" w:color="000000"/>
              <w:right w:val="single" w:sz="6" w:space="0" w:color="000000"/>
            </w:tcBorders>
            <w:shd w:val="clear" w:color="auto" w:fill="D8D8D8"/>
          </w:tcPr>
          <w:p w14:paraId="0F5332AD" w14:textId="77777777" w:rsidR="00D10823" w:rsidRDefault="00D10823">
            <w:pPr>
              <w:pStyle w:val="TableParagraph"/>
              <w:spacing w:before="9"/>
              <w:rPr>
                <w:rFonts w:ascii="Arial MT"/>
                <w:sz w:val="14"/>
              </w:rPr>
            </w:pPr>
          </w:p>
          <w:p w14:paraId="05CBCB3A" w14:textId="77777777" w:rsidR="00D10823" w:rsidRDefault="00B354F8">
            <w:pPr>
              <w:pStyle w:val="TableParagraph"/>
              <w:spacing w:before="1"/>
              <w:ind w:left="661" w:right="652"/>
              <w:jc w:val="center"/>
              <w:rPr>
                <w:rFonts w:ascii="Arial" w:hAnsi="Arial"/>
                <w:b/>
                <w:sz w:val="16"/>
              </w:rPr>
            </w:pPr>
            <w:r>
              <w:rPr>
                <w:rFonts w:ascii="Arial" w:hAnsi="Arial"/>
                <w:b/>
                <w:w w:val="80"/>
                <w:sz w:val="16"/>
              </w:rPr>
              <w:t>INSPECCIÓN</w:t>
            </w:r>
            <w:r>
              <w:rPr>
                <w:rFonts w:ascii="Arial" w:hAnsi="Arial"/>
                <w:b/>
                <w:spacing w:val="7"/>
                <w:w w:val="80"/>
                <w:sz w:val="16"/>
              </w:rPr>
              <w:t xml:space="preserve"> </w:t>
            </w:r>
            <w:r>
              <w:rPr>
                <w:rFonts w:ascii="Arial" w:hAnsi="Arial"/>
                <w:b/>
                <w:w w:val="80"/>
                <w:sz w:val="16"/>
              </w:rPr>
              <w:t>DE</w:t>
            </w:r>
            <w:r>
              <w:rPr>
                <w:rFonts w:ascii="Arial" w:hAnsi="Arial"/>
                <w:b/>
                <w:spacing w:val="10"/>
                <w:w w:val="80"/>
                <w:sz w:val="16"/>
              </w:rPr>
              <w:t xml:space="preserve"> </w:t>
            </w:r>
            <w:r>
              <w:rPr>
                <w:rFonts w:ascii="Arial" w:hAnsi="Arial"/>
                <w:b/>
                <w:w w:val="80"/>
                <w:sz w:val="16"/>
              </w:rPr>
              <w:t>LOS</w:t>
            </w:r>
            <w:r>
              <w:rPr>
                <w:rFonts w:ascii="Arial" w:hAnsi="Arial"/>
                <w:b/>
                <w:spacing w:val="10"/>
                <w:w w:val="80"/>
                <w:sz w:val="16"/>
              </w:rPr>
              <w:t xml:space="preserve"> </w:t>
            </w:r>
            <w:r>
              <w:rPr>
                <w:rFonts w:ascii="Arial" w:hAnsi="Arial"/>
                <w:b/>
                <w:w w:val="80"/>
                <w:sz w:val="16"/>
              </w:rPr>
              <w:t>BIENES</w:t>
            </w:r>
          </w:p>
        </w:tc>
        <w:tc>
          <w:tcPr>
            <w:tcW w:w="3146" w:type="dxa"/>
            <w:tcBorders>
              <w:left w:val="single" w:sz="6" w:space="0" w:color="000000"/>
            </w:tcBorders>
            <w:shd w:val="clear" w:color="auto" w:fill="D8D8D8"/>
          </w:tcPr>
          <w:p w14:paraId="76402245" w14:textId="77777777" w:rsidR="00D10823" w:rsidRDefault="00D10823">
            <w:pPr>
              <w:pStyle w:val="TableParagraph"/>
              <w:spacing w:before="9"/>
              <w:rPr>
                <w:rFonts w:ascii="Arial MT"/>
                <w:sz w:val="14"/>
              </w:rPr>
            </w:pPr>
          </w:p>
          <w:p w14:paraId="156FA5BC" w14:textId="77777777" w:rsidR="00D10823" w:rsidRDefault="00B354F8">
            <w:pPr>
              <w:pStyle w:val="TableParagraph"/>
              <w:spacing w:before="1"/>
              <w:ind w:left="602" w:right="578"/>
              <w:jc w:val="center"/>
              <w:rPr>
                <w:rFonts w:ascii="Arial" w:hAnsi="Arial"/>
                <w:b/>
                <w:sz w:val="16"/>
              </w:rPr>
            </w:pPr>
            <w:r>
              <w:rPr>
                <w:rFonts w:ascii="Arial" w:hAnsi="Arial"/>
                <w:b/>
                <w:w w:val="80"/>
                <w:sz w:val="16"/>
              </w:rPr>
              <w:t>PRESENTACIÓN</w:t>
            </w:r>
            <w:r>
              <w:rPr>
                <w:rFonts w:ascii="Arial" w:hAnsi="Arial"/>
                <w:b/>
                <w:spacing w:val="11"/>
                <w:w w:val="80"/>
                <w:sz w:val="16"/>
              </w:rPr>
              <w:t xml:space="preserve"> </w:t>
            </w:r>
            <w:r>
              <w:rPr>
                <w:rFonts w:ascii="Arial" w:hAnsi="Arial"/>
                <w:b/>
                <w:w w:val="80"/>
                <w:sz w:val="16"/>
              </w:rPr>
              <w:t>DE</w:t>
            </w:r>
            <w:r>
              <w:rPr>
                <w:rFonts w:ascii="Arial" w:hAnsi="Arial"/>
                <w:b/>
                <w:spacing w:val="15"/>
                <w:w w:val="80"/>
                <w:sz w:val="16"/>
              </w:rPr>
              <w:t xml:space="preserve"> </w:t>
            </w:r>
            <w:r>
              <w:rPr>
                <w:rFonts w:ascii="Arial" w:hAnsi="Arial"/>
                <w:b/>
                <w:w w:val="80"/>
                <w:sz w:val="16"/>
              </w:rPr>
              <w:t>OFERTAS</w:t>
            </w:r>
          </w:p>
        </w:tc>
      </w:tr>
      <w:tr w:rsidR="004356FA" w14:paraId="37EC617F" w14:textId="77777777">
        <w:trPr>
          <w:trHeight w:val="483"/>
        </w:trPr>
        <w:tc>
          <w:tcPr>
            <w:tcW w:w="3132" w:type="dxa"/>
            <w:tcBorders>
              <w:right w:val="single" w:sz="6" w:space="0" w:color="000000"/>
            </w:tcBorders>
          </w:tcPr>
          <w:p w14:paraId="6588D9C2" w14:textId="77777777" w:rsidR="00D10823" w:rsidRDefault="00B354F8">
            <w:pPr>
              <w:pStyle w:val="TableParagraph"/>
              <w:spacing w:before="156"/>
              <w:ind w:left="519" w:right="519"/>
              <w:jc w:val="center"/>
              <w:rPr>
                <w:rFonts w:ascii="Arial"/>
                <w:b/>
                <w:sz w:val="16"/>
              </w:rPr>
            </w:pPr>
            <w:r>
              <w:rPr>
                <w:rFonts w:ascii="Arial"/>
                <w:b/>
                <w:sz w:val="16"/>
              </w:rPr>
              <w:t>(12)</w:t>
            </w:r>
          </w:p>
        </w:tc>
        <w:tc>
          <w:tcPr>
            <w:tcW w:w="3216" w:type="dxa"/>
            <w:tcBorders>
              <w:left w:val="single" w:sz="6" w:space="0" w:color="000000"/>
              <w:right w:val="single" w:sz="6" w:space="0" w:color="000000"/>
            </w:tcBorders>
          </w:tcPr>
          <w:p w14:paraId="4E16C49D" w14:textId="77777777" w:rsidR="00D10823" w:rsidRDefault="00B354F8">
            <w:pPr>
              <w:pStyle w:val="TableParagraph"/>
              <w:spacing w:before="156"/>
              <w:ind w:left="656" w:right="652"/>
              <w:jc w:val="center"/>
              <w:rPr>
                <w:rFonts w:ascii="Arial"/>
                <w:b/>
                <w:sz w:val="16"/>
              </w:rPr>
            </w:pPr>
            <w:r>
              <w:rPr>
                <w:rFonts w:ascii="Arial"/>
                <w:b/>
                <w:sz w:val="16"/>
              </w:rPr>
              <w:t>(13)</w:t>
            </w:r>
          </w:p>
        </w:tc>
        <w:tc>
          <w:tcPr>
            <w:tcW w:w="3146" w:type="dxa"/>
            <w:tcBorders>
              <w:left w:val="single" w:sz="6" w:space="0" w:color="000000"/>
            </w:tcBorders>
          </w:tcPr>
          <w:p w14:paraId="5A818C68" w14:textId="77777777" w:rsidR="00D10823" w:rsidRDefault="00B354F8">
            <w:pPr>
              <w:pStyle w:val="TableParagraph"/>
              <w:spacing w:before="156"/>
              <w:ind w:left="592" w:right="578"/>
              <w:jc w:val="center"/>
              <w:rPr>
                <w:rFonts w:ascii="Arial"/>
                <w:b/>
                <w:sz w:val="16"/>
              </w:rPr>
            </w:pPr>
            <w:r>
              <w:rPr>
                <w:rFonts w:ascii="Arial"/>
                <w:b/>
                <w:sz w:val="16"/>
              </w:rPr>
              <w:t>(14)</w:t>
            </w:r>
          </w:p>
        </w:tc>
      </w:tr>
      <w:tr w:rsidR="004356FA" w14:paraId="786E5C03" w14:textId="77777777">
        <w:trPr>
          <w:trHeight w:val="464"/>
        </w:trPr>
        <w:tc>
          <w:tcPr>
            <w:tcW w:w="3132" w:type="dxa"/>
            <w:tcBorders>
              <w:right w:val="single" w:sz="6" w:space="0" w:color="000000"/>
            </w:tcBorders>
            <w:shd w:val="clear" w:color="auto" w:fill="D8D8D8"/>
          </w:tcPr>
          <w:p w14:paraId="5687131A" w14:textId="77777777" w:rsidR="00D10823" w:rsidRDefault="00D10823">
            <w:pPr>
              <w:pStyle w:val="TableParagraph"/>
              <w:spacing w:before="9"/>
              <w:rPr>
                <w:rFonts w:ascii="Arial MT"/>
                <w:sz w:val="14"/>
              </w:rPr>
            </w:pPr>
          </w:p>
          <w:p w14:paraId="16F4BD11" w14:textId="77777777" w:rsidR="00D10823" w:rsidRDefault="00B354F8">
            <w:pPr>
              <w:pStyle w:val="TableParagraph"/>
              <w:spacing w:before="1"/>
              <w:ind w:left="527" w:right="514"/>
              <w:jc w:val="center"/>
              <w:rPr>
                <w:rFonts w:ascii="Arial"/>
                <w:b/>
                <w:sz w:val="16"/>
              </w:rPr>
            </w:pPr>
            <w:r>
              <w:rPr>
                <w:rFonts w:ascii="Arial"/>
                <w:b/>
                <w:w w:val="80"/>
                <w:sz w:val="16"/>
              </w:rPr>
              <w:t>CONDICIONES</w:t>
            </w:r>
            <w:r>
              <w:rPr>
                <w:rFonts w:ascii="Arial"/>
                <w:b/>
                <w:spacing w:val="9"/>
                <w:w w:val="80"/>
                <w:sz w:val="16"/>
              </w:rPr>
              <w:t xml:space="preserve"> </w:t>
            </w:r>
            <w:r>
              <w:rPr>
                <w:rFonts w:ascii="Arial"/>
                <w:b/>
                <w:w w:val="80"/>
                <w:sz w:val="16"/>
              </w:rPr>
              <w:t>DE</w:t>
            </w:r>
            <w:r>
              <w:rPr>
                <w:rFonts w:ascii="Arial"/>
                <w:b/>
                <w:spacing w:val="10"/>
                <w:w w:val="80"/>
                <w:sz w:val="16"/>
              </w:rPr>
              <w:t xml:space="preserve"> </w:t>
            </w:r>
            <w:r>
              <w:rPr>
                <w:rFonts w:ascii="Arial"/>
                <w:b/>
                <w:w w:val="80"/>
                <w:sz w:val="16"/>
              </w:rPr>
              <w:t>PAGO</w:t>
            </w:r>
          </w:p>
        </w:tc>
        <w:tc>
          <w:tcPr>
            <w:tcW w:w="3216" w:type="dxa"/>
            <w:tcBorders>
              <w:left w:val="single" w:sz="6" w:space="0" w:color="000000"/>
              <w:right w:val="single" w:sz="6" w:space="0" w:color="000000"/>
            </w:tcBorders>
            <w:shd w:val="clear" w:color="auto" w:fill="D8D8D8"/>
          </w:tcPr>
          <w:p w14:paraId="4605E8E0" w14:textId="77777777" w:rsidR="00D10823" w:rsidRDefault="00D10823">
            <w:pPr>
              <w:pStyle w:val="TableParagraph"/>
              <w:spacing w:before="9"/>
              <w:rPr>
                <w:rFonts w:ascii="Arial MT"/>
                <w:sz w:val="14"/>
              </w:rPr>
            </w:pPr>
          </w:p>
          <w:p w14:paraId="6BC3BFF3" w14:textId="77777777" w:rsidR="00D10823" w:rsidRDefault="00B354F8">
            <w:pPr>
              <w:pStyle w:val="TableParagraph"/>
              <w:spacing w:before="1"/>
              <w:ind w:left="661" w:right="647"/>
              <w:jc w:val="center"/>
              <w:rPr>
                <w:rFonts w:ascii="Arial"/>
                <w:b/>
                <w:sz w:val="16"/>
              </w:rPr>
            </w:pPr>
            <w:r>
              <w:rPr>
                <w:rFonts w:ascii="Arial"/>
                <w:b/>
                <w:w w:val="80"/>
                <w:sz w:val="16"/>
              </w:rPr>
              <w:t>PLAZO</w:t>
            </w:r>
            <w:r>
              <w:rPr>
                <w:rFonts w:ascii="Arial"/>
                <w:b/>
                <w:spacing w:val="10"/>
                <w:w w:val="80"/>
                <w:sz w:val="16"/>
              </w:rPr>
              <w:t xml:space="preserve"> </w:t>
            </w:r>
            <w:r>
              <w:rPr>
                <w:rFonts w:ascii="Arial"/>
                <w:b/>
                <w:w w:val="80"/>
                <w:sz w:val="16"/>
              </w:rPr>
              <w:t>DE</w:t>
            </w:r>
            <w:r>
              <w:rPr>
                <w:rFonts w:ascii="Arial"/>
                <w:b/>
                <w:spacing w:val="6"/>
                <w:w w:val="80"/>
                <w:sz w:val="16"/>
              </w:rPr>
              <w:t xml:space="preserve"> </w:t>
            </w:r>
            <w:r>
              <w:rPr>
                <w:rFonts w:ascii="Arial"/>
                <w:b/>
                <w:w w:val="80"/>
                <w:sz w:val="16"/>
              </w:rPr>
              <w:t>RETIRO</w:t>
            </w:r>
          </w:p>
        </w:tc>
        <w:tc>
          <w:tcPr>
            <w:tcW w:w="3146" w:type="dxa"/>
            <w:tcBorders>
              <w:left w:val="single" w:sz="6" w:space="0" w:color="000000"/>
            </w:tcBorders>
            <w:shd w:val="clear" w:color="auto" w:fill="D8D8D8"/>
          </w:tcPr>
          <w:p w14:paraId="4FA7C0AB" w14:textId="77777777" w:rsidR="00D10823" w:rsidRDefault="00D10823">
            <w:pPr>
              <w:pStyle w:val="TableParagraph"/>
              <w:spacing w:before="9"/>
              <w:rPr>
                <w:rFonts w:ascii="Arial MT"/>
                <w:sz w:val="14"/>
              </w:rPr>
            </w:pPr>
          </w:p>
          <w:p w14:paraId="71972F78" w14:textId="77777777" w:rsidR="00D10823" w:rsidRDefault="00B354F8">
            <w:pPr>
              <w:pStyle w:val="TableParagraph"/>
              <w:spacing w:before="1"/>
              <w:ind w:left="593" w:right="578"/>
              <w:jc w:val="center"/>
              <w:rPr>
                <w:rFonts w:ascii="Arial"/>
                <w:b/>
                <w:sz w:val="16"/>
              </w:rPr>
            </w:pPr>
            <w:r>
              <w:rPr>
                <w:rFonts w:ascii="Arial"/>
                <w:b/>
                <w:w w:val="80"/>
                <w:sz w:val="16"/>
              </w:rPr>
              <w:t>ACTO</w:t>
            </w:r>
            <w:r>
              <w:rPr>
                <w:rFonts w:ascii="Arial"/>
                <w:b/>
                <w:spacing w:val="8"/>
                <w:w w:val="80"/>
                <w:sz w:val="16"/>
              </w:rPr>
              <w:t xml:space="preserve"> </w:t>
            </w:r>
            <w:r>
              <w:rPr>
                <w:rFonts w:ascii="Arial"/>
                <w:b/>
                <w:w w:val="80"/>
                <w:sz w:val="16"/>
              </w:rPr>
              <w:t>DE</w:t>
            </w:r>
            <w:r>
              <w:rPr>
                <w:rFonts w:ascii="Arial"/>
                <w:b/>
                <w:spacing w:val="5"/>
                <w:w w:val="80"/>
                <w:sz w:val="16"/>
              </w:rPr>
              <w:t xml:space="preserve"> </w:t>
            </w:r>
            <w:r>
              <w:rPr>
                <w:rFonts w:ascii="Arial"/>
                <w:b/>
                <w:w w:val="80"/>
                <w:sz w:val="16"/>
              </w:rPr>
              <w:t>FALLO</w:t>
            </w:r>
          </w:p>
        </w:tc>
      </w:tr>
      <w:tr w:rsidR="004356FA" w14:paraId="1979F61D" w14:textId="77777777">
        <w:trPr>
          <w:trHeight w:val="488"/>
        </w:trPr>
        <w:tc>
          <w:tcPr>
            <w:tcW w:w="3132" w:type="dxa"/>
            <w:tcBorders>
              <w:right w:val="single" w:sz="6" w:space="0" w:color="000000"/>
            </w:tcBorders>
          </w:tcPr>
          <w:p w14:paraId="6963C47A" w14:textId="77777777" w:rsidR="00D10823" w:rsidRDefault="00B354F8">
            <w:pPr>
              <w:pStyle w:val="TableParagraph"/>
              <w:spacing w:before="156"/>
              <w:ind w:left="519" w:right="519"/>
              <w:jc w:val="center"/>
              <w:rPr>
                <w:rFonts w:ascii="Arial"/>
                <w:b/>
                <w:sz w:val="16"/>
              </w:rPr>
            </w:pPr>
            <w:r>
              <w:rPr>
                <w:rFonts w:ascii="Arial"/>
                <w:b/>
                <w:sz w:val="16"/>
              </w:rPr>
              <w:t>(15)</w:t>
            </w:r>
          </w:p>
        </w:tc>
        <w:tc>
          <w:tcPr>
            <w:tcW w:w="3216" w:type="dxa"/>
            <w:tcBorders>
              <w:left w:val="single" w:sz="6" w:space="0" w:color="000000"/>
              <w:right w:val="single" w:sz="6" w:space="0" w:color="000000"/>
            </w:tcBorders>
          </w:tcPr>
          <w:p w14:paraId="337570C3" w14:textId="77777777" w:rsidR="00D10823" w:rsidRDefault="00B354F8">
            <w:pPr>
              <w:pStyle w:val="TableParagraph"/>
              <w:spacing w:before="156"/>
              <w:ind w:left="656" w:right="652"/>
              <w:jc w:val="center"/>
              <w:rPr>
                <w:rFonts w:ascii="Arial"/>
                <w:b/>
                <w:sz w:val="16"/>
              </w:rPr>
            </w:pPr>
            <w:r>
              <w:rPr>
                <w:rFonts w:ascii="Arial"/>
                <w:b/>
                <w:sz w:val="16"/>
              </w:rPr>
              <w:t>(16)</w:t>
            </w:r>
          </w:p>
        </w:tc>
        <w:tc>
          <w:tcPr>
            <w:tcW w:w="3146" w:type="dxa"/>
            <w:tcBorders>
              <w:left w:val="single" w:sz="6" w:space="0" w:color="000000"/>
            </w:tcBorders>
          </w:tcPr>
          <w:p w14:paraId="3B73A6A8" w14:textId="77777777" w:rsidR="00D10823" w:rsidRDefault="00B354F8">
            <w:pPr>
              <w:pStyle w:val="TableParagraph"/>
              <w:spacing w:before="156"/>
              <w:ind w:left="592" w:right="578"/>
              <w:jc w:val="center"/>
              <w:rPr>
                <w:rFonts w:ascii="Arial"/>
                <w:b/>
                <w:sz w:val="16"/>
              </w:rPr>
            </w:pPr>
            <w:r>
              <w:rPr>
                <w:rFonts w:ascii="Arial"/>
                <w:b/>
                <w:sz w:val="16"/>
              </w:rPr>
              <w:t>(17)</w:t>
            </w:r>
          </w:p>
        </w:tc>
      </w:tr>
    </w:tbl>
    <w:p w14:paraId="05662A63" w14:textId="77777777" w:rsidR="00D10823" w:rsidRDefault="00D10823">
      <w:pPr>
        <w:pStyle w:val="Textoindependiente"/>
        <w:spacing w:before="7"/>
        <w:rPr>
          <w:rFonts w:ascii="Arial MT"/>
          <w:sz w:val="16"/>
        </w:rPr>
      </w:pPr>
    </w:p>
    <w:p w14:paraId="3B74CD2A" w14:textId="77777777" w:rsidR="00D10823" w:rsidRDefault="00B354F8">
      <w:pPr>
        <w:ind w:left="135" w:right="683"/>
        <w:rPr>
          <w:b/>
          <w:sz w:val="16"/>
        </w:rPr>
      </w:pPr>
      <w:r>
        <w:rPr>
          <w:b/>
          <w:sz w:val="16"/>
        </w:rPr>
        <w:t>Cabe</w:t>
      </w:r>
      <w:r>
        <w:rPr>
          <w:b/>
          <w:spacing w:val="-1"/>
          <w:sz w:val="16"/>
        </w:rPr>
        <w:t xml:space="preserve"> </w:t>
      </w:r>
      <w:r>
        <w:rPr>
          <w:b/>
          <w:sz w:val="16"/>
        </w:rPr>
        <w:t>mencionar que</w:t>
      </w:r>
      <w:r>
        <w:rPr>
          <w:b/>
          <w:spacing w:val="-3"/>
          <w:sz w:val="16"/>
        </w:rPr>
        <w:t xml:space="preserve"> </w:t>
      </w:r>
      <w:r>
        <w:rPr>
          <w:b/>
          <w:sz w:val="16"/>
        </w:rPr>
        <w:t>una</w:t>
      </w:r>
      <w:r>
        <w:rPr>
          <w:b/>
          <w:spacing w:val="-4"/>
          <w:sz w:val="16"/>
        </w:rPr>
        <w:t xml:space="preserve"> </w:t>
      </w:r>
      <w:r>
        <w:rPr>
          <w:b/>
          <w:sz w:val="16"/>
        </w:rPr>
        <w:t>vez</w:t>
      </w:r>
      <w:r>
        <w:rPr>
          <w:b/>
          <w:spacing w:val="-8"/>
          <w:sz w:val="16"/>
        </w:rPr>
        <w:t xml:space="preserve"> </w:t>
      </w:r>
      <w:r>
        <w:rPr>
          <w:b/>
          <w:sz w:val="16"/>
        </w:rPr>
        <w:t>emitido</w:t>
      </w:r>
      <w:r>
        <w:rPr>
          <w:b/>
          <w:spacing w:val="-4"/>
          <w:sz w:val="16"/>
        </w:rPr>
        <w:t xml:space="preserve"> </w:t>
      </w:r>
      <w:r>
        <w:rPr>
          <w:b/>
          <w:sz w:val="16"/>
        </w:rPr>
        <w:t>el</w:t>
      </w:r>
      <w:r>
        <w:rPr>
          <w:b/>
          <w:spacing w:val="-2"/>
          <w:sz w:val="16"/>
        </w:rPr>
        <w:t xml:space="preserve"> </w:t>
      </w:r>
      <w:r>
        <w:rPr>
          <w:b/>
          <w:sz w:val="16"/>
        </w:rPr>
        <w:t>fallo</w:t>
      </w:r>
      <w:r>
        <w:rPr>
          <w:b/>
          <w:spacing w:val="-4"/>
          <w:sz w:val="16"/>
        </w:rPr>
        <w:t xml:space="preserve"> </w:t>
      </w:r>
      <w:r>
        <w:rPr>
          <w:b/>
          <w:sz w:val="16"/>
        </w:rPr>
        <w:t>y</w:t>
      </w:r>
      <w:r>
        <w:rPr>
          <w:b/>
          <w:spacing w:val="-3"/>
          <w:sz w:val="16"/>
        </w:rPr>
        <w:t xml:space="preserve"> </w:t>
      </w:r>
      <w:r>
        <w:rPr>
          <w:b/>
          <w:sz w:val="16"/>
        </w:rPr>
        <w:t>habiéndose</w:t>
      </w:r>
      <w:r>
        <w:rPr>
          <w:b/>
          <w:spacing w:val="-4"/>
          <w:sz w:val="16"/>
        </w:rPr>
        <w:t xml:space="preserve"> </w:t>
      </w:r>
      <w:r>
        <w:rPr>
          <w:b/>
          <w:sz w:val="16"/>
        </w:rPr>
        <w:t>declarado</w:t>
      </w:r>
      <w:r>
        <w:rPr>
          <w:b/>
          <w:spacing w:val="1"/>
          <w:sz w:val="16"/>
        </w:rPr>
        <w:t xml:space="preserve"> </w:t>
      </w:r>
      <w:r>
        <w:rPr>
          <w:b/>
          <w:sz w:val="16"/>
        </w:rPr>
        <w:t>desiertas</w:t>
      </w:r>
      <w:r>
        <w:rPr>
          <w:b/>
          <w:spacing w:val="-5"/>
          <w:sz w:val="16"/>
        </w:rPr>
        <w:t xml:space="preserve"> </w:t>
      </w:r>
      <w:r>
        <w:rPr>
          <w:b/>
          <w:sz w:val="16"/>
        </w:rPr>
        <w:t>una</w:t>
      </w:r>
      <w:r>
        <w:rPr>
          <w:b/>
          <w:spacing w:val="-7"/>
          <w:sz w:val="16"/>
        </w:rPr>
        <w:t xml:space="preserve"> </w:t>
      </w:r>
      <w:r>
        <w:rPr>
          <w:b/>
          <w:sz w:val="16"/>
        </w:rPr>
        <w:t>o más de las partidas</w:t>
      </w:r>
      <w:r>
        <w:rPr>
          <w:b/>
          <w:spacing w:val="-4"/>
          <w:sz w:val="16"/>
        </w:rPr>
        <w:t xml:space="preserve"> </w:t>
      </w:r>
      <w:r>
        <w:rPr>
          <w:b/>
          <w:sz w:val="16"/>
        </w:rPr>
        <w:t>objeto</w:t>
      </w:r>
      <w:r>
        <w:rPr>
          <w:b/>
          <w:spacing w:val="-4"/>
          <w:sz w:val="16"/>
        </w:rPr>
        <w:t xml:space="preserve"> </w:t>
      </w:r>
      <w:r>
        <w:rPr>
          <w:b/>
          <w:sz w:val="16"/>
        </w:rPr>
        <w:t>de la</w:t>
      </w:r>
      <w:r>
        <w:rPr>
          <w:b/>
          <w:spacing w:val="-4"/>
          <w:sz w:val="16"/>
        </w:rPr>
        <w:t xml:space="preserve"> </w:t>
      </w:r>
      <w:r>
        <w:rPr>
          <w:b/>
          <w:sz w:val="16"/>
        </w:rPr>
        <w:t>presente</w:t>
      </w:r>
      <w:r>
        <w:rPr>
          <w:b/>
          <w:spacing w:val="-4"/>
          <w:sz w:val="16"/>
        </w:rPr>
        <w:t xml:space="preserve"> </w:t>
      </w:r>
      <w:r>
        <w:rPr>
          <w:b/>
          <w:sz w:val="16"/>
        </w:rPr>
        <w:t>licitación,</w:t>
      </w:r>
      <w:r>
        <w:rPr>
          <w:b/>
          <w:spacing w:val="-2"/>
          <w:sz w:val="16"/>
        </w:rPr>
        <w:t xml:space="preserve"> </w:t>
      </w:r>
      <w:r>
        <w:rPr>
          <w:b/>
          <w:sz w:val="16"/>
        </w:rPr>
        <w:t>La</w:t>
      </w:r>
      <w:r>
        <w:rPr>
          <w:b/>
          <w:spacing w:val="1"/>
          <w:sz w:val="16"/>
        </w:rPr>
        <w:t xml:space="preserve"> </w:t>
      </w:r>
      <w:r>
        <w:rPr>
          <w:b/>
          <w:sz w:val="16"/>
        </w:rPr>
        <w:t>Secretaría podrá llevar a cabo una Adjudicación Directa de dichas partidas mediante el procedimiento de Adjudicación Directa que se</w:t>
      </w:r>
      <w:r>
        <w:rPr>
          <w:b/>
          <w:spacing w:val="1"/>
          <w:sz w:val="16"/>
        </w:rPr>
        <w:t xml:space="preserve"> </w:t>
      </w:r>
      <w:r>
        <w:rPr>
          <w:b/>
          <w:sz w:val="16"/>
        </w:rPr>
        <w:t>establece</w:t>
      </w:r>
      <w:r>
        <w:rPr>
          <w:b/>
          <w:spacing w:val="-1"/>
          <w:sz w:val="16"/>
        </w:rPr>
        <w:t xml:space="preserve"> </w:t>
      </w:r>
      <w:r>
        <w:rPr>
          <w:b/>
          <w:sz w:val="16"/>
        </w:rPr>
        <w:t>en</w:t>
      </w:r>
      <w:r>
        <w:rPr>
          <w:b/>
          <w:spacing w:val="1"/>
          <w:sz w:val="16"/>
        </w:rPr>
        <w:t xml:space="preserve"> </w:t>
      </w:r>
      <w:r>
        <w:rPr>
          <w:b/>
          <w:sz w:val="16"/>
        </w:rPr>
        <w:t>la</w:t>
      </w:r>
      <w:r>
        <w:rPr>
          <w:b/>
          <w:spacing w:val="-4"/>
          <w:sz w:val="16"/>
        </w:rPr>
        <w:t xml:space="preserve"> </w:t>
      </w:r>
      <w:r>
        <w:rPr>
          <w:b/>
          <w:sz w:val="16"/>
        </w:rPr>
        <w:t>norma</w:t>
      </w:r>
      <w:r>
        <w:rPr>
          <w:b/>
          <w:spacing w:val="-1"/>
          <w:sz w:val="16"/>
        </w:rPr>
        <w:t xml:space="preserve"> </w:t>
      </w:r>
      <w:r>
        <w:rPr>
          <w:b/>
          <w:sz w:val="16"/>
        </w:rPr>
        <w:t>Trigésima Séptima de</w:t>
      </w:r>
      <w:r>
        <w:rPr>
          <w:b/>
          <w:spacing w:val="-1"/>
          <w:sz w:val="16"/>
        </w:rPr>
        <w:t xml:space="preserve"> </w:t>
      </w:r>
      <w:r>
        <w:rPr>
          <w:b/>
          <w:sz w:val="16"/>
        </w:rPr>
        <w:t>las</w:t>
      </w:r>
      <w:r>
        <w:rPr>
          <w:b/>
          <w:spacing w:val="-1"/>
          <w:sz w:val="16"/>
        </w:rPr>
        <w:t xml:space="preserve"> </w:t>
      </w:r>
      <w:r>
        <w:rPr>
          <w:b/>
          <w:sz w:val="16"/>
        </w:rPr>
        <w:t>Normas</w:t>
      </w:r>
      <w:r>
        <w:rPr>
          <w:b/>
          <w:spacing w:val="4"/>
          <w:sz w:val="16"/>
        </w:rPr>
        <w:t xml:space="preserve"> </w:t>
      </w:r>
      <w:r>
        <w:rPr>
          <w:b/>
          <w:sz w:val="16"/>
        </w:rPr>
        <w:t>Generales.</w:t>
      </w:r>
    </w:p>
    <w:p w14:paraId="0AEF9CC0" w14:textId="77777777" w:rsidR="00D10823" w:rsidRDefault="00D10823">
      <w:pPr>
        <w:pStyle w:val="Textoindependiente"/>
        <w:spacing w:before="4"/>
        <w:rPr>
          <w:b/>
          <w:sz w:val="15"/>
        </w:rPr>
      </w:pPr>
    </w:p>
    <w:p w14:paraId="255D3915" w14:textId="77777777" w:rsidR="00D10823" w:rsidRDefault="00B354F8">
      <w:pPr>
        <w:spacing w:before="1"/>
        <w:ind w:left="611" w:right="1158"/>
        <w:jc w:val="center"/>
        <w:rPr>
          <w:rFonts w:ascii="Arial"/>
          <w:b/>
          <w:sz w:val="16"/>
        </w:rPr>
      </w:pPr>
      <w:r>
        <w:rPr>
          <w:rFonts w:ascii="Arial"/>
          <w:b/>
          <w:w w:val="80"/>
          <w:sz w:val="16"/>
        </w:rPr>
        <w:t>A</w:t>
      </w:r>
      <w:r>
        <w:rPr>
          <w:rFonts w:ascii="Arial"/>
          <w:b/>
          <w:spacing w:val="6"/>
          <w:w w:val="80"/>
          <w:sz w:val="16"/>
        </w:rPr>
        <w:t xml:space="preserve"> </w:t>
      </w:r>
      <w:r>
        <w:rPr>
          <w:rFonts w:ascii="Arial"/>
          <w:b/>
          <w:w w:val="80"/>
          <w:sz w:val="16"/>
        </w:rPr>
        <w:t>T</w:t>
      </w:r>
      <w:r>
        <w:rPr>
          <w:rFonts w:ascii="Arial"/>
          <w:b/>
          <w:spacing w:val="6"/>
          <w:w w:val="80"/>
          <w:sz w:val="16"/>
        </w:rPr>
        <w:t xml:space="preserve"> </w:t>
      </w:r>
      <w:r>
        <w:rPr>
          <w:rFonts w:ascii="Arial"/>
          <w:b/>
          <w:w w:val="80"/>
          <w:sz w:val="16"/>
        </w:rPr>
        <w:t>E</w:t>
      </w:r>
      <w:r>
        <w:rPr>
          <w:rFonts w:ascii="Arial"/>
          <w:b/>
          <w:spacing w:val="-2"/>
          <w:w w:val="80"/>
          <w:sz w:val="16"/>
        </w:rPr>
        <w:t xml:space="preserve"> </w:t>
      </w:r>
      <w:r>
        <w:rPr>
          <w:rFonts w:ascii="Arial"/>
          <w:b/>
          <w:w w:val="80"/>
          <w:sz w:val="16"/>
        </w:rPr>
        <w:t>N</w:t>
      </w:r>
      <w:r>
        <w:rPr>
          <w:rFonts w:ascii="Arial"/>
          <w:b/>
          <w:spacing w:val="1"/>
          <w:w w:val="80"/>
          <w:sz w:val="16"/>
        </w:rPr>
        <w:t xml:space="preserve"> </w:t>
      </w:r>
      <w:r>
        <w:rPr>
          <w:rFonts w:ascii="Arial"/>
          <w:b/>
          <w:w w:val="80"/>
          <w:sz w:val="16"/>
        </w:rPr>
        <w:t>T</w:t>
      </w:r>
      <w:r>
        <w:rPr>
          <w:rFonts w:ascii="Arial"/>
          <w:b/>
          <w:spacing w:val="6"/>
          <w:w w:val="80"/>
          <w:sz w:val="16"/>
        </w:rPr>
        <w:t xml:space="preserve"> </w:t>
      </w:r>
      <w:r>
        <w:rPr>
          <w:rFonts w:ascii="Arial"/>
          <w:b/>
          <w:w w:val="80"/>
          <w:sz w:val="16"/>
        </w:rPr>
        <w:t>A</w:t>
      </w:r>
      <w:r>
        <w:rPr>
          <w:rFonts w:ascii="Arial"/>
          <w:b/>
          <w:spacing w:val="1"/>
          <w:w w:val="80"/>
          <w:sz w:val="16"/>
        </w:rPr>
        <w:t xml:space="preserve"> </w:t>
      </w:r>
      <w:r>
        <w:rPr>
          <w:rFonts w:ascii="Arial"/>
          <w:b/>
          <w:w w:val="80"/>
          <w:sz w:val="16"/>
        </w:rPr>
        <w:t>M</w:t>
      </w:r>
      <w:r>
        <w:rPr>
          <w:rFonts w:ascii="Arial"/>
          <w:b/>
          <w:spacing w:val="6"/>
          <w:w w:val="80"/>
          <w:sz w:val="16"/>
        </w:rPr>
        <w:t xml:space="preserve"> </w:t>
      </w:r>
      <w:r>
        <w:rPr>
          <w:rFonts w:ascii="Arial"/>
          <w:b/>
          <w:w w:val="80"/>
          <w:sz w:val="16"/>
        </w:rPr>
        <w:t>E</w:t>
      </w:r>
      <w:r>
        <w:rPr>
          <w:rFonts w:ascii="Arial"/>
          <w:b/>
          <w:spacing w:val="-1"/>
          <w:w w:val="80"/>
          <w:sz w:val="16"/>
        </w:rPr>
        <w:t xml:space="preserve"> </w:t>
      </w:r>
      <w:r>
        <w:rPr>
          <w:rFonts w:ascii="Arial"/>
          <w:b/>
          <w:w w:val="80"/>
          <w:sz w:val="16"/>
        </w:rPr>
        <w:t>N</w:t>
      </w:r>
      <w:r>
        <w:rPr>
          <w:rFonts w:ascii="Arial"/>
          <w:b/>
          <w:spacing w:val="6"/>
          <w:w w:val="80"/>
          <w:sz w:val="16"/>
        </w:rPr>
        <w:t xml:space="preserve"> </w:t>
      </w:r>
      <w:r>
        <w:rPr>
          <w:rFonts w:ascii="Arial"/>
          <w:b/>
          <w:w w:val="80"/>
          <w:sz w:val="16"/>
        </w:rPr>
        <w:t>T</w:t>
      </w:r>
      <w:r>
        <w:rPr>
          <w:rFonts w:ascii="Arial"/>
          <w:b/>
          <w:spacing w:val="1"/>
          <w:w w:val="80"/>
          <w:sz w:val="16"/>
        </w:rPr>
        <w:t xml:space="preserve"> </w:t>
      </w:r>
      <w:r>
        <w:rPr>
          <w:rFonts w:ascii="Arial"/>
          <w:b/>
          <w:w w:val="80"/>
          <w:sz w:val="16"/>
        </w:rPr>
        <w:t>E</w:t>
      </w:r>
    </w:p>
    <w:p w14:paraId="0463B17A" w14:textId="77777777" w:rsidR="00D10823" w:rsidRDefault="00D10823">
      <w:pPr>
        <w:pStyle w:val="Textoindependiente"/>
        <w:rPr>
          <w:rFonts w:ascii="Arial"/>
          <w:b/>
          <w:sz w:val="18"/>
        </w:rPr>
      </w:pPr>
    </w:p>
    <w:p w14:paraId="7F9C366F" w14:textId="77777777" w:rsidR="00D10823" w:rsidRDefault="00B354F8">
      <w:pPr>
        <w:spacing w:before="161" w:line="183" w:lineRule="exact"/>
        <w:ind w:left="611" w:right="1124"/>
        <w:jc w:val="center"/>
        <w:rPr>
          <w:rFonts w:ascii="Arial"/>
          <w:b/>
          <w:sz w:val="16"/>
        </w:rPr>
      </w:pPr>
      <w:r>
        <w:rPr>
          <w:rFonts w:ascii="Arial"/>
          <w:b/>
          <w:w w:val="90"/>
          <w:sz w:val="16"/>
        </w:rPr>
        <w:t>(18)</w:t>
      </w:r>
    </w:p>
    <w:p w14:paraId="26E14B78" w14:textId="77777777" w:rsidR="00D10823" w:rsidRDefault="00B354F8">
      <w:pPr>
        <w:spacing w:line="183" w:lineRule="exact"/>
        <w:ind w:left="611" w:right="1152"/>
        <w:jc w:val="center"/>
        <w:rPr>
          <w:rFonts w:ascii="Arial"/>
          <w:b/>
          <w:sz w:val="16"/>
        </w:rPr>
      </w:pPr>
      <w:r>
        <w:rPr>
          <w:rFonts w:ascii="Arial"/>
          <w:b/>
          <w:w w:val="80"/>
          <w:sz w:val="16"/>
        </w:rPr>
        <w:t>RESPONSABLE</w:t>
      </w:r>
      <w:r>
        <w:rPr>
          <w:rFonts w:ascii="Arial"/>
          <w:b/>
          <w:spacing w:val="13"/>
          <w:w w:val="80"/>
          <w:sz w:val="16"/>
        </w:rPr>
        <w:t xml:space="preserve"> </w:t>
      </w:r>
      <w:r>
        <w:rPr>
          <w:rFonts w:ascii="Arial"/>
          <w:b/>
          <w:w w:val="80"/>
          <w:sz w:val="16"/>
        </w:rPr>
        <w:t>DE</w:t>
      </w:r>
      <w:r>
        <w:rPr>
          <w:rFonts w:ascii="Arial"/>
          <w:b/>
          <w:spacing w:val="13"/>
          <w:w w:val="80"/>
          <w:sz w:val="16"/>
        </w:rPr>
        <w:t xml:space="preserve"> </w:t>
      </w:r>
      <w:r>
        <w:rPr>
          <w:rFonts w:ascii="Arial"/>
          <w:b/>
          <w:w w:val="80"/>
          <w:sz w:val="16"/>
        </w:rPr>
        <w:t>LOS</w:t>
      </w:r>
      <w:r>
        <w:rPr>
          <w:rFonts w:ascii="Arial"/>
          <w:b/>
          <w:spacing w:val="14"/>
          <w:w w:val="80"/>
          <w:sz w:val="16"/>
        </w:rPr>
        <w:t xml:space="preserve"> </w:t>
      </w:r>
      <w:r>
        <w:rPr>
          <w:rFonts w:ascii="Arial"/>
          <w:b/>
          <w:w w:val="80"/>
          <w:sz w:val="16"/>
        </w:rPr>
        <w:t>RECURSOS</w:t>
      </w:r>
      <w:r>
        <w:rPr>
          <w:rFonts w:ascii="Arial"/>
          <w:b/>
          <w:spacing w:val="13"/>
          <w:w w:val="80"/>
          <w:sz w:val="16"/>
        </w:rPr>
        <w:t xml:space="preserve"> </w:t>
      </w:r>
      <w:r>
        <w:rPr>
          <w:rFonts w:ascii="Arial"/>
          <w:b/>
          <w:w w:val="80"/>
          <w:sz w:val="16"/>
        </w:rPr>
        <w:t>MATERIALES</w:t>
      </w:r>
    </w:p>
    <w:p w14:paraId="2C18F9E9" w14:textId="77777777" w:rsidR="00D10823" w:rsidRDefault="00D10823">
      <w:pPr>
        <w:spacing w:line="183" w:lineRule="exact"/>
        <w:jc w:val="center"/>
        <w:rPr>
          <w:rFonts w:ascii="Arial"/>
          <w:sz w:val="16"/>
        </w:rPr>
        <w:sectPr w:rsidR="00D10823">
          <w:pgSz w:w="12240" w:h="15840"/>
          <w:pgMar w:top="1680" w:right="640" w:bottom="1000" w:left="1280" w:header="710" w:footer="819" w:gutter="0"/>
          <w:cols w:space="720"/>
        </w:sectPr>
      </w:pPr>
    </w:p>
    <w:p w14:paraId="553825C7" w14:textId="77777777" w:rsidR="00D10823" w:rsidRDefault="00D10823">
      <w:pPr>
        <w:pStyle w:val="Textoindependiente"/>
        <w:rPr>
          <w:rFonts w:ascii="Arial"/>
          <w:b/>
          <w:sz w:val="20"/>
        </w:rPr>
      </w:pPr>
    </w:p>
    <w:p w14:paraId="660E1DBB" w14:textId="77777777" w:rsidR="00D10823" w:rsidRDefault="00D10823">
      <w:pPr>
        <w:pStyle w:val="Textoindependiente"/>
        <w:rPr>
          <w:rFonts w:ascii="Arial"/>
          <w:b/>
          <w:sz w:val="20"/>
        </w:rPr>
      </w:pPr>
    </w:p>
    <w:p w14:paraId="469771FD" w14:textId="77777777" w:rsidR="00D10823" w:rsidRDefault="00D10823">
      <w:pPr>
        <w:pStyle w:val="Textoindependiente"/>
        <w:spacing w:before="2"/>
        <w:rPr>
          <w:rFonts w:ascii="Arial"/>
          <w:b/>
          <w:sz w:val="23"/>
        </w:rPr>
      </w:pPr>
    </w:p>
    <w:p w14:paraId="3AFCD5B2" w14:textId="04DB0399" w:rsidR="00D10823" w:rsidRDefault="00B354F8">
      <w:pPr>
        <w:pStyle w:val="Ttulo1"/>
        <w:ind w:left="856"/>
      </w:pPr>
      <w:bookmarkStart w:id="295" w:name="_Toc144665504"/>
      <w:bookmarkStart w:id="296" w:name="_Toc145423849"/>
      <w:bookmarkStart w:id="297" w:name="_Toc14551436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95"/>
      <w:bookmarkEnd w:id="296"/>
      <w:bookmarkEnd w:id="297"/>
    </w:p>
    <w:p w14:paraId="109EDEE4"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E2F81CE" w14:textId="77777777">
        <w:trPr>
          <w:trHeight w:val="508"/>
        </w:trPr>
        <w:tc>
          <w:tcPr>
            <w:tcW w:w="1224" w:type="dxa"/>
          </w:tcPr>
          <w:p w14:paraId="39D98069"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681FFCBB"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5"/>
                <w:sz w:val="24"/>
              </w:rPr>
              <w:t xml:space="preserve"> </w:t>
            </w:r>
            <w:r>
              <w:rPr>
                <w:b/>
                <w:sz w:val="24"/>
              </w:rPr>
              <w:t>deberán</w:t>
            </w:r>
            <w:r>
              <w:rPr>
                <w:b/>
                <w:spacing w:val="-8"/>
                <w:sz w:val="24"/>
              </w:rPr>
              <w:t xml:space="preserve"> </w:t>
            </w:r>
            <w:r>
              <w:rPr>
                <w:b/>
                <w:sz w:val="24"/>
              </w:rPr>
              <w:t>anotarse</w:t>
            </w:r>
          </w:p>
        </w:tc>
      </w:tr>
      <w:tr w:rsidR="00D10823" w14:paraId="2F232228" w14:textId="77777777">
        <w:trPr>
          <w:trHeight w:val="628"/>
        </w:trPr>
        <w:tc>
          <w:tcPr>
            <w:tcW w:w="1224" w:type="dxa"/>
            <w:tcBorders>
              <w:bottom w:val="nil"/>
            </w:tcBorders>
          </w:tcPr>
          <w:p w14:paraId="6F937694"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38F532" w14:textId="77777777" w:rsidR="00D10823" w:rsidRDefault="00B354F8">
            <w:pPr>
              <w:pStyle w:val="TableParagraph"/>
              <w:spacing w:before="222"/>
              <w:ind w:left="110"/>
              <w:rPr>
                <w:sz w:val="24"/>
              </w:rPr>
            </w:pPr>
            <w:r>
              <w:rPr>
                <w:w w:val="95"/>
                <w:sz w:val="24"/>
              </w:rPr>
              <w:t>Nombre</w:t>
            </w:r>
            <w:r>
              <w:rPr>
                <w:spacing w:val="3"/>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unidad</w:t>
            </w:r>
            <w:r>
              <w:rPr>
                <w:spacing w:val="7"/>
                <w:w w:val="95"/>
                <w:sz w:val="24"/>
              </w:rPr>
              <w:t xml:space="preserve"> </w:t>
            </w:r>
            <w:r>
              <w:rPr>
                <w:w w:val="95"/>
                <w:sz w:val="24"/>
              </w:rPr>
              <w:t>administrativa</w:t>
            </w:r>
            <w:r>
              <w:rPr>
                <w:spacing w:val="9"/>
                <w:w w:val="95"/>
                <w:sz w:val="24"/>
              </w:rPr>
              <w:t xml:space="preserve"> </w:t>
            </w:r>
            <w:r>
              <w:rPr>
                <w:w w:val="95"/>
                <w:sz w:val="24"/>
              </w:rPr>
              <w:t>que</w:t>
            </w:r>
            <w:r>
              <w:rPr>
                <w:spacing w:val="8"/>
                <w:w w:val="95"/>
                <w:sz w:val="24"/>
              </w:rPr>
              <w:t xml:space="preserve"> </w:t>
            </w:r>
            <w:r>
              <w:rPr>
                <w:w w:val="95"/>
                <w:sz w:val="24"/>
              </w:rPr>
              <w:t>elabora</w:t>
            </w:r>
            <w:r>
              <w:rPr>
                <w:spacing w:val="7"/>
                <w:w w:val="95"/>
                <w:sz w:val="24"/>
              </w:rPr>
              <w:t xml:space="preserve"> </w:t>
            </w:r>
            <w:r>
              <w:rPr>
                <w:w w:val="95"/>
                <w:sz w:val="24"/>
              </w:rPr>
              <w:t>el</w:t>
            </w:r>
            <w:r>
              <w:rPr>
                <w:spacing w:val="5"/>
                <w:w w:val="95"/>
                <w:sz w:val="24"/>
              </w:rPr>
              <w:t xml:space="preserve"> </w:t>
            </w:r>
            <w:r>
              <w:rPr>
                <w:w w:val="95"/>
                <w:sz w:val="24"/>
              </w:rPr>
              <w:t>Acta</w:t>
            </w:r>
            <w:r>
              <w:rPr>
                <w:spacing w:val="7"/>
                <w:w w:val="95"/>
                <w:sz w:val="24"/>
              </w:rPr>
              <w:t xml:space="preserve"> </w:t>
            </w:r>
            <w:r>
              <w:rPr>
                <w:w w:val="95"/>
                <w:sz w:val="24"/>
              </w:rPr>
              <w:t>de</w:t>
            </w:r>
            <w:r>
              <w:rPr>
                <w:spacing w:val="9"/>
                <w:w w:val="95"/>
                <w:sz w:val="24"/>
              </w:rPr>
              <w:t xml:space="preserve"> </w:t>
            </w:r>
            <w:r>
              <w:rPr>
                <w:w w:val="95"/>
                <w:sz w:val="24"/>
              </w:rPr>
              <w:t>Fallo</w:t>
            </w:r>
            <w:r>
              <w:rPr>
                <w:spacing w:val="6"/>
                <w:w w:val="95"/>
                <w:sz w:val="24"/>
              </w:rPr>
              <w:t xml:space="preserve"> </w:t>
            </w:r>
            <w:r>
              <w:rPr>
                <w:w w:val="95"/>
                <w:sz w:val="24"/>
              </w:rPr>
              <w:t>o</w:t>
            </w:r>
          </w:p>
        </w:tc>
      </w:tr>
      <w:tr w:rsidR="00D10823" w14:paraId="59046C45" w14:textId="77777777">
        <w:trPr>
          <w:trHeight w:val="511"/>
        </w:trPr>
        <w:tc>
          <w:tcPr>
            <w:tcW w:w="1224" w:type="dxa"/>
            <w:tcBorders>
              <w:top w:val="nil"/>
              <w:bottom w:val="nil"/>
            </w:tcBorders>
          </w:tcPr>
          <w:p w14:paraId="71E22BB3"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CB363B2"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la</w:t>
            </w:r>
            <w:r>
              <w:rPr>
                <w:spacing w:val="12"/>
                <w:w w:val="95"/>
                <w:sz w:val="24"/>
              </w:rPr>
              <w:t xml:space="preserve"> </w:t>
            </w:r>
            <w:r>
              <w:rPr>
                <w:w w:val="95"/>
                <w:sz w:val="24"/>
              </w:rPr>
              <w:t>invitación</w:t>
            </w:r>
            <w:r>
              <w:rPr>
                <w:spacing w:val="15"/>
                <w:w w:val="95"/>
                <w:sz w:val="24"/>
              </w:rPr>
              <w:t xml:space="preserve"> </w:t>
            </w:r>
            <w:r>
              <w:rPr>
                <w:w w:val="95"/>
                <w:sz w:val="24"/>
              </w:rPr>
              <w:t>a</w:t>
            </w:r>
            <w:r>
              <w:rPr>
                <w:spacing w:val="12"/>
                <w:w w:val="95"/>
                <w:sz w:val="24"/>
              </w:rPr>
              <w:t xml:space="preserve"> </w:t>
            </w:r>
            <w:r>
              <w:rPr>
                <w:w w:val="95"/>
                <w:sz w:val="24"/>
              </w:rPr>
              <w:t>cuando</w:t>
            </w:r>
            <w:r>
              <w:rPr>
                <w:spacing w:val="11"/>
                <w:w w:val="95"/>
                <w:sz w:val="24"/>
              </w:rPr>
              <w:t xml:space="preserve"> </w:t>
            </w:r>
            <w:r>
              <w:rPr>
                <w:w w:val="95"/>
                <w:sz w:val="24"/>
              </w:rPr>
              <w:t>menos</w:t>
            </w:r>
            <w:r>
              <w:rPr>
                <w:spacing w:val="11"/>
                <w:w w:val="95"/>
                <w:sz w:val="24"/>
              </w:rPr>
              <w:t xml:space="preserve"> </w:t>
            </w:r>
            <w:r>
              <w:rPr>
                <w:w w:val="95"/>
                <w:sz w:val="24"/>
              </w:rPr>
              <w:t>tres</w:t>
            </w:r>
            <w:r>
              <w:rPr>
                <w:spacing w:val="12"/>
                <w:w w:val="95"/>
                <w:sz w:val="24"/>
              </w:rPr>
              <w:t xml:space="preserve"> </w:t>
            </w:r>
            <w:r>
              <w:rPr>
                <w:w w:val="95"/>
                <w:sz w:val="24"/>
              </w:rPr>
              <w:t>personas.</w:t>
            </w:r>
          </w:p>
        </w:tc>
      </w:tr>
      <w:tr w:rsidR="00D10823" w14:paraId="1C13687C" w14:textId="77777777">
        <w:trPr>
          <w:trHeight w:val="511"/>
        </w:trPr>
        <w:tc>
          <w:tcPr>
            <w:tcW w:w="1224" w:type="dxa"/>
            <w:tcBorders>
              <w:top w:val="nil"/>
              <w:bottom w:val="nil"/>
            </w:tcBorders>
          </w:tcPr>
          <w:p w14:paraId="19BA6D48"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1FFF314F" w14:textId="77777777" w:rsidR="00D10823" w:rsidRDefault="00B354F8">
            <w:pPr>
              <w:pStyle w:val="TableParagraph"/>
              <w:spacing w:before="104"/>
              <w:ind w:left="110"/>
              <w:rPr>
                <w:sz w:val="24"/>
              </w:rPr>
            </w:pPr>
            <w:r>
              <w:rPr>
                <w:w w:val="95"/>
                <w:sz w:val="24"/>
              </w:rPr>
              <w:t>Lugar,</w:t>
            </w:r>
            <w:r>
              <w:rPr>
                <w:spacing w:val="2"/>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p>
        </w:tc>
      </w:tr>
      <w:tr w:rsidR="00D10823" w14:paraId="6E9C7651" w14:textId="77777777">
        <w:trPr>
          <w:trHeight w:val="508"/>
        </w:trPr>
        <w:tc>
          <w:tcPr>
            <w:tcW w:w="1224" w:type="dxa"/>
            <w:tcBorders>
              <w:top w:val="nil"/>
              <w:bottom w:val="nil"/>
            </w:tcBorders>
          </w:tcPr>
          <w:p w14:paraId="2F9C2D2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157CC4F4" w14:textId="77777777" w:rsidR="00D10823" w:rsidRDefault="00B354F8">
            <w:pPr>
              <w:pStyle w:val="TableParagraph"/>
              <w:spacing w:before="102"/>
              <w:ind w:left="110"/>
              <w:rPr>
                <w:sz w:val="24"/>
              </w:rPr>
            </w:pPr>
            <w:r>
              <w:rPr>
                <w:sz w:val="24"/>
              </w:rPr>
              <w:t>Número</w:t>
            </w:r>
            <w:r>
              <w:rPr>
                <w:spacing w:val="-11"/>
                <w:sz w:val="24"/>
              </w:rPr>
              <w:t xml:space="preserve"> </w:t>
            </w:r>
            <w:r>
              <w:rPr>
                <w:sz w:val="24"/>
              </w:rPr>
              <w:t>de</w:t>
            </w:r>
            <w:r>
              <w:rPr>
                <w:spacing w:val="-12"/>
                <w:sz w:val="24"/>
              </w:rPr>
              <w:t xml:space="preserve"> </w:t>
            </w:r>
            <w:r>
              <w:rPr>
                <w:sz w:val="24"/>
              </w:rPr>
              <w:t>oficio</w:t>
            </w:r>
          </w:p>
        </w:tc>
      </w:tr>
      <w:tr w:rsidR="00D10823" w14:paraId="56AB3F0F" w14:textId="77777777">
        <w:trPr>
          <w:trHeight w:val="508"/>
        </w:trPr>
        <w:tc>
          <w:tcPr>
            <w:tcW w:w="1224" w:type="dxa"/>
            <w:tcBorders>
              <w:top w:val="nil"/>
              <w:bottom w:val="nil"/>
            </w:tcBorders>
          </w:tcPr>
          <w:p w14:paraId="0373EBA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11251535"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o</w:t>
            </w:r>
            <w:r>
              <w:rPr>
                <w:spacing w:val="5"/>
                <w:w w:val="95"/>
                <w:sz w:val="24"/>
              </w:rPr>
              <w:t xml:space="preserve"> </w:t>
            </w:r>
            <w:r>
              <w:rPr>
                <w:w w:val="95"/>
                <w:sz w:val="24"/>
              </w:rPr>
              <w:t>razón</w:t>
            </w:r>
            <w:r>
              <w:rPr>
                <w:spacing w:val="10"/>
                <w:w w:val="95"/>
                <w:sz w:val="24"/>
              </w:rPr>
              <w:t xml:space="preserve"> </w:t>
            </w:r>
            <w:r>
              <w:rPr>
                <w:w w:val="95"/>
                <w:sz w:val="24"/>
              </w:rPr>
              <w:t>social</w:t>
            </w:r>
            <w:r>
              <w:rPr>
                <w:spacing w:val="6"/>
                <w:w w:val="95"/>
                <w:sz w:val="24"/>
              </w:rPr>
              <w:t xml:space="preserve"> </w:t>
            </w:r>
            <w:r>
              <w:rPr>
                <w:w w:val="95"/>
                <w:sz w:val="24"/>
              </w:rPr>
              <w:t>del</w:t>
            </w:r>
            <w:r>
              <w:rPr>
                <w:spacing w:val="5"/>
                <w:w w:val="95"/>
                <w:sz w:val="24"/>
              </w:rPr>
              <w:t xml:space="preserve"> </w:t>
            </w:r>
            <w:r>
              <w:rPr>
                <w:w w:val="95"/>
                <w:sz w:val="24"/>
              </w:rPr>
              <w:t>invitado</w:t>
            </w:r>
            <w:r>
              <w:rPr>
                <w:spacing w:val="10"/>
                <w:w w:val="95"/>
                <w:sz w:val="24"/>
              </w:rPr>
              <w:t xml:space="preserve"> </w:t>
            </w:r>
            <w:r>
              <w:rPr>
                <w:w w:val="95"/>
                <w:sz w:val="24"/>
              </w:rPr>
              <w:t>y</w:t>
            </w:r>
            <w:r>
              <w:rPr>
                <w:spacing w:val="3"/>
                <w:w w:val="95"/>
                <w:sz w:val="24"/>
              </w:rPr>
              <w:t xml:space="preserve"> </w:t>
            </w:r>
            <w:r>
              <w:rPr>
                <w:w w:val="95"/>
                <w:sz w:val="24"/>
              </w:rPr>
              <w:t>domicilio</w:t>
            </w:r>
          </w:p>
        </w:tc>
      </w:tr>
      <w:tr w:rsidR="00D10823" w14:paraId="6D98CE35" w14:textId="77777777">
        <w:trPr>
          <w:trHeight w:val="511"/>
        </w:trPr>
        <w:tc>
          <w:tcPr>
            <w:tcW w:w="1224" w:type="dxa"/>
            <w:tcBorders>
              <w:top w:val="nil"/>
              <w:bottom w:val="nil"/>
            </w:tcBorders>
          </w:tcPr>
          <w:p w14:paraId="029F141F"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BD38B6E" w14:textId="77777777" w:rsidR="00D10823" w:rsidRDefault="00B354F8">
            <w:pPr>
              <w:pStyle w:val="TableParagraph"/>
              <w:spacing w:before="102"/>
              <w:ind w:left="110"/>
              <w:rPr>
                <w:sz w:val="24"/>
              </w:rPr>
            </w:pPr>
            <w:r>
              <w:rPr>
                <w:w w:val="95"/>
                <w:sz w:val="24"/>
              </w:rPr>
              <w:t>Unidad</w:t>
            </w:r>
            <w:r>
              <w:rPr>
                <w:spacing w:val="3"/>
                <w:w w:val="95"/>
                <w:sz w:val="24"/>
              </w:rPr>
              <w:t xml:space="preserve"> </w:t>
            </w:r>
            <w:r>
              <w:rPr>
                <w:w w:val="95"/>
                <w:sz w:val="24"/>
              </w:rPr>
              <w:t>Administrativa</w:t>
            </w:r>
            <w:r>
              <w:rPr>
                <w:spacing w:val="3"/>
                <w:w w:val="95"/>
                <w:sz w:val="24"/>
              </w:rPr>
              <w:t xml:space="preserve"> </w:t>
            </w:r>
            <w:r>
              <w:rPr>
                <w:w w:val="95"/>
                <w:sz w:val="24"/>
              </w:rPr>
              <w:t>o</w:t>
            </w:r>
            <w:r>
              <w:rPr>
                <w:spacing w:val="6"/>
                <w:w w:val="95"/>
                <w:sz w:val="24"/>
              </w:rPr>
              <w:t xml:space="preserve"> </w:t>
            </w:r>
            <w:r>
              <w:rPr>
                <w:w w:val="95"/>
                <w:sz w:val="24"/>
              </w:rPr>
              <w:t>Área</w:t>
            </w:r>
            <w:r>
              <w:rPr>
                <w:spacing w:val="3"/>
                <w:w w:val="95"/>
                <w:sz w:val="24"/>
              </w:rPr>
              <w:t xml:space="preserve"> </w:t>
            </w:r>
            <w:r>
              <w:rPr>
                <w:w w:val="95"/>
                <w:sz w:val="24"/>
              </w:rPr>
              <w:t>que</w:t>
            </w:r>
            <w:r>
              <w:rPr>
                <w:spacing w:val="5"/>
                <w:w w:val="95"/>
                <w:sz w:val="24"/>
              </w:rPr>
              <w:t xml:space="preserve"> </w:t>
            </w:r>
            <w:r>
              <w:rPr>
                <w:w w:val="95"/>
                <w:sz w:val="24"/>
              </w:rPr>
              <w:t>elabora</w:t>
            </w:r>
            <w:r>
              <w:rPr>
                <w:spacing w:val="3"/>
                <w:w w:val="95"/>
                <w:sz w:val="24"/>
              </w:rPr>
              <w:t xml:space="preserve"> </w:t>
            </w:r>
            <w:r>
              <w:rPr>
                <w:w w:val="95"/>
                <w:sz w:val="24"/>
              </w:rPr>
              <w:t>la</w:t>
            </w:r>
            <w:r>
              <w:rPr>
                <w:spacing w:val="3"/>
                <w:w w:val="95"/>
                <w:sz w:val="24"/>
              </w:rPr>
              <w:t xml:space="preserve"> </w:t>
            </w:r>
            <w:r>
              <w:rPr>
                <w:w w:val="95"/>
                <w:sz w:val="24"/>
              </w:rPr>
              <w:t>invitación</w:t>
            </w:r>
          </w:p>
        </w:tc>
      </w:tr>
      <w:tr w:rsidR="00D10823" w14:paraId="7D98D610" w14:textId="77777777">
        <w:trPr>
          <w:trHeight w:val="511"/>
        </w:trPr>
        <w:tc>
          <w:tcPr>
            <w:tcW w:w="1224" w:type="dxa"/>
            <w:tcBorders>
              <w:top w:val="nil"/>
              <w:bottom w:val="nil"/>
            </w:tcBorders>
          </w:tcPr>
          <w:p w14:paraId="1A2BB088"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19200CD4" w14:textId="77777777" w:rsidR="00D10823" w:rsidRDefault="00B354F8">
            <w:pPr>
              <w:pStyle w:val="TableParagraph"/>
              <w:spacing w:before="104"/>
              <w:ind w:left="110"/>
              <w:rPr>
                <w:sz w:val="24"/>
              </w:rPr>
            </w:pPr>
            <w:r>
              <w:rPr>
                <w:w w:val="95"/>
                <w:sz w:val="24"/>
              </w:rPr>
              <w:t>Número</w:t>
            </w:r>
            <w:r>
              <w:rPr>
                <w:spacing w:val="13"/>
                <w:w w:val="95"/>
                <w:sz w:val="24"/>
              </w:rPr>
              <w:t xml:space="preserve"> </w:t>
            </w:r>
            <w:r>
              <w:rPr>
                <w:w w:val="95"/>
                <w:sz w:val="24"/>
              </w:rPr>
              <w:t>consecutivo</w:t>
            </w:r>
            <w:r>
              <w:rPr>
                <w:spacing w:val="19"/>
                <w:w w:val="95"/>
                <w:sz w:val="24"/>
              </w:rPr>
              <w:t xml:space="preserve"> </w:t>
            </w:r>
            <w:r>
              <w:rPr>
                <w:w w:val="95"/>
                <w:sz w:val="24"/>
              </w:rPr>
              <w:t>de</w:t>
            </w:r>
            <w:r>
              <w:rPr>
                <w:spacing w:val="11"/>
                <w:w w:val="95"/>
                <w:sz w:val="24"/>
              </w:rPr>
              <w:t xml:space="preserve"> </w:t>
            </w:r>
            <w:r>
              <w:rPr>
                <w:w w:val="95"/>
                <w:sz w:val="24"/>
              </w:rPr>
              <w:t>cada</w:t>
            </w:r>
            <w:r>
              <w:rPr>
                <w:spacing w:val="10"/>
                <w:w w:val="95"/>
                <w:sz w:val="24"/>
              </w:rPr>
              <w:t xml:space="preserve"> </w:t>
            </w:r>
            <w:r>
              <w:rPr>
                <w:w w:val="95"/>
                <w:sz w:val="24"/>
              </w:rPr>
              <w:t>partida.</w:t>
            </w:r>
          </w:p>
        </w:tc>
      </w:tr>
      <w:tr w:rsidR="00D10823" w14:paraId="014B4645" w14:textId="77777777">
        <w:trPr>
          <w:trHeight w:val="508"/>
        </w:trPr>
        <w:tc>
          <w:tcPr>
            <w:tcW w:w="1224" w:type="dxa"/>
            <w:tcBorders>
              <w:top w:val="nil"/>
              <w:bottom w:val="nil"/>
            </w:tcBorders>
          </w:tcPr>
          <w:p w14:paraId="6B5914BA"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37D1995" w14:textId="77777777" w:rsidR="00D10823" w:rsidRDefault="00B354F8">
            <w:pPr>
              <w:pStyle w:val="TableParagraph"/>
              <w:spacing w:before="102"/>
              <w:ind w:left="110"/>
              <w:rPr>
                <w:sz w:val="24"/>
              </w:rPr>
            </w:pPr>
            <w:r>
              <w:rPr>
                <w:w w:val="95"/>
                <w:sz w:val="24"/>
              </w:rPr>
              <w:t>Descripción</w:t>
            </w:r>
            <w:r>
              <w:rPr>
                <w:spacing w:val="8"/>
                <w:w w:val="95"/>
                <w:sz w:val="24"/>
              </w:rPr>
              <w:t xml:space="preserve"> </w:t>
            </w:r>
            <w:r>
              <w:rPr>
                <w:w w:val="95"/>
                <w:sz w:val="24"/>
              </w:rPr>
              <w:t>general</w:t>
            </w:r>
            <w:r>
              <w:rPr>
                <w:spacing w:val="5"/>
                <w:w w:val="95"/>
                <w:sz w:val="24"/>
              </w:rPr>
              <w:t xml:space="preserve"> </w:t>
            </w:r>
            <w:r>
              <w:rPr>
                <w:w w:val="95"/>
                <w:sz w:val="24"/>
              </w:rPr>
              <w:t>de</w:t>
            </w:r>
            <w:r>
              <w:rPr>
                <w:spacing w:val="8"/>
                <w:w w:val="95"/>
                <w:sz w:val="24"/>
              </w:rPr>
              <w:t xml:space="preserve"> </w:t>
            </w:r>
            <w:r>
              <w:rPr>
                <w:w w:val="95"/>
                <w:sz w:val="24"/>
              </w:rPr>
              <w:t>los</w:t>
            </w:r>
            <w:r>
              <w:rPr>
                <w:spacing w:val="1"/>
                <w:w w:val="95"/>
                <w:sz w:val="24"/>
              </w:rPr>
              <w:t xml:space="preserve"> </w:t>
            </w:r>
            <w:r>
              <w:rPr>
                <w:w w:val="95"/>
                <w:sz w:val="24"/>
              </w:rPr>
              <w:t>bienes</w:t>
            </w:r>
            <w:r>
              <w:rPr>
                <w:spacing w:val="6"/>
                <w:w w:val="95"/>
                <w:sz w:val="24"/>
              </w:rPr>
              <w:t xml:space="preserve"> </w:t>
            </w:r>
            <w:r>
              <w:rPr>
                <w:w w:val="95"/>
                <w:sz w:val="24"/>
              </w:rPr>
              <w:t>de</w:t>
            </w:r>
            <w:r>
              <w:rPr>
                <w:spacing w:val="2"/>
                <w:w w:val="95"/>
                <w:sz w:val="24"/>
              </w:rPr>
              <w:t xml:space="preserve"> </w:t>
            </w:r>
            <w:r>
              <w:rPr>
                <w:w w:val="95"/>
                <w:sz w:val="24"/>
              </w:rPr>
              <w:t>cada</w:t>
            </w:r>
            <w:r>
              <w:rPr>
                <w:spacing w:val="6"/>
                <w:w w:val="95"/>
                <w:sz w:val="24"/>
              </w:rPr>
              <w:t xml:space="preserve"> </w:t>
            </w:r>
            <w:r>
              <w:rPr>
                <w:w w:val="95"/>
                <w:sz w:val="24"/>
              </w:rPr>
              <w:t>partida</w:t>
            </w:r>
          </w:p>
        </w:tc>
      </w:tr>
      <w:tr w:rsidR="00D10823" w14:paraId="0C7D1ED5" w14:textId="77777777">
        <w:trPr>
          <w:trHeight w:val="508"/>
        </w:trPr>
        <w:tc>
          <w:tcPr>
            <w:tcW w:w="1224" w:type="dxa"/>
            <w:tcBorders>
              <w:top w:val="nil"/>
              <w:bottom w:val="nil"/>
            </w:tcBorders>
          </w:tcPr>
          <w:p w14:paraId="3FD3701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2D7F6CC9" w14:textId="77777777" w:rsidR="00D10823" w:rsidRDefault="00B354F8">
            <w:pPr>
              <w:pStyle w:val="TableParagraph"/>
              <w:spacing w:before="102"/>
              <w:ind w:left="110"/>
              <w:rPr>
                <w:sz w:val="24"/>
              </w:rPr>
            </w:pPr>
            <w:r>
              <w:rPr>
                <w:w w:val="95"/>
                <w:sz w:val="24"/>
              </w:rPr>
              <w:t>Cantidad</w:t>
            </w:r>
            <w:r>
              <w:rPr>
                <w:spacing w:val="5"/>
                <w:w w:val="95"/>
                <w:sz w:val="24"/>
              </w:rPr>
              <w:t xml:space="preserve"> </w:t>
            </w:r>
            <w:r>
              <w:rPr>
                <w:w w:val="95"/>
                <w:sz w:val="24"/>
              </w:rPr>
              <w:t>de</w:t>
            </w:r>
            <w:r>
              <w:rPr>
                <w:spacing w:val="2"/>
                <w:w w:val="95"/>
                <w:sz w:val="24"/>
              </w:rPr>
              <w:t xml:space="preserve"> </w:t>
            </w:r>
            <w:r>
              <w:rPr>
                <w:w w:val="95"/>
                <w:sz w:val="24"/>
              </w:rPr>
              <w:t>bienes</w:t>
            </w:r>
            <w:r>
              <w:rPr>
                <w:spacing w:val="5"/>
                <w:w w:val="95"/>
                <w:sz w:val="24"/>
              </w:rPr>
              <w:t xml:space="preserve"> </w:t>
            </w:r>
            <w:r>
              <w:rPr>
                <w:w w:val="95"/>
                <w:sz w:val="24"/>
              </w:rPr>
              <w:t>que</w:t>
            </w:r>
            <w:r>
              <w:rPr>
                <w:spacing w:val="7"/>
                <w:w w:val="95"/>
                <w:sz w:val="24"/>
              </w:rPr>
              <w:t xml:space="preserve"> </w:t>
            </w:r>
            <w:r>
              <w:rPr>
                <w:w w:val="95"/>
                <w:sz w:val="24"/>
              </w:rPr>
              <w:t>integran</w:t>
            </w:r>
            <w:r>
              <w:rPr>
                <w:spacing w:val="8"/>
                <w:w w:val="95"/>
                <w:sz w:val="24"/>
              </w:rPr>
              <w:t xml:space="preserve"> </w:t>
            </w:r>
            <w:r>
              <w:rPr>
                <w:w w:val="95"/>
                <w:sz w:val="24"/>
              </w:rPr>
              <w:t>la partida.</w:t>
            </w:r>
          </w:p>
        </w:tc>
      </w:tr>
      <w:tr w:rsidR="00D10823" w14:paraId="7D9B0848" w14:textId="77777777">
        <w:trPr>
          <w:trHeight w:val="511"/>
        </w:trPr>
        <w:tc>
          <w:tcPr>
            <w:tcW w:w="1224" w:type="dxa"/>
            <w:tcBorders>
              <w:top w:val="nil"/>
              <w:bottom w:val="nil"/>
            </w:tcBorders>
          </w:tcPr>
          <w:p w14:paraId="3714939E"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B6FDDC1" w14:textId="77777777" w:rsidR="00D10823" w:rsidRDefault="00B354F8">
            <w:pPr>
              <w:pStyle w:val="TableParagraph"/>
              <w:spacing w:before="102"/>
              <w:ind w:left="110"/>
              <w:rPr>
                <w:sz w:val="24"/>
              </w:rPr>
            </w:pPr>
            <w:r>
              <w:rPr>
                <w:w w:val="95"/>
                <w:sz w:val="24"/>
              </w:rPr>
              <w:t>Valor</w:t>
            </w:r>
            <w:r>
              <w:rPr>
                <w:spacing w:val="7"/>
                <w:w w:val="95"/>
                <w:sz w:val="24"/>
              </w:rPr>
              <w:t xml:space="preserve"> </w:t>
            </w:r>
            <w:r>
              <w:rPr>
                <w:w w:val="95"/>
                <w:sz w:val="24"/>
              </w:rPr>
              <w:t>para</w:t>
            </w:r>
            <w:r>
              <w:rPr>
                <w:spacing w:val="5"/>
                <w:w w:val="95"/>
                <w:sz w:val="24"/>
              </w:rPr>
              <w:t xml:space="preserve"> </w:t>
            </w:r>
            <w:r>
              <w:rPr>
                <w:w w:val="95"/>
                <w:sz w:val="24"/>
              </w:rPr>
              <w:t>venta</w:t>
            </w:r>
            <w:r>
              <w:rPr>
                <w:spacing w:val="5"/>
                <w:w w:val="95"/>
                <w:sz w:val="24"/>
              </w:rPr>
              <w:t xml:space="preserve"> </w:t>
            </w:r>
            <w:r>
              <w:rPr>
                <w:w w:val="95"/>
                <w:sz w:val="24"/>
              </w:rPr>
              <w:t>de</w:t>
            </w:r>
            <w:r>
              <w:rPr>
                <w:spacing w:val="3"/>
                <w:w w:val="95"/>
                <w:sz w:val="24"/>
              </w:rPr>
              <w:t xml:space="preserve"> </w:t>
            </w:r>
            <w:r>
              <w:rPr>
                <w:w w:val="95"/>
                <w:sz w:val="24"/>
              </w:rPr>
              <w:t>cada partida.</w:t>
            </w:r>
          </w:p>
        </w:tc>
      </w:tr>
      <w:tr w:rsidR="00D10823" w14:paraId="0B7A2432" w14:textId="77777777">
        <w:trPr>
          <w:trHeight w:val="511"/>
        </w:trPr>
        <w:tc>
          <w:tcPr>
            <w:tcW w:w="1224" w:type="dxa"/>
            <w:tcBorders>
              <w:top w:val="nil"/>
              <w:bottom w:val="nil"/>
            </w:tcBorders>
          </w:tcPr>
          <w:p w14:paraId="3F99A3D3"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042E9E43" w14:textId="77777777" w:rsidR="00D10823" w:rsidRDefault="00B354F8">
            <w:pPr>
              <w:pStyle w:val="TableParagraph"/>
              <w:spacing w:before="104"/>
              <w:ind w:left="110"/>
              <w:rPr>
                <w:sz w:val="24"/>
              </w:rPr>
            </w:pPr>
            <w:r>
              <w:rPr>
                <w:w w:val="95"/>
                <w:sz w:val="24"/>
              </w:rPr>
              <w:t>Depósito</w:t>
            </w:r>
            <w:r>
              <w:rPr>
                <w:spacing w:val="12"/>
                <w:w w:val="95"/>
                <w:sz w:val="24"/>
              </w:rPr>
              <w:t xml:space="preserve"> </w:t>
            </w:r>
            <w:r>
              <w:rPr>
                <w:w w:val="95"/>
                <w:sz w:val="24"/>
              </w:rPr>
              <w:t>de</w:t>
            </w:r>
            <w:r>
              <w:rPr>
                <w:spacing w:val="11"/>
                <w:w w:val="95"/>
                <w:sz w:val="24"/>
              </w:rPr>
              <w:t xml:space="preserve"> </w:t>
            </w:r>
            <w:r>
              <w:rPr>
                <w:w w:val="95"/>
                <w:sz w:val="24"/>
              </w:rPr>
              <w:t>garantía</w:t>
            </w:r>
            <w:r>
              <w:rPr>
                <w:spacing w:val="4"/>
                <w:w w:val="95"/>
                <w:sz w:val="24"/>
              </w:rPr>
              <w:t xml:space="preserve"> </w:t>
            </w:r>
            <w:r>
              <w:rPr>
                <w:w w:val="95"/>
                <w:sz w:val="24"/>
              </w:rPr>
              <w:t>para</w:t>
            </w:r>
            <w:r>
              <w:rPr>
                <w:spacing w:val="11"/>
                <w:w w:val="95"/>
                <w:sz w:val="24"/>
              </w:rPr>
              <w:t xml:space="preserve"> </w:t>
            </w:r>
            <w:r>
              <w:rPr>
                <w:w w:val="95"/>
                <w:sz w:val="24"/>
              </w:rPr>
              <w:t>cada</w:t>
            </w:r>
            <w:r>
              <w:rPr>
                <w:spacing w:val="9"/>
                <w:w w:val="95"/>
                <w:sz w:val="24"/>
              </w:rPr>
              <w:t xml:space="preserve"> </w:t>
            </w:r>
            <w:r>
              <w:rPr>
                <w:w w:val="95"/>
                <w:sz w:val="24"/>
              </w:rPr>
              <w:t>partida</w:t>
            </w:r>
          </w:p>
        </w:tc>
      </w:tr>
      <w:tr w:rsidR="00D10823" w14:paraId="5D4BC7B2" w14:textId="77777777">
        <w:trPr>
          <w:trHeight w:val="508"/>
        </w:trPr>
        <w:tc>
          <w:tcPr>
            <w:tcW w:w="1224" w:type="dxa"/>
            <w:tcBorders>
              <w:top w:val="nil"/>
              <w:bottom w:val="nil"/>
            </w:tcBorders>
          </w:tcPr>
          <w:p w14:paraId="67CB39F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A7B0A6C" w14:textId="77777777" w:rsidR="00D10823" w:rsidRDefault="00B354F8">
            <w:pPr>
              <w:pStyle w:val="TableParagraph"/>
              <w:spacing w:before="102"/>
              <w:ind w:left="110"/>
              <w:rPr>
                <w:sz w:val="24"/>
              </w:rPr>
            </w:pPr>
            <w:r>
              <w:rPr>
                <w:w w:val="95"/>
                <w:sz w:val="24"/>
              </w:rPr>
              <w:t>Domicilio</w:t>
            </w:r>
            <w:r>
              <w:rPr>
                <w:spacing w:val="13"/>
                <w:w w:val="95"/>
                <w:sz w:val="24"/>
              </w:rPr>
              <w:t xml:space="preserve"> </w:t>
            </w:r>
            <w:r>
              <w:rPr>
                <w:w w:val="95"/>
                <w:sz w:val="24"/>
              </w:rPr>
              <w:t>en</w:t>
            </w:r>
            <w:r>
              <w:rPr>
                <w:spacing w:val="10"/>
                <w:w w:val="95"/>
                <w:sz w:val="24"/>
              </w:rPr>
              <w:t xml:space="preserve"> </w:t>
            </w:r>
            <w:r>
              <w:rPr>
                <w:w w:val="95"/>
                <w:sz w:val="24"/>
              </w:rPr>
              <w:t>donde</w:t>
            </w:r>
            <w:r>
              <w:rPr>
                <w:spacing w:val="7"/>
                <w:w w:val="95"/>
                <w:sz w:val="24"/>
              </w:rPr>
              <w:t xml:space="preserve"> </w:t>
            </w:r>
            <w:r>
              <w:rPr>
                <w:w w:val="95"/>
                <w:sz w:val="24"/>
              </w:rPr>
              <w:t>se</w:t>
            </w:r>
            <w:r>
              <w:rPr>
                <w:spacing w:val="13"/>
                <w:w w:val="95"/>
                <w:sz w:val="24"/>
              </w:rPr>
              <w:t xml:space="preserve"> </w:t>
            </w:r>
            <w:r>
              <w:rPr>
                <w:w w:val="95"/>
                <w:sz w:val="24"/>
              </w:rPr>
              <w:t>encuentran</w:t>
            </w:r>
            <w:r>
              <w:rPr>
                <w:spacing w:val="9"/>
                <w:w w:val="95"/>
                <w:sz w:val="24"/>
              </w:rPr>
              <w:t xml:space="preserve"> </w:t>
            </w:r>
            <w:r>
              <w:rPr>
                <w:w w:val="95"/>
                <w:sz w:val="24"/>
              </w:rPr>
              <w:t>ubicados</w:t>
            </w:r>
            <w:r>
              <w:rPr>
                <w:spacing w:val="11"/>
                <w:w w:val="95"/>
                <w:sz w:val="24"/>
              </w:rPr>
              <w:t xml:space="preserve"> </w:t>
            </w:r>
            <w:r>
              <w:rPr>
                <w:w w:val="95"/>
                <w:sz w:val="24"/>
              </w:rPr>
              <w:t>físicamente</w:t>
            </w:r>
            <w:r>
              <w:rPr>
                <w:spacing w:val="7"/>
                <w:w w:val="95"/>
                <w:sz w:val="24"/>
              </w:rPr>
              <w:t xml:space="preserve"> </w:t>
            </w:r>
            <w:r>
              <w:rPr>
                <w:w w:val="95"/>
                <w:sz w:val="24"/>
              </w:rPr>
              <w:t>los</w:t>
            </w:r>
            <w:r>
              <w:rPr>
                <w:spacing w:val="11"/>
                <w:w w:val="95"/>
                <w:sz w:val="24"/>
              </w:rPr>
              <w:t xml:space="preserve"> </w:t>
            </w:r>
            <w:r>
              <w:rPr>
                <w:w w:val="95"/>
                <w:sz w:val="24"/>
              </w:rPr>
              <w:t>bienes</w:t>
            </w:r>
          </w:p>
        </w:tc>
      </w:tr>
      <w:tr w:rsidR="00D10823" w14:paraId="051D8253" w14:textId="77777777">
        <w:trPr>
          <w:trHeight w:val="508"/>
        </w:trPr>
        <w:tc>
          <w:tcPr>
            <w:tcW w:w="1224" w:type="dxa"/>
            <w:tcBorders>
              <w:top w:val="nil"/>
              <w:bottom w:val="nil"/>
            </w:tcBorders>
          </w:tcPr>
          <w:p w14:paraId="3F38D83F"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02CCC7E6" w14:textId="77777777" w:rsidR="00D10823" w:rsidRDefault="00B354F8">
            <w:pPr>
              <w:pStyle w:val="TableParagraph"/>
              <w:spacing w:before="102"/>
              <w:ind w:left="110"/>
              <w:rPr>
                <w:sz w:val="24"/>
              </w:rPr>
            </w:pPr>
            <w:r>
              <w:rPr>
                <w:w w:val="95"/>
                <w:sz w:val="24"/>
              </w:rPr>
              <w:t>Fecha</w:t>
            </w:r>
            <w:r>
              <w:rPr>
                <w:spacing w:val="5"/>
                <w:w w:val="95"/>
                <w:sz w:val="24"/>
              </w:rPr>
              <w:t xml:space="preserve"> </w:t>
            </w:r>
            <w:r>
              <w:rPr>
                <w:w w:val="95"/>
                <w:sz w:val="24"/>
              </w:rPr>
              <w:t>y</w:t>
            </w:r>
            <w:r>
              <w:rPr>
                <w:spacing w:val="3"/>
                <w:w w:val="95"/>
                <w:sz w:val="24"/>
              </w:rPr>
              <w:t xml:space="preserve"> </w:t>
            </w:r>
            <w:r>
              <w:rPr>
                <w:w w:val="95"/>
                <w:sz w:val="24"/>
              </w:rPr>
              <w:t>horarios</w:t>
            </w:r>
            <w:r>
              <w:rPr>
                <w:spacing w:val="5"/>
                <w:w w:val="95"/>
                <w:sz w:val="24"/>
              </w:rPr>
              <w:t xml:space="preserve"> </w:t>
            </w:r>
            <w:r>
              <w:rPr>
                <w:w w:val="95"/>
                <w:sz w:val="24"/>
              </w:rPr>
              <w:t>de</w:t>
            </w:r>
            <w:r>
              <w:rPr>
                <w:spacing w:val="3"/>
                <w:w w:val="95"/>
                <w:sz w:val="24"/>
              </w:rPr>
              <w:t xml:space="preserve"> </w:t>
            </w:r>
            <w:r>
              <w:rPr>
                <w:w w:val="95"/>
                <w:sz w:val="24"/>
              </w:rPr>
              <w:t>acceso</w:t>
            </w:r>
            <w:r>
              <w:rPr>
                <w:spacing w:val="5"/>
                <w:w w:val="95"/>
                <w:sz w:val="24"/>
              </w:rPr>
              <w:t xml:space="preserve"> </w:t>
            </w:r>
            <w:r>
              <w:rPr>
                <w:w w:val="95"/>
                <w:sz w:val="24"/>
              </w:rPr>
              <w:t>de</w:t>
            </w:r>
            <w:r>
              <w:rPr>
                <w:spacing w:val="2"/>
                <w:w w:val="95"/>
                <w:sz w:val="24"/>
              </w:rPr>
              <w:t xml:space="preserve"> </w:t>
            </w:r>
            <w:r>
              <w:rPr>
                <w:w w:val="95"/>
                <w:sz w:val="24"/>
              </w:rPr>
              <w:t>inspección</w:t>
            </w:r>
            <w:r>
              <w:rPr>
                <w:spacing w:val="9"/>
                <w:w w:val="95"/>
                <w:sz w:val="24"/>
              </w:rPr>
              <w:t xml:space="preserve"> </w:t>
            </w:r>
            <w:r>
              <w:rPr>
                <w:w w:val="95"/>
                <w:sz w:val="24"/>
              </w:rPr>
              <w:t>a</w:t>
            </w:r>
            <w:r>
              <w:rPr>
                <w:spacing w:val="1"/>
                <w:w w:val="95"/>
                <w:sz w:val="24"/>
              </w:rPr>
              <w:t xml:space="preserve"> </w:t>
            </w:r>
            <w:r>
              <w:rPr>
                <w:w w:val="95"/>
                <w:sz w:val="24"/>
              </w:rPr>
              <w:t>los</w:t>
            </w:r>
            <w:r>
              <w:rPr>
                <w:spacing w:val="5"/>
                <w:w w:val="95"/>
                <w:sz w:val="24"/>
              </w:rPr>
              <w:t xml:space="preserve"> </w:t>
            </w:r>
            <w:r>
              <w:rPr>
                <w:w w:val="95"/>
                <w:sz w:val="24"/>
              </w:rPr>
              <w:t>bienes</w:t>
            </w:r>
          </w:p>
        </w:tc>
      </w:tr>
      <w:tr w:rsidR="00D10823" w14:paraId="3CE4474C" w14:textId="77777777">
        <w:trPr>
          <w:trHeight w:val="511"/>
        </w:trPr>
        <w:tc>
          <w:tcPr>
            <w:tcW w:w="1224" w:type="dxa"/>
            <w:tcBorders>
              <w:top w:val="nil"/>
              <w:bottom w:val="nil"/>
            </w:tcBorders>
          </w:tcPr>
          <w:p w14:paraId="581D4D5F"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772E0E37" w14:textId="77777777" w:rsidR="00D10823" w:rsidRDefault="00B354F8">
            <w:pPr>
              <w:pStyle w:val="TableParagraph"/>
              <w:spacing w:before="102"/>
              <w:ind w:left="110"/>
              <w:rPr>
                <w:sz w:val="24"/>
              </w:rPr>
            </w:pPr>
            <w:r>
              <w:rPr>
                <w:w w:val="95"/>
                <w:sz w:val="24"/>
              </w:rPr>
              <w:t>Fecha,</w:t>
            </w:r>
            <w:r>
              <w:rPr>
                <w:spacing w:val="1"/>
                <w:w w:val="95"/>
                <w:sz w:val="24"/>
              </w:rPr>
              <w:t xml:space="preserve"> </w:t>
            </w:r>
            <w:r>
              <w:rPr>
                <w:w w:val="95"/>
                <w:sz w:val="24"/>
              </w:rPr>
              <w:t>lugar</w:t>
            </w:r>
            <w:r>
              <w:rPr>
                <w:spacing w:val="3"/>
                <w:w w:val="95"/>
                <w:sz w:val="24"/>
              </w:rPr>
              <w:t xml:space="preserve"> </w:t>
            </w:r>
            <w:r>
              <w:rPr>
                <w:w w:val="95"/>
                <w:sz w:val="24"/>
              </w:rPr>
              <w:t>y</w:t>
            </w:r>
            <w:r>
              <w:rPr>
                <w:spacing w:val="3"/>
                <w:w w:val="95"/>
                <w:sz w:val="24"/>
              </w:rPr>
              <w:t xml:space="preserve"> </w:t>
            </w:r>
            <w:r>
              <w:rPr>
                <w:w w:val="95"/>
                <w:sz w:val="24"/>
              </w:rPr>
              <w:t>plazo para</w:t>
            </w:r>
            <w:r>
              <w:rPr>
                <w:spacing w:val="1"/>
                <w:w w:val="95"/>
                <w:sz w:val="24"/>
              </w:rPr>
              <w:t xml:space="preserve"> </w:t>
            </w:r>
            <w:r>
              <w:rPr>
                <w:w w:val="95"/>
                <w:sz w:val="24"/>
              </w:rPr>
              <w:t>la</w:t>
            </w:r>
            <w:r>
              <w:rPr>
                <w:spacing w:val="1"/>
                <w:w w:val="95"/>
                <w:sz w:val="24"/>
              </w:rPr>
              <w:t xml:space="preserve"> </w:t>
            </w:r>
            <w:r>
              <w:rPr>
                <w:w w:val="95"/>
                <w:sz w:val="24"/>
              </w:rPr>
              <w:t>presentación</w:t>
            </w:r>
            <w:r>
              <w:rPr>
                <w:spacing w:val="4"/>
                <w:w w:val="95"/>
                <w:sz w:val="24"/>
              </w:rPr>
              <w:t xml:space="preserve"> </w:t>
            </w:r>
            <w:r>
              <w:rPr>
                <w:w w:val="95"/>
                <w:sz w:val="24"/>
              </w:rPr>
              <w:t>de</w:t>
            </w:r>
            <w:r>
              <w:rPr>
                <w:spacing w:val="3"/>
                <w:w w:val="95"/>
                <w:sz w:val="24"/>
              </w:rPr>
              <w:t xml:space="preserve"> </w:t>
            </w:r>
            <w:r>
              <w:rPr>
                <w:w w:val="95"/>
                <w:sz w:val="24"/>
              </w:rPr>
              <w:t>las</w:t>
            </w:r>
            <w:r>
              <w:rPr>
                <w:spacing w:val="1"/>
                <w:w w:val="95"/>
                <w:sz w:val="24"/>
              </w:rPr>
              <w:t xml:space="preserve"> </w:t>
            </w:r>
            <w:r>
              <w:rPr>
                <w:w w:val="95"/>
                <w:sz w:val="24"/>
              </w:rPr>
              <w:t>ofertas</w:t>
            </w:r>
          </w:p>
        </w:tc>
      </w:tr>
      <w:tr w:rsidR="00D10823" w14:paraId="36251F89" w14:textId="77777777">
        <w:trPr>
          <w:trHeight w:val="511"/>
        </w:trPr>
        <w:tc>
          <w:tcPr>
            <w:tcW w:w="1224" w:type="dxa"/>
            <w:tcBorders>
              <w:top w:val="nil"/>
              <w:bottom w:val="nil"/>
            </w:tcBorders>
          </w:tcPr>
          <w:p w14:paraId="1C8FF711"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5A061374" w14:textId="77777777" w:rsidR="00D10823" w:rsidRDefault="00B354F8">
            <w:pPr>
              <w:pStyle w:val="TableParagraph"/>
              <w:spacing w:before="104"/>
              <w:ind w:left="110"/>
              <w:rPr>
                <w:sz w:val="24"/>
              </w:rPr>
            </w:pPr>
            <w:r>
              <w:rPr>
                <w:w w:val="95"/>
                <w:sz w:val="24"/>
              </w:rPr>
              <w:t>Condiciones</w:t>
            </w:r>
            <w:r>
              <w:rPr>
                <w:spacing w:val="11"/>
                <w:w w:val="95"/>
                <w:sz w:val="24"/>
              </w:rPr>
              <w:t xml:space="preserve"> </w:t>
            </w:r>
            <w:r>
              <w:rPr>
                <w:w w:val="95"/>
                <w:sz w:val="24"/>
              </w:rPr>
              <w:t>de</w:t>
            </w:r>
            <w:r>
              <w:rPr>
                <w:spacing w:val="9"/>
                <w:w w:val="95"/>
                <w:sz w:val="24"/>
              </w:rPr>
              <w:t xml:space="preserve"> </w:t>
            </w:r>
            <w:r>
              <w:rPr>
                <w:w w:val="95"/>
                <w:sz w:val="24"/>
              </w:rPr>
              <w:t>pago</w:t>
            </w:r>
          </w:p>
        </w:tc>
      </w:tr>
      <w:tr w:rsidR="00D10823" w14:paraId="6965992C" w14:textId="77777777">
        <w:trPr>
          <w:trHeight w:val="508"/>
        </w:trPr>
        <w:tc>
          <w:tcPr>
            <w:tcW w:w="1224" w:type="dxa"/>
            <w:tcBorders>
              <w:top w:val="nil"/>
              <w:bottom w:val="nil"/>
            </w:tcBorders>
          </w:tcPr>
          <w:p w14:paraId="49378ECE"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736E4BFA" w14:textId="77777777" w:rsidR="00D10823" w:rsidRDefault="00B354F8">
            <w:pPr>
              <w:pStyle w:val="TableParagraph"/>
              <w:spacing w:before="102"/>
              <w:ind w:left="110"/>
              <w:rPr>
                <w:sz w:val="24"/>
              </w:rPr>
            </w:pPr>
            <w:r>
              <w:rPr>
                <w:w w:val="95"/>
                <w:sz w:val="24"/>
              </w:rPr>
              <w:t>Plazo</w:t>
            </w:r>
            <w:r>
              <w:rPr>
                <w:spacing w:val="3"/>
                <w:w w:val="95"/>
                <w:sz w:val="24"/>
              </w:rPr>
              <w:t xml:space="preserve"> </w:t>
            </w:r>
            <w:r>
              <w:rPr>
                <w:w w:val="95"/>
                <w:sz w:val="24"/>
              </w:rPr>
              <w:t>y</w:t>
            </w:r>
            <w:r>
              <w:rPr>
                <w:spacing w:val="3"/>
                <w:w w:val="95"/>
                <w:sz w:val="24"/>
              </w:rPr>
              <w:t xml:space="preserve"> </w:t>
            </w:r>
            <w:r>
              <w:rPr>
                <w:w w:val="95"/>
                <w:sz w:val="24"/>
              </w:rPr>
              <w:t>lugar</w:t>
            </w:r>
            <w:r>
              <w:rPr>
                <w:spacing w:val="3"/>
                <w:w w:val="95"/>
                <w:sz w:val="24"/>
              </w:rPr>
              <w:t xml:space="preserve"> </w:t>
            </w:r>
            <w:r>
              <w:rPr>
                <w:w w:val="95"/>
                <w:sz w:val="24"/>
              </w:rPr>
              <w:t>para</w:t>
            </w:r>
            <w:r>
              <w:rPr>
                <w:spacing w:val="2"/>
                <w:w w:val="95"/>
                <w:sz w:val="24"/>
              </w:rPr>
              <w:t xml:space="preserve"> </w:t>
            </w:r>
            <w:r>
              <w:rPr>
                <w:w w:val="95"/>
                <w:sz w:val="24"/>
              </w:rPr>
              <w:t>el</w:t>
            </w:r>
            <w:r>
              <w:rPr>
                <w:spacing w:val="1"/>
                <w:w w:val="95"/>
                <w:sz w:val="24"/>
              </w:rPr>
              <w:t xml:space="preserve"> </w:t>
            </w:r>
            <w:r>
              <w:rPr>
                <w:w w:val="95"/>
                <w:sz w:val="24"/>
              </w:rPr>
              <w:t>retiro</w:t>
            </w:r>
            <w:r>
              <w:rPr>
                <w:spacing w:val="4"/>
                <w:w w:val="95"/>
                <w:sz w:val="24"/>
              </w:rPr>
              <w:t xml:space="preserve"> </w:t>
            </w:r>
            <w:r>
              <w:rPr>
                <w:w w:val="95"/>
                <w:sz w:val="24"/>
              </w:rPr>
              <w:t>de</w:t>
            </w:r>
            <w:r>
              <w:rPr>
                <w:spacing w:val="3"/>
                <w:w w:val="95"/>
                <w:sz w:val="24"/>
              </w:rPr>
              <w:t xml:space="preserve"> </w:t>
            </w:r>
            <w:r>
              <w:rPr>
                <w:w w:val="95"/>
                <w:sz w:val="24"/>
              </w:rPr>
              <w:t>los</w:t>
            </w:r>
            <w:r>
              <w:rPr>
                <w:spacing w:val="-4"/>
                <w:w w:val="95"/>
                <w:sz w:val="24"/>
              </w:rPr>
              <w:t xml:space="preserve"> </w:t>
            </w:r>
            <w:r>
              <w:rPr>
                <w:w w:val="95"/>
                <w:sz w:val="24"/>
              </w:rPr>
              <w:t>bienes</w:t>
            </w:r>
          </w:p>
        </w:tc>
      </w:tr>
      <w:tr w:rsidR="00D10823" w14:paraId="1118AF96" w14:textId="77777777">
        <w:trPr>
          <w:trHeight w:val="508"/>
        </w:trPr>
        <w:tc>
          <w:tcPr>
            <w:tcW w:w="1224" w:type="dxa"/>
            <w:tcBorders>
              <w:top w:val="nil"/>
              <w:bottom w:val="nil"/>
            </w:tcBorders>
          </w:tcPr>
          <w:p w14:paraId="79B227CA"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42AD656C"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para</w:t>
            </w:r>
            <w:r>
              <w:rPr>
                <w:spacing w:val="-2"/>
                <w:w w:val="95"/>
                <w:sz w:val="24"/>
              </w:rPr>
              <w:t xml:space="preserve"> </w:t>
            </w:r>
            <w:r>
              <w:rPr>
                <w:w w:val="95"/>
                <w:sz w:val="24"/>
              </w:rPr>
              <w:t>la</w:t>
            </w:r>
            <w:r>
              <w:rPr>
                <w:spacing w:val="3"/>
                <w:w w:val="95"/>
                <w:sz w:val="24"/>
              </w:rPr>
              <w:t xml:space="preserve"> </w:t>
            </w:r>
            <w:r>
              <w:rPr>
                <w:w w:val="95"/>
                <w:sz w:val="24"/>
              </w:rPr>
              <w:t>comunicación</w:t>
            </w:r>
            <w:r>
              <w:rPr>
                <w:spacing w:val="5"/>
                <w:w w:val="95"/>
                <w:sz w:val="24"/>
              </w:rPr>
              <w:t xml:space="preserve"> </w:t>
            </w:r>
            <w:r>
              <w:rPr>
                <w:w w:val="95"/>
                <w:sz w:val="24"/>
              </w:rPr>
              <w:t>del</w:t>
            </w:r>
            <w:r>
              <w:rPr>
                <w:spacing w:val="2"/>
                <w:w w:val="95"/>
                <w:sz w:val="24"/>
              </w:rPr>
              <w:t xml:space="preserve"> </w:t>
            </w:r>
            <w:r>
              <w:rPr>
                <w:w w:val="95"/>
                <w:sz w:val="24"/>
              </w:rPr>
              <w:t>fallo</w:t>
            </w:r>
          </w:p>
        </w:tc>
      </w:tr>
      <w:tr w:rsidR="00D10823" w14:paraId="70F4D9A8" w14:textId="77777777">
        <w:trPr>
          <w:trHeight w:val="393"/>
        </w:trPr>
        <w:tc>
          <w:tcPr>
            <w:tcW w:w="1224" w:type="dxa"/>
            <w:tcBorders>
              <w:top w:val="nil"/>
            </w:tcBorders>
          </w:tcPr>
          <w:p w14:paraId="7B14CEAD" w14:textId="77777777" w:rsidR="00D10823" w:rsidRDefault="00B354F8">
            <w:pPr>
              <w:pStyle w:val="TableParagraph"/>
              <w:spacing w:before="102" w:line="271" w:lineRule="exact"/>
              <w:ind w:left="195" w:right="215"/>
              <w:jc w:val="center"/>
              <w:rPr>
                <w:sz w:val="24"/>
              </w:rPr>
            </w:pPr>
            <w:r>
              <w:rPr>
                <w:sz w:val="24"/>
              </w:rPr>
              <w:t>18</w:t>
            </w:r>
          </w:p>
        </w:tc>
        <w:tc>
          <w:tcPr>
            <w:tcW w:w="7781" w:type="dxa"/>
            <w:tcBorders>
              <w:top w:val="nil"/>
            </w:tcBorders>
          </w:tcPr>
          <w:p w14:paraId="6849C419" w14:textId="77777777" w:rsidR="00D10823" w:rsidRDefault="00B354F8">
            <w:pPr>
              <w:pStyle w:val="TableParagraph"/>
              <w:spacing w:before="102" w:line="271" w:lineRule="exact"/>
              <w:ind w:left="110"/>
              <w:rPr>
                <w:sz w:val="24"/>
              </w:rPr>
            </w:pPr>
            <w:r>
              <w:rPr>
                <w:w w:val="95"/>
                <w:sz w:val="24"/>
              </w:rPr>
              <w:t>Nombre,</w:t>
            </w:r>
            <w:r>
              <w:rPr>
                <w:spacing w:val="3"/>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6"/>
                <w:w w:val="95"/>
                <w:sz w:val="24"/>
              </w:rPr>
              <w:t xml:space="preserve"> </w:t>
            </w:r>
            <w:r>
              <w:rPr>
                <w:w w:val="95"/>
                <w:sz w:val="24"/>
              </w:rPr>
              <w:t>del</w:t>
            </w:r>
            <w:r>
              <w:rPr>
                <w:spacing w:val="5"/>
                <w:w w:val="95"/>
                <w:sz w:val="24"/>
              </w:rPr>
              <w:t xml:space="preserve"> </w:t>
            </w:r>
            <w:r>
              <w:rPr>
                <w:w w:val="95"/>
                <w:sz w:val="24"/>
              </w:rPr>
              <w:t>responsable</w:t>
            </w:r>
            <w:r>
              <w:rPr>
                <w:spacing w:val="8"/>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recursos</w:t>
            </w:r>
            <w:r>
              <w:rPr>
                <w:spacing w:val="10"/>
                <w:w w:val="95"/>
                <w:sz w:val="24"/>
              </w:rPr>
              <w:t xml:space="preserve"> </w:t>
            </w:r>
            <w:r>
              <w:rPr>
                <w:w w:val="95"/>
                <w:sz w:val="24"/>
              </w:rPr>
              <w:t>materiales.</w:t>
            </w:r>
          </w:p>
        </w:tc>
      </w:tr>
    </w:tbl>
    <w:p w14:paraId="7C4EF56B" w14:textId="77777777" w:rsidR="00D10823" w:rsidRDefault="00B354F8">
      <w:pPr>
        <w:pStyle w:val="Textoindependiente"/>
        <w:spacing w:before="229" w:line="232" w:lineRule="auto"/>
        <w:ind w:left="135" w:right="747"/>
        <w:jc w:val="both"/>
      </w:pPr>
      <w:r>
        <w:t>Nota: La invitación debe difundirse entre los posibles interesados, de manera simultánea vía fax,</w:t>
      </w:r>
      <w:r>
        <w:rPr>
          <w:spacing w:val="1"/>
        </w:rPr>
        <w:t xml:space="preserve"> </w:t>
      </w:r>
      <w:r>
        <w:rPr>
          <w:w w:val="95"/>
        </w:rPr>
        <w:t>correo</w:t>
      </w:r>
      <w:r>
        <w:rPr>
          <w:spacing w:val="18"/>
          <w:w w:val="95"/>
        </w:rPr>
        <w:t xml:space="preserve"> </w:t>
      </w:r>
      <w:r>
        <w:rPr>
          <w:w w:val="95"/>
        </w:rPr>
        <w:t>electrónico,</w:t>
      </w:r>
      <w:r>
        <w:rPr>
          <w:spacing w:val="10"/>
          <w:w w:val="95"/>
        </w:rPr>
        <w:t xml:space="preserve"> </w:t>
      </w:r>
      <w:r>
        <w:rPr>
          <w:w w:val="95"/>
        </w:rPr>
        <w:t>entre</w:t>
      </w:r>
      <w:r>
        <w:rPr>
          <w:spacing w:val="8"/>
          <w:w w:val="95"/>
        </w:rPr>
        <w:t xml:space="preserve"> </w:t>
      </w:r>
      <w:r>
        <w:rPr>
          <w:w w:val="95"/>
        </w:rPr>
        <w:t>otros;</w:t>
      </w:r>
      <w:r>
        <w:rPr>
          <w:spacing w:val="7"/>
          <w:w w:val="95"/>
        </w:rPr>
        <w:t xml:space="preserve"> </w:t>
      </w:r>
      <w:r>
        <w:rPr>
          <w:w w:val="95"/>
        </w:rPr>
        <w:t>a</w:t>
      </w:r>
      <w:r>
        <w:rPr>
          <w:spacing w:val="7"/>
          <w:w w:val="95"/>
        </w:rPr>
        <w:t xml:space="preserve"> </w:t>
      </w:r>
      <w:r>
        <w:rPr>
          <w:w w:val="95"/>
        </w:rPr>
        <w:t>través</w:t>
      </w:r>
      <w:r>
        <w:rPr>
          <w:spacing w:val="6"/>
          <w:w w:val="95"/>
        </w:rPr>
        <w:t xml:space="preserve"> </w:t>
      </w:r>
      <w:r>
        <w:rPr>
          <w:w w:val="95"/>
        </w:rPr>
        <w:t>de</w:t>
      </w:r>
      <w:r>
        <w:rPr>
          <w:spacing w:val="12"/>
          <w:w w:val="95"/>
        </w:rPr>
        <w:t xml:space="preserve"> </w:t>
      </w:r>
      <w:r>
        <w:rPr>
          <w:w w:val="95"/>
        </w:rPr>
        <w:t>la</w:t>
      </w:r>
      <w:r>
        <w:rPr>
          <w:spacing w:val="6"/>
          <w:w w:val="95"/>
        </w:rPr>
        <w:t xml:space="preserve"> </w:t>
      </w:r>
      <w:r>
        <w:rPr>
          <w:w w:val="95"/>
        </w:rPr>
        <w:t>respectiva</w:t>
      </w:r>
      <w:r>
        <w:rPr>
          <w:spacing w:val="6"/>
          <w:w w:val="95"/>
        </w:rPr>
        <w:t xml:space="preserve"> </w:t>
      </w:r>
      <w:r>
        <w:rPr>
          <w:w w:val="95"/>
        </w:rPr>
        <w:t>página</w:t>
      </w:r>
      <w:r>
        <w:rPr>
          <w:spacing w:val="7"/>
          <w:w w:val="95"/>
        </w:rPr>
        <w:t xml:space="preserve"> </w:t>
      </w:r>
      <w:r>
        <w:rPr>
          <w:w w:val="95"/>
        </w:rPr>
        <w:t>en</w:t>
      </w:r>
      <w:r>
        <w:rPr>
          <w:spacing w:val="9"/>
          <w:w w:val="95"/>
        </w:rPr>
        <w:t xml:space="preserve"> </w:t>
      </w:r>
      <w:r>
        <w:rPr>
          <w:w w:val="95"/>
        </w:rPr>
        <w:t>Internet</w:t>
      </w:r>
      <w:r>
        <w:rPr>
          <w:spacing w:val="9"/>
          <w:w w:val="95"/>
        </w:rPr>
        <w:t xml:space="preserve"> </w:t>
      </w:r>
      <w:r>
        <w:rPr>
          <w:w w:val="95"/>
        </w:rPr>
        <w:t>y</w:t>
      </w:r>
      <w:r>
        <w:rPr>
          <w:spacing w:val="8"/>
          <w:w w:val="95"/>
        </w:rPr>
        <w:t xml:space="preserve"> </w:t>
      </w:r>
      <w:r>
        <w:rPr>
          <w:w w:val="95"/>
        </w:rPr>
        <w:t>en</w:t>
      </w:r>
      <w:r>
        <w:rPr>
          <w:spacing w:val="10"/>
          <w:w w:val="95"/>
        </w:rPr>
        <w:t xml:space="preserve"> </w:t>
      </w:r>
      <w:r>
        <w:rPr>
          <w:w w:val="95"/>
        </w:rPr>
        <w:t>los</w:t>
      </w:r>
      <w:r>
        <w:rPr>
          <w:spacing w:val="6"/>
          <w:w w:val="95"/>
        </w:rPr>
        <w:t xml:space="preserve"> </w:t>
      </w:r>
      <w:r>
        <w:rPr>
          <w:w w:val="95"/>
        </w:rPr>
        <w:t>lugares</w:t>
      </w:r>
      <w:r>
        <w:rPr>
          <w:spacing w:val="11"/>
          <w:w w:val="95"/>
        </w:rPr>
        <w:t xml:space="preserve"> </w:t>
      </w:r>
      <w:r>
        <w:rPr>
          <w:w w:val="95"/>
        </w:rPr>
        <w:t>accesibles</w:t>
      </w:r>
      <w:r>
        <w:rPr>
          <w:spacing w:val="-55"/>
          <w:w w:val="95"/>
        </w:rPr>
        <w:t xml:space="preserve"> </w:t>
      </w:r>
      <w:r>
        <w:t>al</w:t>
      </w:r>
      <w:r>
        <w:rPr>
          <w:spacing w:val="-3"/>
        </w:rPr>
        <w:t xml:space="preserve"> </w:t>
      </w:r>
      <w:r>
        <w:t>público</w:t>
      </w:r>
      <w:r>
        <w:rPr>
          <w:spacing w:val="2"/>
        </w:rPr>
        <w:t xml:space="preserve"> </w:t>
      </w:r>
      <w:r>
        <w:t>en</w:t>
      </w:r>
      <w:r>
        <w:rPr>
          <w:spacing w:val="-2"/>
        </w:rPr>
        <w:t xml:space="preserve"> </w:t>
      </w:r>
      <w:r>
        <w:t>las</w:t>
      </w:r>
      <w:r>
        <w:rPr>
          <w:spacing w:val="-1"/>
        </w:rPr>
        <w:t xml:space="preserve"> </w:t>
      </w:r>
      <w:r>
        <w:t>oficinas</w:t>
      </w:r>
      <w:r>
        <w:rPr>
          <w:spacing w:val="-1"/>
        </w:rPr>
        <w:t xml:space="preserve"> </w:t>
      </w:r>
      <w:r>
        <w:t>de</w:t>
      </w:r>
      <w:r>
        <w:rPr>
          <w:spacing w:val="1"/>
        </w:rPr>
        <w:t xml:space="preserve"> </w:t>
      </w:r>
      <w:r>
        <w:t>la</w:t>
      </w:r>
      <w:r>
        <w:rPr>
          <w:spacing w:val="-1"/>
        </w:rPr>
        <w:t xml:space="preserve"> </w:t>
      </w:r>
      <w:r>
        <w:t>convocante.</w:t>
      </w:r>
    </w:p>
    <w:p w14:paraId="7C29FF95" w14:textId="77777777" w:rsidR="00D10823" w:rsidRDefault="00D10823">
      <w:pPr>
        <w:spacing w:line="232" w:lineRule="auto"/>
        <w:jc w:val="both"/>
        <w:sectPr w:rsidR="00D10823">
          <w:pgSz w:w="12240" w:h="15840"/>
          <w:pgMar w:top="1680" w:right="640" w:bottom="1000" w:left="1280" w:header="710" w:footer="819" w:gutter="0"/>
          <w:cols w:space="720"/>
        </w:sectPr>
      </w:pPr>
    </w:p>
    <w:p w14:paraId="723EDEC1" w14:textId="0EB44358" w:rsidR="00D10823" w:rsidRDefault="001F4680">
      <w:pPr>
        <w:pStyle w:val="Textoindependiente"/>
        <w:rPr>
          <w:sz w:val="20"/>
        </w:rPr>
      </w:pPr>
      <w:r>
        <w:rPr>
          <w:noProof/>
          <w:lang w:val="es-MX" w:eastAsia="es-MX"/>
        </w:rPr>
        <w:lastRenderedPageBreak/>
        <w:drawing>
          <wp:anchor distT="0" distB="0" distL="0" distR="0" simplePos="0" relativeHeight="251636224" behindDoc="0" locked="0" layoutInCell="1" allowOverlap="1" wp14:anchorId="0F107BC2" wp14:editId="3727F40D">
            <wp:simplePos x="0" y="0"/>
            <wp:positionH relativeFrom="page">
              <wp:posOffset>-1736090</wp:posOffset>
            </wp:positionH>
            <wp:positionV relativeFrom="paragraph">
              <wp:posOffset>71120</wp:posOffset>
            </wp:positionV>
            <wp:extent cx="1246632" cy="569976"/>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100" cstate="print"/>
                    <a:stretch>
                      <a:fillRect/>
                    </a:stretch>
                  </pic:blipFill>
                  <pic:spPr>
                    <a:xfrm>
                      <a:off x="0" y="0"/>
                      <a:ext cx="1246632" cy="569976"/>
                    </a:xfrm>
                    <a:prstGeom prst="rect">
                      <a:avLst/>
                    </a:prstGeom>
                  </pic:spPr>
                </pic:pic>
              </a:graphicData>
            </a:graphic>
          </wp:anchor>
        </w:drawing>
      </w:r>
    </w:p>
    <w:p w14:paraId="70F4740B" w14:textId="33207F24" w:rsidR="00D10823" w:rsidRDefault="001F4680">
      <w:pPr>
        <w:pStyle w:val="Textoindependiente"/>
        <w:spacing w:before="9"/>
        <w:rPr>
          <w:sz w:val="25"/>
        </w:rPr>
      </w:pPr>
      <w:r>
        <w:rPr>
          <w:noProof/>
          <w:lang w:val="es-MX" w:eastAsia="es-MX"/>
        </w:rPr>
        <w:drawing>
          <wp:anchor distT="0" distB="0" distL="114300" distR="114300" simplePos="0" relativeHeight="251787776" behindDoc="0" locked="0" layoutInCell="1" allowOverlap="1" wp14:anchorId="7D1D154B" wp14:editId="6B1D0B7F">
            <wp:simplePos x="0" y="0"/>
            <wp:positionH relativeFrom="column">
              <wp:posOffset>4362450</wp:posOffset>
            </wp:positionH>
            <wp:positionV relativeFrom="paragraph">
              <wp:posOffset>87630</wp:posOffset>
            </wp:positionV>
            <wp:extent cx="1969072" cy="333954"/>
            <wp:effectExtent l="0" t="0" r="0" b="0"/>
            <wp:wrapNone/>
            <wp:docPr id="453255219" name="Imagen 4532552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4B36B" w14:textId="4E306F09" w:rsidR="00D10823" w:rsidRDefault="00B354F8">
      <w:pPr>
        <w:spacing w:before="102" w:line="480" w:lineRule="auto"/>
        <w:ind w:left="1657" w:right="4371"/>
        <w:jc w:val="center"/>
        <w:rPr>
          <w:rFonts w:ascii="Arial" w:hAnsi="Arial"/>
          <w:b/>
          <w:sz w:val="20"/>
        </w:rPr>
      </w:pPr>
      <w:r>
        <w:rPr>
          <w:rFonts w:ascii="Arial" w:hAnsi="Arial"/>
          <w:b/>
          <w:w w:val="80"/>
          <w:sz w:val="20"/>
        </w:rPr>
        <w:t>SECRETARÍA</w:t>
      </w:r>
      <w:r>
        <w:rPr>
          <w:rFonts w:ascii="Arial" w:hAnsi="Arial"/>
          <w:b/>
          <w:spacing w:val="1"/>
          <w:w w:val="80"/>
          <w:sz w:val="20"/>
        </w:rPr>
        <w:t xml:space="preserve"> </w:t>
      </w:r>
      <w:r>
        <w:rPr>
          <w:rFonts w:ascii="Arial" w:hAnsi="Arial"/>
          <w:b/>
          <w:w w:val="80"/>
          <w:sz w:val="20"/>
        </w:rPr>
        <w:t xml:space="preserve">DE </w:t>
      </w:r>
      <w:r w:rsidR="001F4680">
        <w:rPr>
          <w:rFonts w:ascii="Arial" w:hAnsi="Arial"/>
          <w:b/>
          <w:w w:val="80"/>
          <w:sz w:val="20"/>
        </w:rPr>
        <w:t xml:space="preserve">INFRAESTRUCTURA, </w:t>
      </w:r>
      <w:r>
        <w:rPr>
          <w:rFonts w:ascii="Arial" w:hAnsi="Arial"/>
          <w:b/>
          <w:w w:val="80"/>
          <w:sz w:val="20"/>
        </w:rPr>
        <w:t>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p>
    <w:p w14:paraId="4E33FF97" w14:textId="77777777" w:rsidR="00D10823" w:rsidRDefault="00B354F8">
      <w:pPr>
        <w:spacing w:before="1"/>
        <w:ind w:left="447" w:right="3161"/>
        <w:jc w:val="center"/>
        <w:rPr>
          <w:rFonts w:ascii="Arial"/>
          <w:b/>
          <w:sz w:val="20"/>
        </w:rPr>
      </w:pPr>
      <w:r>
        <w:rPr>
          <w:rFonts w:ascii="Arial"/>
          <w:b/>
          <w:w w:val="80"/>
          <w:sz w:val="20"/>
        </w:rPr>
        <w:t>ACTA</w:t>
      </w:r>
      <w:r>
        <w:rPr>
          <w:rFonts w:ascii="Arial"/>
          <w:b/>
          <w:spacing w:val="8"/>
          <w:w w:val="80"/>
          <w:sz w:val="20"/>
        </w:rPr>
        <w:t xml:space="preserve"> </w:t>
      </w:r>
      <w:r>
        <w:rPr>
          <w:rFonts w:ascii="Arial"/>
          <w:b/>
          <w:w w:val="80"/>
          <w:sz w:val="20"/>
        </w:rPr>
        <w:t>DE</w:t>
      </w:r>
      <w:r>
        <w:rPr>
          <w:rFonts w:ascii="Arial"/>
          <w:b/>
          <w:spacing w:val="7"/>
          <w:w w:val="80"/>
          <w:sz w:val="20"/>
        </w:rPr>
        <w:t xml:space="preserve"> </w:t>
      </w:r>
      <w:r>
        <w:rPr>
          <w:rFonts w:ascii="Arial"/>
          <w:b/>
          <w:w w:val="80"/>
          <w:sz w:val="20"/>
        </w:rPr>
        <w:t>FALLO</w:t>
      </w:r>
    </w:p>
    <w:p w14:paraId="3BE1171A" w14:textId="77777777" w:rsidR="00D10823" w:rsidRDefault="00D10823">
      <w:pPr>
        <w:pStyle w:val="Textoindependiente"/>
        <w:spacing w:before="8"/>
        <w:rPr>
          <w:rFonts w:ascii="Arial"/>
          <w:b/>
          <w:sz w:val="19"/>
        </w:rPr>
      </w:pPr>
    </w:p>
    <w:p w14:paraId="454012B7" w14:textId="77777777" w:rsidR="00D10823" w:rsidRDefault="00B354F8">
      <w:pPr>
        <w:ind w:left="449" w:right="3161"/>
        <w:jc w:val="center"/>
        <w:rPr>
          <w:rFonts w:ascii="Arial" w:hAnsi="Arial"/>
          <w:b/>
          <w:sz w:val="20"/>
        </w:rPr>
      </w:pPr>
      <w:r>
        <w:rPr>
          <w:rFonts w:ascii="Arial" w:hAnsi="Arial"/>
          <w:b/>
          <w:w w:val="80"/>
          <w:sz w:val="20"/>
        </w:rPr>
        <w:t>INVITACIÓN</w:t>
      </w:r>
      <w:r>
        <w:rPr>
          <w:rFonts w:ascii="Arial" w:hAnsi="Arial"/>
          <w:b/>
          <w:spacing w:val="18"/>
          <w:w w:val="80"/>
          <w:sz w:val="20"/>
        </w:rPr>
        <w:t xml:space="preserve"> </w:t>
      </w:r>
      <w:r>
        <w:rPr>
          <w:rFonts w:ascii="Arial" w:hAnsi="Arial"/>
          <w:b/>
          <w:w w:val="80"/>
          <w:sz w:val="20"/>
        </w:rPr>
        <w:t>A</w:t>
      </w:r>
      <w:r>
        <w:rPr>
          <w:rFonts w:ascii="Arial" w:hAnsi="Arial"/>
          <w:b/>
          <w:spacing w:val="11"/>
          <w:w w:val="80"/>
          <w:sz w:val="20"/>
        </w:rPr>
        <w:t xml:space="preserve"> </w:t>
      </w:r>
      <w:r>
        <w:rPr>
          <w:rFonts w:ascii="Arial" w:hAnsi="Arial"/>
          <w:b/>
          <w:w w:val="80"/>
          <w:sz w:val="20"/>
        </w:rPr>
        <w:t>CUANDO</w:t>
      </w:r>
      <w:r>
        <w:rPr>
          <w:rFonts w:ascii="Arial" w:hAnsi="Arial"/>
          <w:b/>
          <w:spacing w:val="7"/>
          <w:w w:val="80"/>
          <w:sz w:val="20"/>
        </w:rPr>
        <w:t xml:space="preserve"> </w:t>
      </w:r>
      <w:r>
        <w:rPr>
          <w:rFonts w:ascii="Arial" w:hAnsi="Arial"/>
          <w:b/>
          <w:w w:val="80"/>
          <w:sz w:val="20"/>
        </w:rPr>
        <w:t>MENOS</w:t>
      </w:r>
      <w:r>
        <w:rPr>
          <w:rFonts w:ascii="Arial" w:hAnsi="Arial"/>
          <w:b/>
          <w:spacing w:val="10"/>
          <w:w w:val="80"/>
          <w:sz w:val="20"/>
        </w:rPr>
        <w:t xml:space="preserve"> </w:t>
      </w:r>
      <w:r>
        <w:rPr>
          <w:rFonts w:ascii="Arial" w:hAnsi="Arial"/>
          <w:b/>
          <w:w w:val="80"/>
          <w:sz w:val="20"/>
        </w:rPr>
        <w:t>TRES</w:t>
      </w:r>
      <w:r>
        <w:rPr>
          <w:rFonts w:ascii="Arial" w:hAnsi="Arial"/>
          <w:b/>
          <w:spacing w:val="17"/>
          <w:w w:val="80"/>
          <w:sz w:val="20"/>
        </w:rPr>
        <w:t xml:space="preserve"> </w:t>
      </w:r>
      <w:r>
        <w:rPr>
          <w:rFonts w:ascii="Arial" w:hAnsi="Arial"/>
          <w:b/>
          <w:w w:val="80"/>
          <w:sz w:val="20"/>
        </w:rPr>
        <w:t>PERSONAS</w:t>
      </w:r>
    </w:p>
    <w:p w14:paraId="461AE141" w14:textId="77777777" w:rsidR="00D10823" w:rsidRDefault="00D10823">
      <w:pPr>
        <w:pStyle w:val="Textoindependiente"/>
        <w:spacing w:before="2"/>
        <w:rPr>
          <w:rFonts w:ascii="Arial"/>
          <w:b/>
          <w:sz w:val="20"/>
        </w:rPr>
      </w:pPr>
    </w:p>
    <w:p w14:paraId="10404E3D" w14:textId="5A708B20" w:rsidR="00D10823" w:rsidRDefault="00B354F8">
      <w:pPr>
        <w:spacing w:before="1" w:line="237" w:lineRule="auto"/>
        <w:ind w:left="135" w:right="684"/>
        <w:jc w:val="both"/>
        <w:rPr>
          <w:rFonts w:ascii="Arial MT" w:hAnsi="Arial MT"/>
          <w:sz w:val="20"/>
        </w:rPr>
      </w:pPr>
      <w:r>
        <w:rPr>
          <w:rFonts w:ascii="Arial MT" w:hAnsi="Arial MT"/>
          <w:w w:val="85"/>
          <w:sz w:val="20"/>
        </w:rPr>
        <w:t>ACTA ADMINISTRATIVA QUE SE LEVANTA CON MOTIVO DE LA ENAJENACIÓN POR INVITACIÓN A CUANDO MENOS</w:t>
      </w:r>
      <w:r>
        <w:rPr>
          <w:rFonts w:ascii="Arial MT" w:hAnsi="Arial MT"/>
          <w:spacing w:val="1"/>
          <w:w w:val="85"/>
          <w:sz w:val="20"/>
        </w:rPr>
        <w:t xml:space="preserve"> </w:t>
      </w:r>
      <w:r>
        <w:rPr>
          <w:rFonts w:ascii="Arial MT" w:hAnsi="Arial MT"/>
          <w:w w:val="85"/>
          <w:sz w:val="20"/>
        </w:rPr>
        <w:t>TRES</w:t>
      </w:r>
      <w:r>
        <w:rPr>
          <w:rFonts w:ascii="Arial MT" w:hAnsi="Arial MT"/>
          <w:spacing w:val="-3"/>
          <w:w w:val="85"/>
          <w:sz w:val="20"/>
        </w:rPr>
        <w:t xml:space="preserve"> </w:t>
      </w:r>
      <w:r>
        <w:rPr>
          <w:rFonts w:ascii="Arial MT" w:hAnsi="Arial MT"/>
          <w:w w:val="85"/>
          <w:sz w:val="20"/>
        </w:rPr>
        <w:t>PERSONAS</w:t>
      </w:r>
      <w:r>
        <w:rPr>
          <w:rFonts w:ascii="Arial MT" w:hAnsi="Arial MT"/>
          <w:spacing w:val="-4"/>
          <w:w w:val="85"/>
          <w:sz w:val="20"/>
        </w:rPr>
        <w:t xml:space="preserve"> </w:t>
      </w:r>
      <w:r>
        <w:rPr>
          <w:rFonts w:ascii="Arial MT" w:hAnsi="Arial MT"/>
          <w:w w:val="85"/>
          <w:sz w:val="20"/>
        </w:rPr>
        <w:t>No.</w:t>
      </w:r>
      <w:r>
        <w:rPr>
          <w:rFonts w:ascii="Arial MT" w:hAnsi="Arial MT"/>
          <w:spacing w:val="-1"/>
          <w:w w:val="85"/>
          <w:sz w:val="20"/>
        </w:rPr>
        <w:t xml:space="preserve"> </w:t>
      </w:r>
      <w:r>
        <w:rPr>
          <w:rFonts w:ascii="Arial MT" w:hAnsi="Arial MT"/>
          <w:w w:val="85"/>
          <w:sz w:val="20"/>
        </w:rPr>
        <w:t>(02),</w:t>
      </w:r>
      <w:r>
        <w:rPr>
          <w:rFonts w:ascii="Arial MT" w:hAnsi="Arial MT"/>
          <w:spacing w:val="-1"/>
          <w:w w:val="85"/>
          <w:sz w:val="20"/>
        </w:rPr>
        <w:t xml:space="preserve"> </w:t>
      </w:r>
      <w:r>
        <w:rPr>
          <w:rFonts w:ascii="Arial MT" w:hAnsi="Arial MT"/>
          <w:w w:val="85"/>
          <w:sz w:val="20"/>
        </w:rPr>
        <w:t>RELATIVA</w:t>
      </w:r>
      <w:r>
        <w:rPr>
          <w:rFonts w:ascii="Arial MT" w:hAnsi="Arial MT"/>
          <w:spacing w:val="-2"/>
          <w:w w:val="85"/>
          <w:sz w:val="20"/>
        </w:rPr>
        <w:t xml:space="preserve"> </w:t>
      </w:r>
      <w:r>
        <w:rPr>
          <w:rFonts w:ascii="Arial MT" w:hAnsi="Arial MT"/>
          <w:w w:val="85"/>
          <w:sz w:val="20"/>
        </w:rPr>
        <w:t>A</w:t>
      </w:r>
      <w:r>
        <w:rPr>
          <w:rFonts w:ascii="Arial MT" w:hAnsi="Arial MT"/>
          <w:spacing w:val="-2"/>
          <w:w w:val="85"/>
          <w:sz w:val="20"/>
        </w:rPr>
        <w:t xml:space="preserve"> </w:t>
      </w:r>
      <w:r>
        <w:rPr>
          <w:rFonts w:ascii="Arial MT" w:hAnsi="Arial MT"/>
          <w:w w:val="85"/>
          <w:sz w:val="20"/>
        </w:rPr>
        <w:t>LA</w:t>
      </w:r>
      <w:r>
        <w:rPr>
          <w:rFonts w:ascii="Arial MT" w:hAnsi="Arial MT"/>
          <w:spacing w:val="-5"/>
          <w:w w:val="85"/>
          <w:sz w:val="20"/>
        </w:rPr>
        <w:t xml:space="preserve"> </w:t>
      </w:r>
      <w:r>
        <w:rPr>
          <w:rFonts w:ascii="Arial MT" w:hAnsi="Arial MT"/>
          <w:w w:val="85"/>
          <w:sz w:val="20"/>
        </w:rPr>
        <w:t>ENAJENACIÓN</w:t>
      </w:r>
      <w:r>
        <w:rPr>
          <w:rFonts w:ascii="Arial MT" w:hAnsi="Arial MT"/>
          <w:spacing w:val="-4"/>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BIENES</w:t>
      </w:r>
      <w:r>
        <w:rPr>
          <w:rFonts w:ascii="Arial MT" w:hAnsi="Arial MT"/>
          <w:spacing w:val="-5"/>
          <w:w w:val="85"/>
          <w:sz w:val="20"/>
        </w:rPr>
        <w:t xml:space="preserve"> </w:t>
      </w:r>
      <w:r>
        <w:rPr>
          <w:rFonts w:ascii="Arial MT" w:hAnsi="Arial MT"/>
          <w:w w:val="85"/>
          <w:sz w:val="20"/>
        </w:rPr>
        <w:t>MUEBLES</w:t>
      </w:r>
      <w:r>
        <w:rPr>
          <w:rFonts w:ascii="Arial MT" w:hAnsi="Arial MT"/>
          <w:spacing w:val="-2"/>
          <w:w w:val="85"/>
          <w:sz w:val="20"/>
        </w:rPr>
        <w:t xml:space="preserve"> </w:t>
      </w:r>
      <w:r>
        <w:rPr>
          <w:rFonts w:ascii="Arial MT" w:hAnsi="Arial MT"/>
          <w:w w:val="85"/>
          <w:sz w:val="20"/>
        </w:rPr>
        <w:t>PROPIEDAD</w:t>
      </w:r>
      <w:r>
        <w:rPr>
          <w:rFonts w:ascii="Arial MT" w:hAnsi="Arial MT"/>
          <w:spacing w:val="-1"/>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SECRETARÍA</w:t>
      </w:r>
      <w:r>
        <w:rPr>
          <w:rFonts w:ascii="Arial MT" w:hAnsi="Arial MT"/>
          <w:spacing w:val="-4"/>
          <w:w w:val="85"/>
          <w:sz w:val="20"/>
        </w:rPr>
        <w:t xml:space="preserve"> </w:t>
      </w:r>
      <w:r>
        <w:rPr>
          <w:rFonts w:ascii="Arial MT" w:hAnsi="Arial MT"/>
          <w:w w:val="85"/>
          <w:sz w:val="20"/>
        </w:rPr>
        <w:t>DE</w:t>
      </w:r>
      <w:r w:rsidR="001F4680">
        <w:rPr>
          <w:rFonts w:ascii="Arial MT" w:hAnsi="Arial MT"/>
          <w:w w:val="85"/>
          <w:sz w:val="20"/>
        </w:rPr>
        <w:t xml:space="preserve"> INFRAESTRUCTURA, </w:t>
      </w:r>
      <w:r w:rsidR="001F4680">
        <w:rPr>
          <w:rFonts w:ascii="Arial MT" w:hAnsi="Arial MT"/>
          <w:spacing w:val="-45"/>
          <w:w w:val="85"/>
          <w:sz w:val="20"/>
        </w:rPr>
        <w:t>COMUNICACIONES</w:t>
      </w:r>
      <w:r>
        <w:rPr>
          <w:rFonts w:ascii="Arial MT" w:hAnsi="Arial MT"/>
          <w:spacing w:val="6"/>
          <w:w w:val="80"/>
          <w:sz w:val="20"/>
        </w:rPr>
        <w:t xml:space="preserve"> </w:t>
      </w:r>
      <w:r>
        <w:rPr>
          <w:rFonts w:ascii="Arial MT" w:hAnsi="Arial MT"/>
          <w:w w:val="80"/>
          <w:sz w:val="20"/>
        </w:rPr>
        <w:t>Y</w:t>
      </w:r>
      <w:r>
        <w:rPr>
          <w:rFonts w:ascii="Arial MT" w:hAnsi="Arial MT"/>
          <w:spacing w:val="6"/>
          <w:w w:val="80"/>
          <w:sz w:val="20"/>
        </w:rPr>
        <w:t xml:space="preserve"> </w:t>
      </w:r>
      <w:r>
        <w:rPr>
          <w:rFonts w:ascii="Arial MT" w:hAnsi="Arial MT"/>
          <w:w w:val="80"/>
          <w:sz w:val="20"/>
        </w:rPr>
        <w:t>TRANSPORTES.</w:t>
      </w:r>
      <w:r>
        <w:rPr>
          <w:rFonts w:ascii="Arial MT" w:hAnsi="Arial MT"/>
          <w:spacing w:val="12"/>
          <w:w w:val="80"/>
          <w:sz w:val="20"/>
        </w:rPr>
        <w:t xml:space="preserve"> </w:t>
      </w:r>
      <w:r>
        <w:rPr>
          <w:rFonts w:ascii="Arial MT" w:hAnsi="Arial MT"/>
          <w:w w:val="80"/>
          <w:sz w:val="20"/>
        </w:rPr>
        <w:t>----------------------------------------------------------------------------------------------------------------------</w:t>
      </w:r>
    </w:p>
    <w:p w14:paraId="0E06228D" w14:textId="77777777" w:rsidR="00D10823" w:rsidRDefault="00B354F8">
      <w:pPr>
        <w:spacing w:before="1"/>
        <w:ind w:left="135"/>
        <w:rPr>
          <w:rFonts w:ascii="Arial MT"/>
          <w:sz w:val="20"/>
        </w:rPr>
      </w:pPr>
      <w:r>
        <w:rPr>
          <w:rFonts w:ascii="Arial MT"/>
          <w:w w:val="85"/>
          <w:sz w:val="20"/>
        </w:rPr>
        <w:t>-----------------------------------------------------------------------------------------------------------------------------------------------------------------------------</w:t>
      </w:r>
    </w:p>
    <w:p w14:paraId="1C682B08" w14:textId="77777777" w:rsidR="00D10823" w:rsidRDefault="00B354F8">
      <w:pPr>
        <w:ind w:left="135"/>
        <w:rPr>
          <w:rFonts w:ascii="Arial MT"/>
          <w:sz w:val="20"/>
        </w:rPr>
      </w:pPr>
      <w:r>
        <w:rPr>
          <w:rFonts w:ascii="Arial MT"/>
          <w:w w:val="90"/>
          <w:sz w:val="20"/>
        </w:rPr>
        <w:t>--------------------------------------------------------------------------------------------------------------------------------------------------------------</w:t>
      </w:r>
    </w:p>
    <w:p w14:paraId="63478109" w14:textId="2A963A58" w:rsidR="00D10823" w:rsidRDefault="00B354F8">
      <w:pPr>
        <w:spacing w:before="1"/>
        <w:ind w:left="135" w:right="683"/>
        <w:jc w:val="both"/>
        <w:rPr>
          <w:rFonts w:ascii="Arial MT" w:hAnsi="Arial MT"/>
          <w:sz w:val="20"/>
        </w:rPr>
      </w:pPr>
      <w:r>
        <w:rPr>
          <w:rFonts w:ascii="Arial MT" w:hAnsi="Arial MT"/>
          <w:w w:val="85"/>
          <w:sz w:val="20"/>
        </w:rPr>
        <w:t>EN</w:t>
      </w:r>
      <w:r>
        <w:rPr>
          <w:rFonts w:ascii="Arial MT" w:hAnsi="Arial MT"/>
          <w:spacing w:val="-1"/>
          <w:w w:val="85"/>
          <w:sz w:val="20"/>
        </w:rPr>
        <w:t xml:space="preserve"> </w:t>
      </w:r>
      <w:r>
        <w:rPr>
          <w:rFonts w:ascii="Arial MT" w:hAnsi="Arial MT"/>
          <w:w w:val="85"/>
          <w:sz w:val="20"/>
        </w:rPr>
        <w:t>(03),</w:t>
      </w:r>
      <w:r>
        <w:rPr>
          <w:rFonts w:ascii="Arial MT" w:hAnsi="Arial MT"/>
          <w:spacing w:val="-1"/>
          <w:w w:val="85"/>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REUNIERON</w:t>
      </w:r>
      <w:r>
        <w:rPr>
          <w:rFonts w:ascii="Arial MT" w:hAnsi="Arial MT"/>
          <w:spacing w:val="-5"/>
          <w:w w:val="85"/>
          <w:sz w:val="20"/>
        </w:rPr>
        <w:t xml:space="preserve"> </w:t>
      </w:r>
      <w:r>
        <w:rPr>
          <w:rFonts w:ascii="Arial MT" w:hAnsi="Arial MT"/>
          <w:w w:val="85"/>
          <w:sz w:val="20"/>
        </w:rPr>
        <w:t>POR</w:t>
      </w:r>
      <w:r>
        <w:rPr>
          <w:rFonts w:ascii="Arial MT" w:hAnsi="Arial MT"/>
          <w:spacing w:val="-1"/>
          <w:w w:val="85"/>
          <w:sz w:val="20"/>
        </w:rPr>
        <w:t xml:space="preserve"> </w:t>
      </w:r>
      <w:r>
        <w:rPr>
          <w:rFonts w:ascii="Arial MT" w:hAnsi="Arial MT"/>
          <w:w w:val="85"/>
          <w:sz w:val="20"/>
        </w:rPr>
        <w:t>PARTE</w:t>
      </w:r>
      <w:r>
        <w:rPr>
          <w:rFonts w:ascii="Arial MT" w:hAnsi="Arial MT"/>
          <w:spacing w:val="-4"/>
          <w:w w:val="85"/>
          <w:sz w:val="20"/>
        </w:rPr>
        <w:t xml:space="preserve"> </w:t>
      </w:r>
      <w:r>
        <w:rPr>
          <w:rFonts w:ascii="Arial MT" w:hAnsi="Arial MT"/>
          <w:w w:val="85"/>
          <w:sz w:val="20"/>
        </w:rPr>
        <w:t>DE</w:t>
      </w:r>
      <w:r>
        <w:rPr>
          <w:rFonts w:ascii="Arial MT" w:hAnsi="Arial MT"/>
          <w:spacing w:val="-5"/>
          <w:w w:val="85"/>
          <w:sz w:val="20"/>
        </w:rPr>
        <w:t xml:space="preserve"> </w:t>
      </w:r>
      <w:r>
        <w:rPr>
          <w:rFonts w:ascii="Arial MT" w:hAnsi="Arial MT"/>
          <w:w w:val="85"/>
          <w:sz w:val="20"/>
        </w:rPr>
        <w:t>LA</w:t>
      </w:r>
      <w:r>
        <w:rPr>
          <w:rFonts w:ascii="Arial MT" w:hAnsi="Arial MT"/>
          <w:spacing w:val="-1"/>
          <w:w w:val="85"/>
          <w:sz w:val="20"/>
        </w:rPr>
        <w:t xml:space="preserve"> </w:t>
      </w:r>
      <w:r>
        <w:rPr>
          <w:rFonts w:ascii="Arial MT" w:hAnsi="Arial MT"/>
          <w:w w:val="85"/>
          <w:sz w:val="20"/>
        </w:rPr>
        <w:t>SECRETARÍA</w:t>
      </w:r>
      <w:r>
        <w:rPr>
          <w:rFonts w:ascii="Arial MT" w:hAnsi="Arial MT"/>
          <w:spacing w:val="-5"/>
          <w:w w:val="85"/>
          <w:sz w:val="20"/>
        </w:rPr>
        <w:t xml:space="preserve"> </w:t>
      </w:r>
      <w:r>
        <w:rPr>
          <w:rFonts w:ascii="Arial MT" w:hAnsi="Arial MT"/>
          <w:w w:val="85"/>
          <w:sz w:val="20"/>
        </w:rPr>
        <w:t>DE</w:t>
      </w:r>
      <w:r w:rsidR="001F4680">
        <w:rPr>
          <w:rFonts w:ascii="Arial MT" w:hAnsi="Arial MT"/>
          <w:w w:val="85"/>
          <w:sz w:val="20"/>
        </w:rPr>
        <w:t xml:space="preserve"> INFRAESTRUCTURA,</w:t>
      </w:r>
      <w:r>
        <w:rPr>
          <w:rFonts w:ascii="Arial MT" w:hAnsi="Arial MT"/>
          <w:w w:val="85"/>
          <w:sz w:val="20"/>
        </w:rPr>
        <w:t>COMUNICACIONES</w:t>
      </w:r>
      <w:r>
        <w:rPr>
          <w:rFonts w:ascii="Arial MT" w:hAnsi="Arial MT"/>
          <w:spacing w:val="-2"/>
          <w:w w:val="85"/>
          <w:sz w:val="20"/>
        </w:rPr>
        <w:t xml:space="preserve"> </w:t>
      </w:r>
      <w:r>
        <w:rPr>
          <w:rFonts w:ascii="Arial MT" w:hAnsi="Arial MT"/>
          <w:w w:val="85"/>
          <w:sz w:val="20"/>
        </w:rPr>
        <w:t>Y</w:t>
      </w:r>
      <w:r>
        <w:rPr>
          <w:rFonts w:ascii="Arial MT" w:hAnsi="Arial MT"/>
          <w:spacing w:val="-5"/>
          <w:w w:val="85"/>
          <w:sz w:val="20"/>
        </w:rPr>
        <w:t xml:space="preserve"> </w:t>
      </w:r>
      <w:r>
        <w:rPr>
          <w:rFonts w:ascii="Arial MT" w:hAnsi="Arial MT"/>
          <w:w w:val="85"/>
          <w:sz w:val="20"/>
        </w:rPr>
        <w:t>TRANSPORTES</w:t>
      </w:r>
      <w:r>
        <w:rPr>
          <w:rFonts w:ascii="Arial MT" w:hAnsi="Arial MT"/>
          <w:spacing w:val="-1"/>
          <w:w w:val="85"/>
          <w:sz w:val="20"/>
        </w:rPr>
        <w:t xml:space="preserve"> </w:t>
      </w:r>
      <w:r>
        <w:rPr>
          <w:rFonts w:ascii="Arial MT" w:hAnsi="Arial MT"/>
          <w:w w:val="85"/>
          <w:sz w:val="20"/>
        </w:rPr>
        <w:t>EL</w:t>
      </w:r>
      <w:r>
        <w:rPr>
          <w:rFonts w:ascii="Arial MT" w:hAnsi="Arial MT"/>
          <w:spacing w:val="-5"/>
          <w:w w:val="85"/>
          <w:sz w:val="20"/>
        </w:rPr>
        <w:t xml:space="preserve"> </w:t>
      </w:r>
      <w:r>
        <w:rPr>
          <w:rFonts w:ascii="Arial MT" w:hAnsi="Arial MT"/>
          <w:w w:val="85"/>
          <w:sz w:val="20"/>
        </w:rPr>
        <w:t>C.</w:t>
      </w:r>
      <w:r>
        <w:rPr>
          <w:rFonts w:ascii="Arial MT" w:hAnsi="Arial MT"/>
          <w:spacing w:val="-1"/>
          <w:w w:val="85"/>
          <w:sz w:val="20"/>
        </w:rPr>
        <w:t xml:space="preserve"> </w:t>
      </w:r>
      <w:r>
        <w:rPr>
          <w:rFonts w:ascii="Arial MT" w:hAnsi="Arial MT"/>
          <w:w w:val="85"/>
          <w:sz w:val="20"/>
        </w:rPr>
        <w:t>(04),</w:t>
      </w:r>
      <w:r>
        <w:rPr>
          <w:rFonts w:ascii="Arial MT" w:hAnsi="Arial MT"/>
          <w:spacing w:val="-3"/>
          <w:w w:val="85"/>
          <w:sz w:val="20"/>
        </w:rPr>
        <w:t xml:space="preserve"> </w:t>
      </w:r>
      <w:r>
        <w:rPr>
          <w:rFonts w:ascii="Arial MT" w:hAnsi="Arial MT"/>
          <w:w w:val="85"/>
          <w:sz w:val="20"/>
        </w:rPr>
        <w:t>QUIEN</w:t>
      </w:r>
      <w:r>
        <w:rPr>
          <w:rFonts w:ascii="Arial MT" w:hAnsi="Arial MT"/>
          <w:spacing w:val="-45"/>
          <w:w w:val="85"/>
          <w:sz w:val="20"/>
        </w:rPr>
        <w:t xml:space="preserve"> </w:t>
      </w:r>
      <w:r>
        <w:rPr>
          <w:rFonts w:ascii="Arial MT" w:hAnsi="Arial MT"/>
          <w:w w:val="80"/>
          <w:sz w:val="20"/>
        </w:rPr>
        <w:t>PRESIDE ESTE ACTO, LOS</w:t>
      </w:r>
      <w:r>
        <w:rPr>
          <w:rFonts w:ascii="Arial MT" w:hAnsi="Arial MT"/>
          <w:spacing w:val="1"/>
          <w:w w:val="80"/>
          <w:sz w:val="20"/>
        </w:rPr>
        <w:t xml:space="preserve"> </w:t>
      </w:r>
      <w:r>
        <w:rPr>
          <w:rFonts w:ascii="Arial MT" w:hAnsi="Arial MT"/>
          <w:w w:val="80"/>
          <w:sz w:val="20"/>
        </w:rPr>
        <w:t>CC. (05),</w:t>
      </w:r>
      <w:r>
        <w:rPr>
          <w:rFonts w:ascii="Arial MT" w:hAnsi="Arial MT"/>
          <w:spacing w:val="33"/>
          <w:sz w:val="20"/>
        </w:rPr>
        <w:t xml:space="preserve"> </w:t>
      </w:r>
      <w:r>
        <w:rPr>
          <w:rFonts w:ascii="Arial MT" w:hAnsi="Arial MT"/>
          <w:w w:val="80"/>
          <w:sz w:val="20"/>
        </w:rPr>
        <w:t>EN SU</w:t>
      </w:r>
      <w:r>
        <w:rPr>
          <w:rFonts w:ascii="Arial MT" w:hAnsi="Arial MT"/>
          <w:spacing w:val="33"/>
          <w:sz w:val="20"/>
        </w:rPr>
        <w:t xml:space="preserve"> </w:t>
      </w:r>
      <w:r>
        <w:rPr>
          <w:rFonts w:ascii="Arial MT" w:hAnsi="Arial MT"/>
          <w:w w:val="80"/>
          <w:sz w:val="20"/>
        </w:rPr>
        <w:t>CARÁCTER DE SERVIDORES</w:t>
      </w:r>
      <w:r>
        <w:rPr>
          <w:rFonts w:ascii="Arial MT" w:hAnsi="Arial MT"/>
          <w:spacing w:val="34"/>
          <w:sz w:val="20"/>
        </w:rPr>
        <w:t xml:space="preserve"> </w:t>
      </w:r>
      <w:r>
        <w:rPr>
          <w:rFonts w:ascii="Arial MT" w:hAnsi="Arial MT"/>
          <w:w w:val="80"/>
          <w:sz w:val="20"/>
        </w:rPr>
        <w:t>PÚBLICOS, ASÍ COMO LAS PERSONAS FÍSICAS</w:t>
      </w:r>
      <w:r>
        <w:rPr>
          <w:rFonts w:ascii="Arial MT" w:hAnsi="Arial MT"/>
          <w:spacing w:val="1"/>
          <w:w w:val="80"/>
          <w:sz w:val="20"/>
        </w:rPr>
        <w:t xml:space="preserve"> </w:t>
      </w:r>
      <w:r>
        <w:rPr>
          <w:rFonts w:ascii="Arial MT" w:hAnsi="Arial MT"/>
          <w:w w:val="80"/>
          <w:sz w:val="20"/>
        </w:rPr>
        <w:t>Y</w:t>
      </w:r>
      <w:r>
        <w:rPr>
          <w:rFonts w:ascii="Arial MT" w:hAnsi="Arial MT"/>
          <w:spacing w:val="21"/>
          <w:w w:val="80"/>
          <w:sz w:val="20"/>
        </w:rPr>
        <w:t xml:space="preserve"> </w:t>
      </w:r>
      <w:r>
        <w:rPr>
          <w:rFonts w:ascii="Arial MT" w:hAnsi="Arial MT"/>
          <w:w w:val="80"/>
          <w:sz w:val="20"/>
        </w:rPr>
        <w:t>REPRESENTANTES</w:t>
      </w:r>
      <w:r>
        <w:rPr>
          <w:rFonts w:ascii="Arial MT" w:hAnsi="Arial MT"/>
          <w:spacing w:val="21"/>
          <w:w w:val="80"/>
          <w:sz w:val="20"/>
        </w:rPr>
        <w:t xml:space="preserve"> </w:t>
      </w:r>
      <w:r>
        <w:rPr>
          <w:rFonts w:ascii="Arial MT" w:hAnsi="Arial MT"/>
          <w:w w:val="80"/>
          <w:sz w:val="20"/>
        </w:rPr>
        <w:t>DE</w:t>
      </w:r>
      <w:r>
        <w:rPr>
          <w:rFonts w:ascii="Arial MT" w:hAnsi="Arial MT"/>
          <w:spacing w:val="22"/>
          <w:w w:val="80"/>
          <w:sz w:val="20"/>
        </w:rPr>
        <w:t xml:space="preserve"> </w:t>
      </w:r>
      <w:r>
        <w:rPr>
          <w:rFonts w:ascii="Arial MT" w:hAnsi="Arial MT"/>
          <w:w w:val="80"/>
          <w:sz w:val="20"/>
        </w:rPr>
        <w:t>LOS</w:t>
      </w:r>
      <w:r>
        <w:rPr>
          <w:rFonts w:ascii="Arial MT" w:hAnsi="Arial MT"/>
          <w:spacing w:val="21"/>
          <w:w w:val="80"/>
          <w:sz w:val="20"/>
        </w:rPr>
        <w:t xml:space="preserve"> </w:t>
      </w:r>
      <w:r>
        <w:rPr>
          <w:rFonts w:ascii="Arial MT" w:hAnsi="Arial MT"/>
          <w:w w:val="80"/>
          <w:sz w:val="20"/>
        </w:rPr>
        <w:t>OFERTANTES</w:t>
      </w:r>
      <w:r>
        <w:rPr>
          <w:rFonts w:ascii="Arial MT" w:hAnsi="Arial MT"/>
          <w:spacing w:val="21"/>
          <w:w w:val="80"/>
          <w:sz w:val="20"/>
        </w:rPr>
        <w:t xml:space="preserve"> </w:t>
      </w:r>
      <w:r>
        <w:rPr>
          <w:rFonts w:ascii="Arial MT" w:hAnsi="Arial MT"/>
          <w:w w:val="80"/>
          <w:sz w:val="20"/>
        </w:rPr>
        <w:t>QUE</w:t>
      </w:r>
      <w:r>
        <w:rPr>
          <w:rFonts w:ascii="Arial MT" w:hAnsi="Arial MT"/>
          <w:spacing w:val="22"/>
          <w:w w:val="80"/>
          <w:sz w:val="20"/>
        </w:rPr>
        <w:t xml:space="preserve"> </w:t>
      </w:r>
      <w:r>
        <w:rPr>
          <w:rFonts w:ascii="Arial MT" w:hAnsi="Arial MT"/>
          <w:w w:val="80"/>
          <w:sz w:val="20"/>
        </w:rPr>
        <w:t>HAN</w:t>
      </w:r>
      <w:r>
        <w:rPr>
          <w:rFonts w:ascii="Arial MT" w:hAnsi="Arial MT"/>
          <w:spacing w:val="22"/>
          <w:w w:val="80"/>
          <w:sz w:val="20"/>
        </w:rPr>
        <w:t xml:space="preserve"> </w:t>
      </w:r>
      <w:r>
        <w:rPr>
          <w:rFonts w:ascii="Arial MT" w:hAnsi="Arial MT"/>
          <w:w w:val="80"/>
          <w:sz w:val="20"/>
        </w:rPr>
        <w:t>SIDO</w:t>
      </w:r>
      <w:r>
        <w:rPr>
          <w:rFonts w:ascii="Arial MT" w:hAnsi="Arial MT"/>
          <w:spacing w:val="17"/>
          <w:w w:val="80"/>
          <w:sz w:val="20"/>
        </w:rPr>
        <w:t xml:space="preserve"> </w:t>
      </w:r>
      <w:r>
        <w:rPr>
          <w:rFonts w:ascii="Arial MT" w:hAnsi="Arial MT"/>
          <w:w w:val="80"/>
          <w:sz w:val="20"/>
        </w:rPr>
        <w:t>INSCRITAS</w:t>
      </w:r>
      <w:r>
        <w:rPr>
          <w:rFonts w:ascii="Arial MT" w:hAnsi="Arial MT"/>
          <w:spacing w:val="15"/>
          <w:w w:val="80"/>
          <w:sz w:val="20"/>
        </w:rPr>
        <w:t xml:space="preserve"> </w:t>
      </w:r>
      <w:r>
        <w:rPr>
          <w:rFonts w:ascii="Arial MT" w:hAnsi="Arial MT"/>
          <w:w w:val="80"/>
          <w:sz w:val="20"/>
        </w:rPr>
        <w:t>CONFORME</w:t>
      </w:r>
      <w:r>
        <w:rPr>
          <w:rFonts w:ascii="Arial MT" w:hAnsi="Arial MT"/>
          <w:spacing w:val="21"/>
          <w:w w:val="80"/>
          <w:sz w:val="20"/>
        </w:rPr>
        <w:t xml:space="preserve"> </w:t>
      </w:r>
      <w:r>
        <w:rPr>
          <w:rFonts w:ascii="Arial MT" w:hAnsi="Arial MT"/>
          <w:w w:val="80"/>
          <w:sz w:val="20"/>
        </w:rPr>
        <w:t>A</w:t>
      </w:r>
      <w:r>
        <w:rPr>
          <w:rFonts w:ascii="Arial MT" w:hAnsi="Arial MT"/>
          <w:spacing w:val="21"/>
          <w:w w:val="80"/>
          <w:sz w:val="20"/>
        </w:rPr>
        <w:t xml:space="preserve"> </w:t>
      </w:r>
      <w:r>
        <w:rPr>
          <w:rFonts w:ascii="Arial MT" w:hAnsi="Arial MT"/>
          <w:w w:val="80"/>
          <w:sz w:val="20"/>
        </w:rPr>
        <w:t>LO</w:t>
      </w:r>
      <w:r>
        <w:rPr>
          <w:rFonts w:ascii="Arial MT" w:hAnsi="Arial MT"/>
          <w:spacing w:val="23"/>
          <w:w w:val="80"/>
          <w:sz w:val="20"/>
        </w:rPr>
        <w:t xml:space="preserve"> </w:t>
      </w:r>
      <w:r>
        <w:rPr>
          <w:rFonts w:ascii="Arial MT" w:hAnsi="Arial MT"/>
          <w:w w:val="80"/>
          <w:sz w:val="20"/>
        </w:rPr>
        <w:t>SEÑALADO</w:t>
      </w:r>
      <w:r>
        <w:rPr>
          <w:rFonts w:ascii="Arial MT" w:hAnsi="Arial MT"/>
          <w:spacing w:val="16"/>
          <w:w w:val="80"/>
          <w:sz w:val="20"/>
        </w:rPr>
        <w:t xml:space="preserve"> </w:t>
      </w:r>
      <w:r>
        <w:rPr>
          <w:rFonts w:ascii="Arial MT" w:hAnsi="Arial MT"/>
          <w:w w:val="80"/>
          <w:sz w:val="20"/>
        </w:rPr>
        <w:t>EN</w:t>
      </w:r>
      <w:r>
        <w:rPr>
          <w:rFonts w:ascii="Arial MT" w:hAnsi="Arial MT"/>
          <w:spacing w:val="23"/>
          <w:w w:val="80"/>
          <w:sz w:val="20"/>
        </w:rPr>
        <w:t xml:space="preserve"> </w:t>
      </w:r>
      <w:r>
        <w:rPr>
          <w:rFonts w:ascii="Arial MT" w:hAnsi="Arial MT"/>
          <w:w w:val="80"/>
          <w:sz w:val="20"/>
        </w:rPr>
        <w:t>EL</w:t>
      </w:r>
      <w:r>
        <w:rPr>
          <w:rFonts w:ascii="Arial MT" w:hAnsi="Arial MT"/>
          <w:spacing w:val="20"/>
          <w:w w:val="80"/>
          <w:sz w:val="20"/>
        </w:rPr>
        <w:t xml:space="preserve"> </w:t>
      </w:r>
      <w:r>
        <w:rPr>
          <w:rFonts w:ascii="Arial MT" w:hAnsi="Arial MT"/>
          <w:w w:val="80"/>
          <w:sz w:val="20"/>
        </w:rPr>
        <w:t>NUMERAL</w:t>
      </w:r>
    </w:p>
    <w:p w14:paraId="492E19C6" w14:textId="77777777" w:rsidR="00D10823" w:rsidRDefault="00B354F8">
      <w:pPr>
        <w:ind w:left="135" w:right="684"/>
        <w:jc w:val="both"/>
        <w:rPr>
          <w:rFonts w:ascii="Arial MT" w:hAnsi="Arial MT"/>
          <w:sz w:val="20"/>
        </w:rPr>
      </w:pPr>
      <w:r>
        <w:rPr>
          <w:rFonts w:ascii="Arial MT" w:hAnsi="Arial MT"/>
          <w:spacing w:val="-1"/>
          <w:w w:val="85"/>
          <w:sz w:val="20"/>
        </w:rPr>
        <w:t>(06)</w:t>
      </w:r>
      <w:r>
        <w:rPr>
          <w:rFonts w:ascii="Arial MT" w:hAnsi="Arial MT"/>
          <w:spacing w:val="-5"/>
          <w:w w:val="85"/>
          <w:sz w:val="20"/>
        </w:rPr>
        <w:t xml:space="preserve"> </w:t>
      </w:r>
      <w:r>
        <w:rPr>
          <w:rFonts w:ascii="Arial MT" w:hAnsi="Arial MT"/>
          <w:spacing w:val="-1"/>
          <w:w w:val="85"/>
          <w:sz w:val="20"/>
        </w:rPr>
        <w:t>DE</w:t>
      </w:r>
      <w:r>
        <w:rPr>
          <w:rFonts w:ascii="Arial MT" w:hAnsi="Arial MT"/>
          <w:spacing w:val="-2"/>
          <w:w w:val="85"/>
          <w:sz w:val="20"/>
        </w:rPr>
        <w:t xml:space="preserve"> </w:t>
      </w:r>
      <w:r>
        <w:rPr>
          <w:rFonts w:ascii="Arial MT" w:hAnsi="Arial MT"/>
          <w:spacing w:val="-1"/>
          <w:w w:val="85"/>
          <w:sz w:val="20"/>
        </w:rPr>
        <w:t>LAS</w:t>
      </w:r>
      <w:r>
        <w:rPr>
          <w:rFonts w:ascii="Arial MT" w:hAnsi="Arial MT"/>
          <w:spacing w:val="-3"/>
          <w:w w:val="85"/>
          <w:sz w:val="20"/>
        </w:rPr>
        <w:t xml:space="preserve"> </w:t>
      </w:r>
      <w:r>
        <w:rPr>
          <w:rFonts w:ascii="Arial MT" w:hAnsi="Arial MT"/>
          <w:spacing w:val="-1"/>
          <w:w w:val="85"/>
          <w:sz w:val="20"/>
        </w:rPr>
        <w:t>BASES</w:t>
      </w:r>
      <w:r>
        <w:rPr>
          <w:rFonts w:ascii="Arial MT" w:hAnsi="Arial MT"/>
          <w:spacing w:val="-2"/>
          <w:w w:val="85"/>
          <w:sz w:val="20"/>
        </w:rPr>
        <w:t xml:space="preserve"> </w:t>
      </w:r>
      <w:r>
        <w:rPr>
          <w:rFonts w:ascii="Arial MT" w:hAnsi="Arial MT"/>
          <w:spacing w:val="-1"/>
          <w:w w:val="85"/>
          <w:sz w:val="20"/>
        </w:rPr>
        <w:t>CORRESPONDIENTES,</w:t>
      </w:r>
      <w:r>
        <w:rPr>
          <w:rFonts w:ascii="Arial MT" w:hAnsi="Arial MT"/>
          <w:spacing w:val="-2"/>
          <w:w w:val="85"/>
          <w:sz w:val="20"/>
        </w:rPr>
        <w:t xml:space="preserve"> </w:t>
      </w:r>
      <w:r>
        <w:rPr>
          <w:rFonts w:ascii="Arial MT" w:hAnsi="Arial MT"/>
          <w:spacing w:val="-1"/>
          <w:w w:val="85"/>
          <w:sz w:val="20"/>
        </w:rPr>
        <w:t>CUYOS</w:t>
      </w:r>
      <w:r>
        <w:rPr>
          <w:rFonts w:ascii="Arial MT" w:hAnsi="Arial MT"/>
          <w:spacing w:val="-2"/>
          <w:w w:val="85"/>
          <w:sz w:val="20"/>
        </w:rPr>
        <w:t xml:space="preserve"> </w:t>
      </w:r>
      <w:r>
        <w:rPr>
          <w:rFonts w:ascii="Arial MT" w:hAnsi="Arial MT"/>
          <w:w w:val="85"/>
          <w:sz w:val="20"/>
        </w:rPr>
        <w:t>NOMBRES</w:t>
      </w:r>
      <w:r>
        <w:rPr>
          <w:rFonts w:ascii="Arial MT" w:hAnsi="Arial MT"/>
          <w:spacing w:val="-3"/>
          <w:w w:val="85"/>
          <w:sz w:val="20"/>
        </w:rPr>
        <w:t xml:space="preserve"> </w:t>
      </w:r>
      <w:r>
        <w:rPr>
          <w:rFonts w:ascii="Arial MT" w:hAnsi="Arial MT"/>
          <w:w w:val="85"/>
          <w:sz w:val="20"/>
        </w:rPr>
        <w:t>APARECEN</w:t>
      </w:r>
      <w:r>
        <w:rPr>
          <w:rFonts w:ascii="Arial MT" w:hAnsi="Arial MT"/>
          <w:spacing w:val="-2"/>
          <w:w w:val="85"/>
          <w:sz w:val="20"/>
        </w:rPr>
        <w:t xml:space="preserve"> </w:t>
      </w:r>
      <w:r>
        <w:rPr>
          <w:rFonts w:ascii="Arial MT" w:hAnsi="Arial MT"/>
          <w:w w:val="85"/>
          <w:sz w:val="20"/>
        </w:rPr>
        <w:t>AL</w:t>
      </w:r>
      <w:r>
        <w:rPr>
          <w:rFonts w:ascii="Arial MT" w:hAnsi="Arial MT"/>
          <w:spacing w:val="-3"/>
          <w:w w:val="85"/>
          <w:sz w:val="20"/>
        </w:rPr>
        <w:t xml:space="preserve"> </w:t>
      </w:r>
      <w:r>
        <w:rPr>
          <w:rFonts w:ascii="Arial MT" w:hAnsi="Arial MT"/>
          <w:w w:val="85"/>
          <w:sz w:val="20"/>
        </w:rPr>
        <w:t>FINAL</w:t>
      </w:r>
      <w:r>
        <w:rPr>
          <w:rFonts w:ascii="Arial MT" w:hAnsi="Arial MT"/>
          <w:spacing w:val="-3"/>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PRESENTE</w:t>
      </w:r>
      <w:r>
        <w:rPr>
          <w:rFonts w:ascii="Arial MT" w:hAnsi="Arial MT"/>
          <w:spacing w:val="-2"/>
          <w:w w:val="85"/>
          <w:sz w:val="20"/>
        </w:rPr>
        <w:t xml:space="preserve"> </w:t>
      </w:r>
      <w:r>
        <w:rPr>
          <w:rFonts w:ascii="Arial MT" w:hAnsi="Arial MT"/>
          <w:w w:val="85"/>
          <w:sz w:val="20"/>
        </w:rPr>
        <w:t>ACTA,</w:t>
      </w:r>
      <w:r>
        <w:rPr>
          <w:rFonts w:ascii="Arial MT" w:hAnsi="Arial MT"/>
          <w:spacing w:val="-2"/>
          <w:w w:val="85"/>
          <w:sz w:val="20"/>
        </w:rPr>
        <w:t xml:space="preserve"> </w:t>
      </w:r>
      <w:r>
        <w:rPr>
          <w:rFonts w:ascii="Arial MT" w:hAnsi="Arial MT"/>
          <w:w w:val="85"/>
          <w:sz w:val="20"/>
        </w:rPr>
        <w:t>CON</w:t>
      </w:r>
      <w:r>
        <w:rPr>
          <w:rFonts w:ascii="Arial MT" w:hAnsi="Arial MT"/>
          <w:spacing w:val="-2"/>
          <w:w w:val="85"/>
          <w:sz w:val="20"/>
        </w:rPr>
        <w:t xml:space="preserve"> </w:t>
      </w:r>
      <w:r>
        <w:rPr>
          <w:rFonts w:ascii="Arial MT" w:hAnsi="Arial MT"/>
          <w:w w:val="85"/>
          <w:sz w:val="20"/>
        </w:rPr>
        <w:t>EL</w:t>
      </w:r>
      <w:r>
        <w:rPr>
          <w:rFonts w:ascii="Arial MT" w:hAnsi="Arial MT"/>
          <w:spacing w:val="-45"/>
          <w:w w:val="85"/>
          <w:sz w:val="20"/>
        </w:rPr>
        <w:t xml:space="preserve"> </w:t>
      </w:r>
      <w:r>
        <w:rPr>
          <w:rFonts w:ascii="Arial MT" w:hAnsi="Arial MT"/>
          <w:w w:val="85"/>
          <w:sz w:val="20"/>
        </w:rPr>
        <w:t>OBJETO DE PROCEDER AL FALLO DE LA ENAJENACIÓN DE BIENES MUEBLES POR INVITACIÓN A CUANDO MENOS</w:t>
      </w:r>
      <w:r>
        <w:rPr>
          <w:rFonts w:ascii="Arial MT" w:hAnsi="Arial MT"/>
          <w:spacing w:val="-45"/>
          <w:w w:val="85"/>
          <w:sz w:val="20"/>
        </w:rPr>
        <w:t xml:space="preserve"> </w:t>
      </w:r>
      <w:r>
        <w:rPr>
          <w:rFonts w:ascii="Arial MT" w:hAnsi="Arial MT"/>
          <w:w w:val="80"/>
          <w:sz w:val="20"/>
        </w:rPr>
        <w:t>TRES</w:t>
      </w:r>
      <w:r>
        <w:rPr>
          <w:rFonts w:ascii="Arial MT" w:hAnsi="Arial MT"/>
          <w:spacing w:val="36"/>
          <w:sz w:val="20"/>
        </w:rPr>
        <w:t xml:space="preserve"> </w:t>
      </w:r>
      <w:r>
        <w:rPr>
          <w:rFonts w:ascii="Arial MT" w:hAnsi="Arial MT"/>
          <w:w w:val="80"/>
          <w:sz w:val="20"/>
        </w:rPr>
        <w:t>PERSONAS</w:t>
      </w:r>
      <w:r>
        <w:rPr>
          <w:rFonts w:ascii="Arial MT" w:hAnsi="Arial MT"/>
          <w:spacing w:val="38"/>
          <w:w w:val="80"/>
          <w:sz w:val="20"/>
        </w:rPr>
        <w:t xml:space="preserve"> </w:t>
      </w:r>
      <w:r>
        <w:rPr>
          <w:rFonts w:ascii="Arial MT" w:hAnsi="Arial MT"/>
          <w:w w:val="80"/>
          <w:sz w:val="20"/>
        </w:rPr>
        <w:t>No.</w:t>
      </w:r>
      <w:r>
        <w:rPr>
          <w:rFonts w:ascii="Arial MT" w:hAnsi="Arial MT"/>
          <w:spacing w:val="40"/>
          <w:sz w:val="20"/>
        </w:rPr>
        <w:t xml:space="preserve"> </w:t>
      </w:r>
      <w:r>
        <w:rPr>
          <w:rFonts w:ascii="Arial MT" w:hAnsi="Arial MT"/>
          <w:w w:val="80"/>
          <w:sz w:val="20"/>
        </w:rPr>
        <w:t>(02).</w:t>
      </w:r>
      <w:r>
        <w:rPr>
          <w:rFonts w:ascii="Arial MT" w:hAnsi="Arial MT"/>
          <w:spacing w:val="42"/>
          <w:sz w:val="20"/>
        </w:rPr>
        <w:t xml:space="preserve"> </w:t>
      </w:r>
      <w:r>
        <w:rPr>
          <w:rFonts w:ascii="Arial MT" w:hAnsi="Arial MT"/>
          <w:w w:val="80"/>
          <w:sz w:val="20"/>
        </w:rPr>
        <w:t>---------------------------------------------------------------------------------------------------------------------------------------</w:t>
      </w:r>
    </w:p>
    <w:p w14:paraId="089FA32A" w14:textId="77777777" w:rsidR="00D10823" w:rsidRDefault="00B354F8">
      <w:pPr>
        <w:ind w:left="135"/>
        <w:rPr>
          <w:rFonts w:ascii="Arial MT"/>
          <w:sz w:val="20"/>
        </w:rPr>
      </w:pPr>
      <w:r>
        <w:rPr>
          <w:rFonts w:ascii="Arial MT"/>
          <w:w w:val="85"/>
          <w:sz w:val="20"/>
        </w:rPr>
        <w:t>-----------------------------------------------------------------------------------------------------------------------------------------------------------------------------</w:t>
      </w:r>
    </w:p>
    <w:p w14:paraId="6F433AC0" w14:textId="77777777" w:rsidR="00D10823" w:rsidRDefault="00B354F8">
      <w:pPr>
        <w:spacing w:before="2" w:line="235" w:lineRule="auto"/>
        <w:ind w:left="135" w:right="683"/>
        <w:rPr>
          <w:rFonts w:ascii="Arial MT" w:hAnsi="Arial MT"/>
          <w:sz w:val="20"/>
        </w:rPr>
      </w:pPr>
      <w:r>
        <w:rPr>
          <w:rFonts w:ascii="Arial MT" w:hAnsi="Arial MT"/>
          <w:w w:val="80"/>
          <w:sz w:val="20"/>
        </w:rPr>
        <w:t>------------------------------------------------------------------------------------------------------------------------------------DECLARADO</w:t>
      </w:r>
      <w:r>
        <w:rPr>
          <w:rFonts w:ascii="Arial MT" w:hAnsi="Arial MT"/>
          <w:spacing w:val="1"/>
          <w:w w:val="80"/>
          <w:sz w:val="20"/>
        </w:rPr>
        <w:t xml:space="preserve"> </w:t>
      </w:r>
      <w:r>
        <w:rPr>
          <w:rFonts w:ascii="Arial MT" w:hAnsi="Arial MT"/>
          <w:w w:val="80"/>
          <w:sz w:val="20"/>
        </w:rPr>
        <w:t>ABIERTO</w:t>
      </w:r>
      <w:r>
        <w:rPr>
          <w:rFonts w:ascii="Arial MT" w:hAnsi="Arial MT"/>
          <w:spacing w:val="1"/>
          <w:w w:val="80"/>
          <w:sz w:val="20"/>
        </w:rPr>
        <w:t xml:space="preserve"> </w:t>
      </w:r>
      <w:r>
        <w:rPr>
          <w:rFonts w:ascii="Arial MT" w:hAnsi="Arial MT"/>
          <w:w w:val="80"/>
          <w:sz w:val="20"/>
        </w:rPr>
        <w:t>EL</w:t>
      </w:r>
      <w:r>
        <w:rPr>
          <w:rFonts w:ascii="Arial MT" w:hAnsi="Arial MT"/>
          <w:spacing w:val="-42"/>
          <w:w w:val="80"/>
          <w:sz w:val="20"/>
        </w:rPr>
        <w:t xml:space="preserve"> </w:t>
      </w:r>
      <w:r>
        <w:rPr>
          <w:rFonts w:ascii="Arial MT" w:hAnsi="Arial MT"/>
          <w:w w:val="80"/>
          <w:sz w:val="20"/>
        </w:rPr>
        <w:t>ACTO,</w:t>
      </w:r>
      <w:r>
        <w:rPr>
          <w:rFonts w:ascii="Arial MT" w:hAnsi="Arial MT"/>
          <w:spacing w:val="16"/>
          <w:w w:val="80"/>
          <w:sz w:val="20"/>
        </w:rPr>
        <w:t xml:space="preserve"> </w:t>
      </w:r>
      <w:r>
        <w:rPr>
          <w:rFonts w:ascii="Arial MT" w:hAnsi="Arial MT"/>
          <w:w w:val="80"/>
          <w:sz w:val="20"/>
        </w:rPr>
        <w:t>SE</w:t>
      </w:r>
      <w:r>
        <w:rPr>
          <w:rFonts w:ascii="Arial MT" w:hAnsi="Arial MT"/>
          <w:spacing w:val="14"/>
          <w:w w:val="80"/>
          <w:sz w:val="20"/>
        </w:rPr>
        <w:t xml:space="preserve"> </w:t>
      </w:r>
      <w:r>
        <w:rPr>
          <w:rFonts w:ascii="Arial MT" w:hAnsi="Arial MT"/>
          <w:w w:val="80"/>
          <w:sz w:val="20"/>
        </w:rPr>
        <w:t>PROCEDE</w:t>
      </w:r>
      <w:r>
        <w:rPr>
          <w:rFonts w:ascii="Arial MT" w:hAnsi="Arial MT"/>
          <w:spacing w:val="9"/>
          <w:w w:val="80"/>
          <w:sz w:val="20"/>
        </w:rPr>
        <w:t xml:space="preserve"> </w:t>
      </w:r>
      <w:r>
        <w:rPr>
          <w:rFonts w:ascii="Arial MT" w:hAnsi="Arial MT"/>
          <w:w w:val="80"/>
          <w:sz w:val="20"/>
        </w:rPr>
        <w:t>A</w:t>
      </w:r>
      <w:r>
        <w:rPr>
          <w:rFonts w:ascii="Arial MT" w:hAnsi="Arial MT"/>
          <w:spacing w:val="14"/>
          <w:w w:val="80"/>
          <w:sz w:val="20"/>
        </w:rPr>
        <w:t xml:space="preserve"> </w:t>
      </w:r>
      <w:r>
        <w:rPr>
          <w:rFonts w:ascii="Arial MT" w:hAnsi="Arial MT"/>
          <w:w w:val="80"/>
          <w:sz w:val="20"/>
        </w:rPr>
        <w:t>SEÑALAR</w:t>
      </w:r>
      <w:r>
        <w:rPr>
          <w:rFonts w:ascii="Arial MT" w:hAnsi="Arial MT"/>
          <w:spacing w:val="9"/>
          <w:w w:val="80"/>
          <w:sz w:val="20"/>
        </w:rPr>
        <w:t xml:space="preserve"> </w:t>
      </w:r>
      <w:r>
        <w:rPr>
          <w:rFonts w:ascii="Arial MT" w:hAnsi="Arial MT"/>
          <w:w w:val="80"/>
          <w:sz w:val="20"/>
        </w:rPr>
        <w:t>QUE</w:t>
      </w:r>
      <w:r>
        <w:rPr>
          <w:rFonts w:ascii="Arial MT" w:hAnsi="Arial MT"/>
          <w:spacing w:val="8"/>
          <w:w w:val="80"/>
          <w:sz w:val="20"/>
        </w:rPr>
        <w:t xml:space="preserve"> </w:t>
      </w:r>
      <w:r>
        <w:rPr>
          <w:rFonts w:ascii="Arial MT" w:hAnsi="Arial MT"/>
          <w:w w:val="80"/>
          <w:sz w:val="20"/>
        </w:rPr>
        <w:t>LA</w:t>
      </w:r>
      <w:r>
        <w:rPr>
          <w:rFonts w:ascii="Arial MT" w:hAnsi="Arial MT"/>
          <w:spacing w:val="14"/>
          <w:w w:val="80"/>
          <w:sz w:val="20"/>
        </w:rPr>
        <w:t xml:space="preserve"> </w:t>
      </w:r>
      <w:r>
        <w:rPr>
          <w:rFonts w:ascii="Arial MT" w:hAnsi="Arial MT"/>
          <w:w w:val="80"/>
          <w:sz w:val="20"/>
        </w:rPr>
        <w:t>SESIÓN</w:t>
      </w:r>
      <w:r>
        <w:rPr>
          <w:rFonts w:ascii="Arial MT" w:hAnsi="Arial MT"/>
          <w:spacing w:val="16"/>
          <w:w w:val="80"/>
          <w:sz w:val="20"/>
        </w:rPr>
        <w:t xml:space="preserve"> </w:t>
      </w:r>
      <w:r>
        <w:rPr>
          <w:rFonts w:ascii="Arial MT" w:hAnsi="Arial MT"/>
          <w:w w:val="80"/>
          <w:sz w:val="20"/>
        </w:rPr>
        <w:t>SE</w:t>
      </w:r>
      <w:r>
        <w:rPr>
          <w:rFonts w:ascii="Arial MT" w:hAnsi="Arial MT"/>
          <w:spacing w:val="8"/>
          <w:w w:val="80"/>
          <w:sz w:val="20"/>
        </w:rPr>
        <w:t xml:space="preserve"> </w:t>
      </w:r>
      <w:r>
        <w:rPr>
          <w:rFonts w:ascii="Arial MT" w:hAnsi="Arial MT"/>
          <w:w w:val="80"/>
          <w:sz w:val="20"/>
        </w:rPr>
        <w:t>DESARROLLA</w:t>
      </w:r>
      <w:r>
        <w:rPr>
          <w:rFonts w:ascii="Arial MT" w:hAnsi="Arial MT"/>
          <w:spacing w:val="14"/>
          <w:w w:val="80"/>
          <w:sz w:val="20"/>
        </w:rPr>
        <w:t xml:space="preserve"> </w:t>
      </w:r>
      <w:r>
        <w:rPr>
          <w:rFonts w:ascii="Arial MT" w:hAnsi="Arial MT"/>
          <w:w w:val="80"/>
          <w:sz w:val="20"/>
        </w:rPr>
        <w:t>BAJO</w:t>
      </w:r>
      <w:r>
        <w:rPr>
          <w:rFonts w:ascii="Arial MT" w:hAnsi="Arial MT"/>
          <w:spacing w:val="16"/>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SIGUIENTE</w:t>
      </w:r>
      <w:r>
        <w:rPr>
          <w:rFonts w:ascii="Arial MT" w:hAnsi="Arial MT"/>
          <w:spacing w:val="14"/>
          <w:w w:val="80"/>
          <w:sz w:val="20"/>
        </w:rPr>
        <w:t xml:space="preserve"> </w:t>
      </w:r>
      <w:r>
        <w:rPr>
          <w:rFonts w:ascii="Arial MT" w:hAnsi="Arial MT"/>
          <w:w w:val="80"/>
          <w:sz w:val="20"/>
        </w:rPr>
        <w:t>ORDEN</w:t>
      </w:r>
      <w:r>
        <w:rPr>
          <w:rFonts w:ascii="Arial MT" w:hAnsi="Arial MT"/>
          <w:spacing w:val="15"/>
          <w:w w:val="80"/>
          <w:sz w:val="20"/>
        </w:rPr>
        <w:t xml:space="preserve"> </w:t>
      </w:r>
      <w:r>
        <w:rPr>
          <w:rFonts w:ascii="Arial MT" w:hAnsi="Arial MT"/>
          <w:w w:val="80"/>
          <w:sz w:val="20"/>
        </w:rPr>
        <w:t>DEL</w:t>
      </w:r>
      <w:r>
        <w:rPr>
          <w:rFonts w:ascii="Arial MT" w:hAnsi="Arial MT"/>
          <w:spacing w:val="8"/>
          <w:w w:val="80"/>
          <w:sz w:val="20"/>
        </w:rPr>
        <w:t xml:space="preserve"> </w:t>
      </w:r>
      <w:r>
        <w:rPr>
          <w:rFonts w:ascii="Arial MT" w:hAnsi="Arial MT"/>
          <w:w w:val="80"/>
          <w:sz w:val="20"/>
        </w:rPr>
        <w:t>DIA.</w:t>
      </w:r>
      <w:r>
        <w:rPr>
          <w:rFonts w:ascii="Arial MT" w:hAnsi="Arial MT"/>
          <w:spacing w:val="22"/>
          <w:w w:val="80"/>
          <w:sz w:val="20"/>
        </w:rPr>
        <w:t xml:space="preserve"> </w:t>
      </w:r>
      <w:r>
        <w:rPr>
          <w:rFonts w:ascii="Arial MT" w:hAnsi="Arial MT"/>
          <w:w w:val="80"/>
          <w:sz w:val="20"/>
        </w:rPr>
        <w:t>--------------------</w:t>
      </w:r>
    </w:p>
    <w:p w14:paraId="0131D64F" w14:textId="77777777" w:rsidR="00D10823" w:rsidRDefault="00B354F8">
      <w:pPr>
        <w:spacing w:before="1"/>
        <w:ind w:left="135"/>
        <w:rPr>
          <w:rFonts w:ascii="Arial MT"/>
          <w:sz w:val="20"/>
        </w:rPr>
      </w:pPr>
      <w:r>
        <w:rPr>
          <w:rFonts w:ascii="Arial MT"/>
          <w:w w:val="85"/>
          <w:sz w:val="20"/>
        </w:rPr>
        <w:t>-----------------------------------------------------------------------------------------------------------------------------------------------------------------------------</w:t>
      </w:r>
    </w:p>
    <w:p w14:paraId="6FF7403B" w14:textId="77777777" w:rsidR="00D10823" w:rsidRDefault="00B354F8">
      <w:pPr>
        <w:spacing w:before="1"/>
        <w:ind w:left="135"/>
        <w:rPr>
          <w:rFonts w:ascii="Arial MT"/>
          <w:sz w:val="20"/>
        </w:rPr>
      </w:pPr>
      <w:r>
        <w:rPr>
          <w:rFonts w:ascii="Arial MT"/>
          <w:w w:val="85"/>
          <w:sz w:val="20"/>
        </w:rPr>
        <w:t>-----------------------------------------------------------------------------------------------------------------------------------------------------------------------------</w:t>
      </w:r>
    </w:p>
    <w:p w14:paraId="7B6805BA" w14:textId="77777777" w:rsidR="00D10823" w:rsidRDefault="00B354F8">
      <w:pPr>
        <w:ind w:left="135"/>
        <w:rPr>
          <w:rFonts w:ascii="Arial MT"/>
          <w:sz w:val="20"/>
        </w:rPr>
      </w:pPr>
      <w:r>
        <w:rPr>
          <w:rFonts w:ascii="Arial MT"/>
          <w:w w:val="85"/>
          <w:sz w:val="20"/>
        </w:rPr>
        <w:t>-----------------------------------------------------------------------------------------------------------------------------------------------------------------------------</w:t>
      </w:r>
    </w:p>
    <w:p w14:paraId="60B0A455" w14:textId="77777777" w:rsidR="00D10823" w:rsidRDefault="00B354F8">
      <w:pPr>
        <w:spacing w:before="1" w:line="228" w:lineRule="exact"/>
        <w:ind w:left="135"/>
        <w:rPr>
          <w:rFonts w:ascii="Arial MT"/>
          <w:sz w:val="20"/>
        </w:rPr>
      </w:pPr>
      <w:r>
        <w:rPr>
          <w:rFonts w:ascii="Arial MT"/>
          <w:w w:val="80"/>
          <w:sz w:val="20"/>
        </w:rPr>
        <w:t>----------------------------------------------------------------</w:t>
      </w:r>
      <w:r>
        <w:rPr>
          <w:rFonts w:ascii="Arial"/>
          <w:b/>
          <w:w w:val="80"/>
          <w:sz w:val="20"/>
        </w:rPr>
        <w:t>DESAHOGO</w:t>
      </w:r>
      <w:r>
        <w:rPr>
          <w:rFonts w:ascii="Arial"/>
          <w:b/>
          <w:spacing w:val="32"/>
          <w:w w:val="80"/>
          <w:sz w:val="20"/>
        </w:rPr>
        <w:t xml:space="preserve"> </w:t>
      </w:r>
      <w:r>
        <w:rPr>
          <w:rFonts w:ascii="Arial"/>
          <w:b/>
          <w:w w:val="80"/>
          <w:sz w:val="20"/>
        </w:rPr>
        <w:t>DEL</w:t>
      </w:r>
      <w:r>
        <w:rPr>
          <w:rFonts w:ascii="Arial"/>
          <w:b/>
          <w:spacing w:val="30"/>
          <w:w w:val="80"/>
          <w:sz w:val="20"/>
        </w:rPr>
        <w:t xml:space="preserve"> </w:t>
      </w:r>
      <w:r>
        <w:rPr>
          <w:rFonts w:ascii="Arial"/>
          <w:b/>
          <w:w w:val="80"/>
          <w:sz w:val="20"/>
        </w:rPr>
        <w:t>ORDEN</w:t>
      </w:r>
      <w:r>
        <w:rPr>
          <w:rFonts w:ascii="Arial"/>
          <w:b/>
          <w:spacing w:val="41"/>
          <w:w w:val="80"/>
          <w:sz w:val="20"/>
        </w:rPr>
        <w:t xml:space="preserve"> </w:t>
      </w:r>
      <w:r>
        <w:rPr>
          <w:rFonts w:ascii="Arial"/>
          <w:b/>
          <w:w w:val="80"/>
          <w:sz w:val="20"/>
        </w:rPr>
        <w:t>DEL</w:t>
      </w:r>
      <w:r>
        <w:rPr>
          <w:rFonts w:ascii="Arial"/>
          <w:b/>
          <w:spacing w:val="40"/>
          <w:w w:val="80"/>
          <w:sz w:val="20"/>
        </w:rPr>
        <w:t xml:space="preserve"> </w:t>
      </w:r>
      <w:r>
        <w:rPr>
          <w:rFonts w:ascii="Arial"/>
          <w:b/>
          <w:w w:val="80"/>
          <w:sz w:val="20"/>
        </w:rPr>
        <w:t>DIA</w:t>
      </w:r>
      <w:r>
        <w:rPr>
          <w:rFonts w:ascii="Arial MT"/>
          <w:w w:val="80"/>
          <w:sz w:val="20"/>
        </w:rPr>
        <w:t>-------------------------------------------------------------</w:t>
      </w:r>
    </w:p>
    <w:p w14:paraId="739D4324" w14:textId="77777777" w:rsidR="00D10823" w:rsidRDefault="00B354F8">
      <w:pPr>
        <w:spacing w:line="228" w:lineRule="exact"/>
        <w:ind w:left="135"/>
        <w:rPr>
          <w:rFonts w:ascii="Arial MT"/>
          <w:sz w:val="20"/>
        </w:rPr>
      </w:pPr>
      <w:r>
        <w:rPr>
          <w:rFonts w:ascii="Arial MT"/>
          <w:w w:val="85"/>
          <w:sz w:val="20"/>
        </w:rPr>
        <w:t>-----------------------------------------------------------------------------------------------------------------------------------------------------------------------------</w:t>
      </w:r>
    </w:p>
    <w:p w14:paraId="7325BC5A" w14:textId="77777777" w:rsidR="00D10823" w:rsidRDefault="00B354F8">
      <w:pPr>
        <w:ind w:left="135"/>
        <w:rPr>
          <w:rFonts w:ascii="Arial MT"/>
          <w:sz w:val="20"/>
        </w:rPr>
      </w:pPr>
      <w:r>
        <w:rPr>
          <w:rFonts w:ascii="Arial MT"/>
          <w:w w:val="80"/>
          <w:sz w:val="20"/>
        </w:rPr>
        <w:t>------------------------------------------------------------------LISTA</w:t>
      </w:r>
      <w:r>
        <w:rPr>
          <w:rFonts w:ascii="Arial MT"/>
          <w:spacing w:val="54"/>
          <w:sz w:val="20"/>
        </w:rPr>
        <w:t xml:space="preserve"> </w:t>
      </w:r>
      <w:r>
        <w:rPr>
          <w:rFonts w:ascii="Arial MT"/>
          <w:w w:val="80"/>
          <w:sz w:val="20"/>
        </w:rPr>
        <w:t>DE</w:t>
      </w:r>
      <w:r>
        <w:rPr>
          <w:rFonts w:ascii="Arial MT"/>
          <w:spacing w:val="54"/>
          <w:sz w:val="20"/>
        </w:rPr>
        <w:t xml:space="preserve"> </w:t>
      </w:r>
      <w:r>
        <w:rPr>
          <w:rFonts w:ascii="Arial MT"/>
          <w:w w:val="80"/>
          <w:sz w:val="20"/>
        </w:rPr>
        <w:t>ASISTENCIA:</w:t>
      </w:r>
      <w:r>
        <w:rPr>
          <w:rFonts w:ascii="Arial MT"/>
          <w:spacing w:val="61"/>
          <w:sz w:val="20"/>
        </w:rPr>
        <w:t xml:space="preserve"> </w:t>
      </w:r>
      <w:r>
        <w:rPr>
          <w:rFonts w:ascii="Arial MT"/>
          <w:w w:val="80"/>
          <w:sz w:val="20"/>
        </w:rPr>
        <w:t>--------------------------------------------------------------------------</w:t>
      </w:r>
    </w:p>
    <w:p w14:paraId="09B7C7B4" w14:textId="77777777" w:rsidR="00D10823" w:rsidRDefault="00B354F8">
      <w:pPr>
        <w:ind w:left="135" w:right="682"/>
        <w:rPr>
          <w:rFonts w:ascii="Arial MT" w:hAnsi="Arial MT"/>
          <w:sz w:val="20"/>
        </w:rPr>
      </w:pPr>
      <w:r>
        <w:rPr>
          <w:rFonts w:ascii="Arial MT" w:hAnsi="Arial MT"/>
          <w:w w:val="80"/>
          <w:sz w:val="20"/>
        </w:rPr>
        <w:t>-----------------------------------------------------------------------------------------------------------------------------------------------------------------------------</w:t>
      </w:r>
      <w:r>
        <w:rPr>
          <w:rFonts w:ascii="Arial MT" w:hAnsi="Arial MT"/>
          <w:spacing w:val="15"/>
          <w:w w:val="80"/>
          <w:sz w:val="20"/>
        </w:rPr>
        <w:t xml:space="preserve"> </w:t>
      </w:r>
      <w:r>
        <w:rPr>
          <w:rFonts w:ascii="Arial MT" w:hAnsi="Arial MT"/>
          <w:w w:val="85"/>
          <w:sz w:val="20"/>
        </w:rPr>
        <w:t>SE</w:t>
      </w:r>
      <w:r>
        <w:rPr>
          <w:rFonts w:ascii="Arial MT" w:hAnsi="Arial MT"/>
          <w:spacing w:val="-4"/>
          <w:w w:val="85"/>
          <w:sz w:val="20"/>
        </w:rPr>
        <w:t xml:space="preserve"> </w:t>
      </w:r>
      <w:r>
        <w:rPr>
          <w:rFonts w:ascii="Arial MT" w:hAnsi="Arial MT"/>
          <w:w w:val="85"/>
          <w:sz w:val="20"/>
        </w:rPr>
        <w:t>PROCEDE</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PRESENTACIÓN</w:t>
      </w:r>
      <w:r>
        <w:rPr>
          <w:rFonts w:ascii="Arial MT" w:hAnsi="Arial MT"/>
          <w:spacing w:val="-4"/>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LOS</w:t>
      </w:r>
      <w:r>
        <w:rPr>
          <w:rFonts w:ascii="Arial MT" w:hAnsi="Arial MT"/>
          <w:spacing w:val="-4"/>
          <w:w w:val="85"/>
          <w:sz w:val="20"/>
        </w:rPr>
        <w:t xml:space="preserve"> </w:t>
      </w:r>
      <w:r>
        <w:rPr>
          <w:rFonts w:ascii="Arial MT" w:hAnsi="Arial MT"/>
          <w:w w:val="85"/>
          <w:sz w:val="20"/>
        </w:rPr>
        <w:t>SERVIDORES</w:t>
      </w:r>
      <w:r>
        <w:rPr>
          <w:rFonts w:ascii="Arial MT" w:hAnsi="Arial MT"/>
          <w:spacing w:val="-4"/>
          <w:w w:val="85"/>
          <w:sz w:val="20"/>
        </w:rPr>
        <w:t xml:space="preserve"> </w:t>
      </w:r>
      <w:r>
        <w:rPr>
          <w:rFonts w:ascii="Arial MT" w:hAnsi="Arial MT"/>
          <w:w w:val="85"/>
          <w:sz w:val="20"/>
        </w:rPr>
        <w:t>PÚBLICOS</w:t>
      </w:r>
      <w:r>
        <w:rPr>
          <w:rFonts w:ascii="Arial MT" w:hAnsi="Arial MT"/>
          <w:spacing w:val="-3"/>
          <w:w w:val="85"/>
          <w:sz w:val="20"/>
        </w:rPr>
        <w:t xml:space="preserve"> </w:t>
      </w:r>
      <w:r>
        <w:rPr>
          <w:rFonts w:ascii="Arial MT" w:hAnsi="Arial MT"/>
          <w:w w:val="85"/>
          <w:sz w:val="20"/>
        </w:rPr>
        <w:t>PARTICIPANTES</w:t>
      </w:r>
      <w:r>
        <w:rPr>
          <w:rFonts w:ascii="Arial MT" w:hAnsi="Arial MT"/>
          <w:spacing w:val="-4"/>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4"/>
          <w:w w:val="85"/>
          <w:sz w:val="20"/>
        </w:rPr>
        <w:t xml:space="preserve"> </w:t>
      </w:r>
      <w:r>
        <w:rPr>
          <w:rFonts w:ascii="Arial MT" w:hAnsi="Arial MT"/>
          <w:w w:val="85"/>
          <w:sz w:val="20"/>
        </w:rPr>
        <w:t>EVENTO</w:t>
      </w:r>
      <w:r>
        <w:rPr>
          <w:rFonts w:ascii="Arial MT" w:hAnsi="Arial MT"/>
          <w:spacing w:val="-4"/>
          <w:w w:val="85"/>
          <w:sz w:val="20"/>
        </w:rPr>
        <w:t xml:space="preserve"> </w:t>
      </w:r>
      <w:r>
        <w:rPr>
          <w:rFonts w:ascii="Arial MT" w:hAnsi="Arial MT"/>
          <w:w w:val="85"/>
          <w:sz w:val="20"/>
        </w:rPr>
        <w:t>Y</w:t>
      </w:r>
      <w:r>
        <w:rPr>
          <w:rFonts w:ascii="Arial MT" w:hAnsi="Arial MT"/>
          <w:spacing w:val="-3"/>
          <w:w w:val="85"/>
          <w:sz w:val="20"/>
        </w:rPr>
        <w:t xml:space="preserve"> </w:t>
      </w:r>
      <w:r>
        <w:rPr>
          <w:rFonts w:ascii="Arial MT" w:hAnsi="Arial MT"/>
          <w:w w:val="85"/>
          <w:sz w:val="20"/>
        </w:rPr>
        <w:t>AL</w:t>
      </w:r>
      <w:r>
        <w:rPr>
          <w:rFonts w:ascii="Arial MT" w:hAnsi="Arial MT"/>
          <w:spacing w:val="-5"/>
          <w:w w:val="85"/>
          <w:sz w:val="20"/>
        </w:rPr>
        <w:t xml:space="preserve"> </w:t>
      </w:r>
      <w:r>
        <w:rPr>
          <w:rFonts w:ascii="Arial MT" w:hAnsi="Arial MT"/>
          <w:w w:val="85"/>
          <w:sz w:val="20"/>
        </w:rPr>
        <w:t>PASE</w:t>
      </w:r>
      <w:r>
        <w:rPr>
          <w:rFonts w:ascii="Arial MT" w:hAnsi="Arial MT"/>
          <w:spacing w:val="-3"/>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0"/>
          <w:sz w:val="20"/>
        </w:rPr>
        <w:t>LISTA</w:t>
      </w:r>
      <w:r>
        <w:rPr>
          <w:rFonts w:ascii="Arial MT" w:hAnsi="Arial MT"/>
          <w:spacing w:val="34"/>
          <w:sz w:val="20"/>
        </w:rPr>
        <w:t xml:space="preserve"> </w:t>
      </w:r>
      <w:r>
        <w:rPr>
          <w:rFonts w:ascii="Arial MT" w:hAnsi="Arial MT"/>
          <w:w w:val="80"/>
          <w:sz w:val="20"/>
        </w:rPr>
        <w:t>DE</w:t>
      </w:r>
      <w:r>
        <w:rPr>
          <w:rFonts w:ascii="Arial MT" w:hAnsi="Arial MT"/>
          <w:spacing w:val="35"/>
          <w:sz w:val="20"/>
        </w:rPr>
        <w:t xml:space="preserve"> </w:t>
      </w:r>
      <w:r>
        <w:rPr>
          <w:rFonts w:ascii="Arial MT" w:hAnsi="Arial MT"/>
          <w:w w:val="80"/>
          <w:sz w:val="20"/>
        </w:rPr>
        <w:t>LOS</w:t>
      </w:r>
      <w:r>
        <w:rPr>
          <w:rFonts w:ascii="Arial MT" w:hAnsi="Arial MT"/>
          <w:spacing w:val="34"/>
          <w:sz w:val="20"/>
        </w:rPr>
        <w:t xml:space="preserve"> </w:t>
      </w:r>
      <w:r>
        <w:rPr>
          <w:rFonts w:ascii="Arial MT" w:hAnsi="Arial MT"/>
          <w:w w:val="80"/>
          <w:sz w:val="20"/>
        </w:rPr>
        <w:t>OFERTANTES</w:t>
      </w:r>
      <w:r>
        <w:rPr>
          <w:rFonts w:ascii="Arial MT" w:hAnsi="Arial MT"/>
          <w:spacing w:val="35"/>
          <w:sz w:val="20"/>
        </w:rPr>
        <w:t xml:space="preserve"> </w:t>
      </w:r>
      <w:r>
        <w:rPr>
          <w:rFonts w:ascii="Arial MT" w:hAnsi="Arial MT"/>
          <w:w w:val="80"/>
          <w:sz w:val="20"/>
        </w:rPr>
        <w:t>INSCRITOS.</w:t>
      </w:r>
      <w:r>
        <w:rPr>
          <w:rFonts w:ascii="Arial MT" w:hAnsi="Arial MT"/>
          <w:spacing w:val="40"/>
          <w:sz w:val="20"/>
        </w:rPr>
        <w:t xml:space="preserve"> </w:t>
      </w:r>
      <w:r>
        <w:rPr>
          <w:rFonts w:ascii="Arial MT" w:hAnsi="Arial MT"/>
          <w:w w:val="80"/>
          <w:sz w:val="20"/>
        </w:rPr>
        <w:t>-----------------------------------------------------------------------------------------------------------------</w:t>
      </w:r>
    </w:p>
    <w:p w14:paraId="6A74F35E" w14:textId="77777777" w:rsidR="00D10823" w:rsidRDefault="00B354F8">
      <w:pPr>
        <w:spacing w:before="2" w:line="228" w:lineRule="exact"/>
        <w:ind w:left="135"/>
        <w:rPr>
          <w:rFonts w:ascii="Arial MT"/>
          <w:sz w:val="20"/>
        </w:rPr>
      </w:pPr>
      <w:r>
        <w:rPr>
          <w:rFonts w:ascii="Arial MT"/>
          <w:w w:val="85"/>
          <w:sz w:val="20"/>
        </w:rPr>
        <w:t>-----------------------------------------------------------------------------------------------------------------------------------------------------------------------------</w:t>
      </w:r>
    </w:p>
    <w:p w14:paraId="23A95915" w14:textId="77777777" w:rsidR="00D10823" w:rsidRDefault="00B354F8">
      <w:pPr>
        <w:spacing w:line="228" w:lineRule="exact"/>
        <w:ind w:left="135"/>
        <w:rPr>
          <w:rFonts w:ascii="Arial MT"/>
          <w:sz w:val="20"/>
        </w:rPr>
      </w:pPr>
      <w:r>
        <w:rPr>
          <w:rFonts w:ascii="Arial MT"/>
          <w:w w:val="85"/>
          <w:sz w:val="20"/>
        </w:rPr>
        <w:t>-----------------------------------------------------------------------------------------------------------------------------------------------------------------------------</w:t>
      </w:r>
    </w:p>
    <w:p w14:paraId="32CB3EBD" w14:textId="77777777" w:rsidR="00D10823" w:rsidRDefault="00B354F8">
      <w:pPr>
        <w:ind w:left="135"/>
        <w:rPr>
          <w:rFonts w:ascii="Arial MT"/>
          <w:sz w:val="20"/>
        </w:rPr>
      </w:pPr>
      <w:r>
        <w:rPr>
          <w:rFonts w:ascii="Arial MT"/>
          <w:w w:val="80"/>
          <w:sz w:val="20"/>
        </w:rPr>
        <w:t>---------------------------------------------</w:t>
      </w:r>
      <w:r>
        <w:rPr>
          <w:rFonts w:ascii="Arial"/>
          <w:b/>
          <w:w w:val="80"/>
          <w:sz w:val="20"/>
        </w:rPr>
        <w:t>ACTO</w:t>
      </w:r>
      <w:r>
        <w:rPr>
          <w:rFonts w:ascii="Arial"/>
          <w:b/>
          <w:spacing w:val="44"/>
          <w:w w:val="80"/>
          <w:sz w:val="20"/>
        </w:rPr>
        <w:t xml:space="preserve"> </w:t>
      </w:r>
      <w:r>
        <w:rPr>
          <w:rFonts w:ascii="Arial"/>
          <w:b/>
          <w:w w:val="80"/>
          <w:sz w:val="20"/>
        </w:rPr>
        <w:t>DE</w:t>
      </w:r>
      <w:r>
        <w:rPr>
          <w:rFonts w:ascii="Arial"/>
          <w:b/>
          <w:spacing w:val="33"/>
          <w:w w:val="80"/>
          <w:sz w:val="20"/>
        </w:rPr>
        <w:t xml:space="preserve"> </w:t>
      </w:r>
      <w:r>
        <w:rPr>
          <w:rFonts w:ascii="Arial"/>
          <w:b/>
          <w:w w:val="80"/>
          <w:sz w:val="20"/>
        </w:rPr>
        <w:t>FALLO</w:t>
      </w:r>
      <w:r>
        <w:rPr>
          <w:rFonts w:ascii="Arial"/>
          <w:b/>
          <w:spacing w:val="36"/>
          <w:w w:val="80"/>
          <w:sz w:val="20"/>
        </w:rPr>
        <w:t xml:space="preserve"> </w:t>
      </w:r>
      <w:r>
        <w:rPr>
          <w:rFonts w:ascii="Arial"/>
          <w:b/>
          <w:w w:val="80"/>
          <w:sz w:val="20"/>
        </w:rPr>
        <w:t>Y</w:t>
      </w:r>
      <w:r>
        <w:rPr>
          <w:rFonts w:ascii="Arial"/>
          <w:b/>
          <w:spacing w:val="42"/>
          <w:w w:val="80"/>
          <w:sz w:val="20"/>
        </w:rPr>
        <w:t xml:space="preserve"> </w:t>
      </w:r>
      <w:r>
        <w:rPr>
          <w:rFonts w:ascii="Arial"/>
          <w:b/>
          <w:w w:val="80"/>
          <w:sz w:val="20"/>
        </w:rPr>
        <w:t>DECLARACIONES</w:t>
      </w:r>
      <w:r>
        <w:rPr>
          <w:rFonts w:ascii="Arial MT"/>
          <w:w w:val="80"/>
          <w:sz w:val="20"/>
        </w:rPr>
        <w:t>:</w:t>
      </w:r>
      <w:r>
        <w:rPr>
          <w:rFonts w:ascii="Arial MT"/>
          <w:spacing w:val="37"/>
          <w:w w:val="80"/>
          <w:sz w:val="20"/>
        </w:rPr>
        <w:t xml:space="preserve"> </w:t>
      </w:r>
      <w:r>
        <w:rPr>
          <w:rFonts w:ascii="Arial MT"/>
          <w:w w:val="80"/>
          <w:sz w:val="20"/>
        </w:rPr>
        <w:t>-------------------------------------------------------------------------</w:t>
      </w:r>
    </w:p>
    <w:p w14:paraId="3A32B6C5" w14:textId="77777777" w:rsidR="00D10823" w:rsidRDefault="00B354F8">
      <w:pPr>
        <w:ind w:left="135" w:right="682"/>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CON</w:t>
      </w:r>
      <w:r>
        <w:rPr>
          <w:rFonts w:ascii="Arial MT" w:hAnsi="Arial MT"/>
          <w:spacing w:val="-3"/>
          <w:w w:val="85"/>
          <w:sz w:val="20"/>
        </w:rPr>
        <w:t xml:space="preserve"> </w:t>
      </w:r>
      <w:r>
        <w:rPr>
          <w:rFonts w:ascii="Arial MT" w:hAnsi="Arial MT"/>
          <w:w w:val="85"/>
          <w:sz w:val="20"/>
        </w:rPr>
        <w:t>FUNDAMENTO</w:t>
      </w:r>
      <w:r>
        <w:rPr>
          <w:rFonts w:ascii="Arial MT" w:hAnsi="Arial MT"/>
          <w:spacing w:val="-2"/>
          <w:w w:val="85"/>
          <w:sz w:val="20"/>
        </w:rPr>
        <w:t xml:space="preserve"> </w:t>
      </w:r>
      <w:r>
        <w:rPr>
          <w:rFonts w:ascii="Arial MT" w:hAnsi="Arial MT"/>
          <w:w w:val="85"/>
          <w:sz w:val="20"/>
        </w:rPr>
        <w:t>EN</w:t>
      </w:r>
      <w:r>
        <w:rPr>
          <w:rFonts w:ascii="Arial MT" w:hAnsi="Arial MT"/>
          <w:spacing w:val="-2"/>
          <w:w w:val="85"/>
          <w:sz w:val="20"/>
        </w:rPr>
        <w:t xml:space="preserve"> </w:t>
      </w:r>
      <w:r>
        <w:rPr>
          <w:rFonts w:ascii="Arial MT" w:hAnsi="Arial MT"/>
          <w:w w:val="85"/>
          <w:sz w:val="20"/>
        </w:rPr>
        <w:t>LO</w:t>
      </w:r>
      <w:r>
        <w:rPr>
          <w:rFonts w:ascii="Arial MT" w:hAnsi="Arial MT"/>
          <w:spacing w:val="-2"/>
          <w:w w:val="85"/>
          <w:sz w:val="20"/>
        </w:rPr>
        <w:t xml:space="preserve"> </w:t>
      </w:r>
      <w:r>
        <w:rPr>
          <w:rFonts w:ascii="Arial MT" w:hAnsi="Arial MT"/>
          <w:w w:val="85"/>
          <w:sz w:val="20"/>
        </w:rPr>
        <w:t>DISPUESTO</w:t>
      </w:r>
      <w:r>
        <w:rPr>
          <w:rFonts w:ascii="Arial MT" w:hAnsi="Arial MT"/>
          <w:spacing w:val="-1"/>
          <w:w w:val="85"/>
          <w:sz w:val="20"/>
        </w:rPr>
        <w:t xml:space="preserve"> </w:t>
      </w:r>
      <w:r>
        <w:rPr>
          <w:rFonts w:ascii="Arial MT" w:hAnsi="Arial MT"/>
          <w:w w:val="85"/>
          <w:sz w:val="20"/>
        </w:rPr>
        <w:t>POR</w:t>
      </w:r>
      <w:r>
        <w:rPr>
          <w:rFonts w:ascii="Arial MT" w:hAnsi="Arial MT"/>
          <w:spacing w:val="-3"/>
          <w:w w:val="85"/>
          <w:sz w:val="20"/>
        </w:rPr>
        <w:t xml:space="preserve"> </w:t>
      </w:r>
      <w:r>
        <w:rPr>
          <w:rFonts w:ascii="Arial MT" w:hAnsi="Arial MT"/>
          <w:w w:val="85"/>
          <w:sz w:val="20"/>
        </w:rPr>
        <w:t>EL</w:t>
      </w:r>
      <w:r>
        <w:rPr>
          <w:rFonts w:ascii="Arial MT" w:hAnsi="Arial MT"/>
          <w:spacing w:val="-3"/>
          <w:w w:val="85"/>
          <w:sz w:val="20"/>
        </w:rPr>
        <w:t xml:space="preserve"> </w:t>
      </w:r>
      <w:r>
        <w:rPr>
          <w:rFonts w:ascii="Arial MT" w:hAnsi="Arial MT"/>
          <w:w w:val="85"/>
          <w:sz w:val="20"/>
        </w:rPr>
        <w:t>ARTICULO</w:t>
      </w:r>
      <w:r>
        <w:rPr>
          <w:rFonts w:ascii="Arial MT" w:hAnsi="Arial MT"/>
          <w:spacing w:val="-2"/>
          <w:w w:val="85"/>
          <w:sz w:val="20"/>
        </w:rPr>
        <w:t xml:space="preserve"> </w:t>
      </w:r>
      <w:r>
        <w:rPr>
          <w:rFonts w:ascii="Arial MT" w:hAnsi="Arial MT"/>
          <w:w w:val="85"/>
          <w:sz w:val="20"/>
        </w:rPr>
        <w:t>132</w:t>
      </w:r>
      <w:r>
        <w:rPr>
          <w:rFonts w:ascii="Arial MT" w:hAnsi="Arial MT"/>
          <w:spacing w:val="-3"/>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LEY</w:t>
      </w:r>
      <w:r>
        <w:rPr>
          <w:rFonts w:ascii="Arial MT" w:hAnsi="Arial MT"/>
          <w:spacing w:val="-2"/>
          <w:w w:val="85"/>
          <w:sz w:val="20"/>
        </w:rPr>
        <w:t xml:space="preserve"> </w:t>
      </w:r>
      <w:r>
        <w:rPr>
          <w:rFonts w:ascii="Arial MT" w:hAnsi="Arial MT"/>
          <w:w w:val="85"/>
          <w:sz w:val="20"/>
        </w:rPr>
        <w:t>GENERAL</w:t>
      </w:r>
      <w:r>
        <w:rPr>
          <w:rFonts w:ascii="Arial MT" w:hAnsi="Arial MT"/>
          <w:spacing w:val="-3"/>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BIENES</w:t>
      </w:r>
      <w:r>
        <w:rPr>
          <w:rFonts w:ascii="Arial MT" w:hAnsi="Arial MT"/>
          <w:spacing w:val="-2"/>
          <w:w w:val="85"/>
          <w:sz w:val="20"/>
        </w:rPr>
        <w:t xml:space="preserve"> </w:t>
      </w:r>
      <w:r>
        <w:rPr>
          <w:rFonts w:ascii="Arial MT" w:hAnsi="Arial MT"/>
          <w:w w:val="85"/>
          <w:sz w:val="20"/>
        </w:rPr>
        <w:t>NACIONALES</w:t>
      </w:r>
      <w:r>
        <w:rPr>
          <w:rFonts w:ascii="Arial MT" w:hAnsi="Arial MT"/>
          <w:spacing w:val="-2"/>
          <w:w w:val="85"/>
          <w:sz w:val="20"/>
        </w:rPr>
        <w:t xml:space="preserve"> </w:t>
      </w:r>
      <w:r>
        <w:rPr>
          <w:rFonts w:ascii="Arial MT" w:hAnsi="Arial MT"/>
          <w:w w:val="85"/>
          <w:sz w:val="20"/>
        </w:rPr>
        <w:t>Y</w:t>
      </w:r>
      <w:r>
        <w:rPr>
          <w:rFonts w:ascii="Arial MT" w:hAnsi="Arial MT"/>
          <w:spacing w:val="-2"/>
          <w:w w:val="85"/>
          <w:sz w:val="20"/>
        </w:rPr>
        <w:t xml:space="preserve"> </w:t>
      </w:r>
      <w:r>
        <w:rPr>
          <w:rFonts w:ascii="Arial MT" w:hAnsi="Arial MT"/>
          <w:w w:val="85"/>
          <w:sz w:val="20"/>
        </w:rPr>
        <w:t>LAS</w:t>
      </w:r>
      <w:r>
        <w:rPr>
          <w:rFonts w:ascii="Arial MT" w:hAnsi="Arial MT"/>
          <w:spacing w:val="-45"/>
          <w:w w:val="85"/>
          <w:sz w:val="20"/>
        </w:rPr>
        <w:t xml:space="preserve"> </w:t>
      </w:r>
      <w:r>
        <w:rPr>
          <w:rFonts w:ascii="Arial MT" w:hAnsi="Arial MT"/>
          <w:w w:val="80"/>
          <w:sz w:val="20"/>
        </w:rPr>
        <w:t>NORMAS VIGÉSIMA SÉPTIMA Y VIGÉSIMA OCTAVA DE LAS NORMAS GENERALES PARA EL REGISTRO, AFECTACIÓN,</w:t>
      </w:r>
      <w:r>
        <w:rPr>
          <w:rFonts w:ascii="Arial MT" w:hAnsi="Arial MT"/>
          <w:spacing w:val="1"/>
          <w:w w:val="80"/>
          <w:sz w:val="20"/>
        </w:rPr>
        <w:t xml:space="preserve"> </w:t>
      </w:r>
      <w:r>
        <w:rPr>
          <w:rFonts w:ascii="Arial MT" w:hAnsi="Arial MT"/>
          <w:w w:val="80"/>
          <w:sz w:val="20"/>
        </w:rPr>
        <w:t>DISPOSICIÓN</w:t>
      </w:r>
      <w:r>
        <w:rPr>
          <w:rFonts w:ascii="Arial MT" w:hAnsi="Arial MT"/>
          <w:spacing w:val="1"/>
          <w:w w:val="80"/>
          <w:sz w:val="20"/>
        </w:rPr>
        <w:t xml:space="preserve"> </w:t>
      </w:r>
      <w:r>
        <w:rPr>
          <w:rFonts w:ascii="Arial MT" w:hAnsi="Arial MT"/>
          <w:w w:val="80"/>
          <w:sz w:val="20"/>
        </w:rPr>
        <w:t>FINAL Y</w:t>
      </w:r>
      <w:r>
        <w:rPr>
          <w:rFonts w:ascii="Arial MT" w:hAnsi="Arial MT"/>
          <w:spacing w:val="1"/>
          <w:w w:val="80"/>
          <w:sz w:val="20"/>
        </w:rPr>
        <w:t xml:space="preserve"> </w:t>
      </w:r>
      <w:r>
        <w:rPr>
          <w:rFonts w:ascii="Arial MT" w:hAnsi="Arial MT"/>
          <w:w w:val="80"/>
          <w:sz w:val="20"/>
        </w:rPr>
        <w:t>BAJA DE</w:t>
      </w:r>
      <w:r>
        <w:rPr>
          <w:rFonts w:ascii="Arial MT" w:hAnsi="Arial MT"/>
          <w:spacing w:val="33"/>
          <w:sz w:val="20"/>
        </w:rPr>
        <w:t xml:space="preserve"> </w:t>
      </w:r>
      <w:r>
        <w:rPr>
          <w:rFonts w:ascii="Arial MT" w:hAnsi="Arial MT"/>
          <w:w w:val="80"/>
          <w:sz w:val="20"/>
        </w:rPr>
        <w:t>BIENES</w:t>
      </w:r>
      <w:r>
        <w:rPr>
          <w:rFonts w:ascii="Arial MT" w:hAnsi="Arial MT"/>
          <w:spacing w:val="33"/>
          <w:sz w:val="20"/>
        </w:rPr>
        <w:t xml:space="preserve"> </w:t>
      </w:r>
      <w:r>
        <w:rPr>
          <w:rFonts w:ascii="Arial MT" w:hAnsi="Arial MT"/>
          <w:w w:val="80"/>
          <w:sz w:val="20"/>
        </w:rPr>
        <w:t>DE</w:t>
      </w:r>
      <w:r>
        <w:rPr>
          <w:rFonts w:ascii="Arial MT" w:hAnsi="Arial MT"/>
          <w:spacing w:val="34"/>
          <w:sz w:val="20"/>
        </w:rPr>
        <w:t xml:space="preserve"> </w:t>
      </w:r>
      <w:r>
        <w:rPr>
          <w:rFonts w:ascii="Arial MT" w:hAnsi="Arial MT"/>
          <w:w w:val="80"/>
          <w:sz w:val="20"/>
        </w:rPr>
        <w:t>LA</w:t>
      </w:r>
      <w:r>
        <w:rPr>
          <w:rFonts w:ascii="Arial MT" w:hAnsi="Arial MT"/>
          <w:spacing w:val="33"/>
          <w:sz w:val="20"/>
        </w:rPr>
        <w:t xml:space="preserve"> </w:t>
      </w:r>
      <w:r>
        <w:rPr>
          <w:rFonts w:ascii="Arial MT" w:hAnsi="Arial MT"/>
          <w:w w:val="80"/>
          <w:sz w:val="20"/>
        </w:rPr>
        <w:t>ADMINISTRACIÓN PÚBLICA FEDERAL</w:t>
      </w:r>
      <w:r>
        <w:rPr>
          <w:rFonts w:ascii="Arial MT" w:hAnsi="Arial MT"/>
          <w:spacing w:val="33"/>
          <w:sz w:val="20"/>
        </w:rPr>
        <w:t xml:space="preserve"> </w:t>
      </w:r>
      <w:r>
        <w:rPr>
          <w:rFonts w:ascii="Arial MT" w:hAnsi="Arial MT"/>
          <w:w w:val="80"/>
          <w:sz w:val="20"/>
        </w:rPr>
        <w:t>CENTRALIZADA, PUBLICADAS EN</w:t>
      </w:r>
      <w:r>
        <w:rPr>
          <w:rFonts w:ascii="Arial MT" w:hAnsi="Arial MT"/>
          <w:spacing w:val="1"/>
          <w:w w:val="80"/>
          <w:sz w:val="20"/>
        </w:rPr>
        <w:t xml:space="preserve"> </w:t>
      </w:r>
      <w:r>
        <w:rPr>
          <w:rFonts w:ascii="Arial MT" w:hAnsi="Arial MT"/>
          <w:w w:val="80"/>
          <w:sz w:val="20"/>
        </w:rPr>
        <w:t>EL</w:t>
      </w:r>
      <w:r>
        <w:rPr>
          <w:rFonts w:ascii="Arial MT" w:hAnsi="Arial MT"/>
          <w:spacing w:val="22"/>
          <w:w w:val="80"/>
          <w:sz w:val="20"/>
        </w:rPr>
        <w:t xml:space="preserve"> </w:t>
      </w:r>
      <w:r>
        <w:rPr>
          <w:rFonts w:ascii="Arial MT" w:hAnsi="Arial MT"/>
          <w:w w:val="80"/>
          <w:sz w:val="20"/>
        </w:rPr>
        <w:t>DIARIO</w:t>
      </w:r>
      <w:r>
        <w:rPr>
          <w:rFonts w:ascii="Arial MT" w:hAnsi="Arial MT"/>
          <w:spacing w:val="24"/>
          <w:w w:val="80"/>
          <w:sz w:val="20"/>
        </w:rPr>
        <w:t xml:space="preserve"> </w:t>
      </w:r>
      <w:r>
        <w:rPr>
          <w:rFonts w:ascii="Arial MT" w:hAnsi="Arial MT"/>
          <w:w w:val="80"/>
          <w:sz w:val="20"/>
        </w:rPr>
        <w:t>OFICIAL</w:t>
      </w:r>
      <w:r>
        <w:rPr>
          <w:rFonts w:ascii="Arial MT" w:hAnsi="Arial MT"/>
          <w:spacing w:val="22"/>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LA</w:t>
      </w:r>
      <w:r>
        <w:rPr>
          <w:rFonts w:ascii="Arial MT" w:hAnsi="Arial MT"/>
          <w:spacing w:val="23"/>
          <w:w w:val="80"/>
          <w:sz w:val="20"/>
        </w:rPr>
        <w:t xml:space="preserve"> </w:t>
      </w:r>
      <w:r>
        <w:rPr>
          <w:rFonts w:ascii="Arial MT" w:hAnsi="Arial MT"/>
          <w:w w:val="80"/>
          <w:sz w:val="20"/>
        </w:rPr>
        <w:t>FEDERACION</w:t>
      </w:r>
      <w:r>
        <w:rPr>
          <w:rFonts w:ascii="Arial MT" w:hAnsi="Arial MT"/>
          <w:spacing w:val="24"/>
          <w:w w:val="80"/>
          <w:sz w:val="20"/>
        </w:rPr>
        <w:t xml:space="preserve"> </w:t>
      </w:r>
      <w:r>
        <w:rPr>
          <w:rFonts w:ascii="Arial MT" w:hAnsi="Arial MT"/>
          <w:w w:val="80"/>
          <w:sz w:val="20"/>
        </w:rPr>
        <w:t>EL</w:t>
      </w:r>
      <w:r>
        <w:rPr>
          <w:rFonts w:ascii="Arial MT" w:hAnsi="Arial MT"/>
          <w:spacing w:val="22"/>
          <w:w w:val="80"/>
          <w:sz w:val="20"/>
        </w:rPr>
        <w:t xml:space="preserve"> </w:t>
      </w:r>
      <w:r>
        <w:rPr>
          <w:rFonts w:ascii="Arial MT" w:hAnsi="Arial MT"/>
          <w:w w:val="80"/>
          <w:sz w:val="20"/>
        </w:rPr>
        <w:t>20</w:t>
      </w:r>
      <w:r>
        <w:rPr>
          <w:rFonts w:ascii="Arial MT" w:hAnsi="Arial MT"/>
          <w:spacing w:val="16"/>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MAYO</w:t>
      </w:r>
      <w:r>
        <w:rPr>
          <w:rFonts w:ascii="Arial MT" w:hAnsi="Arial MT"/>
          <w:spacing w:val="25"/>
          <w:w w:val="80"/>
          <w:sz w:val="20"/>
        </w:rPr>
        <w:t xml:space="preserve"> </w:t>
      </w:r>
      <w:r>
        <w:rPr>
          <w:rFonts w:ascii="Arial MT" w:hAnsi="Arial MT"/>
          <w:w w:val="80"/>
          <w:sz w:val="20"/>
        </w:rPr>
        <w:t>Y</w:t>
      </w:r>
      <w:r>
        <w:rPr>
          <w:rFonts w:ascii="Arial MT" w:hAnsi="Arial MT"/>
          <w:spacing w:val="23"/>
          <w:w w:val="80"/>
          <w:sz w:val="20"/>
        </w:rPr>
        <w:t xml:space="preserve"> </w:t>
      </w:r>
      <w:r>
        <w:rPr>
          <w:rFonts w:ascii="Arial MT" w:hAnsi="Arial MT"/>
          <w:w w:val="80"/>
          <w:sz w:val="20"/>
        </w:rPr>
        <w:t>30</w:t>
      </w:r>
      <w:r>
        <w:rPr>
          <w:rFonts w:ascii="Arial MT" w:hAnsi="Arial MT"/>
          <w:spacing w:val="22"/>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DICIEMBRE</w:t>
      </w:r>
      <w:r>
        <w:rPr>
          <w:rFonts w:ascii="Arial MT" w:hAnsi="Arial MT"/>
          <w:spacing w:val="23"/>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2004</w:t>
      </w:r>
      <w:r>
        <w:rPr>
          <w:rFonts w:ascii="Arial MT" w:hAnsi="Arial MT"/>
          <w:spacing w:val="17"/>
          <w:w w:val="80"/>
          <w:sz w:val="20"/>
        </w:rPr>
        <w:t xml:space="preserve"> </w:t>
      </w:r>
      <w:r>
        <w:rPr>
          <w:rFonts w:ascii="Arial MT" w:hAnsi="Arial MT"/>
          <w:w w:val="80"/>
          <w:sz w:val="20"/>
        </w:rPr>
        <w:t>RESPECTIVAMENTE,</w:t>
      </w:r>
      <w:r>
        <w:rPr>
          <w:rFonts w:ascii="Arial MT" w:hAnsi="Arial MT"/>
          <w:spacing w:val="24"/>
          <w:w w:val="80"/>
          <w:sz w:val="20"/>
        </w:rPr>
        <w:t xml:space="preserve"> </w:t>
      </w:r>
      <w:r>
        <w:rPr>
          <w:rFonts w:ascii="Arial MT" w:hAnsi="Arial MT"/>
          <w:w w:val="80"/>
          <w:sz w:val="20"/>
        </w:rPr>
        <w:t>ASÍ</w:t>
      </w:r>
      <w:r>
        <w:rPr>
          <w:rFonts w:ascii="Arial MT" w:hAnsi="Arial MT"/>
          <w:spacing w:val="24"/>
          <w:w w:val="80"/>
          <w:sz w:val="20"/>
        </w:rPr>
        <w:t xml:space="preserve"> </w:t>
      </w:r>
      <w:r>
        <w:rPr>
          <w:rFonts w:ascii="Arial MT" w:hAnsi="Arial MT"/>
          <w:w w:val="80"/>
          <w:sz w:val="20"/>
        </w:rPr>
        <w:t>COMO</w:t>
      </w:r>
      <w:r>
        <w:rPr>
          <w:rFonts w:ascii="Arial MT" w:hAnsi="Arial MT"/>
          <w:spacing w:val="1"/>
          <w:w w:val="80"/>
          <w:sz w:val="20"/>
        </w:rPr>
        <w:t xml:space="preserve"> </w:t>
      </w:r>
      <w:r>
        <w:rPr>
          <w:rFonts w:ascii="Arial MT" w:hAnsi="Arial MT"/>
          <w:w w:val="85"/>
          <w:sz w:val="20"/>
        </w:rPr>
        <w:t>AL NUMERAL (06) DE LAS BASES DE LA INVITACIÓN A CUANDO MENOS TRES PERSONAS No. (02) Y AL ACTA DE</w:t>
      </w:r>
      <w:r>
        <w:rPr>
          <w:rFonts w:ascii="Arial MT" w:hAnsi="Arial MT"/>
          <w:spacing w:val="1"/>
          <w:w w:val="85"/>
          <w:sz w:val="20"/>
        </w:rPr>
        <w:t xml:space="preserve"> </w:t>
      </w:r>
      <w:r>
        <w:rPr>
          <w:rFonts w:ascii="Arial MT" w:hAnsi="Arial MT"/>
          <w:w w:val="80"/>
          <w:sz w:val="20"/>
        </w:rPr>
        <w:t>APERTURA</w:t>
      </w:r>
      <w:r>
        <w:rPr>
          <w:rFonts w:ascii="Arial MT" w:hAnsi="Arial MT"/>
          <w:spacing w:val="27"/>
          <w:w w:val="80"/>
          <w:sz w:val="20"/>
        </w:rPr>
        <w:t xml:space="preserve"> </w:t>
      </w:r>
      <w:r>
        <w:rPr>
          <w:rFonts w:ascii="Arial MT" w:hAnsi="Arial MT"/>
          <w:w w:val="80"/>
          <w:sz w:val="20"/>
        </w:rPr>
        <w:t>DE</w:t>
      </w:r>
      <w:r>
        <w:rPr>
          <w:rFonts w:ascii="Arial MT" w:hAnsi="Arial MT"/>
          <w:spacing w:val="27"/>
          <w:w w:val="80"/>
          <w:sz w:val="20"/>
        </w:rPr>
        <w:t xml:space="preserve"> </w:t>
      </w:r>
      <w:r>
        <w:rPr>
          <w:rFonts w:ascii="Arial MT" w:hAnsi="Arial MT"/>
          <w:w w:val="80"/>
          <w:sz w:val="20"/>
        </w:rPr>
        <w:t>OFERTAS</w:t>
      </w:r>
      <w:r>
        <w:rPr>
          <w:rFonts w:ascii="Arial MT" w:hAnsi="Arial MT"/>
          <w:spacing w:val="27"/>
          <w:w w:val="80"/>
          <w:sz w:val="20"/>
        </w:rPr>
        <w:t xml:space="preserve"> </w:t>
      </w:r>
      <w:r>
        <w:rPr>
          <w:rFonts w:ascii="Arial MT" w:hAnsi="Arial MT"/>
          <w:w w:val="80"/>
          <w:sz w:val="20"/>
        </w:rPr>
        <w:t>CORRESPONDIENTE,</w:t>
      </w:r>
      <w:r>
        <w:rPr>
          <w:rFonts w:ascii="Arial MT" w:hAnsi="Arial MT"/>
          <w:spacing w:val="30"/>
          <w:w w:val="80"/>
          <w:sz w:val="20"/>
        </w:rPr>
        <w:t xml:space="preserve"> </w:t>
      </w:r>
      <w:r>
        <w:rPr>
          <w:rFonts w:ascii="Arial MT" w:hAnsi="Arial MT"/>
          <w:w w:val="80"/>
          <w:sz w:val="20"/>
        </w:rPr>
        <w:t>SE</w:t>
      </w:r>
      <w:r>
        <w:rPr>
          <w:rFonts w:ascii="Arial MT" w:hAnsi="Arial MT"/>
          <w:spacing w:val="27"/>
          <w:w w:val="80"/>
          <w:sz w:val="20"/>
        </w:rPr>
        <w:t xml:space="preserve"> </w:t>
      </w:r>
      <w:r>
        <w:rPr>
          <w:rFonts w:ascii="Arial MT" w:hAnsi="Arial MT"/>
          <w:w w:val="80"/>
          <w:sz w:val="20"/>
        </w:rPr>
        <w:t>PROCEDE</w:t>
      </w:r>
      <w:r>
        <w:rPr>
          <w:rFonts w:ascii="Arial MT" w:hAnsi="Arial MT"/>
          <w:spacing w:val="19"/>
          <w:w w:val="80"/>
          <w:sz w:val="20"/>
        </w:rPr>
        <w:t xml:space="preserve"> </w:t>
      </w:r>
      <w:r>
        <w:rPr>
          <w:rFonts w:ascii="Arial MT" w:hAnsi="Arial MT"/>
          <w:w w:val="80"/>
          <w:sz w:val="20"/>
        </w:rPr>
        <w:t>A</w:t>
      </w:r>
      <w:r>
        <w:rPr>
          <w:rFonts w:ascii="Arial MT" w:hAnsi="Arial MT"/>
          <w:spacing w:val="27"/>
          <w:w w:val="80"/>
          <w:sz w:val="20"/>
        </w:rPr>
        <w:t xml:space="preserve"> </w:t>
      </w:r>
      <w:r>
        <w:rPr>
          <w:rFonts w:ascii="Arial MT" w:hAnsi="Arial MT"/>
          <w:w w:val="80"/>
          <w:sz w:val="20"/>
        </w:rPr>
        <w:t>EMITIR</w:t>
      </w:r>
      <w:r>
        <w:rPr>
          <w:rFonts w:ascii="Arial MT" w:hAnsi="Arial MT"/>
          <w:spacing w:val="29"/>
          <w:w w:val="80"/>
          <w:sz w:val="20"/>
        </w:rPr>
        <w:t xml:space="preserve"> </w:t>
      </w:r>
      <w:r>
        <w:rPr>
          <w:rFonts w:ascii="Arial MT" w:hAnsi="Arial MT"/>
          <w:w w:val="80"/>
          <w:sz w:val="20"/>
        </w:rPr>
        <w:t>EL</w:t>
      </w:r>
      <w:r>
        <w:rPr>
          <w:rFonts w:ascii="Arial MT" w:hAnsi="Arial MT"/>
          <w:spacing w:val="25"/>
          <w:w w:val="80"/>
          <w:sz w:val="20"/>
        </w:rPr>
        <w:t xml:space="preserve"> </w:t>
      </w:r>
      <w:r>
        <w:rPr>
          <w:rFonts w:ascii="Arial MT" w:hAnsi="Arial MT"/>
          <w:w w:val="80"/>
          <w:sz w:val="20"/>
        </w:rPr>
        <w:t>SIGUIENTE:------------------------------------------------</w:t>
      </w:r>
    </w:p>
    <w:p w14:paraId="469A82CD" w14:textId="77777777" w:rsidR="00D10823" w:rsidRDefault="00B354F8">
      <w:pPr>
        <w:spacing w:line="226" w:lineRule="exact"/>
        <w:ind w:left="135"/>
        <w:rPr>
          <w:rFonts w:ascii="Arial MT"/>
          <w:sz w:val="20"/>
        </w:rPr>
      </w:pPr>
      <w:r>
        <w:rPr>
          <w:rFonts w:ascii="Arial MT"/>
          <w:w w:val="85"/>
          <w:sz w:val="20"/>
        </w:rPr>
        <w:t>-----------------------------------------------------------------------------------------------------------------------------------------------------------------------------</w:t>
      </w:r>
    </w:p>
    <w:p w14:paraId="3098C725" w14:textId="77777777" w:rsidR="00D10823" w:rsidRDefault="00B354F8">
      <w:pPr>
        <w:spacing w:line="228" w:lineRule="exact"/>
        <w:ind w:left="135"/>
        <w:rPr>
          <w:rFonts w:ascii="Arial MT"/>
          <w:sz w:val="20"/>
        </w:rPr>
      </w:pPr>
      <w:r>
        <w:rPr>
          <w:rFonts w:ascii="Arial MT"/>
          <w:w w:val="85"/>
          <w:sz w:val="20"/>
        </w:rPr>
        <w:t>-----------------------------------------------------------------------------------------------------------------------------------------------------------------------------</w:t>
      </w:r>
    </w:p>
    <w:p w14:paraId="701C93A8" w14:textId="77777777" w:rsidR="00D10823" w:rsidRDefault="00B354F8">
      <w:pPr>
        <w:spacing w:before="1"/>
        <w:ind w:left="135"/>
        <w:rPr>
          <w:rFonts w:ascii="Arial MT"/>
          <w:sz w:val="20"/>
        </w:rPr>
      </w:pPr>
      <w:r>
        <w:rPr>
          <w:rFonts w:ascii="Arial MT"/>
          <w:w w:val="85"/>
          <w:sz w:val="20"/>
        </w:rPr>
        <w:t>---------------------------------------------------------------------------------</w:t>
      </w:r>
      <w:r>
        <w:rPr>
          <w:rFonts w:ascii="Arial"/>
          <w:b/>
          <w:w w:val="85"/>
          <w:sz w:val="20"/>
        </w:rPr>
        <w:t>FALLO</w:t>
      </w:r>
      <w:r>
        <w:rPr>
          <w:rFonts w:ascii="Arial MT"/>
          <w:w w:val="85"/>
          <w:sz w:val="20"/>
        </w:rPr>
        <w:t>----------------------------------------------------------------------------------</w:t>
      </w:r>
    </w:p>
    <w:p w14:paraId="13597D3C" w14:textId="77777777" w:rsidR="00D10823" w:rsidRDefault="00B354F8">
      <w:pPr>
        <w:ind w:left="135" w:right="682"/>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CON</w:t>
      </w:r>
      <w:r>
        <w:rPr>
          <w:rFonts w:ascii="Arial MT" w:hAnsi="Arial MT"/>
          <w:spacing w:val="24"/>
          <w:w w:val="80"/>
          <w:sz w:val="20"/>
        </w:rPr>
        <w:t xml:space="preserve"> </w:t>
      </w:r>
      <w:r>
        <w:rPr>
          <w:rFonts w:ascii="Arial MT" w:hAnsi="Arial MT"/>
          <w:w w:val="80"/>
          <w:sz w:val="20"/>
        </w:rPr>
        <w:t>FUNDAMENTO</w:t>
      </w:r>
      <w:r>
        <w:rPr>
          <w:rFonts w:ascii="Arial MT" w:hAnsi="Arial MT"/>
          <w:spacing w:val="25"/>
          <w:w w:val="80"/>
          <w:sz w:val="20"/>
        </w:rPr>
        <w:t xml:space="preserve"> </w:t>
      </w:r>
      <w:r>
        <w:rPr>
          <w:rFonts w:ascii="Arial MT" w:hAnsi="Arial MT"/>
          <w:w w:val="80"/>
          <w:sz w:val="20"/>
        </w:rPr>
        <w:t>EN</w:t>
      </w:r>
      <w:r>
        <w:rPr>
          <w:rFonts w:ascii="Arial MT" w:hAnsi="Arial MT"/>
          <w:spacing w:val="24"/>
          <w:w w:val="80"/>
          <w:sz w:val="20"/>
        </w:rPr>
        <w:t xml:space="preserve"> </w:t>
      </w:r>
      <w:r>
        <w:rPr>
          <w:rFonts w:ascii="Arial MT" w:hAnsi="Arial MT"/>
          <w:w w:val="80"/>
          <w:sz w:val="20"/>
        </w:rPr>
        <w:t>EL</w:t>
      </w:r>
      <w:r>
        <w:rPr>
          <w:rFonts w:ascii="Arial MT" w:hAnsi="Arial MT"/>
          <w:spacing w:val="23"/>
          <w:w w:val="80"/>
          <w:sz w:val="20"/>
        </w:rPr>
        <w:t xml:space="preserve"> </w:t>
      </w:r>
      <w:r>
        <w:rPr>
          <w:rFonts w:ascii="Arial MT" w:hAnsi="Arial MT"/>
          <w:w w:val="80"/>
          <w:sz w:val="20"/>
        </w:rPr>
        <w:t>NUMERAL</w:t>
      </w:r>
      <w:r>
        <w:rPr>
          <w:rFonts w:ascii="Arial MT" w:hAnsi="Arial MT"/>
          <w:spacing w:val="23"/>
          <w:w w:val="80"/>
          <w:sz w:val="20"/>
        </w:rPr>
        <w:t xml:space="preserve"> </w:t>
      </w:r>
      <w:r>
        <w:rPr>
          <w:rFonts w:ascii="Arial MT" w:hAnsi="Arial MT"/>
          <w:w w:val="80"/>
          <w:sz w:val="20"/>
        </w:rPr>
        <w:t>(06)</w:t>
      </w:r>
      <w:r>
        <w:rPr>
          <w:rFonts w:ascii="Arial MT" w:hAnsi="Arial MT"/>
          <w:spacing w:val="21"/>
          <w:w w:val="80"/>
          <w:sz w:val="20"/>
        </w:rPr>
        <w:t xml:space="preserve"> </w:t>
      </w:r>
      <w:r>
        <w:rPr>
          <w:rFonts w:ascii="Arial MT" w:hAnsi="Arial MT"/>
          <w:w w:val="80"/>
          <w:sz w:val="20"/>
        </w:rPr>
        <w:t>DE</w:t>
      </w:r>
      <w:r>
        <w:rPr>
          <w:rFonts w:ascii="Arial MT" w:hAnsi="Arial MT"/>
          <w:spacing w:val="24"/>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BASES</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24"/>
          <w:w w:val="80"/>
          <w:sz w:val="20"/>
        </w:rPr>
        <w:t xml:space="preserve"> </w:t>
      </w:r>
      <w:r>
        <w:rPr>
          <w:rFonts w:ascii="Arial MT" w:hAnsi="Arial MT"/>
          <w:w w:val="80"/>
          <w:sz w:val="20"/>
        </w:rPr>
        <w:t>INVITACIÓN</w:t>
      </w:r>
      <w:r>
        <w:rPr>
          <w:rFonts w:ascii="Arial MT" w:hAnsi="Arial MT"/>
          <w:spacing w:val="24"/>
          <w:w w:val="80"/>
          <w:sz w:val="20"/>
        </w:rPr>
        <w:t xml:space="preserve"> </w:t>
      </w:r>
      <w:r>
        <w:rPr>
          <w:rFonts w:ascii="Arial MT" w:hAnsi="Arial MT"/>
          <w:w w:val="80"/>
          <w:sz w:val="20"/>
        </w:rPr>
        <w:t>A</w:t>
      </w:r>
      <w:r>
        <w:rPr>
          <w:rFonts w:ascii="Arial MT" w:hAnsi="Arial MT"/>
          <w:spacing w:val="24"/>
          <w:w w:val="80"/>
          <w:sz w:val="20"/>
        </w:rPr>
        <w:t xml:space="preserve"> </w:t>
      </w:r>
      <w:r>
        <w:rPr>
          <w:rFonts w:ascii="Arial MT" w:hAnsi="Arial MT"/>
          <w:w w:val="80"/>
          <w:sz w:val="20"/>
        </w:rPr>
        <w:t>CUANDO</w:t>
      </w:r>
      <w:r>
        <w:rPr>
          <w:rFonts w:ascii="Arial MT" w:hAnsi="Arial MT"/>
          <w:spacing w:val="19"/>
          <w:w w:val="80"/>
          <w:sz w:val="20"/>
        </w:rPr>
        <w:t xml:space="preserve"> </w:t>
      </w:r>
      <w:r>
        <w:rPr>
          <w:rFonts w:ascii="Arial MT" w:hAnsi="Arial MT"/>
          <w:w w:val="80"/>
          <w:sz w:val="20"/>
        </w:rPr>
        <w:t>MENOS</w:t>
      </w:r>
      <w:r>
        <w:rPr>
          <w:rFonts w:ascii="Arial MT" w:hAnsi="Arial MT"/>
          <w:spacing w:val="24"/>
          <w:w w:val="80"/>
          <w:sz w:val="20"/>
        </w:rPr>
        <w:t xml:space="preserve"> </w:t>
      </w:r>
      <w:r>
        <w:rPr>
          <w:rFonts w:ascii="Arial MT" w:hAnsi="Arial MT"/>
          <w:w w:val="80"/>
          <w:sz w:val="20"/>
        </w:rPr>
        <w:t>TRES</w:t>
      </w:r>
      <w:r>
        <w:rPr>
          <w:rFonts w:ascii="Arial MT" w:hAnsi="Arial MT"/>
          <w:spacing w:val="24"/>
          <w:w w:val="80"/>
          <w:sz w:val="20"/>
        </w:rPr>
        <w:t xml:space="preserve"> </w:t>
      </w:r>
      <w:r>
        <w:rPr>
          <w:rFonts w:ascii="Arial MT" w:hAnsi="Arial MT"/>
          <w:w w:val="80"/>
          <w:sz w:val="20"/>
        </w:rPr>
        <w:t>PERSONAS</w:t>
      </w:r>
      <w:r>
        <w:rPr>
          <w:rFonts w:ascii="Arial MT" w:hAnsi="Arial MT"/>
          <w:spacing w:val="24"/>
          <w:w w:val="80"/>
          <w:sz w:val="20"/>
        </w:rPr>
        <w:t xml:space="preserve"> </w:t>
      </w:r>
      <w:r>
        <w:rPr>
          <w:rFonts w:ascii="Arial MT" w:hAnsi="Arial MT"/>
          <w:w w:val="80"/>
          <w:sz w:val="20"/>
        </w:rPr>
        <w:t>No.</w:t>
      </w:r>
      <w:r>
        <w:rPr>
          <w:rFonts w:ascii="Arial MT" w:hAnsi="Arial MT"/>
          <w:spacing w:val="1"/>
          <w:w w:val="80"/>
          <w:sz w:val="20"/>
        </w:rPr>
        <w:t xml:space="preserve"> </w:t>
      </w:r>
      <w:r>
        <w:rPr>
          <w:rFonts w:ascii="Arial MT" w:hAnsi="Arial MT"/>
          <w:w w:val="85"/>
          <w:sz w:val="20"/>
        </w:rPr>
        <w:t>(02), LOS PARTICIPANTE QUE CUMPLIERON CON LOS REQUISITOS SOLICITADOS EN LAS RESPECTIVAS BASES Y</w:t>
      </w:r>
      <w:r>
        <w:rPr>
          <w:rFonts w:ascii="Arial MT" w:hAnsi="Arial MT"/>
          <w:spacing w:val="1"/>
          <w:w w:val="85"/>
          <w:sz w:val="20"/>
        </w:rPr>
        <w:t xml:space="preserve"> </w:t>
      </w:r>
      <w:r>
        <w:rPr>
          <w:rFonts w:ascii="Arial MT" w:hAnsi="Arial MT"/>
          <w:w w:val="85"/>
          <w:sz w:val="20"/>
        </w:rPr>
        <w:t>PRESENTARON OFERTAS PARA LA ADQUISICIÓN DE LAS PARTIDAS DE BIENES MUEBLES FUERON LOS QUE SE</w:t>
      </w:r>
      <w:r>
        <w:rPr>
          <w:rFonts w:ascii="Arial MT" w:hAnsi="Arial MT"/>
          <w:spacing w:val="1"/>
          <w:w w:val="85"/>
          <w:sz w:val="20"/>
        </w:rPr>
        <w:t xml:space="preserve"> </w:t>
      </w:r>
      <w:r>
        <w:rPr>
          <w:rFonts w:ascii="Arial MT" w:hAnsi="Arial MT"/>
          <w:w w:val="80"/>
          <w:sz w:val="20"/>
        </w:rPr>
        <w:t>RELACIONAN</w:t>
      </w:r>
      <w:r>
        <w:rPr>
          <w:rFonts w:ascii="Arial MT" w:hAnsi="Arial MT"/>
          <w:spacing w:val="42"/>
          <w:w w:val="80"/>
          <w:sz w:val="20"/>
        </w:rPr>
        <w:t xml:space="preserve"> </w:t>
      </w:r>
      <w:r>
        <w:rPr>
          <w:rFonts w:ascii="Arial MT" w:hAnsi="Arial MT"/>
          <w:w w:val="80"/>
          <w:sz w:val="20"/>
        </w:rPr>
        <w:t>EN</w:t>
      </w:r>
      <w:r>
        <w:rPr>
          <w:rFonts w:ascii="Arial MT" w:hAnsi="Arial MT"/>
          <w:spacing w:val="42"/>
          <w:w w:val="80"/>
          <w:sz w:val="20"/>
        </w:rPr>
        <w:t xml:space="preserve"> </w:t>
      </w:r>
      <w:r>
        <w:rPr>
          <w:rFonts w:ascii="Arial MT" w:hAnsi="Arial MT"/>
          <w:w w:val="80"/>
          <w:sz w:val="20"/>
        </w:rPr>
        <w:t>EL</w:t>
      </w:r>
      <w:r>
        <w:rPr>
          <w:rFonts w:ascii="Arial MT" w:hAnsi="Arial MT"/>
          <w:spacing w:val="31"/>
          <w:w w:val="80"/>
          <w:sz w:val="20"/>
        </w:rPr>
        <w:t xml:space="preserve"> </w:t>
      </w:r>
      <w:r>
        <w:rPr>
          <w:rFonts w:ascii="Arial MT" w:hAnsi="Arial MT"/>
          <w:w w:val="80"/>
          <w:sz w:val="20"/>
        </w:rPr>
        <w:t>SIGUIENTE:</w:t>
      </w:r>
      <w:r>
        <w:rPr>
          <w:rFonts w:ascii="Arial MT" w:hAnsi="Arial MT"/>
          <w:spacing w:val="2"/>
          <w:w w:val="80"/>
          <w:sz w:val="20"/>
        </w:rPr>
        <w:t xml:space="preserve"> </w:t>
      </w:r>
      <w:r>
        <w:rPr>
          <w:rFonts w:ascii="Arial MT" w:hAnsi="Arial MT"/>
          <w:w w:val="80"/>
          <w:sz w:val="20"/>
        </w:rPr>
        <w:t>------------------------------------------------------------------------------------------------------------------------------</w:t>
      </w:r>
    </w:p>
    <w:p w14:paraId="6B261B2B" w14:textId="77777777" w:rsidR="00D10823" w:rsidRDefault="00B354F8">
      <w:pPr>
        <w:spacing w:line="227" w:lineRule="exact"/>
        <w:ind w:left="135"/>
        <w:rPr>
          <w:rFonts w:ascii="Arial MT"/>
          <w:sz w:val="20"/>
        </w:rPr>
      </w:pPr>
      <w:r>
        <w:rPr>
          <w:rFonts w:ascii="Arial MT"/>
          <w:w w:val="85"/>
          <w:sz w:val="20"/>
        </w:rPr>
        <w:t>-----------------------------------------------------------------------------------------------------------------------------------------------------------------------------</w:t>
      </w:r>
    </w:p>
    <w:p w14:paraId="2FED3F8D" w14:textId="77777777" w:rsidR="00D10823" w:rsidRDefault="00B354F8">
      <w:pPr>
        <w:spacing w:before="1"/>
        <w:ind w:left="107"/>
        <w:rPr>
          <w:rFonts w:ascii="Arial MT"/>
          <w:sz w:val="20"/>
        </w:rPr>
      </w:pPr>
      <w:r>
        <w:rPr>
          <w:rFonts w:ascii="Arial MT"/>
          <w:spacing w:val="-18"/>
          <w:w w:val="82"/>
          <w:sz w:val="20"/>
          <w:u w:val="single"/>
        </w:rPr>
        <w:t xml:space="preserve"> </w:t>
      </w:r>
      <w:r>
        <w:rPr>
          <w:rFonts w:ascii="Arial MT"/>
          <w:w w:val="85"/>
          <w:sz w:val="20"/>
          <w:u w:val="single"/>
        </w:rPr>
        <w:t>-----------------------------------------------------------------------------------------------------------------------------------------------------------------------------</w:t>
      </w:r>
      <w:r>
        <w:rPr>
          <w:rFonts w:ascii="Arial MT"/>
          <w:sz w:val="20"/>
          <w:u w:val="single"/>
        </w:rPr>
        <w:t xml:space="preserve"> </w:t>
      </w:r>
      <w:r>
        <w:rPr>
          <w:rFonts w:ascii="Arial MT"/>
          <w:spacing w:val="-25"/>
          <w:sz w:val="20"/>
          <w:u w:val="single"/>
        </w:rPr>
        <w:t xml:space="preserve"> </w:t>
      </w:r>
    </w:p>
    <w:p w14:paraId="3BABD2AC" w14:textId="14E3C731" w:rsidR="00D10823" w:rsidRDefault="00E60617">
      <w:pPr>
        <w:pStyle w:val="Textoindependiente"/>
        <w:spacing w:before="8"/>
        <w:rPr>
          <w:rFonts w:ascii="Arial MT"/>
          <w:sz w:val="21"/>
        </w:rPr>
      </w:pPr>
      <w:r>
        <w:rPr>
          <w:noProof/>
          <w:lang w:val="es-MX" w:eastAsia="es-MX"/>
        </w:rPr>
        <mc:AlternateContent>
          <mc:Choice Requires="wps">
            <w:drawing>
              <wp:anchor distT="0" distB="0" distL="0" distR="0" simplePos="0" relativeHeight="251725312" behindDoc="1" locked="0" layoutInCell="1" allowOverlap="1" wp14:anchorId="712A7D00" wp14:editId="1FB243E7">
                <wp:simplePos x="0" y="0"/>
                <wp:positionH relativeFrom="page">
                  <wp:posOffset>880745</wp:posOffset>
                </wp:positionH>
                <wp:positionV relativeFrom="paragraph">
                  <wp:posOffset>182880</wp:posOffset>
                </wp:positionV>
                <wp:extent cx="6068695" cy="8890"/>
                <wp:effectExtent l="0" t="0" r="0" b="0"/>
                <wp:wrapTopAndBottom/>
                <wp:docPr id="1904097999" name="Rectángulo 1904097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37A6" id="Rectángulo 1904097999" o:spid="_x0000_s1026" style="position:absolute;margin-left:69.35pt;margin-top:14.4pt;width:477.85pt;height:.7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jhAIAAA0FAAAOAAAAZHJzL2Uyb0RvYy54bWysVF2O0zAQfkfiDpbfu0mq9MdR09VulyKk&#10;BVYsHMCNncTCsY3tNl0Qh+EsXIyx05YWXlaIPDgejz3+5ptvvLjedxLtuHVCqxJnVylGXFWaCdWU&#10;+NPH9WiOkfNUMSq14iV+4g5fL1++WPSm4GPdasm4RRBEuaI3JW69N0WSuKrlHXVX2nAFzlrbjnow&#10;bZMwS3uI3slknKbTpNeWGasr7hys3g1OvIzx65pX/n1dO+6RLDFg83G0cdyEMVkuaNFYalpRHWDQ&#10;f0DRUaHg0lOoO+op2lrxV6hOVFY7XfurSneJrmtR8ZgDZJOlf2Tz2FLDYy5AjjMnmtz/C1u92z1Y&#10;JBjUjqR5SmaEEIwU7aBWH4C9nz9Us5UanXmBst64Ak4+mgcbknbmXlefHVJ61VLV8Btrdd9yygBo&#10;FihOLg4Ew8FRtOnfagYX0a3Xkb19bbsQEHhB+1ikp1OR+N6jChan6XQ+JROMKvDN5yTWMKHF8ayx&#10;zr/mukNhUmILScTYdHfvfMBCi+OWiF1LwdZCymjYZrOSFu1okEv8InxI8XybVGGz0uHYEHFYAYhw&#10;R/AFsLH830g2ztPbMRmtp/PZKF/nkxGZpfNRmpFbMk1zkt+tvweAWV60gjGu7oXiRylm+fNKfWiK&#10;QURRjKgvMZmMJzH3C/TueUl2wkNnStEByycmaBHK+koxSJsWngo5zJNL+JFl4OD4j6xEEYS6D/rZ&#10;aPYEGrAaigSdCW8ITFptv2LUQz+W2H3ZUssxkm8U6IhkeR4aOBr5ZDYGw557NuceqioIVWKP0TBd&#10;+aHpt8aKpoWbskiM0jegvVpEYQRdDqgOioWeixkc3ofQ1Od23PX7FVv+AgAA//8DAFBLAwQUAAYA&#10;CAAAACEAYItt698AAAAKAQAADwAAAGRycy9kb3ducmV2LnhtbEyPwU7DMBBE70j8g7VI3KhNGiAN&#10;cSqKxBGJFg705sRLEjVeh9htA1/P9kSPo32afVMsJ9eLA46h86ThdqZAINXedtRo+Hh/uclAhGjI&#10;mt4TavjBAMvy8qIwufVHWuNhExvBJRRyo6GNccilDHWLzoSZH5D49uVHZyLHsZF2NEcud71MlLqX&#10;znTEH1oz4HOL9W6zdxpWi2z1/ZbS6++62uL2s9rdJaPS+vpqenoEEXGK/zCc9FkdSnaq/J5sED3n&#10;efbAqIYk4wknQC3SFESlYa4SkGUhzyeUfwAAAP//AwBQSwECLQAUAAYACAAAACEAtoM4kv4AAADh&#10;AQAAEwAAAAAAAAAAAAAAAAAAAAAAW0NvbnRlbnRfVHlwZXNdLnhtbFBLAQItABQABgAIAAAAIQA4&#10;/SH/1gAAAJQBAAALAAAAAAAAAAAAAAAAAC8BAABfcmVscy8ucmVsc1BLAQItABQABgAIAAAAIQBu&#10;XE+jhAIAAA0FAAAOAAAAAAAAAAAAAAAAAC4CAABkcnMvZTJvRG9jLnhtbFBLAQItABQABgAIAAAA&#10;IQBgi23r3wAAAAoBAAAPAAAAAAAAAAAAAAAAAN4EAABkcnMvZG93bnJldi54bWxQSwUGAAAAAAQA&#10;BADzAAAA6gUAAAAA&#10;" fillcolor="black" stroked="f">
                <w10:wrap type="topAndBottom" anchorx="page"/>
              </v:rect>
            </w:pict>
          </mc:Fallback>
        </mc:AlternateContent>
      </w:r>
    </w:p>
    <w:p w14:paraId="49BDF124" w14:textId="77777777" w:rsidR="00D10823" w:rsidRDefault="00D10823">
      <w:pPr>
        <w:rPr>
          <w:rFonts w:ascii="Arial MT"/>
          <w:sz w:val="21"/>
        </w:rPr>
        <w:sectPr w:rsidR="00D10823">
          <w:pgSz w:w="12240" w:h="15840"/>
          <w:pgMar w:top="1680" w:right="640" w:bottom="1000" w:left="1280" w:header="710" w:footer="819" w:gutter="0"/>
          <w:cols w:space="720"/>
        </w:sectPr>
      </w:pPr>
    </w:p>
    <w:p w14:paraId="16D8D80F" w14:textId="77777777" w:rsidR="00D10823" w:rsidRDefault="00D10823">
      <w:pPr>
        <w:pStyle w:val="Textoindependiente"/>
        <w:rPr>
          <w:rFonts w:ascii="Arial MT"/>
          <w:sz w:val="22"/>
        </w:rPr>
      </w:pPr>
    </w:p>
    <w:p w14:paraId="17E57318" w14:textId="77777777" w:rsidR="00D10823" w:rsidRDefault="00B354F8">
      <w:pPr>
        <w:spacing w:before="102"/>
        <w:ind w:left="135"/>
        <w:rPr>
          <w:rFonts w:ascii="Arial MT"/>
          <w:sz w:val="20"/>
        </w:rPr>
      </w:pPr>
      <w:r>
        <w:rPr>
          <w:rFonts w:ascii="Arial MT"/>
          <w:w w:val="80"/>
          <w:sz w:val="20"/>
        </w:rPr>
        <w:t>----------------------------------------</w:t>
      </w:r>
      <w:r>
        <w:rPr>
          <w:rFonts w:ascii="Arial"/>
          <w:b/>
          <w:w w:val="80"/>
          <w:sz w:val="20"/>
        </w:rPr>
        <w:t>DETALLE</w:t>
      </w:r>
      <w:r>
        <w:rPr>
          <w:rFonts w:ascii="Arial"/>
          <w:b/>
          <w:spacing w:val="24"/>
          <w:w w:val="80"/>
          <w:sz w:val="20"/>
        </w:rPr>
        <w:t xml:space="preserve"> </w:t>
      </w:r>
      <w:r>
        <w:rPr>
          <w:rFonts w:ascii="Arial"/>
          <w:b/>
          <w:w w:val="80"/>
          <w:sz w:val="20"/>
        </w:rPr>
        <w:t>DE</w:t>
      </w:r>
      <w:r>
        <w:rPr>
          <w:rFonts w:ascii="Arial"/>
          <w:b/>
          <w:spacing w:val="18"/>
          <w:w w:val="80"/>
          <w:sz w:val="20"/>
        </w:rPr>
        <w:t xml:space="preserve"> </w:t>
      </w:r>
      <w:r>
        <w:rPr>
          <w:rFonts w:ascii="Arial"/>
          <w:b/>
          <w:w w:val="80"/>
          <w:sz w:val="20"/>
        </w:rPr>
        <w:t>PROPUESTAS</w:t>
      </w:r>
      <w:r>
        <w:rPr>
          <w:rFonts w:ascii="Arial"/>
          <w:b/>
          <w:spacing w:val="24"/>
          <w:w w:val="80"/>
          <w:sz w:val="20"/>
        </w:rPr>
        <w:t xml:space="preserve"> </w:t>
      </w:r>
      <w:r>
        <w:rPr>
          <w:rFonts w:ascii="Arial"/>
          <w:b/>
          <w:w w:val="80"/>
          <w:sz w:val="20"/>
        </w:rPr>
        <w:t>Y</w:t>
      </w:r>
      <w:r>
        <w:rPr>
          <w:rFonts w:ascii="Arial"/>
          <w:b/>
          <w:spacing w:val="18"/>
          <w:w w:val="80"/>
          <w:sz w:val="20"/>
        </w:rPr>
        <w:t xml:space="preserve"> </w:t>
      </w:r>
      <w:r>
        <w:rPr>
          <w:rFonts w:ascii="Arial"/>
          <w:b/>
          <w:w w:val="80"/>
          <w:sz w:val="20"/>
        </w:rPr>
        <w:t>CUADRO</w:t>
      </w:r>
      <w:r>
        <w:rPr>
          <w:rFonts w:ascii="Arial"/>
          <w:b/>
          <w:spacing w:val="18"/>
          <w:w w:val="80"/>
          <w:sz w:val="20"/>
        </w:rPr>
        <w:t xml:space="preserve"> </w:t>
      </w:r>
      <w:r>
        <w:rPr>
          <w:rFonts w:ascii="Arial"/>
          <w:b/>
          <w:w w:val="80"/>
          <w:sz w:val="20"/>
        </w:rPr>
        <w:t>COMPARATIVO</w:t>
      </w:r>
      <w:r>
        <w:rPr>
          <w:rFonts w:ascii="Arial"/>
          <w:b/>
          <w:spacing w:val="19"/>
          <w:w w:val="80"/>
          <w:sz w:val="20"/>
        </w:rPr>
        <w:t xml:space="preserve"> </w:t>
      </w:r>
      <w:r>
        <w:rPr>
          <w:rFonts w:ascii="Arial"/>
          <w:b/>
          <w:w w:val="80"/>
          <w:sz w:val="20"/>
        </w:rPr>
        <w:t>DE</w:t>
      </w:r>
      <w:r>
        <w:rPr>
          <w:rFonts w:ascii="Arial"/>
          <w:b/>
          <w:spacing w:val="25"/>
          <w:w w:val="80"/>
          <w:sz w:val="20"/>
        </w:rPr>
        <w:t xml:space="preserve"> </w:t>
      </w:r>
      <w:r>
        <w:rPr>
          <w:rFonts w:ascii="Arial"/>
          <w:b/>
          <w:w w:val="80"/>
          <w:sz w:val="20"/>
        </w:rPr>
        <w:t>OFERTAS</w:t>
      </w:r>
      <w:r>
        <w:rPr>
          <w:rFonts w:ascii="Arial"/>
          <w:b/>
          <w:spacing w:val="27"/>
          <w:w w:val="80"/>
          <w:sz w:val="20"/>
        </w:rPr>
        <w:t xml:space="preserve"> </w:t>
      </w:r>
      <w:r>
        <w:rPr>
          <w:rFonts w:ascii="Arial MT"/>
          <w:w w:val="80"/>
          <w:sz w:val="20"/>
        </w:rPr>
        <w:t>--------------------------------</w:t>
      </w:r>
    </w:p>
    <w:p w14:paraId="587D29AC" w14:textId="77777777" w:rsidR="00D10823" w:rsidRDefault="00B354F8">
      <w:pPr>
        <w:ind w:left="135"/>
        <w:rPr>
          <w:rFonts w:ascii="Arial MT"/>
          <w:sz w:val="20"/>
        </w:rPr>
      </w:pPr>
      <w:r>
        <w:rPr>
          <w:rFonts w:ascii="Arial MT"/>
          <w:w w:val="85"/>
          <w:sz w:val="20"/>
        </w:rPr>
        <w:t>-----------------------------------------------------------------------------------------------------------------------------------------------------------------------------</w:t>
      </w:r>
    </w:p>
    <w:p w14:paraId="54B4900A" w14:textId="77777777" w:rsidR="00D10823" w:rsidRDefault="00B354F8">
      <w:pPr>
        <w:spacing w:line="228" w:lineRule="exact"/>
        <w:ind w:left="135"/>
        <w:rPr>
          <w:rFonts w:ascii="Arial MT"/>
          <w:sz w:val="20"/>
        </w:rPr>
      </w:pPr>
      <w:r>
        <w:rPr>
          <w:rFonts w:ascii="Arial MT"/>
          <w:w w:val="85"/>
          <w:sz w:val="20"/>
        </w:rPr>
        <w:t>-----------------------------------------------------------------------------------------------------------------------------------------------------------------------------</w:t>
      </w:r>
    </w:p>
    <w:p w14:paraId="2E06A055" w14:textId="77777777" w:rsidR="00D10823" w:rsidRDefault="00B354F8">
      <w:pPr>
        <w:spacing w:line="228" w:lineRule="exact"/>
        <w:ind w:left="135"/>
        <w:rPr>
          <w:rFonts w:ascii="Arial MT"/>
          <w:sz w:val="20"/>
        </w:rPr>
      </w:pPr>
      <w:r>
        <w:rPr>
          <w:rFonts w:ascii="Arial MT"/>
          <w:w w:val="85"/>
          <w:sz w:val="20"/>
        </w:rPr>
        <w:t>---------------------------------------------------------------------------------------------------------</w:t>
      </w:r>
      <w:r>
        <w:rPr>
          <w:rFonts w:ascii="Arial"/>
          <w:b/>
          <w:w w:val="85"/>
          <w:sz w:val="20"/>
        </w:rPr>
        <w:t>(07)</w:t>
      </w:r>
      <w:r>
        <w:rPr>
          <w:rFonts w:ascii="Arial MT"/>
          <w:w w:val="85"/>
          <w:sz w:val="20"/>
        </w:rPr>
        <w:t>---------------------------------------------------------------</w:t>
      </w:r>
    </w:p>
    <w:p w14:paraId="4F41A868" w14:textId="77777777" w:rsidR="00D10823" w:rsidRDefault="00B354F8">
      <w:pPr>
        <w:spacing w:before="1"/>
        <w:ind w:left="135"/>
        <w:rPr>
          <w:rFonts w:ascii="Arial MT"/>
          <w:sz w:val="20"/>
        </w:rPr>
      </w:pPr>
      <w:r>
        <w:rPr>
          <w:rFonts w:ascii="Arial MT"/>
          <w:w w:val="85"/>
          <w:sz w:val="20"/>
        </w:rPr>
        <w:t>-----------------------------------------------------------------------------------------------------------------------------------------------------------------------------</w:t>
      </w:r>
    </w:p>
    <w:p w14:paraId="24E67B38" w14:textId="77777777" w:rsidR="00D10823" w:rsidRDefault="00B354F8">
      <w:pPr>
        <w:tabs>
          <w:tab w:val="left" w:pos="1618"/>
        </w:tabs>
        <w:spacing w:before="2" w:line="237" w:lineRule="auto"/>
        <w:ind w:left="135" w:right="67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85"/>
          <w:sz w:val="20"/>
        </w:rPr>
        <w:t xml:space="preserve">DEL ANALISIS DEL DETALLE DE PROPUESTAS QUE PRESENTARON LOS </w:t>
      </w:r>
      <w:r>
        <w:rPr>
          <w:rFonts w:ascii="Arial MT" w:hAnsi="Arial MT"/>
          <w:w w:val="85"/>
          <w:sz w:val="20"/>
        </w:rPr>
        <w:t>OFERTANTES QUE CUMPLIERON CON LOS</w:t>
      </w:r>
      <w:r>
        <w:rPr>
          <w:rFonts w:ascii="Arial MT" w:hAnsi="Arial MT"/>
          <w:spacing w:val="-45"/>
          <w:w w:val="85"/>
          <w:sz w:val="20"/>
        </w:rPr>
        <w:t xml:space="preserve"> </w:t>
      </w:r>
      <w:r>
        <w:rPr>
          <w:rFonts w:ascii="Arial MT" w:hAnsi="Arial MT"/>
          <w:w w:val="85"/>
          <w:sz w:val="20"/>
        </w:rPr>
        <w:t>REQUISITOS</w:t>
      </w:r>
      <w:r>
        <w:rPr>
          <w:rFonts w:ascii="Arial MT" w:hAnsi="Arial MT"/>
          <w:spacing w:val="19"/>
          <w:w w:val="85"/>
          <w:sz w:val="20"/>
        </w:rPr>
        <w:t xml:space="preserve"> </w:t>
      </w:r>
      <w:r>
        <w:rPr>
          <w:rFonts w:ascii="Arial MT" w:hAnsi="Arial MT"/>
          <w:w w:val="85"/>
          <w:sz w:val="20"/>
        </w:rPr>
        <w:t>DE</w:t>
      </w:r>
      <w:r>
        <w:rPr>
          <w:rFonts w:ascii="Arial MT" w:hAnsi="Arial MT"/>
          <w:spacing w:val="23"/>
          <w:w w:val="85"/>
          <w:sz w:val="20"/>
        </w:rPr>
        <w:t xml:space="preserve"> </w:t>
      </w:r>
      <w:r>
        <w:rPr>
          <w:rFonts w:ascii="Arial MT" w:hAnsi="Arial MT"/>
          <w:w w:val="85"/>
          <w:sz w:val="20"/>
        </w:rPr>
        <w:t>LAS</w:t>
      </w:r>
      <w:r>
        <w:rPr>
          <w:rFonts w:ascii="Arial MT" w:hAnsi="Arial MT"/>
          <w:spacing w:val="24"/>
          <w:w w:val="85"/>
          <w:sz w:val="20"/>
        </w:rPr>
        <w:t xml:space="preserve"> </w:t>
      </w:r>
      <w:r>
        <w:rPr>
          <w:rFonts w:ascii="Arial MT" w:hAnsi="Arial MT"/>
          <w:w w:val="85"/>
          <w:sz w:val="20"/>
        </w:rPr>
        <w:t>BASES,</w:t>
      </w:r>
      <w:r>
        <w:rPr>
          <w:rFonts w:ascii="Arial MT" w:hAnsi="Arial MT"/>
          <w:spacing w:val="25"/>
          <w:w w:val="85"/>
          <w:sz w:val="20"/>
        </w:rPr>
        <w:t xml:space="preserve"> </w:t>
      </w:r>
      <w:r>
        <w:rPr>
          <w:rFonts w:ascii="Arial MT" w:hAnsi="Arial MT"/>
          <w:w w:val="85"/>
          <w:sz w:val="20"/>
        </w:rPr>
        <w:t>SE</w:t>
      </w:r>
      <w:r>
        <w:rPr>
          <w:rFonts w:ascii="Arial MT" w:hAnsi="Arial MT"/>
          <w:spacing w:val="19"/>
          <w:w w:val="85"/>
          <w:sz w:val="20"/>
        </w:rPr>
        <w:t xml:space="preserve"> </w:t>
      </w:r>
      <w:r>
        <w:rPr>
          <w:rFonts w:ascii="Arial MT" w:hAnsi="Arial MT"/>
          <w:w w:val="85"/>
          <w:sz w:val="20"/>
        </w:rPr>
        <w:t>DECLARA</w:t>
      </w:r>
      <w:r>
        <w:rPr>
          <w:rFonts w:ascii="Arial MT" w:hAnsi="Arial MT"/>
          <w:spacing w:val="20"/>
          <w:w w:val="85"/>
          <w:sz w:val="20"/>
        </w:rPr>
        <w:t xml:space="preserve"> </w:t>
      </w:r>
      <w:r>
        <w:rPr>
          <w:rFonts w:ascii="Arial MT" w:hAnsi="Arial MT"/>
          <w:w w:val="85"/>
          <w:sz w:val="20"/>
        </w:rPr>
        <w:t>GANADOR</w:t>
      </w:r>
      <w:r>
        <w:rPr>
          <w:rFonts w:ascii="Arial MT" w:hAnsi="Arial MT"/>
          <w:spacing w:val="23"/>
          <w:w w:val="85"/>
          <w:sz w:val="20"/>
        </w:rPr>
        <w:t xml:space="preserve"> </w:t>
      </w:r>
      <w:r>
        <w:rPr>
          <w:rFonts w:ascii="Arial MT" w:hAnsi="Arial MT"/>
          <w:w w:val="85"/>
          <w:sz w:val="20"/>
        </w:rPr>
        <w:t>AL</w:t>
      </w:r>
      <w:r>
        <w:rPr>
          <w:rFonts w:ascii="Arial MT" w:hAnsi="Arial MT"/>
          <w:spacing w:val="19"/>
          <w:w w:val="85"/>
          <w:sz w:val="20"/>
        </w:rPr>
        <w:t xml:space="preserve"> </w:t>
      </w:r>
      <w:r>
        <w:rPr>
          <w:rFonts w:ascii="Arial MT" w:hAnsi="Arial MT"/>
          <w:w w:val="85"/>
          <w:sz w:val="20"/>
        </w:rPr>
        <w:t>OFERTANTE</w:t>
      </w:r>
      <w:r>
        <w:rPr>
          <w:rFonts w:ascii="Arial MT" w:hAnsi="Arial MT"/>
          <w:spacing w:val="19"/>
          <w:w w:val="85"/>
          <w:sz w:val="20"/>
        </w:rPr>
        <w:t xml:space="preserve"> </w:t>
      </w:r>
      <w:r>
        <w:rPr>
          <w:rFonts w:ascii="Arial MT" w:hAnsi="Arial MT"/>
          <w:w w:val="85"/>
          <w:sz w:val="20"/>
        </w:rPr>
        <w:t>U</w:t>
      </w:r>
      <w:r>
        <w:rPr>
          <w:rFonts w:ascii="Arial MT" w:hAnsi="Arial MT"/>
          <w:spacing w:val="24"/>
          <w:w w:val="85"/>
          <w:sz w:val="20"/>
        </w:rPr>
        <w:t xml:space="preserve"> </w:t>
      </w:r>
      <w:r>
        <w:rPr>
          <w:rFonts w:ascii="Arial MT" w:hAnsi="Arial MT"/>
          <w:w w:val="85"/>
          <w:sz w:val="20"/>
        </w:rPr>
        <w:t>OFERTANTES</w:t>
      </w:r>
      <w:r>
        <w:rPr>
          <w:rFonts w:ascii="Arial MT" w:hAnsi="Arial MT"/>
          <w:spacing w:val="19"/>
          <w:w w:val="85"/>
          <w:sz w:val="20"/>
        </w:rPr>
        <w:t xml:space="preserve"> </w:t>
      </w:r>
      <w:r>
        <w:rPr>
          <w:rFonts w:ascii="Arial MT" w:hAnsi="Arial MT"/>
          <w:w w:val="85"/>
          <w:sz w:val="20"/>
        </w:rPr>
        <w:t>QUE</w:t>
      </w:r>
      <w:r>
        <w:rPr>
          <w:rFonts w:ascii="Arial MT" w:hAnsi="Arial MT"/>
          <w:spacing w:val="23"/>
          <w:w w:val="85"/>
          <w:sz w:val="20"/>
        </w:rPr>
        <w:t xml:space="preserve"> </w:t>
      </w:r>
      <w:r>
        <w:rPr>
          <w:rFonts w:ascii="Arial MT" w:hAnsi="Arial MT"/>
          <w:w w:val="85"/>
          <w:sz w:val="20"/>
        </w:rPr>
        <w:t>SE</w:t>
      </w:r>
      <w:r>
        <w:rPr>
          <w:rFonts w:ascii="Arial MT" w:hAnsi="Arial MT"/>
          <w:spacing w:val="20"/>
          <w:w w:val="85"/>
          <w:sz w:val="20"/>
        </w:rPr>
        <w:t xml:space="preserve"> </w:t>
      </w:r>
      <w:r>
        <w:rPr>
          <w:rFonts w:ascii="Arial MT" w:hAnsi="Arial MT"/>
          <w:w w:val="85"/>
          <w:sz w:val="20"/>
        </w:rPr>
        <w:t>SEÑALAN</w:t>
      </w:r>
      <w:r>
        <w:rPr>
          <w:rFonts w:ascii="Arial MT" w:hAnsi="Arial MT"/>
          <w:spacing w:val="23"/>
          <w:w w:val="85"/>
          <w:sz w:val="20"/>
        </w:rPr>
        <w:t xml:space="preserve"> </w:t>
      </w:r>
      <w:r>
        <w:rPr>
          <w:rFonts w:ascii="Arial MT" w:hAnsi="Arial MT"/>
          <w:w w:val="85"/>
          <w:sz w:val="20"/>
        </w:rPr>
        <w:t>EN</w:t>
      </w:r>
      <w:r>
        <w:rPr>
          <w:rFonts w:ascii="Arial MT" w:hAnsi="Arial MT"/>
          <w:spacing w:val="24"/>
          <w:w w:val="85"/>
          <w:sz w:val="20"/>
        </w:rPr>
        <w:t xml:space="preserve"> </w:t>
      </w:r>
      <w:r>
        <w:rPr>
          <w:rFonts w:ascii="Arial MT" w:hAnsi="Arial MT"/>
          <w:w w:val="85"/>
          <w:sz w:val="20"/>
        </w:rPr>
        <w:t>EL</w:t>
      </w:r>
      <w:r>
        <w:rPr>
          <w:rFonts w:ascii="Arial MT" w:hAnsi="Arial MT"/>
          <w:spacing w:val="-45"/>
          <w:w w:val="85"/>
          <w:sz w:val="20"/>
        </w:rPr>
        <w:t xml:space="preserve"> </w:t>
      </w:r>
      <w:r>
        <w:rPr>
          <w:rFonts w:ascii="Arial MT" w:hAnsi="Arial MT"/>
          <w:spacing w:val="-1"/>
          <w:w w:val="90"/>
          <w:sz w:val="20"/>
        </w:rPr>
        <w:t>SIGUIENTE</w:t>
      </w:r>
      <w:r>
        <w:rPr>
          <w:rFonts w:ascii="Arial MT" w:hAnsi="Arial MT"/>
          <w:spacing w:val="-1"/>
          <w:w w:val="90"/>
          <w:sz w:val="20"/>
        </w:rPr>
        <w:tab/>
      </w:r>
      <w:r>
        <w:rPr>
          <w:rFonts w:ascii="Arial MT" w:hAnsi="Arial MT"/>
          <w:w w:val="80"/>
          <w:sz w:val="20"/>
        </w:rPr>
        <w:t>:--------------------------------------------------------------------------------------------------------------------------------------------------</w:t>
      </w:r>
    </w:p>
    <w:p w14:paraId="3911DA3A" w14:textId="77777777" w:rsidR="00D10823" w:rsidRDefault="00B354F8">
      <w:pPr>
        <w:spacing w:before="4"/>
        <w:ind w:left="135"/>
        <w:rPr>
          <w:rFonts w:ascii="Arial MT"/>
          <w:sz w:val="20"/>
        </w:rPr>
      </w:pPr>
      <w:r>
        <w:rPr>
          <w:rFonts w:ascii="Arial"/>
          <w:b/>
          <w:w w:val="80"/>
          <w:sz w:val="20"/>
        </w:rPr>
        <w:t>DICTAMEN</w:t>
      </w:r>
      <w:r>
        <w:rPr>
          <w:rFonts w:ascii="Arial"/>
          <w:b/>
          <w:spacing w:val="49"/>
          <w:sz w:val="20"/>
        </w:rPr>
        <w:t xml:space="preserve"> </w:t>
      </w:r>
      <w:r>
        <w:rPr>
          <w:rFonts w:ascii="Arial"/>
          <w:b/>
          <w:w w:val="80"/>
          <w:sz w:val="20"/>
        </w:rPr>
        <w:t>PARA</w:t>
      </w:r>
      <w:r>
        <w:rPr>
          <w:rFonts w:ascii="Arial"/>
          <w:b/>
          <w:spacing w:val="43"/>
          <w:sz w:val="20"/>
        </w:rPr>
        <w:t xml:space="preserve"> </w:t>
      </w:r>
      <w:r>
        <w:rPr>
          <w:rFonts w:ascii="Arial"/>
          <w:b/>
          <w:w w:val="80"/>
          <w:sz w:val="20"/>
        </w:rPr>
        <w:t>SUSTENTO</w:t>
      </w:r>
      <w:r>
        <w:rPr>
          <w:rFonts w:ascii="Arial"/>
          <w:b/>
          <w:spacing w:val="42"/>
          <w:sz w:val="20"/>
        </w:rPr>
        <w:t xml:space="preserve"> </w:t>
      </w:r>
      <w:r>
        <w:rPr>
          <w:rFonts w:ascii="Arial"/>
          <w:b/>
          <w:w w:val="80"/>
          <w:sz w:val="20"/>
        </w:rPr>
        <w:t>DE</w:t>
      </w:r>
      <w:r>
        <w:rPr>
          <w:rFonts w:ascii="Arial"/>
          <w:b/>
          <w:spacing w:val="50"/>
          <w:sz w:val="20"/>
        </w:rPr>
        <w:t xml:space="preserve"> </w:t>
      </w:r>
      <w:r>
        <w:rPr>
          <w:rFonts w:ascii="Arial"/>
          <w:b/>
          <w:w w:val="80"/>
          <w:sz w:val="20"/>
        </w:rPr>
        <w:t>FALLO</w:t>
      </w:r>
      <w:r>
        <w:rPr>
          <w:rFonts w:ascii="Arial MT"/>
          <w:w w:val="80"/>
          <w:sz w:val="20"/>
        </w:rPr>
        <w:t>-------------------------------------------------------------------------------------------------------------------</w:t>
      </w:r>
    </w:p>
    <w:p w14:paraId="7CEDB676" w14:textId="77777777" w:rsidR="00D10823" w:rsidRDefault="00B354F8">
      <w:pPr>
        <w:spacing w:before="1"/>
        <w:ind w:left="135"/>
        <w:rPr>
          <w:rFonts w:ascii="Arial MT"/>
          <w:sz w:val="20"/>
        </w:rPr>
      </w:pPr>
      <w:r>
        <w:rPr>
          <w:rFonts w:ascii="Arial MT"/>
          <w:w w:val="85"/>
          <w:sz w:val="20"/>
        </w:rPr>
        <w:t>-----------------------------------------------------------------------------------------------------------------------------------------------------------------------------</w:t>
      </w:r>
    </w:p>
    <w:p w14:paraId="467DD370" w14:textId="77777777" w:rsidR="00D10823" w:rsidRDefault="00B354F8">
      <w:pPr>
        <w:ind w:left="135"/>
        <w:rPr>
          <w:rFonts w:ascii="Arial MT"/>
          <w:sz w:val="20"/>
        </w:rPr>
      </w:pPr>
      <w:r>
        <w:rPr>
          <w:rFonts w:ascii="Arial MT"/>
          <w:w w:val="85"/>
          <w:sz w:val="20"/>
        </w:rPr>
        <w:t>--------------------------------------------------------------------------------------</w:t>
      </w:r>
      <w:r>
        <w:rPr>
          <w:rFonts w:ascii="Arial"/>
          <w:b/>
          <w:w w:val="85"/>
          <w:sz w:val="20"/>
        </w:rPr>
        <w:t>(08)</w:t>
      </w:r>
      <w:r>
        <w:rPr>
          <w:rFonts w:ascii="Arial MT"/>
          <w:w w:val="85"/>
          <w:sz w:val="20"/>
        </w:rPr>
        <w:t>----------------------------------------------------------------------------------</w:t>
      </w:r>
    </w:p>
    <w:p w14:paraId="64255237" w14:textId="77777777" w:rsidR="00D10823" w:rsidRDefault="00B354F8">
      <w:pPr>
        <w:spacing w:before="1" w:line="228" w:lineRule="exact"/>
        <w:ind w:left="135"/>
        <w:rPr>
          <w:rFonts w:ascii="Arial MT"/>
          <w:sz w:val="20"/>
        </w:rPr>
      </w:pPr>
      <w:r>
        <w:rPr>
          <w:rFonts w:ascii="Arial MT"/>
          <w:w w:val="85"/>
          <w:sz w:val="20"/>
        </w:rPr>
        <w:t>-----------------------------------------------------------------------------------------------------------------------------------------------------------------------------</w:t>
      </w:r>
    </w:p>
    <w:p w14:paraId="06D002B8" w14:textId="77777777" w:rsidR="00D10823" w:rsidRDefault="00B354F8">
      <w:pPr>
        <w:spacing w:line="228" w:lineRule="exact"/>
        <w:ind w:left="135"/>
        <w:rPr>
          <w:rFonts w:ascii="Arial MT"/>
          <w:sz w:val="20"/>
        </w:rPr>
      </w:pPr>
      <w:r>
        <w:rPr>
          <w:rFonts w:ascii="Arial MT"/>
          <w:w w:val="85"/>
          <w:sz w:val="20"/>
        </w:rPr>
        <w:t>-----------------------------------------------------------------------------------------------------------------------------------------------------------------------------</w:t>
      </w:r>
    </w:p>
    <w:p w14:paraId="7504EE2F" w14:textId="77777777" w:rsidR="00D10823" w:rsidRDefault="00B354F8">
      <w:pPr>
        <w:ind w:left="135"/>
        <w:rPr>
          <w:rFonts w:ascii="Arial MT"/>
          <w:sz w:val="20"/>
        </w:rPr>
      </w:pPr>
      <w:r>
        <w:rPr>
          <w:rFonts w:ascii="Arial MT"/>
          <w:w w:val="85"/>
          <w:sz w:val="20"/>
        </w:rPr>
        <w:t>---------------------------------------------------------------------------</w:t>
      </w:r>
      <w:r>
        <w:rPr>
          <w:rFonts w:ascii="Arial"/>
          <w:b/>
          <w:w w:val="85"/>
          <w:sz w:val="20"/>
        </w:rPr>
        <w:t>DECLARACIONES</w:t>
      </w:r>
      <w:r>
        <w:rPr>
          <w:rFonts w:ascii="Arial MT"/>
          <w:w w:val="85"/>
          <w:sz w:val="20"/>
        </w:rPr>
        <w:t>------------------------------------------------------------------------</w:t>
      </w:r>
    </w:p>
    <w:p w14:paraId="59327AC2" w14:textId="77777777" w:rsidR="00D10823" w:rsidRDefault="00B354F8">
      <w:pPr>
        <w:ind w:left="135"/>
        <w:rPr>
          <w:rFonts w:ascii="Arial MT"/>
          <w:sz w:val="20"/>
        </w:rPr>
      </w:pPr>
      <w:r>
        <w:rPr>
          <w:rFonts w:ascii="Arial MT"/>
          <w:w w:val="85"/>
          <w:sz w:val="20"/>
        </w:rPr>
        <w:t>-----------------------------------------------------------------------------------------------------------------------------------------------------------------------------</w:t>
      </w:r>
    </w:p>
    <w:p w14:paraId="009C3DB8" w14:textId="77777777" w:rsidR="00D10823" w:rsidRDefault="00B354F8">
      <w:pPr>
        <w:spacing w:before="1"/>
        <w:ind w:left="135"/>
        <w:rPr>
          <w:rFonts w:ascii="Arial MT"/>
          <w:sz w:val="20"/>
        </w:rPr>
      </w:pPr>
      <w:r>
        <w:rPr>
          <w:rFonts w:ascii="Arial MT"/>
          <w:w w:val="85"/>
          <w:sz w:val="20"/>
        </w:rPr>
        <w:t>-----------------------------------------------------------------------------------------------------------------------------------------------------------------------------</w:t>
      </w:r>
    </w:p>
    <w:p w14:paraId="04F87C23" w14:textId="77777777" w:rsidR="00D10823" w:rsidRDefault="00B354F8">
      <w:pPr>
        <w:spacing w:line="228" w:lineRule="exact"/>
        <w:ind w:left="135"/>
        <w:rPr>
          <w:rFonts w:ascii="Arial MT" w:hAnsi="Arial MT"/>
          <w:sz w:val="20"/>
        </w:rPr>
      </w:pPr>
      <w:r>
        <w:rPr>
          <w:rFonts w:ascii="Arial MT" w:hAnsi="Arial MT"/>
          <w:w w:val="80"/>
          <w:sz w:val="20"/>
        </w:rPr>
        <w:t>---------------------------------------------------------------------</w:t>
      </w:r>
      <w:r>
        <w:rPr>
          <w:rFonts w:ascii="Arial" w:hAnsi="Arial"/>
          <w:b/>
          <w:w w:val="80"/>
          <w:sz w:val="20"/>
        </w:rPr>
        <w:t>POR</w:t>
      </w:r>
      <w:r>
        <w:rPr>
          <w:rFonts w:ascii="Arial" w:hAnsi="Arial"/>
          <w:b/>
          <w:spacing w:val="54"/>
          <w:sz w:val="20"/>
        </w:rPr>
        <w:t xml:space="preserve"> </w:t>
      </w:r>
      <w:r>
        <w:rPr>
          <w:rFonts w:ascii="Arial" w:hAnsi="Arial"/>
          <w:b/>
          <w:w w:val="80"/>
          <w:sz w:val="20"/>
        </w:rPr>
        <w:t>LA</w:t>
      </w:r>
      <w:r>
        <w:rPr>
          <w:rFonts w:ascii="Arial" w:hAnsi="Arial"/>
          <w:b/>
          <w:spacing w:val="44"/>
          <w:sz w:val="20"/>
        </w:rPr>
        <w:t xml:space="preserve"> </w:t>
      </w:r>
      <w:r>
        <w:rPr>
          <w:rFonts w:ascii="Arial" w:hAnsi="Arial"/>
          <w:b/>
          <w:w w:val="80"/>
          <w:sz w:val="20"/>
        </w:rPr>
        <w:t>SECRETARÍA</w:t>
      </w:r>
      <w:r>
        <w:rPr>
          <w:rFonts w:ascii="Arial MT" w:hAnsi="Arial MT"/>
          <w:w w:val="80"/>
          <w:sz w:val="20"/>
        </w:rPr>
        <w:t>-----------------------------------------------------------------------</w:t>
      </w:r>
    </w:p>
    <w:p w14:paraId="4BBEF859" w14:textId="77777777" w:rsidR="00D10823" w:rsidRDefault="00B354F8">
      <w:pPr>
        <w:spacing w:line="228" w:lineRule="exact"/>
        <w:ind w:left="135"/>
        <w:rPr>
          <w:rFonts w:ascii="Arial MT"/>
          <w:sz w:val="20"/>
        </w:rPr>
      </w:pPr>
      <w:r>
        <w:rPr>
          <w:rFonts w:ascii="Arial MT"/>
          <w:w w:val="85"/>
          <w:sz w:val="20"/>
        </w:rPr>
        <w:t>-----------------------------------------------------------------------------------------------------------------------------------------------------------------------------</w:t>
      </w:r>
    </w:p>
    <w:p w14:paraId="784A450E" w14:textId="77777777" w:rsidR="00D10823" w:rsidRDefault="00B354F8">
      <w:pPr>
        <w:spacing w:before="1"/>
        <w:ind w:left="135"/>
        <w:rPr>
          <w:rFonts w:ascii="Arial MT"/>
          <w:sz w:val="20"/>
        </w:rPr>
      </w:pPr>
      <w:r>
        <w:rPr>
          <w:rFonts w:ascii="Arial MT"/>
          <w:w w:val="85"/>
          <w:sz w:val="20"/>
        </w:rPr>
        <w:t>-----------------------------------------------------------------------------------------------------------------------------------------------------------------------------</w:t>
      </w:r>
    </w:p>
    <w:p w14:paraId="5448190E" w14:textId="77777777" w:rsidR="00D10823" w:rsidRDefault="00B354F8">
      <w:pPr>
        <w:ind w:left="135"/>
        <w:rPr>
          <w:rFonts w:ascii="Arial MT"/>
          <w:sz w:val="20"/>
        </w:rPr>
      </w:pPr>
      <w:r>
        <w:rPr>
          <w:rFonts w:ascii="Arial MT"/>
          <w:w w:val="90"/>
          <w:sz w:val="20"/>
        </w:rPr>
        <w:t>-------------------------------------------------------------------</w:t>
      </w:r>
      <w:r>
        <w:rPr>
          <w:rFonts w:ascii="Arial"/>
          <w:b/>
          <w:w w:val="90"/>
          <w:sz w:val="20"/>
        </w:rPr>
        <w:t>(09)</w:t>
      </w:r>
      <w:r>
        <w:rPr>
          <w:rFonts w:ascii="Arial MT"/>
          <w:w w:val="90"/>
          <w:sz w:val="20"/>
        </w:rPr>
        <w:t>--------------------------------------------------------------------------------------</w:t>
      </w:r>
    </w:p>
    <w:p w14:paraId="6CF6085F" w14:textId="4C1CB6E7" w:rsidR="00D10823" w:rsidRDefault="00B354F8">
      <w:pPr>
        <w:spacing w:before="2" w:line="237" w:lineRule="auto"/>
        <w:ind w:left="135" w:right="686"/>
        <w:jc w:val="both"/>
        <w:rPr>
          <w:rFonts w:ascii="Arial MT" w:hAnsi="Arial MT"/>
          <w:sz w:val="20"/>
        </w:rPr>
      </w:pPr>
      <w:r>
        <w:rPr>
          <w:rFonts w:ascii="Arial MT" w:hAnsi="Arial MT"/>
          <w:w w:val="80"/>
          <w:sz w:val="20"/>
        </w:rPr>
        <w:t>-----------------------------------------------------------------------------------------------------------------------------------------------------------------------------</w:t>
      </w:r>
      <w:r>
        <w:rPr>
          <w:rFonts w:ascii="Arial MT" w:hAnsi="Arial MT"/>
          <w:spacing w:val="31"/>
          <w:w w:val="80"/>
          <w:sz w:val="20"/>
        </w:rPr>
        <w:t xml:space="preserve"> </w:t>
      </w:r>
      <w:r>
        <w:rPr>
          <w:rFonts w:ascii="Arial MT" w:hAnsi="Arial MT"/>
          <w:spacing w:val="-1"/>
          <w:w w:val="85"/>
          <w:sz w:val="20"/>
        </w:rPr>
        <w:t>LA SECRETARÍA</w:t>
      </w:r>
      <w:r>
        <w:rPr>
          <w:rFonts w:ascii="Arial MT" w:hAnsi="Arial MT"/>
          <w:spacing w:val="-4"/>
          <w:w w:val="85"/>
          <w:sz w:val="20"/>
        </w:rPr>
        <w:t xml:space="preserve"> </w:t>
      </w:r>
      <w:r>
        <w:rPr>
          <w:rFonts w:ascii="Arial MT" w:hAnsi="Arial MT"/>
          <w:spacing w:val="-1"/>
          <w:w w:val="85"/>
          <w:sz w:val="20"/>
        </w:rPr>
        <w:t>DE</w:t>
      </w:r>
      <w:r>
        <w:rPr>
          <w:rFonts w:ascii="Arial MT" w:hAnsi="Arial MT"/>
          <w:w w:val="85"/>
          <w:sz w:val="20"/>
        </w:rPr>
        <w:t xml:space="preserve"> </w:t>
      </w:r>
      <w:r w:rsidR="001F4680">
        <w:rPr>
          <w:rFonts w:ascii="Arial MT" w:hAnsi="Arial MT"/>
          <w:w w:val="85"/>
          <w:sz w:val="20"/>
        </w:rPr>
        <w:t xml:space="preserve">INFRAESTRUCTURA, </w:t>
      </w:r>
      <w:r>
        <w:rPr>
          <w:rFonts w:ascii="Arial MT" w:hAnsi="Arial MT"/>
          <w:w w:val="85"/>
          <w:sz w:val="20"/>
        </w:rPr>
        <w:t>COMUNICACIONES</w:t>
      </w:r>
      <w:r>
        <w:rPr>
          <w:rFonts w:ascii="Arial MT" w:hAnsi="Arial MT"/>
          <w:spacing w:val="-4"/>
          <w:w w:val="85"/>
          <w:sz w:val="20"/>
        </w:rPr>
        <w:t xml:space="preserve"> </w:t>
      </w:r>
      <w:r>
        <w:rPr>
          <w:rFonts w:ascii="Arial MT" w:hAnsi="Arial MT"/>
          <w:w w:val="85"/>
          <w:sz w:val="20"/>
        </w:rPr>
        <w:t>Y</w:t>
      </w:r>
      <w:r>
        <w:rPr>
          <w:rFonts w:ascii="Arial MT" w:hAnsi="Arial MT"/>
          <w:spacing w:val="-1"/>
          <w:w w:val="85"/>
          <w:sz w:val="20"/>
        </w:rPr>
        <w:t xml:space="preserve"> </w:t>
      </w:r>
      <w:r>
        <w:rPr>
          <w:rFonts w:ascii="Arial MT" w:hAnsi="Arial MT"/>
          <w:w w:val="85"/>
          <w:sz w:val="20"/>
        </w:rPr>
        <w:t>TRANSPORTES</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TRAVÉS</w:t>
      </w:r>
      <w:r>
        <w:rPr>
          <w:rFonts w:ascii="Arial MT" w:hAnsi="Arial MT"/>
          <w:spacing w:val="-4"/>
          <w:w w:val="85"/>
          <w:sz w:val="20"/>
        </w:rPr>
        <w:t xml:space="preserve"> </w:t>
      </w:r>
      <w:r>
        <w:rPr>
          <w:rFonts w:ascii="Arial MT" w:hAnsi="Arial MT"/>
          <w:w w:val="85"/>
          <w:sz w:val="20"/>
        </w:rPr>
        <w:t>DE</w:t>
      </w:r>
      <w:r>
        <w:rPr>
          <w:rFonts w:ascii="Arial MT" w:hAnsi="Arial MT"/>
          <w:spacing w:val="-4"/>
          <w:w w:val="85"/>
          <w:sz w:val="20"/>
        </w:rPr>
        <w:t xml:space="preserve"> </w:t>
      </w:r>
      <w:r>
        <w:rPr>
          <w:rFonts w:ascii="Arial MT" w:hAnsi="Arial MT"/>
          <w:w w:val="85"/>
          <w:sz w:val="20"/>
        </w:rPr>
        <w:t>SUS</w:t>
      </w:r>
      <w:r>
        <w:rPr>
          <w:rFonts w:ascii="Arial MT" w:hAnsi="Arial MT"/>
          <w:spacing w:val="-4"/>
          <w:w w:val="85"/>
          <w:sz w:val="20"/>
        </w:rPr>
        <w:t xml:space="preserve"> </w:t>
      </w:r>
      <w:r>
        <w:rPr>
          <w:rFonts w:ascii="Arial MT" w:hAnsi="Arial MT"/>
          <w:w w:val="85"/>
          <w:sz w:val="20"/>
        </w:rPr>
        <w:t>REPRESENTANTES,</w:t>
      </w:r>
      <w:r>
        <w:rPr>
          <w:rFonts w:ascii="Arial MT" w:hAnsi="Arial MT"/>
          <w:spacing w:val="1"/>
          <w:w w:val="85"/>
          <w:sz w:val="20"/>
        </w:rPr>
        <w:t xml:space="preserve"> </w:t>
      </w:r>
      <w:r>
        <w:rPr>
          <w:rFonts w:ascii="Arial MT" w:hAnsi="Arial MT"/>
          <w:w w:val="85"/>
          <w:sz w:val="20"/>
        </w:rPr>
        <w:t>DECLARA</w:t>
      </w:r>
      <w:r>
        <w:rPr>
          <w:rFonts w:ascii="Arial MT" w:hAnsi="Arial MT"/>
          <w:spacing w:val="-4"/>
          <w:w w:val="85"/>
          <w:sz w:val="20"/>
        </w:rPr>
        <w:t xml:space="preserve"> </w:t>
      </w:r>
      <w:r>
        <w:rPr>
          <w:rFonts w:ascii="Arial MT" w:hAnsi="Arial MT"/>
          <w:w w:val="85"/>
          <w:sz w:val="20"/>
        </w:rPr>
        <w:t>QUE</w:t>
      </w:r>
      <w:r>
        <w:rPr>
          <w:rFonts w:ascii="Arial MT" w:hAnsi="Arial MT"/>
          <w:spacing w:val="-4"/>
          <w:w w:val="85"/>
          <w:sz w:val="20"/>
        </w:rPr>
        <w:t xml:space="preserve"> </w:t>
      </w:r>
      <w:r>
        <w:rPr>
          <w:rFonts w:ascii="Arial MT" w:hAnsi="Arial MT"/>
          <w:w w:val="85"/>
          <w:sz w:val="20"/>
        </w:rPr>
        <w:t>LA</w:t>
      </w:r>
      <w:r>
        <w:rPr>
          <w:rFonts w:ascii="Arial MT" w:hAnsi="Arial MT"/>
          <w:spacing w:val="-45"/>
          <w:w w:val="85"/>
          <w:sz w:val="20"/>
        </w:rPr>
        <w:t xml:space="preserve"> </w:t>
      </w:r>
      <w:r>
        <w:rPr>
          <w:rFonts w:ascii="Arial MT" w:hAnsi="Arial MT"/>
          <w:w w:val="85"/>
          <w:sz w:val="20"/>
        </w:rPr>
        <w:t>ENTREGA DE LAS PARTIDAS SE LLEVARÁ A CABO CONFORME A LO ESTIPULADO EN EL NUMERAL (06) DE LAS</w:t>
      </w:r>
      <w:r>
        <w:rPr>
          <w:rFonts w:ascii="Arial MT" w:hAnsi="Arial MT"/>
          <w:spacing w:val="1"/>
          <w:w w:val="85"/>
          <w:sz w:val="20"/>
        </w:rPr>
        <w:t xml:space="preserve"> </w:t>
      </w:r>
      <w:r>
        <w:rPr>
          <w:rFonts w:ascii="Arial MT" w:hAnsi="Arial MT"/>
          <w:w w:val="80"/>
          <w:sz w:val="20"/>
        </w:rPr>
        <w:t>RESPECTIVAS</w:t>
      </w:r>
      <w:r>
        <w:rPr>
          <w:rFonts w:ascii="Arial MT" w:hAnsi="Arial MT"/>
          <w:spacing w:val="35"/>
          <w:w w:val="80"/>
          <w:sz w:val="20"/>
        </w:rPr>
        <w:t xml:space="preserve"> </w:t>
      </w:r>
      <w:r>
        <w:rPr>
          <w:rFonts w:ascii="Arial MT" w:hAnsi="Arial MT"/>
          <w:w w:val="80"/>
          <w:sz w:val="20"/>
        </w:rPr>
        <w:t>BASES.</w:t>
      </w:r>
      <w:r>
        <w:rPr>
          <w:rFonts w:ascii="Arial MT" w:hAnsi="Arial MT"/>
          <w:spacing w:val="41"/>
          <w:w w:val="80"/>
          <w:sz w:val="20"/>
        </w:rPr>
        <w:t xml:space="preserve"> </w:t>
      </w:r>
      <w:r>
        <w:rPr>
          <w:rFonts w:ascii="Arial MT" w:hAnsi="Arial MT"/>
          <w:w w:val="80"/>
          <w:sz w:val="20"/>
        </w:rPr>
        <w:t>--------------------------------------------------------------------------------------------------------------------------------------------</w:t>
      </w:r>
    </w:p>
    <w:p w14:paraId="35AC1FFF" w14:textId="77777777" w:rsidR="00D10823" w:rsidRDefault="00B354F8">
      <w:pPr>
        <w:spacing w:before="5"/>
        <w:ind w:left="135"/>
        <w:rPr>
          <w:rFonts w:ascii="Arial MT"/>
          <w:sz w:val="20"/>
        </w:rPr>
      </w:pPr>
      <w:r>
        <w:rPr>
          <w:rFonts w:ascii="Arial MT"/>
          <w:w w:val="85"/>
          <w:sz w:val="20"/>
        </w:rPr>
        <w:t>-----------------------------------------------------------------------------------------------------------------------------------------------------------------------------</w:t>
      </w:r>
    </w:p>
    <w:p w14:paraId="27543A4D" w14:textId="77777777" w:rsidR="00D10823" w:rsidRDefault="00B354F8">
      <w:pPr>
        <w:ind w:left="135"/>
        <w:rPr>
          <w:rFonts w:ascii="Arial MT"/>
          <w:sz w:val="20"/>
        </w:rPr>
      </w:pPr>
      <w:r>
        <w:rPr>
          <w:rFonts w:ascii="Arial MT"/>
          <w:w w:val="85"/>
          <w:sz w:val="20"/>
        </w:rPr>
        <w:t>-----------------------------------------------------------------------------------------------------------------------------------------------------------------------------</w:t>
      </w:r>
    </w:p>
    <w:p w14:paraId="654D6C72" w14:textId="77777777" w:rsidR="00D10823" w:rsidRDefault="00B354F8">
      <w:pPr>
        <w:ind w:left="135"/>
        <w:rPr>
          <w:rFonts w:ascii="Arial MT"/>
          <w:sz w:val="20"/>
        </w:rPr>
      </w:pPr>
      <w:r>
        <w:rPr>
          <w:rFonts w:ascii="Arial MT"/>
          <w:w w:val="80"/>
          <w:sz w:val="20"/>
        </w:rPr>
        <w:t>---------------------------------------------------------------</w:t>
      </w:r>
      <w:r>
        <w:rPr>
          <w:rFonts w:ascii="Arial"/>
          <w:b/>
          <w:w w:val="80"/>
          <w:sz w:val="20"/>
        </w:rPr>
        <w:t>POR</w:t>
      </w:r>
      <w:r>
        <w:rPr>
          <w:rFonts w:ascii="Arial"/>
          <w:b/>
          <w:spacing w:val="92"/>
          <w:sz w:val="20"/>
        </w:rPr>
        <w:t xml:space="preserve"> </w:t>
      </w:r>
      <w:r>
        <w:rPr>
          <w:rFonts w:ascii="Arial"/>
          <w:b/>
          <w:w w:val="80"/>
          <w:sz w:val="20"/>
        </w:rPr>
        <w:t>LOS</w:t>
      </w:r>
      <w:r>
        <w:rPr>
          <w:rFonts w:ascii="Arial"/>
          <w:b/>
          <w:spacing w:val="74"/>
          <w:sz w:val="20"/>
        </w:rPr>
        <w:t xml:space="preserve"> </w:t>
      </w:r>
      <w:r>
        <w:rPr>
          <w:rFonts w:ascii="Arial"/>
          <w:b/>
          <w:w w:val="80"/>
          <w:sz w:val="20"/>
        </w:rPr>
        <w:t>ADJUDICATARIOS</w:t>
      </w:r>
      <w:r>
        <w:rPr>
          <w:rFonts w:ascii="Arial MT"/>
          <w:w w:val="80"/>
          <w:sz w:val="20"/>
        </w:rPr>
        <w:t>---------------------------------------------------------------------</w:t>
      </w:r>
    </w:p>
    <w:p w14:paraId="66462E66" w14:textId="77777777" w:rsidR="00D10823" w:rsidRDefault="00B354F8">
      <w:pPr>
        <w:spacing w:before="1"/>
        <w:ind w:left="135" w:right="679"/>
        <w:rPr>
          <w:rFonts w:ascii="Arial MT" w:hAnsi="Arial MT"/>
          <w:sz w:val="20"/>
        </w:rPr>
      </w:pPr>
      <w:r>
        <w:rPr>
          <w:rFonts w:ascii="Arial MT" w:hAnsi="Arial MT"/>
          <w:spacing w:val="-1"/>
          <w:w w:val="85"/>
          <w:sz w:val="20"/>
        </w:rPr>
        <w:t>------------------------------------------------------------------------------------------------------------------------------------------------------------------------</w:t>
      </w:r>
      <w:r>
        <w:rPr>
          <w:rFonts w:ascii="Arial MT" w:hAnsi="Arial MT"/>
          <w:w w:val="85"/>
          <w:sz w:val="20"/>
        </w:rPr>
        <w:t xml:space="preserve"> LOS</w:t>
      </w:r>
      <w:r>
        <w:rPr>
          <w:rFonts w:ascii="Arial MT" w:hAnsi="Arial MT"/>
          <w:spacing w:val="19"/>
          <w:w w:val="85"/>
          <w:sz w:val="20"/>
        </w:rPr>
        <w:t xml:space="preserve"> </w:t>
      </w:r>
      <w:r>
        <w:rPr>
          <w:rFonts w:ascii="Arial MT" w:hAnsi="Arial MT"/>
          <w:w w:val="85"/>
          <w:sz w:val="20"/>
        </w:rPr>
        <w:t>ADJUDICATARIOS</w:t>
      </w:r>
      <w:r>
        <w:rPr>
          <w:rFonts w:ascii="Arial MT" w:hAnsi="Arial MT"/>
          <w:spacing w:val="19"/>
          <w:w w:val="85"/>
          <w:sz w:val="20"/>
        </w:rPr>
        <w:t xml:space="preserve"> </w:t>
      </w:r>
      <w:r>
        <w:rPr>
          <w:rFonts w:ascii="Arial MT" w:hAnsi="Arial MT"/>
          <w:w w:val="85"/>
          <w:sz w:val="20"/>
        </w:rPr>
        <w:t>DECLARAN</w:t>
      </w:r>
      <w:r>
        <w:rPr>
          <w:rFonts w:ascii="Arial MT" w:hAnsi="Arial MT"/>
          <w:spacing w:val="20"/>
          <w:w w:val="85"/>
          <w:sz w:val="20"/>
        </w:rPr>
        <w:t xml:space="preserve"> </w:t>
      </w:r>
      <w:r>
        <w:rPr>
          <w:rFonts w:ascii="Arial MT" w:hAnsi="Arial MT"/>
          <w:w w:val="85"/>
          <w:sz w:val="20"/>
        </w:rPr>
        <w:t>QUE</w:t>
      </w:r>
      <w:r>
        <w:rPr>
          <w:rFonts w:ascii="Arial MT" w:hAnsi="Arial MT"/>
          <w:spacing w:val="19"/>
          <w:w w:val="85"/>
          <w:sz w:val="20"/>
        </w:rPr>
        <w:t xml:space="preserve"> </w:t>
      </w:r>
      <w:r>
        <w:rPr>
          <w:rFonts w:ascii="Arial MT" w:hAnsi="Arial MT"/>
          <w:w w:val="85"/>
          <w:sz w:val="20"/>
        </w:rPr>
        <w:t>EL</w:t>
      </w:r>
      <w:r>
        <w:rPr>
          <w:rFonts w:ascii="Arial MT" w:hAnsi="Arial MT"/>
          <w:spacing w:val="18"/>
          <w:w w:val="85"/>
          <w:sz w:val="20"/>
        </w:rPr>
        <w:t xml:space="preserve"> </w:t>
      </w:r>
      <w:r>
        <w:rPr>
          <w:rFonts w:ascii="Arial MT" w:hAnsi="Arial MT"/>
          <w:w w:val="85"/>
          <w:sz w:val="20"/>
        </w:rPr>
        <w:t>PAGO</w:t>
      </w:r>
      <w:r>
        <w:rPr>
          <w:rFonts w:ascii="Arial MT" w:hAnsi="Arial MT"/>
          <w:spacing w:val="20"/>
          <w:w w:val="85"/>
          <w:sz w:val="20"/>
        </w:rPr>
        <w:t xml:space="preserve"> </w:t>
      </w:r>
      <w:r>
        <w:rPr>
          <w:rFonts w:ascii="Arial MT" w:hAnsi="Arial MT"/>
          <w:w w:val="85"/>
          <w:sz w:val="20"/>
        </w:rPr>
        <w:t>CORRESPONDIENTE</w:t>
      </w:r>
      <w:r>
        <w:rPr>
          <w:rFonts w:ascii="Arial MT" w:hAnsi="Arial MT"/>
          <w:spacing w:val="19"/>
          <w:w w:val="85"/>
          <w:sz w:val="20"/>
        </w:rPr>
        <w:t xml:space="preserve"> </w:t>
      </w:r>
      <w:r>
        <w:rPr>
          <w:rFonts w:ascii="Arial MT" w:hAnsi="Arial MT"/>
          <w:w w:val="85"/>
          <w:sz w:val="20"/>
        </w:rPr>
        <w:t>A</w:t>
      </w:r>
      <w:r>
        <w:rPr>
          <w:rFonts w:ascii="Arial MT" w:hAnsi="Arial MT"/>
          <w:spacing w:val="19"/>
          <w:w w:val="85"/>
          <w:sz w:val="20"/>
        </w:rPr>
        <w:t xml:space="preserve"> </w:t>
      </w:r>
      <w:r>
        <w:rPr>
          <w:rFonts w:ascii="Arial MT" w:hAnsi="Arial MT"/>
          <w:w w:val="85"/>
          <w:sz w:val="20"/>
        </w:rPr>
        <w:t>LOS</w:t>
      </w:r>
      <w:r>
        <w:rPr>
          <w:rFonts w:ascii="Arial MT" w:hAnsi="Arial MT"/>
          <w:spacing w:val="19"/>
          <w:w w:val="85"/>
          <w:sz w:val="20"/>
        </w:rPr>
        <w:t xml:space="preserve"> </w:t>
      </w:r>
      <w:r>
        <w:rPr>
          <w:rFonts w:ascii="Arial MT" w:hAnsi="Arial MT"/>
          <w:w w:val="85"/>
          <w:sz w:val="20"/>
        </w:rPr>
        <w:t>LOTES</w:t>
      </w:r>
      <w:r>
        <w:rPr>
          <w:rFonts w:ascii="Arial MT" w:hAnsi="Arial MT"/>
          <w:spacing w:val="19"/>
          <w:w w:val="85"/>
          <w:sz w:val="20"/>
        </w:rPr>
        <w:t xml:space="preserve"> </w:t>
      </w:r>
      <w:r>
        <w:rPr>
          <w:rFonts w:ascii="Arial MT" w:hAnsi="Arial MT"/>
          <w:w w:val="85"/>
          <w:sz w:val="20"/>
        </w:rPr>
        <w:t>QUE</w:t>
      </w:r>
      <w:r>
        <w:rPr>
          <w:rFonts w:ascii="Arial MT" w:hAnsi="Arial MT"/>
          <w:spacing w:val="19"/>
          <w:w w:val="85"/>
          <w:sz w:val="20"/>
        </w:rPr>
        <w:t xml:space="preserve"> </w:t>
      </w:r>
      <w:r>
        <w:rPr>
          <w:rFonts w:ascii="Arial MT" w:hAnsi="Arial MT"/>
          <w:w w:val="85"/>
          <w:sz w:val="20"/>
        </w:rPr>
        <w:t>LES</w:t>
      </w:r>
      <w:r>
        <w:rPr>
          <w:rFonts w:ascii="Arial MT" w:hAnsi="Arial MT"/>
          <w:spacing w:val="19"/>
          <w:w w:val="85"/>
          <w:sz w:val="20"/>
        </w:rPr>
        <w:t xml:space="preserve"> </w:t>
      </w:r>
      <w:r>
        <w:rPr>
          <w:rFonts w:ascii="Arial MT" w:hAnsi="Arial MT"/>
          <w:w w:val="85"/>
          <w:sz w:val="20"/>
        </w:rPr>
        <w:t>HAN</w:t>
      </w:r>
      <w:r>
        <w:rPr>
          <w:rFonts w:ascii="Arial MT" w:hAnsi="Arial MT"/>
          <w:spacing w:val="19"/>
          <w:w w:val="85"/>
          <w:sz w:val="20"/>
        </w:rPr>
        <w:t xml:space="preserve"> </w:t>
      </w:r>
      <w:r>
        <w:rPr>
          <w:rFonts w:ascii="Arial MT" w:hAnsi="Arial MT"/>
          <w:w w:val="85"/>
          <w:sz w:val="20"/>
        </w:rPr>
        <w:t>SIDO</w:t>
      </w:r>
      <w:r>
        <w:rPr>
          <w:rFonts w:ascii="Arial MT" w:hAnsi="Arial MT"/>
          <w:spacing w:val="-45"/>
          <w:w w:val="85"/>
          <w:sz w:val="20"/>
        </w:rPr>
        <w:t xml:space="preserve"> </w:t>
      </w:r>
      <w:r>
        <w:rPr>
          <w:rFonts w:ascii="Arial MT" w:hAnsi="Arial MT"/>
          <w:w w:val="85"/>
          <w:sz w:val="20"/>
        </w:rPr>
        <w:t>ADJUDICADOS</w:t>
      </w:r>
      <w:r>
        <w:rPr>
          <w:rFonts w:ascii="Arial MT" w:hAnsi="Arial MT"/>
          <w:spacing w:val="38"/>
          <w:w w:val="85"/>
          <w:sz w:val="20"/>
        </w:rPr>
        <w:t xml:space="preserve"> </w:t>
      </w:r>
      <w:r>
        <w:rPr>
          <w:rFonts w:ascii="Arial MT" w:hAnsi="Arial MT"/>
          <w:w w:val="85"/>
          <w:sz w:val="20"/>
        </w:rPr>
        <w:t>LO</w:t>
      </w:r>
      <w:r>
        <w:rPr>
          <w:rFonts w:ascii="Arial MT" w:hAnsi="Arial MT"/>
          <w:spacing w:val="44"/>
          <w:w w:val="85"/>
          <w:sz w:val="20"/>
        </w:rPr>
        <w:t xml:space="preserve"> </w:t>
      </w:r>
      <w:r>
        <w:rPr>
          <w:rFonts w:ascii="Arial MT" w:hAnsi="Arial MT"/>
          <w:w w:val="85"/>
          <w:sz w:val="20"/>
        </w:rPr>
        <w:t>EFECTUARAN</w:t>
      </w:r>
      <w:r>
        <w:rPr>
          <w:rFonts w:ascii="Arial MT" w:hAnsi="Arial MT"/>
          <w:spacing w:val="43"/>
          <w:w w:val="85"/>
          <w:sz w:val="20"/>
        </w:rPr>
        <w:t xml:space="preserve"> </w:t>
      </w:r>
      <w:r>
        <w:rPr>
          <w:rFonts w:ascii="Arial MT" w:hAnsi="Arial MT"/>
          <w:w w:val="85"/>
          <w:sz w:val="20"/>
        </w:rPr>
        <w:t>CONFORME</w:t>
      </w:r>
      <w:r>
        <w:rPr>
          <w:rFonts w:ascii="Arial MT" w:hAnsi="Arial MT"/>
          <w:spacing w:val="43"/>
          <w:w w:val="85"/>
          <w:sz w:val="20"/>
        </w:rPr>
        <w:t xml:space="preserve"> </w:t>
      </w:r>
      <w:r>
        <w:rPr>
          <w:rFonts w:ascii="Arial MT" w:hAnsi="Arial MT"/>
          <w:w w:val="85"/>
          <w:sz w:val="20"/>
        </w:rPr>
        <w:t>A</w:t>
      </w:r>
      <w:r>
        <w:rPr>
          <w:rFonts w:ascii="Arial MT" w:hAnsi="Arial MT"/>
          <w:spacing w:val="39"/>
          <w:w w:val="85"/>
          <w:sz w:val="20"/>
        </w:rPr>
        <w:t xml:space="preserve"> </w:t>
      </w:r>
      <w:r>
        <w:rPr>
          <w:rFonts w:ascii="Arial MT" w:hAnsi="Arial MT"/>
          <w:w w:val="85"/>
          <w:sz w:val="20"/>
        </w:rPr>
        <w:t>LO</w:t>
      </w:r>
      <w:r>
        <w:rPr>
          <w:rFonts w:ascii="Arial MT" w:hAnsi="Arial MT"/>
          <w:spacing w:val="40"/>
          <w:w w:val="85"/>
          <w:sz w:val="20"/>
        </w:rPr>
        <w:t xml:space="preserve"> </w:t>
      </w:r>
      <w:r>
        <w:rPr>
          <w:rFonts w:ascii="Arial MT" w:hAnsi="Arial MT"/>
          <w:w w:val="85"/>
          <w:sz w:val="20"/>
        </w:rPr>
        <w:t>ESTIPULADO</w:t>
      </w:r>
      <w:r>
        <w:rPr>
          <w:rFonts w:ascii="Arial MT" w:hAnsi="Arial MT"/>
          <w:spacing w:val="44"/>
          <w:w w:val="85"/>
          <w:sz w:val="20"/>
        </w:rPr>
        <w:t xml:space="preserve"> </w:t>
      </w:r>
      <w:r>
        <w:rPr>
          <w:rFonts w:ascii="Arial MT" w:hAnsi="Arial MT"/>
          <w:w w:val="85"/>
          <w:sz w:val="20"/>
        </w:rPr>
        <w:t>EN</w:t>
      </w:r>
      <w:r>
        <w:rPr>
          <w:rFonts w:ascii="Arial MT" w:hAnsi="Arial MT"/>
          <w:spacing w:val="40"/>
          <w:w w:val="85"/>
          <w:sz w:val="20"/>
        </w:rPr>
        <w:t xml:space="preserve"> </w:t>
      </w:r>
      <w:r>
        <w:rPr>
          <w:rFonts w:ascii="Arial MT" w:hAnsi="Arial MT"/>
          <w:w w:val="85"/>
          <w:sz w:val="20"/>
        </w:rPr>
        <w:t>EL</w:t>
      </w:r>
      <w:r>
        <w:rPr>
          <w:rFonts w:ascii="Arial MT" w:hAnsi="Arial MT"/>
          <w:spacing w:val="38"/>
          <w:w w:val="85"/>
          <w:sz w:val="20"/>
        </w:rPr>
        <w:t xml:space="preserve"> </w:t>
      </w:r>
      <w:r>
        <w:rPr>
          <w:rFonts w:ascii="Arial MT" w:hAnsi="Arial MT"/>
          <w:w w:val="85"/>
          <w:sz w:val="20"/>
        </w:rPr>
        <w:t>NUMERAL</w:t>
      </w:r>
      <w:r>
        <w:rPr>
          <w:rFonts w:ascii="Arial MT" w:hAnsi="Arial MT"/>
          <w:spacing w:val="38"/>
          <w:w w:val="85"/>
          <w:sz w:val="20"/>
        </w:rPr>
        <w:t xml:space="preserve"> </w:t>
      </w:r>
      <w:r>
        <w:rPr>
          <w:rFonts w:ascii="Arial MT" w:hAnsi="Arial MT"/>
          <w:w w:val="85"/>
          <w:sz w:val="20"/>
        </w:rPr>
        <w:t>(06)</w:t>
      </w:r>
      <w:r>
        <w:rPr>
          <w:rFonts w:ascii="Arial MT" w:hAnsi="Arial MT"/>
          <w:spacing w:val="42"/>
          <w:w w:val="85"/>
          <w:sz w:val="20"/>
        </w:rPr>
        <w:t xml:space="preserve"> </w:t>
      </w:r>
      <w:r>
        <w:rPr>
          <w:rFonts w:ascii="Arial MT" w:hAnsi="Arial MT"/>
          <w:w w:val="85"/>
          <w:sz w:val="20"/>
        </w:rPr>
        <w:t>DE</w:t>
      </w:r>
      <w:r>
        <w:rPr>
          <w:rFonts w:ascii="Arial MT" w:hAnsi="Arial MT"/>
          <w:spacing w:val="43"/>
          <w:w w:val="85"/>
          <w:sz w:val="20"/>
        </w:rPr>
        <w:t xml:space="preserve"> </w:t>
      </w:r>
      <w:r>
        <w:rPr>
          <w:rFonts w:ascii="Arial MT" w:hAnsi="Arial MT"/>
          <w:w w:val="85"/>
          <w:sz w:val="20"/>
        </w:rPr>
        <w:t>LAS</w:t>
      </w:r>
      <w:r>
        <w:rPr>
          <w:rFonts w:ascii="Arial MT" w:hAnsi="Arial MT"/>
          <w:spacing w:val="39"/>
          <w:w w:val="85"/>
          <w:sz w:val="20"/>
        </w:rPr>
        <w:t xml:space="preserve"> </w:t>
      </w:r>
      <w:r>
        <w:rPr>
          <w:rFonts w:ascii="Arial MT" w:hAnsi="Arial MT"/>
          <w:w w:val="85"/>
          <w:sz w:val="20"/>
        </w:rPr>
        <w:t>BASES</w:t>
      </w:r>
      <w:r>
        <w:rPr>
          <w:rFonts w:ascii="Arial MT" w:hAnsi="Arial MT"/>
          <w:spacing w:val="39"/>
          <w:w w:val="85"/>
          <w:sz w:val="20"/>
        </w:rPr>
        <w:t xml:space="preserve"> </w:t>
      </w:r>
      <w:r>
        <w:rPr>
          <w:rFonts w:ascii="Arial MT" w:hAnsi="Arial MT"/>
          <w:w w:val="85"/>
          <w:sz w:val="20"/>
        </w:rPr>
        <w:t>DE</w:t>
      </w:r>
      <w:r>
        <w:rPr>
          <w:rFonts w:ascii="Arial MT" w:hAnsi="Arial MT"/>
          <w:spacing w:val="43"/>
          <w:w w:val="85"/>
          <w:sz w:val="20"/>
        </w:rPr>
        <w:t xml:space="preserve"> </w:t>
      </w:r>
      <w:r>
        <w:rPr>
          <w:rFonts w:ascii="Arial MT" w:hAnsi="Arial MT"/>
          <w:w w:val="85"/>
          <w:sz w:val="20"/>
        </w:rPr>
        <w:t>LA</w:t>
      </w:r>
      <w:r>
        <w:rPr>
          <w:rFonts w:ascii="Arial MT" w:hAnsi="Arial MT"/>
          <w:spacing w:val="-45"/>
          <w:w w:val="85"/>
          <w:sz w:val="20"/>
        </w:rPr>
        <w:t xml:space="preserve"> </w:t>
      </w:r>
      <w:r>
        <w:rPr>
          <w:rFonts w:ascii="Arial MT" w:hAnsi="Arial MT"/>
          <w:w w:val="80"/>
          <w:sz w:val="20"/>
        </w:rPr>
        <w:t>INVITACIÓN</w:t>
      </w:r>
      <w:r>
        <w:rPr>
          <w:rFonts w:ascii="Arial MT" w:hAnsi="Arial MT"/>
          <w:spacing w:val="15"/>
          <w:w w:val="80"/>
          <w:sz w:val="20"/>
        </w:rPr>
        <w:t xml:space="preserve"> </w:t>
      </w:r>
      <w:r>
        <w:rPr>
          <w:rFonts w:ascii="Arial MT" w:hAnsi="Arial MT"/>
          <w:w w:val="80"/>
          <w:sz w:val="20"/>
        </w:rPr>
        <w:t>A</w:t>
      </w:r>
      <w:r>
        <w:rPr>
          <w:rFonts w:ascii="Arial MT" w:hAnsi="Arial MT"/>
          <w:spacing w:val="13"/>
          <w:w w:val="80"/>
          <w:sz w:val="20"/>
        </w:rPr>
        <w:t xml:space="preserve"> </w:t>
      </w:r>
      <w:r>
        <w:rPr>
          <w:rFonts w:ascii="Arial MT" w:hAnsi="Arial MT"/>
          <w:w w:val="80"/>
          <w:sz w:val="20"/>
        </w:rPr>
        <w:t>CUANDO</w:t>
      </w:r>
      <w:r>
        <w:rPr>
          <w:rFonts w:ascii="Arial MT" w:hAnsi="Arial MT"/>
          <w:spacing w:val="9"/>
          <w:w w:val="80"/>
          <w:sz w:val="20"/>
        </w:rPr>
        <w:t xml:space="preserve"> </w:t>
      </w:r>
      <w:r>
        <w:rPr>
          <w:rFonts w:ascii="Arial MT" w:hAnsi="Arial MT"/>
          <w:w w:val="80"/>
          <w:sz w:val="20"/>
        </w:rPr>
        <w:t>MENOS</w:t>
      </w:r>
      <w:r>
        <w:rPr>
          <w:rFonts w:ascii="Arial MT" w:hAnsi="Arial MT"/>
          <w:spacing w:val="14"/>
          <w:w w:val="80"/>
          <w:sz w:val="20"/>
        </w:rPr>
        <w:t xml:space="preserve"> </w:t>
      </w:r>
      <w:r>
        <w:rPr>
          <w:rFonts w:ascii="Arial MT" w:hAnsi="Arial MT"/>
          <w:w w:val="80"/>
          <w:sz w:val="20"/>
        </w:rPr>
        <w:t>TRES</w:t>
      </w:r>
      <w:r>
        <w:rPr>
          <w:rFonts w:ascii="Arial MT" w:hAnsi="Arial MT"/>
          <w:spacing w:val="14"/>
          <w:w w:val="80"/>
          <w:sz w:val="20"/>
        </w:rPr>
        <w:t xml:space="preserve"> </w:t>
      </w:r>
      <w:r>
        <w:rPr>
          <w:rFonts w:ascii="Arial MT" w:hAnsi="Arial MT"/>
          <w:w w:val="80"/>
          <w:sz w:val="20"/>
        </w:rPr>
        <w:t>PERSONAS</w:t>
      </w:r>
      <w:r>
        <w:rPr>
          <w:rFonts w:ascii="Arial MT" w:hAnsi="Arial MT"/>
          <w:spacing w:val="14"/>
          <w:w w:val="80"/>
          <w:sz w:val="20"/>
        </w:rPr>
        <w:t xml:space="preserve"> </w:t>
      </w:r>
      <w:r>
        <w:rPr>
          <w:rFonts w:ascii="Arial MT" w:hAnsi="Arial MT"/>
          <w:w w:val="80"/>
          <w:sz w:val="20"/>
        </w:rPr>
        <w:t>No.</w:t>
      </w:r>
      <w:r>
        <w:rPr>
          <w:rFonts w:ascii="Arial MT" w:hAnsi="Arial MT"/>
          <w:spacing w:val="16"/>
          <w:w w:val="80"/>
          <w:sz w:val="20"/>
        </w:rPr>
        <w:t xml:space="preserve"> </w:t>
      </w:r>
      <w:r>
        <w:rPr>
          <w:rFonts w:ascii="Arial MT" w:hAnsi="Arial MT"/>
          <w:w w:val="80"/>
          <w:sz w:val="20"/>
        </w:rPr>
        <w:t>(02)</w:t>
      </w:r>
      <w:r>
        <w:rPr>
          <w:rFonts w:ascii="Arial MT" w:hAnsi="Arial MT"/>
          <w:spacing w:val="11"/>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QUE</w:t>
      </w:r>
      <w:r>
        <w:rPr>
          <w:rFonts w:ascii="Arial MT" w:hAnsi="Arial MT"/>
          <w:spacing w:val="14"/>
          <w:w w:val="80"/>
          <w:sz w:val="20"/>
        </w:rPr>
        <w:t xml:space="preserve"> </w:t>
      </w:r>
      <w:r>
        <w:rPr>
          <w:rFonts w:ascii="Arial MT" w:hAnsi="Arial MT"/>
          <w:w w:val="80"/>
          <w:sz w:val="20"/>
        </w:rPr>
        <w:t>CONOCEN</w:t>
      </w:r>
      <w:r>
        <w:rPr>
          <w:rFonts w:ascii="Arial MT" w:hAnsi="Arial MT"/>
          <w:spacing w:val="15"/>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ACEPTAN</w:t>
      </w:r>
      <w:r>
        <w:rPr>
          <w:rFonts w:ascii="Arial MT" w:hAnsi="Arial MT"/>
          <w:spacing w:val="15"/>
          <w:w w:val="80"/>
          <w:sz w:val="20"/>
        </w:rPr>
        <w:t xml:space="preserve"> </w:t>
      </w:r>
      <w:r>
        <w:rPr>
          <w:rFonts w:ascii="Arial MT" w:hAnsi="Arial MT"/>
          <w:w w:val="80"/>
          <w:sz w:val="20"/>
        </w:rPr>
        <w:t>QUE</w:t>
      </w:r>
      <w:r>
        <w:rPr>
          <w:rFonts w:ascii="Arial MT" w:hAnsi="Arial MT"/>
          <w:spacing w:val="13"/>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RETIRO</w:t>
      </w:r>
      <w:r>
        <w:rPr>
          <w:rFonts w:ascii="Arial MT" w:hAnsi="Arial MT"/>
          <w:spacing w:val="15"/>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LOTES</w:t>
      </w:r>
      <w:r>
        <w:rPr>
          <w:rFonts w:ascii="Arial MT" w:hAnsi="Arial MT"/>
          <w:spacing w:val="13"/>
          <w:w w:val="80"/>
          <w:sz w:val="20"/>
        </w:rPr>
        <w:t xml:space="preserve"> </w:t>
      </w:r>
      <w:r>
        <w:rPr>
          <w:rFonts w:ascii="Arial MT" w:hAnsi="Arial MT"/>
          <w:w w:val="80"/>
          <w:sz w:val="20"/>
        </w:rPr>
        <w:t>DE</w:t>
      </w:r>
      <w:r>
        <w:rPr>
          <w:rFonts w:ascii="Arial MT" w:hAnsi="Arial MT"/>
          <w:spacing w:val="1"/>
          <w:w w:val="80"/>
          <w:sz w:val="20"/>
        </w:rPr>
        <w:t xml:space="preserve"> </w:t>
      </w:r>
      <w:r>
        <w:rPr>
          <w:rFonts w:ascii="Arial MT" w:hAnsi="Arial MT"/>
          <w:w w:val="80"/>
          <w:sz w:val="20"/>
        </w:rPr>
        <w:t>LAS</w:t>
      </w:r>
      <w:r>
        <w:rPr>
          <w:rFonts w:ascii="Arial MT" w:hAnsi="Arial MT"/>
          <w:spacing w:val="15"/>
          <w:w w:val="80"/>
          <w:sz w:val="20"/>
        </w:rPr>
        <w:t xml:space="preserve"> </w:t>
      </w:r>
      <w:r>
        <w:rPr>
          <w:rFonts w:ascii="Arial MT" w:hAnsi="Arial MT"/>
          <w:w w:val="80"/>
          <w:sz w:val="20"/>
        </w:rPr>
        <w:t>PARTIDAS</w:t>
      </w:r>
      <w:r>
        <w:rPr>
          <w:rFonts w:ascii="Arial MT" w:hAnsi="Arial MT"/>
          <w:spacing w:val="15"/>
          <w:w w:val="80"/>
          <w:sz w:val="20"/>
        </w:rPr>
        <w:t xml:space="preserve"> </w:t>
      </w:r>
      <w:r>
        <w:rPr>
          <w:rFonts w:ascii="Arial MT" w:hAnsi="Arial MT"/>
          <w:w w:val="80"/>
          <w:sz w:val="20"/>
        </w:rPr>
        <w:t>SE</w:t>
      </w:r>
      <w:r>
        <w:rPr>
          <w:rFonts w:ascii="Arial MT" w:hAnsi="Arial MT"/>
          <w:spacing w:val="15"/>
          <w:w w:val="80"/>
          <w:sz w:val="20"/>
        </w:rPr>
        <w:t xml:space="preserve"> </w:t>
      </w:r>
      <w:r>
        <w:rPr>
          <w:rFonts w:ascii="Arial MT" w:hAnsi="Arial MT"/>
          <w:w w:val="80"/>
          <w:sz w:val="20"/>
        </w:rPr>
        <w:t>REALIZARÁ</w:t>
      </w:r>
      <w:r>
        <w:rPr>
          <w:rFonts w:ascii="Arial MT" w:hAnsi="Arial MT"/>
          <w:spacing w:val="9"/>
          <w:w w:val="80"/>
          <w:sz w:val="20"/>
        </w:rPr>
        <w:t xml:space="preserve"> </w:t>
      </w:r>
      <w:r>
        <w:rPr>
          <w:rFonts w:ascii="Arial MT" w:hAnsi="Arial MT"/>
          <w:w w:val="80"/>
          <w:sz w:val="20"/>
        </w:rPr>
        <w:t>CONFORME</w:t>
      </w:r>
      <w:r>
        <w:rPr>
          <w:rFonts w:ascii="Arial MT" w:hAnsi="Arial MT"/>
          <w:spacing w:val="15"/>
          <w:w w:val="80"/>
          <w:sz w:val="20"/>
        </w:rPr>
        <w:t xml:space="preserve"> </w:t>
      </w:r>
      <w:r>
        <w:rPr>
          <w:rFonts w:ascii="Arial MT" w:hAnsi="Arial MT"/>
          <w:w w:val="80"/>
          <w:sz w:val="20"/>
        </w:rPr>
        <w:t>A</w:t>
      </w:r>
      <w:r>
        <w:rPr>
          <w:rFonts w:ascii="Arial MT" w:hAnsi="Arial MT"/>
          <w:spacing w:val="15"/>
          <w:w w:val="80"/>
          <w:sz w:val="20"/>
        </w:rPr>
        <w:t xml:space="preserve"> </w:t>
      </w:r>
      <w:r>
        <w:rPr>
          <w:rFonts w:ascii="Arial MT" w:hAnsi="Arial MT"/>
          <w:w w:val="80"/>
          <w:sz w:val="20"/>
        </w:rPr>
        <w:t>LO</w:t>
      </w:r>
      <w:r>
        <w:rPr>
          <w:rFonts w:ascii="Arial MT" w:hAnsi="Arial MT"/>
          <w:spacing w:val="16"/>
          <w:w w:val="80"/>
          <w:sz w:val="20"/>
        </w:rPr>
        <w:t xml:space="preserve"> </w:t>
      </w:r>
      <w:r>
        <w:rPr>
          <w:rFonts w:ascii="Arial MT" w:hAnsi="Arial MT"/>
          <w:w w:val="80"/>
          <w:sz w:val="20"/>
        </w:rPr>
        <w:t>ESTABLECIDO</w:t>
      </w:r>
      <w:r>
        <w:rPr>
          <w:rFonts w:ascii="Arial MT" w:hAnsi="Arial MT"/>
          <w:spacing w:val="17"/>
          <w:w w:val="80"/>
          <w:sz w:val="20"/>
        </w:rPr>
        <w:t xml:space="preserve"> </w:t>
      </w:r>
      <w:r>
        <w:rPr>
          <w:rFonts w:ascii="Arial MT" w:hAnsi="Arial MT"/>
          <w:w w:val="80"/>
          <w:sz w:val="20"/>
        </w:rPr>
        <w:t>POR</w:t>
      </w:r>
      <w:r>
        <w:rPr>
          <w:rFonts w:ascii="Arial MT" w:hAnsi="Arial MT"/>
          <w:spacing w:val="10"/>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NUMERAL</w:t>
      </w:r>
      <w:r>
        <w:rPr>
          <w:rFonts w:ascii="Arial MT" w:hAnsi="Arial MT"/>
          <w:spacing w:val="14"/>
          <w:w w:val="80"/>
          <w:sz w:val="20"/>
        </w:rPr>
        <w:t xml:space="preserve"> </w:t>
      </w:r>
      <w:r>
        <w:rPr>
          <w:rFonts w:ascii="Arial MT" w:hAnsi="Arial MT"/>
          <w:w w:val="80"/>
          <w:sz w:val="20"/>
        </w:rPr>
        <w:t>(06)</w:t>
      </w:r>
      <w:r>
        <w:rPr>
          <w:rFonts w:ascii="Arial MT" w:hAnsi="Arial MT"/>
          <w:spacing w:val="12"/>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LAS</w:t>
      </w:r>
      <w:r>
        <w:rPr>
          <w:rFonts w:ascii="Arial MT" w:hAnsi="Arial MT"/>
          <w:spacing w:val="15"/>
          <w:w w:val="80"/>
          <w:sz w:val="20"/>
        </w:rPr>
        <w:t xml:space="preserve"> </w:t>
      </w:r>
      <w:r>
        <w:rPr>
          <w:rFonts w:ascii="Arial MT" w:hAnsi="Arial MT"/>
          <w:w w:val="80"/>
          <w:sz w:val="20"/>
        </w:rPr>
        <w:t>MULTICITADAS</w:t>
      </w:r>
      <w:r>
        <w:rPr>
          <w:rFonts w:ascii="Arial MT" w:hAnsi="Arial MT"/>
          <w:spacing w:val="9"/>
          <w:w w:val="80"/>
          <w:sz w:val="20"/>
        </w:rPr>
        <w:t xml:space="preserve"> </w:t>
      </w:r>
      <w:r>
        <w:rPr>
          <w:rFonts w:ascii="Arial MT" w:hAnsi="Arial MT"/>
          <w:w w:val="80"/>
          <w:sz w:val="20"/>
        </w:rPr>
        <w:t>BASES.</w:t>
      </w:r>
      <w:r>
        <w:rPr>
          <w:rFonts w:ascii="Arial MT" w:hAnsi="Arial MT"/>
          <w:spacing w:val="22"/>
          <w:w w:val="80"/>
          <w:sz w:val="20"/>
        </w:rPr>
        <w:t xml:space="preserve"> </w:t>
      </w:r>
      <w:r>
        <w:rPr>
          <w:rFonts w:ascii="Arial MT" w:hAnsi="Arial MT"/>
          <w:w w:val="80"/>
          <w:sz w:val="20"/>
        </w:rPr>
        <w:t>-</w:t>
      </w:r>
    </w:p>
    <w:p w14:paraId="2D6EE8DB" w14:textId="77777777" w:rsidR="00D10823" w:rsidRDefault="00B354F8">
      <w:pPr>
        <w:spacing w:line="225" w:lineRule="exact"/>
        <w:ind w:left="135"/>
        <w:rPr>
          <w:rFonts w:ascii="Arial MT"/>
          <w:sz w:val="20"/>
        </w:rPr>
      </w:pPr>
      <w:r>
        <w:rPr>
          <w:rFonts w:ascii="Arial MT"/>
          <w:w w:val="85"/>
          <w:sz w:val="20"/>
        </w:rPr>
        <w:t>-----------------------------------------------------------------------------------------------------------------------------------------------------------------------------</w:t>
      </w:r>
    </w:p>
    <w:p w14:paraId="12E7DF52" w14:textId="77777777" w:rsidR="00D10823" w:rsidRDefault="00B354F8">
      <w:pPr>
        <w:spacing w:line="228" w:lineRule="exact"/>
        <w:ind w:left="135"/>
        <w:rPr>
          <w:rFonts w:ascii="Arial MT"/>
          <w:sz w:val="20"/>
        </w:rPr>
      </w:pPr>
      <w:r>
        <w:rPr>
          <w:rFonts w:ascii="Arial MT"/>
          <w:w w:val="85"/>
          <w:sz w:val="20"/>
        </w:rPr>
        <w:t>-----------------------------------------------------------------------------------------------------------------------------------------------------------------------------</w:t>
      </w:r>
    </w:p>
    <w:p w14:paraId="646F0462" w14:textId="77777777" w:rsidR="00D10823" w:rsidRDefault="00B354F8">
      <w:pPr>
        <w:ind w:left="135"/>
        <w:rPr>
          <w:rFonts w:ascii="Arial MT"/>
          <w:sz w:val="20"/>
        </w:rPr>
      </w:pPr>
      <w:r>
        <w:rPr>
          <w:rFonts w:ascii="Arial MT"/>
          <w:w w:val="85"/>
          <w:sz w:val="20"/>
        </w:rPr>
        <w:t>-----------------------------------------------------------------------------------------------------------------------------------------------------------------------------</w:t>
      </w:r>
    </w:p>
    <w:p w14:paraId="12081B44" w14:textId="77777777" w:rsidR="00D10823" w:rsidRDefault="00B354F8">
      <w:pPr>
        <w:spacing w:before="1"/>
        <w:ind w:left="135"/>
        <w:rPr>
          <w:rFonts w:ascii="Arial MT" w:hAnsi="Arial MT"/>
          <w:sz w:val="20"/>
        </w:rPr>
      </w:pPr>
      <w:r>
        <w:rPr>
          <w:rFonts w:ascii="Arial MT" w:hAnsi="Arial MT"/>
          <w:w w:val="80"/>
          <w:sz w:val="20"/>
        </w:rPr>
        <w:t>-------------------------------------------------------</w:t>
      </w:r>
      <w:r>
        <w:rPr>
          <w:rFonts w:ascii="Arial" w:hAnsi="Arial"/>
          <w:b/>
          <w:w w:val="80"/>
          <w:sz w:val="20"/>
        </w:rPr>
        <w:t>DEVOLUCIÓN</w:t>
      </w:r>
      <w:r>
        <w:rPr>
          <w:rFonts w:ascii="Arial" w:hAnsi="Arial"/>
          <w:b/>
          <w:spacing w:val="45"/>
          <w:sz w:val="20"/>
        </w:rPr>
        <w:t xml:space="preserve"> </w:t>
      </w:r>
      <w:r>
        <w:rPr>
          <w:rFonts w:ascii="Arial" w:hAnsi="Arial"/>
          <w:b/>
          <w:w w:val="80"/>
          <w:sz w:val="20"/>
        </w:rPr>
        <w:t>DE</w:t>
      </w:r>
      <w:r>
        <w:rPr>
          <w:rFonts w:ascii="Arial" w:hAnsi="Arial"/>
          <w:b/>
          <w:spacing w:val="52"/>
          <w:sz w:val="20"/>
        </w:rPr>
        <w:t xml:space="preserve"> </w:t>
      </w:r>
      <w:r>
        <w:rPr>
          <w:rFonts w:ascii="Arial" w:hAnsi="Arial"/>
          <w:b/>
          <w:w w:val="80"/>
          <w:sz w:val="20"/>
        </w:rPr>
        <w:t>LAS</w:t>
      </w:r>
      <w:r>
        <w:rPr>
          <w:rFonts w:ascii="Arial" w:hAnsi="Arial"/>
          <w:b/>
          <w:spacing w:val="44"/>
          <w:sz w:val="20"/>
        </w:rPr>
        <w:t xml:space="preserve"> </w:t>
      </w:r>
      <w:r>
        <w:rPr>
          <w:rFonts w:ascii="Arial" w:hAnsi="Arial"/>
          <w:b/>
          <w:w w:val="80"/>
          <w:sz w:val="20"/>
        </w:rPr>
        <w:t>GARANTÍAS</w:t>
      </w:r>
      <w:r>
        <w:rPr>
          <w:rFonts w:ascii="Arial MT" w:hAnsi="Arial MT"/>
          <w:w w:val="80"/>
          <w:sz w:val="20"/>
        </w:rPr>
        <w:t>:</w:t>
      </w:r>
      <w:r>
        <w:rPr>
          <w:rFonts w:ascii="Arial MT" w:hAnsi="Arial MT"/>
          <w:spacing w:val="47"/>
          <w:sz w:val="20"/>
        </w:rPr>
        <w:t xml:space="preserve"> </w:t>
      </w:r>
      <w:r>
        <w:rPr>
          <w:rFonts w:ascii="Arial MT" w:hAnsi="Arial MT"/>
          <w:w w:val="80"/>
          <w:sz w:val="20"/>
        </w:rPr>
        <w:t>------------------------------------------------------------------</w:t>
      </w:r>
    </w:p>
    <w:p w14:paraId="5C0AB640" w14:textId="77777777" w:rsidR="00D10823" w:rsidRDefault="00B354F8">
      <w:pPr>
        <w:ind w:left="135" w:right="684"/>
        <w:jc w:val="both"/>
        <w:rPr>
          <w:rFonts w:ascii="Arial MT" w:hAnsi="Arial MT"/>
          <w:sz w:val="20"/>
        </w:rPr>
      </w:pPr>
      <w:r>
        <w:rPr>
          <w:rFonts w:ascii="Arial MT" w:hAnsi="Arial MT"/>
          <w:w w:val="80"/>
          <w:sz w:val="20"/>
        </w:rPr>
        <w:t>-----------------------------------------------------------------------------------------------------------------------------------------------------------------------------</w:t>
      </w:r>
      <w:r>
        <w:rPr>
          <w:rFonts w:ascii="Arial MT" w:hAnsi="Arial MT"/>
          <w:spacing w:val="13"/>
          <w:w w:val="80"/>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PROCEDE</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DEVOLVER</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GARANTÍAS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SERIEDAD</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SOSTENIMIENTO</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OFERTAS</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0"/>
          <w:sz w:val="20"/>
        </w:rPr>
        <w:t>OFERTANTES</w:t>
      </w:r>
      <w:r>
        <w:rPr>
          <w:rFonts w:ascii="Arial MT" w:hAnsi="Arial MT"/>
          <w:spacing w:val="35"/>
          <w:w w:val="80"/>
          <w:sz w:val="20"/>
        </w:rPr>
        <w:t xml:space="preserve"> </w:t>
      </w:r>
      <w:r>
        <w:rPr>
          <w:rFonts w:ascii="Arial MT" w:hAnsi="Arial MT"/>
          <w:w w:val="80"/>
          <w:sz w:val="20"/>
        </w:rPr>
        <w:t>QUE</w:t>
      </w:r>
      <w:r>
        <w:rPr>
          <w:rFonts w:ascii="Arial MT" w:hAnsi="Arial MT"/>
          <w:spacing w:val="35"/>
          <w:w w:val="80"/>
          <w:sz w:val="20"/>
        </w:rPr>
        <w:t xml:space="preserve"> </w:t>
      </w:r>
      <w:r>
        <w:rPr>
          <w:rFonts w:ascii="Arial MT" w:hAnsi="Arial MT"/>
          <w:w w:val="80"/>
          <w:sz w:val="20"/>
        </w:rPr>
        <w:t>NO</w:t>
      </w:r>
      <w:r>
        <w:rPr>
          <w:rFonts w:ascii="Arial MT" w:hAnsi="Arial MT"/>
          <w:spacing w:val="37"/>
          <w:w w:val="80"/>
          <w:sz w:val="20"/>
        </w:rPr>
        <w:t xml:space="preserve"> </w:t>
      </w:r>
      <w:r>
        <w:rPr>
          <w:rFonts w:ascii="Arial MT" w:hAnsi="Arial MT"/>
          <w:w w:val="80"/>
          <w:sz w:val="20"/>
        </w:rPr>
        <w:t>RESULTARON</w:t>
      </w:r>
      <w:r>
        <w:rPr>
          <w:rFonts w:ascii="Arial MT" w:hAnsi="Arial MT"/>
          <w:spacing w:val="37"/>
          <w:w w:val="80"/>
          <w:sz w:val="20"/>
        </w:rPr>
        <w:t xml:space="preserve"> </w:t>
      </w:r>
      <w:r>
        <w:rPr>
          <w:rFonts w:ascii="Arial MT" w:hAnsi="Arial MT"/>
          <w:w w:val="80"/>
          <w:sz w:val="20"/>
        </w:rPr>
        <w:t>GANADORES.</w:t>
      </w:r>
      <w:r>
        <w:rPr>
          <w:rFonts w:ascii="Arial MT" w:hAnsi="Arial MT"/>
          <w:spacing w:val="39"/>
          <w:sz w:val="20"/>
        </w:rPr>
        <w:t xml:space="preserve"> </w:t>
      </w:r>
      <w:r>
        <w:rPr>
          <w:rFonts w:ascii="Arial MT" w:hAnsi="Arial MT"/>
          <w:w w:val="80"/>
          <w:sz w:val="20"/>
        </w:rPr>
        <w:t>--------------------------------------------------------------------------------------------------</w:t>
      </w:r>
    </w:p>
    <w:p w14:paraId="21FE9815" w14:textId="77777777" w:rsidR="00D10823" w:rsidRDefault="00B354F8">
      <w:pPr>
        <w:spacing w:line="226" w:lineRule="exact"/>
        <w:ind w:left="135"/>
        <w:rPr>
          <w:rFonts w:ascii="Arial MT"/>
          <w:sz w:val="20"/>
        </w:rPr>
      </w:pPr>
      <w:r>
        <w:rPr>
          <w:rFonts w:ascii="Arial MT"/>
          <w:w w:val="85"/>
          <w:sz w:val="20"/>
        </w:rPr>
        <w:t>-----------------------------------------------------------------------------------------------------------------------------------------------------------------------------</w:t>
      </w:r>
    </w:p>
    <w:p w14:paraId="3F1D2782" w14:textId="77777777" w:rsidR="00D10823" w:rsidRDefault="00B354F8">
      <w:pPr>
        <w:ind w:left="135" w:right="67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PREVIA</w:t>
      </w:r>
      <w:r>
        <w:rPr>
          <w:rFonts w:ascii="Arial MT" w:hAnsi="Arial MT"/>
          <w:spacing w:val="5"/>
          <w:w w:val="85"/>
          <w:sz w:val="20"/>
        </w:rPr>
        <w:t xml:space="preserve"> </w:t>
      </w:r>
      <w:r>
        <w:rPr>
          <w:rFonts w:ascii="Arial MT" w:hAnsi="Arial MT"/>
          <w:w w:val="85"/>
          <w:sz w:val="20"/>
        </w:rPr>
        <w:t>LECTURA</w:t>
      </w:r>
      <w:r>
        <w:rPr>
          <w:rFonts w:ascii="Arial MT" w:hAnsi="Arial MT"/>
          <w:spacing w:val="3"/>
          <w:w w:val="85"/>
          <w:sz w:val="20"/>
        </w:rPr>
        <w:t xml:space="preserve"> </w:t>
      </w:r>
      <w:r>
        <w:rPr>
          <w:rFonts w:ascii="Arial MT" w:hAnsi="Arial MT"/>
          <w:w w:val="85"/>
          <w:sz w:val="20"/>
        </w:rPr>
        <w:t>DE</w:t>
      </w:r>
      <w:r>
        <w:rPr>
          <w:rFonts w:ascii="Arial MT" w:hAnsi="Arial MT"/>
          <w:spacing w:val="6"/>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PRESENTE</w:t>
      </w:r>
      <w:r>
        <w:rPr>
          <w:rFonts w:ascii="Arial MT" w:hAnsi="Arial MT"/>
          <w:spacing w:val="6"/>
          <w:w w:val="85"/>
          <w:sz w:val="20"/>
        </w:rPr>
        <w:t xml:space="preserve"> </w:t>
      </w:r>
      <w:r>
        <w:rPr>
          <w:rFonts w:ascii="Arial MT" w:hAnsi="Arial MT"/>
          <w:w w:val="85"/>
          <w:sz w:val="20"/>
        </w:rPr>
        <w:t>ACTA</w:t>
      </w:r>
      <w:r>
        <w:rPr>
          <w:rFonts w:ascii="Arial MT" w:hAnsi="Arial MT"/>
          <w:spacing w:val="2"/>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FALLO</w:t>
      </w:r>
      <w:r>
        <w:rPr>
          <w:rFonts w:ascii="Arial MT" w:hAnsi="Arial MT"/>
          <w:spacing w:val="3"/>
          <w:w w:val="85"/>
          <w:sz w:val="20"/>
        </w:rPr>
        <w:t xml:space="preserve"> </w:t>
      </w:r>
      <w:r>
        <w:rPr>
          <w:rFonts w:ascii="Arial MT" w:hAnsi="Arial MT"/>
          <w:w w:val="85"/>
          <w:sz w:val="20"/>
        </w:rPr>
        <w:t>Y</w:t>
      </w:r>
      <w:r>
        <w:rPr>
          <w:rFonts w:ascii="Arial MT" w:hAnsi="Arial MT"/>
          <w:spacing w:val="2"/>
          <w:w w:val="85"/>
          <w:sz w:val="20"/>
        </w:rPr>
        <w:t xml:space="preserve"> </w:t>
      </w:r>
      <w:r>
        <w:rPr>
          <w:rFonts w:ascii="Arial MT" w:hAnsi="Arial MT"/>
          <w:w w:val="85"/>
          <w:sz w:val="20"/>
        </w:rPr>
        <w:t>NO</w:t>
      </w:r>
      <w:r>
        <w:rPr>
          <w:rFonts w:ascii="Arial MT" w:hAnsi="Arial MT"/>
          <w:spacing w:val="3"/>
          <w:w w:val="85"/>
          <w:sz w:val="20"/>
        </w:rPr>
        <w:t xml:space="preserve"> </w:t>
      </w:r>
      <w:r>
        <w:rPr>
          <w:rFonts w:ascii="Arial MT" w:hAnsi="Arial MT"/>
          <w:w w:val="85"/>
          <w:sz w:val="20"/>
        </w:rPr>
        <w:t>HABIENDO</w:t>
      </w:r>
      <w:r>
        <w:rPr>
          <w:rFonts w:ascii="Arial MT" w:hAnsi="Arial MT"/>
          <w:spacing w:val="3"/>
          <w:w w:val="85"/>
          <w:sz w:val="20"/>
        </w:rPr>
        <w:t xml:space="preserve"> </w:t>
      </w:r>
      <w:r>
        <w:rPr>
          <w:rFonts w:ascii="Arial MT" w:hAnsi="Arial MT"/>
          <w:w w:val="85"/>
          <w:sz w:val="20"/>
        </w:rPr>
        <w:t>OTROS</w:t>
      </w:r>
      <w:r>
        <w:rPr>
          <w:rFonts w:ascii="Arial MT" w:hAnsi="Arial MT"/>
          <w:spacing w:val="2"/>
          <w:w w:val="85"/>
          <w:sz w:val="20"/>
        </w:rPr>
        <w:t xml:space="preserve"> </w:t>
      </w:r>
      <w:r>
        <w:rPr>
          <w:rFonts w:ascii="Arial MT" w:hAnsi="Arial MT"/>
          <w:w w:val="85"/>
          <w:sz w:val="20"/>
        </w:rPr>
        <w:t>ASUNTOS</w:t>
      </w:r>
      <w:r>
        <w:rPr>
          <w:rFonts w:ascii="Arial MT" w:hAnsi="Arial MT"/>
          <w:spacing w:val="2"/>
          <w:w w:val="85"/>
          <w:sz w:val="20"/>
        </w:rPr>
        <w:t xml:space="preserve"> </w:t>
      </w:r>
      <w:r>
        <w:rPr>
          <w:rFonts w:ascii="Arial MT" w:hAnsi="Arial MT"/>
          <w:w w:val="85"/>
          <w:sz w:val="20"/>
        </w:rPr>
        <w:t>QUE</w:t>
      </w:r>
      <w:r>
        <w:rPr>
          <w:rFonts w:ascii="Arial MT" w:hAnsi="Arial MT"/>
          <w:spacing w:val="6"/>
          <w:w w:val="85"/>
          <w:sz w:val="20"/>
        </w:rPr>
        <w:t xml:space="preserve"> </w:t>
      </w:r>
      <w:r>
        <w:rPr>
          <w:rFonts w:ascii="Arial MT" w:hAnsi="Arial MT"/>
          <w:w w:val="85"/>
          <w:sz w:val="20"/>
        </w:rPr>
        <w:t>TRATAR,</w:t>
      </w:r>
      <w:r>
        <w:rPr>
          <w:rFonts w:ascii="Arial MT" w:hAnsi="Arial MT"/>
          <w:spacing w:val="4"/>
          <w:w w:val="85"/>
          <w:sz w:val="20"/>
        </w:rPr>
        <w:t xml:space="preserve"> </w:t>
      </w:r>
      <w:r>
        <w:rPr>
          <w:rFonts w:ascii="Arial MT" w:hAnsi="Arial MT"/>
          <w:w w:val="85"/>
          <w:sz w:val="20"/>
        </w:rPr>
        <w:t>SE</w:t>
      </w:r>
      <w:r>
        <w:rPr>
          <w:rFonts w:ascii="Arial MT" w:hAnsi="Arial MT"/>
          <w:spacing w:val="2"/>
          <w:w w:val="85"/>
          <w:sz w:val="20"/>
        </w:rPr>
        <w:t xml:space="preserve"> </w:t>
      </w:r>
      <w:r>
        <w:rPr>
          <w:rFonts w:ascii="Arial MT" w:hAnsi="Arial MT"/>
          <w:w w:val="85"/>
          <w:sz w:val="20"/>
        </w:rPr>
        <w:t>DA</w:t>
      </w:r>
      <w:r>
        <w:rPr>
          <w:rFonts w:ascii="Arial MT" w:hAnsi="Arial MT"/>
          <w:spacing w:val="3"/>
          <w:w w:val="85"/>
          <w:sz w:val="20"/>
        </w:rPr>
        <w:t xml:space="preserve"> </w:t>
      </w:r>
      <w:r>
        <w:rPr>
          <w:rFonts w:ascii="Arial MT" w:hAnsi="Arial MT"/>
          <w:w w:val="85"/>
          <w:sz w:val="20"/>
        </w:rPr>
        <w:t>POR</w:t>
      </w:r>
      <w:r>
        <w:rPr>
          <w:rFonts w:ascii="Arial MT" w:hAnsi="Arial MT"/>
          <w:spacing w:val="-45"/>
          <w:w w:val="85"/>
          <w:sz w:val="20"/>
        </w:rPr>
        <w:t xml:space="preserve"> </w:t>
      </w:r>
      <w:r>
        <w:rPr>
          <w:rFonts w:ascii="Arial MT" w:hAnsi="Arial MT"/>
          <w:w w:val="85"/>
          <w:sz w:val="20"/>
        </w:rPr>
        <w:t>CONCLUIDA</w:t>
      </w:r>
      <w:r>
        <w:rPr>
          <w:rFonts w:ascii="Arial MT" w:hAnsi="Arial MT"/>
          <w:spacing w:val="22"/>
          <w:w w:val="85"/>
          <w:sz w:val="20"/>
        </w:rPr>
        <w:t xml:space="preserve"> </w:t>
      </w:r>
      <w:r>
        <w:rPr>
          <w:rFonts w:ascii="Arial MT" w:hAnsi="Arial MT"/>
          <w:w w:val="85"/>
          <w:sz w:val="20"/>
        </w:rPr>
        <w:t>LA</w:t>
      </w:r>
      <w:r>
        <w:rPr>
          <w:rFonts w:ascii="Arial MT" w:hAnsi="Arial MT"/>
          <w:spacing w:val="18"/>
          <w:w w:val="85"/>
          <w:sz w:val="20"/>
        </w:rPr>
        <w:t xml:space="preserve"> </w:t>
      </w:r>
      <w:r>
        <w:rPr>
          <w:rFonts w:ascii="Arial MT" w:hAnsi="Arial MT"/>
          <w:w w:val="85"/>
          <w:sz w:val="20"/>
        </w:rPr>
        <w:t>DILIGENCIA</w:t>
      </w:r>
      <w:r>
        <w:rPr>
          <w:rFonts w:ascii="Arial MT" w:hAnsi="Arial MT"/>
          <w:spacing w:val="23"/>
          <w:w w:val="85"/>
          <w:sz w:val="20"/>
        </w:rPr>
        <w:t xml:space="preserve"> </w:t>
      </w:r>
      <w:r>
        <w:rPr>
          <w:rFonts w:ascii="Arial MT" w:hAnsi="Arial MT"/>
          <w:w w:val="85"/>
          <w:sz w:val="20"/>
        </w:rPr>
        <w:t>A</w:t>
      </w:r>
      <w:r>
        <w:rPr>
          <w:rFonts w:ascii="Arial MT" w:hAnsi="Arial MT"/>
          <w:spacing w:val="22"/>
          <w:w w:val="85"/>
          <w:sz w:val="20"/>
        </w:rPr>
        <w:t xml:space="preserve"> </w:t>
      </w:r>
      <w:r>
        <w:rPr>
          <w:rFonts w:ascii="Arial MT" w:hAnsi="Arial MT"/>
          <w:w w:val="85"/>
          <w:sz w:val="20"/>
        </w:rPr>
        <w:t>LAS</w:t>
      </w:r>
      <w:r>
        <w:rPr>
          <w:rFonts w:ascii="Arial MT" w:hAnsi="Arial MT"/>
          <w:spacing w:val="22"/>
          <w:w w:val="85"/>
          <w:sz w:val="20"/>
        </w:rPr>
        <w:t xml:space="preserve"> </w:t>
      </w:r>
      <w:r>
        <w:rPr>
          <w:rFonts w:ascii="Arial MT" w:hAnsi="Arial MT"/>
          <w:w w:val="85"/>
          <w:sz w:val="20"/>
        </w:rPr>
        <w:t>(10)</w:t>
      </w:r>
      <w:r>
        <w:rPr>
          <w:rFonts w:ascii="Arial MT" w:hAnsi="Arial MT"/>
          <w:spacing w:val="21"/>
          <w:w w:val="85"/>
          <w:sz w:val="20"/>
        </w:rPr>
        <w:t xml:space="preserve"> </w:t>
      </w:r>
      <w:r>
        <w:rPr>
          <w:rFonts w:ascii="Arial MT" w:hAnsi="Arial MT"/>
          <w:w w:val="85"/>
          <w:sz w:val="20"/>
        </w:rPr>
        <w:t>HORAS</w:t>
      </w:r>
      <w:r>
        <w:rPr>
          <w:rFonts w:ascii="Arial MT" w:hAnsi="Arial MT"/>
          <w:spacing w:val="19"/>
          <w:w w:val="85"/>
          <w:sz w:val="20"/>
        </w:rPr>
        <w:t xml:space="preserve"> </w:t>
      </w:r>
      <w:r>
        <w:rPr>
          <w:rFonts w:ascii="Arial MT" w:hAnsi="Arial MT"/>
          <w:w w:val="85"/>
          <w:sz w:val="20"/>
        </w:rPr>
        <w:t>DEL</w:t>
      </w:r>
      <w:r>
        <w:rPr>
          <w:rFonts w:ascii="Arial MT" w:hAnsi="Arial MT"/>
          <w:spacing w:val="21"/>
          <w:w w:val="85"/>
          <w:sz w:val="20"/>
        </w:rPr>
        <w:t xml:space="preserve"> </w:t>
      </w:r>
      <w:r>
        <w:rPr>
          <w:rFonts w:ascii="Arial MT" w:hAnsi="Arial MT"/>
          <w:w w:val="85"/>
          <w:sz w:val="20"/>
        </w:rPr>
        <w:t>DÍA</w:t>
      </w:r>
      <w:r>
        <w:rPr>
          <w:rFonts w:ascii="Arial MT" w:hAnsi="Arial MT"/>
          <w:spacing w:val="22"/>
          <w:w w:val="85"/>
          <w:sz w:val="20"/>
        </w:rPr>
        <w:t xml:space="preserve"> </w:t>
      </w:r>
      <w:r>
        <w:rPr>
          <w:rFonts w:ascii="Arial MT" w:hAnsi="Arial MT"/>
          <w:w w:val="85"/>
          <w:sz w:val="20"/>
        </w:rPr>
        <w:t>DE</w:t>
      </w:r>
      <w:r>
        <w:rPr>
          <w:rFonts w:ascii="Arial MT" w:hAnsi="Arial MT"/>
          <w:spacing w:val="23"/>
          <w:w w:val="85"/>
          <w:sz w:val="20"/>
        </w:rPr>
        <w:t xml:space="preserve"> </w:t>
      </w:r>
      <w:r>
        <w:rPr>
          <w:rFonts w:ascii="Arial MT" w:hAnsi="Arial MT"/>
          <w:w w:val="85"/>
          <w:sz w:val="20"/>
        </w:rPr>
        <w:t>SU</w:t>
      </w:r>
      <w:r>
        <w:rPr>
          <w:rFonts w:ascii="Arial MT" w:hAnsi="Arial MT"/>
          <w:spacing w:val="23"/>
          <w:w w:val="85"/>
          <w:sz w:val="20"/>
        </w:rPr>
        <w:t xml:space="preserve"> </w:t>
      </w:r>
      <w:r>
        <w:rPr>
          <w:rFonts w:ascii="Arial MT" w:hAnsi="Arial MT"/>
          <w:w w:val="85"/>
          <w:sz w:val="20"/>
        </w:rPr>
        <w:t>INICIO,</w:t>
      </w:r>
      <w:r>
        <w:rPr>
          <w:rFonts w:ascii="Arial MT" w:hAnsi="Arial MT"/>
          <w:spacing w:val="24"/>
          <w:w w:val="85"/>
          <w:sz w:val="20"/>
        </w:rPr>
        <w:t xml:space="preserve"> </w:t>
      </w:r>
      <w:r>
        <w:rPr>
          <w:rFonts w:ascii="Arial MT" w:hAnsi="Arial MT"/>
          <w:w w:val="85"/>
          <w:sz w:val="20"/>
        </w:rPr>
        <w:t>FIRMANDO</w:t>
      </w:r>
      <w:r>
        <w:rPr>
          <w:rFonts w:ascii="Arial MT" w:hAnsi="Arial MT"/>
          <w:spacing w:val="23"/>
          <w:w w:val="85"/>
          <w:sz w:val="20"/>
        </w:rPr>
        <w:t xml:space="preserve"> </w:t>
      </w:r>
      <w:r>
        <w:rPr>
          <w:rFonts w:ascii="Arial MT" w:hAnsi="Arial MT"/>
          <w:w w:val="85"/>
          <w:sz w:val="20"/>
        </w:rPr>
        <w:t>AL</w:t>
      </w:r>
      <w:r>
        <w:rPr>
          <w:rFonts w:ascii="Arial MT" w:hAnsi="Arial MT"/>
          <w:spacing w:val="18"/>
          <w:w w:val="85"/>
          <w:sz w:val="20"/>
        </w:rPr>
        <w:t xml:space="preserve"> </w:t>
      </w:r>
      <w:r>
        <w:rPr>
          <w:rFonts w:ascii="Arial MT" w:hAnsi="Arial MT"/>
          <w:w w:val="85"/>
          <w:sz w:val="20"/>
        </w:rPr>
        <w:t>MARGEN</w:t>
      </w:r>
      <w:r>
        <w:rPr>
          <w:rFonts w:ascii="Arial MT" w:hAnsi="Arial MT"/>
          <w:spacing w:val="18"/>
          <w:w w:val="85"/>
          <w:sz w:val="20"/>
        </w:rPr>
        <w:t xml:space="preserve"> </w:t>
      </w:r>
      <w:r>
        <w:rPr>
          <w:rFonts w:ascii="Arial MT" w:hAnsi="Arial MT"/>
          <w:w w:val="85"/>
          <w:sz w:val="20"/>
        </w:rPr>
        <w:t>Y</w:t>
      </w:r>
      <w:r>
        <w:rPr>
          <w:rFonts w:ascii="Arial MT" w:hAnsi="Arial MT"/>
          <w:spacing w:val="22"/>
          <w:w w:val="85"/>
          <w:sz w:val="20"/>
        </w:rPr>
        <w:t xml:space="preserve"> </w:t>
      </w:r>
      <w:r>
        <w:rPr>
          <w:rFonts w:ascii="Arial MT" w:hAnsi="Arial MT"/>
          <w:w w:val="85"/>
          <w:sz w:val="20"/>
        </w:rPr>
        <w:t>AL</w:t>
      </w:r>
      <w:r>
        <w:rPr>
          <w:rFonts w:ascii="Arial MT" w:hAnsi="Arial MT"/>
          <w:spacing w:val="22"/>
          <w:w w:val="85"/>
          <w:sz w:val="20"/>
        </w:rPr>
        <w:t xml:space="preserve"> </w:t>
      </w:r>
      <w:r>
        <w:rPr>
          <w:rFonts w:ascii="Arial MT" w:hAnsi="Arial MT"/>
          <w:w w:val="85"/>
          <w:sz w:val="20"/>
        </w:rPr>
        <w:t>CALCE</w:t>
      </w:r>
      <w:r>
        <w:rPr>
          <w:rFonts w:ascii="Arial MT" w:hAnsi="Arial MT"/>
          <w:spacing w:val="22"/>
          <w:w w:val="85"/>
          <w:sz w:val="20"/>
        </w:rPr>
        <w:t xml:space="preserve"> </w:t>
      </w:r>
      <w:r>
        <w:rPr>
          <w:rFonts w:ascii="Arial MT" w:hAnsi="Arial MT"/>
          <w:w w:val="85"/>
          <w:sz w:val="20"/>
        </w:rPr>
        <w:t>LAS</w:t>
      </w:r>
      <w:r>
        <w:rPr>
          <w:rFonts w:ascii="Arial MT" w:hAnsi="Arial MT"/>
          <w:spacing w:val="-44"/>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5"/>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UNA</w:t>
      </w:r>
      <w:r>
        <w:rPr>
          <w:rFonts w:ascii="Arial MT" w:hAnsi="Arial MT"/>
          <w:spacing w:val="16"/>
          <w:w w:val="80"/>
          <w:sz w:val="20"/>
        </w:rPr>
        <w:t xml:space="preserve"> </w:t>
      </w:r>
      <w:r>
        <w:rPr>
          <w:rFonts w:ascii="Arial MT" w:hAnsi="Arial MT"/>
          <w:w w:val="80"/>
          <w:sz w:val="20"/>
        </w:rPr>
        <w:t>COPIA</w:t>
      </w:r>
      <w:r>
        <w:rPr>
          <w:rFonts w:ascii="Arial MT" w:hAnsi="Arial MT"/>
          <w:spacing w:val="15"/>
          <w:w w:val="80"/>
          <w:sz w:val="20"/>
        </w:rPr>
        <w:t xml:space="preserve"> </w:t>
      </w:r>
      <w:r>
        <w:rPr>
          <w:rFonts w:ascii="Arial MT" w:hAnsi="Arial MT"/>
          <w:w w:val="80"/>
          <w:sz w:val="20"/>
        </w:rPr>
        <w:t>DE</w:t>
      </w:r>
      <w:r>
        <w:rPr>
          <w:rFonts w:ascii="Arial MT" w:hAnsi="Arial MT"/>
          <w:spacing w:val="9"/>
          <w:w w:val="80"/>
          <w:sz w:val="20"/>
        </w:rPr>
        <w:t xml:space="preserve"> </w:t>
      </w:r>
      <w:r>
        <w:rPr>
          <w:rFonts w:ascii="Arial MT" w:hAnsi="Arial MT"/>
          <w:w w:val="80"/>
          <w:sz w:val="20"/>
        </w:rPr>
        <w:t>LA</w:t>
      </w:r>
      <w:r>
        <w:rPr>
          <w:rFonts w:ascii="Arial MT" w:hAnsi="Arial MT"/>
          <w:spacing w:val="15"/>
          <w:w w:val="80"/>
          <w:sz w:val="20"/>
        </w:rPr>
        <w:t xml:space="preserve"> </w:t>
      </w:r>
      <w:r>
        <w:rPr>
          <w:rFonts w:ascii="Arial MT" w:hAnsi="Arial MT"/>
          <w:w w:val="80"/>
          <w:sz w:val="20"/>
        </w:rPr>
        <w:t>MISMA</w:t>
      </w:r>
      <w:r>
        <w:rPr>
          <w:rFonts w:ascii="Arial MT" w:hAnsi="Arial MT"/>
          <w:spacing w:val="16"/>
          <w:w w:val="80"/>
          <w:sz w:val="20"/>
        </w:rPr>
        <w:t xml:space="preserve"> </w:t>
      </w:r>
      <w:r>
        <w:rPr>
          <w:rFonts w:ascii="Arial MT" w:hAnsi="Arial MT"/>
          <w:w w:val="80"/>
          <w:sz w:val="20"/>
        </w:rPr>
        <w:t>A</w:t>
      </w:r>
      <w:r>
        <w:rPr>
          <w:rFonts w:ascii="Arial MT" w:hAnsi="Arial MT"/>
          <w:spacing w:val="9"/>
          <w:w w:val="80"/>
          <w:sz w:val="20"/>
        </w:rPr>
        <w:t xml:space="preserve"> </w:t>
      </w:r>
      <w:r>
        <w:rPr>
          <w:rFonts w:ascii="Arial MT" w:hAnsi="Arial MT"/>
          <w:w w:val="80"/>
          <w:sz w:val="20"/>
        </w:rPr>
        <w:t>LOS</w:t>
      </w:r>
      <w:r>
        <w:rPr>
          <w:rFonts w:ascii="Arial MT" w:hAnsi="Arial MT"/>
          <w:spacing w:val="9"/>
          <w:w w:val="80"/>
          <w:sz w:val="20"/>
        </w:rPr>
        <w:t xml:space="preserve"> </w:t>
      </w:r>
      <w:r>
        <w:rPr>
          <w:rFonts w:ascii="Arial MT" w:hAnsi="Arial MT"/>
          <w:w w:val="80"/>
          <w:sz w:val="20"/>
        </w:rPr>
        <w:t>PARTICIPANTES</w:t>
      </w:r>
      <w:r>
        <w:rPr>
          <w:rFonts w:ascii="Arial MT" w:hAnsi="Arial MT"/>
          <w:spacing w:val="15"/>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EN</w:t>
      </w:r>
      <w:r>
        <w:rPr>
          <w:rFonts w:ascii="Arial MT" w:hAnsi="Arial MT"/>
          <w:spacing w:val="10"/>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ACTO</w:t>
      </w:r>
      <w:r>
        <w:rPr>
          <w:rFonts w:ascii="Arial MT" w:hAnsi="Arial MT"/>
          <w:spacing w:val="11"/>
          <w:w w:val="80"/>
          <w:sz w:val="20"/>
        </w:rPr>
        <w:t xml:space="preserve"> </w:t>
      </w:r>
      <w:r>
        <w:rPr>
          <w:rFonts w:ascii="Arial MT" w:hAnsi="Arial MT"/>
          <w:w w:val="80"/>
          <w:sz w:val="20"/>
        </w:rPr>
        <w:t>INTERVINIERON.</w:t>
      </w:r>
      <w:r>
        <w:rPr>
          <w:rFonts w:ascii="Arial MT" w:hAnsi="Arial MT"/>
          <w:spacing w:val="21"/>
          <w:w w:val="80"/>
          <w:sz w:val="20"/>
        </w:rPr>
        <w:t xml:space="preserve"> </w:t>
      </w:r>
      <w:r>
        <w:rPr>
          <w:rFonts w:ascii="Arial MT" w:hAnsi="Arial MT"/>
          <w:w w:val="80"/>
          <w:sz w:val="20"/>
        </w:rPr>
        <w:t>------------------------------</w:t>
      </w:r>
    </w:p>
    <w:p w14:paraId="5C8183D0" w14:textId="77777777" w:rsidR="00D10823" w:rsidRDefault="00B354F8">
      <w:pPr>
        <w:spacing w:line="227" w:lineRule="exact"/>
        <w:ind w:left="135"/>
        <w:rPr>
          <w:rFonts w:ascii="Arial MT"/>
          <w:sz w:val="20"/>
        </w:rPr>
      </w:pPr>
      <w:r>
        <w:rPr>
          <w:rFonts w:ascii="Arial MT"/>
          <w:w w:val="85"/>
          <w:sz w:val="20"/>
        </w:rPr>
        <w:t>-----------------------------------------------------------------------------------------------------------------------------------------------------------------------------</w:t>
      </w:r>
    </w:p>
    <w:p w14:paraId="6FAA9761" w14:textId="77777777" w:rsidR="00D10823" w:rsidRDefault="00B354F8">
      <w:pPr>
        <w:spacing w:before="1"/>
        <w:ind w:left="135"/>
        <w:rPr>
          <w:rFonts w:ascii="Arial MT"/>
          <w:sz w:val="20"/>
        </w:rPr>
      </w:pPr>
      <w:r>
        <w:rPr>
          <w:rFonts w:ascii="Arial MT"/>
          <w:w w:val="85"/>
          <w:sz w:val="20"/>
        </w:rPr>
        <w:t>-----------------------------------------------------------------------------------------------------------------------------------------------------------------------------</w:t>
      </w:r>
    </w:p>
    <w:p w14:paraId="7E7E55C0" w14:textId="77777777" w:rsidR="00D10823" w:rsidRDefault="00B354F8">
      <w:pPr>
        <w:ind w:left="135"/>
        <w:rPr>
          <w:rFonts w:ascii="Arial MT"/>
          <w:sz w:val="20"/>
        </w:rPr>
      </w:pPr>
      <w:r>
        <w:rPr>
          <w:rFonts w:ascii="Arial MT"/>
          <w:w w:val="85"/>
          <w:sz w:val="20"/>
        </w:rPr>
        <w:t>-----------------------------------------------------------------------------------------------------------------------------------------------------------------------------</w:t>
      </w:r>
    </w:p>
    <w:p w14:paraId="4FACAE25" w14:textId="77777777" w:rsidR="00D10823" w:rsidRDefault="00B354F8">
      <w:pPr>
        <w:spacing w:before="1"/>
        <w:ind w:left="135"/>
        <w:rPr>
          <w:rFonts w:ascii="Arial MT"/>
          <w:sz w:val="20"/>
        </w:rPr>
      </w:pPr>
      <w:r>
        <w:rPr>
          <w:rFonts w:ascii="Arial MT"/>
          <w:w w:val="85"/>
          <w:sz w:val="20"/>
        </w:rPr>
        <w:t>-----------------------------------------------------------------------------------------------------------------------------------------------------------------------------</w:t>
      </w:r>
    </w:p>
    <w:p w14:paraId="2EA1A3F9" w14:textId="77777777" w:rsidR="00D10823" w:rsidRDefault="00D10823">
      <w:pPr>
        <w:pStyle w:val="Textoindependiente"/>
        <w:spacing w:before="7"/>
        <w:rPr>
          <w:rFonts w:ascii="Arial MT"/>
          <w:sz w:val="19"/>
        </w:rPr>
      </w:pPr>
    </w:p>
    <w:p w14:paraId="0A1C5BD4" w14:textId="77777777" w:rsidR="00D10823" w:rsidRDefault="00B354F8">
      <w:pPr>
        <w:ind w:left="611" w:right="1153"/>
        <w:jc w:val="center"/>
        <w:rPr>
          <w:rFonts w:ascii="Arial"/>
          <w:b/>
          <w:sz w:val="20"/>
        </w:rPr>
      </w:pPr>
      <w:r>
        <w:rPr>
          <w:rFonts w:ascii="Arial"/>
          <w:b/>
          <w:w w:val="90"/>
          <w:sz w:val="20"/>
        </w:rPr>
        <w:t>FIRMAS</w:t>
      </w:r>
    </w:p>
    <w:p w14:paraId="7CFB9BB8" w14:textId="77777777" w:rsidR="00D10823" w:rsidRDefault="00D10823">
      <w:pPr>
        <w:pStyle w:val="Textoindependiente"/>
        <w:spacing w:before="1"/>
        <w:rPr>
          <w:rFonts w:ascii="Arial"/>
          <w:b/>
          <w:sz w:val="20"/>
        </w:rPr>
      </w:pPr>
    </w:p>
    <w:p w14:paraId="5B91DB87" w14:textId="77777777" w:rsidR="00D10823" w:rsidRDefault="00B354F8">
      <w:pPr>
        <w:ind w:right="544"/>
        <w:jc w:val="center"/>
        <w:rPr>
          <w:rFonts w:ascii="Arial" w:hAnsi="Arial"/>
          <w:b/>
          <w:sz w:val="20"/>
        </w:rPr>
      </w:pPr>
      <w:r>
        <w:rPr>
          <w:rFonts w:ascii="Arial" w:hAnsi="Arial"/>
          <w:b/>
          <w:w w:val="80"/>
          <w:sz w:val="20"/>
        </w:rPr>
        <w:t>NOMBRE,</w:t>
      </w:r>
      <w:r>
        <w:rPr>
          <w:rFonts w:ascii="Arial" w:hAnsi="Arial"/>
          <w:b/>
          <w:spacing w:val="12"/>
          <w:w w:val="80"/>
          <w:sz w:val="20"/>
        </w:rPr>
        <w:t xml:space="preserve"> </w:t>
      </w:r>
      <w:r>
        <w:rPr>
          <w:rFonts w:ascii="Arial" w:hAnsi="Arial"/>
          <w:b/>
          <w:w w:val="80"/>
          <w:sz w:val="20"/>
        </w:rPr>
        <w:t>CARGO</w:t>
      </w:r>
      <w:r>
        <w:rPr>
          <w:rFonts w:ascii="Arial" w:hAnsi="Arial"/>
          <w:b/>
          <w:spacing w:val="11"/>
          <w:w w:val="80"/>
          <w:sz w:val="20"/>
        </w:rPr>
        <w:t xml:space="preserve"> </w:t>
      </w:r>
      <w:r>
        <w:rPr>
          <w:rFonts w:ascii="Arial" w:hAnsi="Arial"/>
          <w:b/>
          <w:w w:val="80"/>
          <w:sz w:val="20"/>
        </w:rPr>
        <w:t>Y</w:t>
      </w:r>
      <w:r>
        <w:rPr>
          <w:rFonts w:ascii="Arial" w:hAnsi="Arial"/>
          <w:b/>
          <w:spacing w:val="16"/>
          <w:w w:val="80"/>
          <w:sz w:val="20"/>
        </w:rPr>
        <w:t xml:space="preserve"> </w:t>
      </w:r>
      <w:r>
        <w:rPr>
          <w:rFonts w:ascii="Arial" w:hAnsi="Arial"/>
          <w:b/>
          <w:w w:val="80"/>
          <w:sz w:val="20"/>
        </w:rPr>
        <w:t>FIRMA</w:t>
      </w:r>
      <w:r>
        <w:rPr>
          <w:rFonts w:ascii="Arial" w:hAnsi="Arial"/>
          <w:b/>
          <w:spacing w:val="11"/>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SERVIDORES</w:t>
      </w:r>
      <w:r>
        <w:rPr>
          <w:rFonts w:ascii="Arial" w:hAnsi="Arial"/>
          <w:b/>
          <w:spacing w:val="9"/>
          <w:w w:val="80"/>
          <w:sz w:val="20"/>
        </w:rPr>
        <w:t xml:space="preserve"> </w:t>
      </w:r>
      <w:r>
        <w:rPr>
          <w:rFonts w:ascii="Arial" w:hAnsi="Arial"/>
          <w:b/>
          <w:w w:val="80"/>
          <w:sz w:val="20"/>
        </w:rPr>
        <w:t>PÚBLICOS</w:t>
      </w:r>
      <w:r>
        <w:rPr>
          <w:rFonts w:ascii="Arial" w:hAnsi="Arial"/>
          <w:b/>
          <w:spacing w:val="5"/>
          <w:w w:val="80"/>
          <w:sz w:val="20"/>
        </w:rPr>
        <w:t xml:space="preserve"> </w:t>
      </w:r>
      <w:r>
        <w:rPr>
          <w:rFonts w:ascii="Arial" w:hAnsi="Arial"/>
          <w:b/>
          <w:w w:val="80"/>
          <w:sz w:val="20"/>
        </w:rPr>
        <w:t>QUE</w:t>
      </w:r>
      <w:r>
        <w:rPr>
          <w:rFonts w:ascii="Arial" w:hAnsi="Arial"/>
          <w:b/>
          <w:spacing w:val="10"/>
          <w:w w:val="80"/>
          <w:sz w:val="20"/>
        </w:rPr>
        <w:t xml:space="preserve"> </w:t>
      </w:r>
      <w:r>
        <w:rPr>
          <w:rFonts w:ascii="Arial" w:hAnsi="Arial"/>
          <w:b/>
          <w:w w:val="80"/>
          <w:sz w:val="20"/>
        </w:rPr>
        <w:t>LLEVAN</w:t>
      </w:r>
      <w:r>
        <w:rPr>
          <w:rFonts w:ascii="Arial" w:hAnsi="Arial"/>
          <w:b/>
          <w:spacing w:val="11"/>
          <w:w w:val="80"/>
          <w:sz w:val="20"/>
        </w:rPr>
        <w:t xml:space="preserve"> </w:t>
      </w:r>
      <w:r>
        <w:rPr>
          <w:rFonts w:ascii="Arial" w:hAnsi="Arial"/>
          <w:b/>
          <w:w w:val="80"/>
          <w:sz w:val="20"/>
        </w:rPr>
        <w:t>A</w:t>
      </w:r>
      <w:r>
        <w:rPr>
          <w:rFonts w:ascii="Arial" w:hAnsi="Arial"/>
          <w:b/>
          <w:spacing w:val="11"/>
          <w:w w:val="80"/>
          <w:sz w:val="20"/>
        </w:rPr>
        <w:t xml:space="preserve"> </w:t>
      </w:r>
      <w:r>
        <w:rPr>
          <w:rFonts w:ascii="Arial" w:hAnsi="Arial"/>
          <w:b/>
          <w:w w:val="80"/>
          <w:sz w:val="20"/>
        </w:rPr>
        <w:t>CABO</w:t>
      </w:r>
      <w:r>
        <w:rPr>
          <w:rFonts w:ascii="Arial" w:hAnsi="Arial"/>
          <w:b/>
          <w:spacing w:val="17"/>
          <w:w w:val="80"/>
          <w:sz w:val="20"/>
        </w:rPr>
        <w:t xml:space="preserve"> </w:t>
      </w:r>
      <w:r>
        <w:rPr>
          <w:rFonts w:ascii="Arial" w:hAnsi="Arial"/>
          <w:b/>
          <w:w w:val="80"/>
          <w:sz w:val="20"/>
        </w:rPr>
        <w:t>LA</w:t>
      </w:r>
      <w:r>
        <w:rPr>
          <w:rFonts w:ascii="Arial" w:hAnsi="Arial"/>
          <w:b/>
          <w:spacing w:val="18"/>
          <w:w w:val="80"/>
          <w:sz w:val="20"/>
        </w:rPr>
        <w:t xml:space="preserve"> </w:t>
      </w:r>
      <w:r>
        <w:rPr>
          <w:rFonts w:ascii="Arial" w:hAnsi="Arial"/>
          <w:b/>
          <w:w w:val="80"/>
          <w:sz w:val="20"/>
        </w:rPr>
        <w:t>ADJUDICACIÓN</w:t>
      </w:r>
      <w:r>
        <w:rPr>
          <w:rFonts w:ascii="Arial" w:hAnsi="Arial"/>
          <w:b/>
          <w:spacing w:val="11"/>
          <w:w w:val="80"/>
          <w:sz w:val="20"/>
        </w:rPr>
        <w:t xml:space="preserve"> </w:t>
      </w:r>
      <w:r>
        <w:rPr>
          <w:rFonts w:ascii="Arial" w:hAnsi="Arial"/>
          <w:b/>
          <w:w w:val="80"/>
          <w:sz w:val="20"/>
        </w:rPr>
        <w:t>DIRECTA</w:t>
      </w:r>
    </w:p>
    <w:p w14:paraId="059FA349" w14:textId="77777777" w:rsidR="00D10823" w:rsidRDefault="00D10823">
      <w:pPr>
        <w:jc w:val="center"/>
        <w:rPr>
          <w:rFonts w:ascii="Arial" w:hAnsi="Arial"/>
          <w:sz w:val="20"/>
        </w:rPr>
        <w:sectPr w:rsidR="00D10823">
          <w:pgSz w:w="12240" w:h="15840"/>
          <w:pgMar w:top="1680" w:right="640" w:bottom="1000" w:left="1280" w:header="710" w:footer="819" w:gutter="0"/>
          <w:cols w:space="720"/>
        </w:sectPr>
      </w:pPr>
    </w:p>
    <w:p w14:paraId="5847E7CF" w14:textId="77777777" w:rsidR="00D10823" w:rsidRDefault="00D10823">
      <w:pPr>
        <w:pStyle w:val="Textoindependiente"/>
        <w:rPr>
          <w:rFonts w:ascii="Arial"/>
          <w:b/>
          <w:sz w:val="22"/>
        </w:rPr>
      </w:pPr>
    </w:p>
    <w:p w14:paraId="5994C431" w14:textId="6C609F5C" w:rsidR="00D10823" w:rsidRDefault="00B354F8">
      <w:pPr>
        <w:spacing w:before="102"/>
        <w:ind w:left="130" w:right="961"/>
        <w:jc w:val="center"/>
        <w:rPr>
          <w:rFonts w:ascii="Arial"/>
          <w:b/>
          <w:sz w:val="20"/>
        </w:rPr>
      </w:pPr>
      <w:r>
        <w:rPr>
          <w:rFonts w:ascii="Arial"/>
          <w:b/>
          <w:w w:val="80"/>
          <w:sz w:val="20"/>
        </w:rPr>
        <w:t>POR</w:t>
      </w:r>
      <w:r>
        <w:rPr>
          <w:rFonts w:ascii="Arial"/>
          <w:b/>
          <w:spacing w:val="13"/>
          <w:w w:val="80"/>
          <w:sz w:val="20"/>
        </w:rPr>
        <w:t xml:space="preserve"> </w:t>
      </w:r>
      <w:r>
        <w:rPr>
          <w:rFonts w:ascii="Arial"/>
          <w:b/>
          <w:w w:val="80"/>
          <w:sz w:val="20"/>
        </w:rPr>
        <w:t>LA</w:t>
      </w:r>
      <w:r>
        <w:rPr>
          <w:rFonts w:ascii="Arial"/>
          <w:b/>
          <w:spacing w:val="13"/>
          <w:w w:val="80"/>
          <w:sz w:val="20"/>
        </w:rPr>
        <w:t xml:space="preserve"> </w:t>
      </w:r>
      <w:r>
        <w:rPr>
          <w:rFonts w:ascii="Arial"/>
          <w:b/>
          <w:w w:val="80"/>
          <w:sz w:val="20"/>
        </w:rPr>
        <w:t>SECRETARIA</w:t>
      </w:r>
      <w:r>
        <w:rPr>
          <w:rFonts w:ascii="Arial"/>
          <w:b/>
          <w:spacing w:val="13"/>
          <w:w w:val="80"/>
          <w:sz w:val="20"/>
        </w:rPr>
        <w:t xml:space="preserve"> </w:t>
      </w:r>
      <w:r>
        <w:rPr>
          <w:rFonts w:ascii="Arial"/>
          <w:b/>
          <w:w w:val="80"/>
          <w:sz w:val="20"/>
        </w:rPr>
        <w:t>DE</w:t>
      </w:r>
      <w:r>
        <w:rPr>
          <w:rFonts w:ascii="Arial"/>
          <w:b/>
          <w:spacing w:val="19"/>
          <w:w w:val="80"/>
          <w:sz w:val="20"/>
        </w:rPr>
        <w:t xml:space="preserve"> </w:t>
      </w:r>
      <w:r w:rsidR="001F4680">
        <w:rPr>
          <w:rFonts w:ascii="Arial"/>
          <w:b/>
          <w:spacing w:val="19"/>
          <w:w w:val="80"/>
          <w:sz w:val="20"/>
        </w:rPr>
        <w:t xml:space="preserve">INFRAESTRUCTURA, </w:t>
      </w:r>
      <w:r>
        <w:rPr>
          <w:rFonts w:ascii="Arial"/>
          <w:b/>
          <w:w w:val="80"/>
          <w:sz w:val="20"/>
        </w:rPr>
        <w:t>COMUNICACIONES</w:t>
      </w:r>
      <w:r>
        <w:rPr>
          <w:rFonts w:ascii="Arial"/>
          <w:b/>
          <w:spacing w:val="11"/>
          <w:w w:val="80"/>
          <w:sz w:val="20"/>
        </w:rPr>
        <w:t xml:space="preserve"> </w:t>
      </w:r>
      <w:r>
        <w:rPr>
          <w:rFonts w:ascii="Arial"/>
          <w:b/>
          <w:w w:val="80"/>
          <w:sz w:val="20"/>
        </w:rPr>
        <w:t>Y</w:t>
      </w:r>
      <w:r>
        <w:rPr>
          <w:rFonts w:ascii="Arial"/>
          <w:b/>
          <w:spacing w:val="12"/>
          <w:w w:val="80"/>
          <w:sz w:val="20"/>
        </w:rPr>
        <w:t xml:space="preserve"> </w:t>
      </w:r>
      <w:r>
        <w:rPr>
          <w:rFonts w:ascii="Arial"/>
          <w:b/>
          <w:w w:val="80"/>
          <w:sz w:val="20"/>
        </w:rPr>
        <w:t>TRANSPORTES</w:t>
      </w:r>
    </w:p>
    <w:p w14:paraId="3B377D65" w14:textId="77777777" w:rsidR="00D10823" w:rsidRDefault="00D10823">
      <w:pPr>
        <w:pStyle w:val="Textoindependiente"/>
        <w:rPr>
          <w:rFonts w:ascii="Arial"/>
          <w:b/>
          <w:sz w:val="22"/>
        </w:rPr>
      </w:pPr>
    </w:p>
    <w:p w14:paraId="5AD24D41" w14:textId="77777777" w:rsidR="00D10823" w:rsidRDefault="00D10823">
      <w:pPr>
        <w:pStyle w:val="Textoindependiente"/>
        <w:rPr>
          <w:rFonts w:ascii="Arial"/>
          <w:b/>
          <w:sz w:val="22"/>
        </w:rPr>
      </w:pPr>
    </w:p>
    <w:p w14:paraId="50EA8DFB" w14:textId="77777777" w:rsidR="00D10823" w:rsidRDefault="00D10823">
      <w:pPr>
        <w:pStyle w:val="Textoindependiente"/>
        <w:rPr>
          <w:rFonts w:ascii="Arial"/>
          <w:b/>
          <w:sz w:val="22"/>
        </w:rPr>
      </w:pPr>
    </w:p>
    <w:p w14:paraId="5155A814" w14:textId="77777777" w:rsidR="00D10823" w:rsidRDefault="00B354F8">
      <w:pPr>
        <w:tabs>
          <w:tab w:val="left" w:pos="5347"/>
        </w:tabs>
        <w:spacing w:before="158"/>
        <w:ind w:right="750"/>
        <w:jc w:val="center"/>
        <w:rPr>
          <w:rFonts w:ascii="Arial"/>
          <w:b/>
          <w:sz w:val="20"/>
        </w:rPr>
      </w:pPr>
      <w:r>
        <w:rPr>
          <w:rFonts w:ascii="Arial"/>
          <w:b/>
          <w:w w:val="90"/>
          <w:sz w:val="20"/>
        </w:rPr>
        <w:t>(11)</w:t>
      </w:r>
      <w:r>
        <w:rPr>
          <w:rFonts w:ascii="Arial"/>
          <w:b/>
          <w:w w:val="90"/>
          <w:sz w:val="20"/>
        </w:rPr>
        <w:tab/>
        <w:t>(12)</w:t>
      </w:r>
    </w:p>
    <w:p w14:paraId="5E1DF58F" w14:textId="4957EE46"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26336" behindDoc="1" locked="0" layoutInCell="1" allowOverlap="1" wp14:anchorId="060A4C95" wp14:editId="505433E6">
                <wp:simplePos x="0" y="0"/>
                <wp:positionH relativeFrom="page">
                  <wp:posOffset>829310</wp:posOffset>
                </wp:positionH>
                <wp:positionV relativeFrom="paragraph">
                  <wp:posOffset>125730</wp:posOffset>
                </wp:positionV>
                <wp:extent cx="2648585" cy="6350"/>
                <wp:effectExtent l="0" t="0" r="0" b="0"/>
                <wp:wrapTopAndBottom/>
                <wp:docPr id="1888471397" name="Rectángulo 188847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918C9" id="Rectángulo 1888471397" o:spid="_x0000_s1026" style="position:absolute;margin-left:65.3pt;margin-top:9.9pt;width:208.55pt;height:.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hhgIAAA0FAAAOAAAAZHJzL2Uyb0RvYy54bWysVNuO0zAQfUfiHyy/d3PZpE2iTVd7oQhp&#10;gRULH+A6TmLh2MZ2my6Ij+Fb+DHGTlu68LJC5MHxeOzxmTNnfHG5GwTaMmO5kjVOzmKMmKSq4bKr&#10;8aePq1mBkXVENkQoyWr8yCy+XL58cTHqiqWqV6JhBkEQaatR17h3TldRZGnPBmLPlGYSnK0yA3Fg&#10;mi5qDBkh+iCiNI7n0ahMo42izFpYvZ2ceBnity2j7n3bWuaQqDFgc2E0YVz7MVpekKozRPec7mGQ&#10;f0AxEC7h0mOoW+II2hj+V6iBU6Osat0ZVUOk2pZTFnKAbJL4j2weeqJZyAXIsfpIk/1/Yem77b1B&#10;vIHaFUWRLZLzcoGRJAPU6gOw9/OH7DZCoRMvUDZqW8HJB31vfNJW3yn62SKpbnoiO3ZljBp7RhoA&#10;mniKoycHvGHhKFqPb1UDF5GNU4G9XWsGHxB4QbtQpMdjkdjOIQqL6Twr8iLHiIJvfp6HGkakOpzV&#10;xrrXTA3IT2psIIkQm2zvrPNYSHXYErArwZsVFyIYplvfCIO2xMslfAE+pHi6TUi/WSp/bIo4rQBE&#10;uMP7PNhQ/m9lkmbxdVrOVvNiMctWWT4rF3Exi5PyupzHWZndrr57gElW9bxpmLzjkh2kmGTPK/W+&#10;KSYRBTGiscZlnuYh9yfo7fOSHLiDzhR8qHFxZIJUvqyvZANpk8oRLqZ59BR+YBk4OPwDK0EEvu6T&#10;ftaqeQQNGAVFgs6ENwQmvTJfMRqhH2tsv2yIYRiJNxJ0VCZZ5hs4GFm+SMEwp571qYdICqFq7DCa&#10;pjduavqNNrzr4aYkECPVFWiv5UEYXpcTqr1ioedCBvv3wTf1qR12/X7Flr8AAAD//wMAUEsDBBQA&#10;BgAIAAAAIQDAWFR43gAAAAkBAAAPAAAAZHJzL2Rvd25yZXYueG1sTI/LTsMwEEX3SPyDNUjsqE3o&#10;Iw1xKorEEomWLtqdEw9J1HgcYrcNfD3DCnZzNUf3ka9G14kzDqH1pOF+okAgVd62VGvYvb/cpSBC&#10;NGRN5wk1fGGAVXF9lZvM+gtt8LyNtWATCpnR0MTYZ1KGqkFnwsT3SPz78IMzkeVQSzuYC5u7TiZK&#10;zaUzLXFCY3p8brA6bk9Ow3qZrj/fpvT6vSkPeNiXx1kyKK1vb8anRxARx/gHw299rg4Fdyr9iWwQ&#10;HesHNWeUjyVPYGA2XSxAlBoSlYIscvl/QfEDAAD//wMAUEsBAi0AFAAGAAgAAAAhALaDOJL+AAAA&#10;4QEAABMAAAAAAAAAAAAAAAAAAAAAAFtDb250ZW50X1R5cGVzXS54bWxQSwECLQAUAAYACAAAACEA&#10;OP0h/9YAAACUAQAACwAAAAAAAAAAAAAAAAAvAQAAX3JlbHMvLnJlbHNQSwECLQAUAAYACAAAACEA&#10;Da5/4YYCAAANBQAADgAAAAAAAAAAAAAAAAAuAgAAZHJzL2Uyb0RvYy54bWxQSwECLQAUAAYACAAA&#10;ACEAwFhUeN4AAAAJAQAADwAAAAAAAAAAAAAAAADgBAAAZHJzL2Rvd25yZXYueG1sUEsFBgAAAAAE&#10;AAQA8wAAAOsFA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7360" behindDoc="1" locked="0" layoutInCell="1" allowOverlap="1" wp14:anchorId="5428B30A" wp14:editId="1B080150">
                <wp:simplePos x="0" y="0"/>
                <wp:positionH relativeFrom="page">
                  <wp:posOffset>4276090</wp:posOffset>
                </wp:positionH>
                <wp:positionV relativeFrom="paragraph">
                  <wp:posOffset>125730</wp:posOffset>
                </wp:positionV>
                <wp:extent cx="2541905" cy="6350"/>
                <wp:effectExtent l="0" t="0" r="0" b="0"/>
                <wp:wrapTopAndBottom/>
                <wp:docPr id="723157746" name="Rectángulo 72315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827C5" id="Rectángulo 723157746" o:spid="_x0000_s1026" style="position:absolute;margin-left:336.7pt;margin-top:9.9pt;width:200.15pt;height:.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6shgIAAAsFAAAOAAAAZHJzL2Uyb0RvYy54bWysVNuO2yAQfa/Uf0C8Z31ZO4mtOKu9NFWl&#10;bbvqth9AANuoGFwgcXarfky/pT/WASfZbPuyquoHzDAwnDlzhsXFrpNoy40VWlU4OYsx4opqJlRT&#10;4S+fV5M5RtYRxYjUilf4gVt8sXz9ajH0JU91qyXjBkEQZcuhr3DrXF9GkaUt74g90z1X4Ky16YgD&#10;0zQRM2SA6J2M0jieRoM2rDeacmth9WZ04mWIX9ecuo91bblDssKAzYXRhHHtx2i5IGVjSN8KuodB&#10;/gFFR4SCS4+hbogjaGPEX6E6QY22unZnVHeRrmtBecgBskniP7K5b0nPQy5Aju2PNNn/F5Z+2N4Z&#10;JFiFZ+l5ks9m2RQjRToo1Scg79dP1WykRk9OIGzobQnn7vs741O2/a2mXy1S+rolquGXxuih5YQB&#10;zMQTHD074A0LR9F6eK8Z3EM2TgfudrXpfEBgBe1CiR6OJeI7hygspnmWFHGOEQXf9DwPFYxIeTjb&#10;G+vect0hP6mwgRxCbLK9tc5jIeVhS8CupWArIWUwTLO+lgZtiRdL+AJ8SPF0m1R+s9L+2BhxXAGI&#10;cIf3ebCh+N+LJM3iq7SYrKbz2SRbZfmkmMXzSZwUV8U0zorsZvXDA0yyshWMcXUrFD8IMcleVuh9&#10;S4wSClJEQ4WLPM1D7s/Q25cl2QkHfSlFV+H5kQlS+rK+UQzSJqUjQo7z6Dn8wDJwcPgHVoIIfN1H&#10;/aw1ewANGA1Fgr6EFwQmrTaPGA3QjRW23zbEcIzkOwU6KpIs8+0bjCyfpWCYU8/61EMUhVAVdhiN&#10;02s3tvymN6Jp4aYkEKP0JWivFkEYXpcjqr1ioeNCBvvXwbf0qR12Pb1hy98AAAD//wMAUEsDBBQA&#10;BgAIAAAAIQDDli7m4AAAAAoBAAAPAAAAZHJzL2Rvd25yZXYueG1sTI/BTsMwEETvSPyDtUjcqE1a&#10;mjSNU1Ekjki0cKA3J94mUeN1sN028PW4p3JczdPsm2I1mp6d0PnOkoTHiQCGVFvdUSPh8+P1IQPm&#10;gyKtekso4Qc9rMrbm0Ll2p5pg6dtaFgsIZ8rCW0IQ865r1s0yk/sgBSzvXVGhXi6hmunzrHc9DwR&#10;Ys6N6ih+aNWALy3Wh+3RSFgvsvX3+4zefjfVDndf1eEpcULK+7vxeQks4BiuMFz0ozqU0amyR9Ke&#10;9RLm6XQW0Rgs4oQLINJpCqySkIgMeFnw/xPKPwAAAP//AwBQSwECLQAUAAYACAAAACEAtoM4kv4A&#10;AADhAQAAEwAAAAAAAAAAAAAAAAAAAAAAW0NvbnRlbnRfVHlwZXNdLnhtbFBLAQItABQABgAIAAAA&#10;IQA4/SH/1gAAAJQBAAALAAAAAAAAAAAAAAAAAC8BAABfcmVscy8ucmVsc1BLAQItABQABgAIAAAA&#10;IQDdGA6shgIAAAsFAAAOAAAAAAAAAAAAAAAAAC4CAABkcnMvZTJvRG9jLnhtbFBLAQItABQABgAI&#10;AAAAIQDDli7m4AAAAAoBAAAPAAAAAAAAAAAAAAAAAOAEAABkcnMvZG93bnJldi54bWxQSwUGAAAA&#10;AAQABADzAAAA7QUAAAAA&#10;" fillcolor="black" stroked="f">
                <w10:wrap type="topAndBottom" anchorx="page"/>
              </v:rect>
            </w:pict>
          </mc:Fallback>
        </mc:AlternateContent>
      </w:r>
    </w:p>
    <w:p w14:paraId="3E62572D" w14:textId="77777777" w:rsidR="00D10823" w:rsidRDefault="00B354F8">
      <w:pPr>
        <w:tabs>
          <w:tab w:val="left" w:pos="5347"/>
        </w:tabs>
        <w:ind w:right="749"/>
        <w:jc w:val="center"/>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5DB72639" w14:textId="77777777" w:rsidR="00D10823" w:rsidRDefault="00D10823">
      <w:pPr>
        <w:pStyle w:val="Textoindependiente"/>
        <w:spacing w:before="1"/>
        <w:rPr>
          <w:rFonts w:ascii="Arial"/>
          <w:b/>
          <w:sz w:val="9"/>
        </w:rPr>
      </w:pPr>
    </w:p>
    <w:p w14:paraId="5642407B" w14:textId="77777777" w:rsidR="00D10823" w:rsidRDefault="00B354F8">
      <w:pPr>
        <w:spacing w:before="101"/>
        <w:ind w:left="611" w:right="1441"/>
        <w:jc w:val="center"/>
        <w:rPr>
          <w:rFonts w:ascii="Arial"/>
          <w:b/>
          <w:sz w:val="20"/>
        </w:rPr>
      </w:pPr>
      <w:r>
        <w:rPr>
          <w:rFonts w:ascii="Arial"/>
          <w:b/>
          <w:w w:val="80"/>
          <w:sz w:val="20"/>
        </w:rPr>
        <w:t>POR</w:t>
      </w:r>
      <w:r>
        <w:rPr>
          <w:rFonts w:ascii="Arial"/>
          <w:b/>
          <w:spacing w:val="13"/>
          <w:w w:val="80"/>
          <w:sz w:val="20"/>
        </w:rPr>
        <w:t xml:space="preserve"> </w:t>
      </w:r>
      <w:r>
        <w:rPr>
          <w:rFonts w:ascii="Arial"/>
          <w:b/>
          <w:w w:val="80"/>
          <w:sz w:val="20"/>
        </w:rPr>
        <w:t>LOS</w:t>
      </w:r>
      <w:r>
        <w:rPr>
          <w:rFonts w:ascii="Arial"/>
          <w:b/>
          <w:spacing w:val="11"/>
          <w:w w:val="80"/>
          <w:sz w:val="20"/>
        </w:rPr>
        <w:t xml:space="preserve"> </w:t>
      </w:r>
      <w:r>
        <w:rPr>
          <w:rFonts w:ascii="Arial"/>
          <w:b/>
          <w:w w:val="80"/>
          <w:sz w:val="20"/>
        </w:rPr>
        <w:t>OFERTANTES</w:t>
      </w:r>
    </w:p>
    <w:p w14:paraId="46B09E7A" w14:textId="77777777" w:rsidR="00D10823" w:rsidRDefault="00D10823">
      <w:pPr>
        <w:pStyle w:val="Textoindependiente"/>
        <w:rPr>
          <w:rFonts w:ascii="Arial"/>
          <w:b/>
          <w:sz w:val="22"/>
        </w:rPr>
      </w:pPr>
    </w:p>
    <w:p w14:paraId="00BC8877" w14:textId="77777777" w:rsidR="00D10823" w:rsidRDefault="00D10823">
      <w:pPr>
        <w:pStyle w:val="Textoindependiente"/>
        <w:rPr>
          <w:rFonts w:ascii="Arial"/>
          <w:b/>
          <w:sz w:val="22"/>
        </w:rPr>
      </w:pPr>
    </w:p>
    <w:p w14:paraId="5BCBDE0C" w14:textId="77777777" w:rsidR="00D10823" w:rsidRDefault="00D10823">
      <w:pPr>
        <w:pStyle w:val="Textoindependiente"/>
        <w:rPr>
          <w:rFonts w:ascii="Arial"/>
          <w:b/>
          <w:sz w:val="22"/>
        </w:rPr>
      </w:pPr>
    </w:p>
    <w:p w14:paraId="371261A1" w14:textId="77777777" w:rsidR="00D10823" w:rsidRDefault="00B354F8">
      <w:pPr>
        <w:tabs>
          <w:tab w:val="left" w:pos="5347"/>
        </w:tabs>
        <w:spacing w:before="159"/>
        <w:ind w:right="750"/>
        <w:jc w:val="center"/>
        <w:rPr>
          <w:rFonts w:ascii="Arial"/>
          <w:b/>
          <w:sz w:val="20"/>
        </w:rPr>
      </w:pPr>
      <w:r>
        <w:rPr>
          <w:rFonts w:ascii="Arial"/>
          <w:b/>
          <w:w w:val="90"/>
          <w:sz w:val="20"/>
        </w:rPr>
        <w:t>(13)</w:t>
      </w:r>
      <w:r>
        <w:rPr>
          <w:rFonts w:ascii="Arial"/>
          <w:b/>
          <w:w w:val="90"/>
          <w:sz w:val="20"/>
        </w:rPr>
        <w:tab/>
        <w:t>(13)</w:t>
      </w:r>
    </w:p>
    <w:p w14:paraId="573838AD" w14:textId="168C1042"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28384" behindDoc="1" locked="0" layoutInCell="1" allowOverlap="1" wp14:anchorId="38696857" wp14:editId="26F4C090">
                <wp:simplePos x="0" y="0"/>
                <wp:positionH relativeFrom="page">
                  <wp:posOffset>829310</wp:posOffset>
                </wp:positionH>
                <wp:positionV relativeFrom="paragraph">
                  <wp:posOffset>125730</wp:posOffset>
                </wp:positionV>
                <wp:extent cx="2648585" cy="6350"/>
                <wp:effectExtent l="0" t="0" r="0" b="0"/>
                <wp:wrapTopAndBottom/>
                <wp:docPr id="158888272" name="Rectángulo 158888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89EBD" id="Rectángulo 158888272" o:spid="_x0000_s1026" style="position:absolute;margin-left:65.3pt;margin-top:9.9pt;width:208.55pt;height:.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AVhAIAAAsFAAAOAAAAZHJzL2Uyb0RvYy54bWysVNuO0zAQfUfiHyy/d3MhaZNo09VeKEJa&#10;YMXCB7i2k1g4drDdpgviY/gWfoyx03a78LJC5MHxeOzxmTNnfH6x6yXacmOFVjVOzmKMuKKaCdXW&#10;+POn1azAyDqiGJFa8Ro/cIsvli9fnI9DxVPdacm4QRBE2Wocatw5N1RRZGnHe2LP9MAVOBtteuLA&#10;NG3EDBkhei+jNI7n0agNG4ym3FpYvZmceBniNw2n7kPTWO6QrDFgc2E0YVz7MVqek6o1ZOgE3cMg&#10;/4CiJ0LBpcdQN8QRtDHir1C9oEZb3bgzqvtIN42gPOQA2STxH9ncd2TgIRcgxw5Hmuz/C0vfb+8M&#10;EgxqlxfwpYsUI0V6KNVHIO/XT9VupEaPTiBsHGwF5+6HO+NTtsOtpl8sUvq6I6rll8boseOEAczE&#10;Exw9OeANC0fRenynGdxDNk4H7naN6X1AYAXtQokejiXiO4coLKbzrMiLHCMKvvmrPFQwItXh7GCs&#10;e8N1j/ykxgZyCLHJ9tY6j4VUhy0Bu5aCrYSUwTDt+loatCVeLOEL8CHF021S+c1K+2NTxGkFIMId&#10;3ufBhuJ/L5M0i6/ScraaF4tZtsryWbmIi1mclFflPM7K7Gb1wwNMsqoTjHF1KxQ/CDHJnlfofUtM&#10;EgpSRGONyzzNQ+5P0NvnJdkLB30pRV/j4sgEqXxZXysGaZPKESGnefQUfmAZODj8AytBBL7uk37W&#10;mj2ABoyGIkFfwgsCk06bbxiN0I01tl83xHCM5FsFOiqTLPPtG4wsX6RgmFPP+tRDFIVQNXYYTdNr&#10;N7X8ZjCi7eCmJBCj9CVorxFBGF6XE6q9YqHjQgb718G39Kkddj2+YcvfAAAA//8DAFBLAwQUAAYA&#10;CAAAACEAwFhUeN4AAAAJAQAADwAAAGRycy9kb3ducmV2LnhtbEyPy07DMBBF90j8gzVI7KhN6CMN&#10;cSqKxBKJli7anRMPSdR4HGK3DXw9wwp2czVH95GvRteJMw6h9aThfqJAIFXetlRr2L2/3KUgQjRk&#10;TecJNXxhgFVxfZWbzPoLbfC8jbVgEwqZ0dDE2GdShqpBZ8LE90j8+/CDM5HlUEs7mAubu04mSs2l&#10;My1xQmN6fG6wOm5PTsN6ma4/36b0+r0pD3jYl8dZMiitb2/Gp0cQEcf4B8Nvfa4OBXcq/YlsEB3r&#10;BzVnlI8lT2BgNl0sQJQaEpWCLHL5f0HxAwAA//8DAFBLAQItABQABgAIAAAAIQC2gziS/gAAAOEB&#10;AAATAAAAAAAAAAAAAAAAAAAAAABbQ29udGVudF9UeXBlc10ueG1sUEsBAi0AFAAGAAgAAAAhADj9&#10;If/WAAAAlAEAAAsAAAAAAAAAAAAAAAAALwEAAF9yZWxzLy5yZWxzUEsBAi0AFAAGAAgAAAAhAOs9&#10;0BWEAgAACwUAAA4AAAAAAAAAAAAAAAAALgIAAGRycy9lMm9Eb2MueG1sUEsBAi0AFAAGAAgAAAAh&#10;AMBYVHjeAAAACQEAAA8AAAAAAAAAAAAAAAAA3gQAAGRycy9kb3ducmV2LnhtbFBLBQYAAAAABAAE&#10;APMAAADpBQ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9408" behindDoc="1" locked="0" layoutInCell="1" allowOverlap="1" wp14:anchorId="3ED4A60D" wp14:editId="56153D8E">
                <wp:simplePos x="0" y="0"/>
                <wp:positionH relativeFrom="page">
                  <wp:posOffset>4276090</wp:posOffset>
                </wp:positionH>
                <wp:positionV relativeFrom="paragraph">
                  <wp:posOffset>125730</wp:posOffset>
                </wp:positionV>
                <wp:extent cx="2541905" cy="6350"/>
                <wp:effectExtent l="0" t="0" r="0" b="0"/>
                <wp:wrapTopAndBottom/>
                <wp:docPr id="1354750941" name="Rectángulo 1354750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9AB1" id="Rectángulo 1354750941" o:spid="_x0000_s1026" style="position:absolute;margin-left:336.7pt;margin-top:9.9pt;width:200.15pt;height:.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6hgIAAA0FAAAOAAAAZHJzL2Uyb0RvYy54bWysVF2O0zAQfkfiDpbfu/nZpG2iTVe7LUVI&#10;C6xYOIBrO4mFYwfbbbogDsNZuBhjpy1deFkh8uB4PPb4m2++8dX1vpNox40VWlU4uYgx4opqJlRT&#10;4U8f15M5RtYRxYjUilf4kVt8vXj54mroS57qVkvGDYIgypZDX+HWub6MIktb3hF7oXuuwFlr0xEH&#10;pmkiZsgA0TsZpXE8jQZtWG805dbC6mp04kWIX9ecuvd1bblDssKAzYXRhHHjx2hxRcrGkL4V9ACD&#10;/AOKjggFl55CrYgjaGvEX6E6QY22unYXVHeRrmtBecgBskniP7J5aEnPQy5Aju1PNNn/F5a+290b&#10;JBjU7jLPZnlcZAlGinRQqw/A3s8fqtlKjc68QNnQ2xJOPvT3xidt+ztNP1uk9LIlquE3xuih5YQB&#10;0MRTHD054A0LR9FmeKsZXES2Tgf29rXpfEDgBe1DkR5PReJ7hygspnmWFHGOEQXf9DIPNYxIeTzb&#10;G+tec90hP6mwgSRCbLK7s85jIeVxS8CupWBrIWUwTLNZSoN2xMslfAE+pHi+TSq/WWl/bIw4rgBE&#10;uMP7PNhQ/m9FkmbxbVpM1tP5bJKts3xSzOL5JE6K22IaZ0W2Wn/3AJOsbAVjXN0JxY9STLLnlfrQ&#10;FKOIghjRUOEiT/OQ+xP09nlJdsJBZ0rRVXh+YoKUvqyvFIO0SemIkOM8ego/sAwcHP+BlSACX/dR&#10;PxvNHkEDRkORoDPhDYFJq81XjAboxwrbL1tiOEbyjQIdFUmW+QYORpbPUjDMuWdz7iGKQqgKO4zG&#10;6dKNTb/tjWhauCkJxCh9A9qrRRCG1+WI6qBY6LmQweF98E19boddv1+xxS8AAAD//wMAUEsDBBQA&#10;BgAIAAAAIQDDli7m4AAAAAoBAAAPAAAAZHJzL2Rvd25yZXYueG1sTI/BTsMwEETvSPyDtUjcqE1a&#10;mjSNU1Ekjki0cKA3J94mUeN1sN028PW4p3JczdPsm2I1mp6d0PnOkoTHiQCGVFvdUSPh8+P1IQPm&#10;gyKtekso4Qc9rMrbm0Ll2p5pg6dtaFgsIZ8rCW0IQ865r1s0yk/sgBSzvXVGhXi6hmunzrHc9DwR&#10;Ys6N6ih+aNWALy3Wh+3RSFgvsvX3+4zefjfVDndf1eEpcULK+7vxeQks4BiuMFz0ozqU0amyR9Ke&#10;9RLm6XQW0Rgs4oQLINJpCqySkIgMeFnw/xPKPwAAAP//AwBQSwECLQAUAAYACAAAACEAtoM4kv4A&#10;AADhAQAAEwAAAAAAAAAAAAAAAAAAAAAAW0NvbnRlbnRfVHlwZXNdLnhtbFBLAQItABQABgAIAAAA&#10;IQA4/SH/1gAAAJQBAAALAAAAAAAAAAAAAAAAAC8BAABfcmVscy8ucmVsc1BLAQItABQABgAIAAAA&#10;IQBtwR/6hgIAAA0FAAAOAAAAAAAAAAAAAAAAAC4CAABkcnMvZTJvRG9jLnhtbFBLAQItABQABgAI&#10;AAAAIQDDli7m4AAAAAoBAAAPAAAAAAAAAAAAAAAAAOAEAABkcnMvZG93bnJldi54bWxQSwUGAAAA&#10;AAQABADzAAAA7QUAAAAA&#10;" fillcolor="black" stroked="f">
                <w10:wrap type="topAndBottom" anchorx="page"/>
              </v:rect>
            </w:pict>
          </mc:Fallback>
        </mc:AlternateContent>
      </w:r>
    </w:p>
    <w:p w14:paraId="22E320DD" w14:textId="77777777" w:rsidR="00D10823" w:rsidRDefault="00B354F8">
      <w:pPr>
        <w:tabs>
          <w:tab w:val="left" w:pos="5347"/>
        </w:tabs>
        <w:ind w:right="74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Y</w:t>
      </w:r>
      <w:r>
        <w:rPr>
          <w:rFonts w:ascii="Arial"/>
          <w:b/>
          <w:spacing w:val="13"/>
          <w:w w:val="80"/>
          <w:sz w:val="20"/>
        </w:rPr>
        <w:t xml:space="preserve"> </w:t>
      </w:r>
      <w:r>
        <w:rPr>
          <w:rFonts w:ascii="Arial"/>
          <w:b/>
          <w:w w:val="80"/>
          <w:sz w:val="20"/>
        </w:rPr>
        <w:t>FIRMA</w:t>
      </w:r>
    </w:p>
    <w:p w14:paraId="7E7073DB" w14:textId="77777777" w:rsidR="00D10823" w:rsidRDefault="00B354F8">
      <w:pPr>
        <w:spacing w:before="81"/>
        <w:ind w:left="135"/>
        <w:rPr>
          <w:rFonts w:ascii="Arial MT"/>
          <w:sz w:val="20"/>
        </w:rPr>
      </w:pPr>
      <w:r>
        <w:rPr>
          <w:rFonts w:ascii="Arial MT"/>
          <w:w w:val="85"/>
          <w:sz w:val="20"/>
        </w:rPr>
        <w:t>-----------------------------------------------------------------------------------------------------------------------------------------------------------------------------</w:t>
      </w:r>
    </w:p>
    <w:p w14:paraId="3B1993E4" w14:textId="77777777" w:rsidR="00D10823" w:rsidRDefault="00B354F8">
      <w:pPr>
        <w:spacing w:before="1"/>
        <w:ind w:left="135"/>
        <w:rPr>
          <w:rFonts w:ascii="Arial MT"/>
          <w:sz w:val="20"/>
        </w:rPr>
      </w:pPr>
      <w:r>
        <w:rPr>
          <w:rFonts w:ascii="Arial MT"/>
          <w:spacing w:val="-1"/>
          <w:w w:val="90"/>
          <w:sz w:val="20"/>
        </w:rPr>
        <w:t>-------------------------------------------------------------------------------------------------------------------------------------------------------------------</w:t>
      </w:r>
    </w:p>
    <w:p w14:paraId="5F4B6B11" w14:textId="77777777" w:rsidR="00D10823" w:rsidRDefault="00B354F8">
      <w:pPr>
        <w:ind w:left="135" w:right="683"/>
        <w:rPr>
          <w:rFonts w:ascii="Arial MT" w:hAnsi="Arial MT"/>
          <w:sz w:val="20"/>
        </w:rPr>
      </w:pPr>
      <w:r>
        <w:rPr>
          <w:rFonts w:ascii="Arial MT" w:hAnsi="Arial MT"/>
          <w:w w:val="85"/>
          <w:sz w:val="20"/>
        </w:rPr>
        <w:t>LA</w:t>
      </w:r>
      <w:r>
        <w:rPr>
          <w:rFonts w:ascii="Arial MT" w:hAnsi="Arial MT"/>
          <w:spacing w:val="10"/>
          <w:w w:val="85"/>
          <w:sz w:val="20"/>
        </w:rPr>
        <w:t xml:space="preserve"> </w:t>
      </w:r>
      <w:r>
        <w:rPr>
          <w:rFonts w:ascii="Arial MT" w:hAnsi="Arial MT"/>
          <w:w w:val="85"/>
          <w:sz w:val="20"/>
        </w:rPr>
        <w:t>PRESENTE</w:t>
      </w:r>
      <w:r>
        <w:rPr>
          <w:rFonts w:ascii="Arial MT" w:hAnsi="Arial MT"/>
          <w:spacing w:val="10"/>
          <w:w w:val="85"/>
          <w:sz w:val="20"/>
        </w:rPr>
        <w:t xml:space="preserve"> </w:t>
      </w:r>
      <w:r>
        <w:rPr>
          <w:rFonts w:ascii="Arial MT" w:hAnsi="Arial MT"/>
          <w:w w:val="85"/>
          <w:sz w:val="20"/>
        </w:rPr>
        <w:t>HOJA</w:t>
      </w:r>
      <w:r>
        <w:rPr>
          <w:rFonts w:ascii="Arial MT" w:hAnsi="Arial MT"/>
          <w:spacing w:val="11"/>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FIRMAS</w:t>
      </w:r>
      <w:r>
        <w:rPr>
          <w:rFonts w:ascii="Arial MT" w:hAnsi="Arial MT"/>
          <w:spacing w:val="11"/>
          <w:w w:val="85"/>
          <w:sz w:val="20"/>
        </w:rPr>
        <w:t xml:space="preserve"> </w:t>
      </w:r>
      <w:r>
        <w:rPr>
          <w:rFonts w:ascii="Arial MT" w:hAnsi="Arial MT"/>
          <w:w w:val="85"/>
          <w:sz w:val="20"/>
        </w:rPr>
        <w:t>FORMA</w:t>
      </w:r>
      <w:r>
        <w:rPr>
          <w:rFonts w:ascii="Arial MT" w:hAnsi="Arial MT"/>
          <w:spacing w:val="10"/>
          <w:w w:val="85"/>
          <w:sz w:val="20"/>
        </w:rPr>
        <w:t xml:space="preserve"> </w:t>
      </w:r>
      <w:r>
        <w:rPr>
          <w:rFonts w:ascii="Arial MT" w:hAnsi="Arial MT"/>
          <w:w w:val="85"/>
          <w:sz w:val="20"/>
        </w:rPr>
        <w:t>PARTE</w:t>
      </w:r>
      <w:r>
        <w:rPr>
          <w:rFonts w:ascii="Arial MT" w:hAnsi="Arial MT"/>
          <w:spacing w:val="7"/>
          <w:w w:val="85"/>
          <w:sz w:val="20"/>
        </w:rPr>
        <w:t xml:space="preserve"> </w:t>
      </w:r>
      <w:r>
        <w:rPr>
          <w:rFonts w:ascii="Arial MT" w:hAnsi="Arial MT"/>
          <w:w w:val="85"/>
          <w:sz w:val="20"/>
        </w:rPr>
        <w:t>INTEGRANTE</w:t>
      </w:r>
      <w:r>
        <w:rPr>
          <w:rFonts w:ascii="Arial MT" w:hAnsi="Arial MT"/>
          <w:spacing w:val="10"/>
          <w:w w:val="85"/>
          <w:sz w:val="20"/>
        </w:rPr>
        <w:t xml:space="preserve"> </w:t>
      </w:r>
      <w:r>
        <w:rPr>
          <w:rFonts w:ascii="Arial MT" w:hAnsi="Arial MT"/>
          <w:w w:val="85"/>
          <w:sz w:val="20"/>
        </w:rPr>
        <w:t>DEL</w:t>
      </w:r>
      <w:r>
        <w:rPr>
          <w:rFonts w:ascii="Arial MT" w:hAnsi="Arial MT"/>
          <w:spacing w:val="10"/>
          <w:w w:val="85"/>
          <w:sz w:val="20"/>
        </w:rPr>
        <w:t xml:space="preserve"> </w:t>
      </w:r>
      <w:r>
        <w:rPr>
          <w:rFonts w:ascii="Arial MT" w:hAnsi="Arial MT"/>
          <w:w w:val="85"/>
          <w:sz w:val="20"/>
        </w:rPr>
        <w:t>ACTA</w:t>
      </w:r>
      <w:r>
        <w:rPr>
          <w:rFonts w:ascii="Arial MT" w:hAnsi="Arial MT"/>
          <w:spacing w:val="7"/>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FALLO</w:t>
      </w:r>
      <w:r>
        <w:rPr>
          <w:rFonts w:ascii="Arial MT" w:hAnsi="Arial MT"/>
          <w:spacing w:val="8"/>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LA</w:t>
      </w:r>
      <w:r>
        <w:rPr>
          <w:rFonts w:ascii="Arial MT" w:hAnsi="Arial MT"/>
          <w:spacing w:val="11"/>
          <w:w w:val="85"/>
          <w:sz w:val="20"/>
        </w:rPr>
        <w:t xml:space="preserve"> </w:t>
      </w:r>
      <w:r>
        <w:rPr>
          <w:rFonts w:ascii="Arial MT" w:hAnsi="Arial MT"/>
          <w:w w:val="85"/>
          <w:sz w:val="20"/>
        </w:rPr>
        <w:t>INVITACIÓN</w:t>
      </w:r>
      <w:r>
        <w:rPr>
          <w:rFonts w:ascii="Arial MT" w:hAnsi="Arial MT"/>
          <w:spacing w:val="10"/>
          <w:w w:val="85"/>
          <w:sz w:val="20"/>
        </w:rPr>
        <w:t xml:space="preserve"> </w:t>
      </w:r>
      <w:r>
        <w:rPr>
          <w:rFonts w:ascii="Arial MT" w:hAnsi="Arial MT"/>
          <w:w w:val="85"/>
          <w:sz w:val="20"/>
        </w:rPr>
        <w:t>A</w:t>
      </w:r>
      <w:r>
        <w:rPr>
          <w:rFonts w:ascii="Arial MT" w:hAnsi="Arial MT"/>
          <w:spacing w:val="11"/>
          <w:w w:val="85"/>
          <w:sz w:val="20"/>
        </w:rPr>
        <w:t xml:space="preserve"> </w:t>
      </w:r>
      <w:r>
        <w:rPr>
          <w:rFonts w:ascii="Arial MT" w:hAnsi="Arial MT"/>
          <w:w w:val="85"/>
          <w:sz w:val="20"/>
        </w:rPr>
        <w:t>CUANDO</w:t>
      </w:r>
      <w:r>
        <w:rPr>
          <w:rFonts w:ascii="Arial MT" w:hAnsi="Arial MT"/>
          <w:spacing w:val="-45"/>
          <w:w w:val="85"/>
          <w:sz w:val="20"/>
        </w:rPr>
        <w:t xml:space="preserve"> </w:t>
      </w:r>
      <w:r>
        <w:rPr>
          <w:rFonts w:ascii="Arial MT" w:hAnsi="Arial MT"/>
          <w:w w:val="80"/>
          <w:sz w:val="20"/>
        </w:rPr>
        <w:t>MENOS</w:t>
      </w:r>
      <w:r>
        <w:rPr>
          <w:rFonts w:ascii="Arial MT" w:hAnsi="Arial MT"/>
          <w:spacing w:val="33"/>
          <w:w w:val="80"/>
          <w:sz w:val="20"/>
        </w:rPr>
        <w:t xml:space="preserve"> </w:t>
      </w:r>
      <w:r>
        <w:rPr>
          <w:rFonts w:ascii="Arial MT" w:hAnsi="Arial MT"/>
          <w:w w:val="80"/>
          <w:sz w:val="20"/>
        </w:rPr>
        <w:t>TRES</w:t>
      </w:r>
      <w:r>
        <w:rPr>
          <w:rFonts w:ascii="Arial MT" w:hAnsi="Arial MT"/>
          <w:spacing w:val="34"/>
          <w:w w:val="80"/>
          <w:sz w:val="20"/>
        </w:rPr>
        <w:t xml:space="preserve"> </w:t>
      </w:r>
      <w:r>
        <w:rPr>
          <w:rFonts w:ascii="Arial MT" w:hAnsi="Arial MT"/>
          <w:w w:val="80"/>
          <w:sz w:val="20"/>
        </w:rPr>
        <w:t>PERSONAS</w:t>
      </w:r>
      <w:r>
        <w:rPr>
          <w:rFonts w:ascii="Arial MT" w:hAnsi="Arial MT"/>
          <w:spacing w:val="34"/>
          <w:w w:val="80"/>
          <w:sz w:val="20"/>
        </w:rPr>
        <w:t xml:space="preserve"> </w:t>
      </w:r>
      <w:r>
        <w:rPr>
          <w:rFonts w:ascii="Arial MT" w:hAnsi="Arial MT"/>
          <w:w w:val="80"/>
          <w:sz w:val="20"/>
        </w:rPr>
        <w:t>No.</w:t>
      </w:r>
      <w:r>
        <w:rPr>
          <w:rFonts w:ascii="Arial MT" w:hAnsi="Arial MT"/>
          <w:spacing w:val="37"/>
          <w:w w:val="80"/>
          <w:sz w:val="20"/>
        </w:rPr>
        <w:t xml:space="preserve"> </w:t>
      </w:r>
      <w:r>
        <w:rPr>
          <w:rFonts w:ascii="Arial MT" w:hAnsi="Arial MT"/>
          <w:w w:val="80"/>
          <w:sz w:val="20"/>
        </w:rPr>
        <w:t>(02).</w:t>
      </w:r>
      <w:r>
        <w:rPr>
          <w:rFonts w:ascii="Arial MT" w:hAnsi="Arial MT"/>
          <w:spacing w:val="38"/>
          <w:w w:val="80"/>
          <w:sz w:val="20"/>
        </w:rPr>
        <w:t xml:space="preserve"> </w:t>
      </w:r>
      <w:r>
        <w:rPr>
          <w:rFonts w:ascii="Arial MT" w:hAnsi="Arial MT"/>
          <w:w w:val="80"/>
          <w:sz w:val="20"/>
        </w:rPr>
        <w:t>---------------------------------------------------------------------------------------------------------------------------</w:t>
      </w:r>
    </w:p>
    <w:p w14:paraId="6B5751D3" w14:textId="77777777" w:rsidR="00D10823" w:rsidRDefault="00B354F8">
      <w:pPr>
        <w:spacing w:before="1" w:line="228" w:lineRule="exact"/>
        <w:ind w:left="135"/>
        <w:rPr>
          <w:rFonts w:ascii="Arial MT"/>
          <w:sz w:val="20"/>
        </w:rPr>
      </w:pPr>
      <w:r>
        <w:rPr>
          <w:rFonts w:ascii="Arial MT"/>
          <w:w w:val="85"/>
          <w:sz w:val="20"/>
        </w:rPr>
        <w:t>-----------------------------------------------------------------------------------------------------------------------------------------------------------------------------</w:t>
      </w:r>
    </w:p>
    <w:p w14:paraId="0FEB0603" w14:textId="77777777" w:rsidR="00D10823" w:rsidRDefault="00B354F8">
      <w:pPr>
        <w:spacing w:line="228" w:lineRule="exact"/>
        <w:ind w:left="135"/>
        <w:rPr>
          <w:rFonts w:ascii="Arial MT"/>
          <w:sz w:val="20"/>
        </w:rPr>
      </w:pPr>
      <w:r>
        <w:rPr>
          <w:rFonts w:ascii="Arial MT"/>
          <w:w w:val="85"/>
          <w:sz w:val="20"/>
        </w:rPr>
        <w:t>-----------------------------------------------------------------------------------------------------------------------------------------------------------------------------</w:t>
      </w:r>
    </w:p>
    <w:p w14:paraId="46526C65" w14:textId="77777777" w:rsidR="00D10823" w:rsidRDefault="00D10823">
      <w:pPr>
        <w:spacing w:line="228" w:lineRule="exact"/>
        <w:rPr>
          <w:rFonts w:ascii="Arial MT"/>
          <w:sz w:val="20"/>
        </w:rPr>
        <w:sectPr w:rsidR="00D10823">
          <w:pgSz w:w="12240" w:h="15840"/>
          <w:pgMar w:top="1680" w:right="640" w:bottom="1000" w:left="1280" w:header="710" w:footer="819" w:gutter="0"/>
          <w:cols w:space="720"/>
        </w:sectPr>
      </w:pPr>
    </w:p>
    <w:p w14:paraId="63152738" w14:textId="77777777" w:rsidR="00D10823" w:rsidRDefault="00D10823">
      <w:pPr>
        <w:pStyle w:val="Textoindependiente"/>
        <w:rPr>
          <w:rFonts w:ascii="Arial MT"/>
          <w:sz w:val="20"/>
        </w:rPr>
      </w:pPr>
    </w:p>
    <w:p w14:paraId="3D8E88F4" w14:textId="77777777" w:rsidR="00D10823" w:rsidRDefault="00D10823">
      <w:pPr>
        <w:pStyle w:val="Textoindependiente"/>
        <w:rPr>
          <w:rFonts w:ascii="Arial MT"/>
          <w:sz w:val="20"/>
        </w:rPr>
      </w:pPr>
    </w:p>
    <w:p w14:paraId="2028CAEA" w14:textId="77777777" w:rsidR="00D10823" w:rsidRDefault="00D10823">
      <w:pPr>
        <w:pStyle w:val="Textoindependiente"/>
        <w:spacing w:before="2"/>
        <w:rPr>
          <w:rFonts w:ascii="Arial MT"/>
          <w:sz w:val="23"/>
        </w:rPr>
      </w:pPr>
    </w:p>
    <w:p w14:paraId="57FD376B" w14:textId="2BDB3176" w:rsidR="00D10823" w:rsidRDefault="00B354F8">
      <w:pPr>
        <w:pStyle w:val="Ttulo1"/>
        <w:ind w:left="856"/>
      </w:pPr>
      <w:bookmarkStart w:id="298" w:name="_Toc144665505"/>
      <w:bookmarkStart w:id="299" w:name="_Toc145423850"/>
      <w:bookmarkStart w:id="300" w:name="_Toc14551436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98"/>
      <w:bookmarkEnd w:id="299"/>
      <w:bookmarkEnd w:id="300"/>
    </w:p>
    <w:p w14:paraId="2843D77E"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7FABF53" w14:textId="77777777">
        <w:trPr>
          <w:trHeight w:val="508"/>
        </w:trPr>
        <w:tc>
          <w:tcPr>
            <w:tcW w:w="1224" w:type="dxa"/>
          </w:tcPr>
          <w:p w14:paraId="4DAECB86"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45C2A9D9"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E6B4234" w14:textId="77777777">
        <w:trPr>
          <w:trHeight w:val="628"/>
        </w:trPr>
        <w:tc>
          <w:tcPr>
            <w:tcW w:w="1224" w:type="dxa"/>
            <w:tcBorders>
              <w:bottom w:val="nil"/>
            </w:tcBorders>
          </w:tcPr>
          <w:p w14:paraId="498AB6A8"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698E2D43" w14:textId="77777777" w:rsidR="00D10823" w:rsidRDefault="00B354F8">
            <w:pPr>
              <w:pStyle w:val="TableParagraph"/>
              <w:spacing w:before="222"/>
              <w:ind w:left="110"/>
              <w:rPr>
                <w:sz w:val="24"/>
              </w:rPr>
            </w:pPr>
            <w:r>
              <w:rPr>
                <w:w w:val="95"/>
                <w:sz w:val="24"/>
              </w:rPr>
              <w:t>Nombre</w:t>
            </w:r>
            <w:r>
              <w:rPr>
                <w:spacing w:val="3"/>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unidad</w:t>
            </w:r>
            <w:r>
              <w:rPr>
                <w:spacing w:val="7"/>
                <w:w w:val="95"/>
                <w:sz w:val="24"/>
              </w:rPr>
              <w:t xml:space="preserve"> </w:t>
            </w:r>
            <w:r>
              <w:rPr>
                <w:w w:val="95"/>
                <w:sz w:val="24"/>
              </w:rPr>
              <w:t>administrativa</w:t>
            </w:r>
            <w:r>
              <w:rPr>
                <w:spacing w:val="9"/>
                <w:w w:val="95"/>
                <w:sz w:val="24"/>
              </w:rPr>
              <w:t xml:space="preserve"> </w:t>
            </w:r>
            <w:r>
              <w:rPr>
                <w:w w:val="95"/>
                <w:sz w:val="24"/>
              </w:rPr>
              <w:t>que</w:t>
            </w:r>
            <w:r>
              <w:rPr>
                <w:spacing w:val="8"/>
                <w:w w:val="95"/>
                <w:sz w:val="24"/>
              </w:rPr>
              <w:t xml:space="preserve"> </w:t>
            </w:r>
            <w:r>
              <w:rPr>
                <w:w w:val="95"/>
                <w:sz w:val="24"/>
              </w:rPr>
              <w:t>elabora</w:t>
            </w:r>
            <w:r>
              <w:rPr>
                <w:spacing w:val="7"/>
                <w:w w:val="95"/>
                <w:sz w:val="24"/>
              </w:rPr>
              <w:t xml:space="preserve"> </w:t>
            </w:r>
            <w:r>
              <w:rPr>
                <w:w w:val="95"/>
                <w:sz w:val="24"/>
              </w:rPr>
              <w:t>el</w:t>
            </w:r>
            <w:r>
              <w:rPr>
                <w:spacing w:val="5"/>
                <w:w w:val="95"/>
                <w:sz w:val="24"/>
              </w:rPr>
              <w:t xml:space="preserve"> </w:t>
            </w:r>
            <w:r>
              <w:rPr>
                <w:w w:val="95"/>
                <w:sz w:val="24"/>
              </w:rPr>
              <w:t>Acta</w:t>
            </w:r>
            <w:r>
              <w:rPr>
                <w:spacing w:val="7"/>
                <w:w w:val="95"/>
                <w:sz w:val="24"/>
              </w:rPr>
              <w:t xml:space="preserve"> </w:t>
            </w:r>
            <w:r>
              <w:rPr>
                <w:w w:val="95"/>
                <w:sz w:val="24"/>
              </w:rPr>
              <w:t>de</w:t>
            </w:r>
            <w:r>
              <w:rPr>
                <w:spacing w:val="9"/>
                <w:w w:val="95"/>
                <w:sz w:val="24"/>
              </w:rPr>
              <w:t xml:space="preserve"> </w:t>
            </w:r>
            <w:r>
              <w:rPr>
                <w:w w:val="95"/>
                <w:sz w:val="24"/>
              </w:rPr>
              <w:t>Fallo</w:t>
            </w:r>
            <w:r>
              <w:rPr>
                <w:spacing w:val="6"/>
                <w:w w:val="95"/>
                <w:sz w:val="24"/>
              </w:rPr>
              <w:t xml:space="preserve"> </w:t>
            </w:r>
            <w:r>
              <w:rPr>
                <w:w w:val="95"/>
                <w:sz w:val="24"/>
              </w:rPr>
              <w:t>o</w:t>
            </w:r>
          </w:p>
        </w:tc>
      </w:tr>
      <w:tr w:rsidR="00D10823" w14:paraId="57F45B15" w14:textId="77777777">
        <w:trPr>
          <w:trHeight w:val="511"/>
        </w:trPr>
        <w:tc>
          <w:tcPr>
            <w:tcW w:w="1224" w:type="dxa"/>
            <w:tcBorders>
              <w:top w:val="nil"/>
              <w:bottom w:val="nil"/>
            </w:tcBorders>
          </w:tcPr>
          <w:p w14:paraId="43D776B8"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3BF242AB"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la</w:t>
            </w:r>
            <w:r>
              <w:rPr>
                <w:spacing w:val="12"/>
                <w:w w:val="95"/>
                <w:sz w:val="24"/>
              </w:rPr>
              <w:t xml:space="preserve"> </w:t>
            </w:r>
            <w:r>
              <w:rPr>
                <w:w w:val="95"/>
                <w:sz w:val="24"/>
              </w:rPr>
              <w:t>invitación</w:t>
            </w:r>
            <w:r>
              <w:rPr>
                <w:spacing w:val="15"/>
                <w:w w:val="95"/>
                <w:sz w:val="24"/>
              </w:rPr>
              <w:t xml:space="preserve"> </w:t>
            </w:r>
            <w:r>
              <w:rPr>
                <w:w w:val="95"/>
                <w:sz w:val="24"/>
              </w:rPr>
              <w:t>a</w:t>
            </w:r>
            <w:r>
              <w:rPr>
                <w:spacing w:val="12"/>
                <w:w w:val="95"/>
                <w:sz w:val="24"/>
              </w:rPr>
              <w:t xml:space="preserve"> </w:t>
            </w:r>
            <w:r>
              <w:rPr>
                <w:w w:val="95"/>
                <w:sz w:val="24"/>
              </w:rPr>
              <w:t>cuando</w:t>
            </w:r>
            <w:r>
              <w:rPr>
                <w:spacing w:val="11"/>
                <w:w w:val="95"/>
                <w:sz w:val="24"/>
              </w:rPr>
              <w:t xml:space="preserve"> </w:t>
            </w:r>
            <w:r>
              <w:rPr>
                <w:w w:val="95"/>
                <w:sz w:val="24"/>
              </w:rPr>
              <w:t>menos</w:t>
            </w:r>
            <w:r>
              <w:rPr>
                <w:spacing w:val="11"/>
                <w:w w:val="95"/>
                <w:sz w:val="24"/>
              </w:rPr>
              <w:t xml:space="preserve"> </w:t>
            </w:r>
            <w:r>
              <w:rPr>
                <w:w w:val="95"/>
                <w:sz w:val="24"/>
              </w:rPr>
              <w:t>tres</w:t>
            </w:r>
            <w:r>
              <w:rPr>
                <w:spacing w:val="12"/>
                <w:w w:val="95"/>
                <w:sz w:val="24"/>
              </w:rPr>
              <w:t xml:space="preserve"> </w:t>
            </w:r>
            <w:r>
              <w:rPr>
                <w:w w:val="95"/>
                <w:sz w:val="24"/>
              </w:rPr>
              <w:t>personas.</w:t>
            </w:r>
          </w:p>
        </w:tc>
      </w:tr>
      <w:tr w:rsidR="00D10823" w14:paraId="5D55AC16" w14:textId="77777777">
        <w:trPr>
          <w:trHeight w:val="511"/>
        </w:trPr>
        <w:tc>
          <w:tcPr>
            <w:tcW w:w="1224" w:type="dxa"/>
            <w:tcBorders>
              <w:top w:val="nil"/>
              <w:bottom w:val="nil"/>
            </w:tcBorders>
          </w:tcPr>
          <w:p w14:paraId="545720F9"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2D98E353" w14:textId="77777777" w:rsidR="00D10823" w:rsidRDefault="00B354F8">
            <w:pPr>
              <w:pStyle w:val="TableParagraph"/>
              <w:spacing w:before="104"/>
              <w:ind w:left="110"/>
              <w:rPr>
                <w:sz w:val="24"/>
              </w:rPr>
            </w:pPr>
            <w:r>
              <w:rPr>
                <w:w w:val="95"/>
                <w:sz w:val="24"/>
              </w:rPr>
              <w:t>Lugar,</w:t>
            </w:r>
            <w:r>
              <w:rPr>
                <w:spacing w:val="2"/>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p>
        </w:tc>
      </w:tr>
      <w:tr w:rsidR="00D10823" w14:paraId="08CF07FE" w14:textId="77777777">
        <w:trPr>
          <w:trHeight w:val="777"/>
        </w:trPr>
        <w:tc>
          <w:tcPr>
            <w:tcW w:w="1224" w:type="dxa"/>
            <w:tcBorders>
              <w:top w:val="nil"/>
              <w:bottom w:val="nil"/>
            </w:tcBorders>
          </w:tcPr>
          <w:p w14:paraId="3AB7A607"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326932CF" w14:textId="77777777" w:rsidR="00D10823" w:rsidRDefault="00B354F8">
            <w:pPr>
              <w:pStyle w:val="TableParagraph"/>
              <w:spacing w:before="109" w:line="232" w:lineRule="auto"/>
              <w:ind w:left="110"/>
              <w:rPr>
                <w:sz w:val="24"/>
              </w:rPr>
            </w:pPr>
            <w:r>
              <w:rPr>
                <w:sz w:val="24"/>
              </w:rPr>
              <w:t>Nombre</w:t>
            </w:r>
            <w:r>
              <w:rPr>
                <w:spacing w:val="-14"/>
                <w:sz w:val="24"/>
              </w:rPr>
              <w:t xml:space="preserve"> </w:t>
            </w:r>
            <w:r>
              <w:rPr>
                <w:sz w:val="24"/>
              </w:rPr>
              <w:t>y</w:t>
            </w:r>
            <w:r>
              <w:rPr>
                <w:spacing w:val="-14"/>
                <w:sz w:val="24"/>
              </w:rPr>
              <w:t xml:space="preserve"> </w:t>
            </w:r>
            <w:r>
              <w:rPr>
                <w:sz w:val="24"/>
              </w:rPr>
              <w:t>cargo</w:t>
            </w:r>
            <w:r>
              <w:rPr>
                <w:spacing w:val="-12"/>
                <w:sz w:val="24"/>
              </w:rPr>
              <w:t xml:space="preserve"> </w:t>
            </w:r>
            <w:r>
              <w:rPr>
                <w:sz w:val="24"/>
              </w:rPr>
              <w:t>del</w:t>
            </w:r>
            <w:r>
              <w:rPr>
                <w:spacing w:val="-15"/>
                <w:sz w:val="24"/>
              </w:rPr>
              <w:t xml:space="preserve"> </w:t>
            </w:r>
            <w:r>
              <w:rPr>
                <w:sz w:val="24"/>
              </w:rPr>
              <w:t>servidor</w:t>
            </w:r>
            <w:r>
              <w:rPr>
                <w:spacing w:val="-13"/>
                <w:sz w:val="24"/>
              </w:rPr>
              <w:t xml:space="preserve"> </w:t>
            </w:r>
            <w:r>
              <w:rPr>
                <w:sz w:val="24"/>
              </w:rPr>
              <w:t>público</w:t>
            </w:r>
            <w:r>
              <w:rPr>
                <w:spacing w:val="-12"/>
                <w:sz w:val="24"/>
              </w:rPr>
              <w:t xml:space="preserve"> </w:t>
            </w:r>
            <w:r>
              <w:rPr>
                <w:sz w:val="24"/>
              </w:rPr>
              <w:t>de</w:t>
            </w:r>
            <w:r>
              <w:rPr>
                <w:spacing w:val="-14"/>
                <w:sz w:val="24"/>
              </w:rPr>
              <w:t xml:space="preserve"> </w:t>
            </w:r>
            <w:r>
              <w:rPr>
                <w:sz w:val="24"/>
              </w:rPr>
              <w:t>la</w:t>
            </w:r>
            <w:r>
              <w:rPr>
                <w:spacing w:val="-15"/>
                <w:sz w:val="24"/>
              </w:rPr>
              <w:t xml:space="preserve"> </w:t>
            </w:r>
            <w:r>
              <w:rPr>
                <w:sz w:val="24"/>
              </w:rPr>
              <w:t>dependencia</w:t>
            </w:r>
            <w:r>
              <w:rPr>
                <w:spacing w:val="-15"/>
                <w:sz w:val="24"/>
              </w:rPr>
              <w:t xml:space="preserve"> </w:t>
            </w:r>
            <w:r>
              <w:rPr>
                <w:sz w:val="24"/>
              </w:rPr>
              <w:t>o</w:t>
            </w:r>
            <w:r>
              <w:rPr>
                <w:spacing w:val="-12"/>
                <w:sz w:val="24"/>
              </w:rPr>
              <w:t xml:space="preserve"> </w:t>
            </w:r>
            <w:r>
              <w:rPr>
                <w:sz w:val="24"/>
              </w:rPr>
              <w:t>entidad</w:t>
            </w:r>
            <w:r>
              <w:rPr>
                <w:spacing w:val="-13"/>
                <w:sz w:val="24"/>
              </w:rPr>
              <w:t xml:space="preserve"> </w:t>
            </w:r>
            <w:r>
              <w:rPr>
                <w:sz w:val="24"/>
              </w:rPr>
              <w:t>que</w:t>
            </w:r>
            <w:r>
              <w:rPr>
                <w:spacing w:val="-14"/>
                <w:sz w:val="24"/>
              </w:rPr>
              <w:t xml:space="preserve"> </w:t>
            </w:r>
            <w:r>
              <w:rPr>
                <w:sz w:val="24"/>
              </w:rPr>
              <w:t>preside</w:t>
            </w:r>
            <w:r>
              <w:rPr>
                <w:spacing w:val="-14"/>
                <w:sz w:val="24"/>
              </w:rPr>
              <w:t xml:space="preserve"> </w:t>
            </w:r>
            <w:r>
              <w:rPr>
                <w:sz w:val="24"/>
              </w:rPr>
              <w:t>el</w:t>
            </w:r>
            <w:r>
              <w:rPr>
                <w:spacing w:val="-57"/>
                <w:sz w:val="24"/>
              </w:rPr>
              <w:t xml:space="preserve"> </w:t>
            </w:r>
            <w:r>
              <w:rPr>
                <w:sz w:val="24"/>
              </w:rPr>
              <w:t>acto.</w:t>
            </w:r>
          </w:p>
        </w:tc>
      </w:tr>
      <w:tr w:rsidR="00D10823" w14:paraId="7E59D5F4" w14:textId="77777777">
        <w:trPr>
          <w:trHeight w:val="511"/>
        </w:trPr>
        <w:tc>
          <w:tcPr>
            <w:tcW w:w="1224" w:type="dxa"/>
            <w:tcBorders>
              <w:top w:val="nil"/>
              <w:bottom w:val="nil"/>
            </w:tcBorders>
          </w:tcPr>
          <w:p w14:paraId="0972581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02AB3D43"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5"/>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servidores públicos</w:t>
            </w:r>
            <w:r>
              <w:rPr>
                <w:spacing w:val="6"/>
                <w:w w:val="95"/>
                <w:sz w:val="24"/>
              </w:rPr>
              <w:t xml:space="preserve"> </w:t>
            </w:r>
            <w:r>
              <w:rPr>
                <w:w w:val="95"/>
                <w:sz w:val="24"/>
              </w:rPr>
              <w:t>que</w:t>
            </w:r>
            <w:r>
              <w:rPr>
                <w:spacing w:val="11"/>
                <w:w w:val="95"/>
                <w:sz w:val="24"/>
              </w:rPr>
              <w:t xml:space="preserve"> </w:t>
            </w:r>
            <w:r>
              <w:rPr>
                <w:w w:val="95"/>
                <w:sz w:val="24"/>
              </w:rPr>
              <w:t>asisten</w:t>
            </w:r>
            <w:r>
              <w:rPr>
                <w:spacing w:val="9"/>
                <w:w w:val="95"/>
                <w:sz w:val="24"/>
              </w:rPr>
              <w:t xml:space="preserve"> </w:t>
            </w:r>
            <w:r>
              <w:rPr>
                <w:w w:val="95"/>
                <w:sz w:val="24"/>
              </w:rPr>
              <w:t>al</w:t>
            </w:r>
            <w:r>
              <w:rPr>
                <w:spacing w:val="4"/>
                <w:w w:val="95"/>
                <w:sz w:val="24"/>
              </w:rPr>
              <w:t xml:space="preserve"> </w:t>
            </w:r>
            <w:r>
              <w:rPr>
                <w:w w:val="95"/>
                <w:sz w:val="24"/>
              </w:rPr>
              <w:t>acto.</w:t>
            </w:r>
          </w:p>
        </w:tc>
      </w:tr>
      <w:tr w:rsidR="00D10823" w14:paraId="31E5005C" w14:textId="77777777">
        <w:trPr>
          <w:trHeight w:val="780"/>
        </w:trPr>
        <w:tc>
          <w:tcPr>
            <w:tcW w:w="1224" w:type="dxa"/>
            <w:tcBorders>
              <w:top w:val="nil"/>
              <w:bottom w:val="nil"/>
            </w:tcBorders>
          </w:tcPr>
          <w:p w14:paraId="5771EEB2"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48DF1993" w14:textId="77777777" w:rsidR="00D10823" w:rsidRDefault="00B354F8">
            <w:pPr>
              <w:pStyle w:val="TableParagraph"/>
              <w:spacing w:before="111" w:line="232" w:lineRule="auto"/>
              <w:ind w:left="110"/>
              <w:rPr>
                <w:sz w:val="24"/>
              </w:rPr>
            </w:pPr>
            <w:r>
              <w:rPr>
                <w:sz w:val="24"/>
              </w:rPr>
              <w:t>Señalar</w:t>
            </w:r>
            <w:r>
              <w:rPr>
                <w:spacing w:val="20"/>
                <w:sz w:val="24"/>
              </w:rPr>
              <w:t xml:space="preserve"> </w:t>
            </w:r>
            <w:r>
              <w:rPr>
                <w:sz w:val="24"/>
              </w:rPr>
              <w:t>los</w:t>
            </w:r>
            <w:r>
              <w:rPr>
                <w:spacing w:val="19"/>
                <w:sz w:val="24"/>
              </w:rPr>
              <w:t xml:space="preserve"> </w:t>
            </w:r>
            <w:r>
              <w:rPr>
                <w:sz w:val="24"/>
              </w:rPr>
              <w:t>numerales</w:t>
            </w:r>
            <w:r>
              <w:rPr>
                <w:spacing w:val="19"/>
                <w:sz w:val="24"/>
              </w:rPr>
              <w:t xml:space="preserve"> </w:t>
            </w:r>
            <w:r>
              <w:rPr>
                <w:sz w:val="24"/>
              </w:rPr>
              <w:t>de</w:t>
            </w:r>
            <w:r>
              <w:rPr>
                <w:spacing w:val="20"/>
                <w:sz w:val="24"/>
              </w:rPr>
              <w:t xml:space="preserve"> </w:t>
            </w:r>
            <w:r>
              <w:rPr>
                <w:sz w:val="24"/>
              </w:rPr>
              <w:t>las</w:t>
            </w:r>
            <w:r>
              <w:rPr>
                <w:spacing w:val="19"/>
                <w:sz w:val="24"/>
              </w:rPr>
              <w:t xml:space="preserve"> </w:t>
            </w:r>
            <w:r>
              <w:rPr>
                <w:sz w:val="24"/>
              </w:rPr>
              <w:t>bases</w:t>
            </w:r>
            <w:r>
              <w:rPr>
                <w:spacing w:val="19"/>
                <w:sz w:val="24"/>
              </w:rPr>
              <w:t xml:space="preserve"> </w:t>
            </w:r>
            <w:r>
              <w:rPr>
                <w:sz w:val="24"/>
              </w:rPr>
              <w:t>que</w:t>
            </w:r>
            <w:r>
              <w:rPr>
                <w:spacing w:val="20"/>
                <w:sz w:val="24"/>
              </w:rPr>
              <w:t xml:space="preserve"> </w:t>
            </w:r>
            <w:r>
              <w:rPr>
                <w:sz w:val="24"/>
              </w:rPr>
              <w:t>correspondan</w:t>
            </w:r>
            <w:r>
              <w:rPr>
                <w:spacing w:val="21"/>
                <w:sz w:val="24"/>
              </w:rPr>
              <w:t xml:space="preserve"> </w:t>
            </w:r>
            <w:r>
              <w:rPr>
                <w:sz w:val="24"/>
              </w:rPr>
              <w:t>de</w:t>
            </w:r>
            <w:r>
              <w:rPr>
                <w:spacing w:val="21"/>
                <w:sz w:val="24"/>
              </w:rPr>
              <w:t xml:space="preserve"> </w:t>
            </w:r>
            <w:r>
              <w:rPr>
                <w:sz w:val="24"/>
              </w:rPr>
              <w:t>conformidad</w:t>
            </w:r>
            <w:r>
              <w:rPr>
                <w:spacing w:val="19"/>
                <w:sz w:val="24"/>
              </w:rPr>
              <w:t xml:space="preserve"> </w:t>
            </w:r>
            <w:r>
              <w:rPr>
                <w:sz w:val="24"/>
              </w:rPr>
              <w:t>con</w:t>
            </w:r>
            <w:r>
              <w:rPr>
                <w:spacing w:val="21"/>
                <w:sz w:val="24"/>
              </w:rPr>
              <w:t xml:space="preserve"> </w:t>
            </w:r>
            <w:r>
              <w:rPr>
                <w:sz w:val="24"/>
              </w:rPr>
              <w:t>el</w:t>
            </w:r>
            <w:r>
              <w:rPr>
                <w:spacing w:val="-57"/>
                <w:sz w:val="24"/>
              </w:rPr>
              <w:t xml:space="preserve"> </w:t>
            </w:r>
            <w:r>
              <w:rPr>
                <w:sz w:val="24"/>
              </w:rPr>
              <w:t>cuerpo</w:t>
            </w:r>
            <w:r>
              <w:rPr>
                <w:spacing w:val="-1"/>
                <w:sz w:val="24"/>
              </w:rPr>
              <w:t xml:space="preserve"> </w:t>
            </w:r>
            <w:r>
              <w:rPr>
                <w:sz w:val="24"/>
              </w:rPr>
              <w:t>del</w:t>
            </w:r>
            <w:r>
              <w:rPr>
                <w:spacing w:val="-1"/>
                <w:sz w:val="24"/>
              </w:rPr>
              <w:t xml:space="preserve"> </w:t>
            </w:r>
            <w:r>
              <w:rPr>
                <w:sz w:val="24"/>
              </w:rPr>
              <w:t>acta.</w:t>
            </w:r>
          </w:p>
        </w:tc>
      </w:tr>
      <w:tr w:rsidR="00D10823" w14:paraId="4A5EC62F" w14:textId="77777777">
        <w:trPr>
          <w:trHeight w:val="660"/>
        </w:trPr>
        <w:tc>
          <w:tcPr>
            <w:tcW w:w="1224" w:type="dxa"/>
            <w:tcBorders>
              <w:top w:val="nil"/>
              <w:bottom w:val="nil"/>
            </w:tcBorders>
          </w:tcPr>
          <w:p w14:paraId="394B88BD"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1C980CC" w14:textId="77777777" w:rsidR="00D10823" w:rsidRDefault="00B354F8">
            <w:pPr>
              <w:pStyle w:val="TableParagraph"/>
              <w:tabs>
                <w:tab w:val="left" w:pos="7380"/>
              </w:tabs>
              <w:spacing w:before="104" w:line="268" w:lineRule="exact"/>
              <w:ind w:left="110" w:right="150"/>
              <w:rPr>
                <w:sz w:val="24"/>
              </w:rPr>
            </w:pPr>
            <w:r>
              <w:rPr>
                <w:sz w:val="24"/>
              </w:rPr>
              <w:t>Detalle</w:t>
            </w:r>
            <w:r>
              <w:rPr>
                <w:spacing w:val="23"/>
                <w:sz w:val="24"/>
              </w:rPr>
              <w:t xml:space="preserve"> </w:t>
            </w:r>
            <w:r>
              <w:rPr>
                <w:sz w:val="24"/>
              </w:rPr>
              <w:t>de</w:t>
            </w:r>
            <w:r>
              <w:rPr>
                <w:spacing w:val="24"/>
                <w:sz w:val="24"/>
              </w:rPr>
              <w:t xml:space="preserve"> </w:t>
            </w:r>
            <w:r>
              <w:rPr>
                <w:sz w:val="24"/>
              </w:rPr>
              <w:t>las</w:t>
            </w:r>
            <w:r>
              <w:rPr>
                <w:spacing w:val="22"/>
                <w:sz w:val="24"/>
              </w:rPr>
              <w:t xml:space="preserve"> </w:t>
            </w:r>
            <w:r>
              <w:rPr>
                <w:sz w:val="24"/>
              </w:rPr>
              <w:t>propuestas</w:t>
            </w:r>
            <w:r>
              <w:rPr>
                <w:spacing w:val="22"/>
                <w:sz w:val="24"/>
              </w:rPr>
              <w:t xml:space="preserve"> </w:t>
            </w:r>
            <w:r>
              <w:rPr>
                <w:sz w:val="24"/>
              </w:rPr>
              <w:t>presentadas</w:t>
            </w:r>
            <w:r>
              <w:rPr>
                <w:spacing w:val="22"/>
                <w:sz w:val="24"/>
              </w:rPr>
              <w:t xml:space="preserve"> </w:t>
            </w:r>
            <w:r>
              <w:rPr>
                <w:sz w:val="24"/>
              </w:rPr>
              <w:t>por</w:t>
            </w:r>
            <w:r>
              <w:rPr>
                <w:spacing w:val="21"/>
                <w:sz w:val="24"/>
              </w:rPr>
              <w:t xml:space="preserve"> </w:t>
            </w:r>
            <w:r>
              <w:rPr>
                <w:sz w:val="24"/>
              </w:rPr>
              <w:t>cada</w:t>
            </w:r>
            <w:r>
              <w:rPr>
                <w:spacing w:val="22"/>
                <w:sz w:val="24"/>
              </w:rPr>
              <w:t xml:space="preserve"> </w:t>
            </w:r>
            <w:r>
              <w:rPr>
                <w:sz w:val="24"/>
              </w:rPr>
              <w:t>uno</w:t>
            </w:r>
            <w:r>
              <w:rPr>
                <w:spacing w:val="24"/>
                <w:sz w:val="24"/>
              </w:rPr>
              <w:t xml:space="preserve"> </w:t>
            </w:r>
            <w:r>
              <w:rPr>
                <w:sz w:val="24"/>
              </w:rPr>
              <w:t>de</w:t>
            </w:r>
            <w:r>
              <w:rPr>
                <w:spacing w:val="24"/>
                <w:sz w:val="24"/>
              </w:rPr>
              <w:t xml:space="preserve"> </w:t>
            </w:r>
            <w:r>
              <w:rPr>
                <w:sz w:val="24"/>
              </w:rPr>
              <w:t>los</w:t>
            </w:r>
            <w:r>
              <w:rPr>
                <w:spacing w:val="18"/>
                <w:sz w:val="24"/>
              </w:rPr>
              <w:t xml:space="preserve"> </w:t>
            </w:r>
            <w:r>
              <w:rPr>
                <w:sz w:val="24"/>
              </w:rPr>
              <w:t>participantes,</w:t>
            </w:r>
            <w:r>
              <w:rPr>
                <w:sz w:val="24"/>
              </w:rPr>
              <w:tab/>
            </w:r>
            <w:r>
              <w:rPr>
                <w:spacing w:val="-7"/>
                <w:w w:val="95"/>
                <w:sz w:val="24"/>
              </w:rPr>
              <w:t>así</w:t>
            </w:r>
            <w:r>
              <w:rPr>
                <w:spacing w:val="-54"/>
                <w:w w:val="95"/>
                <w:sz w:val="24"/>
              </w:rPr>
              <w:t xml:space="preserve"> </w:t>
            </w:r>
            <w:r>
              <w:rPr>
                <w:sz w:val="24"/>
              </w:rPr>
              <w:t>como</w:t>
            </w:r>
            <w:r>
              <w:rPr>
                <w:spacing w:val="11"/>
                <w:sz w:val="24"/>
              </w:rPr>
              <w:t xml:space="preserve"> </w:t>
            </w:r>
            <w:r>
              <w:rPr>
                <w:sz w:val="24"/>
              </w:rPr>
              <w:t>lo</w:t>
            </w:r>
            <w:r>
              <w:rPr>
                <w:spacing w:val="11"/>
                <w:sz w:val="24"/>
              </w:rPr>
              <w:t xml:space="preserve"> </w:t>
            </w:r>
            <w:r>
              <w:rPr>
                <w:sz w:val="24"/>
              </w:rPr>
              <w:t>relativo</w:t>
            </w:r>
            <w:r>
              <w:rPr>
                <w:spacing w:val="11"/>
                <w:sz w:val="24"/>
              </w:rPr>
              <w:t xml:space="preserve"> </w:t>
            </w:r>
            <w:r>
              <w:rPr>
                <w:sz w:val="24"/>
              </w:rPr>
              <w:t>al</w:t>
            </w:r>
            <w:r>
              <w:rPr>
                <w:spacing w:val="7"/>
                <w:sz w:val="24"/>
              </w:rPr>
              <w:t xml:space="preserve"> </w:t>
            </w:r>
            <w:r>
              <w:rPr>
                <w:sz w:val="24"/>
              </w:rPr>
              <w:t>cumplimiento</w:t>
            </w:r>
            <w:r>
              <w:rPr>
                <w:spacing w:val="11"/>
                <w:sz w:val="24"/>
              </w:rPr>
              <w:t xml:space="preserve"> </w:t>
            </w:r>
            <w:r>
              <w:rPr>
                <w:sz w:val="24"/>
              </w:rPr>
              <w:t>de</w:t>
            </w:r>
            <w:r>
              <w:rPr>
                <w:spacing w:val="10"/>
                <w:sz w:val="24"/>
              </w:rPr>
              <w:t xml:space="preserve"> </w:t>
            </w:r>
            <w:r>
              <w:rPr>
                <w:sz w:val="24"/>
              </w:rPr>
              <w:t>los</w:t>
            </w:r>
            <w:r>
              <w:rPr>
                <w:spacing w:val="8"/>
                <w:sz w:val="24"/>
              </w:rPr>
              <w:t xml:space="preserve"> </w:t>
            </w:r>
            <w:r>
              <w:rPr>
                <w:sz w:val="24"/>
              </w:rPr>
              <w:t>requisitos</w:t>
            </w:r>
            <w:r>
              <w:rPr>
                <w:spacing w:val="8"/>
                <w:sz w:val="24"/>
              </w:rPr>
              <w:t xml:space="preserve"> </w:t>
            </w:r>
            <w:r>
              <w:rPr>
                <w:sz w:val="24"/>
              </w:rPr>
              <w:t>solicitados</w:t>
            </w:r>
            <w:r>
              <w:rPr>
                <w:spacing w:val="11"/>
                <w:sz w:val="24"/>
              </w:rPr>
              <w:t xml:space="preserve"> </w:t>
            </w:r>
            <w:r>
              <w:rPr>
                <w:sz w:val="24"/>
              </w:rPr>
              <w:t>y</w:t>
            </w:r>
            <w:r>
              <w:rPr>
                <w:spacing w:val="10"/>
                <w:sz w:val="24"/>
              </w:rPr>
              <w:t xml:space="preserve"> </w:t>
            </w:r>
            <w:r>
              <w:rPr>
                <w:sz w:val="24"/>
              </w:rPr>
              <w:t>cuadro</w:t>
            </w:r>
          </w:p>
        </w:tc>
      </w:tr>
      <w:tr w:rsidR="00D10823" w14:paraId="5168C927" w14:textId="77777777">
        <w:trPr>
          <w:trHeight w:val="391"/>
        </w:trPr>
        <w:tc>
          <w:tcPr>
            <w:tcW w:w="1224" w:type="dxa"/>
            <w:tcBorders>
              <w:top w:val="nil"/>
              <w:bottom w:val="nil"/>
            </w:tcBorders>
          </w:tcPr>
          <w:p w14:paraId="30E5DC21" w14:textId="77777777" w:rsidR="00D10823" w:rsidRDefault="00D10823">
            <w:pPr>
              <w:pStyle w:val="TableParagraph"/>
            </w:pPr>
          </w:p>
        </w:tc>
        <w:tc>
          <w:tcPr>
            <w:tcW w:w="7781" w:type="dxa"/>
            <w:tcBorders>
              <w:top w:val="nil"/>
              <w:bottom w:val="nil"/>
            </w:tcBorders>
          </w:tcPr>
          <w:p w14:paraId="7D3ABCC5" w14:textId="77777777" w:rsidR="00D10823" w:rsidRDefault="00B354F8">
            <w:pPr>
              <w:pStyle w:val="TableParagraph"/>
              <w:spacing w:line="261" w:lineRule="exact"/>
              <w:ind w:left="110"/>
              <w:rPr>
                <w:sz w:val="24"/>
              </w:rPr>
            </w:pPr>
            <w:r>
              <w:rPr>
                <w:w w:val="95"/>
                <w:sz w:val="24"/>
              </w:rPr>
              <w:t>comparativo</w:t>
            </w:r>
            <w:r>
              <w:rPr>
                <w:spacing w:val="16"/>
                <w:w w:val="95"/>
                <w:sz w:val="24"/>
              </w:rPr>
              <w:t xml:space="preserve"> </w:t>
            </w:r>
            <w:r>
              <w:rPr>
                <w:w w:val="95"/>
                <w:sz w:val="24"/>
              </w:rPr>
              <w:t>de</w:t>
            </w:r>
            <w:r>
              <w:rPr>
                <w:spacing w:val="9"/>
                <w:w w:val="95"/>
                <w:sz w:val="24"/>
              </w:rPr>
              <w:t xml:space="preserve"> </w:t>
            </w:r>
            <w:r>
              <w:rPr>
                <w:w w:val="95"/>
                <w:sz w:val="24"/>
              </w:rPr>
              <w:t>ofertas.</w:t>
            </w:r>
          </w:p>
        </w:tc>
      </w:tr>
      <w:tr w:rsidR="00D10823" w14:paraId="77323520" w14:textId="77777777">
        <w:trPr>
          <w:trHeight w:val="508"/>
        </w:trPr>
        <w:tc>
          <w:tcPr>
            <w:tcW w:w="1224" w:type="dxa"/>
            <w:tcBorders>
              <w:top w:val="nil"/>
              <w:bottom w:val="nil"/>
            </w:tcBorders>
          </w:tcPr>
          <w:p w14:paraId="3BF9B31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7559201F" w14:textId="77777777" w:rsidR="00D10823" w:rsidRDefault="00B354F8">
            <w:pPr>
              <w:pStyle w:val="TableParagraph"/>
              <w:spacing w:before="102"/>
              <w:ind w:left="110"/>
              <w:rPr>
                <w:sz w:val="24"/>
              </w:rPr>
            </w:pPr>
            <w:r>
              <w:rPr>
                <w:w w:val="95"/>
                <w:sz w:val="24"/>
              </w:rPr>
              <w:t>Dictamen</w:t>
            </w:r>
            <w:r>
              <w:rPr>
                <w:spacing w:val="9"/>
                <w:w w:val="95"/>
                <w:sz w:val="24"/>
              </w:rPr>
              <w:t xml:space="preserve"> </w:t>
            </w:r>
            <w:r>
              <w:rPr>
                <w:w w:val="95"/>
                <w:sz w:val="24"/>
              </w:rPr>
              <w:t>para</w:t>
            </w:r>
            <w:r>
              <w:rPr>
                <w:spacing w:val="5"/>
                <w:w w:val="95"/>
                <w:sz w:val="24"/>
              </w:rPr>
              <w:t xml:space="preserve"> </w:t>
            </w:r>
            <w:r>
              <w:rPr>
                <w:w w:val="95"/>
                <w:sz w:val="24"/>
              </w:rPr>
              <w:t>sustento</w:t>
            </w:r>
            <w:r>
              <w:rPr>
                <w:spacing w:val="14"/>
                <w:w w:val="95"/>
                <w:sz w:val="24"/>
              </w:rPr>
              <w:t xml:space="preserve"> </w:t>
            </w:r>
            <w:r>
              <w:rPr>
                <w:w w:val="95"/>
                <w:sz w:val="24"/>
              </w:rPr>
              <w:t>del</w:t>
            </w:r>
            <w:r>
              <w:rPr>
                <w:spacing w:val="9"/>
                <w:w w:val="95"/>
                <w:sz w:val="24"/>
              </w:rPr>
              <w:t xml:space="preserve"> </w:t>
            </w:r>
            <w:r>
              <w:rPr>
                <w:w w:val="95"/>
                <w:sz w:val="24"/>
              </w:rPr>
              <w:t>fallo.</w:t>
            </w:r>
          </w:p>
        </w:tc>
      </w:tr>
      <w:tr w:rsidR="00D10823" w14:paraId="64CF8C7B" w14:textId="77777777">
        <w:trPr>
          <w:trHeight w:val="508"/>
        </w:trPr>
        <w:tc>
          <w:tcPr>
            <w:tcW w:w="1224" w:type="dxa"/>
            <w:tcBorders>
              <w:top w:val="nil"/>
              <w:bottom w:val="nil"/>
            </w:tcBorders>
          </w:tcPr>
          <w:p w14:paraId="5C2D142B"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486BA617" w14:textId="77777777" w:rsidR="00D10823" w:rsidRDefault="00B354F8">
            <w:pPr>
              <w:pStyle w:val="TableParagraph"/>
              <w:spacing w:before="102"/>
              <w:ind w:left="110"/>
              <w:rPr>
                <w:sz w:val="24"/>
              </w:rPr>
            </w:pPr>
            <w:r>
              <w:rPr>
                <w:w w:val="95"/>
                <w:sz w:val="24"/>
              </w:rPr>
              <w:t>Declaratoria</w:t>
            </w:r>
            <w:r>
              <w:rPr>
                <w:spacing w:val="-1"/>
                <w:w w:val="95"/>
                <w:sz w:val="24"/>
              </w:rPr>
              <w:t xml:space="preserve"> </w:t>
            </w:r>
            <w:r>
              <w:rPr>
                <w:w w:val="95"/>
                <w:sz w:val="24"/>
              </w:rPr>
              <w:t>del</w:t>
            </w:r>
            <w:r>
              <w:rPr>
                <w:spacing w:val="-1"/>
                <w:w w:val="95"/>
                <w:sz w:val="24"/>
              </w:rPr>
              <w:t xml:space="preserve"> </w:t>
            </w:r>
            <w:r>
              <w:rPr>
                <w:w w:val="95"/>
                <w:sz w:val="24"/>
              </w:rPr>
              <w:t>fallo.</w:t>
            </w:r>
          </w:p>
        </w:tc>
      </w:tr>
      <w:tr w:rsidR="00D10823" w14:paraId="125AF979" w14:textId="77777777">
        <w:trPr>
          <w:trHeight w:val="511"/>
        </w:trPr>
        <w:tc>
          <w:tcPr>
            <w:tcW w:w="1224" w:type="dxa"/>
            <w:tcBorders>
              <w:top w:val="nil"/>
              <w:bottom w:val="nil"/>
            </w:tcBorders>
          </w:tcPr>
          <w:p w14:paraId="094D3982"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2A3D623" w14:textId="77777777" w:rsidR="00D10823" w:rsidRDefault="00B354F8">
            <w:pPr>
              <w:pStyle w:val="TableParagraph"/>
              <w:spacing w:before="102"/>
              <w:ind w:left="110"/>
              <w:rPr>
                <w:sz w:val="24"/>
              </w:rPr>
            </w:pPr>
            <w:r>
              <w:rPr>
                <w:w w:val="95"/>
                <w:sz w:val="24"/>
              </w:rPr>
              <w:t>Hora</w:t>
            </w:r>
            <w:r>
              <w:rPr>
                <w:spacing w:val="3"/>
                <w:w w:val="95"/>
                <w:sz w:val="24"/>
              </w:rPr>
              <w:t xml:space="preserve"> </w:t>
            </w:r>
            <w:r>
              <w:rPr>
                <w:w w:val="95"/>
                <w:sz w:val="24"/>
              </w:rPr>
              <w:t>del</w:t>
            </w:r>
            <w:r>
              <w:rPr>
                <w:spacing w:val="3"/>
                <w:w w:val="95"/>
                <w:sz w:val="24"/>
              </w:rPr>
              <w:t xml:space="preserve"> </w:t>
            </w:r>
            <w:r>
              <w:rPr>
                <w:w w:val="95"/>
                <w:sz w:val="24"/>
              </w:rPr>
              <w:t>cierre</w:t>
            </w:r>
            <w:r>
              <w:rPr>
                <w:spacing w:val="5"/>
                <w:w w:val="95"/>
                <w:sz w:val="24"/>
              </w:rPr>
              <w:t xml:space="preserve"> </w:t>
            </w:r>
            <w:r>
              <w:rPr>
                <w:w w:val="95"/>
                <w:sz w:val="24"/>
              </w:rPr>
              <w:t>del</w:t>
            </w:r>
            <w:r>
              <w:rPr>
                <w:spacing w:val="2"/>
                <w:w w:val="95"/>
                <w:sz w:val="24"/>
              </w:rPr>
              <w:t xml:space="preserve"> </w:t>
            </w:r>
            <w:r>
              <w:rPr>
                <w:w w:val="95"/>
                <w:sz w:val="24"/>
              </w:rPr>
              <w:t>acta.</w:t>
            </w:r>
          </w:p>
        </w:tc>
      </w:tr>
      <w:tr w:rsidR="00D10823" w14:paraId="17CCC4C2" w14:textId="77777777">
        <w:trPr>
          <w:trHeight w:val="511"/>
        </w:trPr>
        <w:tc>
          <w:tcPr>
            <w:tcW w:w="1224" w:type="dxa"/>
            <w:tcBorders>
              <w:top w:val="nil"/>
              <w:bottom w:val="nil"/>
            </w:tcBorders>
          </w:tcPr>
          <w:p w14:paraId="47215B11"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65AF7949" w14:textId="77777777" w:rsidR="00D10823" w:rsidRDefault="00B354F8">
            <w:pPr>
              <w:pStyle w:val="TableParagraph"/>
              <w:spacing w:before="104"/>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servidor</w:t>
            </w:r>
            <w:r>
              <w:rPr>
                <w:spacing w:val="3"/>
                <w:w w:val="95"/>
                <w:sz w:val="24"/>
              </w:rPr>
              <w:t xml:space="preserve"> </w:t>
            </w:r>
            <w:r>
              <w:rPr>
                <w:w w:val="95"/>
                <w:sz w:val="24"/>
              </w:rPr>
              <w:t>público</w:t>
            </w:r>
            <w:r>
              <w:rPr>
                <w:spacing w:val="4"/>
                <w:w w:val="95"/>
                <w:sz w:val="24"/>
              </w:rPr>
              <w:t xml:space="preserve"> </w:t>
            </w:r>
            <w:r>
              <w:rPr>
                <w:w w:val="95"/>
                <w:sz w:val="24"/>
              </w:rPr>
              <w:t>que</w:t>
            </w:r>
            <w:r>
              <w:rPr>
                <w:spacing w:val="8"/>
                <w:w w:val="95"/>
                <w:sz w:val="24"/>
              </w:rPr>
              <w:t xml:space="preserve"> </w:t>
            </w:r>
            <w:r>
              <w:rPr>
                <w:w w:val="95"/>
                <w:sz w:val="24"/>
              </w:rPr>
              <w:t>preside</w:t>
            </w:r>
            <w:r>
              <w:rPr>
                <w:spacing w:val="7"/>
                <w:w w:val="95"/>
                <w:sz w:val="24"/>
              </w:rPr>
              <w:t xml:space="preserve"> </w:t>
            </w:r>
            <w:r>
              <w:rPr>
                <w:w w:val="95"/>
                <w:sz w:val="24"/>
              </w:rPr>
              <w:t>el</w:t>
            </w:r>
            <w:r>
              <w:rPr>
                <w:spacing w:val="4"/>
                <w:w w:val="95"/>
                <w:sz w:val="24"/>
              </w:rPr>
              <w:t xml:space="preserve"> </w:t>
            </w:r>
            <w:r>
              <w:rPr>
                <w:w w:val="95"/>
                <w:sz w:val="24"/>
              </w:rPr>
              <w:t>acto</w:t>
            </w:r>
            <w:r>
              <w:rPr>
                <w:spacing w:val="4"/>
                <w:w w:val="95"/>
                <w:sz w:val="24"/>
              </w:rPr>
              <w:t xml:space="preserve"> </w:t>
            </w:r>
            <w:r>
              <w:rPr>
                <w:w w:val="95"/>
                <w:sz w:val="24"/>
              </w:rPr>
              <w:t>de</w:t>
            </w:r>
            <w:r>
              <w:rPr>
                <w:spacing w:val="8"/>
                <w:w w:val="95"/>
                <w:sz w:val="24"/>
              </w:rPr>
              <w:t xml:space="preserve"> </w:t>
            </w:r>
            <w:r>
              <w:rPr>
                <w:w w:val="95"/>
                <w:sz w:val="24"/>
              </w:rPr>
              <w:t>fallo.</w:t>
            </w:r>
          </w:p>
        </w:tc>
      </w:tr>
      <w:tr w:rsidR="00D10823" w14:paraId="38F766FF" w14:textId="77777777">
        <w:trPr>
          <w:trHeight w:val="508"/>
        </w:trPr>
        <w:tc>
          <w:tcPr>
            <w:tcW w:w="1224" w:type="dxa"/>
            <w:tcBorders>
              <w:top w:val="nil"/>
              <w:bottom w:val="nil"/>
            </w:tcBorders>
          </w:tcPr>
          <w:p w14:paraId="25A4F4C9"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444F803C"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cargo</w:t>
            </w:r>
            <w:r>
              <w:rPr>
                <w:spacing w:val="3"/>
                <w:w w:val="95"/>
                <w:sz w:val="24"/>
              </w:rPr>
              <w:t xml:space="preserve"> </w:t>
            </w:r>
            <w:r>
              <w:rPr>
                <w:w w:val="95"/>
                <w:sz w:val="24"/>
              </w:rPr>
              <w:t>y</w:t>
            </w:r>
            <w:r>
              <w:rPr>
                <w:spacing w:val="7"/>
                <w:w w:val="95"/>
                <w:sz w:val="24"/>
              </w:rPr>
              <w:t xml:space="preserve"> </w:t>
            </w:r>
            <w:r>
              <w:rPr>
                <w:w w:val="95"/>
                <w:sz w:val="24"/>
              </w:rPr>
              <w:t>firma</w:t>
            </w:r>
            <w:r>
              <w:rPr>
                <w:spacing w:val="4"/>
                <w:w w:val="95"/>
                <w:sz w:val="24"/>
              </w:rPr>
              <w:t xml:space="preserve"> </w:t>
            </w:r>
            <w:r>
              <w:rPr>
                <w:w w:val="95"/>
                <w:sz w:val="24"/>
              </w:rPr>
              <w:t>de</w:t>
            </w:r>
            <w:r>
              <w:rPr>
                <w:spacing w:val="2"/>
                <w:w w:val="95"/>
                <w:sz w:val="24"/>
              </w:rPr>
              <w:t xml:space="preserve"> </w:t>
            </w:r>
            <w:r>
              <w:rPr>
                <w:w w:val="95"/>
                <w:sz w:val="24"/>
              </w:rPr>
              <w:t>los</w:t>
            </w:r>
            <w:r>
              <w:rPr>
                <w:spacing w:val="4"/>
                <w:w w:val="95"/>
                <w:sz w:val="24"/>
              </w:rPr>
              <w:t xml:space="preserve"> </w:t>
            </w:r>
            <w:r>
              <w:rPr>
                <w:w w:val="95"/>
                <w:sz w:val="24"/>
              </w:rPr>
              <w:t>servidores</w:t>
            </w:r>
            <w:r>
              <w:rPr>
                <w:spacing w:val="3"/>
                <w:w w:val="95"/>
                <w:sz w:val="24"/>
              </w:rPr>
              <w:t xml:space="preserve"> </w:t>
            </w:r>
            <w:r>
              <w:rPr>
                <w:w w:val="95"/>
                <w:sz w:val="24"/>
              </w:rPr>
              <w:t>públicos</w:t>
            </w:r>
            <w:r>
              <w:rPr>
                <w:spacing w:val="4"/>
                <w:w w:val="95"/>
                <w:sz w:val="24"/>
              </w:rPr>
              <w:t xml:space="preserve"> </w:t>
            </w:r>
            <w:r>
              <w:rPr>
                <w:w w:val="95"/>
                <w:sz w:val="24"/>
              </w:rPr>
              <w:t>que</w:t>
            </w:r>
            <w:r>
              <w:rPr>
                <w:spacing w:val="7"/>
                <w:w w:val="95"/>
                <w:sz w:val="24"/>
              </w:rPr>
              <w:t xml:space="preserve"> </w:t>
            </w:r>
            <w:r>
              <w:rPr>
                <w:w w:val="95"/>
                <w:sz w:val="24"/>
              </w:rPr>
              <w:t>asisten</w:t>
            </w:r>
            <w:r>
              <w:rPr>
                <w:spacing w:val="7"/>
                <w:w w:val="95"/>
                <w:sz w:val="24"/>
              </w:rPr>
              <w:t xml:space="preserve"> </w:t>
            </w:r>
            <w:r>
              <w:rPr>
                <w:w w:val="95"/>
                <w:sz w:val="24"/>
              </w:rPr>
              <w:t>al</w:t>
            </w:r>
            <w:r>
              <w:rPr>
                <w:spacing w:val="4"/>
                <w:w w:val="95"/>
                <w:sz w:val="24"/>
              </w:rPr>
              <w:t xml:space="preserve"> </w:t>
            </w:r>
            <w:r>
              <w:rPr>
                <w:w w:val="95"/>
                <w:sz w:val="24"/>
              </w:rPr>
              <w:t>acto</w:t>
            </w:r>
            <w:r>
              <w:rPr>
                <w:spacing w:val="7"/>
                <w:w w:val="95"/>
                <w:sz w:val="24"/>
              </w:rPr>
              <w:t xml:space="preserve"> </w:t>
            </w:r>
            <w:r>
              <w:rPr>
                <w:w w:val="95"/>
                <w:sz w:val="24"/>
              </w:rPr>
              <w:t>de</w:t>
            </w:r>
            <w:r>
              <w:rPr>
                <w:spacing w:val="2"/>
                <w:w w:val="95"/>
                <w:sz w:val="24"/>
              </w:rPr>
              <w:t xml:space="preserve"> </w:t>
            </w:r>
            <w:r>
              <w:rPr>
                <w:w w:val="95"/>
                <w:sz w:val="24"/>
              </w:rPr>
              <w:t>fallo.</w:t>
            </w:r>
          </w:p>
        </w:tc>
      </w:tr>
      <w:tr w:rsidR="00D10823" w14:paraId="32EE835A" w14:textId="77777777">
        <w:trPr>
          <w:trHeight w:val="393"/>
        </w:trPr>
        <w:tc>
          <w:tcPr>
            <w:tcW w:w="1224" w:type="dxa"/>
            <w:tcBorders>
              <w:top w:val="nil"/>
            </w:tcBorders>
          </w:tcPr>
          <w:p w14:paraId="06371F61" w14:textId="77777777" w:rsidR="00D10823" w:rsidRDefault="00B354F8">
            <w:pPr>
              <w:pStyle w:val="TableParagraph"/>
              <w:spacing w:before="102" w:line="271" w:lineRule="exact"/>
              <w:ind w:left="195" w:right="215"/>
              <w:jc w:val="center"/>
              <w:rPr>
                <w:sz w:val="24"/>
              </w:rPr>
            </w:pPr>
            <w:r>
              <w:rPr>
                <w:sz w:val="24"/>
              </w:rPr>
              <w:t>13</w:t>
            </w:r>
          </w:p>
        </w:tc>
        <w:tc>
          <w:tcPr>
            <w:tcW w:w="7781" w:type="dxa"/>
            <w:tcBorders>
              <w:top w:val="nil"/>
            </w:tcBorders>
          </w:tcPr>
          <w:p w14:paraId="0BBB7E72" w14:textId="77777777" w:rsidR="00D10823" w:rsidRDefault="00B354F8">
            <w:pPr>
              <w:pStyle w:val="TableParagraph"/>
              <w:spacing w:before="102" w:line="271" w:lineRule="exact"/>
              <w:ind w:left="110"/>
              <w:rPr>
                <w:sz w:val="24"/>
              </w:rPr>
            </w:pPr>
            <w:r>
              <w:rPr>
                <w:w w:val="95"/>
                <w:sz w:val="24"/>
              </w:rPr>
              <w:t>Nombre</w:t>
            </w:r>
            <w:r>
              <w:rPr>
                <w:spacing w:val="9"/>
                <w:w w:val="95"/>
                <w:sz w:val="24"/>
              </w:rPr>
              <w:t xml:space="preserve"> </w:t>
            </w:r>
            <w:r>
              <w:rPr>
                <w:w w:val="95"/>
                <w:sz w:val="24"/>
              </w:rPr>
              <w:t>y</w:t>
            </w:r>
            <w:r>
              <w:rPr>
                <w:spacing w:val="10"/>
                <w:w w:val="95"/>
                <w:sz w:val="24"/>
              </w:rPr>
              <w:t xml:space="preserve"> </w:t>
            </w:r>
            <w:r>
              <w:rPr>
                <w:w w:val="95"/>
                <w:sz w:val="24"/>
              </w:rPr>
              <w:t>firma</w:t>
            </w:r>
            <w:r>
              <w:rPr>
                <w:spacing w:val="13"/>
                <w:w w:val="95"/>
                <w:sz w:val="24"/>
              </w:rPr>
              <w:t xml:space="preserve"> </w:t>
            </w:r>
            <w:r>
              <w:rPr>
                <w:w w:val="95"/>
                <w:sz w:val="24"/>
              </w:rPr>
              <w:t>de</w:t>
            </w:r>
            <w:r>
              <w:rPr>
                <w:spacing w:val="10"/>
                <w:w w:val="95"/>
                <w:sz w:val="24"/>
              </w:rPr>
              <w:t xml:space="preserve"> </w:t>
            </w:r>
            <w:r>
              <w:rPr>
                <w:w w:val="95"/>
                <w:sz w:val="24"/>
              </w:rPr>
              <w:t>los</w:t>
            </w:r>
            <w:r>
              <w:rPr>
                <w:spacing w:val="13"/>
                <w:w w:val="95"/>
                <w:sz w:val="24"/>
              </w:rPr>
              <w:t xml:space="preserve"> </w:t>
            </w:r>
            <w:r>
              <w:rPr>
                <w:w w:val="95"/>
                <w:sz w:val="24"/>
              </w:rPr>
              <w:t>representantes</w:t>
            </w:r>
            <w:r>
              <w:rPr>
                <w:spacing w:val="14"/>
                <w:w w:val="95"/>
                <w:sz w:val="24"/>
              </w:rPr>
              <w:t xml:space="preserve"> </w:t>
            </w:r>
            <w:r>
              <w:rPr>
                <w:w w:val="95"/>
                <w:sz w:val="24"/>
              </w:rPr>
              <w:t>de</w:t>
            </w:r>
            <w:r>
              <w:rPr>
                <w:spacing w:val="15"/>
                <w:w w:val="95"/>
                <w:sz w:val="24"/>
              </w:rPr>
              <w:t xml:space="preserve"> </w:t>
            </w:r>
            <w:r>
              <w:rPr>
                <w:w w:val="95"/>
                <w:sz w:val="24"/>
              </w:rPr>
              <w:t>los</w:t>
            </w:r>
            <w:r>
              <w:rPr>
                <w:spacing w:val="8"/>
                <w:w w:val="95"/>
                <w:sz w:val="24"/>
              </w:rPr>
              <w:t xml:space="preserve"> </w:t>
            </w:r>
            <w:r>
              <w:rPr>
                <w:w w:val="95"/>
                <w:sz w:val="24"/>
              </w:rPr>
              <w:t>ofertantes.</w:t>
            </w:r>
          </w:p>
        </w:tc>
      </w:tr>
    </w:tbl>
    <w:p w14:paraId="0331E66C" w14:textId="77777777" w:rsidR="00D10823" w:rsidRDefault="00D10823">
      <w:pPr>
        <w:spacing w:line="271" w:lineRule="exact"/>
        <w:rPr>
          <w:sz w:val="24"/>
        </w:rPr>
        <w:sectPr w:rsidR="00D10823">
          <w:pgSz w:w="12240" w:h="15840"/>
          <w:pgMar w:top="1680" w:right="640" w:bottom="1000" w:left="1280" w:header="710" w:footer="819" w:gutter="0"/>
          <w:cols w:space="720"/>
        </w:sectPr>
      </w:pPr>
    </w:p>
    <w:p w14:paraId="2C615EBB" w14:textId="60491523" w:rsidR="00D10823" w:rsidRDefault="00D10823">
      <w:pPr>
        <w:pStyle w:val="Textoindependiente"/>
        <w:spacing w:before="14"/>
        <w:rPr>
          <w:rFonts w:ascii="Arial Black"/>
          <w:sz w:val="17"/>
        </w:rPr>
      </w:pPr>
    </w:p>
    <w:p w14:paraId="2E7BE6D5" w14:textId="3AF3E288" w:rsidR="00D10823" w:rsidRDefault="001F4680">
      <w:pPr>
        <w:spacing w:before="101" w:line="480" w:lineRule="auto"/>
        <w:ind w:left="1657" w:right="4371"/>
        <w:jc w:val="center"/>
        <w:rPr>
          <w:rFonts w:ascii="Arial" w:hAnsi="Arial"/>
          <w:b/>
          <w:sz w:val="20"/>
        </w:rPr>
      </w:pPr>
      <w:r>
        <w:rPr>
          <w:noProof/>
          <w:lang w:val="es-MX" w:eastAsia="es-MX"/>
        </w:rPr>
        <w:drawing>
          <wp:anchor distT="0" distB="0" distL="114300" distR="114300" simplePos="0" relativeHeight="251785728" behindDoc="0" locked="0" layoutInCell="1" allowOverlap="1" wp14:anchorId="76A7AD13" wp14:editId="3C878572">
            <wp:simplePos x="0" y="0"/>
            <wp:positionH relativeFrom="column">
              <wp:posOffset>4229100</wp:posOffset>
            </wp:positionH>
            <wp:positionV relativeFrom="paragraph">
              <wp:posOffset>69850</wp:posOffset>
            </wp:positionV>
            <wp:extent cx="1969072" cy="333954"/>
            <wp:effectExtent l="0" t="0" r="0" b="0"/>
            <wp:wrapNone/>
            <wp:docPr id="1486659355" name="Imagen 14866593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r w:rsidRPr="001F4680">
        <w:rPr>
          <w:noProof/>
        </w:rPr>
        <w:t xml:space="preserve"> </w:t>
      </w:r>
    </w:p>
    <w:p w14:paraId="62533B04" w14:textId="77777777" w:rsidR="00D10823" w:rsidRDefault="00B354F8">
      <w:pPr>
        <w:spacing w:line="480" w:lineRule="auto"/>
        <w:ind w:left="2848" w:right="5562" w:firstLine="724"/>
        <w:jc w:val="both"/>
        <w:rPr>
          <w:rFonts w:ascii="Arial" w:hAnsi="Arial"/>
          <w:b/>
          <w:sz w:val="20"/>
        </w:rPr>
      </w:pPr>
      <w:r>
        <w:rPr>
          <w:rFonts w:ascii="Arial" w:hAnsi="Arial"/>
          <w:b/>
          <w:w w:val="90"/>
          <w:sz w:val="20"/>
        </w:rPr>
        <w:t>ACTA</w:t>
      </w:r>
      <w:r>
        <w:rPr>
          <w:rFonts w:ascii="Arial" w:hAnsi="Arial"/>
          <w:b/>
          <w:spacing w:val="1"/>
          <w:w w:val="90"/>
          <w:sz w:val="20"/>
        </w:rPr>
        <w:t xml:space="preserve"> </w:t>
      </w:r>
      <w:r>
        <w:rPr>
          <w:rFonts w:ascii="Arial" w:hAnsi="Arial"/>
          <w:b/>
          <w:w w:val="80"/>
          <w:sz w:val="20"/>
        </w:rPr>
        <w:t>ADJUDICACIÓN</w:t>
      </w:r>
      <w:r>
        <w:rPr>
          <w:rFonts w:ascii="Arial" w:hAnsi="Arial"/>
          <w:b/>
          <w:spacing w:val="14"/>
          <w:w w:val="80"/>
          <w:sz w:val="20"/>
        </w:rPr>
        <w:t xml:space="preserve"> </w:t>
      </w:r>
      <w:r>
        <w:rPr>
          <w:rFonts w:ascii="Arial" w:hAnsi="Arial"/>
          <w:b/>
          <w:w w:val="80"/>
          <w:sz w:val="20"/>
        </w:rPr>
        <w:t>No.</w:t>
      </w:r>
      <w:r>
        <w:rPr>
          <w:rFonts w:ascii="Arial" w:hAnsi="Arial"/>
          <w:b/>
          <w:spacing w:val="23"/>
          <w:w w:val="80"/>
          <w:sz w:val="20"/>
        </w:rPr>
        <w:t xml:space="preserve"> </w:t>
      </w:r>
      <w:r>
        <w:rPr>
          <w:rFonts w:ascii="Arial" w:hAnsi="Arial"/>
          <w:b/>
          <w:w w:val="80"/>
          <w:sz w:val="20"/>
        </w:rPr>
        <w:t>(02)</w:t>
      </w:r>
    </w:p>
    <w:p w14:paraId="2E0BE6CA" w14:textId="0C92D0DC" w:rsidR="00D10823" w:rsidRDefault="00B354F8">
      <w:pPr>
        <w:ind w:left="135" w:right="684"/>
        <w:jc w:val="both"/>
        <w:rPr>
          <w:rFonts w:ascii="Arial MT" w:hAnsi="Arial MT"/>
          <w:sz w:val="20"/>
        </w:rPr>
      </w:pPr>
      <w:r>
        <w:rPr>
          <w:rFonts w:ascii="Arial" w:hAnsi="Arial"/>
          <w:b/>
          <w:w w:val="80"/>
          <w:sz w:val="20"/>
        </w:rPr>
        <w:t>ACTA ADMINISTRATIVA QUE SE LEVANTA CON MOTIVO DE LA ENAJENACIÓN POR ADJUDICACION DIRECTA No. (02),</w:t>
      </w:r>
      <w:r>
        <w:rPr>
          <w:rFonts w:ascii="Arial" w:hAnsi="Arial"/>
          <w:b/>
          <w:spacing w:val="1"/>
          <w:w w:val="80"/>
          <w:sz w:val="20"/>
        </w:rPr>
        <w:t xml:space="preserve"> </w:t>
      </w:r>
      <w:r>
        <w:rPr>
          <w:rFonts w:ascii="Arial" w:hAnsi="Arial"/>
          <w:b/>
          <w:w w:val="85"/>
          <w:sz w:val="20"/>
        </w:rPr>
        <w:t xml:space="preserve">RELATIVA A LA ENAJENACIÓN DE BIENES MUEBLES PROPIEDAD DE LA SECRETARÍA DE </w:t>
      </w:r>
      <w:r w:rsidR="00BB402F">
        <w:rPr>
          <w:rFonts w:ascii="Arial" w:hAnsi="Arial"/>
          <w:b/>
          <w:w w:val="85"/>
          <w:sz w:val="20"/>
        </w:rPr>
        <w:t xml:space="preserve">INFRAESTRUCTURA, </w:t>
      </w:r>
      <w:commentRangeStart w:id="301"/>
      <w:commentRangeStart w:id="302"/>
      <w:r>
        <w:rPr>
          <w:rFonts w:ascii="Arial" w:hAnsi="Arial"/>
          <w:b/>
          <w:w w:val="85"/>
          <w:sz w:val="20"/>
        </w:rPr>
        <w:t>COMUNICACIONES</w:t>
      </w:r>
      <w:commentRangeEnd w:id="301"/>
      <w:r w:rsidR="00076C48">
        <w:rPr>
          <w:rStyle w:val="Refdecomentario"/>
        </w:rPr>
        <w:commentReference w:id="301"/>
      </w:r>
      <w:commentRangeEnd w:id="302"/>
      <w:r w:rsidR="00007ACD">
        <w:rPr>
          <w:rStyle w:val="Refdecomentario"/>
        </w:rPr>
        <w:commentReference w:id="302"/>
      </w:r>
      <w:r>
        <w:rPr>
          <w:rFonts w:ascii="Arial" w:hAnsi="Arial"/>
          <w:b/>
          <w:w w:val="85"/>
          <w:sz w:val="20"/>
        </w:rPr>
        <w:t xml:space="preserve"> Y</w:t>
      </w:r>
      <w:r>
        <w:rPr>
          <w:rFonts w:ascii="Arial" w:hAnsi="Arial"/>
          <w:b/>
          <w:spacing w:val="1"/>
          <w:w w:val="85"/>
          <w:sz w:val="20"/>
        </w:rPr>
        <w:t xml:space="preserve"> </w:t>
      </w:r>
      <w:r>
        <w:rPr>
          <w:rFonts w:ascii="Arial" w:hAnsi="Arial"/>
          <w:b/>
          <w:w w:val="80"/>
          <w:sz w:val="20"/>
        </w:rPr>
        <w:t>TRANSPORTES.</w:t>
      </w:r>
      <w:r>
        <w:rPr>
          <w:rFonts w:ascii="Arial" w:hAnsi="Arial"/>
          <w:b/>
          <w:spacing w:val="21"/>
          <w:w w:val="80"/>
          <w:sz w:val="20"/>
        </w:rPr>
        <w:t xml:space="preserve"> </w:t>
      </w:r>
      <w:r>
        <w:rPr>
          <w:rFonts w:ascii="Arial MT" w:hAnsi="Arial MT"/>
          <w:w w:val="80"/>
          <w:sz w:val="20"/>
        </w:rPr>
        <w:t>------------------------------------------------------------------------------------------------------------------------</w:t>
      </w:r>
    </w:p>
    <w:p w14:paraId="19A1A129" w14:textId="77777777" w:rsidR="00D10823" w:rsidRDefault="00B354F8">
      <w:pPr>
        <w:ind w:left="135"/>
        <w:rPr>
          <w:rFonts w:ascii="Arial MT"/>
          <w:sz w:val="20"/>
        </w:rPr>
      </w:pPr>
      <w:r>
        <w:rPr>
          <w:rFonts w:ascii="Arial MT"/>
          <w:w w:val="85"/>
          <w:sz w:val="20"/>
        </w:rPr>
        <w:t>-----------------------------------------------------------------------------------------------------------------------------------------------------------------------------</w:t>
      </w:r>
    </w:p>
    <w:p w14:paraId="68B06A33" w14:textId="77777777" w:rsidR="00D10823" w:rsidRDefault="00B354F8">
      <w:pPr>
        <w:ind w:left="135" w:right="73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90"/>
          <w:sz w:val="20"/>
        </w:rPr>
        <w:t>EN</w:t>
      </w:r>
      <w:r>
        <w:rPr>
          <w:rFonts w:ascii="Arial MT" w:hAnsi="Arial MT"/>
          <w:spacing w:val="19"/>
          <w:w w:val="90"/>
          <w:sz w:val="20"/>
        </w:rPr>
        <w:t xml:space="preserve"> </w:t>
      </w:r>
      <w:r>
        <w:rPr>
          <w:rFonts w:ascii="Arial" w:hAnsi="Arial"/>
          <w:b/>
          <w:spacing w:val="-1"/>
          <w:w w:val="90"/>
          <w:sz w:val="20"/>
        </w:rPr>
        <w:t>(03),</w:t>
      </w:r>
      <w:r>
        <w:rPr>
          <w:rFonts w:ascii="Arial" w:hAnsi="Arial"/>
          <w:b/>
          <w:spacing w:val="19"/>
          <w:w w:val="90"/>
          <w:sz w:val="20"/>
        </w:rPr>
        <w:t xml:space="preserve"> </w:t>
      </w:r>
      <w:r>
        <w:rPr>
          <w:rFonts w:ascii="Arial MT" w:hAnsi="Arial MT"/>
          <w:spacing w:val="-1"/>
          <w:w w:val="90"/>
          <w:sz w:val="20"/>
        </w:rPr>
        <w:t>CON</w:t>
      </w:r>
      <w:r>
        <w:rPr>
          <w:rFonts w:ascii="Arial MT" w:hAnsi="Arial MT"/>
          <w:spacing w:val="20"/>
          <w:w w:val="90"/>
          <w:sz w:val="20"/>
        </w:rPr>
        <w:t xml:space="preserve"> </w:t>
      </w:r>
      <w:r>
        <w:rPr>
          <w:rFonts w:ascii="Arial MT" w:hAnsi="Arial MT"/>
          <w:spacing w:val="-1"/>
          <w:w w:val="90"/>
          <w:sz w:val="20"/>
        </w:rPr>
        <w:t>FUNDAMENTO</w:t>
      </w:r>
      <w:r>
        <w:rPr>
          <w:rFonts w:ascii="Arial MT" w:hAnsi="Arial MT"/>
          <w:spacing w:val="19"/>
          <w:w w:val="90"/>
          <w:sz w:val="20"/>
        </w:rPr>
        <w:t xml:space="preserve"> </w:t>
      </w:r>
      <w:r>
        <w:rPr>
          <w:rFonts w:ascii="Arial MT" w:hAnsi="Arial MT"/>
          <w:spacing w:val="-1"/>
          <w:w w:val="90"/>
          <w:sz w:val="20"/>
        </w:rPr>
        <w:t>EN</w:t>
      </w:r>
      <w:r>
        <w:rPr>
          <w:rFonts w:ascii="Arial MT" w:hAnsi="Arial MT"/>
          <w:spacing w:val="19"/>
          <w:w w:val="90"/>
          <w:sz w:val="20"/>
        </w:rPr>
        <w:t xml:space="preserve"> </w:t>
      </w:r>
      <w:r>
        <w:rPr>
          <w:rFonts w:ascii="Arial MT" w:hAnsi="Arial MT"/>
          <w:spacing w:val="-1"/>
          <w:w w:val="90"/>
          <w:sz w:val="20"/>
        </w:rPr>
        <w:t>LO</w:t>
      </w:r>
      <w:r>
        <w:rPr>
          <w:rFonts w:ascii="Arial MT" w:hAnsi="Arial MT"/>
          <w:spacing w:val="19"/>
          <w:w w:val="90"/>
          <w:sz w:val="20"/>
        </w:rPr>
        <w:t xml:space="preserve"> </w:t>
      </w:r>
      <w:r>
        <w:rPr>
          <w:rFonts w:ascii="Arial MT" w:hAnsi="Arial MT"/>
          <w:spacing w:val="-1"/>
          <w:w w:val="90"/>
          <w:sz w:val="20"/>
        </w:rPr>
        <w:t>DISPUESTO</w:t>
      </w:r>
      <w:r>
        <w:rPr>
          <w:rFonts w:ascii="Arial MT" w:hAnsi="Arial MT"/>
          <w:spacing w:val="19"/>
          <w:w w:val="90"/>
          <w:sz w:val="20"/>
        </w:rPr>
        <w:t xml:space="preserve"> </w:t>
      </w:r>
      <w:r>
        <w:rPr>
          <w:rFonts w:ascii="Arial MT" w:hAnsi="Arial MT"/>
          <w:spacing w:val="-1"/>
          <w:w w:val="90"/>
          <w:sz w:val="20"/>
        </w:rPr>
        <w:t>POR</w:t>
      </w:r>
      <w:r>
        <w:rPr>
          <w:rFonts w:ascii="Arial MT" w:hAnsi="Arial MT"/>
          <w:spacing w:val="19"/>
          <w:w w:val="90"/>
          <w:sz w:val="20"/>
        </w:rPr>
        <w:t xml:space="preserve"> </w:t>
      </w:r>
      <w:r>
        <w:rPr>
          <w:rFonts w:ascii="Arial MT" w:hAnsi="Arial MT"/>
          <w:spacing w:val="-1"/>
          <w:w w:val="90"/>
          <w:sz w:val="20"/>
        </w:rPr>
        <w:t>EL</w:t>
      </w:r>
      <w:r>
        <w:rPr>
          <w:rFonts w:ascii="Arial MT" w:hAnsi="Arial MT"/>
          <w:spacing w:val="15"/>
          <w:w w:val="90"/>
          <w:sz w:val="20"/>
        </w:rPr>
        <w:t xml:space="preserve"> </w:t>
      </w:r>
      <w:r>
        <w:rPr>
          <w:rFonts w:ascii="Arial MT" w:hAnsi="Arial MT"/>
          <w:spacing w:val="-1"/>
          <w:w w:val="90"/>
          <w:sz w:val="20"/>
        </w:rPr>
        <w:t>ARTICULO</w:t>
      </w:r>
      <w:r>
        <w:rPr>
          <w:rFonts w:ascii="Arial MT" w:hAnsi="Arial MT"/>
          <w:spacing w:val="19"/>
          <w:w w:val="90"/>
          <w:sz w:val="20"/>
        </w:rPr>
        <w:t xml:space="preserve"> </w:t>
      </w:r>
      <w:r>
        <w:rPr>
          <w:rFonts w:ascii="Arial MT" w:hAnsi="Arial MT"/>
          <w:w w:val="90"/>
          <w:sz w:val="20"/>
        </w:rPr>
        <w:t>132</w:t>
      </w:r>
      <w:r>
        <w:rPr>
          <w:rFonts w:ascii="Arial MT" w:hAnsi="Arial MT"/>
          <w:spacing w:val="18"/>
          <w:w w:val="90"/>
          <w:sz w:val="20"/>
        </w:rPr>
        <w:t xml:space="preserve"> </w:t>
      </w:r>
      <w:r>
        <w:rPr>
          <w:rFonts w:ascii="Arial MT" w:hAnsi="Arial MT"/>
          <w:w w:val="90"/>
          <w:sz w:val="20"/>
        </w:rPr>
        <w:t>DE</w:t>
      </w:r>
      <w:r>
        <w:rPr>
          <w:rFonts w:ascii="Arial MT" w:hAnsi="Arial MT"/>
          <w:spacing w:val="19"/>
          <w:w w:val="90"/>
          <w:sz w:val="20"/>
        </w:rPr>
        <w:t xml:space="preserve"> </w:t>
      </w:r>
      <w:r>
        <w:rPr>
          <w:rFonts w:ascii="Arial MT" w:hAnsi="Arial MT"/>
          <w:w w:val="90"/>
          <w:sz w:val="20"/>
        </w:rPr>
        <w:t>LA</w:t>
      </w:r>
      <w:r>
        <w:rPr>
          <w:rFonts w:ascii="Arial MT" w:hAnsi="Arial MT"/>
          <w:spacing w:val="18"/>
          <w:w w:val="90"/>
          <w:sz w:val="20"/>
        </w:rPr>
        <w:t xml:space="preserve"> </w:t>
      </w:r>
      <w:r>
        <w:rPr>
          <w:rFonts w:ascii="Arial MT" w:hAnsi="Arial MT"/>
          <w:w w:val="90"/>
          <w:sz w:val="20"/>
        </w:rPr>
        <w:t>LEY</w:t>
      </w:r>
      <w:r>
        <w:rPr>
          <w:rFonts w:ascii="Arial MT" w:hAnsi="Arial MT"/>
          <w:spacing w:val="21"/>
          <w:w w:val="90"/>
          <w:sz w:val="20"/>
        </w:rPr>
        <w:t xml:space="preserve"> </w:t>
      </w:r>
      <w:r>
        <w:rPr>
          <w:rFonts w:ascii="Arial MT" w:hAnsi="Arial MT"/>
          <w:w w:val="90"/>
          <w:sz w:val="20"/>
        </w:rPr>
        <w:t>GENERAL</w:t>
      </w:r>
      <w:r>
        <w:rPr>
          <w:rFonts w:ascii="Arial MT" w:hAnsi="Arial MT"/>
          <w:spacing w:val="17"/>
          <w:w w:val="90"/>
          <w:sz w:val="20"/>
        </w:rPr>
        <w:t xml:space="preserve"> </w:t>
      </w:r>
      <w:r>
        <w:rPr>
          <w:rFonts w:ascii="Arial MT" w:hAnsi="Arial MT"/>
          <w:w w:val="90"/>
          <w:sz w:val="20"/>
        </w:rPr>
        <w:t>DE</w:t>
      </w:r>
      <w:r>
        <w:rPr>
          <w:rFonts w:ascii="Arial MT" w:hAnsi="Arial MT"/>
          <w:spacing w:val="19"/>
          <w:w w:val="90"/>
          <w:sz w:val="20"/>
        </w:rPr>
        <w:t xml:space="preserve"> </w:t>
      </w:r>
      <w:r>
        <w:rPr>
          <w:rFonts w:ascii="Arial MT" w:hAnsi="Arial MT"/>
          <w:w w:val="90"/>
          <w:sz w:val="20"/>
        </w:rPr>
        <w:t>BIENES</w:t>
      </w:r>
      <w:r>
        <w:rPr>
          <w:rFonts w:ascii="Arial MT" w:hAnsi="Arial MT"/>
          <w:spacing w:val="1"/>
          <w:w w:val="90"/>
          <w:sz w:val="20"/>
        </w:rPr>
        <w:t xml:space="preserve"> </w:t>
      </w:r>
      <w:r>
        <w:rPr>
          <w:rFonts w:ascii="Arial MT" w:hAnsi="Arial MT"/>
          <w:w w:val="80"/>
          <w:sz w:val="20"/>
        </w:rPr>
        <w:t>NACIONALES</w:t>
      </w:r>
      <w:r>
        <w:rPr>
          <w:rFonts w:ascii="Arial MT" w:hAnsi="Arial MT"/>
          <w:spacing w:val="17"/>
          <w:w w:val="80"/>
          <w:sz w:val="20"/>
        </w:rPr>
        <w:t xml:space="preserve"> </w:t>
      </w:r>
      <w:r>
        <w:rPr>
          <w:rFonts w:ascii="Arial MT" w:hAnsi="Arial MT"/>
          <w:w w:val="80"/>
          <w:sz w:val="20"/>
        </w:rPr>
        <w:t>Y</w:t>
      </w:r>
      <w:r>
        <w:rPr>
          <w:rFonts w:ascii="Arial MT" w:hAnsi="Arial MT"/>
          <w:spacing w:val="17"/>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NORMAS</w:t>
      </w:r>
      <w:r>
        <w:rPr>
          <w:rFonts w:ascii="Arial MT" w:hAnsi="Arial MT"/>
          <w:spacing w:val="17"/>
          <w:w w:val="80"/>
          <w:sz w:val="20"/>
        </w:rPr>
        <w:t xml:space="preserve"> </w:t>
      </w:r>
      <w:r>
        <w:rPr>
          <w:rFonts w:ascii="Arial MT" w:hAnsi="Arial MT"/>
          <w:w w:val="80"/>
          <w:sz w:val="20"/>
        </w:rPr>
        <w:t>VIGÉSIMA</w:t>
      </w:r>
      <w:r>
        <w:rPr>
          <w:rFonts w:ascii="Arial MT" w:hAnsi="Arial MT"/>
          <w:spacing w:val="18"/>
          <w:w w:val="80"/>
          <w:sz w:val="20"/>
        </w:rPr>
        <w:t xml:space="preserve"> </w:t>
      </w:r>
      <w:r>
        <w:rPr>
          <w:rFonts w:ascii="Arial MT" w:hAnsi="Arial MT"/>
          <w:w w:val="80"/>
          <w:sz w:val="20"/>
        </w:rPr>
        <w:t>SÉPTIMA</w:t>
      </w:r>
      <w:r>
        <w:rPr>
          <w:rFonts w:ascii="Arial MT" w:hAnsi="Arial MT"/>
          <w:spacing w:val="17"/>
          <w:w w:val="80"/>
          <w:sz w:val="20"/>
        </w:rPr>
        <w:t xml:space="preserve"> </w:t>
      </w:r>
      <w:r>
        <w:rPr>
          <w:rFonts w:ascii="Arial MT" w:hAnsi="Arial MT"/>
          <w:w w:val="80"/>
          <w:sz w:val="20"/>
        </w:rPr>
        <w:t>Y</w:t>
      </w:r>
      <w:r>
        <w:rPr>
          <w:rFonts w:ascii="Arial MT" w:hAnsi="Arial MT"/>
          <w:spacing w:val="18"/>
          <w:w w:val="80"/>
          <w:sz w:val="20"/>
        </w:rPr>
        <w:t xml:space="preserve"> </w:t>
      </w:r>
      <w:r>
        <w:rPr>
          <w:rFonts w:ascii="Arial MT" w:hAnsi="Arial MT"/>
          <w:w w:val="80"/>
          <w:sz w:val="20"/>
        </w:rPr>
        <w:t>VIGÉSIMA</w:t>
      </w:r>
      <w:r>
        <w:rPr>
          <w:rFonts w:ascii="Arial MT" w:hAnsi="Arial MT"/>
          <w:spacing w:val="11"/>
          <w:w w:val="80"/>
          <w:sz w:val="20"/>
        </w:rPr>
        <w:t xml:space="preserve"> </w:t>
      </w:r>
      <w:r>
        <w:rPr>
          <w:rFonts w:ascii="Arial MT" w:hAnsi="Arial MT"/>
          <w:w w:val="80"/>
          <w:sz w:val="20"/>
        </w:rPr>
        <w:t>OCTAVA</w:t>
      </w:r>
      <w:r>
        <w:rPr>
          <w:rFonts w:ascii="Arial MT" w:hAnsi="Arial MT"/>
          <w:spacing w:val="18"/>
          <w:w w:val="80"/>
          <w:sz w:val="20"/>
        </w:rPr>
        <w:t xml:space="preserve"> </w:t>
      </w:r>
      <w:r>
        <w:rPr>
          <w:rFonts w:ascii="Arial MT" w:hAnsi="Arial MT"/>
          <w:w w:val="80"/>
          <w:sz w:val="20"/>
        </w:rPr>
        <w:t>DE</w:t>
      </w:r>
      <w:r>
        <w:rPr>
          <w:rFonts w:ascii="Arial MT" w:hAnsi="Arial MT"/>
          <w:spacing w:val="17"/>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NORMAS</w:t>
      </w:r>
      <w:r>
        <w:rPr>
          <w:rFonts w:ascii="Arial MT" w:hAnsi="Arial MT"/>
          <w:spacing w:val="17"/>
          <w:w w:val="80"/>
          <w:sz w:val="20"/>
        </w:rPr>
        <w:t xml:space="preserve"> </w:t>
      </w:r>
      <w:r>
        <w:rPr>
          <w:rFonts w:ascii="Arial MT" w:hAnsi="Arial MT"/>
          <w:w w:val="80"/>
          <w:sz w:val="20"/>
        </w:rPr>
        <w:t>GENERALES</w:t>
      </w:r>
      <w:r>
        <w:rPr>
          <w:rFonts w:ascii="Arial MT" w:hAnsi="Arial MT"/>
          <w:spacing w:val="18"/>
          <w:w w:val="80"/>
          <w:sz w:val="20"/>
        </w:rPr>
        <w:t xml:space="preserve"> </w:t>
      </w:r>
      <w:r>
        <w:rPr>
          <w:rFonts w:ascii="Arial MT" w:hAnsi="Arial MT"/>
          <w:w w:val="80"/>
          <w:sz w:val="20"/>
        </w:rPr>
        <w:t>PARA</w:t>
      </w:r>
      <w:r>
        <w:rPr>
          <w:rFonts w:ascii="Arial MT" w:hAnsi="Arial MT"/>
          <w:spacing w:val="17"/>
          <w:w w:val="80"/>
          <w:sz w:val="20"/>
        </w:rPr>
        <w:t xml:space="preserve"> </w:t>
      </w:r>
      <w:r>
        <w:rPr>
          <w:rFonts w:ascii="Arial MT" w:hAnsi="Arial MT"/>
          <w:w w:val="80"/>
          <w:sz w:val="20"/>
        </w:rPr>
        <w:t>EL</w:t>
      </w:r>
      <w:r>
        <w:rPr>
          <w:rFonts w:ascii="Arial MT" w:hAnsi="Arial MT"/>
          <w:spacing w:val="1"/>
          <w:w w:val="80"/>
          <w:sz w:val="20"/>
        </w:rPr>
        <w:t xml:space="preserve"> </w:t>
      </w:r>
      <w:r>
        <w:rPr>
          <w:rFonts w:ascii="Arial MT" w:hAnsi="Arial MT"/>
          <w:w w:val="85"/>
          <w:sz w:val="20"/>
        </w:rPr>
        <w:t>REGISTRO,</w:t>
      </w:r>
      <w:r>
        <w:rPr>
          <w:rFonts w:ascii="Arial MT" w:hAnsi="Arial MT"/>
          <w:spacing w:val="14"/>
          <w:w w:val="85"/>
          <w:sz w:val="20"/>
        </w:rPr>
        <w:t xml:space="preserve"> </w:t>
      </w:r>
      <w:r>
        <w:rPr>
          <w:rFonts w:ascii="Arial MT" w:hAnsi="Arial MT"/>
          <w:w w:val="85"/>
          <w:sz w:val="20"/>
        </w:rPr>
        <w:t>AFECTACIÓN,</w:t>
      </w:r>
      <w:r>
        <w:rPr>
          <w:rFonts w:ascii="Arial MT" w:hAnsi="Arial MT"/>
          <w:spacing w:val="12"/>
          <w:w w:val="85"/>
          <w:sz w:val="20"/>
        </w:rPr>
        <w:t xml:space="preserve"> </w:t>
      </w:r>
      <w:r>
        <w:rPr>
          <w:rFonts w:ascii="Arial MT" w:hAnsi="Arial MT"/>
          <w:w w:val="85"/>
          <w:sz w:val="20"/>
        </w:rPr>
        <w:t>DISPOSICIÓN</w:t>
      </w:r>
      <w:r>
        <w:rPr>
          <w:rFonts w:ascii="Arial MT" w:hAnsi="Arial MT"/>
          <w:spacing w:val="13"/>
          <w:w w:val="85"/>
          <w:sz w:val="20"/>
        </w:rPr>
        <w:t xml:space="preserve"> </w:t>
      </w:r>
      <w:r>
        <w:rPr>
          <w:rFonts w:ascii="Arial MT" w:hAnsi="Arial MT"/>
          <w:w w:val="85"/>
          <w:sz w:val="20"/>
        </w:rPr>
        <w:t>FINAL</w:t>
      </w:r>
      <w:r>
        <w:rPr>
          <w:rFonts w:ascii="Arial MT" w:hAnsi="Arial MT"/>
          <w:spacing w:val="13"/>
          <w:w w:val="85"/>
          <w:sz w:val="20"/>
        </w:rPr>
        <w:t xml:space="preserve"> </w:t>
      </w:r>
      <w:r>
        <w:rPr>
          <w:rFonts w:ascii="Arial MT" w:hAnsi="Arial MT"/>
          <w:w w:val="85"/>
          <w:sz w:val="20"/>
        </w:rPr>
        <w:t>Y</w:t>
      </w:r>
      <w:r>
        <w:rPr>
          <w:rFonts w:ascii="Arial MT" w:hAnsi="Arial MT"/>
          <w:spacing w:val="10"/>
          <w:w w:val="85"/>
          <w:sz w:val="20"/>
        </w:rPr>
        <w:t xml:space="preserve"> </w:t>
      </w:r>
      <w:r>
        <w:rPr>
          <w:rFonts w:ascii="Arial MT" w:hAnsi="Arial MT"/>
          <w:w w:val="85"/>
          <w:sz w:val="20"/>
        </w:rPr>
        <w:t>BAJA</w:t>
      </w:r>
      <w:r>
        <w:rPr>
          <w:rFonts w:ascii="Arial MT" w:hAnsi="Arial MT"/>
          <w:spacing w:val="14"/>
          <w:w w:val="85"/>
          <w:sz w:val="20"/>
        </w:rPr>
        <w:t xml:space="preserve"> </w:t>
      </w:r>
      <w:r>
        <w:rPr>
          <w:rFonts w:ascii="Arial MT" w:hAnsi="Arial MT"/>
          <w:w w:val="85"/>
          <w:sz w:val="20"/>
        </w:rPr>
        <w:t>DE</w:t>
      </w:r>
      <w:r>
        <w:rPr>
          <w:rFonts w:ascii="Arial MT" w:hAnsi="Arial MT"/>
          <w:spacing w:val="9"/>
          <w:w w:val="85"/>
          <w:sz w:val="20"/>
        </w:rPr>
        <w:t xml:space="preserve"> </w:t>
      </w:r>
      <w:r>
        <w:rPr>
          <w:rFonts w:ascii="Arial MT" w:hAnsi="Arial MT"/>
          <w:w w:val="85"/>
          <w:sz w:val="20"/>
        </w:rPr>
        <w:t>BIENES</w:t>
      </w:r>
      <w:r>
        <w:rPr>
          <w:rFonts w:ascii="Arial MT" w:hAnsi="Arial MT"/>
          <w:spacing w:val="14"/>
          <w:w w:val="85"/>
          <w:sz w:val="20"/>
        </w:rPr>
        <w:t xml:space="preserve"> </w:t>
      </w:r>
      <w:r>
        <w:rPr>
          <w:rFonts w:ascii="Arial MT" w:hAnsi="Arial MT"/>
          <w:w w:val="85"/>
          <w:sz w:val="20"/>
        </w:rPr>
        <w:t>MUEBLES</w:t>
      </w:r>
      <w:r>
        <w:rPr>
          <w:rFonts w:ascii="Arial MT" w:hAnsi="Arial MT"/>
          <w:spacing w:val="10"/>
          <w:w w:val="85"/>
          <w:sz w:val="20"/>
        </w:rPr>
        <w:t xml:space="preserve"> </w:t>
      </w:r>
      <w:r>
        <w:rPr>
          <w:rFonts w:ascii="Arial MT" w:hAnsi="Arial MT"/>
          <w:w w:val="85"/>
          <w:sz w:val="20"/>
        </w:rPr>
        <w:t>DE</w:t>
      </w:r>
      <w:r>
        <w:rPr>
          <w:rFonts w:ascii="Arial MT" w:hAnsi="Arial MT"/>
          <w:spacing w:val="14"/>
          <w:w w:val="85"/>
          <w:sz w:val="20"/>
        </w:rPr>
        <w:t xml:space="preserve"> </w:t>
      </w:r>
      <w:r>
        <w:rPr>
          <w:rFonts w:ascii="Arial MT" w:hAnsi="Arial MT"/>
          <w:w w:val="85"/>
          <w:sz w:val="20"/>
        </w:rPr>
        <w:t>LA</w:t>
      </w:r>
      <w:r>
        <w:rPr>
          <w:rFonts w:ascii="Arial MT" w:hAnsi="Arial MT"/>
          <w:spacing w:val="13"/>
          <w:w w:val="85"/>
          <w:sz w:val="20"/>
        </w:rPr>
        <w:t xml:space="preserve"> </w:t>
      </w:r>
      <w:r>
        <w:rPr>
          <w:rFonts w:ascii="Arial MT" w:hAnsi="Arial MT"/>
          <w:w w:val="85"/>
          <w:sz w:val="20"/>
        </w:rPr>
        <w:t>ADMINISTRACIÓN</w:t>
      </w:r>
      <w:r>
        <w:rPr>
          <w:rFonts w:ascii="Arial MT" w:hAnsi="Arial MT"/>
          <w:spacing w:val="14"/>
          <w:w w:val="85"/>
          <w:sz w:val="20"/>
        </w:rPr>
        <w:t xml:space="preserve"> </w:t>
      </w:r>
      <w:r>
        <w:rPr>
          <w:rFonts w:ascii="Arial MT" w:hAnsi="Arial MT"/>
          <w:w w:val="85"/>
          <w:sz w:val="20"/>
        </w:rPr>
        <w:t>PÚBLICA</w:t>
      </w:r>
      <w:r>
        <w:rPr>
          <w:rFonts w:ascii="Arial MT" w:hAnsi="Arial MT"/>
          <w:spacing w:val="1"/>
          <w:w w:val="85"/>
          <w:sz w:val="20"/>
        </w:rPr>
        <w:t xml:space="preserve"> </w:t>
      </w:r>
      <w:r>
        <w:rPr>
          <w:rFonts w:ascii="Arial MT" w:hAnsi="Arial MT"/>
          <w:w w:val="85"/>
          <w:sz w:val="20"/>
        </w:rPr>
        <w:t>FEDERAL CENTRALIZADA,</w:t>
      </w:r>
      <w:r>
        <w:rPr>
          <w:rFonts w:ascii="Arial MT" w:hAnsi="Arial MT"/>
          <w:spacing w:val="1"/>
          <w:w w:val="85"/>
          <w:sz w:val="20"/>
        </w:rPr>
        <w:t xml:space="preserve"> </w:t>
      </w:r>
      <w:r>
        <w:rPr>
          <w:rFonts w:ascii="Arial MT" w:hAnsi="Arial MT"/>
          <w:w w:val="85"/>
          <w:sz w:val="20"/>
        </w:rPr>
        <w:t>PUBLICADAS</w:t>
      </w:r>
      <w:r>
        <w:rPr>
          <w:rFonts w:ascii="Arial MT" w:hAnsi="Arial MT"/>
          <w:spacing w:val="1"/>
          <w:w w:val="85"/>
          <w:sz w:val="20"/>
        </w:rPr>
        <w:t xml:space="preserve"> </w:t>
      </w:r>
      <w:r>
        <w:rPr>
          <w:rFonts w:ascii="Arial MT" w:hAnsi="Arial MT"/>
          <w:w w:val="85"/>
          <w:sz w:val="20"/>
        </w:rPr>
        <w:t>EN EL</w:t>
      </w:r>
      <w:r>
        <w:rPr>
          <w:rFonts w:ascii="Arial MT" w:hAnsi="Arial MT"/>
          <w:spacing w:val="1"/>
          <w:w w:val="85"/>
          <w:sz w:val="20"/>
        </w:rPr>
        <w:t xml:space="preserve"> </w:t>
      </w:r>
      <w:r>
        <w:rPr>
          <w:rFonts w:ascii="Arial MT" w:hAnsi="Arial MT"/>
          <w:w w:val="85"/>
          <w:sz w:val="20"/>
        </w:rPr>
        <w:t>DIARIO OFICIAL</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w:t>
      </w:r>
      <w:r>
        <w:rPr>
          <w:rFonts w:ascii="Arial MT" w:hAnsi="Arial MT"/>
          <w:spacing w:val="1"/>
          <w:w w:val="85"/>
          <w:sz w:val="20"/>
        </w:rPr>
        <w:t xml:space="preserve"> </w:t>
      </w:r>
      <w:r>
        <w:rPr>
          <w:rFonts w:ascii="Arial MT" w:hAnsi="Arial MT"/>
          <w:w w:val="85"/>
          <w:sz w:val="20"/>
        </w:rPr>
        <w:t>FEDERACION</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20 DE MAYO</w:t>
      </w:r>
      <w:r>
        <w:rPr>
          <w:rFonts w:ascii="Arial MT" w:hAnsi="Arial MT"/>
          <w:spacing w:val="1"/>
          <w:w w:val="85"/>
          <w:sz w:val="20"/>
        </w:rPr>
        <w:t xml:space="preserve"> </w:t>
      </w:r>
      <w:r>
        <w:rPr>
          <w:rFonts w:ascii="Arial MT" w:hAnsi="Arial MT"/>
          <w:w w:val="85"/>
          <w:sz w:val="20"/>
        </w:rPr>
        <w:t>Y</w:t>
      </w:r>
      <w:r>
        <w:rPr>
          <w:rFonts w:ascii="Arial MT" w:hAnsi="Arial MT"/>
          <w:spacing w:val="1"/>
          <w:w w:val="85"/>
          <w:sz w:val="20"/>
        </w:rPr>
        <w:t xml:space="preserve"> </w:t>
      </w:r>
      <w:r>
        <w:rPr>
          <w:rFonts w:ascii="Arial MT" w:hAnsi="Arial MT"/>
          <w:w w:val="85"/>
          <w:sz w:val="20"/>
        </w:rPr>
        <w:t>30</w:t>
      </w:r>
      <w:r>
        <w:rPr>
          <w:rFonts w:ascii="Arial MT" w:hAnsi="Arial MT"/>
          <w:spacing w:val="1"/>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5"/>
          <w:sz w:val="20"/>
        </w:rPr>
        <w:t>DICIEMBRE</w:t>
      </w:r>
      <w:r>
        <w:rPr>
          <w:rFonts w:ascii="Arial MT" w:hAnsi="Arial MT"/>
          <w:spacing w:val="-1"/>
          <w:w w:val="85"/>
          <w:sz w:val="20"/>
        </w:rPr>
        <w:t xml:space="preserve"> </w:t>
      </w:r>
      <w:r>
        <w:rPr>
          <w:rFonts w:ascii="Arial MT" w:hAnsi="Arial MT"/>
          <w:w w:val="85"/>
          <w:sz w:val="20"/>
        </w:rPr>
        <w:t>DE 2004</w:t>
      </w:r>
      <w:r>
        <w:rPr>
          <w:rFonts w:ascii="Arial MT" w:hAnsi="Arial MT"/>
          <w:spacing w:val="-2"/>
          <w:w w:val="85"/>
          <w:sz w:val="20"/>
        </w:rPr>
        <w:t xml:space="preserve"> </w:t>
      </w:r>
      <w:r>
        <w:rPr>
          <w:rFonts w:ascii="Arial MT" w:hAnsi="Arial MT"/>
          <w:w w:val="85"/>
          <w:sz w:val="20"/>
        </w:rPr>
        <w:t>RESPECTIVAMENTE,</w:t>
      </w:r>
      <w:r>
        <w:rPr>
          <w:rFonts w:ascii="Arial MT" w:hAnsi="Arial MT"/>
          <w:spacing w:val="4"/>
          <w:w w:val="85"/>
          <w:sz w:val="20"/>
        </w:rPr>
        <w:t xml:space="preserve"> </w:t>
      </w:r>
      <w:r>
        <w:rPr>
          <w:rFonts w:ascii="Arial MT" w:hAnsi="Arial MT"/>
          <w:w w:val="85"/>
          <w:sz w:val="20"/>
        </w:rPr>
        <w:t>TODA VEZ</w:t>
      </w:r>
      <w:r>
        <w:rPr>
          <w:rFonts w:ascii="Arial MT" w:hAnsi="Arial MT"/>
          <w:spacing w:val="-1"/>
          <w:w w:val="85"/>
          <w:sz w:val="20"/>
        </w:rPr>
        <w:t xml:space="preserve"> </w:t>
      </w:r>
      <w:r>
        <w:rPr>
          <w:rFonts w:ascii="Arial MT" w:hAnsi="Arial MT"/>
          <w:w w:val="85"/>
          <w:sz w:val="20"/>
        </w:rPr>
        <w:t>QUE</w:t>
      </w:r>
      <w:r>
        <w:rPr>
          <w:rFonts w:ascii="Arial MT" w:hAnsi="Arial MT"/>
          <w:spacing w:val="2"/>
          <w:w w:val="85"/>
          <w:sz w:val="20"/>
        </w:rPr>
        <w:t xml:space="preserve"> </w:t>
      </w:r>
      <w:r>
        <w:rPr>
          <w:rFonts w:ascii="Arial MT" w:hAnsi="Arial MT"/>
          <w:w w:val="85"/>
          <w:sz w:val="20"/>
        </w:rPr>
        <w:t>EL</w:t>
      </w:r>
      <w:r>
        <w:rPr>
          <w:rFonts w:ascii="Arial MT" w:hAnsi="Arial MT"/>
          <w:spacing w:val="3"/>
          <w:w w:val="85"/>
          <w:sz w:val="20"/>
        </w:rPr>
        <w:t xml:space="preserve"> </w:t>
      </w:r>
      <w:r>
        <w:rPr>
          <w:rFonts w:ascii="Arial MT" w:hAnsi="Arial MT"/>
          <w:w w:val="85"/>
          <w:sz w:val="20"/>
        </w:rPr>
        <w:t>C.</w:t>
      </w:r>
      <w:r>
        <w:rPr>
          <w:rFonts w:ascii="Arial MT" w:hAnsi="Arial MT"/>
          <w:spacing w:val="2"/>
          <w:w w:val="85"/>
          <w:sz w:val="20"/>
        </w:rPr>
        <w:t xml:space="preserve"> </w:t>
      </w:r>
      <w:r>
        <w:rPr>
          <w:rFonts w:ascii="Arial" w:hAnsi="Arial"/>
          <w:b/>
          <w:w w:val="85"/>
          <w:sz w:val="20"/>
        </w:rPr>
        <w:t>(04)</w:t>
      </w:r>
      <w:r>
        <w:rPr>
          <w:rFonts w:ascii="Arial" w:hAnsi="Arial"/>
          <w:b/>
          <w:spacing w:val="1"/>
          <w:w w:val="85"/>
          <w:sz w:val="20"/>
        </w:rPr>
        <w:t xml:space="preserve"> </w:t>
      </w:r>
      <w:r>
        <w:rPr>
          <w:rFonts w:ascii="Arial MT" w:hAnsi="Arial MT"/>
          <w:w w:val="85"/>
          <w:sz w:val="20"/>
        </w:rPr>
        <w:t>CON</w:t>
      </w:r>
      <w:r>
        <w:rPr>
          <w:rFonts w:ascii="Arial MT" w:hAnsi="Arial MT"/>
          <w:spacing w:val="4"/>
          <w:w w:val="85"/>
          <w:sz w:val="20"/>
        </w:rPr>
        <w:t xml:space="preserve"> </w:t>
      </w:r>
      <w:r>
        <w:rPr>
          <w:rFonts w:ascii="Arial MT" w:hAnsi="Arial MT"/>
          <w:w w:val="85"/>
          <w:sz w:val="20"/>
        </w:rPr>
        <w:t>DOMICILIO</w:t>
      </w:r>
      <w:r>
        <w:rPr>
          <w:rFonts w:ascii="Arial MT" w:hAnsi="Arial MT"/>
          <w:spacing w:val="3"/>
          <w:w w:val="85"/>
          <w:sz w:val="20"/>
        </w:rPr>
        <w:t xml:space="preserve"> </w:t>
      </w:r>
      <w:r>
        <w:rPr>
          <w:rFonts w:ascii="Arial MT" w:hAnsi="Arial MT"/>
          <w:w w:val="85"/>
          <w:sz w:val="20"/>
        </w:rPr>
        <w:t>EN</w:t>
      </w:r>
      <w:r>
        <w:rPr>
          <w:rFonts w:ascii="Arial MT" w:hAnsi="Arial MT"/>
          <w:spacing w:val="3"/>
          <w:w w:val="85"/>
          <w:sz w:val="20"/>
        </w:rPr>
        <w:t xml:space="preserve"> </w:t>
      </w:r>
      <w:r>
        <w:rPr>
          <w:rFonts w:ascii="Arial" w:hAnsi="Arial"/>
          <w:b/>
          <w:w w:val="85"/>
          <w:sz w:val="20"/>
        </w:rPr>
        <w:t>(05)</w:t>
      </w:r>
      <w:r>
        <w:rPr>
          <w:rFonts w:ascii="Arial MT" w:hAnsi="Arial MT"/>
          <w:w w:val="85"/>
          <w:sz w:val="20"/>
        </w:rPr>
        <w:t>,</w:t>
      </w:r>
      <w:r>
        <w:rPr>
          <w:rFonts w:ascii="Arial MT" w:hAnsi="Arial MT"/>
          <w:spacing w:val="1"/>
          <w:w w:val="85"/>
          <w:sz w:val="20"/>
        </w:rPr>
        <w:t xml:space="preserve"> </w:t>
      </w:r>
      <w:r>
        <w:rPr>
          <w:rFonts w:ascii="Arial MT" w:hAnsi="Arial MT"/>
          <w:w w:val="85"/>
          <w:sz w:val="20"/>
        </w:rPr>
        <w:t>CUMPLIÓ</w:t>
      </w:r>
      <w:r>
        <w:rPr>
          <w:rFonts w:ascii="Arial MT" w:hAnsi="Arial MT"/>
          <w:spacing w:val="3"/>
          <w:w w:val="85"/>
          <w:sz w:val="20"/>
        </w:rPr>
        <w:t xml:space="preserve"> </w:t>
      </w:r>
      <w:r>
        <w:rPr>
          <w:rFonts w:ascii="Arial MT" w:hAnsi="Arial MT"/>
          <w:w w:val="85"/>
          <w:sz w:val="20"/>
        </w:rPr>
        <w:t>CON</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5"/>
          <w:sz w:val="20"/>
        </w:rPr>
        <w:t>REQUISITOS</w:t>
      </w:r>
      <w:r>
        <w:rPr>
          <w:rFonts w:ascii="Arial MT" w:hAnsi="Arial MT"/>
          <w:spacing w:val="11"/>
          <w:w w:val="85"/>
          <w:sz w:val="20"/>
        </w:rPr>
        <w:t xml:space="preserve"> </w:t>
      </w:r>
      <w:r>
        <w:rPr>
          <w:rFonts w:ascii="Arial MT" w:hAnsi="Arial MT"/>
          <w:w w:val="85"/>
          <w:sz w:val="20"/>
        </w:rPr>
        <w:t>SOLICITADOS</w:t>
      </w:r>
      <w:r>
        <w:rPr>
          <w:rFonts w:ascii="Arial MT" w:hAnsi="Arial MT"/>
          <w:spacing w:val="12"/>
          <w:w w:val="85"/>
          <w:sz w:val="20"/>
        </w:rPr>
        <w:t xml:space="preserve"> </w:t>
      </w:r>
      <w:r>
        <w:rPr>
          <w:rFonts w:ascii="Arial MT" w:hAnsi="Arial MT"/>
          <w:w w:val="85"/>
          <w:sz w:val="20"/>
        </w:rPr>
        <w:t>EN</w:t>
      </w:r>
      <w:r>
        <w:rPr>
          <w:rFonts w:ascii="Arial MT" w:hAnsi="Arial MT"/>
          <w:spacing w:val="12"/>
          <w:w w:val="85"/>
          <w:sz w:val="20"/>
        </w:rPr>
        <w:t xml:space="preserve"> </w:t>
      </w:r>
      <w:r>
        <w:rPr>
          <w:rFonts w:ascii="Arial MT" w:hAnsi="Arial MT"/>
          <w:w w:val="85"/>
          <w:sz w:val="20"/>
        </w:rPr>
        <w:t>LAS</w:t>
      </w:r>
      <w:r>
        <w:rPr>
          <w:rFonts w:ascii="Arial MT" w:hAnsi="Arial MT"/>
          <w:spacing w:val="12"/>
          <w:w w:val="85"/>
          <w:sz w:val="20"/>
        </w:rPr>
        <w:t xml:space="preserve"> </w:t>
      </w:r>
      <w:r>
        <w:rPr>
          <w:rFonts w:ascii="Arial MT" w:hAnsi="Arial MT"/>
          <w:w w:val="85"/>
          <w:sz w:val="20"/>
        </w:rPr>
        <w:t>BASES</w:t>
      </w:r>
      <w:r>
        <w:rPr>
          <w:rFonts w:ascii="Arial MT" w:hAnsi="Arial MT"/>
          <w:spacing w:val="11"/>
          <w:w w:val="85"/>
          <w:sz w:val="20"/>
        </w:rPr>
        <w:t xml:space="preserve"> </w:t>
      </w:r>
      <w:r>
        <w:rPr>
          <w:rFonts w:ascii="Arial MT" w:hAnsi="Arial MT"/>
          <w:w w:val="85"/>
          <w:sz w:val="20"/>
        </w:rPr>
        <w:t>DE</w:t>
      </w:r>
      <w:r>
        <w:rPr>
          <w:rFonts w:ascii="Arial MT" w:hAnsi="Arial MT"/>
          <w:spacing w:val="12"/>
          <w:w w:val="85"/>
          <w:sz w:val="20"/>
        </w:rPr>
        <w:t xml:space="preserve"> </w:t>
      </w:r>
      <w:r>
        <w:rPr>
          <w:rFonts w:ascii="Arial MT" w:hAnsi="Arial MT"/>
          <w:w w:val="85"/>
          <w:sz w:val="20"/>
        </w:rPr>
        <w:t>LA</w:t>
      </w:r>
      <w:r>
        <w:rPr>
          <w:rFonts w:ascii="Arial MT" w:hAnsi="Arial MT"/>
          <w:spacing w:val="12"/>
          <w:w w:val="85"/>
          <w:sz w:val="20"/>
        </w:rPr>
        <w:t xml:space="preserve"> </w:t>
      </w:r>
      <w:r>
        <w:rPr>
          <w:rFonts w:ascii="Arial MT" w:hAnsi="Arial MT"/>
          <w:w w:val="85"/>
          <w:sz w:val="20"/>
        </w:rPr>
        <w:t>ENAJENACIÓN</w:t>
      </w:r>
      <w:r>
        <w:rPr>
          <w:rFonts w:ascii="Arial MT" w:hAnsi="Arial MT"/>
          <w:spacing w:val="12"/>
          <w:w w:val="85"/>
          <w:sz w:val="20"/>
        </w:rPr>
        <w:t xml:space="preserve"> </w:t>
      </w:r>
      <w:r>
        <w:rPr>
          <w:rFonts w:ascii="Arial MT" w:hAnsi="Arial MT"/>
          <w:w w:val="85"/>
          <w:sz w:val="20"/>
        </w:rPr>
        <w:t>POR</w:t>
      </w:r>
      <w:r>
        <w:rPr>
          <w:rFonts w:ascii="Arial MT" w:hAnsi="Arial MT"/>
          <w:spacing w:val="11"/>
          <w:w w:val="85"/>
          <w:sz w:val="20"/>
        </w:rPr>
        <w:t xml:space="preserve"> </w:t>
      </w:r>
      <w:r>
        <w:rPr>
          <w:rFonts w:ascii="Arial MT" w:hAnsi="Arial MT"/>
          <w:w w:val="85"/>
          <w:sz w:val="20"/>
        </w:rPr>
        <w:t>ADJUDICACIÓN</w:t>
      </w:r>
      <w:r>
        <w:rPr>
          <w:rFonts w:ascii="Arial MT" w:hAnsi="Arial MT"/>
          <w:spacing w:val="12"/>
          <w:w w:val="85"/>
          <w:sz w:val="20"/>
        </w:rPr>
        <w:t xml:space="preserve"> </w:t>
      </w:r>
      <w:r>
        <w:rPr>
          <w:rFonts w:ascii="Arial MT" w:hAnsi="Arial MT"/>
          <w:w w:val="85"/>
          <w:sz w:val="20"/>
        </w:rPr>
        <w:t>DIRECTA</w:t>
      </w:r>
      <w:r>
        <w:rPr>
          <w:rFonts w:ascii="Arial MT" w:hAnsi="Arial MT"/>
          <w:spacing w:val="12"/>
          <w:w w:val="85"/>
          <w:sz w:val="20"/>
        </w:rPr>
        <w:t xml:space="preserve"> </w:t>
      </w:r>
      <w:r>
        <w:rPr>
          <w:rFonts w:ascii="Arial MT" w:hAnsi="Arial MT"/>
          <w:w w:val="85"/>
          <w:sz w:val="20"/>
        </w:rPr>
        <w:t>No.</w:t>
      </w:r>
      <w:r>
        <w:rPr>
          <w:rFonts w:ascii="Arial MT" w:hAnsi="Arial MT"/>
          <w:spacing w:val="16"/>
          <w:w w:val="85"/>
          <w:sz w:val="20"/>
        </w:rPr>
        <w:t xml:space="preserve"> </w:t>
      </w:r>
      <w:r>
        <w:rPr>
          <w:rFonts w:ascii="Arial" w:hAnsi="Arial"/>
          <w:b/>
          <w:w w:val="85"/>
          <w:sz w:val="20"/>
        </w:rPr>
        <w:t>(02),</w:t>
      </w:r>
      <w:r>
        <w:rPr>
          <w:rFonts w:ascii="Arial" w:hAnsi="Arial"/>
          <w:b/>
          <w:spacing w:val="13"/>
          <w:w w:val="85"/>
          <w:sz w:val="20"/>
        </w:rPr>
        <w:t xml:space="preserve"> </w:t>
      </w:r>
      <w:r>
        <w:rPr>
          <w:rFonts w:ascii="Arial MT" w:hAnsi="Arial MT"/>
          <w:w w:val="85"/>
          <w:sz w:val="20"/>
        </w:rPr>
        <w:t>SE</w:t>
      </w:r>
      <w:r>
        <w:rPr>
          <w:rFonts w:ascii="Arial MT" w:hAnsi="Arial MT"/>
          <w:spacing w:val="11"/>
          <w:w w:val="85"/>
          <w:sz w:val="20"/>
        </w:rPr>
        <w:t xml:space="preserve"> </w:t>
      </w:r>
      <w:r>
        <w:rPr>
          <w:rFonts w:ascii="Arial MT" w:hAnsi="Arial MT"/>
          <w:w w:val="85"/>
          <w:sz w:val="20"/>
        </w:rPr>
        <w:t>LE</w:t>
      </w:r>
      <w:r>
        <w:rPr>
          <w:rFonts w:ascii="Arial MT" w:hAnsi="Arial MT"/>
          <w:spacing w:val="1"/>
          <w:w w:val="85"/>
          <w:sz w:val="20"/>
        </w:rPr>
        <w:t xml:space="preserve"> </w:t>
      </w:r>
      <w:r>
        <w:rPr>
          <w:rFonts w:ascii="Arial MT" w:hAnsi="Arial MT"/>
          <w:w w:val="85"/>
          <w:sz w:val="20"/>
        </w:rPr>
        <w:t>ADJUDICAN</w:t>
      </w:r>
      <w:r>
        <w:rPr>
          <w:rFonts w:ascii="Arial MT" w:hAnsi="Arial MT"/>
          <w:spacing w:val="2"/>
          <w:w w:val="85"/>
          <w:sz w:val="20"/>
        </w:rPr>
        <w:t xml:space="preserve"> </w:t>
      </w:r>
      <w:r>
        <w:rPr>
          <w:rFonts w:ascii="Arial MT" w:hAnsi="Arial MT"/>
          <w:w w:val="85"/>
          <w:sz w:val="20"/>
        </w:rPr>
        <w:t>EN</w:t>
      </w:r>
      <w:r>
        <w:rPr>
          <w:rFonts w:ascii="Arial MT" w:hAnsi="Arial MT"/>
          <w:spacing w:val="2"/>
          <w:w w:val="85"/>
          <w:sz w:val="20"/>
        </w:rPr>
        <w:t xml:space="preserve"> </w:t>
      </w:r>
      <w:r>
        <w:rPr>
          <w:rFonts w:ascii="Arial MT" w:hAnsi="Arial MT"/>
          <w:w w:val="85"/>
          <w:sz w:val="20"/>
        </w:rPr>
        <w:t>VENTA</w:t>
      </w:r>
      <w:r>
        <w:rPr>
          <w:rFonts w:ascii="Arial MT" w:hAnsi="Arial MT"/>
          <w:spacing w:val="3"/>
          <w:w w:val="85"/>
          <w:sz w:val="20"/>
        </w:rPr>
        <w:t xml:space="preserve"> </w:t>
      </w:r>
      <w:r>
        <w:rPr>
          <w:rFonts w:ascii="Arial MT" w:hAnsi="Arial MT"/>
          <w:w w:val="85"/>
          <w:sz w:val="20"/>
        </w:rPr>
        <w:t>LOS</w:t>
      </w:r>
      <w:r>
        <w:rPr>
          <w:rFonts w:ascii="Arial MT" w:hAnsi="Arial MT"/>
          <w:spacing w:val="-2"/>
          <w:w w:val="85"/>
          <w:sz w:val="20"/>
        </w:rPr>
        <w:t xml:space="preserve"> </w:t>
      </w:r>
      <w:r>
        <w:rPr>
          <w:rFonts w:ascii="Arial MT" w:hAnsi="Arial MT"/>
          <w:w w:val="85"/>
          <w:sz w:val="20"/>
        </w:rPr>
        <w:t>BIENES</w:t>
      </w:r>
      <w:r>
        <w:rPr>
          <w:rFonts w:ascii="Arial MT" w:hAnsi="Arial MT"/>
          <w:spacing w:val="2"/>
          <w:w w:val="85"/>
          <w:sz w:val="20"/>
        </w:rPr>
        <w:t xml:space="preserve"> </w:t>
      </w:r>
      <w:r>
        <w:rPr>
          <w:rFonts w:ascii="Arial MT" w:hAnsi="Arial MT"/>
          <w:w w:val="85"/>
          <w:sz w:val="20"/>
        </w:rPr>
        <w:t>OBJETO</w:t>
      </w:r>
      <w:r>
        <w:rPr>
          <w:rFonts w:ascii="Arial MT" w:hAnsi="Arial MT"/>
          <w:spacing w:val="2"/>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DICHO</w:t>
      </w:r>
      <w:r>
        <w:rPr>
          <w:rFonts w:ascii="Arial MT" w:hAnsi="Arial MT"/>
          <w:spacing w:val="-1"/>
          <w:w w:val="85"/>
          <w:sz w:val="20"/>
        </w:rPr>
        <w:t xml:space="preserve"> </w:t>
      </w:r>
      <w:r>
        <w:rPr>
          <w:rFonts w:ascii="Arial MT" w:hAnsi="Arial MT"/>
          <w:w w:val="85"/>
          <w:sz w:val="20"/>
        </w:rPr>
        <w:t>PROCEDIMIENTO</w:t>
      </w:r>
      <w:r>
        <w:rPr>
          <w:rFonts w:ascii="Arial MT" w:hAnsi="Arial MT"/>
          <w:spacing w:val="2"/>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ENAJENACIÓN,</w:t>
      </w:r>
      <w:r>
        <w:rPr>
          <w:rFonts w:ascii="Arial MT" w:hAnsi="Arial MT"/>
          <w:spacing w:val="3"/>
          <w:w w:val="85"/>
          <w:sz w:val="20"/>
        </w:rPr>
        <w:t xml:space="preserve"> </w:t>
      </w:r>
      <w:r>
        <w:rPr>
          <w:rFonts w:ascii="Arial MT" w:hAnsi="Arial MT"/>
          <w:w w:val="85"/>
          <w:sz w:val="20"/>
        </w:rPr>
        <w:t>CON</w:t>
      </w:r>
      <w:r>
        <w:rPr>
          <w:rFonts w:ascii="Arial MT" w:hAnsi="Arial MT"/>
          <w:spacing w:val="2"/>
          <w:w w:val="85"/>
          <w:sz w:val="20"/>
        </w:rPr>
        <w:t xml:space="preserve"> </w:t>
      </w:r>
      <w:r>
        <w:rPr>
          <w:rFonts w:ascii="Arial MT" w:hAnsi="Arial MT"/>
          <w:w w:val="85"/>
          <w:sz w:val="20"/>
        </w:rPr>
        <w:t>UN</w:t>
      </w:r>
      <w:r>
        <w:rPr>
          <w:rFonts w:ascii="Arial MT" w:hAnsi="Arial MT"/>
          <w:spacing w:val="3"/>
          <w:w w:val="85"/>
          <w:sz w:val="20"/>
        </w:rPr>
        <w:t xml:space="preserve"> </w:t>
      </w:r>
      <w:r>
        <w:rPr>
          <w:rFonts w:ascii="Arial MT" w:hAnsi="Arial MT"/>
          <w:w w:val="85"/>
          <w:sz w:val="20"/>
        </w:rPr>
        <w:t>VALOR</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w:hAnsi="Arial"/>
          <w:b/>
          <w:w w:val="80"/>
          <w:sz w:val="20"/>
        </w:rPr>
        <w:t>(06)</w:t>
      </w:r>
      <w:r>
        <w:rPr>
          <w:rFonts w:ascii="Arial MT" w:hAnsi="Arial MT"/>
          <w:w w:val="80"/>
          <w:sz w:val="20"/>
        </w:rPr>
        <w:t>,</w:t>
      </w:r>
      <w:r>
        <w:rPr>
          <w:rFonts w:ascii="Arial MT" w:hAnsi="Arial MT"/>
          <w:spacing w:val="19"/>
          <w:w w:val="80"/>
          <w:sz w:val="20"/>
        </w:rPr>
        <w:t xml:space="preserve"> </w:t>
      </w:r>
      <w:r>
        <w:rPr>
          <w:rFonts w:ascii="Arial MT" w:hAnsi="Arial MT"/>
          <w:w w:val="80"/>
          <w:sz w:val="20"/>
        </w:rPr>
        <w:t>LOS</w:t>
      </w:r>
      <w:r>
        <w:rPr>
          <w:rFonts w:ascii="Arial MT" w:hAnsi="Arial MT"/>
          <w:spacing w:val="17"/>
          <w:w w:val="80"/>
          <w:sz w:val="20"/>
        </w:rPr>
        <w:t xml:space="preserve"> </w:t>
      </w:r>
      <w:r>
        <w:rPr>
          <w:rFonts w:ascii="Arial MT" w:hAnsi="Arial MT"/>
          <w:w w:val="80"/>
          <w:sz w:val="20"/>
        </w:rPr>
        <w:t>CUALES</w:t>
      </w:r>
      <w:r>
        <w:rPr>
          <w:rFonts w:ascii="Arial MT" w:hAnsi="Arial MT"/>
          <w:spacing w:val="11"/>
          <w:w w:val="80"/>
          <w:sz w:val="20"/>
        </w:rPr>
        <w:t xml:space="preserve"> </w:t>
      </w:r>
      <w:r>
        <w:rPr>
          <w:rFonts w:ascii="Arial MT" w:hAnsi="Arial MT"/>
          <w:w w:val="80"/>
          <w:sz w:val="20"/>
        </w:rPr>
        <w:t>SE</w:t>
      </w:r>
      <w:r>
        <w:rPr>
          <w:rFonts w:ascii="Arial MT" w:hAnsi="Arial MT"/>
          <w:spacing w:val="17"/>
          <w:w w:val="80"/>
          <w:sz w:val="20"/>
        </w:rPr>
        <w:t xml:space="preserve"> </w:t>
      </w:r>
      <w:r>
        <w:rPr>
          <w:rFonts w:ascii="Arial MT" w:hAnsi="Arial MT"/>
          <w:w w:val="80"/>
          <w:sz w:val="20"/>
        </w:rPr>
        <w:t>DESCRIBEN</w:t>
      </w:r>
      <w:r>
        <w:rPr>
          <w:rFonts w:ascii="Arial MT" w:hAnsi="Arial MT"/>
          <w:spacing w:val="18"/>
          <w:w w:val="80"/>
          <w:sz w:val="20"/>
        </w:rPr>
        <w:t xml:space="preserve"> </w:t>
      </w:r>
      <w:r>
        <w:rPr>
          <w:rFonts w:ascii="Arial MT" w:hAnsi="Arial MT"/>
          <w:w w:val="80"/>
          <w:sz w:val="20"/>
        </w:rPr>
        <w:t>A</w:t>
      </w:r>
      <w:r>
        <w:rPr>
          <w:rFonts w:ascii="Arial MT" w:hAnsi="Arial MT"/>
          <w:spacing w:val="11"/>
          <w:w w:val="80"/>
          <w:sz w:val="20"/>
        </w:rPr>
        <w:t xml:space="preserve"> </w:t>
      </w:r>
      <w:r>
        <w:rPr>
          <w:rFonts w:ascii="Arial MT" w:hAnsi="Arial MT"/>
          <w:w w:val="80"/>
          <w:sz w:val="20"/>
        </w:rPr>
        <w:t>CONTINUACIÓN.</w:t>
      </w:r>
      <w:r>
        <w:rPr>
          <w:rFonts w:ascii="Arial MT" w:hAnsi="Arial MT"/>
          <w:spacing w:val="22"/>
          <w:w w:val="80"/>
          <w:sz w:val="20"/>
        </w:rPr>
        <w:t xml:space="preserve"> </w:t>
      </w:r>
      <w:r>
        <w:rPr>
          <w:rFonts w:ascii="Arial MT" w:hAnsi="Arial MT"/>
          <w:w w:val="80"/>
          <w:sz w:val="20"/>
        </w:rPr>
        <w:t>-------------------------------------------------------------------------------------------</w:t>
      </w:r>
    </w:p>
    <w:p w14:paraId="52E70B3B" w14:textId="77777777" w:rsidR="00D10823" w:rsidRDefault="00B354F8">
      <w:pPr>
        <w:spacing w:line="224" w:lineRule="exact"/>
        <w:ind w:left="135"/>
        <w:rPr>
          <w:rFonts w:ascii="Arial MT"/>
          <w:sz w:val="20"/>
        </w:rPr>
      </w:pPr>
      <w:r>
        <w:rPr>
          <w:rFonts w:ascii="Arial MT"/>
          <w:w w:val="85"/>
          <w:sz w:val="20"/>
        </w:rPr>
        <w:t>------------------------------------------------------------------------------------------------------------------------------------------------------------------------</w:t>
      </w:r>
    </w:p>
    <w:p w14:paraId="04A6B512" w14:textId="77777777" w:rsidR="00D10823" w:rsidRDefault="00B354F8">
      <w:pPr>
        <w:ind w:left="135"/>
        <w:rPr>
          <w:rFonts w:ascii="Arial MT"/>
          <w:sz w:val="20"/>
        </w:rPr>
      </w:pPr>
      <w:r>
        <w:rPr>
          <w:rFonts w:ascii="Arial MT"/>
          <w:w w:val="85"/>
          <w:sz w:val="20"/>
        </w:rPr>
        <w:t>------------------------------------------------------------------------------------------------------------------------------------------------------------------------</w:t>
      </w:r>
    </w:p>
    <w:p w14:paraId="0A7D36D4" w14:textId="77777777" w:rsidR="00D10823" w:rsidRDefault="00B354F8">
      <w:pPr>
        <w:spacing w:line="228" w:lineRule="exact"/>
        <w:ind w:left="135"/>
        <w:rPr>
          <w:rFonts w:ascii="Arial MT"/>
          <w:sz w:val="20"/>
        </w:rPr>
      </w:pPr>
      <w:r>
        <w:rPr>
          <w:rFonts w:ascii="Arial MT"/>
          <w:w w:val="85"/>
          <w:sz w:val="20"/>
        </w:rPr>
        <w:t>------------------------------------------------------------------------------</w:t>
      </w:r>
      <w:r>
        <w:rPr>
          <w:rFonts w:ascii="Arial"/>
          <w:b/>
          <w:w w:val="85"/>
          <w:sz w:val="20"/>
        </w:rPr>
        <w:t>(07)</w:t>
      </w:r>
      <w:r>
        <w:rPr>
          <w:rFonts w:ascii="Arial MT"/>
          <w:w w:val="85"/>
          <w:sz w:val="20"/>
        </w:rPr>
        <w:t>-------------------------------------------------------------------------------------</w:t>
      </w:r>
    </w:p>
    <w:p w14:paraId="00AD1AD7" w14:textId="77777777" w:rsidR="00D10823" w:rsidRDefault="00B354F8">
      <w:pPr>
        <w:spacing w:line="228" w:lineRule="exact"/>
        <w:ind w:left="135"/>
        <w:rPr>
          <w:rFonts w:ascii="Arial MT"/>
          <w:sz w:val="20"/>
        </w:rPr>
      </w:pPr>
      <w:r>
        <w:rPr>
          <w:rFonts w:ascii="Arial MT"/>
          <w:w w:val="85"/>
          <w:sz w:val="20"/>
        </w:rPr>
        <w:t>------------------------------------------------------------------------------------------------------------------------------------------------------------------------</w:t>
      </w:r>
    </w:p>
    <w:p w14:paraId="0BEB69F3" w14:textId="15FDE209" w:rsidR="00D10823" w:rsidRDefault="00B354F8">
      <w:pPr>
        <w:ind w:left="135" w:right="964"/>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PREVIA</w:t>
      </w:r>
      <w:r>
        <w:rPr>
          <w:rFonts w:ascii="Arial MT" w:hAnsi="Arial MT"/>
          <w:spacing w:val="1"/>
          <w:w w:val="80"/>
          <w:sz w:val="20"/>
        </w:rPr>
        <w:t xml:space="preserve"> </w:t>
      </w:r>
      <w:r>
        <w:rPr>
          <w:rFonts w:ascii="Arial MT" w:hAnsi="Arial MT"/>
          <w:w w:val="80"/>
          <w:sz w:val="20"/>
        </w:rPr>
        <w:t>LECTURA</w:t>
      </w:r>
      <w:r>
        <w:rPr>
          <w:rFonts w:ascii="Arial MT" w:hAnsi="Arial MT"/>
          <w:spacing w:val="33"/>
          <w:sz w:val="20"/>
        </w:rPr>
        <w:t xml:space="preserve"> </w:t>
      </w:r>
      <w:r>
        <w:rPr>
          <w:rFonts w:ascii="Arial MT" w:hAnsi="Arial MT"/>
          <w:w w:val="80"/>
          <w:sz w:val="20"/>
        </w:rPr>
        <w:t>DE LA</w:t>
      </w:r>
      <w:r>
        <w:rPr>
          <w:rFonts w:ascii="Arial MT" w:hAnsi="Arial MT"/>
          <w:spacing w:val="33"/>
          <w:sz w:val="20"/>
        </w:rPr>
        <w:t xml:space="preserve"> </w:t>
      </w:r>
      <w:r>
        <w:rPr>
          <w:rFonts w:ascii="Arial MT" w:hAnsi="Arial MT"/>
          <w:w w:val="80"/>
          <w:sz w:val="20"/>
        </w:rPr>
        <w:t>PRESENTE</w:t>
      </w:r>
      <w:r>
        <w:rPr>
          <w:rFonts w:ascii="Arial MT" w:hAnsi="Arial MT"/>
          <w:spacing w:val="34"/>
          <w:sz w:val="20"/>
        </w:rPr>
        <w:t xml:space="preserve"> </w:t>
      </w:r>
      <w:r>
        <w:rPr>
          <w:rFonts w:ascii="Arial MT" w:hAnsi="Arial MT"/>
          <w:w w:val="80"/>
          <w:sz w:val="20"/>
        </w:rPr>
        <w:t>ACTA</w:t>
      </w:r>
      <w:r>
        <w:rPr>
          <w:rFonts w:ascii="Arial MT" w:hAnsi="Arial MT"/>
          <w:spacing w:val="33"/>
          <w:sz w:val="20"/>
        </w:rPr>
        <w:t xml:space="preserve"> </w:t>
      </w:r>
      <w:r>
        <w:rPr>
          <w:rFonts w:ascii="Arial MT" w:hAnsi="Arial MT"/>
          <w:w w:val="80"/>
          <w:sz w:val="20"/>
        </w:rPr>
        <w:t>Y NO HABIENDO OTRO ASUNTO QUE TRATAR, SE DA</w:t>
      </w:r>
      <w:r>
        <w:rPr>
          <w:rFonts w:ascii="Arial MT" w:hAnsi="Arial MT"/>
          <w:spacing w:val="33"/>
          <w:sz w:val="20"/>
        </w:rPr>
        <w:t xml:space="preserve"> </w:t>
      </w:r>
      <w:r>
        <w:rPr>
          <w:rFonts w:ascii="Arial MT" w:hAnsi="Arial MT"/>
          <w:w w:val="80"/>
          <w:sz w:val="20"/>
        </w:rPr>
        <w:t>POR CONCLUIDA</w:t>
      </w:r>
      <w:r>
        <w:rPr>
          <w:rFonts w:ascii="Arial MT" w:hAnsi="Arial MT"/>
          <w:spacing w:val="1"/>
          <w:w w:val="80"/>
          <w:sz w:val="20"/>
        </w:rPr>
        <w:t xml:space="preserve"> </w:t>
      </w:r>
      <w:r>
        <w:rPr>
          <w:rFonts w:ascii="Arial MT" w:hAnsi="Arial MT"/>
          <w:w w:val="80"/>
          <w:sz w:val="20"/>
        </w:rPr>
        <w:t>LA</w:t>
      </w:r>
      <w:r>
        <w:rPr>
          <w:rFonts w:ascii="Arial MT" w:hAnsi="Arial MT"/>
          <w:spacing w:val="1"/>
          <w:w w:val="80"/>
          <w:sz w:val="20"/>
        </w:rPr>
        <w:t xml:space="preserve"> </w:t>
      </w:r>
      <w:r>
        <w:rPr>
          <w:rFonts w:ascii="Arial MT" w:hAnsi="Arial MT"/>
          <w:w w:val="80"/>
          <w:sz w:val="20"/>
        </w:rPr>
        <w:t>DILIGENCIA A</w:t>
      </w:r>
      <w:r>
        <w:rPr>
          <w:rFonts w:ascii="Arial MT" w:hAnsi="Arial MT"/>
          <w:spacing w:val="1"/>
          <w:w w:val="80"/>
          <w:sz w:val="20"/>
        </w:rPr>
        <w:t xml:space="preserve"> </w:t>
      </w:r>
      <w:r>
        <w:rPr>
          <w:rFonts w:ascii="Arial MT" w:hAnsi="Arial MT"/>
          <w:w w:val="80"/>
          <w:sz w:val="20"/>
        </w:rPr>
        <w:t xml:space="preserve">LAS </w:t>
      </w:r>
      <w:r>
        <w:rPr>
          <w:rFonts w:ascii="Arial" w:hAnsi="Arial"/>
          <w:b/>
          <w:w w:val="80"/>
          <w:sz w:val="20"/>
        </w:rPr>
        <w:t xml:space="preserve">(08) </w:t>
      </w:r>
      <w:r>
        <w:rPr>
          <w:rFonts w:ascii="Arial MT" w:hAnsi="Arial MT"/>
          <w:w w:val="80"/>
          <w:sz w:val="20"/>
        </w:rPr>
        <w:t>HORAS DEL DÍA DE SU INICIO,</w:t>
      </w:r>
      <w:r>
        <w:rPr>
          <w:rFonts w:ascii="Arial MT" w:hAnsi="Arial MT"/>
          <w:spacing w:val="1"/>
          <w:w w:val="80"/>
          <w:sz w:val="20"/>
        </w:rPr>
        <w:t xml:space="preserve"> </w:t>
      </w:r>
      <w:r>
        <w:rPr>
          <w:rFonts w:ascii="Arial MT" w:hAnsi="Arial MT"/>
          <w:w w:val="80"/>
          <w:sz w:val="20"/>
        </w:rPr>
        <w:t>FIRMANDO</w:t>
      </w:r>
      <w:r>
        <w:rPr>
          <w:rFonts w:ascii="Arial MT" w:hAnsi="Arial MT"/>
          <w:spacing w:val="1"/>
          <w:w w:val="80"/>
          <w:sz w:val="20"/>
        </w:rPr>
        <w:t xml:space="preserve"> </w:t>
      </w:r>
      <w:r>
        <w:rPr>
          <w:rFonts w:ascii="Arial MT" w:hAnsi="Arial MT"/>
          <w:w w:val="80"/>
          <w:sz w:val="20"/>
        </w:rPr>
        <w:t>AL MARGEN Y</w:t>
      </w:r>
      <w:r>
        <w:rPr>
          <w:rFonts w:ascii="Arial MT" w:hAnsi="Arial MT"/>
          <w:spacing w:val="33"/>
          <w:sz w:val="20"/>
        </w:rPr>
        <w:t xml:space="preserve"> </w:t>
      </w:r>
      <w:r>
        <w:rPr>
          <w:rFonts w:ascii="Arial MT" w:hAnsi="Arial MT"/>
          <w:w w:val="80"/>
          <w:sz w:val="20"/>
        </w:rPr>
        <w:t>AL CALCE</w:t>
      </w:r>
      <w:r>
        <w:rPr>
          <w:rFonts w:ascii="Arial MT" w:hAnsi="Arial MT"/>
          <w:spacing w:val="33"/>
          <w:sz w:val="20"/>
        </w:rPr>
        <w:t xml:space="preserve"> </w:t>
      </w:r>
      <w:r>
        <w:rPr>
          <w:rFonts w:ascii="Arial MT" w:hAnsi="Arial MT"/>
          <w:w w:val="80"/>
          <w:sz w:val="20"/>
        </w:rPr>
        <w:t>LAS</w:t>
      </w:r>
      <w:r>
        <w:rPr>
          <w:rFonts w:ascii="Arial MT" w:hAnsi="Arial MT"/>
          <w:spacing w:val="34"/>
          <w:sz w:val="20"/>
        </w:rPr>
        <w:t xml:space="preserve"> </w:t>
      </w:r>
      <w:r>
        <w:rPr>
          <w:rFonts w:ascii="Arial MT" w:hAnsi="Arial MT"/>
          <w:w w:val="80"/>
          <w:sz w:val="20"/>
        </w:rPr>
        <w:t xml:space="preserve">PERSONAS </w:t>
      </w:r>
      <w:commentRangeStart w:id="303"/>
      <w:commentRangeStart w:id="304"/>
      <w:r>
        <w:rPr>
          <w:rFonts w:ascii="Arial MT" w:hAnsi="Arial MT"/>
          <w:w w:val="80"/>
          <w:sz w:val="20"/>
        </w:rPr>
        <w:t>QUE</w:t>
      </w:r>
      <w:commentRangeEnd w:id="303"/>
      <w:r w:rsidR="00076C48">
        <w:rPr>
          <w:rStyle w:val="Refdecomentario"/>
        </w:rPr>
        <w:commentReference w:id="303"/>
      </w:r>
      <w:commentRangeEnd w:id="304"/>
      <w:r w:rsidR="00007ACD">
        <w:rPr>
          <w:rStyle w:val="Refdecomentario"/>
        </w:rPr>
        <w:commentReference w:id="304"/>
      </w:r>
      <w:r w:rsidR="00BB402F">
        <w:rPr>
          <w:rFonts w:ascii="Arial MT" w:hAnsi="Arial MT"/>
          <w:w w:val="80"/>
          <w:sz w:val="20"/>
        </w:rPr>
        <w:t xml:space="preserve"> </w:t>
      </w:r>
      <w:r>
        <w:rPr>
          <w:rFonts w:ascii="Arial MT" w:hAnsi="Arial MT"/>
          <w:spacing w:val="-42"/>
          <w:w w:val="80"/>
          <w:sz w:val="20"/>
        </w:rPr>
        <w:t xml:space="preserve"> </w:t>
      </w:r>
      <w:r>
        <w:rPr>
          <w:rFonts w:ascii="Arial MT" w:hAnsi="Arial MT"/>
          <w:w w:val="80"/>
          <w:sz w:val="20"/>
        </w:rPr>
        <w:t>EN</w:t>
      </w:r>
      <w:r>
        <w:rPr>
          <w:rFonts w:ascii="Arial MT" w:hAnsi="Arial MT"/>
          <w:spacing w:val="20"/>
          <w:w w:val="80"/>
          <w:sz w:val="20"/>
        </w:rPr>
        <w:t xml:space="preserve"> </w:t>
      </w:r>
      <w:r>
        <w:rPr>
          <w:rFonts w:ascii="Arial MT" w:hAnsi="Arial MT"/>
          <w:w w:val="80"/>
          <w:sz w:val="20"/>
        </w:rPr>
        <w:t>ELLA</w:t>
      </w:r>
      <w:r>
        <w:rPr>
          <w:rFonts w:ascii="Arial MT" w:hAnsi="Arial MT"/>
          <w:spacing w:val="12"/>
          <w:w w:val="80"/>
          <w:sz w:val="20"/>
        </w:rPr>
        <w:t xml:space="preserve"> </w:t>
      </w:r>
      <w:r>
        <w:rPr>
          <w:rFonts w:ascii="Arial MT" w:hAnsi="Arial MT"/>
          <w:w w:val="80"/>
          <w:sz w:val="20"/>
        </w:rPr>
        <w:t>INTERVINIERON.</w:t>
      </w:r>
      <w:r>
        <w:rPr>
          <w:rFonts w:ascii="Arial MT" w:hAnsi="Arial MT"/>
          <w:spacing w:val="22"/>
          <w:w w:val="80"/>
          <w:sz w:val="20"/>
        </w:rPr>
        <w:t xml:space="preserve"> </w:t>
      </w:r>
      <w:r>
        <w:rPr>
          <w:rFonts w:ascii="Arial MT" w:hAnsi="Arial MT"/>
          <w:w w:val="80"/>
          <w:sz w:val="20"/>
        </w:rPr>
        <w:t>PARA</w:t>
      </w:r>
      <w:r>
        <w:rPr>
          <w:rFonts w:ascii="Arial MT" w:hAnsi="Arial MT"/>
          <w:spacing w:val="19"/>
          <w:w w:val="80"/>
          <w:sz w:val="20"/>
        </w:rPr>
        <w:t xml:space="preserve"> </w:t>
      </w:r>
      <w:r>
        <w:rPr>
          <w:rFonts w:ascii="Arial MT" w:hAnsi="Arial MT"/>
          <w:w w:val="80"/>
          <w:sz w:val="20"/>
        </w:rPr>
        <w:t>TODOS</w:t>
      </w:r>
      <w:r>
        <w:rPr>
          <w:rFonts w:ascii="Arial MT" w:hAnsi="Arial MT"/>
          <w:spacing w:val="19"/>
          <w:w w:val="80"/>
          <w:sz w:val="20"/>
        </w:rPr>
        <w:t xml:space="preserve"> </w:t>
      </w:r>
      <w:r>
        <w:rPr>
          <w:rFonts w:ascii="Arial MT" w:hAnsi="Arial MT"/>
          <w:w w:val="80"/>
          <w:sz w:val="20"/>
        </w:rPr>
        <w:t>LOS</w:t>
      </w:r>
      <w:r>
        <w:rPr>
          <w:rFonts w:ascii="Arial MT" w:hAnsi="Arial MT"/>
          <w:spacing w:val="19"/>
          <w:w w:val="80"/>
          <w:sz w:val="20"/>
        </w:rPr>
        <w:t xml:space="preserve"> </w:t>
      </w:r>
      <w:r>
        <w:rPr>
          <w:rFonts w:ascii="Arial MT" w:hAnsi="Arial MT"/>
          <w:w w:val="80"/>
          <w:sz w:val="20"/>
        </w:rPr>
        <w:t>EFECTOS</w:t>
      </w:r>
      <w:r>
        <w:rPr>
          <w:rFonts w:ascii="Arial MT" w:hAnsi="Arial MT"/>
          <w:spacing w:val="19"/>
          <w:w w:val="80"/>
          <w:sz w:val="20"/>
        </w:rPr>
        <w:t xml:space="preserve"> </w:t>
      </w:r>
      <w:r>
        <w:rPr>
          <w:rFonts w:ascii="Arial MT" w:hAnsi="Arial MT"/>
          <w:w w:val="80"/>
          <w:sz w:val="20"/>
        </w:rPr>
        <w:t>LEGALES</w:t>
      </w:r>
      <w:r>
        <w:rPr>
          <w:rFonts w:ascii="Arial MT" w:hAnsi="Arial MT"/>
          <w:spacing w:val="19"/>
          <w:w w:val="80"/>
          <w:sz w:val="20"/>
        </w:rPr>
        <w:t xml:space="preserve"> </w:t>
      </w:r>
      <w:r>
        <w:rPr>
          <w:rFonts w:ascii="Arial MT" w:hAnsi="Arial MT"/>
          <w:w w:val="80"/>
          <w:sz w:val="20"/>
        </w:rPr>
        <w:t>Y</w:t>
      </w:r>
      <w:r>
        <w:rPr>
          <w:rFonts w:ascii="Arial MT" w:hAnsi="Arial MT"/>
          <w:spacing w:val="19"/>
          <w:w w:val="80"/>
          <w:sz w:val="20"/>
        </w:rPr>
        <w:t xml:space="preserve"> </w:t>
      </w:r>
      <w:r>
        <w:rPr>
          <w:rFonts w:ascii="Arial MT" w:hAnsi="Arial MT"/>
          <w:w w:val="80"/>
          <w:sz w:val="20"/>
        </w:rPr>
        <w:t>ADMINISTRATIVOS.</w:t>
      </w:r>
      <w:r>
        <w:rPr>
          <w:rFonts w:ascii="Arial MT" w:hAnsi="Arial MT"/>
          <w:spacing w:val="23"/>
          <w:w w:val="80"/>
          <w:sz w:val="20"/>
        </w:rPr>
        <w:t xml:space="preserve"> </w:t>
      </w:r>
      <w:r>
        <w:rPr>
          <w:rFonts w:ascii="Arial MT" w:hAnsi="Arial MT"/>
          <w:w w:val="80"/>
          <w:sz w:val="20"/>
        </w:rPr>
        <w:t>-----------------------------------------</w:t>
      </w:r>
    </w:p>
    <w:p w14:paraId="614C3976" w14:textId="77777777" w:rsidR="00D10823" w:rsidRDefault="00B354F8">
      <w:pPr>
        <w:spacing w:line="227" w:lineRule="exact"/>
        <w:ind w:left="135"/>
        <w:rPr>
          <w:rFonts w:ascii="Arial MT"/>
          <w:sz w:val="20"/>
        </w:rPr>
      </w:pPr>
      <w:r>
        <w:rPr>
          <w:rFonts w:ascii="Arial MT"/>
          <w:w w:val="85"/>
          <w:sz w:val="20"/>
        </w:rPr>
        <w:t>------------------------------------------------------------------------------------------------------------------------------------------------------------------------</w:t>
      </w:r>
    </w:p>
    <w:p w14:paraId="44455353" w14:textId="77777777" w:rsidR="00D10823" w:rsidRDefault="00B354F8">
      <w:pPr>
        <w:ind w:left="135"/>
        <w:rPr>
          <w:rFonts w:ascii="Arial MT"/>
          <w:sz w:val="20"/>
        </w:rPr>
      </w:pPr>
      <w:r>
        <w:rPr>
          <w:rFonts w:ascii="Arial MT"/>
          <w:w w:val="85"/>
          <w:sz w:val="20"/>
        </w:rPr>
        <w:t>------------------------------------------------------------------------------------------------------------------------------------------------------------------------</w:t>
      </w:r>
    </w:p>
    <w:p w14:paraId="329A6514" w14:textId="77777777" w:rsidR="00D10823" w:rsidRDefault="00B354F8">
      <w:pPr>
        <w:ind w:left="135"/>
        <w:rPr>
          <w:rFonts w:ascii="Arial MT"/>
          <w:sz w:val="20"/>
        </w:rPr>
      </w:pPr>
      <w:r>
        <w:rPr>
          <w:rFonts w:ascii="Arial MT"/>
          <w:w w:val="90"/>
          <w:sz w:val="20"/>
        </w:rPr>
        <w:t>-----------------------------------------------------------------------------------------------------------------------------------------------</w:t>
      </w:r>
    </w:p>
    <w:p w14:paraId="68248682" w14:textId="77777777" w:rsidR="00D10823" w:rsidRDefault="00D10823">
      <w:pPr>
        <w:pStyle w:val="Textoindependiente"/>
        <w:spacing w:before="9"/>
        <w:rPr>
          <w:rFonts w:ascii="Arial MT"/>
          <w:sz w:val="19"/>
        </w:rPr>
      </w:pPr>
    </w:p>
    <w:p w14:paraId="5C4905B0" w14:textId="77777777" w:rsidR="00D10823" w:rsidRDefault="00B354F8">
      <w:pPr>
        <w:spacing w:before="1"/>
        <w:ind w:left="611" w:right="1441"/>
        <w:jc w:val="center"/>
        <w:rPr>
          <w:rFonts w:ascii="Arial"/>
          <w:b/>
          <w:sz w:val="20"/>
        </w:rPr>
      </w:pPr>
      <w:r>
        <w:rPr>
          <w:rFonts w:ascii="Arial"/>
          <w:b/>
          <w:w w:val="90"/>
          <w:sz w:val="20"/>
        </w:rPr>
        <w:t>FIRMAS</w:t>
      </w:r>
    </w:p>
    <w:p w14:paraId="786C1051" w14:textId="77777777" w:rsidR="00D10823" w:rsidRDefault="00D10823">
      <w:pPr>
        <w:pStyle w:val="Textoindependiente"/>
        <w:spacing w:before="7"/>
        <w:rPr>
          <w:rFonts w:ascii="Arial"/>
          <w:b/>
          <w:sz w:val="19"/>
        </w:rPr>
      </w:pPr>
    </w:p>
    <w:p w14:paraId="64BAFC65" w14:textId="77777777" w:rsidR="00D10823" w:rsidRDefault="00B354F8">
      <w:pPr>
        <w:ind w:left="2334" w:right="3161"/>
        <w:jc w:val="center"/>
        <w:rPr>
          <w:rFonts w:ascii="Arial" w:hAnsi="Arial"/>
          <w:b/>
          <w:sz w:val="20"/>
        </w:rPr>
      </w:pPr>
      <w:r>
        <w:rPr>
          <w:rFonts w:ascii="Arial" w:hAnsi="Arial"/>
          <w:b/>
          <w:w w:val="80"/>
          <w:sz w:val="20"/>
        </w:rPr>
        <w:t>NOMBRE,</w:t>
      </w:r>
      <w:r>
        <w:rPr>
          <w:rFonts w:ascii="Arial" w:hAnsi="Arial"/>
          <w:b/>
          <w:spacing w:val="14"/>
          <w:w w:val="80"/>
          <w:sz w:val="20"/>
        </w:rPr>
        <w:t xml:space="preserve"> </w:t>
      </w:r>
      <w:r>
        <w:rPr>
          <w:rFonts w:ascii="Arial" w:hAnsi="Arial"/>
          <w:b/>
          <w:w w:val="80"/>
          <w:sz w:val="20"/>
        </w:rPr>
        <w:t>CARGO</w:t>
      </w:r>
      <w:r>
        <w:rPr>
          <w:rFonts w:ascii="Arial" w:hAnsi="Arial"/>
          <w:b/>
          <w:spacing w:val="12"/>
          <w:w w:val="80"/>
          <w:sz w:val="20"/>
        </w:rPr>
        <w:t xml:space="preserve"> </w:t>
      </w:r>
      <w:r>
        <w:rPr>
          <w:rFonts w:ascii="Arial" w:hAnsi="Arial"/>
          <w:b/>
          <w:w w:val="80"/>
          <w:sz w:val="20"/>
        </w:rPr>
        <w:t>Y</w:t>
      </w:r>
      <w:r>
        <w:rPr>
          <w:rFonts w:ascii="Arial" w:hAnsi="Arial"/>
          <w:b/>
          <w:spacing w:val="18"/>
          <w:w w:val="80"/>
          <w:sz w:val="20"/>
        </w:rPr>
        <w:t xml:space="preserve"> </w:t>
      </w:r>
      <w:r>
        <w:rPr>
          <w:rFonts w:ascii="Arial" w:hAnsi="Arial"/>
          <w:b/>
          <w:w w:val="80"/>
          <w:sz w:val="20"/>
        </w:rPr>
        <w:t>FIRMA</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LOS</w:t>
      </w:r>
      <w:r>
        <w:rPr>
          <w:rFonts w:ascii="Arial" w:hAnsi="Arial"/>
          <w:b/>
          <w:spacing w:val="11"/>
          <w:w w:val="80"/>
          <w:sz w:val="20"/>
        </w:rPr>
        <w:t xml:space="preserve"> </w:t>
      </w:r>
      <w:r>
        <w:rPr>
          <w:rFonts w:ascii="Arial" w:hAnsi="Arial"/>
          <w:b/>
          <w:w w:val="80"/>
          <w:sz w:val="20"/>
        </w:rPr>
        <w:t>SERVIDORES</w:t>
      </w:r>
      <w:r>
        <w:rPr>
          <w:rFonts w:ascii="Arial" w:hAnsi="Arial"/>
          <w:b/>
          <w:spacing w:val="12"/>
          <w:w w:val="80"/>
          <w:sz w:val="20"/>
        </w:rPr>
        <w:t xml:space="preserve"> </w:t>
      </w:r>
      <w:r>
        <w:rPr>
          <w:rFonts w:ascii="Arial" w:hAnsi="Arial"/>
          <w:b/>
          <w:w w:val="80"/>
          <w:sz w:val="20"/>
        </w:rPr>
        <w:t>PÚBLICOS</w:t>
      </w:r>
      <w:r>
        <w:rPr>
          <w:rFonts w:ascii="Arial" w:hAnsi="Arial"/>
          <w:b/>
          <w:spacing w:val="-42"/>
          <w:w w:val="80"/>
          <w:sz w:val="20"/>
        </w:rPr>
        <w:t xml:space="preserve"> </w:t>
      </w:r>
      <w:r>
        <w:rPr>
          <w:rFonts w:ascii="Arial" w:hAnsi="Arial"/>
          <w:b/>
          <w:w w:val="80"/>
          <w:sz w:val="20"/>
        </w:rPr>
        <w:t>QUE</w:t>
      </w:r>
      <w:r>
        <w:rPr>
          <w:rFonts w:ascii="Arial" w:hAnsi="Arial"/>
          <w:b/>
          <w:spacing w:val="1"/>
          <w:w w:val="80"/>
          <w:sz w:val="20"/>
        </w:rPr>
        <w:t xml:space="preserve"> </w:t>
      </w:r>
      <w:r>
        <w:rPr>
          <w:rFonts w:ascii="Arial" w:hAnsi="Arial"/>
          <w:b/>
          <w:w w:val="80"/>
          <w:sz w:val="20"/>
        </w:rPr>
        <w:t>LLEVAN</w:t>
      </w:r>
      <w:r>
        <w:rPr>
          <w:rFonts w:ascii="Arial" w:hAnsi="Arial"/>
          <w:b/>
          <w:spacing w:val="3"/>
          <w:w w:val="80"/>
          <w:sz w:val="20"/>
        </w:rPr>
        <w:t xml:space="preserve"> </w:t>
      </w:r>
      <w:r>
        <w:rPr>
          <w:rFonts w:ascii="Arial" w:hAnsi="Arial"/>
          <w:b/>
          <w:w w:val="80"/>
          <w:sz w:val="20"/>
        </w:rPr>
        <w:t>A</w:t>
      </w:r>
      <w:r>
        <w:rPr>
          <w:rFonts w:ascii="Arial" w:hAnsi="Arial"/>
          <w:b/>
          <w:spacing w:val="2"/>
          <w:w w:val="80"/>
          <w:sz w:val="20"/>
        </w:rPr>
        <w:t xml:space="preserve"> </w:t>
      </w:r>
      <w:r>
        <w:rPr>
          <w:rFonts w:ascii="Arial" w:hAnsi="Arial"/>
          <w:b/>
          <w:w w:val="80"/>
          <w:sz w:val="20"/>
        </w:rPr>
        <w:t>CABO</w:t>
      </w:r>
      <w:r>
        <w:rPr>
          <w:rFonts w:ascii="Arial" w:hAnsi="Arial"/>
          <w:b/>
          <w:spacing w:val="9"/>
          <w:w w:val="80"/>
          <w:sz w:val="20"/>
        </w:rPr>
        <w:t xml:space="preserve"> </w:t>
      </w:r>
      <w:r>
        <w:rPr>
          <w:rFonts w:ascii="Arial" w:hAnsi="Arial"/>
          <w:b/>
          <w:w w:val="80"/>
          <w:sz w:val="20"/>
        </w:rPr>
        <w:t>LA</w:t>
      </w:r>
      <w:r>
        <w:rPr>
          <w:rFonts w:ascii="Arial" w:hAnsi="Arial"/>
          <w:b/>
          <w:spacing w:val="8"/>
          <w:w w:val="80"/>
          <w:sz w:val="20"/>
        </w:rPr>
        <w:t xml:space="preserve"> </w:t>
      </w:r>
      <w:r>
        <w:rPr>
          <w:rFonts w:ascii="Arial" w:hAnsi="Arial"/>
          <w:b/>
          <w:w w:val="80"/>
          <w:sz w:val="20"/>
        </w:rPr>
        <w:t>ADJUDICACIÓN</w:t>
      </w:r>
      <w:r>
        <w:rPr>
          <w:rFonts w:ascii="Arial" w:hAnsi="Arial"/>
          <w:b/>
          <w:spacing w:val="2"/>
          <w:w w:val="80"/>
          <w:sz w:val="20"/>
        </w:rPr>
        <w:t xml:space="preserve"> </w:t>
      </w:r>
      <w:r>
        <w:rPr>
          <w:rFonts w:ascii="Arial" w:hAnsi="Arial"/>
          <w:b/>
          <w:w w:val="80"/>
          <w:sz w:val="20"/>
        </w:rPr>
        <w:t>DIRECTA</w:t>
      </w:r>
    </w:p>
    <w:p w14:paraId="74718A07" w14:textId="77777777" w:rsidR="00D10823" w:rsidRDefault="00D10823">
      <w:pPr>
        <w:pStyle w:val="Textoindependiente"/>
        <w:spacing w:before="1"/>
        <w:rPr>
          <w:rFonts w:ascii="Arial"/>
          <w:b/>
          <w:sz w:val="20"/>
        </w:rPr>
      </w:pPr>
    </w:p>
    <w:p w14:paraId="42C9187E" w14:textId="327C2DD0" w:rsidR="00D10823" w:rsidRDefault="00B354F8">
      <w:pPr>
        <w:ind w:left="2233"/>
        <w:rPr>
          <w:rFonts w:ascii="Arial"/>
          <w:b/>
          <w:sz w:val="20"/>
        </w:rPr>
      </w:pPr>
      <w:r>
        <w:rPr>
          <w:rFonts w:ascii="Arial"/>
          <w:b/>
          <w:w w:val="80"/>
          <w:sz w:val="20"/>
        </w:rPr>
        <w:t>POR</w:t>
      </w:r>
      <w:r>
        <w:rPr>
          <w:rFonts w:ascii="Arial"/>
          <w:b/>
          <w:spacing w:val="13"/>
          <w:w w:val="80"/>
          <w:sz w:val="20"/>
        </w:rPr>
        <w:t xml:space="preserve"> </w:t>
      </w:r>
      <w:r>
        <w:rPr>
          <w:rFonts w:ascii="Arial"/>
          <w:b/>
          <w:w w:val="80"/>
          <w:sz w:val="20"/>
        </w:rPr>
        <w:t>LA</w:t>
      </w:r>
      <w:r>
        <w:rPr>
          <w:rFonts w:ascii="Arial"/>
          <w:b/>
          <w:spacing w:val="13"/>
          <w:w w:val="80"/>
          <w:sz w:val="20"/>
        </w:rPr>
        <w:t xml:space="preserve"> </w:t>
      </w:r>
      <w:r>
        <w:rPr>
          <w:rFonts w:ascii="Arial"/>
          <w:b/>
          <w:w w:val="80"/>
          <w:sz w:val="20"/>
        </w:rPr>
        <w:t>SECRETARIA</w:t>
      </w:r>
      <w:r>
        <w:rPr>
          <w:rFonts w:ascii="Arial"/>
          <w:b/>
          <w:spacing w:val="13"/>
          <w:w w:val="80"/>
          <w:sz w:val="20"/>
        </w:rPr>
        <w:t xml:space="preserve"> </w:t>
      </w:r>
      <w:r>
        <w:rPr>
          <w:rFonts w:ascii="Arial"/>
          <w:b/>
          <w:w w:val="80"/>
          <w:sz w:val="20"/>
        </w:rPr>
        <w:t>DE</w:t>
      </w:r>
      <w:r>
        <w:rPr>
          <w:rFonts w:ascii="Arial"/>
          <w:b/>
          <w:spacing w:val="19"/>
          <w:w w:val="80"/>
          <w:sz w:val="20"/>
        </w:rPr>
        <w:t xml:space="preserve"> </w:t>
      </w:r>
      <w:r w:rsidR="001F4680">
        <w:rPr>
          <w:rFonts w:ascii="Arial"/>
          <w:b/>
          <w:spacing w:val="19"/>
          <w:w w:val="80"/>
          <w:sz w:val="20"/>
        </w:rPr>
        <w:t xml:space="preserve">INFRAESTRUCTURA, </w:t>
      </w:r>
      <w:r>
        <w:rPr>
          <w:rFonts w:ascii="Arial"/>
          <w:b/>
          <w:w w:val="80"/>
          <w:sz w:val="20"/>
        </w:rPr>
        <w:t>COMUNICACIONES</w:t>
      </w:r>
      <w:r>
        <w:rPr>
          <w:rFonts w:ascii="Arial"/>
          <w:b/>
          <w:spacing w:val="11"/>
          <w:w w:val="80"/>
          <w:sz w:val="20"/>
        </w:rPr>
        <w:t xml:space="preserve"> </w:t>
      </w:r>
      <w:r>
        <w:rPr>
          <w:rFonts w:ascii="Arial"/>
          <w:b/>
          <w:w w:val="80"/>
          <w:sz w:val="20"/>
        </w:rPr>
        <w:t>Y</w:t>
      </w:r>
      <w:r>
        <w:rPr>
          <w:rFonts w:ascii="Arial"/>
          <w:b/>
          <w:spacing w:val="12"/>
          <w:w w:val="80"/>
          <w:sz w:val="20"/>
        </w:rPr>
        <w:t xml:space="preserve"> </w:t>
      </w:r>
      <w:r>
        <w:rPr>
          <w:rFonts w:ascii="Arial"/>
          <w:b/>
          <w:w w:val="80"/>
          <w:sz w:val="20"/>
        </w:rPr>
        <w:t>TRANSPORTES</w:t>
      </w:r>
    </w:p>
    <w:p w14:paraId="37BD6D9E" w14:textId="77777777" w:rsidR="00D10823" w:rsidRDefault="00D10823">
      <w:pPr>
        <w:pStyle w:val="Textoindependiente"/>
        <w:rPr>
          <w:rFonts w:ascii="Arial"/>
          <w:b/>
          <w:sz w:val="20"/>
        </w:rPr>
      </w:pPr>
    </w:p>
    <w:p w14:paraId="79232A0D" w14:textId="77777777" w:rsidR="00D10823" w:rsidRDefault="00D10823">
      <w:pPr>
        <w:pStyle w:val="Textoindependiente"/>
        <w:rPr>
          <w:rFonts w:ascii="Arial"/>
          <w:b/>
          <w:sz w:val="20"/>
        </w:rPr>
      </w:pPr>
    </w:p>
    <w:p w14:paraId="551124E4" w14:textId="77777777" w:rsidR="00D10823" w:rsidRDefault="00D10823">
      <w:pPr>
        <w:pStyle w:val="Textoindependiente"/>
        <w:rPr>
          <w:rFonts w:ascii="Arial"/>
          <w:b/>
          <w:sz w:val="20"/>
        </w:rPr>
      </w:pPr>
    </w:p>
    <w:p w14:paraId="0DC11586" w14:textId="77777777" w:rsidR="00D10823" w:rsidRDefault="00D10823">
      <w:pPr>
        <w:pStyle w:val="Textoindependiente"/>
        <w:spacing w:before="9"/>
        <w:rPr>
          <w:rFonts w:ascii="Arial"/>
          <w:b/>
          <w:sz w:val="19"/>
        </w:rPr>
      </w:pPr>
    </w:p>
    <w:p w14:paraId="43636F3A" w14:textId="77777777" w:rsidR="00D10823" w:rsidRDefault="00B354F8">
      <w:pPr>
        <w:tabs>
          <w:tab w:val="left" w:pos="6841"/>
        </w:tabs>
        <w:ind w:left="1854"/>
        <w:rPr>
          <w:rFonts w:ascii="Arial"/>
          <w:b/>
          <w:sz w:val="20"/>
        </w:rPr>
      </w:pPr>
      <w:r>
        <w:rPr>
          <w:rFonts w:ascii="Arial"/>
          <w:b/>
          <w:w w:val="90"/>
          <w:sz w:val="20"/>
        </w:rPr>
        <w:t>(09)</w:t>
      </w:r>
      <w:r>
        <w:rPr>
          <w:rFonts w:ascii="Arial"/>
          <w:b/>
          <w:w w:val="90"/>
          <w:sz w:val="20"/>
        </w:rPr>
        <w:tab/>
        <w:t>(09)</w:t>
      </w:r>
    </w:p>
    <w:p w14:paraId="58AECABA" w14:textId="4328A914" w:rsidR="00D10823" w:rsidRDefault="00E60617">
      <w:pPr>
        <w:pStyle w:val="Textoindependiente"/>
        <w:spacing w:before="2"/>
        <w:rPr>
          <w:rFonts w:ascii="Arial"/>
          <w:b/>
          <w:sz w:val="14"/>
        </w:rPr>
      </w:pPr>
      <w:r>
        <w:rPr>
          <w:noProof/>
          <w:lang w:val="es-MX" w:eastAsia="es-MX"/>
        </w:rPr>
        <mc:AlternateContent>
          <mc:Choice Requires="wps">
            <w:drawing>
              <wp:anchor distT="0" distB="0" distL="0" distR="0" simplePos="0" relativeHeight="251730432" behindDoc="1" locked="0" layoutInCell="1" allowOverlap="1" wp14:anchorId="6FC5164D" wp14:editId="011FFC8F">
                <wp:simplePos x="0" y="0"/>
                <wp:positionH relativeFrom="page">
                  <wp:posOffset>1301750</wp:posOffset>
                </wp:positionH>
                <wp:positionV relativeFrom="paragraph">
                  <wp:posOffset>132080</wp:posOffset>
                </wp:positionV>
                <wp:extent cx="1566545" cy="1270"/>
                <wp:effectExtent l="0" t="0" r="0" b="0"/>
                <wp:wrapTopAndBottom/>
                <wp:docPr id="786823891" name="Forma libre: forma 786823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2050 2050"/>
                            <a:gd name="T1" fmla="*/ T0 w 2467"/>
                            <a:gd name="T2" fmla="+- 0 4517 2050"/>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EDEF5" id="Forma libre: forma 786823891" o:spid="_x0000_s1026" style="position:absolute;margin-left:102.5pt;margin-top:10.4pt;width:123.3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2nEwMAAL4GAAAOAAAAZHJzL2Uyb0RvYy54bWysVW1v2jAQ/j5p/8Hyx000Lw0BooaqgjJN&#10;6rZKZT/AJA6JltiZbQjdtP++8zmhQDVpmpYPwc6dn3vuOd9xc3toarLnSldSpDS48inhIpN5JbYp&#10;/bpejaaUaMNEzmopeEqfuaa387dvbro24aEsZZ1zRQBE6KRrU1oa0yaep7OSN0xfyZYLMBZSNczA&#10;Vm29XLEO0JvaC30/9jqp8lbJjGsNX5fOSOeIXxQ8M1+KQnND6pQCN4Nvhe+NfXvzG5ZsFWvLKutp&#10;sH9g0bBKQNAj1JIZRnaqegXVVJmSWhbmKpONJ4uiyjjmANkE/kU2TyVrOeYC4uj2KJP+f7DZ5/2j&#10;IlWe0sk0nobX01lAiWANlGplRSd1tVE8IVgB8uIDunWtTuD4U/uobOa6fZDZNw0G78xiNxp8yKb7&#10;JHPAZTsjUatDoRp7ElQgByzJ87Ek/GBIBh+DcRyPozElGdiCcIIV81gynM122nzgEnHY/kEbV9Ac&#10;VliOvE9mDcUvmhpq+35EfBL6Y/fqL8DRDbJ3bu88svZJR8Ionlw6hYMTYkXjYIKAl27Xg5vFCk+w&#10;gP92YMjKgXR2ED1rWBFmG8hHnVqprT5r4DYIBAjgZDP8gy/EvvR1Z/oQCjrjsicUJdATG5dGy4xl&#10;ZkPYJelSilLYD43c87VEk7moHAR5sdbi1AuPn7JyZjhhA8C1cQsMarmeVFbIVVXXWNpaWCoxXFTU&#10;Rsu6yq3RstFqu1nUiuyZ7XZ8bDIAdubWKm2WTJfOD00uZyV3IscoJWf5fb82rKrdGoBqFB1uZ6+N&#10;vafY5z9n/ux+ej+NRlEY348if7kc3a0W0SheBZPx8nq5WCyDX5ZzECVlledcWNrDzAmiv+vpfvq5&#10;aXGcOmfpnamwwue1Ct45DRQJchl+XRGG1nW9vpH5M7Sxkm6IwtCHRSnVD0o6GKAp1d93THFK6o8C&#10;JtQsiCI7cXETjSchbNSpZXNqYSIDqJQaCjffLhfGTeldq6ptCZECrLeQdzA+isr2Oc4Zx6rfwJDE&#10;DPqBbqfw6R69Xv525r8BAAD//wMAUEsDBBQABgAIAAAAIQCSdQ4U3AAAAAkBAAAPAAAAZHJzL2Rv&#10;d25yZXYueG1sTI9BT8MwDIXvSPyHyEjcWNKNsqlrOiEQcENagbvXeE1Fk1RN1pV/j3eCm+339Py9&#10;cje7Xkw0xi54DdlCgSDfBNP5VsPnx8vdBkRM6A32wZOGH4qwq66vSixMOPs9TXVqBYf4WKAGm9JQ&#10;SBkbSw7jIgzkWTuG0WHidWylGfHM4a6XS6UepMPO8weLAz1Zar7rk9Pw5cZpld5e103+bI/43tUu&#10;X9Va397Mj1sQieb0Z4YLPqNDxUyHcPImil7DUuXcJV0GrsCG+zxbgzjwIVMgq1L+b1D9AgAA//8D&#10;AFBLAQItABQABgAIAAAAIQC2gziS/gAAAOEBAAATAAAAAAAAAAAAAAAAAAAAAABbQ29udGVudF9U&#10;eXBlc10ueG1sUEsBAi0AFAAGAAgAAAAhADj9If/WAAAAlAEAAAsAAAAAAAAAAAAAAAAALwEAAF9y&#10;ZWxzLy5yZWxzUEsBAi0AFAAGAAgAAAAhANd5nacTAwAAvgYAAA4AAAAAAAAAAAAAAAAALgIAAGRy&#10;cy9lMm9Eb2MueG1sUEsBAi0AFAAGAAgAAAAhAJJ1DhTcAAAACQEAAA8AAAAAAAAAAAAAAAAAbQUA&#10;AGRycy9kb3ducmV2LnhtbFBLBQYAAAAABAAEAPMAAAB2BgAAAAA=&#10;" path="m,l2467,e" filled="f" strokeweight=".17747mm">
                <v:path arrowok="t" o:connecttype="custom" o:connectlocs="0,0;1566545,0" o:connectangles="0,0"/>
                <w10:wrap type="topAndBottom" anchorx="page"/>
              </v:shape>
            </w:pict>
          </mc:Fallback>
        </mc:AlternateContent>
      </w:r>
      <w:r>
        <w:rPr>
          <w:noProof/>
          <w:lang w:val="es-MX" w:eastAsia="es-MX"/>
        </w:rPr>
        <mc:AlternateContent>
          <mc:Choice Requires="wps">
            <w:drawing>
              <wp:anchor distT="0" distB="0" distL="0" distR="0" simplePos="0" relativeHeight="251731456" behindDoc="1" locked="0" layoutInCell="1" allowOverlap="1" wp14:anchorId="76F57211" wp14:editId="28D13F70">
                <wp:simplePos x="0" y="0"/>
                <wp:positionH relativeFrom="page">
                  <wp:posOffset>4468495</wp:posOffset>
                </wp:positionH>
                <wp:positionV relativeFrom="paragraph">
                  <wp:posOffset>132080</wp:posOffset>
                </wp:positionV>
                <wp:extent cx="1566545" cy="1270"/>
                <wp:effectExtent l="0" t="0" r="0" b="0"/>
                <wp:wrapTopAndBottom/>
                <wp:docPr id="358188976" name="Forma libre: forma 358188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7037 7037"/>
                            <a:gd name="T1" fmla="*/ T0 w 2467"/>
                            <a:gd name="T2" fmla="+- 0 9504 7037"/>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6EE2" id="Forma libre: forma 358188976" o:spid="_x0000_s1026" style="position:absolute;margin-left:351.85pt;margin-top:10.4pt;width:123.3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t1EgMAAL4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p7MvNlsPg0pEayGUq2t6KQqt4pHBCtAnn1At7bRERx/bB6UzVw39zL9qsHgXFjsRoMP2bYf&#10;ZQa4bG8kanXMVW1PggrkiCV5OpWEHw1J4aM3CcNJMKEkBZvnT7FiDouGs+lem/dcIg473GvTFTSD&#10;FZYj65PZQPHzuoLavh0Rl0zd8RRf/QU4uXmD2xuHbFzSEj8Ip9dO/uCEWPOJG/wWazy4WSz/DAv4&#10;7waGrBhIp0fRs4YVYbaBXNSpkdrqswFug0CAAE42wz/4Quxr3+5MH0JBZ1z3hKIEemLbZdswY5nZ&#10;EHZJ2piiFPZDLQ98I9FkrioHQZ6tlTj3wuPnrDoznLAB4Np0CwxquZ5VVsh1WVVY2kpYKuF4Nkdt&#10;tKzKzBotG61222WlyIHZbsfHJgNgF26N0iZhuuj80NTlrOReZBil4Cxb9WvDyqpbA1CFosPt7LWx&#10;9xT7/Mfcna9mq1kwCvxwNQrcJBm9Wy+DUbj2ppNknCyXiffTcvaCqCizjAtLe5g5XvB3Pd1Pv25a&#10;nKbORXoXKqzxeamCc0kDRYJcht+uCEPrdr2+ldkTtLGS3RCFoQ+LQqrvlLQwQGOqv+2Z4pRUHwRM&#10;qLkXBHbi4iaYTH3YqHPL9tzCRApQMTUUbr5dLk03pfeNKncFRPKw3kK+g/GRl7bPcc50rPoNDEnM&#10;oB/odgqf79Hr+W9n8QsAAP//AwBQSwMEFAAGAAgAAAAhANGgGO3cAAAACQEAAA8AAABkcnMvZG93&#10;bnJldi54bWxMj8FOwzAMhu9IvENkJG4s2UoplKYTAgG3SRS4e63XVDRJlWRdeXvMCY62P/3+/mq7&#10;2FHMFOLgnYb1SoEg1/pucL2Gj/fnq1sQMaHrcPSONHxThG19flZh2fmTe6O5Sb3gEBdL1GBSmkop&#10;Y2vIYlz5iRzfDj5YTDyGXnYBTxxuR7lR6kZaHBx/MDjRo6H2qzlaDZ82zFl6fSna/MkccDc0Ns8a&#10;rS8vlod7EImW9AfDrz6rQ81Oe390XRSjhkJlBaMaNoorMHCXq2sQe16sFci6kv8b1D8AAAD//wMA&#10;UEsBAi0AFAAGAAgAAAAhALaDOJL+AAAA4QEAABMAAAAAAAAAAAAAAAAAAAAAAFtDb250ZW50X1R5&#10;cGVzXS54bWxQSwECLQAUAAYACAAAACEAOP0h/9YAAACUAQAACwAAAAAAAAAAAAAAAAAvAQAAX3Jl&#10;bHMvLnJlbHNQSwECLQAUAAYACAAAACEAWCPLdRIDAAC+BgAADgAAAAAAAAAAAAAAAAAuAgAAZHJz&#10;L2Uyb0RvYy54bWxQSwECLQAUAAYACAAAACEA0aAY7dwAAAAJAQAADwAAAAAAAAAAAAAAAABsBQAA&#10;ZHJzL2Rvd25yZXYueG1sUEsFBgAAAAAEAAQA8wAAAHUGAAAAAA==&#10;" path="m,l2467,e" filled="f" strokeweight=".17747mm">
                <v:path arrowok="t" o:connecttype="custom" o:connectlocs="0,0;1566545,0" o:connectangles="0,0"/>
                <w10:wrap type="topAndBottom" anchorx="page"/>
              </v:shape>
            </w:pict>
          </mc:Fallback>
        </mc:AlternateContent>
      </w:r>
    </w:p>
    <w:p w14:paraId="44A4266D" w14:textId="77777777" w:rsidR="00D10823" w:rsidRDefault="00B354F8">
      <w:pPr>
        <w:tabs>
          <w:tab w:val="left" w:pos="5939"/>
        </w:tabs>
        <w:spacing w:line="214" w:lineRule="exact"/>
        <w:ind w:left="951"/>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6862E9CE" w14:textId="77777777" w:rsidR="00D10823" w:rsidRDefault="00D10823">
      <w:pPr>
        <w:pStyle w:val="Textoindependiente"/>
        <w:rPr>
          <w:rFonts w:ascii="Arial"/>
          <w:b/>
          <w:sz w:val="20"/>
        </w:rPr>
      </w:pPr>
    </w:p>
    <w:p w14:paraId="35B0653E" w14:textId="77777777" w:rsidR="00D10823" w:rsidRDefault="00D10823">
      <w:pPr>
        <w:pStyle w:val="Textoindependiente"/>
        <w:rPr>
          <w:rFonts w:ascii="Arial"/>
          <w:b/>
          <w:sz w:val="20"/>
        </w:rPr>
      </w:pPr>
    </w:p>
    <w:p w14:paraId="4B28DA75" w14:textId="77777777" w:rsidR="00D10823" w:rsidRDefault="00D10823">
      <w:pPr>
        <w:pStyle w:val="Textoindependiente"/>
        <w:rPr>
          <w:rFonts w:ascii="Arial"/>
          <w:b/>
          <w:sz w:val="20"/>
        </w:rPr>
      </w:pPr>
    </w:p>
    <w:p w14:paraId="795199A9" w14:textId="77777777" w:rsidR="00D10823" w:rsidRDefault="00D10823">
      <w:pPr>
        <w:pStyle w:val="Textoindependiente"/>
        <w:rPr>
          <w:rFonts w:ascii="Arial"/>
          <w:b/>
          <w:sz w:val="21"/>
        </w:rPr>
      </w:pPr>
    </w:p>
    <w:p w14:paraId="4A80DC75" w14:textId="77777777" w:rsidR="00D10823" w:rsidRDefault="00B354F8">
      <w:pPr>
        <w:tabs>
          <w:tab w:val="left" w:pos="6841"/>
        </w:tabs>
        <w:ind w:left="1854"/>
        <w:rPr>
          <w:rFonts w:ascii="Arial"/>
          <w:b/>
          <w:sz w:val="20"/>
        </w:rPr>
      </w:pPr>
      <w:r>
        <w:rPr>
          <w:rFonts w:ascii="Arial"/>
          <w:b/>
          <w:w w:val="90"/>
          <w:sz w:val="20"/>
        </w:rPr>
        <w:t>(09)</w:t>
      </w:r>
      <w:r>
        <w:rPr>
          <w:rFonts w:ascii="Arial"/>
          <w:b/>
          <w:w w:val="90"/>
          <w:sz w:val="20"/>
        </w:rPr>
        <w:tab/>
        <w:t>(09)</w:t>
      </w:r>
    </w:p>
    <w:p w14:paraId="4C965C47" w14:textId="320C3080" w:rsidR="00D10823" w:rsidRDefault="00E60617">
      <w:pPr>
        <w:pStyle w:val="Textoindependiente"/>
        <w:spacing w:before="2"/>
        <w:rPr>
          <w:rFonts w:ascii="Arial"/>
          <w:b/>
          <w:sz w:val="14"/>
        </w:rPr>
      </w:pPr>
      <w:r>
        <w:rPr>
          <w:noProof/>
          <w:lang w:val="es-MX" w:eastAsia="es-MX"/>
        </w:rPr>
        <mc:AlternateContent>
          <mc:Choice Requires="wps">
            <w:drawing>
              <wp:anchor distT="0" distB="0" distL="0" distR="0" simplePos="0" relativeHeight="251732480" behindDoc="1" locked="0" layoutInCell="1" allowOverlap="1" wp14:anchorId="4125FE2C" wp14:editId="1FA90406">
                <wp:simplePos x="0" y="0"/>
                <wp:positionH relativeFrom="page">
                  <wp:posOffset>1301750</wp:posOffset>
                </wp:positionH>
                <wp:positionV relativeFrom="paragraph">
                  <wp:posOffset>132080</wp:posOffset>
                </wp:positionV>
                <wp:extent cx="1566545" cy="1270"/>
                <wp:effectExtent l="0" t="0" r="0" b="0"/>
                <wp:wrapTopAndBottom/>
                <wp:docPr id="1317051048" name="Forma libre: forma 131705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2050 2050"/>
                            <a:gd name="T1" fmla="*/ T0 w 2467"/>
                            <a:gd name="T2" fmla="+- 0 4517 2050"/>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9928" id="Forma libre: forma 1317051048" o:spid="_x0000_s1026" style="position:absolute;margin-left:102.5pt;margin-top:10.4pt;width:123.3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CpEgMAAMAGAAAOAAAAZHJzL2Uyb0RvYy54bWysVduO0zAQfUfiHyw/grq5NL1Fm65WTYuQ&#10;Flhpywe4idNEOHaw3aYL4t8Z20k37QoJIfKQ2pnxmTNzPNPbu1PN0JFKVQme4ODGx4jyTOQV3yf4&#10;63YzmmOkNOE5YYLTBD9The+Wb9/ctk1MQ1EKllOJAISruG0SXGrdxJ6nspLWRN2IhnIwFkLWRMNW&#10;7r1ckhbQa+aFvj/1WiHzRoqMKgVfU2fES4tfFDTTX4pCUY1YgoGbtm9p3zvz9pa3JN5L0pRV1tEg&#10;/8CiJhWHoGeolGiCDrJ6BVVXmRRKFPomE7UniqLKqM0Bsgn8q2yeStJQmwsURzXnMqn/B5t9Pj5K&#10;VOWg3TiY+ZPAj0AxTmrQamOqjli1kzRGVgI0cILKtY2KAeCpeZQmd9U8iOybAoN3YTEbBT5o134S&#10;OQCTgxa2WqdC1uYk1AGdrCjPZ1HoSaMMPgaT6XQSTTDKwBaEM6uZR+L+bHZQ+gMVFoccH5R2kuaw&#10;soLkXTZbkL+oGaj7foR8FPoT9+quwNkt6N3eeWjroxaF0XR27RT2ThYrmgQzC3jtNu7dDFY4wAL+&#10;+54hKXvS2Yl3rGGFiGkh39apEcrUZwvc+gIBAjiZDP/gC7Gvfd2ZLoSE3rjuCokRdMXOpdEQbZiZ&#10;EGaJ2gTbUpgPtTjSrbAmfaUcBHmxMj70sseHrJwZTpgAcG3cwgY1XAfKcrGpGLPSMm6oTMfzha2N&#10;EqzKjdGwUXK/WzGJjsT0u31MMgB24dZIpVOiSudnTS5nKQ48t1FKSvJ1t9akYm4NQMwWHW5nVxtz&#10;T22n/1z4i/V8PY9GUThdjyI/TUf3m1U0mm6C2SQdp6tVGvwynIMoLqs8p9zQ7qdOEP1dV3fzz82L&#10;89y5SO+iChv7vK6Cd0nDFgly6X+dCH3rul7fifwZ2lgKN0Zh7MOiFPIHRi2M0ASr7wciKUbsI4cZ&#10;tQiiyMxcu4kmsxA2cmjZDS2EZwCVYI3h5pvlSrs5fWhktS8hUmD15uIexkdRmT63c8ax6jYwJm0G&#10;3Ug3c3i4t14vfzzL3wAAAP//AwBQSwMEFAAGAAgAAAAhAJJ1DhTcAAAACQEAAA8AAABkcnMvZG93&#10;bnJldi54bWxMj0FPwzAMhe9I/IfISNxY0o2yqWs6IRBwQ1qBu9d4TUWTVE3WlX+Pd4Kb7ff0/L1y&#10;N7teTDTGLngN2UKBIN8E0/lWw+fHy90GREzoDfbBk4YfirCrrq9KLEw4+z1NdWoFh/hYoAab0lBI&#10;GRtLDuMiDORZO4bRYeJ1bKUZ8czhrpdLpR6kw87zB4sDPVlqvuuT0/DlxmmV3l7XTf5sj/je1S5f&#10;1Vrf3syPWxCJ5vRnhgs+o0PFTIdw8iaKXsNS5dwlXQauwIb7PFuDOPAhUyCrUv5vUP0CAAD//wMA&#10;UEsBAi0AFAAGAAgAAAAhALaDOJL+AAAA4QEAABMAAAAAAAAAAAAAAAAAAAAAAFtDb250ZW50X1R5&#10;cGVzXS54bWxQSwECLQAUAAYACAAAACEAOP0h/9YAAACUAQAACwAAAAAAAAAAAAAAAAAvAQAAX3Jl&#10;bHMvLnJlbHNQSwECLQAUAAYACAAAACEAC09gqRIDAADABgAADgAAAAAAAAAAAAAAAAAuAgAAZHJz&#10;L2Uyb0RvYy54bWxQSwECLQAUAAYACAAAACEAknUOFNwAAAAJAQAADwAAAAAAAAAAAAAAAABsBQAA&#10;ZHJzL2Rvd25yZXYueG1sUEsFBgAAAAAEAAQA8wAAAHUGAAAAAA==&#10;" path="m,l2467,e" filled="f" strokeweight=".17747mm">
                <v:path arrowok="t" o:connecttype="custom" o:connectlocs="0,0;1566545,0" o:connectangles="0,0"/>
                <w10:wrap type="topAndBottom" anchorx="page"/>
              </v:shape>
            </w:pict>
          </mc:Fallback>
        </mc:AlternateContent>
      </w:r>
      <w:r>
        <w:rPr>
          <w:noProof/>
          <w:lang w:val="es-MX" w:eastAsia="es-MX"/>
        </w:rPr>
        <mc:AlternateContent>
          <mc:Choice Requires="wps">
            <w:drawing>
              <wp:anchor distT="0" distB="0" distL="0" distR="0" simplePos="0" relativeHeight="251733504" behindDoc="1" locked="0" layoutInCell="1" allowOverlap="1" wp14:anchorId="6994AB88" wp14:editId="6FF08854">
                <wp:simplePos x="0" y="0"/>
                <wp:positionH relativeFrom="page">
                  <wp:posOffset>4468495</wp:posOffset>
                </wp:positionH>
                <wp:positionV relativeFrom="paragraph">
                  <wp:posOffset>132080</wp:posOffset>
                </wp:positionV>
                <wp:extent cx="1566545" cy="1270"/>
                <wp:effectExtent l="0" t="0" r="0" b="0"/>
                <wp:wrapTopAndBottom/>
                <wp:docPr id="30734087" name="Forma libre: forma 30734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7037 7037"/>
                            <a:gd name="T1" fmla="*/ T0 w 2467"/>
                            <a:gd name="T2" fmla="+- 0 9504 7037"/>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27F9" id="Forma libre: forma 30734087" o:spid="_x0000_s1026" style="position:absolute;margin-left:351.85pt;margin-top:10.4pt;width:123.3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EGEQMAALw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yG48CdhZQIVkOl1lZzUpVbxSOCBSAnF1CtbXQEhx+bB2Xz1s29TL9qMDgXFrvR4EO27UeZ&#10;ASzbG4lKHXNV25OgATliQZ5OBeFHQ1L46E2m00kwoSQFm+eHWC+HRcPZdK/Ney4Rhx3utenKmcEK&#10;i5H1uWyg9HldQWXfjohLQncc4qsv/8nNG9zeOGTjkpb4wTS8dvIHJ8SaT9zgt1jjwc1i+WdYwH83&#10;MGTFQDo9ip41rAiz7eOiTo3UVp8NcBsEAgRwshn+wRdiX/t2Z/oQCvriuiMUJdAR2y7bhhnLzIaw&#10;S9LGFKWwH2p54BuJJnNVOQjybK3EuRceP2fVmeGEDQDXpltgUMv1rLJCrsuqwtJWwlKZjmdz1EbL&#10;qsys0bLRarddVoocmO11fGwyAHbh1ihtEqaLzg9NXc5K7kWGUQrOslW/NqysujUAVSg63M5eG3tP&#10;sct/zN35araaBaPAn65GgZsko3frZTCarr1wkoyT5TLxflrOXhAVZZZxYWkPE8cL/q6j+9nXzYrT&#10;zLlI70KFNT4vVXAuaaBIkMvw2xVhaN2u17cye4I2VrIboTDyYVFI9Z2SFsZnTPW3PVOckuqDgPk0&#10;94LAzlvcBJPQh406t2zPLUykABVTQ+Hm2+XSdDN636hyV0AkD+st5DsYH3lp+xznTMeq38CIxAz6&#10;cW5n8PkevZ7/dBa/AAAA//8DAFBLAwQUAAYACAAAACEA0aAY7dwAAAAJAQAADwAAAGRycy9kb3du&#10;cmV2LnhtbEyPwU7DMAyG70i8Q2QkbizZSimUphMCAbdJFLh7rddUNEmVZF15e8wJjrY//f7+arvY&#10;UcwU4uCdhvVKgSDX+m5wvYaP9+erWxAxoetw9I40fFOEbX1+VmHZ+ZN7o7lJveAQF0vUYFKaSilj&#10;a8hiXPmJHN8OPlhMPIZedgFPHG5HuVHqRlocHH8wONGjofarOVoNnzbMWXp9Kdr8yRxwNzQ2zxqt&#10;Ly+Wh3sQiZb0B8OvPqtDzU57f3RdFKOGQmUFoxo2iiswcJeraxB7XqwVyLqS/xvUPwAAAP//AwBQ&#10;SwECLQAUAAYACAAAACEAtoM4kv4AAADhAQAAEwAAAAAAAAAAAAAAAAAAAAAAW0NvbnRlbnRfVHlw&#10;ZXNdLnhtbFBLAQItABQABgAIAAAAIQA4/SH/1gAAAJQBAAALAAAAAAAAAAAAAAAAAC8BAABfcmVs&#10;cy8ucmVsc1BLAQItABQABgAIAAAAIQDj2JEGEQMAALwGAAAOAAAAAAAAAAAAAAAAAC4CAABkcnMv&#10;ZTJvRG9jLnhtbFBLAQItABQABgAIAAAAIQDRoBjt3AAAAAkBAAAPAAAAAAAAAAAAAAAAAGsFAABk&#10;cnMvZG93bnJldi54bWxQSwUGAAAAAAQABADzAAAAdAYAAAAA&#10;" path="m,l2467,e" filled="f" strokeweight=".17747mm">
                <v:path arrowok="t" o:connecttype="custom" o:connectlocs="0,0;1566545,0" o:connectangles="0,0"/>
                <w10:wrap type="topAndBottom" anchorx="page"/>
              </v:shape>
            </w:pict>
          </mc:Fallback>
        </mc:AlternateContent>
      </w:r>
    </w:p>
    <w:p w14:paraId="3F5EFF96" w14:textId="77777777" w:rsidR="00D10823" w:rsidRDefault="00B354F8">
      <w:pPr>
        <w:tabs>
          <w:tab w:val="left" w:pos="5939"/>
        </w:tabs>
        <w:spacing w:line="218" w:lineRule="exact"/>
        <w:ind w:left="951"/>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3A7FF7A2" w14:textId="77777777" w:rsidR="00D10823" w:rsidRDefault="00D10823">
      <w:pPr>
        <w:spacing w:line="218" w:lineRule="exact"/>
        <w:rPr>
          <w:rFonts w:ascii="Arial"/>
          <w:sz w:val="20"/>
        </w:rPr>
        <w:sectPr w:rsidR="00D10823">
          <w:pgSz w:w="12240" w:h="15840"/>
          <w:pgMar w:top="1680" w:right="640" w:bottom="1000" w:left="1280" w:header="710" w:footer="819" w:gutter="0"/>
          <w:cols w:space="720"/>
        </w:sectPr>
      </w:pPr>
    </w:p>
    <w:p w14:paraId="5A4BC908" w14:textId="77777777" w:rsidR="00D10823" w:rsidRDefault="00D10823">
      <w:pPr>
        <w:pStyle w:val="Textoindependiente"/>
        <w:rPr>
          <w:rFonts w:ascii="Arial"/>
          <w:b/>
          <w:sz w:val="20"/>
        </w:rPr>
      </w:pPr>
    </w:p>
    <w:p w14:paraId="286C272D" w14:textId="77777777" w:rsidR="00D10823" w:rsidRDefault="00D10823">
      <w:pPr>
        <w:pStyle w:val="Textoindependiente"/>
        <w:rPr>
          <w:rFonts w:ascii="Arial"/>
          <w:b/>
          <w:sz w:val="20"/>
        </w:rPr>
      </w:pPr>
    </w:p>
    <w:p w14:paraId="5827B912" w14:textId="77777777" w:rsidR="00D10823" w:rsidRDefault="00D10823">
      <w:pPr>
        <w:pStyle w:val="Textoindependiente"/>
        <w:rPr>
          <w:rFonts w:ascii="Arial"/>
          <w:b/>
          <w:sz w:val="20"/>
        </w:rPr>
      </w:pPr>
    </w:p>
    <w:p w14:paraId="06F3CB92" w14:textId="77777777" w:rsidR="00D10823" w:rsidRDefault="00D10823">
      <w:pPr>
        <w:pStyle w:val="Textoindependiente"/>
        <w:spacing w:before="8"/>
        <w:rPr>
          <w:rFonts w:ascii="Arial"/>
          <w:b/>
          <w:sz w:val="21"/>
        </w:rPr>
      </w:pPr>
    </w:p>
    <w:p w14:paraId="51D56652" w14:textId="77777777" w:rsidR="00D10823" w:rsidRDefault="00B354F8">
      <w:pPr>
        <w:spacing w:before="101" w:line="722" w:lineRule="auto"/>
        <w:ind w:left="3649" w:right="5052"/>
        <w:jc w:val="center"/>
        <w:rPr>
          <w:rFonts w:ascii="Arial"/>
          <w:b/>
          <w:sz w:val="20"/>
        </w:rPr>
      </w:pPr>
      <w:r>
        <w:rPr>
          <w:rFonts w:ascii="Arial"/>
          <w:b/>
          <w:w w:val="80"/>
          <w:sz w:val="20"/>
        </w:rPr>
        <w:t>EL</w:t>
      </w:r>
      <w:r>
        <w:rPr>
          <w:rFonts w:ascii="Arial"/>
          <w:b/>
          <w:spacing w:val="19"/>
          <w:w w:val="80"/>
          <w:sz w:val="20"/>
        </w:rPr>
        <w:t xml:space="preserve"> </w:t>
      </w:r>
      <w:r>
        <w:rPr>
          <w:rFonts w:ascii="Arial"/>
          <w:b/>
          <w:w w:val="80"/>
          <w:sz w:val="20"/>
        </w:rPr>
        <w:t>ADJUDICATARIO</w:t>
      </w:r>
      <w:r>
        <w:rPr>
          <w:rFonts w:ascii="Arial"/>
          <w:b/>
          <w:spacing w:val="-42"/>
          <w:w w:val="80"/>
          <w:sz w:val="20"/>
        </w:rPr>
        <w:t xml:space="preserve"> </w:t>
      </w:r>
      <w:r>
        <w:rPr>
          <w:rFonts w:ascii="Arial"/>
          <w:b/>
          <w:w w:val="90"/>
          <w:sz w:val="20"/>
        </w:rPr>
        <w:t>(10)</w:t>
      </w:r>
    </w:p>
    <w:p w14:paraId="02C3402B" w14:textId="77777777" w:rsidR="00D10823" w:rsidRDefault="00D10823">
      <w:pPr>
        <w:pStyle w:val="Textoindependiente"/>
        <w:rPr>
          <w:rFonts w:ascii="Arial"/>
          <w:b/>
          <w:sz w:val="20"/>
        </w:rPr>
      </w:pPr>
    </w:p>
    <w:p w14:paraId="17816613" w14:textId="00E7CF39" w:rsidR="00D10823" w:rsidRDefault="00E60617">
      <w:pPr>
        <w:pStyle w:val="Textoindependiente"/>
        <w:spacing w:before="3"/>
        <w:rPr>
          <w:rFonts w:ascii="Arial"/>
          <w:b/>
          <w:sz w:val="10"/>
        </w:rPr>
      </w:pPr>
      <w:r>
        <w:rPr>
          <w:noProof/>
          <w:lang w:val="es-MX" w:eastAsia="es-MX"/>
        </w:rPr>
        <mc:AlternateContent>
          <mc:Choice Requires="wps">
            <w:drawing>
              <wp:anchor distT="0" distB="0" distL="0" distR="0" simplePos="0" relativeHeight="251734528" behindDoc="1" locked="0" layoutInCell="1" allowOverlap="1" wp14:anchorId="0785808A" wp14:editId="2BBCB13A">
                <wp:simplePos x="0" y="0"/>
                <wp:positionH relativeFrom="page">
                  <wp:posOffset>2484120</wp:posOffset>
                </wp:positionH>
                <wp:positionV relativeFrom="paragraph">
                  <wp:posOffset>104140</wp:posOffset>
                </wp:positionV>
                <wp:extent cx="2320925" cy="1270"/>
                <wp:effectExtent l="0" t="0" r="0" b="0"/>
                <wp:wrapTopAndBottom/>
                <wp:docPr id="4166443" name="Forma libre: forma 416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925" cy="1270"/>
                        </a:xfrm>
                        <a:custGeom>
                          <a:avLst/>
                          <a:gdLst>
                            <a:gd name="T0" fmla="+- 0 3912 3912"/>
                            <a:gd name="T1" fmla="*/ T0 w 3655"/>
                            <a:gd name="T2" fmla="+- 0 7567 3912"/>
                            <a:gd name="T3" fmla="*/ T2 w 3655"/>
                          </a:gdLst>
                          <a:ahLst/>
                          <a:cxnLst>
                            <a:cxn ang="0">
                              <a:pos x="T1" y="0"/>
                            </a:cxn>
                            <a:cxn ang="0">
                              <a:pos x="T3" y="0"/>
                            </a:cxn>
                          </a:cxnLst>
                          <a:rect l="0" t="0" r="r" b="b"/>
                          <a:pathLst>
                            <a:path w="3655">
                              <a:moveTo>
                                <a:pt x="0" y="0"/>
                              </a:moveTo>
                              <a:lnTo>
                                <a:pt x="3655"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BFCA" id="Forma libre: forma 4166443" o:spid="_x0000_s1026" style="position:absolute;margin-left:195.6pt;margin-top:8.2pt;width:182.7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k2EQMAALoGAAAOAAAAZHJzL2Uyb0RvYy54bWysVduO0zAQfUfiHyw/grq5NE3baNMValqE&#10;tMBKWz7ATZwmwrGD7TZdEP/O2E66bRckhMhDamfGZ86c8Uxv744NQwcqVS14ioMbHyPKc1HUfJfi&#10;L5v1aIaR0oQXhAlOU/xEFb5bvH5127UJDUUlWEElAhCukq5NcaV1m3ieyivaEHUjWsrBWArZEA1b&#10;ufMKSTpAb5gX+n7sdUIWrRQ5VQq+Zs6IFxa/LGmuP5elohqxFAM3bd/Svrfm7S1uSbKTpK3qvKdB&#10;/oFFQ2oOQU9QGdEE7WX9AqqpcymUKPVNLhpPlGWdU5sDZBP4V9k8VqSlNhcQR7UnmdT/g80/HR4k&#10;qosUR0EcR9EYI04aKNTaSI5YvZU0QVZ/NHiAZl2rEjj62D5Ik7Vq70X+VYHBu7CYjQIftO0+igJQ&#10;yV4Lq9OxlI05CQqgoy3H06kc9KhRDh/DcejPwwlGOdiCcGqr5ZFkOJvvlX5PhcUhh3ulXTELWNlS&#10;FH0qGyh82TCo69sR8tF4HoT21Rf/5BYMbm88tPFRh8bxZHLtFA5OFms6iae/xQIdXUiDFZ5hAf/d&#10;wJBUA+n8yHvWsELENI9vdWqFMvpsgNsgECCAk8nwD74Q+9rXnelDSOiK636QGEE/bF22LdGGmQlh&#10;lqhLsZXCfGjEgW6ENemrykGQZyvj5172+DkrZ4YTJgBcG7ewQQ3Xs8pysa4Zs6Vl3FCJx7O51UYJ&#10;VhfGaNgoudsumUQHYjrdPiYZALtwa6XSGVGV87Mml7MUe17YKBUlxapfa1IztwYgZkWH29lrY+6p&#10;7fEfc3++mq1m0SgK49Uo8rNs9G69jEbxOphOsnG2XGbBT8M5iJKqLgrKDe1h3gTR3/VzP/ncpDhN&#10;nIv0LlRY2+elCt4lDSsS5DL8uiIMret6fSuKJ2hjKdwAhYEPi0rI7xh1MDxTrL7tiaQYsQ8cptM8&#10;iCIzbe0mmkxD2Mhzy/bcQngOUCnWGG6+WS61m9D7Vta7CiIFtt5cvIPxUdamz+2ccaz6DQxIm0E/&#10;zM0EPt9br+e/nMUvAAAA//8DAFBLAwQUAAYACAAAACEAjTGN/N8AAAAJAQAADwAAAGRycy9kb3du&#10;cmV2LnhtbEyPwU7DMBBE70j8g7VIXBB1GkoCIU5VIXqBXih8gBsvcSBeR7HbhH59tyc47s7s7Jty&#10;OblOHHAIrScF81kCAqn2pqVGwefH+vYBRIiajO48oYJfDLCsLi9KXRg/0jsetrERHEKh0ApsjH0h&#10;ZagtOh1mvkdi7csPTkceh0aaQY8c7jqZJkkmnW6JP1jd47PF+me7d4xx/Pabl9fx5i1dmHq9yccp&#10;tyulrq+m1ROIiFP8M8MZn2+gYqad35MJolNw9zhP2cpCtgDBhvw+y0HszosMZFXK/w2qEwAAAP//&#10;AwBQSwECLQAUAAYACAAAACEAtoM4kv4AAADhAQAAEwAAAAAAAAAAAAAAAAAAAAAAW0NvbnRlbnRf&#10;VHlwZXNdLnhtbFBLAQItABQABgAIAAAAIQA4/SH/1gAAAJQBAAALAAAAAAAAAAAAAAAAAC8BAABf&#10;cmVscy8ucmVsc1BLAQItABQABgAIAAAAIQD9MNk2EQMAALoGAAAOAAAAAAAAAAAAAAAAAC4CAABk&#10;cnMvZTJvRG9jLnhtbFBLAQItABQABgAIAAAAIQCNMY383wAAAAkBAAAPAAAAAAAAAAAAAAAAAGsF&#10;AABkcnMvZG93bnJldi54bWxQSwUGAAAAAAQABADzAAAAdwYAAAAA&#10;" path="m,l3655,e" filled="f" strokeweight=".17747mm">
                <v:path arrowok="t" o:connecttype="custom" o:connectlocs="0,0;2320925,0" o:connectangles="0,0"/>
                <w10:wrap type="topAndBottom" anchorx="page"/>
              </v:shape>
            </w:pict>
          </mc:Fallback>
        </mc:AlternateContent>
      </w:r>
    </w:p>
    <w:p w14:paraId="5A35A013" w14:textId="77777777" w:rsidR="00D10823" w:rsidRDefault="00B354F8">
      <w:pPr>
        <w:spacing w:line="218" w:lineRule="exact"/>
        <w:ind w:left="611" w:right="2013"/>
        <w:jc w:val="center"/>
        <w:rPr>
          <w:rFonts w:ascii="Arial"/>
          <w:b/>
          <w:sz w:val="20"/>
        </w:rPr>
      </w:pPr>
      <w:r>
        <w:rPr>
          <w:rFonts w:ascii="Arial"/>
          <w:b/>
          <w:w w:val="80"/>
          <w:sz w:val="20"/>
        </w:rPr>
        <w:t>NOMBRE</w:t>
      </w:r>
      <w:r>
        <w:rPr>
          <w:rFonts w:ascii="Arial"/>
          <w:b/>
          <w:spacing w:val="6"/>
          <w:w w:val="80"/>
          <w:sz w:val="20"/>
        </w:rPr>
        <w:t xml:space="preserve"> </w:t>
      </w:r>
      <w:r>
        <w:rPr>
          <w:rFonts w:ascii="Arial"/>
          <w:b/>
          <w:w w:val="80"/>
          <w:sz w:val="20"/>
        </w:rPr>
        <w:t>Y</w:t>
      </w:r>
      <w:r>
        <w:rPr>
          <w:rFonts w:ascii="Arial"/>
          <w:b/>
          <w:spacing w:val="13"/>
          <w:w w:val="80"/>
          <w:sz w:val="20"/>
        </w:rPr>
        <w:t xml:space="preserve"> </w:t>
      </w:r>
      <w:r>
        <w:rPr>
          <w:rFonts w:ascii="Arial"/>
          <w:b/>
          <w:w w:val="80"/>
          <w:sz w:val="20"/>
        </w:rPr>
        <w:t>FIRMA</w:t>
      </w:r>
    </w:p>
    <w:p w14:paraId="564ADA15" w14:textId="77777777" w:rsidR="00D10823" w:rsidRDefault="00B354F8">
      <w:pPr>
        <w:ind w:left="135"/>
        <w:rPr>
          <w:rFonts w:ascii="Arial MT"/>
          <w:sz w:val="20"/>
        </w:rPr>
      </w:pPr>
      <w:r>
        <w:rPr>
          <w:rFonts w:ascii="Arial MT"/>
          <w:w w:val="85"/>
          <w:sz w:val="20"/>
        </w:rPr>
        <w:t>-----------------------------------------------------------------------------------------------------------------------------------------------------------------------------</w:t>
      </w:r>
    </w:p>
    <w:p w14:paraId="109D4806" w14:textId="77777777" w:rsidR="00D10823" w:rsidRDefault="00B354F8">
      <w:pPr>
        <w:spacing w:before="2" w:line="237" w:lineRule="auto"/>
        <w:ind w:left="184" w:right="680" w:hanging="48"/>
        <w:jc w:val="both"/>
        <w:rPr>
          <w:rFonts w:ascii="Arial MT" w:hAnsi="Arial MT"/>
          <w:sz w:val="20"/>
        </w:rPr>
      </w:pPr>
      <w:r>
        <w:rPr>
          <w:rFonts w:ascii="Arial MT" w:hAnsi="Arial MT"/>
          <w:w w:val="80"/>
          <w:sz w:val="20"/>
        </w:rPr>
        <w:t>-----------------------------------------------------------------------------------------------------------------------------------------------------------------------------</w:t>
      </w:r>
      <w:r>
        <w:rPr>
          <w:rFonts w:ascii="Arial MT" w:hAnsi="Arial MT"/>
          <w:spacing w:val="36"/>
          <w:sz w:val="20"/>
        </w:rPr>
        <w:t xml:space="preserve"> </w:t>
      </w:r>
      <w:r>
        <w:rPr>
          <w:rFonts w:ascii="Arial MT" w:hAnsi="Arial MT"/>
          <w:w w:val="80"/>
          <w:sz w:val="20"/>
        </w:rPr>
        <w:t>LA PRESENTE HOJA DE FIRMAS FORMA PARTE INTEGRANTE DEL ACTA DE FALLO DE LA ADJUDICACIÓN DIRECTA No.</w:t>
      </w:r>
      <w:r>
        <w:rPr>
          <w:rFonts w:ascii="Arial MT" w:hAnsi="Arial MT"/>
          <w:spacing w:val="1"/>
          <w:w w:val="80"/>
          <w:sz w:val="20"/>
        </w:rPr>
        <w:t xml:space="preserve"> </w:t>
      </w:r>
      <w:r>
        <w:rPr>
          <w:rFonts w:ascii="Arial" w:hAnsi="Arial"/>
          <w:b/>
          <w:w w:val="80"/>
          <w:sz w:val="20"/>
        </w:rPr>
        <w:t>(02).</w:t>
      </w:r>
      <w:r>
        <w:rPr>
          <w:rFonts w:ascii="Arial MT" w:hAnsi="Arial MT"/>
          <w:w w:val="80"/>
          <w:sz w:val="20"/>
        </w:rPr>
        <w:t>-----------------------------------------------------------------------------------------------------------------------------------------------------------------------</w:t>
      </w:r>
    </w:p>
    <w:p w14:paraId="7CE0D356" w14:textId="77777777" w:rsidR="00D10823" w:rsidRDefault="00B354F8">
      <w:pPr>
        <w:spacing w:before="2"/>
        <w:ind w:left="150"/>
        <w:jc w:val="both"/>
        <w:rPr>
          <w:rFonts w:ascii="Arial MT"/>
          <w:sz w:val="20"/>
        </w:rPr>
      </w:pPr>
      <w:r>
        <w:rPr>
          <w:rFonts w:ascii="Arial MT"/>
          <w:w w:val="80"/>
          <w:sz w:val="20"/>
        </w:rPr>
        <w:t>--------------------------------------------------------------------------------------------------------------------------------------------------------------</w:t>
      </w:r>
      <w:r>
        <w:rPr>
          <w:rFonts w:ascii="Arial MT"/>
          <w:spacing w:val="57"/>
          <w:sz w:val="20"/>
        </w:rPr>
        <w:t xml:space="preserve">  </w:t>
      </w:r>
      <w:r>
        <w:rPr>
          <w:rFonts w:ascii="Arial MT"/>
          <w:w w:val="80"/>
          <w:sz w:val="20"/>
        </w:rPr>
        <w:t>---------------</w:t>
      </w:r>
    </w:p>
    <w:p w14:paraId="58187D2E" w14:textId="77777777" w:rsidR="00D10823" w:rsidRDefault="00D10823">
      <w:pPr>
        <w:jc w:val="both"/>
        <w:rPr>
          <w:rFonts w:ascii="Arial MT"/>
          <w:sz w:val="20"/>
        </w:rPr>
        <w:sectPr w:rsidR="00D10823">
          <w:pgSz w:w="12240" w:h="15840"/>
          <w:pgMar w:top="1680" w:right="640" w:bottom="1000" w:left="1280" w:header="710" w:footer="819" w:gutter="0"/>
          <w:cols w:space="720"/>
        </w:sectPr>
      </w:pPr>
    </w:p>
    <w:p w14:paraId="3E874020" w14:textId="77777777" w:rsidR="00D10823" w:rsidRDefault="00D10823">
      <w:pPr>
        <w:pStyle w:val="Textoindependiente"/>
        <w:rPr>
          <w:rFonts w:ascii="Arial MT"/>
          <w:sz w:val="20"/>
        </w:rPr>
      </w:pPr>
    </w:p>
    <w:p w14:paraId="65B3F379" w14:textId="77777777" w:rsidR="00D10823" w:rsidRDefault="00D10823">
      <w:pPr>
        <w:pStyle w:val="Textoindependiente"/>
        <w:rPr>
          <w:rFonts w:ascii="Arial MT"/>
          <w:sz w:val="20"/>
        </w:rPr>
      </w:pPr>
    </w:p>
    <w:p w14:paraId="43905FB8" w14:textId="77777777" w:rsidR="00D10823" w:rsidRDefault="00D10823">
      <w:pPr>
        <w:pStyle w:val="Textoindependiente"/>
        <w:spacing w:before="2"/>
        <w:rPr>
          <w:rFonts w:ascii="Arial MT"/>
          <w:sz w:val="23"/>
        </w:rPr>
      </w:pPr>
    </w:p>
    <w:p w14:paraId="14B4EBDD" w14:textId="171B704A" w:rsidR="00D10823" w:rsidRDefault="00B354F8">
      <w:pPr>
        <w:pStyle w:val="Ttulo1"/>
        <w:ind w:left="856"/>
      </w:pPr>
      <w:bookmarkStart w:id="305" w:name="_Toc144665506"/>
      <w:bookmarkStart w:id="306" w:name="_Toc145423851"/>
      <w:bookmarkStart w:id="307" w:name="_Toc14551436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305"/>
      <w:bookmarkEnd w:id="306"/>
      <w:bookmarkEnd w:id="307"/>
    </w:p>
    <w:p w14:paraId="7BC944D7"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7D63D91" w14:textId="77777777">
        <w:trPr>
          <w:trHeight w:val="508"/>
        </w:trPr>
        <w:tc>
          <w:tcPr>
            <w:tcW w:w="1224" w:type="dxa"/>
          </w:tcPr>
          <w:p w14:paraId="7362D7D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1FFA7D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DAD639F" w14:textId="77777777">
        <w:trPr>
          <w:trHeight w:val="628"/>
        </w:trPr>
        <w:tc>
          <w:tcPr>
            <w:tcW w:w="1224" w:type="dxa"/>
            <w:tcBorders>
              <w:bottom w:val="nil"/>
            </w:tcBorders>
          </w:tcPr>
          <w:p w14:paraId="3104BD7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1DE462C2" w14:textId="77777777" w:rsidR="00D10823" w:rsidRDefault="00B354F8">
            <w:pPr>
              <w:pStyle w:val="TableParagraph"/>
              <w:spacing w:before="222"/>
              <w:ind w:left="110"/>
              <w:rPr>
                <w:sz w:val="24"/>
              </w:rPr>
            </w:pPr>
            <w:r>
              <w:rPr>
                <w:w w:val="95"/>
                <w:sz w:val="24"/>
              </w:rPr>
              <w:t>Nombre</w:t>
            </w:r>
            <w:r>
              <w:rPr>
                <w:spacing w:val="5"/>
                <w:w w:val="95"/>
                <w:sz w:val="24"/>
              </w:rPr>
              <w:t xml:space="preserve"> </w:t>
            </w:r>
            <w:r>
              <w:rPr>
                <w:w w:val="95"/>
                <w:sz w:val="24"/>
              </w:rPr>
              <w:t>de</w:t>
            </w:r>
            <w:r>
              <w:rPr>
                <w:spacing w:val="5"/>
                <w:w w:val="95"/>
                <w:sz w:val="24"/>
              </w:rPr>
              <w:t xml:space="preserve"> </w:t>
            </w:r>
            <w:r>
              <w:rPr>
                <w:w w:val="95"/>
                <w:sz w:val="24"/>
              </w:rPr>
              <w:t>la</w:t>
            </w:r>
            <w:r>
              <w:rPr>
                <w:spacing w:val="9"/>
                <w:w w:val="95"/>
                <w:sz w:val="24"/>
              </w:rPr>
              <w:t xml:space="preserve"> </w:t>
            </w:r>
            <w:r>
              <w:rPr>
                <w:w w:val="95"/>
                <w:sz w:val="24"/>
              </w:rPr>
              <w:t>unidad</w:t>
            </w:r>
            <w:r>
              <w:rPr>
                <w:spacing w:val="10"/>
                <w:w w:val="95"/>
                <w:sz w:val="24"/>
              </w:rPr>
              <w:t xml:space="preserve"> </w:t>
            </w:r>
            <w:r>
              <w:rPr>
                <w:w w:val="95"/>
                <w:sz w:val="24"/>
              </w:rPr>
              <w:t>administrativa</w:t>
            </w:r>
            <w:r>
              <w:rPr>
                <w:spacing w:val="11"/>
                <w:w w:val="95"/>
                <w:sz w:val="24"/>
              </w:rPr>
              <w:t xml:space="preserve"> </w:t>
            </w:r>
            <w:r>
              <w:rPr>
                <w:w w:val="95"/>
                <w:sz w:val="24"/>
              </w:rPr>
              <w:t>que</w:t>
            </w:r>
            <w:r>
              <w:rPr>
                <w:spacing w:val="11"/>
                <w:w w:val="95"/>
                <w:sz w:val="24"/>
              </w:rPr>
              <w:t xml:space="preserve"> </w:t>
            </w:r>
            <w:r>
              <w:rPr>
                <w:w w:val="95"/>
                <w:sz w:val="24"/>
              </w:rPr>
              <w:t>elabora</w:t>
            </w:r>
            <w:r>
              <w:rPr>
                <w:spacing w:val="8"/>
                <w:w w:val="95"/>
                <w:sz w:val="24"/>
              </w:rPr>
              <w:t xml:space="preserve"> </w:t>
            </w:r>
            <w:r>
              <w:rPr>
                <w:w w:val="95"/>
                <w:sz w:val="24"/>
              </w:rPr>
              <w:t>la</w:t>
            </w:r>
            <w:r>
              <w:rPr>
                <w:spacing w:val="9"/>
                <w:w w:val="95"/>
                <w:sz w:val="24"/>
              </w:rPr>
              <w:t xml:space="preserve"> </w:t>
            </w:r>
            <w:r>
              <w:rPr>
                <w:w w:val="95"/>
                <w:sz w:val="24"/>
              </w:rPr>
              <w:t>Invitación</w:t>
            </w:r>
          </w:p>
        </w:tc>
      </w:tr>
      <w:tr w:rsidR="00D10823" w14:paraId="453E154D" w14:textId="77777777">
        <w:trPr>
          <w:trHeight w:val="511"/>
        </w:trPr>
        <w:tc>
          <w:tcPr>
            <w:tcW w:w="1224" w:type="dxa"/>
            <w:tcBorders>
              <w:top w:val="nil"/>
              <w:bottom w:val="nil"/>
            </w:tcBorders>
          </w:tcPr>
          <w:p w14:paraId="5FD3BEF9"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59524C18" w14:textId="77777777" w:rsidR="00D10823" w:rsidRDefault="00B354F8">
            <w:pPr>
              <w:pStyle w:val="TableParagraph"/>
              <w:spacing w:before="102"/>
              <w:ind w:left="110"/>
              <w:rPr>
                <w:sz w:val="24"/>
              </w:rPr>
            </w:pPr>
            <w:r>
              <w:rPr>
                <w:w w:val="95"/>
                <w:sz w:val="24"/>
              </w:rPr>
              <w:t>Número</w:t>
            </w:r>
            <w:r>
              <w:rPr>
                <w:spacing w:val="7"/>
                <w:w w:val="95"/>
                <w:sz w:val="24"/>
              </w:rPr>
              <w:t xml:space="preserve"> </w:t>
            </w:r>
            <w:r>
              <w:rPr>
                <w:w w:val="95"/>
                <w:sz w:val="24"/>
              </w:rPr>
              <w:t>de</w:t>
            </w:r>
            <w:r>
              <w:rPr>
                <w:spacing w:val="5"/>
                <w:w w:val="95"/>
                <w:sz w:val="24"/>
              </w:rPr>
              <w:t xml:space="preserve"> </w:t>
            </w:r>
            <w:r>
              <w:rPr>
                <w:w w:val="95"/>
                <w:sz w:val="24"/>
              </w:rPr>
              <w:t>la</w:t>
            </w:r>
            <w:r>
              <w:rPr>
                <w:spacing w:val="10"/>
                <w:w w:val="95"/>
                <w:sz w:val="24"/>
              </w:rPr>
              <w:t xml:space="preserve"> </w:t>
            </w:r>
            <w:r>
              <w:rPr>
                <w:w w:val="95"/>
                <w:sz w:val="24"/>
              </w:rPr>
              <w:t>Adjudicación.</w:t>
            </w:r>
          </w:p>
        </w:tc>
      </w:tr>
      <w:tr w:rsidR="00D10823" w14:paraId="08746EB9" w14:textId="77777777">
        <w:trPr>
          <w:trHeight w:val="511"/>
        </w:trPr>
        <w:tc>
          <w:tcPr>
            <w:tcW w:w="1224" w:type="dxa"/>
            <w:tcBorders>
              <w:top w:val="nil"/>
              <w:bottom w:val="nil"/>
            </w:tcBorders>
          </w:tcPr>
          <w:p w14:paraId="79C409FB"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70BFC84F" w14:textId="77777777" w:rsidR="00D10823" w:rsidRDefault="00B354F8">
            <w:pPr>
              <w:pStyle w:val="TableParagraph"/>
              <w:spacing w:before="104"/>
              <w:ind w:left="110"/>
              <w:rPr>
                <w:sz w:val="24"/>
              </w:rPr>
            </w:pPr>
            <w:r>
              <w:rPr>
                <w:w w:val="95"/>
                <w:sz w:val="24"/>
              </w:rPr>
              <w:t>Lugar</w:t>
            </w:r>
            <w:r>
              <w:rPr>
                <w:spacing w:val="-1"/>
                <w:w w:val="95"/>
                <w:sz w:val="24"/>
              </w:rPr>
              <w:t xml:space="preserve"> </w:t>
            </w:r>
            <w:r>
              <w:rPr>
                <w:w w:val="95"/>
                <w:sz w:val="24"/>
              </w:rPr>
              <w:t>y</w:t>
            </w:r>
            <w:r>
              <w:rPr>
                <w:spacing w:val="-1"/>
                <w:w w:val="95"/>
                <w:sz w:val="24"/>
              </w:rPr>
              <w:t xml:space="preserve"> </w:t>
            </w:r>
            <w:r>
              <w:rPr>
                <w:w w:val="95"/>
                <w:sz w:val="24"/>
              </w:rPr>
              <w:t>fecha</w:t>
            </w:r>
          </w:p>
        </w:tc>
      </w:tr>
      <w:tr w:rsidR="00D10823" w14:paraId="15DFEC5C" w14:textId="77777777">
        <w:trPr>
          <w:trHeight w:val="508"/>
        </w:trPr>
        <w:tc>
          <w:tcPr>
            <w:tcW w:w="1224" w:type="dxa"/>
            <w:tcBorders>
              <w:top w:val="nil"/>
              <w:bottom w:val="nil"/>
            </w:tcBorders>
          </w:tcPr>
          <w:p w14:paraId="75C85199"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0EF42BC" w14:textId="77777777" w:rsidR="00D10823" w:rsidRDefault="00B354F8">
            <w:pPr>
              <w:pStyle w:val="TableParagraph"/>
              <w:spacing w:before="102"/>
              <w:ind w:left="110"/>
              <w:rPr>
                <w:sz w:val="24"/>
              </w:rPr>
            </w:pPr>
            <w:r>
              <w:rPr>
                <w:w w:val="95"/>
                <w:sz w:val="24"/>
              </w:rPr>
              <w:t>Nombre</w:t>
            </w:r>
            <w:r>
              <w:rPr>
                <w:spacing w:val="5"/>
                <w:w w:val="95"/>
                <w:sz w:val="24"/>
              </w:rPr>
              <w:t xml:space="preserve"> </w:t>
            </w:r>
            <w:r>
              <w:rPr>
                <w:w w:val="95"/>
                <w:sz w:val="24"/>
              </w:rPr>
              <w:t>o</w:t>
            </w:r>
            <w:r>
              <w:rPr>
                <w:spacing w:val="8"/>
                <w:w w:val="95"/>
                <w:sz w:val="24"/>
              </w:rPr>
              <w:t xml:space="preserve"> </w:t>
            </w:r>
            <w:r>
              <w:rPr>
                <w:w w:val="95"/>
                <w:sz w:val="24"/>
              </w:rPr>
              <w:t>razón</w:t>
            </w:r>
            <w:r>
              <w:rPr>
                <w:spacing w:val="12"/>
                <w:w w:val="95"/>
                <w:sz w:val="24"/>
              </w:rPr>
              <w:t xml:space="preserve"> </w:t>
            </w:r>
            <w:r>
              <w:rPr>
                <w:w w:val="95"/>
                <w:sz w:val="24"/>
              </w:rPr>
              <w:t>social</w:t>
            </w:r>
            <w:r>
              <w:rPr>
                <w:spacing w:val="8"/>
                <w:w w:val="95"/>
                <w:sz w:val="24"/>
              </w:rPr>
              <w:t xml:space="preserve"> </w:t>
            </w:r>
            <w:r>
              <w:rPr>
                <w:w w:val="95"/>
                <w:sz w:val="24"/>
              </w:rPr>
              <w:t>del</w:t>
            </w:r>
            <w:r>
              <w:rPr>
                <w:spacing w:val="8"/>
                <w:w w:val="95"/>
                <w:sz w:val="24"/>
              </w:rPr>
              <w:t xml:space="preserve"> </w:t>
            </w:r>
            <w:r>
              <w:rPr>
                <w:w w:val="95"/>
                <w:sz w:val="24"/>
              </w:rPr>
              <w:t>adjudicatario</w:t>
            </w:r>
          </w:p>
        </w:tc>
      </w:tr>
      <w:tr w:rsidR="00D10823" w14:paraId="1DCEDEC1" w14:textId="77777777">
        <w:trPr>
          <w:trHeight w:val="508"/>
        </w:trPr>
        <w:tc>
          <w:tcPr>
            <w:tcW w:w="1224" w:type="dxa"/>
            <w:tcBorders>
              <w:top w:val="nil"/>
              <w:bottom w:val="nil"/>
            </w:tcBorders>
          </w:tcPr>
          <w:p w14:paraId="4A7B3287"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34E4C37" w14:textId="77777777" w:rsidR="00D10823" w:rsidRDefault="00B354F8">
            <w:pPr>
              <w:pStyle w:val="TableParagraph"/>
              <w:spacing w:before="102"/>
              <w:ind w:left="110"/>
              <w:rPr>
                <w:sz w:val="24"/>
              </w:rPr>
            </w:pPr>
            <w:r>
              <w:rPr>
                <w:w w:val="95"/>
                <w:sz w:val="24"/>
              </w:rPr>
              <w:t>Domicilio</w:t>
            </w:r>
            <w:r>
              <w:rPr>
                <w:spacing w:val="2"/>
                <w:w w:val="95"/>
                <w:sz w:val="24"/>
              </w:rPr>
              <w:t xml:space="preserve"> </w:t>
            </w:r>
            <w:r>
              <w:rPr>
                <w:w w:val="95"/>
                <w:sz w:val="24"/>
              </w:rPr>
              <w:t>del</w:t>
            </w:r>
            <w:r>
              <w:rPr>
                <w:spacing w:val="-1"/>
                <w:w w:val="95"/>
                <w:sz w:val="24"/>
              </w:rPr>
              <w:t xml:space="preserve"> </w:t>
            </w:r>
            <w:r>
              <w:rPr>
                <w:w w:val="95"/>
                <w:sz w:val="24"/>
              </w:rPr>
              <w:t>adjudicatario</w:t>
            </w:r>
          </w:p>
        </w:tc>
      </w:tr>
      <w:tr w:rsidR="00D10823" w14:paraId="579852E3" w14:textId="77777777">
        <w:trPr>
          <w:trHeight w:val="511"/>
        </w:trPr>
        <w:tc>
          <w:tcPr>
            <w:tcW w:w="1224" w:type="dxa"/>
            <w:tcBorders>
              <w:top w:val="nil"/>
              <w:bottom w:val="nil"/>
            </w:tcBorders>
          </w:tcPr>
          <w:p w14:paraId="244466DC"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6F2ACA1B" w14:textId="77777777" w:rsidR="00D10823" w:rsidRDefault="00B354F8">
            <w:pPr>
              <w:pStyle w:val="TableParagraph"/>
              <w:spacing w:before="102"/>
              <w:ind w:left="110"/>
              <w:rPr>
                <w:sz w:val="24"/>
              </w:rPr>
            </w:pPr>
            <w:r>
              <w:rPr>
                <w:w w:val="95"/>
                <w:sz w:val="24"/>
              </w:rPr>
              <w:t>Valor</w:t>
            </w:r>
            <w:r>
              <w:rPr>
                <w:spacing w:val="8"/>
                <w:w w:val="95"/>
                <w:sz w:val="24"/>
              </w:rPr>
              <w:t xml:space="preserve"> </w:t>
            </w:r>
            <w:r>
              <w:rPr>
                <w:w w:val="95"/>
                <w:sz w:val="24"/>
              </w:rPr>
              <w:t>de</w:t>
            </w:r>
            <w:r>
              <w:rPr>
                <w:spacing w:val="8"/>
                <w:w w:val="95"/>
                <w:sz w:val="24"/>
              </w:rPr>
              <w:t xml:space="preserve"> </w:t>
            </w:r>
            <w:r>
              <w:rPr>
                <w:w w:val="95"/>
                <w:sz w:val="24"/>
              </w:rPr>
              <w:t>venta</w:t>
            </w:r>
            <w:r>
              <w:rPr>
                <w:spacing w:val="5"/>
                <w:w w:val="95"/>
                <w:sz w:val="24"/>
              </w:rPr>
              <w:t xml:space="preserve"> </w:t>
            </w:r>
            <w:r>
              <w:rPr>
                <w:w w:val="95"/>
                <w:sz w:val="24"/>
              </w:rPr>
              <w:t>en</w:t>
            </w:r>
            <w:r>
              <w:rPr>
                <w:spacing w:val="5"/>
                <w:w w:val="95"/>
                <w:sz w:val="24"/>
              </w:rPr>
              <w:t xml:space="preserve"> </w:t>
            </w:r>
            <w:r>
              <w:rPr>
                <w:w w:val="95"/>
                <w:sz w:val="24"/>
              </w:rPr>
              <w:t>número</w:t>
            </w:r>
            <w:r>
              <w:rPr>
                <w:spacing w:val="5"/>
                <w:w w:val="95"/>
                <w:sz w:val="24"/>
              </w:rPr>
              <w:t xml:space="preserve"> </w:t>
            </w:r>
            <w:r>
              <w:rPr>
                <w:w w:val="95"/>
                <w:sz w:val="24"/>
              </w:rPr>
              <w:t>y</w:t>
            </w:r>
            <w:r>
              <w:rPr>
                <w:spacing w:val="8"/>
                <w:w w:val="95"/>
                <w:sz w:val="24"/>
              </w:rPr>
              <w:t xml:space="preserve"> </w:t>
            </w:r>
            <w:r>
              <w:rPr>
                <w:w w:val="95"/>
                <w:sz w:val="24"/>
              </w:rPr>
              <w:t>letra</w:t>
            </w:r>
          </w:p>
        </w:tc>
      </w:tr>
      <w:tr w:rsidR="00D10823" w14:paraId="36EFBA26" w14:textId="77777777">
        <w:trPr>
          <w:trHeight w:val="511"/>
        </w:trPr>
        <w:tc>
          <w:tcPr>
            <w:tcW w:w="1224" w:type="dxa"/>
            <w:tcBorders>
              <w:top w:val="nil"/>
              <w:bottom w:val="nil"/>
            </w:tcBorders>
          </w:tcPr>
          <w:p w14:paraId="09B0A9A8"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596947AE" w14:textId="77777777" w:rsidR="00D10823" w:rsidRDefault="00B354F8">
            <w:pPr>
              <w:pStyle w:val="TableParagraph"/>
              <w:spacing w:before="104"/>
              <w:ind w:left="110"/>
              <w:rPr>
                <w:sz w:val="24"/>
              </w:rPr>
            </w:pPr>
            <w:r>
              <w:rPr>
                <w:w w:val="95"/>
                <w:sz w:val="24"/>
              </w:rPr>
              <w:t>Descripción</w:t>
            </w:r>
            <w:r>
              <w:rPr>
                <w:spacing w:val="6"/>
                <w:w w:val="95"/>
                <w:sz w:val="24"/>
              </w:rPr>
              <w:t xml:space="preserve"> </w:t>
            </w:r>
            <w:r>
              <w:rPr>
                <w:w w:val="95"/>
                <w:sz w:val="24"/>
              </w:rPr>
              <w:t>detallada,</w:t>
            </w:r>
            <w:r>
              <w:rPr>
                <w:spacing w:val="5"/>
                <w:w w:val="95"/>
                <w:sz w:val="24"/>
              </w:rPr>
              <w:t xml:space="preserve"> </w:t>
            </w:r>
            <w:r>
              <w:rPr>
                <w:w w:val="95"/>
                <w:sz w:val="24"/>
              </w:rPr>
              <w:t>cantidad</w:t>
            </w:r>
            <w:r>
              <w:rPr>
                <w:spacing w:val="5"/>
                <w:w w:val="95"/>
                <w:sz w:val="24"/>
              </w:rPr>
              <w:t xml:space="preserve"> </w:t>
            </w:r>
            <w:r>
              <w:rPr>
                <w:w w:val="95"/>
                <w:sz w:val="24"/>
              </w:rPr>
              <w:t>y</w:t>
            </w:r>
            <w:r>
              <w:rPr>
                <w:spacing w:val="6"/>
                <w:w w:val="95"/>
                <w:sz w:val="24"/>
              </w:rPr>
              <w:t xml:space="preserve"> </w:t>
            </w:r>
            <w:r>
              <w:rPr>
                <w:w w:val="95"/>
                <w:sz w:val="24"/>
              </w:rPr>
              <w:t>unidad</w:t>
            </w:r>
            <w:r>
              <w:rPr>
                <w:spacing w:val="5"/>
                <w:w w:val="95"/>
                <w:sz w:val="24"/>
              </w:rPr>
              <w:t xml:space="preserve"> </w:t>
            </w:r>
            <w:r>
              <w:rPr>
                <w:w w:val="95"/>
                <w:sz w:val="24"/>
              </w:rPr>
              <w:t>de</w:t>
            </w:r>
            <w:r>
              <w:rPr>
                <w:spacing w:val="1"/>
                <w:w w:val="95"/>
                <w:sz w:val="24"/>
              </w:rPr>
              <w:t xml:space="preserve"> </w:t>
            </w:r>
            <w:r>
              <w:rPr>
                <w:w w:val="95"/>
                <w:sz w:val="24"/>
              </w:rPr>
              <w:t>medida</w:t>
            </w:r>
            <w:r>
              <w:rPr>
                <w:spacing w:val="-1"/>
                <w:w w:val="95"/>
                <w:sz w:val="24"/>
              </w:rPr>
              <w:t xml:space="preserve"> </w:t>
            </w:r>
            <w:r>
              <w:rPr>
                <w:w w:val="95"/>
                <w:sz w:val="24"/>
              </w:rPr>
              <w:t>de</w:t>
            </w:r>
            <w:r>
              <w:rPr>
                <w:spacing w:val="6"/>
                <w:w w:val="95"/>
                <w:sz w:val="24"/>
              </w:rPr>
              <w:t xml:space="preserve"> </w:t>
            </w: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adjudicados</w:t>
            </w:r>
          </w:p>
        </w:tc>
      </w:tr>
      <w:tr w:rsidR="00D10823" w14:paraId="5BB5C188" w14:textId="77777777">
        <w:trPr>
          <w:trHeight w:val="508"/>
        </w:trPr>
        <w:tc>
          <w:tcPr>
            <w:tcW w:w="1224" w:type="dxa"/>
            <w:tcBorders>
              <w:top w:val="nil"/>
              <w:bottom w:val="nil"/>
            </w:tcBorders>
          </w:tcPr>
          <w:p w14:paraId="25C518C6"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15543D06"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y hora</w:t>
            </w:r>
            <w:r>
              <w:rPr>
                <w:spacing w:val="3"/>
                <w:w w:val="95"/>
                <w:sz w:val="24"/>
              </w:rPr>
              <w:t xml:space="preserve"> </w:t>
            </w:r>
            <w:r>
              <w:rPr>
                <w:w w:val="95"/>
                <w:sz w:val="24"/>
              </w:rPr>
              <w:t>del</w:t>
            </w:r>
            <w:r>
              <w:rPr>
                <w:spacing w:val="-3"/>
                <w:w w:val="95"/>
                <w:sz w:val="24"/>
              </w:rPr>
              <w:t xml:space="preserve"> </w:t>
            </w:r>
            <w:r>
              <w:rPr>
                <w:w w:val="95"/>
                <w:sz w:val="24"/>
              </w:rPr>
              <w:t>cierre del</w:t>
            </w:r>
            <w:r>
              <w:rPr>
                <w:spacing w:val="1"/>
                <w:w w:val="95"/>
                <w:sz w:val="24"/>
              </w:rPr>
              <w:t xml:space="preserve"> </w:t>
            </w:r>
            <w:r>
              <w:rPr>
                <w:w w:val="95"/>
                <w:sz w:val="24"/>
              </w:rPr>
              <w:t>acta.</w:t>
            </w:r>
          </w:p>
        </w:tc>
      </w:tr>
      <w:tr w:rsidR="00D10823" w14:paraId="3FCC95D7" w14:textId="77777777">
        <w:trPr>
          <w:trHeight w:val="780"/>
        </w:trPr>
        <w:tc>
          <w:tcPr>
            <w:tcW w:w="1224" w:type="dxa"/>
            <w:tcBorders>
              <w:top w:val="nil"/>
              <w:bottom w:val="nil"/>
            </w:tcBorders>
          </w:tcPr>
          <w:p w14:paraId="66CE5AA4"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1578366C" w14:textId="77777777" w:rsidR="00D10823" w:rsidRDefault="00B354F8">
            <w:pPr>
              <w:pStyle w:val="TableParagraph"/>
              <w:spacing w:before="109" w:line="232" w:lineRule="auto"/>
              <w:ind w:left="110"/>
              <w:rPr>
                <w:sz w:val="24"/>
              </w:rPr>
            </w:pPr>
            <w:r>
              <w:rPr>
                <w:sz w:val="24"/>
              </w:rPr>
              <w:t>Nombre,</w:t>
            </w:r>
            <w:r>
              <w:rPr>
                <w:spacing w:val="2"/>
                <w:sz w:val="24"/>
              </w:rPr>
              <w:t xml:space="preserve"> </w:t>
            </w:r>
            <w:r>
              <w:rPr>
                <w:sz w:val="24"/>
              </w:rPr>
              <w:t>cargo</w:t>
            </w:r>
            <w:r>
              <w:rPr>
                <w:spacing w:val="8"/>
                <w:sz w:val="24"/>
              </w:rPr>
              <w:t xml:space="preserve"> </w:t>
            </w:r>
            <w:r>
              <w:rPr>
                <w:sz w:val="24"/>
              </w:rPr>
              <w:t>y</w:t>
            </w:r>
            <w:r>
              <w:rPr>
                <w:spacing w:val="6"/>
                <w:sz w:val="24"/>
              </w:rPr>
              <w:t xml:space="preserve"> </w:t>
            </w:r>
            <w:r>
              <w:rPr>
                <w:sz w:val="24"/>
              </w:rPr>
              <w:t>firma</w:t>
            </w:r>
            <w:r>
              <w:rPr>
                <w:spacing w:val="4"/>
                <w:sz w:val="24"/>
              </w:rPr>
              <w:t xml:space="preserve"> </w:t>
            </w:r>
            <w:r>
              <w:rPr>
                <w:sz w:val="24"/>
              </w:rPr>
              <w:t>de</w:t>
            </w:r>
            <w:r>
              <w:rPr>
                <w:spacing w:val="8"/>
                <w:sz w:val="24"/>
              </w:rPr>
              <w:t xml:space="preserve"> </w:t>
            </w:r>
            <w:r>
              <w:rPr>
                <w:sz w:val="24"/>
              </w:rPr>
              <w:t>los</w:t>
            </w:r>
            <w:r>
              <w:rPr>
                <w:spacing w:val="5"/>
                <w:sz w:val="24"/>
              </w:rPr>
              <w:t xml:space="preserve"> </w:t>
            </w:r>
            <w:r>
              <w:rPr>
                <w:sz w:val="24"/>
              </w:rPr>
              <w:t>servidores</w:t>
            </w:r>
            <w:r>
              <w:rPr>
                <w:spacing w:val="5"/>
                <w:sz w:val="24"/>
              </w:rPr>
              <w:t xml:space="preserve"> </w:t>
            </w:r>
            <w:r>
              <w:rPr>
                <w:sz w:val="24"/>
              </w:rPr>
              <w:t>públicos</w:t>
            </w:r>
            <w:r>
              <w:rPr>
                <w:spacing w:val="4"/>
                <w:sz w:val="24"/>
              </w:rPr>
              <w:t xml:space="preserve"> </w:t>
            </w:r>
            <w:r>
              <w:rPr>
                <w:sz w:val="24"/>
              </w:rPr>
              <w:t>que</w:t>
            </w:r>
            <w:r>
              <w:rPr>
                <w:spacing w:val="6"/>
                <w:sz w:val="24"/>
              </w:rPr>
              <w:t xml:space="preserve"> </w:t>
            </w:r>
            <w:r>
              <w:rPr>
                <w:sz w:val="24"/>
              </w:rPr>
              <w:t>llevan</w:t>
            </w:r>
            <w:r>
              <w:rPr>
                <w:spacing w:val="8"/>
                <w:sz w:val="24"/>
              </w:rPr>
              <w:t xml:space="preserve"> </w:t>
            </w:r>
            <w:r>
              <w:rPr>
                <w:sz w:val="24"/>
              </w:rPr>
              <w:t>a</w:t>
            </w:r>
            <w:r>
              <w:rPr>
                <w:spacing w:val="4"/>
                <w:sz w:val="24"/>
              </w:rPr>
              <w:t xml:space="preserve"> </w:t>
            </w:r>
            <w:r>
              <w:rPr>
                <w:sz w:val="24"/>
              </w:rPr>
              <w:t>cabo</w:t>
            </w:r>
            <w:r>
              <w:rPr>
                <w:spacing w:val="8"/>
                <w:sz w:val="24"/>
              </w:rPr>
              <w:t xml:space="preserve"> </w:t>
            </w:r>
            <w:r>
              <w:rPr>
                <w:sz w:val="24"/>
              </w:rPr>
              <w:t>la</w:t>
            </w:r>
            <w:r>
              <w:rPr>
                <w:spacing w:val="-57"/>
                <w:sz w:val="24"/>
              </w:rPr>
              <w:t xml:space="preserve"> </w:t>
            </w:r>
            <w:r>
              <w:rPr>
                <w:sz w:val="24"/>
              </w:rPr>
              <w:t>Adjudicación</w:t>
            </w:r>
            <w:r>
              <w:rPr>
                <w:spacing w:val="2"/>
                <w:sz w:val="24"/>
              </w:rPr>
              <w:t xml:space="preserve"> </w:t>
            </w:r>
            <w:r>
              <w:rPr>
                <w:sz w:val="24"/>
              </w:rPr>
              <w:t>Directa.</w:t>
            </w:r>
          </w:p>
        </w:tc>
      </w:tr>
      <w:tr w:rsidR="00D10823" w14:paraId="19CC4856" w14:textId="77777777">
        <w:trPr>
          <w:trHeight w:val="390"/>
        </w:trPr>
        <w:tc>
          <w:tcPr>
            <w:tcW w:w="1224" w:type="dxa"/>
            <w:tcBorders>
              <w:top w:val="nil"/>
            </w:tcBorders>
          </w:tcPr>
          <w:p w14:paraId="269D3352" w14:textId="77777777" w:rsidR="00D10823" w:rsidRDefault="00B354F8">
            <w:pPr>
              <w:pStyle w:val="TableParagraph"/>
              <w:spacing w:before="104" w:line="266" w:lineRule="exact"/>
              <w:ind w:left="195" w:right="215"/>
              <w:jc w:val="center"/>
              <w:rPr>
                <w:sz w:val="24"/>
              </w:rPr>
            </w:pPr>
            <w:r>
              <w:rPr>
                <w:sz w:val="24"/>
              </w:rPr>
              <w:t>10</w:t>
            </w:r>
          </w:p>
        </w:tc>
        <w:tc>
          <w:tcPr>
            <w:tcW w:w="7781" w:type="dxa"/>
            <w:tcBorders>
              <w:top w:val="nil"/>
            </w:tcBorders>
          </w:tcPr>
          <w:p w14:paraId="77C69EF0" w14:textId="77777777" w:rsidR="00D10823" w:rsidRDefault="00B354F8">
            <w:pPr>
              <w:pStyle w:val="TableParagraph"/>
              <w:spacing w:before="104"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del</w:t>
            </w:r>
            <w:r>
              <w:rPr>
                <w:spacing w:val="7"/>
                <w:w w:val="95"/>
                <w:sz w:val="24"/>
              </w:rPr>
              <w:t xml:space="preserve"> </w:t>
            </w:r>
            <w:r>
              <w:rPr>
                <w:w w:val="95"/>
                <w:sz w:val="24"/>
              </w:rPr>
              <w:t>adjudicatario</w:t>
            </w:r>
          </w:p>
        </w:tc>
      </w:tr>
    </w:tbl>
    <w:p w14:paraId="4CFFDB7D" w14:textId="77777777" w:rsidR="00D10823" w:rsidRDefault="00D10823">
      <w:pPr>
        <w:spacing w:line="266" w:lineRule="exact"/>
        <w:rPr>
          <w:sz w:val="24"/>
        </w:rPr>
        <w:sectPr w:rsidR="00D10823">
          <w:pgSz w:w="12240" w:h="15840"/>
          <w:pgMar w:top="1680" w:right="640" w:bottom="1000" w:left="1280" w:header="710" w:footer="819" w:gutter="0"/>
          <w:cols w:space="720"/>
        </w:sectPr>
      </w:pPr>
    </w:p>
    <w:p w14:paraId="0E9438DC" w14:textId="77777777" w:rsidR="00D10823" w:rsidRDefault="00D10823">
      <w:pPr>
        <w:pStyle w:val="Textoindependiente"/>
        <w:rPr>
          <w:rFonts w:ascii="Arial Black"/>
          <w:sz w:val="20"/>
        </w:rPr>
      </w:pPr>
    </w:p>
    <w:p w14:paraId="6755F95B" w14:textId="77777777" w:rsidR="00D10823" w:rsidRDefault="00D10823">
      <w:pPr>
        <w:pStyle w:val="Textoindependiente"/>
        <w:rPr>
          <w:rFonts w:ascii="Arial Black"/>
          <w:sz w:val="20"/>
        </w:rPr>
      </w:pPr>
    </w:p>
    <w:p w14:paraId="684C030E" w14:textId="77777777" w:rsidR="00D10823" w:rsidRDefault="00D10823">
      <w:pPr>
        <w:pStyle w:val="Textoindependiente"/>
        <w:spacing w:before="8"/>
        <w:rPr>
          <w:rFonts w:ascii="Arial Black"/>
          <w:sz w:val="29"/>
        </w:rPr>
      </w:pPr>
    </w:p>
    <w:p w14:paraId="471E189C" w14:textId="77777777" w:rsidR="00D10823" w:rsidRDefault="00B354F8">
      <w:pPr>
        <w:pStyle w:val="Ttulo1"/>
        <w:ind w:left="856"/>
      </w:pPr>
      <w:bookmarkStart w:id="308" w:name="_Toc145514369"/>
      <w:r>
        <w:rPr>
          <w:color w:val="7F7F7F"/>
          <w:spacing w:val="-22"/>
        </w:rPr>
        <w:t>CONTROL</w:t>
      </w:r>
      <w:r>
        <w:rPr>
          <w:color w:val="7F7F7F"/>
          <w:spacing w:val="-46"/>
        </w:rPr>
        <w:t xml:space="preserve"> </w:t>
      </w:r>
      <w:r>
        <w:rPr>
          <w:color w:val="7F7F7F"/>
          <w:spacing w:val="-21"/>
        </w:rPr>
        <w:t>DE</w:t>
      </w:r>
      <w:r>
        <w:rPr>
          <w:color w:val="7F7F7F"/>
          <w:spacing w:val="-48"/>
        </w:rPr>
        <w:t xml:space="preserve"> </w:t>
      </w:r>
      <w:r>
        <w:rPr>
          <w:color w:val="7F7F7F"/>
          <w:spacing w:val="-21"/>
        </w:rPr>
        <w:t>CAMBIOS</w:t>
      </w:r>
      <w:bookmarkEnd w:id="308"/>
    </w:p>
    <w:p w14:paraId="68A3016B" w14:textId="77777777" w:rsidR="00D10823" w:rsidRDefault="00D10823">
      <w:pPr>
        <w:pStyle w:val="Textoindependiente"/>
        <w:spacing w:before="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1272"/>
        <w:gridCol w:w="1138"/>
        <w:gridCol w:w="2832"/>
        <w:gridCol w:w="2554"/>
      </w:tblGrid>
      <w:tr w:rsidR="00D10823" w14:paraId="0C44E749" w14:textId="77777777">
        <w:trPr>
          <w:trHeight w:val="1046"/>
        </w:trPr>
        <w:tc>
          <w:tcPr>
            <w:tcW w:w="1670" w:type="dxa"/>
          </w:tcPr>
          <w:p w14:paraId="507A6386" w14:textId="77777777" w:rsidR="00D10823" w:rsidRDefault="00B354F8">
            <w:pPr>
              <w:pStyle w:val="TableParagraph"/>
              <w:spacing w:before="222" w:line="268" w:lineRule="exact"/>
              <w:ind w:left="201" w:right="196" w:firstLine="4"/>
              <w:jc w:val="center"/>
              <w:rPr>
                <w:b/>
                <w:sz w:val="24"/>
              </w:rPr>
            </w:pPr>
            <w:r>
              <w:rPr>
                <w:b/>
                <w:sz w:val="24"/>
              </w:rPr>
              <w:t>Fecha</w:t>
            </w:r>
            <w:r>
              <w:rPr>
                <w:b/>
                <w:spacing w:val="3"/>
                <w:sz w:val="24"/>
              </w:rPr>
              <w:t xml:space="preserve"> </w:t>
            </w:r>
            <w:r>
              <w:rPr>
                <w:b/>
                <w:sz w:val="24"/>
              </w:rPr>
              <w:t>de</w:t>
            </w:r>
            <w:r>
              <w:rPr>
                <w:b/>
                <w:spacing w:val="1"/>
                <w:sz w:val="24"/>
              </w:rPr>
              <w:t xml:space="preserve"> </w:t>
            </w:r>
            <w:r>
              <w:rPr>
                <w:b/>
                <w:w w:val="95"/>
                <w:sz w:val="24"/>
              </w:rPr>
              <w:t>autorización</w:t>
            </w:r>
            <w:r>
              <w:rPr>
                <w:b/>
                <w:spacing w:val="-54"/>
                <w:w w:val="95"/>
                <w:sz w:val="24"/>
              </w:rPr>
              <w:t xml:space="preserve"> </w:t>
            </w:r>
            <w:r>
              <w:rPr>
                <w:b/>
                <w:sz w:val="24"/>
              </w:rPr>
              <w:t>del</w:t>
            </w:r>
            <w:r>
              <w:rPr>
                <w:b/>
                <w:spacing w:val="3"/>
                <w:sz w:val="24"/>
              </w:rPr>
              <w:t xml:space="preserve"> </w:t>
            </w:r>
            <w:r>
              <w:rPr>
                <w:b/>
                <w:sz w:val="24"/>
              </w:rPr>
              <w:t>cambio</w:t>
            </w:r>
          </w:p>
        </w:tc>
        <w:tc>
          <w:tcPr>
            <w:tcW w:w="1272" w:type="dxa"/>
          </w:tcPr>
          <w:p w14:paraId="0248FCFA" w14:textId="77777777" w:rsidR="00D10823" w:rsidRDefault="00B354F8">
            <w:pPr>
              <w:pStyle w:val="TableParagraph"/>
              <w:spacing w:before="229" w:line="232" w:lineRule="auto"/>
              <w:ind w:left="192" w:right="169" w:firstLine="96"/>
              <w:rPr>
                <w:b/>
                <w:sz w:val="24"/>
              </w:rPr>
            </w:pPr>
            <w:r>
              <w:rPr>
                <w:b/>
                <w:w w:val="105"/>
                <w:sz w:val="24"/>
              </w:rPr>
              <w:t>No.</w:t>
            </w:r>
            <w:r>
              <w:rPr>
                <w:b/>
                <w:spacing w:val="3"/>
                <w:w w:val="105"/>
                <w:sz w:val="24"/>
              </w:rPr>
              <w:t xml:space="preserve"> </w:t>
            </w:r>
            <w:r>
              <w:rPr>
                <w:b/>
                <w:w w:val="105"/>
                <w:sz w:val="24"/>
              </w:rPr>
              <w:t>de</w:t>
            </w:r>
            <w:r>
              <w:rPr>
                <w:b/>
                <w:spacing w:val="1"/>
                <w:w w:val="105"/>
                <w:sz w:val="24"/>
              </w:rPr>
              <w:t xml:space="preserve"> </w:t>
            </w:r>
            <w:r>
              <w:rPr>
                <w:b/>
                <w:sz w:val="24"/>
              </w:rPr>
              <w:t>Revisión</w:t>
            </w:r>
          </w:p>
        </w:tc>
        <w:tc>
          <w:tcPr>
            <w:tcW w:w="1138" w:type="dxa"/>
          </w:tcPr>
          <w:p w14:paraId="451DA882" w14:textId="77777777" w:rsidR="00D10823" w:rsidRDefault="00B354F8">
            <w:pPr>
              <w:pStyle w:val="TableParagraph"/>
              <w:spacing w:before="229" w:line="232" w:lineRule="auto"/>
              <w:ind w:left="163" w:firstLine="4"/>
              <w:rPr>
                <w:b/>
                <w:sz w:val="24"/>
              </w:rPr>
            </w:pPr>
            <w:r>
              <w:rPr>
                <w:b/>
                <w:sz w:val="24"/>
              </w:rPr>
              <w:t>Tipo</w:t>
            </w:r>
            <w:r>
              <w:rPr>
                <w:b/>
                <w:spacing w:val="4"/>
                <w:sz w:val="24"/>
              </w:rPr>
              <w:t xml:space="preserve"> </w:t>
            </w:r>
            <w:r>
              <w:rPr>
                <w:b/>
                <w:sz w:val="24"/>
              </w:rPr>
              <w:t>de</w:t>
            </w:r>
            <w:r>
              <w:rPr>
                <w:b/>
                <w:spacing w:val="-57"/>
                <w:sz w:val="24"/>
              </w:rPr>
              <w:t xml:space="preserve"> </w:t>
            </w:r>
            <w:r>
              <w:rPr>
                <w:b/>
                <w:w w:val="95"/>
                <w:sz w:val="24"/>
              </w:rPr>
              <w:t>Cambio</w:t>
            </w:r>
          </w:p>
        </w:tc>
        <w:tc>
          <w:tcPr>
            <w:tcW w:w="2832" w:type="dxa"/>
          </w:tcPr>
          <w:p w14:paraId="1DD66B15" w14:textId="77777777" w:rsidR="00D10823" w:rsidRDefault="00B354F8">
            <w:pPr>
              <w:pStyle w:val="TableParagraph"/>
              <w:spacing w:before="222"/>
              <w:ind w:left="167"/>
              <w:rPr>
                <w:b/>
                <w:sz w:val="24"/>
              </w:rPr>
            </w:pPr>
            <w:r>
              <w:rPr>
                <w:b/>
                <w:sz w:val="24"/>
              </w:rPr>
              <w:t>Nombre</w:t>
            </w:r>
            <w:r>
              <w:rPr>
                <w:b/>
                <w:spacing w:val="12"/>
                <w:sz w:val="24"/>
              </w:rPr>
              <w:t xml:space="preserve"> </w:t>
            </w:r>
            <w:r>
              <w:rPr>
                <w:b/>
                <w:sz w:val="24"/>
              </w:rPr>
              <w:t>del</w:t>
            </w:r>
            <w:r>
              <w:rPr>
                <w:b/>
                <w:spacing w:val="16"/>
                <w:sz w:val="24"/>
              </w:rPr>
              <w:t xml:space="preserve"> </w:t>
            </w:r>
            <w:r>
              <w:rPr>
                <w:b/>
                <w:sz w:val="24"/>
              </w:rPr>
              <w:t>Documento</w:t>
            </w:r>
          </w:p>
        </w:tc>
        <w:tc>
          <w:tcPr>
            <w:tcW w:w="2554" w:type="dxa"/>
          </w:tcPr>
          <w:p w14:paraId="45D6C5AB" w14:textId="77777777" w:rsidR="00D10823" w:rsidRDefault="00D10823">
            <w:pPr>
              <w:pStyle w:val="TableParagraph"/>
              <w:spacing w:before="13"/>
              <w:rPr>
                <w:rFonts w:ascii="Arial Black"/>
                <w:sz w:val="16"/>
              </w:rPr>
            </w:pPr>
          </w:p>
          <w:p w14:paraId="5B69FE12" w14:textId="77777777" w:rsidR="00D10823" w:rsidRDefault="00B354F8">
            <w:pPr>
              <w:pStyle w:val="TableParagraph"/>
              <w:spacing w:line="237" w:lineRule="auto"/>
              <w:ind w:left="873" w:right="469" w:hanging="384"/>
              <w:rPr>
                <w:b/>
                <w:sz w:val="24"/>
              </w:rPr>
            </w:pPr>
            <w:r>
              <w:rPr>
                <w:b/>
                <w:sz w:val="24"/>
              </w:rPr>
              <w:t>Descripción</w:t>
            </w:r>
            <w:r>
              <w:rPr>
                <w:b/>
                <w:spacing w:val="-14"/>
                <w:sz w:val="24"/>
              </w:rPr>
              <w:t xml:space="preserve"> </w:t>
            </w:r>
            <w:r>
              <w:rPr>
                <w:b/>
                <w:sz w:val="24"/>
              </w:rPr>
              <w:t>del</w:t>
            </w:r>
            <w:r>
              <w:rPr>
                <w:b/>
                <w:spacing w:val="-57"/>
                <w:sz w:val="24"/>
              </w:rPr>
              <w:t xml:space="preserve"> </w:t>
            </w:r>
            <w:r>
              <w:rPr>
                <w:b/>
                <w:sz w:val="24"/>
              </w:rPr>
              <w:t>Cambio</w:t>
            </w:r>
          </w:p>
        </w:tc>
      </w:tr>
      <w:tr w:rsidR="00D10823" w14:paraId="2016D3E9" w14:textId="77777777">
        <w:trPr>
          <w:trHeight w:val="1319"/>
        </w:trPr>
        <w:tc>
          <w:tcPr>
            <w:tcW w:w="1670" w:type="dxa"/>
          </w:tcPr>
          <w:p w14:paraId="4A69A0D4" w14:textId="6A7F53D1" w:rsidR="00D10823" w:rsidRDefault="00702B04">
            <w:pPr>
              <w:pStyle w:val="TableParagraph"/>
              <w:spacing w:before="222"/>
              <w:ind w:left="263"/>
              <w:rPr>
                <w:sz w:val="24"/>
              </w:rPr>
            </w:pPr>
            <w:r>
              <w:rPr>
                <w:w w:val="105"/>
                <w:sz w:val="24"/>
              </w:rPr>
              <w:t>13</w:t>
            </w:r>
            <w:r w:rsidR="00B354F8">
              <w:rPr>
                <w:w w:val="105"/>
                <w:sz w:val="24"/>
              </w:rPr>
              <w:t>/0</w:t>
            </w:r>
            <w:r>
              <w:rPr>
                <w:w w:val="105"/>
                <w:sz w:val="24"/>
              </w:rPr>
              <w:t>9</w:t>
            </w:r>
            <w:r w:rsidR="00B354F8">
              <w:rPr>
                <w:w w:val="105"/>
                <w:sz w:val="24"/>
              </w:rPr>
              <w:t>/</w:t>
            </w:r>
            <w:commentRangeStart w:id="309"/>
            <w:r w:rsidR="00B354F8">
              <w:rPr>
                <w:w w:val="105"/>
                <w:sz w:val="24"/>
              </w:rPr>
              <w:t>20</w:t>
            </w:r>
            <w:r w:rsidR="00BB402F">
              <w:rPr>
                <w:w w:val="105"/>
                <w:sz w:val="24"/>
              </w:rPr>
              <w:t>2</w:t>
            </w:r>
            <w:r w:rsidR="00B354F8">
              <w:rPr>
                <w:w w:val="105"/>
                <w:sz w:val="24"/>
              </w:rPr>
              <w:t>3</w:t>
            </w:r>
            <w:commentRangeEnd w:id="309"/>
            <w:r w:rsidR="007B76AD">
              <w:rPr>
                <w:rStyle w:val="Refdecomentario"/>
              </w:rPr>
              <w:commentReference w:id="309"/>
            </w:r>
          </w:p>
        </w:tc>
        <w:tc>
          <w:tcPr>
            <w:tcW w:w="1272" w:type="dxa"/>
          </w:tcPr>
          <w:p w14:paraId="514BBF87" w14:textId="31BF65F3" w:rsidR="00D10823" w:rsidRDefault="00702B04">
            <w:pPr>
              <w:pStyle w:val="TableParagraph"/>
              <w:spacing w:before="222"/>
              <w:ind w:left="105"/>
              <w:rPr>
                <w:sz w:val="24"/>
              </w:rPr>
            </w:pPr>
            <w:r>
              <w:rPr>
                <w:w w:val="93"/>
                <w:sz w:val="24"/>
              </w:rPr>
              <w:t>2</w:t>
            </w:r>
          </w:p>
        </w:tc>
        <w:tc>
          <w:tcPr>
            <w:tcW w:w="1138" w:type="dxa"/>
          </w:tcPr>
          <w:p w14:paraId="61FF8811" w14:textId="77777777" w:rsidR="00D10823" w:rsidRDefault="00B354F8">
            <w:pPr>
              <w:pStyle w:val="TableParagraph"/>
              <w:spacing w:before="222"/>
              <w:ind w:left="110"/>
              <w:rPr>
                <w:sz w:val="24"/>
              </w:rPr>
            </w:pPr>
            <w:r>
              <w:rPr>
                <w:sz w:val="24"/>
              </w:rPr>
              <w:t>Total</w:t>
            </w:r>
          </w:p>
        </w:tc>
        <w:tc>
          <w:tcPr>
            <w:tcW w:w="2832" w:type="dxa"/>
          </w:tcPr>
          <w:p w14:paraId="2313CED7" w14:textId="77777777" w:rsidR="00D10823" w:rsidRDefault="00B354F8">
            <w:pPr>
              <w:pStyle w:val="TableParagraph"/>
              <w:tabs>
                <w:tab w:val="left" w:pos="1482"/>
                <w:tab w:val="left" w:pos="2571"/>
              </w:tabs>
              <w:spacing w:before="224" w:line="237" w:lineRule="auto"/>
              <w:ind w:left="105" w:right="91"/>
              <w:rPr>
                <w:sz w:val="24"/>
              </w:rPr>
            </w:pPr>
            <w:r>
              <w:rPr>
                <w:sz w:val="24"/>
              </w:rPr>
              <w:t>Manual</w:t>
            </w:r>
            <w:r>
              <w:rPr>
                <w:sz w:val="24"/>
              </w:rPr>
              <w:tab/>
              <w:t>para</w:t>
            </w:r>
            <w:r>
              <w:rPr>
                <w:sz w:val="24"/>
              </w:rPr>
              <w:tab/>
            </w:r>
            <w:r>
              <w:rPr>
                <w:spacing w:val="-6"/>
                <w:w w:val="95"/>
                <w:sz w:val="24"/>
              </w:rPr>
              <w:t>la</w:t>
            </w:r>
            <w:r>
              <w:rPr>
                <w:spacing w:val="-54"/>
                <w:w w:val="95"/>
                <w:sz w:val="24"/>
              </w:rPr>
              <w:t xml:space="preserve"> </w:t>
            </w:r>
            <w:r>
              <w:rPr>
                <w:sz w:val="24"/>
              </w:rPr>
              <w:t>Administración</w:t>
            </w:r>
            <w:r>
              <w:rPr>
                <w:spacing w:val="3"/>
                <w:sz w:val="24"/>
              </w:rPr>
              <w:t xml:space="preserve"> </w:t>
            </w:r>
            <w:r>
              <w:rPr>
                <w:sz w:val="24"/>
              </w:rPr>
              <w:t>de</w:t>
            </w:r>
            <w:r>
              <w:rPr>
                <w:spacing w:val="2"/>
                <w:sz w:val="24"/>
              </w:rPr>
              <w:t xml:space="preserve"> </w:t>
            </w:r>
            <w:r>
              <w:rPr>
                <w:sz w:val="24"/>
              </w:rPr>
              <w:t>Bienes</w:t>
            </w:r>
          </w:p>
          <w:p w14:paraId="49F2DFB4" w14:textId="4C489FE7" w:rsidR="00D10823" w:rsidRDefault="00B354F8">
            <w:pPr>
              <w:pStyle w:val="TableParagraph"/>
              <w:spacing w:line="268" w:lineRule="exact"/>
              <w:ind w:left="105"/>
              <w:rPr>
                <w:sz w:val="24"/>
              </w:rPr>
            </w:pPr>
            <w:r>
              <w:rPr>
                <w:sz w:val="24"/>
              </w:rPr>
              <w:t>Muebles</w:t>
            </w:r>
            <w:r>
              <w:rPr>
                <w:spacing w:val="14"/>
                <w:sz w:val="24"/>
              </w:rPr>
              <w:t xml:space="preserve"> </w:t>
            </w:r>
            <w:r>
              <w:rPr>
                <w:sz w:val="24"/>
              </w:rPr>
              <w:t>y</w:t>
            </w:r>
            <w:r>
              <w:rPr>
                <w:spacing w:val="15"/>
                <w:sz w:val="24"/>
              </w:rPr>
              <w:t xml:space="preserve"> </w:t>
            </w:r>
            <w:r>
              <w:rPr>
                <w:sz w:val="24"/>
              </w:rPr>
              <w:t>el</w:t>
            </w:r>
            <w:r>
              <w:rPr>
                <w:spacing w:val="13"/>
                <w:sz w:val="24"/>
              </w:rPr>
              <w:t xml:space="preserve"> </w:t>
            </w:r>
            <w:r>
              <w:rPr>
                <w:sz w:val="24"/>
              </w:rPr>
              <w:t>Manejo</w:t>
            </w:r>
            <w:r>
              <w:rPr>
                <w:spacing w:val="17"/>
                <w:sz w:val="24"/>
              </w:rPr>
              <w:t xml:space="preserve"> </w:t>
            </w:r>
            <w:r>
              <w:rPr>
                <w:sz w:val="24"/>
              </w:rPr>
              <w:t>de</w:t>
            </w:r>
            <w:r>
              <w:rPr>
                <w:spacing w:val="-57"/>
                <w:sz w:val="24"/>
              </w:rPr>
              <w:t xml:space="preserve"> </w:t>
            </w:r>
            <w:r>
              <w:rPr>
                <w:sz w:val="24"/>
              </w:rPr>
              <w:t>Almacenes</w:t>
            </w:r>
            <w:r>
              <w:rPr>
                <w:spacing w:val="-8"/>
                <w:sz w:val="24"/>
              </w:rPr>
              <w:t xml:space="preserve"> </w:t>
            </w:r>
            <w:r>
              <w:rPr>
                <w:sz w:val="24"/>
              </w:rPr>
              <w:t>de</w:t>
            </w:r>
            <w:r>
              <w:rPr>
                <w:spacing w:val="-10"/>
                <w:sz w:val="24"/>
              </w:rPr>
              <w:t xml:space="preserve"> </w:t>
            </w:r>
            <w:r>
              <w:rPr>
                <w:sz w:val="24"/>
              </w:rPr>
              <w:t>la</w:t>
            </w:r>
            <w:r>
              <w:rPr>
                <w:spacing w:val="-7"/>
                <w:sz w:val="24"/>
              </w:rPr>
              <w:t xml:space="preserve"> </w:t>
            </w:r>
            <w:r w:rsidR="000D1228">
              <w:rPr>
                <w:sz w:val="24"/>
              </w:rPr>
              <w:t>SICT</w:t>
            </w:r>
          </w:p>
        </w:tc>
        <w:tc>
          <w:tcPr>
            <w:tcW w:w="2554" w:type="dxa"/>
          </w:tcPr>
          <w:p w14:paraId="057CCED1" w14:textId="77777777" w:rsidR="00D10823" w:rsidRDefault="00B354F8">
            <w:pPr>
              <w:pStyle w:val="TableParagraph"/>
              <w:spacing w:before="222"/>
              <w:ind w:left="110"/>
              <w:rPr>
                <w:sz w:val="24"/>
              </w:rPr>
            </w:pPr>
            <w:r>
              <w:rPr>
                <w:w w:val="95"/>
                <w:sz w:val="24"/>
              </w:rPr>
              <w:t>Elaboración</w:t>
            </w:r>
            <w:r>
              <w:rPr>
                <w:spacing w:val="-1"/>
                <w:w w:val="95"/>
                <w:sz w:val="24"/>
              </w:rPr>
              <w:t xml:space="preserve"> </w:t>
            </w:r>
            <w:r>
              <w:rPr>
                <w:w w:val="95"/>
                <w:sz w:val="24"/>
              </w:rPr>
              <w:t>inicial</w:t>
            </w:r>
          </w:p>
        </w:tc>
      </w:tr>
      <w:tr w:rsidR="00D10823" w14:paraId="5CBA15DB" w14:textId="77777777">
        <w:trPr>
          <w:trHeight w:val="1022"/>
        </w:trPr>
        <w:tc>
          <w:tcPr>
            <w:tcW w:w="1670" w:type="dxa"/>
          </w:tcPr>
          <w:p w14:paraId="26CC5D06" w14:textId="77777777" w:rsidR="00D10823" w:rsidRDefault="00D10823">
            <w:pPr>
              <w:pStyle w:val="TableParagraph"/>
            </w:pPr>
          </w:p>
        </w:tc>
        <w:tc>
          <w:tcPr>
            <w:tcW w:w="1272" w:type="dxa"/>
          </w:tcPr>
          <w:p w14:paraId="09197EAF" w14:textId="77777777" w:rsidR="00D10823" w:rsidRDefault="00D10823">
            <w:pPr>
              <w:pStyle w:val="TableParagraph"/>
            </w:pPr>
          </w:p>
        </w:tc>
        <w:tc>
          <w:tcPr>
            <w:tcW w:w="1138" w:type="dxa"/>
          </w:tcPr>
          <w:p w14:paraId="321DA856" w14:textId="77777777" w:rsidR="00D10823" w:rsidRDefault="00D10823">
            <w:pPr>
              <w:pStyle w:val="TableParagraph"/>
            </w:pPr>
          </w:p>
        </w:tc>
        <w:tc>
          <w:tcPr>
            <w:tcW w:w="2832" w:type="dxa"/>
          </w:tcPr>
          <w:p w14:paraId="36CFBDE4" w14:textId="77777777" w:rsidR="00D10823" w:rsidRDefault="00D10823">
            <w:pPr>
              <w:pStyle w:val="TableParagraph"/>
            </w:pPr>
          </w:p>
        </w:tc>
        <w:tc>
          <w:tcPr>
            <w:tcW w:w="2554" w:type="dxa"/>
          </w:tcPr>
          <w:p w14:paraId="5AB494B7" w14:textId="77777777" w:rsidR="00D10823" w:rsidRDefault="00D10823">
            <w:pPr>
              <w:pStyle w:val="TableParagraph"/>
            </w:pPr>
          </w:p>
        </w:tc>
      </w:tr>
      <w:tr w:rsidR="00D10823" w14:paraId="2176420B" w14:textId="77777777">
        <w:trPr>
          <w:trHeight w:val="1021"/>
        </w:trPr>
        <w:tc>
          <w:tcPr>
            <w:tcW w:w="1670" w:type="dxa"/>
          </w:tcPr>
          <w:p w14:paraId="69E5698B" w14:textId="77777777" w:rsidR="00D10823" w:rsidRDefault="00D10823">
            <w:pPr>
              <w:pStyle w:val="TableParagraph"/>
            </w:pPr>
          </w:p>
        </w:tc>
        <w:tc>
          <w:tcPr>
            <w:tcW w:w="1272" w:type="dxa"/>
          </w:tcPr>
          <w:p w14:paraId="210EE46C" w14:textId="77777777" w:rsidR="00D10823" w:rsidRDefault="00D10823">
            <w:pPr>
              <w:pStyle w:val="TableParagraph"/>
            </w:pPr>
          </w:p>
        </w:tc>
        <w:tc>
          <w:tcPr>
            <w:tcW w:w="1138" w:type="dxa"/>
          </w:tcPr>
          <w:p w14:paraId="535DBE6D" w14:textId="77777777" w:rsidR="00D10823" w:rsidRDefault="00D10823">
            <w:pPr>
              <w:pStyle w:val="TableParagraph"/>
            </w:pPr>
          </w:p>
        </w:tc>
        <w:tc>
          <w:tcPr>
            <w:tcW w:w="2832" w:type="dxa"/>
          </w:tcPr>
          <w:p w14:paraId="4E5F4878" w14:textId="77777777" w:rsidR="00D10823" w:rsidRDefault="00D10823">
            <w:pPr>
              <w:pStyle w:val="TableParagraph"/>
            </w:pPr>
          </w:p>
        </w:tc>
        <w:tc>
          <w:tcPr>
            <w:tcW w:w="2554" w:type="dxa"/>
          </w:tcPr>
          <w:p w14:paraId="386BFA83" w14:textId="77777777" w:rsidR="00D10823" w:rsidRDefault="00D10823">
            <w:pPr>
              <w:pStyle w:val="TableParagraph"/>
            </w:pPr>
          </w:p>
        </w:tc>
      </w:tr>
      <w:tr w:rsidR="00D10823" w14:paraId="5D20C061" w14:textId="77777777">
        <w:trPr>
          <w:trHeight w:val="1017"/>
        </w:trPr>
        <w:tc>
          <w:tcPr>
            <w:tcW w:w="1670" w:type="dxa"/>
          </w:tcPr>
          <w:p w14:paraId="50D05A4A" w14:textId="77777777" w:rsidR="00D10823" w:rsidRDefault="00D10823">
            <w:pPr>
              <w:pStyle w:val="TableParagraph"/>
            </w:pPr>
          </w:p>
        </w:tc>
        <w:tc>
          <w:tcPr>
            <w:tcW w:w="1272" w:type="dxa"/>
          </w:tcPr>
          <w:p w14:paraId="6424AEDC" w14:textId="77777777" w:rsidR="00D10823" w:rsidRDefault="00D10823">
            <w:pPr>
              <w:pStyle w:val="TableParagraph"/>
            </w:pPr>
          </w:p>
        </w:tc>
        <w:tc>
          <w:tcPr>
            <w:tcW w:w="1138" w:type="dxa"/>
          </w:tcPr>
          <w:p w14:paraId="6E550FED" w14:textId="77777777" w:rsidR="00D10823" w:rsidRDefault="00D10823">
            <w:pPr>
              <w:pStyle w:val="TableParagraph"/>
            </w:pPr>
          </w:p>
        </w:tc>
        <w:tc>
          <w:tcPr>
            <w:tcW w:w="2832" w:type="dxa"/>
          </w:tcPr>
          <w:p w14:paraId="5050E76A" w14:textId="77777777" w:rsidR="00D10823" w:rsidRDefault="00D10823">
            <w:pPr>
              <w:pStyle w:val="TableParagraph"/>
            </w:pPr>
          </w:p>
        </w:tc>
        <w:tc>
          <w:tcPr>
            <w:tcW w:w="2554" w:type="dxa"/>
          </w:tcPr>
          <w:p w14:paraId="4ACAB223" w14:textId="77777777" w:rsidR="00D10823" w:rsidRDefault="00D10823">
            <w:pPr>
              <w:pStyle w:val="TableParagraph"/>
            </w:pPr>
          </w:p>
        </w:tc>
      </w:tr>
      <w:tr w:rsidR="00D10823" w14:paraId="2C85A3B6" w14:textId="77777777">
        <w:trPr>
          <w:trHeight w:val="1022"/>
        </w:trPr>
        <w:tc>
          <w:tcPr>
            <w:tcW w:w="1670" w:type="dxa"/>
          </w:tcPr>
          <w:p w14:paraId="4C813702" w14:textId="77777777" w:rsidR="00D10823" w:rsidRDefault="00D10823">
            <w:pPr>
              <w:pStyle w:val="TableParagraph"/>
            </w:pPr>
          </w:p>
        </w:tc>
        <w:tc>
          <w:tcPr>
            <w:tcW w:w="1272" w:type="dxa"/>
          </w:tcPr>
          <w:p w14:paraId="1428258A" w14:textId="77777777" w:rsidR="00D10823" w:rsidRDefault="00D10823">
            <w:pPr>
              <w:pStyle w:val="TableParagraph"/>
            </w:pPr>
          </w:p>
        </w:tc>
        <w:tc>
          <w:tcPr>
            <w:tcW w:w="1138" w:type="dxa"/>
          </w:tcPr>
          <w:p w14:paraId="6334E27E" w14:textId="77777777" w:rsidR="00D10823" w:rsidRDefault="00D10823">
            <w:pPr>
              <w:pStyle w:val="TableParagraph"/>
            </w:pPr>
          </w:p>
        </w:tc>
        <w:tc>
          <w:tcPr>
            <w:tcW w:w="2832" w:type="dxa"/>
          </w:tcPr>
          <w:p w14:paraId="7EE1E0EC" w14:textId="77777777" w:rsidR="00D10823" w:rsidRDefault="00D10823">
            <w:pPr>
              <w:pStyle w:val="TableParagraph"/>
            </w:pPr>
          </w:p>
        </w:tc>
        <w:tc>
          <w:tcPr>
            <w:tcW w:w="2554" w:type="dxa"/>
          </w:tcPr>
          <w:p w14:paraId="3A7EC62E" w14:textId="77777777" w:rsidR="00D10823" w:rsidRDefault="00D10823">
            <w:pPr>
              <w:pStyle w:val="TableParagraph"/>
            </w:pPr>
          </w:p>
        </w:tc>
      </w:tr>
    </w:tbl>
    <w:p w14:paraId="1DE63E28" w14:textId="77777777" w:rsidR="00902DD0" w:rsidRDefault="00902DD0"/>
    <w:sectPr w:rsidR="00902DD0">
      <w:pgSz w:w="12240" w:h="15840"/>
      <w:pgMar w:top="1680" w:right="640" w:bottom="1000" w:left="1280" w:header="710" w:footer="81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ernando Jarero Garcia" w:date="2023-07-28T20:13:00Z" w:initials="FJG">
    <w:p w14:paraId="31BADD7D" w14:textId="77777777" w:rsidR="000F2A43" w:rsidRDefault="000F2A43" w:rsidP="00B358EB">
      <w:pPr>
        <w:pStyle w:val="Textocomentario"/>
      </w:pPr>
      <w:r>
        <w:rPr>
          <w:rStyle w:val="Refdecomentario"/>
        </w:rPr>
        <w:annotationRef/>
      </w:r>
      <w:r>
        <w:t xml:space="preserve">Se sugiere incluir  imagen logo de Francisco Villa  </w:t>
      </w:r>
    </w:p>
  </w:comment>
  <w:comment w:id="1" w:author="Luis Enrique Luna Munoz" w:date="2023-09-01T19:16:00Z" w:initials="LELM">
    <w:p w14:paraId="306E5683" w14:textId="187DAD91" w:rsidR="000F2A43" w:rsidRDefault="000F2A43">
      <w:pPr>
        <w:pStyle w:val="Textocomentario"/>
      </w:pPr>
      <w:r>
        <w:rPr>
          <w:rStyle w:val="Refdecomentario"/>
        </w:rPr>
        <w:annotationRef/>
      </w:r>
      <w:r>
        <w:t>ATENDIDO.</w:t>
      </w:r>
    </w:p>
  </w:comment>
  <w:comment w:id="2" w:author="Israel Saavedra Flores" w:date="2023-07-19T10:27:00Z" w:initials="ISF">
    <w:p w14:paraId="33DB8C92" w14:textId="77777777" w:rsidR="000F2A43" w:rsidRDefault="000F2A43" w:rsidP="00B358EB">
      <w:pPr>
        <w:pStyle w:val="Textocomentario"/>
      </w:pPr>
      <w:r>
        <w:rPr>
          <w:rStyle w:val="Refdecomentario"/>
        </w:rPr>
        <w:annotationRef/>
      </w:r>
      <w:r>
        <w:t>De conformidad con la Guía para emitir documentos normativos, un manual describe detalladamente las funciones, procesos o actividades de una institución además de organizar las tareas de los servidores públicos.</w:t>
      </w:r>
    </w:p>
  </w:comment>
  <w:comment w:id="3" w:author="Luis Enrique Luna Munoz" w:date="2023-09-01T19:17:00Z" w:initials="LELM">
    <w:p w14:paraId="12278DB4" w14:textId="37046DBF" w:rsidR="000F2A43" w:rsidRDefault="000F2A43">
      <w:pPr>
        <w:pStyle w:val="Textocomentario"/>
      </w:pPr>
      <w:r>
        <w:rPr>
          <w:rStyle w:val="Refdecomentario"/>
        </w:rPr>
        <w:annotationRef/>
      </w:r>
      <w:r>
        <w:t>ATENDIDO</w:t>
      </w:r>
    </w:p>
  </w:comment>
  <w:comment w:id="4" w:author="Lizbeth Jazmin Cortes Rivero" w:date="2024-10-24T15:29:00Z" w:initials="LJCR">
    <w:p w14:paraId="34B98288" w14:textId="77777777" w:rsidR="00EC7A36" w:rsidRDefault="00EC7A36" w:rsidP="00EC7A36">
      <w:pPr>
        <w:pStyle w:val="Textocomentario"/>
      </w:pPr>
      <w:r>
        <w:rPr>
          <w:rStyle w:val="Refdecomentario"/>
        </w:rPr>
        <w:annotationRef/>
      </w:r>
      <w:r>
        <w:t>Verificar cometarios</w:t>
      </w:r>
    </w:p>
  </w:comment>
  <w:comment w:id="5" w:author="Fernando Jarero Garcia" w:date="2023-07-31T12:21:00Z" w:initials="FJG">
    <w:p w14:paraId="371722BE" w14:textId="483235BA" w:rsidR="000F2A43" w:rsidRDefault="000F2A43" w:rsidP="00B358EB">
      <w:pPr>
        <w:pStyle w:val="Textocomentario"/>
      </w:pPr>
      <w:r>
        <w:rPr>
          <w:rStyle w:val="Refdecomentario"/>
        </w:rPr>
        <w:annotationRef/>
      </w:r>
      <w:r>
        <w:t xml:space="preserve">Se Sugiere verificar vigencia </w:t>
      </w:r>
    </w:p>
  </w:comment>
  <w:comment w:id="6" w:author="Luis Enrique Luna Munoz" w:date="2023-09-01T19:18:00Z" w:initials="LELM">
    <w:p w14:paraId="3DB3CF9A" w14:textId="205759A4" w:rsidR="000F2A43" w:rsidRDefault="000F2A43">
      <w:pPr>
        <w:pStyle w:val="Textocomentario"/>
      </w:pPr>
      <w:r>
        <w:rPr>
          <w:rStyle w:val="Refdecomentario"/>
        </w:rPr>
        <w:annotationRef/>
      </w:r>
      <w:r>
        <w:t>ATENDIDO</w:t>
      </w:r>
    </w:p>
  </w:comment>
  <w:comment w:id="7" w:author="Luis Enrique Luna Munoz" w:date="2023-09-01T19:18:00Z" w:initials="LELM">
    <w:p w14:paraId="30ACE42E" w14:textId="73BA7C25" w:rsidR="000F2A43" w:rsidRDefault="000F2A43">
      <w:pPr>
        <w:pStyle w:val="Textocomentario"/>
      </w:pPr>
      <w:r>
        <w:rPr>
          <w:rStyle w:val="Refdecomentario"/>
        </w:rPr>
        <w:annotationRef/>
      </w:r>
    </w:p>
  </w:comment>
  <w:comment w:id="8" w:author="Lizbeth Jazmin Cortes Rivero" w:date="2024-10-23T17:26:00Z" w:initials="LJCR">
    <w:p w14:paraId="7C037FB2" w14:textId="77777777" w:rsidR="00C71388" w:rsidRDefault="00F07C7B" w:rsidP="00C71388">
      <w:pPr>
        <w:pStyle w:val="Textocomentario"/>
      </w:pPr>
      <w:r>
        <w:rPr>
          <w:rStyle w:val="Refdecomentario"/>
        </w:rPr>
        <w:annotationRef/>
      </w:r>
      <w:r w:rsidR="00C71388">
        <w:t>La vigencia debe ser una vez aprobado el documento y verificar las fechas ya que tienen 2023</w:t>
      </w:r>
    </w:p>
  </w:comment>
  <w:comment w:id="10" w:author="Lizbeth Jazmin Cortes Rivero" w:date="2024-10-23T17:31:00Z" w:initials="LJCR">
    <w:p w14:paraId="663D0865" w14:textId="2A579618" w:rsidR="00AE07B4" w:rsidRDefault="004902FC" w:rsidP="00AE07B4">
      <w:pPr>
        <w:pStyle w:val="Textocomentario"/>
      </w:pPr>
      <w:r>
        <w:rPr>
          <w:rStyle w:val="Refdecomentario"/>
        </w:rPr>
        <w:annotationRef/>
      </w:r>
      <w:r w:rsidR="00AE07B4">
        <w:t>Falta el apartado de Introducción y definiciones</w:t>
      </w:r>
    </w:p>
  </w:comment>
  <w:comment w:id="12" w:author="Fernando Jarero Garcia" w:date="2023-07-31T12:31:00Z" w:initials="FJG">
    <w:p w14:paraId="1FB25D2D" w14:textId="1C7B9E2E" w:rsidR="005D393F" w:rsidRDefault="005D393F" w:rsidP="005D393F">
      <w:pPr>
        <w:pStyle w:val="Textocomentario"/>
      </w:pPr>
      <w:r>
        <w:rPr>
          <w:rStyle w:val="Refdecomentario"/>
        </w:rPr>
        <w:annotationRef/>
      </w:r>
      <w:r>
        <w:t xml:space="preserve">Infraestructura </w:t>
      </w:r>
    </w:p>
  </w:comment>
  <w:comment w:id="13" w:author="Luis Enrique Luna Munoz" w:date="2023-09-01T19:20:00Z" w:initials="LELM">
    <w:p w14:paraId="18AD56ED" w14:textId="77777777" w:rsidR="005D393F" w:rsidRDefault="005D393F" w:rsidP="005D393F">
      <w:pPr>
        <w:pStyle w:val="Textocomentario"/>
      </w:pPr>
      <w:r>
        <w:rPr>
          <w:rStyle w:val="Refdecomentario"/>
        </w:rPr>
        <w:annotationRef/>
      </w:r>
      <w:r>
        <w:t>ATENDIDO</w:t>
      </w:r>
    </w:p>
  </w:comment>
  <w:comment w:id="15" w:author="Lizbeth Jazmin Cortes Rivero" w:date="2024-10-23T17:30:00Z" w:initials="LJCR">
    <w:p w14:paraId="3BBAACF9" w14:textId="77777777" w:rsidR="00C71388" w:rsidRDefault="00F07C7B" w:rsidP="00C71388">
      <w:pPr>
        <w:pStyle w:val="Textocomentario"/>
      </w:pPr>
      <w:r>
        <w:rPr>
          <w:rStyle w:val="Refdecomentario"/>
        </w:rPr>
        <w:annotationRef/>
      </w:r>
      <w:r w:rsidR="00C71388">
        <w:t>No esta numerado.</w:t>
      </w:r>
    </w:p>
    <w:p w14:paraId="038A8DE0" w14:textId="77777777" w:rsidR="00C71388" w:rsidRDefault="00C71388" w:rsidP="00C71388">
      <w:pPr>
        <w:pStyle w:val="Textocomentario"/>
      </w:pPr>
      <w:r>
        <w:t>Para el fundamento legal se debe señalar los ordenamientos jurídicos en que se sustenta la emisión del manual (incluyendo artículos y fracciones, apartados e incisos</w:t>
      </w:r>
    </w:p>
    <w:p w14:paraId="5E33F3AB" w14:textId="77777777" w:rsidR="00C71388" w:rsidRDefault="00C71388" w:rsidP="00C71388">
      <w:pPr>
        <w:pStyle w:val="Textocomentario"/>
      </w:pPr>
      <w:r>
        <w:t>según corresponda).</w:t>
      </w:r>
    </w:p>
  </w:comment>
  <w:comment w:id="16" w:author="pc" w:date="2023-09-03T15:04:00Z" w:initials="p">
    <w:p w14:paraId="2EFBA288" w14:textId="1B806231" w:rsidR="000F2A43" w:rsidRDefault="000F2A43">
      <w:pPr>
        <w:pStyle w:val="Textocomentario"/>
      </w:pPr>
      <w:r>
        <w:rPr>
          <w:rStyle w:val="Refdecomentario"/>
        </w:rPr>
        <w:annotationRef/>
      </w:r>
      <w:r>
        <w:t>ATENDIDO</w:t>
      </w:r>
    </w:p>
  </w:comment>
  <w:comment w:id="19" w:author="Lizbeth Jazmin Cortes Rivero" w:date="2024-10-23T17:46:00Z" w:initials="LJCR">
    <w:p w14:paraId="067D1A26" w14:textId="77777777" w:rsidR="005453C1" w:rsidRDefault="00AE07B4" w:rsidP="005453C1">
      <w:pPr>
        <w:pStyle w:val="Textocomentario"/>
      </w:pPr>
      <w:r>
        <w:rPr>
          <w:rStyle w:val="Refdecomentario"/>
        </w:rPr>
        <w:annotationRef/>
      </w:r>
      <w:r w:rsidR="005453C1">
        <w:t>Considerar los términos que se deben incluir en el apartado de definiciones</w:t>
      </w:r>
    </w:p>
  </w:comment>
  <w:comment w:id="22" w:author="Lizbeth Jazmin Cortes Rivero" w:date="2024-10-23T17:37:00Z" w:initials="LJCR">
    <w:p w14:paraId="757DB2F3" w14:textId="10F8589A" w:rsidR="00393B40" w:rsidRDefault="00393B40" w:rsidP="00393B40">
      <w:pPr>
        <w:pStyle w:val="Textocomentario"/>
      </w:pPr>
      <w:r>
        <w:rPr>
          <w:rStyle w:val="Refdecomentario"/>
        </w:rPr>
        <w:annotationRef/>
      </w:r>
      <w:r>
        <w:t>Verificar el nombre de las áreas conforme al Reglamento Interior de la SICT vigente</w:t>
      </w:r>
    </w:p>
  </w:comment>
  <w:comment w:id="23" w:author="Lizbeth Jazmin Cortes Rivero" w:date="2024-10-23T17:39:00Z" w:initials="LJCR">
    <w:p w14:paraId="5DBCFCF8" w14:textId="77777777" w:rsidR="005E00F9" w:rsidRDefault="005E00F9" w:rsidP="005E00F9">
      <w:pPr>
        <w:pStyle w:val="Textocomentario"/>
      </w:pPr>
      <w:r>
        <w:rPr>
          <w:rStyle w:val="Refdecomentario"/>
        </w:rPr>
        <w:annotationRef/>
      </w:r>
      <w:r>
        <w:t>¿delegaciones? ¿A que se refiere?</w:t>
      </w:r>
    </w:p>
  </w:comment>
  <w:comment w:id="25" w:author="Fernando Jarero Garcia" w:date="2023-07-31T13:15:00Z" w:initials="FJG">
    <w:p w14:paraId="41B10341" w14:textId="08770EB9" w:rsidR="000F2A43" w:rsidRDefault="000F2A43" w:rsidP="00B358EB">
      <w:pPr>
        <w:pStyle w:val="Textocomentario"/>
      </w:pPr>
      <w:r>
        <w:rPr>
          <w:rStyle w:val="Refdecomentario"/>
        </w:rPr>
        <w:annotationRef/>
      </w:r>
      <w:r>
        <w:t xml:space="preserve">Se sugiere: poner coma </w:t>
      </w:r>
    </w:p>
  </w:comment>
  <w:comment w:id="26" w:author="pc" w:date="2023-09-03T15:16:00Z" w:initials="p">
    <w:p w14:paraId="00292A4B" w14:textId="5B1470F2" w:rsidR="000F2A43" w:rsidRDefault="000F2A43">
      <w:pPr>
        <w:pStyle w:val="Textocomentario"/>
      </w:pPr>
      <w:r>
        <w:rPr>
          <w:rStyle w:val="Refdecomentario"/>
        </w:rPr>
        <w:annotationRef/>
      </w:r>
      <w:r>
        <w:t>ATENDIDO</w:t>
      </w:r>
    </w:p>
  </w:comment>
  <w:comment w:id="24" w:author="Lizbeth Jazmin Cortes Rivero" w:date="2024-10-23T17:43:00Z" w:initials="LJCR">
    <w:p w14:paraId="19618284" w14:textId="77777777" w:rsidR="00B3185E" w:rsidRDefault="00B3185E" w:rsidP="00B3185E">
      <w:pPr>
        <w:pStyle w:val="Textocomentario"/>
      </w:pPr>
      <w:r>
        <w:rPr>
          <w:rStyle w:val="Refdecomentario"/>
        </w:rPr>
        <w:annotationRef/>
      </w:r>
      <w:r>
        <w:t>¿Qué información es la que deben rendir y cuando y en que casos? Ya no es OIC, se debe precisar a qué área de especialidad se refiere (contrataciones, fiscalización, control interno, responsabilidades o quejas y denuncias)</w:t>
      </w:r>
    </w:p>
  </w:comment>
  <w:comment w:id="20" w:author="Israel Saavedra Flores" w:date="2023-07-19T11:36:00Z" w:initials="ISF">
    <w:p w14:paraId="732A7E11" w14:textId="56D34439" w:rsidR="000F2A43" w:rsidRDefault="000F2A43" w:rsidP="00B358EB">
      <w:pPr>
        <w:pStyle w:val="Textocomentario"/>
      </w:pPr>
      <w:r>
        <w:rPr>
          <w:rStyle w:val="Refdecomentario"/>
        </w:rPr>
        <w:annotationRef/>
      </w:r>
      <w:r>
        <w:t xml:space="preserve">Siguiendo la estructura señalada en la Guía para emitir documentos normativos, se identifican diversos numerales correspondientes a la sección </w:t>
      </w:r>
      <w:r>
        <w:rPr>
          <w:b/>
          <w:bCs/>
        </w:rPr>
        <w:t>Responsables y obligaciones</w:t>
      </w:r>
      <w:r>
        <w:t xml:space="preserve">, aunado a lo anterior se sugiere incorporar dicha sección, así como la correspondiente a </w:t>
      </w:r>
      <w:r>
        <w:rPr>
          <w:b/>
          <w:bCs/>
        </w:rPr>
        <w:t>Funciones</w:t>
      </w:r>
      <w:r>
        <w:t xml:space="preserve"> y </w:t>
      </w:r>
      <w:r>
        <w:rPr>
          <w:b/>
          <w:bCs/>
        </w:rPr>
        <w:t>Procedimientos</w:t>
      </w:r>
      <w:r>
        <w:t xml:space="preserve"> a fin de tener claridad sobre las funciones de cada área involucrada así como el alcance que tienen. </w:t>
      </w:r>
    </w:p>
  </w:comment>
  <w:comment w:id="21" w:author="pc" w:date="2023-09-03T16:59:00Z" w:initials="p">
    <w:p w14:paraId="616772D8" w14:textId="36F35ECD" w:rsidR="000F2A43" w:rsidRDefault="000F2A43">
      <w:pPr>
        <w:pStyle w:val="Textocomentario"/>
      </w:pPr>
      <w:r>
        <w:rPr>
          <w:rStyle w:val="Refdecomentario"/>
        </w:rPr>
        <w:annotationRef/>
      </w:r>
      <w:r>
        <w:t>ATENDIDO</w:t>
      </w:r>
    </w:p>
  </w:comment>
  <w:comment w:id="27" w:author="Lizbeth Jazmin Cortes Rivero" w:date="2024-10-24T16:36:00Z" w:initials="LJCR">
    <w:p w14:paraId="52FB9811" w14:textId="77777777" w:rsidR="00A74B5F" w:rsidRDefault="00A74B5F" w:rsidP="00A74B5F">
      <w:pPr>
        <w:pStyle w:val="Textocomentario"/>
      </w:pPr>
      <w:r>
        <w:rPr>
          <w:rStyle w:val="Refdecomentario"/>
        </w:rPr>
        <w:annotationRef/>
      </w:r>
      <w:r>
        <w:t>Para ello se debe llenar un documento de responsiva o hay un procedimiento o documento normativo que fundamente esto. Precisar.</w:t>
      </w:r>
    </w:p>
  </w:comment>
  <w:comment w:id="28" w:author="Lizbeth Jazmin Cortes Rivero" w:date="2024-10-24T16:37:00Z" w:initials="LJCR">
    <w:p w14:paraId="12BFC04C" w14:textId="77777777" w:rsidR="00153602" w:rsidRDefault="00153602" w:rsidP="00153602">
      <w:pPr>
        <w:pStyle w:val="Textocomentario"/>
      </w:pPr>
      <w:r>
        <w:rPr>
          <w:rStyle w:val="Refdecomentario"/>
        </w:rPr>
        <w:annotationRef/>
      </w:r>
      <w:r>
        <w:t>Término que debe contemplarse en un apartado de definiciones</w:t>
      </w:r>
    </w:p>
  </w:comment>
  <w:comment w:id="29" w:author="Lizbeth Jazmin Cortes Rivero" w:date="2024-10-24T16:38:00Z" w:initials="LJCR">
    <w:p w14:paraId="5F086BFD" w14:textId="77777777" w:rsidR="007E7980" w:rsidRDefault="007E7980" w:rsidP="007E7980">
      <w:pPr>
        <w:pStyle w:val="Textocomentario"/>
      </w:pPr>
      <w:r>
        <w:rPr>
          <w:rStyle w:val="Refdecomentario"/>
        </w:rPr>
        <w:annotationRef/>
      </w:r>
      <w:r>
        <w:t>Si esto tiene un procedimiento, se debe precisar.</w:t>
      </w:r>
    </w:p>
  </w:comment>
  <w:comment w:id="31" w:author="Lizbeth Jazmin Cortes Rivero" w:date="2024-10-29T16:19:00Z" w:initials="LJCR">
    <w:p w14:paraId="6BB84C3F" w14:textId="77777777" w:rsidR="00B072CD" w:rsidRDefault="00B072CD" w:rsidP="00B072CD">
      <w:pPr>
        <w:pStyle w:val="Textocomentario"/>
      </w:pPr>
      <w:r>
        <w:rPr>
          <w:rStyle w:val="Refdecomentario"/>
        </w:rPr>
        <w:annotationRef/>
      </w:r>
      <w:r>
        <w:t>Se sugiere que si dentro de las obligaciones que se mencionan para las actividades que deben realizar se relacionan con un proceso o procedimiento sea mencionado y la homoclave que tenga si es que esta dentro del manual de procedimientos o si se va a definir en este documento.</w:t>
      </w:r>
    </w:p>
  </w:comment>
  <w:comment w:id="32" w:author="Lizbeth Jazmin Cortes Rivero" w:date="2024-10-25T09:12:00Z" w:initials="LJCR">
    <w:p w14:paraId="02FC675C" w14:textId="5522E140" w:rsidR="0059216C" w:rsidRDefault="0059216C" w:rsidP="0059216C">
      <w:pPr>
        <w:pStyle w:val="Textocomentario"/>
      </w:pPr>
      <w:r>
        <w:rPr>
          <w:rStyle w:val="Refdecomentario"/>
        </w:rPr>
        <w:annotationRef/>
      </w:r>
      <w:r>
        <w:t>Esta figura se encuentra dentro de las funciones del manual de organización, que perfil debe tener, en donde se establece que la dirección cuanta con inspectores.</w:t>
      </w:r>
    </w:p>
  </w:comment>
  <w:comment w:id="33" w:author="Lizbeth Jazmin Cortes Rivero" w:date="2024-10-25T09:10:00Z" w:initials="LJCR">
    <w:p w14:paraId="0A9551E0" w14:textId="4E646DEE" w:rsidR="0059216C" w:rsidRDefault="0059216C" w:rsidP="0059216C">
      <w:pPr>
        <w:pStyle w:val="Textocomentario"/>
      </w:pPr>
      <w:r>
        <w:rPr>
          <w:rStyle w:val="Refdecomentario"/>
        </w:rPr>
        <w:annotationRef/>
      </w:r>
      <w:r>
        <w:t>Estas visitas son a las que realizan los inspectores?</w:t>
      </w:r>
    </w:p>
  </w:comment>
  <w:comment w:id="34" w:author="Lizbeth Jazmin Cortes Rivero" w:date="2024-10-24T17:27:00Z" w:initials="LJCR">
    <w:p w14:paraId="78804ABB" w14:textId="09DCFC37" w:rsidR="00A326AF" w:rsidRDefault="00A326AF" w:rsidP="00A326AF">
      <w:pPr>
        <w:pStyle w:val="Textocomentario"/>
      </w:pPr>
      <w:r>
        <w:rPr>
          <w:rStyle w:val="Refdecomentario"/>
        </w:rPr>
        <w:annotationRef/>
      </w:r>
      <w:r>
        <w:t>Si esto se encuentra en un procedimiento hacer referencia y si hay formatos para el informe trismestral precisar.</w:t>
      </w:r>
    </w:p>
  </w:comment>
  <w:comment w:id="35" w:author="Lizbeth Jazmin Cortes Rivero" w:date="2024-10-24T17:28:00Z" w:initials="LJCR">
    <w:p w14:paraId="77502DC4" w14:textId="77777777" w:rsidR="00A326AF" w:rsidRDefault="00A326AF" w:rsidP="00A326AF">
      <w:pPr>
        <w:pStyle w:val="Textocomentario"/>
      </w:pPr>
      <w:r>
        <w:rPr>
          <w:rStyle w:val="Refdecomentario"/>
        </w:rPr>
        <w:annotationRef/>
      </w:r>
      <w:r>
        <w:t>Cada cuanto tiempo se debe realizar el levantamiento del inventario</w:t>
      </w:r>
    </w:p>
  </w:comment>
  <w:comment w:id="36" w:author="Lizbeth Jazmin Cortes Rivero" w:date="2024-10-25T09:22:00Z" w:initials="LJCR">
    <w:p w14:paraId="378E76E7" w14:textId="77777777" w:rsidR="00361910" w:rsidRDefault="00361910" w:rsidP="00361910">
      <w:pPr>
        <w:pStyle w:val="Textocomentario"/>
      </w:pPr>
      <w:r>
        <w:rPr>
          <w:rStyle w:val="Refdecomentario"/>
        </w:rPr>
        <w:annotationRef/>
      </w:r>
      <w:r>
        <w:t xml:space="preserve">Esto en qué momento se solicita </w:t>
      </w:r>
    </w:p>
  </w:comment>
  <w:comment w:id="37" w:author="Lizbeth Jazmin Cortes Rivero" w:date="2024-10-29T16:11:00Z" w:initials="LJCR">
    <w:p w14:paraId="0DCF8526" w14:textId="77777777" w:rsidR="00B072CD" w:rsidRDefault="00B072CD" w:rsidP="00B072CD">
      <w:pPr>
        <w:pStyle w:val="Textocomentario"/>
      </w:pPr>
      <w:r>
        <w:rPr>
          <w:rStyle w:val="Refdecomentario"/>
        </w:rPr>
        <w:annotationRef/>
      </w:r>
      <w:r>
        <w:t>Precisar si son días hábiles o naturales</w:t>
      </w:r>
    </w:p>
  </w:comment>
  <w:comment w:id="39" w:author="Lizbeth Jazmin Cortes Rivero" w:date="2024-11-14T16:06:00Z" w:initials="LJCR">
    <w:p w14:paraId="2E7D401C" w14:textId="77777777" w:rsidR="007B38BA" w:rsidRDefault="007B38BA" w:rsidP="007B38BA">
      <w:pPr>
        <w:pStyle w:val="Textocomentario"/>
      </w:pPr>
      <w:r>
        <w:rPr>
          <w:rStyle w:val="Refdecomentario"/>
        </w:rPr>
        <w:annotationRef/>
      </w:r>
      <w:r>
        <w:t>Es 6 o 7</w:t>
      </w:r>
    </w:p>
  </w:comment>
  <w:comment w:id="40" w:author="Lizbeth Jazmin Cortes Rivero" w:date="2024-10-24T17:40:00Z" w:initials="LJCR">
    <w:p w14:paraId="15E23BA7" w14:textId="5677C278" w:rsidR="000E4F78" w:rsidRDefault="008D425F" w:rsidP="000E4F78">
      <w:pPr>
        <w:pStyle w:val="Textocomentario"/>
      </w:pPr>
      <w:r>
        <w:rPr>
          <w:rStyle w:val="Refdecomentario"/>
        </w:rPr>
        <w:annotationRef/>
      </w:r>
      <w:r w:rsidR="000E4F78">
        <w:t>Verificar que los procedimientos mencionados no estén en el manual de procedimientos de la Dirección General de Recursos Materiales y Servicios, toda vez que sería una sobrerregulación y en caso de que si este dentro del manual solo hacer referencia al proceso y procedimiento. Para los nuevos procedimientos definir las actividades que se deben llevar a cabo, por quien, cuándo y cómo y a qué proceso del manual de organización se encuentra alineado.</w:t>
      </w:r>
    </w:p>
  </w:comment>
  <w:comment w:id="42" w:author="Israel Saavedra Flores" w:date="2023-07-19T14:18:00Z" w:initials="ISF">
    <w:p w14:paraId="56C79801" w14:textId="6E568D2C"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43" w:author="pc" w:date="2023-09-03T16:58:00Z" w:initials="p">
    <w:p w14:paraId="18158EBE" w14:textId="2E71385C" w:rsidR="000F2A43" w:rsidRDefault="000F2A43">
      <w:pPr>
        <w:pStyle w:val="Textocomentario"/>
      </w:pPr>
      <w:r>
        <w:rPr>
          <w:rStyle w:val="Refdecomentario"/>
        </w:rPr>
        <w:annotationRef/>
      </w:r>
      <w:r>
        <w:t>ATENDIDO</w:t>
      </w:r>
    </w:p>
  </w:comment>
  <w:comment w:id="44" w:author="Israel Saavedra Flores" w:date="2023-07-19T15:57:00Z" w:initials="ISF">
    <w:p w14:paraId="34938AE1" w14:textId="77777777" w:rsidR="000F2A43" w:rsidRDefault="000F2A43" w:rsidP="00B358EB">
      <w:pPr>
        <w:pStyle w:val="Textocomentario"/>
      </w:pPr>
      <w:r>
        <w:rPr>
          <w:rStyle w:val="Refdecomentario"/>
        </w:rPr>
        <w:annotationRef/>
      </w:r>
      <w:r>
        <w:t>Se sugiere especificar en qué consiste</w:t>
      </w:r>
    </w:p>
  </w:comment>
  <w:comment w:id="45" w:author="pc" w:date="2023-09-03T17:04:00Z" w:initials="p">
    <w:p w14:paraId="05A122AC" w14:textId="4D2628B9" w:rsidR="000F2A43" w:rsidRDefault="000F2A43">
      <w:pPr>
        <w:pStyle w:val="Textocomentario"/>
      </w:pPr>
      <w:r>
        <w:rPr>
          <w:rStyle w:val="Refdecomentario"/>
        </w:rPr>
        <w:annotationRef/>
      </w:r>
      <w:r>
        <w:t>ATENDIDO</w:t>
      </w:r>
    </w:p>
  </w:comment>
  <w:comment w:id="47" w:author="Israel Saavedra Flores" w:date="2023-07-19T15:35:00Z" w:initials="ISF">
    <w:p w14:paraId="426B171B" w14:textId="20CB4AF2"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48" w:author="pc" w:date="2023-09-03T17:04:00Z" w:initials="p">
    <w:p w14:paraId="1DCBA6B2" w14:textId="7FCAB5BE" w:rsidR="000F2A43" w:rsidRDefault="000F2A43">
      <w:pPr>
        <w:pStyle w:val="Textocomentario"/>
      </w:pPr>
      <w:r>
        <w:rPr>
          <w:rStyle w:val="Refdecomentario"/>
        </w:rPr>
        <w:annotationRef/>
      </w:r>
      <w:r>
        <w:t>ATENDIDO</w:t>
      </w:r>
    </w:p>
  </w:comment>
  <w:comment w:id="49" w:author="Lizbeth Jazmin Cortes Rivero" w:date="2024-11-01T12:27:00Z" w:initials="LJCR">
    <w:p w14:paraId="69808822" w14:textId="77777777" w:rsidR="00B329CA" w:rsidRDefault="000E4F78" w:rsidP="00B329CA">
      <w:pPr>
        <w:pStyle w:val="Textocomentario"/>
      </w:pPr>
      <w:r>
        <w:rPr>
          <w:rStyle w:val="Refdecomentario"/>
        </w:rPr>
        <w:annotationRef/>
      </w:r>
      <w:r w:rsidR="00B329CA">
        <w:t>Para definir un procedimiento es necesario que se detalle el objetivo, proceso al cual se encuentra alineado y que se encuentre dentro del manual de organización, indicadores, lineamientos de operación, actividades por orden cronológico que se deben llevar a cabo considerando que debe detallar quien, cuándo y cómo se hace la actividad, si es un procedimiento que ya se encuentra en el manual de procedimientos se debe hacer referencia solo citando en donde se encuentra.</w:t>
      </w:r>
    </w:p>
  </w:comment>
  <w:comment w:id="50" w:author="Lizbeth Jazmin Cortes Rivero" w:date="2024-11-01T13:30:00Z" w:initials="LJCR">
    <w:p w14:paraId="3561F5BF" w14:textId="2828EA4A" w:rsidR="00540367" w:rsidRDefault="00540367" w:rsidP="00540367">
      <w:pPr>
        <w:pStyle w:val="Textocomentario"/>
      </w:pPr>
      <w:r>
        <w:rPr>
          <w:rStyle w:val="Refdecomentario"/>
        </w:rPr>
        <w:annotationRef/>
      </w:r>
      <w:r>
        <w:t>Cuál es el objetivo de esta recepción o de que proceso viene, porque se podria recibir de esta manera.</w:t>
      </w:r>
    </w:p>
  </w:comment>
  <w:comment w:id="51" w:author="Lizbeth Jazmin Cortes Rivero" w:date="2024-11-01T13:30:00Z" w:initials="LJCR">
    <w:p w14:paraId="0A244302" w14:textId="77777777" w:rsidR="00540367" w:rsidRDefault="00540367" w:rsidP="00540367">
      <w:pPr>
        <w:pStyle w:val="Textocomentario"/>
      </w:pPr>
      <w:r>
        <w:rPr>
          <w:rStyle w:val="Refdecomentario"/>
        </w:rPr>
        <w:annotationRef/>
      </w:r>
      <w:r>
        <w:t>En qué actividad se mencionó que esta recepción deriva de contrataciones.</w:t>
      </w:r>
    </w:p>
  </w:comment>
  <w:comment w:id="53" w:author="Israel Saavedra Flores" w:date="2023-07-19T15:46:00Z" w:initials="ISF">
    <w:p w14:paraId="74133316" w14:textId="2B87A9DE"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54" w:author="pc" w:date="2023-09-03T17:16:00Z" w:initials="p">
    <w:p w14:paraId="35FFB400" w14:textId="2DD1E274" w:rsidR="000F2A43" w:rsidRDefault="000F2A43">
      <w:pPr>
        <w:pStyle w:val="Textocomentario"/>
      </w:pPr>
      <w:r>
        <w:rPr>
          <w:rStyle w:val="Refdecomentario"/>
        </w:rPr>
        <w:annotationRef/>
      </w:r>
      <w:r>
        <w:t>Atendido</w:t>
      </w:r>
    </w:p>
    <w:p w14:paraId="25C2F80E" w14:textId="77777777" w:rsidR="000F2A43" w:rsidRDefault="000F2A43">
      <w:pPr>
        <w:pStyle w:val="Textocomentario"/>
      </w:pPr>
    </w:p>
  </w:comment>
  <w:comment w:id="55" w:author="Israel Saavedra Flores" w:date="2023-07-20T16:57:00Z" w:initials="ISF">
    <w:p w14:paraId="34833CD7" w14:textId="77777777" w:rsidR="000F2A43" w:rsidRDefault="000F2A43" w:rsidP="00B358EB">
      <w:pPr>
        <w:pStyle w:val="Textocomentario"/>
      </w:pPr>
      <w:r>
        <w:rPr>
          <w:rStyle w:val="Refdecomentario"/>
        </w:rPr>
        <w:annotationRef/>
      </w:r>
      <w:r>
        <w:t>Se sugiere incluir este término en un glosario a fin de dar claridad a qué se refiere.</w:t>
      </w:r>
    </w:p>
  </w:comment>
  <w:comment w:id="56" w:author="pc" w:date="2023-09-03T17:19:00Z" w:initials="p">
    <w:p w14:paraId="558A9D0C" w14:textId="1B56D92E" w:rsidR="000F2A43" w:rsidRDefault="000F2A43">
      <w:pPr>
        <w:pStyle w:val="Textocomentario"/>
      </w:pPr>
      <w:r>
        <w:rPr>
          <w:rStyle w:val="Refdecomentario"/>
        </w:rPr>
        <w:annotationRef/>
      </w:r>
      <w:r>
        <w:t>ATENDIDO</w:t>
      </w:r>
    </w:p>
  </w:comment>
  <w:comment w:id="58" w:author="Israel Saavedra Flores" w:date="2023-07-19T16:50:00Z" w:initials="ISF">
    <w:p w14:paraId="3B4A4142" w14:textId="5988DA8D"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59" w:author="pc" w:date="2023-09-03T17:20:00Z" w:initials="p">
    <w:p w14:paraId="4FC295C7" w14:textId="1BAE0356" w:rsidR="000F2A43" w:rsidRDefault="000F2A43">
      <w:pPr>
        <w:pStyle w:val="Textocomentario"/>
      </w:pPr>
      <w:r>
        <w:rPr>
          <w:rStyle w:val="Refdecomentario"/>
        </w:rPr>
        <w:annotationRef/>
      </w:r>
      <w:r>
        <w:t>ATENDIDO</w:t>
      </w:r>
    </w:p>
  </w:comment>
  <w:comment w:id="61" w:author="Israel Saavedra Flores" w:date="2023-07-19T16:58:00Z" w:initials="ISF">
    <w:p w14:paraId="73ED88D7" w14:textId="77777777" w:rsidR="000F2A43" w:rsidRDefault="000F2A43" w:rsidP="00FA177B">
      <w:pPr>
        <w:pStyle w:val="Textocomentario"/>
      </w:pPr>
      <w:r>
        <w:rPr>
          <w:rStyle w:val="Refdecomentario"/>
        </w:rPr>
        <w:annotationRef/>
      </w:r>
      <w:r>
        <w:t xml:space="preserve">Esto más bien se podría incluir en el apartado: </w:t>
      </w:r>
      <w:r>
        <w:rPr>
          <w:b/>
          <w:bCs/>
        </w:rPr>
        <w:t>Procedimientos.</w:t>
      </w:r>
    </w:p>
  </w:comment>
  <w:comment w:id="62" w:author="pc" w:date="2023-09-03T20:04:00Z" w:initials="p">
    <w:p w14:paraId="477D2290" w14:textId="43F74928" w:rsidR="000F2A43" w:rsidRDefault="000F2A43">
      <w:pPr>
        <w:pStyle w:val="Textocomentario"/>
      </w:pPr>
      <w:r>
        <w:rPr>
          <w:rStyle w:val="Refdecomentario"/>
        </w:rPr>
        <w:annotationRef/>
      </w:r>
      <w:r>
        <w:t>ATENDIDO</w:t>
      </w:r>
    </w:p>
  </w:comment>
  <w:comment w:id="64" w:author="Israel Saavedra Flores" w:date="2023-07-20T16:58:00Z" w:initials="ISF">
    <w:p w14:paraId="3926BF50" w14:textId="77777777"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65" w:author="pc" w:date="2023-09-03T20:05:00Z" w:initials="p">
    <w:p w14:paraId="5F733446" w14:textId="0DD667BF" w:rsidR="000F2A43" w:rsidRDefault="000F2A43">
      <w:pPr>
        <w:pStyle w:val="Textocomentario"/>
      </w:pPr>
      <w:r>
        <w:rPr>
          <w:rStyle w:val="Refdecomentario"/>
        </w:rPr>
        <w:annotationRef/>
      </w:r>
      <w:r>
        <w:t>ATENDIDO</w:t>
      </w:r>
    </w:p>
  </w:comment>
  <w:comment w:id="67" w:author="Israel Saavedra Flores" w:date="2023-07-20T17:22:00Z" w:initials="ISF">
    <w:p w14:paraId="3ED79A53" w14:textId="77777777" w:rsidR="000F2A43" w:rsidRDefault="000F2A43" w:rsidP="00B358EB">
      <w:pPr>
        <w:pStyle w:val="Textocomentario"/>
      </w:pPr>
      <w:r>
        <w:rPr>
          <w:rStyle w:val="Refdecomentario"/>
        </w:rPr>
        <w:annotationRef/>
      </w:r>
      <w:r>
        <w:t xml:space="preserve">Más que un trámite es un procedimiento, por lo anterior, se podría incluir en el apartado: </w:t>
      </w:r>
      <w:r>
        <w:rPr>
          <w:b/>
          <w:bCs/>
        </w:rPr>
        <w:t>Procedimientos.</w:t>
      </w:r>
    </w:p>
  </w:comment>
  <w:comment w:id="68" w:author="pc" w:date="2023-09-03T20:06:00Z" w:initials="p">
    <w:p w14:paraId="737A43C0" w14:textId="361F6CEE" w:rsidR="000F2A43" w:rsidRDefault="000F2A43">
      <w:pPr>
        <w:pStyle w:val="Textocomentario"/>
      </w:pPr>
      <w:r>
        <w:rPr>
          <w:rStyle w:val="Refdecomentario"/>
        </w:rPr>
        <w:annotationRef/>
      </w:r>
      <w:r>
        <w:t>ATENDIDO</w:t>
      </w:r>
    </w:p>
  </w:comment>
  <w:comment w:id="69" w:author="Lizbeth Jazmin Cortes Rivero" w:date="2024-11-14T15:47:00Z" w:initials="LJCR">
    <w:p w14:paraId="2502CB26" w14:textId="77777777" w:rsidR="00B329CA" w:rsidRDefault="00B329CA" w:rsidP="00B329CA">
      <w:pPr>
        <w:pStyle w:val="Textocomentario"/>
      </w:pPr>
      <w:r>
        <w:rPr>
          <w:rStyle w:val="Refdecomentario"/>
        </w:rPr>
        <w:annotationRef/>
      </w:r>
      <w:r>
        <w:t>Es procedimiento</w:t>
      </w:r>
    </w:p>
  </w:comment>
  <w:comment w:id="70" w:author="Fernando Jarero Garcia" w:date="2023-07-31T17:49:00Z" w:initials="FJG">
    <w:p w14:paraId="11614E12" w14:textId="74B768DC" w:rsidR="000F2A43" w:rsidRDefault="000F2A43" w:rsidP="00B358EB">
      <w:pPr>
        <w:pStyle w:val="Textocomentario"/>
      </w:pPr>
      <w:r>
        <w:rPr>
          <w:rStyle w:val="Refdecomentario"/>
        </w:rPr>
        <w:annotationRef/>
      </w:r>
      <w:r>
        <w:t>Se sugiere:  en</w:t>
      </w:r>
    </w:p>
  </w:comment>
  <w:comment w:id="71" w:author="pc" w:date="2023-09-03T20:18:00Z" w:initials="p">
    <w:p w14:paraId="61BC3847" w14:textId="443164A4" w:rsidR="000F2A43" w:rsidRDefault="000F2A43">
      <w:pPr>
        <w:pStyle w:val="Textocomentario"/>
      </w:pPr>
      <w:r>
        <w:rPr>
          <w:rStyle w:val="Refdecomentario"/>
        </w:rPr>
        <w:annotationRef/>
      </w:r>
      <w:r>
        <w:t>ATENDIDO</w:t>
      </w:r>
    </w:p>
  </w:comment>
  <w:comment w:id="85" w:author="Lizbeth Jazmin Cortes Rivero" w:date="2024-11-14T15:49:00Z" w:initials="LJCR">
    <w:p w14:paraId="1EFBA281" w14:textId="77777777" w:rsidR="00B329CA" w:rsidRDefault="00B329CA" w:rsidP="00B329CA">
      <w:pPr>
        <w:pStyle w:val="Textocomentario"/>
      </w:pPr>
      <w:r>
        <w:rPr>
          <w:rStyle w:val="Refdecomentario"/>
        </w:rPr>
        <w:annotationRef/>
      </w:r>
      <w:r>
        <w:t>Este no es un procedimiento, es información que se requiere para un procedimiento, por lo que se debe mencionar en el procedimiento que corresponda como un lineamiento de operación del mismo.</w:t>
      </w:r>
    </w:p>
  </w:comment>
  <w:comment w:id="113" w:author="Sandra Razo Carrasco" w:date="2023-09-04T19:06:00Z" w:initials="SRC">
    <w:p w14:paraId="3D67BDC8" w14:textId="0F71A666" w:rsidR="00D13F61" w:rsidRDefault="00D13F61" w:rsidP="002127C0">
      <w:pPr>
        <w:pStyle w:val="Textocomentario"/>
      </w:pPr>
      <w:r>
        <w:rPr>
          <w:rStyle w:val="Refdecomentario"/>
        </w:rPr>
        <w:annotationRef/>
      </w:r>
      <w:r>
        <w:t>Formato nuevo, se solicita atentamente su revisión.</w:t>
      </w:r>
    </w:p>
  </w:comment>
  <w:comment w:id="114" w:author="Sandra Razo Carrasco" w:date="2023-09-04T19:06:00Z" w:initials="SRC">
    <w:p w14:paraId="18B203E0" w14:textId="77777777" w:rsidR="00D13F61" w:rsidRDefault="00D13F61" w:rsidP="001636BD">
      <w:pPr>
        <w:pStyle w:val="Textocomentario"/>
      </w:pPr>
      <w:r>
        <w:rPr>
          <w:rStyle w:val="Refdecomentario"/>
        </w:rPr>
        <w:annotationRef/>
      </w:r>
      <w:r>
        <w:t>Formato nuevo, se solicita atentamente su revisión.</w:t>
      </w:r>
    </w:p>
  </w:comment>
  <w:comment w:id="115" w:author="Sandra Razo Carrasco" w:date="2023-09-04T19:06:00Z" w:initials="SRC">
    <w:p w14:paraId="730A2AF2" w14:textId="77777777" w:rsidR="00D13F61" w:rsidRDefault="00D13F61" w:rsidP="0051153D">
      <w:pPr>
        <w:pStyle w:val="Textocomentario"/>
      </w:pPr>
      <w:r>
        <w:rPr>
          <w:rStyle w:val="Refdecomentario"/>
        </w:rPr>
        <w:annotationRef/>
      </w:r>
      <w:r>
        <w:t>Formato nuevo, se solicita atentamente su revisión.</w:t>
      </w:r>
    </w:p>
  </w:comment>
  <w:comment w:id="116" w:author="Israel Saavedra Flores" w:date="2023-07-20T18:21:00Z" w:initials="ISF">
    <w:p w14:paraId="29BCB0B4" w14:textId="5A80CB49" w:rsidR="000F2A43" w:rsidRDefault="000F2A43" w:rsidP="00B358EB">
      <w:pPr>
        <w:pStyle w:val="Textocomentario"/>
      </w:pPr>
      <w:r>
        <w:rPr>
          <w:rStyle w:val="Refdecomentario"/>
        </w:rPr>
        <w:annotationRef/>
      </w:r>
      <w:r>
        <w:t>A fin de dar claridad, se sugiere adecuar el nombre a Vale de Saluda, lo anterior, toda vez que se referencia así a lo largo del documento.</w:t>
      </w:r>
    </w:p>
  </w:comment>
  <w:comment w:id="117" w:author="pc" w:date="2023-09-03T20:48:00Z" w:initials="p">
    <w:p w14:paraId="60773B0F" w14:textId="0136A739" w:rsidR="000F2A43" w:rsidRDefault="000F2A43">
      <w:pPr>
        <w:pStyle w:val="Textocomentario"/>
      </w:pPr>
      <w:r>
        <w:rPr>
          <w:rStyle w:val="Refdecomentario"/>
        </w:rPr>
        <w:annotationRef/>
      </w:r>
      <w:r>
        <w:t>ATENDIDO</w:t>
      </w:r>
    </w:p>
  </w:comment>
  <w:comment w:id="121" w:author="Fernando Jarero Garcia" w:date="2023-07-31T19:08:00Z" w:initials="FJG">
    <w:p w14:paraId="55CF0195" w14:textId="77777777" w:rsidR="000F2A43" w:rsidRDefault="000F2A43" w:rsidP="00B358EB">
      <w:pPr>
        <w:pStyle w:val="Textocomentario"/>
      </w:pPr>
      <w:r>
        <w:rPr>
          <w:rStyle w:val="Refdecomentario"/>
        </w:rPr>
        <w:annotationRef/>
      </w:r>
      <w:r>
        <w:t xml:space="preserve">Se sugiere: acentuar </w:t>
      </w:r>
    </w:p>
  </w:comment>
  <w:comment w:id="125" w:author="Fernando Jarero Garcia" w:date="2023-07-31T19:17:00Z" w:initials="FJG">
    <w:p w14:paraId="4028AB01" w14:textId="77777777" w:rsidR="000F2A43" w:rsidRDefault="000F2A43" w:rsidP="00B358EB">
      <w:pPr>
        <w:pStyle w:val="Textocomentario"/>
      </w:pPr>
      <w:r>
        <w:rPr>
          <w:rStyle w:val="Refdecomentario"/>
        </w:rPr>
        <w:annotationRef/>
      </w:r>
      <w:r>
        <w:t xml:space="preserve">Se sugiere: dejar espacio </w:t>
      </w:r>
    </w:p>
  </w:comment>
  <w:comment w:id="126" w:author="pc" w:date="2023-09-03T20:47:00Z" w:initials="p">
    <w:p w14:paraId="6602A12D" w14:textId="309A5FE6" w:rsidR="000F2A43" w:rsidRDefault="000F2A43">
      <w:pPr>
        <w:pStyle w:val="Textocomentario"/>
      </w:pPr>
      <w:r>
        <w:rPr>
          <w:rStyle w:val="Refdecomentario"/>
        </w:rPr>
        <w:annotationRef/>
      </w:r>
      <w:r>
        <w:t>ATENDIDO</w:t>
      </w:r>
    </w:p>
  </w:comment>
  <w:comment w:id="127" w:author="Fernando Jarero Garcia" w:date="2023-07-31T19:18:00Z" w:initials="FJG">
    <w:p w14:paraId="5B81E603" w14:textId="77777777" w:rsidR="000F2A43" w:rsidRDefault="000F2A43" w:rsidP="00B358EB">
      <w:pPr>
        <w:pStyle w:val="Textocomentario"/>
      </w:pPr>
      <w:r>
        <w:rPr>
          <w:rStyle w:val="Refdecomentario"/>
        </w:rPr>
        <w:annotationRef/>
      </w:r>
      <w:r>
        <w:t xml:space="preserve">Se sugiere acentuar: Descripción </w:t>
      </w:r>
    </w:p>
  </w:comment>
  <w:comment w:id="128" w:author="pc" w:date="2023-09-03T20:47:00Z" w:initials="p">
    <w:p w14:paraId="3D110487" w14:textId="54FE0293" w:rsidR="000F2A43" w:rsidRDefault="000F2A43">
      <w:pPr>
        <w:pStyle w:val="Textocomentario"/>
      </w:pPr>
      <w:r>
        <w:rPr>
          <w:rStyle w:val="Refdecomentario"/>
        </w:rPr>
        <w:annotationRef/>
      </w:r>
      <w:r>
        <w:t>ATENDIDO</w:t>
      </w:r>
    </w:p>
  </w:comment>
  <w:comment w:id="132" w:author="Fernando Jarero Garcia" w:date="2023-07-31T19:19:00Z" w:initials="FJG">
    <w:p w14:paraId="333FF1F9" w14:textId="77777777" w:rsidR="000F2A43" w:rsidRDefault="000F2A43" w:rsidP="00B358EB">
      <w:pPr>
        <w:pStyle w:val="Textocomentario"/>
      </w:pPr>
      <w:r>
        <w:rPr>
          <w:rStyle w:val="Refdecomentario"/>
        </w:rPr>
        <w:annotationRef/>
      </w:r>
      <w:r>
        <w:t xml:space="preserve">Se sugiere: Número </w:t>
      </w:r>
    </w:p>
  </w:comment>
  <w:comment w:id="133" w:author="pc" w:date="2023-09-03T20:47:00Z" w:initials="p">
    <w:p w14:paraId="08278C98" w14:textId="2C8D43CC" w:rsidR="000F2A43" w:rsidRDefault="000F2A43">
      <w:pPr>
        <w:pStyle w:val="Textocomentario"/>
      </w:pPr>
      <w:r>
        <w:rPr>
          <w:rStyle w:val="Refdecomentario"/>
        </w:rPr>
        <w:annotationRef/>
      </w:r>
      <w:r>
        <w:t>ATENDIDO</w:t>
      </w:r>
    </w:p>
  </w:comment>
  <w:comment w:id="134" w:author="Fernando Jarero Garcia" w:date="2023-07-31T19:21:00Z" w:initials="FJG">
    <w:p w14:paraId="6F645382" w14:textId="77777777" w:rsidR="000F2A43" w:rsidRDefault="000F2A43" w:rsidP="00B358EB">
      <w:pPr>
        <w:pStyle w:val="Textocomentario"/>
      </w:pPr>
      <w:r>
        <w:rPr>
          <w:rStyle w:val="Refdecomentario"/>
        </w:rPr>
        <w:annotationRef/>
      </w:r>
      <w:r>
        <w:t xml:space="preserve">Se sugiere  Número </w:t>
      </w:r>
    </w:p>
  </w:comment>
  <w:comment w:id="135" w:author="pc" w:date="2023-09-03T20:47:00Z" w:initials="p">
    <w:p w14:paraId="1021566F" w14:textId="3CA5C7CE" w:rsidR="000F2A43" w:rsidRDefault="000F2A43">
      <w:pPr>
        <w:pStyle w:val="Textocomentario"/>
      </w:pPr>
      <w:r>
        <w:rPr>
          <w:rStyle w:val="Refdecomentario"/>
        </w:rPr>
        <w:annotationRef/>
      </w:r>
      <w:r>
        <w:t>ATENDIDO</w:t>
      </w:r>
    </w:p>
  </w:comment>
  <w:comment w:id="136" w:author="Fernando Jarero Garcia" w:date="2023-07-31T19:23:00Z" w:initials="FJG">
    <w:p w14:paraId="58D2CBD4" w14:textId="77777777" w:rsidR="000F2A43" w:rsidRDefault="000F2A43" w:rsidP="00B358EB">
      <w:pPr>
        <w:pStyle w:val="Textocomentario"/>
      </w:pPr>
      <w:r>
        <w:rPr>
          <w:rStyle w:val="Refdecomentario"/>
        </w:rPr>
        <w:annotationRef/>
      </w:r>
      <w:r>
        <w:t xml:space="preserve">Se sugiere: Número </w:t>
      </w:r>
    </w:p>
  </w:comment>
  <w:comment w:id="137" w:author="pc" w:date="2023-09-03T20:47:00Z" w:initials="p">
    <w:p w14:paraId="6B4FD41C" w14:textId="63415624" w:rsidR="000F2A43" w:rsidRDefault="000F2A43">
      <w:pPr>
        <w:pStyle w:val="Textocomentario"/>
      </w:pPr>
      <w:r>
        <w:rPr>
          <w:rStyle w:val="Refdecomentario"/>
        </w:rPr>
        <w:annotationRef/>
      </w:r>
      <w:r>
        <w:t>ATENDIDO</w:t>
      </w:r>
    </w:p>
  </w:comment>
  <w:comment w:id="138" w:author="Fernando Jarero Garcia" w:date="2023-07-31T19:24:00Z" w:initials="FJG">
    <w:p w14:paraId="5290A66B" w14:textId="77777777" w:rsidR="000F2A43" w:rsidRDefault="000F2A43" w:rsidP="00B358EB">
      <w:pPr>
        <w:pStyle w:val="Textocomentario"/>
      </w:pPr>
      <w:r>
        <w:rPr>
          <w:rStyle w:val="Refdecomentario"/>
        </w:rPr>
        <w:annotationRef/>
      </w:r>
      <w:r>
        <w:t xml:space="preserve">Se sugiere: devolución </w:t>
      </w:r>
    </w:p>
  </w:comment>
  <w:comment w:id="139" w:author="pc" w:date="2023-09-03T20:47:00Z" w:initials="p">
    <w:p w14:paraId="30BF9E45" w14:textId="0254E0D5" w:rsidR="000F2A43" w:rsidRDefault="000F2A43">
      <w:pPr>
        <w:pStyle w:val="Textocomentario"/>
      </w:pPr>
      <w:r>
        <w:rPr>
          <w:rStyle w:val="Refdecomentario"/>
        </w:rPr>
        <w:annotationRef/>
      </w:r>
      <w:r>
        <w:t>ATENDIDO</w:t>
      </w:r>
    </w:p>
  </w:comment>
  <w:comment w:id="140" w:author="Fernando Jarero Garcia" w:date="2023-07-31T19:25:00Z" w:initials="FJG">
    <w:p w14:paraId="2228A02D" w14:textId="77777777" w:rsidR="000F2A43" w:rsidRDefault="000F2A43" w:rsidP="00B358EB">
      <w:pPr>
        <w:pStyle w:val="Textocomentario"/>
      </w:pPr>
      <w:r>
        <w:rPr>
          <w:rStyle w:val="Refdecomentario"/>
        </w:rPr>
        <w:annotationRef/>
      </w:r>
      <w:r>
        <w:t xml:space="preserve">Me aparece en blanco </w:t>
      </w:r>
    </w:p>
  </w:comment>
  <w:comment w:id="141" w:author="pc" w:date="2023-09-03T20:46:00Z" w:initials="p">
    <w:p w14:paraId="618F94DB" w14:textId="27942191" w:rsidR="000F2A43" w:rsidRDefault="000F2A43">
      <w:pPr>
        <w:pStyle w:val="Textocomentario"/>
      </w:pPr>
      <w:r>
        <w:rPr>
          <w:rStyle w:val="Refdecomentario"/>
        </w:rPr>
        <w:annotationRef/>
      </w:r>
      <w:r>
        <w:t>ATENDIDO</w:t>
      </w:r>
    </w:p>
  </w:comment>
  <w:comment w:id="142" w:author="Fernando Jarero Garcia" w:date="2023-07-31T19:26:00Z" w:initials="FJG">
    <w:p w14:paraId="3164D82E" w14:textId="77777777" w:rsidR="000F2A43" w:rsidRDefault="000F2A43" w:rsidP="00B358EB">
      <w:pPr>
        <w:pStyle w:val="Textocomentario"/>
      </w:pPr>
      <w:r>
        <w:rPr>
          <w:rStyle w:val="Refdecomentario"/>
        </w:rPr>
        <w:annotationRef/>
      </w:r>
      <w:r>
        <w:t xml:space="preserve">Se sugiere: Número </w:t>
      </w:r>
    </w:p>
  </w:comment>
  <w:comment w:id="143" w:author="pc" w:date="2023-09-03T20:47:00Z" w:initials="p">
    <w:p w14:paraId="11979376" w14:textId="2E21EF0D" w:rsidR="000F2A43" w:rsidRDefault="000F2A43">
      <w:pPr>
        <w:pStyle w:val="Textocomentario"/>
      </w:pPr>
      <w:r>
        <w:rPr>
          <w:rStyle w:val="Refdecomentario"/>
        </w:rPr>
        <w:annotationRef/>
      </w:r>
      <w:r>
        <w:t>ATENDIDO</w:t>
      </w:r>
    </w:p>
  </w:comment>
  <w:comment w:id="144" w:author="Fernando Jarero Garcia" w:date="2023-07-31T19:27:00Z" w:initials="FJG">
    <w:p w14:paraId="50EEEA7E" w14:textId="77777777" w:rsidR="000F2A43" w:rsidRDefault="000F2A43" w:rsidP="00B358EB">
      <w:pPr>
        <w:pStyle w:val="Textocomentario"/>
      </w:pPr>
      <w:r>
        <w:rPr>
          <w:rStyle w:val="Refdecomentario"/>
        </w:rPr>
        <w:annotationRef/>
      </w:r>
      <w:r>
        <w:t xml:space="preserve">Se sugiere: Número </w:t>
      </w:r>
    </w:p>
  </w:comment>
  <w:comment w:id="145" w:author="pc" w:date="2023-09-03T20:47:00Z" w:initials="p">
    <w:p w14:paraId="17B53F4D" w14:textId="2871F75A" w:rsidR="000F2A43" w:rsidRDefault="000F2A43">
      <w:pPr>
        <w:pStyle w:val="Textocomentario"/>
      </w:pPr>
      <w:r>
        <w:rPr>
          <w:rStyle w:val="Refdecomentario"/>
        </w:rPr>
        <w:annotationRef/>
      </w:r>
      <w:r>
        <w:t>ATENDIDO</w:t>
      </w:r>
    </w:p>
  </w:comment>
  <w:comment w:id="146" w:author="Fernando Jarero Garcia" w:date="2023-07-31T19:29:00Z" w:initials="FJG">
    <w:p w14:paraId="691C0FDC" w14:textId="77777777" w:rsidR="000F2A43" w:rsidRDefault="000F2A43" w:rsidP="00B358EB">
      <w:pPr>
        <w:pStyle w:val="Textocomentario"/>
      </w:pPr>
      <w:r>
        <w:rPr>
          <w:rStyle w:val="Refdecomentario"/>
        </w:rPr>
        <w:annotationRef/>
      </w:r>
      <w:r>
        <w:t>Se sugiere Número</w:t>
      </w:r>
    </w:p>
  </w:comment>
  <w:comment w:id="147" w:author="pc" w:date="2023-09-03T20:47:00Z" w:initials="p">
    <w:p w14:paraId="3C24E8A0" w14:textId="19ACF1A7" w:rsidR="000F2A43" w:rsidRDefault="000F2A43">
      <w:pPr>
        <w:pStyle w:val="Textocomentario"/>
      </w:pPr>
      <w:r>
        <w:rPr>
          <w:rStyle w:val="Refdecomentario"/>
        </w:rPr>
        <w:annotationRef/>
      </w:r>
      <w:r>
        <w:t>ATENDIDO</w:t>
      </w:r>
    </w:p>
  </w:comment>
  <w:comment w:id="151" w:author="Fernando Jarero Garcia" w:date="2023-07-31T19:30:00Z" w:initials="FJG">
    <w:p w14:paraId="20F91557" w14:textId="77777777" w:rsidR="000F2A43" w:rsidRDefault="000F2A43" w:rsidP="00B358EB">
      <w:pPr>
        <w:pStyle w:val="Textocomentario"/>
      </w:pPr>
      <w:r>
        <w:rPr>
          <w:rStyle w:val="Refdecomentario"/>
        </w:rPr>
        <w:annotationRef/>
      </w:r>
      <w:r>
        <w:t xml:space="preserve">INFRAESTRUCTURA </w:t>
      </w:r>
    </w:p>
  </w:comment>
  <w:comment w:id="152" w:author="pc" w:date="2023-09-03T20:46:00Z" w:initials="p">
    <w:p w14:paraId="3C1F0004" w14:textId="28068322" w:rsidR="000F2A43" w:rsidRDefault="000F2A43">
      <w:pPr>
        <w:pStyle w:val="Textocomentario"/>
      </w:pPr>
      <w:r>
        <w:rPr>
          <w:rStyle w:val="Refdecomentario"/>
        </w:rPr>
        <w:annotationRef/>
      </w:r>
      <w:r>
        <w:t>ATENDIDO</w:t>
      </w:r>
    </w:p>
  </w:comment>
  <w:comment w:id="153" w:author="Fernando Jarero Garcia" w:date="2023-07-31T19:31:00Z" w:initials="FJG">
    <w:p w14:paraId="6234567B" w14:textId="77777777" w:rsidR="000F2A43" w:rsidRDefault="000F2A43" w:rsidP="00B358EB">
      <w:pPr>
        <w:pStyle w:val="Textocomentario"/>
      </w:pPr>
      <w:r>
        <w:rPr>
          <w:rStyle w:val="Refdecomentario"/>
        </w:rPr>
        <w:annotationRef/>
      </w:r>
      <w:r>
        <w:t xml:space="preserve">Se sugiere: Número </w:t>
      </w:r>
    </w:p>
  </w:comment>
  <w:comment w:id="154" w:author="pc" w:date="2023-09-03T20:46:00Z" w:initials="p">
    <w:p w14:paraId="3FE2EB65" w14:textId="64009A80" w:rsidR="000F2A43" w:rsidRDefault="000F2A43">
      <w:pPr>
        <w:pStyle w:val="Textocomentario"/>
      </w:pPr>
      <w:r>
        <w:rPr>
          <w:rStyle w:val="Refdecomentario"/>
        </w:rPr>
        <w:annotationRef/>
      </w:r>
      <w:r>
        <w:t>ATENDIDO</w:t>
      </w:r>
    </w:p>
  </w:comment>
  <w:comment w:id="155" w:author="Fernando Jarero Garcia" w:date="2023-07-31T19:33:00Z" w:initials="FJG">
    <w:p w14:paraId="49B3F283" w14:textId="77777777" w:rsidR="000F2A43" w:rsidRDefault="000F2A43" w:rsidP="00B358EB">
      <w:pPr>
        <w:pStyle w:val="Textocomentario"/>
      </w:pPr>
      <w:r>
        <w:rPr>
          <w:rStyle w:val="Refdecomentario"/>
        </w:rPr>
        <w:annotationRef/>
      </w:r>
      <w:r>
        <w:t>Se sugiere: AFECTACIÓN</w:t>
      </w:r>
    </w:p>
  </w:comment>
  <w:comment w:id="156" w:author="pc" w:date="2023-09-03T20:46:00Z" w:initials="p">
    <w:p w14:paraId="1F77F619" w14:textId="2D1995D7" w:rsidR="000F2A43" w:rsidRDefault="000F2A43">
      <w:pPr>
        <w:pStyle w:val="Textocomentario"/>
      </w:pPr>
      <w:r>
        <w:rPr>
          <w:rStyle w:val="Refdecomentario"/>
        </w:rPr>
        <w:annotationRef/>
      </w:r>
      <w:r>
        <w:t>ATENDIDO</w:t>
      </w:r>
    </w:p>
  </w:comment>
  <w:comment w:id="157" w:author="Fernando Jarero Garcia" w:date="2023-07-31T19:31:00Z" w:initials="FJG">
    <w:p w14:paraId="3E31800C" w14:textId="298B2046" w:rsidR="000F2A43" w:rsidRDefault="000F2A43" w:rsidP="00B358EB">
      <w:pPr>
        <w:pStyle w:val="Textocomentario"/>
      </w:pPr>
      <w:r>
        <w:rPr>
          <w:rStyle w:val="Refdecomentario"/>
        </w:rPr>
        <w:annotationRef/>
      </w:r>
      <w:r>
        <w:t>Se sugiere: NÚMERO</w:t>
      </w:r>
    </w:p>
  </w:comment>
  <w:comment w:id="158" w:author="pc" w:date="2023-09-03T20:46:00Z" w:initials="p">
    <w:p w14:paraId="3A0AB273" w14:textId="3B868124" w:rsidR="000F2A43" w:rsidRDefault="000F2A43">
      <w:pPr>
        <w:pStyle w:val="Textocomentario"/>
      </w:pPr>
      <w:r>
        <w:rPr>
          <w:rStyle w:val="Refdecomentario"/>
        </w:rPr>
        <w:annotationRef/>
      </w:r>
      <w:r>
        <w:t>ATENDIDO</w:t>
      </w:r>
    </w:p>
  </w:comment>
  <w:comment w:id="159" w:author="Fernando Jarero Garcia" w:date="2023-07-31T19:36:00Z" w:initials="FJG">
    <w:p w14:paraId="36364C0B" w14:textId="77777777" w:rsidR="000F2A43" w:rsidRDefault="000F2A43" w:rsidP="00B358EB">
      <w:pPr>
        <w:pStyle w:val="Textocomentario"/>
      </w:pPr>
      <w:r>
        <w:rPr>
          <w:rStyle w:val="Refdecomentario"/>
        </w:rPr>
        <w:annotationRef/>
      </w:r>
      <w:r>
        <w:t xml:space="preserve">Se sugiere: DESCRIPCIÓN </w:t>
      </w:r>
    </w:p>
  </w:comment>
  <w:comment w:id="160" w:author="pc" w:date="2023-09-03T20:46:00Z" w:initials="p">
    <w:p w14:paraId="022807D2" w14:textId="173B917B" w:rsidR="000F2A43" w:rsidRDefault="000F2A43">
      <w:pPr>
        <w:pStyle w:val="Textocomentario"/>
      </w:pPr>
      <w:r>
        <w:rPr>
          <w:rStyle w:val="Refdecomentario"/>
        </w:rPr>
        <w:annotationRef/>
      </w:r>
      <w:r>
        <w:t>ATENDIDO</w:t>
      </w:r>
    </w:p>
  </w:comment>
  <w:comment w:id="164" w:author="Fernando Jarero Garcia" w:date="2023-07-31T19:40:00Z" w:initials="FJG">
    <w:p w14:paraId="03C455E3" w14:textId="77777777" w:rsidR="000F2A43" w:rsidRDefault="000F2A43" w:rsidP="00B358EB">
      <w:pPr>
        <w:pStyle w:val="Textocomentario"/>
      </w:pPr>
      <w:r>
        <w:rPr>
          <w:rStyle w:val="Refdecomentario"/>
        </w:rPr>
        <w:annotationRef/>
      </w:r>
      <w:r>
        <w:t xml:space="preserve">Número </w:t>
      </w:r>
    </w:p>
  </w:comment>
  <w:comment w:id="165" w:author="pc" w:date="2023-09-03T20:45:00Z" w:initials="p">
    <w:p w14:paraId="17EB4E4B" w14:textId="290A2419" w:rsidR="000F2A43" w:rsidRDefault="000F2A43">
      <w:pPr>
        <w:pStyle w:val="Textocomentario"/>
      </w:pPr>
      <w:r>
        <w:rPr>
          <w:rStyle w:val="Refdecomentario"/>
        </w:rPr>
        <w:annotationRef/>
      </w:r>
      <w:r>
        <w:t>ATENDIDO</w:t>
      </w:r>
    </w:p>
  </w:comment>
  <w:comment w:id="166" w:author="Fernando Jarero Garcia" w:date="2023-07-31T19:41:00Z" w:initials="FJG">
    <w:p w14:paraId="3455D14D" w14:textId="77777777" w:rsidR="000F2A43" w:rsidRDefault="000F2A43" w:rsidP="00B358EB">
      <w:pPr>
        <w:pStyle w:val="Textocomentario"/>
      </w:pPr>
      <w:r>
        <w:rPr>
          <w:rStyle w:val="Refdecomentario"/>
        </w:rPr>
        <w:annotationRef/>
      </w:r>
      <w:r>
        <w:t xml:space="preserve">Se sugiere: arreglar formato </w:t>
      </w:r>
    </w:p>
  </w:comment>
  <w:comment w:id="167" w:author="pc" w:date="2023-09-03T20:45:00Z" w:initials="p">
    <w:p w14:paraId="274E4581" w14:textId="36BEF8B0" w:rsidR="000F2A43" w:rsidRDefault="000F2A43">
      <w:pPr>
        <w:pStyle w:val="Textocomentario"/>
      </w:pPr>
      <w:r>
        <w:rPr>
          <w:rStyle w:val="Refdecomentario"/>
        </w:rPr>
        <w:annotationRef/>
      </w:r>
      <w:r>
        <w:t>ATENDIDO</w:t>
      </w:r>
    </w:p>
  </w:comment>
  <w:comment w:id="171" w:author="Fernando Jarero Garcia" w:date="2023-07-31T19:42:00Z" w:initials="FJG">
    <w:p w14:paraId="0E9F7F19" w14:textId="77777777" w:rsidR="000F2A43" w:rsidRDefault="000F2A43" w:rsidP="00B358EB">
      <w:pPr>
        <w:pStyle w:val="Textocomentario"/>
      </w:pPr>
      <w:r>
        <w:rPr>
          <w:rStyle w:val="Refdecomentario"/>
        </w:rPr>
        <w:annotationRef/>
      </w:r>
      <w:r>
        <w:t xml:space="preserve">Se sugiere: Número </w:t>
      </w:r>
    </w:p>
  </w:comment>
  <w:comment w:id="172" w:author="pc" w:date="2023-09-03T20:45:00Z" w:initials="p">
    <w:p w14:paraId="4E5D799C" w14:textId="627D955E" w:rsidR="000F2A43" w:rsidRDefault="000F2A43">
      <w:pPr>
        <w:pStyle w:val="Textocomentario"/>
      </w:pPr>
      <w:r>
        <w:rPr>
          <w:rStyle w:val="Refdecomentario"/>
        </w:rPr>
        <w:annotationRef/>
      </w:r>
      <w:r>
        <w:t>ATENDIDO</w:t>
      </w:r>
    </w:p>
  </w:comment>
  <w:comment w:id="173" w:author="Fernando Jarero Garcia" w:date="2023-07-31T19:51:00Z" w:initials="FJG">
    <w:p w14:paraId="6D986177" w14:textId="77777777" w:rsidR="000F2A43" w:rsidRDefault="000F2A43" w:rsidP="00B358EB">
      <w:pPr>
        <w:pStyle w:val="Textocomentario"/>
      </w:pPr>
      <w:r>
        <w:rPr>
          <w:rStyle w:val="Refdecomentario"/>
        </w:rPr>
        <w:annotationRef/>
      </w:r>
      <w:r>
        <w:t xml:space="preserve">Se sugiere: infraestructura </w:t>
      </w:r>
    </w:p>
  </w:comment>
  <w:comment w:id="174" w:author="pc" w:date="2023-09-03T20:45:00Z" w:initials="p">
    <w:p w14:paraId="4711677B" w14:textId="5CD0972E" w:rsidR="000F2A43" w:rsidRDefault="000F2A43">
      <w:pPr>
        <w:pStyle w:val="Textocomentario"/>
      </w:pPr>
      <w:r>
        <w:rPr>
          <w:rStyle w:val="Refdecomentario"/>
        </w:rPr>
        <w:annotationRef/>
      </w:r>
      <w:r>
        <w:t>ATENDIDO</w:t>
      </w:r>
    </w:p>
  </w:comment>
  <w:comment w:id="188" w:author="Fernando Jarero Garcia" w:date="2023-07-31T19:59:00Z" w:initials="FJG">
    <w:p w14:paraId="549F0E9C" w14:textId="77777777" w:rsidR="000F2A43" w:rsidRDefault="000F2A43" w:rsidP="00B358EB">
      <w:pPr>
        <w:pStyle w:val="Textocomentario"/>
      </w:pPr>
      <w:r>
        <w:rPr>
          <w:rStyle w:val="Refdecomentario"/>
        </w:rPr>
        <w:annotationRef/>
      </w:r>
      <w:r>
        <w:t>NÚMERO</w:t>
      </w:r>
    </w:p>
  </w:comment>
  <w:comment w:id="189" w:author="pc" w:date="2023-09-03T20:45:00Z" w:initials="p">
    <w:p w14:paraId="3B3E60DB" w14:textId="23DE9592" w:rsidR="000F2A43" w:rsidRDefault="000F2A43">
      <w:pPr>
        <w:pStyle w:val="Textocomentario"/>
      </w:pPr>
      <w:r>
        <w:rPr>
          <w:rStyle w:val="Refdecomentario"/>
        </w:rPr>
        <w:annotationRef/>
      </w:r>
      <w:r>
        <w:t>ATENDIDO</w:t>
      </w:r>
    </w:p>
  </w:comment>
  <w:comment w:id="190" w:author="Fernando Jarero Garcia" w:date="2023-07-31T19:58:00Z" w:initials="FJG">
    <w:p w14:paraId="067535B6" w14:textId="72444640" w:rsidR="000F2A43" w:rsidRDefault="000F2A43" w:rsidP="00B358EB">
      <w:pPr>
        <w:pStyle w:val="Textocomentario"/>
      </w:pPr>
      <w:r>
        <w:rPr>
          <w:rStyle w:val="Refdecomentario"/>
        </w:rPr>
        <w:annotationRef/>
      </w:r>
      <w:r>
        <w:t>Se sugiere: adaptar el formato</w:t>
      </w:r>
    </w:p>
  </w:comment>
  <w:comment w:id="191" w:author="pc" w:date="2023-09-03T20:45:00Z" w:initials="p">
    <w:p w14:paraId="0CAEBBCE" w14:textId="4648CE34" w:rsidR="000F2A43" w:rsidRDefault="000F2A43">
      <w:pPr>
        <w:pStyle w:val="Textocomentario"/>
      </w:pPr>
      <w:r>
        <w:rPr>
          <w:rStyle w:val="Refdecomentario"/>
        </w:rPr>
        <w:annotationRef/>
      </w:r>
      <w:r>
        <w:t>ATENDIDO</w:t>
      </w:r>
    </w:p>
  </w:comment>
  <w:comment w:id="201" w:author="Fernando Jarero Garcia" w:date="2023-07-31T20:07:00Z" w:initials="FJG">
    <w:p w14:paraId="22EDA98D" w14:textId="77777777" w:rsidR="000F2A43" w:rsidRDefault="000F2A43" w:rsidP="00B358EB">
      <w:pPr>
        <w:pStyle w:val="Textocomentario"/>
      </w:pPr>
      <w:r>
        <w:rPr>
          <w:rStyle w:val="Refdecomentario"/>
        </w:rPr>
        <w:annotationRef/>
      </w:r>
      <w:r>
        <w:t xml:space="preserve">Se sugiere: o Titular </w:t>
      </w:r>
    </w:p>
  </w:comment>
  <w:comment w:id="202" w:author="pc" w:date="2023-09-03T20:44:00Z" w:initials="p">
    <w:p w14:paraId="5DB3A1C7" w14:textId="5EDE9E2A" w:rsidR="000F2A43" w:rsidRDefault="000F2A43">
      <w:pPr>
        <w:pStyle w:val="Textocomentario"/>
      </w:pPr>
      <w:r>
        <w:rPr>
          <w:rStyle w:val="Refdecomentario"/>
        </w:rPr>
        <w:annotationRef/>
      </w:r>
      <w:r>
        <w:t>ATENDIDO</w:t>
      </w:r>
    </w:p>
  </w:comment>
  <w:comment w:id="215" w:author="Fernando Jarero Garcia" w:date="2023-07-31T20:10:00Z" w:initials="FJG">
    <w:p w14:paraId="16DDE0D0" w14:textId="77777777" w:rsidR="000F2A43" w:rsidRDefault="000F2A43" w:rsidP="00B358EB">
      <w:pPr>
        <w:pStyle w:val="Textocomentario"/>
      </w:pPr>
      <w:r>
        <w:rPr>
          <w:rStyle w:val="Refdecomentario"/>
        </w:rPr>
        <w:annotationRef/>
      </w:r>
      <w:r>
        <w:t>del</w:t>
      </w:r>
    </w:p>
  </w:comment>
  <w:comment w:id="216" w:author="pc" w:date="2023-09-03T20:44:00Z" w:initials="p">
    <w:p w14:paraId="7C43AC70" w14:textId="62B6AFE4" w:rsidR="000F2A43" w:rsidRDefault="000F2A43">
      <w:pPr>
        <w:pStyle w:val="Textocomentario"/>
      </w:pPr>
      <w:r>
        <w:rPr>
          <w:rStyle w:val="Refdecomentario"/>
        </w:rPr>
        <w:annotationRef/>
      </w:r>
      <w:r>
        <w:t>ATENDIDO</w:t>
      </w:r>
    </w:p>
  </w:comment>
  <w:comment w:id="217" w:author="Fernando Jarero Garcia" w:date="2023-07-31T20:10:00Z" w:initials="FJG">
    <w:p w14:paraId="1BA81078" w14:textId="77777777" w:rsidR="000F2A43" w:rsidRDefault="000F2A43" w:rsidP="00B358EB">
      <w:pPr>
        <w:pStyle w:val="Textocomentario"/>
      </w:pPr>
      <w:r>
        <w:rPr>
          <w:rStyle w:val="Refdecomentario"/>
        </w:rPr>
        <w:annotationRef/>
      </w:r>
      <w:r>
        <w:t>Separar</w:t>
      </w:r>
    </w:p>
  </w:comment>
  <w:comment w:id="218" w:author="pc" w:date="2023-09-03T20:44:00Z" w:initials="p">
    <w:p w14:paraId="619A1F3E" w14:textId="156E61A2" w:rsidR="000F2A43" w:rsidRDefault="000F2A43">
      <w:pPr>
        <w:pStyle w:val="Textocomentario"/>
      </w:pPr>
      <w:r>
        <w:rPr>
          <w:rStyle w:val="Refdecomentario"/>
        </w:rPr>
        <w:annotationRef/>
      </w:r>
      <w:r>
        <w:t>ATENDIDO</w:t>
      </w:r>
    </w:p>
  </w:comment>
  <w:comment w:id="222" w:author="Fernando Jarero Garcia" w:date="2023-07-31T20:16:00Z" w:initials="FJG">
    <w:p w14:paraId="75B902EA" w14:textId="77777777" w:rsidR="000F2A43" w:rsidRDefault="000F2A43" w:rsidP="00B358EB">
      <w:pPr>
        <w:pStyle w:val="Textocomentario"/>
      </w:pPr>
      <w:r>
        <w:rPr>
          <w:rStyle w:val="Refdecomentario"/>
        </w:rPr>
        <w:annotationRef/>
      </w:r>
      <w:r>
        <w:t>Se sugiere ajustar el tamaño del formato</w:t>
      </w:r>
    </w:p>
  </w:comment>
  <w:comment w:id="223" w:author="pc" w:date="2023-09-03T20:44:00Z" w:initials="p">
    <w:p w14:paraId="39469FF4" w14:textId="18B2ABAA" w:rsidR="000F2A43" w:rsidRDefault="000F2A43">
      <w:pPr>
        <w:pStyle w:val="Textocomentario"/>
      </w:pPr>
      <w:r>
        <w:rPr>
          <w:rStyle w:val="Refdecomentario"/>
        </w:rPr>
        <w:annotationRef/>
      </w:r>
      <w:r>
        <w:t>ATENDIDO</w:t>
      </w:r>
    </w:p>
  </w:comment>
  <w:comment w:id="227" w:author="Fernando Jarero Garcia" w:date="2023-07-31T20:17:00Z" w:initials="FJG">
    <w:p w14:paraId="102A88BF" w14:textId="77777777" w:rsidR="000F2A43" w:rsidRDefault="000F2A43" w:rsidP="00B358EB">
      <w:pPr>
        <w:pStyle w:val="Textocomentario"/>
      </w:pPr>
      <w:r>
        <w:rPr>
          <w:rStyle w:val="Refdecomentario"/>
        </w:rPr>
        <w:annotationRef/>
      </w:r>
      <w:r>
        <w:t>separar</w:t>
      </w:r>
    </w:p>
  </w:comment>
  <w:comment w:id="228" w:author="pc" w:date="2023-09-03T20:44:00Z" w:initials="p">
    <w:p w14:paraId="35BC5CD3" w14:textId="1D9765DE" w:rsidR="000F2A43" w:rsidRDefault="000F2A43">
      <w:pPr>
        <w:pStyle w:val="Textocomentario"/>
      </w:pPr>
      <w:r>
        <w:rPr>
          <w:rStyle w:val="Refdecomentario"/>
        </w:rPr>
        <w:annotationRef/>
      </w:r>
      <w:r>
        <w:t>ATENDIDO</w:t>
      </w:r>
    </w:p>
  </w:comment>
  <w:comment w:id="235" w:author="Fernando Jarero Garcia" w:date="2023-07-31T20:23:00Z" w:initials="FJG">
    <w:p w14:paraId="26892ECB" w14:textId="77777777" w:rsidR="000F2A43" w:rsidRDefault="000F2A43" w:rsidP="00113B93">
      <w:pPr>
        <w:pStyle w:val="Textocomentario"/>
      </w:pPr>
      <w:r>
        <w:rPr>
          <w:rStyle w:val="Refdecomentario"/>
        </w:rPr>
        <w:annotationRef/>
      </w:r>
      <w:r>
        <w:t>Se sugiere ajustar formato</w:t>
      </w:r>
    </w:p>
  </w:comment>
  <w:comment w:id="236" w:author="pc" w:date="2023-09-03T20:43:00Z" w:initials="p">
    <w:p w14:paraId="75CF2831" w14:textId="37FB12EE" w:rsidR="000F2A43" w:rsidRDefault="000F2A43">
      <w:pPr>
        <w:pStyle w:val="Textocomentario"/>
      </w:pPr>
      <w:r>
        <w:rPr>
          <w:rStyle w:val="Refdecomentario"/>
        </w:rPr>
        <w:annotationRef/>
      </w:r>
      <w:r>
        <w:t>ATENDIDO</w:t>
      </w:r>
    </w:p>
  </w:comment>
  <w:comment w:id="240" w:author="Fernando Jarero Garcia" w:date="2023-07-31T20:33:00Z" w:initials="FJG">
    <w:p w14:paraId="633030A7" w14:textId="77777777" w:rsidR="000F2A43" w:rsidRDefault="000F2A43" w:rsidP="00113B93">
      <w:pPr>
        <w:pStyle w:val="Textocomentario"/>
      </w:pPr>
      <w:r>
        <w:rPr>
          <w:rStyle w:val="Refdecomentario"/>
        </w:rPr>
        <w:annotationRef/>
      </w:r>
      <w:r>
        <w:t>Se sugiere ajustar el formato</w:t>
      </w:r>
    </w:p>
  </w:comment>
  <w:comment w:id="249" w:author="Fernando Jarero Garcia" w:date="2023-07-31T20:43:00Z" w:initials="FJG">
    <w:p w14:paraId="7EE07217" w14:textId="77777777" w:rsidR="000F2A43" w:rsidRDefault="000F2A43" w:rsidP="00B358EB">
      <w:pPr>
        <w:pStyle w:val="Textocomentario"/>
      </w:pPr>
      <w:r>
        <w:rPr>
          <w:rStyle w:val="Refdecomentario"/>
        </w:rPr>
        <w:annotationRef/>
      </w:r>
      <w:r>
        <w:t>Se sugiere: actualizar el logo SCT</w:t>
      </w:r>
    </w:p>
  </w:comment>
  <w:comment w:id="250" w:author="pc" w:date="2023-09-03T20:43:00Z" w:initials="p">
    <w:p w14:paraId="334973FF" w14:textId="7E0A4188" w:rsidR="000F2A43" w:rsidRDefault="000F2A43">
      <w:pPr>
        <w:pStyle w:val="Textocomentario"/>
      </w:pPr>
      <w:r>
        <w:rPr>
          <w:rStyle w:val="Refdecomentario"/>
        </w:rPr>
        <w:annotationRef/>
      </w:r>
      <w:r>
        <w:t>ATENDIDO</w:t>
      </w:r>
    </w:p>
  </w:comment>
  <w:comment w:id="275" w:author="Fernando Jarero Garcia" w:date="2023-07-31T21:00:00Z" w:initials="FJG">
    <w:p w14:paraId="465530C9" w14:textId="77777777" w:rsidR="000F2A43" w:rsidRDefault="000F2A43" w:rsidP="001338D2">
      <w:pPr>
        <w:pStyle w:val="Textocomentario"/>
      </w:pPr>
      <w:r>
        <w:rPr>
          <w:rStyle w:val="Refdecomentario"/>
        </w:rPr>
        <w:annotationRef/>
      </w:r>
      <w:r>
        <w:t xml:space="preserve">Ajustar el formato </w:t>
      </w:r>
    </w:p>
  </w:comment>
  <w:comment w:id="276" w:author="pc" w:date="2023-09-03T20:42:00Z" w:initials="p">
    <w:p w14:paraId="7C6FEA92" w14:textId="58E628D0" w:rsidR="000F2A43" w:rsidRDefault="000F2A43">
      <w:pPr>
        <w:pStyle w:val="Textocomentario"/>
      </w:pPr>
      <w:r>
        <w:rPr>
          <w:rStyle w:val="Refdecomentario"/>
        </w:rPr>
        <w:annotationRef/>
      </w:r>
      <w:r>
        <w:t>ATENDIDO</w:t>
      </w:r>
    </w:p>
  </w:comment>
  <w:comment w:id="293" w:author="Fernando Jarero Garcia" w:date="2023-07-31T21:05:00Z" w:initials="FJG">
    <w:p w14:paraId="5DAFA7BD" w14:textId="77777777" w:rsidR="000F2A43" w:rsidRDefault="000F2A43" w:rsidP="00B358EB">
      <w:pPr>
        <w:pStyle w:val="Textocomentario"/>
      </w:pPr>
      <w:r>
        <w:rPr>
          <w:rStyle w:val="Refdecomentario"/>
        </w:rPr>
        <w:annotationRef/>
      </w:r>
      <w:r>
        <w:t xml:space="preserve">Se sugiere separar </w:t>
      </w:r>
    </w:p>
  </w:comment>
  <w:comment w:id="294" w:author="pc" w:date="2023-09-03T20:42:00Z" w:initials="p">
    <w:p w14:paraId="0BB5DE0C" w14:textId="714461D2" w:rsidR="000F2A43" w:rsidRDefault="000F2A43">
      <w:pPr>
        <w:pStyle w:val="Textocomentario"/>
      </w:pPr>
      <w:r>
        <w:rPr>
          <w:rStyle w:val="Refdecomentario"/>
        </w:rPr>
        <w:annotationRef/>
      </w:r>
      <w:r>
        <w:t>ATENDIDO</w:t>
      </w:r>
    </w:p>
  </w:comment>
  <w:comment w:id="301" w:author="Fernando Jarero Garcia" w:date="2023-07-31T21:09:00Z" w:initials="FJG">
    <w:p w14:paraId="5866B009" w14:textId="77777777" w:rsidR="000F2A43" w:rsidRDefault="000F2A43" w:rsidP="00B358EB">
      <w:pPr>
        <w:pStyle w:val="Textocomentario"/>
      </w:pPr>
      <w:r>
        <w:rPr>
          <w:rStyle w:val="Refdecomentario"/>
        </w:rPr>
        <w:annotationRef/>
      </w:r>
      <w:r>
        <w:t xml:space="preserve">INFRAESTRUCTURA </w:t>
      </w:r>
    </w:p>
  </w:comment>
  <w:comment w:id="302" w:author="pc" w:date="2023-09-03T20:42:00Z" w:initials="p">
    <w:p w14:paraId="7FAD6D3F" w14:textId="7C260E7A" w:rsidR="000F2A43" w:rsidRDefault="000F2A43">
      <w:pPr>
        <w:pStyle w:val="Textocomentario"/>
      </w:pPr>
      <w:r>
        <w:rPr>
          <w:rStyle w:val="Refdecomentario"/>
        </w:rPr>
        <w:annotationRef/>
      </w:r>
      <w:r>
        <w:t>ATENDIDO</w:t>
      </w:r>
    </w:p>
  </w:comment>
  <w:comment w:id="303" w:author="Fernando Jarero Garcia" w:date="2023-07-31T21:10:00Z" w:initials="FJG">
    <w:p w14:paraId="556765BF" w14:textId="77777777" w:rsidR="000F2A43" w:rsidRDefault="000F2A43" w:rsidP="00B358EB">
      <w:pPr>
        <w:pStyle w:val="Textocomentario"/>
      </w:pPr>
      <w:r>
        <w:rPr>
          <w:rStyle w:val="Refdecomentario"/>
        </w:rPr>
        <w:annotationRef/>
      </w:r>
      <w:r>
        <w:t xml:space="preserve">Se sugiere: separar </w:t>
      </w:r>
    </w:p>
  </w:comment>
  <w:comment w:id="304" w:author="pc" w:date="2023-09-03T20:42:00Z" w:initials="p">
    <w:p w14:paraId="35DAEDC9" w14:textId="57598E51" w:rsidR="000F2A43" w:rsidRDefault="000F2A43">
      <w:pPr>
        <w:pStyle w:val="Textocomentario"/>
      </w:pPr>
      <w:r>
        <w:rPr>
          <w:rStyle w:val="Refdecomentario"/>
        </w:rPr>
        <w:annotationRef/>
      </w:r>
      <w:r>
        <w:t>ATENDIDO</w:t>
      </w:r>
    </w:p>
  </w:comment>
  <w:comment w:id="309" w:author="Fernando Jarero Garcia" w:date="2023-07-31T21:11:00Z" w:initials="FJG">
    <w:p w14:paraId="1A0BE52F" w14:textId="77777777" w:rsidR="000F2A43" w:rsidRDefault="000F2A43" w:rsidP="00B358EB">
      <w:pPr>
        <w:pStyle w:val="Textocomentario"/>
      </w:pPr>
      <w:r>
        <w:rPr>
          <w:rStyle w:val="Refdecomentario"/>
        </w:rPr>
        <w:annotationRef/>
      </w:r>
      <w:r>
        <w:t>Verificar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BADD7D" w15:done="0"/>
  <w15:commentEx w15:paraId="306E5683" w15:paraIdParent="31BADD7D" w15:done="0"/>
  <w15:commentEx w15:paraId="33DB8C92" w15:done="0"/>
  <w15:commentEx w15:paraId="12278DB4" w15:paraIdParent="33DB8C92" w15:done="0"/>
  <w15:commentEx w15:paraId="34B98288" w15:paraIdParent="33DB8C92" w15:done="0"/>
  <w15:commentEx w15:paraId="371722BE" w15:done="1"/>
  <w15:commentEx w15:paraId="3DB3CF9A" w15:paraIdParent="371722BE" w15:done="1"/>
  <w15:commentEx w15:paraId="30ACE42E" w15:paraIdParent="371722BE" w15:done="1"/>
  <w15:commentEx w15:paraId="7C037FB2" w15:done="0"/>
  <w15:commentEx w15:paraId="663D0865" w15:done="0"/>
  <w15:commentEx w15:paraId="1FB25D2D" w15:done="0"/>
  <w15:commentEx w15:paraId="18AD56ED" w15:paraIdParent="1FB25D2D" w15:done="0"/>
  <w15:commentEx w15:paraId="5E33F3AB" w15:done="0"/>
  <w15:commentEx w15:paraId="2EFBA288" w15:paraIdParent="5E33F3AB" w15:done="0"/>
  <w15:commentEx w15:paraId="067D1A26" w15:done="0"/>
  <w15:commentEx w15:paraId="757DB2F3" w15:done="0"/>
  <w15:commentEx w15:paraId="5DBCFCF8" w15:done="0"/>
  <w15:commentEx w15:paraId="41B10341" w15:done="0"/>
  <w15:commentEx w15:paraId="00292A4B" w15:paraIdParent="41B10341" w15:done="0"/>
  <w15:commentEx w15:paraId="19618284" w15:done="0"/>
  <w15:commentEx w15:paraId="732A7E11" w15:done="1"/>
  <w15:commentEx w15:paraId="616772D8" w15:paraIdParent="732A7E11" w15:done="1"/>
  <w15:commentEx w15:paraId="52FB9811" w15:done="0"/>
  <w15:commentEx w15:paraId="12BFC04C" w15:done="0"/>
  <w15:commentEx w15:paraId="5F086BFD" w15:done="0"/>
  <w15:commentEx w15:paraId="6BB84C3F" w15:done="0"/>
  <w15:commentEx w15:paraId="02FC675C" w15:done="0"/>
  <w15:commentEx w15:paraId="0A9551E0" w15:done="0"/>
  <w15:commentEx w15:paraId="78804ABB" w15:done="0"/>
  <w15:commentEx w15:paraId="77502DC4" w15:done="0"/>
  <w15:commentEx w15:paraId="378E76E7" w15:done="0"/>
  <w15:commentEx w15:paraId="0DCF8526" w15:done="0"/>
  <w15:commentEx w15:paraId="2E7D401C" w15:done="0"/>
  <w15:commentEx w15:paraId="15E23BA7" w15:done="0"/>
  <w15:commentEx w15:paraId="56C79801" w15:done="1"/>
  <w15:commentEx w15:paraId="18158EBE" w15:paraIdParent="56C79801" w15:done="1"/>
  <w15:commentEx w15:paraId="34938AE1" w15:done="1"/>
  <w15:commentEx w15:paraId="05A122AC" w15:paraIdParent="34938AE1" w15:done="1"/>
  <w15:commentEx w15:paraId="426B171B" w15:done="1"/>
  <w15:commentEx w15:paraId="1DCBA6B2" w15:paraIdParent="426B171B" w15:done="1"/>
  <w15:commentEx w15:paraId="69808822" w15:done="0"/>
  <w15:commentEx w15:paraId="3561F5BF" w15:done="0"/>
  <w15:commentEx w15:paraId="0A244302" w15:done="0"/>
  <w15:commentEx w15:paraId="74133316" w15:done="1"/>
  <w15:commentEx w15:paraId="25C2F80E" w15:paraIdParent="74133316" w15:done="1"/>
  <w15:commentEx w15:paraId="34833CD7" w15:done="1"/>
  <w15:commentEx w15:paraId="558A9D0C" w15:paraIdParent="34833CD7" w15:done="1"/>
  <w15:commentEx w15:paraId="3B4A4142" w15:done="1"/>
  <w15:commentEx w15:paraId="4FC295C7" w15:paraIdParent="3B4A4142" w15:done="1"/>
  <w15:commentEx w15:paraId="73ED88D7" w15:done="0"/>
  <w15:commentEx w15:paraId="477D2290" w15:paraIdParent="73ED88D7" w15:done="0"/>
  <w15:commentEx w15:paraId="3926BF50" w15:done="1"/>
  <w15:commentEx w15:paraId="5F733446" w15:paraIdParent="3926BF50" w15:done="1"/>
  <w15:commentEx w15:paraId="3ED79A53" w15:done="1"/>
  <w15:commentEx w15:paraId="737A43C0" w15:paraIdParent="3ED79A53" w15:done="1"/>
  <w15:commentEx w15:paraId="2502CB26" w15:done="0"/>
  <w15:commentEx w15:paraId="11614E12" w15:done="1"/>
  <w15:commentEx w15:paraId="61BC3847" w15:paraIdParent="11614E12" w15:done="1"/>
  <w15:commentEx w15:paraId="1EFBA281" w15:done="0"/>
  <w15:commentEx w15:paraId="3D67BDC8" w15:done="0"/>
  <w15:commentEx w15:paraId="18B203E0" w15:done="0"/>
  <w15:commentEx w15:paraId="730A2AF2" w15:done="0"/>
  <w15:commentEx w15:paraId="29BCB0B4" w15:done="0"/>
  <w15:commentEx w15:paraId="60773B0F" w15:paraIdParent="29BCB0B4" w15:done="0"/>
  <w15:commentEx w15:paraId="55CF0195" w15:done="0"/>
  <w15:commentEx w15:paraId="4028AB01" w15:done="0"/>
  <w15:commentEx w15:paraId="6602A12D" w15:paraIdParent="4028AB01" w15:done="0"/>
  <w15:commentEx w15:paraId="5B81E603" w15:done="0"/>
  <w15:commentEx w15:paraId="3D110487" w15:paraIdParent="5B81E603" w15:done="0"/>
  <w15:commentEx w15:paraId="333FF1F9" w15:done="0"/>
  <w15:commentEx w15:paraId="08278C98" w15:paraIdParent="333FF1F9" w15:done="0"/>
  <w15:commentEx w15:paraId="6F645382" w15:done="0"/>
  <w15:commentEx w15:paraId="1021566F" w15:paraIdParent="6F645382" w15:done="0"/>
  <w15:commentEx w15:paraId="58D2CBD4" w15:done="0"/>
  <w15:commentEx w15:paraId="6B4FD41C" w15:paraIdParent="58D2CBD4" w15:done="0"/>
  <w15:commentEx w15:paraId="5290A66B" w15:done="0"/>
  <w15:commentEx w15:paraId="30BF9E45" w15:paraIdParent="5290A66B" w15:done="0"/>
  <w15:commentEx w15:paraId="2228A02D" w15:done="0"/>
  <w15:commentEx w15:paraId="618F94DB" w15:paraIdParent="2228A02D" w15:done="0"/>
  <w15:commentEx w15:paraId="3164D82E" w15:done="0"/>
  <w15:commentEx w15:paraId="11979376" w15:paraIdParent="3164D82E" w15:done="0"/>
  <w15:commentEx w15:paraId="50EEEA7E" w15:done="0"/>
  <w15:commentEx w15:paraId="17B53F4D" w15:paraIdParent="50EEEA7E" w15:done="0"/>
  <w15:commentEx w15:paraId="691C0FDC" w15:done="0"/>
  <w15:commentEx w15:paraId="3C24E8A0" w15:paraIdParent="691C0FDC" w15:done="0"/>
  <w15:commentEx w15:paraId="20F91557" w15:done="0"/>
  <w15:commentEx w15:paraId="3C1F0004" w15:paraIdParent="20F91557" w15:done="0"/>
  <w15:commentEx w15:paraId="6234567B" w15:done="0"/>
  <w15:commentEx w15:paraId="3FE2EB65" w15:paraIdParent="6234567B" w15:done="0"/>
  <w15:commentEx w15:paraId="49B3F283" w15:done="0"/>
  <w15:commentEx w15:paraId="1F77F619" w15:paraIdParent="49B3F283" w15:done="0"/>
  <w15:commentEx w15:paraId="3E31800C" w15:done="0"/>
  <w15:commentEx w15:paraId="3A0AB273" w15:paraIdParent="3E31800C" w15:done="0"/>
  <w15:commentEx w15:paraId="36364C0B" w15:done="0"/>
  <w15:commentEx w15:paraId="022807D2" w15:paraIdParent="36364C0B" w15:done="0"/>
  <w15:commentEx w15:paraId="03C455E3" w15:done="0"/>
  <w15:commentEx w15:paraId="17EB4E4B" w15:paraIdParent="03C455E3" w15:done="0"/>
  <w15:commentEx w15:paraId="3455D14D" w15:done="0"/>
  <w15:commentEx w15:paraId="274E4581" w15:paraIdParent="3455D14D" w15:done="0"/>
  <w15:commentEx w15:paraId="0E9F7F19" w15:done="0"/>
  <w15:commentEx w15:paraId="4E5D799C" w15:paraIdParent="0E9F7F19" w15:done="0"/>
  <w15:commentEx w15:paraId="6D986177" w15:done="0"/>
  <w15:commentEx w15:paraId="4711677B" w15:paraIdParent="6D986177" w15:done="0"/>
  <w15:commentEx w15:paraId="549F0E9C" w15:done="0"/>
  <w15:commentEx w15:paraId="3B3E60DB" w15:paraIdParent="549F0E9C" w15:done="0"/>
  <w15:commentEx w15:paraId="067535B6" w15:done="0"/>
  <w15:commentEx w15:paraId="0CAEBBCE" w15:paraIdParent="067535B6" w15:done="0"/>
  <w15:commentEx w15:paraId="22EDA98D" w15:done="0"/>
  <w15:commentEx w15:paraId="5DB3A1C7" w15:paraIdParent="22EDA98D" w15:done="0"/>
  <w15:commentEx w15:paraId="16DDE0D0" w15:done="0"/>
  <w15:commentEx w15:paraId="7C43AC70" w15:paraIdParent="16DDE0D0" w15:done="0"/>
  <w15:commentEx w15:paraId="1BA81078" w15:done="0"/>
  <w15:commentEx w15:paraId="619A1F3E" w15:paraIdParent="1BA81078" w15:done="0"/>
  <w15:commentEx w15:paraId="75B902EA" w15:done="0"/>
  <w15:commentEx w15:paraId="39469FF4" w15:paraIdParent="75B902EA" w15:done="0"/>
  <w15:commentEx w15:paraId="102A88BF" w15:done="0"/>
  <w15:commentEx w15:paraId="35BC5CD3" w15:paraIdParent="102A88BF" w15:done="0"/>
  <w15:commentEx w15:paraId="26892ECB" w15:done="0"/>
  <w15:commentEx w15:paraId="75CF2831" w15:paraIdParent="26892ECB" w15:done="0"/>
  <w15:commentEx w15:paraId="633030A7" w15:done="0"/>
  <w15:commentEx w15:paraId="7EE07217" w15:done="0"/>
  <w15:commentEx w15:paraId="334973FF" w15:paraIdParent="7EE07217" w15:done="0"/>
  <w15:commentEx w15:paraId="465530C9" w15:done="0"/>
  <w15:commentEx w15:paraId="7C6FEA92" w15:paraIdParent="465530C9" w15:done="0"/>
  <w15:commentEx w15:paraId="5DAFA7BD" w15:done="0"/>
  <w15:commentEx w15:paraId="0BB5DE0C" w15:paraIdParent="5DAFA7BD" w15:done="0"/>
  <w15:commentEx w15:paraId="5866B009" w15:done="0"/>
  <w15:commentEx w15:paraId="7FAD6D3F" w15:paraIdParent="5866B009" w15:done="0"/>
  <w15:commentEx w15:paraId="556765BF" w15:done="0"/>
  <w15:commentEx w15:paraId="35DAEDC9" w15:paraIdParent="556765BF" w15:done="0"/>
  <w15:commentEx w15:paraId="1A0BE5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B93BA4" w16cex:dateUtc="2024-10-24T21:29:00Z"/>
  <w16cex:commentExtensible w16cex:durableId="5A14469B" w16cex:dateUtc="2024-10-23T23:26:00Z"/>
  <w16cex:commentExtensible w16cex:durableId="178A5733" w16cex:dateUtc="2024-10-23T23:31:00Z"/>
  <w16cex:commentExtensible w16cex:durableId="3A8FCCF1" w16cex:dateUtc="2024-10-23T23:30:00Z"/>
  <w16cex:commentExtensible w16cex:durableId="5E1F2AE9" w16cex:dateUtc="2024-10-23T23:46:00Z"/>
  <w16cex:commentExtensible w16cex:durableId="47592847" w16cex:dateUtc="2024-10-23T23:37:00Z"/>
  <w16cex:commentExtensible w16cex:durableId="77EDD3AB" w16cex:dateUtc="2024-10-23T23:39:00Z"/>
  <w16cex:commentExtensible w16cex:durableId="3E407178" w16cex:dateUtc="2024-10-23T23:43:00Z"/>
  <w16cex:commentExtensible w16cex:durableId="62676389" w16cex:dateUtc="2024-10-24T22:36:00Z"/>
  <w16cex:commentExtensible w16cex:durableId="5A69822D" w16cex:dateUtc="2024-10-24T22:37:00Z"/>
  <w16cex:commentExtensible w16cex:durableId="0A33100D" w16cex:dateUtc="2024-10-24T22:38:00Z"/>
  <w16cex:commentExtensible w16cex:durableId="69673312" w16cex:dateUtc="2024-10-29T22:19:00Z"/>
  <w16cex:commentExtensible w16cex:durableId="6CFC9DC8" w16cex:dateUtc="2024-10-25T15:12:00Z"/>
  <w16cex:commentExtensible w16cex:durableId="51E08F83" w16cex:dateUtc="2024-10-25T15:10:00Z"/>
  <w16cex:commentExtensible w16cex:durableId="3AE3E588" w16cex:dateUtc="2024-10-24T23:27:00Z"/>
  <w16cex:commentExtensible w16cex:durableId="18CC61B1" w16cex:dateUtc="2024-10-24T23:28:00Z"/>
  <w16cex:commentExtensible w16cex:durableId="19F6D8A0" w16cex:dateUtc="2024-10-25T15:22:00Z"/>
  <w16cex:commentExtensible w16cex:durableId="1AB87D79" w16cex:dateUtc="2024-10-29T22:11:00Z"/>
  <w16cex:commentExtensible w16cex:durableId="1F097C0B" w16cex:dateUtc="2024-11-14T22:06:00Z"/>
  <w16cex:commentExtensible w16cex:durableId="55A0378F" w16cex:dateUtc="2024-10-24T23:40:00Z"/>
  <w16cex:commentExtensible w16cex:durableId="0D4161F2" w16cex:dateUtc="2024-11-01T18:27:00Z"/>
  <w16cex:commentExtensible w16cex:durableId="45F85A64" w16cex:dateUtc="2024-11-01T19:30:00Z"/>
  <w16cex:commentExtensible w16cex:durableId="6B9300B5" w16cex:dateUtc="2024-11-01T19:30:00Z"/>
  <w16cex:commentExtensible w16cex:durableId="5FEC9CF8" w16cex:dateUtc="2024-11-14T21:47:00Z"/>
  <w16cex:commentExtensible w16cex:durableId="7712C06B" w16cex:dateUtc="2024-11-14T21:49:00Z"/>
  <w16cex:commentExtensible w16cex:durableId="28A0A932" w16cex:dateUtc="2023-09-05T01:06:00Z"/>
  <w16cex:commentExtensible w16cex:durableId="28A0A939" w16cex:dateUtc="2023-09-05T01:06:00Z"/>
  <w16cex:commentExtensible w16cex:durableId="28A0A946" w16cex:dateUtc="2023-09-05T0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BADD7D" w16cid:durableId="28A0A89F"/>
  <w16cid:commentId w16cid:paraId="306E5683" w16cid:durableId="28A0A8A0"/>
  <w16cid:commentId w16cid:paraId="33DB8C92" w16cid:durableId="28A0A8A1"/>
  <w16cid:commentId w16cid:paraId="12278DB4" w16cid:durableId="28A0A8A2"/>
  <w16cid:commentId w16cid:paraId="34B98288" w16cid:durableId="6CB93BA4"/>
  <w16cid:commentId w16cid:paraId="371722BE" w16cid:durableId="28A0A8A4"/>
  <w16cid:commentId w16cid:paraId="3DB3CF9A" w16cid:durableId="28A0A8A5"/>
  <w16cid:commentId w16cid:paraId="30ACE42E" w16cid:durableId="28A0A8A6"/>
  <w16cid:commentId w16cid:paraId="7C037FB2" w16cid:durableId="5A14469B"/>
  <w16cid:commentId w16cid:paraId="663D0865" w16cid:durableId="178A5733"/>
  <w16cid:commentId w16cid:paraId="1FB25D2D" w16cid:durableId="541BF2A5"/>
  <w16cid:commentId w16cid:paraId="18AD56ED" w16cid:durableId="05923246"/>
  <w16cid:commentId w16cid:paraId="5E33F3AB" w16cid:durableId="3A8FCCF1"/>
  <w16cid:commentId w16cid:paraId="2EFBA288" w16cid:durableId="28A0A8AE"/>
  <w16cid:commentId w16cid:paraId="067D1A26" w16cid:durableId="5E1F2AE9"/>
  <w16cid:commentId w16cid:paraId="757DB2F3" w16cid:durableId="47592847"/>
  <w16cid:commentId w16cid:paraId="5DBCFCF8" w16cid:durableId="77EDD3AB"/>
  <w16cid:commentId w16cid:paraId="41B10341" w16cid:durableId="28A0A8AF"/>
  <w16cid:commentId w16cid:paraId="00292A4B" w16cid:durableId="28A0A8B0"/>
  <w16cid:commentId w16cid:paraId="19618284" w16cid:durableId="3E407178"/>
  <w16cid:commentId w16cid:paraId="732A7E11" w16cid:durableId="28A0A8B1"/>
  <w16cid:commentId w16cid:paraId="616772D8" w16cid:durableId="28A0A8B2"/>
  <w16cid:commentId w16cid:paraId="52FB9811" w16cid:durableId="62676389"/>
  <w16cid:commentId w16cid:paraId="12BFC04C" w16cid:durableId="5A69822D"/>
  <w16cid:commentId w16cid:paraId="5F086BFD" w16cid:durableId="0A33100D"/>
  <w16cid:commentId w16cid:paraId="6BB84C3F" w16cid:durableId="69673312"/>
  <w16cid:commentId w16cid:paraId="02FC675C" w16cid:durableId="6CFC9DC8"/>
  <w16cid:commentId w16cid:paraId="0A9551E0" w16cid:durableId="51E08F83"/>
  <w16cid:commentId w16cid:paraId="78804ABB" w16cid:durableId="3AE3E588"/>
  <w16cid:commentId w16cid:paraId="77502DC4" w16cid:durableId="18CC61B1"/>
  <w16cid:commentId w16cid:paraId="378E76E7" w16cid:durableId="19F6D8A0"/>
  <w16cid:commentId w16cid:paraId="0DCF8526" w16cid:durableId="1AB87D79"/>
  <w16cid:commentId w16cid:paraId="2E7D401C" w16cid:durableId="1F097C0B"/>
  <w16cid:commentId w16cid:paraId="15E23BA7" w16cid:durableId="55A0378F"/>
  <w16cid:commentId w16cid:paraId="56C79801" w16cid:durableId="28A0A8BB"/>
  <w16cid:commentId w16cid:paraId="18158EBE" w16cid:durableId="28A0A8BC"/>
  <w16cid:commentId w16cid:paraId="34938AE1" w16cid:durableId="28A0A8BD"/>
  <w16cid:commentId w16cid:paraId="05A122AC" w16cid:durableId="28A0A8BE"/>
  <w16cid:commentId w16cid:paraId="426B171B" w16cid:durableId="28A0A8C1"/>
  <w16cid:commentId w16cid:paraId="1DCBA6B2" w16cid:durableId="28A0A8C2"/>
  <w16cid:commentId w16cid:paraId="69808822" w16cid:durableId="0D4161F2"/>
  <w16cid:commentId w16cid:paraId="3561F5BF" w16cid:durableId="45F85A64"/>
  <w16cid:commentId w16cid:paraId="0A244302" w16cid:durableId="6B9300B5"/>
  <w16cid:commentId w16cid:paraId="74133316" w16cid:durableId="28A0A8C3"/>
  <w16cid:commentId w16cid:paraId="25C2F80E" w16cid:durableId="28A0A8C4"/>
  <w16cid:commentId w16cid:paraId="34833CD7" w16cid:durableId="28A0A8C5"/>
  <w16cid:commentId w16cid:paraId="558A9D0C" w16cid:durableId="28A0A8C6"/>
  <w16cid:commentId w16cid:paraId="3B4A4142" w16cid:durableId="28A0A8C7"/>
  <w16cid:commentId w16cid:paraId="4FC295C7" w16cid:durableId="28A0A8C8"/>
  <w16cid:commentId w16cid:paraId="73ED88D7" w16cid:durableId="28A0A8C9"/>
  <w16cid:commentId w16cid:paraId="477D2290" w16cid:durableId="28A0A8CA"/>
  <w16cid:commentId w16cid:paraId="3926BF50" w16cid:durableId="28A0A8CC"/>
  <w16cid:commentId w16cid:paraId="5F733446" w16cid:durableId="28A0A8CD"/>
  <w16cid:commentId w16cid:paraId="3ED79A53" w16cid:durableId="28A0A8CE"/>
  <w16cid:commentId w16cid:paraId="737A43C0" w16cid:durableId="28A0A8CF"/>
  <w16cid:commentId w16cid:paraId="2502CB26" w16cid:durableId="5FEC9CF8"/>
  <w16cid:commentId w16cid:paraId="11614E12" w16cid:durableId="28A0A8D0"/>
  <w16cid:commentId w16cid:paraId="61BC3847" w16cid:durableId="28A0A8D1"/>
  <w16cid:commentId w16cid:paraId="1EFBA281" w16cid:durableId="7712C06B"/>
  <w16cid:commentId w16cid:paraId="3D67BDC8" w16cid:durableId="28A0A932"/>
  <w16cid:commentId w16cid:paraId="18B203E0" w16cid:durableId="28A0A939"/>
  <w16cid:commentId w16cid:paraId="730A2AF2" w16cid:durableId="28A0A946"/>
  <w16cid:commentId w16cid:paraId="29BCB0B4" w16cid:durableId="28A0A8D6"/>
  <w16cid:commentId w16cid:paraId="60773B0F" w16cid:durableId="28A0A8D7"/>
  <w16cid:commentId w16cid:paraId="55CF0195" w16cid:durableId="28A0A8D8"/>
  <w16cid:commentId w16cid:paraId="4028AB01" w16cid:durableId="28A0A8DF"/>
  <w16cid:commentId w16cid:paraId="6602A12D" w16cid:durableId="28A0A8E0"/>
  <w16cid:commentId w16cid:paraId="5B81E603" w16cid:durableId="28A0A8E1"/>
  <w16cid:commentId w16cid:paraId="3D110487" w16cid:durableId="28A0A8E2"/>
  <w16cid:commentId w16cid:paraId="333FF1F9" w16cid:durableId="28A0A8E3"/>
  <w16cid:commentId w16cid:paraId="08278C98" w16cid:durableId="28A0A8E4"/>
  <w16cid:commentId w16cid:paraId="6F645382" w16cid:durableId="28A0A8E6"/>
  <w16cid:commentId w16cid:paraId="1021566F" w16cid:durableId="28A0A8E7"/>
  <w16cid:commentId w16cid:paraId="58D2CBD4" w16cid:durableId="28A0A8E8"/>
  <w16cid:commentId w16cid:paraId="6B4FD41C" w16cid:durableId="28A0A8E9"/>
  <w16cid:commentId w16cid:paraId="5290A66B" w16cid:durableId="28A0A8EA"/>
  <w16cid:commentId w16cid:paraId="30BF9E45" w16cid:durableId="28A0A8EB"/>
  <w16cid:commentId w16cid:paraId="2228A02D" w16cid:durableId="28A0A8EC"/>
  <w16cid:commentId w16cid:paraId="618F94DB" w16cid:durableId="28A0A8ED"/>
  <w16cid:commentId w16cid:paraId="3164D82E" w16cid:durableId="28A0A8EE"/>
  <w16cid:commentId w16cid:paraId="11979376" w16cid:durableId="28A0A8EF"/>
  <w16cid:commentId w16cid:paraId="50EEEA7E" w16cid:durableId="28A0A8F0"/>
  <w16cid:commentId w16cid:paraId="17B53F4D" w16cid:durableId="28A0A8F1"/>
  <w16cid:commentId w16cid:paraId="691C0FDC" w16cid:durableId="28A0A8F2"/>
  <w16cid:commentId w16cid:paraId="3C24E8A0" w16cid:durableId="28A0A8F3"/>
  <w16cid:commentId w16cid:paraId="20F91557" w16cid:durableId="28A0A8F4"/>
  <w16cid:commentId w16cid:paraId="3C1F0004" w16cid:durableId="28A0A8F5"/>
  <w16cid:commentId w16cid:paraId="6234567B" w16cid:durableId="28A0A8F6"/>
  <w16cid:commentId w16cid:paraId="3FE2EB65" w16cid:durableId="28A0A8F7"/>
  <w16cid:commentId w16cid:paraId="49B3F283" w16cid:durableId="28A0A8F8"/>
  <w16cid:commentId w16cid:paraId="1F77F619" w16cid:durableId="28A0A8F9"/>
  <w16cid:commentId w16cid:paraId="3E31800C" w16cid:durableId="28A0A8FA"/>
  <w16cid:commentId w16cid:paraId="3A0AB273" w16cid:durableId="28A0A8FB"/>
  <w16cid:commentId w16cid:paraId="36364C0B" w16cid:durableId="28A0A8FC"/>
  <w16cid:commentId w16cid:paraId="022807D2" w16cid:durableId="28A0A8FD"/>
  <w16cid:commentId w16cid:paraId="03C455E3" w16cid:durableId="28A0A900"/>
  <w16cid:commentId w16cid:paraId="17EB4E4B" w16cid:durableId="28A0A901"/>
  <w16cid:commentId w16cid:paraId="3455D14D" w16cid:durableId="28A0A902"/>
  <w16cid:commentId w16cid:paraId="274E4581" w16cid:durableId="28A0A903"/>
  <w16cid:commentId w16cid:paraId="0E9F7F19" w16cid:durableId="28A0A904"/>
  <w16cid:commentId w16cid:paraId="4E5D799C" w16cid:durableId="28A0A905"/>
  <w16cid:commentId w16cid:paraId="6D986177" w16cid:durableId="28A0A906"/>
  <w16cid:commentId w16cid:paraId="4711677B" w16cid:durableId="28A0A907"/>
  <w16cid:commentId w16cid:paraId="549F0E9C" w16cid:durableId="28A0A908"/>
  <w16cid:commentId w16cid:paraId="3B3E60DB" w16cid:durableId="28A0A909"/>
  <w16cid:commentId w16cid:paraId="067535B6" w16cid:durableId="28A0A90A"/>
  <w16cid:commentId w16cid:paraId="0CAEBBCE" w16cid:durableId="28A0A90B"/>
  <w16cid:commentId w16cid:paraId="22EDA98D" w16cid:durableId="28A0A90F"/>
  <w16cid:commentId w16cid:paraId="5DB3A1C7" w16cid:durableId="28A0A910"/>
  <w16cid:commentId w16cid:paraId="16DDE0D0" w16cid:durableId="28A0A912"/>
  <w16cid:commentId w16cid:paraId="7C43AC70" w16cid:durableId="28A0A913"/>
  <w16cid:commentId w16cid:paraId="1BA81078" w16cid:durableId="28A0A914"/>
  <w16cid:commentId w16cid:paraId="619A1F3E" w16cid:durableId="28A0A915"/>
  <w16cid:commentId w16cid:paraId="75B902EA" w16cid:durableId="28A0A916"/>
  <w16cid:commentId w16cid:paraId="39469FF4" w16cid:durableId="28A0A917"/>
  <w16cid:commentId w16cid:paraId="102A88BF" w16cid:durableId="28A0A918"/>
  <w16cid:commentId w16cid:paraId="35BC5CD3" w16cid:durableId="28A0A919"/>
  <w16cid:commentId w16cid:paraId="26892ECB" w16cid:durableId="28A0A91A"/>
  <w16cid:commentId w16cid:paraId="75CF2831" w16cid:durableId="28A0A91B"/>
  <w16cid:commentId w16cid:paraId="633030A7" w16cid:durableId="28A0A91D"/>
  <w16cid:commentId w16cid:paraId="7EE07217" w16cid:durableId="28A0A923"/>
  <w16cid:commentId w16cid:paraId="334973FF" w16cid:durableId="28A0A924"/>
  <w16cid:commentId w16cid:paraId="465530C9" w16cid:durableId="28A0A925"/>
  <w16cid:commentId w16cid:paraId="7C6FEA92" w16cid:durableId="28A0A926"/>
  <w16cid:commentId w16cid:paraId="5DAFA7BD" w16cid:durableId="28A0A929"/>
  <w16cid:commentId w16cid:paraId="0BB5DE0C" w16cid:durableId="28A0A92A"/>
  <w16cid:commentId w16cid:paraId="5866B009" w16cid:durableId="28A0A92B"/>
  <w16cid:commentId w16cid:paraId="7FAD6D3F" w16cid:durableId="28A0A92C"/>
  <w16cid:commentId w16cid:paraId="556765BF" w16cid:durableId="28A0A92D"/>
  <w16cid:commentId w16cid:paraId="35DAEDC9" w16cid:durableId="28A0A92E"/>
  <w16cid:commentId w16cid:paraId="1A0BE52F" w16cid:durableId="28A0A9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E7C6E" w14:textId="77777777" w:rsidR="006F5A95" w:rsidRDefault="006F5A95">
      <w:r>
        <w:separator/>
      </w:r>
    </w:p>
  </w:endnote>
  <w:endnote w:type="continuationSeparator" w:id="0">
    <w:p w14:paraId="267063C9" w14:textId="77777777" w:rsidR="006F5A95" w:rsidRDefault="006F5A95">
      <w:r>
        <w:continuationSeparator/>
      </w:r>
    </w:p>
  </w:endnote>
  <w:endnote w:type="continuationNotice" w:id="1">
    <w:p w14:paraId="5D6D6DEC" w14:textId="77777777" w:rsidR="006F5A95" w:rsidRDefault="006F5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
    <w:altName w:val="Calibri"/>
    <w:charset w:val="00"/>
    <w:family w:val="auto"/>
    <w:pitch w:val="default"/>
  </w:font>
  <w:font w:name="Arial MT">
    <w:altName w:val="Arial"/>
    <w:charset w:val="01"/>
    <w:family w:val="swiss"/>
    <w:pitch w:val="variable"/>
  </w:font>
  <w:font w:name="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8EF7D" w14:textId="07B5FE18"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76000" behindDoc="1" locked="0" layoutInCell="1" allowOverlap="1" wp14:anchorId="2F7DBDCB" wp14:editId="3A9F2E0A">
              <wp:simplePos x="0" y="0"/>
              <wp:positionH relativeFrom="page">
                <wp:posOffset>829310</wp:posOffset>
              </wp:positionH>
              <wp:positionV relativeFrom="page">
                <wp:posOffset>9360535</wp:posOffset>
              </wp:positionV>
              <wp:extent cx="6282055" cy="6350"/>
              <wp:effectExtent l="0" t="0" r="0" b="0"/>
              <wp:wrapNone/>
              <wp:docPr id="1388509330" name="Forma libre: forma 1388509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F9EB2" id="Forma libre: forma 1388509330" o:spid="_x0000_s1026" style="position:absolute;margin-left:65.3pt;margin-top:737.05pt;width:494.65pt;height:.5pt;z-index:-22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xXA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oFq1XkJUEAYWpJA1ptZdRRXe04XSMlAbJAELlTJ9Zg4Ev3mUvfRffCsj8E&#10;TLijGfkgAIN2p99YDobJoWcqWueCN/JNiAM6K1FeL6LQc48y+DP2V74XRQ7KYC4OIqWZS9bm3ewg&#10;+l8oU3bI8UX0WtIcRkqQfPAmBb+KpgZ1f1wgD2GMkxX448VDDlxw2OB+cFHqoRNKVkkwBfkGpI2F&#10;yxAjLK9TYGCAYE0BUImwybvLmqFBKXNRvLxODaKgXZDUwhlqsQG9RW1pgDepQQFbYYviOLkatcTA&#10;JLXVDDVw3Dam43E1bNhWYT5ueKIDyHmVHbZlSLE/x2+swy1+thQ3+E3EmOVna5HieI7fWAxYN4JM&#10;vpZ22NZD467lnT8WZFZd35Yj9WerYiLHPD/fFuQGv7Egs4Xh23Kk/lxp+BM5bvCzBbnBbyLI7Kbi&#10;23qk/lyByM3Xqja9MFyv7Cu2IvMEg4kiswQDW5A0mKuQYCyIonY9AwNbEo0zGQi7997sz6Q0W3Z2&#10;boc9G0aIyAbCU1+Jjgn5dUjBY/gEpGovBhOAkhv8DBhWl+Cl3I/fBIM4Egybzj1ouZkoeHQfHFJJ&#10;wZO74LLUJBwq5B4yMvMV/D5PZR5KeHCfqzIrFHzkqo7nIBaHHmvaXXEHQXe1kw6QdUd6qbEZotPG&#10;UV9UVELToRVu2JGmTCF6KTXMQ97CwuZj/xVQtzYwDJZjoJk2907ZC4NYO2LsmWlz1zAoPmtNM2fu&#10;NsZIaebMfbLcW7CB/G3YJRh3wqY+ZjUTVKeSlEKVw0UTKaXVQAlWV/m2qmupheD73YeaoyORzbP6&#10;DSk5gtWqDFsmX9PL6H+ggRtkl62caob/TrAfeu/9ZLGNV8tFuA2jRbL0VgsPJ++T2AuT8Hn7jyx6&#10;HK7LKs9p+1K11DTmOLyv8R2OCLqlVq25SroIakX59Q1OcnZoc5XOJSX5z8O4J1Wtx+6YsQoyuG3u&#10;KhCqK5aNsO6cdyx/haaYM30ogUMUDErG/3LQCQ4kG0f8eSCcOqj+tYWOP8FhCAnaq4cwWspPN7dn&#10;dvYMaTMwtXF6B3ZSOfzQ61PPoePVvoSVsIpFy36CZryoZNes+GlWwwMcOpQHwwFJnmrsZ4X6eox7&#10;+hcAAP//AwBQSwMEFAAGAAgAAAAhACFagHPgAAAADgEAAA8AAABkcnMvZG93bnJldi54bWxMj0FP&#10;wzAMhe9I/IfISLsglmbrBitNJzbBeWLAgVvWmLaicaomW7t/j8cFbn720/P38vXoWnHCPjSeNKhp&#10;AgKp9LahSsP728vdA4gQDVnTekINZwywLq6vcpNZP9ArnvaxEhxCITMa6hi7TMpQ1uhMmPoOiW9f&#10;vncmsuwraXszcLhr5SxJltKZhvhDbTrc1lh+74+OU3Ybd5sGhelZNR+759jNhsWn1pOb8ekRRMQx&#10;/pnhgs/oUDDTwR/JBtGynidLtvKQ3qcKxMWi1GoF4vC7WyiQRS7/1yh+AAAA//8DAFBLAQItABQA&#10;BgAIAAAAIQC2gziS/gAAAOEBAAATAAAAAAAAAAAAAAAAAAAAAABbQ29udGVudF9UeXBlc10ueG1s&#10;UEsBAi0AFAAGAAgAAAAhADj9If/WAAAAlAEAAAsAAAAAAAAAAAAAAAAALwEAAF9yZWxzLy5yZWxz&#10;UEsBAi0AFAAGAAgAAAAhAD/ytzFcBAAADg4AAA4AAAAAAAAAAAAAAAAALgIAAGRycy9lMm9Eb2Mu&#10;eG1sUEsBAi0AFAAGAAgAAAAhACFagHPgAAAADgEAAA8AAAAAAAAAAAAAAAAAtgYAAGRycy9kb3du&#10;cmV2LnhtbFBLBQYAAAAABAAEAPMAAADDBw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76512" behindDoc="1" locked="0" layoutInCell="1" allowOverlap="1" wp14:anchorId="05E6EEAA" wp14:editId="4C9B75FA">
              <wp:simplePos x="0" y="0"/>
              <wp:positionH relativeFrom="page">
                <wp:posOffset>886460</wp:posOffset>
              </wp:positionH>
              <wp:positionV relativeFrom="page">
                <wp:posOffset>9356090</wp:posOffset>
              </wp:positionV>
              <wp:extent cx="1412240" cy="167640"/>
              <wp:effectExtent l="0" t="0" r="0" b="0"/>
              <wp:wrapNone/>
              <wp:docPr id="273887929" name="Cuadro de texto 273887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584F"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6EEAA" id="_x0000_t202" coordsize="21600,21600" o:spt="202" path="m,l,21600r21600,l21600,xe">
              <v:stroke joinstyle="miter"/>
              <v:path gradientshapeok="t" o:connecttype="rect"/>
            </v:shapetype>
            <v:shape id="Cuadro de texto 273887929" o:spid="_x0000_s1960" type="#_x0000_t202" style="position:absolute;margin-left:69.8pt;margin-top:736.7pt;width:111.2pt;height:13.2pt;z-index:-227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S0wEAAJEDAAAOAAAAZHJzL2Uyb0RvYy54bWysU9tu2zAMfR+wfxD0vjgOimww4hRdiw4D&#10;ugvQ7QNkWbaF2aJGKrGzrx8lx+m2vhV7EWiROjznkN5dT0MvjgbJgitlvlpLYZyG2rq2lN+/3b95&#10;JwUF5WrVgzOlPBmS1/vXr3ajL8wGOuhrg4JBHBWjL2UXgi+yjHRnBkUr8MZxsgEcVOBPbLMa1cjo&#10;Q59t1uttNgLWHkEbIr69m5Nyn/CbxujwpWnIBNGXkrmFdGI6q3hm+50qWlS+s/pMQ72AxaCs46YX&#10;qDsVlDigfQY1WI1A0ISVhiGDprHaJA2sJl//o+axU94kLWwO+YtN9P9g9efjo/+KIkzvYeIBJhHk&#10;H0D/IOHgtlOuNTeIMHZG1dw4j5Zlo6fi/DRaTQVFkGr8BDUPWR0CJKCpwSG6wjoFo/MAThfTzRSE&#10;ji2v8s3milOac/n27Zbj2EIVy2uPFD4YGEQMSok81ISujg8U5tKlJDZzcG/7Pg22d39dMGa8Sewj&#10;4Zl6mKqJq6OKCuoT60CY94T3moMO8JcUI+9IKennQaGRov/o2Iu4UEuAS1AtgXKan5YySDGHt2Fe&#10;vINH23aMPLvt4Ib9amyS8sTizJPnnsw472hcrD+/U9XTn7T/DQAA//8DAFBLAwQUAAYACAAAACEA&#10;Y6kFfOEAAAANAQAADwAAAGRycy9kb3ducmV2LnhtbEyPQU+DQBCF7yb+h82YeLOLpcGCLE1j9GRi&#10;pHjwuMAUNmVnkd22+O+dnuxt3szLm+/lm9kO4oSTN44UPC4iEEiNaw11Cr6qt4c1CB80tXpwhAp+&#10;0cOmuL3Jdda6M5V42oVOcAj5TCvoQxgzKX3To9V+4UYkvu3dZHVgOXWynfSZw+0gl1GUSKsN8Yde&#10;j/jSY3PYHa2C7TeVr+bno/4s96WpqjSi9+Sg1P3dvH0GEXAO/2a44DM6FMxUuyO1Xgys4zRhKw+r&#10;p3gFgi1xsuR69WWVpmuQRS6vWxR/AAAA//8DAFBLAQItABQABgAIAAAAIQC2gziS/gAAAOEBAAAT&#10;AAAAAAAAAAAAAAAAAAAAAABbQ29udGVudF9UeXBlc10ueG1sUEsBAi0AFAAGAAgAAAAhADj9If/W&#10;AAAAlAEAAAsAAAAAAAAAAAAAAAAALwEAAF9yZWxzLy5yZWxzUEsBAi0AFAAGAAgAAAAhAH94qdLT&#10;AQAAkQMAAA4AAAAAAAAAAAAAAAAALgIAAGRycy9lMm9Eb2MueG1sUEsBAi0AFAAGAAgAAAAhAGOp&#10;BXzhAAAADQEAAA8AAAAAAAAAAAAAAAAALQQAAGRycy9kb3ducmV2LnhtbFBLBQYAAAAABAAEAPMA&#10;AAA7BQAAAAA=&#10;" filled="f" stroked="f">
              <v:textbox inset="0,0,0,0">
                <w:txbxContent>
                  <w:p w14:paraId="5DF1584F"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77024" behindDoc="1" locked="0" layoutInCell="1" allowOverlap="1" wp14:anchorId="075EA20A" wp14:editId="25712E3D">
              <wp:simplePos x="0" y="0"/>
              <wp:positionH relativeFrom="page">
                <wp:posOffset>5998210</wp:posOffset>
              </wp:positionH>
              <wp:positionV relativeFrom="page">
                <wp:posOffset>9356090</wp:posOffset>
              </wp:positionV>
              <wp:extent cx="1093470" cy="167640"/>
              <wp:effectExtent l="0" t="0" r="0" b="0"/>
              <wp:wrapNone/>
              <wp:docPr id="266379630" name="Cuadro de texto 266379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D7B2" w14:textId="375EE82F"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7</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A20A" id="Cuadro de texto 266379630" o:spid="_x0000_s1961" type="#_x0000_t202" style="position:absolute;margin-left:472.3pt;margin-top:736.7pt;width:86.1pt;height:13.2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972AEAAJgDAAAOAAAAZHJzL2Uyb0RvYy54bWysU9tu1DAQfUfiHyy/s9kt1RaizValVRFS&#10;oUiFD5g4TmKReMzYu8ny9YydZMvlDfFijT32mXPOjHfXY9+JoyZv0BZys1pLoa3CytimkF+/3L96&#10;I4UPYCvo0OpCnrSX1/uXL3aDy/UFtthVmgSDWJ8PrpBtCC7PMq9a3YNfodOWkzVSD4G31GQVwcDo&#10;fZddrNfbbECqHKHS3vPp3ZSU+4Rf11qFx7r2OoiukMwtpJXSWsY12+8gbwhca9RMA/6BRQ/GctEz&#10;1B0EEAcyf0H1RhF6rMNKYZ9hXRulkwZWs1n/oeapBaeTFjbHu7NN/v/Bqk/HJ/eZRBjf4cgNTCK8&#10;e0D1zQuLty3YRt8Q4dBqqLjwJlqWDc7n89Notc99BCmHj1hxk+EQMAGNNfXRFdYpGJ0bcDqbrscg&#10;VCy5fvv68opTinOb7dX2MnUlg3x57ciH9xp7EYNCEjc1ocPxwYfIBvLlSixm8d50XWpsZ3874Ivx&#10;JLGPhCfqYSxHYapZWhRTYnViOYTTuPB4c9Ai/ZBi4FEppP9+ANJSdB8sWxLnagloCcolAKv4aSGD&#10;FFN4G6b5OzgyTcvIk+kWb9i22iRFzyxmutz+JHQe1Thfv+7TrecPtf8JAAD//wMAUEsDBBQABgAI&#10;AAAAIQBywFeK4QAAAA4BAAAPAAAAZHJzL2Rvd25yZXYueG1sTI/BTsMwEETvSPyDtZW4UScQhSaN&#10;U1UITkiINBw4OrGbWI3XIXbb8PdsTnDcmafZmWI324Fd9OSNQwHxOgKmsXXKYCfgs3693wDzQaKS&#10;g0Mt4Ed72JW3N4XMlbtipS+H0DEKQZ9LAX0IY865b3ttpV+7USN5RzdZGeicOq4meaVwO/CHKEq5&#10;lQbpQy9H/dzr9nQ4WwH7L6xezPd781EdK1PXWYRv6UmIu9W83wILeg5/MCz1qTqU1KlxZ1SeDQKy&#10;JEkJJSN5ekyALUgcpzSnWbQs2wAvC/5/RvkLAAD//wMAUEsBAi0AFAAGAAgAAAAhALaDOJL+AAAA&#10;4QEAABMAAAAAAAAAAAAAAAAAAAAAAFtDb250ZW50X1R5cGVzXS54bWxQSwECLQAUAAYACAAAACEA&#10;OP0h/9YAAACUAQAACwAAAAAAAAAAAAAAAAAvAQAAX3JlbHMvLnJlbHNQSwECLQAUAAYACAAAACEA&#10;Y3CPe9gBAACYAwAADgAAAAAAAAAAAAAAAAAuAgAAZHJzL2Uyb0RvYy54bWxQSwECLQAUAAYACAAA&#10;ACEAcsBXiuEAAAAOAQAADwAAAAAAAAAAAAAAAAAyBAAAZHJzL2Rvd25yZXYueG1sUEsFBgAAAAAE&#10;AAQA8wAAAEAFAAAAAA==&#10;" filled="f" stroked="f">
              <v:textbox inset="0,0,0,0">
                <w:txbxContent>
                  <w:p w14:paraId="39DCD7B2" w14:textId="375EE82F"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7</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3658A" w14:textId="77777777" w:rsidR="000F2A43" w:rsidRDefault="000F2A43">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8BF58" w14:textId="32382C47"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1360" behindDoc="1" locked="0" layoutInCell="1" allowOverlap="1" wp14:anchorId="7ED3DFA3" wp14:editId="72FEC0D2">
              <wp:simplePos x="0" y="0"/>
              <wp:positionH relativeFrom="page">
                <wp:posOffset>829310</wp:posOffset>
              </wp:positionH>
              <wp:positionV relativeFrom="page">
                <wp:posOffset>9360535</wp:posOffset>
              </wp:positionV>
              <wp:extent cx="6282055" cy="6350"/>
              <wp:effectExtent l="0" t="0" r="0" b="0"/>
              <wp:wrapNone/>
              <wp:docPr id="401570743" name="Forma libre: forma 401570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7E1C" id="Forma libre: forma 401570743" o:spid="_x0000_s1026" style="position:absolute;margin-left:65.3pt;margin-top:737.05pt;width:494.65pt;height:.5pt;z-index:-227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F0XA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FCD0dLbxkGDmpJA1JtZdBRXe04XSOlAHrDQNxOnVjD61+6z1x6LroXlv0h&#10;YMIdzcgHARi0O/3CcrBLDj1TsToXvJFvQhTQWUnyepGEnnuUwZ+xv/K9KHJQBnNxECnFXLI272YH&#10;0f9EmbJDji+i14LmMFJy5IMzKYhfNDVo+/0CeQhjnKwQDrx4yIALDhvcdy5KPXRCySoJpiDfgLSx&#10;cBlihOV1CoRg6lXBmgKgEmGTdZc1Q4NS5qJ4eZ0aROFiLA1nqMUG9B61pQHepAbla4UtiuPkatQS&#10;A5NRW81QA8dtYzoeV8OGbRXm44YnOoCcV9lhW4YU+3P8xjrc4mdLcYPfRIxZfrYWKY7n+I3FgHUj&#10;yORraYdtPTTuWt75Y0Fm1fVtOVJ/tiomcszz821BbvAbCzJbGL4tR+rPlYY/keMGP1uQG/wmgsxu&#10;Kr6tR+rPFUgw1kMvDNcr+4qtyDzBYKLILMHAFiQN5iokGAuiqF3PwMCWRONMBsLuvTf7MynNlp2d&#10;22HPhhEisn3w1FeiY0J+HVLwGD4BqdqLwQSg5AY/A4bVJXgp9+N3wSCOBMOmcw9abiYKHt0Hh1RS&#10;8OQuuCw1CYcKuYeMzHwFv89TmYcSHtznqswKBR+5quM5iMWhw5r2VtxB0FvtpANk3ZFeamyG6LRx&#10;1BcVldAuaoUbdqQpU4heSg3zkLewsPnYvwHq1gaGwXIMNNPm3il7YRBrR4w9M23uGgbFZ61p5szd&#10;xhgpzZy5T5Z7DzaQvw27BONO2NTHrGaC6lSSUqhyuGgipbQaKMHqKt9WdS21EHy/+1RzdCSydVa/&#10;ISVHsFqVYcvka3oZ/Q80cIPsspVTrfDfCfZD76OfLLbxarkIt2G0SJbeauHh5GMSe2ESPm//kUWP&#10;w3VZ5TltX6qWmrYch/e1vcMBQTfUqjFXSRdBrSi/vsJJzg5trtK5pCT/cRj3pKr12B0zVkEGt81d&#10;BUJ1xbIR1p3zjuWv0BRzpo8kcISCQcn4Xw46wXFk44g/D4RTB9U/t9DvJzgMIUF79RBGS/np5vbM&#10;zp4hbQamNk7vwE4qh596feY5dLzal7ASVrFo2Q/QjBeV7JoVP81qeIAjh/JgOB7JM439rFBvh7in&#10;fwEAAP//AwBQSwMEFAAGAAgAAAAhACFagHPgAAAADgEAAA8AAABkcnMvZG93bnJldi54bWxMj0FP&#10;wzAMhe9I/IfISLsglmbrBitNJzbBeWLAgVvWmLaicaomW7t/j8cFbn720/P38vXoWnHCPjSeNKhp&#10;AgKp9LahSsP728vdA4gQDVnTekINZwywLq6vcpNZP9ArnvaxEhxCITMa6hi7TMpQ1uhMmPoOiW9f&#10;vncmsuwraXszcLhr5SxJltKZhvhDbTrc1lh+74+OU3Ybd5sGhelZNR+759jNhsWn1pOb8ekRRMQx&#10;/pnhgs/oUDDTwR/JBtGynidLtvKQ3qcKxMWi1GoF4vC7WyiQRS7/1yh+AAAA//8DAFBLAQItABQA&#10;BgAIAAAAIQC2gziS/gAAAOEBAAATAAAAAAAAAAAAAAAAAAAAAABbQ29udGVudF9UeXBlc10ueG1s&#10;UEsBAi0AFAAGAAgAAAAhADj9If/WAAAAlAEAAAsAAAAAAAAAAAAAAAAALwEAAF9yZWxzLy5yZWxz&#10;UEsBAi0AFAAGAAgAAAAhANYCEXRcBAAADA4AAA4AAAAAAAAAAAAAAAAALgIAAGRycy9lMm9Eb2Mu&#10;eG1sUEsBAi0AFAAGAAgAAAAhACFagHPgAAAADgEAAA8AAAAAAAAAAAAAAAAAtgYAAGRycy9kb3du&#10;cmV2LnhtbFBLBQYAAAAABAAEAPMAAADDBw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1872" behindDoc="1" locked="0" layoutInCell="1" allowOverlap="1" wp14:anchorId="2137725E" wp14:editId="4CA5A7E7">
              <wp:simplePos x="0" y="0"/>
              <wp:positionH relativeFrom="page">
                <wp:posOffset>886460</wp:posOffset>
              </wp:positionH>
              <wp:positionV relativeFrom="page">
                <wp:posOffset>9356090</wp:posOffset>
              </wp:positionV>
              <wp:extent cx="1412240" cy="167640"/>
              <wp:effectExtent l="0" t="0" r="0" b="0"/>
              <wp:wrapNone/>
              <wp:docPr id="1495830525" name="Cuadro de texto 1495830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4B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7725E" id="_x0000_t202" coordsize="21600,21600" o:spt="202" path="m,l,21600r21600,l21600,xe">
              <v:stroke joinstyle="miter"/>
              <v:path gradientshapeok="t" o:connecttype="rect"/>
            </v:shapetype>
            <v:shape id="Cuadro de texto 1495830525" o:spid="_x0000_s1974" type="#_x0000_t202" style="position:absolute;margin-left:69.8pt;margin-top:736.7pt;width:111.2pt;height:13.2pt;z-index:-227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d1wEAAJkDAAAOAAAAZHJzL2Uyb0RvYy54bWysU9tu2zAMfR+wfxD0vjgOimww4hRdiw4D&#10;ugvQ7QNkWbaF2aJGKrGzrx8lx+m2vhV7EShROjznkNpdT0MvjgbJgitlvlpLYZyG2rq2lN+/3b95&#10;JwUF5WrVgzOlPBmS1/vXr3ajL8wGOuhrg4JBHBWjL2UXgi+yjHRnBkUr8MZxsgEcVOAttlmNamT0&#10;oc826/U2GwFrj6ANEZ/ezUm5T/hNY3T40jRkguhLydxCWjGtVVyz/U4VLSrfWX2moV7AYlDWcdEL&#10;1J0KShzQPoMarEYgaMJKw5BB01htkgZWk6//UfPYKW+SFjaH/MUm+n+w+vPx0X9FEab3MHEDkwjy&#10;D6B/kHBw2ynXmhtEGDujai6cR8uy0VNxfhqtpoIiSDV+gpqbrA4BEtDU4BBdYZ2C0bkBp4vpZgpC&#10;x5JX+WZzxSnNuXz7dstxLKGK5bVHCh8MDCIGpURuakJXxwcK89XlSizm4N72fWps7/46YMx4kthH&#10;wjP1MFWTsHVkEgtHNRXUJ9aDMM8LzzcHHeAvKUaelVLSz4NCI0X/0bEncbCWAJegWgLlND8tZZBi&#10;Dm/DPIAHj7btGHl23cEN+9bYJOmJxZkv9z+Zcp7VOGB/7tOtpx+1/w0AAP//AwBQSwMEFAAGAAgA&#10;AAAhAGOpBXzhAAAADQEAAA8AAABkcnMvZG93bnJldi54bWxMj0FPg0AQhe8m/ofNmHizi6XBgixN&#10;Y/RkYqR48LjAFDZlZ5HdtvjvnZ7sbd7My5vv5ZvZDuKEkzeOFDwuIhBIjWsNdQq+qreHNQgfNLV6&#10;cIQKftHDpri9yXXWujOVeNqFTnAI+Uwr6EMYMyl906PVfuFGJL7t3WR1YDl1sp30mcPtIJdRlEir&#10;DfGHXo/40mNz2B2tgu03la/m56P+LPelqao0ovfkoNT93bx9BhFwDv9muOAzOhTMVLsjtV4MrOM0&#10;YSsPq6d4BYItcbLkevVllaZrkEUur1sUfwAAAP//AwBQSwECLQAUAAYACAAAACEAtoM4kv4AAADh&#10;AQAAEwAAAAAAAAAAAAAAAAAAAAAAW0NvbnRlbnRfVHlwZXNdLnhtbFBLAQItABQABgAIAAAAIQA4&#10;/SH/1gAAAJQBAAALAAAAAAAAAAAAAAAAAC8BAABfcmVscy8ucmVsc1BLAQItABQABgAIAAAAIQB8&#10;+U5d1wEAAJkDAAAOAAAAAAAAAAAAAAAAAC4CAABkcnMvZTJvRG9jLnhtbFBLAQItABQABgAIAAAA&#10;IQBjqQV84QAAAA0BAAAPAAAAAAAAAAAAAAAAADEEAABkcnMvZG93bnJldi54bWxQSwUGAAAAAAQA&#10;BADzAAAAPwUAAAAA&#10;" filled="f" stroked="f">
              <v:textbox inset="0,0,0,0">
                <w:txbxContent>
                  <w:p w14:paraId="2C8B4B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2384" behindDoc="1" locked="0" layoutInCell="1" allowOverlap="1" wp14:anchorId="672B4741" wp14:editId="0C4DCF70">
              <wp:simplePos x="0" y="0"/>
              <wp:positionH relativeFrom="page">
                <wp:posOffset>5998210</wp:posOffset>
              </wp:positionH>
              <wp:positionV relativeFrom="page">
                <wp:posOffset>9356090</wp:posOffset>
              </wp:positionV>
              <wp:extent cx="1093470" cy="167640"/>
              <wp:effectExtent l="0" t="0" r="0" b="0"/>
              <wp:wrapNone/>
              <wp:docPr id="1286317047" name="Cuadro de texto 1286317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AC9E" w14:textId="79AB814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78</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4741" id="Cuadro de texto 1286317047" o:spid="_x0000_s1975" type="#_x0000_t202" style="position:absolute;margin-left:472.3pt;margin-top:736.7pt;width:86.1pt;height:13.2pt;z-index:-22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4T2wEAAJkDAAAOAAAAZHJzL2Uyb0RvYy54bWysU9tu1DAQfUfiHyy/s8mWsoVos1VpVYRU&#10;LlLhAxzHSSwSj5nxbrJ8PWNns+Xyhnixxh77zDlnxtvraejFwSBZcKVcr3IpjNNQW9eW8uuX+xev&#10;paCgXK16cKaUR0Pyevf82Xb0hbmADvraoGAQR8XoS9mF4IssI92ZQdEKvHGcbAAHFXiLbVajGhl9&#10;6LOLPN9kI2DtEbQh4tO7OSl3Cb9pjA6fmoZMEH0pmVtIK6a1imu226qiReU7q0801D+wGJR1XPQM&#10;daeCEnu0f0ENViMQNGGlYcigaaw2SQOrWed/qHnslDdJC5tD/mwT/T9Y/fHw6D+jCNNbmLiBSQT5&#10;B9DfSDi47ZRrzQ0ijJ1RNRdeR8uy0VNxehqtpoIiSDV+gJqbrPYBEtDU4BBdYZ2C0bkBx7PpZgpC&#10;x5L5m5eXV5zSnFtvrjaXqSuZKpbXHim8MzCIGJQSuakJXR0eKEQ2qliuxGIO7m3fp8b27rcDvhhP&#10;EvtIeKYepmoStubir6K2qKaC+sh6EOZ54fnmoAP8IcXIs1JK+r5XaKTo3zv2JA7WEuASVEugnOan&#10;pQxSzOFtmAdw79G2HSPPrju4Yd8amyQ9sTjx5f4npadZjQP26z7devpRu58AAAD//wMAUEsDBBQA&#10;BgAIAAAAIQBywFeK4QAAAA4BAAAPAAAAZHJzL2Rvd25yZXYueG1sTI/BTsMwEETvSPyDtZW4UScQ&#10;hSaNU1UITkiINBw4OrGbWI3XIXbb8PdsTnDcmafZmWI324Fd9OSNQwHxOgKmsXXKYCfgs3693wDz&#10;QaKSg0Mt4Ed72JW3N4XMlbtipS+H0DEKQZ9LAX0IY865b3ttpV+7USN5RzdZGeicOq4meaVwO/CH&#10;KEq5lQbpQy9H/dzr9nQ4WwH7L6xezPd781EdK1PXWYRv6UmIu9W83wILeg5/MCz1qTqU1KlxZ1Se&#10;DQKyJEkJJSN5ekyALUgcpzSnWbQs2wAvC/5/RvkLAAD//wMAUEsBAi0AFAAGAAgAAAAhALaDOJL+&#10;AAAA4QEAABMAAAAAAAAAAAAAAAAAAAAAAFtDb250ZW50X1R5cGVzXS54bWxQSwECLQAUAAYACAAA&#10;ACEAOP0h/9YAAACUAQAACwAAAAAAAAAAAAAAAAAvAQAAX3JlbHMvLnJlbHNQSwECLQAUAAYACAAA&#10;ACEAcuEOE9sBAACZAwAADgAAAAAAAAAAAAAAAAAuAgAAZHJzL2Uyb0RvYy54bWxQSwECLQAUAAYA&#10;CAAAACEAcsBXiuEAAAAOAQAADwAAAAAAAAAAAAAAAAA1BAAAZHJzL2Rvd25yZXYueG1sUEsFBgAA&#10;AAAEAAQA8wAAAEMFAAAAAA==&#10;" filled="f" stroked="f">
              <v:textbox inset="0,0,0,0">
                <w:txbxContent>
                  <w:p w14:paraId="6777AC9E" w14:textId="79AB814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78</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EC41F" w14:textId="77777777" w:rsidR="000F2A43" w:rsidRDefault="000F2A43">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477AE" w14:textId="31FF113A"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4432" behindDoc="1" locked="0" layoutInCell="1" allowOverlap="1" wp14:anchorId="6D1F31E9" wp14:editId="0C3D980E">
              <wp:simplePos x="0" y="0"/>
              <wp:positionH relativeFrom="page">
                <wp:posOffset>829310</wp:posOffset>
              </wp:positionH>
              <wp:positionV relativeFrom="page">
                <wp:posOffset>9360535</wp:posOffset>
              </wp:positionV>
              <wp:extent cx="6282055" cy="6350"/>
              <wp:effectExtent l="0" t="0" r="0" b="0"/>
              <wp:wrapNone/>
              <wp:docPr id="1207442385" name="Forma libre: forma 1207442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A214" id="Forma libre: forma 1207442385" o:spid="_x0000_s1026" style="position:absolute;margin-left:65.3pt;margin-top:737.05pt;width:494.65pt;height:.5pt;z-index:-22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6j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53jIM/WAVOaglDWi1lVFHdbXjdI2UBMgCQeROnViDgS/dZy59F90Ly/4Q&#10;MOGOZuSDAAzanX5jORgmh56paJ0L3sg3IQ7orER5vYhCzz3K4M/YX/leBKQymIuDSGnmkrV5NzuI&#10;/hfKlB1yfBG9ljSHkRIkH7xJQf6iqUHdHxfIQxjjZIVw4MVDDlxw2OB+cFHqoRNKVkkwBfkGpI2F&#10;yxAjLK9TYGCAYE0BUImwybvLmqFBKXNRvLxODaKgXZDUwhlqsQG9RW1pgDepQQFbYYviOLkatcTA&#10;JLXVDDVw3Dam43E1bNhWYT5ueKIDyHmVHbZlSLE/x2+swy1+thQ3+E3EmOVna5HieI7fWAxYN4JM&#10;vpZ22NZD467lnT8WZFZd35Yj9WerYiLHPD/fFuQGv7Egs4Xh23Kk/lxp+BM5bvCzBbnBbyLI7Kbi&#10;23qk/lyBBGM99MJwvbKv2IrMEwwmiswSDGxB0mCuQoKxIIra9QwMbEk0zmQg7N57sz+T0mzZ2bkd&#10;9mwYISIbCE99JTom5NchBY/hE5CqvRhMAEpu8DNgWF2Cl3I/fhMM4kgwbDr3oOVmouDRfXBIJQVP&#10;7oLLUpNwqJB7yMjMV/D7PJV5KOHBfa7KrFDwkas6noNYHHqsaXfFHQTd1U46QNYd6aXGZohOG0d9&#10;UVEJTYdWuGFHmjKF6KXUMA95Cwubj/1XQN3awDBYjoFm2tw7ZS8MYu2IsWemzV3DoPisNc2cudsY&#10;I6WZM/fJcm/BBvK3YZdg3Amb+pjVTFCdSlIKVQ4XTaSUVgMlWF3l26qupRaC73cfao6ORDbP6jek&#10;5AhWqzJsmXxNL6P/gQZukF22cqoZ/jvBfui995PFNl4tF+E2jBbJ0lstPJy8T2IvTMLn7T+y6HG4&#10;Lqs8p+1L1VLTmOPwvsZ3OCLollq15irpIqgV5dc3OMnZoc1VOpeU5D8P455UtR67Y8YqyOC2uatA&#10;qK5YNsK6c96x/BWaYs70oQQOUTAoGf/LQSc4kGwc8eeBcOqg+tcWOv4EhyEkaK8ewmgpP93cntnZ&#10;M6TNwNTG6R3YSeXwQ69PPYeOV/sSVsIqFi37CZrxopJds+KnWQ0PcOhQHgwHJHmqsZ8V6usx7ulf&#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YWEeo1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4944" behindDoc="1" locked="0" layoutInCell="1" allowOverlap="1" wp14:anchorId="60CAB7C5" wp14:editId="334D4D5E">
              <wp:simplePos x="0" y="0"/>
              <wp:positionH relativeFrom="page">
                <wp:posOffset>886460</wp:posOffset>
              </wp:positionH>
              <wp:positionV relativeFrom="page">
                <wp:posOffset>9356090</wp:posOffset>
              </wp:positionV>
              <wp:extent cx="1412240" cy="167640"/>
              <wp:effectExtent l="0" t="0" r="0" b="0"/>
              <wp:wrapNone/>
              <wp:docPr id="1087243018" name="Cuadro de texto 108724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0E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AB7C5" id="_x0000_t202" coordsize="21600,21600" o:spt="202" path="m,l,21600r21600,l21600,xe">
              <v:stroke joinstyle="miter"/>
              <v:path gradientshapeok="t" o:connecttype="rect"/>
            </v:shapetype>
            <v:shape id="Cuadro de texto 1087243018" o:spid="_x0000_s1977" type="#_x0000_t202" style="position:absolute;margin-left:69.8pt;margin-top:736.7pt;width:111.2pt;height:13.2pt;z-index:-227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Gj2AEAAJkDAAAOAAAAZHJzL2Uyb0RvYy54bWysU9tu2zAMfR+wfxD0vjgOinQw4hRdiw4D&#10;ugvQ7gNkWbaF2aJGKrGzrx8lx+kub8NeBEqUDs85pHY309CLo0Gy4EqZr9ZSGKehtq4t5dfnhzdv&#10;paCgXK16cKaUJ0PyZv/61W70hdlAB31tUDCIo2L0pexC8EWWke7MoGgF3jhONoCDCrzFNqtRjYw+&#10;9Nlmvd5mI2DtEbQh4tP7OSn3Cb9pjA6fm4ZMEH0pmVtIK6a1imu236miReU7q8801D+wGJR1XPQC&#10;da+CEge0f0ENViMQNGGlYcigaaw2SQOrydd/qHnqlDdJC5tD/mIT/T9Y/en45L+gCNM7mLiBSQT5&#10;R9DfSDi465RrzS0ijJ1RNRfOo2XZ6Kk4P41WU0ERpBo/Qs1NVocACWhqcIiusE7B6NyA08V0MwWh&#10;Y8mrfLO54pTmXL693nIcS6hiee2RwnsDg4hBKZGbmtDV8ZHCfHW5Eos5eLB9nxrbu98OGDOeJPaR&#10;8Ew9TNUkbM3Fr2PhqKaC+sR6EOZ54fnmoAP8IcXIs1JK+n5QaKToPzj2JA7WEuASVEugnOanpQxS&#10;zOFdmAfw4NG2HSPPrju4Zd8amyS9sDjz5f4nU86zGgfs13269fKj9j8B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qe6xo9gBAACZAwAADgAAAAAAAAAAAAAAAAAuAgAAZHJzL2Uyb0RvYy54bWxQSwECLQAUAAYACAAA&#10;ACEAY6kFfOEAAAANAQAADwAAAAAAAAAAAAAAAAAyBAAAZHJzL2Rvd25yZXYueG1sUEsFBgAAAAAE&#10;AAQA8wAAAEAFAAAAAA==&#10;" filled="f" stroked="f">
              <v:textbox inset="0,0,0,0">
                <w:txbxContent>
                  <w:p w14:paraId="14690E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5456" behindDoc="1" locked="0" layoutInCell="1" allowOverlap="1" wp14:anchorId="5BF8F1C8" wp14:editId="3074A86E">
              <wp:simplePos x="0" y="0"/>
              <wp:positionH relativeFrom="page">
                <wp:posOffset>5998210</wp:posOffset>
              </wp:positionH>
              <wp:positionV relativeFrom="page">
                <wp:posOffset>9356090</wp:posOffset>
              </wp:positionV>
              <wp:extent cx="1093470" cy="167640"/>
              <wp:effectExtent l="0" t="0" r="0" b="0"/>
              <wp:wrapNone/>
              <wp:docPr id="96550198" name="Cuadro de texto 9655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A54F" w14:textId="0FC5F2C3"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84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F1C8" id="Cuadro de texto 96550198" o:spid="_x0000_s1978" type="#_x0000_t202" style="position:absolute;margin-left:472.3pt;margin-top:736.7pt;width:86.1pt;height:13.2pt;z-index:-22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oL2wEAAJkDAAAOAAAAZHJzL2Uyb0RvYy54bWysU9tu2zAMfR+wfxD0vtjpirQz4hRdiw4D&#10;ugvQ7QNkWbaF2aJGKrGzrx8lx+kub8NeBEqUDs85pLY309CLg0Gy4Eq5XuVSGKehtq4t5dcvD6+u&#10;paCgXK16cKaUR0PyZvfyxXb0hbmADvraoGAQR8XoS9mF4IssI92ZQdEKvHGcbAAHFXiLbVajGhl9&#10;6LOLPN9kI2DtEbQh4tP7OSl3Cb9pjA6fmoZMEH0pmVtIK6a1imu226qiReU7q0801D+wGJR1XPQM&#10;da+CEnu0f0ENViMQNGGlYcigaaw2SQOrWed/qHnqlDdJC5tD/mwT/T9Y/fHw5D+jCNNbmLiBSQT5&#10;R9DfSDi465RrzS0ijJ1RNRdeR8uy0VNxehqtpoIiSDV+gJqbrPYBEtDU4BBdYZ2C0bkBx7PpZgpC&#10;x5L5m9eXV5zSnFtvrjaXqSuZKpbXHim8MzCIGJQSuakJXR0eKUQ2qliuxGIOHmzfp8b27rcDvhhP&#10;EvtIeKYepmoStubi11FbVFNBfWQ9CPO88Hxz0AH+kGLkWSklfd8rNFL07x17EgdrCXAJqiVQTvPT&#10;UgYp5vAuzAO492jbjpFn1x3csm+NTZKeWZz4cv+T0tOsxgH7dZ9uPf+o3U8AAAD//wMAUEsDBBQA&#10;BgAIAAAAIQBywFeK4QAAAA4BAAAPAAAAZHJzL2Rvd25yZXYueG1sTI/BTsMwEETvSPyDtZW4UScQ&#10;hSaNU1UITkiINBw4OrGbWI3XIXbb8PdsTnDcmafZmWI324Fd9OSNQwHxOgKmsXXKYCfgs3693wDz&#10;QaKSg0Mt4Ed72JW3N4XMlbtipS+H0DEKQZ9LAX0IY865b3ttpV+7USN5RzdZGeicOq4meaVwO/CH&#10;KEq5lQbpQy9H/dzr9nQ4WwH7L6xezPd781EdK1PXWYRv6UmIu9W83wILeg5/MCz1qTqU1KlxZ1Se&#10;DQKyJEkJJSN5ekyALUgcpzSnWbQs2wAvC/5/RvkLAAD//wMAUEsBAi0AFAAGAAgAAAAhALaDOJL+&#10;AAAA4QEAABMAAAAAAAAAAAAAAAAAAAAAAFtDb250ZW50X1R5cGVzXS54bWxQSwECLQAUAAYACAAA&#10;ACEAOP0h/9YAAACUAQAACwAAAAAAAAAAAAAAAAAvAQAAX3JlbHMvLnJlbHNQSwECLQAUAAYACAAA&#10;ACEAF0C6C9sBAACZAwAADgAAAAAAAAAAAAAAAAAuAgAAZHJzL2Uyb0RvYy54bWxQSwECLQAUAAYA&#10;CAAAACEAcsBXiuEAAAAOAQAADwAAAAAAAAAAAAAAAAA1BAAAZHJzL2Rvd25yZXYueG1sUEsFBgAA&#10;AAAEAAQA8wAAAEMFAAAAAA==&#10;" filled="f" stroked="f">
              <v:textbox inset="0,0,0,0">
                <w:txbxContent>
                  <w:p w14:paraId="2531A54F" w14:textId="0FC5F2C3"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84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6662D" w14:textId="77777777" w:rsidR="000F2A43" w:rsidRDefault="000F2A4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88FA0" w14:textId="51823BC7"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7504" behindDoc="1" locked="0" layoutInCell="1" allowOverlap="1" wp14:anchorId="48BA7BFC" wp14:editId="43C0AB8E">
              <wp:simplePos x="0" y="0"/>
              <wp:positionH relativeFrom="page">
                <wp:posOffset>829310</wp:posOffset>
              </wp:positionH>
              <wp:positionV relativeFrom="page">
                <wp:posOffset>9360535</wp:posOffset>
              </wp:positionV>
              <wp:extent cx="6282055" cy="6350"/>
              <wp:effectExtent l="0" t="0" r="0" b="0"/>
              <wp:wrapNone/>
              <wp:docPr id="1498557996" name="Forma libre: forma 1498557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532D" id="Forma libre: forma 1498557996" o:spid="_x0000_s1026" style="position:absolute;margin-left:65.3pt;margin-top:737.05pt;width:494.65pt;height:.5pt;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muXQQAAA4OAAAOAAAAZHJzL2Uyb0RvYy54bWysV12vozYQfa/U/2Dx2CoXzFdCdHNX3b1N&#10;Vem2XWnZH+CACaiAqU0+blf73zu2cdawIRutmgcw8WF8Zs6MGT++OTc1OlIuKtZuHPzgOYi2Gcur&#10;dr9xPqbbxcpBoidtTmrW0o3zSoXz5unHHx5P3Zr6rGR1TjkCI61Yn7qNU/Z9t3ZdkZW0IeKBdbSF&#10;yYLxhvTwyPduzskJrDe163te7J4YzzvOMioE/PusJ50nZb8oaNb/VRSC9qjeOMCtV1eurjt5dZ8e&#10;yXrPSVdW2UCDfAeLhlQtLHox9Ux6gg68+spUU2WcCVb0DxlrXFYUVUaVD+AN9ibefChJR5UvEBzR&#10;XcIk/j+z2Z/H9xxVOWgXJqsoWiZJ7KCWNKDVVkYd1dWO0zVSEiALBJE7dWINBj5077n0XXQvLPtb&#10;wIQ7mpEPAjBod/qD5WCYHHqmonUueCPfhDigsxLl9SIKPfcogz9jf+V7UeSgDObiIFKauWRt3s0O&#10;ov+NMmWHHF9EryXNYaQEyQdvUpC/aGpQ9+cF8hDGOFkhHHjxkAMXHDa4n1yUeuiEklUSTEG+AWlj&#10;4TLEEBy4ToGBAYI1BUAlwibvLmuGBqXMRfHyOjWIgnZBUgtnqIF+tp/z1JYGeJMaFLBlLorj5GrU&#10;EgOT1FYz1MBx25iOx9WwYVuF+bjhiQ4g51V22JYhxf4cv7EOt/jZUtzgNxFjlp+tRYrjOX5jMWDd&#10;CDL5WtphWw+Nu5Z3/liQWXV9W47Un62KiRzz/HxbkBv8xoLMFoZvy5H6c6XhT+S4wc8W5Aa/iSCz&#10;m4pv65H6cwUSjPXQC8P1yr5iKzJPMJgoMkswsAVJg7kKCcaCKGrXMzCwJdE4k4Gwe+/N/kxKs2Vn&#10;53bYs2GEiGwgPPWV6JiQX4cUPIZPQKr2YjABKLnBz4BhdQleyv34m2AQR4Jh07kHLTcTBY/ug0Mq&#10;KXhyF1yWmoRDhdxDRma+gt/nqcxDCQ/uc1VmhYKPXNXxHMTi0GNNuyvuIOiudtIBsu5ILzU2Q3Ta&#10;OOqLikpoOrTCDTvSlClEL6WGechbWNh87L8A6tYGhsFyDDTT5t4pe2EQa0eMPTNt7hoGxWetaebM&#10;3cYYKc2cuU+W+xZsIH8bdgnGnbCpj1nNBNWpJKVQ5XDRREppNVCC1VW+repaaiH4fveu5uhIZPOs&#10;fkNKjmC1KsOWydf0MvofaOAG2WUrp5rhTwn2Q++tnyy28Wq5CLdhtEiW3mrh4eRtEnthEj5vP8ui&#10;x+G6rPKcti9VS01jjsP7Gt/hiKBbatWaq6SLoFaUX9/hJGeHNlfpXFKS/zqMe1LVeuyOGasgg9vm&#10;rgKhumLZCOvOecfyV2iKOdOHEjhEwaBk/F8HneBAsnHEPwfCqYPq31vo+BMchpCgvXoIo6X8dHN7&#10;ZmfPkDYDUxund2AnlcN3vT71HDpe7UtYCatYtOwXaMaLSnbNip9mNTzAoUN5MByQ5KnGflaoL8e4&#10;p/8AAAD//wMAUEsDBBQABgAIAAAAIQAhWoBz4AAAAA4BAAAPAAAAZHJzL2Rvd25yZXYueG1sTI9B&#10;T8MwDIXvSPyHyEi7IJZm6wYrTSc2wXliwIFb1pi2onGqJlu7f4/HBW5+9tPz9/L16Fpxwj40njSo&#10;aQICqfS2oUrD+9vL3QOIEA1Z03pCDWcMsC6ur3KTWT/QK572sRIcQiEzGuoYu0zKUNboTJj6Dolv&#10;X753JrLsK2l7M3C4a+UsSZbSmYb4Q2063NZYfu+PjlN2G3ebBoXpWTUfu+fYzYbFp9aTm/HpEUTE&#10;Mf6Z4YLP6FAw08EfyQbRsp4nS7bykN6nCsTFotRqBeLwu1sokEUu/9cofgAAAP//AwBQSwECLQAU&#10;AAYACAAAACEAtoM4kv4AAADhAQAAEwAAAAAAAAAAAAAAAAAAAAAAW0NvbnRlbnRfVHlwZXNdLnht&#10;bFBLAQItABQABgAIAAAAIQA4/SH/1gAAAJQBAAALAAAAAAAAAAAAAAAAAC8BAABfcmVscy8ucmVs&#10;c1BLAQItABQABgAIAAAAIQCPXgmuXQQAAA4OAAAOAAAAAAAAAAAAAAAAAC4CAABkcnMvZTJvRG9j&#10;LnhtbFBLAQItABQABgAIAAAAIQAhWoBz4AAAAA4BAAAPAAAAAAAAAAAAAAAAALcGAABkcnMvZG93&#10;bnJldi54bWxQSwUGAAAAAAQABADzAAAAxAc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8016" behindDoc="1" locked="0" layoutInCell="1" allowOverlap="1" wp14:anchorId="35335CCC" wp14:editId="44B665DB">
              <wp:simplePos x="0" y="0"/>
              <wp:positionH relativeFrom="page">
                <wp:posOffset>886460</wp:posOffset>
              </wp:positionH>
              <wp:positionV relativeFrom="page">
                <wp:posOffset>9356090</wp:posOffset>
              </wp:positionV>
              <wp:extent cx="1412240" cy="167640"/>
              <wp:effectExtent l="0" t="0" r="0" b="0"/>
              <wp:wrapNone/>
              <wp:docPr id="590503420" name="Cuadro de texto 59050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99F0"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35CCC" id="_x0000_t202" coordsize="21600,21600" o:spt="202" path="m,l,21600r21600,l21600,xe">
              <v:stroke joinstyle="miter"/>
              <v:path gradientshapeok="t" o:connecttype="rect"/>
            </v:shapetype>
            <v:shape id="Cuadro de texto 590503420" o:spid="_x0000_s1980" type="#_x0000_t202" style="position:absolute;margin-left:69.8pt;margin-top:736.7pt;width:111.2pt;height:13.2pt;z-index:-227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Mm2AEAAJk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qlwVFNBfWI9CPO88Hxz0AH+kmLkWSkl/TwoNFL0Hx17EgdrCXAJqiVQTvPTUgYp&#10;5vA2zAN48GjbjpFn1x3csG+NTZKeWJz5cv+TKedZjQP25z7devpR+9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vezTJtgBAACZAwAADgAAAAAAAAAAAAAAAAAuAgAAZHJzL2Uyb0RvYy54bWxQSwECLQAUAAYACAAA&#10;ACEAY6kFfOEAAAANAQAADwAAAAAAAAAAAAAAAAAyBAAAZHJzL2Rvd25yZXYueG1sUEsFBgAAAAAE&#10;AAQA8wAAAEAFAAAAAA==&#10;" filled="f" stroked="f">
              <v:textbox inset="0,0,0,0">
                <w:txbxContent>
                  <w:p w14:paraId="233499F0"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8528" behindDoc="1" locked="0" layoutInCell="1" allowOverlap="1" wp14:anchorId="0E7BC751" wp14:editId="1D54815C">
              <wp:simplePos x="0" y="0"/>
              <wp:positionH relativeFrom="page">
                <wp:posOffset>5930900</wp:posOffset>
              </wp:positionH>
              <wp:positionV relativeFrom="page">
                <wp:posOffset>9356090</wp:posOffset>
              </wp:positionV>
              <wp:extent cx="1160780" cy="167640"/>
              <wp:effectExtent l="0" t="0" r="0" b="0"/>
              <wp:wrapNone/>
              <wp:docPr id="303791449" name="Cuadro de texto 30379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76ECD" w14:textId="76EC096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101</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C751" id="Cuadro de texto 303791449" o:spid="_x0000_s1981" type="#_x0000_t202" style="position:absolute;margin-left:467pt;margin-top:736.7pt;width:91.4pt;height:13.2pt;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J92gEAAJkDAAAOAAAAZHJzL2Uyb0RvYy54bWysU9tu2zAMfR+wfxD0vtgOhrQw4hRdiw4D&#10;ugvQ7gNkWY6F2aJGKrGzrx8lx+kub8NeBEqUDs85pLY309CLo0Gy4CpZrHIpjNPQWLev5NfnhzfX&#10;UlBQrlE9OFPJkyF5s3v9ajv60qyhg74xKBjEUTn6SnYh+DLLSHdmULQCbxwnW8BBBd7iPmtQjYw+&#10;9Nk6zzfZCNh4BG2I+PR+Tspdwm9bo8PntiUTRF9J5hbSimmt45rttqrco/Kd1Wca6h9YDMo6LnqB&#10;uldBiQPav6AGqxEI2rDSMGTQtlabpIHVFPkfap465U3SwuaQv9hE/w9Wfzo++S8owvQOJm5gEkH+&#10;EfQ3Eg7uOuX25hYRxs6ohgsX0bJs9FSen0arqaQIUo8foeEmq0OABDS1OERXWKdgdG7A6WK6mYLQ&#10;sWSxya+uOaU5V2yuNm9TVzJVLq89UnhvYBAxqCRyUxO6Oj5SiGxUuVyJxRw82L5Pje3dbwd8MZ4k&#10;9pHwTD1M9SRsU8l10hbV1NCcWA/CPC883xx0gD+kGHlWKknfDwqNFP0Hx57EwVoCXIJ6CZTT/LSS&#10;QYo5vAvzAB482n3HyLPrDm7Zt9YmSS8szny5/0npeVbjgP26T7deftTuJwAAAP//AwBQSwMEFAAG&#10;AAgAAAAhAKD+TgTiAAAADgEAAA8AAABkcnMvZG93bnJldi54bWxMj8FOwzAQRO9I/IO1SNyoExqF&#10;JsSpKgQnJEQaDhyd2E2sxusQu234ezYnetyZ0ey8YjvbgZ315I1DAfEqAqaxdcpgJ+CrfnvYAPNB&#10;opKDQy3gV3vYlrc3hcyVu2Clz/vQMSpBn0sBfQhjzrlve22lX7lRI3kHN1kZ6Jw6riZ5oXI78Mco&#10;SrmVBulDL0f90uv2uD9ZAbtvrF7Nz0fzWR0qU9dZhO/pUYj7u3n3DCzoOfyHYZlP06GkTY07ofJs&#10;EJCtE2IJZCRP6wTYEonjlHCaRcuyDfCy4NcY5R8AAAD//wMAUEsBAi0AFAAGAAgAAAAhALaDOJL+&#10;AAAA4QEAABMAAAAAAAAAAAAAAAAAAAAAAFtDb250ZW50X1R5cGVzXS54bWxQSwECLQAUAAYACAAA&#10;ACEAOP0h/9YAAACUAQAACwAAAAAAAAAAAAAAAAAvAQAAX3JlbHMvLnJlbHNQSwECLQAUAAYACAAA&#10;ACEA8PKifdoBAACZAwAADgAAAAAAAAAAAAAAAAAuAgAAZHJzL2Uyb0RvYy54bWxQSwECLQAUAAYA&#10;CAAAACEAoP5OBOIAAAAOAQAADwAAAAAAAAAAAAAAAAA0BAAAZHJzL2Rvd25yZXYueG1sUEsFBgAA&#10;AAAEAAQA8wAAAEMFAAAAAA==&#10;" filled="f" stroked="f">
              <v:textbox inset="0,0,0,0">
                <w:txbxContent>
                  <w:p w14:paraId="5AD76ECD" w14:textId="76EC096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101</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C9F16" w14:textId="77777777" w:rsidR="000F2A43" w:rsidRDefault="000F2A43">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F71A" w14:textId="052387C1"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600576" behindDoc="1" locked="0" layoutInCell="1" allowOverlap="1" wp14:anchorId="6A154FBD" wp14:editId="5228DFEE">
              <wp:simplePos x="0" y="0"/>
              <wp:positionH relativeFrom="page">
                <wp:posOffset>829310</wp:posOffset>
              </wp:positionH>
              <wp:positionV relativeFrom="page">
                <wp:posOffset>9360535</wp:posOffset>
              </wp:positionV>
              <wp:extent cx="6282055" cy="6350"/>
              <wp:effectExtent l="0" t="0" r="0" b="0"/>
              <wp:wrapNone/>
              <wp:docPr id="1269305060" name="Forma libre: forma 1269305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8C5D" id="Forma libre: forma 1269305060" o:spid="_x0000_s1026" style="position:absolute;margin-left:65.3pt;margin-top:737.05pt;width:494.65pt;height:.5pt;z-index:-22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Ym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5cRJ4kRdDmFrSgFZbGXVUVztO10hJgCwQRO7UiTUY+NJ95tJ30b2w7A8B&#10;E+5oRj4IwKDd6TeWg2Fy6JmK1rngjXwT4oDOSpTXiyj03KMM/oz9le9FkYMymIuDSGnmkrV5NzuI&#10;/hfKlB1yfBG9ljSHkRIkH7xJwa+iqUHdHxfIQxjjZIVw4MVDDlxw2OB+cFHqoRNKVkkwBfkGpI2F&#10;yxAjLK9TYGCAYE0BUImwybvLmqFBKXNRvLxODaKgXZDUwhlqsQG9RW1pgDepQQFbYYviOLkatcTA&#10;JLXVDDVw3Dam43E1bNhWYT5ueKIDyHmVHbZlSLE/x2+swy1+thQ3+E3EmOVna5HieI7fWAxYN4JM&#10;vpZ22NZD467lnT8WZFZd35Yj9WerYiLHPD/fFuQGv7Egs4Xh23Kk/lxp+BM5bvCzBbnBbyLI7Kbi&#10;23qk/lyBBGM99MJwvbKv2IrMEwwmiswSDGxB0mCuQoKxIIra9QwMbEk0zmQg7N57sz+T0mzZ2bkd&#10;9mwYISIbCE99JTom5NchBY/hE5CqvRhMAEpu8DNgWF2Cl3I/fhMM4kgwbDr3oOVmouDRfXBIJQVP&#10;7oLLUpNwqJB7yMjMV/D7PJV5KOHBfa7KrFDwkas6noNYHHqsaXfFHQTd1U46QNYd6aXGZohOG0d9&#10;UVEJTYdWuGFHmjKF6KXUMA95Cwubj/1XQN3awDBYjoFm2tw7ZS8MYu2IsWemzV3DoPisNc2cudsY&#10;I6WZM/fJcm/BBvK3YZdg3Amb+pjVTFCdSlIKVQ4XTaSUVgMlWF3l26qupRaC73cfao6ORDbP6jek&#10;5AhWqzJsmXxNL6P/gQZukF22cqoZ/jvBfui995PFNl4tF+E2jBbJ0lstPJy8T2IvTMLn7T+y6HG4&#10;Lqs8p+1L1VLTmOPwvsZ3OCLollq15irpIqgV5dc3OMnZoc1VOpeU5D8P455UtR67Y8YqyOC2uatA&#10;qK5YNsK6c96x/BWaYs70oQQOUTAoGf/LQSc4kGwc8eeBcOqg+tcWOv4EhyEkaK8ewmgpP93cntnZ&#10;M6TNwNTG6R3YSeXwQ69PPYeOV/sSVsIqFi37CZrxopJds+KnWQ0PcOhQHgwHJHmqsZ8V6usx7ulf&#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hqnWJl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601088" behindDoc="1" locked="0" layoutInCell="1" allowOverlap="1" wp14:anchorId="4EA0ECB0" wp14:editId="6D5698EA">
              <wp:simplePos x="0" y="0"/>
              <wp:positionH relativeFrom="page">
                <wp:posOffset>886460</wp:posOffset>
              </wp:positionH>
              <wp:positionV relativeFrom="page">
                <wp:posOffset>9356090</wp:posOffset>
              </wp:positionV>
              <wp:extent cx="1412240" cy="167640"/>
              <wp:effectExtent l="0" t="0" r="0" b="0"/>
              <wp:wrapNone/>
              <wp:docPr id="285862135" name="Cuadro de texto 28586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F24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0ECB0" id="_x0000_t202" coordsize="21600,21600" o:spt="202" path="m,l,21600r21600,l21600,xe">
              <v:stroke joinstyle="miter"/>
              <v:path gradientshapeok="t" o:connecttype="rect"/>
            </v:shapetype>
            <v:shape id="Cuadro de texto 285862135" o:spid="_x0000_s1983" type="#_x0000_t202" style="position:absolute;margin-left:69.8pt;margin-top:736.7pt;width:111.2pt;height:13.2pt;z-index:-227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Y2QEAAJkDAAAOAAAAZHJzL2Uyb0RvYy54bWysU9uO0zAQfUfiHyy/0zRhVVDUdLXsahHS&#10;AistfIDrOIlF4jEzbpPy9YydpsvlDfFijT32mXPOjLfX09CLo0Gy4CqZr9ZSGKehtq6t5Ncv96/e&#10;SkFBuVr14EwlT4bk9e7li+3oS1NAB31tUDCIo3L0lexC8GWWke7MoGgF3jhONoCDCrzFNqtRjYw+&#10;9FmxXm+yEbD2CNoQ8endnJS7hN80RofPTUMmiL6SzC2kFdO6j2u226qyReU7q8801D+wGJR1XPQC&#10;daeCEge0f0ENViMQNGGlYcigaaw2SQOrydd/qHnqlDdJC5tD/mIT/T9Y/en45B9RhOkdTNzAJIL8&#10;A+hvJBzcdsq15gYRxs6omgvn0bJs9FSen0arqaQIsh8/Qs1NVocACWhqcIiusE7B6NyA08V0MwWh&#10;Y8mrvCiuOKU5l2/ebDiOJVS5vPZI4b2BQcSgkshNTejq+EBhvrpcicUc3Nu+T43t3W8HjBlPEvtI&#10;eKYepv0kbF3J4nUsHNXsoT6xHoR5Xni+OegAf0gx8qxUkr4fFBop+g+OPYmDtQS4BPslUE7z00oG&#10;KebwNswDePBo246RZ9cd3LBvjU2Snlmc+XL/kynnWY0D9us+3Xr+UbufAAAA//8DAFBLAwQUAAYA&#10;CAAAACEAY6kFfOEAAAANAQAADwAAAGRycy9kb3ducmV2LnhtbEyPQU+DQBCF7yb+h82YeLOLpcGC&#10;LE1j9GRipHjwuMAUNmVnkd22+O+dnuxt3szLm+/lm9kO4oSTN44UPC4iEEiNaw11Cr6qt4c1CB80&#10;tXpwhAp+0cOmuL3Jdda6M5V42oVOcAj5TCvoQxgzKX3To9V+4UYkvu3dZHVgOXWynfSZw+0gl1GU&#10;SKsN8Ydej/jSY3PYHa2C7TeVr+bno/4s96WpqjSi9+Sg1P3dvH0GEXAO/2a44DM6FMxUuyO1Xgys&#10;4zRhKw+rp3gFgi1xsuR69WWVpmuQRS6vWxR/AAAA//8DAFBLAQItABQABgAIAAAAIQC2gziS/gAA&#10;AOEBAAATAAAAAAAAAAAAAAAAAAAAAABbQ29udGVudF9UeXBlc10ueG1sUEsBAi0AFAAGAAgAAAAh&#10;ADj9If/WAAAAlAEAAAsAAAAAAAAAAAAAAAAALwEAAF9yZWxzLy5yZWxzUEsBAi0AFAAGAAgAAAAh&#10;AGj7LNjZAQAAmQMAAA4AAAAAAAAAAAAAAAAALgIAAGRycy9lMm9Eb2MueG1sUEsBAi0AFAAGAAgA&#10;AAAhAGOpBXzhAAAADQEAAA8AAAAAAAAAAAAAAAAAMwQAAGRycy9kb3ducmV2LnhtbFBLBQYAAAAA&#10;BAAEAPMAAABBBQAAAAA=&#10;" filled="f" stroked="f">
              <v:textbox inset="0,0,0,0">
                <w:txbxContent>
                  <w:p w14:paraId="20EAF24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601600" behindDoc="1" locked="0" layoutInCell="1" allowOverlap="1" wp14:anchorId="0EA4EC6A" wp14:editId="5C6E0929">
              <wp:simplePos x="0" y="0"/>
              <wp:positionH relativeFrom="page">
                <wp:posOffset>5930900</wp:posOffset>
              </wp:positionH>
              <wp:positionV relativeFrom="page">
                <wp:posOffset>9356090</wp:posOffset>
              </wp:positionV>
              <wp:extent cx="1160780" cy="167640"/>
              <wp:effectExtent l="0" t="0" r="0" b="0"/>
              <wp:wrapNone/>
              <wp:docPr id="1516439543" name="Cuadro de texto 1516439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7F4FE" w14:textId="11655B39"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104</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EC6A" id="Cuadro de texto 1516439543" o:spid="_x0000_s1984" type="#_x0000_t202" style="position:absolute;margin-left:467pt;margin-top:736.7pt;width:91.4pt;height:13.2pt;z-index:-22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Kl2wEAAJkDAAAOAAAAZHJzL2Uyb0RvYy54bWysU9tu2zAMfR+wfxD0vtgJirQw4hRdiw4D&#10;ugvQ7QNkWbaF2aJGKrGzrx8lx+kub8NeBEqUDs85pHa309CLo0Gy4Eq5XuVSGKehtq4t5dcvj29u&#10;pKCgXK16cKaUJ0Pydv/61W70hdlAB31tUDCIo2L0pexC8EWWke7MoGgF3jhONoCDCrzFNqtRjYw+&#10;9Nkmz7fZCFh7BG2I+PRhTsp9wm8ao8OnpiETRF9K5hbSimmt4prtd6poUfnO6jMN9Q8sBmUdF71A&#10;PaigxAHtX1CD1QgETVhpGDJoGqtN0sBq1vkfap475U3SwuaQv9hE/w9Wfzw++88owvQWJm5gEkH+&#10;CfQ3Eg7uO+Vac4cIY2dUzYXX0bJs9FScn0arqaAIUo0foOYmq0OABDQ1OERXWKdgdG7A6WK6mYLQ&#10;seR6m1/fcEpzbr293l6lrmSqWF57pPDOwCBiUErkpiZ0dXyiENmoYrkSizl4tH2fGtu73w74YjxJ&#10;7CPhmXqYqknYupSbq6gtqqmgPrEehHleeL456AB/SDHyrJSSvh8UGin69449iYO1BLgE1RIop/lp&#10;KYMUc3gf5gE8eLRtx8iz6w7u2LfGJkkvLM58uf9J6XlW44D9uk+3Xn7U/icAAAD//wMAUEsDBBQA&#10;BgAIAAAAIQCg/k4E4gAAAA4BAAAPAAAAZHJzL2Rvd25yZXYueG1sTI/BTsMwEETvSPyDtUjcqBMa&#10;hSbEqSoEJyREGg4cndhNrMbrELtt+Hs2J3rcmdHsvGI724Gd9eSNQwHxKgKmsXXKYCfgq3572ADz&#10;QaKSg0Mt4Fd72Ja3N4XMlbtgpc/70DEqQZ9LAX0IY865b3ttpV+5USN5BzdZGeicOq4meaFyO/DH&#10;KEq5lQbpQy9H/dLr9rg/WQG7b6xezc9H81kdKlPXWYTv6VGI+7t59wws6Dn8h2GZT9OhpE2NO6Hy&#10;bBCQrRNiCWQkT+sE2BKJ45RwmkXLsg3wsuDXGOUfAAAA//8DAFBLAQItABQABgAIAAAAIQC2gziS&#10;/gAAAOEBAAATAAAAAAAAAAAAAAAAAAAAAABbQ29udGVudF9UeXBlc10ueG1sUEsBAi0AFAAGAAgA&#10;AAAhADj9If/WAAAAlAEAAAsAAAAAAAAAAAAAAAAALwEAAF9yZWxzLy5yZWxzUEsBAi0AFAAGAAgA&#10;AAAhAM7M0qXbAQAAmQMAAA4AAAAAAAAAAAAAAAAALgIAAGRycy9lMm9Eb2MueG1sUEsBAi0AFAAG&#10;AAgAAAAhAKD+TgTiAAAADgEAAA8AAAAAAAAAAAAAAAAANQQAAGRycy9kb3ducmV2LnhtbFBLBQYA&#10;AAAABAAEAPMAAABEBQAAAAA=&#10;" filled="f" stroked="f">
              <v:textbox inset="0,0,0,0">
                <w:txbxContent>
                  <w:p w14:paraId="2FD7F4FE" w14:textId="11655B39"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104</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90D08" w14:textId="77777777" w:rsidR="000F2A43" w:rsidRDefault="000F2A43">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7AA27" w14:textId="6BE83EC8"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603648" behindDoc="1" locked="0" layoutInCell="1" allowOverlap="1" wp14:anchorId="4AE4F6EE" wp14:editId="61D60E1C">
              <wp:simplePos x="0" y="0"/>
              <wp:positionH relativeFrom="page">
                <wp:posOffset>829310</wp:posOffset>
              </wp:positionH>
              <wp:positionV relativeFrom="page">
                <wp:posOffset>9360535</wp:posOffset>
              </wp:positionV>
              <wp:extent cx="6282055" cy="6350"/>
              <wp:effectExtent l="0" t="0" r="0" b="0"/>
              <wp:wrapNone/>
              <wp:docPr id="1668633260" name="Forma libre: forma 1668633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7695" id="Forma libre: forma 1668633260" o:spid="_x0000_s1026" style="position:absolute;margin-left:65.3pt;margin-top:737.05pt;width:494.65pt;height:.5pt;z-index:-22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WG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F8SoOAj+GMLWkAa22MuqornacrpGSAFkgiNypE2sw8KX7zKXvonth2R8C&#10;JtzRjHwQgEG7028sB8Pk0DMVrXPBG/kmxAGdlSivF1HouUcZ/Bn7K9+LIgdlMBcHkdLMJWvzbnYQ&#10;/S+UKTvk+CJ6LWkOIyVIPniTgl9FU4O6Py6QhzDGyQrhwIuHHLjgsMH94KLUQyeUrJJgCvINSBsL&#10;lyFGWF6nwMAAwZoCoBJhk3eXNUODUuaieHmdGkRBuyCphTPUYgN6i9rSAG9SgwK2whbFcXI1aomB&#10;SWqrGWrguG1Mx+Nq2LCtwnzc8EQHkPMqO2zLkGJ/jt9Yh1v8bClu8JuIMcvP1iLF8Ry/sRiwbgSZ&#10;fC3tsK2Hxl3LO38syKy6vi1H6s9WxUSOeX6+LcgNfmNBZgvDt+VI/bnS8Cdy3OBnC3KD30SQ2U3F&#10;t/VI/bkCCcZ66IXhemVfsRWZJxhMFJklGNiCpMFchQRjQRS16xkY2JJonMlA2L33Zn8mpdmys3M7&#10;7NkwQkQ2EJ76SnRMyK9DCh7DJyBVezGYAJTc4GfAsLoEL+V+/CYYxJFg2HTuQcvNRMGj++CQSgqe&#10;3AWXpSbhUCH3kJGZr+D3eSrzUMKD+1yVWaHgI1d1PAexOPRY0+6KOwi6q510gKw70kuNzRCdNo76&#10;oqISmg6tcMOONGUK0UupYR7yFhY2H/uvgLq1gWGwHAPNtLl3yl4YxNoRY89Mm7uGQfFZa5o5c7cx&#10;RkozZ+6T5d6CDeRvwy7BuBM29TGrmaA6laQUqhwumkgprQZKsLrKt1VdSy0E3+8+1BwdiWye1W9I&#10;yRGsVmXYMvmaXkb/Aw3cILts5VQz/HeC/dB77yeLbbxaLsJtGC2SpbdaeDh5n8RemITP239k0eNw&#10;XVZ5TtuXqqWmMcfhfY3vcETQLbVqzVXSRVAryq9vcJKzQ5urdC4pyX8exj2paj12x4xVkMFtc1eB&#10;UF2xbIR157xj+Ss0xZzpQwkcomBQMv6Xg05wINk44s8D4dRB9a8tdPwJDkNI0F49hNFSfrq5PbOz&#10;Z0ibgamN0zuwk8rhh16feg4dr/YlrIRVLFr2EzTjRSW7ZsVPsxoe4NChPBgOSPJUYz8r1Ndj3NO/&#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Armlhl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604160" behindDoc="1" locked="0" layoutInCell="1" allowOverlap="1" wp14:anchorId="4CE1E572" wp14:editId="41C579C6">
              <wp:simplePos x="0" y="0"/>
              <wp:positionH relativeFrom="page">
                <wp:posOffset>886460</wp:posOffset>
              </wp:positionH>
              <wp:positionV relativeFrom="page">
                <wp:posOffset>9356090</wp:posOffset>
              </wp:positionV>
              <wp:extent cx="1412240" cy="167640"/>
              <wp:effectExtent l="0" t="0" r="0" b="0"/>
              <wp:wrapNone/>
              <wp:docPr id="1693371554" name="Cuadro de texto 169337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2F5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E572" id="_x0000_t202" coordsize="21600,21600" o:spt="202" path="m,l,21600r21600,l21600,xe">
              <v:stroke joinstyle="miter"/>
              <v:path gradientshapeok="t" o:connecttype="rect"/>
            </v:shapetype>
            <v:shape id="Cuadro de texto 1693371554" o:spid="_x0000_s1986" type="#_x0000_t202" style="position:absolute;margin-left:69.8pt;margin-top:736.7pt;width:111.2pt;height:13.2pt;z-index:-227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wA2QEAAJk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ttYOKqpoD6xHoR5Xni+OegAf0kx8qyUkn4eFBop+o+OPYmDtQS4BNUSKKf5aSmD&#10;FHN4G+YBPHi0bcfIs+sObti3xiZJTyzOfLn/yZTzrMYB+3Ofbj39qP1vAAAA//8DAFBLAwQUAAYA&#10;CAAAACEAY6kFfOEAAAANAQAADwAAAGRycy9kb3ducmV2LnhtbEyPQU+DQBCF7yb+h82YeLOLpcGC&#10;LE1j9GRipHjwuMAUNmVnkd22+O+dnuxt3szLm+/lm9kO4oSTN44UPC4iEEiNaw11Cr6qt4c1CB80&#10;tXpwhAp+0cOmuL3Jdda6M5V42oVOcAj5TCvoQxgzKX3To9V+4UYkvu3dZHVgOXWynfSZw+0gl1GU&#10;SKsN8Ydej/jSY3PYHa2C7TeVr+bno/4s96WpqjSi9+Sg1P3dvH0GEXAO/2a44DM6FMxUuyO1Xgys&#10;4zRhKw+rp3gFgi1xsuR69WWVpmuQRS6vWxR/AAAA//8DAFBLAQItABQABgAIAAAAIQC2gziS/gAA&#10;AOEBAAATAAAAAAAAAAAAAAAAAAAAAABbQ29udGVudF9UeXBlc10ueG1sUEsBAi0AFAAGAAgAAAAh&#10;ADj9If/WAAAAlAEAAAsAAAAAAAAAAAAAAAAALwEAAF9yZWxzLy5yZWxzUEsBAi0AFAAGAAgAAAAh&#10;AFbFXADZAQAAmQMAAA4AAAAAAAAAAAAAAAAALgIAAGRycy9lMm9Eb2MueG1sUEsBAi0AFAAGAAgA&#10;AAAhAGOpBXzhAAAADQEAAA8AAAAAAAAAAAAAAAAAMwQAAGRycy9kb3ducmV2LnhtbFBLBQYAAAAA&#10;BAAEAPMAAABBBQAAAAA=&#10;" filled="f" stroked="f">
              <v:textbox inset="0,0,0,0">
                <w:txbxContent>
                  <w:p w14:paraId="18F32F5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604672" behindDoc="1" locked="0" layoutInCell="1" allowOverlap="1" wp14:anchorId="112C3037" wp14:editId="590A65DC">
              <wp:simplePos x="0" y="0"/>
              <wp:positionH relativeFrom="page">
                <wp:posOffset>5930900</wp:posOffset>
              </wp:positionH>
              <wp:positionV relativeFrom="page">
                <wp:posOffset>9356090</wp:posOffset>
              </wp:positionV>
              <wp:extent cx="1160780" cy="167640"/>
              <wp:effectExtent l="0" t="0" r="0" b="0"/>
              <wp:wrapNone/>
              <wp:docPr id="1936108689" name="Cuadro de texto 193610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83DB" w14:textId="69801480"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117</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3037" id="Cuadro de texto 1936108689" o:spid="_x0000_s1987" type="#_x0000_t202" style="position:absolute;margin-left:467pt;margin-top:736.7pt;width:91.4pt;height:13.2pt;z-index:-22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1b2wEAAJkDAAAOAAAAZHJzL2Uyb0RvYy54bWysU8tu2zAQvBfoPxC815KMwg4Ey0GaIEWB&#10;9AEk/QCKIiWiEpdd0pbcr++Sspw2uRW9EEsuOTszu9xdT0PPjgq9AVvxYpVzpqyExti24t+f7t9d&#10;ceaDsI3owaqKn5Tn1/u3b3ajK9UaOugbhYxArC9HV/EuBFdmmZedGoRfgVOWkhpwEIG22GYNipHQ&#10;hz5b5/kmGwEbhyCV93R6Nyf5PuFrrWT4qrVXgfUVJ24hrZjWOq7ZfifKFoXrjDzTEP/AYhDGUtEL&#10;1J0Igh3QvIIajETwoMNKwpCB1kaqpIHUFPkLNY+dcCppIXO8u9jk/x+s/HJ8dN+QhekDTNTAJMK7&#10;B5A/PLNw2wnbqhtEGDslGipcRMuy0fny/DRa7UsfQerxMzTUZHEIkIAmjUN0hXQyQqcGnC6mqykw&#10;GUsWm3x7RSlJuWKz3bxPXclEubx26MNHBQOLQcWRmprQxfHBh8hGlMuVWMzCven71Nje/nVAF+NJ&#10;Yh8Jz9TDVE/MNBVfb6O2qKaG5kR6EOZ5ofmmoAP8xdlIs1Jx//MgUHHWf7LkSRysJcAlqJdAWElP&#10;Kx44m8PbMA/gwaFpO0KeXbdwQ75pkyQ9szjzpf4npedZjQP25z7dev5R+98AAAD//wMAUEsDBBQA&#10;BgAIAAAAIQCg/k4E4gAAAA4BAAAPAAAAZHJzL2Rvd25yZXYueG1sTI/BTsMwEETvSPyDtUjcqBMa&#10;hSbEqSoEJyREGg4cndhNrMbrELtt+Hs2J3rcmdHsvGI724Gd9eSNQwHxKgKmsXXKYCfgq3572ADz&#10;QaKSg0Mt4Fd72Ja3N4XMlbtgpc/70DEqQZ9LAX0IY865b3ttpV+5USN5BzdZGeicOq4meaFyO/DH&#10;KEq5lQbpQy9H/dLr9rg/WQG7b6xezc9H81kdKlPXWYTv6VGI+7t59wws6Dn8h2GZT9OhpE2NO6Hy&#10;bBCQrRNiCWQkT+sE2BKJ45RwmkXLsg3wsuDXGOUfAAAA//8DAFBLAQItABQABgAIAAAAIQC2gziS&#10;/gAAAOEBAAATAAAAAAAAAAAAAAAAAAAAAABbQ29udGVudF9UeXBlc10ueG1sUEsBAi0AFAAGAAgA&#10;AAAhADj9If/WAAAAlAEAAAsAAAAAAAAAAAAAAAAALwEAAF9yZWxzLy5yZWxzUEsBAi0AFAAGAAgA&#10;AAAhABvbLVvbAQAAmQMAAA4AAAAAAAAAAAAAAAAALgIAAGRycy9lMm9Eb2MueG1sUEsBAi0AFAAG&#10;AAgAAAAhAKD+TgTiAAAADgEAAA8AAAAAAAAAAAAAAAAANQQAAGRycy9kb3ducmV2LnhtbFBLBQYA&#10;AAAABAAEAPMAAABEBQAAAAA=&#10;" filled="f" stroked="f">
              <v:textbox inset="0,0,0,0">
                <w:txbxContent>
                  <w:p w14:paraId="66BB83DB" w14:textId="69801480"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117</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95B7C" w14:textId="77777777" w:rsidR="000F2A43" w:rsidRDefault="000F2A4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46E16" w14:textId="056288A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79072" behindDoc="1" locked="0" layoutInCell="1" allowOverlap="1" wp14:anchorId="583CF50C" wp14:editId="445B80A1">
              <wp:simplePos x="0" y="0"/>
              <wp:positionH relativeFrom="page">
                <wp:posOffset>829310</wp:posOffset>
              </wp:positionH>
              <wp:positionV relativeFrom="page">
                <wp:posOffset>9360535</wp:posOffset>
              </wp:positionV>
              <wp:extent cx="6282055" cy="6350"/>
              <wp:effectExtent l="0" t="0" r="0" b="0"/>
              <wp:wrapNone/>
              <wp:docPr id="490085256" name="Forma libre: forma 49008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B5F0" id="Forma libre: forma 490085256" o:spid="_x0000_s1026" style="position:absolute;margin-left:65.3pt;margin-top:737.05pt;width:494.65pt;height:.5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vJXgQAAAwOAAAOAAAAZHJzL2Uyb0RvYy54bWysV22PozYQ/l6p/8HiY6ssmLeEaLOn3m1T&#10;Vdq7nnT0BzhgAipgapOXvar/vWMbZw0NuahqPoCJH8bPzDMexo/vzk2NjpSLirUbBz94DqJtxvKq&#10;3W+c39PtYuUg0ZM2JzVr6cZ5pcJ59/T9d4+nbk19VrI6pxyBkVasT93GKfu+W7uuyEraEPHAOtrC&#10;ZMF4Q3p45Hs35+QE1pva9T0vdk+M5x1nGRUC/n3Wk86Tsl8UNOt/KwpBe1RvHODWqytX1528uk+P&#10;ZL3npCurbKBB/gOLhlQtLHox9Ux6gg68+peppso4E6zoHzLWuKwoqowqH8Ab7E28+VKSjipfIDii&#10;u4RJ/H9ms0/HzxxV+cYJE89bRX4UO6glDUi1lUFHdbXjdI2UAugNA3E7dWINr3/pPnPpueheWPaH&#10;gAl3NCMfBGDQ7vSR5WCXHHqmYnUueCPfhCigs5Lk9SIJPfcogz9jf+V7UeSgDObiIFKKuWRt3s0O&#10;ov+FMmWHHF9ErwXNYaTkyAdnUhC/aGrQ9scF8hDGOFkhHHjxkAEXHDa4H1yUeuiEklUSTEG+AWlj&#10;4TLECMvrFBgYIFhTAFQibLLusmZoUMpcFC+vU4MoaBcktXCGGshn+zlPbWmAN6nB9rXMRXGcXI1a&#10;YmCS2mqGGjhuG9PxuBo2bKswHzc80QHkvMoO2zKk2J/jN9bhFj9bihv8JmLM8rO1SHE8x28sBqwb&#10;QSZfSzts66Fx1/LOHwsyq65vy5H6s7tiIsc8P98W5Aa/sSCzG8O35Uj9ua3hT+S4wc8W5Aa/iSCz&#10;RcW39Uj9uQ0SjPXQC8P1Sl2xFZknGEwUmSUY2IKkwdwOCcaCKGrXMzCwJdE4k4FQvfemPpPSlOzs&#10;3A41G0aIyPbBU1+Jjgn5dUjBY/gEpKoWgwlAyQI/A4bVJXgp6/E3wSCOBEPRuQcti4mCR/fBIZUU&#10;PLkLLreahMMOuYeMzHwFv89TmYcSHtznqswKBR+5quM5iMWhw5r2VtxB0FvtpANk3ZFeamyG6LRx&#10;1BcVldAuaoUbdqQpU4heSg3zkLewsPnYvwHq1gaGwXIMNNPm3il7YRBrR4w9M23uGgabz1rTzJm7&#10;jTFSmjlznyz3LdhA/jbsEow7YVMfs5oJqlNJSqG2w0UTKaXVQAlWV/m2qmupheD73YeaoyORrbP6&#10;DSk5gtVqG7ZMvqaX0f9AAzfILls51Qr/lWA/9N77yWIbr5aLcBtGi2TprRYeTt4nsRcm4fP2b7np&#10;cbguqzyn7UvVUtOW4/C+tnc4IOiGWjXmKumgtVX1ZMT+Tic5O7S5SueSkvznYdyTqtZjd8xYBRnc&#10;NncVCNUVy0ZYd847lr9CU8yZPpLAEQoGJeNfHXSC48jGEX8eCKcOqn9tod9PcBhCgvbqIYyW8tPN&#10;7ZmdPUPaDExtnN6BSiqHH3p95jl0vNqXsBJWsWjZT9CMF5XsmhU/zWp4gCOH8mA4Hskzjf2sUG+H&#10;uKd/AAAA//8DAFBLAwQUAAYACAAAACEAIVqAc+AAAAAOAQAADwAAAGRycy9kb3ducmV2LnhtbEyP&#10;QU/DMAyF70j8h8hIuyCWZusGK00nNsF5YsCBW9aYtqJxqiZbu3+PxwVufvbT8/fy9ehaccI+NJ40&#10;qGkCAqn0tqFKw/vby90DiBANWdN6Qg1nDLAurq9yk1k/0Cue9rESHEIhMxrqGLtMylDW6EyY+g6J&#10;b1++dyay7CtpezNwuGvlLEmW0pmG+ENtOtzWWH7vj45Tdht3mwaF6Vk1H7vn2M2GxafWk5vx6RFE&#10;xDH+meGCz+hQMNPBH8kG0bKeJ0u28pDepwrExaLUagXi8LtbKJBFLv/XKH4AAAD//wMAUEsBAi0A&#10;FAAGAAgAAAAhALaDOJL+AAAA4QEAABMAAAAAAAAAAAAAAAAAAAAAAFtDb250ZW50X1R5cGVzXS54&#10;bWxQSwECLQAUAAYACAAAACEAOP0h/9YAAACUAQAACwAAAAAAAAAAAAAAAAAvAQAAX3JlbHMvLnJl&#10;bHNQSwECLQAUAAYACAAAACEAomAbyV4EAAAMDgAADgAAAAAAAAAAAAAAAAAuAgAAZHJzL2Uyb0Rv&#10;Yy54bWxQSwECLQAUAAYACAAAACEAIVqAc+AAAAAOAQAADwAAAAAAAAAAAAAAAAC4BgAAZHJzL2Rv&#10;d25yZXYueG1sUEsFBgAAAAAEAAQA8wAAAMU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79584" behindDoc="1" locked="0" layoutInCell="1" allowOverlap="1" wp14:anchorId="3591B6C9" wp14:editId="4B1200CB">
              <wp:simplePos x="0" y="0"/>
              <wp:positionH relativeFrom="page">
                <wp:posOffset>886460</wp:posOffset>
              </wp:positionH>
              <wp:positionV relativeFrom="page">
                <wp:posOffset>9356090</wp:posOffset>
              </wp:positionV>
              <wp:extent cx="1412240" cy="167640"/>
              <wp:effectExtent l="0" t="0" r="0" b="0"/>
              <wp:wrapNone/>
              <wp:docPr id="1509684754" name="Cuadro de texto 150968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DE1E"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1B6C9" id="_x0000_t202" coordsize="21600,21600" o:spt="202" path="m,l,21600r21600,l21600,xe">
              <v:stroke joinstyle="miter"/>
              <v:path gradientshapeok="t" o:connecttype="rect"/>
            </v:shapetype>
            <v:shape id="Cuadro de texto 1509684754" o:spid="_x0000_s1962" type="#_x0000_t202" style="position:absolute;margin-left:69.8pt;margin-top:736.7pt;width:111.2pt;height:13.2pt;z-index:-227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9u2AEAAJg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rFuFFNBfWI5CPO48Hhz0AH+kmLkUSkl/TwoNFL0Hx1bEudqCXAJqiVQTvPTUgYp&#10;5vA2zPN38GjbjpFn0x3csG2NTYqeWJzpcvuTJ+dRjfP15z7devpQ+9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46E/btgBAACYAwAADgAAAAAAAAAAAAAAAAAuAgAAZHJzL2Uyb0RvYy54bWxQSwECLQAUAAYACAAA&#10;ACEAY6kFfOEAAAANAQAADwAAAAAAAAAAAAAAAAAyBAAAZHJzL2Rvd25yZXYueG1sUEsFBgAAAAAE&#10;AAQA8wAAAEAFAAAAAA==&#10;" filled="f" stroked="f">
              <v:textbox inset="0,0,0,0">
                <w:txbxContent>
                  <w:p w14:paraId="7240DE1E"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0096" behindDoc="1" locked="0" layoutInCell="1" allowOverlap="1" wp14:anchorId="321E064D" wp14:editId="42AD8CAF">
              <wp:simplePos x="0" y="0"/>
              <wp:positionH relativeFrom="page">
                <wp:posOffset>5998210</wp:posOffset>
              </wp:positionH>
              <wp:positionV relativeFrom="page">
                <wp:posOffset>9356090</wp:posOffset>
              </wp:positionV>
              <wp:extent cx="1093470" cy="167640"/>
              <wp:effectExtent l="0" t="0" r="0" b="0"/>
              <wp:wrapNone/>
              <wp:docPr id="330756744" name="Cuadro de texto 330756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B0FD" w14:textId="101D704A"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40</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064D" id="Cuadro de texto 330756744" o:spid="_x0000_s1963" type="#_x0000_t202" style="position:absolute;margin-left:472.3pt;margin-top:736.7pt;width:86.1pt;height:13.2pt;z-index:-22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rQ2gEAAJgDAAAOAAAAZHJzL2Uyb0RvYy54bWysU9tu2zAMfR+wfxD0vthpi3Qz4hRdiw4D&#10;ugvQ7QNoWbaF2aJGKbGzrx8lx+kub8NeBEqUDs85pLY309CLgyZv0JZyvcql0FZhbWxbyq9fHl69&#10;lsIHsDX0aHUpj9rLm93LF9vRFfoCO+xrTYJBrC9GV8ouBFdkmVedHsCv0GnLyQZpgMBbarOaYGT0&#10;oc8u8nyTjUi1I1Taez69n5Nyl/CbRqvwqWm8DqIvJXMLaaW0VnHNdlsoWgLXGXWiAf/AYgBjuegZ&#10;6h4CiD2Zv6AGowg9NmGlcMiwaYzSSQOrWed/qHnqwOmkhc3x7myT/3+w6uPhyX0mEaa3OHEDkwjv&#10;HlF988LiXQe21bdEOHYaai68jpZlo/PF6Wm02hc+glTjB6y5ybAPmICmhoboCusUjM4NOJ5N11MQ&#10;KpbM31xeXXNKcW69ud5cpa5kUCyvHfnwTuMgYlBK4qYmdDg8+hDZQLFcicUsPpi+T43t7W8HfDGe&#10;JPaR8Ew9TNUkTF3KyygtiqmwPrIcwnlceLw56JB+SDHyqJTSf98DaSn695YtiXO1BLQE1RKAVfy0&#10;lEGKObwL8/ztHZm2Y+TZdIu3bFtjkqJnFie63P4k9DSqcb5+3adbzx9q9xM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FldrQ2gEAAJgDAAAOAAAAAAAAAAAAAAAAAC4CAABkcnMvZTJvRG9jLnhtbFBLAQItABQABgAI&#10;AAAAIQBywFeK4QAAAA4BAAAPAAAAAAAAAAAAAAAAADQEAABkcnMvZG93bnJldi54bWxQSwUGAAAA&#10;AAQABADzAAAAQgUAAAAA&#10;" filled="f" stroked="f">
              <v:textbox inset="0,0,0,0">
                <w:txbxContent>
                  <w:p w14:paraId="4356B0FD" w14:textId="101D704A"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40</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75DB0" w14:textId="77777777" w:rsidR="000F2A43" w:rsidRDefault="000F2A4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E2361" w14:textId="525478F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2144" behindDoc="1" locked="0" layoutInCell="1" allowOverlap="1" wp14:anchorId="4140EC5A" wp14:editId="1CD5D4E1">
              <wp:simplePos x="0" y="0"/>
              <wp:positionH relativeFrom="page">
                <wp:posOffset>829310</wp:posOffset>
              </wp:positionH>
              <wp:positionV relativeFrom="page">
                <wp:posOffset>9360535</wp:posOffset>
              </wp:positionV>
              <wp:extent cx="6282055" cy="6350"/>
              <wp:effectExtent l="0" t="0" r="0" b="0"/>
              <wp:wrapNone/>
              <wp:docPr id="991304788" name="Forma libre: forma 991304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3E68" id="Forma libre: forma 991304788" o:spid="_x0000_s1026" style="position:absolute;margin-left:65.3pt;margin-top:737.05pt;width:494.65pt;height:.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coWw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GSBAdeuFyBYC1pQKqtDDqqqx2na6QUQG8YiNupE2t4/Uv3mUvPRffCsj8E&#10;TLijGfkgAIN2p19YDnbJoWcqVueCN/JNiAI6K0leL5LQc48y+DP2V74XRQ7KYC4OIqWYS9bm3ewg&#10;+p8oU3bI8UX0WtAcRkqOfHAmBfGLpgZtv18gD2GMkxUCh+MhAy44bHDfuSj10AklqySYgnwD0sbC&#10;ZYgRltcpMDBAsKYAqETYZN1lzdCglLkoXl6nBlHQLkhq4Qy12IDeo7Y0wJvUIBussEVxnFyNWmJg&#10;ktpqhho4bhvT8bgaNmyrMB83PNEB5LzKDtsypNif4zfW4RY/W4ob/CZizPKztUhxPMdvLAasG0Em&#10;X0s7bOuhcdfyzh8LMquub8uR+rNVMZFjnp9vC3KD31iQ2cLwbTlSf640/IkcN/jZgtzgNxFkdlPx&#10;bT1Sf65AgrEeemG4XtlXbEXmCQYTRWYJBrYgaTBXIcFYEEXtegYGtiQaZzIQdu+92Z9Jabbs7NwO&#10;ezaMEJHtg6e+Eh0T8uuQgsfwCUjVXgwmACU3+BkwrC7BS7kfvwsGcSQYNp170HIzUfDoPjikkoIn&#10;d8FlqUk4VMg9ZGTmK/h9nso8lPDgPldlVij4yFUdz0EsDh3WtLfiDoLeaicdIOuO9FJjM0Qn6DTk&#10;FxWV0C5qhRt2pClTiF5KDfOQt7Cw+di/AerWBobBcgw00+beKXthEGtHjD0zbe4aBsVnrWnmzN3G&#10;GCnNnLlPlnsPNpC/DbsE407Y1MesZoLqVJJSqHK4aCKltBooweoq31Z1LbUQfL/7VHN0JLJ1Vr8h&#10;JUewWpVhy+Rrehn9DzRwg+yylVOt8N8J9kPvo58stvFquQi3YbRIlt5q4eHkYxJ7YRI+b/+RRY/D&#10;dVnlOW1fqpaathyH97W9wwFBN9SqMVdJF0GtKL++wknODm2u0rmkJP9xGPekqvXYHTNWQQa3zV0F&#10;QnXFshHWnfOO5a/QFHOmjyRwhIJByfhfDjrBcWTjiD8PhFMH1T+30O8nOAwhQXv1EEZL+enm9szO&#10;niFtBqY2Tu/ATiqHn3p95jl0vNqXsBJWsWjZD9CMF5XsmhU/zWp4gCOH8mA4Hskzjf2sUG+HuKd/&#10;AQ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H3JnKFsEAAAM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2656" behindDoc="1" locked="0" layoutInCell="1" allowOverlap="1" wp14:anchorId="72B82198" wp14:editId="63F4120A">
              <wp:simplePos x="0" y="0"/>
              <wp:positionH relativeFrom="page">
                <wp:posOffset>886460</wp:posOffset>
              </wp:positionH>
              <wp:positionV relativeFrom="page">
                <wp:posOffset>9356090</wp:posOffset>
              </wp:positionV>
              <wp:extent cx="1412240" cy="167640"/>
              <wp:effectExtent l="0" t="0" r="0" b="0"/>
              <wp:wrapNone/>
              <wp:docPr id="379740140" name="Cuadro de texto 379740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6021"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82198" id="_x0000_t202" coordsize="21600,21600" o:spt="202" path="m,l,21600r21600,l21600,xe">
              <v:stroke joinstyle="miter"/>
              <v:path gradientshapeok="t" o:connecttype="rect"/>
            </v:shapetype>
            <v:shape id="Cuadro de texto 379740140" o:spid="_x0000_s1965" type="#_x0000_t202" style="position:absolute;margin-left:69.8pt;margin-top:736.7pt;width:111.2pt;height:13.2pt;z-index:-227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od2AEAAJgDAAAOAAAAZHJzL2Uyb0RvYy54bWysU9uO0zAQfUfiHyy/0zTVUlDUdLXsahHS&#10;AistfIDjOIlF4jEzbpPy9YydpsvlDfFijT32mXPOjHfX09CLo0Gy4EqZr9ZSGKehtq4t5dcv96/e&#10;SkFBuVr14EwpT4bk9f7li93oC7OBDvraoGAQR8XoS9mF4IssI92ZQdEKvHGcbAAHFXiLbVajGhl9&#10;6LPNer3NRsDaI2hDxKd3c1LuE37TGB0+Nw2ZIPpSMreQVkxrFddsv1NFi8p3Vp9pqH9gMSjruOgF&#10;6k4FJQ5o/4IarEYgaMJKw5BB01htkgZWk6//UPPUKW+SFjaH/MUm+n+w+tPxyT+iCNM7mLiBSQT5&#10;B9DfSDi47ZRrzQ0ijJ1RNRfOo2XZ6Kk4P41WU0ERpBo/Qs1NVocACWhqcIiusE7B6NyA08V0MwWh&#10;Y8mrfLO54pTmXL59s+U4llDF8tojhfcGBhGDUiI3NaGr4wOF+epyJRZzcG/7PjW2d78dMGY8Sewj&#10;4Zl6mKpJ2LqUr2PdKKaC+sRyEOZx4fHmoAP8IcXIo1JK+n5QaKToPzi2JM7VEuASVEugnOanpQxS&#10;zOFtmOfv4NG2HSPPpju4YdsamxQ9szjT5fYnT86jGufr13269fyh9j8B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u3oaHdgBAACYAwAADgAAAAAAAAAAAAAAAAAuAgAAZHJzL2Uyb0RvYy54bWxQSwECLQAUAAYACAAA&#10;ACEAY6kFfOEAAAANAQAADwAAAAAAAAAAAAAAAAAyBAAAZHJzL2Rvd25yZXYueG1sUEsFBgAAAAAE&#10;AAQA8wAAAEAFAAAAAA==&#10;" filled="f" stroked="f">
              <v:textbox inset="0,0,0,0">
                <w:txbxContent>
                  <w:p w14:paraId="01EB6021"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3168" behindDoc="1" locked="0" layoutInCell="1" allowOverlap="1" wp14:anchorId="1CEDA973" wp14:editId="654CE347">
              <wp:simplePos x="0" y="0"/>
              <wp:positionH relativeFrom="page">
                <wp:posOffset>5998210</wp:posOffset>
              </wp:positionH>
              <wp:positionV relativeFrom="page">
                <wp:posOffset>9356090</wp:posOffset>
              </wp:positionV>
              <wp:extent cx="1093470" cy="167640"/>
              <wp:effectExtent l="0" t="0" r="0" b="0"/>
              <wp:wrapNone/>
              <wp:docPr id="125831324" name="Cuadro de texto 12583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BABF" w14:textId="2FB17CA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52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A973" id="Cuadro de texto 125831324" o:spid="_x0000_s1966" type="#_x0000_t202" style="position:absolute;margin-left:472.3pt;margin-top:736.7pt;width:86.1pt;height:13.2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oI2gEAAJgDAAAOAAAAZHJzL2Uyb0RvYy54bWysU9tu1DAQfUfiHyy/s8mWagvRZqvSqgip&#10;UKTCBziOk1gkHjPj3WT5esbOZsvlDfFijT32mXPOjLfX09CLg0Gy4Eq5XuVSGKehtq4t5dcv96/e&#10;SEFBuVr14Ewpj4bk9e7li+3oC3MBHfS1QcEgjorRl7ILwRdZRrozg6IVeOM42QAOKvAW26xGNTL6&#10;0GcXeb7JRsDaI2hDxKd3c1LuEn7TGB0em4ZMEH0pmVtIK6a1imu226qiReU7q0801D+wGJR1XPQM&#10;daeCEnu0f0ENViMQNGGlYcigaaw2SQOrWed/qHnqlDdJC5tD/mwT/T9Y/enw5D+jCNM7mLiBSQT5&#10;B9DfSDi47ZRrzQ0ijJ1RNRdeR8uy0VNxehqtpoIiSDV+hJqbrPYBEtDU4BBdYZ2C0bkBx7PpZgpC&#10;x5L529eXV5zSnFtvrjaXqSuZKpbXHim8NzCIGJQSuakJXR0eKEQ2qliuxGIO7m3fp8b27rcDvhhP&#10;EvtIeKYepmoSti7lJkqLYiqojywHYR4XHm8OOsAfUow8KqWk73uFRor+g2NL4lwtAS5BtQTKaX5a&#10;yiDFHN6Gef72Hm3bMfJsuoMbtq2xSdEzixNdbn8SehrVOF+/7tOt5w+1+wk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7q6oI2gEAAJgDAAAOAAAAAAAAAAAAAAAAAC4CAABkcnMvZTJvRG9jLnhtbFBLAQItABQABgAI&#10;AAAAIQBywFeK4QAAAA4BAAAPAAAAAAAAAAAAAAAAADQEAABkcnMvZG93bnJldi54bWxQSwUGAAAA&#10;AAQABADzAAAAQgUAAAAA&#10;" filled="f" stroked="f">
              <v:textbox inset="0,0,0,0">
                <w:txbxContent>
                  <w:p w14:paraId="7674BABF" w14:textId="2FB17CA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52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DB984" w14:textId="77777777" w:rsidR="000F2A43" w:rsidRDefault="000F2A43">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B9403" w14:textId="561DC6D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5216" behindDoc="1" locked="0" layoutInCell="1" allowOverlap="1" wp14:anchorId="65F4DE0A" wp14:editId="6B4BCDA9">
              <wp:simplePos x="0" y="0"/>
              <wp:positionH relativeFrom="page">
                <wp:posOffset>829310</wp:posOffset>
              </wp:positionH>
              <wp:positionV relativeFrom="page">
                <wp:posOffset>9360535</wp:posOffset>
              </wp:positionV>
              <wp:extent cx="6282055" cy="6350"/>
              <wp:effectExtent l="0" t="0" r="0" b="0"/>
              <wp:wrapNone/>
              <wp:docPr id="1559099914" name="Forma libre: forma 1559099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BB64B" id="Forma libre: forma 1559099914" o:spid="_x0000_s1026" style="position:absolute;margin-left:65.3pt;margin-top:737.05pt;width:494.65pt;height:.5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OWg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pFUeIlSYJDB7WkAa22MuqornacrpGSAFkgiNypE2sw8KX7zKXvonth2R8C&#10;JtzRjHwQgEG7028sB8Pk0DMVrXPBG/kmxAGdlSivF1HouUcZ/Bn7K9+LIgdlMBcHkdLMJWvzbnYQ&#10;/S+UKTvk+CJ6LWkOIyVIPniTgvxFU4O6Py6QhzDGyQrhwIuHHLjgsMH94KLUQyeUrJJgCvINSBsL&#10;lyFGWF6nwMAAwZoCoBJhk3eXNSHmFrcoXl6nBlHQMEktnKEWG9Bb1JYGeJMaFPCIWpxcjVpiYJLa&#10;aoYaOG4b0/G4GjZsqzAfNzzRAeS8yg7bMqTYn+M31uEWP1uKG/wmYszys7VIcTzHbywGrBtBJl9L&#10;O2zroXHX8s4fCxLFM+r6thypP1sVEznm+fm2IDf4jQWZLQzfliP150rDn8hxg58tyA1+E0FmNxXf&#10;1iP15wokGOuhF4brlX3FVmSeYDBRZJZgYAuSBnMVEowFUdSuZ2BgS6JxJgNh996b/ZmUZsvOzu2w&#10;Z8MIEdlAeOor0TEhvw4peAyfgFTtxWACUHKDnwHD6hK8lPvxm2AQR4Jh07kHLTcTBY/ug0MqKXhy&#10;F1yWmoRDhdxDRma+gt/nqcxDCQ/uc1VmhYKPXNXxHMTi0GNNuyvuIOiudtIBsu5ILzU2Q3TaOOqL&#10;ikpoOrTCDTvSlClEL6WGechbWNh87L8C6tYGhsFyDDTT5t4pe2EQa0eMPTNt7hoGxWetaebM3cYY&#10;Kc2cuU+Wews2kL8NuwTjTtjUx6xmgupUklKocrhoIqW0GijB6irfVnUttRB8v/tQc3QksnlWvyEl&#10;R7BalWHL5Gt6Gf0PNHCD7LKVU83w3wn2Q++9nyy28Wq5CLdhtEiW3mrh4eR9EnthEj5v/5FFj8N1&#10;WeU5bV+qlprGHIf3Nb7DEUG31Ko1V0kXQa0ov77BSc4Oba7SuaQk/3kY96Sq9dgdM1ZBBrfNXQVC&#10;dcWyEdad847lr9AUc6YPJXCIgkHJ+F8OOsGBZOOIPw+EUwfVv7bQ8UNjHkKC9uohjJby083tmZ09&#10;Q9oMTG2c3oGdVA4/9PrUc+h4tS9hJaxi0bKfoBkvKtk1K36a1fAAhw7lwXBAkqca+1mhvh7jnv4F&#10;AAD//wMAUEsDBBQABgAIAAAAIQAhWoBz4AAAAA4BAAAPAAAAZHJzL2Rvd25yZXYueG1sTI9BT8Mw&#10;DIXvSPyHyEi7IJZm6wYrTSc2wXliwIFb1pi2onGqJlu7f4/HBW5+9tPz9/L16Fpxwj40njSoaQIC&#10;qfS2oUrD+9vL3QOIEA1Z03pCDWcMsC6ur3KTWT/QK572sRIcQiEzGuoYu0zKUNboTJj6DolvX753&#10;JrLsK2l7M3C4a+UsSZbSmYb4Q2063NZYfu+PjlN2G3ebBoXpWTUfu+fYzYbFp9aTm/HpEUTEMf6Z&#10;4YLP6FAw08EfyQbRsp4nS7bykN6nCsTFotRqBeLwu1sokEUu/9cofgAAAP//AwBQSwECLQAUAAYA&#10;CAAAACEAtoM4kv4AAADhAQAAEwAAAAAAAAAAAAAAAAAAAAAAW0NvbnRlbnRfVHlwZXNdLnhtbFBL&#10;AQItABQABgAIAAAAIQA4/SH/1gAAAJQBAAALAAAAAAAAAAAAAAAAAC8BAABfcmVscy8ucmVsc1BL&#10;AQItABQABgAIAAAAIQAQxCUOWgQAAA4OAAAOAAAAAAAAAAAAAAAAAC4CAABkcnMvZTJvRG9jLnht&#10;bFBLAQItABQABgAIAAAAIQAhWoBz4AAAAA4BAAAPAAAAAAAAAAAAAAAAALQGAABkcnMvZG93bnJl&#10;di54bWxQSwUGAAAAAAQABADzAAAAwQc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5728" behindDoc="1" locked="0" layoutInCell="1" allowOverlap="1" wp14:anchorId="7DF7022A" wp14:editId="7619FD42">
              <wp:simplePos x="0" y="0"/>
              <wp:positionH relativeFrom="page">
                <wp:posOffset>886460</wp:posOffset>
              </wp:positionH>
              <wp:positionV relativeFrom="page">
                <wp:posOffset>9356090</wp:posOffset>
              </wp:positionV>
              <wp:extent cx="1412240" cy="167640"/>
              <wp:effectExtent l="0" t="0" r="0" b="0"/>
              <wp:wrapNone/>
              <wp:docPr id="742316904" name="Cuadro de texto 742316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F7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7022A" id="_x0000_t202" coordsize="21600,21600" o:spt="202" path="m,l,21600r21600,l21600,xe">
              <v:stroke joinstyle="miter"/>
              <v:path gradientshapeok="t" o:connecttype="rect"/>
            </v:shapetype>
            <v:shape id="Cuadro de texto 742316904" o:spid="_x0000_s1968" type="#_x0000_t202" style="position:absolute;margin-left:69.8pt;margin-top:736.7pt;width:111.2pt;height:13.2pt;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4F2AEAAJgDAAAOAAAAZHJzL2Uyb0RvYy54bWysU9tu2zAMfR+wfxD0vjgOiqww4hRdiw4D&#10;ugvQ7gNkWbaF2aJGKrGzrx8lx+kub8NeBEqUDs85pHY309CLo0Gy4EqZr9ZSGKehtq4t5dfnhzfX&#10;UlBQrlY9OFPKkyF5s3/9ajf6wmygg742KBjEUTH6UnYh+CLLSHdmULQCbxwnG8BBBd5im9WoRkYf&#10;+myzXm+zEbD2CNoQ8en9nJT7hN80RofPTUMmiL6UzC2kFdNaxTXb71TRovKd1Wca6h9YDMo6LnqB&#10;uldBiQPav6AGqxEImrDSMGTQNFabpIHV5Os/1Dx1ypukhc0hf7GJ/h+s/nR88l9QhOkdTNzAJIL8&#10;I+hvJBzcdcq15hYRxs6omgvn0bJs9FScn0arqaAIUo0foeYmq0OABDQ1OERXWKdgdG7A6WK6mYLQ&#10;seRVvtlccUpzLt++3XIcS6hiee2RwnsDg4hBKZGbmtDV8ZHCfHW5Eos5eLB9nxrbu98OGDOeJPaR&#10;8Ew9TNUkbF3K61g3iqmgPrEchHlceLw56AB/SDHyqJSSvh8UGin6D44tiXO1BLgE1RIop/lpKYMU&#10;c3gX5vk7eLRtx8iz6Q5u2bbGJkUvLM50uf3Jk/Ooxvn6dZ9uvXyo/U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3tuuBdgBAACYAwAADgAAAAAAAAAAAAAAAAAuAgAAZHJzL2Uyb0RvYy54bWxQSwECLQAUAAYACAAA&#10;ACEAY6kFfOEAAAANAQAADwAAAAAAAAAAAAAAAAAyBAAAZHJzL2Rvd25yZXYueG1sUEsFBgAAAAAE&#10;AAQA8wAAAEAFAAAAAA==&#10;" filled="f" stroked="f">
              <v:textbox inset="0,0,0,0">
                <w:txbxContent>
                  <w:p w14:paraId="6CD6F7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6240" behindDoc="1" locked="0" layoutInCell="1" allowOverlap="1" wp14:anchorId="081B11FA" wp14:editId="299258A3">
              <wp:simplePos x="0" y="0"/>
              <wp:positionH relativeFrom="page">
                <wp:posOffset>5998210</wp:posOffset>
              </wp:positionH>
              <wp:positionV relativeFrom="page">
                <wp:posOffset>9356090</wp:posOffset>
              </wp:positionV>
              <wp:extent cx="1093470" cy="167640"/>
              <wp:effectExtent l="0" t="0" r="0" b="0"/>
              <wp:wrapNone/>
              <wp:docPr id="1203184427" name="Cuadro de texto 120318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C260" w14:textId="4CA62EB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62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B11FA" id="Cuadro de texto 1203184427" o:spid="_x0000_s1969" type="#_x0000_t202" style="position:absolute;margin-left:472.3pt;margin-top:736.7pt;width:86.1pt;height:13.2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u72gEAAJgDAAAOAAAAZHJzL2Uyb0RvYy54bWysU9tu2zAMfR+wfxD0vtjpinQ14hRdiw4D&#10;ugvQ7QNoWbaF2aJGKbGzrx8lx+kub8NeBEqUDs85pLY309CLgyZv0JZyvcql0FZhbWxbyq9fHl69&#10;kcIHsDX0aHUpj9rLm93LF9vRFfoCO+xrTYJBrC9GV8ouBFdkmVedHsCv0GnLyQZpgMBbarOaYGT0&#10;oc8u8nyTjUi1I1Taez69n5Nyl/CbRqvwqWm8DqIvJXMLaaW0VnHNdlsoWgLXGXWiAf/AYgBjuegZ&#10;6h4CiD2Zv6AGowg9NmGlcMiwaYzSSQOrWed/qHnqwOmkhc3x7myT/3+w6uPhyX0mEaa3OHEDkwjv&#10;HlF988LiXQe21bdEOHYaai68jpZlo/PF6Wm02hc+glTjB6y5ybAPmICmhoboCusUjM4NOJ5N11MQ&#10;KpbMr19fXnFKcW69udpcpq5kUCyvHfnwTuMgYlBK4qYmdDg8+hDZQLFcicUsPpi+T43t7W8HfDGe&#10;JPaR8Ew9TNUkTF3K6ygtiqmwPrIcwnlceLw56JB+SDHyqJTSf98DaSn695YtiXO1BLQE1RKAVfy0&#10;lEGKObwL8/ztHZm2Y+TZdIu3bFtjkqJnFie63P4k9DSqcb5+3adbzx9q9xM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470u72gEAAJgDAAAOAAAAAAAAAAAAAAAAAC4CAABkcnMvZTJvRG9jLnhtbFBLAQItABQABgAI&#10;AAAAIQBywFeK4QAAAA4BAAAPAAAAAAAAAAAAAAAAADQEAABkcnMvZG93bnJldi54bWxQSwUGAAAA&#10;AAQABADzAAAAQgUAAAAA&#10;" filled="f" stroked="f">
              <v:textbox inset="0,0,0,0">
                <w:txbxContent>
                  <w:p w14:paraId="6C59C260" w14:textId="4CA62EB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62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09603" w14:textId="77777777" w:rsidR="000F2A43" w:rsidRDefault="000F2A43">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1E2D" w14:textId="6B2D106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8288" behindDoc="1" locked="0" layoutInCell="1" allowOverlap="1" wp14:anchorId="2A90DF3C" wp14:editId="1E2ACDFC">
              <wp:simplePos x="0" y="0"/>
              <wp:positionH relativeFrom="page">
                <wp:posOffset>829310</wp:posOffset>
              </wp:positionH>
              <wp:positionV relativeFrom="page">
                <wp:posOffset>9360535</wp:posOffset>
              </wp:positionV>
              <wp:extent cx="6282055" cy="6350"/>
              <wp:effectExtent l="0" t="0" r="0" b="0"/>
              <wp:wrapNone/>
              <wp:docPr id="827434993" name="Forma libre: forma 827434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F622" id="Forma libre: forma 827434993" o:spid="_x0000_s1026" style="position:absolute;margin-left:65.3pt;margin-top:737.05pt;width:494.65pt;height:.5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FVXg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FW/jIMwiQJHNSSBqTayqCjutpxukZKAfSGgbidOrGG1790n7n0XHQvLPtD&#10;wIQ7mpEPAjBod/qF5WCXHHqmYnUueCPfhCigs5Lk9SIJPfcogz9jf+V7UeSgDObiIFKKuWRt3s0O&#10;ov+JMmWHHF9ErwXNYaTkyAdnUhC/aGrQ9vsF8hDGOFkhHHjxkAEXHDa471yUeuiEkhWEZLBqjPkG&#10;pI2FyxAjLK9TIARTrwrWFACVCJusu6wZGpQyF8XL69QgChdjaThDLTag96gtDfAmNShfK2xRHCdX&#10;o5YYmIzaaoYaOG4b0/G4GjZsqzAfNzzRAeS8yg7bMqTYn+M31uEWP1uKG/wmYszys7VIcTzHbywG&#10;rBtBJl9LO2zroXHX8s4fCzKrrm/LkfqzVTGRY56fbwtyg99YkNnC8G05Un+uNPyJHDf42YLc4DcR&#10;ZHZT8W09Un+uQIKxHnphuF7ZV2xF5gkGE0VmCQa2IGkwVyHBWBBF7XoGBrYkGmcyEHbvvdmfSWm2&#10;7OzcDns2jBCR7YOnvhIdE/LrkILH8AlI1V4MJgAlN/gZMKwuwUu5H78LBnEkGDade9ByM1Hw6D44&#10;pJKCJ3fBZalJOFTIPWRk5iv4fZ7KPJTw4D5XZVYo+MhVHc9BLA4d1rS34g6C3monHSDrjvRSYzNE&#10;p42jvqiohHZRK9ywI02ZQvRSapiHvIWFzcf+DVC3NjAMlmOgmTb3TtkLg1g7YuyZaXPXMCg+a00z&#10;Z+42xkhp5sx9stx7sIH8bdglGHfCpj5mNRNUp5KUQpXDRRMppdVACVZX+baqa6mF4Pvdp5qjI5Gt&#10;s/oNKTmC1aoMWyZf08vof6CBG2SXrZxqhf9OsB96H/1ksY1Xy0W4DaNFsvRWCw8nH5PYC5PwefuP&#10;LHocrssqz2n7UrXUtOU4vK/tHQ4IuqFWjblKughqRfn1FU5ydmhzlc4lJfmPw7gnVa3H7pixCjK4&#10;be4qEKorlo2w7px3LH+FppgzfSSBIxQMSsb/ctAJjiMbR/x5IJw6qP65hX4/wWEICdqrhzBayk83&#10;t2d29gxpMzC1cXoHdlI5/NTrM8+h49W+hJWwikXLfoBmvKhk16z4aVbDAxw5lAfD8UieaexnhXo7&#10;xD39CwAA//8DAFBLAwQUAAYACAAAACEAIVqAc+AAAAAOAQAADwAAAGRycy9kb3ducmV2LnhtbEyP&#10;QU/DMAyF70j8h8hIuyCWZusGK00nNsF5YsCBW9aYtqJxqiZbu3+PxwVufvbT8/fy9ehaccI+NJ40&#10;qGkCAqn0tqFKw/vby90DiBANWdN6Qg1nDLAurq9yk1k/0Cue9rESHEIhMxrqGLtMylDW6EyY+g6J&#10;b1++dyay7CtpezNwuGvlLEmW0pmG+ENtOtzWWH7vj45Tdht3mwaF6Vk1H7vn2M2GxafWk5vx6RFE&#10;xDH+meGCz+hQMNPBH8kG0bKeJ0u28pDepwrExaLUagXi8LtbKJBFLv/XKH4AAAD//wMAUEsBAi0A&#10;FAAGAAgAAAAhALaDOJL+AAAA4QEAABMAAAAAAAAAAAAAAAAAAAAAAFtDb250ZW50X1R5cGVzXS54&#10;bWxQSwECLQAUAAYACAAAACEAOP0h/9YAAACUAQAACwAAAAAAAAAAAAAAAAAvAQAAX3JlbHMvLnJl&#10;bHNQSwECLQAUAAYACAAAACEAWTAxVV4EAAAMDgAADgAAAAAAAAAAAAAAAAAuAgAAZHJzL2Uyb0Rv&#10;Yy54bWxQSwECLQAUAAYACAAAACEAIVqAc+AAAAAOAQAADwAAAAAAAAAAAAAAAAC4BgAAZHJzL2Rv&#10;d25yZXYueG1sUEsFBgAAAAAEAAQA8wAAAMU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8800" behindDoc="1" locked="0" layoutInCell="1" allowOverlap="1" wp14:anchorId="12D0BA45" wp14:editId="72763538">
              <wp:simplePos x="0" y="0"/>
              <wp:positionH relativeFrom="page">
                <wp:posOffset>886460</wp:posOffset>
              </wp:positionH>
              <wp:positionV relativeFrom="page">
                <wp:posOffset>9356090</wp:posOffset>
              </wp:positionV>
              <wp:extent cx="1412240" cy="167640"/>
              <wp:effectExtent l="0" t="0" r="0" b="0"/>
              <wp:wrapNone/>
              <wp:docPr id="1967147750" name="Cuadro de texto 1967147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F76A"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0BA45" id="_x0000_t202" coordsize="21600,21600" o:spt="202" path="m,l,21600r21600,l21600,xe">
              <v:stroke joinstyle="miter"/>
              <v:path gradientshapeok="t" o:connecttype="rect"/>
            </v:shapetype>
            <v:shape id="Cuadro de texto 1967147750" o:spid="_x0000_s1971" type="#_x0000_t202" style="position:absolute;margin-left:69.8pt;margin-top:736.7pt;width:111.2pt;height:13.2pt;z-index:-227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6F1wEAAJkDAAAOAAAAZHJzL2Uyb0RvYy54bWysU9tu2zAMfR+wfxD0vjgOimww4hRdiw4D&#10;ugvQ7QNkWbaF2aJGKrGzrx8lx+m2vhV7EShROjznkNpdT0MvjgbJgitlvlpLYZyG2rq2lN+/3b95&#10;JwUF5WrVgzOlPBmS1/vXr3ajL8wGOuhrg4JBHBWjL2UXgi+yjHRnBkUr8MZxsgEcVOAttlmNamT0&#10;oc826/U2GwFrj6ANEZ/ezUm5T/hNY3T40jRkguhLydxCWjGtVVyz/U4VLSrfWX2moV7AYlDWcdEL&#10;1J0KShzQPoMarEYgaMJKw5BB01htkgZWk6//UfPYKW+SFjaH/MUm+n+w+vPx0X9FEab3MHEDkwjy&#10;D6B/kHBw2ynXmhtEGDujai6cR8uy0VNxfhqtpoIiSDV+gpqbrA4BEtDU4BBdYZ2C0bkBp4vpZgpC&#10;x5JX+WZzxSnNuXz7dstxLKGK5bVHCh8MDCIGpURuakJXxwcK89XlSizm4N72fWps7/46YMx4kthH&#10;wjP1MFWTsDUXT9qimgrqE+tBmOeF55uDDvCXFCPPSinp50GhkaL/6NiTOFhLgEtQLYFymp+WMkgx&#10;h7dhHsCDR9t2jDy77uCGfWtskvTE4syX+59MOc9qHLA/9+nW04/a/wYAAP//AwBQSwMEFAAGAAgA&#10;AAAhAGOpBXzhAAAADQEAAA8AAABkcnMvZG93bnJldi54bWxMj0FPg0AQhe8m/ofNmHizi6XBgixN&#10;Y/RkYqR48LjAFDZlZ5HdtvjvnZ7sbd7My5vv5ZvZDuKEkzeOFDwuIhBIjWsNdQq+qreHNQgfNLV6&#10;cIQKftHDpri9yXXWujOVeNqFTnAI+Uwr6EMYMyl906PVfuFGJL7t3WR1YDl1sp30mcPtIJdRlEir&#10;DfGHXo/40mNz2B2tgu03la/m56P+LPelqao0ovfkoNT93bx9BhFwDv9muOAzOhTMVLsjtV4MrOM0&#10;YSsPq6d4BYItcbLkevVllaZrkEUur1sUfwAAAP//AwBQSwECLQAUAAYACAAAACEAtoM4kv4AAADh&#10;AQAAEwAAAAAAAAAAAAAAAAAAAAAAW0NvbnRlbnRfVHlwZXNdLnhtbFBLAQItABQABgAIAAAAIQA4&#10;/SH/1gAAAJQBAAALAAAAAAAAAAAAAAAAAC8BAABfcmVscy8ucmVsc1BLAQItABQABgAIAAAAIQBC&#10;xz6F1wEAAJkDAAAOAAAAAAAAAAAAAAAAAC4CAABkcnMvZTJvRG9jLnhtbFBLAQItABQABgAIAAAA&#10;IQBjqQV84QAAAA0BAAAPAAAAAAAAAAAAAAAAADEEAABkcnMvZG93bnJldi54bWxQSwUGAAAAAAQA&#10;BADzAAAAPwUAAAAA&#10;" filled="f" stroked="f">
              <v:textbox inset="0,0,0,0">
                <w:txbxContent>
                  <w:p w14:paraId="2AB1F76A"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9312" behindDoc="1" locked="0" layoutInCell="1" allowOverlap="1" wp14:anchorId="6C86A8C1" wp14:editId="3E16AF65">
              <wp:simplePos x="0" y="0"/>
              <wp:positionH relativeFrom="page">
                <wp:posOffset>5998210</wp:posOffset>
              </wp:positionH>
              <wp:positionV relativeFrom="page">
                <wp:posOffset>9356090</wp:posOffset>
              </wp:positionV>
              <wp:extent cx="1093470" cy="167640"/>
              <wp:effectExtent l="0" t="0" r="0" b="0"/>
              <wp:wrapNone/>
              <wp:docPr id="599478543" name="Cuadro de texto 59947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0CF6" w14:textId="6ECBFDD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A8C1" id="Cuadro de texto 599478543" o:spid="_x0000_s1972" type="#_x0000_t202" style="position:absolute;margin-left:472.3pt;margin-top:736.7pt;width:86.1pt;height:13.2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tg2gEAAJkDAAAOAAAAZHJzL2Uyb0RvYy54bWysU1Fv0zAQfkfiP1h+p2nL1EHUdBqbhpAG&#10;Qxr7AY7jJBaJz9y5Tcqv5+w0HbA3xIt19tnffd935+3V2HfiYJAsuEKuFkspjNNQWdcU8unb3Zt3&#10;UlBQrlIdOFPIoyF5tXv9ajv43Kyhha4yKBjEUT74QrYh+DzLSLemV7QAbxwna8BeBd5ik1WoBkbv&#10;u2y9XG6yAbDyCNoQ8entlJS7hF/XRoeHuiYTRFdI5hbSimkt45rttipvUPnW6hMN9Q8semUdFz1D&#10;3aqgxB7tC6jeagSCOiw09BnUtdUmaWA1q+Vfah5b5U3SwuaQP9tE/w9Wfzk8+q8owvgBRm5gEkH+&#10;HvR3Eg5uWuUac40IQ2tUxYVX0bJs8JSfnkarKacIUg6foeImq32ABDTW2EdXWKdgdG7A8Wy6GYPQ&#10;seTy/duLS05pzq02l5uL1JVM5fNrjxQ+GuhFDAqJ3NSErg73FCIblc9XYjEHd7brUmM798cBX4wn&#10;iX0kPFEPYzkKW3HxddQW1ZRQHVkPwjQvPN8ctIA/pRh4VgpJP/YKjRTdJ8eexMGaA5yDcg6U0/y0&#10;kEGKKbwJ0wDuPdqmZeTJdQfX7Fttk6RnFie+3P+k9DSrccB+36dbzz9q9ws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qOitg2gEAAJkDAAAOAAAAAAAAAAAAAAAAAC4CAABkcnMvZTJvRG9jLnhtbFBLAQItABQABgAI&#10;AAAAIQBywFeK4QAAAA4BAAAPAAAAAAAAAAAAAAAAADQEAABkcnMvZG93bnJldi54bWxQSwUGAAAA&#10;AAQABADzAAAAQgUAAAAA&#10;" filled="f" stroked="f">
              <v:textbox inset="0,0,0,0">
                <w:txbxContent>
                  <w:p w14:paraId="69AB0CF6" w14:textId="6ECBFDD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51235" w14:textId="77777777" w:rsidR="006F5A95" w:rsidRDefault="006F5A95">
      <w:r>
        <w:separator/>
      </w:r>
    </w:p>
  </w:footnote>
  <w:footnote w:type="continuationSeparator" w:id="0">
    <w:p w14:paraId="0134D96B" w14:textId="77777777" w:rsidR="006F5A95" w:rsidRDefault="006F5A95">
      <w:r>
        <w:continuationSeparator/>
      </w:r>
    </w:p>
  </w:footnote>
  <w:footnote w:type="continuationNotice" w:id="1">
    <w:p w14:paraId="16793142" w14:textId="77777777" w:rsidR="006F5A95" w:rsidRDefault="006F5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4493" w14:textId="3959F866" w:rsidR="000F2A43" w:rsidRDefault="000F2A43">
    <w:pPr>
      <w:pStyle w:val="Textoindependiente"/>
      <w:spacing w:line="14" w:lineRule="auto"/>
      <w:rPr>
        <w:sz w:val="20"/>
      </w:rPr>
    </w:pPr>
    <w:r>
      <w:rPr>
        <w:noProof/>
        <w:lang w:val="es-MX" w:eastAsia="es-MX"/>
      </w:rPr>
      <w:drawing>
        <wp:anchor distT="0" distB="0" distL="114300" distR="114300" simplePos="0" relativeHeight="480605696" behindDoc="0" locked="0" layoutInCell="1" allowOverlap="1" wp14:anchorId="67240DA3" wp14:editId="60E6FA5D">
          <wp:simplePos x="0" y="0"/>
          <wp:positionH relativeFrom="column">
            <wp:posOffset>-301321</wp:posOffset>
          </wp:positionH>
          <wp:positionV relativeFrom="paragraph">
            <wp:posOffset>208667</wp:posOffset>
          </wp:positionV>
          <wp:extent cx="1990717" cy="334672"/>
          <wp:effectExtent l="0" t="0" r="0" b="0"/>
          <wp:wrapNone/>
          <wp:docPr id="70" name="Imagen 7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68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17" cy="3346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74976" behindDoc="1" locked="0" layoutInCell="1" allowOverlap="1" wp14:anchorId="5B98F71F" wp14:editId="326F1CD1">
              <wp:simplePos x="0" y="0"/>
              <wp:positionH relativeFrom="page">
                <wp:posOffset>2206625</wp:posOffset>
              </wp:positionH>
              <wp:positionV relativeFrom="page">
                <wp:posOffset>810895</wp:posOffset>
              </wp:positionV>
              <wp:extent cx="4904105" cy="262255"/>
              <wp:effectExtent l="0" t="0" r="0" b="0"/>
              <wp:wrapNone/>
              <wp:docPr id="1128148992" name="Rectángulo 1128148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F93F" id="Rectángulo 1128148992" o:spid="_x0000_s1026" style="position:absolute;margin-left:173.75pt;margin-top:63.85pt;width:386.15pt;height:20.65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MjAIAAA8FAAAOAAAAZHJzL2Uyb0RvYy54bWysVG2O0zAQ/Y/EHSz/7+ZDTreJmq52W4qQ&#10;FlixcAA3cRILxza223RBHIazcDHGTlta4AdCtJLj8djj92beeH6z7wXaMWO5kiVOrmKMmKxUzWVb&#10;4g/v15MZRtZRWVOhJCvxE7P4ZvH82XzQBUtVp0TNDIIg0haDLnHnnC6iyFYd66m9UppJcDbK9NSB&#10;adqoNnSA6L2I0jieRoMytTaqYtbC6mp04kWI3zSscm+bxjKHRIkBmwujCePGj9FiTovWUN3x6gCD&#10;/gOKnnIJl55CraijaGv4b6F6XhllVeOuKtVHqml4xQIHYJPEv7B57KhmgQskx+pTmuz/C1u92T0Y&#10;xGuoXZLOEjLL8xQjSXuo1TvI3vdvst0Khc68kLJB2wJOPuoH40lbfa+qjxZJteyobNmtMWroGK0B&#10;aOJTHF0c8IaFo2gzvFY1XES3ToXs7RvT+4CQF7QPRXo6FYntHapgkeQxSeIMowp86TRNsyxcQYvj&#10;aW2se8lUj/ykxAZohOh0d2+dR0OL45aAXgler7kQwTDtZikM2lEQzGrt/4fo9nybkH6zVP7YGHFc&#10;AZBwh/d5uEEAX/IkJfFdmk/W09n1hKxJNsmv49kkTvK7fBqTnKzWXz3AhBQdr2sm77lkRzEm5O+K&#10;fWiLUUZBjmgocZ6lWeB+gd6ek4zD708ke+6gNwXvSzw7baKFL+wLWQNtWjjKxTiPLuGHLEMOjt+Q&#10;lSADX/lRQRtVP4EKjIIiQW/CKwKTTpnPGA3QkSW2n7bUMIzEKwlKyhNCfAsHg2TXKRjm3LM591BZ&#10;QagSO4zG6dKNbb/Vhrcd3JSExEh1C+preBCGV+aI6qBZ6LrA4PBC+LY+t8Oun+/Y4gcA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FsPpDIwCAAAPBQAADgAAAAAAAAAAAAAAAAAuAgAAZHJzL2Uyb0RvYy54bWxQSwEC&#10;LQAUAAYACAAAACEAJ+xQD+EAAAAMAQAADwAAAAAAAAAAAAAAAADmBAAAZHJzL2Rvd25yZXYueG1s&#10;UEsFBgAAAAAEAAQA8wAAAPQFAAAAAA==&#10;" fillcolor="#dfdfdf"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1BB9B" w14:textId="77777777" w:rsidR="000F2A43" w:rsidRDefault="000F2A43">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3A7D2" w14:textId="341A2AF3" w:rsidR="000F2A43" w:rsidRDefault="000F2A43">
    <w:pPr>
      <w:pStyle w:val="Textoindependiente"/>
      <w:spacing w:line="14" w:lineRule="auto"/>
      <w:rPr>
        <w:sz w:val="20"/>
      </w:rPr>
    </w:pPr>
    <w:r>
      <w:rPr>
        <w:noProof/>
        <w:lang w:val="es-MX" w:eastAsia="es-MX"/>
      </w:rPr>
      <w:drawing>
        <wp:anchor distT="0" distB="0" distL="114300" distR="114300" simplePos="0" relativeHeight="480610816" behindDoc="0" locked="0" layoutInCell="1" allowOverlap="1" wp14:anchorId="043A700C" wp14:editId="7E59433A">
          <wp:simplePos x="0" y="0"/>
          <wp:positionH relativeFrom="column">
            <wp:posOffset>-495852</wp:posOffset>
          </wp:positionH>
          <wp:positionV relativeFrom="paragraph">
            <wp:posOffset>10326</wp:posOffset>
          </wp:positionV>
          <wp:extent cx="1969072" cy="333954"/>
          <wp:effectExtent l="0" t="0" r="0" b="0"/>
          <wp:wrapNone/>
          <wp:docPr id="1522170575" name="Imagen 15221705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516" cy="335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0336" behindDoc="1" locked="0" layoutInCell="1" allowOverlap="1" wp14:anchorId="4345D33D" wp14:editId="76A05CA3">
              <wp:simplePos x="0" y="0"/>
              <wp:positionH relativeFrom="page">
                <wp:posOffset>2206625</wp:posOffset>
              </wp:positionH>
              <wp:positionV relativeFrom="page">
                <wp:posOffset>810895</wp:posOffset>
              </wp:positionV>
              <wp:extent cx="4904105" cy="262255"/>
              <wp:effectExtent l="0" t="0" r="0" b="0"/>
              <wp:wrapNone/>
              <wp:docPr id="948506740" name="Rectángulo 94850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0644" id="Rectángulo 948506740" o:spid="_x0000_s1026" style="position:absolute;margin-left:173.75pt;margin-top:63.85pt;width:386.15pt;height:20.65pt;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3ziwIAAA0FAAAOAAAAZHJzL2Uyb0RvYy54bWysVG2O0zAQ/Y/EHSz/7+ZDSdtETVe7W4qQ&#10;FlixcADXdhILxw6223RZcRjOwsUYO223C/xAiFZyPB57/ObNGy8u951EO26s0KrCyUWMEVdUM6Ga&#10;Cn/6uJ7MMbKOKEakVrzCD9ziy+XLF4uhL3mqWy0ZNwiCKFsOfYVb5/oyiixteUfshe65AmetTUcc&#10;mKaJmCEDRO9klMbxNBq0Yb3RlFsLq6vRiZchfl1z6t7XteUOyQoDNhdGE8aNH6PlgpSNIX0r6AEG&#10;+QcUHREKLj2FWhFH0NaI30J1ghptde0uqO4iXdeC8pADZJPEv2Rz35Keh1yAHNufaLL/Lyx9t7sz&#10;SLAKF9k8j6ezDFhSpINSfQDyfnxXzVZq9OQEwobelnDuvr8zPmXb32r62SKlb1qiGn5ljB5aThjA&#10;TDzB0bMD3rBwFG2Gt5rBPWTrdOBuX5vOBwRW0D6U6OFUIr53iMJiVsRZEucYUfCl0zTN83AFKY+n&#10;e2Pda6475CcVNpBFiE52t9Z5NKQ8bgnotRRsLaQMhmk2N9KgHQG5rNb+f4huz7dJ5Tcr7Y+NEccV&#10;AAl3eJ+HG8r/WCRpFl+nxWQ9nc8m2TrLJ8Usnk/ipLgupnFWZKv1Nw8wycpWMMbVrVD8KMUk+7tS&#10;H5piFFEQIxqgpHmah9yfobfnScbh96ckO+GgM6XoKjw/bSKlL+wrxSBtUjoi5DiPnsMPLAMHx29g&#10;JcjAV35U0EazB1CB0VAk0By8ITBptfmK0QD9WGH7ZUsMx0i+UaCkIsm8NF0wsnyWgmHOPZtzD1EU&#10;QlXYYTROb9zY9NveiKaFm5JAjNJXoL5aBGF4ZY6oDpqFngsZHN4H39Tndtj19IotfwIAAP//AwBQ&#10;SwMEFAAGAAgAAAAhACfsUA/hAAAADAEAAA8AAABkcnMvZG93bnJldi54bWxMj8FOwzAQRO9I/IO1&#10;SNyonQAJTeNUpcAJcaDtB7ixmwTsdYidNvD1bE9w29E8zc6Uy8lZdjRD6DxKSGYCmMHa6w4bCbvt&#10;y80DsBAVamU9GgnfJsCyurwoVaH9Cd/NcRMbRiEYCiWhjbEvOA91a5wKM98bJO/gB6ciyaHhelAn&#10;CneWp0Jk3KkO6UOrerNuTf25GZ2E55/Ad48fo/uy2VP2uk2bN7FeSXl9Na0WwKKZ4h8M5/pUHSrq&#10;tPcj6sCshNu7/J5QMtI8B3YmkmROa/Z0ZXMBvCr5/xHVLwAAAP//AwBQSwECLQAUAAYACAAAACEA&#10;toM4kv4AAADhAQAAEwAAAAAAAAAAAAAAAAAAAAAAW0NvbnRlbnRfVHlwZXNdLnhtbFBLAQItABQA&#10;BgAIAAAAIQA4/SH/1gAAAJQBAAALAAAAAAAAAAAAAAAAAC8BAABfcmVscy8ucmVsc1BLAQItABQA&#10;BgAIAAAAIQD3dg3ziwIAAA0FAAAOAAAAAAAAAAAAAAAAAC4CAABkcnMvZTJvRG9jLnhtbFBLAQIt&#10;ABQABgAIAAAAIQAn7FAP4QAAAAwBAAAPAAAAAAAAAAAAAAAAAOUEAABkcnMvZG93bnJldi54bWxQ&#10;SwUGAAAAAAQABADzAAAA8wU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0848" behindDoc="1" locked="0" layoutInCell="1" allowOverlap="1" wp14:anchorId="68C59437" wp14:editId="254BFE6C">
              <wp:simplePos x="0" y="0"/>
              <wp:positionH relativeFrom="page">
                <wp:posOffset>2550795</wp:posOffset>
              </wp:positionH>
              <wp:positionV relativeFrom="page">
                <wp:posOffset>450215</wp:posOffset>
              </wp:positionV>
              <wp:extent cx="4507230" cy="501650"/>
              <wp:effectExtent l="0" t="0" r="0" b="0"/>
              <wp:wrapNone/>
              <wp:docPr id="1063816552" name="Cuadro de texto 1063816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AE9A" w14:textId="3E68E099"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59437" id="_x0000_t202" coordsize="21600,21600" o:spt="202" path="m,l,21600r21600,l21600,xe">
              <v:stroke joinstyle="miter"/>
              <v:path gradientshapeok="t" o:connecttype="rect"/>
            </v:shapetype>
            <v:shape id="Cuadro de texto 1063816552" o:spid="_x0000_s1973" type="#_x0000_t202" style="position:absolute;margin-left:200.85pt;margin-top:35.45pt;width:354.9pt;height:39.5pt;z-index:-227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AW2wEAAJkDAAAOAAAAZHJzL2Uyb0RvYy54bWysU1Fv0zAQfkfiP1h+p0k7OlDUdBqbhpAG&#10;Qxr7AY7jNBaJz9y5Tcqv5+w0HbA3xIt1vrM/f993583V2HfiYJAsuFIuF7kUxmmorduV8unb3Zv3&#10;UlBQrlYdOFPKoyF5tX39ajP4wqygha42KBjEUTH4UrYh+CLLSLemV7QAbxwXG8BeBd7iLqtRDYze&#10;d9kqzy+zAbD2CNoQcfZ2Ksptwm8ao8ND05AJoislcwtpxbRWcc22G1XsUPnW6hMN9Q8semUdP3qG&#10;ulVBiT3aF1C91QgETVho6DNoGqtN0sBqlvlfah5b5U3SwuaQP9tE/w9Wfzk8+q8owvgBRm5gEkH+&#10;HvR3Eg5uWuV25hoRhtaomh9eRsuywVNxuhqtpoIiSDV8hpqbrPYBEtDYYB9dYZ2C0bkBx7PpZgxC&#10;c/LtOn+3uuCS5to6X16uU1cyVcy3PVL4aKAXMSglclMTujrcU4hsVDEfiY85uLNdlxrbuT8SfDBm&#10;EvtIeKIexmoUtmZpF1FbVFNBfWQ9CNO88Hxz0AL+lGLgWSkl/dgrNFJ0nxx7EgdrDnAOqjlQTvPV&#10;UgYppvAmTAO492h3LSNPrju4Zt8amyQ9szjx5f4npadZjQP2+z6dev5R218A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Hd5kBbbAQAAmQMAAA4AAAAAAAAAAAAAAAAALgIAAGRycy9lMm9Eb2MueG1sUEsBAi0AFAAGAAgA&#10;AAAhAJ5fzCbfAAAACwEAAA8AAAAAAAAAAAAAAAAANQQAAGRycy9kb3ducmV2LnhtbFBLBQYAAAAA&#10;BAAEAPMAAABBBQAAAAA=&#10;" filled="f" stroked="f">
              <v:textbox inset="0,0,0,0">
                <w:txbxContent>
                  <w:p w14:paraId="7F14AE9A" w14:textId="3E68E099" w:rsidR="000F2A43" w:rsidRDefault="000F2A43">
                    <w:pPr>
                      <w:spacing w:before="34"/>
                      <w:ind w:right="18"/>
                      <w:jc w:val="right"/>
                      <w:rPr>
                        <w:rFonts w:ascii="Arial MT"/>
                        <w:sz w:val="1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B1A01" w14:textId="77777777" w:rsidR="000F2A43" w:rsidRDefault="000F2A43">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3F61A" w14:textId="69530FAB" w:rsidR="000F2A43" w:rsidRDefault="000F2A43">
    <w:pPr>
      <w:pStyle w:val="Textoindependiente"/>
      <w:spacing w:line="14" w:lineRule="auto"/>
      <w:rPr>
        <w:sz w:val="20"/>
      </w:rPr>
    </w:pPr>
    <w:r>
      <w:rPr>
        <w:noProof/>
        <w:lang w:val="es-MX" w:eastAsia="es-MX"/>
      </w:rPr>
      <w:drawing>
        <wp:anchor distT="0" distB="0" distL="114300" distR="114300" simplePos="0" relativeHeight="480612864" behindDoc="0" locked="0" layoutInCell="1" allowOverlap="1" wp14:anchorId="29496D8E" wp14:editId="1C6A9163">
          <wp:simplePos x="0" y="0"/>
          <wp:positionH relativeFrom="column">
            <wp:posOffset>-342900</wp:posOffset>
          </wp:positionH>
          <wp:positionV relativeFrom="paragraph">
            <wp:posOffset>-10160</wp:posOffset>
          </wp:positionV>
          <wp:extent cx="1969072" cy="333954"/>
          <wp:effectExtent l="0" t="0" r="0" b="0"/>
          <wp:wrapNone/>
          <wp:docPr id="1919634416" name="Imagen 19196344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3408" behindDoc="1" locked="0" layoutInCell="1" allowOverlap="1" wp14:anchorId="075452DB" wp14:editId="5CA30B55">
              <wp:simplePos x="0" y="0"/>
              <wp:positionH relativeFrom="page">
                <wp:posOffset>2206625</wp:posOffset>
              </wp:positionH>
              <wp:positionV relativeFrom="page">
                <wp:posOffset>810895</wp:posOffset>
              </wp:positionV>
              <wp:extent cx="4904105" cy="262255"/>
              <wp:effectExtent l="0" t="0" r="0" b="0"/>
              <wp:wrapNone/>
              <wp:docPr id="2093386940" name="Rectángulo 2093386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78D9" id="Rectángulo 2093386940" o:spid="_x0000_s1026" style="position:absolute;margin-left:173.75pt;margin-top:63.85pt;width:386.15pt;height:20.65pt;z-index:-227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pujAIAAA8FAAAOAAAAZHJzL2Uyb0RvYy54bWysVG2O0zAQ/Y/EHSz/b/OxSbeJNl3tthQh&#10;LbBi4QBu7CQWjm1st+mCOAxn4WKMnbZ0gR8I0UqOx2OP37x546vrfS/QjhnLlaxwMo0xYrJWlMu2&#10;wh/erydzjKwjkhKhJKvwI7P4evH82dWgS5aqTgnKDIIg0paDrnDnnC6jyNYd64mdKs0kOBtleuLA&#10;NG1EDRkgei+iNI5n0aAM1UbVzFpYXY1OvAjxm4bV7m3TWOaQqDBgc2E0Ydz4MVpckbI1RHe8PsAg&#10;/4CiJ1zCpadQK+II2hr+W6ie10ZZ1bhprfpINQ2vWcgBskniX7J56IhmIRcgx+oTTfb/ha3f7O4N&#10;4rTCaVxcXMxnRQY0SdJDrd4Be9+/yXYrFDrzAmWDtiWcfND3xidt9Z2qP1ok1bIjsmU3xqihY4QC&#10;0MRTHD054A0LR9FmeK0oXES2TgX29o3pfUDgBe1DkR5PRWJ7h2pYzIo4S+Icoxp86SxN8zxcQcrj&#10;aW2se8lUj/ykwgbSCNHJ7s46j4aUxy0BvRKcrrkQwTDtZikM2hEQzGrt/4fo9nybkH6zVP7YGHFc&#10;AZBwh/d5uEEAX4okzeLbtJisZ/PLSbbO8klxGc8ncVLcFrM4K7LV+qsHmGRlxyll8o5LdhRjkv1d&#10;sQ9tMcooyBENFS7yNA+5P0Fvz5OMw+9PSfbcQW8K3ld4ftpESl/YF5JC2qR0hItxHj2FH1gGDo7f&#10;wEqQga/8qKCNoo+gAqOgSCA6eEVg0inzGaMBOrLC9tOWGIaReCVBSUWSeW26YGT5ZQqGOfdszj1E&#10;1hCqwg6jcbp0Y9tvteFtBzclgRipbkB9DQ/C8MocUR00C10XMji8EL6tz+2w6+c7tvgB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9UlabowCAAAP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3920" behindDoc="1" locked="0" layoutInCell="1" allowOverlap="1" wp14:anchorId="48FB5601" wp14:editId="468B259F">
              <wp:simplePos x="0" y="0"/>
              <wp:positionH relativeFrom="page">
                <wp:posOffset>2550795</wp:posOffset>
              </wp:positionH>
              <wp:positionV relativeFrom="page">
                <wp:posOffset>450215</wp:posOffset>
              </wp:positionV>
              <wp:extent cx="4507230" cy="501650"/>
              <wp:effectExtent l="0" t="0" r="0" b="0"/>
              <wp:wrapNone/>
              <wp:docPr id="928717175" name="Cuadro de texto 92871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353C" w14:textId="3938AEB7"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B5601" id="_x0000_t202" coordsize="21600,21600" o:spt="202" path="m,l,21600r21600,l21600,xe">
              <v:stroke joinstyle="miter"/>
              <v:path gradientshapeok="t" o:connecttype="rect"/>
            </v:shapetype>
            <v:shape id="Cuadro de texto 928717175" o:spid="_x0000_s1976" type="#_x0000_t202" style="position:absolute;margin-left:200.85pt;margin-top:35.45pt;width:354.9pt;height:39.5pt;z-index:-227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O2wEAAJkDAAAOAAAAZHJzL2Uyb0RvYy54bWysU9uO0zAQfUfiHyy/06SFFhQ1XS27WoS0&#10;XKSFD5g4TmOReMzYbVK+nrHTdIF9W/FijWfs43POjLdXY9+JoyZv0JZyucil0FZhbey+lN+/3b16&#10;J4UPYGvo0OpSnrSXV7uXL7aDK/QKW+xqTYJBrC8GV8o2BFdkmVet7sEv0GnLxQaph8Bb2mc1wcDo&#10;fZet8nyTDUi1I1Tae87eTkW5S/hNo1X40jReB9GVkrmFtFJaq7hmuy0UewLXGnWmAc9g0YOx/OgF&#10;6hYCiAOZJ1C9UYQem7BQ2GfYNEbppIHVLPN/1Dy04HTSwuZ4d7HJ/z9Y9fn44L6SCON7HLmBSYR3&#10;96h+eGHxpgW719dEOLQaan54GS3LBueL89VotS98BKmGT1hzk+EQMAGNDfXRFdYpGJ0bcLqYrscg&#10;FCffrPO3q9dcUlxb58vNOnUlg2K+7ciHDxp7EYNSEjc1ocPx3ofIBor5SHzM4p3putTYzv6V4IMx&#10;k9hHwhP1MFajMDVL20RtUU2F9Yn1EE7zwvPNQYv0S4qBZ6WU/ucBSEvRfbTsSRysOaA5qOYArOKr&#10;pQxSTOFNmAbw4MjsW0aeXLd4zb41Jkl6ZHHmy/1PSs+zGgfsz3069fijdr8B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ElH4M7bAQAAmQMAAA4AAAAAAAAAAAAAAAAALgIAAGRycy9lMm9Eb2MueG1sUEsBAi0AFAAGAAgA&#10;AAAhAJ5fzCbfAAAACwEAAA8AAAAAAAAAAAAAAAAANQQAAGRycy9kb3ducmV2LnhtbFBLBQYAAAAA&#10;BAAEAPMAAABBBQAAAAA=&#10;" filled="f" stroked="f">
              <v:textbox inset="0,0,0,0">
                <w:txbxContent>
                  <w:p w14:paraId="0655353C" w14:textId="3938AEB7" w:rsidR="000F2A43" w:rsidRDefault="000F2A43">
                    <w:pPr>
                      <w:spacing w:before="34"/>
                      <w:ind w:right="18"/>
                      <w:jc w:val="right"/>
                      <w:rPr>
                        <w:rFonts w:ascii="Arial MT"/>
                        <w:sz w:val="18"/>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CD003" w14:textId="77777777" w:rsidR="000F2A43" w:rsidRDefault="000F2A43">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43A9" w14:textId="2E3E147F" w:rsidR="000F2A43" w:rsidRDefault="000F2A43">
    <w:pPr>
      <w:pStyle w:val="Textoindependiente"/>
      <w:spacing w:line="14" w:lineRule="auto"/>
      <w:rPr>
        <w:sz w:val="20"/>
      </w:rPr>
    </w:pPr>
    <w:r>
      <w:rPr>
        <w:noProof/>
        <w:lang w:val="es-MX" w:eastAsia="es-MX"/>
      </w:rPr>
      <w:drawing>
        <wp:anchor distT="0" distB="0" distL="114300" distR="114300" simplePos="0" relativeHeight="480614912" behindDoc="0" locked="0" layoutInCell="1" allowOverlap="1" wp14:anchorId="1EA52095" wp14:editId="7E6B5B54">
          <wp:simplePos x="0" y="0"/>
          <wp:positionH relativeFrom="column">
            <wp:posOffset>-361950</wp:posOffset>
          </wp:positionH>
          <wp:positionV relativeFrom="paragraph">
            <wp:posOffset>18415</wp:posOffset>
          </wp:positionV>
          <wp:extent cx="1969072" cy="333954"/>
          <wp:effectExtent l="0" t="0" r="0" b="0"/>
          <wp:wrapNone/>
          <wp:docPr id="1535791969" name="Imagen 153579196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480595968" behindDoc="1" locked="0" layoutInCell="1" allowOverlap="1" wp14:anchorId="7860711A" wp14:editId="7CF7AC63">
          <wp:simplePos x="0" y="0"/>
          <wp:positionH relativeFrom="page">
            <wp:posOffset>-1298575</wp:posOffset>
          </wp:positionH>
          <wp:positionV relativeFrom="page">
            <wp:posOffset>98425</wp:posOffset>
          </wp:positionV>
          <wp:extent cx="1246631" cy="569976"/>
          <wp:effectExtent l="0" t="0" r="0" b="0"/>
          <wp:wrapNone/>
          <wp:docPr id="683953153" name="Imagen 68395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2" cstate="print"/>
                  <a:stretch>
                    <a:fillRect/>
                  </a:stretch>
                </pic:blipFill>
                <pic:spPr>
                  <a:xfrm>
                    <a:off x="0" y="0"/>
                    <a:ext cx="1246631" cy="569976"/>
                  </a:xfrm>
                  <a:prstGeom prst="rect">
                    <a:avLst/>
                  </a:prstGeom>
                </pic:spPr>
              </pic:pic>
            </a:graphicData>
          </a:graphic>
        </wp:anchor>
      </w:drawing>
    </w:r>
    <w:r>
      <w:rPr>
        <w:noProof/>
        <w:lang w:val="es-MX" w:eastAsia="es-MX"/>
      </w:rPr>
      <mc:AlternateContent>
        <mc:Choice Requires="wps">
          <w:drawing>
            <wp:anchor distT="0" distB="0" distL="114300" distR="114300" simplePos="0" relativeHeight="480596480" behindDoc="1" locked="0" layoutInCell="1" allowOverlap="1" wp14:anchorId="75647EF7" wp14:editId="149122A5">
              <wp:simplePos x="0" y="0"/>
              <wp:positionH relativeFrom="page">
                <wp:posOffset>2206625</wp:posOffset>
              </wp:positionH>
              <wp:positionV relativeFrom="page">
                <wp:posOffset>810895</wp:posOffset>
              </wp:positionV>
              <wp:extent cx="4904105" cy="262255"/>
              <wp:effectExtent l="0" t="0" r="0" b="0"/>
              <wp:wrapNone/>
              <wp:docPr id="163043686" name="Rectángulo 16304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B0A9D" id="Rectángulo 163043686" o:spid="_x0000_s1026" style="position:absolute;margin-left:173.75pt;margin-top:63.85pt;width:386.15pt;height:20.65pt;z-index:-22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PwjAIAAA0FAAAOAAAAZHJzL2Uyb0RvYy54bWysVO1u0zAU/Y/EO1j+3+VjSdZES6exUoQ0&#10;YGLwAG7sJBaObWy36UA8DM/Ci3HttF0H/ECIVnJ8fe3rc+4915dXu0GgLTOWK1nj5CzGiMlGUS67&#10;Gn/8sJrNMbKOSEqEkqzGD8ziq8XzZ5ejrliqeiUoMwiCSFuNusa9c7qKItv0bCD2TGkmwdkqMxAH&#10;pukiasgI0QcRpXFcRKMyVBvVMGthdTk58SLEb1vWuHdta5lDosaAzYXRhHHtx2hxSarOEN3zZg+D&#10;/AOKgXAJlx5DLYkjaGP4b6EG3hhlVevOGjVEqm15wwIHYJPEv7C574lmgQskx+pjmuz/C9u83d4Z&#10;xCnUrjiPs/NiXmAkyQCleg/J+/Fddhuh0KMTEjZqW8G5e31nPGWrb1XzySKpbnoiO3ZtjBp7RijA&#10;THyCoycHvGHhKFqPbxSFe8jGqZC7XWsGHxCygnahRA/HErGdQw0sZmWcJXGOUQO+tEjTPA9XkOpw&#10;WhvrXjE1ID+psQEWITrZ3lrn0ZDqsCWgV4LTFRciGKZb3wiDtgTkslz5/z66Pd0mpN8slT82RZxW&#10;ACTc4X0ebij/1zJJs/hFWs5Wxfxilq2yfFZexPNZnJQvyiLOymy5+uYBJlnVc0qZvOWSHaSYZH9X&#10;6n1TTCIKYkRjjcs8zQP3J+jtKck4/P5EcuAOOlPwocbz4yZS+cK+lBRok8oRLqZ59BR+yDLk4PAN&#10;WQky8JWfFLRW9AFUYBQUCToT3hCY9Mp8wWiEfqyx/bwhhmEkXktQUplkmW/gYGT5RQqGOfWsTz1E&#10;NhCqxg6jaXrjpqbfaMO7Hm5KQmKkugb1tTwIwytzQrXXLPRcYLB/H3xTn9ph1+MrtvgJ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ICTD8IwCAAAN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6992" behindDoc="1" locked="0" layoutInCell="1" allowOverlap="1" wp14:anchorId="2B67D09A" wp14:editId="74C299F5">
              <wp:simplePos x="0" y="0"/>
              <wp:positionH relativeFrom="page">
                <wp:posOffset>2550795</wp:posOffset>
              </wp:positionH>
              <wp:positionV relativeFrom="page">
                <wp:posOffset>450215</wp:posOffset>
              </wp:positionV>
              <wp:extent cx="4510405" cy="501650"/>
              <wp:effectExtent l="0" t="0" r="0" b="0"/>
              <wp:wrapNone/>
              <wp:docPr id="890747994" name="Cuadro de texto 890747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85EA" w14:textId="4FF046AA"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7D09A" id="_x0000_t202" coordsize="21600,21600" o:spt="202" path="m,l,21600r21600,l21600,xe">
              <v:stroke joinstyle="miter"/>
              <v:path gradientshapeok="t" o:connecttype="rect"/>
            </v:shapetype>
            <v:shape id="Cuadro de texto 890747994" o:spid="_x0000_s1979" type="#_x0000_t202" style="position:absolute;margin-left:200.85pt;margin-top:35.45pt;width:355.15pt;height:39.5pt;z-index:-227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RC2gEAAJkDAAAOAAAAZHJzL2Uyb0RvYy54bWysU9tu1DAQfUfiHyy/s0mqbgXRZqvSqgip&#10;XKTSD/A6TmKReMyMd5Pl6xk7my2UN8SLNRnbx+cy2VxPQy8OBsmCq2SxyqUwTkNtXVvJp2/3b95K&#10;QUG5WvXgTCWPhuT19vWrzehLcwEd9LVBwSCOytFXsgvBl1lGujODohV443izARxU4E9ssxrVyOhD&#10;n13k+VU2AtYeQRsi7t7Nm3Kb8JvG6PClacgE0VeSuYW0Ylp3cc22G1W2qHxn9YmG+gcWg7KOHz1D&#10;3amgxB7tX1CD1QgETVhpGDJoGqtN0sBqivyFmsdOeZO0sDnkzzbR/4PVnw+P/iuKML2HiQNMIsg/&#10;gP5OwsFtp1xrbhBh7Iyq+eEiWpaNnsrT1Wg1lRRBduMnqDlktQ+QgKYGh+gK6xSMzgEcz6abKQjN&#10;zct1kV/mayk0763z4mqdUslUudz2SOGDgUHEopLIoSZ0dXigENmocjkSH3Nwb/s+Bdu7Pxp8MHYS&#10;+0h4ph6m3SRszdLeRW1RzQ7qI+tBmOeF55uLDvCnFCPPSiXpx16hkaL/6NiTOFhLgUuxWwrlNF+t&#10;ZJBiLm/DPIB7j7btGHl23cEN+9bYJOmZxYkv55+UnmY1Dtjv3+nU8x+1/QUAAP//AwBQSwMEFAAG&#10;AAgAAAAhAJs9poTgAAAACwEAAA8AAABkcnMvZG93bnJldi54bWxMj8FOwzAMhu9IvENkJG4s6TRt&#10;tDSdJgQnJERXDhzT1mujNU5psq28Pd4Jbrb86ff359vZDeKMU7CeNCQLBQKp8a2lTsNn9frwCCJE&#10;Q60ZPKGGHwywLW5vcpO1/kIlnvexExxCITMa+hjHTMrQ9OhMWPgRiW8HPzkTeZ062U7mwuFukEul&#10;1tIZS/yhNyM+99gc9yenYfdF5Yv9fq8/ykNpqypV9LY+an1/N++eQESc4x8MV31Wh4Kdan+iNohB&#10;w0olG0Y1bFQK4gokyZLb1Tyt0hRkkcv/HYpfAAAA//8DAFBLAQItABQABgAIAAAAIQC2gziS/gAA&#10;AOEBAAATAAAAAAAAAAAAAAAAAAAAAABbQ29udGVudF9UeXBlc10ueG1sUEsBAi0AFAAGAAgAAAAh&#10;ADj9If/WAAAAlAEAAAsAAAAAAAAAAAAAAAAALwEAAF9yZWxzLy5yZWxzUEsBAi0AFAAGAAgAAAAh&#10;AFpZ5ELaAQAAmQMAAA4AAAAAAAAAAAAAAAAALgIAAGRycy9lMm9Eb2MueG1sUEsBAi0AFAAGAAgA&#10;AAAhAJs9poTgAAAACwEAAA8AAAAAAAAAAAAAAAAANAQAAGRycy9kb3ducmV2LnhtbFBLBQYAAAAA&#10;BAAEAPMAAABBBQAAAAA=&#10;" filled="f" stroked="f">
              <v:textbox inset="0,0,0,0">
                <w:txbxContent>
                  <w:p w14:paraId="3E9085EA" w14:textId="4FF046AA" w:rsidR="000F2A43" w:rsidRDefault="000F2A43">
                    <w:pPr>
                      <w:spacing w:before="34"/>
                      <w:ind w:right="18"/>
                      <w:jc w:val="right"/>
                      <w:rPr>
                        <w:rFonts w:ascii="Arial MT"/>
                        <w:sz w:val="18"/>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E3DB6" w14:textId="77777777" w:rsidR="000F2A43" w:rsidRDefault="000F2A43">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ABF6" w14:textId="69A56EAB" w:rsidR="000F2A43" w:rsidRDefault="000F2A43">
    <w:pPr>
      <w:pStyle w:val="Textoindependiente"/>
      <w:spacing w:line="14" w:lineRule="auto"/>
      <w:rPr>
        <w:sz w:val="20"/>
      </w:rPr>
    </w:pPr>
    <w:r>
      <w:rPr>
        <w:noProof/>
        <w:lang w:val="es-MX" w:eastAsia="es-MX"/>
      </w:rPr>
      <w:drawing>
        <wp:anchor distT="0" distB="0" distL="114300" distR="114300" simplePos="0" relativeHeight="480616960" behindDoc="0" locked="0" layoutInCell="1" allowOverlap="1" wp14:anchorId="54B5EC09" wp14:editId="0FBF7D95">
          <wp:simplePos x="0" y="0"/>
          <wp:positionH relativeFrom="column">
            <wp:posOffset>-304800</wp:posOffset>
          </wp:positionH>
          <wp:positionV relativeFrom="paragraph">
            <wp:posOffset>8890</wp:posOffset>
          </wp:positionV>
          <wp:extent cx="1969072" cy="333954"/>
          <wp:effectExtent l="0" t="0" r="0" b="0"/>
          <wp:wrapNone/>
          <wp:docPr id="1298465197" name="Imagen 12984651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9552" behindDoc="1" locked="0" layoutInCell="1" allowOverlap="1" wp14:anchorId="6469BE55" wp14:editId="7D49522A">
              <wp:simplePos x="0" y="0"/>
              <wp:positionH relativeFrom="page">
                <wp:posOffset>2206625</wp:posOffset>
              </wp:positionH>
              <wp:positionV relativeFrom="page">
                <wp:posOffset>810895</wp:posOffset>
              </wp:positionV>
              <wp:extent cx="4904105" cy="262255"/>
              <wp:effectExtent l="0" t="0" r="0" b="0"/>
              <wp:wrapNone/>
              <wp:docPr id="1398729697" name="Rectángulo 1398729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FE5B9" id="Rectángulo 1398729697" o:spid="_x0000_s1026" style="position:absolute;margin-left:173.75pt;margin-top:63.85pt;width:386.15pt;height:20.65pt;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fjQIAAA8FAAAOAAAAZHJzL2Uyb0RvYy54bWysVG2O0zAQ/Y/EHSz/7+aDpG2ipqvdLUVI&#10;C6xYOIAbO4mFYxvbbbqLOAxn4WKMnbZ0gR8I0UqOx2OP35t548Xlvhdox4zlSlY4uYgxYrJWlMu2&#10;wh8/rCdzjKwjkhKhJKvwA7P4cvn82WLQJUtVpwRlBkEQactBV7hzTpdRZOuO9cReKM0kOBtleuLA&#10;NG1EDRkgei+iNI6n0aAM1UbVzFpYXY1OvAzxm4bV7l3TWOaQqDBgc2E0Ydz4MVouSNkaojteH2CQ&#10;f0DREy7h0lOoFXEEbQ3/LVTPa6OsatxFrfpINQ2vWeAAbJL4Fzb3HdEscIHkWH1Kk/1/Yeu3uzuD&#10;OIXavSjms7SYFjOMJOmhVu8he9+/yXYrFDrzQsoGbUs4ea/vjCdt9a2qP1kk1U1HZMuujFFDxwgF&#10;oIlPcfTkgDcsHEWb4Y2icBHZOhWyt29M7wNCXtA+FOnhVCS2d6iGxayIsyTOMarBl07TNM/DFaQ8&#10;ntbGuldM9chPKmyARohOdrfWeTSkPG4J6JXgdM2FCIZpNzfCoB0BwazW/n+Ibs+3Cek3S+WPjRHH&#10;FQAJd3ifhxsE8KVI0iy+TovJejqfTbJ1lk+KWTyfxElxXUzjrMhW668eYJKVHaeUyVsu2VGMSfZ3&#10;xT60xSijIEc0VLjI0zxwf4LenpOMw+9PJHvuoDcF7ys8P20ipS/sS0mBNikd4WKcR0/hhyxDDo7f&#10;kJUgA1/5UUEbRR9ABUZBkaA34RWBSafMI0YDdGSF7ectMQwj8VqCkooky3wLByPLZykY5tyzOfcQ&#10;WUOoCjuMxumNG9t+qw1vO7gpCYmR6grU1/AgDK/MEdVBs9B1gcHhhfBtfW6HXT/fseUPA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KlKEB+NAgAADw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600064" behindDoc="1" locked="0" layoutInCell="1" allowOverlap="1" wp14:anchorId="47B79D2B" wp14:editId="0DAACBC7">
              <wp:simplePos x="0" y="0"/>
              <wp:positionH relativeFrom="page">
                <wp:posOffset>2550795</wp:posOffset>
              </wp:positionH>
              <wp:positionV relativeFrom="page">
                <wp:posOffset>450215</wp:posOffset>
              </wp:positionV>
              <wp:extent cx="4510405" cy="501650"/>
              <wp:effectExtent l="0" t="0" r="0" b="0"/>
              <wp:wrapNone/>
              <wp:docPr id="46295758" name="Cuadro de texto 4629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535B" w14:textId="49C072DD"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79D2B" id="_x0000_t202" coordsize="21600,21600" o:spt="202" path="m,l,21600r21600,l21600,xe">
              <v:stroke joinstyle="miter"/>
              <v:path gradientshapeok="t" o:connecttype="rect"/>
            </v:shapetype>
            <v:shape id="Cuadro de texto 46295758" o:spid="_x0000_s1982" type="#_x0000_t202" style="position:absolute;margin-left:200.85pt;margin-top:35.45pt;width:355.15pt;height:39.5pt;z-index:-227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iK2wEAAJkDAAAOAAAAZHJzL2Uyb0RvYy54bWysU8lu2zAQvRfoPxC815KNOCgEy0GaIEWB&#10;dAGSfsCIoiSiEocd0pbcr++Qspwut6IXYjQkH98y2t1MQy+OmrxBW8r1KpdCW4W1sW0pvz4/vHkr&#10;hQ9ga+jR6lKetJc3+9evdqMr9AY77GtNgkGsL0ZXyi4EV2SZV50ewK/QacubDdIAgT+pzWqCkdGH&#10;Ptvk+XU2ItWOUGnvuXs/b8p9wm8arcLnpvE6iL6UzC2kldJaxTXb76BoCVxn1JkG/AOLAYzlRy9Q&#10;9xBAHMj8BTUYReixCSuFQ4ZNY5ROGljNOv9DzVMHTictbI53F5v8/4NVn45P7guJML3DiQNMIrx7&#10;RPXNC4t3HdhW3xLh2Gmo+eF1tCwbnS/OV6PVvvARpBo/Ys0hwyFgApoaGqIrrFMwOgdwupiupyAU&#10;N6+26/wq30qheG+br6+3KZUMiuW2Ix/eaxxELEpJHGpCh+OjD5ENFMuR+JjFB9P3Kdje/tbgg7GT&#10;2EfCM/UwVZMwdSk3m6gtqqmwPrEewnleeL656JB+SDHyrJTSfz8AaSn6D5Y9iYO1FLQU1VKAVXy1&#10;lEGKubwL8wAeHJm2Y+TZdYu37FtjkqQXFme+nH9Sep7VOGC/fqdTL3/U/icAAAD//wMAUEsDBBQA&#10;BgAIAAAAIQCbPaaE4AAAAAsBAAAPAAAAZHJzL2Rvd25yZXYueG1sTI/BTsMwDIbvSLxDZCRuLOk0&#10;bbQ0nSYEJyREVw4c09ZrozVOabKtvD3eCW62/On39+fb2Q3ijFOwnjQkCwUCqfGtpU7DZ/X68Agi&#10;REOtGTyhhh8MsC1ub3KTtf5CJZ73sRMcQiEzGvoYx0zK0PToTFj4EYlvBz85E3mdOtlO5sLhbpBL&#10;pdbSGUv8oTcjPvfYHPcnp2H3ReWL/X6vP8pDaasqVfS2Pmp9fzfvnkBEnOMfDFd9VoeCnWp/ojaI&#10;QcNKJRtGNWxUCuIKJMmS29U8rdIUZJHL/x2KXwAAAP//AwBQSwECLQAUAAYACAAAACEAtoM4kv4A&#10;AADhAQAAEwAAAAAAAAAAAAAAAAAAAAAAW0NvbnRlbnRfVHlwZXNdLnhtbFBLAQItABQABgAIAAAA&#10;IQA4/SH/1gAAAJQBAAALAAAAAAAAAAAAAAAAAC8BAABfcmVscy8ucmVsc1BLAQItABQABgAIAAAA&#10;IQCYCJiK2wEAAJkDAAAOAAAAAAAAAAAAAAAAAC4CAABkcnMvZTJvRG9jLnhtbFBLAQItABQABgAI&#10;AAAAIQCbPaaE4AAAAAsBAAAPAAAAAAAAAAAAAAAAADUEAABkcnMvZG93bnJldi54bWxQSwUGAAAA&#10;AAQABADzAAAAQgUAAAAA&#10;" filled="f" stroked="f">
              <v:textbox inset="0,0,0,0">
                <w:txbxContent>
                  <w:p w14:paraId="3E46535B" w14:textId="49C072DD" w:rsidR="000F2A43" w:rsidRDefault="000F2A43">
                    <w:pPr>
                      <w:spacing w:before="34"/>
                      <w:ind w:right="18"/>
                      <w:jc w:val="right"/>
                      <w:rPr>
                        <w:rFonts w:ascii="Arial MT"/>
                        <w:sz w:val="18"/>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7A20B" w14:textId="77777777" w:rsidR="000F2A43" w:rsidRDefault="000F2A43">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2BABF" w14:textId="3BC03F30" w:rsidR="000F2A43" w:rsidRDefault="000F2A43">
    <w:pPr>
      <w:pStyle w:val="Textoindependiente"/>
      <w:spacing w:line="14" w:lineRule="auto"/>
      <w:rPr>
        <w:sz w:val="20"/>
      </w:rPr>
    </w:pPr>
    <w:r>
      <w:rPr>
        <w:noProof/>
        <w:lang w:val="es-MX" w:eastAsia="es-MX"/>
      </w:rPr>
      <w:drawing>
        <wp:anchor distT="0" distB="0" distL="114300" distR="114300" simplePos="0" relativeHeight="480619008" behindDoc="0" locked="0" layoutInCell="1" allowOverlap="1" wp14:anchorId="6A28CAED" wp14:editId="60FBD36B">
          <wp:simplePos x="0" y="0"/>
          <wp:positionH relativeFrom="page">
            <wp:align>left</wp:align>
          </wp:positionH>
          <wp:positionV relativeFrom="paragraph">
            <wp:posOffset>-114935</wp:posOffset>
          </wp:positionV>
          <wp:extent cx="1969072" cy="333954"/>
          <wp:effectExtent l="0" t="0" r="0" b="0"/>
          <wp:wrapNone/>
          <wp:docPr id="385633974" name="Imagen 38563397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602624" behindDoc="1" locked="0" layoutInCell="1" allowOverlap="1" wp14:anchorId="4A2B5724" wp14:editId="3FC8F01E">
              <wp:simplePos x="0" y="0"/>
              <wp:positionH relativeFrom="page">
                <wp:posOffset>2206625</wp:posOffset>
              </wp:positionH>
              <wp:positionV relativeFrom="page">
                <wp:posOffset>810895</wp:posOffset>
              </wp:positionV>
              <wp:extent cx="4904105" cy="262255"/>
              <wp:effectExtent l="0" t="0" r="0" b="0"/>
              <wp:wrapNone/>
              <wp:docPr id="376197633" name="Rectángulo 376197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CC22F" id="Rectángulo 376197633" o:spid="_x0000_s1026" style="position:absolute;margin-left:173.75pt;margin-top:63.85pt;width:386.15pt;height:20.65pt;z-index:-22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GKjQIAAA0FAAAOAAAAZHJzL2Uyb0RvYy54bWysVO1u0zAU/Y/EO1j+3+VjSdtES6dtpQhp&#10;wMTgAVzHSSwc29hu0w3xMDwLL8a103Yd8AMhWsnx9bWvz7n3XF9c7nqBtsxYrmSFk7MYIyapqrls&#10;K/zp42oyx8g6ImsilGQVfmAWXy5evrgYdMlS1SlRM4MgiLTloCvcOafLKLK0Yz2xZ0ozCc5GmZ44&#10;ME0b1YYMEL0XURrH02hQptZGUWYtrC5HJ16E+E3DqHvfNJY5JCoM2FwYTRjXfowWF6RsDdEdp3sY&#10;5B9Q9IRLuPQYakkcQRvDfwvVc2qUVY07o6qPVNNwygIHYJPEv7C574hmgQskx+pjmuz/C0vfbe8M&#10;4nWFz2fTpJhNz88xkqSHUn2A5P34LtuNUOjJCQkbtC3h3L2+M56y1beKfrZIqpuOyJZdGaOGjpEa&#10;YCY+wdGzA96wcBSth7eqhnvIxqmQu11jeh8QsoJ2oUQPxxKxnUMUFrMizpI4x4iCL52maZ6HK0h5&#10;OK2Nda+Z6pGfVNgAixCdbG+t82hIedgS0CvB6xUXIhimXd8Ig7YE5LJc+f8+uj3dJqTfLJU/NkYc&#10;VwAk3OF9Hm4o/9ciSbP4Oi0mq+l8NslWWT4pZvF8EifFdTGNsyJbrr55gElWdryumbzlkh2kmGR/&#10;V+p9U4wiCmJEQ4WLPM0D92fo7SnJOPz+RLLnDjpT8L7C8+MmUvrCvpI10CalI1yM8+g5/JBlyMHh&#10;G7ISZOArPyporeoHUIFRUCToTHhDYNIp84jRAP1YYftlQwzDSLyRoKQiyTLfwMHI8lkKhjn1rE89&#10;RFIIVWGH0Ti9cWPTb7ThbQc3JSExUl2B+hoehOGVOaLaaxZ6LjDYvw++qU/tsOvpFVv8B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MtOwYqNAgAADQ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603136" behindDoc="1" locked="0" layoutInCell="1" allowOverlap="1" wp14:anchorId="7BBADE09" wp14:editId="7637299F">
              <wp:simplePos x="0" y="0"/>
              <wp:positionH relativeFrom="page">
                <wp:posOffset>2550795</wp:posOffset>
              </wp:positionH>
              <wp:positionV relativeFrom="page">
                <wp:posOffset>450215</wp:posOffset>
              </wp:positionV>
              <wp:extent cx="4510405" cy="501650"/>
              <wp:effectExtent l="0" t="0" r="0" b="0"/>
              <wp:wrapNone/>
              <wp:docPr id="1700422749" name="Cuadro de texto 170042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8CF9" w14:textId="519DFBCC"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ADE09" id="_x0000_t202" coordsize="21600,21600" o:spt="202" path="m,l,21600r21600,l21600,xe">
              <v:stroke joinstyle="miter"/>
              <v:path gradientshapeok="t" o:connecttype="rect"/>
            </v:shapetype>
            <v:shape id="Cuadro de texto 1700422749" o:spid="_x0000_s1985" type="#_x0000_t202" style="position:absolute;margin-left:200.85pt;margin-top:35.45pt;width:355.15pt;height:39.5pt;z-index:-227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352gEAAJkDAAAOAAAAZHJzL2Uyb0RvYy54bWysU9tunDAQfa/Uf7D83gVWIarQslGaKFWl&#10;9CIl/QBjbLAKHnfsXdh+fcdm2fTyVvXFGsb28bkMu5t5HNhRoTdga15scs6UldAa29X86/PDm7ec&#10;+SBsKwawquYn5fnN/vWr3eQqtYUehlYhIxDrq8nVvA/BVVnmZa9G4TfglKVNDTiKQJ/YZS2KidDH&#10;Idvm+XU2AbYOQSrvqXu/bPJ9wtdayfBZa68CG2pO3EJaMa1NXLP9TlQdCtcbeaYh/oHFKIylRy9Q&#10;9yIIdkDzF9RoJIIHHTYSxgy0NlIlDaSmyP9Q89QLp5IWMse7i03+/8HKT8cn9wVZmN/BTAEmEd49&#10;gvzmmYW7XthO3SLC1CvR0sNFtCybnK/OV6PVvvIRpJk+Qkshi0OABDRrHKMrpJMROgVwupiu5sAk&#10;Na/KIr/KS84k7ZV5cV2mVDJRrbcd+vBewchiUXOkUBO6OD76ENmIaj0SH7PwYIYhBTvY3xp0MHYS&#10;+0h4oR7mZmamrfm2jNqimgbaE+lBWOaF5puKHvAHZxPNSs3994NAxdnwwZIncbDWAteiWQthJV2t&#10;eeBsKe/CMoAHh6brCXlx3cIt+aZNkvTC4syX8k9Kz7MaB+zX73Tq5Y/a/wQAAP//AwBQSwMEFAAG&#10;AAgAAAAhAJs9poTgAAAACwEAAA8AAABkcnMvZG93bnJldi54bWxMj8FOwzAMhu9IvENkJG4s6TRt&#10;tDSdJgQnJERXDhzT1mujNU5psq28Pd4Jbrb86ff359vZDeKMU7CeNCQLBQKp8a2lTsNn9frwCCJE&#10;Q60ZPKGGHwywLW5vcpO1/kIlnvexExxCITMa+hjHTMrQ9OhMWPgRiW8HPzkTeZ062U7mwuFukEul&#10;1tIZS/yhNyM+99gc9yenYfdF5Yv9fq8/ykNpqypV9LY+an1/N++eQESc4x8MV31Wh4Kdan+iNohB&#10;w0olG0Y1bFQK4gokyZLb1Tyt0hRkkcv/HYpfAAAA//8DAFBLAQItABQABgAIAAAAIQC2gziS/gAA&#10;AOEBAAATAAAAAAAAAAAAAAAAAAAAAABbQ29udGVudF9UeXBlc10ueG1sUEsBAi0AFAAGAAgAAAAh&#10;ADj9If/WAAAAlAEAAAsAAAAAAAAAAAAAAAAALwEAAF9yZWxzLy5yZWxzUEsBAi0AFAAGAAgAAAAh&#10;AMDTvfnaAQAAmQMAAA4AAAAAAAAAAAAAAAAALgIAAGRycy9lMm9Eb2MueG1sUEsBAi0AFAAGAAgA&#10;AAAhAJs9poTgAAAACwEAAA8AAAAAAAAAAAAAAAAANAQAAGRycy9kb3ducmV2LnhtbFBLBQYAAAAA&#10;BAAEAPMAAABBBQAAAAA=&#10;" filled="f" stroked="f">
              <v:textbox inset="0,0,0,0">
                <w:txbxContent>
                  <w:p w14:paraId="0E868CF9" w14:textId="519DFBCC" w:rsidR="000F2A43" w:rsidRDefault="000F2A43">
                    <w:pPr>
                      <w:spacing w:before="34"/>
                      <w:ind w:right="18"/>
                      <w:jc w:val="right"/>
                      <w:rPr>
                        <w:rFonts w:ascii="Arial MT"/>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CB4E" w14:textId="77777777" w:rsidR="000F2A43" w:rsidRDefault="000F2A43">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62757" w14:textId="1A725A0A" w:rsidR="000F2A43" w:rsidRDefault="000F2A43">
    <w:pPr>
      <w:pStyle w:val="Textoindependiente"/>
      <w:spacing w:line="14" w:lineRule="auto"/>
      <w:rPr>
        <w:sz w:val="20"/>
      </w:rPr>
    </w:pPr>
    <w:r>
      <w:rPr>
        <w:noProof/>
        <w:lang w:val="es-MX" w:eastAsia="es-MX"/>
      </w:rPr>
      <w:drawing>
        <wp:anchor distT="0" distB="0" distL="114300" distR="114300" simplePos="0" relativeHeight="480607744" behindDoc="0" locked="0" layoutInCell="1" allowOverlap="1" wp14:anchorId="6EE9D05A" wp14:editId="3FA8594B">
          <wp:simplePos x="0" y="0"/>
          <wp:positionH relativeFrom="margin">
            <wp:posOffset>-357781</wp:posOffset>
          </wp:positionH>
          <wp:positionV relativeFrom="paragraph">
            <wp:posOffset>113086</wp:posOffset>
          </wp:positionV>
          <wp:extent cx="1841949" cy="310101"/>
          <wp:effectExtent l="0" t="0" r="0" b="0"/>
          <wp:wrapNone/>
          <wp:docPr id="71" name="Imagen 7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1949" cy="310101"/>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78048" behindDoc="1" locked="0" layoutInCell="1" allowOverlap="1" wp14:anchorId="103C4888" wp14:editId="0C74218D">
              <wp:simplePos x="0" y="0"/>
              <wp:positionH relativeFrom="page">
                <wp:posOffset>2206625</wp:posOffset>
              </wp:positionH>
              <wp:positionV relativeFrom="page">
                <wp:posOffset>810895</wp:posOffset>
              </wp:positionV>
              <wp:extent cx="4904105" cy="262255"/>
              <wp:effectExtent l="0" t="0" r="0" b="0"/>
              <wp:wrapNone/>
              <wp:docPr id="878845871" name="Rectángulo 87884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34D02" id="Rectángulo 878845871" o:spid="_x0000_s1026" style="position:absolute;margin-left:173.75pt;margin-top:63.85pt;width:386.15pt;height:20.65pt;z-index:-227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w7iwIAAA0FAAAOAAAAZHJzL2Uyb0RvYy54bWysVG2O0zAQ/Y/EHSz/7+ZDSZtEm66WLUVI&#10;C6xYOIAbO4mFYxvbbbogDsNZuBhjp+12gR8I0UqOx2OP35t548ur/SDQjhnLlaxxchFjxGSjKJdd&#10;jT9+WM8KjKwjkhKhJKvxA7P4avn82eWoK5aqXgnKDIIg0lajrnHvnK6iyDY9G4i9UJpJcLbKDMSB&#10;abqIGjJC9EFEaRzPo1EZqo1qmLWwupqceBnity1r3Lu2tcwhUWPA5sJowrjxY7S8JFVniO55c4BB&#10;/gHFQLiES0+hVsQRtDX8t1ADb4yyqnUXjRoi1ba8YYEDsEniX9jc90SzwAWSY/UpTfb/hW3e7u4M&#10;4rTGxaIosrxYJBhJMkCp3kPyfnyX3VYo9OiEhI3aVnDuXt8ZT9nqW9V8skiqm57Ijl0bo8aeEQow&#10;E5/g6MkBb1g4ijbjG0XhHrJ1KuRu35rBB4SsoH0o0cOpRGzvUAOLWRlnSZxj1IAvnadpnocrSHU8&#10;rY11r5gakJ/U2ACLEJ3sbq3zaEh13BLQK8HpmgsRDNNtboRBOwJyWa39/xDdnm8T0m+Wyh+bIk4r&#10;ABLu8D4PN5T/a5mkWfwiLWfrebGYZessn5WLuJjFSfminMdZma3W3zzAJKt6TimTt1yyoxST7O9K&#10;fWiKSURBjGiscZmneeD+BL09JxmH359IDtxBZwo+gDROm0jlC/tSUqBNKke4mObRU/ghy5CD4zdk&#10;JcjAV35S0EbRB1CBUVAk6Ex4Q2DSK/MFoxH6scb285YYhpF4LUFJZZJlvoGDkeWLFAxz7tmce4hs&#10;IFSNHUbT9MZNTb/Vhnc93JSExEh1DepreRCGV+aE6qBZ6LnA4PA++KY+t8Oux1ds+RMAAP//AwBQ&#10;SwMEFAAGAAgAAAAhACfsUA/hAAAADAEAAA8AAABkcnMvZG93bnJldi54bWxMj8FOwzAQRO9I/IO1&#10;SNyonQAJTeNUpcAJcaDtB7ixmwTsdYidNvD1bE9w29E8zc6Uy8lZdjRD6DxKSGYCmMHa6w4bCbvt&#10;y80DsBAVamU9GgnfJsCyurwoVaH9Cd/NcRMbRiEYCiWhjbEvOA91a5wKM98bJO/gB6ciyaHhelAn&#10;CneWp0Jk3KkO6UOrerNuTf25GZ2E55/Ad48fo/uy2VP2uk2bN7FeSXl9Na0WwKKZ4h8M5/pUHSrq&#10;tPcj6sCshNu7/J5QMtI8B3YmkmROa/Z0ZXMBvCr5/xHVLwAAAP//AwBQSwECLQAUAAYACAAAACEA&#10;toM4kv4AAADhAQAAEwAAAAAAAAAAAAAAAAAAAAAAW0NvbnRlbnRfVHlwZXNdLnhtbFBLAQItABQA&#10;BgAIAAAAIQA4/SH/1gAAAJQBAAALAAAAAAAAAAAAAAAAAC8BAABfcmVscy8ucmVsc1BLAQItABQA&#10;BgAIAAAAIQCRKxw7iwIAAA0FAAAOAAAAAAAAAAAAAAAAAC4CAABkcnMvZTJvRG9jLnhtbFBLAQIt&#10;ABQABgAIAAAAIQAn7FAP4QAAAAwBAAAPAAAAAAAAAAAAAAAAAOUEAABkcnMvZG93bnJldi54bWxQ&#10;SwUGAAAAAAQABADzAAAA8wUAAAAA&#10;" fillcolor="#dfdfdf"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0EB5A" w14:textId="77777777" w:rsidR="000F2A43" w:rsidRDefault="000F2A43">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0E5EA" w14:textId="71922FA6" w:rsidR="000F2A43" w:rsidRDefault="000F2A43">
    <w:pPr>
      <w:pStyle w:val="Textoindependiente"/>
      <w:spacing w:line="14" w:lineRule="auto"/>
      <w:rPr>
        <w:sz w:val="20"/>
      </w:rPr>
    </w:pPr>
    <w:r>
      <w:rPr>
        <w:noProof/>
        <w:lang w:val="es-MX" w:eastAsia="es-MX"/>
      </w:rPr>
      <w:drawing>
        <wp:anchor distT="0" distB="0" distL="114300" distR="114300" simplePos="0" relativeHeight="480608768" behindDoc="0" locked="0" layoutInCell="1" allowOverlap="1" wp14:anchorId="41276EB8" wp14:editId="0973DE3F">
          <wp:simplePos x="0" y="0"/>
          <wp:positionH relativeFrom="margin">
            <wp:posOffset>-294198</wp:posOffset>
          </wp:positionH>
          <wp:positionV relativeFrom="paragraph">
            <wp:posOffset>-21479</wp:posOffset>
          </wp:positionV>
          <wp:extent cx="1923983" cy="326307"/>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983" cy="326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81120" behindDoc="1" locked="0" layoutInCell="1" allowOverlap="1" wp14:anchorId="21125116" wp14:editId="28A1E014">
              <wp:simplePos x="0" y="0"/>
              <wp:positionH relativeFrom="page">
                <wp:posOffset>2206625</wp:posOffset>
              </wp:positionH>
              <wp:positionV relativeFrom="page">
                <wp:posOffset>810895</wp:posOffset>
              </wp:positionV>
              <wp:extent cx="4904105" cy="262255"/>
              <wp:effectExtent l="0" t="0" r="0" b="0"/>
              <wp:wrapNone/>
              <wp:docPr id="607604832" name="Rectángulo 607604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DD34F" id="Rectángulo 607604832" o:spid="_x0000_s1026" style="position:absolute;margin-left:173.75pt;margin-top:63.85pt;width:386.15pt;height:20.65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zsjAIAAA0FAAAOAAAAZHJzL2Uyb0RvYy54bWysVG2O0zAQ/Y/EHSz/7+aDpG2iTVe7W4qQ&#10;FlixcAA3dhILxza223RBHIazcDHGTtttgR8I0UqOx2OP37x548urXS/QlhnLlaxwchFjxGStKJdt&#10;hT9+WE3mGFlHJCVCSVbhR2bx1eL5s8tBlyxVnRKUGQRBpC0HXeHOOV1Gka071hN7oTST4GyU6YkD&#10;07QRNWSA6L2I0jieRoMyVBtVM2thdTk68SLEbxpWu3dNY5lDosKAzYXRhHHtx2hxScrWEN3xeg+D&#10;/AOKnnAJlx5DLYkjaGP4b6F6XhtlVeMuatVHqml4zUIOkE0S/5LNQ0c0C7kAOVYfabL/L2z9dntv&#10;EKcVnsazaZzNX6QYSdJDqd4DeT++y3YjFHpyAmGDtiWce9D3xqds9Z2qP1kk1W1HZMuujVFDxwgF&#10;mIknODo74A0LR9F6eKMo3EM2TgXudo3pfUBgBe1CiR6PJWI7h2pYzIo4S+Icoxp86TRN8zxcQcrD&#10;aW2se8VUj/ykwgayCNHJ9s46j4aUhy0BvRKcrrgQwTDt+lYYtCUgl+XK//fR7ek2If1mqfyxMeK4&#10;AiDhDu/zcEP5vxZJmsU3aTFZTeezSbbK8kkxi+eTOCluCiC8yJarbx5gkpUdp5TJOy7ZQYpJ9nel&#10;3jfFKKIgRjRUuMjTPOR+ht6eJhmH35+S7LmDzhS8r/D8uImUvrAvJYW0SekIF+M8OocfWAYODt/A&#10;SpCBr/yooLWij6ACo6BI0JnwhsCkU+YLRgP0Y4Xt5w0xDCPxWoKSiiTLfAMHI8tnKRjm1LM+9RBZ&#10;Q6gKO4zG6a0bm36jDW87uCkJxEh1DepreBCGV+aIaq9Z6LmQwf598E19aoddT6/Y4icA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QW1s7IwCAAAN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1632" behindDoc="1" locked="0" layoutInCell="1" allowOverlap="1" wp14:anchorId="56BD8FC2" wp14:editId="580F9992">
              <wp:simplePos x="0" y="0"/>
              <wp:positionH relativeFrom="page">
                <wp:posOffset>2550795</wp:posOffset>
              </wp:positionH>
              <wp:positionV relativeFrom="page">
                <wp:posOffset>450215</wp:posOffset>
              </wp:positionV>
              <wp:extent cx="4507230" cy="501650"/>
              <wp:effectExtent l="0" t="0" r="0" b="0"/>
              <wp:wrapNone/>
              <wp:docPr id="390431903" name="Cuadro de texto 39043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57AD" w14:textId="49946E05"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D8FC2" id="_x0000_t202" coordsize="21600,21600" o:spt="202" path="m,l,21600r21600,l21600,xe">
              <v:stroke joinstyle="miter"/>
              <v:path gradientshapeok="t" o:connecttype="rect"/>
            </v:shapetype>
            <v:shape id="Cuadro de texto 390431903" o:spid="_x0000_s1964" type="#_x0000_t202" style="position:absolute;margin-left:200.85pt;margin-top:35.45pt;width:354.9pt;height:39.5pt;z-index:-2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lr2gEAAJgDAAAOAAAAZHJzL2Uyb0RvYy54bWysU9uO0zAQfUfiHyy/06SFLihqulp2tQhp&#10;uUgLH+A4TmKReMyM26R8PWOn6XJ5Q7xY4xn7+Jwz4931NPTiaJAsuFKuV7kUxmmorWtL+fXL/Ys3&#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flqm7/evOSS5to2X19tU1cyVSy3PVJ4Z2AQMSglclMTujo+UIhsVLEciY85uLd9nxrbu98SfDBm&#10;EvtIeKYepmoStmYmUVoUU0F9YjkI87jweHPQAf6QYuRRKSV9Pyg0UvTvHVsS52oJcAmqJVBO89VS&#10;Binm8DbM83fwaNuOkWfTHdywbY1Nip5YnOly+5PQ86jG+fp1n049faj9TwAAAP//AwBQSwMEFAAG&#10;AAgAAAAhAJ5fzCbfAAAACwEAAA8AAABkcnMvZG93bnJldi54bWxMj8FOwzAMhu9IvENkJG4sGRob&#10;7ZpOE4ITEqIrhx3TxmurNU5psq28Pd4JfLLlT78/Z5vJ9eKMY+g8aZjPFAik2tuOGg1f5dvDM4gQ&#10;DVnTe0INPxhgk9/eZCa1/kIFnnexERxCITUa2hiHVMpQt+hMmPkBiXcHPzoTeRwbaUdz4XDXy0el&#10;ltKZjvhCawZ8abE+7k5Ow3ZPxWv3/VF9FoeiK8tE0fvyqPX93bRdg4g4xT8YrvqsDjk7Vf5ENohe&#10;w0LNV4xqWKkExBXgegJRcbdIEpB5Jv//kP8CAAD//wMAUEsBAi0AFAAGAAgAAAAhALaDOJL+AAAA&#10;4QEAABMAAAAAAAAAAAAAAAAAAAAAAFtDb250ZW50X1R5cGVzXS54bWxQSwECLQAUAAYACAAAACEA&#10;OP0h/9YAAACUAQAACwAAAAAAAAAAAAAAAAAvAQAAX3JlbHMvLnJlbHNQSwECLQAUAAYACAAAACEA&#10;qh8pa9oBAACYAwAADgAAAAAAAAAAAAAAAAAuAgAAZHJzL2Uyb0RvYy54bWxQSwECLQAUAAYACAAA&#10;ACEAnl/MJt8AAAALAQAADwAAAAAAAAAAAAAAAAA0BAAAZHJzL2Rvd25yZXYueG1sUEsFBgAAAAAE&#10;AAQA8wAAAEAFAAAAAA==&#10;" filled="f" stroked="f">
              <v:textbox inset="0,0,0,0">
                <w:txbxContent>
                  <w:p w14:paraId="41C157AD" w14:textId="49946E05" w:rsidR="000F2A43" w:rsidRDefault="000F2A43">
                    <w:pPr>
                      <w:spacing w:before="34"/>
                      <w:ind w:right="18"/>
                      <w:jc w:val="right"/>
                      <w:rPr>
                        <w:rFonts w:ascii="Arial MT"/>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2F000" w14:textId="77777777" w:rsidR="000F2A43" w:rsidRDefault="000F2A43">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D43D8" w14:textId="7333A5C1" w:rsidR="000F2A43" w:rsidRDefault="000F2A43">
    <w:pPr>
      <w:pStyle w:val="Textoindependiente"/>
      <w:spacing w:line="14" w:lineRule="auto"/>
      <w:rPr>
        <w:sz w:val="20"/>
      </w:rPr>
    </w:pPr>
    <w:r>
      <w:rPr>
        <w:noProof/>
        <w:lang w:val="es-MX" w:eastAsia="es-MX"/>
      </w:rPr>
      <w:drawing>
        <wp:anchor distT="0" distB="0" distL="114300" distR="114300" simplePos="0" relativeHeight="480609792" behindDoc="0" locked="0" layoutInCell="1" allowOverlap="1" wp14:anchorId="6BC2092F" wp14:editId="345EBFC4">
          <wp:simplePos x="0" y="0"/>
          <wp:positionH relativeFrom="margin">
            <wp:posOffset>-365014</wp:posOffset>
          </wp:positionH>
          <wp:positionV relativeFrom="paragraph">
            <wp:posOffset>-36582</wp:posOffset>
          </wp:positionV>
          <wp:extent cx="1963972" cy="333089"/>
          <wp:effectExtent l="0" t="0" r="0" b="0"/>
          <wp:wrapNone/>
          <wp:docPr id="1615663217" name="Imagen 16156632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4536" name="Imagen 1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972" cy="333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84192" behindDoc="1" locked="0" layoutInCell="1" allowOverlap="1" wp14:anchorId="6840129A" wp14:editId="71205884">
              <wp:simplePos x="0" y="0"/>
              <wp:positionH relativeFrom="page">
                <wp:posOffset>2206625</wp:posOffset>
              </wp:positionH>
              <wp:positionV relativeFrom="page">
                <wp:posOffset>810895</wp:posOffset>
              </wp:positionV>
              <wp:extent cx="4904105" cy="262255"/>
              <wp:effectExtent l="0" t="0" r="0" b="0"/>
              <wp:wrapNone/>
              <wp:docPr id="463940763" name="Rectángulo 463940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ED86" id="Rectángulo 463940763" o:spid="_x0000_s1026" style="position:absolute;margin-left:173.75pt;margin-top:63.85pt;width:386.15pt;height:20.65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XTjQIAAA0FAAAOAAAAZHJzL2Uyb0RvYy54bWysVO1u0zAU/Y/EO1j+3+VjTttES6dtpQhp&#10;wMTgAdzESSwc29hu0w3xMDwLL8a103Yd8AMhWsnx9bWvz7n3XF9c7nqBtsxYrmSJk7MYIyYrVXPZ&#10;lvjTx9VkjpF1VNZUKMlK/MAsvly8fHEx6IKlqlOiZgZBEGmLQZe4c04XUWSrjvXUninNJDgbZXrq&#10;wDRtVBs6QPReRGkcT6NBmVobVTFrYXU5OvEixG8aVrn3TWOZQ6LEgM2F0YRx7cdocUGL1lDd8WoP&#10;g/4Dip5yCZceQy2po2hj+G+hel4ZZVXjzirVR6ppeMUCB2CTxL+wue+oZoELJMfqY5rs/wtbvdve&#10;GcTrEpPpeU7i2fQcI0l7KNUHSN6P77LdCIWenJCwQdsCzt3rO+MpW32rqs8WSXXTUdmyK2PU0DFa&#10;A8zEJzh6dsAbFo6i9fBW1XAP3TgVcrdrTO8DQlbQLpTo4VgitnOogkWSxySJM4wq8KXTNM2ycAUt&#10;Dqe1se41Uz3ykxIbYBGi0+2tdR4NLQ5bAnoleL3iQgTDtOsbYdCWglyWK//fR7en24T0m6Xyx8aI&#10;4wqAhDu8z8MN5f+aJymJr9N8sprOZxOyItkkn8XzSZzk1/k0JjlZrr55gAkpOl7XTN5yyQ5STMjf&#10;lXrfFKOIghjRUOI8S7PA/Rl6e0oyDr8/key5g84UvC/x/LiJFr6wr2QNtGnhKBfjPHoOP2QZcnD4&#10;hqwEGfjKjwpaq/oBVGAUFAk6E94QmHTKPGI0QD+W2H7ZUMMwEm8kKClPCPENHAySzVIwzKlnfeqh&#10;soJQJXYYjdMbNzb9RhvednBTEhIj1RWor+FBGF6ZI6q9ZqHnAoP9++Cb+tQOu55escVPA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PdwFdONAgAADQ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4704" behindDoc="1" locked="0" layoutInCell="1" allowOverlap="1" wp14:anchorId="7D16923B" wp14:editId="2BD1BFAD">
              <wp:simplePos x="0" y="0"/>
              <wp:positionH relativeFrom="page">
                <wp:posOffset>2550795</wp:posOffset>
              </wp:positionH>
              <wp:positionV relativeFrom="page">
                <wp:posOffset>450215</wp:posOffset>
              </wp:positionV>
              <wp:extent cx="4507230" cy="501650"/>
              <wp:effectExtent l="0" t="0" r="0" b="0"/>
              <wp:wrapNone/>
              <wp:docPr id="968219417" name="Cuadro de texto 968219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0A21" w14:textId="596CBCBB"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6923B" id="_x0000_t202" coordsize="21600,21600" o:spt="202" path="m,l,21600r21600,l21600,xe">
              <v:stroke joinstyle="miter"/>
              <v:path gradientshapeok="t" o:connecttype="rect"/>
            </v:shapetype>
            <v:shape id="Cuadro de texto 968219417" o:spid="_x0000_s1967" type="#_x0000_t202" style="position:absolute;margin-left:200.85pt;margin-top:35.45pt;width:354.9pt;height:39.5pt;z-index:-227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V2wEAAJgDAAAOAAAAZHJzL2Uyb0RvYy54bWysU1Fv0zAQfkfiP1h+p0kL3VDUdBqbhpAG&#10;Qxr7ARfHaSwSnzm7Tcqv5+w0HbA3xIt1vrM/f993583V2HfioMkbtKVcLnIptFVYG7sr5dO3uzfv&#10;pfABbA0dWl3Ko/byavv61WZwhV5hi12tSTCI9cXgStmG4Ios86rVPfgFOm252CD1EHhLu6wmGBi9&#10;77JVnl9kA1LtCJX2nrO3U1FuE37TaBUemsbrILpSMreQVkprFddsu4FiR+Bao0404B9Y9GAsP3qG&#10;uoUAYk/mBVRvFKHHJiwU9hk2jVE6aWA1y/wvNY8tOJ20sDnenW3y/w9WfTk8uq8kwvgBR25gEuHd&#10;ParvXli8acHu9DURDq2Gmh9eRsuywfnidDVa7QsfQarhM9bcZNgHTEBjQ310hXUKRucGHM+m6zEI&#10;xcl36/xy9ZZLimvrfHmxTl3JoJhvO/Lho8ZexKCUxE1N6HC49yGygWI+Eh+zeGe6LjW2s38k+GDM&#10;JPaR8EQ9jNUoTF3KyygtiqmwPrIcwmlceLw5aJF+SjHwqJTS/9gDaSm6T5YtiXM1BzQH1RyAVXy1&#10;lEGKKbwJ0/ztHZldy8iT6Rav2bbGJEXPLE50uf1J6GlU43z9vk+nnj/U9hcA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H8I1pXbAQAAmAMAAA4AAAAAAAAAAAAAAAAALgIAAGRycy9lMm9Eb2MueG1sUEsBAi0AFAAGAAgA&#10;AAAhAJ5fzCbfAAAACwEAAA8AAAAAAAAAAAAAAAAANQQAAGRycy9kb3ducmV2LnhtbFBLBQYAAAAA&#10;BAAEAPMAAABBBQAAAAA=&#10;" filled="f" stroked="f">
              <v:textbox inset="0,0,0,0">
                <w:txbxContent>
                  <w:p w14:paraId="765E0A21" w14:textId="596CBCBB" w:rsidR="000F2A43" w:rsidRDefault="000F2A43">
                    <w:pPr>
                      <w:spacing w:before="34"/>
                      <w:ind w:right="18"/>
                      <w:jc w:val="right"/>
                      <w:rPr>
                        <w:rFonts w:ascii="Arial MT"/>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18768" w14:textId="77777777" w:rsidR="000F2A43" w:rsidRDefault="000F2A43">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44AEF" w14:textId="1F6AC9B0"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7264" behindDoc="1" locked="0" layoutInCell="1" allowOverlap="1" wp14:anchorId="268FAC8D" wp14:editId="74706E88">
              <wp:simplePos x="0" y="0"/>
              <wp:positionH relativeFrom="page">
                <wp:posOffset>2206625</wp:posOffset>
              </wp:positionH>
              <wp:positionV relativeFrom="page">
                <wp:posOffset>810895</wp:posOffset>
              </wp:positionV>
              <wp:extent cx="4904105" cy="262255"/>
              <wp:effectExtent l="0" t="0" r="0" b="0"/>
              <wp:wrapNone/>
              <wp:docPr id="1585429513" name="Rectángulo 1585429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6694" id="Rectángulo 1585429513" o:spid="_x0000_s1026" style="position:absolute;margin-left:173.75pt;margin-top:63.85pt;width:386.15pt;height:20.6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7cjAIAAA8FAAAOAAAAZHJzL2Uyb0RvYy54bWysVG2O0zAQ/Y/EHSz/b/NB0m2iTVe7LUVI&#10;C6xYOIAbO4mFYxvbbbqLOAxn4WKMnbZ0gR8I0UqOx2OP35t548urfS/QjhnLlaxwMo0xYrJWlMu2&#10;wh8/rCdzjKwjkhKhJKvwA7P4avH82eWgS5aqTgnKDIIg0paDrnDnnC6jyNYd64mdKs0kOBtleuLA&#10;NG1EDRkgei+iNI5n0aAM1UbVzFpYXY1OvAjxm4bV7l3TWOaQqDBgc2E0Ydz4MVpckrI1RHe8PsAg&#10;/4CiJ1zCpadQK+II2hr+W6ie10ZZ1bhprfpINQ2vWeAAbJL4Fzb3HdEscIHkWH1Kk/1/Yeu3uzuD&#10;OIXa5fM8S4s8eYGRJD3U6j1k7/s32W6FQmdeSNmgbQkn7/Wd8aStvlX1J4ukWnZEtuzaGDV0jFAA&#10;mvgUR08OeMPCUbQZ3igKF5GtUyF7+8b0PiDkBe1DkR5ORWJ7h2pYzIo4S+Icoxp86SxN8zxcQcrj&#10;aW2se8VUj/ykwgZohOhkd2udR0PK45aAXglO11yIYJh2sxQG7QgIZrX2/0N0e75NSL9ZKn9sjDiu&#10;AEi4w/s83CCAL0WSZvFNWkzWs/nFJFtn+aS4iOeTOCluilmcFdlq/dUDTLKy45QyecslO4oxyf6u&#10;2Ie2GGUU5IiGChd5mgfuT9Dbc5Jx+P2JZM8d9KbgfYXnp02k9IV9KSnQJqUjXIzz6Cn8kGXIwfEb&#10;shJk4Cs/Kmij6AOowCgoEvQmvCIw6ZR5xGiAjqyw/bwlhmEkXktQUpFkmW/hYGT5RQqGOfdszj1E&#10;1hCqwg6jcbp0Y9tvteFtBzclITFSXYP6Gh6E4ZU5ojpoFrouMDi8EL6tz+2w6+c7tvgB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oSlO3IwCAAAP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7776" behindDoc="1" locked="0" layoutInCell="1" allowOverlap="1" wp14:anchorId="70DB5D22" wp14:editId="544EF0EF">
              <wp:simplePos x="0" y="0"/>
              <wp:positionH relativeFrom="page">
                <wp:posOffset>2550795</wp:posOffset>
              </wp:positionH>
              <wp:positionV relativeFrom="page">
                <wp:posOffset>450215</wp:posOffset>
              </wp:positionV>
              <wp:extent cx="4507230" cy="501650"/>
              <wp:effectExtent l="0" t="0" r="0" b="0"/>
              <wp:wrapNone/>
              <wp:docPr id="1978942508" name="Cuadro de texto 197894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AD40" w14:textId="6929506E"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B5D22" id="_x0000_t202" coordsize="21600,21600" o:spt="202" path="m,l,21600r21600,l21600,xe">
              <v:stroke joinstyle="miter"/>
              <v:path gradientshapeok="t" o:connecttype="rect"/>
            </v:shapetype>
            <v:shape id="Cuadro de texto 1978942508" o:spid="_x0000_s1970" type="#_x0000_t202" style="position:absolute;margin-left:200.85pt;margin-top:35.45pt;width:354.9pt;height:39.5pt;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o2gEAAJkDAAAOAAAAZHJzL2Uyb0RvYy54bWysU9uO0zAQfUfiHyy/06SFLih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flqm7/evOSS5to2X19t01QyVSyvPVJ4Z2AQMSgl8lATujo+UIhsVLFcic0c3Nu+T4Pt3W8Jvhgz&#10;iX0kPFMPUzUJW7O01DiqqaA+sR6EeV94vznoAH9IMfKulJK+HxQaKfr3jj2Ji7UEuATVEiin+Wkp&#10;gxRzeBvmBTx4tG3HyLPrDm7Yt8YmSU8sznx5/knpeVfjgv36nW49/VH7nwAAAP//AwBQSwMEFAAG&#10;AAgAAAAhAJ5fzCbfAAAACwEAAA8AAABkcnMvZG93bnJldi54bWxMj8FOwzAMhu9IvENkJG4sGRob&#10;7ZpOE4ITEqIrhx3TxmurNU5psq28Pd4JfLLlT78/Z5vJ9eKMY+g8aZjPFAik2tuOGg1f5dvDM4gQ&#10;DVnTe0INPxhgk9/eZCa1/kIFnnexERxCITUa2hiHVMpQt+hMmPkBiXcHPzoTeRwbaUdz4XDXy0el&#10;ltKZjvhCawZ8abE+7k5Ow3ZPxWv3/VF9FoeiK8tE0fvyqPX93bRdg4g4xT8YrvqsDjk7Vf5ENohe&#10;w0LNV4xqWKkExBXgegJRcbdIEpB5Jv//kP8CAAD//wMAUEsBAi0AFAAGAAgAAAAhALaDOJL+AAAA&#10;4QEAABMAAAAAAAAAAAAAAAAAAAAAAFtDb250ZW50X1R5cGVzXS54bWxQSwECLQAUAAYACAAAACEA&#10;OP0h/9YAAACUAQAACwAAAAAAAAAAAAAAAAAvAQAAX3JlbHMvLnJlbHNQSwECLQAUAAYACAAAACEA&#10;om5v6NoBAACZAwAADgAAAAAAAAAAAAAAAAAuAgAAZHJzL2Uyb0RvYy54bWxQSwECLQAUAAYACAAA&#10;ACEAnl/MJt8AAAALAQAADwAAAAAAAAAAAAAAAAA0BAAAZHJzL2Rvd25yZXYueG1sUEsFBgAAAAAE&#10;AAQA8wAAAEAFAAAAAA==&#10;" filled="f" stroked="f">
              <v:textbox inset="0,0,0,0">
                <w:txbxContent>
                  <w:p w14:paraId="4137AD40" w14:textId="6929506E" w:rsidR="000F2A43" w:rsidRDefault="000F2A43">
                    <w:pPr>
                      <w:spacing w:before="34"/>
                      <w:ind w:right="18"/>
                      <w:jc w:val="right"/>
                      <w:rPr>
                        <w:rFonts w:ascii="Arial MT"/>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5EA2"/>
    <w:multiLevelType w:val="hybridMultilevel"/>
    <w:tmpl w:val="8B98EB18"/>
    <w:lvl w:ilvl="0" w:tplc="98D47B76">
      <w:start w:val="1"/>
      <w:numFmt w:val="upperLetter"/>
      <w:lvlText w:val="%1."/>
      <w:lvlJc w:val="left"/>
      <w:pPr>
        <w:ind w:left="3401" w:hanging="360"/>
      </w:pPr>
      <w:rPr>
        <w:rFonts w:ascii="Times New Roman" w:eastAsia="Times New Roman" w:hAnsi="Times New Roman" w:cs="Times New Roman" w:hint="default"/>
        <w:b/>
        <w:bCs/>
        <w:spacing w:val="0"/>
        <w:w w:val="90"/>
        <w:sz w:val="24"/>
        <w:szCs w:val="24"/>
        <w:lang w:val="es-ES" w:eastAsia="en-US" w:bidi="ar-SA"/>
      </w:rPr>
    </w:lvl>
    <w:lvl w:ilvl="1" w:tplc="CFA23A58">
      <w:numFmt w:val="bullet"/>
      <w:lvlText w:val=""/>
      <w:lvlJc w:val="left"/>
      <w:pPr>
        <w:ind w:left="3675" w:hanging="360"/>
      </w:pPr>
      <w:rPr>
        <w:rFonts w:ascii="Symbol" w:eastAsia="Symbol" w:hAnsi="Symbol" w:cs="Symbol" w:hint="default"/>
        <w:w w:val="99"/>
        <w:sz w:val="24"/>
        <w:szCs w:val="24"/>
        <w:lang w:val="es-ES" w:eastAsia="en-US" w:bidi="ar-SA"/>
      </w:rPr>
    </w:lvl>
    <w:lvl w:ilvl="2" w:tplc="C0D2F06E">
      <w:numFmt w:val="bullet"/>
      <w:lvlText w:val="•"/>
      <w:lvlJc w:val="left"/>
      <w:pPr>
        <w:ind w:left="4448" w:hanging="360"/>
      </w:pPr>
      <w:rPr>
        <w:rFonts w:hint="default"/>
        <w:lang w:val="es-ES" w:eastAsia="en-US" w:bidi="ar-SA"/>
      </w:rPr>
    </w:lvl>
    <w:lvl w:ilvl="3" w:tplc="6F883654">
      <w:numFmt w:val="bullet"/>
      <w:lvlText w:val="•"/>
      <w:lvlJc w:val="left"/>
      <w:pPr>
        <w:ind w:left="5217" w:hanging="360"/>
      </w:pPr>
      <w:rPr>
        <w:rFonts w:hint="default"/>
        <w:lang w:val="es-ES" w:eastAsia="en-US" w:bidi="ar-SA"/>
      </w:rPr>
    </w:lvl>
    <w:lvl w:ilvl="4" w:tplc="B42EFF2E">
      <w:numFmt w:val="bullet"/>
      <w:lvlText w:val="•"/>
      <w:lvlJc w:val="left"/>
      <w:pPr>
        <w:ind w:left="5986" w:hanging="360"/>
      </w:pPr>
      <w:rPr>
        <w:rFonts w:hint="default"/>
        <w:lang w:val="es-ES" w:eastAsia="en-US" w:bidi="ar-SA"/>
      </w:rPr>
    </w:lvl>
    <w:lvl w:ilvl="5" w:tplc="4DE6E372">
      <w:numFmt w:val="bullet"/>
      <w:lvlText w:val="•"/>
      <w:lvlJc w:val="left"/>
      <w:pPr>
        <w:ind w:left="6755" w:hanging="360"/>
      </w:pPr>
      <w:rPr>
        <w:rFonts w:hint="default"/>
        <w:lang w:val="es-ES" w:eastAsia="en-US" w:bidi="ar-SA"/>
      </w:rPr>
    </w:lvl>
    <w:lvl w:ilvl="6" w:tplc="3C644398">
      <w:numFmt w:val="bullet"/>
      <w:lvlText w:val="•"/>
      <w:lvlJc w:val="left"/>
      <w:pPr>
        <w:ind w:left="7524" w:hanging="360"/>
      </w:pPr>
      <w:rPr>
        <w:rFonts w:hint="default"/>
        <w:lang w:val="es-ES" w:eastAsia="en-US" w:bidi="ar-SA"/>
      </w:rPr>
    </w:lvl>
    <w:lvl w:ilvl="7" w:tplc="ACF81FDE">
      <w:numFmt w:val="bullet"/>
      <w:lvlText w:val="•"/>
      <w:lvlJc w:val="left"/>
      <w:pPr>
        <w:ind w:left="8293" w:hanging="360"/>
      </w:pPr>
      <w:rPr>
        <w:rFonts w:hint="default"/>
        <w:lang w:val="es-ES" w:eastAsia="en-US" w:bidi="ar-SA"/>
      </w:rPr>
    </w:lvl>
    <w:lvl w:ilvl="8" w:tplc="D856133E">
      <w:numFmt w:val="bullet"/>
      <w:lvlText w:val="•"/>
      <w:lvlJc w:val="left"/>
      <w:pPr>
        <w:ind w:left="9062" w:hanging="360"/>
      </w:pPr>
      <w:rPr>
        <w:rFonts w:hint="default"/>
        <w:lang w:val="es-ES" w:eastAsia="en-US" w:bidi="ar-SA"/>
      </w:rPr>
    </w:lvl>
  </w:abstractNum>
  <w:abstractNum w:abstractNumId="1" w15:restartNumberingAfterBreak="0">
    <w:nsid w:val="0F835144"/>
    <w:multiLevelType w:val="hybridMultilevel"/>
    <w:tmpl w:val="50BEF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37A09"/>
    <w:multiLevelType w:val="hybridMultilevel"/>
    <w:tmpl w:val="29DA0C94"/>
    <w:lvl w:ilvl="0" w:tplc="F6E08ADA">
      <w:start w:val="1"/>
      <w:numFmt w:val="decimal"/>
      <w:lvlText w:val="%1."/>
      <w:lvlJc w:val="left"/>
      <w:pPr>
        <w:ind w:left="360" w:hanging="360"/>
      </w:pPr>
      <w:rPr>
        <w:rFonts w:ascii="Calibri" w:eastAsia="Times New Roman" w:hAnsi="Calibri" w:cs="Calibr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626403"/>
    <w:multiLevelType w:val="hybridMultilevel"/>
    <w:tmpl w:val="E8EE9058"/>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15:restartNumberingAfterBreak="0">
    <w:nsid w:val="19DF3A20"/>
    <w:multiLevelType w:val="multilevel"/>
    <w:tmpl w:val="3718E126"/>
    <w:lvl w:ilvl="0">
      <w:start w:val="6"/>
      <w:numFmt w:val="decimal"/>
      <w:lvlText w:val="%1"/>
      <w:lvlJc w:val="left"/>
      <w:pPr>
        <w:ind w:left="480" w:hanging="480"/>
      </w:pPr>
      <w:rPr>
        <w:rFonts w:hint="default"/>
        <w:color w:val="7F7F7F"/>
      </w:rPr>
    </w:lvl>
    <w:lvl w:ilvl="1">
      <w:start w:val="3"/>
      <w:numFmt w:val="decimal"/>
      <w:lvlText w:val="%1.%2"/>
      <w:lvlJc w:val="left"/>
      <w:pPr>
        <w:ind w:left="1495" w:hanging="720"/>
      </w:pPr>
      <w:rPr>
        <w:rFonts w:hint="default"/>
        <w:color w:val="7F7F7F"/>
      </w:rPr>
    </w:lvl>
    <w:lvl w:ilvl="2">
      <w:start w:val="1"/>
      <w:numFmt w:val="decimal"/>
      <w:lvlText w:val="%1.%2.%3"/>
      <w:lvlJc w:val="left"/>
      <w:pPr>
        <w:ind w:left="2630" w:hanging="1080"/>
      </w:pPr>
      <w:rPr>
        <w:rFonts w:hint="default"/>
        <w:color w:val="7F7F7F"/>
      </w:rPr>
    </w:lvl>
    <w:lvl w:ilvl="3">
      <w:start w:val="1"/>
      <w:numFmt w:val="decimal"/>
      <w:lvlText w:val="%1.%2.%3.%4"/>
      <w:lvlJc w:val="left"/>
      <w:pPr>
        <w:ind w:left="3765" w:hanging="1440"/>
      </w:pPr>
      <w:rPr>
        <w:rFonts w:hint="default"/>
        <w:color w:val="7F7F7F"/>
      </w:rPr>
    </w:lvl>
    <w:lvl w:ilvl="4">
      <w:start w:val="1"/>
      <w:numFmt w:val="decimal"/>
      <w:lvlText w:val="%1.%2.%3.%4.%5"/>
      <w:lvlJc w:val="left"/>
      <w:pPr>
        <w:ind w:left="4900" w:hanging="1800"/>
      </w:pPr>
      <w:rPr>
        <w:rFonts w:hint="default"/>
        <w:color w:val="7F7F7F"/>
      </w:rPr>
    </w:lvl>
    <w:lvl w:ilvl="5">
      <w:start w:val="1"/>
      <w:numFmt w:val="decimal"/>
      <w:lvlText w:val="%1.%2.%3.%4.%5.%6"/>
      <w:lvlJc w:val="left"/>
      <w:pPr>
        <w:ind w:left="5675" w:hanging="1800"/>
      </w:pPr>
      <w:rPr>
        <w:rFonts w:hint="default"/>
        <w:color w:val="7F7F7F"/>
      </w:rPr>
    </w:lvl>
    <w:lvl w:ilvl="6">
      <w:start w:val="1"/>
      <w:numFmt w:val="decimal"/>
      <w:lvlText w:val="%1.%2.%3.%4.%5.%6.%7"/>
      <w:lvlJc w:val="left"/>
      <w:pPr>
        <w:ind w:left="6810" w:hanging="2160"/>
      </w:pPr>
      <w:rPr>
        <w:rFonts w:hint="default"/>
        <w:color w:val="7F7F7F"/>
      </w:rPr>
    </w:lvl>
    <w:lvl w:ilvl="7">
      <w:start w:val="1"/>
      <w:numFmt w:val="decimal"/>
      <w:lvlText w:val="%1.%2.%3.%4.%5.%6.%7.%8"/>
      <w:lvlJc w:val="left"/>
      <w:pPr>
        <w:ind w:left="7945" w:hanging="2520"/>
      </w:pPr>
      <w:rPr>
        <w:rFonts w:hint="default"/>
        <w:color w:val="7F7F7F"/>
      </w:rPr>
    </w:lvl>
    <w:lvl w:ilvl="8">
      <w:start w:val="1"/>
      <w:numFmt w:val="decimal"/>
      <w:lvlText w:val="%1.%2.%3.%4.%5.%6.%7.%8.%9"/>
      <w:lvlJc w:val="left"/>
      <w:pPr>
        <w:ind w:left="9080" w:hanging="2880"/>
      </w:pPr>
      <w:rPr>
        <w:rFonts w:hint="default"/>
        <w:color w:val="7F7F7F"/>
      </w:rPr>
    </w:lvl>
  </w:abstractNum>
  <w:abstractNum w:abstractNumId="5" w15:restartNumberingAfterBreak="0">
    <w:nsid w:val="1BB242B9"/>
    <w:multiLevelType w:val="hybridMultilevel"/>
    <w:tmpl w:val="01E2B5CE"/>
    <w:lvl w:ilvl="0" w:tplc="24FC206C">
      <w:start w:val="1"/>
      <w:numFmt w:val="decimal"/>
      <w:lvlText w:val="%1."/>
      <w:lvlJc w:val="left"/>
      <w:pPr>
        <w:ind w:left="595" w:hanging="360"/>
      </w:pPr>
      <w:rPr>
        <w:rFonts w:ascii="Times New Roman" w:eastAsia="Times New Roman" w:hAnsi="Times New Roman" w:cs="Times New Roman" w:hint="default"/>
        <w:spacing w:val="0"/>
        <w:w w:val="98"/>
        <w:sz w:val="16"/>
        <w:szCs w:val="16"/>
        <w:lang w:val="es-ES" w:eastAsia="en-US" w:bidi="ar-SA"/>
      </w:rPr>
    </w:lvl>
    <w:lvl w:ilvl="1" w:tplc="5AD89CAE">
      <w:numFmt w:val="bullet"/>
      <w:lvlText w:val="•"/>
      <w:lvlJc w:val="left"/>
      <w:pPr>
        <w:ind w:left="1510" w:hanging="360"/>
      </w:pPr>
      <w:rPr>
        <w:rFonts w:hint="default"/>
        <w:lang w:val="es-ES" w:eastAsia="en-US" w:bidi="ar-SA"/>
      </w:rPr>
    </w:lvl>
    <w:lvl w:ilvl="2" w:tplc="57A85C80">
      <w:numFmt w:val="bullet"/>
      <w:lvlText w:val="•"/>
      <w:lvlJc w:val="left"/>
      <w:pPr>
        <w:ind w:left="2420" w:hanging="360"/>
      </w:pPr>
      <w:rPr>
        <w:rFonts w:hint="default"/>
        <w:lang w:val="es-ES" w:eastAsia="en-US" w:bidi="ar-SA"/>
      </w:rPr>
    </w:lvl>
    <w:lvl w:ilvl="3" w:tplc="2012D77A">
      <w:numFmt w:val="bullet"/>
      <w:lvlText w:val="•"/>
      <w:lvlJc w:val="left"/>
      <w:pPr>
        <w:ind w:left="3331" w:hanging="360"/>
      </w:pPr>
      <w:rPr>
        <w:rFonts w:hint="default"/>
        <w:lang w:val="es-ES" w:eastAsia="en-US" w:bidi="ar-SA"/>
      </w:rPr>
    </w:lvl>
    <w:lvl w:ilvl="4" w:tplc="F0DE3ABC">
      <w:numFmt w:val="bullet"/>
      <w:lvlText w:val="•"/>
      <w:lvlJc w:val="left"/>
      <w:pPr>
        <w:ind w:left="4241" w:hanging="360"/>
      </w:pPr>
      <w:rPr>
        <w:rFonts w:hint="default"/>
        <w:lang w:val="es-ES" w:eastAsia="en-US" w:bidi="ar-SA"/>
      </w:rPr>
    </w:lvl>
    <w:lvl w:ilvl="5" w:tplc="CF2A25B6">
      <w:numFmt w:val="bullet"/>
      <w:lvlText w:val="•"/>
      <w:lvlJc w:val="left"/>
      <w:pPr>
        <w:ind w:left="5152" w:hanging="360"/>
      </w:pPr>
      <w:rPr>
        <w:rFonts w:hint="default"/>
        <w:lang w:val="es-ES" w:eastAsia="en-US" w:bidi="ar-SA"/>
      </w:rPr>
    </w:lvl>
    <w:lvl w:ilvl="6" w:tplc="360CD10E">
      <w:numFmt w:val="bullet"/>
      <w:lvlText w:val="•"/>
      <w:lvlJc w:val="left"/>
      <w:pPr>
        <w:ind w:left="6062" w:hanging="360"/>
      </w:pPr>
      <w:rPr>
        <w:rFonts w:hint="default"/>
        <w:lang w:val="es-ES" w:eastAsia="en-US" w:bidi="ar-SA"/>
      </w:rPr>
    </w:lvl>
    <w:lvl w:ilvl="7" w:tplc="8C12115A">
      <w:numFmt w:val="bullet"/>
      <w:lvlText w:val="•"/>
      <w:lvlJc w:val="left"/>
      <w:pPr>
        <w:ind w:left="6972" w:hanging="360"/>
      </w:pPr>
      <w:rPr>
        <w:rFonts w:hint="default"/>
        <w:lang w:val="es-ES" w:eastAsia="en-US" w:bidi="ar-SA"/>
      </w:rPr>
    </w:lvl>
    <w:lvl w:ilvl="8" w:tplc="0CAED97C">
      <w:numFmt w:val="bullet"/>
      <w:lvlText w:val="•"/>
      <w:lvlJc w:val="left"/>
      <w:pPr>
        <w:ind w:left="7883" w:hanging="360"/>
      </w:pPr>
      <w:rPr>
        <w:rFonts w:hint="default"/>
        <w:lang w:val="es-ES" w:eastAsia="en-US" w:bidi="ar-SA"/>
      </w:rPr>
    </w:lvl>
  </w:abstractNum>
  <w:abstractNum w:abstractNumId="6" w15:restartNumberingAfterBreak="0">
    <w:nsid w:val="1DAD3D13"/>
    <w:multiLevelType w:val="hybridMultilevel"/>
    <w:tmpl w:val="468270F4"/>
    <w:lvl w:ilvl="0" w:tplc="DD5ED87E">
      <w:start w:val="1"/>
      <w:numFmt w:val="decimal"/>
      <w:lvlText w:val="%1."/>
      <w:lvlJc w:val="left"/>
      <w:pPr>
        <w:ind w:left="920" w:hanging="360"/>
      </w:pPr>
      <w:rPr>
        <w:rFonts w:hint="default"/>
        <w:color w:val="7F7F7F"/>
      </w:rPr>
    </w:lvl>
    <w:lvl w:ilvl="1" w:tplc="080A0019">
      <w:start w:val="1"/>
      <w:numFmt w:val="lowerLetter"/>
      <w:lvlText w:val="%2."/>
      <w:lvlJc w:val="left"/>
      <w:pPr>
        <w:ind w:left="1640" w:hanging="360"/>
      </w:pPr>
    </w:lvl>
    <w:lvl w:ilvl="2" w:tplc="080A000F">
      <w:start w:val="1"/>
      <w:numFmt w:val="decimal"/>
      <w:lvlText w:val="%3."/>
      <w:lvlJc w:val="left"/>
      <w:pPr>
        <w:ind w:left="2540" w:hanging="360"/>
      </w:pPr>
    </w:lvl>
    <w:lvl w:ilvl="3" w:tplc="080A0017">
      <w:start w:val="1"/>
      <w:numFmt w:val="lowerLetter"/>
      <w:lvlText w:val="%4)"/>
      <w:lvlJc w:val="left"/>
      <w:pPr>
        <w:ind w:left="3080" w:hanging="360"/>
      </w:pPr>
    </w:lvl>
    <w:lvl w:ilvl="4" w:tplc="080A0019">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7" w15:restartNumberingAfterBreak="0">
    <w:nsid w:val="206A2892"/>
    <w:multiLevelType w:val="multilevel"/>
    <w:tmpl w:val="2566167E"/>
    <w:lvl w:ilvl="0">
      <w:start w:val="7"/>
      <w:numFmt w:val="decimal"/>
      <w:lvlText w:val="%1"/>
      <w:lvlJc w:val="left"/>
      <w:pPr>
        <w:ind w:left="435" w:hanging="435"/>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8698" w:hanging="1080"/>
      </w:pPr>
      <w:rPr>
        <w:rFonts w:hint="default"/>
        <w:color w:val="7F7F7F"/>
      </w:rPr>
    </w:lvl>
    <w:lvl w:ilvl="3">
      <w:start w:val="1"/>
      <w:numFmt w:val="decimal"/>
      <w:lvlText w:val="%1.%2.%3.%4"/>
      <w:lvlJc w:val="left"/>
      <w:pPr>
        <w:ind w:left="12867" w:hanging="1440"/>
      </w:pPr>
      <w:rPr>
        <w:rFonts w:hint="default"/>
        <w:color w:val="7F7F7F"/>
      </w:rPr>
    </w:lvl>
    <w:lvl w:ilvl="4">
      <w:start w:val="1"/>
      <w:numFmt w:val="decimal"/>
      <w:lvlText w:val="%1.%2.%3.%4.%5"/>
      <w:lvlJc w:val="left"/>
      <w:pPr>
        <w:ind w:left="17036" w:hanging="1800"/>
      </w:pPr>
      <w:rPr>
        <w:rFonts w:hint="default"/>
        <w:color w:val="7F7F7F"/>
      </w:rPr>
    </w:lvl>
    <w:lvl w:ilvl="5">
      <w:start w:val="1"/>
      <w:numFmt w:val="decimal"/>
      <w:lvlText w:val="%1.%2.%3.%4.%5.%6"/>
      <w:lvlJc w:val="left"/>
      <w:pPr>
        <w:ind w:left="20845" w:hanging="1800"/>
      </w:pPr>
      <w:rPr>
        <w:rFonts w:hint="default"/>
        <w:color w:val="7F7F7F"/>
      </w:rPr>
    </w:lvl>
    <w:lvl w:ilvl="6">
      <w:start w:val="1"/>
      <w:numFmt w:val="decimal"/>
      <w:lvlText w:val="%1.%2.%3.%4.%5.%6.%7"/>
      <w:lvlJc w:val="left"/>
      <w:pPr>
        <w:ind w:left="25014" w:hanging="2160"/>
      </w:pPr>
      <w:rPr>
        <w:rFonts w:hint="default"/>
        <w:color w:val="7F7F7F"/>
      </w:rPr>
    </w:lvl>
    <w:lvl w:ilvl="7">
      <w:start w:val="1"/>
      <w:numFmt w:val="decimal"/>
      <w:lvlText w:val="%1.%2.%3.%4.%5.%6.%7.%8"/>
      <w:lvlJc w:val="left"/>
      <w:pPr>
        <w:ind w:left="29183" w:hanging="2520"/>
      </w:pPr>
      <w:rPr>
        <w:rFonts w:hint="default"/>
        <w:color w:val="7F7F7F"/>
      </w:rPr>
    </w:lvl>
    <w:lvl w:ilvl="8">
      <w:start w:val="1"/>
      <w:numFmt w:val="decimal"/>
      <w:lvlText w:val="%1.%2.%3.%4.%5.%6.%7.%8.%9"/>
      <w:lvlJc w:val="left"/>
      <w:pPr>
        <w:ind w:left="-32184" w:hanging="2880"/>
      </w:pPr>
      <w:rPr>
        <w:rFonts w:hint="default"/>
        <w:color w:val="7F7F7F"/>
      </w:rPr>
    </w:lvl>
  </w:abstractNum>
  <w:abstractNum w:abstractNumId="8" w15:restartNumberingAfterBreak="0">
    <w:nsid w:val="240B03B8"/>
    <w:multiLevelType w:val="hybridMultilevel"/>
    <w:tmpl w:val="1EB42F88"/>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236B5"/>
    <w:multiLevelType w:val="hybridMultilevel"/>
    <w:tmpl w:val="E4C4CECA"/>
    <w:lvl w:ilvl="0" w:tplc="C584D7DC">
      <w:start w:val="1"/>
      <w:numFmt w:val="upperLetter"/>
      <w:lvlText w:val="%1."/>
      <w:lvlJc w:val="left"/>
      <w:pPr>
        <w:ind w:left="3401" w:hanging="360"/>
      </w:pPr>
      <w:rPr>
        <w:rFonts w:ascii="Times New Roman" w:eastAsia="Times New Roman" w:hAnsi="Times New Roman" w:cs="Times New Roman" w:hint="default"/>
        <w:b/>
        <w:bCs/>
        <w:spacing w:val="0"/>
        <w:w w:val="90"/>
        <w:sz w:val="24"/>
        <w:szCs w:val="24"/>
        <w:lang w:val="es-ES" w:eastAsia="en-US" w:bidi="ar-SA"/>
      </w:rPr>
    </w:lvl>
    <w:lvl w:ilvl="1" w:tplc="952A137C">
      <w:numFmt w:val="bullet"/>
      <w:lvlText w:val="•"/>
      <w:lvlJc w:val="left"/>
      <w:pPr>
        <w:ind w:left="4120" w:hanging="360"/>
      </w:pPr>
      <w:rPr>
        <w:rFonts w:hint="default"/>
        <w:lang w:val="es-ES" w:eastAsia="en-US" w:bidi="ar-SA"/>
      </w:rPr>
    </w:lvl>
    <w:lvl w:ilvl="2" w:tplc="ED0EE4E2">
      <w:numFmt w:val="bullet"/>
      <w:lvlText w:val="•"/>
      <w:lvlJc w:val="left"/>
      <w:pPr>
        <w:ind w:left="4840" w:hanging="360"/>
      </w:pPr>
      <w:rPr>
        <w:rFonts w:hint="default"/>
        <w:lang w:val="es-ES" w:eastAsia="en-US" w:bidi="ar-SA"/>
      </w:rPr>
    </w:lvl>
    <w:lvl w:ilvl="3" w:tplc="429481D4">
      <w:numFmt w:val="bullet"/>
      <w:lvlText w:val="•"/>
      <w:lvlJc w:val="left"/>
      <w:pPr>
        <w:ind w:left="5560" w:hanging="360"/>
      </w:pPr>
      <w:rPr>
        <w:rFonts w:hint="default"/>
        <w:lang w:val="es-ES" w:eastAsia="en-US" w:bidi="ar-SA"/>
      </w:rPr>
    </w:lvl>
    <w:lvl w:ilvl="4" w:tplc="4A7269B2">
      <w:numFmt w:val="bullet"/>
      <w:lvlText w:val="•"/>
      <w:lvlJc w:val="left"/>
      <w:pPr>
        <w:ind w:left="6280" w:hanging="360"/>
      </w:pPr>
      <w:rPr>
        <w:rFonts w:hint="default"/>
        <w:lang w:val="es-ES" w:eastAsia="en-US" w:bidi="ar-SA"/>
      </w:rPr>
    </w:lvl>
    <w:lvl w:ilvl="5" w:tplc="616A7C4A">
      <w:numFmt w:val="bullet"/>
      <w:lvlText w:val="•"/>
      <w:lvlJc w:val="left"/>
      <w:pPr>
        <w:ind w:left="7000" w:hanging="360"/>
      </w:pPr>
      <w:rPr>
        <w:rFonts w:hint="default"/>
        <w:lang w:val="es-ES" w:eastAsia="en-US" w:bidi="ar-SA"/>
      </w:rPr>
    </w:lvl>
    <w:lvl w:ilvl="6" w:tplc="9800AAE4">
      <w:numFmt w:val="bullet"/>
      <w:lvlText w:val="•"/>
      <w:lvlJc w:val="left"/>
      <w:pPr>
        <w:ind w:left="7720" w:hanging="360"/>
      </w:pPr>
      <w:rPr>
        <w:rFonts w:hint="default"/>
        <w:lang w:val="es-ES" w:eastAsia="en-US" w:bidi="ar-SA"/>
      </w:rPr>
    </w:lvl>
    <w:lvl w:ilvl="7" w:tplc="6F0A3CFC">
      <w:numFmt w:val="bullet"/>
      <w:lvlText w:val="•"/>
      <w:lvlJc w:val="left"/>
      <w:pPr>
        <w:ind w:left="8440" w:hanging="360"/>
      </w:pPr>
      <w:rPr>
        <w:rFonts w:hint="default"/>
        <w:lang w:val="es-ES" w:eastAsia="en-US" w:bidi="ar-SA"/>
      </w:rPr>
    </w:lvl>
    <w:lvl w:ilvl="8" w:tplc="1F1A8FF0">
      <w:numFmt w:val="bullet"/>
      <w:lvlText w:val="•"/>
      <w:lvlJc w:val="left"/>
      <w:pPr>
        <w:ind w:left="9160" w:hanging="360"/>
      </w:pPr>
      <w:rPr>
        <w:rFonts w:hint="default"/>
        <w:lang w:val="es-ES" w:eastAsia="en-US" w:bidi="ar-SA"/>
      </w:rPr>
    </w:lvl>
  </w:abstractNum>
  <w:abstractNum w:abstractNumId="10" w15:restartNumberingAfterBreak="0">
    <w:nsid w:val="2BF921DB"/>
    <w:multiLevelType w:val="hybridMultilevel"/>
    <w:tmpl w:val="1DDE4986"/>
    <w:lvl w:ilvl="0" w:tplc="1F06A964">
      <w:start w:val="1"/>
      <w:numFmt w:val="lowerLetter"/>
      <w:lvlText w:val="%1)"/>
      <w:lvlJc w:val="left"/>
      <w:pPr>
        <w:ind w:left="2552" w:hanging="360"/>
      </w:pPr>
      <w:rPr>
        <w:rFonts w:ascii="Times New Roman" w:eastAsia="Times New Roman" w:hAnsi="Times New Roman" w:cs="Times New Roman" w:hint="default"/>
        <w:spacing w:val="-2"/>
        <w:w w:val="87"/>
        <w:sz w:val="24"/>
        <w:szCs w:val="24"/>
        <w:lang w:val="es-ES" w:eastAsia="en-US" w:bidi="ar-SA"/>
      </w:rPr>
    </w:lvl>
    <w:lvl w:ilvl="1" w:tplc="D4D0C0FC">
      <w:numFmt w:val="bullet"/>
      <w:lvlText w:val="•"/>
      <w:lvlJc w:val="left"/>
      <w:pPr>
        <w:ind w:left="3364" w:hanging="360"/>
      </w:pPr>
      <w:rPr>
        <w:rFonts w:hint="default"/>
        <w:lang w:val="es-ES" w:eastAsia="en-US" w:bidi="ar-SA"/>
      </w:rPr>
    </w:lvl>
    <w:lvl w:ilvl="2" w:tplc="F61E8D3A">
      <w:numFmt w:val="bullet"/>
      <w:lvlText w:val="•"/>
      <w:lvlJc w:val="left"/>
      <w:pPr>
        <w:ind w:left="4168" w:hanging="360"/>
      </w:pPr>
      <w:rPr>
        <w:rFonts w:hint="default"/>
        <w:lang w:val="es-ES" w:eastAsia="en-US" w:bidi="ar-SA"/>
      </w:rPr>
    </w:lvl>
    <w:lvl w:ilvl="3" w:tplc="5C5A837E">
      <w:numFmt w:val="bullet"/>
      <w:lvlText w:val="•"/>
      <w:lvlJc w:val="left"/>
      <w:pPr>
        <w:ind w:left="4972" w:hanging="360"/>
      </w:pPr>
      <w:rPr>
        <w:rFonts w:hint="default"/>
        <w:lang w:val="es-ES" w:eastAsia="en-US" w:bidi="ar-SA"/>
      </w:rPr>
    </w:lvl>
    <w:lvl w:ilvl="4" w:tplc="E8D8429C">
      <w:numFmt w:val="bullet"/>
      <w:lvlText w:val="•"/>
      <w:lvlJc w:val="left"/>
      <w:pPr>
        <w:ind w:left="5776" w:hanging="360"/>
      </w:pPr>
      <w:rPr>
        <w:rFonts w:hint="default"/>
        <w:lang w:val="es-ES" w:eastAsia="en-US" w:bidi="ar-SA"/>
      </w:rPr>
    </w:lvl>
    <w:lvl w:ilvl="5" w:tplc="D848BDAE">
      <w:numFmt w:val="bullet"/>
      <w:lvlText w:val="•"/>
      <w:lvlJc w:val="left"/>
      <w:pPr>
        <w:ind w:left="6580" w:hanging="360"/>
      </w:pPr>
      <w:rPr>
        <w:rFonts w:hint="default"/>
        <w:lang w:val="es-ES" w:eastAsia="en-US" w:bidi="ar-SA"/>
      </w:rPr>
    </w:lvl>
    <w:lvl w:ilvl="6" w:tplc="4042705E">
      <w:numFmt w:val="bullet"/>
      <w:lvlText w:val="•"/>
      <w:lvlJc w:val="left"/>
      <w:pPr>
        <w:ind w:left="7384" w:hanging="360"/>
      </w:pPr>
      <w:rPr>
        <w:rFonts w:hint="default"/>
        <w:lang w:val="es-ES" w:eastAsia="en-US" w:bidi="ar-SA"/>
      </w:rPr>
    </w:lvl>
    <w:lvl w:ilvl="7" w:tplc="6448AB2A">
      <w:numFmt w:val="bullet"/>
      <w:lvlText w:val="•"/>
      <w:lvlJc w:val="left"/>
      <w:pPr>
        <w:ind w:left="8188" w:hanging="360"/>
      </w:pPr>
      <w:rPr>
        <w:rFonts w:hint="default"/>
        <w:lang w:val="es-ES" w:eastAsia="en-US" w:bidi="ar-SA"/>
      </w:rPr>
    </w:lvl>
    <w:lvl w:ilvl="8" w:tplc="17964B90">
      <w:numFmt w:val="bullet"/>
      <w:lvlText w:val="•"/>
      <w:lvlJc w:val="left"/>
      <w:pPr>
        <w:ind w:left="8992" w:hanging="360"/>
      </w:pPr>
      <w:rPr>
        <w:rFonts w:hint="default"/>
        <w:lang w:val="es-ES" w:eastAsia="en-US" w:bidi="ar-SA"/>
      </w:rPr>
    </w:lvl>
  </w:abstractNum>
  <w:abstractNum w:abstractNumId="11" w15:restartNumberingAfterBreak="0">
    <w:nsid w:val="2C057BAE"/>
    <w:multiLevelType w:val="hybridMultilevel"/>
    <w:tmpl w:val="B63EFDDE"/>
    <w:lvl w:ilvl="0" w:tplc="1FD69E0C">
      <w:start w:val="1"/>
      <w:numFmt w:val="decimal"/>
      <w:lvlText w:val="%1."/>
      <w:lvlJc w:val="left"/>
      <w:pPr>
        <w:ind w:left="2575"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607E31"/>
    <w:multiLevelType w:val="multilevel"/>
    <w:tmpl w:val="851AA47E"/>
    <w:lvl w:ilvl="0">
      <w:start w:val="1"/>
      <w:numFmt w:val="decimal"/>
      <w:lvlText w:val="%1."/>
      <w:lvlJc w:val="left"/>
      <w:pPr>
        <w:ind w:left="2259" w:hanging="428"/>
      </w:pPr>
      <w:rPr>
        <w:rFonts w:ascii="Times New Roman" w:eastAsia="Times New Roman" w:hAnsi="Times New Roman" w:cs="Times New Roman" w:hint="default"/>
        <w:spacing w:val="-2"/>
        <w:w w:val="87"/>
        <w:sz w:val="24"/>
        <w:szCs w:val="24"/>
        <w:lang w:val="es-ES" w:eastAsia="en-US" w:bidi="ar-SA"/>
      </w:rPr>
    </w:lvl>
    <w:lvl w:ilvl="1">
      <w:start w:val="3"/>
      <w:numFmt w:val="decimal"/>
      <w:isLgl/>
      <w:lvlText w:val="%1.%2"/>
      <w:lvlJc w:val="left"/>
      <w:pPr>
        <w:ind w:left="4529" w:hanging="720"/>
      </w:pPr>
      <w:rPr>
        <w:rFonts w:hint="default"/>
        <w:color w:val="7F7F7F"/>
      </w:rPr>
    </w:lvl>
    <w:lvl w:ilvl="2">
      <w:start w:val="1"/>
      <w:numFmt w:val="decimal"/>
      <w:isLgl/>
      <w:lvlText w:val="%1.%2.%3"/>
      <w:lvlJc w:val="left"/>
      <w:pPr>
        <w:ind w:left="6867" w:hanging="1080"/>
      </w:pPr>
      <w:rPr>
        <w:rFonts w:hint="default"/>
        <w:color w:val="7F7F7F"/>
      </w:rPr>
    </w:lvl>
    <w:lvl w:ilvl="3">
      <w:start w:val="1"/>
      <w:numFmt w:val="decimal"/>
      <w:isLgl/>
      <w:lvlText w:val="%1.%2.%3.%4"/>
      <w:lvlJc w:val="left"/>
      <w:pPr>
        <w:ind w:left="9205" w:hanging="1440"/>
      </w:pPr>
      <w:rPr>
        <w:rFonts w:hint="default"/>
        <w:color w:val="7F7F7F"/>
      </w:rPr>
    </w:lvl>
    <w:lvl w:ilvl="4">
      <w:start w:val="1"/>
      <w:numFmt w:val="decimal"/>
      <w:isLgl/>
      <w:lvlText w:val="%1.%2.%3.%4.%5"/>
      <w:lvlJc w:val="left"/>
      <w:pPr>
        <w:ind w:left="11543" w:hanging="1800"/>
      </w:pPr>
      <w:rPr>
        <w:rFonts w:hint="default"/>
        <w:color w:val="7F7F7F"/>
      </w:rPr>
    </w:lvl>
    <w:lvl w:ilvl="5">
      <w:start w:val="1"/>
      <w:numFmt w:val="decimal"/>
      <w:isLgl/>
      <w:lvlText w:val="%1.%2.%3.%4.%5.%6"/>
      <w:lvlJc w:val="left"/>
      <w:pPr>
        <w:ind w:left="13521" w:hanging="1800"/>
      </w:pPr>
      <w:rPr>
        <w:rFonts w:hint="default"/>
        <w:color w:val="7F7F7F"/>
      </w:rPr>
    </w:lvl>
    <w:lvl w:ilvl="6">
      <w:start w:val="1"/>
      <w:numFmt w:val="decimal"/>
      <w:isLgl/>
      <w:lvlText w:val="%1.%2.%3.%4.%5.%6.%7"/>
      <w:lvlJc w:val="left"/>
      <w:pPr>
        <w:ind w:left="15859" w:hanging="2160"/>
      </w:pPr>
      <w:rPr>
        <w:rFonts w:hint="default"/>
        <w:color w:val="7F7F7F"/>
      </w:rPr>
    </w:lvl>
    <w:lvl w:ilvl="7">
      <w:start w:val="1"/>
      <w:numFmt w:val="decimal"/>
      <w:isLgl/>
      <w:lvlText w:val="%1.%2.%3.%4.%5.%6.%7.%8"/>
      <w:lvlJc w:val="left"/>
      <w:pPr>
        <w:ind w:left="18197" w:hanging="2520"/>
      </w:pPr>
      <w:rPr>
        <w:rFonts w:hint="default"/>
        <w:color w:val="7F7F7F"/>
      </w:rPr>
    </w:lvl>
    <w:lvl w:ilvl="8">
      <w:start w:val="1"/>
      <w:numFmt w:val="decimal"/>
      <w:isLgl/>
      <w:lvlText w:val="%1.%2.%3.%4.%5.%6.%7.%8.%9"/>
      <w:lvlJc w:val="left"/>
      <w:pPr>
        <w:ind w:left="20535" w:hanging="2880"/>
      </w:pPr>
      <w:rPr>
        <w:rFonts w:hint="default"/>
        <w:color w:val="7F7F7F"/>
      </w:rPr>
    </w:lvl>
  </w:abstractNum>
  <w:abstractNum w:abstractNumId="13" w15:restartNumberingAfterBreak="0">
    <w:nsid w:val="335B79BB"/>
    <w:multiLevelType w:val="hybridMultilevel"/>
    <w:tmpl w:val="1B503442"/>
    <w:lvl w:ilvl="0" w:tplc="6518D5F8">
      <w:start w:val="4"/>
      <w:numFmt w:val="decimal"/>
      <w:lvlText w:val="%1."/>
      <w:lvlJc w:val="left"/>
      <w:pPr>
        <w:ind w:left="1135" w:hanging="360"/>
      </w:pPr>
      <w:rPr>
        <w:rFonts w:hint="default"/>
        <w:color w:val="7F7F7F"/>
      </w:rPr>
    </w:lvl>
    <w:lvl w:ilvl="1" w:tplc="080A0019">
      <w:start w:val="1"/>
      <w:numFmt w:val="lowerLetter"/>
      <w:lvlText w:val="%2."/>
      <w:lvlJc w:val="left"/>
      <w:pPr>
        <w:ind w:left="1855" w:hanging="360"/>
      </w:pPr>
    </w:lvl>
    <w:lvl w:ilvl="2" w:tplc="080A000F">
      <w:start w:val="1"/>
      <w:numFmt w:val="decimal"/>
      <w:lvlText w:val="%3."/>
      <w:lvlJc w:val="left"/>
      <w:pPr>
        <w:ind w:left="2575" w:hanging="180"/>
      </w:pPr>
    </w:lvl>
    <w:lvl w:ilvl="3" w:tplc="080A0013">
      <w:start w:val="1"/>
      <w:numFmt w:val="upperRoman"/>
      <w:lvlText w:val="%4."/>
      <w:lvlJc w:val="right"/>
      <w:pPr>
        <w:ind w:left="3295" w:hanging="360"/>
      </w:pPr>
    </w:lvl>
    <w:lvl w:ilvl="4" w:tplc="080A0019">
      <w:start w:val="1"/>
      <w:numFmt w:val="lowerLetter"/>
      <w:lvlText w:val="%5."/>
      <w:lvlJc w:val="left"/>
      <w:pPr>
        <w:ind w:left="4015" w:hanging="360"/>
      </w:pPr>
    </w:lvl>
    <w:lvl w:ilvl="5" w:tplc="080A001B" w:tentative="1">
      <w:start w:val="1"/>
      <w:numFmt w:val="lowerRoman"/>
      <w:lvlText w:val="%6."/>
      <w:lvlJc w:val="right"/>
      <w:pPr>
        <w:ind w:left="4735" w:hanging="180"/>
      </w:pPr>
    </w:lvl>
    <w:lvl w:ilvl="6" w:tplc="080A000F" w:tentative="1">
      <w:start w:val="1"/>
      <w:numFmt w:val="decimal"/>
      <w:lvlText w:val="%7."/>
      <w:lvlJc w:val="left"/>
      <w:pPr>
        <w:ind w:left="5455" w:hanging="360"/>
      </w:pPr>
    </w:lvl>
    <w:lvl w:ilvl="7" w:tplc="080A0019" w:tentative="1">
      <w:start w:val="1"/>
      <w:numFmt w:val="lowerLetter"/>
      <w:lvlText w:val="%8."/>
      <w:lvlJc w:val="left"/>
      <w:pPr>
        <w:ind w:left="6175" w:hanging="360"/>
      </w:pPr>
    </w:lvl>
    <w:lvl w:ilvl="8" w:tplc="080A001B" w:tentative="1">
      <w:start w:val="1"/>
      <w:numFmt w:val="lowerRoman"/>
      <w:lvlText w:val="%9."/>
      <w:lvlJc w:val="right"/>
      <w:pPr>
        <w:ind w:left="6895" w:hanging="180"/>
      </w:pPr>
    </w:lvl>
  </w:abstractNum>
  <w:abstractNum w:abstractNumId="14" w15:restartNumberingAfterBreak="0">
    <w:nsid w:val="33B90B05"/>
    <w:multiLevelType w:val="hybridMultilevel"/>
    <w:tmpl w:val="3B5EF76A"/>
    <w:lvl w:ilvl="0" w:tplc="080A0017">
      <w:start w:val="1"/>
      <w:numFmt w:val="lowerLetter"/>
      <w:lvlText w:val="%1)"/>
      <w:lvlJc w:val="left"/>
      <w:pPr>
        <w:ind w:left="3240" w:hanging="360"/>
      </w:pPr>
      <w:rPr>
        <w:rFonts w:hint="default"/>
        <w:color w:val="7F7F7F"/>
      </w:rPr>
    </w:lvl>
    <w:lvl w:ilvl="1" w:tplc="FFFFFFFF">
      <w:start w:val="1"/>
      <w:numFmt w:val="lowerLetter"/>
      <w:lvlText w:val="%2."/>
      <w:lvlJc w:val="left"/>
      <w:pPr>
        <w:ind w:left="3960" w:hanging="360"/>
      </w:pPr>
    </w:lvl>
    <w:lvl w:ilvl="2" w:tplc="FFFFFFFF">
      <w:start w:val="1"/>
      <w:numFmt w:val="decimal"/>
      <w:lvlText w:val="%3."/>
      <w:lvlJc w:val="left"/>
      <w:pPr>
        <w:ind w:left="4860" w:hanging="360"/>
      </w:pPr>
    </w:lvl>
    <w:lvl w:ilvl="3" w:tplc="FFFFFFFF">
      <w:start w:val="1"/>
      <w:numFmt w:val="lowerLetter"/>
      <w:lvlText w:val="%4)"/>
      <w:lvlJc w:val="left"/>
      <w:pPr>
        <w:ind w:left="5400" w:hanging="360"/>
      </w:pPr>
    </w:lvl>
    <w:lvl w:ilvl="4" w:tplc="FFFFFFFF">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5" w15:restartNumberingAfterBreak="0">
    <w:nsid w:val="3B305059"/>
    <w:multiLevelType w:val="hybridMultilevel"/>
    <w:tmpl w:val="466630CE"/>
    <w:lvl w:ilvl="0" w:tplc="080A0017">
      <w:start w:val="1"/>
      <w:numFmt w:val="lowerLetter"/>
      <w:lvlText w:val="%1)"/>
      <w:lvlJc w:val="left"/>
      <w:pPr>
        <w:ind w:left="2520" w:hanging="360"/>
      </w:pPr>
      <w:rPr>
        <w:rFonts w:hint="default"/>
        <w:color w:val="7F7F7F"/>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 w15:restartNumberingAfterBreak="0">
    <w:nsid w:val="3BB54A27"/>
    <w:multiLevelType w:val="multilevel"/>
    <w:tmpl w:val="E4B49040"/>
    <w:lvl w:ilvl="0">
      <w:start w:val="8"/>
      <w:numFmt w:val="decimal"/>
      <w:lvlText w:val="%1"/>
      <w:lvlJc w:val="left"/>
      <w:pPr>
        <w:ind w:left="480"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8698" w:hanging="1080"/>
      </w:pPr>
      <w:rPr>
        <w:rFonts w:hint="default"/>
        <w:color w:val="7F7F7F"/>
      </w:rPr>
    </w:lvl>
    <w:lvl w:ilvl="3">
      <w:start w:val="1"/>
      <w:numFmt w:val="decimal"/>
      <w:lvlText w:val="%1.%2.%3.%4"/>
      <w:lvlJc w:val="left"/>
      <w:pPr>
        <w:ind w:left="12867" w:hanging="1440"/>
      </w:pPr>
      <w:rPr>
        <w:rFonts w:hint="default"/>
        <w:color w:val="7F7F7F"/>
      </w:rPr>
    </w:lvl>
    <w:lvl w:ilvl="4">
      <w:start w:val="1"/>
      <w:numFmt w:val="decimal"/>
      <w:lvlText w:val="%1.%2.%3.%4.%5"/>
      <w:lvlJc w:val="left"/>
      <w:pPr>
        <w:ind w:left="17036" w:hanging="1800"/>
      </w:pPr>
      <w:rPr>
        <w:rFonts w:hint="default"/>
        <w:color w:val="7F7F7F"/>
      </w:rPr>
    </w:lvl>
    <w:lvl w:ilvl="5">
      <w:start w:val="1"/>
      <w:numFmt w:val="decimal"/>
      <w:lvlText w:val="%1.%2.%3.%4.%5.%6"/>
      <w:lvlJc w:val="left"/>
      <w:pPr>
        <w:ind w:left="20845" w:hanging="1800"/>
      </w:pPr>
      <w:rPr>
        <w:rFonts w:hint="default"/>
        <w:color w:val="7F7F7F"/>
      </w:rPr>
    </w:lvl>
    <w:lvl w:ilvl="6">
      <w:start w:val="1"/>
      <w:numFmt w:val="decimal"/>
      <w:lvlText w:val="%1.%2.%3.%4.%5.%6.%7"/>
      <w:lvlJc w:val="left"/>
      <w:pPr>
        <w:ind w:left="25014" w:hanging="2160"/>
      </w:pPr>
      <w:rPr>
        <w:rFonts w:hint="default"/>
        <w:color w:val="7F7F7F"/>
      </w:rPr>
    </w:lvl>
    <w:lvl w:ilvl="7">
      <w:start w:val="1"/>
      <w:numFmt w:val="decimal"/>
      <w:lvlText w:val="%1.%2.%3.%4.%5.%6.%7.%8"/>
      <w:lvlJc w:val="left"/>
      <w:pPr>
        <w:ind w:left="29183" w:hanging="2520"/>
      </w:pPr>
      <w:rPr>
        <w:rFonts w:hint="default"/>
        <w:color w:val="7F7F7F"/>
      </w:rPr>
    </w:lvl>
    <w:lvl w:ilvl="8">
      <w:start w:val="1"/>
      <w:numFmt w:val="decimal"/>
      <w:lvlText w:val="%1.%2.%3.%4.%5.%6.%7.%8.%9"/>
      <w:lvlJc w:val="left"/>
      <w:pPr>
        <w:ind w:left="-32184" w:hanging="2880"/>
      </w:pPr>
      <w:rPr>
        <w:rFonts w:hint="default"/>
        <w:color w:val="7F7F7F"/>
      </w:rPr>
    </w:lvl>
  </w:abstractNum>
  <w:abstractNum w:abstractNumId="17" w15:restartNumberingAfterBreak="0">
    <w:nsid w:val="3C025347"/>
    <w:multiLevelType w:val="hybridMultilevel"/>
    <w:tmpl w:val="47B8EBE4"/>
    <w:lvl w:ilvl="0" w:tplc="2CB6C760">
      <w:start w:val="1"/>
      <w:numFmt w:val="decimal"/>
      <w:lvlText w:val="%1."/>
      <w:lvlJc w:val="left"/>
      <w:pPr>
        <w:ind w:left="1210" w:hanging="490"/>
        <w:jc w:val="right"/>
      </w:pPr>
      <w:rPr>
        <w:rFonts w:ascii="Arial Black" w:eastAsia="Arial Black" w:hAnsi="Arial Black" w:cs="Arial Black" w:hint="default"/>
        <w:color w:val="7F7F7F"/>
        <w:spacing w:val="-22"/>
        <w:w w:val="100"/>
        <w:sz w:val="32"/>
        <w:szCs w:val="32"/>
        <w:lang w:val="es-ES" w:eastAsia="en-US" w:bidi="ar-SA"/>
      </w:rPr>
    </w:lvl>
    <w:lvl w:ilvl="1" w:tplc="080A0019" w:tentative="1">
      <w:start w:val="1"/>
      <w:numFmt w:val="lowerLetter"/>
      <w:lvlText w:val="%2."/>
      <w:lvlJc w:val="left"/>
      <w:pPr>
        <w:ind w:left="1385" w:hanging="360"/>
      </w:pPr>
    </w:lvl>
    <w:lvl w:ilvl="2" w:tplc="080A001B" w:tentative="1">
      <w:start w:val="1"/>
      <w:numFmt w:val="lowerRoman"/>
      <w:lvlText w:val="%3."/>
      <w:lvlJc w:val="right"/>
      <w:pPr>
        <w:ind w:left="2105" w:hanging="180"/>
      </w:pPr>
    </w:lvl>
    <w:lvl w:ilvl="3" w:tplc="080A000F" w:tentative="1">
      <w:start w:val="1"/>
      <w:numFmt w:val="decimal"/>
      <w:lvlText w:val="%4."/>
      <w:lvlJc w:val="left"/>
      <w:pPr>
        <w:ind w:left="2825" w:hanging="360"/>
      </w:pPr>
    </w:lvl>
    <w:lvl w:ilvl="4" w:tplc="080A0019" w:tentative="1">
      <w:start w:val="1"/>
      <w:numFmt w:val="lowerLetter"/>
      <w:lvlText w:val="%5."/>
      <w:lvlJc w:val="left"/>
      <w:pPr>
        <w:ind w:left="3545" w:hanging="360"/>
      </w:pPr>
    </w:lvl>
    <w:lvl w:ilvl="5" w:tplc="080A001B" w:tentative="1">
      <w:start w:val="1"/>
      <w:numFmt w:val="lowerRoman"/>
      <w:lvlText w:val="%6."/>
      <w:lvlJc w:val="right"/>
      <w:pPr>
        <w:ind w:left="4265" w:hanging="180"/>
      </w:pPr>
    </w:lvl>
    <w:lvl w:ilvl="6" w:tplc="080A000F" w:tentative="1">
      <w:start w:val="1"/>
      <w:numFmt w:val="decimal"/>
      <w:lvlText w:val="%7."/>
      <w:lvlJc w:val="left"/>
      <w:pPr>
        <w:ind w:left="4985" w:hanging="360"/>
      </w:pPr>
    </w:lvl>
    <w:lvl w:ilvl="7" w:tplc="080A0019" w:tentative="1">
      <w:start w:val="1"/>
      <w:numFmt w:val="lowerLetter"/>
      <w:lvlText w:val="%8."/>
      <w:lvlJc w:val="left"/>
      <w:pPr>
        <w:ind w:left="5705" w:hanging="360"/>
      </w:pPr>
    </w:lvl>
    <w:lvl w:ilvl="8" w:tplc="080A001B" w:tentative="1">
      <w:start w:val="1"/>
      <w:numFmt w:val="lowerRoman"/>
      <w:lvlText w:val="%9."/>
      <w:lvlJc w:val="right"/>
      <w:pPr>
        <w:ind w:left="6425" w:hanging="180"/>
      </w:pPr>
    </w:lvl>
  </w:abstractNum>
  <w:abstractNum w:abstractNumId="18" w15:restartNumberingAfterBreak="0">
    <w:nsid w:val="3F1B2F9C"/>
    <w:multiLevelType w:val="multilevel"/>
    <w:tmpl w:val="4E8E1718"/>
    <w:lvl w:ilvl="0">
      <w:start w:val="6"/>
      <w:numFmt w:val="decimal"/>
      <w:lvlText w:val="%1"/>
      <w:lvlJc w:val="left"/>
      <w:pPr>
        <w:ind w:left="2739"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6439" w:hanging="1080"/>
      </w:pPr>
      <w:rPr>
        <w:rFonts w:hint="default"/>
        <w:color w:val="7F7F7F"/>
      </w:rPr>
    </w:lvl>
    <w:lvl w:ilvl="3">
      <w:start w:val="1"/>
      <w:numFmt w:val="decimal"/>
      <w:lvlText w:val="%1.%2.%3.%4"/>
      <w:lvlJc w:val="left"/>
      <w:pPr>
        <w:ind w:left="8349" w:hanging="1440"/>
      </w:pPr>
      <w:rPr>
        <w:rFonts w:hint="default"/>
        <w:color w:val="7F7F7F"/>
      </w:rPr>
    </w:lvl>
    <w:lvl w:ilvl="4">
      <w:start w:val="1"/>
      <w:numFmt w:val="decimal"/>
      <w:lvlText w:val="%1.%2.%3.%4.%5"/>
      <w:lvlJc w:val="left"/>
      <w:pPr>
        <w:ind w:left="10259" w:hanging="1800"/>
      </w:pPr>
      <w:rPr>
        <w:rFonts w:hint="default"/>
        <w:color w:val="7F7F7F"/>
      </w:rPr>
    </w:lvl>
    <w:lvl w:ilvl="5">
      <w:start w:val="1"/>
      <w:numFmt w:val="decimal"/>
      <w:lvlText w:val="%1.%2.%3.%4.%5.%6"/>
      <w:lvlJc w:val="left"/>
      <w:pPr>
        <w:ind w:left="11809" w:hanging="1800"/>
      </w:pPr>
      <w:rPr>
        <w:rFonts w:hint="default"/>
        <w:color w:val="7F7F7F"/>
      </w:rPr>
    </w:lvl>
    <w:lvl w:ilvl="6">
      <w:start w:val="1"/>
      <w:numFmt w:val="decimal"/>
      <w:lvlText w:val="%1.%2.%3.%4.%5.%6.%7"/>
      <w:lvlJc w:val="left"/>
      <w:pPr>
        <w:ind w:left="13719" w:hanging="2160"/>
      </w:pPr>
      <w:rPr>
        <w:rFonts w:hint="default"/>
        <w:color w:val="7F7F7F"/>
      </w:rPr>
    </w:lvl>
    <w:lvl w:ilvl="7">
      <w:start w:val="1"/>
      <w:numFmt w:val="decimal"/>
      <w:lvlText w:val="%1.%2.%3.%4.%5.%6.%7.%8"/>
      <w:lvlJc w:val="left"/>
      <w:pPr>
        <w:ind w:left="15629" w:hanging="2520"/>
      </w:pPr>
      <w:rPr>
        <w:rFonts w:hint="default"/>
        <w:color w:val="7F7F7F"/>
      </w:rPr>
    </w:lvl>
    <w:lvl w:ilvl="8">
      <w:start w:val="1"/>
      <w:numFmt w:val="decimal"/>
      <w:lvlText w:val="%1.%2.%3.%4.%5.%6.%7.%8.%9"/>
      <w:lvlJc w:val="left"/>
      <w:pPr>
        <w:ind w:left="17539" w:hanging="2880"/>
      </w:pPr>
      <w:rPr>
        <w:rFonts w:hint="default"/>
        <w:color w:val="7F7F7F"/>
      </w:rPr>
    </w:lvl>
  </w:abstractNum>
  <w:abstractNum w:abstractNumId="19" w15:restartNumberingAfterBreak="0">
    <w:nsid w:val="40DA334A"/>
    <w:multiLevelType w:val="hybridMultilevel"/>
    <w:tmpl w:val="BB3450BC"/>
    <w:lvl w:ilvl="0" w:tplc="B6F0C3CE">
      <w:numFmt w:val="bullet"/>
      <w:lvlText w:val=""/>
      <w:lvlJc w:val="left"/>
      <w:pPr>
        <w:ind w:left="830" w:hanging="360"/>
      </w:pPr>
      <w:rPr>
        <w:rFonts w:ascii="Symbol" w:eastAsia="Symbol" w:hAnsi="Symbol" w:cs="Symbol" w:hint="default"/>
        <w:w w:val="99"/>
        <w:sz w:val="24"/>
        <w:szCs w:val="24"/>
        <w:lang w:val="es-ES" w:eastAsia="en-US" w:bidi="ar-SA"/>
      </w:rPr>
    </w:lvl>
    <w:lvl w:ilvl="1" w:tplc="2EAABEB2">
      <w:numFmt w:val="bullet"/>
      <w:lvlText w:val="•"/>
      <w:lvlJc w:val="left"/>
      <w:pPr>
        <w:ind w:left="1533" w:hanging="360"/>
      </w:pPr>
      <w:rPr>
        <w:rFonts w:hint="default"/>
        <w:lang w:val="es-ES" w:eastAsia="en-US" w:bidi="ar-SA"/>
      </w:rPr>
    </w:lvl>
    <w:lvl w:ilvl="2" w:tplc="2354D088">
      <w:numFmt w:val="bullet"/>
      <w:lvlText w:val="•"/>
      <w:lvlJc w:val="left"/>
      <w:pPr>
        <w:ind w:left="2226" w:hanging="360"/>
      </w:pPr>
      <w:rPr>
        <w:rFonts w:hint="default"/>
        <w:lang w:val="es-ES" w:eastAsia="en-US" w:bidi="ar-SA"/>
      </w:rPr>
    </w:lvl>
    <w:lvl w:ilvl="3" w:tplc="967CB7CE">
      <w:numFmt w:val="bullet"/>
      <w:lvlText w:val="•"/>
      <w:lvlJc w:val="left"/>
      <w:pPr>
        <w:ind w:left="2919" w:hanging="360"/>
      </w:pPr>
      <w:rPr>
        <w:rFonts w:hint="default"/>
        <w:lang w:val="es-ES" w:eastAsia="en-US" w:bidi="ar-SA"/>
      </w:rPr>
    </w:lvl>
    <w:lvl w:ilvl="4" w:tplc="C854B590">
      <w:numFmt w:val="bullet"/>
      <w:lvlText w:val="•"/>
      <w:lvlJc w:val="left"/>
      <w:pPr>
        <w:ind w:left="3612" w:hanging="360"/>
      </w:pPr>
      <w:rPr>
        <w:rFonts w:hint="default"/>
        <w:lang w:val="es-ES" w:eastAsia="en-US" w:bidi="ar-SA"/>
      </w:rPr>
    </w:lvl>
    <w:lvl w:ilvl="5" w:tplc="DB665078">
      <w:numFmt w:val="bullet"/>
      <w:lvlText w:val="•"/>
      <w:lvlJc w:val="left"/>
      <w:pPr>
        <w:ind w:left="4305" w:hanging="360"/>
      </w:pPr>
      <w:rPr>
        <w:rFonts w:hint="default"/>
        <w:lang w:val="es-ES" w:eastAsia="en-US" w:bidi="ar-SA"/>
      </w:rPr>
    </w:lvl>
    <w:lvl w:ilvl="6" w:tplc="A20C3852">
      <w:numFmt w:val="bullet"/>
      <w:lvlText w:val="•"/>
      <w:lvlJc w:val="left"/>
      <w:pPr>
        <w:ind w:left="4998" w:hanging="360"/>
      </w:pPr>
      <w:rPr>
        <w:rFonts w:hint="default"/>
        <w:lang w:val="es-ES" w:eastAsia="en-US" w:bidi="ar-SA"/>
      </w:rPr>
    </w:lvl>
    <w:lvl w:ilvl="7" w:tplc="F270799A">
      <w:numFmt w:val="bullet"/>
      <w:lvlText w:val="•"/>
      <w:lvlJc w:val="left"/>
      <w:pPr>
        <w:ind w:left="5691" w:hanging="360"/>
      </w:pPr>
      <w:rPr>
        <w:rFonts w:hint="default"/>
        <w:lang w:val="es-ES" w:eastAsia="en-US" w:bidi="ar-SA"/>
      </w:rPr>
    </w:lvl>
    <w:lvl w:ilvl="8" w:tplc="72AE154A">
      <w:numFmt w:val="bullet"/>
      <w:lvlText w:val="•"/>
      <w:lvlJc w:val="left"/>
      <w:pPr>
        <w:ind w:left="6384" w:hanging="360"/>
      </w:pPr>
      <w:rPr>
        <w:rFonts w:hint="default"/>
        <w:lang w:val="es-ES" w:eastAsia="en-US" w:bidi="ar-SA"/>
      </w:rPr>
    </w:lvl>
  </w:abstractNum>
  <w:abstractNum w:abstractNumId="20" w15:restartNumberingAfterBreak="0">
    <w:nsid w:val="45A74A40"/>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1" w15:restartNumberingAfterBreak="0">
    <w:nsid w:val="4602070F"/>
    <w:multiLevelType w:val="hybridMultilevel"/>
    <w:tmpl w:val="1EB42F88"/>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7B1CCA"/>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3" w15:restartNumberingAfterBreak="0">
    <w:nsid w:val="4EA3111A"/>
    <w:multiLevelType w:val="hybridMultilevel"/>
    <w:tmpl w:val="8A962DD0"/>
    <w:lvl w:ilvl="0" w:tplc="149AAA4C">
      <w:numFmt w:val="bullet"/>
      <w:lvlText w:val=""/>
      <w:lvlJc w:val="left"/>
      <w:pPr>
        <w:ind w:left="830" w:hanging="360"/>
      </w:pPr>
      <w:rPr>
        <w:rFonts w:ascii="Symbol" w:eastAsia="Symbol" w:hAnsi="Symbol" w:cs="Symbol" w:hint="default"/>
        <w:w w:val="99"/>
        <w:sz w:val="24"/>
        <w:szCs w:val="24"/>
        <w:lang w:val="es-ES" w:eastAsia="en-US" w:bidi="ar-SA"/>
      </w:rPr>
    </w:lvl>
    <w:lvl w:ilvl="1" w:tplc="CA802078">
      <w:numFmt w:val="bullet"/>
      <w:lvlText w:val="•"/>
      <w:lvlJc w:val="left"/>
      <w:pPr>
        <w:ind w:left="1533" w:hanging="360"/>
      </w:pPr>
      <w:rPr>
        <w:rFonts w:hint="default"/>
        <w:lang w:val="es-ES" w:eastAsia="en-US" w:bidi="ar-SA"/>
      </w:rPr>
    </w:lvl>
    <w:lvl w:ilvl="2" w:tplc="2820B37C">
      <w:numFmt w:val="bullet"/>
      <w:lvlText w:val="•"/>
      <w:lvlJc w:val="left"/>
      <w:pPr>
        <w:ind w:left="2226" w:hanging="360"/>
      </w:pPr>
      <w:rPr>
        <w:rFonts w:hint="default"/>
        <w:lang w:val="es-ES" w:eastAsia="en-US" w:bidi="ar-SA"/>
      </w:rPr>
    </w:lvl>
    <w:lvl w:ilvl="3" w:tplc="4DD44B3C">
      <w:numFmt w:val="bullet"/>
      <w:lvlText w:val="•"/>
      <w:lvlJc w:val="left"/>
      <w:pPr>
        <w:ind w:left="2919" w:hanging="360"/>
      </w:pPr>
      <w:rPr>
        <w:rFonts w:hint="default"/>
        <w:lang w:val="es-ES" w:eastAsia="en-US" w:bidi="ar-SA"/>
      </w:rPr>
    </w:lvl>
    <w:lvl w:ilvl="4" w:tplc="AFFA994C">
      <w:numFmt w:val="bullet"/>
      <w:lvlText w:val="•"/>
      <w:lvlJc w:val="left"/>
      <w:pPr>
        <w:ind w:left="3612" w:hanging="360"/>
      </w:pPr>
      <w:rPr>
        <w:rFonts w:hint="default"/>
        <w:lang w:val="es-ES" w:eastAsia="en-US" w:bidi="ar-SA"/>
      </w:rPr>
    </w:lvl>
    <w:lvl w:ilvl="5" w:tplc="73700D2A">
      <w:numFmt w:val="bullet"/>
      <w:lvlText w:val="•"/>
      <w:lvlJc w:val="left"/>
      <w:pPr>
        <w:ind w:left="4305" w:hanging="360"/>
      </w:pPr>
      <w:rPr>
        <w:rFonts w:hint="default"/>
        <w:lang w:val="es-ES" w:eastAsia="en-US" w:bidi="ar-SA"/>
      </w:rPr>
    </w:lvl>
    <w:lvl w:ilvl="6" w:tplc="517C56CA">
      <w:numFmt w:val="bullet"/>
      <w:lvlText w:val="•"/>
      <w:lvlJc w:val="left"/>
      <w:pPr>
        <w:ind w:left="4998" w:hanging="360"/>
      </w:pPr>
      <w:rPr>
        <w:rFonts w:hint="default"/>
        <w:lang w:val="es-ES" w:eastAsia="en-US" w:bidi="ar-SA"/>
      </w:rPr>
    </w:lvl>
    <w:lvl w:ilvl="7" w:tplc="E7B21826">
      <w:numFmt w:val="bullet"/>
      <w:lvlText w:val="•"/>
      <w:lvlJc w:val="left"/>
      <w:pPr>
        <w:ind w:left="5691" w:hanging="360"/>
      </w:pPr>
      <w:rPr>
        <w:rFonts w:hint="default"/>
        <w:lang w:val="es-ES" w:eastAsia="en-US" w:bidi="ar-SA"/>
      </w:rPr>
    </w:lvl>
    <w:lvl w:ilvl="8" w:tplc="F0A0B44C">
      <w:numFmt w:val="bullet"/>
      <w:lvlText w:val="•"/>
      <w:lvlJc w:val="left"/>
      <w:pPr>
        <w:ind w:left="6384" w:hanging="360"/>
      </w:pPr>
      <w:rPr>
        <w:rFonts w:hint="default"/>
        <w:lang w:val="es-ES" w:eastAsia="en-US" w:bidi="ar-SA"/>
      </w:rPr>
    </w:lvl>
  </w:abstractNum>
  <w:abstractNum w:abstractNumId="24" w15:restartNumberingAfterBreak="0">
    <w:nsid w:val="4EB11F4B"/>
    <w:multiLevelType w:val="multilevel"/>
    <w:tmpl w:val="86F03B70"/>
    <w:lvl w:ilvl="0">
      <w:start w:val="1"/>
      <w:numFmt w:val="decimal"/>
      <w:lvlText w:val="%1."/>
      <w:lvlJc w:val="left"/>
      <w:pPr>
        <w:ind w:left="802" w:hanging="567"/>
      </w:pPr>
      <w:rPr>
        <w:rFonts w:ascii="Arial" w:eastAsia="Arial" w:hAnsi="Arial" w:cs="Arial" w:hint="default"/>
        <w:b/>
        <w:bCs/>
        <w:spacing w:val="-1"/>
        <w:w w:val="82"/>
        <w:sz w:val="20"/>
        <w:szCs w:val="20"/>
        <w:lang w:val="es-ES" w:eastAsia="en-US" w:bidi="ar-SA"/>
      </w:rPr>
    </w:lvl>
    <w:lvl w:ilvl="1">
      <w:start w:val="1"/>
      <w:numFmt w:val="decimal"/>
      <w:lvlText w:val="%1.%2"/>
      <w:lvlJc w:val="left"/>
      <w:pPr>
        <w:ind w:left="802" w:hanging="567"/>
      </w:pPr>
      <w:rPr>
        <w:rFonts w:ascii="Arial" w:eastAsia="Arial" w:hAnsi="Arial" w:cs="Arial" w:hint="default"/>
        <w:b/>
        <w:bCs/>
        <w:spacing w:val="-1"/>
        <w:w w:val="82"/>
        <w:sz w:val="20"/>
        <w:szCs w:val="20"/>
        <w:lang w:val="es-ES" w:eastAsia="en-US" w:bidi="ar-SA"/>
      </w:rPr>
    </w:lvl>
    <w:lvl w:ilvl="2">
      <w:numFmt w:val="bullet"/>
      <w:lvlText w:val="•"/>
      <w:lvlJc w:val="left"/>
      <w:pPr>
        <w:ind w:left="2632" w:hanging="567"/>
      </w:pPr>
      <w:rPr>
        <w:rFonts w:hint="default"/>
        <w:lang w:val="es-ES" w:eastAsia="en-US" w:bidi="ar-SA"/>
      </w:rPr>
    </w:lvl>
    <w:lvl w:ilvl="3">
      <w:numFmt w:val="bullet"/>
      <w:lvlText w:val="•"/>
      <w:lvlJc w:val="left"/>
      <w:pPr>
        <w:ind w:left="3548" w:hanging="567"/>
      </w:pPr>
      <w:rPr>
        <w:rFonts w:hint="default"/>
        <w:lang w:val="es-ES" w:eastAsia="en-US" w:bidi="ar-SA"/>
      </w:rPr>
    </w:lvl>
    <w:lvl w:ilvl="4">
      <w:numFmt w:val="bullet"/>
      <w:lvlText w:val="•"/>
      <w:lvlJc w:val="left"/>
      <w:pPr>
        <w:ind w:left="4464" w:hanging="567"/>
      </w:pPr>
      <w:rPr>
        <w:rFonts w:hint="default"/>
        <w:lang w:val="es-ES" w:eastAsia="en-US" w:bidi="ar-SA"/>
      </w:rPr>
    </w:lvl>
    <w:lvl w:ilvl="5">
      <w:numFmt w:val="bullet"/>
      <w:lvlText w:val="•"/>
      <w:lvlJc w:val="left"/>
      <w:pPr>
        <w:ind w:left="5380" w:hanging="567"/>
      </w:pPr>
      <w:rPr>
        <w:rFonts w:hint="default"/>
        <w:lang w:val="es-ES" w:eastAsia="en-US" w:bidi="ar-SA"/>
      </w:rPr>
    </w:lvl>
    <w:lvl w:ilvl="6">
      <w:numFmt w:val="bullet"/>
      <w:lvlText w:val="•"/>
      <w:lvlJc w:val="left"/>
      <w:pPr>
        <w:ind w:left="6296" w:hanging="567"/>
      </w:pPr>
      <w:rPr>
        <w:rFonts w:hint="default"/>
        <w:lang w:val="es-ES" w:eastAsia="en-US" w:bidi="ar-SA"/>
      </w:rPr>
    </w:lvl>
    <w:lvl w:ilvl="7">
      <w:numFmt w:val="bullet"/>
      <w:lvlText w:val="•"/>
      <w:lvlJc w:val="left"/>
      <w:pPr>
        <w:ind w:left="7212" w:hanging="567"/>
      </w:pPr>
      <w:rPr>
        <w:rFonts w:hint="default"/>
        <w:lang w:val="es-ES" w:eastAsia="en-US" w:bidi="ar-SA"/>
      </w:rPr>
    </w:lvl>
    <w:lvl w:ilvl="8">
      <w:numFmt w:val="bullet"/>
      <w:lvlText w:val="•"/>
      <w:lvlJc w:val="left"/>
      <w:pPr>
        <w:ind w:left="8128" w:hanging="567"/>
      </w:pPr>
      <w:rPr>
        <w:rFonts w:hint="default"/>
        <w:lang w:val="es-ES" w:eastAsia="en-US" w:bidi="ar-SA"/>
      </w:rPr>
    </w:lvl>
  </w:abstractNum>
  <w:abstractNum w:abstractNumId="25" w15:restartNumberingAfterBreak="0">
    <w:nsid w:val="51115065"/>
    <w:multiLevelType w:val="hybridMultilevel"/>
    <w:tmpl w:val="E0DACB1C"/>
    <w:lvl w:ilvl="0" w:tplc="891A2224">
      <w:start w:val="1"/>
      <w:numFmt w:val="decimal"/>
      <w:lvlText w:val="%1."/>
      <w:lvlJc w:val="left"/>
      <w:pPr>
        <w:ind w:left="828" w:hanging="269"/>
      </w:pPr>
      <w:rPr>
        <w:rFonts w:ascii="Arial" w:eastAsia="Arial" w:hAnsi="Arial" w:cs="Arial" w:hint="default"/>
        <w:b/>
        <w:bCs/>
        <w:spacing w:val="0"/>
        <w:w w:val="99"/>
        <w:sz w:val="24"/>
        <w:szCs w:val="24"/>
        <w:lang w:val="es-ES" w:eastAsia="en-US" w:bidi="ar-SA"/>
      </w:rPr>
    </w:lvl>
    <w:lvl w:ilvl="1" w:tplc="2CB6C760">
      <w:start w:val="1"/>
      <w:numFmt w:val="decimal"/>
      <w:lvlText w:val="%2."/>
      <w:lvlJc w:val="left"/>
      <w:pPr>
        <w:ind w:left="1265" w:hanging="490"/>
        <w:jc w:val="right"/>
      </w:pPr>
      <w:rPr>
        <w:rFonts w:ascii="Arial Black" w:eastAsia="Arial Black" w:hAnsi="Arial Black" w:cs="Arial Black" w:hint="default"/>
        <w:color w:val="7F7F7F"/>
        <w:spacing w:val="-22"/>
        <w:w w:val="100"/>
        <w:sz w:val="32"/>
        <w:szCs w:val="32"/>
        <w:lang w:val="es-ES" w:eastAsia="en-US" w:bidi="ar-SA"/>
      </w:rPr>
    </w:lvl>
    <w:lvl w:ilvl="2" w:tplc="66F65B84">
      <w:start w:val="1"/>
      <w:numFmt w:val="decimal"/>
      <w:lvlText w:val="%3."/>
      <w:lvlJc w:val="left"/>
      <w:pPr>
        <w:ind w:left="2259" w:hanging="428"/>
      </w:pPr>
      <w:rPr>
        <w:rFonts w:ascii="Times New Roman" w:eastAsia="Times New Roman" w:hAnsi="Times New Roman" w:cs="Times New Roman" w:hint="default"/>
        <w:spacing w:val="-2"/>
        <w:w w:val="87"/>
        <w:sz w:val="24"/>
        <w:szCs w:val="24"/>
        <w:lang w:val="es-ES" w:eastAsia="en-US" w:bidi="ar-SA"/>
      </w:rPr>
    </w:lvl>
    <w:lvl w:ilvl="3" w:tplc="6E7286B2">
      <w:start w:val="1"/>
      <w:numFmt w:val="lowerLetter"/>
      <w:lvlText w:val="%4)."/>
      <w:lvlJc w:val="left"/>
      <w:pPr>
        <w:ind w:left="2969" w:hanging="504"/>
      </w:pPr>
      <w:rPr>
        <w:rFonts w:ascii="Times New Roman" w:eastAsia="Times New Roman" w:hAnsi="Times New Roman" w:cs="Times New Roman" w:hint="default"/>
        <w:spacing w:val="-2"/>
        <w:w w:val="87"/>
        <w:sz w:val="24"/>
        <w:szCs w:val="24"/>
        <w:lang w:val="es-ES" w:eastAsia="en-US" w:bidi="ar-SA"/>
      </w:rPr>
    </w:lvl>
    <w:lvl w:ilvl="4" w:tplc="BAE0C130">
      <w:start w:val="1"/>
      <w:numFmt w:val="upperRoman"/>
      <w:lvlText w:val="%5."/>
      <w:lvlJc w:val="left"/>
      <w:pPr>
        <w:ind w:left="3992" w:hanging="317"/>
        <w:jc w:val="right"/>
      </w:pPr>
      <w:rPr>
        <w:rFonts w:ascii="Times New Roman" w:eastAsia="Times New Roman" w:hAnsi="Times New Roman" w:cs="Times New Roman" w:hint="default"/>
        <w:spacing w:val="0"/>
        <w:w w:val="87"/>
        <w:sz w:val="24"/>
        <w:szCs w:val="24"/>
        <w:lang w:val="es-ES" w:eastAsia="en-US" w:bidi="ar-SA"/>
      </w:rPr>
    </w:lvl>
    <w:lvl w:ilvl="5" w:tplc="04463CC0">
      <w:numFmt w:val="bullet"/>
      <w:lvlText w:val="•"/>
      <w:lvlJc w:val="left"/>
      <w:pPr>
        <w:ind w:left="4000" w:hanging="317"/>
      </w:pPr>
      <w:rPr>
        <w:rFonts w:hint="default"/>
        <w:lang w:val="es-ES" w:eastAsia="en-US" w:bidi="ar-SA"/>
      </w:rPr>
    </w:lvl>
    <w:lvl w:ilvl="6" w:tplc="E3A0F884">
      <w:numFmt w:val="bullet"/>
      <w:lvlText w:val="•"/>
      <w:lvlJc w:val="left"/>
      <w:pPr>
        <w:ind w:left="5320" w:hanging="317"/>
      </w:pPr>
      <w:rPr>
        <w:rFonts w:hint="default"/>
        <w:lang w:val="es-ES" w:eastAsia="en-US" w:bidi="ar-SA"/>
      </w:rPr>
    </w:lvl>
    <w:lvl w:ilvl="7" w:tplc="AC76D3EA">
      <w:numFmt w:val="bullet"/>
      <w:lvlText w:val="•"/>
      <w:lvlJc w:val="left"/>
      <w:pPr>
        <w:ind w:left="6640" w:hanging="317"/>
      </w:pPr>
      <w:rPr>
        <w:rFonts w:hint="default"/>
        <w:lang w:val="es-ES" w:eastAsia="en-US" w:bidi="ar-SA"/>
      </w:rPr>
    </w:lvl>
    <w:lvl w:ilvl="8" w:tplc="345880D4">
      <w:numFmt w:val="bullet"/>
      <w:lvlText w:val="•"/>
      <w:lvlJc w:val="left"/>
      <w:pPr>
        <w:ind w:left="7960" w:hanging="317"/>
      </w:pPr>
      <w:rPr>
        <w:rFonts w:hint="default"/>
        <w:lang w:val="es-ES" w:eastAsia="en-US" w:bidi="ar-SA"/>
      </w:rPr>
    </w:lvl>
  </w:abstractNum>
  <w:abstractNum w:abstractNumId="26" w15:restartNumberingAfterBreak="0">
    <w:nsid w:val="51347B52"/>
    <w:multiLevelType w:val="hybridMultilevel"/>
    <w:tmpl w:val="733C5E98"/>
    <w:lvl w:ilvl="0" w:tplc="67FA6F8A">
      <w:start w:val="1"/>
      <w:numFmt w:val="lowerLetter"/>
      <w:lvlText w:val="%1)"/>
      <w:lvlJc w:val="left"/>
      <w:pPr>
        <w:ind w:left="2681" w:hanging="360"/>
      </w:pPr>
      <w:rPr>
        <w:rFonts w:ascii="Times New Roman" w:eastAsia="Times New Roman" w:hAnsi="Times New Roman" w:cs="Times New Roman" w:hint="default"/>
        <w:spacing w:val="-2"/>
        <w:w w:val="87"/>
        <w:sz w:val="24"/>
        <w:szCs w:val="24"/>
        <w:lang w:val="es-ES" w:eastAsia="en-US" w:bidi="ar-SA"/>
      </w:rPr>
    </w:lvl>
    <w:lvl w:ilvl="1" w:tplc="6E785468">
      <w:numFmt w:val="bullet"/>
      <w:lvlText w:val="•"/>
      <w:lvlJc w:val="left"/>
      <w:pPr>
        <w:ind w:left="3472" w:hanging="360"/>
      </w:pPr>
      <w:rPr>
        <w:rFonts w:hint="default"/>
        <w:lang w:val="es-ES" w:eastAsia="en-US" w:bidi="ar-SA"/>
      </w:rPr>
    </w:lvl>
    <w:lvl w:ilvl="2" w:tplc="8536C84A">
      <w:numFmt w:val="bullet"/>
      <w:lvlText w:val="•"/>
      <w:lvlJc w:val="left"/>
      <w:pPr>
        <w:ind w:left="4264" w:hanging="360"/>
      </w:pPr>
      <w:rPr>
        <w:rFonts w:hint="default"/>
        <w:lang w:val="es-ES" w:eastAsia="en-US" w:bidi="ar-SA"/>
      </w:rPr>
    </w:lvl>
    <w:lvl w:ilvl="3" w:tplc="743A2FF2">
      <w:numFmt w:val="bullet"/>
      <w:lvlText w:val="•"/>
      <w:lvlJc w:val="left"/>
      <w:pPr>
        <w:ind w:left="5056" w:hanging="360"/>
      </w:pPr>
      <w:rPr>
        <w:rFonts w:hint="default"/>
        <w:lang w:val="es-ES" w:eastAsia="en-US" w:bidi="ar-SA"/>
      </w:rPr>
    </w:lvl>
    <w:lvl w:ilvl="4" w:tplc="D020F8C4">
      <w:numFmt w:val="bullet"/>
      <w:lvlText w:val="•"/>
      <w:lvlJc w:val="left"/>
      <w:pPr>
        <w:ind w:left="5848" w:hanging="360"/>
      </w:pPr>
      <w:rPr>
        <w:rFonts w:hint="default"/>
        <w:lang w:val="es-ES" w:eastAsia="en-US" w:bidi="ar-SA"/>
      </w:rPr>
    </w:lvl>
    <w:lvl w:ilvl="5" w:tplc="033C868C">
      <w:numFmt w:val="bullet"/>
      <w:lvlText w:val="•"/>
      <w:lvlJc w:val="left"/>
      <w:pPr>
        <w:ind w:left="6640" w:hanging="360"/>
      </w:pPr>
      <w:rPr>
        <w:rFonts w:hint="default"/>
        <w:lang w:val="es-ES" w:eastAsia="en-US" w:bidi="ar-SA"/>
      </w:rPr>
    </w:lvl>
    <w:lvl w:ilvl="6" w:tplc="25CED618">
      <w:numFmt w:val="bullet"/>
      <w:lvlText w:val="•"/>
      <w:lvlJc w:val="left"/>
      <w:pPr>
        <w:ind w:left="7432" w:hanging="360"/>
      </w:pPr>
      <w:rPr>
        <w:rFonts w:hint="default"/>
        <w:lang w:val="es-ES" w:eastAsia="en-US" w:bidi="ar-SA"/>
      </w:rPr>
    </w:lvl>
    <w:lvl w:ilvl="7" w:tplc="E556C012">
      <w:numFmt w:val="bullet"/>
      <w:lvlText w:val="•"/>
      <w:lvlJc w:val="left"/>
      <w:pPr>
        <w:ind w:left="8224" w:hanging="360"/>
      </w:pPr>
      <w:rPr>
        <w:rFonts w:hint="default"/>
        <w:lang w:val="es-ES" w:eastAsia="en-US" w:bidi="ar-SA"/>
      </w:rPr>
    </w:lvl>
    <w:lvl w:ilvl="8" w:tplc="03C4E8E4">
      <w:numFmt w:val="bullet"/>
      <w:lvlText w:val="•"/>
      <w:lvlJc w:val="left"/>
      <w:pPr>
        <w:ind w:left="9016" w:hanging="360"/>
      </w:pPr>
      <w:rPr>
        <w:rFonts w:hint="default"/>
        <w:lang w:val="es-ES" w:eastAsia="en-US" w:bidi="ar-SA"/>
      </w:rPr>
    </w:lvl>
  </w:abstractNum>
  <w:abstractNum w:abstractNumId="27" w15:restartNumberingAfterBreak="0">
    <w:nsid w:val="524C6B3F"/>
    <w:multiLevelType w:val="hybridMultilevel"/>
    <w:tmpl w:val="227AF92E"/>
    <w:lvl w:ilvl="0" w:tplc="080A0001">
      <w:start w:val="1"/>
      <w:numFmt w:val="bullet"/>
      <w:lvlText w:val=""/>
      <w:lvlJc w:val="left"/>
      <w:pPr>
        <w:ind w:left="2618" w:hanging="360"/>
      </w:pPr>
      <w:rPr>
        <w:rFonts w:ascii="Symbol" w:hAnsi="Symbol" w:hint="default"/>
      </w:rPr>
    </w:lvl>
    <w:lvl w:ilvl="1" w:tplc="080A0003" w:tentative="1">
      <w:start w:val="1"/>
      <w:numFmt w:val="bullet"/>
      <w:lvlText w:val="o"/>
      <w:lvlJc w:val="left"/>
      <w:pPr>
        <w:ind w:left="3338" w:hanging="360"/>
      </w:pPr>
      <w:rPr>
        <w:rFonts w:ascii="Courier New" w:hAnsi="Courier New" w:cs="Courier New" w:hint="default"/>
      </w:rPr>
    </w:lvl>
    <w:lvl w:ilvl="2" w:tplc="080A0005" w:tentative="1">
      <w:start w:val="1"/>
      <w:numFmt w:val="bullet"/>
      <w:lvlText w:val=""/>
      <w:lvlJc w:val="left"/>
      <w:pPr>
        <w:ind w:left="4058" w:hanging="360"/>
      </w:pPr>
      <w:rPr>
        <w:rFonts w:ascii="Wingdings" w:hAnsi="Wingdings" w:hint="default"/>
      </w:rPr>
    </w:lvl>
    <w:lvl w:ilvl="3" w:tplc="080A0001" w:tentative="1">
      <w:start w:val="1"/>
      <w:numFmt w:val="bullet"/>
      <w:lvlText w:val=""/>
      <w:lvlJc w:val="left"/>
      <w:pPr>
        <w:ind w:left="4778" w:hanging="360"/>
      </w:pPr>
      <w:rPr>
        <w:rFonts w:ascii="Symbol" w:hAnsi="Symbol" w:hint="default"/>
      </w:rPr>
    </w:lvl>
    <w:lvl w:ilvl="4" w:tplc="080A0003" w:tentative="1">
      <w:start w:val="1"/>
      <w:numFmt w:val="bullet"/>
      <w:lvlText w:val="o"/>
      <w:lvlJc w:val="left"/>
      <w:pPr>
        <w:ind w:left="5498" w:hanging="360"/>
      </w:pPr>
      <w:rPr>
        <w:rFonts w:ascii="Courier New" w:hAnsi="Courier New" w:cs="Courier New" w:hint="default"/>
      </w:rPr>
    </w:lvl>
    <w:lvl w:ilvl="5" w:tplc="080A0005" w:tentative="1">
      <w:start w:val="1"/>
      <w:numFmt w:val="bullet"/>
      <w:lvlText w:val=""/>
      <w:lvlJc w:val="left"/>
      <w:pPr>
        <w:ind w:left="6218" w:hanging="360"/>
      </w:pPr>
      <w:rPr>
        <w:rFonts w:ascii="Wingdings" w:hAnsi="Wingdings" w:hint="default"/>
      </w:rPr>
    </w:lvl>
    <w:lvl w:ilvl="6" w:tplc="080A0001" w:tentative="1">
      <w:start w:val="1"/>
      <w:numFmt w:val="bullet"/>
      <w:lvlText w:val=""/>
      <w:lvlJc w:val="left"/>
      <w:pPr>
        <w:ind w:left="6938" w:hanging="360"/>
      </w:pPr>
      <w:rPr>
        <w:rFonts w:ascii="Symbol" w:hAnsi="Symbol" w:hint="default"/>
      </w:rPr>
    </w:lvl>
    <w:lvl w:ilvl="7" w:tplc="080A0003" w:tentative="1">
      <w:start w:val="1"/>
      <w:numFmt w:val="bullet"/>
      <w:lvlText w:val="o"/>
      <w:lvlJc w:val="left"/>
      <w:pPr>
        <w:ind w:left="7658" w:hanging="360"/>
      </w:pPr>
      <w:rPr>
        <w:rFonts w:ascii="Courier New" w:hAnsi="Courier New" w:cs="Courier New" w:hint="default"/>
      </w:rPr>
    </w:lvl>
    <w:lvl w:ilvl="8" w:tplc="080A0005" w:tentative="1">
      <w:start w:val="1"/>
      <w:numFmt w:val="bullet"/>
      <w:lvlText w:val=""/>
      <w:lvlJc w:val="left"/>
      <w:pPr>
        <w:ind w:left="8378" w:hanging="360"/>
      </w:pPr>
      <w:rPr>
        <w:rFonts w:ascii="Wingdings" w:hAnsi="Wingdings" w:hint="default"/>
      </w:rPr>
    </w:lvl>
  </w:abstractNum>
  <w:abstractNum w:abstractNumId="28" w15:restartNumberingAfterBreak="0">
    <w:nsid w:val="5B994B47"/>
    <w:multiLevelType w:val="hybridMultilevel"/>
    <w:tmpl w:val="C110F8B2"/>
    <w:lvl w:ilvl="0" w:tplc="080A0017">
      <w:start w:val="1"/>
      <w:numFmt w:val="lowerLetter"/>
      <w:lvlText w:val="%1)"/>
      <w:lvlJc w:val="left"/>
      <w:pPr>
        <w:ind w:left="25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4B57EF"/>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30" w15:restartNumberingAfterBreak="0">
    <w:nsid w:val="5EAC2A86"/>
    <w:multiLevelType w:val="hybridMultilevel"/>
    <w:tmpl w:val="34C83C72"/>
    <w:lvl w:ilvl="0" w:tplc="5DB2C862">
      <w:numFmt w:val="bullet"/>
      <w:lvlText w:val=""/>
      <w:lvlJc w:val="left"/>
      <w:pPr>
        <w:ind w:left="2684" w:hanging="360"/>
      </w:pPr>
      <w:rPr>
        <w:rFonts w:ascii="Symbol" w:eastAsia="Symbol" w:hAnsi="Symbol" w:cs="Symbol" w:hint="default"/>
        <w:w w:val="99"/>
        <w:sz w:val="24"/>
        <w:szCs w:val="24"/>
        <w:lang w:val="es-ES" w:eastAsia="en-US" w:bidi="ar-SA"/>
      </w:rPr>
    </w:lvl>
    <w:lvl w:ilvl="1" w:tplc="EBEA0012">
      <w:numFmt w:val="bullet"/>
      <w:lvlText w:val="•"/>
      <w:lvlJc w:val="left"/>
      <w:pPr>
        <w:ind w:left="3475" w:hanging="360"/>
      </w:pPr>
      <w:rPr>
        <w:rFonts w:hint="default"/>
        <w:lang w:val="es-ES" w:eastAsia="en-US" w:bidi="ar-SA"/>
      </w:rPr>
    </w:lvl>
    <w:lvl w:ilvl="2" w:tplc="0A222BCE">
      <w:numFmt w:val="bullet"/>
      <w:lvlText w:val="•"/>
      <w:lvlJc w:val="left"/>
      <w:pPr>
        <w:ind w:left="4267" w:hanging="360"/>
      </w:pPr>
      <w:rPr>
        <w:rFonts w:hint="default"/>
        <w:lang w:val="es-ES" w:eastAsia="en-US" w:bidi="ar-SA"/>
      </w:rPr>
    </w:lvl>
    <w:lvl w:ilvl="3" w:tplc="C2302188">
      <w:numFmt w:val="bullet"/>
      <w:lvlText w:val="•"/>
      <w:lvlJc w:val="left"/>
      <w:pPr>
        <w:ind w:left="5059" w:hanging="360"/>
      </w:pPr>
      <w:rPr>
        <w:rFonts w:hint="default"/>
        <w:lang w:val="es-ES" w:eastAsia="en-US" w:bidi="ar-SA"/>
      </w:rPr>
    </w:lvl>
    <w:lvl w:ilvl="4" w:tplc="DB96945A">
      <w:numFmt w:val="bullet"/>
      <w:lvlText w:val="•"/>
      <w:lvlJc w:val="left"/>
      <w:pPr>
        <w:ind w:left="5851" w:hanging="360"/>
      </w:pPr>
      <w:rPr>
        <w:rFonts w:hint="default"/>
        <w:lang w:val="es-ES" w:eastAsia="en-US" w:bidi="ar-SA"/>
      </w:rPr>
    </w:lvl>
    <w:lvl w:ilvl="5" w:tplc="DE6A24EC">
      <w:numFmt w:val="bullet"/>
      <w:lvlText w:val="•"/>
      <w:lvlJc w:val="left"/>
      <w:pPr>
        <w:ind w:left="6643" w:hanging="360"/>
      </w:pPr>
      <w:rPr>
        <w:rFonts w:hint="default"/>
        <w:lang w:val="es-ES" w:eastAsia="en-US" w:bidi="ar-SA"/>
      </w:rPr>
    </w:lvl>
    <w:lvl w:ilvl="6" w:tplc="EF96F5DE">
      <w:numFmt w:val="bullet"/>
      <w:lvlText w:val="•"/>
      <w:lvlJc w:val="left"/>
      <w:pPr>
        <w:ind w:left="7435" w:hanging="360"/>
      </w:pPr>
      <w:rPr>
        <w:rFonts w:hint="default"/>
        <w:lang w:val="es-ES" w:eastAsia="en-US" w:bidi="ar-SA"/>
      </w:rPr>
    </w:lvl>
    <w:lvl w:ilvl="7" w:tplc="EEE8E48E">
      <w:numFmt w:val="bullet"/>
      <w:lvlText w:val="•"/>
      <w:lvlJc w:val="left"/>
      <w:pPr>
        <w:ind w:left="8227" w:hanging="360"/>
      </w:pPr>
      <w:rPr>
        <w:rFonts w:hint="default"/>
        <w:lang w:val="es-ES" w:eastAsia="en-US" w:bidi="ar-SA"/>
      </w:rPr>
    </w:lvl>
    <w:lvl w:ilvl="8" w:tplc="B7A0E644">
      <w:numFmt w:val="bullet"/>
      <w:lvlText w:val="•"/>
      <w:lvlJc w:val="left"/>
      <w:pPr>
        <w:ind w:left="9019" w:hanging="360"/>
      </w:pPr>
      <w:rPr>
        <w:rFonts w:hint="default"/>
        <w:lang w:val="es-ES" w:eastAsia="en-US" w:bidi="ar-SA"/>
      </w:rPr>
    </w:lvl>
  </w:abstractNum>
  <w:abstractNum w:abstractNumId="31" w15:restartNumberingAfterBreak="0">
    <w:nsid w:val="625C40A8"/>
    <w:multiLevelType w:val="hybridMultilevel"/>
    <w:tmpl w:val="7096AF9E"/>
    <w:lvl w:ilvl="0" w:tplc="B7C6D5FE">
      <w:start w:val="1"/>
      <w:numFmt w:val="lowerLetter"/>
      <w:lvlText w:val="%1)."/>
      <w:lvlJc w:val="left"/>
      <w:pPr>
        <w:ind w:left="2552" w:hanging="360"/>
      </w:pPr>
      <w:rPr>
        <w:rFonts w:ascii="Times New Roman" w:eastAsia="Times New Roman" w:hAnsi="Times New Roman" w:cs="Times New Roman" w:hint="default"/>
        <w:spacing w:val="-2"/>
        <w:w w:val="87"/>
        <w:sz w:val="24"/>
        <w:szCs w:val="24"/>
        <w:lang w:val="es-ES" w:eastAsia="en-US" w:bidi="ar-SA"/>
      </w:rPr>
    </w:lvl>
    <w:lvl w:ilvl="1" w:tplc="0380A816">
      <w:numFmt w:val="bullet"/>
      <w:lvlText w:val="•"/>
      <w:lvlJc w:val="left"/>
      <w:pPr>
        <w:ind w:left="3364" w:hanging="360"/>
      </w:pPr>
      <w:rPr>
        <w:rFonts w:hint="default"/>
        <w:lang w:val="es-ES" w:eastAsia="en-US" w:bidi="ar-SA"/>
      </w:rPr>
    </w:lvl>
    <w:lvl w:ilvl="2" w:tplc="F774CCDC">
      <w:numFmt w:val="bullet"/>
      <w:lvlText w:val="•"/>
      <w:lvlJc w:val="left"/>
      <w:pPr>
        <w:ind w:left="4168" w:hanging="360"/>
      </w:pPr>
      <w:rPr>
        <w:rFonts w:hint="default"/>
        <w:lang w:val="es-ES" w:eastAsia="en-US" w:bidi="ar-SA"/>
      </w:rPr>
    </w:lvl>
    <w:lvl w:ilvl="3" w:tplc="B24EF5F6">
      <w:numFmt w:val="bullet"/>
      <w:lvlText w:val="•"/>
      <w:lvlJc w:val="left"/>
      <w:pPr>
        <w:ind w:left="4972" w:hanging="360"/>
      </w:pPr>
      <w:rPr>
        <w:rFonts w:hint="default"/>
        <w:lang w:val="es-ES" w:eastAsia="en-US" w:bidi="ar-SA"/>
      </w:rPr>
    </w:lvl>
    <w:lvl w:ilvl="4" w:tplc="73DC576E">
      <w:numFmt w:val="bullet"/>
      <w:lvlText w:val="•"/>
      <w:lvlJc w:val="left"/>
      <w:pPr>
        <w:ind w:left="5776" w:hanging="360"/>
      </w:pPr>
      <w:rPr>
        <w:rFonts w:hint="default"/>
        <w:lang w:val="es-ES" w:eastAsia="en-US" w:bidi="ar-SA"/>
      </w:rPr>
    </w:lvl>
    <w:lvl w:ilvl="5" w:tplc="ACB08AD6">
      <w:numFmt w:val="bullet"/>
      <w:lvlText w:val="•"/>
      <w:lvlJc w:val="left"/>
      <w:pPr>
        <w:ind w:left="6580" w:hanging="360"/>
      </w:pPr>
      <w:rPr>
        <w:rFonts w:hint="default"/>
        <w:lang w:val="es-ES" w:eastAsia="en-US" w:bidi="ar-SA"/>
      </w:rPr>
    </w:lvl>
    <w:lvl w:ilvl="6" w:tplc="BD4A3ABA">
      <w:numFmt w:val="bullet"/>
      <w:lvlText w:val="•"/>
      <w:lvlJc w:val="left"/>
      <w:pPr>
        <w:ind w:left="7384" w:hanging="360"/>
      </w:pPr>
      <w:rPr>
        <w:rFonts w:hint="default"/>
        <w:lang w:val="es-ES" w:eastAsia="en-US" w:bidi="ar-SA"/>
      </w:rPr>
    </w:lvl>
    <w:lvl w:ilvl="7" w:tplc="67C21E16">
      <w:numFmt w:val="bullet"/>
      <w:lvlText w:val="•"/>
      <w:lvlJc w:val="left"/>
      <w:pPr>
        <w:ind w:left="8188" w:hanging="360"/>
      </w:pPr>
      <w:rPr>
        <w:rFonts w:hint="default"/>
        <w:lang w:val="es-ES" w:eastAsia="en-US" w:bidi="ar-SA"/>
      </w:rPr>
    </w:lvl>
    <w:lvl w:ilvl="8" w:tplc="A1CED0E0">
      <w:numFmt w:val="bullet"/>
      <w:lvlText w:val="•"/>
      <w:lvlJc w:val="left"/>
      <w:pPr>
        <w:ind w:left="8992" w:hanging="360"/>
      </w:pPr>
      <w:rPr>
        <w:rFonts w:hint="default"/>
        <w:lang w:val="es-ES" w:eastAsia="en-US" w:bidi="ar-SA"/>
      </w:rPr>
    </w:lvl>
  </w:abstractNum>
  <w:abstractNum w:abstractNumId="32" w15:restartNumberingAfterBreak="0">
    <w:nsid w:val="63C30A68"/>
    <w:multiLevelType w:val="hybridMultilevel"/>
    <w:tmpl w:val="D840A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99513F"/>
    <w:multiLevelType w:val="multilevel"/>
    <w:tmpl w:val="4E8E1718"/>
    <w:lvl w:ilvl="0">
      <w:start w:val="6"/>
      <w:numFmt w:val="decimal"/>
      <w:lvlText w:val="%1"/>
      <w:lvlJc w:val="left"/>
      <w:pPr>
        <w:ind w:left="2739"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6439" w:hanging="1080"/>
      </w:pPr>
      <w:rPr>
        <w:rFonts w:hint="default"/>
        <w:color w:val="7F7F7F"/>
      </w:rPr>
    </w:lvl>
    <w:lvl w:ilvl="3">
      <w:start w:val="1"/>
      <w:numFmt w:val="decimal"/>
      <w:lvlText w:val="%1.%2.%3.%4"/>
      <w:lvlJc w:val="left"/>
      <w:pPr>
        <w:ind w:left="8349" w:hanging="1440"/>
      </w:pPr>
      <w:rPr>
        <w:rFonts w:hint="default"/>
        <w:color w:val="7F7F7F"/>
      </w:rPr>
    </w:lvl>
    <w:lvl w:ilvl="4">
      <w:start w:val="1"/>
      <w:numFmt w:val="decimal"/>
      <w:lvlText w:val="%1.%2.%3.%4.%5"/>
      <w:lvlJc w:val="left"/>
      <w:pPr>
        <w:ind w:left="10259" w:hanging="1800"/>
      </w:pPr>
      <w:rPr>
        <w:rFonts w:hint="default"/>
        <w:color w:val="7F7F7F"/>
      </w:rPr>
    </w:lvl>
    <w:lvl w:ilvl="5">
      <w:start w:val="1"/>
      <w:numFmt w:val="decimal"/>
      <w:lvlText w:val="%1.%2.%3.%4.%5.%6"/>
      <w:lvlJc w:val="left"/>
      <w:pPr>
        <w:ind w:left="11809" w:hanging="1800"/>
      </w:pPr>
      <w:rPr>
        <w:rFonts w:hint="default"/>
        <w:color w:val="7F7F7F"/>
      </w:rPr>
    </w:lvl>
    <w:lvl w:ilvl="6">
      <w:start w:val="1"/>
      <w:numFmt w:val="decimal"/>
      <w:lvlText w:val="%1.%2.%3.%4.%5.%6.%7"/>
      <w:lvlJc w:val="left"/>
      <w:pPr>
        <w:ind w:left="13719" w:hanging="2160"/>
      </w:pPr>
      <w:rPr>
        <w:rFonts w:hint="default"/>
        <w:color w:val="7F7F7F"/>
      </w:rPr>
    </w:lvl>
    <w:lvl w:ilvl="7">
      <w:start w:val="1"/>
      <w:numFmt w:val="decimal"/>
      <w:lvlText w:val="%1.%2.%3.%4.%5.%6.%7.%8"/>
      <w:lvlJc w:val="left"/>
      <w:pPr>
        <w:ind w:left="15629" w:hanging="2520"/>
      </w:pPr>
      <w:rPr>
        <w:rFonts w:hint="default"/>
        <w:color w:val="7F7F7F"/>
      </w:rPr>
    </w:lvl>
    <w:lvl w:ilvl="8">
      <w:start w:val="1"/>
      <w:numFmt w:val="decimal"/>
      <w:lvlText w:val="%1.%2.%3.%4.%5.%6.%7.%8.%9"/>
      <w:lvlJc w:val="left"/>
      <w:pPr>
        <w:ind w:left="17539" w:hanging="2880"/>
      </w:pPr>
      <w:rPr>
        <w:rFonts w:hint="default"/>
        <w:color w:val="7F7F7F"/>
      </w:rPr>
    </w:lvl>
  </w:abstractNum>
  <w:abstractNum w:abstractNumId="34" w15:restartNumberingAfterBreak="0">
    <w:nsid w:val="6AF33C79"/>
    <w:multiLevelType w:val="hybridMultilevel"/>
    <w:tmpl w:val="7C12460A"/>
    <w:lvl w:ilvl="0" w:tplc="686A30FA">
      <w:numFmt w:val="bullet"/>
      <w:lvlText w:val=""/>
      <w:lvlJc w:val="left"/>
      <w:pPr>
        <w:ind w:left="830" w:hanging="360"/>
      </w:pPr>
      <w:rPr>
        <w:rFonts w:ascii="Symbol" w:eastAsia="Symbol" w:hAnsi="Symbol" w:cs="Symbol" w:hint="default"/>
        <w:w w:val="99"/>
        <w:sz w:val="24"/>
        <w:szCs w:val="24"/>
        <w:lang w:val="es-ES" w:eastAsia="en-US" w:bidi="ar-SA"/>
      </w:rPr>
    </w:lvl>
    <w:lvl w:ilvl="1" w:tplc="5C9AEEEC">
      <w:numFmt w:val="bullet"/>
      <w:lvlText w:val="•"/>
      <w:lvlJc w:val="left"/>
      <w:pPr>
        <w:ind w:left="1533" w:hanging="360"/>
      </w:pPr>
      <w:rPr>
        <w:rFonts w:hint="default"/>
        <w:lang w:val="es-ES" w:eastAsia="en-US" w:bidi="ar-SA"/>
      </w:rPr>
    </w:lvl>
    <w:lvl w:ilvl="2" w:tplc="8FBEED46">
      <w:numFmt w:val="bullet"/>
      <w:lvlText w:val="•"/>
      <w:lvlJc w:val="left"/>
      <w:pPr>
        <w:ind w:left="2226" w:hanging="360"/>
      </w:pPr>
      <w:rPr>
        <w:rFonts w:hint="default"/>
        <w:lang w:val="es-ES" w:eastAsia="en-US" w:bidi="ar-SA"/>
      </w:rPr>
    </w:lvl>
    <w:lvl w:ilvl="3" w:tplc="21E824E6">
      <w:numFmt w:val="bullet"/>
      <w:lvlText w:val="•"/>
      <w:lvlJc w:val="left"/>
      <w:pPr>
        <w:ind w:left="2919" w:hanging="360"/>
      </w:pPr>
      <w:rPr>
        <w:rFonts w:hint="default"/>
        <w:lang w:val="es-ES" w:eastAsia="en-US" w:bidi="ar-SA"/>
      </w:rPr>
    </w:lvl>
    <w:lvl w:ilvl="4" w:tplc="FE082A34">
      <w:numFmt w:val="bullet"/>
      <w:lvlText w:val="•"/>
      <w:lvlJc w:val="left"/>
      <w:pPr>
        <w:ind w:left="3612" w:hanging="360"/>
      </w:pPr>
      <w:rPr>
        <w:rFonts w:hint="default"/>
        <w:lang w:val="es-ES" w:eastAsia="en-US" w:bidi="ar-SA"/>
      </w:rPr>
    </w:lvl>
    <w:lvl w:ilvl="5" w:tplc="8DC2F1A8">
      <w:numFmt w:val="bullet"/>
      <w:lvlText w:val="•"/>
      <w:lvlJc w:val="left"/>
      <w:pPr>
        <w:ind w:left="4305" w:hanging="360"/>
      </w:pPr>
      <w:rPr>
        <w:rFonts w:hint="default"/>
        <w:lang w:val="es-ES" w:eastAsia="en-US" w:bidi="ar-SA"/>
      </w:rPr>
    </w:lvl>
    <w:lvl w:ilvl="6" w:tplc="684C9406">
      <w:numFmt w:val="bullet"/>
      <w:lvlText w:val="•"/>
      <w:lvlJc w:val="left"/>
      <w:pPr>
        <w:ind w:left="4998" w:hanging="360"/>
      </w:pPr>
      <w:rPr>
        <w:rFonts w:hint="default"/>
        <w:lang w:val="es-ES" w:eastAsia="en-US" w:bidi="ar-SA"/>
      </w:rPr>
    </w:lvl>
    <w:lvl w:ilvl="7" w:tplc="28F4A0B0">
      <w:numFmt w:val="bullet"/>
      <w:lvlText w:val="•"/>
      <w:lvlJc w:val="left"/>
      <w:pPr>
        <w:ind w:left="5691" w:hanging="360"/>
      </w:pPr>
      <w:rPr>
        <w:rFonts w:hint="default"/>
        <w:lang w:val="es-ES" w:eastAsia="en-US" w:bidi="ar-SA"/>
      </w:rPr>
    </w:lvl>
    <w:lvl w:ilvl="8" w:tplc="EAA8E8A4">
      <w:numFmt w:val="bullet"/>
      <w:lvlText w:val="•"/>
      <w:lvlJc w:val="left"/>
      <w:pPr>
        <w:ind w:left="6384" w:hanging="360"/>
      </w:pPr>
      <w:rPr>
        <w:rFonts w:hint="default"/>
        <w:lang w:val="es-ES" w:eastAsia="en-US" w:bidi="ar-SA"/>
      </w:rPr>
    </w:lvl>
  </w:abstractNum>
  <w:abstractNum w:abstractNumId="35" w15:restartNumberingAfterBreak="0">
    <w:nsid w:val="6BDA5F7A"/>
    <w:multiLevelType w:val="hybridMultilevel"/>
    <w:tmpl w:val="EEDABB34"/>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3311D2"/>
    <w:multiLevelType w:val="hybridMultilevel"/>
    <w:tmpl w:val="D306169C"/>
    <w:lvl w:ilvl="0" w:tplc="FFFFFFFF">
      <w:start w:val="1"/>
      <w:numFmt w:val="decimal"/>
      <w:lvlText w:val="%1."/>
      <w:lvlJc w:val="left"/>
      <w:pPr>
        <w:ind w:left="920" w:hanging="360"/>
      </w:pPr>
      <w:rPr>
        <w:rFonts w:hint="default"/>
        <w:color w:val="7F7F7F"/>
      </w:rPr>
    </w:lvl>
    <w:lvl w:ilvl="1" w:tplc="FFFFFFFF">
      <w:start w:val="1"/>
      <w:numFmt w:val="lowerLetter"/>
      <w:lvlText w:val="%2."/>
      <w:lvlJc w:val="left"/>
      <w:pPr>
        <w:ind w:left="1640" w:hanging="360"/>
      </w:pPr>
    </w:lvl>
    <w:lvl w:ilvl="2" w:tplc="FFFFFFFF">
      <w:start w:val="1"/>
      <w:numFmt w:val="lowerRoman"/>
      <w:lvlText w:val="%3."/>
      <w:lvlJc w:val="right"/>
      <w:pPr>
        <w:ind w:left="2360" w:hanging="180"/>
      </w:pPr>
    </w:lvl>
    <w:lvl w:ilvl="3" w:tplc="FFFFFFFF">
      <w:start w:val="1"/>
      <w:numFmt w:val="decimal"/>
      <w:lvlText w:val="%4."/>
      <w:lvlJc w:val="left"/>
      <w:pPr>
        <w:ind w:left="3080" w:hanging="360"/>
      </w:pPr>
    </w:lvl>
    <w:lvl w:ilvl="4" w:tplc="FFFFFFFF">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37" w15:restartNumberingAfterBreak="0">
    <w:nsid w:val="72851EB6"/>
    <w:multiLevelType w:val="hybridMultilevel"/>
    <w:tmpl w:val="13108EA6"/>
    <w:lvl w:ilvl="0" w:tplc="A692A2C6">
      <w:start w:val="100"/>
      <w:numFmt w:val="decimal"/>
      <w:lvlText w:val="%1"/>
      <w:lvlJc w:val="left"/>
      <w:pPr>
        <w:ind w:left="470" w:hanging="360"/>
      </w:pPr>
      <w:rPr>
        <w:rFonts w:hint="default"/>
        <w:w w:val="80"/>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38" w15:restartNumberingAfterBreak="0">
    <w:nsid w:val="7D4D3B95"/>
    <w:multiLevelType w:val="hybridMultilevel"/>
    <w:tmpl w:val="E9D89430"/>
    <w:lvl w:ilvl="0" w:tplc="6B2E458A">
      <w:numFmt w:val="bullet"/>
      <w:lvlText w:val=""/>
      <w:lvlJc w:val="left"/>
      <w:pPr>
        <w:ind w:left="2979" w:hanging="360"/>
      </w:pPr>
      <w:rPr>
        <w:rFonts w:ascii="Symbol" w:eastAsia="Symbol" w:hAnsi="Symbol" w:cs="Symbol" w:hint="default"/>
        <w:w w:val="99"/>
        <w:sz w:val="24"/>
        <w:szCs w:val="24"/>
        <w:lang w:val="es-ES" w:eastAsia="en-US" w:bidi="ar-SA"/>
      </w:rPr>
    </w:lvl>
    <w:lvl w:ilvl="1" w:tplc="17DE19BA">
      <w:numFmt w:val="bullet"/>
      <w:lvlText w:val="•"/>
      <w:lvlJc w:val="left"/>
      <w:pPr>
        <w:ind w:left="3742" w:hanging="360"/>
      </w:pPr>
      <w:rPr>
        <w:rFonts w:hint="default"/>
        <w:lang w:val="es-ES" w:eastAsia="en-US" w:bidi="ar-SA"/>
      </w:rPr>
    </w:lvl>
    <w:lvl w:ilvl="2" w:tplc="771CE704">
      <w:numFmt w:val="bullet"/>
      <w:lvlText w:val="•"/>
      <w:lvlJc w:val="left"/>
      <w:pPr>
        <w:ind w:left="4504" w:hanging="360"/>
      </w:pPr>
      <w:rPr>
        <w:rFonts w:hint="default"/>
        <w:lang w:val="es-ES" w:eastAsia="en-US" w:bidi="ar-SA"/>
      </w:rPr>
    </w:lvl>
    <w:lvl w:ilvl="3" w:tplc="037E5498">
      <w:numFmt w:val="bullet"/>
      <w:lvlText w:val="•"/>
      <w:lvlJc w:val="left"/>
      <w:pPr>
        <w:ind w:left="5266" w:hanging="360"/>
      </w:pPr>
      <w:rPr>
        <w:rFonts w:hint="default"/>
        <w:lang w:val="es-ES" w:eastAsia="en-US" w:bidi="ar-SA"/>
      </w:rPr>
    </w:lvl>
    <w:lvl w:ilvl="4" w:tplc="B10E1D58">
      <w:numFmt w:val="bullet"/>
      <w:lvlText w:val="•"/>
      <w:lvlJc w:val="left"/>
      <w:pPr>
        <w:ind w:left="6028" w:hanging="360"/>
      </w:pPr>
      <w:rPr>
        <w:rFonts w:hint="default"/>
        <w:lang w:val="es-ES" w:eastAsia="en-US" w:bidi="ar-SA"/>
      </w:rPr>
    </w:lvl>
    <w:lvl w:ilvl="5" w:tplc="2F94A75C">
      <w:numFmt w:val="bullet"/>
      <w:lvlText w:val="•"/>
      <w:lvlJc w:val="left"/>
      <w:pPr>
        <w:ind w:left="6790" w:hanging="360"/>
      </w:pPr>
      <w:rPr>
        <w:rFonts w:hint="default"/>
        <w:lang w:val="es-ES" w:eastAsia="en-US" w:bidi="ar-SA"/>
      </w:rPr>
    </w:lvl>
    <w:lvl w:ilvl="6" w:tplc="E26AA3F6">
      <w:numFmt w:val="bullet"/>
      <w:lvlText w:val="•"/>
      <w:lvlJc w:val="left"/>
      <w:pPr>
        <w:ind w:left="7552" w:hanging="360"/>
      </w:pPr>
      <w:rPr>
        <w:rFonts w:hint="default"/>
        <w:lang w:val="es-ES" w:eastAsia="en-US" w:bidi="ar-SA"/>
      </w:rPr>
    </w:lvl>
    <w:lvl w:ilvl="7" w:tplc="87426A7E">
      <w:numFmt w:val="bullet"/>
      <w:lvlText w:val="•"/>
      <w:lvlJc w:val="left"/>
      <w:pPr>
        <w:ind w:left="8314" w:hanging="360"/>
      </w:pPr>
      <w:rPr>
        <w:rFonts w:hint="default"/>
        <w:lang w:val="es-ES" w:eastAsia="en-US" w:bidi="ar-SA"/>
      </w:rPr>
    </w:lvl>
    <w:lvl w:ilvl="8" w:tplc="ECDA2F46">
      <w:numFmt w:val="bullet"/>
      <w:lvlText w:val="•"/>
      <w:lvlJc w:val="left"/>
      <w:pPr>
        <w:ind w:left="9076" w:hanging="360"/>
      </w:pPr>
      <w:rPr>
        <w:rFonts w:hint="default"/>
        <w:lang w:val="es-ES" w:eastAsia="en-US" w:bidi="ar-SA"/>
      </w:rPr>
    </w:lvl>
  </w:abstractNum>
  <w:abstractNum w:abstractNumId="39" w15:restartNumberingAfterBreak="0">
    <w:nsid w:val="7D521675"/>
    <w:multiLevelType w:val="hybridMultilevel"/>
    <w:tmpl w:val="8B0A640C"/>
    <w:lvl w:ilvl="0" w:tplc="BAEC8D6A">
      <w:start w:val="1"/>
      <w:numFmt w:val="lowerLetter"/>
      <w:lvlText w:val="%1)"/>
      <w:lvlJc w:val="left"/>
      <w:pPr>
        <w:ind w:left="1136" w:hanging="360"/>
      </w:pPr>
      <w:rPr>
        <w:rFonts w:ascii="Times New Roman" w:eastAsia="Times New Roman" w:hAnsi="Times New Roman" w:cs="Times New Roman" w:hint="default"/>
        <w:spacing w:val="-2"/>
        <w:w w:val="87"/>
        <w:sz w:val="24"/>
        <w:szCs w:val="24"/>
        <w:lang w:val="es-ES" w:eastAsia="en-US" w:bidi="ar-SA"/>
      </w:rPr>
    </w:lvl>
    <w:lvl w:ilvl="1" w:tplc="C188126C">
      <w:numFmt w:val="bullet"/>
      <w:lvlText w:val="•"/>
      <w:lvlJc w:val="left"/>
      <w:pPr>
        <w:ind w:left="2086" w:hanging="360"/>
      </w:pPr>
      <w:rPr>
        <w:rFonts w:hint="default"/>
        <w:lang w:val="es-ES" w:eastAsia="en-US" w:bidi="ar-SA"/>
      </w:rPr>
    </w:lvl>
    <w:lvl w:ilvl="2" w:tplc="0D5AAEC2">
      <w:numFmt w:val="bullet"/>
      <w:lvlText w:val="•"/>
      <w:lvlJc w:val="left"/>
      <w:pPr>
        <w:ind w:left="3032" w:hanging="360"/>
      </w:pPr>
      <w:rPr>
        <w:rFonts w:hint="default"/>
        <w:lang w:val="es-ES" w:eastAsia="en-US" w:bidi="ar-SA"/>
      </w:rPr>
    </w:lvl>
    <w:lvl w:ilvl="3" w:tplc="D19E25F4">
      <w:numFmt w:val="bullet"/>
      <w:lvlText w:val="•"/>
      <w:lvlJc w:val="left"/>
      <w:pPr>
        <w:ind w:left="3978" w:hanging="360"/>
      </w:pPr>
      <w:rPr>
        <w:rFonts w:hint="default"/>
        <w:lang w:val="es-ES" w:eastAsia="en-US" w:bidi="ar-SA"/>
      </w:rPr>
    </w:lvl>
    <w:lvl w:ilvl="4" w:tplc="8B12D512">
      <w:numFmt w:val="bullet"/>
      <w:lvlText w:val="•"/>
      <w:lvlJc w:val="left"/>
      <w:pPr>
        <w:ind w:left="4924" w:hanging="360"/>
      </w:pPr>
      <w:rPr>
        <w:rFonts w:hint="default"/>
        <w:lang w:val="es-ES" w:eastAsia="en-US" w:bidi="ar-SA"/>
      </w:rPr>
    </w:lvl>
    <w:lvl w:ilvl="5" w:tplc="B7BA035C">
      <w:numFmt w:val="bullet"/>
      <w:lvlText w:val="•"/>
      <w:lvlJc w:val="left"/>
      <w:pPr>
        <w:ind w:left="5870" w:hanging="360"/>
      </w:pPr>
      <w:rPr>
        <w:rFonts w:hint="default"/>
        <w:lang w:val="es-ES" w:eastAsia="en-US" w:bidi="ar-SA"/>
      </w:rPr>
    </w:lvl>
    <w:lvl w:ilvl="6" w:tplc="3F66BEC0">
      <w:numFmt w:val="bullet"/>
      <w:lvlText w:val="•"/>
      <w:lvlJc w:val="left"/>
      <w:pPr>
        <w:ind w:left="6816" w:hanging="360"/>
      </w:pPr>
      <w:rPr>
        <w:rFonts w:hint="default"/>
        <w:lang w:val="es-ES" w:eastAsia="en-US" w:bidi="ar-SA"/>
      </w:rPr>
    </w:lvl>
    <w:lvl w:ilvl="7" w:tplc="6B226424">
      <w:numFmt w:val="bullet"/>
      <w:lvlText w:val="•"/>
      <w:lvlJc w:val="left"/>
      <w:pPr>
        <w:ind w:left="7762" w:hanging="360"/>
      </w:pPr>
      <w:rPr>
        <w:rFonts w:hint="default"/>
        <w:lang w:val="es-ES" w:eastAsia="en-US" w:bidi="ar-SA"/>
      </w:rPr>
    </w:lvl>
    <w:lvl w:ilvl="8" w:tplc="15221906">
      <w:numFmt w:val="bullet"/>
      <w:lvlText w:val="•"/>
      <w:lvlJc w:val="left"/>
      <w:pPr>
        <w:ind w:left="8708" w:hanging="360"/>
      </w:pPr>
      <w:rPr>
        <w:rFonts w:hint="default"/>
        <w:lang w:val="es-ES" w:eastAsia="en-US" w:bidi="ar-SA"/>
      </w:rPr>
    </w:lvl>
  </w:abstractNum>
  <w:abstractNum w:abstractNumId="40" w15:restartNumberingAfterBreak="0">
    <w:nsid w:val="7ED20CE7"/>
    <w:multiLevelType w:val="hybridMultilevel"/>
    <w:tmpl w:val="53CE6282"/>
    <w:lvl w:ilvl="0" w:tplc="080A000F">
      <w:start w:val="1"/>
      <w:numFmt w:val="decimal"/>
      <w:lvlText w:val="%1."/>
      <w:lvlJc w:val="left"/>
      <w:pPr>
        <w:ind w:left="2575"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E42669"/>
    <w:multiLevelType w:val="hybridMultilevel"/>
    <w:tmpl w:val="6486E396"/>
    <w:lvl w:ilvl="0" w:tplc="B65458CA">
      <w:numFmt w:val="bullet"/>
      <w:lvlText w:val=""/>
      <w:lvlJc w:val="left"/>
      <w:pPr>
        <w:ind w:left="2681" w:hanging="423"/>
      </w:pPr>
      <w:rPr>
        <w:rFonts w:ascii="Symbol" w:eastAsia="Symbol" w:hAnsi="Symbol" w:cs="Symbol" w:hint="default"/>
        <w:w w:val="99"/>
        <w:sz w:val="24"/>
        <w:szCs w:val="24"/>
        <w:lang w:val="es-ES" w:eastAsia="en-US" w:bidi="ar-SA"/>
      </w:rPr>
    </w:lvl>
    <w:lvl w:ilvl="1" w:tplc="CF904E64">
      <w:numFmt w:val="bullet"/>
      <w:lvlText w:val=""/>
      <w:lvlJc w:val="left"/>
      <w:pPr>
        <w:ind w:left="3401" w:hanging="360"/>
      </w:pPr>
      <w:rPr>
        <w:rFonts w:ascii="Symbol" w:eastAsia="Symbol" w:hAnsi="Symbol" w:cs="Symbol" w:hint="default"/>
        <w:w w:val="99"/>
        <w:sz w:val="24"/>
        <w:szCs w:val="24"/>
        <w:lang w:val="es-ES" w:eastAsia="en-US" w:bidi="ar-SA"/>
      </w:rPr>
    </w:lvl>
    <w:lvl w:ilvl="2" w:tplc="A22875A2">
      <w:numFmt w:val="bullet"/>
      <w:lvlText w:val="•"/>
      <w:lvlJc w:val="left"/>
      <w:pPr>
        <w:ind w:left="4200" w:hanging="360"/>
      </w:pPr>
      <w:rPr>
        <w:rFonts w:hint="default"/>
        <w:lang w:val="es-ES" w:eastAsia="en-US" w:bidi="ar-SA"/>
      </w:rPr>
    </w:lvl>
    <w:lvl w:ilvl="3" w:tplc="21E0DA24">
      <w:numFmt w:val="bullet"/>
      <w:lvlText w:val="•"/>
      <w:lvlJc w:val="left"/>
      <w:pPr>
        <w:ind w:left="5000" w:hanging="360"/>
      </w:pPr>
      <w:rPr>
        <w:rFonts w:hint="default"/>
        <w:lang w:val="es-ES" w:eastAsia="en-US" w:bidi="ar-SA"/>
      </w:rPr>
    </w:lvl>
    <w:lvl w:ilvl="4" w:tplc="49C43716">
      <w:numFmt w:val="bullet"/>
      <w:lvlText w:val="•"/>
      <w:lvlJc w:val="left"/>
      <w:pPr>
        <w:ind w:left="5800" w:hanging="360"/>
      </w:pPr>
      <w:rPr>
        <w:rFonts w:hint="default"/>
        <w:lang w:val="es-ES" w:eastAsia="en-US" w:bidi="ar-SA"/>
      </w:rPr>
    </w:lvl>
    <w:lvl w:ilvl="5" w:tplc="C19AB424">
      <w:numFmt w:val="bullet"/>
      <w:lvlText w:val="•"/>
      <w:lvlJc w:val="left"/>
      <w:pPr>
        <w:ind w:left="6600" w:hanging="360"/>
      </w:pPr>
      <w:rPr>
        <w:rFonts w:hint="default"/>
        <w:lang w:val="es-ES" w:eastAsia="en-US" w:bidi="ar-SA"/>
      </w:rPr>
    </w:lvl>
    <w:lvl w:ilvl="6" w:tplc="38C40F7E">
      <w:numFmt w:val="bullet"/>
      <w:lvlText w:val="•"/>
      <w:lvlJc w:val="left"/>
      <w:pPr>
        <w:ind w:left="7400" w:hanging="360"/>
      </w:pPr>
      <w:rPr>
        <w:rFonts w:hint="default"/>
        <w:lang w:val="es-ES" w:eastAsia="en-US" w:bidi="ar-SA"/>
      </w:rPr>
    </w:lvl>
    <w:lvl w:ilvl="7" w:tplc="AA1EC038">
      <w:numFmt w:val="bullet"/>
      <w:lvlText w:val="•"/>
      <w:lvlJc w:val="left"/>
      <w:pPr>
        <w:ind w:left="8200" w:hanging="360"/>
      </w:pPr>
      <w:rPr>
        <w:rFonts w:hint="default"/>
        <w:lang w:val="es-ES" w:eastAsia="en-US" w:bidi="ar-SA"/>
      </w:rPr>
    </w:lvl>
    <w:lvl w:ilvl="8" w:tplc="C0E46FF4">
      <w:numFmt w:val="bullet"/>
      <w:lvlText w:val="•"/>
      <w:lvlJc w:val="left"/>
      <w:pPr>
        <w:ind w:left="9000" w:hanging="360"/>
      </w:pPr>
      <w:rPr>
        <w:rFonts w:hint="default"/>
        <w:lang w:val="es-ES" w:eastAsia="en-US" w:bidi="ar-SA"/>
      </w:rPr>
    </w:lvl>
  </w:abstractNum>
  <w:num w:numId="1" w16cid:durableId="1584799229">
    <w:abstractNumId w:val="5"/>
  </w:num>
  <w:num w:numId="2" w16cid:durableId="2065837339">
    <w:abstractNumId w:val="24"/>
  </w:num>
  <w:num w:numId="3" w16cid:durableId="1420297649">
    <w:abstractNumId w:val="34"/>
  </w:num>
  <w:num w:numId="4" w16cid:durableId="574585869">
    <w:abstractNumId w:val="19"/>
  </w:num>
  <w:num w:numId="5" w16cid:durableId="938023320">
    <w:abstractNumId w:val="23"/>
  </w:num>
  <w:num w:numId="6" w16cid:durableId="1253708437">
    <w:abstractNumId w:val="39"/>
  </w:num>
  <w:num w:numId="7" w16cid:durableId="1726830267">
    <w:abstractNumId w:val="0"/>
  </w:num>
  <w:num w:numId="8" w16cid:durableId="797182864">
    <w:abstractNumId w:val="9"/>
  </w:num>
  <w:num w:numId="9" w16cid:durableId="2043438534">
    <w:abstractNumId w:val="41"/>
  </w:num>
  <w:num w:numId="10" w16cid:durableId="1438211671">
    <w:abstractNumId w:val="26"/>
  </w:num>
  <w:num w:numId="11" w16cid:durableId="1906142827">
    <w:abstractNumId w:val="38"/>
  </w:num>
  <w:num w:numId="12" w16cid:durableId="1370641408">
    <w:abstractNumId w:val="30"/>
  </w:num>
  <w:num w:numId="13" w16cid:durableId="1457987323">
    <w:abstractNumId w:val="10"/>
  </w:num>
  <w:num w:numId="14" w16cid:durableId="1287930895">
    <w:abstractNumId w:val="31"/>
  </w:num>
  <w:num w:numId="15" w16cid:durableId="1321036973">
    <w:abstractNumId w:val="25"/>
  </w:num>
  <w:num w:numId="16" w16cid:durableId="1928414576">
    <w:abstractNumId w:val="32"/>
  </w:num>
  <w:num w:numId="17" w16cid:durableId="1465654479">
    <w:abstractNumId w:val="2"/>
  </w:num>
  <w:num w:numId="18" w16cid:durableId="1243294310">
    <w:abstractNumId w:val="17"/>
  </w:num>
  <w:num w:numId="19" w16cid:durableId="1221601472">
    <w:abstractNumId w:val="13"/>
  </w:num>
  <w:num w:numId="20" w16cid:durableId="1120613634">
    <w:abstractNumId w:val="35"/>
  </w:num>
  <w:num w:numId="21" w16cid:durableId="1938125897">
    <w:abstractNumId w:val="8"/>
  </w:num>
  <w:num w:numId="22" w16cid:durableId="824518033">
    <w:abstractNumId w:val="12"/>
  </w:num>
  <w:num w:numId="23" w16cid:durableId="403842135">
    <w:abstractNumId w:val="4"/>
  </w:num>
  <w:num w:numId="24" w16cid:durableId="1258172601">
    <w:abstractNumId w:val="33"/>
  </w:num>
  <w:num w:numId="25" w16cid:durableId="1111164272">
    <w:abstractNumId w:val="21"/>
  </w:num>
  <w:num w:numId="26" w16cid:durableId="272900543">
    <w:abstractNumId w:val="11"/>
  </w:num>
  <w:num w:numId="27" w16cid:durableId="26568306">
    <w:abstractNumId w:val="40"/>
  </w:num>
  <w:num w:numId="28" w16cid:durableId="966008518">
    <w:abstractNumId w:val="20"/>
  </w:num>
  <w:num w:numId="29" w16cid:durableId="1003161776">
    <w:abstractNumId w:val="29"/>
  </w:num>
  <w:num w:numId="30" w16cid:durableId="798841534">
    <w:abstractNumId w:val="3"/>
  </w:num>
  <w:num w:numId="31" w16cid:durableId="864631600">
    <w:abstractNumId w:val="18"/>
  </w:num>
  <w:num w:numId="32" w16cid:durableId="569508833">
    <w:abstractNumId w:val="37"/>
  </w:num>
  <w:num w:numId="33" w16cid:durableId="1787000767">
    <w:abstractNumId w:val="22"/>
  </w:num>
  <w:num w:numId="34" w16cid:durableId="1434740278">
    <w:abstractNumId w:val="6"/>
  </w:num>
  <w:num w:numId="35" w16cid:durableId="953052447">
    <w:abstractNumId w:val="16"/>
  </w:num>
  <w:num w:numId="36" w16cid:durableId="1642272208">
    <w:abstractNumId w:val="36"/>
  </w:num>
  <w:num w:numId="37" w16cid:durableId="834688911">
    <w:abstractNumId w:val="28"/>
  </w:num>
  <w:num w:numId="38" w16cid:durableId="2118215130">
    <w:abstractNumId w:val="14"/>
  </w:num>
  <w:num w:numId="39" w16cid:durableId="241254767">
    <w:abstractNumId w:val="1"/>
  </w:num>
  <w:num w:numId="40" w16cid:durableId="703335611">
    <w:abstractNumId w:val="15"/>
  </w:num>
  <w:num w:numId="41" w16cid:durableId="932739996">
    <w:abstractNumId w:val="27"/>
  </w:num>
  <w:num w:numId="42" w16cid:durableId="68413431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rnando Jarero Garcia">
    <w15:presenceInfo w15:providerId="Windows Live" w15:userId="8b4dac4822aa3094"/>
  </w15:person>
  <w15:person w15:author="Luis Enrique Luna Munoz">
    <w15:presenceInfo w15:providerId="AD" w15:userId="S::luis.luna@sct.gob.mx::9b575524-59db-4394-a702-64c6d5056358"/>
  </w15:person>
  <w15:person w15:author="Israel Saavedra Flores">
    <w15:presenceInfo w15:providerId="AD" w15:userId="S::israel.saavedra@sct.gob.mx::f0d17c43-a646-4e3f-a96b-268acee91e2d"/>
  </w15:person>
  <w15:person w15:author="Lizbeth Jazmin Cortes Rivero">
    <w15:presenceInfo w15:providerId="None" w15:userId="Lizbeth Jazmin Cortes Rivero"/>
  </w15:person>
  <w15:person w15:author="pc">
    <w15:presenceInfo w15:providerId="None" w15:userId="pc"/>
  </w15:person>
  <w15:person w15:author="Sandra Razo Carrasco">
    <w15:presenceInfo w15:providerId="AD" w15:userId="S::sandra.razo@sct.gob.mx::96327382-455f-4205-a2fd-0861a67914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23"/>
    <w:rsid w:val="00007ACD"/>
    <w:rsid w:val="00011595"/>
    <w:rsid w:val="0001674D"/>
    <w:rsid w:val="000400D8"/>
    <w:rsid w:val="00046B2E"/>
    <w:rsid w:val="000517E0"/>
    <w:rsid w:val="00054A63"/>
    <w:rsid w:val="000572D6"/>
    <w:rsid w:val="00062467"/>
    <w:rsid w:val="00063583"/>
    <w:rsid w:val="000638A8"/>
    <w:rsid w:val="00076C48"/>
    <w:rsid w:val="0008002A"/>
    <w:rsid w:val="00081C84"/>
    <w:rsid w:val="000821C7"/>
    <w:rsid w:val="00082C44"/>
    <w:rsid w:val="000A2159"/>
    <w:rsid w:val="000B21E8"/>
    <w:rsid w:val="000B2407"/>
    <w:rsid w:val="000B6163"/>
    <w:rsid w:val="000B6F28"/>
    <w:rsid w:val="000C64DD"/>
    <w:rsid w:val="000D1228"/>
    <w:rsid w:val="000D21A4"/>
    <w:rsid w:val="000E320E"/>
    <w:rsid w:val="000E4F78"/>
    <w:rsid w:val="000F2A43"/>
    <w:rsid w:val="000F4129"/>
    <w:rsid w:val="001049CD"/>
    <w:rsid w:val="00106F94"/>
    <w:rsid w:val="00113B93"/>
    <w:rsid w:val="00126412"/>
    <w:rsid w:val="00131C51"/>
    <w:rsid w:val="001338D2"/>
    <w:rsid w:val="00135CB6"/>
    <w:rsid w:val="00140DB3"/>
    <w:rsid w:val="00144024"/>
    <w:rsid w:val="00151422"/>
    <w:rsid w:val="00151934"/>
    <w:rsid w:val="00153602"/>
    <w:rsid w:val="00164729"/>
    <w:rsid w:val="00170A7D"/>
    <w:rsid w:val="00173792"/>
    <w:rsid w:val="00180E54"/>
    <w:rsid w:val="00196DE3"/>
    <w:rsid w:val="00196E9D"/>
    <w:rsid w:val="001B0248"/>
    <w:rsid w:val="001B16F3"/>
    <w:rsid w:val="001B5C00"/>
    <w:rsid w:val="001D0A95"/>
    <w:rsid w:val="001E07FD"/>
    <w:rsid w:val="001F0919"/>
    <w:rsid w:val="001F4680"/>
    <w:rsid w:val="001F73C9"/>
    <w:rsid w:val="002019A3"/>
    <w:rsid w:val="00201F78"/>
    <w:rsid w:val="002051BF"/>
    <w:rsid w:val="00214753"/>
    <w:rsid w:val="002342D9"/>
    <w:rsid w:val="002372B5"/>
    <w:rsid w:val="0024129C"/>
    <w:rsid w:val="0024208A"/>
    <w:rsid w:val="00242B5D"/>
    <w:rsid w:val="00250749"/>
    <w:rsid w:val="00253389"/>
    <w:rsid w:val="00254445"/>
    <w:rsid w:val="0026152D"/>
    <w:rsid w:val="002621E6"/>
    <w:rsid w:val="00262BB4"/>
    <w:rsid w:val="00265E79"/>
    <w:rsid w:val="002710EB"/>
    <w:rsid w:val="00281E00"/>
    <w:rsid w:val="0029191F"/>
    <w:rsid w:val="00292305"/>
    <w:rsid w:val="00292788"/>
    <w:rsid w:val="0029370F"/>
    <w:rsid w:val="0029612F"/>
    <w:rsid w:val="002A6DEC"/>
    <w:rsid w:val="002B092C"/>
    <w:rsid w:val="002B5134"/>
    <w:rsid w:val="002C3A9E"/>
    <w:rsid w:val="002C4ABE"/>
    <w:rsid w:val="002C6C01"/>
    <w:rsid w:val="002F2090"/>
    <w:rsid w:val="002F78C3"/>
    <w:rsid w:val="00317080"/>
    <w:rsid w:val="00336AF2"/>
    <w:rsid w:val="00336EB6"/>
    <w:rsid w:val="003375B2"/>
    <w:rsid w:val="00346DCF"/>
    <w:rsid w:val="00347E8C"/>
    <w:rsid w:val="0035018D"/>
    <w:rsid w:val="00350556"/>
    <w:rsid w:val="00350EA6"/>
    <w:rsid w:val="003547E1"/>
    <w:rsid w:val="0036047B"/>
    <w:rsid w:val="00361910"/>
    <w:rsid w:val="0038289B"/>
    <w:rsid w:val="003836EE"/>
    <w:rsid w:val="003847F2"/>
    <w:rsid w:val="0038581B"/>
    <w:rsid w:val="00393B40"/>
    <w:rsid w:val="003A026B"/>
    <w:rsid w:val="003A325F"/>
    <w:rsid w:val="003B5354"/>
    <w:rsid w:val="003C773F"/>
    <w:rsid w:val="003D078A"/>
    <w:rsid w:val="003D1659"/>
    <w:rsid w:val="003D6B37"/>
    <w:rsid w:val="003E2247"/>
    <w:rsid w:val="003E345D"/>
    <w:rsid w:val="0041113A"/>
    <w:rsid w:val="00414EEA"/>
    <w:rsid w:val="00420820"/>
    <w:rsid w:val="00427242"/>
    <w:rsid w:val="004356FA"/>
    <w:rsid w:val="00435A65"/>
    <w:rsid w:val="00457061"/>
    <w:rsid w:val="00457A89"/>
    <w:rsid w:val="00462503"/>
    <w:rsid w:val="00477A4B"/>
    <w:rsid w:val="00480039"/>
    <w:rsid w:val="004902FC"/>
    <w:rsid w:val="00496D70"/>
    <w:rsid w:val="004A2D1D"/>
    <w:rsid w:val="004C1B7F"/>
    <w:rsid w:val="004D2C26"/>
    <w:rsid w:val="004E0192"/>
    <w:rsid w:val="004E4248"/>
    <w:rsid w:val="004F3E05"/>
    <w:rsid w:val="004F7ED1"/>
    <w:rsid w:val="005104E6"/>
    <w:rsid w:val="00513B14"/>
    <w:rsid w:val="00516B37"/>
    <w:rsid w:val="00540367"/>
    <w:rsid w:val="005414D4"/>
    <w:rsid w:val="00544E5B"/>
    <w:rsid w:val="005453C1"/>
    <w:rsid w:val="0055160F"/>
    <w:rsid w:val="005522FD"/>
    <w:rsid w:val="00553447"/>
    <w:rsid w:val="0055740C"/>
    <w:rsid w:val="00557E6F"/>
    <w:rsid w:val="00563ECF"/>
    <w:rsid w:val="005915F6"/>
    <w:rsid w:val="0059216C"/>
    <w:rsid w:val="005A3388"/>
    <w:rsid w:val="005A5EC6"/>
    <w:rsid w:val="005B0EA8"/>
    <w:rsid w:val="005B417D"/>
    <w:rsid w:val="005B5236"/>
    <w:rsid w:val="005D206B"/>
    <w:rsid w:val="005D393F"/>
    <w:rsid w:val="005E00F9"/>
    <w:rsid w:val="005E1027"/>
    <w:rsid w:val="005E30FE"/>
    <w:rsid w:val="005E64FA"/>
    <w:rsid w:val="005E6996"/>
    <w:rsid w:val="005F349B"/>
    <w:rsid w:val="005F4454"/>
    <w:rsid w:val="00603C50"/>
    <w:rsid w:val="0060461A"/>
    <w:rsid w:val="006064D7"/>
    <w:rsid w:val="006125BF"/>
    <w:rsid w:val="00617D9A"/>
    <w:rsid w:val="00633D26"/>
    <w:rsid w:val="00641860"/>
    <w:rsid w:val="00642E46"/>
    <w:rsid w:val="006433E2"/>
    <w:rsid w:val="00662802"/>
    <w:rsid w:val="00663444"/>
    <w:rsid w:val="006648B4"/>
    <w:rsid w:val="00665722"/>
    <w:rsid w:val="00687826"/>
    <w:rsid w:val="00694F44"/>
    <w:rsid w:val="006A3F35"/>
    <w:rsid w:val="006A64EC"/>
    <w:rsid w:val="006C0E91"/>
    <w:rsid w:val="006C4CB7"/>
    <w:rsid w:val="006D0570"/>
    <w:rsid w:val="006D6755"/>
    <w:rsid w:val="006E2BAF"/>
    <w:rsid w:val="006F128C"/>
    <w:rsid w:val="006F2396"/>
    <w:rsid w:val="006F5A95"/>
    <w:rsid w:val="006F68FA"/>
    <w:rsid w:val="00701EC1"/>
    <w:rsid w:val="00702B04"/>
    <w:rsid w:val="00714811"/>
    <w:rsid w:val="0071577A"/>
    <w:rsid w:val="00726A27"/>
    <w:rsid w:val="00733899"/>
    <w:rsid w:val="007365B1"/>
    <w:rsid w:val="00736EFF"/>
    <w:rsid w:val="00736FA9"/>
    <w:rsid w:val="00750F45"/>
    <w:rsid w:val="00753661"/>
    <w:rsid w:val="0076223E"/>
    <w:rsid w:val="007646D1"/>
    <w:rsid w:val="0077374D"/>
    <w:rsid w:val="00774F8D"/>
    <w:rsid w:val="007807BC"/>
    <w:rsid w:val="00781BA1"/>
    <w:rsid w:val="00787E73"/>
    <w:rsid w:val="00795484"/>
    <w:rsid w:val="007A06FF"/>
    <w:rsid w:val="007A1149"/>
    <w:rsid w:val="007A3E7A"/>
    <w:rsid w:val="007B38BA"/>
    <w:rsid w:val="007B76AD"/>
    <w:rsid w:val="007C5B38"/>
    <w:rsid w:val="007C7E8B"/>
    <w:rsid w:val="007D0D20"/>
    <w:rsid w:val="007D113C"/>
    <w:rsid w:val="007D3671"/>
    <w:rsid w:val="007D6667"/>
    <w:rsid w:val="007E7980"/>
    <w:rsid w:val="007F04C5"/>
    <w:rsid w:val="007F1C41"/>
    <w:rsid w:val="00826089"/>
    <w:rsid w:val="008268F9"/>
    <w:rsid w:val="00835E37"/>
    <w:rsid w:val="00842553"/>
    <w:rsid w:val="00854EB2"/>
    <w:rsid w:val="008573EA"/>
    <w:rsid w:val="008660A2"/>
    <w:rsid w:val="00883A2E"/>
    <w:rsid w:val="0089341E"/>
    <w:rsid w:val="00896113"/>
    <w:rsid w:val="008965FF"/>
    <w:rsid w:val="008A6028"/>
    <w:rsid w:val="008B0145"/>
    <w:rsid w:val="008C01F8"/>
    <w:rsid w:val="008C2362"/>
    <w:rsid w:val="008C5DC0"/>
    <w:rsid w:val="008D425F"/>
    <w:rsid w:val="008D764E"/>
    <w:rsid w:val="008E16DF"/>
    <w:rsid w:val="008E2D5D"/>
    <w:rsid w:val="008F0073"/>
    <w:rsid w:val="008F2C7C"/>
    <w:rsid w:val="008F4123"/>
    <w:rsid w:val="008F7403"/>
    <w:rsid w:val="00902DD0"/>
    <w:rsid w:val="00906772"/>
    <w:rsid w:val="009069E1"/>
    <w:rsid w:val="009101F3"/>
    <w:rsid w:val="009220B6"/>
    <w:rsid w:val="00923DA4"/>
    <w:rsid w:val="00925D4C"/>
    <w:rsid w:val="00935942"/>
    <w:rsid w:val="00935AF3"/>
    <w:rsid w:val="00945895"/>
    <w:rsid w:val="00950138"/>
    <w:rsid w:val="00952719"/>
    <w:rsid w:val="00963EEE"/>
    <w:rsid w:val="00966814"/>
    <w:rsid w:val="009714CF"/>
    <w:rsid w:val="00983EDB"/>
    <w:rsid w:val="009841B8"/>
    <w:rsid w:val="0098576F"/>
    <w:rsid w:val="00985FE5"/>
    <w:rsid w:val="00986576"/>
    <w:rsid w:val="009A0181"/>
    <w:rsid w:val="009A2694"/>
    <w:rsid w:val="009A2AF2"/>
    <w:rsid w:val="009B26D9"/>
    <w:rsid w:val="009B2D66"/>
    <w:rsid w:val="009B4FA9"/>
    <w:rsid w:val="009D4BB8"/>
    <w:rsid w:val="009D68EA"/>
    <w:rsid w:val="009E20D3"/>
    <w:rsid w:val="00A064B2"/>
    <w:rsid w:val="00A258C4"/>
    <w:rsid w:val="00A326AF"/>
    <w:rsid w:val="00A410DF"/>
    <w:rsid w:val="00A520B7"/>
    <w:rsid w:val="00A52F28"/>
    <w:rsid w:val="00A53341"/>
    <w:rsid w:val="00A60BB3"/>
    <w:rsid w:val="00A669CA"/>
    <w:rsid w:val="00A74B5F"/>
    <w:rsid w:val="00A804A7"/>
    <w:rsid w:val="00A8060F"/>
    <w:rsid w:val="00A806F4"/>
    <w:rsid w:val="00A8183D"/>
    <w:rsid w:val="00A84370"/>
    <w:rsid w:val="00A921FE"/>
    <w:rsid w:val="00A92947"/>
    <w:rsid w:val="00A96B54"/>
    <w:rsid w:val="00AB083E"/>
    <w:rsid w:val="00AB0BA7"/>
    <w:rsid w:val="00AC40DC"/>
    <w:rsid w:val="00AC6981"/>
    <w:rsid w:val="00AE07B4"/>
    <w:rsid w:val="00AE503A"/>
    <w:rsid w:val="00AF3755"/>
    <w:rsid w:val="00AF4E3F"/>
    <w:rsid w:val="00B0602D"/>
    <w:rsid w:val="00B072CD"/>
    <w:rsid w:val="00B3185E"/>
    <w:rsid w:val="00B32628"/>
    <w:rsid w:val="00B329CA"/>
    <w:rsid w:val="00B354F8"/>
    <w:rsid w:val="00B358EB"/>
    <w:rsid w:val="00B52F6B"/>
    <w:rsid w:val="00B6008C"/>
    <w:rsid w:val="00B621A2"/>
    <w:rsid w:val="00B62A0F"/>
    <w:rsid w:val="00B62C81"/>
    <w:rsid w:val="00B6759C"/>
    <w:rsid w:val="00B878C4"/>
    <w:rsid w:val="00BA58D1"/>
    <w:rsid w:val="00BA61B0"/>
    <w:rsid w:val="00BB0884"/>
    <w:rsid w:val="00BB0C7A"/>
    <w:rsid w:val="00BB1FA0"/>
    <w:rsid w:val="00BB2014"/>
    <w:rsid w:val="00BB402F"/>
    <w:rsid w:val="00BB4072"/>
    <w:rsid w:val="00BD0C13"/>
    <w:rsid w:val="00BD3B6E"/>
    <w:rsid w:val="00BF4AD6"/>
    <w:rsid w:val="00BF4F78"/>
    <w:rsid w:val="00C04044"/>
    <w:rsid w:val="00C11BF3"/>
    <w:rsid w:val="00C13C3C"/>
    <w:rsid w:val="00C15684"/>
    <w:rsid w:val="00C17D31"/>
    <w:rsid w:val="00C276F9"/>
    <w:rsid w:val="00C603A4"/>
    <w:rsid w:val="00C71388"/>
    <w:rsid w:val="00C7195E"/>
    <w:rsid w:val="00C7618B"/>
    <w:rsid w:val="00C765A2"/>
    <w:rsid w:val="00C76E9B"/>
    <w:rsid w:val="00C97962"/>
    <w:rsid w:val="00CA01D9"/>
    <w:rsid w:val="00CC0A2C"/>
    <w:rsid w:val="00CC338F"/>
    <w:rsid w:val="00CD51F9"/>
    <w:rsid w:val="00CD5F18"/>
    <w:rsid w:val="00CE3870"/>
    <w:rsid w:val="00CE5537"/>
    <w:rsid w:val="00CF7C35"/>
    <w:rsid w:val="00D023B2"/>
    <w:rsid w:val="00D050DA"/>
    <w:rsid w:val="00D05EC3"/>
    <w:rsid w:val="00D10823"/>
    <w:rsid w:val="00D12F38"/>
    <w:rsid w:val="00D13F61"/>
    <w:rsid w:val="00D14368"/>
    <w:rsid w:val="00D149A0"/>
    <w:rsid w:val="00D206D2"/>
    <w:rsid w:val="00D2072A"/>
    <w:rsid w:val="00D277D1"/>
    <w:rsid w:val="00D35302"/>
    <w:rsid w:val="00D464C1"/>
    <w:rsid w:val="00D50210"/>
    <w:rsid w:val="00D50702"/>
    <w:rsid w:val="00D519A9"/>
    <w:rsid w:val="00D53AB7"/>
    <w:rsid w:val="00D57122"/>
    <w:rsid w:val="00D61D59"/>
    <w:rsid w:val="00D7261B"/>
    <w:rsid w:val="00D73676"/>
    <w:rsid w:val="00D81CBC"/>
    <w:rsid w:val="00D81E51"/>
    <w:rsid w:val="00D85ED6"/>
    <w:rsid w:val="00D93B58"/>
    <w:rsid w:val="00D9696B"/>
    <w:rsid w:val="00DA7157"/>
    <w:rsid w:val="00DA7A08"/>
    <w:rsid w:val="00DC1BA0"/>
    <w:rsid w:val="00DC6CBF"/>
    <w:rsid w:val="00DD0118"/>
    <w:rsid w:val="00DE74EE"/>
    <w:rsid w:val="00DF44F8"/>
    <w:rsid w:val="00DF79D2"/>
    <w:rsid w:val="00E10063"/>
    <w:rsid w:val="00E2273D"/>
    <w:rsid w:val="00E230C4"/>
    <w:rsid w:val="00E24701"/>
    <w:rsid w:val="00E25CD2"/>
    <w:rsid w:val="00E545C7"/>
    <w:rsid w:val="00E54D3F"/>
    <w:rsid w:val="00E56516"/>
    <w:rsid w:val="00E60617"/>
    <w:rsid w:val="00E63314"/>
    <w:rsid w:val="00E64EF7"/>
    <w:rsid w:val="00E655E5"/>
    <w:rsid w:val="00E71083"/>
    <w:rsid w:val="00E7415E"/>
    <w:rsid w:val="00E75F16"/>
    <w:rsid w:val="00E830C4"/>
    <w:rsid w:val="00E84283"/>
    <w:rsid w:val="00EA29CD"/>
    <w:rsid w:val="00EA7043"/>
    <w:rsid w:val="00EB271A"/>
    <w:rsid w:val="00EB4F7C"/>
    <w:rsid w:val="00EC3079"/>
    <w:rsid w:val="00EC7A36"/>
    <w:rsid w:val="00EE0D39"/>
    <w:rsid w:val="00EE492C"/>
    <w:rsid w:val="00EE5010"/>
    <w:rsid w:val="00EE658E"/>
    <w:rsid w:val="00EF4F1A"/>
    <w:rsid w:val="00EF6759"/>
    <w:rsid w:val="00F07C7B"/>
    <w:rsid w:val="00F22CBD"/>
    <w:rsid w:val="00F26D04"/>
    <w:rsid w:val="00F31FEC"/>
    <w:rsid w:val="00F37C8D"/>
    <w:rsid w:val="00F469E7"/>
    <w:rsid w:val="00F57CFD"/>
    <w:rsid w:val="00F61110"/>
    <w:rsid w:val="00F63AD5"/>
    <w:rsid w:val="00F71153"/>
    <w:rsid w:val="00F730F3"/>
    <w:rsid w:val="00F7646B"/>
    <w:rsid w:val="00F80829"/>
    <w:rsid w:val="00F81418"/>
    <w:rsid w:val="00F87D09"/>
    <w:rsid w:val="00FA0A8B"/>
    <w:rsid w:val="00FA177B"/>
    <w:rsid w:val="00FA3504"/>
    <w:rsid w:val="00FA4713"/>
    <w:rsid w:val="00FA4F48"/>
    <w:rsid w:val="00FA75FF"/>
    <w:rsid w:val="00FB1AA5"/>
    <w:rsid w:val="00FB1C38"/>
    <w:rsid w:val="00FD2D0E"/>
    <w:rsid w:val="00FD4514"/>
    <w:rsid w:val="00FD5331"/>
    <w:rsid w:val="00FD7A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7F6DB"/>
  <w15:docId w15:val="{CBEBEE18-3654-4700-9EE8-B360DB52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02"/>
      <w:ind w:left="936"/>
      <w:outlineLvl w:val="0"/>
    </w:pPr>
    <w:rPr>
      <w:rFonts w:ascii="Arial Black" w:eastAsia="Arial Black" w:hAnsi="Arial Black" w:cs="Arial Black"/>
      <w:sz w:val="32"/>
      <w:szCs w:val="32"/>
    </w:rPr>
  </w:style>
  <w:style w:type="paragraph" w:styleId="Ttulo2">
    <w:name w:val="heading 2"/>
    <w:basedOn w:val="Normal"/>
    <w:uiPriority w:val="9"/>
    <w:unhideWhenUsed/>
    <w:qFormat/>
    <w:pPr>
      <w:ind w:left="3401"/>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8"/>
      <w:ind w:left="828" w:hanging="269"/>
    </w:pPr>
    <w:rPr>
      <w:rFonts w:ascii="Arial" w:eastAsia="Arial" w:hAnsi="Arial" w:cs="Arial"/>
      <w:b/>
      <w:bCs/>
      <w:sz w:val="24"/>
      <w:szCs w:val="24"/>
    </w:rPr>
  </w:style>
  <w:style w:type="paragraph" w:styleId="TDC2">
    <w:name w:val="toc 2"/>
    <w:basedOn w:val="Normal"/>
    <w:uiPriority w:val="39"/>
    <w:qFormat/>
    <w:pPr>
      <w:spacing w:before="118"/>
      <w:ind w:left="843"/>
    </w:pPr>
    <w:rPr>
      <w:rFonts w:ascii="Arial" w:eastAsia="Arial" w:hAnsi="Arial" w:cs="Arial"/>
      <w:b/>
      <w:bCs/>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0"/>
    <w:qFormat/>
    <w:pPr>
      <w:ind w:right="540" w:hanging="183"/>
      <w:jc w:val="right"/>
    </w:pPr>
    <w:rPr>
      <w:sz w:val="44"/>
      <w:szCs w:val="44"/>
    </w:rPr>
  </w:style>
  <w:style w:type="paragraph" w:styleId="Prrafodelista">
    <w:name w:val="List Paragraph"/>
    <w:basedOn w:val="Normal"/>
    <w:uiPriority w:val="1"/>
    <w:qFormat/>
    <w:pPr>
      <w:ind w:left="225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6223E"/>
    <w:pPr>
      <w:tabs>
        <w:tab w:val="center" w:pos="4419"/>
        <w:tab w:val="right" w:pos="8838"/>
      </w:tabs>
    </w:pPr>
  </w:style>
  <w:style w:type="character" w:customStyle="1" w:styleId="EncabezadoCar">
    <w:name w:val="Encabezado Car"/>
    <w:basedOn w:val="Fuentedeprrafopredeter"/>
    <w:link w:val="Encabezado"/>
    <w:uiPriority w:val="99"/>
    <w:rsid w:val="0076223E"/>
    <w:rPr>
      <w:rFonts w:ascii="Times New Roman" w:eastAsia="Times New Roman" w:hAnsi="Times New Roman" w:cs="Times New Roman"/>
      <w:lang w:val="es-ES"/>
    </w:rPr>
  </w:style>
  <w:style w:type="paragraph" w:styleId="Piedepgina">
    <w:name w:val="footer"/>
    <w:basedOn w:val="Normal"/>
    <w:link w:val="PiedepginaCar"/>
    <w:uiPriority w:val="99"/>
    <w:unhideWhenUsed/>
    <w:rsid w:val="0076223E"/>
    <w:pPr>
      <w:tabs>
        <w:tab w:val="center" w:pos="4419"/>
        <w:tab w:val="right" w:pos="8838"/>
      </w:tabs>
    </w:pPr>
  </w:style>
  <w:style w:type="character" w:customStyle="1" w:styleId="PiedepginaCar">
    <w:name w:val="Pie de página Car"/>
    <w:basedOn w:val="Fuentedeprrafopredeter"/>
    <w:link w:val="Piedepgina"/>
    <w:uiPriority w:val="99"/>
    <w:rsid w:val="0076223E"/>
    <w:rPr>
      <w:rFonts w:ascii="Times New Roman" w:eastAsia="Times New Roman" w:hAnsi="Times New Roman" w:cs="Times New Roman"/>
      <w:lang w:val="es-ES"/>
    </w:rPr>
  </w:style>
  <w:style w:type="paragraph" w:styleId="Revisin">
    <w:name w:val="Revision"/>
    <w:hidden/>
    <w:uiPriority w:val="99"/>
    <w:semiHidden/>
    <w:rsid w:val="007D0D20"/>
    <w:pPr>
      <w:widowControl/>
      <w:autoSpaceDE/>
      <w:autoSpaceDN/>
    </w:pPr>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B354F8"/>
    <w:rPr>
      <w:sz w:val="16"/>
      <w:szCs w:val="16"/>
    </w:rPr>
  </w:style>
  <w:style w:type="paragraph" w:styleId="Textocomentario">
    <w:name w:val="annotation text"/>
    <w:basedOn w:val="Normal"/>
    <w:link w:val="TextocomentarioCar"/>
    <w:uiPriority w:val="99"/>
    <w:unhideWhenUsed/>
    <w:rsid w:val="00B354F8"/>
    <w:rPr>
      <w:sz w:val="20"/>
      <w:szCs w:val="20"/>
    </w:rPr>
  </w:style>
  <w:style w:type="character" w:customStyle="1" w:styleId="TextocomentarioCar">
    <w:name w:val="Texto comentario Car"/>
    <w:basedOn w:val="Fuentedeprrafopredeter"/>
    <w:link w:val="Textocomentario"/>
    <w:uiPriority w:val="99"/>
    <w:rsid w:val="00B354F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354F8"/>
    <w:rPr>
      <w:b/>
      <w:bCs/>
    </w:rPr>
  </w:style>
  <w:style w:type="character" w:customStyle="1" w:styleId="AsuntodelcomentarioCar">
    <w:name w:val="Asunto del comentario Car"/>
    <w:basedOn w:val="TextocomentarioCar"/>
    <w:link w:val="Asuntodelcomentario"/>
    <w:uiPriority w:val="99"/>
    <w:semiHidden/>
    <w:rsid w:val="00B354F8"/>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71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33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38F"/>
    <w:rPr>
      <w:rFonts w:ascii="Segoe UI" w:eastAsia="Times New Roman" w:hAnsi="Segoe UI" w:cs="Segoe UI"/>
      <w:sz w:val="18"/>
      <w:szCs w:val="18"/>
      <w:lang w:val="es-ES"/>
    </w:rPr>
  </w:style>
  <w:style w:type="paragraph" w:styleId="TtuloTDC">
    <w:name w:val="TOC Heading"/>
    <w:basedOn w:val="Ttulo1"/>
    <w:next w:val="Normal"/>
    <w:uiPriority w:val="39"/>
    <w:unhideWhenUsed/>
    <w:qFormat/>
    <w:rsid w:val="00B358E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s-MX" w:eastAsia="es-MX"/>
    </w:rPr>
  </w:style>
  <w:style w:type="character" w:styleId="Hipervnculo">
    <w:name w:val="Hyperlink"/>
    <w:basedOn w:val="Fuentedeprrafopredeter"/>
    <w:uiPriority w:val="99"/>
    <w:unhideWhenUsed/>
    <w:rsid w:val="00B358EB"/>
    <w:rPr>
      <w:color w:val="0000FF" w:themeColor="hyperlink"/>
      <w:u w:val="single"/>
    </w:rPr>
  </w:style>
  <w:style w:type="character" w:styleId="Hipervnculovisitado">
    <w:name w:val="FollowedHyperlink"/>
    <w:basedOn w:val="Fuentedeprrafopredeter"/>
    <w:uiPriority w:val="99"/>
    <w:semiHidden/>
    <w:unhideWhenUsed/>
    <w:rsid w:val="00B358EB"/>
    <w:rPr>
      <w:color w:val="800080" w:themeColor="followedHyperlink"/>
      <w:u w:val="single"/>
    </w:rPr>
  </w:style>
  <w:style w:type="paragraph" w:styleId="TDC3">
    <w:name w:val="toc 3"/>
    <w:basedOn w:val="Normal"/>
    <w:next w:val="Normal"/>
    <w:autoRedefine/>
    <w:uiPriority w:val="39"/>
    <w:unhideWhenUsed/>
    <w:rsid w:val="00EF6759"/>
    <w:pPr>
      <w:widowControl/>
      <w:autoSpaceDE/>
      <w:autoSpaceDN/>
      <w:spacing w:after="100" w:line="259" w:lineRule="auto"/>
      <w:ind w:left="440"/>
    </w:pPr>
    <w:rPr>
      <w:rFonts w:asciiTheme="minorHAnsi" w:eastAsiaTheme="minorEastAsia" w:hAnsiTheme="minorHAnsi"/>
      <w:lang w:val="es-MX" w:eastAsia="es-MX"/>
    </w:rPr>
  </w:style>
  <w:style w:type="paragraph" w:styleId="NormalWeb">
    <w:name w:val="Normal (Web)"/>
    <w:basedOn w:val="Normal"/>
    <w:uiPriority w:val="99"/>
    <w:semiHidden/>
    <w:unhideWhenUsed/>
    <w:rsid w:val="00781BA1"/>
    <w:pPr>
      <w:widowControl/>
      <w:autoSpaceDE/>
      <w:autoSpaceDN/>
      <w:spacing w:before="100" w:beforeAutospacing="1" w:after="100" w:afterAutospacing="1"/>
    </w:pPr>
    <w:rPr>
      <w:rFonts w:eastAsiaTheme="minorEastAsia"/>
      <w:sz w:val="24"/>
      <w:szCs w:val="24"/>
      <w:lang w:val="es-MX" w:eastAsia="es-MX"/>
    </w:rPr>
  </w:style>
  <w:style w:type="paragraph" w:customStyle="1" w:styleId="Standarduser">
    <w:name w:val="Standard (user)"/>
    <w:rsid w:val="004E4248"/>
    <w:pPr>
      <w:widowControl/>
      <w:suppressAutoHyphens/>
      <w:autoSpaceDE/>
      <w:textAlignment w:val="baseline"/>
    </w:pPr>
    <w:rPr>
      <w:rFonts w:ascii="Liberation Serif" w:eastAsia="NSimSun" w:hAnsi="Liberation Serif" w:cs="Lucida Sans"/>
      <w:kern w:val="3"/>
      <w:sz w:val="24"/>
      <w:szCs w:val="24"/>
      <w:lang w:val="es-MX" w:eastAsia="zh-CN" w:bidi="hi-IN"/>
    </w:rPr>
  </w:style>
  <w:style w:type="table" w:styleId="Tablaconcuadrcula1clara">
    <w:name w:val="Grid Table 1 Light"/>
    <w:basedOn w:val="Tablanormal"/>
    <w:uiPriority w:val="46"/>
    <w:rsid w:val="004E4248"/>
    <w:pPr>
      <w:autoSpaceDE/>
      <w:textAlignment w:val="baseline"/>
    </w:pPr>
    <w:rPr>
      <w:rFonts w:ascii="Calibri" w:eastAsia="Calibri" w:hAnsi="Calibri" w:cs="F"/>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265E79"/>
    <w:pPr>
      <w:widowControl/>
      <w:autoSpaceDE/>
      <w:autoSpaceDN/>
      <w:spacing w:after="100" w:line="259" w:lineRule="auto"/>
      <w:ind w:left="660"/>
    </w:pPr>
    <w:rPr>
      <w:rFonts w:asciiTheme="minorHAnsi" w:eastAsiaTheme="minorEastAsia" w:hAnsiTheme="minorHAnsi" w:cstheme="minorBidi"/>
      <w:kern w:val="2"/>
      <w:lang w:val="es-MX" w:eastAsia="es-MX"/>
      <w14:ligatures w14:val="standardContextual"/>
    </w:rPr>
  </w:style>
  <w:style w:type="paragraph" w:styleId="TDC5">
    <w:name w:val="toc 5"/>
    <w:basedOn w:val="Normal"/>
    <w:next w:val="Normal"/>
    <w:autoRedefine/>
    <w:uiPriority w:val="39"/>
    <w:unhideWhenUsed/>
    <w:rsid w:val="00265E79"/>
    <w:pPr>
      <w:widowControl/>
      <w:autoSpaceDE/>
      <w:autoSpaceDN/>
      <w:spacing w:after="100" w:line="259" w:lineRule="auto"/>
      <w:ind w:left="880"/>
    </w:pPr>
    <w:rPr>
      <w:rFonts w:asciiTheme="minorHAnsi" w:eastAsiaTheme="minorEastAsia" w:hAnsiTheme="minorHAnsi" w:cstheme="minorBidi"/>
      <w:kern w:val="2"/>
      <w:lang w:val="es-MX" w:eastAsia="es-MX"/>
      <w14:ligatures w14:val="standardContextual"/>
    </w:rPr>
  </w:style>
  <w:style w:type="paragraph" w:styleId="TDC6">
    <w:name w:val="toc 6"/>
    <w:basedOn w:val="Normal"/>
    <w:next w:val="Normal"/>
    <w:autoRedefine/>
    <w:uiPriority w:val="39"/>
    <w:unhideWhenUsed/>
    <w:rsid w:val="00265E79"/>
    <w:pPr>
      <w:widowControl/>
      <w:autoSpaceDE/>
      <w:autoSpaceDN/>
      <w:spacing w:after="100" w:line="259" w:lineRule="auto"/>
      <w:ind w:left="1100"/>
    </w:pPr>
    <w:rPr>
      <w:rFonts w:asciiTheme="minorHAnsi" w:eastAsiaTheme="minorEastAsia" w:hAnsiTheme="minorHAnsi" w:cstheme="minorBidi"/>
      <w:kern w:val="2"/>
      <w:lang w:val="es-MX" w:eastAsia="es-MX"/>
      <w14:ligatures w14:val="standardContextual"/>
    </w:rPr>
  </w:style>
  <w:style w:type="paragraph" w:styleId="TDC7">
    <w:name w:val="toc 7"/>
    <w:basedOn w:val="Normal"/>
    <w:next w:val="Normal"/>
    <w:autoRedefine/>
    <w:uiPriority w:val="39"/>
    <w:unhideWhenUsed/>
    <w:rsid w:val="00265E79"/>
    <w:pPr>
      <w:widowControl/>
      <w:autoSpaceDE/>
      <w:autoSpaceDN/>
      <w:spacing w:after="100" w:line="259" w:lineRule="auto"/>
      <w:ind w:left="1320"/>
    </w:pPr>
    <w:rPr>
      <w:rFonts w:asciiTheme="minorHAnsi" w:eastAsiaTheme="minorEastAsia" w:hAnsiTheme="minorHAnsi" w:cstheme="minorBidi"/>
      <w:kern w:val="2"/>
      <w:lang w:val="es-MX" w:eastAsia="es-MX"/>
      <w14:ligatures w14:val="standardContextual"/>
    </w:rPr>
  </w:style>
  <w:style w:type="paragraph" w:styleId="TDC8">
    <w:name w:val="toc 8"/>
    <w:basedOn w:val="Normal"/>
    <w:next w:val="Normal"/>
    <w:autoRedefine/>
    <w:uiPriority w:val="39"/>
    <w:unhideWhenUsed/>
    <w:rsid w:val="00265E79"/>
    <w:pPr>
      <w:widowControl/>
      <w:autoSpaceDE/>
      <w:autoSpaceDN/>
      <w:spacing w:after="100" w:line="259" w:lineRule="auto"/>
      <w:ind w:left="1540"/>
    </w:pPr>
    <w:rPr>
      <w:rFonts w:asciiTheme="minorHAnsi" w:eastAsiaTheme="minorEastAsia" w:hAnsiTheme="minorHAnsi" w:cstheme="minorBidi"/>
      <w:kern w:val="2"/>
      <w:lang w:val="es-MX" w:eastAsia="es-MX"/>
      <w14:ligatures w14:val="standardContextual"/>
    </w:rPr>
  </w:style>
  <w:style w:type="paragraph" w:styleId="TDC9">
    <w:name w:val="toc 9"/>
    <w:basedOn w:val="Normal"/>
    <w:next w:val="Normal"/>
    <w:autoRedefine/>
    <w:uiPriority w:val="39"/>
    <w:unhideWhenUsed/>
    <w:rsid w:val="00265E79"/>
    <w:pPr>
      <w:widowControl/>
      <w:autoSpaceDE/>
      <w:autoSpaceDN/>
      <w:spacing w:after="100" w:line="259" w:lineRule="auto"/>
      <w:ind w:left="1760"/>
    </w:pPr>
    <w:rPr>
      <w:rFonts w:asciiTheme="minorHAnsi" w:eastAsiaTheme="minorEastAsia" w:hAnsiTheme="minorHAnsi" w:cstheme="minorBidi"/>
      <w:kern w:val="2"/>
      <w:lang w:val="es-MX" w:eastAsia="es-MX"/>
      <w14:ligatures w14:val="standardContextual"/>
    </w:rPr>
  </w:style>
  <w:style w:type="character" w:styleId="Mencinsinresolver">
    <w:name w:val="Unresolved Mention"/>
    <w:basedOn w:val="Fuentedeprrafopredeter"/>
    <w:uiPriority w:val="99"/>
    <w:semiHidden/>
    <w:unhideWhenUsed/>
    <w:rsid w:val="00265E79"/>
    <w:rPr>
      <w:color w:val="605E5C"/>
      <w:shd w:val="clear" w:color="auto" w:fill="E1DFDD"/>
    </w:rPr>
  </w:style>
  <w:style w:type="paragraph" w:styleId="Textoindependiente2">
    <w:name w:val="Body Text 2"/>
    <w:basedOn w:val="Normal"/>
    <w:link w:val="Textoindependiente2Car"/>
    <w:uiPriority w:val="99"/>
    <w:semiHidden/>
    <w:unhideWhenUsed/>
    <w:rsid w:val="00E63314"/>
    <w:pPr>
      <w:widowControl/>
      <w:suppressAutoHyphens/>
      <w:autoSpaceDE/>
      <w:autoSpaceDN/>
      <w:spacing w:after="120" w:line="480" w:lineRule="auto"/>
    </w:pPr>
    <w:rPr>
      <w:rFonts w:ascii="Calibri" w:eastAsia="Calibri" w:hAnsi="Calibri"/>
      <w:sz w:val="24"/>
      <w:szCs w:val="24"/>
      <w:lang w:val="es-MX" w:eastAsia="zh-CN"/>
    </w:rPr>
  </w:style>
  <w:style w:type="character" w:customStyle="1" w:styleId="Textoindependiente2Car">
    <w:name w:val="Texto independiente 2 Car"/>
    <w:basedOn w:val="Fuentedeprrafopredeter"/>
    <w:link w:val="Textoindependiente2"/>
    <w:uiPriority w:val="99"/>
    <w:semiHidden/>
    <w:rsid w:val="00E63314"/>
    <w:rPr>
      <w:rFonts w:ascii="Calibri" w:eastAsia="Calibri" w:hAnsi="Calibri" w:cs="Times New Roman"/>
      <w:sz w:val="24"/>
      <w:szCs w:val="24"/>
      <w:lang w:val="es-MX"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417391">
      <w:bodyDiv w:val="1"/>
      <w:marLeft w:val="0"/>
      <w:marRight w:val="0"/>
      <w:marTop w:val="0"/>
      <w:marBottom w:val="0"/>
      <w:divBdr>
        <w:top w:val="none" w:sz="0" w:space="0" w:color="auto"/>
        <w:left w:val="none" w:sz="0" w:space="0" w:color="auto"/>
        <w:bottom w:val="none" w:sz="0" w:space="0" w:color="auto"/>
        <w:right w:val="none" w:sz="0" w:space="0" w:color="auto"/>
      </w:divBdr>
    </w:div>
    <w:div w:id="2096784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footer" Target="footer8.xml"/><Relationship Id="rId68" Type="http://schemas.openxmlformats.org/officeDocument/2006/relationships/image" Target="media/image34.png"/><Relationship Id="rId84" Type="http://schemas.openxmlformats.org/officeDocument/2006/relationships/header" Target="header14.xml"/><Relationship Id="rId89" Type="http://schemas.openxmlformats.org/officeDocument/2006/relationships/image" Target="media/image43.png"/><Relationship Id="rId16" Type="http://schemas.openxmlformats.org/officeDocument/2006/relationships/image" Target="media/image3.png"/><Relationship Id="rId11" Type="http://schemas.microsoft.com/office/2016/09/relationships/commentsIds" Target="commentsIds.xml"/><Relationship Id="rId32" Type="http://schemas.openxmlformats.org/officeDocument/2006/relationships/image" Target="media/image12.png"/><Relationship Id="rId37" Type="http://schemas.openxmlformats.org/officeDocument/2006/relationships/footer" Target="footer4.xml"/><Relationship Id="rId53" Type="http://schemas.openxmlformats.org/officeDocument/2006/relationships/image" Target="media/image25.png"/><Relationship Id="rId58" Type="http://schemas.openxmlformats.org/officeDocument/2006/relationships/image" Target="media/image27.png"/><Relationship Id="rId74" Type="http://schemas.openxmlformats.org/officeDocument/2006/relationships/image" Target="media/image36.png"/><Relationship Id="rId79" Type="http://schemas.openxmlformats.org/officeDocument/2006/relationships/image" Target="media/image37.png"/><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image" Target="media/image45.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19.png"/><Relationship Id="rId48" Type="http://schemas.openxmlformats.org/officeDocument/2006/relationships/header" Target="header6.xml"/><Relationship Id="rId64" Type="http://schemas.openxmlformats.org/officeDocument/2006/relationships/header" Target="header9.xml"/><Relationship Id="rId69" Type="http://schemas.openxmlformats.org/officeDocument/2006/relationships/header" Target="header10.xml"/><Relationship Id="rId80" Type="http://schemas.openxmlformats.org/officeDocument/2006/relationships/hyperlink" Target="https://www.gob.mx/sct/acciones-y-programas/recursos-materiales-sct" TargetMode="External"/><Relationship Id="rId85" Type="http://schemas.openxmlformats.org/officeDocument/2006/relationships/footer" Target="footer14.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5.xml"/><Relationship Id="rId46" Type="http://schemas.openxmlformats.org/officeDocument/2006/relationships/image" Target="media/image22.png"/><Relationship Id="rId59" Type="http://schemas.openxmlformats.org/officeDocument/2006/relationships/image" Target="media/image28.jpeg"/><Relationship Id="rId67" Type="http://schemas.openxmlformats.org/officeDocument/2006/relationships/image" Target="media/image33.png"/><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footer" Target="footer10.xml"/><Relationship Id="rId75" Type="http://schemas.openxmlformats.org/officeDocument/2006/relationships/header" Target="header12.xml"/><Relationship Id="rId83" Type="http://schemas.openxmlformats.org/officeDocument/2006/relationships/image" Target="media/image40.png"/><Relationship Id="rId88" Type="http://schemas.openxmlformats.org/officeDocument/2006/relationships/image" Target="media/image42.png"/><Relationship Id="rId91" Type="http://schemas.openxmlformats.org/officeDocument/2006/relationships/footer" Target="foot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4.xml"/><Relationship Id="rId49" Type="http://schemas.openxmlformats.org/officeDocument/2006/relationships/footer" Target="footer6.xml"/><Relationship Id="rId57" Type="http://schemas.openxmlformats.org/officeDocument/2006/relationships/image" Target="media/image26.png"/><Relationship Id="rId10" Type="http://schemas.microsoft.com/office/2011/relationships/commentsExtended" Target="commentsExtended.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footer" Target="footer9.xml"/><Relationship Id="rId73" Type="http://schemas.openxmlformats.org/officeDocument/2006/relationships/image" Target="media/image35.png"/><Relationship Id="rId78" Type="http://schemas.openxmlformats.org/officeDocument/2006/relationships/footer" Target="footer13.xml"/><Relationship Id="rId81" Type="http://schemas.openxmlformats.org/officeDocument/2006/relationships/image" Target="media/image38.png"/><Relationship Id="rId86" Type="http://schemas.openxmlformats.org/officeDocument/2006/relationships/header" Target="header15.xml"/><Relationship Id="rId94" Type="http://schemas.openxmlformats.org/officeDocument/2006/relationships/image" Target="media/image44.png"/><Relationship Id="rId99" Type="http://schemas.openxmlformats.org/officeDocument/2006/relationships/footer" Target="footer19.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header" Target="header7.xml"/><Relationship Id="rId76" Type="http://schemas.openxmlformats.org/officeDocument/2006/relationships/footer" Target="footer12.xml"/><Relationship Id="rId97"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footer" Target="footer15.xml"/><Relationship Id="rId61" Type="http://schemas.openxmlformats.org/officeDocument/2006/relationships/image" Target="media/image31.png"/><Relationship Id="rId82" Type="http://schemas.openxmlformats.org/officeDocument/2006/relationships/image" Target="media/image39.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header" Target="header13.xml"/><Relationship Id="rId100"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footer" Target="footer11.xml"/><Relationship Id="rId93" Type="http://schemas.openxmlformats.org/officeDocument/2006/relationships/footer" Target="footer17.xml"/><Relationship Id="rId98"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0B6F-E24A-469D-8A3D-2B522D7B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127</Pages>
  <Words>25041</Words>
  <Characters>137729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 Cortes Bermudez</dc:creator>
  <cp:keywords/>
  <dc:description/>
  <cp:lastModifiedBy>Miriam Castellanos Gonzalez</cp:lastModifiedBy>
  <cp:revision>2</cp:revision>
  <dcterms:created xsi:type="dcterms:W3CDTF">2024-11-20T17:12:00Z</dcterms:created>
  <dcterms:modified xsi:type="dcterms:W3CDTF">2024-11-20T17:12:00Z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2013-03-01T00:00:00Z</vt:filetime>
  </property>
  <property fmtid="{D5CDD505-2E9C-101B-9397-08002B2CF9AE}" pid="3" name="LastSaved">
    <vt:filetime>2023-06-20T00:00:00Z</vt:filetime>
  </property>
</Properties>
</file>